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49A834" w14:textId="77777777"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b/>
          <w:color w:val="000000"/>
        </w:rPr>
        <w:t xml:space="preserve">Name of Journal: </w:t>
      </w:r>
      <w:r w:rsidRPr="00F84477">
        <w:rPr>
          <w:rFonts w:ascii="Book Antiqua" w:eastAsia="Book Antiqua" w:hAnsi="Book Antiqua" w:cs="Book Antiqua"/>
          <w:i/>
          <w:color w:val="000000"/>
        </w:rPr>
        <w:t>World Journal of Gastrointestinal Endoscopy</w:t>
      </w:r>
    </w:p>
    <w:p w14:paraId="2AC6A95C" w14:textId="77777777"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b/>
          <w:color w:val="000000"/>
        </w:rPr>
        <w:t xml:space="preserve">Manuscript NO: </w:t>
      </w:r>
      <w:r w:rsidRPr="00F84477">
        <w:rPr>
          <w:rFonts w:ascii="Book Antiqua" w:eastAsia="Book Antiqua" w:hAnsi="Book Antiqua" w:cs="Book Antiqua"/>
          <w:color w:val="000000"/>
        </w:rPr>
        <w:t>65923</w:t>
      </w:r>
    </w:p>
    <w:p w14:paraId="225BF96D" w14:textId="77777777"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b/>
          <w:color w:val="000000"/>
        </w:rPr>
        <w:t xml:space="preserve">Manuscript Type: </w:t>
      </w:r>
      <w:r w:rsidRPr="00F84477">
        <w:rPr>
          <w:rFonts w:ascii="Book Antiqua" w:eastAsia="Book Antiqua" w:hAnsi="Book Antiqua" w:cs="Book Antiqua"/>
          <w:color w:val="000000"/>
        </w:rPr>
        <w:t>SYSTEMATIC REVIEWS</w:t>
      </w:r>
    </w:p>
    <w:p w14:paraId="3D7C9D9E" w14:textId="77777777" w:rsidR="00A77B3E" w:rsidRPr="00F84477" w:rsidRDefault="00A77B3E" w:rsidP="00F84477">
      <w:pPr>
        <w:spacing w:line="360" w:lineRule="auto"/>
        <w:jc w:val="both"/>
        <w:rPr>
          <w:rFonts w:ascii="Book Antiqua" w:hAnsi="Book Antiqua"/>
        </w:rPr>
      </w:pPr>
    </w:p>
    <w:p w14:paraId="70B79A20" w14:textId="6DFE3583" w:rsidR="00A77B3E" w:rsidRPr="00FA76B9" w:rsidRDefault="00CE5B95" w:rsidP="00F84477">
      <w:pPr>
        <w:spacing w:line="360" w:lineRule="auto"/>
        <w:jc w:val="both"/>
        <w:rPr>
          <w:rFonts w:ascii="Book Antiqua" w:eastAsiaTheme="minorEastAsia" w:hAnsi="Book Antiqua"/>
          <w:lang w:eastAsia="zh-CN"/>
        </w:rPr>
      </w:pPr>
      <w:r w:rsidRPr="00F84477">
        <w:rPr>
          <w:rFonts w:ascii="Book Antiqua" w:eastAsia="Book Antiqua" w:hAnsi="Book Antiqua" w:cs="Book Antiqua"/>
          <w:b/>
          <w:color w:val="000000"/>
        </w:rPr>
        <w:t>Application of robotic technologies in lower gastrointestinal tract endoscopy: A systematic review</w:t>
      </w:r>
    </w:p>
    <w:p w14:paraId="4EA0B4C3" w14:textId="77777777" w:rsidR="00A77B3E" w:rsidRPr="00F84477" w:rsidRDefault="00A77B3E" w:rsidP="00F84477">
      <w:pPr>
        <w:spacing w:line="360" w:lineRule="auto"/>
        <w:jc w:val="both"/>
        <w:rPr>
          <w:rFonts w:ascii="Book Antiqua" w:hAnsi="Book Antiqua"/>
        </w:rPr>
      </w:pPr>
    </w:p>
    <w:p w14:paraId="06436F7D" w14:textId="40E2713D" w:rsidR="00A77B3E" w:rsidRPr="00E03B3E" w:rsidRDefault="000B6FBF" w:rsidP="00F84477">
      <w:pPr>
        <w:spacing w:line="360" w:lineRule="auto"/>
        <w:jc w:val="both"/>
        <w:rPr>
          <w:rFonts w:ascii="Book Antiqua" w:eastAsiaTheme="minorEastAsia" w:hAnsi="Book Antiqua"/>
          <w:lang w:eastAsia="zh-CN"/>
        </w:rPr>
      </w:pPr>
      <w:proofErr w:type="spellStart"/>
      <w:r w:rsidRPr="00F84477">
        <w:rPr>
          <w:rFonts w:ascii="Book Antiqua" w:eastAsia="Book Antiqua" w:hAnsi="Book Antiqua" w:cs="Book Antiqua"/>
          <w:color w:val="000000"/>
        </w:rPr>
        <w:t>Sekhon</w:t>
      </w:r>
      <w:proofErr w:type="spellEnd"/>
      <w:r w:rsidRPr="00F84477">
        <w:rPr>
          <w:rFonts w:ascii="Book Antiqua" w:eastAsia="Book Antiqua" w:hAnsi="Book Antiqua" w:cs="Book Antiqua"/>
          <w:color w:val="000000"/>
        </w:rPr>
        <w:t xml:space="preserve"> </w:t>
      </w:r>
      <w:proofErr w:type="spellStart"/>
      <w:r w:rsidRPr="00F84477">
        <w:rPr>
          <w:rFonts w:ascii="Book Antiqua" w:eastAsia="Book Antiqua" w:hAnsi="Book Antiqua" w:cs="Book Antiqua"/>
          <w:color w:val="000000"/>
        </w:rPr>
        <w:t>Inderjit</w:t>
      </w:r>
      <w:proofErr w:type="spellEnd"/>
      <w:r w:rsidRPr="00F84477">
        <w:rPr>
          <w:rFonts w:ascii="Book Antiqua" w:eastAsia="Book Antiqua" w:hAnsi="Book Antiqua" w:cs="Book Antiqua"/>
          <w:color w:val="000000"/>
        </w:rPr>
        <w:t xml:space="preserve"> Singh </w:t>
      </w:r>
      <w:r>
        <w:rPr>
          <w:rFonts w:ascii="Book Antiqua" w:eastAsiaTheme="minorEastAsia" w:hAnsi="Book Antiqua" w:cs="Book Antiqua" w:hint="eastAsia"/>
          <w:color w:val="000000"/>
          <w:lang w:eastAsia="zh-CN"/>
        </w:rPr>
        <w:t xml:space="preserve">HK </w:t>
      </w:r>
      <w:r w:rsidRPr="000B6FBF">
        <w:rPr>
          <w:rFonts w:ascii="Book Antiqua" w:eastAsiaTheme="minorEastAsia" w:hAnsi="Book Antiqua" w:cs="Book Antiqua" w:hint="eastAsia"/>
          <w:i/>
          <w:color w:val="000000"/>
          <w:lang w:eastAsia="zh-CN"/>
        </w:rPr>
        <w:t>et al</w:t>
      </w:r>
      <w:r>
        <w:rPr>
          <w:rFonts w:ascii="Book Antiqua" w:eastAsiaTheme="minorEastAsia" w:hAnsi="Book Antiqua" w:cs="Book Antiqua" w:hint="eastAsia"/>
          <w:color w:val="000000"/>
          <w:lang w:eastAsia="zh-CN"/>
        </w:rPr>
        <w:t xml:space="preserve">. </w:t>
      </w:r>
      <w:r w:rsidR="00CE5B95" w:rsidRPr="00F84477">
        <w:rPr>
          <w:rFonts w:ascii="Book Antiqua" w:eastAsia="Book Antiqua" w:hAnsi="Book Antiqua" w:cs="Book Antiqua"/>
          <w:color w:val="000000"/>
        </w:rPr>
        <w:t xml:space="preserve">Robotics in </w:t>
      </w:r>
      <w:r w:rsidR="00E03B3E">
        <w:rPr>
          <w:rFonts w:ascii="Book Antiqua" w:eastAsiaTheme="minorEastAsia" w:hAnsi="Book Antiqua" w:cs="Book Antiqua" w:hint="eastAsia"/>
          <w:color w:val="000000"/>
          <w:lang w:eastAsia="zh-CN"/>
        </w:rPr>
        <w:t>LGI</w:t>
      </w:r>
      <w:r w:rsidR="00CE5B95" w:rsidRPr="00F84477">
        <w:rPr>
          <w:rFonts w:ascii="Book Antiqua" w:eastAsia="Book Antiqua" w:hAnsi="Book Antiqua" w:cs="Book Antiqua"/>
          <w:color w:val="000000"/>
        </w:rPr>
        <w:t xml:space="preserve"> tract endoscopy</w:t>
      </w:r>
    </w:p>
    <w:p w14:paraId="6418CF4C" w14:textId="77777777" w:rsidR="00A77B3E" w:rsidRPr="00F84477" w:rsidRDefault="00A77B3E" w:rsidP="00F84477">
      <w:pPr>
        <w:spacing w:line="360" w:lineRule="auto"/>
        <w:jc w:val="both"/>
        <w:rPr>
          <w:rFonts w:ascii="Book Antiqua" w:hAnsi="Book Antiqua"/>
        </w:rPr>
      </w:pPr>
    </w:p>
    <w:p w14:paraId="26D57BFD" w14:textId="77777777"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color w:val="000000"/>
        </w:rPr>
        <w:t xml:space="preserve">Harpreet Kaur </w:t>
      </w:r>
      <w:proofErr w:type="spellStart"/>
      <w:r w:rsidRPr="00F84477">
        <w:rPr>
          <w:rFonts w:ascii="Book Antiqua" w:eastAsia="Book Antiqua" w:hAnsi="Book Antiqua" w:cs="Book Antiqua"/>
          <w:color w:val="000000"/>
        </w:rPr>
        <w:t>Sekhon</w:t>
      </w:r>
      <w:proofErr w:type="spellEnd"/>
      <w:r w:rsidRPr="00F84477">
        <w:rPr>
          <w:rFonts w:ascii="Book Antiqua" w:eastAsia="Book Antiqua" w:hAnsi="Book Antiqua" w:cs="Book Antiqua"/>
          <w:color w:val="000000"/>
        </w:rPr>
        <w:t xml:space="preserve"> </w:t>
      </w:r>
      <w:proofErr w:type="spellStart"/>
      <w:r w:rsidRPr="00F84477">
        <w:rPr>
          <w:rFonts w:ascii="Book Antiqua" w:eastAsia="Book Antiqua" w:hAnsi="Book Antiqua" w:cs="Book Antiqua"/>
          <w:color w:val="000000"/>
        </w:rPr>
        <w:t>Inderjit</w:t>
      </w:r>
      <w:proofErr w:type="spellEnd"/>
      <w:r w:rsidRPr="00F84477">
        <w:rPr>
          <w:rFonts w:ascii="Book Antiqua" w:eastAsia="Book Antiqua" w:hAnsi="Book Antiqua" w:cs="Book Antiqua"/>
          <w:color w:val="000000"/>
        </w:rPr>
        <w:t xml:space="preserve"> Singh, Emily Rose Armstrong, Sujay Shah, Reza </w:t>
      </w:r>
      <w:proofErr w:type="spellStart"/>
      <w:r w:rsidRPr="00F84477">
        <w:rPr>
          <w:rFonts w:ascii="Book Antiqua" w:eastAsia="Book Antiqua" w:hAnsi="Book Antiqua" w:cs="Book Antiqua"/>
          <w:color w:val="000000"/>
        </w:rPr>
        <w:t>Mirnezami</w:t>
      </w:r>
      <w:proofErr w:type="spellEnd"/>
    </w:p>
    <w:p w14:paraId="67026988" w14:textId="77777777" w:rsidR="00A77B3E" w:rsidRPr="00F84477" w:rsidRDefault="00A77B3E" w:rsidP="00F84477">
      <w:pPr>
        <w:spacing w:line="360" w:lineRule="auto"/>
        <w:jc w:val="both"/>
        <w:rPr>
          <w:rFonts w:ascii="Book Antiqua" w:hAnsi="Book Antiqua"/>
        </w:rPr>
      </w:pPr>
    </w:p>
    <w:p w14:paraId="62977154" w14:textId="767F0956"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b/>
          <w:bCs/>
          <w:color w:val="000000"/>
        </w:rPr>
        <w:t xml:space="preserve">Harpreet Kaur </w:t>
      </w:r>
      <w:proofErr w:type="spellStart"/>
      <w:r w:rsidRPr="00F84477">
        <w:rPr>
          <w:rFonts w:ascii="Book Antiqua" w:eastAsia="Book Antiqua" w:hAnsi="Book Antiqua" w:cs="Book Antiqua"/>
          <w:b/>
          <w:bCs/>
          <w:color w:val="000000"/>
        </w:rPr>
        <w:t>Sekhon</w:t>
      </w:r>
      <w:proofErr w:type="spellEnd"/>
      <w:r w:rsidRPr="00F84477">
        <w:rPr>
          <w:rFonts w:ascii="Book Antiqua" w:eastAsia="Book Antiqua" w:hAnsi="Book Antiqua" w:cs="Book Antiqua"/>
          <w:b/>
          <w:bCs/>
          <w:color w:val="000000"/>
        </w:rPr>
        <w:t xml:space="preserve"> </w:t>
      </w:r>
      <w:proofErr w:type="spellStart"/>
      <w:r w:rsidRPr="00F84477">
        <w:rPr>
          <w:rFonts w:ascii="Book Antiqua" w:eastAsia="Book Antiqua" w:hAnsi="Book Antiqua" w:cs="Book Antiqua"/>
          <w:b/>
          <w:bCs/>
          <w:color w:val="000000"/>
        </w:rPr>
        <w:t>Inderjit</w:t>
      </w:r>
      <w:proofErr w:type="spellEnd"/>
      <w:r w:rsidRPr="00F84477">
        <w:rPr>
          <w:rFonts w:ascii="Book Antiqua" w:eastAsia="Book Antiqua" w:hAnsi="Book Antiqua" w:cs="Book Antiqua"/>
          <w:b/>
          <w:bCs/>
          <w:color w:val="000000"/>
        </w:rPr>
        <w:t xml:space="preserve"> Singh, Emily Rose Armstrong, Sujay Shah, </w:t>
      </w:r>
      <w:r w:rsidR="00BF5CB2" w:rsidRPr="00F84477">
        <w:rPr>
          <w:rFonts w:ascii="Book Antiqua" w:eastAsia="Book Antiqua" w:hAnsi="Book Antiqua" w:cs="Book Antiqua"/>
          <w:b/>
          <w:bCs/>
          <w:color w:val="000000"/>
        </w:rPr>
        <w:t xml:space="preserve">Reza </w:t>
      </w:r>
      <w:proofErr w:type="spellStart"/>
      <w:r w:rsidR="00BF5CB2" w:rsidRPr="00F84477">
        <w:rPr>
          <w:rFonts w:ascii="Book Antiqua" w:eastAsia="Book Antiqua" w:hAnsi="Book Antiqua" w:cs="Book Antiqua"/>
          <w:b/>
          <w:bCs/>
          <w:color w:val="000000"/>
        </w:rPr>
        <w:t>Mirnezami</w:t>
      </w:r>
      <w:proofErr w:type="spellEnd"/>
      <w:r w:rsidR="00BF5CB2" w:rsidRPr="00F84477">
        <w:rPr>
          <w:rFonts w:ascii="Book Antiqua" w:eastAsia="Book Antiqua" w:hAnsi="Book Antiqua" w:cs="Book Antiqua"/>
          <w:b/>
          <w:bCs/>
          <w:color w:val="000000"/>
        </w:rPr>
        <w:t xml:space="preserve">, </w:t>
      </w:r>
      <w:r w:rsidRPr="00F84477">
        <w:rPr>
          <w:rFonts w:ascii="Book Antiqua" w:eastAsia="Book Antiqua" w:hAnsi="Book Antiqua" w:cs="Book Antiqua"/>
          <w:color w:val="000000"/>
        </w:rPr>
        <w:t>Colorectal Surgery, The Royal</w:t>
      </w:r>
      <w:r w:rsidR="00B8035D">
        <w:rPr>
          <w:rFonts w:ascii="Book Antiqua" w:eastAsia="Book Antiqua" w:hAnsi="Book Antiqua" w:cs="Book Antiqua"/>
          <w:color w:val="000000"/>
        </w:rPr>
        <w:t xml:space="preserve"> Free Hospital, London NW3 2QG</w:t>
      </w:r>
      <w:r w:rsidRPr="00F84477">
        <w:rPr>
          <w:rFonts w:ascii="Book Antiqua" w:eastAsia="Book Antiqua" w:hAnsi="Book Antiqua" w:cs="Book Antiqua"/>
          <w:color w:val="000000"/>
        </w:rPr>
        <w:t xml:space="preserve">, </w:t>
      </w:r>
      <w:r w:rsidR="000D2949" w:rsidRPr="00F84477">
        <w:rPr>
          <w:rFonts w:ascii="Book Antiqua" w:eastAsia="Book Antiqua" w:hAnsi="Book Antiqua" w:cs="Book Antiqua"/>
          <w:color w:val="000000"/>
        </w:rPr>
        <w:t>Hampstead,</w:t>
      </w:r>
      <w:r w:rsidR="000D2949">
        <w:rPr>
          <w:rFonts w:ascii="Book Antiqua" w:eastAsiaTheme="minorEastAsia" w:hAnsi="Book Antiqua" w:cs="Book Antiqua" w:hint="eastAsia"/>
          <w:color w:val="000000"/>
          <w:lang w:eastAsia="zh-CN"/>
        </w:rPr>
        <w:t xml:space="preserve"> </w:t>
      </w:r>
      <w:r w:rsidRPr="00F84477">
        <w:rPr>
          <w:rFonts w:ascii="Book Antiqua" w:eastAsia="Book Antiqua" w:hAnsi="Book Antiqua" w:cs="Book Antiqua"/>
          <w:color w:val="000000"/>
        </w:rPr>
        <w:t>United Kingdom</w:t>
      </w:r>
    </w:p>
    <w:p w14:paraId="3E37C310" w14:textId="77777777" w:rsidR="00A77B3E" w:rsidRPr="00F84477" w:rsidRDefault="00A77B3E" w:rsidP="00F84477">
      <w:pPr>
        <w:spacing w:line="360" w:lineRule="auto"/>
        <w:jc w:val="both"/>
        <w:rPr>
          <w:rFonts w:ascii="Book Antiqua" w:hAnsi="Book Antiqua"/>
        </w:rPr>
      </w:pPr>
    </w:p>
    <w:p w14:paraId="7C430B42" w14:textId="190E9324"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b/>
          <w:bCs/>
          <w:color w:val="000000"/>
        </w:rPr>
        <w:t xml:space="preserve">Author contributions: </w:t>
      </w:r>
      <w:proofErr w:type="spellStart"/>
      <w:r w:rsidRPr="00F84477">
        <w:rPr>
          <w:rFonts w:ascii="Book Antiqua" w:eastAsia="Book Antiqua" w:hAnsi="Book Antiqua" w:cs="Book Antiqua"/>
          <w:color w:val="000000"/>
          <w:shd w:val="clear" w:color="auto" w:fill="FFFFFF"/>
        </w:rPr>
        <w:t>Sekhon</w:t>
      </w:r>
      <w:proofErr w:type="spellEnd"/>
      <w:r w:rsidRPr="00F84477">
        <w:rPr>
          <w:rFonts w:ascii="Book Antiqua" w:eastAsia="Book Antiqua" w:hAnsi="Book Antiqua" w:cs="Book Antiqua"/>
          <w:color w:val="000000"/>
          <w:shd w:val="clear" w:color="auto" w:fill="FFFFFF"/>
        </w:rPr>
        <w:t xml:space="preserve"> </w:t>
      </w:r>
      <w:proofErr w:type="spellStart"/>
      <w:r w:rsidRPr="00F84477">
        <w:rPr>
          <w:rFonts w:ascii="Book Antiqua" w:eastAsia="Book Antiqua" w:hAnsi="Book Antiqua" w:cs="Book Antiqua"/>
          <w:color w:val="000000"/>
          <w:shd w:val="clear" w:color="auto" w:fill="FFFFFF"/>
        </w:rPr>
        <w:t>Inderjit</w:t>
      </w:r>
      <w:proofErr w:type="spellEnd"/>
      <w:r w:rsidRPr="00F84477">
        <w:rPr>
          <w:rFonts w:ascii="Book Antiqua" w:eastAsia="Book Antiqua" w:hAnsi="Book Antiqua" w:cs="Book Antiqua"/>
          <w:color w:val="000000"/>
          <w:shd w:val="clear" w:color="auto" w:fill="FFFFFF"/>
        </w:rPr>
        <w:t xml:space="preserve"> Singh HK contributed to data collection, analysis and write-up;</w:t>
      </w:r>
      <w:r w:rsidRPr="00F84477">
        <w:rPr>
          <w:rFonts w:ascii="Book Antiqua" w:eastAsia="Book Antiqua" w:hAnsi="Book Antiqua" w:cs="Book Antiqua"/>
          <w:color w:val="000000"/>
        </w:rPr>
        <w:t xml:space="preserve"> </w:t>
      </w:r>
      <w:r w:rsidRPr="00F84477">
        <w:rPr>
          <w:rFonts w:ascii="Book Antiqua" w:eastAsia="Book Antiqua" w:hAnsi="Book Antiqua" w:cs="Book Antiqua"/>
          <w:color w:val="000000"/>
          <w:shd w:val="clear" w:color="auto" w:fill="FFFFFF"/>
        </w:rPr>
        <w:t>Armstrong E</w:t>
      </w:r>
      <w:r w:rsidR="000D2949">
        <w:rPr>
          <w:rFonts w:ascii="Book Antiqua" w:eastAsiaTheme="minorEastAsia" w:hAnsi="Book Antiqua" w:cs="Book Antiqua" w:hint="eastAsia"/>
          <w:color w:val="000000"/>
          <w:shd w:val="clear" w:color="auto" w:fill="FFFFFF"/>
          <w:lang w:eastAsia="zh-CN"/>
        </w:rPr>
        <w:t>R</w:t>
      </w:r>
      <w:r w:rsidRPr="00F84477">
        <w:rPr>
          <w:rFonts w:ascii="Book Antiqua" w:eastAsia="Book Antiqua" w:hAnsi="Book Antiqua" w:cs="Book Antiqua"/>
          <w:color w:val="000000"/>
          <w:shd w:val="clear" w:color="auto" w:fill="FFFFFF"/>
        </w:rPr>
        <w:t xml:space="preserve"> contributed to data collection and analysis;</w:t>
      </w:r>
      <w:r w:rsidRPr="00F84477">
        <w:rPr>
          <w:rFonts w:ascii="Book Antiqua" w:eastAsia="Book Antiqua" w:hAnsi="Book Antiqua" w:cs="Book Antiqua"/>
          <w:color w:val="000000"/>
        </w:rPr>
        <w:t xml:space="preserve"> </w:t>
      </w:r>
      <w:r w:rsidRPr="00F84477">
        <w:rPr>
          <w:rFonts w:ascii="Book Antiqua" w:eastAsia="Book Antiqua" w:hAnsi="Book Antiqua" w:cs="Book Antiqua"/>
          <w:color w:val="000000"/>
          <w:shd w:val="clear" w:color="auto" w:fill="FFFFFF"/>
        </w:rPr>
        <w:t>Shah S contributed to write-up;</w:t>
      </w:r>
      <w:r w:rsidRPr="00F84477">
        <w:rPr>
          <w:rFonts w:ascii="Book Antiqua" w:eastAsia="Book Antiqua" w:hAnsi="Book Antiqua" w:cs="Book Antiqua"/>
          <w:color w:val="000000"/>
        </w:rPr>
        <w:t xml:space="preserve"> </w:t>
      </w:r>
      <w:proofErr w:type="spellStart"/>
      <w:r w:rsidRPr="00F84477">
        <w:rPr>
          <w:rFonts w:ascii="Book Antiqua" w:eastAsia="Book Antiqua" w:hAnsi="Book Antiqua" w:cs="Book Antiqua"/>
          <w:color w:val="000000"/>
          <w:shd w:val="clear" w:color="auto" w:fill="FFFFFF"/>
        </w:rPr>
        <w:t>Mirnezami</w:t>
      </w:r>
      <w:proofErr w:type="spellEnd"/>
      <w:r w:rsidRPr="00F84477">
        <w:rPr>
          <w:rFonts w:ascii="Book Antiqua" w:eastAsia="Book Antiqua" w:hAnsi="Book Antiqua" w:cs="Book Antiqua"/>
          <w:color w:val="000000"/>
          <w:shd w:val="clear" w:color="auto" w:fill="FFFFFF"/>
        </w:rPr>
        <w:t xml:space="preserve"> R contributed to the conceptualisation of the article, overview of the project and write up.</w:t>
      </w:r>
    </w:p>
    <w:p w14:paraId="3313EA00" w14:textId="77777777" w:rsidR="00A77B3E" w:rsidRPr="00F84477" w:rsidRDefault="00A77B3E" w:rsidP="00F84477">
      <w:pPr>
        <w:spacing w:line="360" w:lineRule="auto"/>
        <w:jc w:val="both"/>
        <w:rPr>
          <w:rFonts w:ascii="Book Antiqua" w:hAnsi="Book Antiqua"/>
        </w:rPr>
      </w:pPr>
    </w:p>
    <w:p w14:paraId="1E04C1C4" w14:textId="77777777"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b/>
          <w:bCs/>
          <w:color w:val="000000"/>
        </w:rPr>
        <w:t xml:space="preserve">Corresponding author: Reza </w:t>
      </w:r>
      <w:proofErr w:type="spellStart"/>
      <w:r w:rsidRPr="00F84477">
        <w:rPr>
          <w:rFonts w:ascii="Book Antiqua" w:eastAsia="Book Antiqua" w:hAnsi="Book Antiqua" w:cs="Book Antiqua"/>
          <w:b/>
          <w:bCs/>
          <w:color w:val="000000"/>
        </w:rPr>
        <w:t>Mirnezami</w:t>
      </w:r>
      <w:proofErr w:type="spellEnd"/>
      <w:r w:rsidRPr="00F84477">
        <w:rPr>
          <w:rFonts w:ascii="Book Antiqua" w:eastAsia="Book Antiqua" w:hAnsi="Book Antiqua" w:cs="Book Antiqua"/>
          <w:b/>
          <w:bCs/>
          <w:color w:val="000000"/>
        </w:rPr>
        <w:t xml:space="preserve">, FRCS, MBBS, PhD, Senior Lecturer, Surgeon, </w:t>
      </w:r>
      <w:r w:rsidRPr="00F84477">
        <w:rPr>
          <w:rFonts w:ascii="Book Antiqua" w:eastAsia="Book Antiqua" w:hAnsi="Book Antiqua" w:cs="Book Antiqua"/>
          <w:color w:val="000000"/>
        </w:rPr>
        <w:t>Colorectal Surgery, The Royal Free Hospital, Pond Street, London NW3 2QG, Hampstead, United Kingdom. reza.mirnezami@nhs.net</w:t>
      </w:r>
    </w:p>
    <w:p w14:paraId="378A45C9" w14:textId="77777777" w:rsidR="00A77B3E" w:rsidRPr="00F84477" w:rsidRDefault="00A77B3E" w:rsidP="00F84477">
      <w:pPr>
        <w:spacing w:line="360" w:lineRule="auto"/>
        <w:jc w:val="both"/>
        <w:rPr>
          <w:rFonts w:ascii="Book Antiqua" w:hAnsi="Book Antiqua"/>
        </w:rPr>
      </w:pPr>
    </w:p>
    <w:p w14:paraId="4EA3F1BB" w14:textId="77777777"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b/>
          <w:bCs/>
          <w:color w:val="000000"/>
        </w:rPr>
        <w:t xml:space="preserve">Received: </w:t>
      </w:r>
      <w:r w:rsidRPr="00F84477">
        <w:rPr>
          <w:rFonts w:ascii="Book Antiqua" w:eastAsia="Book Antiqua" w:hAnsi="Book Antiqua" w:cs="Book Antiqua"/>
          <w:color w:val="000000"/>
        </w:rPr>
        <w:t>March 18, 2021</w:t>
      </w:r>
    </w:p>
    <w:p w14:paraId="027D783E" w14:textId="1F03A07C"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b/>
          <w:bCs/>
          <w:color w:val="000000"/>
        </w:rPr>
        <w:t xml:space="preserve">Revised: </w:t>
      </w:r>
      <w:r w:rsidR="00B43A23" w:rsidRPr="00F84477">
        <w:rPr>
          <w:rFonts w:ascii="Book Antiqua" w:hAnsi="Book Antiqua"/>
        </w:rPr>
        <w:t>July 31, 2021</w:t>
      </w:r>
    </w:p>
    <w:p w14:paraId="227A85D1" w14:textId="2D50B12B"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b/>
          <w:bCs/>
          <w:color w:val="000000"/>
        </w:rPr>
        <w:t xml:space="preserve">Accepted: </w:t>
      </w:r>
      <w:ins w:id="0" w:author="Liansheng Ma" w:date="2021-12-02T14:42:00Z">
        <w:r w:rsidR="007B31D6" w:rsidRPr="007B31D6">
          <w:rPr>
            <w:rFonts w:ascii="Book Antiqua" w:eastAsia="Book Antiqua" w:hAnsi="Book Antiqua" w:cs="Book Antiqua"/>
            <w:b/>
            <w:bCs/>
            <w:color w:val="000000"/>
          </w:rPr>
          <w:t>December 2, 2021</w:t>
        </w:r>
      </w:ins>
    </w:p>
    <w:p w14:paraId="516C6B9C" w14:textId="77777777" w:rsidR="00A77B3E" w:rsidRPr="00F84477" w:rsidRDefault="00CE5B95" w:rsidP="00F84477">
      <w:pPr>
        <w:spacing w:line="360" w:lineRule="auto"/>
        <w:jc w:val="both"/>
        <w:rPr>
          <w:rFonts w:ascii="Book Antiqua" w:eastAsiaTheme="minorEastAsia" w:hAnsi="Book Antiqua" w:cs="Book Antiqua"/>
          <w:b/>
          <w:bCs/>
          <w:color w:val="000000"/>
          <w:lang w:eastAsia="zh-CN"/>
        </w:rPr>
      </w:pPr>
      <w:r w:rsidRPr="00F84477">
        <w:rPr>
          <w:rFonts w:ascii="Book Antiqua" w:eastAsia="Book Antiqua" w:hAnsi="Book Antiqua" w:cs="Book Antiqua"/>
          <w:b/>
          <w:bCs/>
          <w:color w:val="000000"/>
        </w:rPr>
        <w:t xml:space="preserve">Published online: </w:t>
      </w:r>
    </w:p>
    <w:p w14:paraId="24D0F61A" w14:textId="77777777"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b/>
          <w:color w:val="000000"/>
        </w:rPr>
        <w:lastRenderedPageBreak/>
        <w:t>Abstract</w:t>
      </w:r>
    </w:p>
    <w:p w14:paraId="7F7E096D" w14:textId="77777777"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color w:val="000000"/>
        </w:rPr>
        <w:t>BACKGROUND</w:t>
      </w:r>
    </w:p>
    <w:p w14:paraId="213C8D77" w14:textId="096B5632" w:rsidR="00A77B3E" w:rsidRPr="00DD7AA3" w:rsidRDefault="00CE5B95" w:rsidP="00F84477">
      <w:pPr>
        <w:spacing w:line="360" w:lineRule="auto"/>
        <w:jc w:val="both"/>
        <w:rPr>
          <w:rFonts w:ascii="Book Antiqua" w:eastAsiaTheme="minorEastAsia" w:hAnsi="Book Antiqua"/>
          <w:lang w:eastAsia="zh-CN"/>
        </w:rPr>
      </w:pPr>
      <w:r w:rsidRPr="00F84477">
        <w:rPr>
          <w:rFonts w:ascii="Book Antiqua" w:eastAsia="Book Antiqua" w:hAnsi="Book Antiqua" w:cs="Book Antiqua"/>
          <w:color w:val="000000"/>
        </w:rPr>
        <w:t>Conventional optical colonoscopy is considered the gold standard inve</w:t>
      </w:r>
      <w:r w:rsidR="00DD7AA3">
        <w:rPr>
          <w:rFonts w:ascii="Book Antiqua" w:eastAsia="Book Antiqua" w:hAnsi="Book Antiqua" w:cs="Book Antiqua"/>
          <w:color w:val="000000"/>
        </w:rPr>
        <w:t xml:space="preserve">stigation for colorectal tract </w:t>
      </w:r>
      <w:r w:rsidRPr="00F84477">
        <w:rPr>
          <w:rFonts w:ascii="Book Antiqua" w:eastAsia="Book Antiqua" w:hAnsi="Book Antiqua" w:cs="Book Antiqua"/>
          <w:color w:val="000000"/>
        </w:rPr>
        <w:t xml:space="preserve">pathology including colorectal malignancy, polyps and inflammatory bowel disease. Inherent limitations exist with current generation endoscopic technologies, including, but not limited to, patient discomfort, endoscopist fatigue, narrow field of view and missed </w:t>
      </w:r>
      <w:r w:rsidR="00DD7AA3">
        <w:rPr>
          <w:rFonts w:ascii="Book Antiqua" w:eastAsia="Book Antiqua" w:hAnsi="Book Antiqua" w:cs="Book Antiqua"/>
          <w:color w:val="000000"/>
        </w:rPr>
        <w:t>pathology behind colonic folds.</w:t>
      </w:r>
      <w:r w:rsidRPr="00F84477">
        <w:rPr>
          <w:rFonts w:ascii="Book Antiqua" w:eastAsia="Book Antiqua" w:hAnsi="Book Antiqua" w:cs="Book Antiqua"/>
          <w:color w:val="000000"/>
        </w:rPr>
        <w:t xml:space="preserve"> Rapid developments in medical robotics have led to the emergence of a variety of next-generation robotically-augmented technologies that could overcome these limitations.</w:t>
      </w:r>
    </w:p>
    <w:p w14:paraId="2B0BD33E" w14:textId="77777777" w:rsidR="00A77B3E" w:rsidRPr="00F84477" w:rsidRDefault="00A77B3E" w:rsidP="00F84477">
      <w:pPr>
        <w:spacing w:line="360" w:lineRule="auto"/>
        <w:jc w:val="both"/>
        <w:rPr>
          <w:rFonts w:ascii="Book Antiqua" w:hAnsi="Book Antiqua"/>
        </w:rPr>
      </w:pPr>
    </w:p>
    <w:p w14:paraId="7FB3B029" w14:textId="77777777"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color w:val="000000"/>
        </w:rPr>
        <w:t>AIM</w:t>
      </w:r>
    </w:p>
    <w:p w14:paraId="2B7A0F67" w14:textId="75D678C7"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color w:val="000000"/>
        </w:rPr>
        <w:t>To provide a comprehensive summary of recent developments in the application of robotics in lower gastrointestinal tract endoscopy.</w:t>
      </w:r>
    </w:p>
    <w:p w14:paraId="04ADBBA9" w14:textId="77777777" w:rsidR="00A77B3E" w:rsidRPr="00F84477" w:rsidRDefault="00A77B3E" w:rsidP="00F84477">
      <w:pPr>
        <w:spacing w:line="360" w:lineRule="auto"/>
        <w:jc w:val="both"/>
        <w:rPr>
          <w:rFonts w:ascii="Book Antiqua" w:hAnsi="Book Antiqua"/>
        </w:rPr>
      </w:pPr>
    </w:p>
    <w:p w14:paraId="180502B0" w14:textId="77777777"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color w:val="000000"/>
        </w:rPr>
        <w:t>METHODS</w:t>
      </w:r>
    </w:p>
    <w:p w14:paraId="1344C792" w14:textId="21F89FC0"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color w:val="000000"/>
        </w:rPr>
        <w:t xml:space="preserve">A systematic review of the literature was performed from </w:t>
      </w:r>
      <w:r w:rsidR="00DD7AA3">
        <w:rPr>
          <w:rFonts w:ascii="Book Antiqua" w:eastAsiaTheme="minorEastAsia" w:hAnsi="Book Antiqua" w:cs="Book Antiqua" w:hint="eastAsia"/>
          <w:color w:val="000000"/>
          <w:lang w:eastAsia="zh-CN"/>
        </w:rPr>
        <w:t xml:space="preserve">January 1, </w:t>
      </w:r>
      <w:r w:rsidRPr="00F84477">
        <w:rPr>
          <w:rFonts w:ascii="Book Antiqua" w:eastAsia="Book Antiqua" w:hAnsi="Book Antiqua" w:cs="Book Antiqua"/>
          <w:color w:val="000000"/>
        </w:rPr>
        <w:t xml:space="preserve">2000 to the </w:t>
      </w:r>
      <w:r w:rsidR="00DD7AA3">
        <w:rPr>
          <w:rFonts w:ascii="Book Antiqua" w:eastAsiaTheme="minorEastAsia" w:hAnsi="Book Antiqua" w:cs="Book Antiqua" w:hint="eastAsia"/>
          <w:color w:val="000000"/>
          <w:lang w:eastAsia="zh-CN"/>
        </w:rPr>
        <w:t xml:space="preserve">January 7, </w:t>
      </w:r>
      <w:r w:rsidRPr="00F84477">
        <w:rPr>
          <w:rFonts w:ascii="Book Antiqua" w:eastAsia="Book Antiqua" w:hAnsi="Book Antiqua" w:cs="Book Antiqua"/>
          <w:color w:val="000000"/>
        </w:rPr>
        <w:t xml:space="preserve">2021 using EMBASE, MEDLINE and Cochrane databases. Studies reporting data on the use of robotic technology in </w:t>
      </w:r>
      <w:r w:rsidRPr="00F84477">
        <w:rPr>
          <w:rFonts w:ascii="Book Antiqua" w:eastAsia="Book Antiqua" w:hAnsi="Book Antiqua" w:cs="Book Antiqua"/>
          <w:i/>
          <w:iCs/>
          <w:color w:val="000000"/>
        </w:rPr>
        <w:t>ex vivo</w:t>
      </w:r>
      <w:r w:rsidRPr="00F84477">
        <w:rPr>
          <w:rFonts w:ascii="Book Antiqua" w:eastAsia="Book Antiqua" w:hAnsi="Book Antiqua" w:cs="Book Antiqua"/>
          <w:color w:val="000000"/>
        </w:rPr>
        <w:t xml:space="preserve"> or </w:t>
      </w:r>
      <w:r w:rsidRPr="00F84477">
        <w:rPr>
          <w:rFonts w:ascii="Book Antiqua" w:eastAsia="Book Antiqua" w:hAnsi="Book Antiqua" w:cs="Book Antiqua"/>
          <w:i/>
          <w:iCs/>
          <w:color w:val="000000"/>
        </w:rPr>
        <w:t>in vivo</w:t>
      </w:r>
      <w:r w:rsidRPr="00F84477">
        <w:rPr>
          <w:rFonts w:ascii="Book Antiqua" w:eastAsia="Book Antiqua" w:hAnsi="Book Antiqua" w:cs="Book Antiqua"/>
          <w:color w:val="000000"/>
        </w:rPr>
        <w:t xml:space="preserve"> animal and human experiments were included. In vitro studies (studies using synthetic colon models), studies evaluating non-robotic technology, robotic technology aimed at the upper gastrointestinal tract or paediatric endoscopy were excluded. System ergonomics, safety, visualisation, and diagnostic/therapeutic capabilities were assessed.</w:t>
      </w:r>
    </w:p>
    <w:p w14:paraId="50A8F744" w14:textId="77777777" w:rsidR="00A77B3E" w:rsidRPr="00F84477" w:rsidRDefault="00A77B3E" w:rsidP="00F84477">
      <w:pPr>
        <w:spacing w:line="360" w:lineRule="auto"/>
        <w:jc w:val="both"/>
        <w:rPr>
          <w:rFonts w:ascii="Book Antiqua" w:hAnsi="Book Antiqua"/>
        </w:rPr>
      </w:pPr>
    </w:p>
    <w:p w14:paraId="7D22D3A0" w14:textId="77777777"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color w:val="000000"/>
        </w:rPr>
        <w:t>RESULTS</w:t>
      </w:r>
    </w:p>
    <w:p w14:paraId="3C1D9EDB" w14:textId="5E041BC6"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color w:val="000000"/>
        </w:rPr>
        <w:t>Initial literature searching identified 814 potentially eligible studies, from which 37 were deemed suitable for inclusion. Included studies were classified according to the actuation modality of the robotic device(s) as electromechanical</w:t>
      </w:r>
      <w:r w:rsidR="00027113">
        <w:rPr>
          <w:rFonts w:ascii="Book Antiqua" w:eastAsiaTheme="minorEastAsia" w:hAnsi="Book Antiqua" w:cs="Book Antiqua" w:hint="eastAsia"/>
          <w:color w:val="000000"/>
          <w:lang w:eastAsia="zh-CN"/>
        </w:rPr>
        <w:t xml:space="preserve"> (EM)</w:t>
      </w:r>
      <w:r w:rsidRPr="00F84477">
        <w:rPr>
          <w:rFonts w:ascii="Book Antiqua" w:eastAsia="Book Antiqua" w:hAnsi="Book Antiqua" w:cs="Book Antiqua"/>
          <w:color w:val="000000"/>
        </w:rPr>
        <w:t xml:space="preserve"> (</w:t>
      </w:r>
      <w:r w:rsidRPr="00F84477">
        <w:rPr>
          <w:rFonts w:ascii="Book Antiqua" w:eastAsia="Book Antiqua" w:hAnsi="Book Antiqua" w:cs="Book Antiqua"/>
          <w:i/>
          <w:iCs/>
          <w:color w:val="000000"/>
        </w:rPr>
        <w:t>n</w:t>
      </w:r>
      <w:r w:rsidRPr="00F84477">
        <w:rPr>
          <w:rFonts w:ascii="Book Antiqua" w:eastAsia="Book Antiqua" w:hAnsi="Book Antiqua" w:cs="Book Antiqua"/>
          <w:color w:val="000000"/>
        </w:rPr>
        <w:t xml:space="preserve"> = 13), pneumatic (</w:t>
      </w:r>
      <w:r w:rsidRPr="00F84477">
        <w:rPr>
          <w:rFonts w:ascii="Book Antiqua" w:eastAsia="Book Antiqua" w:hAnsi="Book Antiqua" w:cs="Book Antiqua"/>
          <w:i/>
          <w:iCs/>
          <w:color w:val="000000"/>
        </w:rPr>
        <w:t>n</w:t>
      </w:r>
      <w:r w:rsidRPr="00F84477">
        <w:rPr>
          <w:rFonts w:ascii="Book Antiqua" w:eastAsia="Book Antiqua" w:hAnsi="Book Antiqua" w:cs="Book Antiqua"/>
          <w:color w:val="000000"/>
        </w:rPr>
        <w:t xml:space="preserve"> = 11), hydraulic (</w:t>
      </w:r>
      <w:r w:rsidRPr="00F84477">
        <w:rPr>
          <w:rFonts w:ascii="Book Antiqua" w:eastAsia="Book Antiqua" w:hAnsi="Book Antiqua" w:cs="Book Antiqua"/>
          <w:i/>
          <w:iCs/>
          <w:color w:val="000000"/>
        </w:rPr>
        <w:t>n</w:t>
      </w:r>
      <w:r w:rsidRPr="00F84477">
        <w:rPr>
          <w:rFonts w:ascii="Book Antiqua" w:eastAsia="Book Antiqua" w:hAnsi="Book Antiqua" w:cs="Book Antiqua"/>
          <w:color w:val="000000"/>
        </w:rPr>
        <w:t xml:space="preserve"> = 1), magnetic (</w:t>
      </w:r>
      <w:r w:rsidRPr="00F84477">
        <w:rPr>
          <w:rFonts w:ascii="Book Antiqua" w:eastAsia="Book Antiqua" w:hAnsi="Book Antiqua" w:cs="Book Antiqua"/>
          <w:i/>
          <w:iCs/>
          <w:color w:val="000000"/>
        </w:rPr>
        <w:t>n</w:t>
      </w:r>
      <w:r w:rsidRPr="00F84477">
        <w:rPr>
          <w:rFonts w:ascii="Book Antiqua" w:eastAsia="Book Antiqua" w:hAnsi="Book Antiqua" w:cs="Book Antiqua"/>
          <w:color w:val="000000"/>
        </w:rPr>
        <w:t xml:space="preserve"> = 10) and hybrid (</w:t>
      </w:r>
      <w:r w:rsidRPr="00F84477">
        <w:rPr>
          <w:rFonts w:ascii="Book Antiqua" w:eastAsia="Book Antiqua" w:hAnsi="Book Antiqua" w:cs="Book Antiqua"/>
          <w:i/>
          <w:iCs/>
          <w:color w:val="000000"/>
        </w:rPr>
        <w:t>n</w:t>
      </w:r>
      <w:r w:rsidRPr="00F84477">
        <w:rPr>
          <w:rFonts w:ascii="Book Antiqua" w:eastAsia="Book Antiqua" w:hAnsi="Book Antiqua" w:cs="Book Antiqua"/>
          <w:color w:val="000000"/>
        </w:rPr>
        <w:t xml:space="preserve"> = 2) mechanisms. Five devices have been approved by the Food and Drug Administration, however most </w:t>
      </w:r>
      <w:r w:rsidRPr="00F84477">
        <w:rPr>
          <w:rFonts w:ascii="Book Antiqua" w:eastAsia="Book Antiqua" w:hAnsi="Book Antiqua" w:cs="Book Antiqua"/>
          <w:color w:val="000000"/>
        </w:rPr>
        <w:lastRenderedPageBreak/>
        <w:t xml:space="preserve">of the technologies reviewed remain in the early phases of testing and development. Level 1 evidence is lacking at present, but early reports suggest that these technologies may be associated with improved pain and safety. The reviewed devices appear to be ergonomically capable and efficient though to date no reports have convincingly shown diagnostic or therapeutic superiority over conventional colonoscopy. </w:t>
      </w:r>
    </w:p>
    <w:p w14:paraId="5764099B" w14:textId="77777777" w:rsidR="00A77B3E" w:rsidRPr="00F84477" w:rsidRDefault="00A77B3E" w:rsidP="00F84477">
      <w:pPr>
        <w:spacing w:line="360" w:lineRule="auto"/>
        <w:jc w:val="both"/>
        <w:rPr>
          <w:rFonts w:ascii="Book Antiqua" w:hAnsi="Book Antiqua"/>
        </w:rPr>
      </w:pPr>
    </w:p>
    <w:p w14:paraId="33D1552D" w14:textId="77777777"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color w:val="000000"/>
        </w:rPr>
        <w:t>CONCLUSION</w:t>
      </w:r>
    </w:p>
    <w:p w14:paraId="00BD7F56" w14:textId="77777777"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color w:val="000000"/>
        </w:rPr>
        <w:t xml:space="preserve">Significant progress in robotic colonoscopy has been made over the last couple of decades. Improvements in design together with the integration of semi-autonomous and autonomous systems over the next decade will potentially result in robotic colonoscopy becoming more commonplace. </w:t>
      </w:r>
    </w:p>
    <w:p w14:paraId="00CAAD82" w14:textId="77777777" w:rsidR="00A77B3E" w:rsidRPr="00F84477" w:rsidRDefault="00A77B3E" w:rsidP="00F84477">
      <w:pPr>
        <w:spacing w:line="360" w:lineRule="auto"/>
        <w:jc w:val="both"/>
        <w:rPr>
          <w:rFonts w:ascii="Book Antiqua" w:hAnsi="Book Antiqua"/>
        </w:rPr>
      </w:pPr>
    </w:p>
    <w:p w14:paraId="7A6F0E98" w14:textId="77777777"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b/>
          <w:bCs/>
          <w:color w:val="000000"/>
        </w:rPr>
        <w:t xml:space="preserve">Key Words: </w:t>
      </w:r>
      <w:r w:rsidRPr="00F84477">
        <w:rPr>
          <w:rFonts w:ascii="Book Antiqua" w:eastAsia="Book Antiqua" w:hAnsi="Book Antiqua" w:cs="Book Antiqua"/>
          <w:color w:val="000000"/>
        </w:rPr>
        <w:t>Robotics; Colonoscopy; Endoscopy</w:t>
      </w:r>
    </w:p>
    <w:p w14:paraId="118FD5AB" w14:textId="77777777" w:rsidR="00A77B3E" w:rsidRPr="00F84477" w:rsidRDefault="00A77B3E" w:rsidP="00F84477">
      <w:pPr>
        <w:spacing w:line="360" w:lineRule="auto"/>
        <w:jc w:val="both"/>
        <w:rPr>
          <w:rFonts w:ascii="Book Antiqua" w:hAnsi="Book Antiqua"/>
        </w:rPr>
      </w:pPr>
    </w:p>
    <w:p w14:paraId="5604B066" w14:textId="4CAE2951" w:rsidR="00A77B3E" w:rsidRPr="00F84477" w:rsidRDefault="00CE5B95" w:rsidP="00F84477">
      <w:pPr>
        <w:spacing w:line="360" w:lineRule="auto"/>
        <w:jc w:val="both"/>
        <w:rPr>
          <w:rFonts w:ascii="Book Antiqua" w:hAnsi="Book Antiqua"/>
        </w:rPr>
      </w:pPr>
      <w:proofErr w:type="spellStart"/>
      <w:r w:rsidRPr="00F84477">
        <w:rPr>
          <w:rFonts w:ascii="Book Antiqua" w:eastAsia="Book Antiqua" w:hAnsi="Book Antiqua" w:cs="Book Antiqua"/>
          <w:color w:val="000000"/>
        </w:rPr>
        <w:t>Sekhon</w:t>
      </w:r>
      <w:proofErr w:type="spellEnd"/>
      <w:r w:rsidRPr="00F84477">
        <w:rPr>
          <w:rFonts w:ascii="Book Antiqua" w:eastAsia="Book Antiqua" w:hAnsi="Book Antiqua" w:cs="Book Antiqua"/>
          <w:color w:val="000000"/>
        </w:rPr>
        <w:t xml:space="preserve"> </w:t>
      </w:r>
      <w:proofErr w:type="spellStart"/>
      <w:r w:rsidRPr="00F84477">
        <w:rPr>
          <w:rFonts w:ascii="Book Antiqua" w:eastAsia="Book Antiqua" w:hAnsi="Book Antiqua" w:cs="Book Antiqua"/>
          <w:color w:val="000000"/>
        </w:rPr>
        <w:t>Inderjit</w:t>
      </w:r>
      <w:proofErr w:type="spellEnd"/>
      <w:r w:rsidRPr="00F84477">
        <w:rPr>
          <w:rFonts w:ascii="Book Antiqua" w:eastAsia="Book Antiqua" w:hAnsi="Book Antiqua" w:cs="Book Antiqua"/>
          <w:color w:val="000000"/>
        </w:rPr>
        <w:t xml:space="preserve"> Singh HK, Armstrong ER, Shah S, </w:t>
      </w:r>
      <w:proofErr w:type="spellStart"/>
      <w:r w:rsidRPr="00F84477">
        <w:rPr>
          <w:rFonts w:ascii="Book Antiqua" w:eastAsia="Book Antiqua" w:hAnsi="Book Antiqua" w:cs="Book Antiqua"/>
          <w:color w:val="000000"/>
        </w:rPr>
        <w:t>Mirnezami</w:t>
      </w:r>
      <w:proofErr w:type="spellEnd"/>
      <w:r w:rsidRPr="00F84477">
        <w:rPr>
          <w:rFonts w:ascii="Book Antiqua" w:eastAsia="Book Antiqua" w:hAnsi="Book Antiqua" w:cs="Book Antiqua"/>
          <w:color w:val="000000"/>
        </w:rPr>
        <w:t xml:space="preserve"> R. Application of robotic technologies in lower gastrointestinal tract endoscopy: A sys</w:t>
      </w:r>
      <w:r w:rsidR="00216799">
        <w:rPr>
          <w:rFonts w:ascii="Book Antiqua" w:eastAsia="Book Antiqua" w:hAnsi="Book Antiqua" w:cs="Book Antiqua"/>
          <w:color w:val="000000"/>
        </w:rPr>
        <w:t>tematic review.</w:t>
      </w:r>
      <w:r w:rsidRPr="00F84477">
        <w:rPr>
          <w:rFonts w:ascii="Book Antiqua" w:eastAsia="Book Antiqua" w:hAnsi="Book Antiqua" w:cs="Book Antiqua"/>
          <w:color w:val="000000"/>
        </w:rPr>
        <w:t xml:space="preserve"> </w:t>
      </w:r>
      <w:r w:rsidRPr="00F84477">
        <w:rPr>
          <w:rFonts w:ascii="Book Antiqua" w:eastAsia="Book Antiqua" w:hAnsi="Book Antiqua" w:cs="Book Antiqua"/>
          <w:i/>
          <w:iCs/>
          <w:color w:val="000000"/>
        </w:rPr>
        <w:t xml:space="preserve">World J </w:t>
      </w:r>
      <w:proofErr w:type="spellStart"/>
      <w:r w:rsidRPr="00F84477">
        <w:rPr>
          <w:rFonts w:ascii="Book Antiqua" w:eastAsia="Book Antiqua" w:hAnsi="Book Antiqua" w:cs="Book Antiqua"/>
          <w:i/>
          <w:iCs/>
          <w:color w:val="000000"/>
        </w:rPr>
        <w:t>Gastrointest</w:t>
      </w:r>
      <w:proofErr w:type="spellEnd"/>
      <w:r w:rsidRPr="00F84477">
        <w:rPr>
          <w:rFonts w:ascii="Book Antiqua" w:eastAsia="Book Antiqua" w:hAnsi="Book Antiqua" w:cs="Book Antiqua"/>
          <w:i/>
          <w:iCs/>
          <w:color w:val="000000"/>
        </w:rPr>
        <w:t xml:space="preserve"> </w:t>
      </w:r>
      <w:proofErr w:type="spellStart"/>
      <w:r w:rsidRPr="00F84477">
        <w:rPr>
          <w:rFonts w:ascii="Book Antiqua" w:eastAsia="Book Antiqua" w:hAnsi="Book Antiqua" w:cs="Book Antiqua"/>
          <w:i/>
          <w:iCs/>
          <w:color w:val="000000"/>
        </w:rPr>
        <w:t>Endosc</w:t>
      </w:r>
      <w:proofErr w:type="spellEnd"/>
      <w:r w:rsidRPr="00F84477">
        <w:rPr>
          <w:rFonts w:ascii="Book Antiqua" w:eastAsia="Book Antiqua" w:hAnsi="Book Antiqua" w:cs="Book Antiqua"/>
          <w:color w:val="000000"/>
        </w:rPr>
        <w:t xml:space="preserve"> 2021; In press</w:t>
      </w:r>
    </w:p>
    <w:p w14:paraId="0CF02A80" w14:textId="77777777" w:rsidR="00A77B3E" w:rsidRPr="00F84477" w:rsidRDefault="00A77B3E" w:rsidP="00F84477">
      <w:pPr>
        <w:spacing w:line="360" w:lineRule="auto"/>
        <w:jc w:val="both"/>
        <w:rPr>
          <w:rFonts w:ascii="Book Antiqua" w:hAnsi="Book Antiqua"/>
        </w:rPr>
      </w:pPr>
    </w:p>
    <w:p w14:paraId="3126CE33" w14:textId="6A363E2F" w:rsidR="00815AAE" w:rsidRPr="00F84477" w:rsidRDefault="00CE5B95" w:rsidP="00815AAE">
      <w:pPr>
        <w:spacing w:line="360" w:lineRule="auto"/>
        <w:jc w:val="both"/>
        <w:rPr>
          <w:rFonts w:ascii="Book Antiqua" w:hAnsi="Book Antiqua"/>
        </w:rPr>
      </w:pPr>
      <w:r w:rsidRPr="00F84477">
        <w:rPr>
          <w:rFonts w:ascii="Book Antiqua" w:eastAsia="Book Antiqua" w:hAnsi="Book Antiqua" w:cs="Book Antiqua"/>
          <w:b/>
          <w:bCs/>
          <w:color w:val="000000"/>
        </w:rPr>
        <w:t xml:space="preserve">Core Tip: </w:t>
      </w:r>
      <w:r w:rsidRPr="00F84477">
        <w:rPr>
          <w:rFonts w:ascii="Book Antiqua" w:eastAsia="Book Antiqua" w:hAnsi="Book Antiqua" w:cs="Book Antiqua"/>
          <w:color w:val="000000"/>
        </w:rPr>
        <w:t xml:space="preserve">Robotic technologies have the potential to transform lower gastrointestinal tract endoscopy into a quicker, safer, more reliable and less painful procedure. In the long term, benefits for patients, endoscopists and the wider healthcare industry are foreseeable, though these have yet to be convincingly demonstrated in human trials. Most studies to date have employed </w:t>
      </w:r>
      <w:r w:rsidRPr="00F84477">
        <w:rPr>
          <w:rFonts w:ascii="Book Antiqua" w:eastAsia="Book Antiqua" w:hAnsi="Book Antiqua" w:cs="Book Antiqua"/>
          <w:i/>
          <w:iCs/>
          <w:color w:val="000000"/>
        </w:rPr>
        <w:t>ex vivo</w:t>
      </w:r>
      <w:r w:rsidRPr="00F84477">
        <w:rPr>
          <w:rFonts w:ascii="Book Antiqua" w:eastAsia="Book Antiqua" w:hAnsi="Book Antiqua" w:cs="Book Antiqua"/>
          <w:color w:val="000000"/>
        </w:rPr>
        <w:t xml:space="preserve"> modelling and high quality level 1 evidence is currently lacking in this field. Robotic technologies are evolving with such rapidity at the moment, that future </w:t>
      </w:r>
      <w:proofErr w:type="spellStart"/>
      <w:r w:rsidRPr="00F84477">
        <w:rPr>
          <w:rFonts w:ascii="Book Antiqua" w:eastAsia="Book Antiqua" w:hAnsi="Book Antiqua" w:cs="Book Antiqua"/>
          <w:color w:val="000000"/>
        </w:rPr>
        <w:t>robo</w:t>
      </w:r>
      <w:proofErr w:type="spellEnd"/>
      <w:r w:rsidRPr="00F84477">
        <w:rPr>
          <w:rFonts w:ascii="Book Antiqua" w:eastAsia="Book Antiqua" w:hAnsi="Book Antiqua" w:cs="Book Antiqua"/>
          <w:color w:val="000000"/>
        </w:rPr>
        <w:t>-endoscopic systems are likely to look and behave very differently to conventional master-slave systems currently in use. Exciting developments in 3D printing, soft robotics, autonomous functionality and augmented reality are likely to converge to lead to the development of truly next generation robotic endoscopy devices.</w:t>
      </w:r>
      <w:r w:rsidR="00815AAE" w:rsidRPr="00815AAE">
        <w:rPr>
          <w:rFonts w:ascii="Book Antiqua" w:hAnsi="Book Antiqua"/>
        </w:rPr>
        <w:t xml:space="preserve"> </w:t>
      </w:r>
    </w:p>
    <w:p w14:paraId="38C149BA" w14:textId="77777777" w:rsidR="00815AAE" w:rsidRPr="00F84477" w:rsidRDefault="00815AAE" w:rsidP="00815AAE">
      <w:pPr>
        <w:spacing w:line="360" w:lineRule="auto"/>
        <w:jc w:val="both"/>
        <w:rPr>
          <w:rFonts w:ascii="Book Antiqua" w:hAnsi="Book Antiqua"/>
        </w:rPr>
        <w:sectPr w:rsidR="00815AAE" w:rsidRPr="00F84477">
          <w:pgSz w:w="12240" w:h="15840"/>
          <w:pgMar w:top="1440" w:right="1440" w:bottom="1440" w:left="1440" w:header="720" w:footer="720" w:gutter="0"/>
          <w:cols w:space="720"/>
          <w:docGrid w:linePitch="360"/>
        </w:sectPr>
      </w:pPr>
    </w:p>
    <w:p w14:paraId="034631F3" w14:textId="77777777"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b/>
          <w:caps/>
          <w:color w:val="000000"/>
          <w:u w:val="single"/>
        </w:rPr>
        <w:lastRenderedPageBreak/>
        <w:t>INTRODUCTION</w:t>
      </w:r>
    </w:p>
    <w:p w14:paraId="36F6DFF7" w14:textId="5FDB39F8"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color w:val="000000"/>
        </w:rPr>
        <w:t>Conventional optical colonoscopy represents the gold standard investigation for lowe</w:t>
      </w:r>
      <w:r w:rsidR="00E03B3E">
        <w:rPr>
          <w:rFonts w:ascii="Book Antiqua" w:eastAsia="Book Antiqua" w:hAnsi="Book Antiqua" w:cs="Book Antiqua"/>
          <w:color w:val="000000"/>
        </w:rPr>
        <w:t xml:space="preserve">r gastrointestinal (LGI) tract </w:t>
      </w:r>
      <w:r w:rsidRPr="00F84477">
        <w:rPr>
          <w:rFonts w:ascii="Book Antiqua" w:eastAsia="Book Antiqua" w:hAnsi="Book Antiqua" w:cs="Book Antiqua"/>
          <w:color w:val="000000"/>
        </w:rPr>
        <w:t xml:space="preserve">pathology including colorectal cancer (CRC), polyps and inflammatory bowel </w:t>
      </w:r>
      <w:proofErr w:type="gramStart"/>
      <w:r w:rsidRPr="00F84477">
        <w:rPr>
          <w:rFonts w:ascii="Book Antiqua" w:eastAsia="Book Antiqua" w:hAnsi="Book Antiqua" w:cs="Book Antiqua"/>
          <w:color w:val="000000"/>
        </w:rPr>
        <w:t>disease</w:t>
      </w:r>
      <w:r w:rsidRPr="00F84477">
        <w:rPr>
          <w:rFonts w:ascii="Book Antiqua" w:eastAsia="Book Antiqua" w:hAnsi="Book Antiqua" w:cs="Book Antiqua"/>
          <w:color w:val="000000"/>
          <w:vertAlign w:val="superscript"/>
        </w:rPr>
        <w:t>[</w:t>
      </w:r>
      <w:proofErr w:type="gramEnd"/>
      <w:r w:rsidR="0098639E" w:rsidRPr="00F84477">
        <w:rPr>
          <w:rFonts w:ascii="Book Antiqua" w:eastAsia="Book Antiqua" w:hAnsi="Book Antiqua" w:cs="Book Antiqua"/>
          <w:color w:val="000000"/>
          <w:vertAlign w:val="superscript"/>
        </w:rPr>
        <w:t>1</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Current generation colonoscopes consist of a semi-rigid flexible scope containing fibre optic bundles with a camera at the distal end allowing visualisation of the colonic lumen. T</w:t>
      </w:r>
      <w:r w:rsidR="00E03B3E">
        <w:rPr>
          <w:rFonts w:ascii="Book Antiqua" w:eastAsia="Book Antiqua" w:hAnsi="Book Antiqua" w:cs="Book Antiqua"/>
          <w:color w:val="000000"/>
        </w:rPr>
        <w:t xml:space="preserve">he scope tip can be manoeuvred </w:t>
      </w:r>
      <w:r w:rsidRPr="00F84477">
        <w:rPr>
          <w:rFonts w:ascii="Book Antiqua" w:eastAsia="Book Antiqua" w:hAnsi="Book Antiqua" w:cs="Book Antiqua"/>
          <w:color w:val="000000"/>
        </w:rPr>
        <w:t xml:space="preserve">in two directions </w:t>
      </w:r>
      <w:r w:rsidRPr="00F84477">
        <w:rPr>
          <w:rFonts w:ascii="Book Antiqua" w:eastAsia="Book Antiqua" w:hAnsi="Book Antiqua" w:cs="Book Antiqua"/>
          <w:i/>
          <w:iCs/>
          <w:color w:val="000000"/>
        </w:rPr>
        <w:t>via</w:t>
      </w:r>
      <w:r w:rsidRPr="00F84477">
        <w:rPr>
          <w:rFonts w:ascii="Book Antiqua" w:eastAsia="Book Antiqua" w:hAnsi="Book Antiqua" w:cs="Book Antiqua"/>
          <w:color w:val="000000"/>
        </w:rPr>
        <w:t xml:space="preserve"> twin-wheels located on the control shaft of the s</w:t>
      </w:r>
      <w:r w:rsidR="00E03B3E">
        <w:rPr>
          <w:rFonts w:ascii="Book Antiqua" w:eastAsia="Book Antiqua" w:hAnsi="Book Antiqua" w:cs="Book Antiqua"/>
          <w:color w:val="000000"/>
        </w:rPr>
        <w:t>cope, where buttons controlling</w:t>
      </w:r>
      <w:r w:rsidRPr="00F84477">
        <w:rPr>
          <w:rFonts w:ascii="Book Antiqua" w:eastAsia="Book Antiqua" w:hAnsi="Book Antiqua" w:cs="Book Antiqua"/>
          <w:color w:val="000000"/>
        </w:rPr>
        <w:t xml:space="preserve"> air insufflation, suction and irrigation mechanisms are also located. Passage of instruments through a working channel running along the body of the scope also allows the endoscopist to perform diagnostic and therapeutic interventions. Typically, a standard scope will have a diameter of 11-13</w:t>
      </w:r>
      <w:r w:rsidR="00E03B3E">
        <w:rPr>
          <w:rFonts w:ascii="Book Antiqua" w:eastAsiaTheme="minorEastAsia" w:hAnsi="Book Antiqua" w:cs="Book Antiqua" w:hint="eastAsia"/>
          <w:color w:val="000000"/>
          <w:lang w:eastAsia="zh-CN"/>
        </w:rPr>
        <w:t xml:space="preserve"> </w:t>
      </w:r>
      <w:r w:rsidRPr="00F84477">
        <w:rPr>
          <w:rFonts w:ascii="Book Antiqua" w:eastAsia="Book Antiqua" w:hAnsi="Book Antiqua" w:cs="Book Antiqua"/>
          <w:color w:val="000000"/>
        </w:rPr>
        <w:t>mm with a length of approximately 160</w:t>
      </w:r>
      <w:r w:rsidR="00E03B3E">
        <w:rPr>
          <w:rFonts w:ascii="Book Antiqua" w:eastAsiaTheme="minorEastAsia" w:hAnsi="Book Antiqua" w:cs="Book Antiqua" w:hint="eastAsia"/>
          <w:color w:val="000000"/>
          <w:lang w:eastAsia="zh-CN"/>
        </w:rPr>
        <w:t xml:space="preserve"> </w:t>
      </w:r>
      <w:proofErr w:type="gramStart"/>
      <w:r w:rsidRPr="00F84477">
        <w:rPr>
          <w:rFonts w:ascii="Book Antiqua" w:eastAsia="Book Antiqua" w:hAnsi="Book Antiqua" w:cs="Book Antiqua"/>
          <w:color w:val="000000"/>
        </w:rPr>
        <w:t>cm</w:t>
      </w:r>
      <w:r w:rsidRPr="00F84477">
        <w:rPr>
          <w:rFonts w:ascii="Book Antiqua" w:eastAsia="Book Antiqua" w:hAnsi="Book Antiqua" w:cs="Book Antiqua"/>
          <w:color w:val="000000"/>
          <w:vertAlign w:val="superscript"/>
        </w:rPr>
        <w:t>[</w:t>
      </w:r>
      <w:proofErr w:type="gramEnd"/>
      <w:r w:rsidRPr="00F84477">
        <w:rPr>
          <w:rFonts w:ascii="Book Antiqua" w:eastAsia="Book Antiqua" w:hAnsi="Book Antiqua" w:cs="Book Antiqua"/>
          <w:color w:val="000000"/>
          <w:vertAlign w:val="superscript"/>
        </w:rPr>
        <w:t>2,3]</w:t>
      </w:r>
      <w:r w:rsidRPr="00F84477">
        <w:rPr>
          <w:rFonts w:ascii="Book Antiqua" w:eastAsia="Book Antiqua" w:hAnsi="Book Antiqua" w:cs="Book Antiqua"/>
          <w:color w:val="000000"/>
        </w:rPr>
        <w:t xml:space="preserve">. Though this model has undergone subtle refinements in recent years, the basics of the technology remain largely unchanged. While being a familiar, well developed and effective tool for LGI tract diagnosis and therapy, current technologies in optical colonoscopy remain imperfect and are subject to a number of inherent limitations. These include the limited field of view, challenges identifying and treating mucosal lesions proximal to haustral folds, procedure-related pain, and risk of perforation. Pain during colonoscopy is multifactorial in origin, most often resulting from gas distension, looping of the scope and stretching of the </w:t>
      </w:r>
      <w:proofErr w:type="gramStart"/>
      <w:r w:rsidRPr="00F84477">
        <w:rPr>
          <w:rFonts w:ascii="Book Antiqua" w:eastAsia="Book Antiqua" w:hAnsi="Book Antiqua" w:cs="Book Antiqua"/>
          <w:color w:val="000000"/>
        </w:rPr>
        <w:t>mesocolon</w:t>
      </w:r>
      <w:r w:rsidRPr="00F84477">
        <w:rPr>
          <w:rFonts w:ascii="Book Antiqua" w:eastAsia="Book Antiqua" w:hAnsi="Book Antiqua" w:cs="Book Antiqua"/>
          <w:color w:val="000000"/>
          <w:vertAlign w:val="superscript"/>
        </w:rPr>
        <w:t>[</w:t>
      </w:r>
      <w:proofErr w:type="gramEnd"/>
      <w:r w:rsidRPr="00F84477">
        <w:rPr>
          <w:rFonts w:ascii="Book Antiqua" w:eastAsia="Book Antiqua" w:hAnsi="Book Antiqua" w:cs="Book Antiqua"/>
          <w:color w:val="000000"/>
          <w:vertAlign w:val="superscript"/>
        </w:rPr>
        <w:t>4]</w:t>
      </w:r>
      <w:r w:rsidRPr="00F84477">
        <w:rPr>
          <w:rFonts w:ascii="Book Antiqua" w:eastAsia="Book Antiqua" w:hAnsi="Book Antiqua" w:cs="Book Antiqua"/>
          <w:color w:val="000000"/>
        </w:rPr>
        <w:t>. Loop formation and mucosal scope trauma have the potential to cause significant iatrogenic injury t</w:t>
      </w:r>
      <w:r w:rsidR="00E03B3E">
        <w:rPr>
          <w:rFonts w:ascii="Book Antiqua" w:eastAsia="Book Antiqua" w:hAnsi="Book Antiqua" w:cs="Book Antiqua"/>
          <w:color w:val="000000"/>
        </w:rPr>
        <w:t>o the bowel,</w:t>
      </w:r>
      <w:r w:rsidRPr="00F84477">
        <w:rPr>
          <w:rFonts w:ascii="Book Antiqua" w:eastAsia="Book Antiqua" w:hAnsi="Book Antiqua" w:cs="Book Antiqua"/>
          <w:color w:val="000000"/>
        </w:rPr>
        <w:t xml:space="preserve"> especially in areas affected by disease</w:t>
      </w:r>
      <w:r w:rsidRPr="00F84477">
        <w:rPr>
          <w:rFonts w:ascii="Book Antiqua" w:eastAsia="Book Antiqua" w:hAnsi="Book Antiqua" w:cs="Book Antiqua"/>
          <w:color w:val="000000"/>
          <w:vertAlign w:val="superscript"/>
        </w:rPr>
        <w:t>[4,5]</w:t>
      </w:r>
      <w:r w:rsidRPr="00F84477">
        <w:rPr>
          <w:rFonts w:ascii="Book Antiqua" w:eastAsia="Book Antiqua" w:hAnsi="Book Antiqua" w:cs="Book Antiqua"/>
          <w:color w:val="000000"/>
        </w:rPr>
        <w:t xml:space="preserve"> In addition, colonoscopy is associ</w:t>
      </w:r>
      <w:r w:rsidR="00E03B3E">
        <w:rPr>
          <w:rFonts w:ascii="Book Antiqua" w:eastAsia="Book Antiqua" w:hAnsi="Book Antiqua" w:cs="Book Antiqua"/>
          <w:color w:val="000000"/>
        </w:rPr>
        <w:t>ated with a long learning curve</w:t>
      </w:r>
      <w:r w:rsidRPr="00F84477">
        <w:rPr>
          <w:rFonts w:ascii="Book Antiqua" w:eastAsia="Book Antiqua" w:hAnsi="Book Antiqua" w:cs="Book Antiqua"/>
          <w:color w:val="000000"/>
        </w:rPr>
        <w:t xml:space="preserve"> </w:t>
      </w:r>
      <w:r w:rsidR="00E03B3E">
        <w:rPr>
          <w:rFonts w:ascii="Book Antiqua" w:eastAsiaTheme="minorEastAsia" w:hAnsi="Book Antiqua" w:cs="Book Antiqua" w:hint="eastAsia"/>
          <w:color w:val="000000"/>
          <w:lang w:eastAsia="zh-CN"/>
        </w:rPr>
        <w:t>[</w:t>
      </w:r>
      <w:r w:rsidRPr="00F84477">
        <w:rPr>
          <w:rFonts w:ascii="Book Antiqua" w:eastAsia="Book Antiqua" w:hAnsi="Book Antiqua" w:cs="Book Antiqua"/>
          <w:color w:val="000000"/>
        </w:rPr>
        <w:t>typically &gt;</w:t>
      </w:r>
      <w:r w:rsidR="00E03B3E">
        <w:rPr>
          <w:rFonts w:ascii="Book Antiqua" w:eastAsiaTheme="minorEastAsia" w:hAnsi="Book Antiqua" w:cs="Book Antiqua" w:hint="eastAsia"/>
          <w:color w:val="000000"/>
          <w:lang w:eastAsia="zh-CN"/>
        </w:rPr>
        <w:t xml:space="preserve"> </w:t>
      </w:r>
      <w:r w:rsidR="0098639E" w:rsidRPr="00F84477">
        <w:rPr>
          <w:rFonts w:ascii="Book Antiqua" w:eastAsia="Book Antiqua" w:hAnsi="Book Antiqua" w:cs="Book Antiqua"/>
          <w:color w:val="000000"/>
        </w:rPr>
        <w:t>200</w:t>
      </w:r>
      <w:r w:rsidRPr="00F84477">
        <w:rPr>
          <w:rFonts w:ascii="Book Antiqua" w:eastAsia="Book Antiqua" w:hAnsi="Book Antiqua" w:cs="Book Antiqua"/>
          <w:color w:val="000000"/>
        </w:rPr>
        <w:t xml:space="preserve"> procedures are required before 90% caecal intubation rates (CIR) are achieved</w:t>
      </w:r>
      <w:r w:rsidRPr="00F84477">
        <w:rPr>
          <w:rFonts w:ascii="Book Antiqua" w:eastAsia="Book Antiqua" w:hAnsi="Book Antiqua" w:cs="Book Antiqua"/>
          <w:color w:val="000000"/>
          <w:vertAlign w:val="superscript"/>
        </w:rPr>
        <w:t>[6,7]</w:t>
      </w:r>
      <w:r w:rsidR="00E03B3E">
        <w:rPr>
          <w:rFonts w:ascii="Book Antiqua" w:eastAsiaTheme="minorEastAsia" w:hAnsi="Book Antiqua" w:cs="Book Antiqua" w:hint="eastAsia"/>
          <w:color w:val="000000"/>
          <w:lang w:eastAsia="zh-CN"/>
        </w:rPr>
        <w:t>]</w:t>
      </w:r>
      <w:r w:rsidRPr="00F84477">
        <w:rPr>
          <w:rFonts w:ascii="Book Antiqua" w:eastAsia="Book Antiqua" w:hAnsi="Book Antiqua" w:cs="Book Antiqua"/>
          <w:color w:val="000000"/>
        </w:rPr>
        <w:t xml:space="preserve"> and poor user ergonomics, which have been shown to result in musculoskeletal injury for the endoscopist</w:t>
      </w:r>
      <w:r w:rsidRPr="00F84477">
        <w:rPr>
          <w:rFonts w:ascii="Book Antiqua" w:eastAsia="Book Antiqua" w:hAnsi="Book Antiqua" w:cs="Book Antiqua"/>
          <w:color w:val="000000"/>
          <w:vertAlign w:val="superscript"/>
        </w:rPr>
        <w:t>[</w:t>
      </w:r>
      <w:r w:rsidR="0098639E" w:rsidRPr="00F84477">
        <w:rPr>
          <w:rFonts w:ascii="Book Antiqua" w:eastAsia="Book Antiqua" w:hAnsi="Book Antiqua" w:cs="Book Antiqua"/>
          <w:color w:val="000000"/>
          <w:vertAlign w:val="superscript"/>
        </w:rPr>
        <w:t>8</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xml:space="preserve">. </w:t>
      </w:r>
    </w:p>
    <w:p w14:paraId="37FAD269" w14:textId="35A522F4" w:rsidR="00A77B3E" w:rsidRPr="00F84477" w:rsidRDefault="00CE5B95" w:rsidP="00E03B3E">
      <w:pPr>
        <w:spacing w:line="360" w:lineRule="auto"/>
        <w:ind w:firstLineChars="200" w:firstLine="480"/>
        <w:jc w:val="both"/>
        <w:rPr>
          <w:rFonts w:ascii="Book Antiqua" w:hAnsi="Book Antiqua"/>
        </w:rPr>
      </w:pPr>
      <w:r w:rsidRPr="00F84477">
        <w:rPr>
          <w:rFonts w:ascii="Book Antiqua" w:eastAsia="Book Antiqua" w:hAnsi="Book Antiqua" w:cs="Book Antiqua"/>
          <w:color w:val="000000"/>
        </w:rPr>
        <w:t>Patient discomfort during LGI endoscopy is primarily responsible for 94.6% of colonoscopies being performed under intravenous sedation in Great Britain, and 96% in the U</w:t>
      </w:r>
      <w:r w:rsidR="00E03B3E">
        <w:rPr>
          <w:rFonts w:ascii="Book Antiqua" w:eastAsiaTheme="minorEastAsia" w:hAnsi="Book Antiqua" w:cs="Book Antiqua" w:hint="eastAsia"/>
          <w:color w:val="000000"/>
          <w:lang w:eastAsia="zh-CN"/>
        </w:rPr>
        <w:t xml:space="preserve">nited </w:t>
      </w:r>
      <w:proofErr w:type="gramStart"/>
      <w:r w:rsidR="00E03B3E">
        <w:rPr>
          <w:rFonts w:ascii="Book Antiqua" w:eastAsiaTheme="minorEastAsia" w:hAnsi="Book Antiqua" w:cs="Book Antiqua" w:hint="eastAsia"/>
          <w:color w:val="000000"/>
          <w:lang w:eastAsia="zh-CN"/>
        </w:rPr>
        <w:t>States</w:t>
      </w:r>
      <w:r w:rsidRPr="00F84477">
        <w:rPr>
          <w:rFonts w:ascii="Book Antiqua" w:eastAsia="Book Antiqua" w:hAnsi="Book Antiqua" w:cs="Book Antiqua"/>
          <w:color w:val="000000"/>
          <w:vertAlign w:val="superscript"/>
        </w:rPr>
        <w:t>[</w:t>
      </w:r>
      <w:proofErr w:type="gramEnd"/>
      <w:r w:rsidRPr="00F84477">
        <w:rPr>
          <w:rFonts w:ascii="Book Antiqua" w:eastAsia="Book Antiqua" w:hAnsi="Book Antiqua" w:cs="Book Antiqua"/>
          <w:color w:val="000000"/>
          <w:vertAlign w:val="superscript"/>
        </w:rPr>
        <w:t>9]</w:t>
      </w:r>
      <w:r w:rsidRPr="00F84477">
        <w:rPr>
          <w:rFonts w:ascii="Book Antiqua" w:eastAsia="Book Antiqua" w:hAnsi="Book Antiqua" w:cs="Book Antiqua"/>
          <w:color w:val="000000"/>
        </w:rPr>
        <w:t xml:space="preserve">. </w:t>
      </w:r>
      <w:r w:rsidR="0098639E" w:rsidRPr="00F84477">
        <w:rPr>
          <w:rFonts w:ascii="Book Antiqua" w:eastAsia="Book Antiqua" w:hAnsi="Book Antiqua" w:cs="Book Antiqua"/>
          <w:color w:val="000000"/>
        </w:rPr>
        <w:t xml:space="preserve">However sedation does not improve CIR, increases discharge times and is </w:t>
      </w:r>
      <w:proofErr w:type="gramStart"/>
      <w:r w:rsidR="0098639E" w:rsidRPr="00F84477">
        <w:rPr>
          <w:rFonts w:ascii="Book Antiqua" w:eastAsia="Book Antiqua" w:hAnsi="Book Antiqua" w:cs="Book Antiqua"/>
          <w:color w:val="000000"/>
        </w:rPr>
        <w:t>costly</w:t>
      </w:r>
      <w:r w:rsidRPr="00F84477">
        <w:rPr>
          <w:rFonts w:ascii="Book Antiqua" w:eastAsia="Book Antiqua" w:hAnsi="Book Antiqua" w:cs="Book Antiqua"/>
          <w:color w:val="000000"/>
          <w:vertAlign w:val="superscript"/>
        </w:rPr>
        <w:t>[</w:t>
      </w:r>
      <w:proofErr w:type="gramEnd"/>
      <w:r w:rsidRPr="00F84477">
        <w:rPr>
          <w:rFonts w:ascii="Book Antiqua" w:eastAsia="Book Antiqua" w:hAnsi="Book Antiqua" w:cs="Book Antiqua"/>
          <w:color w:val="000000"/>
          <w:vertAlign w:val="superscript"/>
        </w:rPr>
        <w:t>10]</w:t>
      </w:r>
      <w:r w:rsidRPr="00F84477">
        <w:rPr>
          <w:rFonts w:ascii="Book Antiqua" w:eastAsia="Book Antiqua" w:hAnsi="Book Antiqua" w:cs="Book Antiqua"/>
          <w:color w:val="000000"/>
        </w:rPr>
        <w:t xml:space="preserve">. Therefore, the development of better tolerated methods for endoscopic assessment of the large bowel with reduced sedation requirements is an urgent priority. </w:t>
      </w:r>
      <w:r w:rsidRPr="00F84477">
        <w:rPr>
          <w:rFonts w:ascii="Book Antiqua" w:eastAsia="Book Antiqua" w:hAnsi="Book Antiqua" w:cs="Book Antiqua"/>
          <w:color w:val="000000"/>
        </w:rPr>
        <w:lastRenderedPageBreak/>
        <w:t xml:space="preserve">The most serious complications associated with colonoscopy are perforation and bleeding, which occur with a frequency of </w:t>
      </w:r>
      <w:r w:rsidR="0098639E" w:rsidRPr="00F84477">
        <w:rPr>
          <w:rFonts w:ascii="Book Antiqua" w:eastAsia="Book Antiqua" w:hAnsi="Book Antiqua" w:cs="Book Antiqua"/>
          <w:color w:val="000000"/>
        </w:rPr>
        <w:t>3-8</w:t>
      </w:r>
      <w:r w:rsidRPr="00F84477">
        <w:rPr>
          <w:rFonts w:ascii="Book Antiqua" w:eastAsia="Book Antiqua" w:hAnsi="Book Antiqua" w:cs="Book Antiqua"/>
          <w:color w:val="000000"/>
        </w:rPr>
        <w:t xml:space="preserve"> </w:t>
      </w:r>
      <w:r w:rsidRPr="0003113C">
        <w:rPr>
          <w:rFonts w:ascii="Book Antiqua" w:eastAsia="Book Antiqua" w:hAnsi="Book Antiqua" w:cs="Book Antiqua"/>
          <w:i/>
          <w:color w:val="000000"/>
        </w:rPr>
        <w:t>per</w:t>
      </w:r>
      <w:r w:rsidR="0003113C">
        <w:rPr>
          <w:rFonts w:ascii="Book Antiqua" w:eastAsia="Book Antiqua" w:hAnsi="Book Antiqua" w:cs="Book Antiqua"/>
          <w:color w:val="000000"/>
        </w:rPr>
        <w:t xml:space="preserve"> 10</w:t>
      </w:r>
      <w:r w:rsidRPr="00F84477">
        <w:rPr>
          <w:rFonts w:ascii="Book Antiqua" w:eastAsia="Book Antiqua" w:hAnsi="Book Antiqua" w:cs="Book Antiqua"/>
          <w:color w:val="000000"/>
        </w:rPr>
        <w:t xml:space="preserve">000 and </w:t>
      </w:r>
      <w:r w:rsidR="0098639E" w:rsidRPr="00F84477">
        <w:rPr>
          <w:rFonts w:ascii="Book Antiqua" w:eastAsia="Book Antiqua" w:hAnsi="Book Antiqua" w:cs="Book Antiqua"/>
          <w:color w:val="000000"/>
        </w:rPr>
        <w:t>1.6</w:t>
      </w:r>
      <w:r w:rsidRPr="00F84477">
        <w:rPr>
          <w:rFonts w:ascii="Book Antiqua" w:eastAsia="Book Antiqua" w:hAnsi="Book Antiqua" w:cs="Book Antiqua"/>
          <w:color w:val="000000"/>
        </w:rPr>
        <w:t xml:space="preserve"> </w:t>
      </w:r>
      <w:r w:rsidRPr="0003113C">
        <w:rPr>
          <w:rFonts w:ascii="Book Antiqua" w:eastAsia="Book Antiqua" w:hAnsi="Book Antiqua" w:cs="Book Antiqua"/>
          <w:i/>
          <w:color w:val="000000"/>
        </w:rPr>
        <w:t>per</w:t>
      </w:r>
      <w:r w:rsidRPr="00F84477">
        <w:rPr>
          <w:rFonts w:ascii="Book Antiqua" w:eastAsia="Book Antiqua" w:hAnsi="Book Antiqua" w:cs="Book Antiqua"/>
          <w:color w:val="000000"/>
        </w:rPr>
        <w:t xml:space="preserve"> 1000 colonoscopies, </w:t>
      </w:r>
      <w:proofErr w:type="gramStart"/>
      <w:r w:rsidRPr="00F84477">
        <w:rPr>
          <w:rFonts w:ascii="Book Antiqua" w:eastAsia="Book Antiqua" w:hAnsi="Book Antiqua" w:cs="Book Antiqua"/>
          <w:color w:val="000000"/>
        </w:rPr>
        <w:t>respectively</w:t>
      </w:r>
      <w:r w:rsidRPr="00F84477">
        <w:rPr>
          <w:rFonts w:ascii="Book Antiqua" w:eastAsia="Book Antiqua" w:hAnsi="Book Antiqua" w:cs="Book Antiqua"/>
          <w:color w:val="000000"/>
          <w:vertAlign w:val="superscript"/>
        </w:rPr>
        <w:t>[</w:t>
      </w:r>
      <w:proofErr w:type="gramEnd"/>
      <w:r w:rsidRPr="00F84477">
        <w:rPr>
          <w:rFonts w:ascii="Book Antiqua" w:eastAsia="Book Antiqua" w:hAnsi="Book Antiqua" w:cs="Book Antiqua"/>
          <w:color w:val="000000"/>
          <w:vertAlign w:val="superscript"/>
        </w:rPr>
        <w:t>1]</w:t>
      </w:r>
      <w:r w:rsidRPr="00F84477">
        <w:rPr>
          <w:rFonts w:ascii="Book Antiqua" w:eastAsia="Book Antiqua" w:hAnsi="Book Antiqua" w:cs="Book Antiqua"/>
          <w:color w:val="000000"/>
        </w:rPr>
        <w:t xml:space="preserve">. Though these are infrequent endpoints, addressing current physical limitations with the optical colonoscope may help to further diminish their </w:t>
      </w:r>
      <w:proofErr w:type="gramStart"/>
      <w:r w:rsidRPr="00F84477">
        <w:rPr>
          <w:rFonts w:ascii="Book Antiqua" w:eastAsia="Book Antiqua" w:hAnsi="Book Antiqua" w:cs="Book Antiqua"/>
          <w:color w:val="000000"/>
        </w:rPr>
        <w:t>likelihood</w:t>
      </w:r>
      <w:r w:rsidRPr="00F84477">
        <w:rPr>
          <w:rFonts w:ascii="Book Antiqua" w:eastAsia="Book Antiqua" w:hAnsi="Book Antiqua" w:cs="Book Antiqua"/>
          <w:color w:val="000000"/>
          <w:vertAlign w:val="superscript"/>
        </w:rPr>
        <w:t>[</w:t>
      </w:r>
      <w:proofErr w:type="gramEnd"/>
      <w:r w:rsidRPr="00F84477">
        <w:rPr>
          <w:rFonts w:ascii="Book Antiqua" w:eastAsia="Book Antiqua" w:hAnsi="Book Antiqua" w:cs="Book Antiqua"/>
          <w:color w:val="000000"/>
          <w:vertAlign w:val="superscript"/>
        </w:rPr>
        <w:t>1</w:t>
      </w:r>
      <w:r w:rsidR="00042E77" w:rsidRPr="00F84477">
        <w:rPr>
          <w:rFonts w:ascii="Book Antiqua" w:eastAsia="Book Antiqua" w:hAnsi="Book Antiqua" w:cs="Book Antiqua"/>
          <w:color w:val="000000"/>
          <w:vertAlign w:val="superscript"/>
        </w:rPr>
        <w:t>1</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Future technologies for colorectal tract assessment would ultimately benefit from being safer and better tolerated whilst simultaneously maximising on outputs in terms of key performance indicators such as achieving CIR ≥</w:t>
      </w:r>
      <w:r w:rsidR="0003113C">
        <w:rPr>
          <w:rFonts w:ascii="Book Antiqua" w:eastAsiaTheme="minorEastAsia" w:hAnsi="Book Antiqua" w:cs="Book Antiqua" w:hint="eastAsia"/>
          <w:color w:val="000000"/>
          <w:lang w:eastAsia="zh-CN"/>
        </w:rPr>
        <w:t xml:space="preserve"> </w:t>
      </w:r>
      <w:r w:rsidRPr="00F84477">
        <w:rPr>
          <w:rFonts w:ascii="Book Antiqua" w:eastAsia="Book Antiqua" w:hAnsi="Book Antiqua" w:cs="Book Antiqua"/>
          <w:color w:val="000000"/>
        </w:rPr>
        <w:t>95% and adenoma detection rates (ADR) of ≥</w:t>
      </w:r>
      <w:r w:rsidR="0003113C">
        <w:rPr>
          <w:rFonts w:ascii="Book Antiqua" w:eastAsiaTheme="minorEastAsia" w:hAnsi="Book Antiqua" w:cs="Book Antiqua" w:hint="eastAsia"/>
          <w:color w:val="000000"/>
          <w:lang w:eastAsia="zh-CN"/>
        </w:rPr>
        <w:t xml:space="preserve"> </w:t>
      </w:r>
      <w:r w:rsidRPr="00F84477">
        <w:rPr>
          <w:rFonts w:ascii="Book Antiqua" w:eastAsia="Book Antiqua" w:hAnsi="Book Antiqua" w:cs="Book Antiqua"/>
          <w:color w:val="000000"/>
        </w:rPr>
        <w:t>20%</w:t>
      </w:r>
      <w:r w:rsidRPr="00F84477">
        <w:rPr>
          <w:rFonts w:ascii="Book Antiqua" w:eastAsia="Book Antiqua" w:hAnsi="Book Antiqua" w:cs="Book Antiqua"/>
          <w:color w:val="000000"/>
          <w:vertAlign w:val="superscript"/>
        </w:rPr>
        <w:t>[1]</w:t>
      </w:r>
      <w:r w:rsidRPr="00F84477">
        <w:rPr>
          <w:rFonts w:ascii="Book Antiqua" w:eastAsia="Book Antiqua" w:hAnsi="Book Antiqua" w:cs="Book Antiqua"/>
          <w:color w:val="000000"/>
        </w:rPr>
        <w:t>. Recent advances in medical robotics offer the potential to overcome the disadvantages of conventional colonoscopy, and engineers have been seeking to develop robotic prototypes capable of endoluminal exploration and visualisation since the early 1990</w:t>
      </w:r>
      <w:proofErr w:type="gramStart"/>
      <w:r w:rsidRPr="00F84477">
        <w:rPr>
          <w:rFonts w:ascii="Book Antiqua" w:eastAsia="Book Antiqua" w:hAnsi="Book Antiqua" w:cs="Book Antiqua"/>
          <w:color w:val="000000"/>
        </w:rPr>
        <w:t>s</w:t>
      </w:r>
      <w:r w:rsidRPr="00F84477">
        <w:rPr>
          <w:rFonts w:ascii="Book Antiqua" w:eastAsia="Book Antiqua" w:hAnsi="Book Antiqua" w:cs="Book Antiqua"/>
          <w:color w:val="000000"/>
          <w:vertAlign w:val="superscript"/>
        </w:rPr>
        <w:t>[</w:t>
      </w:r>
      <w:proofErr w:type="gramEnd"/>
      <w:r w:rsidRPr="00F84477">
        <w:rPr>
          <w:rFonts w:ascii="Book Antiqua" w:eastAsia="Book Antiqua" w:hAnsi="Book Antiqua" w:cs="Book Antiqua"/>
          <w:color w:val="000000"/>
          <w:vertAlign w:val="superscript"/>
        </w:rPr>
        <w:t>1</w:t>
      </w:r>
      <w:r w:rsidR="00042E77" w:rsidRPr="00F84477">
        <w:rPr>
          <w:rFonts w:ascii="Book Antiqua" w:eastAsia="Book Antiqua" w:hAnsi="Book Antiqua" w:cs="Book Antiqua"/>
          <w:color w:val="000000"/>
          <w:vertAlign w:val="superscript"/>
        </w:rPr>
        <w:t>2</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In particular, the concept of ‘front-wheel’ actuation, in contrast to the ‘rear wheel’ pushing mechanism used in conventional colonoscopy has generated considerable interest, as this may possibly reduce procedural pain, the need for sedation and the incidence of iatrogenic colonic injury</w:t>
      </w:r>
      <w:r w:rsidRPr="00F84477">
        <w:rPr>
          <w:rFonts w:ascii="Book Antiqua" w:eastAsia="Book Antiqua" w:hAnsi="Book Antiqua" w:cs="Book Antiqua"/>
          <w:color w:val="000000"/>
          <w:vertAlign w:val="superscript"/>
        </w:rPr>
        <w:t>[1</w:t>
      </w:r>
      <w:r w:rsidR="00042E77" w:rsidRPr="00F84477">
        <w:rPr>
          <w:rFonts w:ascii="Book Antiqua" w:eastAsia="Book Antiqua" w:hAnsi="Book Antiqua" w:cs="Book Antiqua"/>
          <w:color w:val="000000"/>
          <w:vertAlign w:val="superscript"/>
        </w:rPr>
        <w:t>3</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xml:space="preserve">. Robotic systems may offer a wider field of view and implementation of higher degrees of motional freedom may enhance manoeuvrability and luminal views, leading to improved ADR. The introduction of semi-automated and even fully automated robotic endoscopic platforms has the potential to flatten the learning curve and minimise endoscopist </w:t>
      </w:r>
      <w:proofErr w:type="gramStart"/>
      <w:r w:rsidRPr="00F84477">
        <w:rPr>
          <w:rFonts w:ascii="Book Antiqua" w:eastAsia="Book Antiqua" w:hAnsi="Book Antiqua" w:cs="Book Antiqua"/>
          <w:color w:val="000000"/>
        </w:rPr>
        <w:t>fatigue</w:t>
      </w:r>
      <w:r w:rsidRPr="00F84477">
        <w:rPr>
          <w:rFonts w:ascii="Book Antiqua" w:eastAsia="Book Antiqua" w:hAnsi="Book Antiqua" w:cs="Book Antiqua"/>
          <w:color w:val="000000"/>
          <w:vertAlign w:val="superscript"/>
        </w:rPr>
        <w:t>[</w:t>
      </w:r>
      <w:proofErr w:type="gramEnd"/>
      <w:r w:rsidRPr="00F84477">
        <w:rPr>
          <w:rFonts w:ascii="Book Antiqua" w:eastAsia="Book Antiqua" w:hAnsi="Book Antiqua" w:cs="Book Antiqua"/>
          <w:color w:val="000000"/>
          <w:vertAlign w:val="superscript"/>
        </w:rPr>
        <w:t>1</w:t>
      </w:r>
      <w:r w:rsidR="00042E77" w:rsidRPr="00F84477">
        <w:rPr>
          <w:rFonts w:ascii="Book Antiqua" w:eastAsia="Book Antiqua" w:hAnsi="Book Antiqua" w:cs="Book Antiqua"/>
          <w:color w:val="000000"/>
          <w:vertAlign w:val="superscript"/>
        </w:rPr>
        <w:t>4</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xml:space="preserve">. </w:t>
      </w:r>
    </w:p>
    <w:p w14:paraId="2C66E228" w14:textId="48CEC020" w:rsidR="00A77B3E" w:rsidRPr="00F84477" w:rsidRDefault="00CE5B95" w:rsidP="0003113C">
      <w:pPr>
        <w:spacing w:line="360" w:lineRule="auto"/>
        <w:ind w:firstLineChars="200" w:firstLine="480"/>
        <w:jc w:val="both"/>
        <w:rPr>
          <w:rFonts w:ascii="Book Antiqua" w:hAnsi="Book Antiqua"/>
        </w:rPr>
      </w:pPr>
      <w:r w:rsidRPr="00F84477">
        <w:rPr>
          <w:rFonts w:ascii="Book Antiqua" w:eastAsia="Book Antiqua" w:hAnsi="Book Antiqua" w:cs="Book Antiqua"/>
          <w:color w:val="000000"/>
        </w:rPr>
        <w:t xml:space="preserve">The successful application of robotic devices in coronary artery bypass procedures or valvular surgery, and in advanced bronchoscopy, highlight the potential utility of this advanced technology in circumstances where the operator is performing fine tasks within a restricted working </w:t>
      </w:r>
      <w:proofErr w:type="gramStart"/>
      <w:r w:rsidRPr="00F84477">
        <w:rPr>
          <w:rFonts w:ascii="Book Antiqua" w:eastAsia="Book Antiqua" w:hAnsi="Book Antiqua" w:cs="Book Antiqua"/>
          <w:color w:val="000000"/>
        </w:rPr>
        <w:t>environment</w:t>
      </w:r>
      <w:r w:rsidRPr="00F84477">
        <w:rPr>
          <w:rFonts w:ascii="Book Antiqua" w:eastAsia="Book Antiqua" w:hAnsi="Book Antiqua" w:cs="Book Antiqua"/>
          <w:color w:val="000000"/>
          <w:vertAlign w:val="superscript"/>
        </w:rPr>
        <w:t>[</w:t>
      </w:r>
      <w:proofErr w:type="gramEnd"/>
      <w:r w:rsidRPr="00F84477">
        <w:rPr>
          <w:rFonts w:ascii="Book Antiqua" w:eastAsia="Book Antiqua" w:hAnsi="Book Antiqua" w:cs="Book Antiqua"/>
          <w:color w:val="000000"/>
          <w:vertAlign w:val="superscript"/>
        </w:rPr>
        <w:t>1</w:t>
      </w:r>
      <w:r w:rsidR="00042E77" w:rsidRPr="00F84477">
        <w:rPr>
          <w:rFonts w:ascii="Book Antiqua" w:eastAsia="Book Antiqua" w:hAnsi="Book Antiqua" w:cs="Book Antiqua"/>
          <w:color w:val="000000"/>
          <w:vertAlign w:val="superscript"/>
        </w:rPr>
        <w:t>5</w:t>
      </w:r>
      <w:r w:rsidRPr="00F84477">
        <w:rPr>
          <w:rFonts w:ascii="Book Antiqua" w:eastAsia="Book Antiqua" w:hAnsi="Book Antiqua" w:cs="Book Antiqua"/>
          <w:color w:val="000000"/>
          <w:vertAlign w:val="superscript"/>
        </w:rPr>
        <w:t>,1</w:t>
      </w:r>
      <w:r w:rsidR="00042E77" w:rsidRPr="00F84477">
        <w:rPr>
          <w:rFonts w:ascii="Book Antiqua" w:eastAsia="Book Antiqua" w:hAnsi="Book Antiqua" w:cs="Book Antiqua"/>
          <w:color w:val="000000"/>
          <w:vertAlign w:val="superscript"/>
        </w:rPr>
        <w:t>6</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w:t>
      </w:r>
      <w:r w:rsidRPr="00F84477">
        <w:rPr>
          <w:rFonts w:ascii="Book Antiqua" w:eastAsia="Book Antiqua" w:hAnsi="Book Antiqua" w:cs="Book Antiqua"/>
          <w:color w:val="000000"/>
          <w:vertAlign w:val="superscript"/>
        </w:rPr>
        <w:t xml:space="preserve"> </w:t>
      </w:r>
      <w:r w:rsidRPr="00F84477">
        <w:rPr>
          <w:rFonts w:ascii="Book Antiqua" w:eastAsia="Book Antiqua" w:hAnsi="Book Antiqua" w:cs="Book Antiqua"/>
          <w:color w:val="000000"/>
        </w:rPr>
        <w:t>The same should apply in endoscopy, though comparatively LGI endoscopy has been slow to embrace robotic technologies potentially because of perceived cost barriers, and a lack of understanding of how the technology can improve on the existing formula. Herein we provide a comprehensive narrative review of the state-of-the-art of robotics in lower GI endoscopy.</w:t>
      </w:r>
    </w:p>
    <w:p w14:paraId="01FEF479" w14:textId="77777777" w:rsidR="00A77B3E" w:rsidRPr="00F84477" w:rsidRDefault="00A77B3E" w:rsidP="00F84477">
      <w:pPr>
        <w:spacing w:line="360" w:lineRule="auto"/>
        <w:jc w:val="both"/>
        <w:rPr>
          <w:rFonts w:ascii="Book Antiqua" w:hAnsi="Book Antiqua"/>
        </w:rPr>
      </w:pPr>
    </w:p>
    <w:p w14:paraId="2CF57490" w14:textId="77777777"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b/>
          <w:caps/>
          <w:color w:val="000000"/>
          <w:u w:val="single"/>
        </w:rPr>
        <w:t>MATERIALS AND METHODS</w:t>
      </w:r>
    </w:p>
    <w:p w14:paraId="5F859167" w14:textId="5C3907F9" w:rsidR="00A77B3E" w:rsidRPr="0003113C" w:rsidRDefault="00CE5B95" w:rsidP="00F84477">
      <w:pPr>
        <w:spacing w:line="360" w:lineRule="auto"/>
        <w:jc w:val="both"/>
        <w:rPr>
          <w:rFonts w:ascii="Book Antiqua" w:eastAsiaTheme="minorEastAsia" w:hAnsi="Book Antiqua"/>
          <w:i/>
          <w:lang w:eastAsia="zh-CN"/>
        </w:rPr>
      </w:pPr>
      <w:r w:rsidRPr="0003113C">
        <w:rPr>
          <w:rFonts w:ascii="Book Antiqua" w:eastAsia="Book Antiqua" w:hAnsi="Book Antiqua" w:cs="Book Antiqua"/>
          <w:b/>
          <w:bCs/>
          <w:i/>
          <w:color w:val="000000"/>
        </w:rPr>
        <w:t xml:space="preserve">Search </w:t>
      </w:r>
      <w:r w:rsidR="0003113C" w:rsidRPr="0003113C">
        <w:rPr>
          <w:rFonts w:ascii="Book Antiqua" w:eastAsiaTheme="minorEastAsia" w:hAnsi="Book Antiqua" w:cs="Book Antiqua" w:hint="eastAsia"/>
          <w:b/>
          <w:bCs/>
          <w:i/>
          <w:color w:val="000000"/>
          <w:lang w:eastAsia="zh-CN"/>
        </w:rPr>
        <w:t>s</w:t>
      </w:r>
      <w:r w:rsidRPr="0003113C">
        <w:rPr>
          <w:rFonts w:ascii="Book Antiqua" w:eastAsia="Book Antiqua" w:hAnsi="Book Antiqua" w:cs="Book Antiqua"/>
          <w:b/>
          <w:bCs/>
          <w:i/>
          <w:color w:val="000000"/>
        </w:rPr>
        <w:t>trategy</w:t>
      </w:r>
    </w:p>
    <w:p w14:paraId="22280C23" w14:textId="09434A04"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color w:val="000000"/>
        </w:rPr>
        <w:lastRenderedPageBreak/>
        <w:t>Systemic review principles were adhered to in accordance with Preferred Reporting Items for Systematic Reviews and Meta-analysis (PRISMA) guidelines</w:t>
      </w:r>
      <w:r w:rsidRPr="00F84477">
        <w:rPr>
          <w:rFonts w:ascii="Book Antiqua" w:eastAsia="Book Antiqua" w:hAnsi="Book Antiqua" w:cs="Book Antiqua"/>
          <w:color w:val="000000"/>
          <w:vertAlign w:val="superscript"/>
        </w:rPr>
        <w:t>[1</w:t>
      </w:r>
      <w:r w:rsidR="00042E77" w:rsidRPr="00F84477">
        <w:rPr>
          <w:rFonts w:ascii="Book Antiqua" w:eastAsia="Book Antiqua" w:hAnsi="Book Antiqua" w:cs="Book Antiqua"/>
          <w:color w:val="000000"/>
          <w:vertAlign w:val="superscript"/>
        </w:rPr>
        <w:t>7</w:t>
      </w:r>
      <w:r w:rsidRPr="00F84477">
        <w:rPr>
          <w:rFonts w:ascii="Book Antiqua" w:eastAsia="Book Antiqua" w:hAnsi="Book Antiqua" w:cs="Book Antiqua"/>
          <w:color w:val="000000"/>
          <w:vertAlign w:val="superscript"/>
        </w:rPr>
        <w:t xml:space="preserve">] </w:t>
      </w:r>
      <w:r w:rsidRPr="00F84477">
        <w:rPr>
          <w:rFonts w:ascii="Book Antiqua" w:eastAsia="Book Antiqua" w:hAnsi="Book Antiqua" w:cs="Book Antiqua"/>
          <w:color w:val="000000"/>
        </w:rPr>
        <w:t>An electronic literat</w:t>
      </w:r>
      <w:r w:rsidR="0003113C">
        <w:rPr>
          <w:rFonts w:ascii="Book Antiqua" w:eastAsia="Book Antiqua" w:hAnsi="Book Antiqua" w:cs="Book Antiqua"/>
          <w:color w:val="000000"/>
        </w:rPr>
        <w:t>ure search was undertaken using</w:t>
      </w:r>
      <w:r w:rsidRPr="00F84477">
        <w:rPr>
          <w:rFonts w:ascii="Book Antiqua" w:eastAsia="Book Antiqua" w:hAnsi="Book Antiqua" w:cs="Book Antiqua"/>
          <w:color w:val="000000"/>
        </w:rPr>
        <w:t xml:space="preserve"> EMBASE, MEDLINE and Cochrane Central Register of Controlled Trials (CENTRAL) databases (from </w:t>
      </w:r>
      <w:r w:rsidR="0003113C">
        <w:rPr>
          <w:rFonts w:ascii="Book Antiqua" w:eastAsiaTheme="minorEastAsia" w:hAnsi="Book Antiqua" w:cs="Book Antiqua" w:hint="eastAsia"/>
          <w:color w:val="000000"/>
          <w:lang w:eastAsia="zh-CN"/>
        </w:rPr>
        <w:t xml:space="preserve">January 1, </w:t>
      </w:r>
      <w:r w:rsidRPr="00F84477">
        <w:rPr>
          <w:rFonts w:ascii="Book Antiqua" w:eastAsia="Book Antiqua" w:hAnsi="Book Antiqua" w:cs="Book Antiqua"/>
          <w:color w:val="000000"/>
        </w:rPr>
        <w:t xml:space="preserve">2000 to </w:t>
      </w:r>
      <w:r w:rsidR="0003113C">
        <w:rPr>
          <w:rFonts w:ascii="Book Antiqua" w:eastAsiaTheme="minorEastAsia" w:hAnsi="Book Antiqua" w:cs="Book Antiqua" w:hint="eastAsia"/>
          <w:color w:val="000000"/>
          <w:lang w:eastAsia="zh-CN"/>
        </w:rPr>
        <w:t xml:space="preserve">January 7, </w:t>
      </w:r>
      <w:r w:rsidRPr="00F84477">
        <w:rPr>
          <w:rFonts w:ascii="Book Antiqua" w:eastAsia="Book Antiqua" w:hAnsi="Book Antiqua" w:cs="Book Antiqua"/>
          <w:color w:val="000000"/>
        </w:rPr>
        <w:t xml:space="preserve">2021). The following </w:t>
      </w:r>
      <w:proofErr w:type="spellStart"/>
      <w:r w:rsidRPr="00F84477">
        <w:rPr>
          <w:rFonts w:ascii="Book Antiqua" w:eastAsia="Book Antiqua" w:hAnsi="Book Antiqua" w:cs="Book Antiqua"/>
          <w:color w:val="000000"/>
        </w:rPr>
        <w:t>MeSH</w:t>
      </w:r>
      <w:proofErr w:type="spellEnd"/>
      <w:r w:rsidRPr="00F84477">
        <w:rPr>
          <w:rFonts w:ascii="Book Antiqua" w:eastAsia="Book Antiqua" w:hAnsi="Book Antiqua" w:cs="Book Antiqua"/>
          <w:color w:val="000000"/>
        </w:rPr>
        <w:t xml:space="preserve"> terms were used: “robot”, “robotic”, “robot assist”, “colonoscopy”, “flexible sigmoidoscopy”, “proctoscopy”. Original work reviewing the use of robotic technology in lower GI endoscopy (colonoscopy, flexible sigmoidoscopy or proctoscopy) utilising </w:t>
      </w:r>
      <w:r w:rsidRPr="00F84477">
        <w:rPr>
          <w:rFonts w:ascii="Book Antiqua" w:eastAsia="Book Antiqua" w:hAnsi="Book Antiqua" w:cs="Book Antiqua"/>
          <w:i/>
          <w:iCs/>
          <w:color w:val="000000"/>
        </w:rPr>
        <w:t>ex vivo</w:t>
      </w:r>
      <w:r w:rsidRPr="00F84477">
        <w:rPr>
          <w:rFonts w:ascii="Book Antiqua" w:eastAsia="Book Antiqua" w:hAnsi="Book Antiqua" w:cs="Book Antiqua"/>
          <w:color w:val="000000"/>
        </w:rPr>
        <w:t xml:space="preserve"> or </w:t>
      </w:r>
      <w:r w:rsidRPr="00F84477">
        <w:rPr>
          <w:rFonts w:ascii="Book Antiqua" w:eastAsia="Book Antiqua" w:hAnsi="Book Antiqua" w:cs="Book Antiqua"/>
          <w:i/>
          <w:iCs/>
          <w:color w:val="000000"/>
        </w:rPr>
        <w:t>in vivo</w:t>
      </w:r>
      <w:r w:rsidRPr="00F84477">
        <w:rPr>
          <w:rFonts w:ascii="Book Antiqua" w:eastAsia="Book Antiqua" w:hAnsi="Book Antiqua" w:cs="Book Antiqua"/>
          <w:color w:val="000000"/>
        </w:rPr>
        <w:t xml:space="preserve"> studies in animal and human colons were included. There was no limitation on language and type of bowel pathology studied (polyp, CRC, inflammatory bowel disease </w:t>
      </w:r>
      <w:r w:rsidRPr="00F84477">
        <w:rPr>
          <w:rFonts w:ascii="Book Antiqua" w:eastAsia="Book Antiqua" w:hAnsi="Book Antiqua" w:cs="Book Antiqua"/>
          <w:i/>
          <w:iCs/>
          <w:color w:val="000000"/>
        </w:rPr>
        <w:t>etc.</w:t>
      </w:r>
      <w:r w:rsidRPr="00F84477">
        <w:rPr>
          <w:rFonts w:ascii="Book Antiqua" w:eastAsia="Book Antiqua" w:hAnsi="Book Antiqua" w:cs="Book Antiqua"/>
          <w:color w:val="000000"/>
        </w:rPr>
        <w:t xml:space="preserve">). Studies evaluating non-robotic technology, robotic technology aimed at the upper gastrointestinal tract, robotic-assisted endoscopy for minimally invasive surgery, robot assisting devices for conventional colonoscopy (such as the </w:t>
      </w:r>
      <w:proofErr w:type="spellStart"/>
      <w:r w:rsidRPr="00F84477">
        <w:rPr>
          <w:rFonts w:ascii="Book Antiqua" w:eastAsia="Book Antiqua" w:hAnsi="Book Antiqua" w:cs="Book Antiqua"/>
          <w:color w:val="000000"/>
        </w:rPr>
        <w:t>The</w:t>
      </w:r>
      <w:proofErr w:type="spellEnd"/>
      <w:r w:rsidRPr="00F84477">
        <w:rPr>
          <w:rFonts w:ascii="Book Antiqua" w:eastAsia="Book Antiqua" w:hAnsi="Book Antiqua" w:cs="Book Antiqua"/>
          <w:color w:val="000000"/>
        </w:rPr>
        <w:t xml:space="preserve"> </w:t>
      </w:r>
      <w:proofErr w:type="spellStart"/>
      <w:r w:rsidRPr="00F84477">
        <w:rPr>
          <w:rFonts w:ascii="Book Antiqua" w:eastAsia="Book Antiqua" w:hAnsi="Book Antiqua" w:cs="Book Antiqua"/>
          <w:color w:val="000000"/>
        </w:rPr>
        <w:t>EndoDrive</w:t>
      </w:r>
      <w:proofErr w:type="spellEnd"/>
      <w:r w:rsidRPr="00F84477">
        <w:rPr>
          <w:rFonts w:ascii="Book Antiqua" w:eastAsia="Book Antiqua" w:hAnsi="Book Antiqua" w:cs="Book Antiqua"/>
          <w:color w:val="000000"/>
        </w:rPr>
        <w:t xml:space="preserve">® (ECE Medical Products, Erlangen, Germany) or the Endoscopic Operation </w:t>
      </w:r>
      <w:proofErr w:type="gramStart"/>
      <w:r w:rsidRPr="00F84477">
        <w:rPr>
          <w:rFonts w:ascii="Book Antiqua" w:eastAsia="Book Antiqua" w:hAnsi="Book Antiqua" w:cs="Book Antiqua"/>
          <w:color w:val="000000"/>
        </w:rPr>
        <w:t>Robot)</w:t>
      </w:r>
      <w:r w:rsidRPr="00F84477">
        <w:rPr>
          <w:rFonts w:ascii="Book Antiqua" w:eastAsia="Book Antiqua" w:hAnsi="Book Antiqua" w:cs="Book Antiqua"/>
          <w:color w:val="000000"/>
          <w:vertAlign w:val="superscript"/>
        </w:rPr>
        <w:t>[</w:t>
      </w:r>
      <w:proofErr w:type="gramEnd"/>
      <w:r w:rsidR="00042E77" w:rsidRPr="00F84477">
        <w:rPr>
          <w:rFonts w:ascii="Book Antiqua" w:eastAsia="Book Antiqua" w:hAnsi="Book Antiqua" w:cs="Book Antiqua"/>
          <w:color w:val="000000"/>
          <w:vertAlign w:val="superscript"/>
        </w:rPr>
        <w:t>18</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xml:space="preserve"> and paediatric endoscopy were excluded. </w:t>
      </w:r>
    </w:p>
    <w:p w14:paraId="75666DE2" w14:textId="77777777" w:rsidR="00A77B3E" w:rsidRPr="00F84477" w:rsidRDefault="00A77B3E" w:rsidP="00F84477">
      <w:pPr>
        <w:spacing w:line="360" w:lineRule="auto"/>
        <w:jc w:val="both"/>
        <w:rPr>
          <w:rFonts w:ascii="Book Antiqua" w:hAnsi="Book Antiqua"/>
        </w:rPr>
      </w:pPr>
    </w:p>
    <w:p w14:paraId="759268C4" w14:textId="123CECB4" w:rsidR="00A77B3E" w:rsidRPr="0003113C" w:rsidRDefault="00CE5B95" w:rsidP="00F84477">
      <w:pPr>
        <w:spacing w:line="360" w:lineRule="auto"/>
        <w:jc w:val="both"/>
        <w:rPr>
          <w:rFonts w:ascii="Book Antiqua" w:eastAsiaTheme="minorEastAsia" w:hAnsi="Book Antiqua"/>
          <w:i/>
          <w:lang w:eastAsia="zh-CN"/>
        </w:rPr>
      </w:pPr>
      <w:r w:rsidRPr="0003113C">
        <w:rPr>
          <w:rFonts w:ascii="Book Antiqua" w:eastAsia="Book Antiqua" w:hAnsi="Book Antiqua" w:cs="Book Antiqua"/>
          <w:b/>
          <w:bCs/>
          <w:i/>
          <w:color w:val="000000"/>
        </w:rPr>
        <w:t>Data extraction</w:t>
      </w:r>
    </w:p>
    <w:p w14:paraId="0CCA162D" w14:textId="4B47198C"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color w:val="000000"/>
        </w:rPr>
        <w:t xml:space="preserve">Two authors (HKSIS and EA) independently performed literature searches and determined eligibility of studies. Once consensus was reached on studies meeting predefined inclusion criteria, the following data were extracted from included studies: </w:t>
      </w:r>
      <w:r w:rsidR="008E293B">
        <w:rPr>
          <w:rFonts w:ascii="Book Antiqua" w:eastAsiaTheme="minorEastAsia" w:hAnsi="Book Antiqua" w:cs="Book Antiqua" w:hint="eastAsia"/>
          <w:color w:val="000000"/>
          <w:lang w:eastAsia="zh-CN"/>
        </w:rPr>
        <w:t>F</w:t>
      </w:r>
      <w:r w:rsidRPr="00F84477">
        <w:rPr>
          <w:rFonts w:ascii="Book Antiqua" w:eastAsia="Book Antiqua" w:hAnsi="Book Antiqua" w:cs="Book Antiqua"/>
          <w:color w:val="000000"/>
        </w:rPr>
        <w:t>irst author’s name, country in which the study was performed, month and year of publication, study design, components of the robotic endoscopic platform, size/</w:t>
      </w:r>
      <w:r w:rsidR="00A4343F">
        <w:rPr>
          <w:rFonts w:ascii="Book Antiqua" w:eastAsiaTheme="minorEastAsia" w:hAnsi="Book Antiqua" w:cs="Book Antiqua" w:hint="eastAsia"/>
          <w:color w:val="000000"/>
          <w:lang w:eastAsia="zh-CN"/>
        </w:rPr>
        <w:t>l</w:t>
      </w:r>
      <w:r w:rsidRPr="00F84477">
        <w:rPr>
          <w:rFonts w:ascii="Book Antiqua" w:eastAsia="Book Antiqua" w:hAnsi="Book Antiqua" w:cs="Book Antiqua"/>
          <w:color w:val="000000"/>
        </w:rPr>
        <w:t xml:space="preserve">ength of the endoscopic capsule or flexible scope, illumination method, visualization method, actuation method, data transmission method, aim of robot intention (visualization, diagnosis, treatment, other), degree of robot navigational assistance, type of colon model and results were collected. </w:t>
      </w:r>
    </w:p>
    <w:p w14:paraId="3FC17046" w14:textId="77777777" w:rsidR="00A77B3E" w:rsidRPr="00F84477" w:rsidRDefault="00A77B3E" w:rsidP="00F84477">
      <w:pPr>
        <w:spacing w:line="360" w:lineRule="auto"/>
        <w:jc w:val="both"/>
        <w:rPr>
          <w:rFonts w:ascii="Book Antiqua" w:hAnsi="Book Antiqua"/>
        </w:rPr>
      </w:pPr>
    </w:p>
    <w:p w14:paraId="7AFD028C" w14:textId="77777777"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b/>
          <w:caps/>
          <w:color w:val="000000"/>
          <w:u w:val="single"/>
        </w:rPr>
        <w:t>RESULTS</w:t>
      </w:r>
    </w:p>
    <w:p w14:paraId="57579BE2" w14:textId="3D5930DE"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color w:val="000000"/>
        </w:rPr>
        <w:lastRenderedPageBreak/>
        <w:t>A total</w:t>
      </w:r>
      <w:r w:rsidR="00027113">
        <w:rPr>
          <w:rFonts w:ascii="Book Antiqua" w:eastAsia="Book Antiqua" w:hAnsi="Book Antiqua" w:cs="Book Antiqua"/>
          <w:color w:val="000000"/>
        </w:rPr>
        <w:t xml:space="preserve"> of</w:t>
      </w:r>
      <w:r w:rsidRPr="00F84477">
        <w:rPr>
          <w:rFonts w:ascii="Book Antiqua" w:eastAsia="Book Antiqua" w:hAnsi="Book Antiqua" w:cs="Book Antiqua"/>
          <w:color w:val="000000"/>
        </w:rPr>
        <w:t xml:space="preserve"> 814 records were identified through initial literature searching. Duplicates and obviously irrelevant abstracts were excluded at title and abstract level, leaving 62 articles, which were reviewed fully. Twenty-five articles were further excluded because they were: </w:t>
      </w:r>
      <w:r w:rsidR="008E293B">
        <w:rPr>
          <w:rFonts w:ascii="Book Antiqua" w:eastAsiaTheme="minorEastAsia" w:hAnsi="Book Antiqua" w:cs="Book Antiqua" w:hint="eastAsia"/>
          <w:color w:val="000000"/>
          <w:lang w:eastAsia="zh-CN"/>
        </w:rPr>
        <w:t>R</w:t>
      </w:r>
      <w:r w:rsidRPr="00F84477">
        <w:rPr>
          <w:rFonts w:ascii="Book Antiqua" w:eastAsia="Book Antiqua" w:hAnsi="Book Antiqua" w:cs="Book Antiqua"/>
          <w:color w:val="000000"/>
        </w:rPr>
        <w:t>eview articles (</w:t>
      </w:r>
      <w:r w:rsidRPr="00F84477">
        <w:rPr>
          <w:rFonts w:ascii="Book Antiqua" w:eastAsia="Book Antiqua" w:hAnsi="Book Antiqua" w:cs="Book Antiqua"/>
          <w:i/>
          <w:iCs/>
          <w:color w:val="000000"/>
        </w:rPr>
        <w:t>n</w:t>
      </w:r>
      <w:r w:rsidRPr="00F84477">
        <w:rPr>
          <w:rFonts w:ascii="Book Antiqua" w:eastAsia="Book Antiqua" w:hAnsi="Book Antiqua" w:cs="Book Antiqua"/>
          <w:color w:val="000000"/>
        </w:rPr>
        <w:t xml:space="preserve"> = 13); studies evaluating robotic devices using </w:t>
      </w:r>
      <w:r w:rsidRPr="00F84477">
        <w:rPr>
          <w:rFonts w:ascii="Book Antiqua" w:eastAsia="Book Antiqua" w:hAnsi="Book Antiqua" w:cs="Book Antiqua"/>
          <w:i/>
          <w:iCs/>
          <w:color w:val="000000"/>
        </w:rPr>
        <w:t>in vitro</w:t>
      </w:r>
      <w:r w:rsidRPr="00F84477">
        <w:rPr>
          <w:rFonts w:ascii="Book Antiqua" w:eastAsia="Book Antiqua" w:hAnsi="Book Antiqua" w:cs="Book Antiqua"/>
          <w:color w:val="000000"/>
        </w:rPr>
        <w:t xml:space="preserve"> synthetic colon/other (</w:t>
      </w:r>
      <w:r w:rsidRPr="00F84477">
        <w:rPr>
          <w:rFonts w:ascii="Book Antiqua" w:eastAsia="Book Antiqua" w:hAnsi="Book Antiqua" w:cs="Book Antiqua"/>
          <w:i/>
          <w:iCs/>
          <w:color w:val="000000"/>
        </w:rPr>
        <w:t>n</w:t>
      </w:r>
      <w:r w:rsidRPr="00F84477">
        <w:rPr>
          <w:rFonts w:ascii="Book Antiqua" w:eastAsia="Book Antiqua" w:hAnsi="Book Antiqua" w:cs="Book Antiqua"/>
          <w:color w:val="000000"/>
        </w:rPr>
        <w:t xml:space="preserve"> = 4); assessing robot assistance devices coupled to a standard colonoscope (</w:t>
      </w:r>
      <w:r w:rsidRPr="00F84477">
        <w:rPr>
          <w:rFonts w:ascii="Book Antiqua" w:eastAsia="Book Antiqua" w:hAnsi="Book Antiqua" w:cs="Book Antiqua"/>
          <w:i/>
          <w:iCs/>
          <w:color w:val="000000"/>
        </w:rPr>
        <w:t>n</w:t>
      </w:r>
      <w:r w:rsidRPr="00F84477">
        <w:rPr>
          <w:rFonts w:ascii="Book Antiqua" w:eastAsia="Book Antiqua" w:hAnsi="Book Antiqua" w:cs="Book Antiqua"/>
          <w:color w:val="000000"/>
        </w:rPr>
        <w:t xml:space="preserve"> = 2); evaluating swallowable wireless capsules without active actuation mechanisms (</w:t>
      </w:r>
      <w:r w:rsidRPr="00F84477">
        <w:rPr>
          <w:rFonts w:ascii="Book Antiqua" w:eastAsia="Book Antiqua" w:hAnsi="Book Antiqua" w:cs="Book Antiqua"/>
          <w:i/>
          <w:iCs/>
          <w:color w:val="000000"/>
        </w:rPr>
        <w:t>n</w:t>
      </w:r>
      <w:r w:rsidRPr="00F84477">
        <w:rPr>
          <w:rFonts w:ascii="Book Antiqua" w:eastAsia="Book Antiqua" w:hAnsi="Book Antiqua" w:cs="Book Antiqua"/>
          <w:color w:val="000000"/>
        </w:rPr>
        <w:t xml:space="preserve"> = 4); evaluating surgical rather than endoscopic platforms (</w:t>
      </w:r>
      <w:r w:rsidRPr="00F84477">
        <w:rPr>
          <w:rFonts w:ascii="Book Antiqua" w:eastAsia="Book Antiqua" w:hAnsi="Book Antiqua" w:cs="Book Antiqua"/>
          <w:i/>
          <w:iCs/>
          <w:color w:val="000000"/>
        </w:rPr>
        <w:t>n</w:t>
      </w:r>
      <w:r w:rsidR="00027113">
        <w:rPr>
          <w:rFonts w:ascii="Book Antiqua" w:eastAsia="Book Antiqua" w:hAnsi="Book Antiqua" w:cs="Book Antiqua"/>
          <w:color w:val="000000"/>
        </w:rPr>
        <w:t xml:space="preserve"> = 2)</w:t>
      </w:r>
      <w:r w:rsidRPr="00F84477">
        <w:rPr>
          <w:rFonts w:ascii="Book Antiqua" w:eastAsia="Book Antiqua" w:hAnsi="Book Antiqua" w:cs="Book Antiqua"/>
          <w:color w:val="000000"/>
        </w:rPr>
        <w:t xml:space="preserve">. A total of 37 studies were included in the final qualitative analysis (Figure 1). For ease of interpretation of this review, studies have been classified according to mode of actuation, that is the principle active method of robotic motion for each technology. Modes of actuation were defined as </w:t>
      </w:r>
      <w:r w:rsidR="00027113">
        <w:rPr>
          <w:rFonts w:ascii="Book Antiqua" w:eastAsiaTheme="minorEastAsia" w:hAnsi="Book Antiqua" w:cs="Book Antiqua" w:hint="eastAsia"/>
          <w:color w:val="000000"/>
          <w:lang w:eastAsia="zh-CN"/>
        </w:rPr>
        <w:t>EM</w:t>
      </w:r>
      <w:r w:rsidRPr="00F84477">
        <w:rPr>
          <w:rFonts w:ascii="Book Antiqua" w:eastAsia="Book Antiqua" w:hAnsi="Book Antiqua" w:cs="Book Antiqua"/>
          <w:color w:val="000000"/>
        </w:rPr>
        <w:t xml:space="preserve"> (</w:t>
      </w:r>
      <w:r w:rsidRPr="00F84477">
        <w:rPr>
          <w:rFonts w:ascii="Book Antiqua" w:eastAsia="Book Antiqua" w:hAnsi="Book Antiqua" w:cs="Book Antiqua"/>
          <w:i/>
          <w:iCs/>
          <w:color w:val="000000"/>
        </w:rPr>
        <w:t>n</w:t>
      </w:r>
      <w:r w:rsidRPr="00F84477">
        <w:rPr>
          <w:rFonts w:ascii="Book Antiqua" w:eastAsia="Book Antiqua" w:hAnsi="Book Antiqua" w:cs="Book Antiqua"/>
          <w:color w:val="000000"/>
        </w:rPr>
        <w:t xml:space="preserve"> = 13), pneumatic (</w:t>
      </w:r>
      <w:r w:rsidRPr="00F84477">
        <w:rPr>
          <w:rFonts w:ascii="Book Antiqua" w:eastAsia="Book Antiqua" w:hAnsi="Book Antiqua" w:cs="Book Antiqua"/>
          <w:i/>
          <w:iCs/>
          <w:color w:val="000000"/>
        </w:rPr>
        <w:t>n</w:t>
      </w:r>
      <w:r w:rsidRPr="00F84477">
        <w:rPr>
          <w:rFonts w:ascii="Book Antiqua" w:eastAsia="Book Antiqua" w:hAnsi="Book Antiqua" w:cs="Book Antiqua"/>
          <w:color w:val="000000"/>
        </w:rPr>
        <w:t xml:space="preserve"> = 11), hydraulic (</w:t>
      </w:r>
      <w:r w:rsidRPr="00F84477">
        <w:rPr>
          <w:rFonts w:ascii="Book Antiqua" w:eastAsia="Book Antiqua" w:hAnsi="Book Antiqua" w:cs="Book Antiqua"/>
          <w:i/>
          <w:iCs/>
          <w:color w:val="000000"/>
        </w:rPr>
        <w:t>n</w:t>
      </w:r>
      <w:r w:rsidRPr="00F84477">
        <w:rPr>
          <w:rFonts w:ascii="Book Antiqua" w:eastAsia="Book Antiqua" w:hAnsi="Book Antiqua" w:cs="Book Antiqua"/>
          <w:color w:val="000000"/>
        </w:rPr>
        <w:t xml:space="preserve"> = 1), magnetic (</w:t>
      </w:r>
      <w:r w:rsidRPr="00F84477">
        <w:rPr>
          <w:rFonts w:ascii="Book Antiqua" w:eastAsia="Book Antiqua" w:hAnsi="Book Antiqua" w:cs="Book Antiqua"/>
          <w:i/>
          <w:iCs/>
          <w:color w:val="000000"/>
        </w:rPr>
        <w:t>n</w:t>
      </w:r>
      <w:r w:rsidRPr="00F84477">
        <w:rPr>
          <w:rFonts w:ascii="Book Antiqua" w:eastAsia="Book Antiqua" w:hAnsi="Book Antiqua" w:cs="Book Antiqua"/>
          <w:color w:val="000000"/>
        </w:rPr>
        <w:t xml:space="preserve"> = 10) and hybrid (</w:t>
      </w:r>
      <w:r w:rsidRPr="00F84477">
        <w:rPr>
          <w:rFonts w:ascii="Book Antiqua" w:eastAsia="Book Antiqua" w:hAnsi="Book Antiqua" w:cs="Book Antiqua"/>
          <w:i/>
          <w:iCs/>
          <w:color w:val="000000"/>
        </w:rPr>
        <w:t>n</w:t>
      </w:r>
      <w:r w:rsidRPr="00F84477">
        <w:rPr>
          <w:rFonts w:ascii="Book Antiqua" w:eastAsia="Book Antiqua" w:hAnsi="Book Antiqua" w:cs="Book Antiqua"/>
          <w:color w:val="000000"/>
        </w:rPr>
        <w:t xml:space="preserve"> = 2). </w:t>
      </w:r>
    </w:p>
    <w:p w14:paraId="57042403" w14:textId="77777777" w:rsidR="00A77B3E" w:rsidRPr="00F84477" w:rsidRDefault="00A77B3E" w:rsidP="00F84477">
      <w:pPr>
        <w:spacing w:line="360" w:lineRule="auto"/>
        <w:jc w:val="both"/>
        <w:rPr>
          <w:rFonts w:ascii="Book Antiqua" w:hAnsi="Book Antiqua"/>
        </w:rPr>
      </w:pPr>
    </w:p>
    <w:p w14:paraId="54E66B0B" w14:textId="7934ABF6" w:rsidR="00A77B3E" w:rsidRPr="00027113" w:rsidRDefault="00CE5B95" w:rsidP="00F84477">
      <w:pPr>
        <w:spacing w:line="360" w:lineRule="auto"/>
        <w:jc w:val="both"/>
        <w:rPr>
          <w:rFonts w:ascii="Book Antiqua" w:eastAsiaTheme="minorEastAsia" w:hAnsi="Book Antiqua"/>
          <w:i/>
          <w:lang w:eastAsia="zh-CN"/>
        </w:rPr>
      </w:pPr>
      <w:r w:rsidRPr="00027113">
        <w:rPr>
          <w:rFonts w:ascii="Book Antiqua" w:eastAsia="Book Antiqua" w:hAnsi="Book Antiqua" w:cs="Book Antiqua"/>
          <w:b/>
          <w:bCs/>
          <w:i/>
          <w:color w:val="000000"/>
        </w:rPr>
        <w:t>E</w:t>
      </w:r>
      <w:r w:rsidR="00027113">
        <w:rPr>
          <w:rFonts w:ascii="Book Antiqua" w:eastAsiaTheme="minorEastAsia" w:hAnsi="Book Antiqua" w:cs="Book Antiqua" w:hint="eastAsia"/>
          <w:b/>
          <w:bCs/>
          <w:i/>
          <w:color w:val="000000"/>
          <w:lang w:eastAsia="zh-CN"/>
        </w:rPr>
        <w:t>M</w:t>
      </w:r>
      <w:r w:rsidRPr="00027113">
        <w:rPr>
          <w:rFonts w:ascii="Book Antiqua" w:eastAsia="Book Antiqua" w:hAnsi="Book Antiqua" w:cs="Book Antiqua"/>
          <w:b/>
          <w:bCs/>
          <w:i/>
          <w:color w:val="000000"/>
        </w:rPr>
        <w:t xml:space="preserve"> </w:t>
      </w:r>
      <w:r w:rsidR="00027113" w:rsidRPr="00027113">
        <w:rPr>
          <w:rFonts w:ascii="Book Antiqua" w:eastAsiaTheme="minorEastAsia" w:hAnsi="Book Antiqua" w:cs="Book Antiqua" w:hint="eastAsia"/>
          <w:b/>
          <w:bCs/>
          <w:i/>
          <w:color w:val="000000"/>
          <w:lang w:eastAsia="zh-CN"/>
        </w:rPr>
        <w:t>a</w:t>
      </w:r>
      <w:r w:rsidRPr="00027113">
        <w:rPr>
          <w:rFonts w:ascii="Book Antiqua" w:eastAsia="Book Antiqua" w:hAnsi="Book Antiqua" w:cs="Book Antiqua"/>
          <w:b/>
          <w:bCs/>
          <w:i/>
          <w:color w:val="000000"/>
        </w:rPr>
        <w:t>ctuation</w:t>
      </w:r>
    </w:p>
    <w:p w14:paraId="26A56AAD" w14:textId="79CD1193" w:rsidR="00A77B3E" w:rsidRPr="00F84477" w:rsidRDefault="00027113" w:rsidP="00F84477">
      <w:pPr>
        <w:spacing w:line="360" w:lineRule="auto"/>
        <w:jc w:val="both"/>
        <w:rPr>
          <w:rFonts w:ascii="Book Antiqua" w:hAnsi="Book Antiqua"/>
        </w:rPr>
      </w:pPr>
      <w:r>
        <w:rPr>
          <w:rFonts w:ascii="Book Antiqua" w:eastAsia="Book Antiqua" w:hAnsi="Book Antiqua" w:cs="Book Antiqua"/>
          <w:color w:val="000000"/>
        </w:rPr>
        <w:t>EM</w:t>
      </w:r>
      <w:r w:rsidR="00CE5B95" w:rsidRPr="00F84477">
        <w:rPr>
          <w:rFonts w:ascii="Book Antiqua" w:eastAsia="Book Antiqua" w:hAnsi="Book Antiqua" w:cs="Book Antiqua"/>
          <w:color w:val="000000"/>
        </w:rPr>
        <w:t xml:space="preserve"> actuation is where electrical energy is used to bring about mechanical motion. This is usually brought about by a tether (containing wires) attached to the robotic device and to an external power source. Wireless devices without a tether will require an internal battery to provide power which takes up space. The tether will provide additional weight and friction as it slides along the mucosa which the robot will need to overcome. Either way considerable power is usually </w:t>
      </w:r>
      <w:proofErr w:type="gramStart"/>
      <w:r w:rsidR="00CE5B95" w:rsidRPr="00F84477">
        <w:rPr>
          <w:rFonts w:ascii="Book Antiqua" w:eastAsia="Book Antiqua" w:hAnsi="Book Antiqua" w:cs="Book Antiqua"/>
          <w:color w:val="000000"/>
        </w:rPr>
        <w:t>required</w:t>
      </w:r>
      <w:r w:rsidR="00CE5B95" w:rsidRPr="00F84477">
        <w:rPr>
          <w:rFonts w:ascii="Book Antiqua" w:eastAsia="Book Antiqua" w:hAnsi="Book Antiqua" w:cs="Book Antiqua"/>
          <w:color w:val="000000"/>
          <w:vertAlign w:val="superscript"/>
        </w:rPr>
        <w:t>[</w:t>
      </w:r>
      <w:proofErr w:type="gramEnd"/>
      <w:r w:rsidR="00042E77" w:rsidRPr="00F84477">
        <w:rPr>
          <w:rFonts w:ascii="Book Antiqua" w:eastAsia="Book Antiqua" w:hAnsi="Book Antiqua" w:cs="Book Antiqua"/>
          <w:color w:val="000000"/>
          <w:vertAlign w:val="superscript"/>
        </w:rPr>
        <w:t>19</w:t>
      </w:r>
      <w:r w:rsidR="00CE5B95" w:rsidRPr="00F84477">
        <w:rPr>
          <w:rFonts w:ascii="Book Antiqua" w:eastAsia="Book Antiqua" w:hAnsi="Book Antiqua" w:cs="Book Antiqua"/>
          <w:color w:val="000000"/>
          <w:vertAlign w:val="superscript"/>
        </w:rPr>
        <w:t>,2</w:t>
      </w:r>
      <w:r w:rsidR="00042E77" w:rsidRPr="00F84477">
        <w:rPr>
          <w:rFonts w:ascii="Book Antiqua" w:eastAsia="Book Antiqua" w:hAnsi="Book Antiqua" w:cs="Book Antiqua"/>
          <w:color w:val="000000"/>
          <w:vertAlign w:val="superscript"/>
        </w:rPr>
        <w:t>0</w:t>
      </w:r>
      <w:r w:rsidR="00CE5B95" w:rsidRPr="00F84477">
        <w:rPr>
          <w:rFonts w:ascii="Book Antiqua" w:eastAsia="Book Antiqua" w:hAnsi="Book Antiqua" w:cs="Book Antiqua"/>
          <w:color w:val="000000"/>
          <w:vertAlign w:val="superscript"/>
        </w:rPr>
        <w:t>]</w:t>
      </w:r>
      <w:r w:rsidR="00CE5B95" w:rsidRPr="00F84477">
        <w:rPr>
          <w:rFonts w:ascii="Book Antiqua" w:eastAsia="Book Antiqua" w:hAnsi="Book Antiqua" w:cs="Book Antiqua"/>
          <w:color w:val="000000"/>
        </w:rPr>
        <w:t xml:space="preserve">. A summary of studies investigating this mode of actuation is provided in Table 1. </w:t>
      </w:r>
    </w:p>
    <w:p w14:paraId="32FA34FB" w14:textId="0CCF8A75" w:rsidR="00A77B3E" w:rsidRPr="00F84477" w:rsidRDefault="00CE5B95" w:rsidP="00027113">
      <w:pPr>
        <w:spacing w:line="360" w:lineRule="auto"/>
        <w:ind w:firstLineChars="200" w:firstLine="480"/>
        <w:jc w:val="both"/>
        <w:rPr>
          <w:rFonts w:ascii="Book Antiqua" w:hAnsi="Book Antiqua"/>
        </w:rPr>
      </w:pPr>
      <w:r w:rsidRPr="00F84477">
        <w:rPr>
          <w:rFonts w:ascii="Book Antiqua" w:eastAsia="Book Antiqua" w:hAnsi="Book Antiqua" w:cs="Book Antiqua"/>
          <w:color w:val="000000"/>
        </w:rPr>
        <w:t>Two EM actuation robotic endoscopic systems were developed and recei</w:t>
      </w:r>
      <w:r w:rsidR="00027113">
        <w:rPr>
          <w:rFonts w:ascii="Book Antiqua" w:eastAsia="Book Antiqua" w:hAnsi="Book Antiqua" w:cs="Book Antiqua"/>
          <w:color w:val="000000"/>
        </w:rPr>
        <w:t xml:space="preserve">ved </w:t>
      </w:r>
      <w:r w:rsidR="00014126" w:rsidRPr="00F84477">
        <w:rPr>
          <w:rFonts w:ascii="Book Antiqua" w:eastAsia="Book Antiqua" w:hAnsi="Book Antiqua" w:cs="Book Antiqua"/>
          <w:color w:val="000000"/>
        </w:rPr>
        <w:t>Food and Drug Administration</w:t>
      </w:r>
      <w:r w:rsidR="00014126">
        <w:rPr>
          <w:rFonts w:ascii="Book Antiqua" w:eastAsia="Book Antiqua" w:hAnsi="Book Antiqua" w:cs="Book Antiqua"/>
          <w:color w:val="000000"/>
        </w:rPr>
        <w:t xml:space="preserve"> </w:t>
      </w:r>
      <w:r w:rsidR="00014126">
        <w:rPr>
          <w:rFonts w:ascii="Book Antiqua" w:eastAsiaTheme="minorEastAsia" w:hAnsi="Book Antiqua" w:cs="Book Antiqua" w:hint="eastAsia"/>
          <w:color w:val="000000"/>
          <w:lang w:eastAsia="zh-CN"/>
        </w:rPr>
        <w:t>(</w:t>
      </w:r>
      <w:r w:rsidR="00027113">
        <w:rPr>
          <w:rFonts w:ascii="Book Antiqua" w:eastAsia="Book Antiqua" w:hAnsi="Book Antiqua" w:cs="Book Antiqua"/>
          <w:color w:val="000000"/>
        </w:rPr>
        <w:t>FDA</w:t>
      </w:r>
      <w:r w:rsidR="00014126">
        <w:rPr>
          <w:rFonts w:ascii="Book Antiqua" w:eastAsiaTheme="minorEastAsia" w:hAnsi="Book Antiqua" w:cs="Book Antiqua" w:hint="eastAsia"/>
          <w:color w:val="000000"/>
          <w:lang w:eastAsia="zh-CN"/>
        </w:rPr>
        <w:t>)</w:t>
      </w:r>
      <w:r w:rsidR="00027113">
        <w:rPr>
          <w:rFonts w:ascii="Book Antiqua" w:eastAsia="Book Antiqua" w:hAnsi="Book Antiqua" w:cs="Book Antiqua"/>
          <w:color w:val="000000"/>
        </w:rPr>
        <w:t xml:space="preserve"> approval, though these </w:t>
      </w:r>
      <w:r w:rsidRPr="00F84477">
        <w:rPr>
          <w:rFonts w:ascii="Book Antiqua" w:eastAsia="Book Antiqua" w:hAnsi="Book Antiqua" w:cs="Book Antiqua"/>
          <w:color w:val="000000"/>
        </w:rPr>
        <w:t xml:space="preserve">are now no longer commercially </w:t>
      </w:r>
      <w:proofErr w:type="gramStart"/>
      <w:r w:rsidRPr="00F84477">
        <w:rPr>
          <w:rFonts w:ascii="Book Antiqua" w:eastAsia="Book Antiqua" w:hAnsi="Book Antiqua" w:cs="Book Antiqua"/>
          <w:color w:val="000000"/>
        </w:rPr>
        <w:t>available</w:t>
      </w:r>
      <w:r w:rsidRPr="00F84477">
        <w:rPr>
          <w:rFonts w:ascii="Book Antiqua" w:eastAsia="Book Antiqua" w:hAnsi="Book Antiqua" w:cs="Book Antiqua"/>
          <w:color w:val="000000"/>
          <w:vertAlign w:val="superscript"/>
        </w:rPr>
        <w:t>[</w:t>
      </w:r>
      <w:proofErr w:type="gramEnd"/>
      <w:r w:rsidR="00042E77" w:rsidRPr="00F84477">
        <w:rPr>
          <w:rFonts w:ascii="Book Antiqua" w:eastAsia="Book Antiqua" w:hAnsi="Book Antiqua" w:cs="Book Antiqua"/>
          <w:color w:val="000000"/>
          <w:vertAlign w:val="superscript"/>
        </w:rPr>
        <w:t>19</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xml:space="preserve">. The </w:t>
      </w:r>
      <w:proofErr w:type="spellStart"/>
      <w:r w:rsidRPr="00F84477">
        <w:rPr>
          <w:rFonts w:ascii="Book Antiqua" w:eastAsia="Book Antiqua" w:hAnsi="Book Antiqua" w:cs="Book Antiqua"/>
          <w:color w:val="000000"/>
        </w:rPr>
        <w:t>Invendoscope</w:t>
      </w:r>
      <w:proofErr w:type="spellEnd"/>
      <w:r w:rsidRPr="00F84477">
        <w:rPr>
          <w:rFonts w:ascii="Book Antiqua" w:eastAsia="Book Antiqua" w:hAnsi="Book Antiqua" w:cs="Book Antiqua"/>
          <w:color w:val="000000"/>
        </w:rPr>
        <w:t xml:space="preserve"> SC40 (</w:t>
      </w:r>
      <w:proofErr w:type="spellStart"/>
      <w:r w:rsidRPr="00F84477">
        <w:rPr>
          <w:rFonts w:ascii="Book Antiqua" w:eastAsia="Book Antiqua" w:hAnsi="Book Antiqua" w:cs="Book Antiqua"/>
          <w:color w:val="000000"/>
        </w:rPr>
        <w:t>Invendo</w:t>
      </w:r>
      <w:proofErr w:type="spellEnd"/>
      <w:r w:rsidRPr="00F84477">
        <w:rPr>
          <w:rFonts w:ascii="Book Antiqua" w:eastAsia="Book Antiqua" w:hAnsi="Book Antiqua" w:cs="Book Antiqua"/>
          <w:color w:val="000000"/>
        </w:rPr>
        <w:t xml:space="preserve"> Medical, Kissing, Germany) is a motorised colonoscope, controlled by a joystick and actuated by an inverted sleeve mechanism and a driving unit with 8 wheels. It is 18</w:t>
      </w:r>
      <w:r w:rsidR="00027113">
        <w:rPr>
          <w:rFonts w:ascii="Book Antiqua" w:eastAsiaTheme="minorEastAsia" w:hAnsi="Book Antiqua" w:cs="Book Antiqua" w:hint="eastAsia"/>
          <w:color w:val="000000"/>
          <w:lang w:eastAsia="zh-CN"/>
        </w:rPr>
        <w:t xml:space="preserve"> </w:t>
      </w:r>
      <w:r w:rsidRPr="00F84477">
        <w:rPr>
          <w:rFonts w:ascii="Book Antiqua" w:eastAsia="Book Antiqua" w:hAnsi="Book Antiqua" w:cs="Book Antiqua"/>
          <w:color w:val="000000"/>
        </w:rPr>
        <w:t>mm in diameter and has a visualisation module and a 3.2</w:t>
      </w:r>
      <w:r w:rsidR="00027113">
        <w:rPr>
          <w:rFonts w:ascii="Book Antiqua" w:eastAsiaTheme="minorEastAsia" w:hAnsi="Book Antiqua" w:cs="Book Antiqua" w:hint="eastAsia"/>
          <w:color w:val="000000"/>
          <w:lang w:eastAsia="zh-CN"/>
        </w:rPr>
        <w:t xml:space="preserve"> </w:t>
      </w:r>
      <w:r w:rsidRPr="00F84477">
        <w:rPr>
          <w:rFonts w:ascii="Book Antiqua" w:eastAsia="Book Antiqua" w:hAnsi="Book Antiqua" w:cs="Book Antiqua"/>
          <w:color w:val="000000"/>
        </w:rPr>
        <w:t xml:space="preserve">mm working channel (Figure 2). Two trials on humans have been carried out to evaluate this platform. The first, in 34 healthy volunteers showed a CIR of 82%, with 92% of patients ‘pain free’ and no acute complications were </w:t>
      </w:r>
      <w:proofErr w:type="gramStart"/>
      <w:r w:rsidRPr="00F84477">
        <w:rPr>
          <w:rFonts w:ascii="Book Antiqua" w:eastAsia="Book Antiqua" w:hAnsi="Book Antiqua" w:cs="Book Antiqua"/>
          <w:color w:val="000000"/>
        </w:rPr>
        <w:lastRenderedPageBreak/>
        <w:t>reported</w:t>
      </w:r>
      <w:r w:rsidRPr="00F84477">
        <w:rPr>
          <w:rFonts w:ascii="Book Antiqua" w:eastAsia="Book Antiqua" w:hAnsi="Book Antiqua" w:cs="Book Antiqua"/>
          <w:color w:val="000000"/>
          <w:vertAlign w:val="superscript"/>
        </w:rPr>
        <w:t>[</w:t>
      </w:r>
      <w:proofErr w:type="gramEnd"/>
      <w:r w:rsidRPr="00F84477">
        <w:rPr>
          <w:rFonts w:ascii="Book Antiqua" w:eastAsia="Book Antiqua" w:hAnsi="Book Antiqua" w:cs="Book Antiqua"/>
          <w:color w:val="000000"/>
          <w:vertAlign w:val="superscript"/>
        </w:rPr>
        <w:t>2</w:t>
      </w:r>
      <w:r w:rsidR="00042E77" w:rsidRPr="00F84477">
        <w:rPr>
          <w:rFonts w:ascii="Book Antiqua" w:eastAsia="Book Antiqua" w:hAnsi="Book Antiqua" w:cs="Book Antiqua"/>
          <w:color w:val="000000"/>
          <w:vertAlign w:val="superscript"/>
        </w:rPr>
        <w:t>1</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xml:space="preserve">. The purported strength of this system was the combination of a highly flexible endoscope shaft with the proprietary 'inverted sleeve' technology, which the developers believed could permit potentially ‘painless’ colonoscopy, as no direct forces are applied against the intestinal walls while the device passes through narrow intestinal convolutions. </w:t>
      </w:r>
      <w:proofErr w:type="spellStart"/>
      <w:r w:rsidRPr="00F84477">
        <w:rPr>
          <w:rFonts w:ascii="Book Antiqua" w:eastAsia="Book Antiqua" w:hAnsi="Book Antiqua" w:cs="Book Antiqua"/>
          <w:color w:val="000000"/>
        </w:rPr>
        <w:t>Invendo</w:t>
      </w:r>
      <w:proofErr w:type="spellEnd"/>
      <w:r w:rsidRPr="00F84477">
        <w:rPr>
          <w:rFonts w:ascii="Book Antiqua" w:eastAsia="Book Antiqua" w:hAnsi="Book Antiqua" w:cs="Book Antiqua"/>
          <w:color w:val="000000"/>
        </w:rPr>
        <w:t xml:space="preserve"> medical </w:t>
      </w:r>
      <w:proofErr w:type="spellStart"/>
      <w:r w:rsidRPr="00F84477">
        <w:rPr>
          <w:rFonts w:ascii="Book Antiqua" w:eastAsia="Book Antiqua" w:hAnsi="Book Antiqua" w:cs="Book Antiqua"/>
          <w:color w:val="000000"/>
        </w:rPr>
        <w:t>Gmbh</w:t>
      </w:r>
      <w:proofErr w:type="spellEnd"/>
      <w:r w:rsidRPr="00F84477">
        <w:rPr>
          <w:rFonts w:ascii="Book Antiqua" w:eastAsia="Book Antiqua" w:hAnsi="Book Antiqua" w:cs="Book Antiqua"/>
          <w:color w:val="000000"/>
        </w:rPr>
        <w:t xml:space="preserve"> was acquired by </w:t>
      </w:r>
      <w:proofErr w:type="spellStart"/>
      <w:r w:rsidRPr="00F84477">
        <w:rPr>
          <w:rFonts w:ascii="Book Antiqua" w:eastAsia="Book Antiqua" w:hAnsi="Book Antiqua" w:cs="Book Antiqua"/>
          <w:color w:val="000000"/>
        </w:rPr>
        <w:t>Ambu</w:t>
      </w:r>
      <w:proofErr w:type="spellEnd"/>
      <w:r w:rsidRPr="00F84477">
        <w:rPr>
          <w:rFonts w:ascii="Book Antiqua" w:eastAsia="Book Antiqua" w:hAnsi="Book Antiqua" w:cs="Book Antiqua"/>
          <w:color w:val="000000"/>
        </w:rPr>
        <w:t xml:space="preserve"> A/S with plans to release a single use robotic colonoscope in 2021</w:t>
      </w:r>
      <w:r w:rsidRPr="00F84477">
        <w:rPr>
          <w:rFonts w:ascii="Book Antiqua" w:eastAsia="Book Antiqua" w:hAnsi="Book Antiqua" w:cs="Book Antiqua"/>
          <w:color w:val="000000"/>
          <w:vertAlign w:val="superscript"/>
        </w:rPr>
        <w:t>[</w:t>
      </w:r>
      <w:r w:rsidR="00042E77" w:rsidRPr="00F84477">
        <w:rPr>
          <w:rFonts w:ascii="Book Antiqua" w:eastAsia="Book Antiqua" w:hAnsi="Book Antiqua" w:cs="Book Antiqua"/>
          <w:color w:val="000000"/>
          <w:vertAlign w:val="superscript"/>
        </w:rPr>
        <w:t>19</w:t>
      </w:r>
      <w:r w:rsidRPr="00F84477">
        <w:rPr>
          <w:rFonts w:ascii="Book Antiqua" w:eastAsia="Book Antiqua" w:hAnsi="Book Antiqua" w:cs="Book Antiqua"/>
          <w:color w:val="000000"/>
          <w:vertAlign w:val="superscript"/>
        </w:rPr>
        <w:t>,2</w:t>
      </w:r>
      <w:r w:rsidR="00042E77" w:rsidRPr="00F84477">
        <w:rPr>
          <w:rFonts w:ascii="Book Antiqua" w:eastAsia="Book Antiqua" w:hAnsi="Book Antiqua" w:cs="Book Antiqua"/>
          <w:color w:val="000000"/>
          <w:vertAlign w:val="superscript"/>
        </w:rPr>
        <w:t>2</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xml:space="preserve">. Another study in 61 asymptomatic individuals with an average risk of CRC willing to undergo CRC screening found a CIR of 98.4%, with a median caecal intubation time (CIT) of 15 min. Only 4.9% of patients required </w:t>
      </w:r>
      <w:proofErr w:type="gramStart"/>
      <w:r w:rsidRPr="00F84477">
        <w:rPr>
          <w:rFonts w:ascii="Book Antiqua" w:eastAsia="Book Antiqua" w:hAnsi="Book Antiqua" w:cs="Book Antiqua"/>
          <w:color w:val="000000"/>
        </w:rPr>
        <w:t>sedation</w:t>
      </w:r>
      <w:r w:rsidRPr="00F84477">
        <w:rPr>
          <w:rFonts w:ascii="Book Antiqua" w:eastAsia="Book Antiqua" w:hAnsi="Book Antiqua" w:cs="Book Antiqua"/>
          <w:color w:val="000000"/>
          <w:vertAlign w:val="superscript"/>
        </w:rPr>
        <w:t>[</w:t>
      </w:r>
      <w:proofErr w:type="gramEnd"/>
      <w:r w:rsidRPr="00F84477">
        <w:rPr>
          <w:rFonts w:ascii="Book Antiqua" w:eastAsia="Book Antiqua" w:hAnsi="Book Antiqua" w:cs="Book Antiqua"/>
          <w:color w:val="000000"/>
          <w:vertAlign w:val="superscript"/>
        </w:rPr>
        <w:t>2</w:t>
      </w:r>
      <w:r w:rsidR="00042E77" w:rsidRPr="00F84477">
        <w:rPr>
          <w:rFonts w:ascii="Book Antiqua" w:eastAsia="Book Antiqua" w:hAnsi="Book Antiqua" w:cs="Book Antiqua"/>
          <w:color w:val="000000"/>
          <w:vertAlign w:val="superscript"/>
        </w:rPr>
        <w:t>3</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xml:space="preserve">. The </w:t>
      </w:r>
      <w:proofErr w:type="spellStart"/>
      <w:r w:rsidRPr="00F84477">
        <w:rPr>
          <w:rFonts w:ascii="Book Antiqua" w:eastAsia="Book Antiqua" w:hAnsi="Book Antiqua" w:cs="Book Antiqua"/>
          <w:color w:val="000000"/>
        </w:rPr>
        <w:t>Neoguide</w:t>
      </w:r>
      <w:proofErr w:type="spellEnd"/>
      <w:r w:rsidRPr="00F84477">
        <w:rPr>
          <w:rFonts w:ascii="Book Antiqua" w:eastAsia="Book Antiqua" w:hAnsi="Book Antiqua" w:cs="Book Antiqua"/>
          <w:color w:val="000000"/>
        </w:rPr>
        <w:t xml:space="preserve"> Endoscopy System (</w:t>
      </w:r>
      <w:proofErr w:type="spellStart"/>
      <w:r w:rsidRPr="00F84477">
        <w:rPr>
          <w:rFonts w:ascii="Book Antiqua" w:eastAsia="Book Antiqua" w:hAnsi="Book Antiqua" w:cs="Book Antiqua"/>
          <w:color w:val="000000"/>
        </w:rPr>
        <w:t>Neoguide</w:t>
      </w:r>
      <w:proofErr w:type="spellEnd"/>
      <w:r w:rsidRPr="00F84477">
        <w:rPr>
          <w:rFonts w:ascii="Book Antiqua" w:eastAsia="Book Antiqua" w:hAnsi="Book Antiqua" w:cs="Book Antiqua"/>
          <w:color w:val="000000"/>
        </w:rPr>
        <w:t xml:space="preserve"> Endoscopy System Inc., Los Gatos, CA U</w:t>
      </w:r>
      <w:r w:rsidR="00027113">
        <w:rPr>
          <w:rFonts w:ascii="Book Antiqua" w:eastAsiaTheme="minorEastAsia" w:hAnsi="Book Antiqua" w:cs="Book Antiqua" w:hint="eastAsia"/>
          <w:color w:val="000000"/>
          <w:lang w:eastAsia="zh-CN"/>
        </w:rPr>
        <w:t>nited States</w:t>
      </w:r>
      <w:r w:rsidRPr="00F84477">
        <w:rPr>
          <w:rFonts w:ascii="Book Antiqua" w:eastAsia="Book Antiqua" w:hAnsi="Book Antiqua" w:cs="Book Antiqua"/>
          <w:color w:val="000000"/>
        </w:rPr>
        <w:t>) has a scope diameter of 14-20</w:t>
      </w:r>
      <w:r w:rsidR="00027113">
        <w:rPr>
          <w:rFonts w:ascii="Book Antiqua" w:eastAsiaTheme="minorEastAsia" w:hAnsi="Book Antiqua" w:cs="Book Antiqua" w:hint="eastAsia"/>
          <w:color w:val="000000"/>
          <w:lang w:eastAsia="zh-CN"/>
        </w:rPr>
        <w:t xml:space="preserve"> </w:t>
      </w:r>
      <w:r w:rsidRPr="00F84477">
        <w:rPr>
          <w:rFonts w:ascii="Book Antiqua" w:eastAsia="Book Antiqua" w:hAnsi="Book Antiqua" w:cs="Book Antiqua"/>
          <w:color w:val="000000"/>
        </w:rPr>
        <w:t>mm and consists of</w:t>
      </w:r>
      <w:r w:rsidR="00027113">
        <w:rPr>
          <w:rFonts w:ascii="Book Antiqua" w:eastAsiaTheme="minorEastAsia" w:hAnsi="Book Antiqua" w:cs="Book Antiqua" w:hint="eastAsia"/>
          <w:color w:val="000000"/>
          <w:lang w:eastAsia="zh-CN"/>
        </w:rPr>
        <w:t xml:space="preserve"> </w:t>
      </w:r>
      <w:r w:rsidRPr="00F84477">
        <w:rPr>
          <w:rFonts w:ascii="Book Antiqua" w:eastAsia="Book Antiqua" w:hAnsi="Book Antiqua" w:cs="Book Antiqua"/>
          <w:color w:val="000000"/>
        </w:rPr>
        <w:t>16 actuator segments under EM control to bring about movement. It also contains a tip position sensor, an external position sensor and a 3.2</w:t>
      </w:r>
      <w:r w:rsidR="00027113">
        <w:rPr>
          <w:rFonts w:ascii="Book Antiqua" w:eastAsiaTheme="minorEastAsia" w:hAnsi="Book Antiqua" w:cs="Book Antiqua" w:hint="eastAsia"/>
          <w:color w:val="000000"/>
          <w:lang w:eastAsia="zh-CN"/>
        </w:rPr>
        <w:t xml:space="preserve"> </w:t>
      </w:r>
      <w:r w:rsidRPr="00F84477">
        <w:rPr>
          <w:rFonts w:ascii="Book Antiqua" w:eastAsia="Book Antiqua" w:hAnsi="Book Antiqua" w:cs="Book Antiqua"/>
          <w:color w:val="000000"/>
        </w:rPr>
        <w:t>mm working channel. A trial on 10 individuals undergoing CRC screening or routine diagnostic colonoscopy showed a CIR of 100% with a median CIT of 20.5 min. Adenomas were successfully removed with snare or forceps and there was no evid</w:t>
      </w:r>
      <w:r w:rsidR="00027113">
        <w:rPr>
          <w:rFonts w:ascii="Book Antiqua" w:eastAsia="Book Antiqua" w:hAnsi="Book Antiqua" w:cs="Book Antiqua"/>
          <w:color w:val="000000"/>
        </w:rPr>
        <w:t>ence of complications at 30 d</w:t>
      </w:r>
      <w:r w:rsidRPr="00F84477">
        <w:rPr>
          <w:rFonts w:ascii="Book Antiqua" w:eastAsia="Book Antiqua" w:hAnsi="Book Antiqua" w:cs="Book Antiqua"/>
          <w:color w:val="000000"/>
        </w:rPr>
        <w:t xml:space="preserve"> follow </w:t>
      </w:r>
      <w:proofErr w:type="gramStart"/>
      <w:r w:rsidRPr="00F84477">
        <w:rPr>
          <w:rFonts w:ascii="Book Antiqua" w:eastAsia="Book Antiqua" w:hAnsi="Book Antiqua" w:cs="Book Antiqua"/>
          <w:color w:val="000000"/>
        </w:rPr>
        <w:t>up</w:t>
      </w:r>
      <w:r w:rsidRPr="00F84477">
        <w:rPr>
          <w:rFonts w:ascii="Book Antiqua" w:eastAsia="Book Antiqua" w:hAnsi="Book Antiqua" w:cs="Book Antiqua"/>
          <w:color w:val="000000"/>
          <w:vertAlign w:val="superscript"/>
        </w:rPr>
        <w:t>[</w:t>
      </w:r>
      <w:proofErr w:type="gramEnd"/>
      <w:r w:rsidRPr="00F84477">
        <w:rPr>
          <w:rFonts w:ascii="Book Antiqua" w:eastAsia="Book Antiqua" w:hAnsi="Book Antiqua" w:cs="Book Antiqua"/>
          <w:color w:val="000000"/>
          <w:vertAlign w:val="superscript"/>
        </w:rPr>
        <w:t>2</w:t>
      </w:r>
      <w:r w:rsidR="00042E77" w:rsidRPr="00F84477">
        <w:rPr>
          <w:rFonts w:ascii="Book Antiqua" w:eastAsia="Book Antiqua" w:hAnsi="Book Antiqua" w:cs="Book Antiqua"/>
          <w:color w:val="000000"/>
          <w:vertAlign w:val="superscript"/>
        </w:rPr>
        <w:t>4</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xml:space="preserve">. With this platform, the position and angle of the scope's tip are encoded into a computer algorithm. As the scope moves forwards, the algorithm directs each successive actuator segment to assume the same shape/position that the tip had for that given insertion depth. The insertion tube thus changes its shape at different insertion depths in a "follow-the-leader" manner, which should minimise discomfort. </w:t>
      </w:r>
      <w:proofErr w:type="spellStart"/>
      <w:r w:rsidRPr="00F84477">
        <w:rPr>
          <w:rFonts w:ascii="Book Antiqua" w:eastAsia="Book Antiqua" w:hAnsi="Book Antiqua" w:cs="Book Antiqua"/>
          <w:color w:val="000000"/>
        </w:rPr>
        <w:t>Neoguide</w:t>
      </w:r>
      <w:proofErr w:type="spellEnd"/>
      <w:r w:rsidRPr="00F84477">
        <w:rPr>
          <w:rFonts w:ascii="Book Antiqua" w:eastAsia="Book Antiqua" w:hAnsi="Book Antiqua" w:cs="Book Antiqua"/>
          <w:color w:val="000000"/>
        </w:rPr>
        <w:t xml:space="preserve"> Endoscopy System Inc. was acquired by Intuitive Surgical Inc. and the technology translated to robotic lung </w:t>
      </w:r>
      <w:proofErr w:type="gramStart"/>
      <w:r w:rsidRPr="00F84477">
        <w:rPr>
          <w:rFonts w:ascii="Book Antiqua" w:eastAsia="Book Antiqua" w:hAnsi="Book Antiqua" w:cs="Book Antiqua"/>
          <w:color w:val="000000"/>
        </w:rPr>
        <w:t>biopsy</w:t>
      </w:r>
      <w:r w:rsidRPr="00F84477">
        <w:rPr>
          <w:rFonts w:ascii="Book Antiqua" w:eastAsia="Book Antiqua" w:hAnsi="Book Antiqua" w:cs="Book Antiqua"/>
          <w:color w:val="000000"/>
          <w:vertAlign w:val="superscript"/>
        </w:rPr>
        <w:t>[</w:t>
      </w:r>
      <w:proofErr w:type="gramEnd"/>
      <w:r w:rsidR="00042E77" w:rsidRPr="00F84477">
        <w:rPr>
          <w:rFonts w:ascii="Book Antiqua" w:eastAsia="Book Antiqua" w:hAnsi="Book Antiqua" w:cs="Book Antiqua"/>
          <w:color w:val="000000"/>
          <w:vertAlign w:val="superscript"/>
        </w:rPr>
        <w:t>19</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xml:space="preserve">. Several other non-certified EM actuation devices have been developed and below these have been categorised further based on their distinct physical properties which bring about motion. </w:t>
      </w:r>
    </w:p>
    <w:p w14:paraId="09FA7AA4" w14:textId="77777777" w:rsidR="00027113" w:rsidRDefault="00027113" w:rsidP="00F84477">
      <w:pPr>
        <w:spacing w:line="360" w:lineRule="auto"/>
        <w:jc w:val="both"/>
        <w:rPr>
          <w:rFonts w:ascii="Book Antiqua" w:eastAsiaTheme="minorEastAsia" w:hAnsi="Book Antiqua" w:cs="Book Antiqua"/>
          <w:i/>
          <w:iCs/>
          <w:color w:val="000000"/>
          <w:lang w:eastAsia="zh-CN"/>
        </w:rPr>
      </w:pPr>
    </w:p>
    <w:p w14:paraId="04FAC5D2" w14:textId="734B0DD3" w:rsidR="00A77B3E" w:rsidRPr="00753A4C" w:rsidRDefault="00CE5B95" w:rsidP="00F84477">
      <w:pPr>
        <w:spacing w:line="360" w:lineRule="auto"/>
        <w:jc w:val="both"/>
        <w:rPr>
          <w:rFonts w:ascii="Book Antiqua" w:eastAsiaTheme="minorEastAsia" w:hAnsi="Book Antiqua"/>
          <w:b/>
          <w:lang w:eastAsia="zh-CN"/>
        </w:rPr>
      </w:pPr>
      <w:r w:rsidRPr="00753A4C">
        <w:rPr>
          <w:rFonts w:ascii="Book Antiqua" w:eastAsia="Book Antiqua" w:hAnsi="Book Antiqua" w:cs="Book Antiqua"/>
          <w:b/>
          <w:iCs/>
          <w:color w:val="000000"/>
        </w:rPr>
        <w:t>Legs</w:t>
      </w:r>
      <w:r w:rsidR="00753A4C">
        <w:rPr>
          <w:rFonts w:ascii="Book Antiqua" w:eastAsiaTheme="minorEastAsia" w:hAnsi="Book Antiqua" w:cs="Book Antiqua" w:hint="eastAsia"/>
          <w:b/>
          <w:color w:val="000000"/>
          <w:lang w:eastAsia="zh-CN"/>
        </w:rPr>
        <w:t>:</w:t>
      </w:r>
      <w:r w:rsidR="00753A4C">
        <w:rPr>
          <w:rFonts w:ascii="Book Antiqua" w:eastAsiaTheme="minorEastAsia" w:hAnsi="Book Antiqua" w:hint="eastAsia"/>
          <w:b/>
          <w:lang w:eastAsia="zh-CN"/>
        </w:rPr>
        <w:t xml:space="preserve"> </w:t>
      </w:r>
      <w:r w:rsidRPr="00F84477">
        <w:rPr>
          <w:rFonts w:ascii="Book Antiqua" w:eastAsia="Book Antiqua" w:hAnsi="Book Antiqua" w:cs="Book Antiqua"/>
          <w:color w:val="000000"/>
        </w:rPr>
        <w:t xml:space="preserve">A 12-legged capsule was developed by </w:t>
      </w:r>
      <w:proofErr w:type="spellStart"/>
      <w:r w:rsidRPr="00F84477">
        <w:rPr>
          <w:rFonts w:ascii="Book Antiqua" w:eastAsia="Book Antiqua" w:hAnsi="Book Antiqua" w:cs="Book Antiqua"/>
          <w:color w:val="000000"/>
        </w:rPr>
        <w:t>Valdastri</w:t>
      </w:r>
      <w:proofErr w:type="spellEnd"/>
      <w:r w:rsidRPr="00F84477">
        <w:rPr>
          <w:rFonts w:ascii="Book Antiqua" w:eastAsia="Book Antiqua" w:hAnsi="Book Antiqua" w:cs="Book Antiqua"/>
          <w:color w:val="000000"/>
        </w:rPr>
        <w:t xml:space="preserve"> </w:t>
      </w:r>
      <w:r w:rsidRPr="00F84477">
        <w:rPr>
          <w:rFonts w:ascii="Book Antiqua" w:eastAsia="Book Antiqua" w:hAnsi="Book Antiqua" w:cs="Book Antiqua"/>
          <w:i/>
          <w:iCs/>
          <w:color w:val="000000"/>
        </w:rPr>
        <w:t xml:space="preserve">et </w:t>
      </w:r>
      <w:proofErr w:type="gramStart"/>
      <w:r w:rsidRPr="00F84477">
        <w:rPr>
          <w:rFonts w:ascii="Book Antiqua" w:eastAsia="Book Antiqua" w:hAnsi="Book Antiqua" w:cs="Book Antiqua"/>
          <w:i/>
          <w:iCs/>
          <w:color w:val="000000"/>
        </w:rPr>
        <w:t>al</w:t>
      </w:r>
      <w:r w:rsidR="00027113" w:rsidRPr="00F84477">
        <w:rPr>
          <w:rFonts w:ascii="Book Antiqua" w:eastAsia="Book Antiqua" w:hAnsi="Book Antiqua" w:cs="Book Antiqua"/>
          <w:color w:val="000000"/>
          <w:vertAlign w:val="superscript"/>
        </w:rPr>
        <w:t>[</w:t>
      </w:r>
      <w:proofErr w:type="gramEnd"/>
      <w:r w:rsidR="00027113" w:rsidRPr="00F84477">
        <w:rPr>
          <w:rFonts w:ascii="Book Antiqua" w:eastAsia="Book Antiqua" w:hAnsi="Book Antiqua" w:cs="Book Antiqua"/>
          <w:color w:val="000000"/>
          <w:vertAlign w:val="superscript"/>
        </w:rPr>
        <w:t>25]</w:t>
      </w:r>
      <w:r w:rsidRPr="00F84477">
        <w:rPr>
          <w:rFonts w:ascii="Book Antiqua" w:eastAsia="Book Antiqua" w:hAnsi="Book Antiqua" w:cs="Book Antiqua"/>
          <w:color w:val="000000"/>
        </w:rPr>
        <w:t>, comprising two motors, a bidirectional communication platform and a human machine interface (HMI) capable of semi-autonomous intrinsic EM actuation (Figure 2). The capsule measures 12.8</w:t>
      </w:r>
      <w:r w:rsidR="00027113">
        <w:rPr>
          <w:rFonts w:ascii="Book Antiqua" w:eastAsiaTheme="minorEastAsia" w:hAnsi="Book Antiqua" w:cs="Book Antiqua" w:hint="eastAsia"/>
          <w:color w:val="000000"/>
          <w:lang w:eastAsia="zh-CN"/>
        </w:rPr>
        <w:t xml:space="preserve"> </w:t>
      </w:r>
      <w:r w:rsidRPr="00F84477">
        <w:rPr>
          <w:rFonts w:ascii="Book Antiqua" w:eastAsia="Book Antiqua" w:hAnsi="Book Antiqua" w:cs="Book Antiqua"/>
          <w:color w:val="000000"/>
        </w:rPr>
        <w:t>mm in diameter and 33.5</w:t>
      </w:r>
      <w:r w:rsidR="00027113">
        <w:rPr>
          <w:rFonts w:ascii="Book Antiqua" w:eastAsiaTheme="minorEastAsia" w:hAnsi="Book Antiqua" w:cs="Book Antiqua" w:hint="eastAsia"/>
          <w:color w:val="000000"/>
          <w:lang w:eastAsia="zh-CN"/>
        </w:rPr>
        <w:t xml:space="preserve"> </w:t>
      </w:r>
      <w:r w:rsidRPr="00F84477">
        <w:rPr>
          <w:rFonts w:ascii="Book Antiqua" w:eastAsia="Book Antiqua" w:hAnsi="Book Antiqua" w:cs="Book Antiqua"/>
          <w:color w:val="000000"/>
        </w:rPr>
        <w:t xml:space="preserve">mm in length. The device was designed to strike a versatile </w:t>
      </w:r>
      <w:r w:rsidRPr="00F84477">
        <w:rPr>
          <w:rFonts w:ascii="Book Antiqua" w:eastAsia="Book Antiqua" w:hAnsi="Book Antiqua" w:cs="Book Antiqua"/>
          <w:color w:val="000000"/>
        </w:rPr>
        <w:lastRenderedPageBreak/>
        <w:t>balance between size and ability to traverse the bowel. The device was tested in a porcine gut model and was able to traverse the complete length of the colon (140</w:t>
      </w:r>
      <w:r w:rsidR="00027113">
        <w:rPr>
          <w:rFonts w:ascii="Book Antiqua" w:eastAsiaTheme="minorEastAsia" w:hAnsi="Book Antiqua" w:cs="Book Antiqua" w:hint="eastAsia"/>
          <w:color w:val="000000"/>
          <w:lang w:eastAsia="zh-CN"/>
        </w:rPr>
        <w:t xml:space="preserve"> </w:t>
      </w:r>
      <w:r w:rsidRPr="00F84477">
        <w:rPr>
          <w:rFonts w:ascii="Book Antiqua" w:eastAsia="Book Antiqua" w:hAnsi="Book Antiqua" w:cs="Book Antiqua"/>
          <w:color w:val="000000"/>
        </w:rPr>
        <w:t>cm) at an average speed of 5</w:t>
      </w:r>
      <w:r w:rsidR="00027113">
        <w:rPr>
          <w:rFonts w:ascii="Book Antiqua" w:eastAsiaTheme="minorEastAsia" w:hAnsi="Book Antiqua" w:cs="Book Antiqua" w:hint="eastAsia"/>
          <w:color w:val="000000"/>
          <w:lang w:eastAsia="zh-CN"/>
        </w:rPr>
        <w:t xml:space="preserve"> </w:t>
      </w:r>
      <w:r w:rsidRPr="00F84477">
        <w:rPr>
          <w:rFonts w:ascii="Book Antiqua" w:eastAsia="Book Antiqua" w:hAnsi="Book Antiqua" w:cs="Book Antiqua"/>
          <w:color w:val="000000"/>
        </w:rPr>
        <w:t>cm/</w:t>
      </w:r>
      <w:proofErr w:type="gramStart"/>
      <w:r w:rsidRPr="00F84477">
        <w:rPr>
          <w:rFonts w:ascii="Book Antiqua" w:eastAsia="Book Antiqua" w:hAnsi="Book Antiqua" w:cs="Book Antiqua"/>
          <w:color w:val="000000"/>
        </w:rPr>
        <w:t>mi</w:t>
      </w:r>
      <w:r w:rsidR="00027113">
        <w:rPr>
          <w:rFonts w:ascii="Book Antiqua" w:eastAsiaTheme="minorEastAsia" w:hAnsi="Book Antiqua" w:cs="Book Antiqua" w:hint="eastAsia"/>
          <w:color w:val="000000"/>
          <w:lang w:eastAsia="zh-CN"/>
        </w:rPr>
        <w:t>n</w:t>
      </w:r>
      <w:r w:rsidRPr="00F84477">
        <w:rPr>
          <w:rFonts w:ascii="Book Antiqua" w:eastAsia="Book Antiqua" w:hAnsi="Book Antiqua" w:cs="Book Antiqua"/>
          <w:color w:val="000000"/>
          <w:vertAlign w:val="superscript"/>
        </w:rPr>
        <w:t>[</w:t>
      </w:r>
      <w:proofErr w:type="gramEnd"/>
      <w:r w:rsidRPr="00F84477">
        <w:rPr>
          <w:rFonts w:ascii="Book Antiqua" w:eastAsia="Book Antiqua" w:hAnsi="Book Antiqua" w:cs="Book Antiqua"/>
          <w:color w:val="000000"/>
          <w:vertAlign w:val="superscript"/>
        </w:rPr>
        <w:t>2</w:t>
      </w:r>
      <w:r w:rsidR="00042E77" w:rsidRPr="00F84477">
        <w:rPr>
          <w:rFonts w:ascii="Book Antiqua" w:eastAsia="Book Antiqua" w:hAnsi="Book Antiqua" w:cs="Book Antiqua"/>
          <w:color w:val="000000"/>
          <w:vertAlign w:val="superscript"/>
        </w:rPr>
        <w:t>5</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xml:space="preserve">. Though a </w:t>
      </w:r>
      <w:r w:rsidR="00027113">
        <w:rPr>
          <w:rFonts w:ascii="Book Antiqua" w:eastAsia="Book Antiqua" w:hAnsi="Book Antiqua" w:cs="Book Antiqua"/>
          <w:color w:val="000000"/>
        </w:rPr>
        <w:t>little slower in terms of pace,</w:t>
      </w:r>
      <w:r w:rsidRPr="00F84477">
        <w:rPr>
          <w:rFonts w:ascii="Book Antiqua" w:eastAsia="Book Antiqua" w:hAnsi="Book Antiqua" w:cs="Book Antiqua"/>
          <w:color w:val="000000"/>
        </w:rPr>
        <w:t xml:space="preserve"> this device highlights the potential for miniaturisation of devices in robotic endoscopy. </w:t>
      </w:r>
    </w:p>
    <w:p w14:paraId="2383C1B6" w14:textId="351FBBDF" w:rsidR="00A77B3E" w:rsidRPr="00F84477" w:rsidRDefault="00CE5B95" w:rsidP="00027113">
      <w:pPr>
        <w:spacing w:line="360" w:lineRule="auto"/>
        <w:ind w:firstLineChars="200" w:firstLine="480"/>
        <w:jc w:val="both"/>
        <w:rPr>
          <w:rFonts w:ascii="Book Antiqua" w:hAnsi="Book Antiqua"/>
        </w:rPr>
      </w:pPr>
      <w:r w:rsidRPr="00F84477">
        <w:rPr>
          <w:rFonts w:ascii="Book Antiqua" w:eastAsia="Book Antiqua" w:hAnsi="Book Antiqua" w:cs="Book Antiqua"/>
          <w:color w:val="000000"/>
        </w:rPr>
        <w:t>A legged colonoscope consisting of six legs covered in silicone and a Bowden cable connecting the device to an external motor and control system was tested in excised porcine colon of varying paths to determine locomotive efficacy and safety. It was able to travel at decreasing velocities of 9.5</w:t>
      </w:r>
      <w:r w:rsidR="00027113">
        <w:rPr>
          <w:rFonts w:ascii="Book Antiqua" w:eastAsiaTheme="minorEastAsia" w:hAnsi="Book Antiqua" w:cs="Book Antiqua" w:hint="eastAsia"/>
          <w:color w:val="000000"/>
          <w:lang w:eastAsia="zh-CN"/>
        </w:rPr>
        <w:t xml:space="preserve"> </w:t>
      </w:r>
      <w:r w:rsidRPr="00F84477">
        <w:rPr>
          <w:rFonts w:ascii="Book Antiqua" w:eastAsia="Book Antiqua" w:hAnsi="Book Antiqua" w:cs="Book Antiqua"/>
          <w:color w:val="000000"/>
        </w:rPr>
        <w:t>mm/s, 7.1</w:t>
      </w:r>
      <w:r w:rsidR="00027113">
        <w:rPr>
          <w:rFonts w:ascii="Book Antiqua" w:eastAsiaTheme="minorEastAsia" w:hAnsi="Book Antiqua" w:cs="Book Antiqua" w:hint="eastAsia"/>
          <w:color w:val="000000"/>
          <w:lang w:eastAsia="zh-CN"/>
        </w:rPr>
        <w:t xml:space="preserve"> </w:t>
      </w:r>
      <w:r w:rsidR="00027113">
        <w:rPr>
          <w:rFonts w:ascii="Book Antiqua" w:eastAsia="Book Antiqua" w:hAnsi="Book Antiqua" w:cs="Book Antiqua"/>
          <w:color w:val="000000"/>
        </w:rPr>
        <w:t>mm/s</w:t>
      </w:r>
      <w:r w:rsidRPr="00F84477">
        <w:rPr>
          <w:rFonts w:ascii="Book Antiqua" w:eastAsia="Book Antiqua" w:hAnsi="Book Antiqua" w:cs="Book Antiqua"/>
          <w:color w:val="000000"/>
        </w:rPr>
        <w:t xml:space="preserve"> and 5.1</w:t>
      </w:r>
      <w:r w:rsidR="00027113">
        <w:rPr>
          <w:rFonts w:ascii="Book Antiqua" w:eastAsiaTheme="minorEastAsia" w:hAnsi="Book Antiqua" w:cs="Book Antiqua" w:hint="eastAsia"/>
          <w:color w:val="000000"/>
          <w:lang w:eastAsia="zh-CN"/>
        </w:rPr>
        <w:t xml:space="preserve"> </w:t>
      </w:r>
      <w:r w:rsidRPr="00F84477">
        <w:rPr>
          <w:rFonts w:ascii="Book Antiqua" w:eastAsia="Book Antiqua" w:hAnsi="Book Antiqua" w:cs="Book Antiqua"/>
          <w:color w:val="000000"/>
        </w:rPr>
        <w:t xml:space="preserve">mm/s on straight, 30 degree curved and 60 degree curved paths, respectively. No mucosal damage or perforations were observed during </w:t>
      </w:r>
      <w:proofErr w:type="gramStart"/>
      <w:r w:rsidRPr="00F84477">
        <w:rPr>
          <w:rFonts w:ascii="Book Antiqua" w:eastAsia="Book Antiqua" w:hAnsi="Book Antiqua" w:cs="Book Antiqua"/>
          <w:color w:val="000000"/>
        </w:rPr>
        <w:t>testing</w:t>
      </w:r>
      <w:r w:rsidRPr="00F84477">
        <w:rPr>
          <w:rFonts w:ascii="Book Antiqua" w:eastAsia="Book Antiqua" w:hAnsi="Book Antiqua" w:cs="Book Antiqua"/>
          <w:color w:val="000000"/>
          <w:vertAlign w:val="superscript"/>
        </w:rPr>
        <w:t>[</w:t>
      </w:r>
      <w:proofErr w:type="gramEnd"/>
      <w:r w:rsidRPr="00F84477">
        <w:rPr>
          <w:rFonts w:ascii="Book Antiqua" w:eastAsia="Book Antiqua" w:hAnsi="Book Antiqua" w:cs="Book Antiqua"/>
          <w:color w:val="000000"/>
          <w:vertAlign w:val="superscript"/>
        </w:rPr>
        <w:t>2</w:t>
      </w:r>
      <w:r w:rsidR="00042E77" w:rsidRPr="00F84477">
        <w:rPr>
          <w:rFonts w:ascii="Book Antiqua" w:eastAsia="Book Antiqua" w:hAnsi="Book Antiqua" w:cs="Book Antiqua"/>
          <w:color w:val="000000"/>
          <w:vertAlign w:val="superscript"/>
        </w:rPr>
        <w:t>6</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The diameter of the device is 16</w:t>
      </w:r>
      <w:r w:rsidR="00027113">
        <w:rPr>
          <w:rFonts w:ascii="Book Antiqua" w:eastAsiaTheme="minorEastAsia" w:hAnsi="Book Antiqua" w:cs="Book Antiqua" w:hint="eastAsia"/>
          <w:color w:val="000000"/>
          <w:lang w:eastAsia="zh-CN"/>
        </w:rPr>
        <w:t xml:space="preserve"> </w:t>
      </w:r>
      <w:r w:rsidRPr="00F84477">
        <w:rPr>
          <w:rFonts w:ascii="Book Antiqua" w:eastAsia="Book Antiqua" w:hAnsi="Book Antiqua" w:cs="Book Antiqua"/>
          <w:color w:val="000000"/>
        </w:rPr>
        <w:t>mm without the legs deployed and 33</w:t>
      </w:r>
      <w:r w:rsidR="00027113">
        <w:rPr>
          <w:rFonts w:ascii="Book Antiqua" w:eastAsiaTheme="minorEastAsia" w:hAnsi="Book Antiqua" w:cs="Book Antiqua" w:hint="eastAsia"/>
          <w:color w:val="000000"/>
          <w:lang w:eastAsia="zh-CN"/>
        </w:rPr>
        <w:t xml:space="preserve"> </w:t>
      </w:r>
      <w:r w:rsidRPr="00F84477">
        <w:rPr>
          <w:rFonts w:ascii="Book Antiqua" w:eastAsia="Book Antiqua" w:hAnsi="Book Antiqua" w:cs="Book Antiqua"/>
          <w:color w:val="000000"/>
        </w:rPr>
        <w:t xml:space="preserve">mm when they are. </w:t>
      </w:r>
    </w:p>
    <w:p w14:paraId="10AB3458" w14:textId="77777777" w:rsidR="00A77B3E" w:rsidRPr="00F84477" w:rsidRDefault="00A77B3E" w:rsidP="00F84477">
      <w:pPr>
        <w:spacing w:line="360" w:lineRule="auto"/>
        <w:jc w:val="both"/>
        <w:rPr>
          <w:rFonts w:ascii="Book Antiqua" w:hAnsi="Book Antiqua"/>
        </w:rPr>
      </w:pPr>
    </w:p>
    <w:p w14:paraId="1271B8D0" w14:textId="640B183D" w:rsidR="00A77B3E" w:rsidRPr="0020556B" w:rsidRDefault="00CE5B95" w:rsidP="00F84477">
      <w:pPr>
        <w:spacing w:line="360" w:lineRule="auto"/>
        <w:jc w:val="both"/>
        <w:rPr>
          <w:rFonts w:ascii="Book Antiqua" w:eastAsia="Book Antiqua" w:hAnsi="Book Antiqua" w:cs="Book Antiqua"/>
          <w:color w:val="000000"/>
        </w:rPr>
      </w:pPr>
      <w:r w:rsidRPr="0020556B">
        <w:rPr>
          <w:rFonts w:ascii="Book Antiqua" w:eastAsia="Book Antiqua" w:hAnsi="Book Antiqua" w:cs="Book Antiqua"/>
          <w:b/>
          <w:iCs/>
          <w:color w:val="000000"/>
        </w:rPr>
        <w:t>Fins</w:t>
      </w:r>
      <w:r w:rsidR="0020556B" w:rsidRPr="002B6478">
        <w:rPr>
          <w:rFonts w:ascii="Book Antiqua" w:eastAsiaTheme="minorEastAsia" w:hAnsi="Book Antiqua" w:cs="Book Antiqua" w:hint="eastAsia"/>
          <w:b/>
          <w:color w:val="000000"/>
          <w:lang w:eastAsia="zh-CN"/>
        </w:rPr>
        <w:t>:</w:t>
      </w:r>
      <w:r w:rsidRPr="0020556B">
        <w:rPr>
          <w:rFonts w:ascii="Book Antiqua" w:eastAsia="Book Antiqua" w:hAnsi="Book Antiqua" w:cs="Book Antiqua"/>
          <w:color w:val="000000"/>
        </w:rPr>
        <w:t xml:space="preserve"> </w:t>
      </w:r>
      <w:r w:rsidRPr="00F84477">
        <w:rPr>
          <w:rFonts w:ascii="Book Antiqua" w:eastAsia="Book Antiqua" w:hAnsi="Book Antiqua" w:cs="Book Antiqua"/>
          <w:color w:val="000000"/>
        </w:rPr>
        <w:t>A novel capsular device, 170</w:t>
      </w:r>
      <w:r w:rsidR="00027113">
        <w:rPr>
          <w:rFonts w:ascii="Book Antiqua" w:eastAsiaTheme="minorEastAsia" w:hAnsi="Book Antiqua" w:cs="Book Antiqua" w:hint="eastAsia"/>
          <w:color w:val="000000"/>
          <w:lang w:eastAsia="zh-CN"/>
        </w:rPr>
        <w:t xml:space="preserve"> </w:t>
      </w:r>
      <w:r w:rsidRPr="00F84477">
        <w:rPr>
          <w:rFonts w:ascii="Book Antiqua" w:eastAsia="Book Antiqua" w:hAnsi="Book Antiqua" w:cs="Book Antiqua"/>
          <w:color w:val="000000"/>
        </w:rPr>
        <w:t>mm in length and 30</w:t>
      </w:r>
      <w:r w:rsidR="00027113">
        <w:rPr>
          <w:rFonts w:ascii="Book Antiqua" w:eastAsiaTheme="minorEastAsia" w:hAnsi="Book Antiqua" w:cs="Book Antiqua" w:hint="eastAsia"/>
          <w:color w:val="000000"/>
          <w:lang w:eastAsia="zh-CN"/>
        </w:rPr>
        <w:t xml:space="preserve"> </w:t>
      </w:r>
      <w:r w:rsidRPr="00F84477">
        <w:rPr>
          <w:rFonts w:ascii="Book Antiqua" w:eastAsia="Book Antiqua" w:hAnsi="Book Antiqua" w:cs="Book Antiqua"/>
          <w:color w:val="000000"/>
        </w:rPr>
        <w:t xml:space="preserve">mm in diameter, consisting of a front body with a clockwise helical fin and rear body with an anti-clockwise helical fin was developed by a team in Japan. The bodies are connected by a DC motor and the device is computationally reinforced with learning algorithms to improve effectiveness of motion through iterative learning. It was tested in </w:t>
      </w:r>
      <w:r w:rsidRPr="00F84477">
        <w:rPr>
          <w:rFonts w:ascii="Book Antiqua" w:eastAsia="Book Antiqua" w:hAnsi="Book Antiqua" w:cs="Book Antiqua"/>
          <w:i/>
          <w:iCs/>
          <w:color w:val="000000"/>
        </w:rPr>
        <w:t>ex vivo</w:t>
      </w:r>
      <w:r w:rsidRPr="00F84477">
        <w:rPr>
          <w:rFonts w:ascii="Book Antiqua" w:eastAsia="Book Antiqua" w:hAnsi="Book Antiqua" w:cs="Book Antiqua"/>
          <w:color w:val="000000"/>
        </w:rPr>
        <w:t xml:space="preserve"> and </w:t>
      </w:r>
      <w:r w:rsidRPr="00F84477">
        <w:rPr>
          <w:rFonts w:ascii="Book Antiqua" w:eastAsia="Book Antiqua" w:hAnsi="Book Antiqua" w:cs="Book Antiqua"/>
          <w:i/>
          <w:iCs/>
          <w:color w:val="000000"/>
        </w:rPr>
        <w:t>in vivo</w:t>
      </w:r>
      <w:r w:rsidRPr="00F84477">
        <w:rPr>
          <w:rFonts w:ascii="Book Antiqua" w:eastAsia="Book Antiqua" w:hAnsi="Book Antiqua" w:cs="Book Antiqua"/>
          <w:color w:val="000000"/>
        </w:rPr>
        <w:t xml:space="preserve"> porcine colon models and </w:t>
      </w:r>
      <w:r w:rsidRPr="00027113">
        <w:rPr>
          <w:rFonts w:ascii="Book Antiqua" w:eastAsia="Book Antiqua" w:hAnsi="Book Antiqua" w:cs="Book Antiqua"/>
          <w:i/>
          <w:color w:val="000000"/>
        </w:rPr>
        <w:t>ex</w:t>
      </w:r>
      <w:r w:rsidR="00027113" w:rsidRPr="00027113">
        <w:rPr>
          <w:rFonts w:ascii="Book Antiqua" w:eastAsiaTheme="minorEastAsia" w:hAnsi="Book Antiqua" w:cs="Book Antiqua" w:hint="eastAsia"/>
          <w:i/>
          <w:color w:val="000000"/>
          <w:lang w:eastAsia="zh-CN"/>
        </w:rPr>
        <w:t xml:space="preserve"> </w:t>
      </w:r>
      <w:r w:rsidRPr="00027113">
        <w:rPr>
          <w:rFonts w:ascii="Book Antiqua" w:eastAsia="Book Antiqua" w:hAnsi="Book Antiqua" w:cs="Book Antiqua"/>
          <w:i/>
          <w:color w:val="000000"/>
        </w:rPr>
        <w:t>vivo</w:t>
      </w:r>
      <w:r w:rsidRPr="00F84477">
        <w:rPr>
          <w:rFonts w:ascii="Book Antiqua" w:eastAsia="Book Antiqua" w:hAnsi="Book Antiqua" w:cs="Book Antiqua"/>
          <w:color w:val="000000"/>
        </w:rPr>
        <w:t xml:space="preserve"> trials demonstrated improved movement performance with learned algorithms. </w:t>
      </w:r>
      <w:r w:rsidRPr="00027113">
        <w:rPr>
          <w:rFonts w:ascii="Book Antiqua" w:eastAsia="Book Antiqua" w:hAnsi="Book Antiqua" w:cs="Book Antiqua"/>
          <w:i/>
          <w:color w:val="000000"/>
        </w:rPr>
        <w:t>In vivo</w:t>
      </w:r>
      <w:r w:rsidRPr="00F84477">
        <w:rPr>
          <w:rFonts w:ascii="Book Antiqua" w:eastAsia="Book Antiqua" w:hAnsi="Book Antiqua" w:cs="Book Antiqua"/>
          <w:color w:val="000000"/>
        </w:rPr>
        <w:t xml:space="preserve"> trials showed an average speed of 11</w:t>
      </w:r>
      <w:r w:rsidR="00027113">
        <w:rPr>
          <w:rFonts w:ascii="Book Antiqua" w:eastAsiaTheme="minorEastAsia" w:hAnsi="Book Antiqua" w:cs="Book Antiqua" w:hint="eastAsia"/>
          <w:color w:val="000000"/>
          <w:lang w:eastAsia="zh-CN"/>
        </w:rPr>
        <w:t xml:space="preserve"> </w:t>
      </w:r>
      <w:r w:rsidR="00027113">
        <w:rPr>
          <w:rFonts w:ascii="Book Antiqua" w:eastAsia="Book Antiqua" w:hAnsi="Book Antiqua" w:cs="Book Antiqua"/>
          <w:color w:val="000000"/>
        </w:rPr>
        <w:t>mm/min</w:t>
      </w:r>
      <w:r w:rsidRPr="00F84477">
        <w:rPr>
          <w:rFonts w:ascii="Book Antiqua" w:eastAsia="Book Antiqua" w:hAnsi="Book Antiqua" w:cs="Book Antiqua"/>
          <w:color w:val="000000"/>
        </w:rPr>
        <w:t xml:space="preserve"> with no acute mucosal </w:t>
      </w:r>
      <w:proofErr w:type="gramStart"/>
      <w:r w:rsidRPr="00F84477">
        <w:rPr>
          <w:rFonts w:ascii="Book Antiqua" w:eastAsia="Book Antiqua" w:hAnsi="Book Antiqua" w:cs="Book Antiqua"/>
          <w:color w:val="000000"/>
        </w:rPr>
        <w:t>damage</w:t>
      </w:r>
      <w:r w:rsidRPr="00F84477">
        <w:rPr>
          <w:rFonts w:ascii="Book Antiqua" w:eastAsia="Book Antiqua" w:hAnsi="Book Antiqua" w:cs="Book Antiqua"/>
          <w:color w:val="000000"/>
          <w:vertAlign w:val="superscript"/>
        </w:rPr>
        <w:t>[</w:t>
      </w:r>
      <w:proofErr w:type="gramEnd"/>
      <w:r w:rsidRPr="00F84477">
        <w:rPr>
          <w:rFonts w:ascii="Book Antiqua" w:eastAsia="Book Antiqua" w:hAnsi="Book Antiqua" w:cs="Book Antiqua"/>
          <w:color w:val="000000"/>
          <w:vertAlign w:val="superscript"/>
        </w:rPr>
        <w:t>2</w:t>
      </w:r>
      <w:r w:rsidR="00042E77" w:rsidRPr="00F84477">
        <w:rPr>
          <w:rFonts w:ascii="Book Antiqua" w:eastAsia="Book Antiqua" w:hAnsi="Book Antiqua" w:cs="Book Antiqua"/>
          <w:color w:val="000000"/>
          <w:vertAlign w:val="superscript"/>
        </w:rPr>
        <w:t>7</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xml:space="preserve">. </w:t>
      </w:r>
    </w:p>
    <w:p w14:paraId="2FCBCD12" w14:textId="77777777" w:rsidR="00A77B3E" w:rsidRPr="00F84477" w:rsidRDefault="00A77B3E" w:rsidP="00F84477">
      <w:pPr>
        <w:spacing w:line="360" w:lineRule="auto"/>
        <w:jc w:val="both"/>
        <w:rPr>
          <w:rFonts w:ascii="Book Antiqua" w:hAnsi="Book Antiqua"/>
        </w:rPr>
      </w:pPr>
    </w:p>
    <w:p w14:paraId="2A3D4195" w14:textId="0CB3D044" w:rsidR="00A77B3E" w:rsidRPr="002B6478" w:rsidRDefault="00CE5B95" w:rsidP="00F84477">
      <w:pPr>
        <w:spacing w:line="360" w:lineRule="auto"/>
        <w:jc w:val="both"/>
        <w:rPr>
          <w:rFonts w:ascii="Book Antiqua" w:hAnsi="Book Antiqua"/>
          <w:b/>
        </w:rPr>
      </w:pPr>
      <w:r w:rsidRPr="002B6478">
        <w:rPr>
          <w:rFonts w:ascii="Book Antiqua" w:eastAsia="Book Antiqua" w:hAnsi="Book Antiqua" w:cs="Book Antiqua"/>
          <w:b/>
          <w:iCs/>
          <w:color w:val="000000"/>
        </w:rPr>
        <w:t>Paddles</w:t>
      </w:r>
      <w:r w:rsidR="002B6478">
        <w:rPr>
          <w:rFonts w:ascii="Book Antiqua" w:eastAsiaTheme="minorEastAsia" w:hAnsi="Book Antiqua" w:cs="Book Antiqua" w:hint="eastAsia"/>
          <w:b/>
          <w:color w:val="000000"/>
          <w:lang w:eastAsia="zh-CN"/>
        </w:rPr>
        <w:t xml:space="preserve">: </w:t>
      </w:r>
      <w:r w:rsidRPr="00F84477">
        <w:rPr>
          <w:rFonts w:ascii="Book Antiqua" w:eastAsia="Book Antiqua" w:hAnsi="Book Antiqua" w:cs="Book Antiqua"/>
          <w:color w:val="000000"/>
        </w:rPr>
        <w:t>A tethered capsule endoscope containing a camera module, DC motor and 6 paddles measuring 15 mm in di</w:t>
      </w:r>
      <w:r w:rsidR="00027113">
        <w:rPr>
          <w:rFonts w:ascii="Book Antiqua" w:eastAsia="Book Antiqua" w:hAnsi="Book Antiqua" w:cs="Book Antiqua"/>
          <w:color w:val="000000"/>
        </w:rPr>
        <w:t xml:space="preserve">ameter was evaluated in </w:t>
      </w:r>
      <w:r w:rsidR="00027113" w:rsidRPr="00027113">
        <w:rPr>
          <w:rFonts w:ascii="Book Antiqua" w:eastAsia="Book Antiqua" w:hAnsi="Book Antiqua" w:cs="Book Antiqua"/>
          <w:i/>
          <w:color w:val="000000"/>
        </w:rPr>
        <w:t>ex vivo</w:t>
      </w:r>
      <w:r w:rsidRPr="00F84477">
        <w:rPr>
          <w:rFonts w:ascii="Book Antiqua" w:eastAsia="Book Antiqua" w:hAnsi="Book Antiqua" w:cs="Book Antiqua"/>
          <w:color w:val="000000"/>
        </w:rPr>
        <w:t xml:space="preserve"> porcine colon as well as in an </w:t>
      </w:r>
      <w:r w:rsidRPr="00F84477">
        <w:rPr>
          <w:rFonts w:ascii="Book Antiqua" w:eastAsia="Book Antiqua" w:hAnsi="Book Antiqua" w:cs="Book Antiqua"/>
          <w:i/>
          <w:iCs/>
          <w:color w:val="000000"/>
        </w:rPr>
        <w:t>in vivo</w:t>
      </w:r>
      <w:r w:rsidRPr="00F84477">
        <w:rPr>
          <w:rFonts w:ascii="Book Antiqua" w:eastAsia="Book Antiqua" w:hAnsi="Book Antiqua" w:cs="Book Antiqua"/>
          <w:color w:val="000000"/>
        </w:rPr>
        <w:t xml:space="preserve"> porcine model (Figure 2). At a slope of 27.5 degrees (length</w:t>
      </w:r>
      <w:r w:rsidR="00027113">
        <w:rPr>
          <w:rFonts w:ascii="Book Antiqua" w:eastAsiaTheme="minorEastAsia" w:hAnsi="Book Antiqua" w:cs="Book Antiqua" w:hint="eastAsia"/>
          <w:color w:val="000000"/>
          <w:lang w:eastAsia="zh-CN"/>
        </w:rPr>
        <w:t>:</w:t>
      </w:r>
      <w:r w:rsidRPr="00F84477">
        <w:rPr>
          <w:rFonts w:ascii="Book Antiqua" w:eastAsia="Book Antiqua" w:hAnsi="Book Antiqua" w:cs="Book Antiqua"/>
          <w:color w:val="000000"/>
        </w:rPr>
        <w:t xml:space="preserve"> 32 cm) and 37.5 degrees (straight length</w:t>
      </w:r>
      <w:r w:rsidR="00027113">
        <w:rPr>
          <w:rFonts w:ascii="Book Antiqua" w:eastAsiaTheme="minorEastAsia" w:hAnsi="Book Antiqua" w:cs="Book Antiqua" w:hint="eastAsia"/>
          <w:color w:val="000000"/>
          <w:lang w:eastAsia="zh-CN"/>
        </w:rPr>
        <w:t>:</w:t>
      </w:r>
      <w:r w:rsidRPr="00F84477">
        <w:rPr>
          <w:rFonts w:ascii="Book Antiqua" w:eastAsia="Book Antiqua" w:hAnsi="Book Antiqua" w:cs="Book Antiqua"/>
          <w:color w:val="000000"/>
        </w:rPr>
        <w:t xml:space="preserve"> 62</w:t>
      </w:r>
      <w:r w:rsidR="00027113">
        <w:rPr>
          <w:rFonts w:ascii="Book Antiqua" w:eastAsiaTheme="minorEastAsia" w:hAnsi="Book Antiqua" w:cs="Book Antiqua" w:hint="eastAsia"/>
          <w:color w:val="000000"/>
          <w:lang w:eastAsia="zh-CN"/>
        </w:rPr>
        <w:t xml:space="preserve"> </w:t>
      </w:r>
      <w:r w:rsidRPr="00F84477">
        <w:rPr>
          <w:rFonts w:ascii="Book Antiqua" w:eastAsia="Book Antiqua" w:hAnsi="Book Antiqua" w:cs="Book Antiqua"/>
          <w:color w:val="000000"/>
        </w:rPr>
        <w:t>cm), impressive for</w:t>
      </w:r>
      <w:r w:rsidR="00027113">
        <w:rPr>
          <w:rFonts w:ascii="Book Antiqua" w:eastAsia="Book Antiqua" w:hAnsi="Book Antiqua" w:cs="Book Antiqua"/>
          <w:color w:val="000000"/>
        </w:rPr>
        <w:t xml:space="preserve">ward motion speeds of </w:t>
      </w:r>
      <w:r w:rsidRPr="00F84477">
        <w:rPr>
          <w:rFonts w:ascii="Book Antiqua" w:eastAsia="Book Antiqua" w:hAnsi="Book Antiqua" w:cs="Book Antiqua"/>
          <w:color w:val="000000"/>
        </w:rPr>
        <w:t>36.8</w:t>
      </w:r>
      <w:r w:rsidR="00027113">
        <w:rPr>
          <w:rFonts w:ascii="Book Antiqua" w:eastAsiaTheme="minorEastAsia" w:hAnsi="Book Antiqua" w:cs="Book Antiqua" w:hint="eastAsia"/>
          <w:color w:val="000000"/>
          <w:lang w:eastAsia="zh-CN"/>
        </w:rPr>
        <w:t xml:space="preserve"> </w:t>
      </w:r>
      <w:r w:rsidR="00027113">
        <w:rPr>
          <w:rFonts w:ascii="Book Antiqua" w:eastAsia="Book Antiqua" w:hAnsi="Book Antiqua" w:cs="Book Antiqua"/>
          <w:color w:val="000000"/>
        </w:rPr>
        <w:t>cm/min</w:t>
      </w:r>
      <w:r w:rsidRPr="00F84477">
        <w:rPr>
          <w:rFonts w:ascii="Book Antiqua" w:eastAsia="Book Antiqua" w:hAnsi="Book Antiqua" w:cs="Book Antiqua"/>
          <w:color w:val="000000"/>
        </w:rPr>
        <w:t xml:space="preserve"> and 37.5</w:t>
      </w:r>
      <w:r w:rsidR="00027113">
        <w:rPr>
          <w:rFonts w:ascii="Book Antiqua" w:eastAsiaTheme="minorEastAsia" w:hAnsi="Book Antiqua" w:cs="Book Antiqua" w:hint="eastAsia"/>
          <w:color w:val="000000"/>
          <w:lang w:eastAsia="zh-CN"/>
        </w:rPr>
        <w:t xml:space="preserve"> </w:t>
      </w:r>
      <w:r w:rsidR="00027113">
        <w:rPr>
          <w:rFonts w:ascii="Book Antiqua" w:eastAsia="Book Antiqua" w:hAnsi="Book Antiqua" w:cs="Book Antiqua"/>
          <w:color w:val="000000"/>
        </w:rPr>
        <w:t>cm/min</w:t>
      </w:r>
      <w:r w:rsidRPr="00F84477">
        <w:rPr>
          <w:rFonts w:ascii="Book Antiqua" w:eastAsia="Book Antiqua" w:hAnsi="Book Antiqua" w:cs="Book Antiqua"/>
          <w:color w:val="000000"/>
        </w:rPr>
        <w:t xml:space="preserve"> were achieved. The mean velocity reached in the </w:t>
      </w:r>
      <w:r w:rsidRPr="00F84477">
        <w:rPr>
          <w:rFonts w:ascii="Book Antiqua" w:eastAsia="Book Antiqua" w:hAnsi="Book Antiqua" w:cs="Book Antiqua"/>
          <w:i/>
          <w:iCs/>
          <w:color w:val="000000"/>
        </w:rPr>
        <w:t>in vivo</w:t>
      </w:r>
      <w:r w:rsidRPr="00F84477">
        <w:rPr>
          <w:rFonts w:ascii="Book Antiqua" w:eastAsia="Book Antiqua" w:hAnsi="Book Antiqua" w:cs="Book Antiqua"/>
          <w:color w:val="000000"/>
        </w:rPr>
        <w:t xml:space="preserve"> model over a distance of 40</w:t>
      </w:r>
      <w:r w:rsidR="00027113">
        <w:rPr>
          <w:rFonts w:ascii="Book Antiqua" w:eastAsiaTheme="minorEastAsia" w:hAnsi="Book Antiqua" w:cs="Book Antiqua" w:hint="eastAsia"/>
          <w:color w:val="000000"/>
          <w:lang w:eastAsia="zh-CN"/>
        </w:rPr>
        <w:t xml:space="preserve"> </w:t>
      </w:r>
      <w:r w:rsidR="00027113">
        <w:rPr>
          <w:rFonts w:ascii="Book Antiqua" w:eastAsia="Book Antiqua" w:hAnsi="Book Antiqua" w:cs="Book Antiqua"/>
          <w:color w:val="000000"/>
        </w:rPr>
        <w:t>cm was 17</w:t>
      </w:r>
      <w:r w:rsidR="00027113">
        <w:rPr>
          <w:rFonts w:ascii="Book Antiqua" w:eastAsiaTheme="minorEastAsia" w:hAnsi="Book Antiqua" w:cs="Book Antiqua" w:hint="eastAsia"/>
          <w:color w:val="000000"/>
          <w:lang w:eastAsia="zh-CN"/>
        </w:rPr>
        <w:t xml:space="preserve"> </w:t>
      </w:r>
      <w:r w:rsidR="00027113">
        <w:rPr>
          <w:rFonts w:ascii="Book Antiqua" w:eastAsia="Book Antiqua" w:hAnsi="Book Antiqua" w:cs="Book Antiqua"/>
          <w:color w:val="000000"/>
        </w:rPr>
        <w:t>cm/min</w:t>
      </w:r>
      <w:r w:rsidRPr="00F84477">
        <w:rPr>
          <w:rFonts w:ascii="Book Antiqua" w:eastAsia="Book Antiqua" w:hAnsi="Book Antiqua" w:cs="Book Antiqua"/>
          <w:color w:val="000000"/>
        </w:rPr>
        <w:t xml:space="preserve">. A degree of minor paddle-trauma was noted on the mucosa which may present a safety </w:t>
      </w:r>
      <w:proofErr w:type="gramStart"/>
      <w:r w:rsidRPr="00F84477">
        <w:rPr>
          <w:rFonts w:ascii="Book Antiqua" w:eastAsia="Book Antiqua" w:hAnsi="Book Antiqua" w:cs="Book Antiqua"/>
          <w:color w:val="000000"/>
        </w:rPr>
        <w:t>concern</w:t>
      </w:r>
      <w:r w:rsidRPr="00F84477">
        <w:rPr>
          <w:rFonts w:ascii="Book Antiqua" w:eastAsia="Book Antiqua" w:hAnsi="Book Antiqua" w:cs="Book Antiqua"/>
          <w:color w:val="000000"/>
          <w:vertAlign w:val="superscript"/>
        </w:rPr>
        <w:t>[</w:t>
      </w:r>
      <w:proofErr w:type="gramEnd"/>
      <w:r w:rsidR="00042E77" w:rsidRPr="00F84477">
        <w:rPr>
          <w:rFonts w:ascii="Book Antiqua" w:eastAsia="Book Antiqua" w:hAnsi="Book Antiqua" w:cs="Book Antiqua"/>
          <w:color w:val="000000"/>
          <w:vertAlign w:val="superscript"/>
        </w:rPr>
        <w:t>28</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xml:space="preserve">. </w:t>
      </w:r>
    </w:p>
    <w:p w14:paraId="0B09BA6A" w14:textId="77777777" w:rsidR="00A77B3E" w:rsidRPr="00F84477" w:rsidRDefault="00A77B3E" w:rsidP="00F84477">
      <w:pPr>
        <w:spacing w:line="360" w:lineRule="auto"/>
        <w:jc w:val="both"/>
        <w:rPr>
          <w:rFonts w:ascii="Book Antiqua" w:hAnsi="Book Antiqua"/>
        </w:rPr>
      </w:pPr>
    </w:p>
    <w:p w14:paraId="4F9C97C1" w14:textId="6D5C25A2" w:rsidR="00A77B3E" w:rsidRPr="004E5455" w:rsidRDefault="00CE5B95" w:rsidP="00F84477">
      <w:pPr>
        <w:spacing w:line="360" w:lineRule="auto"/>
        <w:jc w:val="both"/>
        <w:rPr>
          <w:rFonts w:ascii="Book Antiqua" w:eastAsia="Book Antiqua" w:hAnsi="Book Antiqua" w:cs="Book Antiqua"/>
          <w:color w:val="000000"/>
        </w:rPr>
      </w:pPr>
      <w:r w:rsidRPr="004E5455">
        <w:rPr>
          <w:rFonts w:ascii="Book Antiqua" w:eastAsia="Book Antiqua" w:hAnsi="Book Antiqua" w:cs="Book Antiqua"/>
          <w:b/>
          <w:iCs/>
          <w:color w:val="000000"/>
        </w:rPr>
        <w:lastRenderedPageBreak/>
        <w:t>Worm-like</w:t>
      </w:r>
      <w:r w:rsidR="004E5455" w:rsidRPr="004E5455">
        <w:rPr>
          <w:rFonts w:ascii="Book Antiqua" w:eastAsiaTheme="minorEastAsia" w:hAnsi="Book Antiqua" w:cs="Book Antiqua" w:hint="eastAsia"/>
          <w:b/>
          <w:color w:val="000000"/>
          <w:lang w:eastAsia="zh-CN"/>
        </w:rPr>
        <w:t>:</w:t>
      </w:r>
      <w:r w:rsidRPr="004E5455">
        <w:rPr>
          <w:rFonts w:ascii="Book Antiqua" w:eastAsia="Book Antiqua" w:hAnsi="Book Antiqua" w:cs="Book Antiqua"/>
          <w:color w:val="000000"/>
        </w:rPr>
        <w:t xml:space="preserve"> </w:t>
      </w:r>
      <w:r w:rsidRPr="00F84477">
        <w:rPr>
          <w:rFonts w:ascii="Book Antiqua" w:eastAsia="Book Antiqua" w:hAnsi="Book Antiqua" w:cs="Book Antiqua"/>
          <w:color w:val="000000"/>
        </w:rPr>
        <w:t xml:space="preserve">Wang </w:t>
      </w:r>
      <w:r w:rsidR="004E5455" w:rsidRPr="004E5455">
        <w:rPr>
          <w:rFonts w:ascii="Book Antiqua" w:eastAsiaTheme="minorEastAsia" w:hAnsi="Book Antiqua" w:cs="Book Antiqua" w:hint="eastAsia"/>
          <w:i/>
          <w:color w:val="000000"/>
          <w:lang w:eastAsia="zh-CN"/>
        </w:rPr>
        <w:t xml:space="preserve">et </w:t>
      </w:r>
      <w:proofErr w:type="gramStart"/>
      <w:r w:rsidR="004E5455" w:rsidRPr="004E5455">
        <w:rPr>
          <w:rFonts w:ascii="Book Antiqua" w:eastAsiaTheme="minorEastAsia" w:hAnsi="Book Antiqua" w:cs="Book Antiqua" w:hint="eastAsia"/>
          <w:i/>
          <w:color w:val="000000"/>
          <w:lang w:eastAsia="zh-CN"/>
        </w:rPr>
        <w:t>al</w:t>
      </w:r>
      <w:r w:rsidR="004E5455" w:rsidRPr="00F84477">
        <w:rPr>
          <w:rFonts w:ascii="Book Antiqua" w:eastAsia="Book Antiqua" w:hAnsi="Book Antiqua" w:cs="Book Antiqua"/>
          <w:color w:val="000000"/>
          <w:vertAlign w:val="superscript"/>
        </w:rPr>
        <w:t>[</w:t>
      </w:r>
      <w:proofErr w:type="gramEnd"/>
      <w:r w:rsidR="004E5455" w:rsidRPr="00F84477">
        <w:rPr>
          <w:rFonts w:ascii="Book Antiqua" w:eastAsia="Book Antiqua" w:hAnsi="Book Antiqua" w:cs="Book Antiqua"/>
          <w:color w:val="000000"/>
          <w:vertAlign w:val="superscript"/>
        </w:rPr>
        <w:t>29,30]</w:t>
      </w:r>
      <w:r w:rsidRPr="00F84477">
        <w:rPr>
          <w:rFonts w:ascii="Book Antiqua" w:eastAsia="Book Antiqua" w:hAnsi="Book Antiqua" w:cs="Book Antiqua"/>
          <w:color w:val="000000"/>
        </w:rPr>
        <w:t xml:space="preserve"> created two similar earth-worm like robotic endoscopes. The initial system consisted of a microrobot, controller and user interface. The microrobot in turn consists of a head cabin with the visualisation module and 3 mobile cells connected to the controller by an electric cable. Each mobile cell contains a linear electromagnetic </w:t>
      </w:r>
      <w:proofErr w:type="gramStart"/>
      <w:r w:rsidRPr="00F84477">
        <w:rPr>
          <w:rFonts w:ascii="Book Antiqua" w:eastAsia="Book Antiqua" w:hAnsi="Book Antiqua" w:cs="Book Antiqua"/>
          <w:color w:val="000000"/>
        </w:rPr>
        <w:t>driver</w:t>
      </w:r>
      <w:r w:rsidRPr="00F84477">
        <w:rPr>
          <w:rFonts w:ascii="Book Antiqua" w:eastAsia="Book Antiqua" w:hAnsi="Book Antiqua" w:cs="Book Antiqua"/>
          <w:color w:val="000000"/>
          <w:vertAlign w:val="superscript"/>
        </w:rPr>
        <w:t>[</w:t>
      </w:r>
      <w:proofErr w:type="gramEnd"/>
      <w:r w:rsidR="00042E77" w:rsidRPr="00F84477">
        <w:rPr>
          <w:rFonts w:ascii="Book Antiqua" w:eastAsia="Book Antiqua" w:hAnsi="Book Antiqua" w:cs="Book Antiqua"/>
          <w:color w:val="000000"/>
          <w:vertAlign w:val="superscript"/>
        </w:rPr>
        <w:t>29</w:t>
      </w:r>
      <w:r w:rsidRPr="00F84477">
        <w:rPr>
          <w:rFonts w:ascii="Book Antiqua" w:eastAsia="Book Antiqua" w:hAnsi="Book Antiqua" w:cs="Book Antiqua"/>
          <w:color w:val="000000"/>
          <w:vertAlign w:val="superscript"/>
        </w:rPr>
        <w:t>,3</w:t>
      </w:r>
      <w:r w:rsidR="00042E77" w:rsidRPr="00F84477">
        <w:rPr>
          <w:rFonts w:ascii="Book Antiqua" w:eastAsia="Book Antiqua" w:hAnsi="Book Antiqua" w:cs="Book Antiqua"/>
          <w:color w:val="000000"/>
          <w:vertAlign w:val="superscript"/>
        </w:rPr>
        <w:t>0</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The microrobot was able to travel along the porcine colon length (112</w:t>
      </w:r>
      <w:r w:rsidR="00027113">
        <w:rPr>
          <w:rFonts w:ascii="Book Antiqua" w:eastAsiaTheme="minorEastAsia" w:hAnsi="Book Antiqua" w:cs="Book Antiqua" w:hint="eastAsia"/>
          <w:color w:val="000000"/>
          <w:lang w:eastAsia="zh-CN"/>
        </w:rPr>
        <w:t xml:space="preserve"> </w:t>
      </w:r>
      <w:r w:rsidRPr="00F84477">
        <w:rPr>
          <w:rFonts w:ascii="Book Antiqua" w:eastAsia="Book Antiqua" w:hAnsi="Book Antiqua" w:cs="Book Antiqua"/>
          <w:color w:val="000000"/>
        </w:rPr>
        <w:t xml:space="preserve">cm) in 7.3 </w:t>
      </w:r>
      <w:proofErr w:type="gramStart"/>
      <w:r w:rsidRPr="00F84477">
        <w:rPr>
          <w:rFonts w:ascii="Book Antiqua" w:eastAsia="Book Antiqua" w:hAnsi="Book Antiqua" w:cs="Book Antiqua"/>
          <w:color w:val="000000"/>
        </w:rPr>
        <w:t>min</w:t>
      </w:r>
      <w:r w:rsidRPr="00F84477">
        <w:rPr>
          <w:rFonts w:ascii="Book Antiqua" w:eastAsia="Book Antiqua" w:hAnsi="Book Antiqua" w:cs="Book Antiqua"/>
          <w:color w:val="000000"/>
          <w:vertAlign w:val="superscript"/>
        </w:rPr>
        <w:t>[</w:t>
      </w:r>
      <w:proofErr w:type="gramEnd"/>
      <w:r w:rsidR="00042E77" w:rsidRPr="00F84477">
        <w:rPr>
          <w:rFonts w:ascii="Book Antiqua" w:eastAsia="Book Antiqua" w:hAnsi="Book Antiqua" w:cs="Book Antiqua"/>
          <w:color w:val="000000"/>
          <w:vertAlign w:val="superscript"/>
        </w:rPr>
        <w:t>29</w:t>
      </w:r>
      <w:r w:rsidRPr="00F84477">
        <w:rPr>
          <w:rFonts w:ascii="Book Antiqua" w:eastAsia="Book Antiqua" w:hAnsi="Book Antiqua" w:cs="Book Antiqua"/>
          <w:color w:val="000000"/>
          <w:vertAlign w:val="superscript"/>
        </w:rPr>
        <w:t>,3</w:t>
      </w:r>
      <w:r w:rsidR="00042E77" w:rsidRPr="00F84477">
        <w:rPr>
          <w:rFonts w:ascii="Book Antiqua" w:eastAsia="Book Antiqua" w:hAnsi="Book Antiqua" w:cs="Book Antiqua"/>
          <w:color w:val="000000"/>
          <w:vertAlign w:val="superscript"/>
        </w:rPr>
        <w:t>0</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xml:space="preserve">. The worm-like device is pictured in Figure 2. </w:t>
      </w:r>
    </w:p>
    <w:p w14:paraId="4576B5A2" w14:textId="173C167C" w:rsidR="00A77B3E" w:rsidRPr="00F84477" w:rsidRDefault="00CE5B95" w:rsidP="00027113">
      <w:pPr>
        <w:spacing w:line="360" w:lineRule="auto"/>
        <w:ind w:firstLineChars="200" w:firstLine="480"/>
        <w:jc w:val="both"/>
        <w:rPr>
          <w:rFonts w:ascii="Book Antiqua" w:hAnsi="Book Antiqua"/>
        </w:rPr>
      </w:pPr>
      <w:r w:rsidRPr="00F84477">
        <w:rPr>
          <w:rFonts w:ascii="Book Antiqua" w:eastAsia="Book Antiqua" w:hAnsi="Book Antiqua" w:cs="Book Antiqua"/>
          <w:color w:val="000000"/>
        </w:rPr>
        <w:t xml:space="preserve">Later, a similar microrobot was created by the same team with two notable design adjustments: </w:t>
      </w:r>
      <w:r w:rsidR="00027113">
        <w:rPr>
          <w:rFonts w:ascii="Book Antiqua" w:eastAsiaTheme="minorEastAsia" w:hAnsi="Book Antiqua" w:cs="Book Antiqua" w:hint="eastAsia"/>
          <w:color w:val="000000"/>
          <w:lang w:eastAsia="zh-CN"/>
        </w:rPr>
        <w:t>E</w:t>
      </w:r>
      <w:r w:rsidRPr="00F84477">
        <w:rPr>
          <w:rFonts w:ascii="Book Antiqua" w:eastAsia="Book Antiqua" w:hAnsi="Book Antiqua" w:cs="Book Antiqua"/>
          <w:color w:val="000000"/>
        </w:rPr>
        <w:t xml:space="preserve">ach segment </w:t>
      </w:r>
      <w:r w:rsidR="00027113">
        <w:rPr>
          <w:rFonts w:ascii="Book Antiqua" w:eastAsia="Book Antiqua" w:hAnsi="Book Antiqua" w:cs="Book Antiqua"/>
          <w:color w:val="000000"/>
        </w:rPr>
        <w:t xml:space="preserve">with this updated prototype is </w:t>
      </w:r>
      <w:r w:rsidRPr="00F84477">
        <w:rPr>
          <w:rFonts w:ascii="Book Antiqua" w:eastAsia="Book Antiqua" w:hAnsi="Book Antiqua" w:cs="Book Antiqua"/>
          <w:color w:val="000000"/>
        </w:rPr>
        <w:t xml:space="preserve">composed of a linear locomotor with its own micromotor, turbine-worm and wire wrapping-sliding mechanism, and the microrobot is entirely covered by an external soft ‘bellow’. The soft bellow acts to increase the friction gradient between the robot and the colonic mucosa which should improve locomotion ability. This device was tested in </w:t>
      </w:r>
      <w:r w:rsidRPr="00F84477">
        <w:rPr>
          <w:rFonts w:ascii="Book Antiqua" w:eastAsia="Book Antiqua" w:hAnsi="Book Antiqua" w:cs="Book Antiqua"/>
          <w:i/>
          <w:iCs/>
          <w:color w:val="000000"/>
        </w:rPr>
        <w:t>in vivo</w:t>
      </w:r>
      <w:r w:rsidRPr="00F84477">
        <w:rPr>
          <w:rFonts w:ascii="Book Antiqua" w:eastAsia="Book Antiqua" w:hAnsi="Book Antiqua" w:cs="Book Antiqua"/>
          <w:color w:val="000000"/>
        </w:rPr>
        <w:t xml:space="preserve"> porcine experiments and demonstrated average speeds of up to 2.2</w:t>
      </w:r>
      <w:r w:rsidR="00027113">
        <w:rPr>
          <w:rFonts w:ascii="Book Antiqua" w:eastAsiaTheme="minorEastAsia" w:hAnsi="Book Antiqua" w:cs="Book Antiqua" w:hint="eastAsia"/>
          <w:color w:val="000000"/>
          <w:lang w:eastAsia="zh-CN"/>
        </w:rPr>
        <w:t xml:space="preserve"> </w:t>
      </w:r>
      <w:r w:rsidR="00027113">
        <w:rPr>
          <w:rFonts w:ascii="Book Antiqua" w:eastAsia="Book Antiqua" w:hAnsi="Book Antiqua" w:cs="Book Antiqua"/>
          <w:color w:val="000000"/>
        </w:rPr>
        <w:t>mm/s</w:t>
      </w:r>
      <w:r w:rsidRPr="00F84477">
        <w:rPr>
          <w:rFonts w:ascii="Book Antiqua" w:eastAsia="Book Antiqua" w:hAnsi="Book Antiqua" w:cs="Book Antiqua"/>
          <w:color w:val="000000"/>
        </w:rPr>
        <w:t xml:space="preserve">, with no mucosal damage </w:t>
      </w:r>
      <w:proofErr w:type="gramStart"/>
      <w:r w:rsidRPr="00F84477">
        <w:rPr>
          <w:rFonts w:ascii="Book Antiqua" w:eastAsia="Book Antiqua" w:hAnsi="Book Antiqua" w:cs="Book Antiqua"/>
          <w:color w:val="000000"/>
        </w:rPr>
        <w:t>reported</w:t>
      </w:r>
      <w:r w:rsidRPr="00F84477">
        <w:rPr>
          <w:rFonts w:ascii="Book Antiqua" w:eastAsia="Book Antiqua" w:hAnsi="Book Antiqua" w:cs="Book Antiqua"/>
          <w:color w:val="000000"/>
          <w:vertAlign w:val="superscript"/>
        </w:rPr>
        <w:t>[</w:t>
      </w:r>
      <w:proofErr w:type="gramEnd"/>
      <w:r w:rsidRPr="00F84477">
        <w:rPr>
          <w:rFonts w:ascii="Book Antiqua" w:eastAsia="Book Antiqua" w:hAnsi="Book Antiqua" w:cs="Book Antiqua"/>
          <w:color w:val="000000"/>
          <w:vertAlign w:val="superscript"/>
        </w:rPr>
        <w:t>3</w:t>
      </w:r>
      <w:r w:rsidR="00042E77" w:rsidRPr="00F84477">
        <w:rPr>
          <w:rFonts w:ascii="Book Antiqua" w:eastAsia="Book Antiqua" w:hAnsi="Book Antiqua" w:cs="Book Antiqua"/>
          <w:color w:val="000000"/>
          <w:vertAlign w:val="superscript"/>
        </w:rPr>
        <w:t>1</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w:t>
      </w:r>
    </w:p>
    <w:p w14:paraId="7622DE9E" w14:textId="72DF8648" w:rsidR="00A77B3E" w:rsidRPr="00F84477" w:rsidRDefault="00CE5B95" w:rsidP="00027113">
      <w:pPr>
        <w:spacing w:line="360" w:lineRule="auto"/>
        <w:ind w:firstLineChars="200" w:firstLine="480"/>
        <w:jc w:val="both"/>
        <w:rPr>
          <w:rFonts w:ascii="Book Antiqua" w:hAnsi="Book Antiqua"/>
        </w:rPr>
      </w:pPr>
      <w:r w:rsidRPr="00F84477">
        <w:rPr>
          <w:rFonts w:ascii="Book Antiqua" w:eastAsia="Book Antiqua" w:hAnsi="Book Antiqua" w:cs="Book Antiqua"/>
          <w:color w:val="000000"/>
        </w:rPr>
        <w:t>A robot with a camera, two clampers, three motors, 5 discs and 15 springs was created to allow worm-like flexible movement. It could be driven using a joystick and is 19</w:t>
      </w:r>
      <w:r w:rsidR="00027113">
        <w:rPr>
          <w:rFonts w:ascii="Book Antiqua" w:eastAsiaTheme="minorEastAsia" w:hAnsi="Book Antiqua" w:cs="Book Antiqua" w:hint="eastAsia"/>
          <w:color w:val="000000"/>
          <w:lang w:eastAsia="zh-CN"/>
        </w:rPr>
        <w:t xml:space="preserve"> </w:t>
      </w:r>
      <w:r w:rsidRPr="00F84477">
        <w:rPr>
          <w:rFonts w:ascii="Book Antiqua" w:eastAsia="Book Antiqua" w:hAnsi="Book Antiqua" w:cs="Book Antiqua"/>
          <w:color w:val="000000"/>
        </w:rPr>
        <w:t>mm in diameter and 180</w:t>
      </w:r>
      <w:r w:rsidR="00027113">
        <w:rPr>
          <w:rFonts w:ascii="Book Antiqua" w:eastAsiaTheme="minorEastAsia" w:hAnsi="Book Antiqua" w:cs="Book Antiqua" w:hint="eastAsia"/>
          <w:color w:val="000000"/>
          <w:lang w:eastAsia="zh-CN"/>
        </w:rPr>
        <w:t xml:space="preserve"> </w:t>
      </w:r>
      <w:r w:rsidRPr="00F84477">
        <w:rPr>
          <w:rFonts w:ascii="Book Antiqua" w:eastAsia="Book Antiqua" w:hAnsi="Book Antiqua" w:cs="Book Antiqua"/>
          <w:color w:val="000000"/>
        </w:rPr>
        <w:t>mm long. Motion ability and safety were tested in sheep colon in a straight or curved (84 degree bend) path. The device travelled at 18.4</w:t>
      </w:r>
      <w:r w:rsidR="00027113">
        <w:rPr>
          <w:rFonts w:ascii="Book Antiqua" w:eastAsiaTheme="minorEastAsia" w:hAnsi="Book Antiqua" w:cs="Book Antiqua" w:hint="eastAsia"/>
          <w:color w:val="000000"/>
          <w:lang w:eastAsia="zh-CN"/>
        </w:rPr>
        <w:t xml:space="preserve"> </w:t>
      </w:r>
      <w:r w:rsidR="00027113">
        <w:rPr>
          <w:rFonts w:ascii="Book Antiqua" w:eastAsia="Book Antiqua" w:hAnsi="Book Antiqua" w:cs="Book Antiqua"/>
          <w:color w:val="000000"/>
        </w:rPr>
        <w:t>cm/mi</w:t>
      </w:r>
      <w:r w:rsidR="00027113">
        <w:rPr>
          <w:rFonts w:ascii="Book Antiqua" w:eastAsiaTheme="minorEastAsia" w:hAnsi="Book Antiqua" w:cs="Book Antiqua" w:hint="eastAsia"/>
          <w:color w:val="000000"/>
          <w:lang w:eastAsia="zh-CN"/>
        </w:rPr>
        <w:t>n</w:t>
      </w:r>
      <w:r w:rsidRPr="00F84477">
        <w:rPr>
          <w:rFonts w:ascii="Book Antiqua" w:eastAsia="Book Antiqua" w:hAnsi="Book Antiqua" w:cs="Book Antiqua"/>
          <w:color w:val="000000"/>
        </w:rPr>
        <w:t xml:space="preserve"> and 10.5</w:t>
      </w:r>
      <w:r w:rsidR="00027113">
        <w:rPr>
          <w:rFonts w:ascii="Book Antiqua" w:eastAsiaTheme="minorEastAsia" w:hAnsi="Book Antiqua" w:cs="Book Antiqua" w:hint="eastAsia"/>
          <w:color w:val="000000"/>
          <w:lang w:eastAsia="zh-CN"/>
        </w:rPr>
        <w:t xml:space="preserve"> </w:t>
      </w:r>
      <w:r w:rsidR="00027113">
        <w:rPr>
          <w:rFonts w:ascii="Book Antiqua" w:eastAsia="Book Antiqua" w:hAnsi="Book Antiqua" w:cs="Book Antiqua"/>
          <w:color w:val="000000"/>
        </w:rPr>
        <w:t>cm/min</w:t>
      </w:r>
      <w:r w:rsidRPr="00F84477">
        <w:rPr>
          <w:rFonts w:ascii="Book Antiqua" w:eastAsia="Book Antiqua" w:hAnsi="Book Antiqua" w:cs="Book Antiqua"/>
          <w:color w:val="000000"/>
        </w:rPr>
        <w:t xml:space="preserve"> in straight and curved colonic segments, respectively. No mucosal trauma was </w:t>
      </w:r>
      <w:proofErr w:type="gramStart"/>
      <w:r w:rsidRPr="00F84477">
        <w:rPr>
          <w:rFonts w:ascii="Book Antiqua" w:eastAsia="Book Antiqua" w:hAnsi="Book Antiqua" w:cs="Book Antiqua"/>
          <w:color w:val="000000"/>
        </w:rPr>
        <w:t>seen</w:t>
      </w:r>
      <w:r w:rsidRPr="00F84477">
        <w:rPr>
          <w:rFonts w:ascii="Book Antiqua" w:eastAsia="Book Antiqua" w:hAnsi="Book Antiqua" w:cs="Book Antiqua"/>
          <w:color w:val="000000"/>
          <w:vertAlign w:val="superscript"/>
        </w:rPr>
        <w:t>[</w:t>
      </w:r>
      <w:proofErr w:type="gramEnd"/>
      <w:r w:rsidRPr="00F84477">
        <w:rPr>
          <w:rFonts w:ascii="Book Antiqua" w:eastAsia="Book Antiqua" w:hAnsi="Book Antiqua" w:cs="Book Antiqua"/>
          <w:color w:val="000000"/>
          <w:vertAlign w:val="superscript"/>
        </w:rPr>
        <w:t>3</w:t>
      </w:r>
      <w:r w:rsidR="00042E77" w:rsidRPr="00F84477">
        <w:rPr>
          <w:rFonts w:ascii="Book Antiqua" w:eastAsia="Book Antiqua" w:hAnsi="Book Antiqua" w:cs="Book Antiqua"/>
          <w:color w:val="000000"/>
          <w:vertAlign w:val="superscript"/>
        </w:rPr>
        <w:t>2</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xml:space="preserve">. Overall worm-like devices appear safe with a variable speed. </w:t>
      </w:r>
    </w:p>
    <w:p w14:paraId="32C33A47" w14:textId="77777777" w:rsidR="00A77B3E" w:rsidRPr="00F84477" w:rsidRDefault="00A77B3E" w:rsidP="00F84477">
      <w:pPr>
        <w:spacing w:line="360" w:lineRule="auto"/>
        <w:jc w:val="both"/>
        <w:rPr>
          <w:rFonts w:ascii="Book Antiqua" w:hAnsi="Book Antiqua"/>
        </w:rPr>
      </w:pPr>
    </w:p>
    <w:p w14:paraId="2EDAF39E" w14:textId="1D8FBAB2" w:rsidR="00A77B3E" w:rsidRPr="004A7A3D" w:rsidRDefault="00CE5B95" w:rsidP="00F84477">
      <w:pPr>
        <w:spacing w:line="360" w:lineRule="auto"/>
        <w:jc w:val="both"/>
        <w:rPr>
          <w:rFonts w:ascii="Book Antiqua" w:hAnsi="Book Antiqua"/>
          <w:b/>
        </w:rPr>
      </w:pPr>
      <w:r w:rsidRPr="004A7A3D">
        <w:rPr>
          <w:rFonts w:ascii="Book Antiqua" w:eastAsia="Book Antiqua" w:hAnsi="Book Antiqua" w:cs="Book Antiqua"/>
          <w:b/>
          <w:iCs/>
          <w:color w:val="000000"/>
        </w:rPr>
        <w:t>Caterpillars</w:t>
      </w:r>
      <w:r w:rsidR="004A7A3D">
        <w:rPr>
          <w:rFonts w:ascii="Book Antiqua" w:eastAsiaTheme="minorEastAsia" w:hAnsi="Book Antiqua" w:hint="eastAsia"/>
          <w:b/>
          <w:lang w:eastAsia="zh-CN"/>
        </w:rPr>
        <w:t xml:space="preserve">: </w:t>
      </w:r>
      <w:r w:rsidRPr="00F84477">
        <w:rPr>
          <w:rFonts w:ascii="Book Antiqua" w:eastAsia="Book Antiqua" w:hAnsi="Book Antiqua" w:cs="Book Antiqua"/>
          <w:color w:val="000000"/>
        </w:rPr>
        <w:t>A robot with 3 elastic caterpillars, designed to expand the colonic lumen while causing little trauma was able to travel at 3</w:t>
      </w:r>
      <w:r w:rsidR="00027113">
        <w:rPr>
          <w:rFonts w:ascii="Book Antiqua" w:eastAsiaTheme="minorEastAsia" w:hAnsi="Book Antiqua" w:cs="Book Antiqua" w:hint="eastAsia"/>
          <w:color w:val="000000"/>
          <w:lang w:eastAsia="zh-CN"/>
        </w:rPr>
        <w:t xml:space="preserve"> </w:t>
      </w:r>
      <w:r w:rsidR="00027113">
        <w:rPr>
          <w:rFonts w:ascii="Book Antiqua" w:eastAsia="Book Antiqua" w:hAnsi="Book Antiqua" w:cs="Book Antiqua"/>
          <w:color w:val="000000"/>
        </w:rPr>
        <w:t>mm/s</w:t>
      </w:r>
      <w:r w:rsidRPr="00F84477">
        <w:rPr>
          <w:rFonts w:ascii="Book Antiqua" w:eastAsia="Book Antiqua" w:hAnsi="Book Antiqua" w:cs="Book Antiqua"/>
          <w:color w:val="000000"/>
        </w:rPr>
        <w:t xml:space="preserve"> and achieve caecal intubation</w:t>
      </w:r>
      <w:r w:rsidR="00027113">
        <w:rPr>
          <w:rFonts w:ascii="Book Antiqua" w:eastAsia="Book Antiqua" w:hAnsi="Book Antiqua" w:cs="Book Antiqua"/>
          <w:color w:val="000000"/>
        </w:rPr>
        <w:t xml:space="preserve"> 50% of the time at 8.55 min</w:t>
      </w:r>
      <w:r w:rsidRPr="00F84477">
        <w:rPr>
          <w:rFonts w:ascii="Book Antiqua" w:eastAsia="Book Antiqua" w:hAnsi="Book Antiqua" w:cs="Book Antiqua"/>
          <w:color w:val="000000"/>
        </w:rPr>
        <w:t xml:space="preserve"> in porcine colon placed within a human abdominal phantom</w:t>
      </w:r>
      <w:r w:rsidRPr="00F84477">
        <w:rPr>
          <w:rFonts w:ascii="Book Antiqua" w:eastAsia="Book Antiqua" w:hAnsi="Book Antiqua" w:cs="Book Antiqua"/>
          <w:color w:val="000000"/>
          <w:vertAlign w:val="superscript"/>
        </w:rPr>
        <w:t>[3</w:t>
      </w:r>
      <w:r w:rsidR="00042E77" w:rsidRPr="00F84477">
        <w:rPr>
          <w:rFonts w:ascii="Book Antiqua" w:eastAsia="Book Antiqua" w:hAnsi="Book Antiqua" w:cs="Book Antiqua"/>
          <w:color w:val="000000"/>
          <w:vertAlign w:val="superscript"/>
        </w:rPr>
        <w:t>3</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xml:space="preserve">. Unfortunately, in an </w:t>
      </w:r>
      <w:r w:rsidRPr="00F84477">
        <w:rPr>
          <w:rFonts w:ascii="Book Antiqua" w:eastAsia="Book Antiqua" w:hAnsi="Book Antiqua" w:cs="Book Antiqua"/>
          <w:i/>
          <w:iCs/>
          <w:color w:val="000000"/>
        </w:rPr>
        <w:t>in vivo</w:t>
      </w:r>
      <w:r w:rsidRPr="00F84477">
        <w:rPr>
          <w:rFonts w:ascii="Book Antiqua" w:eastAsia="Book Antiqua" w:hAnsi="Book Antiqua" w:cs="Book Antiqua"/>
          <w:color w:val="000000"/>
        </w:rPr>
        <w:t xml:space="preserve"> experiment, the robot failed to achieve caecal intubation as it had difficulty travelling through fluid and </w:t>
      </w:r>
      <w:proofErr w:type="gramStart"/>
      <w:r w:rsidRPr="00F84477">
        <w:rPr>
          <w:rFonts w:ascii="Book Antiqua" w:eastAsia="Book Antiqua" w:hAnsi="Book Antiqua" w:cs="Book Antiqua"/>
          <w:color w:val="000000"/>
        </w:rPr>
        <w:t>faeces</w:t>
      </w:r>
      <w:r w:rsidRPr="00F84477">
        <w:rPr>
          <w:rFonts w:ascii="Book Antiqua" w:eastAsia="Book Antiqua" w:hAnsi="Book Antiqua" w:cs="Book Antiqua"/>
          <w:color w:val="000000"/>
          <w:vertAlign w:val="superscript"/>
        </w:rPr>
        <w:t>[</w:t>
      </w:r>
      <w:proofErr w:type="gramEnd"/>
      <w:r w:rsidRPr="00F84477">
        <w:rPr>
          <w:rFonts w:ascii="Book Antiqua" w:eastAsia="Book Antiqua" w:hAnsi="Book Antiqua" w:cs="Book Antiqua"/>
          <w:color w:val="000000"/>
          <w:vertAlign w:val="superscript"/>
        </w:rPr>
        <w:t>3</w:t>
      </w:r>
      <w:r w:rsidR="00042E77" w:rsidRPr="00F84477">
        <w:rPr>
          <w:rFonts w:ascii="Book Antiqua" w:eastAsia="Book Antiqua" w:hAnsi="Book Antiqua" w:cs="Book Antiqua"/>
          <w:color w:val="000000"/>
          <w:vertAlign w:val="superscript"/>
        </w:rPr>
        <w:t>3</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xml:space="preserve">. </w:t>
      </w:r>
    </w:p>
    <w:p w14:paraId="20C0B2F7" w14:textId="77777777" w:rsidR="00A77B3E" w:rsidRPr="00F84477" w:rsidRDefault="00A77B3E" w:rsidP="00F84477">
      <w:pPr>
        <w:spacing w:line="360" w:lineRule="auto"/>
        <w:jc w:val="both"/>
        <w:rPr>
          <w:rFonts w:ascii="Book Antiqua" w:hAnsi="Book Antiqua"/>
        </w:rPr>
      </w:pPr>
    </w:p>
    <w:p w14:paraId="29DDF392" w14:textId="26980C93" w:rsidR="00A77B3E" w:rsidRPr="004A7A3D" w:rsidRDefault="00CE5B95" w:rsidP="00F84477">
      <w:pPr>
        <w:spacing w:line="360" w:lineRule="auto"/>
        <w:jc w:val="both"/>
        <w:rPr>
          <w:rFonts w:ascii="Book Antiqua" w:hAnsi="Book Antiqua"/>
          <w:b/>
        </w:rPr>
      </w:pPr>
      <w:r w:rsidRPr="004A7A3D">
        <w:rPr>
          <w:rFonts w:ascii="Book Antiqua" w:eastAsia="Book Antiqua" w:hAnsi="Book Antiqua" w:cs="Book Antiqua"/>
          <w:b/>
          <w:iCs/>
          <w:color w:val="000000"/>
        </w:rPr>
        <w:t>Treads</w:t>
      </w:r>
      <w:r w:rsidR="004A7A3D">
        <w:rPr>
          <w:rFonts w:ascii="Book Antiqua" w:eastAsiaTheme="minorEastAsia" w:hAnsi="Book Antiqua" w:cs="Book Antiqua" w:hint="eastAsia"/>
          <w:b/>
          <w:color w:val="000000"/>
          <w:lang w:eastAsia="zh-CN"/>
        </w:rPr>
        <w:t xml:space="preserve">: </w:t>
      </w:r>
      <w:r w:rsidRPr="00F84477">
        <w:rPr>
          <w:rFonts w:ascii="Book Antiqua" w:eastAsia="Book Antiqua" w:hAnsi="Book Antiqua" w:cs="Book Antiqua"/>
          <w:color w:val="000000"/>
        </w:rPr>
        <w:t xml:space="preserve">A treaded (4 treads) robotic capsule with two motors, connected </w:t>
      </w:r>
      <w:r w:rsidRPr="00F84477">
        <w:rPr>
          <w:rFonts w:ascii="Book Antiqua" w:eastAsia="Book Antiqua" w:hAnsi="Book Antiqua" w:cs="Book Antiqua"/>
          <w:i/>
          <w:iCs/>
          <w:color w:val="000000"/>
        </w:rPr>
        <w:t>via</w:t>
      </w:r>
      <w:r w:rsidRPr="00F84477">
        <w:rPr>
          <w:rFonts w:ascii="Book Antiqua" w:eastAsia="Book Antiqua" w:hAnsi="Book Antiqua" w:cs="Book Antiqua"/>
          <w:color w:val="000000"/>
        </w:rPr>
        <w:t xml:space="preserve"> a flexible tether to a control printed circuit board and laptop (Figure 2) was tested in excised </w:t>
      </w:r>
      <w:r w:rsidRPr="00F84477">
        <w:rPr>
          <w:rFonts w:ascii="Book Antiqua" w:eastAsia="Book Antiqua" w:hAnsi="Book Antiqua" w:cs="Book Antiqua"/>
          <w:color w:val="000000"/>
        </w:rPr>
        <w:lastRenderedPageBreak/>
        <w:t>porcine colon and was able to move in forward and reverse directions at 40</w:t>
      </w:r>
      <w:r w:rsidR="00027113">
        <w:rPr>
          <w:rFonts w:ascii="Book Antiqua" w:eastAsiaTheme="minorEastAsia" w:hAnsi="Book Antiqua" w:cs="Book Antiqua" w:hint="eastAsia"/>
          <w:color w:val="000000"/>
          <w:lang w:eastAsia="zh-CN"/>
        </w:rPr>
        <w:t xml:space="preserve"> </w:t>
      </w:r>
      <w:r w:rsidRPr="00F84477">
        <w:rPr>
          <w:rFonts w:ascii="Book Antiqua" w:eastAsia="Book Antiqua" w:hAnsi="Book Antiqua" w:cs="Book Antiqua"/>
          <w:color w:val="000000"/>
        </w:rPr>
        <w:t>mm/s even with the bowel wall collapsed</w:t>
      </w:r>
      <w:r w:rsidRPr="00F84477">
        <w:rPr>
          <w:rFonts w:ascii="Book Antiqua" w:eastAsia="Book Antiqua" w:hAnsi="Book Antiqua" w:cs="Book Antiqua"/>
          <w:color w:val="000000"/>
          <w:vertAlign w:val="superscript"/>
        </w:rPr>
        <w:t>[3</w:t>
      </w:r>
      <w:r w:rsidR="00042E77" w:rsidRPr="00F84477">
        <w:rPr>
          <w:rFonts w:ascii="Book Antiqua" w:eastAsia="Book Antiqua" w:hAnsi="Book Antiqua" w:cs="Book Antiqua"/>
          <w:color w:val="000000"/>
          <w:vertAlign w:val="superscript"/>
        </w:rPr>
        <w:t>4</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xml:space="preserve">. The treads allow traction between the device and the colonic mucosa to allow effective locomotion. It was also able to pass tight haustra and make turns due to the presence of the second motor and resulting increased degrees of locomotion freedom. The device also had a visualisation module and channels for air, water and tools. Camera, insufflation, irrigation and biopsy tools all functioned effectively during </w:t>
      </w:r>
      <w:r w:rsidRPr="00F84477">
        <w:rPr>
          <w:rFonts w:ascii="Book Antiqua" w:eastAsia="Book Antiqua" w:hAnsi="Book Antiqua" w:cs="Book Antiqua"/>
          <w:i/>
          <w:iCs/>
          <w:color w:val="000000"/>
        </w:rPr>
        <w:t>in vivo</w:t>
      </w:r>
      <w:r w:rsidRPr="00F84477">
        <w:rPr>
          <w:rFonts w:ascii="Book Antiqua" w:eastAsia="Book Antiqua" w:hAnsi="Book Antiqua" w:cs="Book Antiqua"/>
          <w:color w:val="000000"/>
        </w:rPr>
        <w:t xml:space="preserve"> porcine </w:t>
      </w:r>
      <w:proofErr w:type="gramStart"/>
      <w:r w:rsidRPr="00F84477">
        <w:rPr>
          <w:rFonts w:ascii="Book Antiqua" w:eastAsia="Book Antiqua" w:hAnsi="Book Antiqua" w:cs="Book Antiqua"/>
          <w:color w:val="000000"/>
        </w:rPr>
        <w:t>testing</w:t>
      </w:r>
      <w:r w:rsidRPr="00F84477">
        <w:rPr>
          <w:rFonts w:ascii="Book Antiqua" w:eastAsia="Book Antiqua" w:hAnsi="Book Antiqua" w:cs="Book Antiqua"/>
          <w:color w:val="000000"/>
          <w:vertAlign w:val="superscript"/>
        </w:rPr>
        <w:t>[</w:t>
      </w:r>
      <w:proofErr w:type="gramEnd"/>
      <w:r w:rsidRPr="00F84477">
        <w:rPr>
          <w:rFonts w:ascii="Book Antiqua" w:eastAsia="Book Antiqua" w:hAnsi="Book Antiqua" w:cs="Book Antiqua"/>
          <w:color w:val="000000"/>
          <w:vertAlign w:val="superscript"/>
        </w:rPr>
        <w:t>3</w:t>
      </w:r>
      <w:r w:rsidR="00042E77" w:rsidRPr="00F84477">
        <w:rPr>
          <w:rFonts w:ascii="Book Antiqua" w:eastAsia="Book Antiqua" w:hAnsi="Book Antiqua" w:cs="Book Antiqua"/>
          <w:color w:val="000000"/>
          <w:vertAlign w:val="superscript"/>
        </w:rPr>
        <w:t>4</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xml:space="preserve">. </w:t>
      </w:r>
    </w:p>
    <w:p w14:paraId="42D5E0FC" w14:textId="77777777" w:rsidR="00A77B3E" w:rsidRPr="00F84477" w:rsidRDefault="00A77B3E" w:rsidP="00F84477">
      <w:pPr>
        <w:spacing w:line="360" w:lineRule="auto"/>
        <w:jc w:val="both"/>
        <w:rPr>
          <w:rFonts w:ascii="Book Antiqua" w:hAnsi="Book Antiqua"/>
        </w:rPr>
      </w:pPr>
    </w:p>
    <w:p w14:paraId="2224FF30" w14:textId="6060D9EA" w:rsidR="00A77B3E" w:rsidRPr="00027113" w:rsidRDefault="00CE5B95" w:rsidP="00F84477">
      <w:pPr>
        <w:spacing w:line="360" w:lineRule="auto"/>
        <w:jc w:val="both"/>
        <w:rPr>
          <w:rFonts w:ascii="Book Antiqua" w:eastAsiaTheme="minorEastAsia" w:hAnsi="Book Antiqua"/>
          <w:i/>
          <w:lang w:eastAsia="zh-CN"/>
        </w:rPr>
      </w:pPr>
      <w:r w:rsidRPr="00027113">
        <w:rPr>
          <w:rFonts w:ascii="Book Antiqua" w:eastAsia="Book Antiqua" w:hAnsi="Book Antiqua" w:cs="Book Antiqua"/>
          <w:b/>
          <w:bCs/>
          <w:i/>
          <w:color w:val="000000"/>
        </w:rPr>
        <w:t xml:space="preserve">Electropneumatic </w:t>
      </w:r>
      <w:r w:rsidR="00027113">
        <w:rPr>
          <w:rFonts w:ascii="Book Antiqua" w:eastAsiaTheme="minorEastAsia" w:hAnsi="Book Antiqua" w:cs="Book Antiqua" w:hint="eastAsia"/>
          <w:b/>
          <w:bCs/>
          <w:i/>
          <w:color w:val="000000"/>
          <w:lang w:eastAsia="zh-CN"/>
        </w:rPr>
        <w:t>a</w:t>
      </w:r>
      <w:r w:rsidRPr="00027113">
        <w:rPr>
          <w:rFonts w:ascii="Book Antiqua" w:eastAsia="Book Antiqua" w:hAnsi="Book Antiqua" w:cs="Book Antiqua"/>
          <w:b/>
          <w:bCs/>
          <w:i/>
          <w:color w:val="000000"/>
        </w:rPr>
        <w:t>ctuation</w:t>
      </w:r>
    </w:p>
    <w:p w14:paraId="005E8D89" w14:textId="77777777"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color w:val="000000"/>
        </w:rPr>
        <w:t xml:space="preserve">Electropneumatic (EP) actuation involves the use of pressurised gas to bring about motion. The Aer-o-scope (GI View Ltd, Ramat Gan, Israel), </w:t>
      </w:r>
      <w:proofErr w:type="spellStart"/>
      <w:r w:rsidRPr="00F84477">
        <w:rPr>
          <w:rFonts w:ascii="Book Antiqua" w:eastAsia="Book Antiqua" w:hAnsi="Book Antiqua" w:cs="Book Antiqua"/>
          <w:color w:val="000000"/>
        </w:rPr>
        <w:t>Endotics</w:t>
      </w:r>
      <w:proofErr w:type="spellEnd"/>
      <w:r w:rsidRPr="00F84477">
        <w:rPr>
          <w:rFonts w:ascii="Book Antiqua" w:eastAsia="Book Antiqua" w:hAnsi="Book Antiqua" w:cs="Book Antiqua"/>
          <w:color w:val="000000"/>
        </w:rPr>
        <w:t xml:space="preserve"> [ERA Endoscopy </w:t>
      </w:r>
      <w:proofErr w:type="spellStart"/>
      <w:r w:rsidRPr="00F84477">
        <w:rPr>
          <w:rFonts w:ascii="Book Antiqua" w:eastAsia="Book Antiqua" w:hAnsi="Book Antiqua" w:cs="Book Antiqua"/>
          <w:color w:val="000000"/>
        </w:rPr>
        <w:t>S.r.l</w:t>
      </w:r>
      <w:proofErr w:type="spellEnd"/>
      <w:r w:rsidRPr="00F84477">
        <w:rPr>
          <w:rFonts w:ascii="Book Antiqua" w:eastAsia="Book Antiqua" w:hAnsi="Book Antiqua" w:cs="Book Antiqua"/>
          <w:color w:val="000000"/>
        </w:rPr>
        <w:t xml:space="preserve">., </w:t>
      </w:r>
      <w:proofErr w:type="spellStart"/>
      <w:r w:rsidRPr="00F84477">
        <w:rPr>
          <w:rFonts w:ascii="Book Antiqua" w:eastAsia="Book Antiqua" w:hAnsi="Book Antiqua" w:cs="Book Antiqua"/>
          <w:color w:val="000000"/>
        </w:rPr>
        <w:t>Peccioli</w:t>
      </w:r>
      <w:proofErr w:type="spellEnd"/>
      <w:r w:rsidRPr="00F84477">
        <w:rPr>
          <w:rFonts w:ascii="Book Antiqua" w:eastAsia="Book Antiqua" w:hAnsi="Book Antiqua" w:cs="Book Antiqua"/>
          <w:color w:val="000000"/>
        </w:rPr>
        <w:t xml:space="preserve"> (Pisa), Italy] and Sightline </w:t>
      </w:r>
      <w:proofErr w:type="spellStart"/>
      <w:r w:rsidRPr="00F84477">
        <w:rPr>
          <w:rFonts w:ascii="Book Antiqua" w:eastAsia="Book Antiqua" w:hAnsi="Book Antiqua" w:cs="Book Antiqua"/>
          <w:color w:val="000000"/>
        </w:rPr>
        <w:t>Colonosight</w:t>
      </w:r>
      <w:proofErr w:type="spellEnd"/>
      <w:r w:rsidRPr="00F84477">
        <w:rPr>
          <w:rFonts w:ascii="Book Antiqua" w:eastAsia="Book Antiqua" w:hAnsi="Book Antiqua" w:cs="Book Antiqua"/>
          <w:color w:val="000000"/>
        </w:rPr>
        <w:t xml:space="preserve"> systems (Stryker GI, Dallas, Tex, Haifa, Israel) are all examples of FDA approved EP robotic systems with a visualisation module and channels for insufflation, suction and irrigation. </w:t>
      </w:r>
    </w:p>
    <w:p w14:paraId="466883FB" w14:textId="6D04BDAC" w:rsidR="00A77B3E" w:rsidRPr="00F84477" w:rsidRDefault="00CE5B95" w:rsidP="00014126">
      <w:pPr>
        <w:spacing w:line="360" w:lineRule="auto"/>
        <w:ind w:firstLineChars="200" w:firstLine="480"/>
        <w:jc w:val="both"/>
        <w:rPr>
          <w:rFonts w:ascii="Book Antiqua" w:hAnsi="Book Antiqua"/>
        </w:rPr>
      </w:pPr>
      <w:r w:rsidRPr="00F84477">
        <w:rPr>
          <w:rFonts w:ascii="Book Antiqua" w:eastAsia="Book Antiqua" w:hAnsi="Book Antiqua" w:cs="Book Antiqua"/>
          <w:color w:val="000000"/>
        </w:rPr>
        <w:t>The Aer-o-scope system works by generating a gas (carbon dioxide) pressure gradient between a rectal balloon inflated in the anus and a balloon located at the tip of the scope. Safety mechanisms ensure that the pressure in the colon does not exceed 54</w:t>
      </w:r>
      <w:r w:rsidR="0049181F">
        <w:rPr>
          <w:rFonts w:ascii="Book Antiqua" w:eastAsiaTheme="minorEastAsia" w:hAnsi="Book Antiqua" w:cs="Book Antiqua" w:hint="eastAsia"/>
          <w:color w:val="000000"/>
          <w:lang w:eastAsia="zh-CN"/>
        </w:rPr>
        <w:t xml:space="preserve"> </w:t>
      </w:r>
      <w:r w:rsidRPr="00F84477">
        <w:rPr>
          <w:rFonts w:ascii="Book Antiqua" w:eastAsia="Book Antiqua" w:hAnsi="Book Antiqua" w:cs="Book Antiqua"/>
          <w:color w:val="000000"/>
        </w:rPr>
        <w:t>m</w:t>
      </w:r>
      <w:r w:rsidR="0049181F">
        <w:rPr>
          <w:rFonts w:ascii="Book Antiqua" w:eastAsiaTheme="minorEastAsia" w:hAnsi="Book Antiqua" w:cs="Book Antiqua" w:hint="eastAsia"/>
          <w:color w:val="000000"/>
          <w:lang w:eastAsia="zh-CN"/>
        </w:rPr>
        <w:t xml:space="preserve"> </w:t>
      </w:r>
      <w:r w:rsidRPr="00F84477">
        <w:rPr>
          <w:rFonts w:ascii="Book Antiqua" w:eastAsia="Book Antiqua" w:hAnsi="Book Antiqua" w:cs="Book Antiqua"/>
          <w:color w:val="000000"/>
        </w:rPr>
        <w:t>bar. The scope is only 5.5</w:t>
      </w:r>
      <w:r w:rsidR="0049181F">
        <w:rPr>
          <w:rFonts w:ascii="Book Antiqua" w:eastAsiaTheme="minorEastAsia" w:hAnsi="Book Antiqua" w:cs="Book Antiqua" w:hint="eastAsia"/>
          <w:color w:val="000000"/>
          <w:lang w:eastAsia="zh-CN"/>
        </w:rPr>
        <w:t xml:space="preserve"> </w:t>
      </w:r>
      <w:r w:rsidRPr="00F84477">
        <w:rPr>
          <w:rFonts w:ascii="Book Antiqua" w:eastAsia="Book Antiqua" w:hAnsi="Book Antiqua" w:cs="Book Antiqua"/>
          <w:color w:val="000000"/>
        </w:rPr>
        <w:t xml:space="preserve">mm in diameter (Figure 3). </w:t>
      </w:r>
      <w:r w:rsidRPr="008C26C0">
        <w:rPr>
          <w:rFonts w:ascii="Book Antiqua" w:eastAsia="Book Antiqua" w:hAnsi="Book Antiqua" w:cs="Book Antiqua"/>
          <w:i/>
          <w:color w:val="000000"/>
        </w:rPr>
        <w:t xml:space="preserve">In </w:t>
      </w:r>
      <w:r w:rsidR="008C26C0" w:rsidRPr="008C26C0">
        <w:rPr>
          <w:rFonts w:ascii="Book Antiqua" w:eastAsiaTheme="minorEastAsia" w:hAnsi="Book Antiqua" w:cs="Book Antiqua" w:hint="eastAsia"/>
          <w:i/>
          <w:color w:val="000000"/>
          <w:lang w:eastAsia="zh-CN"/>
        </w:rPr>
        <w:t>v</w:t>
      </w:r>
      <w:r w:rsidRPr="008C26C0">
        <w:rPr>
          <w:rFonts w:ascii="Book Antiqua" w:eastAsia="Book Antiqua" w:hAnsi="Book Antiqua" w:cs="Book Antiqua"/>
          <w:i/>
          <w:color w:val="000000"/>
        </w:rPr>
        <w:t>ivo</w:t>
      </w:r>
      <w:r w:rsidRPr="00F84477">
        <w:rPr>
          <w:rFonts w:ascii="Book Antiqua" w:eastAsia="Book Antiqua" w:hAnsi="Book Antiqua" w:cs="Book Antiqua"/>
          <w:color w:val="000000"/>
        </w:rPr>
        <w:t xml:space="preserve"> studies on healthy human volunteers (</w:t>
      </w:r>
      <w:r w:rsidRPr="00F84477">
        <w:rPr>
          <w:rFonts w:ascii="Book Antiqua" w:eastAsia="Book Antiqua" w:hAnsi="Book Antiqua" w:cs="Book Antiqua"/>
          <w:i/>
          <w:iCs/>
          <w:color w:val="000000"/>
        </w:rPr>
        <w:t>n</w:t>
      </w:r>
      <w:r w:rsidRPr="00F84477">
        <w:rPr>
          <w:rFonts w:ascii="Book Antiqua" w:eastAsia="Book Antiqua" w:hAnsi="Book Antiqua" w:cs="Book Antiqua"/>
          <w:color w:val="000000"/>
        </w:rPr>
        <w:t xml:space="preserve"> = 12) or those requiring CRC screening (</w:t>
      </w:r>
      <w:r w:rsidRPr="00F84477">
        <w:rPr>
          <w:rFonts w:ascii="Book Antiqua" w:eastAsia="Book Antiqua" w:hAnsi="Book Antiqua" w:cs="Book Antiqua"/>
          <w:i/>
          <w:iCs/>
          <w:color w:val="000000"/>
        </w:rPr>
        <w:t>n</w:t>
      </w:r>
      <w:r w:rsidR="0049181F">
        <w:rPr>
          <w:rFonts w:ascii="Book Antiqua" w:eastAsia="Book Antiqua" w:hAnsi="Book Antiqua" w:cs="Book Antiqua"/>
          <w:color w:val="000000"/>
        </w:rPr>
        <w:t xml:space="preserve"> = 56) have reported CIR ranging from 83%-</w:t>
      </w:r>
      <w:r w:rsidRPr="00F84477">
        <w:rPr>
          <w:rFonts w:ascii="Book Antiqua" w:eastAsia="Book Antiqua" w:hAnsi="Book Antiqua" w:cs="Book Antiqua"/>
          <w:color w:val="000000"/>
        </w:rPr>
        <w:t>98%, average CIT of 23 min and no acute complications other than mild mucosal petechiae in some instances</w:t>
      </w:r>
      <w:r w:rsidRPr="00F84477">
        <w:rPr>
          <w:rFonts w:ascii="Book Antiqua" w:eastAsia="Book Antiqua" w:hAnsi="Book Antiqua" w:cs="Book Antiqua"/>
          <w:color w:val="000000"/>
          <w:vertAlign w:val="superscript"/>
        </w:rPr>
        <w:t>[3</w:t>
      </w:r>
      <w:r w:rsidR="00042E77" w:rsidRPr="00F84477">
        <w:rPr>
          <w:rFonts w:ascii="Book Antiqua" w:eastAsia="Book Antiqua" w:hAnsi="Book Antiqua" w:cs="Book Antiqua"/>
          <w:color w:val="000000"/>
          <w:vertAlign w:val="superscript"/>
        </w:rPr>
        <w:t>5</w:t>
      </w:r>
      <w:r w:rsidRPr="00F84477">
        <w:rPr>
          <w:rFonts w:ascii="Book Antiqua" w:eastAsia="Book Antiqua" w:hAnsi="Book Antiqua" w:cs="Book Antiqua"/>
          <w:color w:val="000000"/>
          <w:vertAlign w:val="superscript"/>
        </w:rPr>
        <w:t>,3</w:t>
      </w:r>
      <w:r w:rsidR="00042E77" w:rsidRPr="00F84477">
        <w:rPr>
          <w:rFonts w:ascii="Book Antiqua" w:eastAsia="Book Antiqua" w:hAnsi="Book Antiqua" w:cs="Book Antiqua"/>
          <w:color w:val="000000"/>
          <w:vertAlign w:val="superscript"/>
        </w:rPr>
        <w:t>6</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xml:space="preserve">. Four of twelve patients required </w:t>
      </w:r>
      <w:proofErr w:type="gramStart"/>
      <w:r w:rsidRPr="00F84477">
        <w:rPr>
          <w:rFonts w:ascii="Book Antiqua" w:eastAsia="Book Antiqua" w:hAnsi="Book Antiqua" w:cs="Book Antiqua"/>
          <w:color w:val="000000"/>
        </w:rPr>
        <w:t>sedation</w:t>
      </w:r>
      <w:r w:rsidRPr="00F84477">
        <w:rPr>
          <w:rFonts w:ascii="Book Antiqua" w:eastAsia="Book Antiqua" w:hAnsi="Book Antiqua" w:cs="Book Antiqua"/>
          <w:color w:val="000000"/>
          <w:vertAlign w:val="superscript"/>
        </w:rPr>
        <w:t>[</w:t>
      </w:r>
      <w:proofErr w:type="gramEnd"/>
      <w:r w:rsidRPr="00F84477">
        <w:rPr>
          <w:rFonts w:ascii="Book Antiqua" w:eastAsia="Book Antiqua" w:hAnsi="Book Antiqua" w:cs="Book Antiqua"/>
          <w:color w:val="000000"/>
          <w:vertAlign w:val="superscript"/>
        </w:rPr>
        <w:t>3</w:t>
      </w:r>
      <w:r w:rsidR="00042E77" w:rsidRPr="00F84477">
        <w:rPr>
          <w:rFonts w:ascii="Book Antiqua" w:eastAsia="Book Antiqua" w:hAnsi="Book Antiqua" w:cs="Book Antiqua"/>
          <w:color w:val="000000"/>
          <w:vertAlign w:val="superscript"/>
        </w:rPr>
        <w:t>5</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xml:space="preserve">. In those undergoing CRC screening, the polyp detection rate was 87.5% and mucosal visualisation was rated as ‘excellent’ by participating </w:t>
      </w:r>
      <w:proofErr w:type="gramStart"/>
      <w:r w:rsidRPr="00F84477">
        <w:rPr>
          <w:rFonts w:ascii="Book Antiqua" w:eastAsia="Book Antiqua" w:hAnsi="Book Antiqua" w:cs="Book Antiqua"/>
          <w:color w:val="000000"/>
        </w:rPr>
        <w:t>endoscopists</w:t>
      </w:r>
      <w:r w:rsidRPr="00F84477">
        <w:rPr>
          <w:rFonts w:ascii="Book Antiqua" w:eastAsia="Book Antiqua" w:hAnsi="Book Antiqua" w:cs="Book Antiqua"/>
          <w:color w:val="000000"/>
          <w:vertAlign w:val="superscript"/>
        </w:rPr>
        <w:t>[</w:t>
      </w:r>
      <w:proofErr w:type="gramEnd"/>
      <w:r w:rsidRPr="00F84477">
        <w:rPr>
          <w:rFonts w:ascii="Book Antiqua" w:eastAsia="Book Antiqua" w:hAnsi="Book Antiqua" w:cs="Book Antiqua"/>
          <w:color w:val="000000"/>
          <w:vertAlign w:val="superscript"/>
        </w:rPr>
        <w:t>3</w:t>
      </w:r>
      <w:r w:rsidR="00042E77" w:rsidRPr="00F84477">
        <w:rPr>
          <w:rFonts w:ascii="Book Antiqua" w:eastAsia="Book Antiqua" w:hAnsi="Book Antiqua" w:cs="Book Antiqua"/>
          <w:color w:val="000000"/>
          <w:vertAlign w:val="superscript"/>
        </w:rPr>
        <w:t>0</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The Aer-o-scope provides a 360 panoramic vision system in addition to a complementary metal-oxide-semiconductor (CMOS) camera which allows improved visualisation. In an</w:t>
      </w:r>
      <w:r w:rsidRPr="008C26C0">
        <w:rPr>
          <w:rFonts w:ascii="Book Antiqua" w:eastAsia="Book Antiqua" w:hAnsi="Book Antiqua" w:cs="Book Antiqua"/>
          <w:i/>
          <w:color w:val="000000"/>
        </w:rPr>
        <w:t xml:space="preserve"> In </w:t>
      </w:r>
      <w:r w:rsidR="008C26C0" w:rsidRPr="008C26C0">
        <w:rPr>
          <w:rFonts w:ascii="Book Antiqua" w:eastAsiaTheme="minorEastAsia" w:hAnsi="Book Antiqua" w:cs="Book Antiqua" w:hint="eastAsia"/>
          <w:i/>
          <w:color w:val="000000"/>
          <w:lang w:eastAsia="zh-CN"/>
        </w:rPr>
        <w:t>v</w:t>
      </w:r>
      <w:r w:rsidRPr="008C26C0">
        <w:rPr>
          <w:rFonts w:ascii="Book Antiqua" w:eastAsia="Book Antiqua" w:hAnsi="Book Antiqua" w:cs="Book Antiqua"/>
          <w:i/>
          <w:color w:val="000000"/>
        </w:rPr>
        <w:t>ivo</w:t>
      </w:r>
      <w:r w:rsidRPr="00F84477">
        <w:rPr>
          <w:rFonts w:ascii="Book Antiqua" w:eastAsia="Book Antiqua" w:hAnsi="Book Antiqua" w:cs="Book Antiqua"/>
          <w:color w:val="000000"/>
        </w:rPr>
        <w:t xml:space="preserve"> study with 12 anaesthetised pigs with surgically simulated colonic ‘polyps’ the Aer-o-s</w:t>
      </w:r>
      <w:r w:rsidR="00F47FEB">
        <w:rPr>
          <w:rFonts w:ascii="Book Antiqua" w:eastAsia="Book Antiqua" w:hAnsi="Book Antiqua" w:cs="Book Antiqua"/>
          <w:color w:val="000000"/>
        </w:rPr>
        <w:t>cope visualised 94.9% of polyps compared to 86.8</w:t>
      </w:r>
      <w:r w:rsidRPr="00F84477">
        <w:rPr>
          <w:rFonts w:ascii="Book Antiqua" w:eastAsia="Book Antiqua" w:hAnsi="Book Antiqua" w:cs="Book Antiqua"/>
          <w:color w:val="000000"/>
        </w:rPr>
        <w:t>% achieved with standard optical colonoscopy (</w:t>
      </w:r>
      <w:r w:rsidRPr="00F84477">
        <w:rPr>
          <w:rFonts w:ascii="Book Antiqua" w:eastAsia="Book Antiqua" w:hAnsi="Book Antiqua" w:cs="Book Antiqua"/>
          <w:i/>
          <w:iCs/>
          <w:color w:val="000000"/>
        </w:rPr>
        <w:t>P</w:t>
      </w:r>
      <w:r w:rsidRPr="00F84477">
        <w:rPr>
          <w:rFonts w:ascii="Book Antiqua" w:eastAsia="Book Antiqua" w:hAnsi="Book Antiqua" w:cs="Book Antiqua"/>
          <w:color w:val="000000"/>
        </w:rPr>
        <w:t xml:space="preserve"> = 0.002)</w:t>
      </w:r>
      <w:r w:rsidRPr="00F84477">
        <w:rPr>
          <w:rFonts w:ascii="Book Antiqua" w:eastAsia="Book Antiqua" w:hAnsi="Book Antiqua" w:cs="Book Antiqua"/>
          <w:color w:val="000000"/>
          <w:vertAlign w:val="superscript"/>
        </w:rPr>
        <w:t>[3</w:t>
      </w:r>
      <w:r w:rsidR="00042E77" w:rsidRPr="00F84477">
        <w:rPr>
          <w:rFonts w:ascii="Book Antiqua" w:eastAsia="Book Antiqua" w:hAnsi="Book Antiqua" w:cs="Book Antiqua"/>
          <w:color w:val="000000"/>
          <w:vertAlign w:val="superscript"/>
        </w:rPr>
        <w:t>7</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w:t>
      </w:r>
    </w:p>
    <w:p w14:paraId="329C0B67" w14:textId="6798CF88" w:rsidR="00A77B3E" w:rsidRPr="0049181F" w:rsidRDefault="00CE5B95" w:rsidP="0049181F">
      <w:pPr>
        <w:spacing w:line="360" w:lineRule="auto"/>
        <w:ind w:firstLineChars="200" w:firstLine="480"/>
        <w:jc w:val="both"/>
        <w:rPr>
          <w:rFonts w:ascii="Book Antiqua" w:eastAsiaTheme="minorEastAsia" w:hAnsi="Book Antiqua"/>
          <w:lang w:eastAsia="zh-CN"/>
        </w:rPr>
      </w:pPr>
      <w:r w:rsidRPr="00F84477">
        <w:rPr>
          <w:rFonts w:ascii="Book Antiqua" w:eastAsia="Book Antiqua" w:hAnsi="Book Antiqua" w:cs="Book Antiqua"/>
          <w:color w:val="000000"/>
        </w:rPr>
        <w:lastRenderedPageBreak/>
        <w:t xml:space="preserve">The </w:t>
      </w:r>
      <w:proofErr w:type="spellStart"/>
      <w:r w:rsidRPr="00F84477">
        <w:rPr>
          <w:rFonts w:ascii="Book Antiqua" w:eastAsia="Book Antiqua" w:hAnsi="Book Antiqua" w:cs="Book Antiqua"/>
          <w:color w:val="000000"/>
        </w:rPr>
        <w:t>Endotics</w:t>
      </w:r>
      <w:proofErr w:type="spellEnd"/>
      <w:r w:rsidRPr="00F84477">
        <w:rPr>
          <w:rFonts w:ascii="Book Antiqua" w:eastAsia="Book Antiqua" w:hAnsi="Book Antiqua" w:cs="Book Antiqua"/>
          <w:color w:val="000000"/>
        </w:rPr>
        <w:t xml:space="preserve"> system consists of a flexible probe with a head, body and tail, </w:t>
      </w:r>
      <w:r w:rsidR="00027113">
        <w:rPr>
          <w:rFonts w:ascii="Book Antiqua" w:eastAsiaTheme="minorEastAsia" w:hAnsi="Book Antiqua" w:cs="Book Antiqua" w:hint="eastAsia"/>
          <w:color w:val="000000"/>
          <w:lang w:eastAsia="zh-CN"/>
        </w:rPr>
        <w:t>EP</w:t>
      </w:r>
      <w:r w:rsidRPr="00F84477">
        <w:rPr>
          <w:rFonts w:ascii="Book Antiqua" w:eastAsia="Book Antiqua" w:hAnsi="Book Antiqua" w:cs="Book Antiqua"/>
          <w:color w:val="000000"/>
        </w:rPr>
        <w:t xml:space="preserve"> connector and a workstation (Figure 3). Two clampers located at the proximal and distal ends of the probe aid movement. </w:t>
      </w:r>
      <w:r w:rsidRPr="0049181F">
        <w:rPr>
          <w:rFonts w:ascii="Book Antiqua" w:eastAsia="Book Antiqua" w:hAnsi="Book Antiqua" w:cs="Book Antiqua"/>
          <w:i/>
          <w:color w:val="000000"/>
        </w:rPr>
        <w:t xml:space="preserve">Ex </w:t>
      </w:r>
      <w:r w:rsidR="0049181F" w:rsidRPr="0049181F">
        <w:rPr>
          <w:rFonts w:ascii="Book Antiqua" w:eastAsiaTheme="minorEastAsia" w:hAnsi="Book Antiqua" w:cs="Book Antiqua" w:hint="eastAsia"/>
          <w:i/>
          <w:color w:val="000000"/>
          <w:lang w:eastAsia="zh-CN"/>
        </w:rPr>
        <w:t>v</w:t>
      </w:r>
      <w:r w:rsidRPr="0049181F">
        <w:rPr>
          <w:rFonts w:ascii="Book Antiqua" w:eastAsia="Book Antiqua" w:hAnsi="Book Antiqua" w:cs="Book Antiqua"/>
          <w:i/>
          <w:color w:val="000000"/>
        </w:rPr>
        <w:t>ivo</w:t>
      </w:r>
      <w:r w:rsidRPr="00F84477">
        <w:rPr>
          <w:rFonts w:ascii="Book Antiqua" w:eastAsia="Book Antiqua" w:hAnsi="Book Antiqua" w:cs="Book Antiqua"/>
          <w:color w:val="000000"/>
        </w:rPr>
        <w:t xml:space="preserve"> testing using porcine colon has suggested that the stress exerted on the </w:t>
      </w:r>
      <w:r w:rsidR="0049181F">
        <w:rPr>
          <w:rFonts w:ascii="Book Antiqua" w:eastAsia="Book Antiqua" w:hAnsi="Book Antiqua" w:cs="Book Antiqua"/>
          <w:color w:val="000000"/>
        </w:rPr>
        <w:t xml:space="preserve">colonic wall using this device </w:t>
      </w:r>
      <w:r w:rsidRPr="00F84477">
        <w:rPr>
          <w:rFonts w:ascii="Book Antiqua" w:eastAsia="Book Antiqua" w:hAnsi="Book Antiqua" w:cs="Book Antiqua"/>
          <w:color w:val="000000"/>
        </w:rPr>
        <w:t xml:space="preserve">is 90% less than in standard </w:t>
      </w:r>
      <w:proofErr w:type="gramStart"/>
      <w:r w:rsidRPr="00F84477">
        <w:rPr>
          <w:rFonts w:ascii="Book Antiqua" w:eastAsia="Book Antiqua" w:hAnsi="Book Antiqua" w:cs="Book Antiqua"/>
          <w:color w:val="000000"/>
        </w:rPr>
        <w:t>colonoscopy</w:t>
      </w:r>
      <w:r w:rsidRPr="00F84477">
        <w:rPr>
          <w:rFonts w:ascii="Book Antiqua" w:eastAsia="Book Antiqua" w:hAnsi="Book Antiqua" w:cs="Book Antiqua"/>
          <w:color w:val="000000"/>
          <w:vertAlign w:val="superscript"/>
        </w:rPr>
        <w:t>[</w:t>
      </w:r>
      <w:proofErr w:type="gramEnd"/>
      <w:r w:rsidR="00042E77" w:rsidRPr="00F84477">
        <w:rPr>
          <w:rFonts w:ascii="Book Antiqua" w:eastAsia="Book Antiqua" w:hAnsi="Book Antiqua" w:cs="Book Antiqua"/>
          <w:color w:val="000000"/>
          <w:vertAlign w:val="superscript"/>
        </w:rPr>
        <w:t>38</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This should in t</w:t>
      </w:r>
      <w:r w:rsidR="0049181F">
        <w:rPr>
          <w:rFonts w:ascii="Book Antiqua" w:eastAsia="Book Antiqua" w:hAnsi="Book Antiqua" w:cs="Book Antiqua"/>
          <w:color w:val="000000"/>
        </w:rPr>
        <w:t xml:space="preserve">heory translate into a reduced </w:t>
      </w:r>
      <w:r w:rsidRPr="00F84477">
        <w:rPr>
          <w:rFonts w:ascii="Book Antiqua" w:eastAsia="Book Antiqua" w:hAnsi="Book Antiqua" w:cs="Book Antiqua"/>
          <w:color w:val="000000"/>
        </w:rPr>
        <w:t xml:space="preserve">need for analgesia and sedation. In fact, two human trials showed that </w:t>
      </w:r>
      <w:proofErr w:type="spellStart"/>
      <w:r w:rsidRPr="00F84477">
        <w:rPr>
          <w:rFonts w:ascii="Book Antiqua" w:eastAsia="Book Antiqua" w:hAnsi="Book Antiqua" w:cs="Book Antiqua"/>
          <w:color w:val="000000"/>
        </w:rPr>
        <w:t>Endotics</w:t>
      </w:r>
      <w:proofErr w:type="spellEnd"/>
      <w:r w:rsidRPr="00F84477">
        <w:rPr>
          <w:rFonts w:ascii="Book Antiqua" w:eastAsia="Book Antiqua" w:hAnsi="Book Antiqua" w:cs="Book Antiqua"/>
          <w:color w:val="000000"/>
        </w:rPr>
        <w:t xml:space="preserve"> was less painful on a scale of 1 to 10 (0.9 </w:t>
      </w:r>
      <w:r w:rsidRPr="00F84477">
        <w:rPr>
          <w:rFonts w:ascii="Book Antiqua" w:eastAsia="Book Antiqua" w:hAnsi="Book Antiqua" w:cs="Book Antiqua"/>
          <w:i/>
          <w:iCs/>
          <w:color w:val="000000"/>
        </w:rPr>
        <w:t>vs</w:t>
      </w:r>
      <w:r w:rsidRPr="00F84477">
        <w:rPr>
          <w:rFonts w:ascii="Book Antiqua" w:eastAsia="Book Antiqua" w:hAnsi="Book Antiqua" w:cs="Book Antiqua"/>
          <w:color w:val="000000"/>
        </w:rPr>
        <w:t xml:space="preserve"> </w:t>
      </w:r>
      <w:proofErr w:type="gramStart"/>
      <w:r w:rsidRPr="00F84477">
        <w:rPr>
          <w:rFonts w:ascii="Book Antiqua" w:eastAsia="Book Antiqua" w:hAnsi="Book Antiqua" w:cs="Book Antiqua"/>
          <w:color w:val="000000"/>
        </w:rPr>
        <w:t>6.9)</w:t>
      </w:r>
      <w:r w:rsidRPr="00F84477">
        <w:rPr>
          <w:rFonts w:ascii="Book Antiqua" w:eastAsia="Book Antiqua" w:hAnsi="Book Antiqua" w:cs="Book Antiqua"/>
          <w:color w:val="000000"/>
          <w:vertAlign w:val="superscript"/>
        </w:rPr>
        <w:t>[</w:t>
      </w:r>
      <w:proofErr w:type="gramEnd"/>
      <w:r w:rsidR="00042E77" w:rsidRPr="00F84477">
        <w:rPr>
          <w:rFonts w:ascii="Book Antiqua" w:eastAsia="Book Antiqua" w:hAnsi="Book Antiqua" w:cs="Book Antiqua"/>
          <w:color w:val="000000"/>
          <w:vertAlign w:val="superscript"/>
        </w:rPr>
        <w:t>38</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xml:space="preserve"> and did not require any sedation (0% </w:t>
      </w:r>
      <w:r w:rsidRPr="00F84477">
        <w:rPr>
          <w:rFonts w:ascii="Book Antiqua" w:eastAsia="Book Antiqua" w:hAnsi="Book Antiqua" w:cs="Book Antiqua"/>
          <w:i/>
          <w:iCs/>
          <w:color w:val="000000"/>
        </w:rPr>
        <w:t>vs</w:t>
      </w:r>
      <w:r w:rsidRPr="00F84477">
        <w:rPr>
          <w:rFonts w:ascii="Book Antiqua" w:eastAsia="Book Antiqua" w:hAnsi="Book Antiqua" w:cs="Book Antiqua"/>
          <w:color w:val="000000"/>
        </w:rPr>
        <w:t xml:space="preserve"> 19.7%, </w:t>
      </w:r>
      <w:r w:rsidR="0049181F" w:rsidRPr="0049181F">
        <w:rPr>
          <w:rFonts w:ascii="Book Antiqua" w:eastAsiaTheme="minorEastAsia" w:hAnsi="Book Antiqua" w:cs="Book Antiqua" w:hint="eastAsia"/>
          <w:i/>
          <w:color w:val="000000"/>
          <w:lang w:eastAsia="zh-CN"/>
        </w:rPr>
        <w:t>P</w:t>
      </w:r>
      <w:r w:rsidR="0049181F">
        <w:rPr>
          <w:rFonts w:ascii="Book Antiqua" w:eastAsiaTheme="minorEastAsia" w:hAnsi="Book Antiqua" w:cs="Book Antiqua" w:hint="eastAsia"/>
          <w:color w:val="000000"/>
          <w:lang w:eastAsia="zh-CN"/>
        </w:rPr>
        <w:t xml:space="preserve"> </w:t>
      </w:r>
      <w:r w:rsidRPr="00F84477">
        <w:rPr>
          <w:rFonts w:ascii="Book Antiqua" w:eastAsia="Book Antiqua" w:hAnsi="Book Antiqua" w:cs="Book Antiqua"/>
          <w:color w:val="000000"/>
        </w:rPr>
        <w:t>&lt;</w:t>
      </w:r>
      <w:r w:rsidR="0049181F">
        <w:rPr>
          <w:rFonts w:ascii="Book Antiqua" w:eastAsiaTheme="minorEastAsia" w:hAnsi="Book Antiqua" w:cs="Book Antiqua" w:hint="eastAsia"/>
          <w:color w:val="000000"/>
          <w:lang w:eastAsia="zh-CN"/>
        </w:rPr>
        <w:t xml:space="preserve"> </w:t>
      </w:r>
      <w:r w:rsidRPr="00F84477">
        <w:rPr>
          <w:rFonts w:ascii="Book Antiqua" w:eastAsia="Book Antiqua" w:hAnsi="Book Antiqua" w:cs="Book Antiqua"/>
          <w:color w:val="000000"/>
        </w:rPr>
        <w:t>0.001)</w:t>
      </w:r>
      <w:r w:rsidRPr="00F84477">
        <w:rPr>
          <w:rFonts w:ascii="Book Antiqua" w:eastAsia="Book Antiqua" w:hAnsi="Book Antiqua" w:cs="Book Antiqua"/>
          <w:color w:val="000000"/>
          <w:vertAlign w:val="superscript"/>
        </w:rPr>
        <w:t>[</w:t>
      </w:r>
      <w:r w:rsidR="00042E77" w:rsidRPr="00F84477">
        <w:rPr>
          <w:rFonts w:ascii="Book Antiqua" w:eastAsia="Book Antiqua" w:hAnsi="Book Antiqua" w:cs="Book Antiqua"/>
          <w:color w:val="000000"/>
          <w:vertAlign w:val="superscript"/>
        </w:rPr>
        <w:t>39</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xml:space="preserve"> compared to conventional colonoscopy</w:t>
      </w:r>
      <w:r w:rsidRPr="00F84477">
        <w:rPr>
          <w:rFonts w:ascii="Book Antiqua" w:eastAsia="Book Antiqua" w:hAnsi="Book Antiqua" w:cs="Book Antiqua"/>
          <w:color w:val="000000"/>
          <w:vertAlign w:val="superscript"/>
        </w:rPr>
        <w:t>[</w:t>
      </w:r>
      <w:r w:rsidR="00042E77" w:rsidRPr="00F84477">
        <w:rPr>
          <w:rFonts w:ascii="Book Antiqua" w:eastAsia="Book Antiqua" w:hAnsi="Book Antiqua" w:cs="Book Antiqua"/>
          <w:color w:val="000000"/>
          <w:vertAlign w:val="superscript"/>
        </w:rPr>
        <w:t>38</w:t>
      </w:r>
      <w:r w:rsidRPr="00F84477">
        <w:rPr>
          <w:rFonts w:ascii="Book Antiqua" w:eastAsia="Book Antiqua" w:hAnsi="Book Antiqua" w:cs="Book Antiqua"/>
          <w:color w:val="000000"/>
          <w:vertAlign w:val="superscript"/>
        </w:rPr>
        <w:t>,</w:t>
      </w:r>
      <w:r w:rsidR="00042E77" w:rsidRPr="00F84477">
        <w:rPr>
          <w:rFonts w:ascii="Book Antiqua" w:eastAsia="Book Antiqua" w:hAnsi="Book Antiqua" w:cs="Book Antiqua"/>
          <w:color w:val="000000"/>
          <w:vertAlign w:val="superscript"/>
        </w:rPr>
        <w:t>39</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xml:space="preserve">. This device can achieve CIR as high as 92.7% within 29 </w:t>
      </w:r>
      <w:proofErr w:type="gramStart"/>
      <w:r w:rsidRPr="00F84477">
        <w:rPr>
          <w:rFonts w:ascii="Book Antiqua" w:eastAsia="Book Antiqua" w:hAnsi="Book Antiqua" w:cs="Book Antiqua"/>
          <w:color w:val="000000"/>
        </w:rPr>
        <w:t>min</w:t>
      </w:r>
      <w:r w:rsidRPr="00F84477">
        <w:rPr>
          <w:rFonts w:ascii="Book Antiqua" w:eastAsia="Book Antiqua" w:hAnsi="Book Antiqua" w:cs="Book Antiqua"/>
          <w:color w:val="000000"/>
          <w:vertAlign w:val="superscript"/>
        </w:rPr>
        <w:t>[</w:t>
      </w:r>
      <w:proofErr w:type="gramEnd"/>
      <w:r w:rsidRPr="00F84477">
        <w:rPr>
          <w:rFonts w:ascii="Book Antiqua" w:eastAsia="Book Antiqua" w:hAnsi="Book Antiqua" w:cs="Book Antiqua"/>
          <w:color w:val="000000"/>
          <w:vertAlign w:val="superscript"/>
        </w:rPr>
        <w:t>4</w:t>
      </w:r>
      <w:r w:rsidR="00042E77" w:rsidRPr="00F84477">
        <w:rPr>
          <w:rFonts w:ascii="Book Antiqua" w:eastAsia="Book Antiqua" w:hAnsi="Book Antiqua" w:cs="Book Antiqua"/>
          <w:color w:val="000000"/>
          <w:vertAlign w:val="superscript"/>
        </w:rPr>
        <w:t>0</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xml:space="preserve">. Diagnostically, in individuals with a family history of CRC and/or polyps, the </w:t>
      </w:r>
      <w:proofErr w:type="spellStart"/>
      <w:r w:rsidRPr="00F84477">
        <w:rPr>
          <w:rFonts w:ascii="Book Antiqua" w:eastAsia="Book Antiqua" w:hAnsi="Book Antiqua" w:cs="Book Antiqua"/>
          <w:color w:val="000000"/>
        </w:rPr>
        <w:t>Endotics</w:t>
      </w:r>
      <w:proofErr w:type="spellEnd"/>
      <w:r w:rsidRPr="00F84477">
        <w:rPr>
          <w:rFonts w:ascii="Book Antiqua" w:eastAsia="Book Antiqua" w:hAnsi="Book Antiqua" w:cs="Book Antiqua"/>
          <w:color w:val="000000"/>
        </w:rPr>
        <w:t xml:space="preserve"> System showed a sensitivity, specificity, positive predictive value and negative predictive value of 93.3%, 100%, 100% and 97.7%, </w:t>
      </w:r>
      <w:proofErr w:type="gramStart"/>
      <w:r w:rsidRPr="00F84477">
        <w:rPr>
          <w:rFonts w:ascii="Book Antiqua" w:eastAsia="Book Antiqua" w:hAnsi="Book Antiqua" w:cs="Book Antiqua"/>
          <w:color w:val="000000"/>
        </w:rPr>
        <w:t>respectively</w:t>
      </w:r>
      <w:r w:rsidRPr="00F84477">
        <w:rPr>
          <w:rFonts w:ascii="Book Antiqua" w:eastAsia="Book Antiqua" w:hAnsi="Book Antiqua" w:cs="Book Antiqua"/>
          <w:color w:val="000000"/>
          <w:vertAlign w:val="superscript"/>
        </w:rPr>
        <w:t>[</w:t>
      </w:r>
      <w:proofErr w:type="gramEnd"/>
      <w:r w:rsidR="00042E77" w:rsidRPr="00F84477">
        <w:rPr>
          <w:rFonts w:ascii="Book Antiqua" w:eastAsia="Book Antiqua" w:hAnsi="Book Antiqua" w:cs="Book Antiqua"/>
          <w:color w:val="000000"/>
          <w:vertAlign w:val="superscript"/>
        </w:rPr>
        <w:t>39</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xml:space="preserve">. The </w:t>
      </w:r>
      <w:proofErr w:type="spellStart"/>
      <w:r w:rsidRPr="00F84477">
        <w:rPr>
          <w:rFonts w:ascii="Book Antiqua" w:eastAsia="Book Antiqua" w:hAnsi="Book Antiqua" w:cs="Book Antiqua"/>
          <w:color w:val="000000"/>
        </w:rPr>
        <w:t>Endotics</w:t>
      </w:r>
      <w:proofErr w:type="spellEnd"/>
      <w:r w:rsidRPr="00F84477">
        <w:rPr>
          <w:rFonts w:ascii="Book Antiqua" w:eastAsia="Book Antiqua" w:hAnsi="Book Antiqua" w:cs="Book Antiqua"/>
          <w:color w:val="000000"/>
        </w:rPr>
        <w:t xml:space="preserve"> system has also demonstrated a short learning curve: </w:t>
      </w:r>
      <w:r w:rsidR="0049181F">
        <w:rPr>
          <w:rFonts w:ascii="Book Antiqua" w:eastAsiaTheme="minorEastAsia" w:hAnsi="Book Antiqua" w:cs="Book Antiqua" w:hint="eastAsia"/>
          <w:color w:val="000000"/>
          <w:lang w:eastAsia="zh-CN"/>
        </w:rPr>
        <w:t>T</w:t>
      </w:r>
      <w:r w:rsidRPr="00F84477">
        <w:rPr>
          <w:rFonts w:ascii="Book Antiqua" w:eastAsia="Book Antiqua" w:hAnsi="Book Antiqua" w:cs="Book Antiqua"/>
          <w:color w:val="000000"/>
        </w:rPr>
        <w:t xml:space="preserve">wo blocks of consecutive patients underwent LGI endoscopy using the </w:t>
      </w:r>
      <w:proofErr w:type="spellStart"/>
      <w:r w:rsidRPr="00F84477">
        <w:rPr>
          <w:rFonts w:ascii="Book Antiqua" w:eastAsia="Book Antiqua" w:hAnsi="Book Antiqua" w:cs="Book Antiqua"/>
          <w:color w:val="000000"/>
        </w:rPr>
        <w:t>Endotics</w:t>
      </w:r>
      <w:proofErr w:type="spellEnd"/>
      <w:r w:rsidRPr="00F84477">
        <w:rPr>
          <w:rFonts w:ascii="Book Antiqua" w:eastAsia="Book Antiqua" w:hAnsi="Book Antiqua" w:cs="Book Antiqua"/>
          <w:color w:val="000000"/>
        </w:rPr>
        <w:t xml:space="preserve"> platform with improvements in CIR (85.2% </w:t>
      </w:r>
      <w:r w:rsidRPr="00F84477">
        <w:rPr>
          <w:rFonts w:ascii="Book Antiqua" w:eastAsia="Book Antiqua" w:hAnsi="Book Antiqua" w:cs="Book Antiqua"/>
          <w:i/>
          <w:iCs/>
          <w:color w:val="000000"/>
        </w:rPr>
        <w:t>vs</w:t>
      </w:r>
      <w:r w:rsidRPr="00F84477">
        <w:rPr>
          <w:rFonts w:ascii="Book Antiqua" w:eastAsia="Book Antiqua" w:hAnsi="Book Antiqua" w:cs="Book Antiqua"/>
          <w:color w:val="000000"/>
        </w:rPr>
        <w:t xml:space="preserve"> 100%), intubation time (55 </w:t>
      </w:r>
      <w:r w:rsidR="0049181F">
        <w:rPr>
          <w:rFonts w:ascii="Book Antiqua" w:eastAsia="Book Antiqua" w:hAnsi="Book Antiqua" w:cs="Book Antiqua"/>
          <w:color w:val="000000"/>
        </w:rPr>
        <w:t>min</w:t>
      </w:r>
      <w:r w:rsidR="0049181F" w:rsidRPr="00F84477">
        <w:rPr>
          <w:rFonts w:ascii="Book Antiqua" w:eastAsia="Book Antiqua" w:hAnsi="Book Antiqua" w:cs="Book Antiqua"/>
          <w:i/>
          <w:iCs/>
          <w:color w:val="000000"/>
        </w:rPr>
        <w:t xml:space="preserve"> </w:t>
      </w:r>
      <w:r w:rsidRPr="00F84477">
        <w:rPr>
          <w:rFonts w:ascii="Book Antiqua" w:eastAsia="Book Antiqua" w:hAnsi="Book Antiqua" w:cs="Book Antiqua"/>
          <w:i/>
          <w:iCs/>
          <w:color w:val="000000"/>
        </w:rPr>
        <w:t>vs</w:t>
      </w:r>
      <w:r w:rsidR="0049181F">
        <w:rPr>
          <w:rFonts w:ascii="Book Antiqua" w:eastAsia="Book Antiqua" w:hAnsi="Book Antiqua" w:cs="Book Antiqua"/>
          <w:color w:val="000000"/>
        </w:rPr>
        <w:t xml:space="preserve"> 22 min</w:t>
      </w:r>
      <w:r w:rsidRPr="00F84477">
        <w:rPr>
          <w:rFonts w:ascii="Book Antiqua" w:eastAsia="Book Antiqua" w:hAnsi="Book Antiqua" w:cs="Book Antiqua"/>
          <w:color w:val="000000"/>
        </w:rPr>
        <w:t xml:space="preserve">, </w:t>
      </w:r>
      <w:r w:rsidRPr="00F84477">
        <w:rPr>
          <w:rFonts w:ascii="Book Antiqua" w:eastAsia="Book Antiqua" w:hAnsi="Book Antiqua" w:cs="Book Antiqua"/>
          <w:i/>
          <w:iCs/>
          <w:color w:val="000000"/>
        </w:rPr>
        <w:t>P</w:t>
      </w:r>
      <w:r w:rsidRPr="00F84477">
        <w:rPr>
          <w:rFonts w:ascii="Book Antiqua" w:eastAsia="Book Antiqua" w:hAnsi="Book Antiqua" w:cs="Book Antiqua"/>
          <w:color w:val="000000"/>
        </w:rPr>
        <w:t xml:space="preserve"> = 0.0007) and withdrawal time (21 </w:t>
      </w:r>
      <w:r w:rsidR="0049181F">
        <w:rPr>
          <w:rFonts w:ascii="Book Antiqua" w:eastAsia="Book Antiqua" w:hAnsi="Book Antiqua" w:cs="Book Antiqua"/>
          <w:color w:val="000000"/>
        </w:rPr>
        <w:t>min</w:t>
      </w:r>
      <w:r w:rsidR="0049181F" w:rsidRPr="00F84477">
        <w:rPr>
          <w:rFonts w:ascii="Book Antiqua" w:eastAsia="Book Antiqua" w:hAnsi="Book Antiqua" w:cs="Book Antiqua"/>
          <w:i/>
          <w:iCs/>
          <w:color w:val="000000"/>
        </w:rPr>
        <w:t xml:space="preserve"> </w:t>
      </w:r>
      <w:r w:rsidRPr="00F84477">
        <w:rPr>
          <w:rFonts w:ascii="Book Antiqua" w:eastAsia="Book Antiqua" w:hAnsi="Book Antiqua" w:cs="Book Antiqua"/>
          <w:i/>
          <w:iCs/>
          <w:color w:val="000000"/>
        </w:rPr>
        <w:t>vs</w:t>
      </w:r>
      <w:r w:rsidRPr="00F84477">
        <w:rPr>
          <w:rFonts w:ascii="Book Antiqua" w:eastAsia="Book Antiqua" w:hAnsi="Book Antiqua" w:cs="Book Antiqua"/>
          <w:color w:val="000000"/>
        </w:rPr>
        <w:t xml:space="preserve"> 16 </w:t>
      </w:r>
      <w:proofErr w:type="gramStart"/>
      <w:r w:rsidRPr="00F84477">
        <w:rPr>
          <w:rFonts w:ascii="Book Antiqua" w:eastAsia="Book Antiqua" w:hAnsi="Book Antiqua" w:cs="Book Antiqua"/>
          <w:color w:val="000000"/>
        </w:rPr>
        <w:t>min)</w:t>
      </w:r>
      <w:r w:rsidRPr="00F84477">
        <w:rPr>
          <w:rFonts w:ascii="Book Antiqua" w:eastAsia="Book Antiqua" w:hAnsi="Book Antiqua" w:cs="Book Antiqua"/>
          <w:color w:val="000000"/>
          <w:vertAlign w:val="superscript"/>
        </w:rPr>
        <w:t>[</w:t>
      </w:r>
      <w:proofErr w:type="gramEnd"/>
      <w:r w:rsidRPr="00F84477">
        <w:rPr>
          <w:rFonts w:ascii="Book Antiqua" w:eastAsia="Book Antiqua" w:hAnsi="Book Antiqua" w:cs="Book Antiqua"/>
          <w:color w:val="000000"/>
          <w:vertAlign w:val="superscript"/>
        </w:rPr>
        <w:t>4</w:t>
      </w:r>
      <w:r w:rsidR="00042E77" w:rsidRPr="00F84477">
        <w:rPr>
          <w:rFonts w:ascii="Book Antiqua" w:eastAsia="Book Antiqua" w:hAnsi="Book Antiqua" w:cs="Book Antiqua"/>
          <w:color w:val="000000"/>
          <w:vertAlign w:val="superscript"/>
        </w:rPr>
        <w:t>0</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xml:space="preserve">. Importantly, in an evaluation of 102 patients previously having undergone failed colonoscopy, 95 patients (93.2%) underwent successful caecal intubation with the </w:t>
      </w:r>
      <w:proofErr w:type="spellStart"/>
      <w:r w:rsidRPr="00F84477">
        <w:rPr>
          <w:rFonts w:ascii="Book Antiqua" w:eastAsia="Book Antiqua" w:hAnsi="Book Antiqua" w:cs="Book Antiqua"/>
          <w:color w:val="000000"/>
        </w:rPr>
        <w:t>Endotics</w:t>
      </w:r>
      <w:proofErr w:type="spellEnd"/>
      <w:r w:rsidRPr="00F84477">
        <w:rPr>
          <w:rFonts w:ascii="Book Antiqua" w:eastAsia="Book Antiqua" w:hAnsi="Book Antiqua" w:cs="Book Antiqua"/>
          <w:color w:val="000000"/>
        </w:rPr>
        <w:t xml:space="preserve"> </w:t>
      </w:r>
      <w:proofErr w:type="gramStart"/>
      <w:r w:rsidRPr="00F84477">
        <w:rPr>
          <w:rFonts w:ascii="Book Antiqua" w:eastAsia="Book Antiqua" w:hAnsi="Book Antiqua" w:cs="Book Antiqua"/>
          <w:color w:val="000000"/>
        </w:rPr>
        <w:t>system</w:t>
      </w:r>
      <w:r w:rsidRPr="00F84477">
        <w:rPr>
          <w:rFonts w:ascii="Book Antiqua" w:eastAsia="Book Antiqua" w:hAnsi="Book Antiqua" w:cs="Book Antiqua"/>
          <w:color w:val="000000"/>
          <w:vertAlign w:val="superscript"/>
        </w:rPr>
        <w:t>[</w:t>
      </w:r>
      <w:proofErr w:type="gramEnd"/>
      <w:r w:rsidRPr="00F84477">
        <w:rPr>
          <w:rFonts w:ascii="Book Antiqua" w:eastAsia="Book Antiqua" w:hAnsi="Book Antiqua" w:cs="Book Antiqua"/>
          <w:color w:val="000000"/>
          <w:vertAlign w:val="superscript"/>
        </w:rPr>
        <w:t>4</w:t>
      </w:r>
      <w:r w:rsidR="00042E77" w:rsidRPr="00F84477">
        <w:rPr>
          <w:rFonts w:ascii="Book Antiqua" w:eastAsia="Book Antiqua" w:hAnsi="Book Antiqua" w:cs="Book Antiqua"/>
          <w:color w:val="000000"/>
          <w:vertAlign w:val="superscript"/>
        </w:rPr>
        <w:t>1</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xml:space="preserve">. </w:t>
      </w:r>
    </w:p>
    <w:p w14:paraId="276E40C4" w14:textId="07B222E7" w:rsidR="00A77B3E" w:rsidRPr="0049181F" w:rsidRDefault="00CE5B95" w:rsidP="0049181F">
      <w:pPr>
        <w:spacing w:line="360" w:lineRule="auto"/>
        <w:ind w:firstLineChars="200" w:firstLine="480"/>
        <w:jc w:val="both"/>
        <w:rPr>
          <w:rFonts w:ascii="Book Antiqua" w:eastAsiaTheme="minorEastAsia" w:hAnsi="Book Antiqua"/>
          <w:lang w:eastAsia="zh-CN"/>
        </w:rPr>
      </w:pPr>
      <w:r w:rsidRPr="00F84477">
        <w:rPr>
          <w:rFonts w:ascii="Book Antiqua" w:eastAsia="Book Antiqua" w:hAnsi="Book Antiqua" w:cs="Book Antiqua"/>
          <w:color w:val="000000"/>
        </w:rPr>
        <w:t xml:space="preserve">The Sightline </w:t>
      </w:r>
      <w:proofErr w:type="spellStart"/>
      <w:r w:rsidRPr="00F84477">
        <w:rPr>
          <w:rFonts w:ascii="Book Antiqua" w:eastAsia="Book Antiqua" w:hAnsi="Book Antiqua" w:cs="Book Antiqua"/>
          <w:color w:val="000000"/>
        </w:rPr>
        <w:t>ColonoSight</w:t>
      </w:r>
      <w:proofErr w:type="spellEnd"/>
      <w:r w:rsidRPr="00F84477">
        <w:rPr>
          <w:rFonts w:ascii="Book Antiqua" w:eastAsia="Book Antiqua" w:hAnsi="Book Antiqua" w:cs="Book Antiqua"/>
          <w:color w:val="000000"/>
        </w:rPr>
        <w:t xml:space="preserve"> system consists of a reusable scope covered by a disposable sleeve and connected to an air pressure </w:t>
      </w:r>
      <w:proofErr w:type="gramStart"/>
      <w:r w:rsidRPr="00F84477">
        <w:rPr>
          <w:rFonts w:ascii="Book Antiqua" w:eastAsia="Book Antiqua" w:hAnsi="Book Antiqua" w:cs="Book Antiqua"/>
          <w:color w:val="000000"/>
        </w:rPr>
        <w:t>engine</w:t>
      </w:r>
      <w:r w:rsidRPr="00F84477">
        <w:rPr>
          <w:rFonts w:ascii="Book Antiqua" w:eastAsia="Book Antiqua" w:hAnsi="Book Antiqua" w:cs="Book Antiqua"/>
          <w:color w:val="000000"/>
          <w:vertAlign w:val="superscript"/>
        </w:rPr>
        <w:t>[</w:t>
      </w:r>
      <w:proofErr w:type="gramEnd"/>
      <w:r w:rsidRPr="00F84477">
        <w:rPr>
          <w:rFonts w:ascii="Book Antiqua" w:eastAsia="Book Antiqua" w:hAnsi="Book Antiqua" w:cs="Book Antiqua"/>
          <w:color w:val="000000"/>
          <w:vertAlign w:val="superscript"/>
        </w:rPr>
        <w:t>4</w:t>
      </w:r>
      <w:r w:rsidR="00042E77" w:rsidRPr="00F84477">
        <w:rPr>
          <w:rFonts w:ascii="Book Antiqua" w:eastAsia="Book Antiqua" w:hAnsi="Book Antiqua" w:cs="Book Antiqua"/>
          <w:color w:val="000000"/>
          <w:vertAlign w:val="superscript"/>
        </w:rPr>
        <w:t>2</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xml:space="preserve">. </w:t>
      </w:r>
      <w:proofErr w:type="spellStart"/>
      <w:r w:rsidRPr="00F84477">
        <w:rPr>
          <w:rFonts w:ascii="Book Antiqua" w:eastAsia="Book Antiqua" w:hAnsi="Book Antiqua" w:cs="Book Antiqua"/>
          <w:color w:val="000000"/>
        </w:rPr>
        <w:t>Shike</w:t>
      </w:r>
      <w:proofErr w:type="spellEnd"/>
      <w:r w:rsidRPr="00F84477">
        <w:rPr>
          <w:rFonts w:ascii="Book Antiqua" w:eastAsia="Book Antiqua" w:hAnsi="Book Antiqua" w:cs="Book Antiqua"/>
          <w:color w:val="000000"/>
        </w:rPr>
        <w:t xml:space="preserve"> and colleagues evaluated the performance of this system in 178 human study participants and reported a CIR of 90% with a mean CIT of 11.2 min. Scope advancement with this device is facilitated by self-propulsion of the instrument affected by an air-pressure-powered engine and LED illumination eliminates the need for </w:t>
      </w:r>
      <w:proofErr w:type="spellStart"/>
      <w:r w:rsidRPr="00F84477">
        <w:rPr>
          <w:rFonts w:ascii="Book Antiqua" w:eastAsia="Book Antiqua" w:hAnsi="Book Antiqua" w:cs="Book Antiqua"/>
          <w:color w:val="000000"/>
        </w:rPr>
        <w:t>fiber</w:t>
      </w:r>
      <w:proofErr w:type="spellEnd"/>
      <w:r w:rsidRPr="00F84477">
        <w:rPr>
          <w:rFonts w:ascii="Book Antiqua" w:eastAsia="Book Antiqua" w:hAnsi="Book Antiqua" w:cs="Book Antiqua"/>
          <w:color w:val="000000"/>
        </w:rPr>
        <w:t xml:space="preserve"> optics and an external light source. </w:t>
      </w:r>
    </w:p>
    <w:p w14:paraId="4BB76A95" w14:textId="0E24679A" w:rsidR="00A77B3E" w:rsidRPr="00F84477" w:rsidRDefault="00CE5B95" w:rsidP="0049181F">
      <w:pPr>
        <w:spacing w:line="360" w:lineRule="auto"/>
        <w:ind w:firstLineChars="200" w:firstLine="480"/>
        <w:jc w:val="both"/>
        <w:rPr>
          <w:rFonts w:ascii="Book Antiqua" w:hAnsi="Book Antiqua"/>
        </w:rPr>
      </w:pPr>
      <w:r w:rsidRPr="00F84477">
        <w:rPr>
          <w:rFonts w:ascii="Book Antiqua" w:eastAsia="Book Antiqua" w:hAnsi="Book Antiqua" w:cs="Book Antiqua"/>
          <w:color w:val="000000"/>
        </w:rPr>
        <w:t>Other non-certified EM actuation robotic devices include the “</w:t>
      </w:r>
      <w:proofErr w:type="spellStart"/>
      <w:r w:rsidRPr="00F84477">
        <w:rPr>
          <w:rFonts w:ascii="Book Antiqua" w:eastAsia="Book Antiqua" w:hAnsi="Book Antiqua" w:cs="Book Antiqua"/>
          <w:color w:val="000000"/>
        </w:rPr>
        <w:t>EndoCrawler</w:t>
      </w:r>
      <w:proofErr w:type="spellEnd"/>
      <w:r w:rsidRPr="00F84477">
        <w:rPr>
          <w:rFonts w:ascii="Book Antiqua" w:eastAsia="Book Antiqua" w:hAnsi="Book Antiqua" w:cs="Book Antiqua"/>
          <w:color w:val="000000"/>
        </w:rPr>
        <w:t xml:space="preserve">” which consists of longitudinal and circumferential rubber bellow pneumatic actuators joined in four segments with a bending tube to allow steering between the first two </w:t>
      </w:r>
      <w:proofErr w:type="gramStart"/>
      <w:r w:rsidRPr="00F84477">
        <w:rPr>
          <w:rFonts w:ascii="Book Antiqua" w:eastAsia="Book Antiqua" w:hAnsi="Book Antiqua" w:cs="Book Antiqua"/>
          <w:color w:val="000000"/>
        </w:rPr>
        <w:t>segments</w:t>
      </w:r>
      <w:r w:rsidRPr="00F84477">
        <w:rPr>
          <w:rFonts w:ascii="Book Antiqua" w:eastAsia="Book Antiqua" w:hAnsi="Book Antiqua" w:cs="Book Antiqua"/>
          <w:color w:val="000000"/>
          <w:vertAlign w:val="superscript"/>
        </w:rPr>
        <w:t>[</w:t>
      </w:r>
      <w:proofErr w:type="gramEnd"/>
      <w:r w:rsidRPr="00F84477">
        <w:rPr>
          <w:rFonts w:ascii="Book Antiqua" w:eastAsia="Book Antiqua" w:hAnsi="Book Antiqua" w:cs="Book Antiqua"/>
          <w:color w:val="000000"/>
          <w:vertAlign w:val="superscript"/>
        </w:rPr>
        <w:t>4</w:t>
      </w:r>
      <w:r w:rsidR="00042E77" w:rsidRPr="00F84477">
        <w:rPr>
          <w:rFonts w:ascii="Book Antiqua" w:eastAsia="Book Antiqua" w:hAnsi="Book Antiqua" w:cs="Book Antiqua"/>
          <w:color w:val="000000"/>
          <w:vertAlign w:val="superscript"/>
        </w:rPr>
        <w:t>3</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xml:space="preserve">. When pressurised air enters the bellow, it extends longitudinally. It has a central hollow cavity for insufflation, irrigation, suction and instrument channels as </w:t>
      </w:r>
      <w:r w:rsidRPr="00F84477">
        <w:rPr>
          <w:rFonts w:ascii="Book Antiqua" w:eastAsia="Book Antiqua" w:hAnsi="Book Antiqua" w:cs="Book Antiqua"/>
          <w:color w:val="000000"/>
        </w:rPr>
        <w:lastRenderedPageBreak/>
        <w:t xml:space="preserve">well as charged coupled device cables to pass through. It has undergone </w:t>
      </w:r>
      <w:r w:rsidRPr="00F84477">
        <w:rPr>
          <w:rFonts w:ascii="Book Antiqua" w:eastAsia="Book Antiqua" w:hAnsi="Book Antiqua" w:cs="Book Antiqua"/>
          <w:i/>
          <w:iCs/>
          <w:color w:val="000000"/>
        </w:rPr>
        <w:t>ex vivo</w:t>
      </w:r>
      <w:r w:rsidR="0049181F">
        <w:rPr>
          <w:rFonts w:ascii="Book Antiqua" w:eastAsia="Book Antiqua" w:hAnsi="Book Antiqua" w:cs="Book Antiqua"/>
          <w:color w:val="000000"/>
        </w:rPr>
        <w:t xml:space="preserve"> testing </w:t>
      </w:r>
      <w:r w:rsidRPr="00F84477">
        <w:rPr>
          <w:rFonts w:ascii="Book Antiqua" w:eastAsia="Book Antiqua" w:hAnsi="Book Antiqua" w:cs="Book Antiqua"/>
          <w:color w:val="000000"/>
        </w:rPr>
        <w:t>in human cadaveric colon which demonstrated clear visualisation capabilities and an average speed of 200</w:t>
      </w:r>
      <w:r w:rsidR="0049181F">
        <w:rPr>
          <w:rFonts w:ascii="Book Antiqua" w:eastAsiaTheme="minorEastAsia" w:hAnsi="Book Antiqua" w:cs="Book Antiqua" w:hint="eastAsia"/>
          <w:color w:val="000000"/>
          <w:lang w:eastAsia="zh-CN"/>
        </w:rPr>
        <w:t xml:space="preserve"> </w:t>
      </w:r>
      <w:r w:rsidRPr="00F84477">
        <w:rPr>
          <w:rFonts w:ascii="Book Antiqua" w:eastAsia="Book Antiqua" w:hAnsi="Book Antiqua" w:cs="Book Antiqua"/>
          <w:color w:val="000000"/>
        </w:rPr>
        <w:t xml:space="preserve">mm/min. </w:t>
      </w:r>
      <w:r w:rsidRPr="0049181F">
        <w:rPr>
          <w:rFonts w:ascii="Book Antiqua" w:eastAsia="Book Antiqua" w:hAnsi="Book Antiqua" w:cs="Book Antiqua"/>
          <w:i/>
          <w:color w:val="000000"/>
        </w:rPr>
        <w:t>In vivo</w:t>
      </w:r>
      <w:r w:rsidRPr="00F84477">
        <w:rPr>
          <w:rFonts w:ascii="Book Antiqua" w:eastAsia="Book Antiqua" w:hAnsi="Book Antiqua" w:cs="Book Antiqua"/>
          <w:color w:val="000000"/>
        </w:rPr>
        <w:t xml:space="preserve"> assessment using a live porcine model also demonstrated some encouraging findings, though difficulties were encountered when attempting to negotiate sharp bends. These issues notwithstanding, this early prototype again demonstrates the potential for self-propulsive, remotely controlled robotic devices for endoluminal </w:t>
      </w:r>
      <w:proofErr w:type="gramStart"/>
      <w:r w:rsidRPr="00F84477">
        <w:rPr>
          <w:rFonts w:ascii="Book Antiqua" w:eastAsia="Book Antiqua" w:hAnsi="Book Antiqua" w:cs="Book Antiqua"/>
          <w:color w:val="000000"/>
        </w:rPr>
        <w:t>assessment</w:t>
      </w:r>
      <w:r w:rsidRPr="00F84477">
        <w:rPr>
          <w:rFonts w:ascii="Book Antiqua" w:eastAsia="Book Antiqua" w:hAnsi="Book Antiqua" w:cs="Book Antiqua"/>
          <w:color w:val="000000"/>
          <w:vertAlign w:val="superscript"/>
        </w:rPr>
        <w:t>[</w:t>
      </w:r>
      <w:proofErr w:type="gramEnd"/>
      <w:r w:rsidRPr="00F84477">
        <w:rPr>
          <w:rFonts w:ascii="Book Antiqua" w:eastAsia="Book Antiqua" w:hAnsi="Book Antiqua" w:cs="Book Antiqua"/>
          <w:color w:val="000000"/>
          <w:vertAlign w:val="superscript"/>
        </w:rPr>
        <w:t>4</w:t>
      </w:r>
      <w:r w:rsidR="00042E77" w:rsidRPr="00F84477">
        <w:rPr>
          <w:rFonts w:ascii="Book Antiqua" w:eastAsia="Book Antiqua" w:hAnsi="Book Antiqua" w:cs="Book Antiqua"/>
          <w:color w:val="000000"/>
          <w:vertAlign w:val="superscript"/>
        </w:rPr>
        <w:t>3</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xml:space="preserve">. </w:t>
      </w:r>
    </w:p>
    <w:p w14:paraId="5680A5A0" w14:textId="62C082EE" w:rsidR="00A77B3E" w:rsidRPr="0049181F" w:rsidRDefault="00CE5B95" w:rsidP="0049181F">
      <w:pPr>
        <w:spacing w:line="360" w:lineRule="auto"/>
        <w:ind w:firstLineChars="200" w:firstLine="480"/>
        <w:jc w:val="both"/>
        <w:rPr>
          <w:rFonts w:ascii="Book Antiqua" w:eastAsiaTheme="minorEastAsia" w:hAnsi="Book Antiqua"/>
          <w:lang w:eastAsia="zh-CN"/>
        </w:rPr>
      </w:pPr>
      <w:r w:rsidRPr="00F84477">
        <w:rPr>
          <w:rFonts w:ascii="Book Antiqua" w:eastAsia="Book Antiqua" w:hAnsi="Book Antiqua" w:cs="Book Antiqua"/>
          <w:color w:val="000000"/>
        </w:rPr>
        <w:t>In 2017, a simple colonoscopy robot consisting of the robot (tip with camera, latex tubing and anal fixture) with an external pneumatic circuit was developed. Locomotion feasibility and safety was tested in porcine colon. The device was able to traverse the entire length of the colon in 71.4% of trials, able to traverse the entire length of colon with additional bends in 90.9% of trials, had an average speed of 28</w:t>
      </w:r>
      <w:r w:rsidR="0049181F">
        <w:rPr>
          <w:rFonts w:ascii="Book Antiqua" w:eastAsiaTheme="minorEastAsia" w:hAnsi="Book Antiqua" w:cs="Book Antiqua" w:hint="eastAsia"/>
          <w:color w:val="000000"/>
          <w:lang w:eastAsia="zh-CN"/>
        </w:rPr>
        <w:t xml:space="preserve"> </w:t>
      </w:r>
      <w:r w:rsidRPr="00F84477">
        <w:rPr>
          <w:rFonts w:ascii="Book Antiqua" w:eastAsia="Book Antiqua" w:hAnsi="Book Antiqua" w:cs="Book Antiqua"/>
          <w:color w:val="000000"/>
        </w:rPr>
        <w:t>mm/s with an average CIT of 54.2 s. The maximum propulsive force was 6</w:t>
      </w:r>
      <w:r w:rsidR="0049181F">
        <w:rPr>
          <w:rFonts w:ascii="Book Antiqua" w:eastAsiaTheme="minorEastAsia" w:hAnsi="Book Antiqua" w:cs="Book Antiqua" w:hint="eastAsia"/>
          <w:color w:val="000000"/>
          <w:lang w:eastAsia="zh-CN"/>
        </w:rPr>
        <w:t xml:space="preserve"> </w:t>
      </w:r>
      <w:r w:rsidRPr="00F84477">
        <w:rPr>
          <w:rFonts w:ascii="Book Antiqua" w:eastAsia="Book Antiqua" w:hAnsi="Book Antiqua" w:cs="Book Antiqua"/>
          <w:color w:val="000000"/>
        </w:rPr>
        <w:t xml:space="preserve">N </w:t>
      </w:r>
      <w:r w:rsidRPr="0049181F">
        <w:rPr>
          <w:rFonts w:ascii="Book Antiqua" w:eastAsia="Book Antiqua" w:hAnsi="Book Antiqua" w:cs="Book Antiqua"/>
          <w:i/>
          <w:color w:val="000000"/>
        </w:rPr>
        <w:t>i.e.</w:t>
      </w:r>
      <w:r w:rsidRPr="00F84477">
        <w:rPr>
          <w:rFonts w:ascii="Book Antiqua" w:eastAsia="Book Antiqua" w:hAnsi="Book Antiqua" w:cs="Book Antiqua"/>
          <w:color w:val="000000"/>
        </w:rPr>
        <w:t xml:space="preserve">, an acceptable pressure on the colonic mucosa however balloon rupture led to damage including tearing of the porcine </w:t>
      </w:r>
      <w:proofErr w:type="gramStart"/>
      <w:r w:rsidRPr="00F84477">
        <w:rPr>
          <w:rFonts w:ascii="Book Antiqua" w:eastAsia="Book Antiqua" w:hAnsi="Book Antiqua" w:cs="Book Antiqua"/>
          <w:color w:val="000000"/>
        </w:rPr>
        <w:t>colon</w:t>
      </w:r>
      <w:r w:rsidRPr="00F84477">
        <w:rPr>
          <w:rFonts w:ascii="Book Antiqua" w:eastAsia="Book Antiqua" w:hAnsi="Book Antiqua" w:cs="Book Antiqua"/>
          <w:color w:val="000000"/>
          <w:vertAlign w:val="superscript"/>
        </w:rPr>
        <w:t>[</w:t>
      </w:r>
      <w:proofErr w:type="gramEnd"/>
      <w:r w:rsidRPr="00F84477">
        <w:rPr>
          <w:rFonts w:ascii="Book Antiqua" w:eastAsia="Book Antiqua" w:hAnsi="Book Antiqua" w:cs="Book Antiqua"/>
          <w:color w:val="000000"/>
          <w:vertAlign w:val="superscript"/>
        </w:rPr>
        <w:t>4</w:t>
      </w:r>
      <w:r w:rsidR="00042E77" w:rsidRPr="00F84477">
        <w:rPr>
          <w:rFonts w:ascii="Book Antiqua" w:eastAsia="Book Antiqua" w:hAnsi="Book Antiqua" w:cs="Book Antiqua"/>
          <w:color w:val="000000"/>
          <w:vertAlign w:val="superscript"/>
        </w:rPr>
        <w:t>4</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w:t>
      </w:r>
    </w:p>
    <w:p w14:paraId="205EE09D" w14:textId="79F8D765" w:rsidR="00A77B3E" w:rsidRPr="00F84477" w:rsidRDefault="00CE5B95" w:rsidP="0049181F">
      <w:pPr>
        <w:spacing w:line="360" w:lineRule="auto"/>
        <w:ind w:firstLineChars="200" w:firstLine="480"/>
        <w:jc w:val="both"/>
        <w:rPr>
          <w:rFonts w:ascii="Book Antiqua" w:hAnsi="Book Antiqua"/>
        </w:rPr>
      </w:pPr>
      <w:r w:rsidRPr="00F84477">
        <w:rPr>
          <w:rFonts w:ascii="Book Antiqua" w:eastAsia="Book Antiqua" w:hAnsi="Book Antiqua" w:cs="Book Antiqua"/>
          <w:color w:val="000000"/>
        </w:rPr>
        <w:t>A further pneumatic device consisting of three segments, each containing two soft pneumatic balloons and two rigid connectors was developed and tested in excised pig colon. The balloons are twisted in the proximal and distal gripper segments but linear in the middle propulsion segment. A camera and channels for air flow and instruments are built in. The unactuated device is 22</w:t>
      </w:r>
      <w:r w:rsidR="008F0BD3">
        <w:rPr>
          <w:rFonts w:ascii="Book Antiqua" w:eastAsiaTheme="minorEastAsia" w:hAnsi="Book Antiqua" w:cs="Book Antiqua" w:hint="eastAsia"/>
          <w:color w:val="000000"/>
          <w:lang w:eastAsia="zh-CN"/>
        </w:rPr>
        <w:t xml:space="preserve"> </w:t>
      </w:r>
      <w:r w:rsidRPr="00F84477">
        <w:rPr>
          <w:rFonts w:ascii="Book Antiqua" w:eastAsia="Book Antiqua" w:hAnsi="Book Antiqua" w:cs="Book Antiqua"/>
          <w:color w:val="000000"/>
        </w:rPr>
        <w:t>mm in diameter. The robot travelled at 1</w:t>
      </w:r>
      <w:r w:rsidR="008F0BD3">
        <w:rPr>
          <w:rFonts w:ascii="Book Antiqua" w:eastAsiaTheme="minorEastAsia" w:hAnsi="Book Antiqua" w:cs="Book Antiqua" w:hint="eastAsia"/>
          <w:color w:val="000000"/>
          <w:lang w:eastAsia="zh-CN"/>
        </w:rPr>
        <w:t xml:space="preserve"> </w:t>
      </w:r>
      <w:r w:rsidRPr="00F84477">
        <w:rPr>
          <w:rFonts w:ascii="Book Antiqua" w:eastAsia="Book Antiqua" w:hAnsi="Book Antiqua" w:cs="Book Antiqua"/>
          <w:color w:val="000000"/>
        </w:rPr>
        <w:t xml:space="preserve">mm/s and was able to clearly visualise the colonic </w:t>
      </w:r>
      <w:proofErr w:type="gramStart"/>
      <w:r w:rsidRPr="00F84477">
        <w:rPr>
          <w:rFonts w:ascii="Book Antiqua" w:eastAsia="Book Antiqua" w:hAnsi="Book Antiqua" w:cs="Book Antiqua"/>
          <w:color w:val="000000"/>
        </w:rPr>
        <w:t>mucosa</w:t>
      </w:r>
      <w:r w:rsidRPr="00F84477">
        <w:rPr>
          <w:rFonts w:ascii="Book Antiqua" w:eastAsia="Book Antiqua" w:hAnsi="Book Antiqua" w:cs="Book Antiqua"/>
          <w:color w:val="000000"/>
          <w:vertAlign w:val="superscript"/>
        </w:rPr>
        <w:t>[</w:t>
      </w:r>
      <w:proofErr w:type="gramEnd"/>
      <w:r w:rsidRPr="00F84477">
        <w:rPr>
          <w:rFonts w:ascii="Book Antiqua" w:eastAsia="Book Antiqua" w:hAnsi="Book Antiqua" w:cs="Book Antiqua"/>
          <w:color w:val="000000"/>
          <w:vertAlign w:val="superscript"/>
        </w:rPr>
        <w:t>4</w:t>
      </w:r>
      <w:r w:rsidR="00042E77" w:rsidRPr="00F84477">
        <w:rPr>
          <w:rFonts w:ascii="Book Antiqua" w:eastAsia="Book Antiqua" w:hAnsi="Book Antiqua" w:cs="Book Antiqua"/>
          <w:color w:val="000000"/>
          <w:vertAlign w:val="superscript"/>
        </w:rPr>
        <w:t>5</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w:t>
      </w:r>
    </w:p>
    <w:p w14:paraId="72DBB9AE" w14:textId="77777777" w:rsidR="00A77B3E" w:rsidRPr="00F84477" w:rsidRDefault="00CE5B95" w:rsidP="008F0BD3">
      <w:pPr>
        <w:spacing w:line="360" w:lineRule="auto"/>
        <w:ind w:firstLineChars="200" w:firstLine="480"/>
        <w:jc w:val="both"/>
        <w:rPr>
          <w:rFonts w:ascii="Book Antiqua" w:hAnsi="Book Antiqua"/>
        </w:rPr>
      </w:pPr>
      <w:r w:rsidRPr="00F84477">
        <w:rPr>
          <w:rFonts w:ascii="Book Antiqua" w:eastAsia="Book Antiqua" w:hAnsi="Book Antiqua" w:cs="Book Antiqua"/>
          <w:color w:val="000000"/>
        </w:rPr>
        <w:t xml:space="preserve">A summary of all studies evaluating robotic EM actuation systems for LGI endoscopy is provided in Table 2. </w:t>
      </w:r>
    </w:p>
    <w:p w14:paraId="726F2F76" w14:textId="77777777" w:rsidR="00A77B3E" w:rsidRPr="00F84477" w:rsidRDefault="00A77B3E" w:rsidP="00F84477">
      <w:pPr>
        <w:spacing w:line="360" w:lineRule="auto"/>
        <w:jc w:val="both"/>
        <w:rPr>
          <w:rFonts w:ascii="Book Antiqua" w:hAnsi="Book Antiqua"/>
        </w:rPr>
      </w:pPr>
    </w:p>
    <w:p w14:paraId="2E7CA765" w14:textId="33E9E6C6" w:rsidR="00A77B3E" w:rsidRPr="008F0BD3" w:rsidRDefault="00CE5B95" w:rsidP="00F84477">
      <w:pPr>
        <w:spacing w:line="360" w:lineRule="auto"/>
        <w:jc w:val="both"/>
        <w:rPr>
          <w:rFonts w:ascii="Book Antiqua" w:eastAsiaTheme="minorEastAsia" w:hAnsi="Book Antiqua"/>
          <w:i/>
          <w:lang w:eastAsia="zh-CN"/>
        </w:rPr>
      </w:pPr>
      <w:r w:rsidRPr="008F0BD3">
        <w:rPr>
          <w:rFonts w:ascii="Book Antiqua" w:eastAsia="Book Antiqua" w:hAnsi="Book Antiqua" w:cs="Book Antiqua"/>
          <w:b/>
          <w:bCs/>
          <w:i/>
          <w:color w:val="000000"/>
        </w:rPr>
        <w:t xml:space="preserve">Hydraulic </w:t>
      </w:r>
      <w:r w:rsidR="008F0BD3">
        <w:rPr>
          <w:rFonts w:ascii="Book Antiqua" w:eastAsiaTheme="minorEastAsia" w:hAnsi="Book Antiqua" w:cs="Book Antiqua" w:hint="eastAsia"/>
          <w:b/>
          <w:bCs/>
          <w:i/>
          <w:color w:val="000000"/>
          <w:lang w:eastAsia="zh-CN"/>
        </w:rPr>
        <w:t>a</w:t>
      </w:r>
      <w:r w:rsidRPr="008F0BD3">
        <w:rPr>
          <w:rFonts w:ascii="Book Antiqua" w:eastAsia="Book Antiqua" w:hAnsi="Book Antiqua" w:cs="Book Antiqua"/>
          <w:b/>
          <w:bCs/>
          <w:i/>
          <w:color w:val="000000"/>
        </w:rPr>
        <w:t>ctuation</w:t>
      </w:r>
    </w:p>
    <w:p w14:paraId="7F2EAC53" w14:textId="669BF733"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color w:val="000000"/>
        </w:rPr>
        <w:t xml:space="preserve">Hydraulic actuation uses a pressurised fluid medium such as water to progress through the colon. A meta-analysis of randomised controlled trials has previously shown that water immersion colonoscopy does significantly decrease pain scores and sedation rates </w:t>
      </w:r>
      <w:r w:rsidRPr="00F84477">
        <w:rPr>
          <w:rFonts w:ascii="Book Antiqua" w:eastAsia="Book Antiqua" w:hAnsi="Book Antiqua" w:cs="Book Antiqua"/>
          <w:color w:val="000000"/>
        </w:rPr>
        <w:lastRenderedPageBreak/>
        <w:t xml:space="preserve">without affecting the diagnostic quality or completeness of colonoscopy when compared with air </w:t>
      </w:r>
      <w:proofErr w:type="gramStart"/>
      <w:r w:rsidRPr="00F84477">
        <w:rPr>
          <w:rFonts w:ascii="Book Antiqua" w:eastAsia="Book Antiqua" w:hAnsi="Book Antiqua" w:cs="Book Antiqua"/>
          <w:color w:val="000000"/>
        </w:rPr>
        <w:t>intubation</w:t>
      </w:r>
      <w:r w:rsidRPr="00F84477">
        <w:rPr>
          <w:rFonts w:ascii="Book Antiqua" w:eastAsia="Book Antiqua" w:hAnsi="Book Antiqua" w:cs="Book Antiqua"/>
          <w:color w:val="000000"/>
          <w:vertAlign w:val="superscript"/>
        </w:rPr>
        <w:t>[</w:t>
      </w:r>
      <w:proofErr w:type="gramEnd"/>
      <w:r w:rsidRPr="00F84477">
        <w:rPr>
          <w:rFonts w:ascii="Book Antiqua" w:eastAsia="Book Antiqua" w:hAnsi="Book Antiqua" w:cs="Book Antiqua"/>
          <w:color w:val="000000"/>
          <w:vertAlign w:val="superscript"/>
        </w:rPr>
        <w:t>4</w:t>
      </w:r>
      <w:r w:rsidR="00042E77" w:rsidRPr="00F84477">
        <w:rPr>
          <w:rFonts w:ascii="Book Antiqua" w:eastAsia="Book Antiqua" w:hAnsi="Book Antiqua" w:cs="Book Antiqua"/>
          <w:color w:val="000000"/>
          <w:vertAlign w:val="superscript"/>
        </w:rPr>
        <w:t>6</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xml:space="preserve">. </w:t>
      </w:r>
    </w:p>
    <w:p w14:paraId="3C95D5CD" w14:textId="5B2C432E" w:rsidR="00A77B3E" w:rsidRPr="008F0BD3" w:rsidRDefault="00CE5B95" w:rsidP="008F0BD3">
      <w:pPr>
        <w:spacing w:line="360" w:lineRule="auto"/>
        <w:ind w:firstLineChars="200" w:firstLine="480"/>
        <w:jc w:val="both"/>
        <w:rPr>
          <w:rFonts w:ascii="Book Antiqua" w:eastAsiaTheme="minorEastAsia" w:hAnsi="Book Antiqua"/>
          <w:lang w:eastAsia="zh-CN"/>
        </w:rPr>
      </w:pPr>
      <w:r w:rsidRPr="00F84477">
        <w:rPr>
          <w:rFonts w:ascii="Book Antiqua" w:eastAsia="Book Antiqua" w:hAnsi="Book Antiqua" w:cs="Book Antiqua"/>
          <w:color w:val="000000"/>
        </w:rPr>
        <w:t xml:space="preserve">The “Hydraulic Colonoscope” system consists of a colonic vehicle (CV) connected to external pumps and valves </w:t>
      </w:r>
      <w:r w:rsidRPr="00F84477">
        <w:rPr>
          <w:rFonts w:ascii="Book Antiqua" w:eastAsia="Book Antiqua" w:hAnsi="Book Antiqua" w:cs="Book Antiqua"/>
          <w:i/>
          <w:iCs/>
          <w:color w:val="000000"/>
        </w:rPr>
        <w:t>via</w:t>
      </w:r>
      <w:r w:rsidRPr="00F84477">
        <w:rPr>
          <w:rFonts w:ascii="Book Antiqua" w:eastAsia="Book Antiqua" w:hAnsi="Book Antiqua" w:cs="Book Antiqua"/>
          <w:color w:val="000000"/>
        </w:rPr>
        <w:t xml:space="preserve"> a tether. The CV contains a magnetic tracker and is surrounded by a balloon which may be inflated or deflated to create an appropriate seal with the colonic wall. The pump system is used to pump water into the colon behind the CV. An anal port prevents water from escaping the colon. Motion ability was trialled in porcine colon and compared to conventional colonoscopy. The device was able to reach the caecum in all attempts. There was no difference in the CIT or caecal pressure between the device and colonoscopy. However, significant differences were found in the maximum force exerted on the colon (0.63</w:t>
      </w:r>
      <w:r w:rsidR="008F0BD3">
        <w:rPr>
          <w:rFonts w:ascii="Book Antiqua" w:eastAsiaTheme="minorEastAsia" w:hAnsi="Book Antiqua" w:cs="Book Antiqua" w:hint="eastAsia"/>
          <w:color w:val="000000"/>
          <w:lang w:eastAsia="zh-CN"/>
        </w:rPr>
        <w:t xml:space="preserve"> </w:t>
      </w:r>
      <w:r w:rsidRPr="00F84477">
        <w:rPr>
          <w:rFonts w:ascii="Book Antiqua" w:eastAsia="Book Antiqua" w:hAnsi="Book Antiqua" w:cs="Book Antiqua"/>
          <w:color w:val="000000"/>
        </w:rPr>
        <w:t xml:space="preserve">N </w:t>
      </w:r>
      <w:r w:rsidRPr="00F84477">
        <w:rPr>
          <w:rFonts w:ascii="Book Antiqua" w:eastAsia="Book Antiqua" w:hAnsi="Book Antiqua" w:cs="Book Antiqua"/>
          <w:i/>
          <w:iCs/>
          <w:color w:val="000000"/>
        </w:rPr>
        <w:t>vs</w:t>
      </w:r>
      <w:r w:rsidRPr="00F84477">
        <w:rPr>
          <w:rFonts w:ascii="Book Antiqua" w:eastAsia="Book Antiqua" w:hAnsi="Book Antiqua" w:cs="Book Antiqua"/>
          <w:color w:val="000000"/>
        </w:rPr>
        <w:t xml:space="preserve"> 2.2 N, </w:t>
      </w:r>
      <w:r w:rsidRPr="00F84477">
        <w:rPr>
          <w:rFonts w:ascii="Book Antiqua" w:eastAsia="Book Antiqua" w:hAnsi="Book Antiqua" w:cs="Book Antiqua"/>
          <w:i/>
          <w:iCs/>
          <w:color w:val="000000"/>
        </w:rPr>
        <w:t>P</w:t>
      </w:r>
      <w:r w:rsidRPr="00F84477">
        <w:rPr>
          <w:rFonts w:ascii="Book Antiqua" w:eastAsia="Book Antiqua" w:hAnsi="Book Antiqua" w:cs="Book Antiqua"/>
          <w:color w:val="000000"/>
        </w:rPr>
        <w:t xml:space="preserve"> = 0.004), maximum anal pressure (1.53 kPa </w:t>
      </w:r>
      <w:r w:rsidRPr="00F84477">
        <w:rPr>
          <w:rFonts w:ascii="Book Antiqua" w:eastAsia="Book Antiqua" w:hAnsi="Book Antiqua" w:cs="Book Antiqua"/>
          <w:i/>
          <w:iCs/>
          <w:color w:val="000000"/>
        </w:rPr>
        <w:t>vs</w:t>
      </w:r>
      <w:r w:rsidRPr="00F84477">
        <w:rPr>
          <w:rFonts w:ascii="Book Antiqua" w:eastAsia="Book Antiqua" w:hAnsi="Book Antiqua" w:cs="Book Antiqua"/>
          <w:color w:val="000000"/>
        </w:rPr>
        <w:t xml:space="preserve"> 4.53 kPa, </w:t>
      </w:r>
      <w:r w:rsidRPr="00F84477">
        <w:rPr>
          <w:rFonts w:ascii="Book Antiqua" w:eastAsia="Book Antiqua" w:hAnsi="Book Antiqua" w:cs="Book Antiqua"/>
          <w:i/>
          <w:iCs/>
          <w:color w:val="000000"/>
        </w:rPr>
        <w:t>P</w:t>
      </w:r>
      <w:r w:rsidRPr="00F84477">
        <w:rPr>
          <w:rFonts w:ascii="Book Antiqua" w:eastAsia="Book Antiqua" w:hAnsi="Book Antiqua" w:cs="Book Antiqua"/>
          <w:color w:val="000000"/>
        </w:rPr>
        <w:t xml:space="preserve"> = 1</w:t>
      </w:r>
      <w:r w:rsidR="008F0BD3">
        <w:rPr>
          <w:rFonts w:ascii="Book Antiqua" w:eastAsiaTheme="minorEastAsia" w:hAnsi="Book Antiqua" w:cs="Book Antiqua" w:hint="eastAsia"/>
          <w:color w:val="000000"/>
          <w:lang w:eastAsia="zh-CN"/>
        </w:rPr>
        <w:t xml:space="preserve"> </w:t>
      </w:r>
      <w:r w:rsidR="008F0BD3" w:rsidRPr="00E2530C">
        <w:rPr>
          <w:rFonts w:ascii="Book Antiqua" w:hAnsi="Book Antiqua" w:hint="eastAsia"/>
        </w:rPr>
        <w:t>×</w:t>
      </w:r>
      <w:r w:rsidR="008F0BD3">
        <w:rPr>
          <w:rFonts w:ascii="Book Antiqua" w:eastAsiaTheme="minorEastAsia" w:hAnsi="Book Antiqua" w:hint="eastAsia"/>
          <w:lang w:eastAsia="zh-CN"/>
        </w:rPr>
        <w:t xml:space="preserve"> </w:t>
      </w:r>
      <w:r w:rsidRPr="00F84477">
        <w:rPr>
          <w:rFonts w:ascii="Book Antiqua" w:eastAsia="Book Antiqua" w:hAnsi="Book Antiqua" w:cs="Book Antiqua"/>
          <w:color w:val="000000"/>
        </w:rPr>
        <w:t>10</w:t>
      </w:r>
      <w:r w:rsidRPr="00F84477">
        <w:rPr>
          <w:rFonts w:ascii="Book Antiqua" w:eastAsia="Book Antiqua" w:hAnsi="Book Antiqua" w:cs="Book Antiqua"/>
          <w:color w:val="000000"/>
          <w:vertAlign w:val="superscript"/>
        </w:rPr>
        <w:t>-7</w:t>
      </w:r>
      <w:r w:rsidRPr="00F84477">
        <w:rPr>
          <w:rFonts w:ascii="Book Antiqua" w:eastAsia="Book Antiqua" w:hAnsi="Book Antiqua" w:cs="Book Antiqua"/>
          <w:color w:val="000000"/>
        </w:rPr>
        <w:t xml:space="preserve">) and mean anal pressure (0.05 kPa </w:t>
      </w:r>
      <w:r w:rsidRPr="00F84477">
        <w:rPr>
          <w:rFonts w:ascii="Book Antiqua" w:eastAsia="Book Antiqua" w:hAnsi="Book Antiqua" w:cs="Book Antiqua"/>
          <w:i/>
          <w:iCs/>
          <w:color w:val="000000"/>
        </w:rPr>
        <w:t>vs</w:t>
      </w:r>
      <w:r w:rsidRPr="00F84477">
        <w:rPr>
          <w:rFonts w:ascii="Book Antiqua" w:eastAsia="Book Antiqua" w:hAnsi="Book Antiqua" w:cs="Book Antiqua"/>
          <w:color w:val="000000"/>
        </w:rPr>
        <w:t xml:space="preserve"> 1.5 kPa, </w:t>
      </w:r>
      <w:r w:rsidRPr="00F84477">
        <w:rPr>
          <w:rFonts w:ascii="Book Antiqua" w:eastAsia="Book Antiqua" w:hAnsi="Book Antiqua" w:cs="Book Antiqua"/>
          <w:i/>
          <w:iCs/>
          <w:color w:val="000000"/>
        </w:rPr>
        <w:t>P</w:t>
      </w:r>
      <w:r w:rsidRPr="00F84477">
        <w:rPr>
          <w:rFonts w:ascii="Book Antiqua" w:eastAsia="Book Antiqua" w:hAnsi="Book Antiqua" w:cs="Book Antiqua"/>
          <w:color w:val="000000"/>
        </w:rPr>
        <w:t xml:space="preserve"> = 0.0003) between the device and conventional colonoscopy, </w:t>
      </w:r>
      <w:proofErr w:type="gramStart"/>
      <w:r w:rsidRPr="00F84477">
        <w:rPr>
          <w:rFonts w:ascii="Book Antiqua" w:eastAsia="Book Antiqua" w:hAnsi="Book Antiqua" w:cs="Book Antiqua"/>
          <w:color w:val="000000"/>
        </w:rPr>
        <w:t>respectively</w:t>
      </w:r>
      <w:r w:rsidRPr="00F84477">
        <w:rPr>
          <w:rFonts w:ascii="Book Antiqua" w:eastAsia="Book Antiqua" w:hAnsi="Book Antiqua" w:cs="Book Antiqua"/>
          <w:color w:val="000000"/>
          <w:vertAlign w:val="superscript"/>
        </w:rPr>
        <w:t>[</w:t>
      </w:r>
      <w:proofErr w:type="gramEnd"/>
      <w:r w:rsidRPr="00F84477">
        <w:rPr>
          <w:rFonts w:ascii="Book Antiqua" w:eastAsia="Book Antiqua" w:hAnsi="Book Antiqua" w:cs="Book Antiqua"/>
          <w:color w:val="000000"/>
          <w:vertAlign w:val="superscript"/>
        </w:rPr>
        <w:t>4</w:t>
      </w:r>
      <w:r w:rsidR="00042E77" w:rsidRPr="00F84477">
        <w:rPr>
          <w:rFonts w:ascii="Book Antiqua" w:eastAsia="Book Antiqua" w:hAnsi="Book Antiqua" w:cs="Book Antiqua"/>
          <w:color w:val="000000"/>
          <w:vertAlign w:val="superscript"/>
        </w:rPr>
        <w:t>7</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xml:space="preserve"> (Table 2). </w:t>
      </w:r>
    </w:p>
    <w:p w14:paraId="5B37F7CE" w14:textId="77777777" w:rsidR="00A77B3E" w:rsidRPr="00F84477" w:rsidRDefault="00A77B3E" w:rsidP="00F84477">
      <w:pPr>
        <w:spacing w:line="360" w:lineRule="auto"/>
        <w:jc w:val="both"/>
        <w:rPr>
          <w:rFonts w:ascii="Book Antiqua" w:hAnsi="Book Antiqua"/>
        </w:rPr>
      </w:pPr>
    </w:p>
    <w:p w14:paraId="0D2A8DFA" w14:textId="30152FDB" w:rsidR="00A77B3E" w:rsidRPr="008F0BD3" w:rsidRDefault="00CE5B95" w:rsidP="00F84477">
      <w:pPr>
        <w:spacing w:line="360" w:lineRule="auto"/>
        <w:jc w:val="both"/>
        <w:rPr>
          <w:rFonts w:ascii="Book Antiqua" w:eastAsiaTheme="minorEastAsia" w:hAnsi="Book Antiqua"/>
          <w:i/>
          <w:lang w:eastAsia="zh-CN"/>
        </w:rPr>
      </w:pPr>
      <w:r w:rsidRPr="008F0BD3">
        <w:rPr>
          <w:rFonts w:ascii="Book Antiqua" w:eastAsia="Book Antiqua" w:hAnsi="Book Antiqua" w:cs="Book Antiqua"/>
          <w:b/>
          <w:bCs/>
          <w:i/>
          <w:color w:val="000000"/>
        </w:rPr>
        <w:t xml:space="preserve">Magnetic </w:t>
      </w:r>
      <w:r w:rsidR="008F0BD3">
        <w:rPr>
          <w:rFonts w:ascii="Book Antiqua" w:eastAsiaTheme="minorEastAsia" w:hAnsi="Book Antiqua" w:cs="Book Antiqua" w:hint="eastAsia"/>
          <w:b/>
          <w:bCs/>
          <w:i/>
          <w:color w:val="000000"/>
          <w:lang w:eastAsia="zh-CN"/>
        </w:rPr>
        <w:t>a</w:t>
      </w:r>
      <w:r w:rsidRPr="008F0BD3">
        <w:rPr>
          <w:rFonts w:ascii="Book Antiqua" w:eastAsia="Book Antiqua" w:hAnsi="Book Antiqua" w:cs="Book Antiqua"/>
          <w:b/>
          <w:bCs/>
          <w:i/>
          <w:color w:val="000000"/>
        </w:rPr>
        <w:t>ctuation</w:t>
      </w:r>
    </w:p>
    <w:p w14:paraId="34957821" w14:textId="23D8DEBC"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color w:val="000000"/>
        </w:rPr>
        <w:t xml:space="preserve">Magnetic actuation is brought about externally through magnetic fields created either by an external permanent magnet (EPM) or electromagnetic </w:t>
      </w:r>
      <w:proofErr w:type="gramStart"/>
      <w:r w:rsidRPr="00F84477">
        <w:rPr>
          <w:rFonts w:ascii="Book Antiqua" w:eastAsia="Book Antiqua" w:hAnsi="Book Antiqua" w:cs="Book Antiqua"/>
          <w:color w:val="000000"/>
        </w:rPr>
        <w:t>coils</w:t>
      </w:r>
      <w:r w:rsidRPr="00F84477">
        <w:rPr>
          <w:rFonts w:ascii="Book Antiqua" w:eastAsia="Book Antiqua" w:hAnsi="Book Antiqua" w:cs="Book Antiqua"/>
          <w:color w:val="000000"/>
          <w:vertAlign w:val="superscript"/>
        </w:rPr>
        <w:t>[</w:t>
      </w:r>
      <w:proofErr w:type="gramEnd"/>
      <w:r w:rsidR="00042E77" w:rsidRPr="00F84477">
        <w:rPr>
          <w:rFonts w:ascii="Book Antiqua" w:eastAsia="Book Antiqua" w:hAnsi="Book Antiqua" w:cs="Book Antiqua"/>
          <w:color w:val="000000"/>
          <w:vertAlign w:val="superscript"/>
        </w:rPr>
        <w:t>48</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xml:space="preserve">. Control of this field is crucial for locomotion as controlling the field allows movement of the device in a particular direction and orientation. The main advantage of external magnetic actuation is that it allows a ‘front-wheel’ motion without the need for large internal actuating motors. When an EPM is used, small internal permanent magnets (IPMs) incorporated into the luminal robot are required to generate the magnetic field. A power supply is generally not required. The resulting device is therefore less bulky and more likely to reduce pain and the need for sedation. Additionally, there is more scope to incorporate other subsystems. The EPMs can be moved manually and the magnetic field controlled directly by the user to cause luminal device movement. However, movement is non-linear and therefore complex. Other disadvantages include the ongoing need for insufflation and the continuous contact between the device and the colonic mucosa due </w:t>
      </w:r>
      <w:r w:rsidRPr="00F84477">
        <w:rPr>
          <w:rFonts w:ascii="Book Antiqua" w:eastAsia="Book Antiqua" w:hAnsi="Book Antiqua" w:cs="Book Antiqua"/>
          <w:color w:val="000000"/>
        </w:rPr>
        <w:lastRenderedPageBreak/>
        <w:t xml:space="preserve">to the continuous attraction between the EPM and </w:t>
      </w:r>
      <w:proofErr w:type="gramStart"/>
      <w:r w:rsidRPr="00F84477">
        <w:rPr>
          <w:rFonts w:ascii="Book Antiqua" w:eastAsia="Book Antiqua" w:hAnsi="Book Antiqua" w:cs="Book Antiqua"/>
          <w:color w:val="000000"/>
        </w:rPr>
        <w:t>IPM</w:t>
      </w:r>
      <w:r w:rsidRPr="00F84477">
        <w:rPr>
          <w:rFonts w:ascii="Book Antiqua" w:eastAsia="Book Antiqua" w:hAnsi="Book Antiqua" w:cs="Book Antiqua"/>
          <w:color w:val="000000"/>
          <w:vertAlign w:val="superscript"/>
        </w:rPr>
        <w:t>[</w:t>
      </w:r>
      <w:proofErr w:type="gramEnd"/>
      <w:r w:rsidR="00042E77" w:rsidRPr="00F84477">
        <w:rPr>
          <w:rFonts w:ascii="Book Antiqua" w:eastAsia="Book Antiqua" w:hAnsi="Book Antiqua" w:cs="Book Antiqua"/>
          <w:color w:val="000000"/>
          <w:vertAlign w:val="superscript"/>
        </w:rPr>
        <w:t>48</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xml:space="preserve">. The magnetic fields generated may also interfere with nearby equipment as they are permanent and cannot be turned on or </w:t>
      </w:r>
      <w:proofErr w:type="gramStart"/>
      <w:r w:rsidRPr="00F84477">
        <w:rPr>
          <w:rFonts w:ascii="Book Antiqua" w:eastAsia="Book Antiqua" w:hAnsi="Book Antiqua" w:cs="Book Antiqua"/>
          <w:color w:val="000000"/>
        </w:rPr>
        <w:t>off</w:t>
      </w:r>
      <w:r w:rsidRPr="00F84477">
        <w:rPr>
          <w:rFonts w:ascii="Book Antiqua" w:eastAsia="Book Antiqua" w:hAnsi="Book Antiqua" w:cs="Book Antiqua"/>
          <w:color w:val="000000"/>
          <w:vertAlign w:val="superscript"/>
        </w:rPr>
        <w:t>[</w:t>
      </w:r>
      <w:proofErr w:type="gramEnd"/>
      <w:r w:rsidRPr="00F84477">
        <w:rPr>
          <w:rFonts w:ascii="Book Antiqua" w:eastAsia="Book Antiqua" w:hAnsi="Book Antiqua" w:cs="Book Antiqua"/>
          <w:color w:val="000000"/>
          <w:vertAlign w:val="superscript"/>
        </w:rPr>
        <w:t>3]</w:t>
      </w:r>
      <w:r w:rsidRPr="00F84477">
        <w:rPr>
          <w:rFonts w:ascii="Book Antiqua" w:eastAsia="Book Antiqua" w:hAnsi="Book Antiqua" w:cs="Book Antiqua"/>
          <w:color w:val="000000"/>
        </w:rPr>
        <w:t xml:space="preserve">. Electromagnetic coils can improve control over the magnetic field however they do require a power </w:t>
      </w:r>
      <w:proofErr w:type="gramStart"/>
      <w:r w:rsidRPr="00F84477">
        <w:rPr>
          <w:rFonts w:ascii="Book Antiqua" w:eastAsia="Book Antiqua" w:hAnsi="Book Antiqua" w:cs="Book Antiqua"/>
          <w:color w:val="000000"/>
        </w:rPr>
        <w:t>supply</w:t>
      </w:r>
      <w:r w:rsidRPr="00F84477">
        <w:rPr>
          <w:rFonts w:ascii="Book Antiqua" w:eastAsia="Book Antiqua" w:hAnsi="Book Antiqua" w:cs="Book Antiqua"/>
          <w:color w:val="000000"/>
          <w:vertAlign w:val="superscript"/>
        </w:rPr>
        <w:t>[</w:t>
      </w:r>
      <w:proofErr w:type="gramEnd"/>
      <w:r w:rsidR="00042E77" w:rsidRPr="00F84477">
        <w:rPr>
          <w:rFonts w:ascii="Book Antiqua" w:eastAsia="Book Antiqua" w:hAnsi="Book Antiqua" w:cs="Book Antiqua"/>
          <w:color w:val="000000"/>
          <w:vertAlign w:val="superscript"/>
        </w:rPr>
        <w:t>19</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xml:space="preserve">. We have further classified these devices into whether or not they are wireless or tethered. </w:t>
      </w:r>
    </w:p>
    <w:p w14:paraId="652E4854" w14:textId="77777777" w:rsidR="00A77B3E" w:rsidRPr="00F84477" w:rsidRDefault="00A77B3E" w:rsidP="00F84477">
      <w:pPr>
        <w:spacing w:line="360" w:lineRule="auto"/>
        <w:jc w:val="both"/>
        <w:rPr>
          <w:rFonts w:ascii="Book Antiqua" w:hAnsi="Book Antiqua"/>
        </w:rPr>
      </w:pPr>
    </w:p>
    <w:p w14:paraId="3B999D27" w14:textId="37D99F4E" w:rsidR="00A77B3E" w:rsidRPr="008F0BD3" w:rsidRDefault="00CE5B95" w:rsidP="00F84477">
      <w:pPr>
        <w:spacing w:line="360" w:lineRule="auto"/>
        <w:jc w:val="both"/>
        <w:rPr>
          <w:rFonts w:ascii="Book Antiqua" w:eastAsiaTheme="minorEastAsia" w:hAnsi="Book Antiqua"/>
          <w:b/>
          <w:i/>
          <w:lang w:eastAsia="zh-CN"/>
        </w:rPr>
      </w:pPr>
      <w:r w:rsidRPr="008F0BD3">
        <w:rPr>
          <w:rFonts w:ascii="Book Antiqua" w:eastAsia="Book Antiqua" w:hAnsi="Book Antiqua" w:cs="Book Antiqua"/>
          <w:b/>
          <w:i/>
          <w:color w:val="000000"/>
        </w:rPr>
        <w:t>Wireless capsules</w:t>
      </w:r>
    </w:p>
    <w:p w14:paraId="0F2EA475" w14:textId="6B51AB42" w:rsidR="00A77B3E" w:rsidRPr="008F0BD3" w:rsidRDefault="00CE5B95" w:rsidP="00F84477">
      <w:pPr>
        <w:spacing w:line="360" w:lineRule="auto"/>
        <w:jc w:val="both"/>
        <w:rPr>
          <w:rFonts w:ascii="Book Antiqua" w:eastAsiaTheme="minorEastAsia" w:hAnsi="Book Antiqua"/>
          <w:lang w:eastAsia="zh-CN"/>
        </w:rPr>
      </w:pPr>
      <w:r w:rsidRPr="00F84477">
        <w:rPr>
          <w:rFonts w:ascii="Book Antiqua" w:eastAsia="Book Antiqua" w:hAnsi="Book Antiqua" w:cs="Book Antiqua"/>
          <w:color w:val="000000"/>
        </w:rPr>
        <w:t xml:space="preserve">A swallowable wireless capsule with the aim of therapeutic control of bleeding was </w:t>
      </w:r>
      <w:proofErr w:type="gramStart"/>
      <w:r w:rsidRPr="00F84477">
        <w:rPr>
          <w:rFonts w:ascii="Book Antiqua" w:eastAsia="Book Antiqua" w:hAnsi="Book Antiqua" w:cs="Book Antiqua"/>
          <w:color w:val="000000"/>
        </w:rPr>
        <w:t>developed</w:t>
      </w:r>
      <w:r w:rsidR="00042E77" w:rsidRPr="00F84477">
        <w:rPr>
          <w:rFonts w:ascii="Book Antiqua" w:eastAsia="Book Antiqua" w:hAnsi="Book Antiqua" w:cs="Book Antiqua"/>
          <w:color w:val="000000"/>
          <w:vertAlign w:val="superscript"/>
        </w:rPr>
        <w:t>[</w:t>
      </w:r>
      <w:proofErr w:type="gramEnd"/>
      <w:r w:rsidR="00042E77" w:rsidRPr="00F84477">
        <w:rPr>
          <w:rFonts w:ascii="Book Antiqua" w:eastAsia="Book Antiqua" w:hAnsi="Book Antiqua" w:cs="Book Antiqua"/>
          <w:color w:val="000000"/>
          <w:vertAlign w:val="superscript"/>
        </w:rPr>
        <w:t>49</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xml:space="preserve">. It consists of a surgical clip, 4 IPMs and a bidirectional communication platform and is able to actively locomote </w:t>
      </w:r>
      <w:r w:rsidRPr="00F84477">
        <w:rPr>
          <w:rFonts w:ascii="Book Antiqua" w:eastAsia="Book Antiqua" w:hAnsi="Book Antiqua" w:cs="Book Antiqua"/>
          <w:i/>
          <w:iCs/>
          <w:color w:val="000000"/>
        </w:rPr>
        <w:t>via</w:t>
      </w:r>
      <w:r w:rsidRPr="00F84477">
        <w:rPr>
          <w:rFonts w:ascii="Book Antiqua" w:eastAsia="Book Antiqua" w:hAnsi="Book Antiqua" w:cs="Book Antiqua"/>
          <w:color w:val="000000"/>
        </w:rPr>
        <w:t xml:space="preserve"> a magnetic link generated by its interaction with an EPM. The EPM is mounted on a passive hydraulic arm that is moved manually by the user. A HMI under direction by the controller controls clip deployment. When tested 10 times in </w:t>
      </w:r>
      <w:r w:rsidRPr="00F84477">
        <w:rPr>
          <w:rFonts w:ascii="Book Antiqua" w:eastAsia="Book Antiqua" w:hAnsi="Book Antiqua" w:cs="Book Antiqua"/>
          <w:i/>
          <w:iCs/>
          <w:color w:val="000000"/>
        </w:rPr>
        <w:t>ex vivo</w:t>
      </w:r>
      <w:r w:rsidRPr="00F84477">
        <w:rPr>
          <w:rFonts w:ascii="Book Antiqua" w:eastAsia="Book Antiqua" w:hAnsi="Book Antiqua" w:cs="Book Antiqua"/>
          <w:color w:val="000000"/>
        </w:rPr>
        <w:t xml:space="preserve"> porcine colon, the clip release occurred 100% of the time and was instantaneous. Moving the capsule was effective and fast although it took 2-3 min to align it appropriately against the mucosa to be clipped. </w:t>
      </w:r>
      <w:r w:rsidRPr="008C26C0">
        <w:rPr>
          <w:rFonts w:ascii="Book Antiqua" w:eastAsia="Book Antiqua" w:hAnsi="Book Antiqua" w:cs="Book Antiqua"/>
          <w:i/>
          <w:color w:val="000000"/>
        </w:rPr>
        <w:t>In vivo</w:t>
      </w:r>
      <w:r w:rsidRPr="00F84477">
        <w:rPr>
          <w:rFonts w:ascii="Book Antiqua" w:eastAsia="Book Antiqua" w:hAnsi="Book Antiqua" w:cs="Book Antiqua"/>
          <w:color w:val="000000"/>
        </w:rPr>
        <w:t xml:space="preserve"> in a pig, ‘good’ movement and positioning of the device with the EPM was observed. The clip was released successfully onto the desired target and it remained in situ. The amount of tissue grasped was also satisfactory. This capsule was 12.8</w:t>
      </w:r>
      <w:r w:rsidR="008F0BD3">
        <w:rPr>
          <w:rFonts w:ascii="Book Antiqua" w:eastAsiaTheme="minorEastAsia" w:hAnsi="Book Antiqua" w:cs="Book Antiqua" w:hint="eastAsia"/>
          <w:color w:val="000000"/>
          <w:lang w:eastAsia="zh-CN"/>
        </w:rPr>
        <w:t xml:space="preserve"> </w:t>
      </w:r>
      <w:r w:rsidRPr="00F84477">
        <w:rPr>
          <w:rFonts w:ascii="Book Antiqua" w:eastAsia="Book Antiqua" w:hAnsi="Book Antiqua" w:cs="Book Antiqua"/>
          <w:color w:val="000000"/>
        </w:rPr>
        <w:t>mm in diameter and 33.5</w:t>
      </w:r>
      <w:r w:rsidR="008F0BD3">
        <w:rPr>
          <w:rFonts w:ascii="Book Antiqua" w:eastAsiaTheme="minorEastAsia" w:hAnsi="Book Antiqua" w:cs="Book Antiqua" w:hint="eastAsia"/>
          <w:color w:val="000000"/>
          <w:lang w:eastAsia="zh-CN"/>
        </w:rPr>
        <w:t xml:space="preserve"> </w:t>
      </w:r>
      <w:r w:rsidRPr="00F84477">
        <w:rPr>
          <w:rFonts w:ascii="Book Antiqua" w:eastAsia="Book Antiqua" w:hAnsi="Book Antiqua" w:cs="Book Antiqua"/>
          <w:color w:val="000000"/>
        </w:rPr>
        <w:t xml:space="preserve">mm in </w:t>
      </w:r>
      <w:proofErr w:type="gramStart"/>
      <w:r w:rsidRPr="00F84477">
        <w:rPr>
          <w:rFonts w:ascii="Book Antiqua" w:eastAsia="Book Antiqua" w:hAnsi="Book Antiqua" w:cs="Book Antiqua"/>
          <w:color w:val="000000"/>
        </w:rPr>
        <w:t>length</w:t>
      </w:r>
      <w:r w:rsidRPr="00F84477">
        <w:rPr>
          <w:rFonts w:ascii="Book Antiqua" w:eastAsia="Book Antiqua" w:hAnsi="Book Antiqua" w:cs="Book Antiqua"/>
          <w:color w:val="000000"/>
          <w:vertAlign w:val="superscript"/>
        </w:rPr>
        <w:t>[</w:t>
      </w:r>
      <w:proofErr w:type="gramEnd"/>
      <w:r w:rsidR="00042E77" w:rsidRPr="00F84477">
        <w:rPr>
          <w:rFonts w:ascii="Book Antiqua" w:eastAsia="Book Antiqua" w:hAnsi="Book Antiqua" w:cs="Book Antiqua"/>
          <w:color w:val="000000"/>
          <w:vertAlign w:val="superscript"/>
        </w:rPr>
        <w:t>49</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w:t>
      </w:r>
    </w:p>
    <w:p w14:paraId="0B67D454" w14:textId="537F0C79" w:rsidR="00A77B3E" w:rsidRPr="00F84477" w:rsidRDefault="00CE5B95" w:rsidP="008F0BD3">
      <w:pPr>
        <w:spacing w:line="360" w:lineRule="auto"/>
        <w:ind w:firstLineChars="200" w:firstLine="480"/>
        <w:jc w:val="both"/>
        <w:rPr>
          <w:rFonts w:ascii="Book Antiqua" w:hAnsi="Book Antiqua"/>
        </w:rPr>
      </w:pPr>
      <w:r w:rsidRPr="00F84477">
        <w:rPr>
          <w:rFonts w:ascii="Book Antiqua" w:eastAsia="Book Antiqua" w:hAnsi="Book Antiqua" w:cs="Book Antiqua"/>
          <w:color w:val="000000"/>
        </w:rPr>
        <w:t xml:space="preserve">Another wireless capsule with a set of IPMs, inertial and vision sensors and vision module, with an EPM mounted on a robotic arm was </w:t>
      </w:r>
      <w:proofErr w:type="gramStart"/>
      <w:r w:rsidRPr="00F84477">
        <w:rPr>
          <w:rFonts w:ascii="Book Antiqua" w:eastAsia="Book Antiqua" w:hAnsi="Book Antiqua" w:cs="Book Antiqua"/>
          <w:color w:val="000000"/>
        </w:rPr>
        <w:t>created</w:t>
      </w:r>
      <w:r w:rsidRPr="00F84477">
        <w:rPr>
          <w:rFonts w:ascii="Book Antiqua" w:eastAsia="Book Antiqua" w:hAnsi="Book Antiqua" w:cs="Book Antiqua"/>
          <w:color w:val="000000"/>
          <w:vertAlign w:val="superscript"/>
        </w:rPr>
        <w:t>[</w:t>
      </w:r>
      <w:proofErr w:type="gramEnd"/>
      <w:r w:rsidRPr="00F84477">
        <w:rPr>
          <w:rFonts w:ascii="Book Antiqua" w:eastAsia="Book Antiqua" w:hAnsi="Book Antiqua" w:cs="Book Antiqua"/>
          <w:color w:val="000000"/>
          <w:vertAlign w:val="superscript"/>
        </w:rPr>
        <w:t>5</w:t>
      </w:r>
      <w:r w:rsidR="00042E77" w:rsidRPr="00F84477">
        <w:rPr>
          <w:rFonts w:ascii="Book Antiqua" w:eastAsia="Book Antiqua" w:hAnsi="Book Antiqua" w:cs="Book Antiqua"/>
          <w:color w:val="000000"/>
          <w:vertAlign w:val="superscript"/>
        </w:rPr>
        <w:t>0</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xml:space="preserve">. The robotic arm was moved intelligently </w:t>
      </w:r>
      <w:r w:rsidRPr="00F84477">
        <w:rPr>
          <w:rFonts w:ascii="Book Antiqua" w:eastAsia="Book Antiqua" w:hAnsi="Book Antiqua" w:cs="Book Antiqua"/>
          <w:i/>
          <w:iCs/>
          <w:color w:val="000000"/>
        </w:rPr>
        <w:t>via</w:t>
      </w:r>
      <w:r w:rsidRPr="00F84477">
        <w:rPr>
          <w:rFonts w:ascii="Book Antiqua" w:eastAsia="Book Antiqua" w:hAnsi="Book Antiqua" w:cs="Book Antiqua"/>
          <w:color w:val="000000"/>
        </w:rPr>
        <w:t xml:space="preserve"> closed loop steering and the HMI (Figure 4). Visualisation, motion feasibility and learning curve were tested in </w:t>
      </w:r>
      <w:proofErr w:type="spellStart"/>
      <w:r w:rsidRPr="00F84477">
        <w:rPr>
          <w:rFonts w:ascii="Book Antiqua" w:eastAsia="Book Antiqua" w:hAnsi="Book Antiqua" w:cs="Book Antiqua"/>
          <w:color w:val="000000"/>
        </w:rPr>
        <w:t>insufflated</w:t>
      </w:r>
      <w:proofErr w:type="spellEnd"/>
      <w:r w:rsidRPr="00F84477">
        <w:rPr>
          <w:rFonts w:ascii="Book Antiqua" w:eastAsia="Book Antiqua" w:hAnsi="Book Antiqua" w:cs="Book Antiqua"/>
          <w:color w:val="000000"/>
        </w:rPr>
        <w:t xml:space="preserve"> or collapsed porcine colon (500</w:t>
      </w:r>
      <w:r w:rsidR="008F0BD3">
        <w:rPr>
          <w:rFonts w:ascii="Book Antiqua" w:eastAsiaTheme="minorEastAsia" w:hAnsi="Book Antiqua" w:cs="Book Antiqua" w:hint="eastAsia"/>
          <w:color w:val="000000"/>
          <w:lang w:eastAsia="zh-CN"/>
        </w:rPr>
        <w:t xml:space="preserve"> </w:t>
      </w:r>
      <w:r w:rsidRPr="00F84477">
        <w:rPr>
          <w:rFonts w:ascii="Book Antiqua" w:eastAsia="Book Antiqua" w:hAnsi="Book Antiqua" w:cs="Book Antiqua"/>
          <w:color w:val="000000"/>
        </w:rPr>
        <w:t xml:space="preserve">mm) placed in a human abdominal phantom. In the collapsed colon, the device was only able to travel very short distances whereas there was a 100% success rate in traversing the whole length when the colon was </w:t>
      </w:r>
      <w:proofErr w:type="spellStart"/>
      <w:r w:rsidRPr="00F84477">
        <w:rPr>
          <w:rFonts w:ascii="Book Antiqua" w:eastAsia="Book Antiqua" w:hAnsi="Book Antiqua" w:cs="Book Antiqua"/>
          <w:color w:val="000000"/>
        </w:rPr>
        <w:t>insufflated</w:t>
      </w:r>
      <w:proofErr w:type="spellEnd"/>
      <w:r w:rsidRPr="00F84477">
        <w:rPr>
          <w:rFonts w:ascii="Book Antiqua" w:eastAsia="Book Antiqua" w:hAnsi="Book Antiqua" w:cs="Book Antiqua"/>
          <w:color w:val="000000"/>
        </w:rPr>
        <w:t xml:space="preserve"> with air. The average time required was 10</w:t>
      </w:r>
      <w:r w:rsidR="008F0BD3">
        <w:rPr>
          <w:rFonts w:ascii="Book Antiqua" w:eastAsiaTheme="minorEastAsia" w:hAnsi="Book Antiqua" w:cs="Book Antiqua" w:hint="eastAsia"/>
          <w:color w:val="000000"/>
          <w:lang w:eastAsia="zh-CN"/>
        </w:rPr>
        <w:t xml:space="preserve"> </w:t>
      </w:r>
      <w:r w:rsidRPr="00F84477">
        <w:rPr>
          <w:rFonts w:ascii="Book Antiqua" w:eastAsia="Book Antiqua" w:hAnsi="Book Antiqua" w:cs="Book Antiqua"/>
          <w:color w:val="000000"/>
        </w:rPr>
        <w:t xml:space="preserve">min. Novice medical doctors were able to drive the EPM in an effective way within 40 </w:t>
      </w:r>
      <w:proofErr w:type="gramStart"/>
      <w:r w:rsidRPr="00F84477">
        <w:rPr>
          <w:rFonts w:ascii="Book Antiqua" w:eastAsia="Book Antiqua" w:hAnsi="Book Antiqua" w:cs="Book Antiqua"/>
          <w:color w:val="000000"/>
        </w:rPr>
        <w:t>trials</w:t>
      </w:r>
      <w:r w:rsidRPr="00F84477">
        <w:rPr>
          <w:rFonts w:ascii="Book Antiqua" w:eastAsia="Book Antiqua" w:hAnsi="Book Antiqua" w:cs="Book Antiqua"/>
          <w:color w:val="000000"/>
          <w:vertAlign w:val="superscript"/>
        </w:rPr>
        <w:t>[</w:t>
      </w:r>
      <w:proofErr w:type="gramEnd"/>
      <w:r w:rsidRPr="00F84477">
        <w:rPr>
          <w:rFonts w:ascii="Book Antiqua" w:eastAsia="Book Antiqua" w:hAnsi="Book Antiqua" w:cs="Book Antiqua"/>
          <w:color w:val="000000"/>
          <w:vertAlign w:val="superscript"/>
        </w:rPr>
        <w:t>5</w:t>
      </w:r>
      <w:r w:rsidR="00042E77" w:rsidRPr="00F84477">
        <w:rPr>
          <w:rFonts w:ascii="Book Antiqua" w:eastAsia="Book Antiqua" w:hAnsi="Book Antiqua" w:cs="Book Antiqua"/>
          <w:color w:val="000000"/>
          <w:vertAlign w:val="superscript"/>
        </w:rPr>
        <w:t>0</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xml:space="preserve">. Using a robotic arm to steer the EPM was shown to </w:t>
      </w:r>
      <w:r w:rsidRPr="00F84477">
        <w:rPr>
          <w:rFonts w:ascii="Book Antiqua" w:eastAsia="Book Antiqua" w:hAnsi="Book Antiqua" w:cs="Book Antiqua"/>
          <w:color w:val="000000"/>
        </w:rPr>
        <w:lastRenderedPageBreak/>
        <w:t xml:space="preserve">provide better manoeuvrability and lesion detection rates compared to manual steering of the </w:t>
      </w:r>
      <w:proofErr w:type="gramStart"/>
      <w:r w:rsidRPr="00F84477">
        <w:rPr>
          <w:rFonts w:ascii="Book Antiqua" w:eastAsia="Book Antiqua" w:hAnsi="Book Antiqua" w:cs="Book Antiqua"/>
          <w:color w:val="000000"/>
        </w:rPr>
        <w:t>EPM</w:t>
      </w:r>
      <w:r w:rsidRPr="00F84477">
        <w:rPr>
          <w:rFonts w:ascii="Book Antiqua" w:eastAsia="Book Antiqua" w:hAnsi="Book Antiqua" w:cs="Book Antiqua"/>
          <w:color w:val="000000"/>
          <w:vertAlign w:val="superscript"/>
        </w:rPr>
        <w:t>[</w:t>
      </w:r>
      <w:proofErr w:type="gramEnd"/>
      <w:r w:rsidRPr="00F84477">
        <w:rPr>
          <w:rFonts w:ascii="Book Antiqua" w:eastAsia="Book Antiqua" w:hAnsi="Book Antiqua" w:cs="Book Antiqua"/>
          <w:color w:val="000000"/>
          <w:vertAlign w:val="superscript"/>
        </w:rPr>
        <w:t>5</w:t>
      </w:r>
      <w:r w:rsidR="00042E77" w:rsidRPr="00F84477">
        <w:rPr>
          <w:rFonts w:ascii="Book Antiqua" w:eastAsia="Book Antiqua" w:hAnsi="Book Antiqua" w:cs="Book Antiqua"/>
          <w:color w:val="000000"/>
          <w:vertAlign w:val="superscript"/>
        </w:rPr>
        <w:t>1</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w:t>
      </w:r>
    </w:p>
    <w:p w14:paraId="29495A5B" w14:textId="76F3C3E6" w:rsidR="00A77B3E" w:rsidRPr="00F84477" w:rsidRDefault="00CE5B95" w:rsidP="008F0BD3">
      <w:pPr>
        <w:spacing w:line="360" w:lineRule="auto"/>
        <w:ind w:firstLineChars="200" w:firstLine="480"/>
        <w:jc w:val="both"/>
        <w:rPr>
          <w:rFonts w:ascii="Book Antiqua" w:hAnsi="Book Antiqua"/>
        </w:rPr>
      </w:pPr>
      <w:r w:rsidRPr="00F84477">
        <w:rPr>
          <w:rFonts w:ascii="Book Antiqua" w:eastAsia="Book Antiqua" w:hAnsi="Book Antiqua" w:cs="Book Antiqua"/>
          <w:color w:val="000000"/>
        </w:rPr>
        <w:t xml:space="preserve">Carpi and colleagues used the readily available </w:t>
      </w:r>
      <w:proofErr w:type="spellStart"/>
      <w:r w:rsidRPr="00F84477">
        <w:rPr>
          <w:rFonts w:ascii="Book Antiqua" w:eastAsia="Book Antiqua" w:hAnsi="Book Antiqua" w:cs="Book Antiqua"/>
          <w:color w:val="000000"/>
        </w:rPr>
        <w:t>PillCam</w:t>
      </w:r>
      <w:proofErr w:type="spellEnd"/>
      <w:r w:rsidRPr="00F84477">
        <w:rPr>
          <w:rFonts w:ascii="Book Antiqua" w:eastAsia="Book Antiqua" w:hAnsi="Book Antiqua" w:cs="Book Antiqua"/>
          <w:color w:val="000000"/>
        </w:rPr>
        <w:t xml:space="preserve"> capsule created by Given Imaging Ltd, Israel to visualise the small bowel and covered it in a magnetic shell to create a simple wireless capsule capable of magnetic actuation. The magnetic link was created between the shell and two EPMs controlled by a magnetic navigation system (Niobe, Stereotaxis, Inc, U</w:t>
      </w:r>
      <w:r w:rsidR="008F0BD3">
        <w:rPr>
          <w:rFonts w:ascii="Book Antiqua" w:eastAsiaTheme="minorEastAsia" w:hAnsi="Book Antiqua" w:cs="Book Antiqua" w:hint="eastAsia"/>
          <w:color w:val="000000"/>
          <w:lang w:eastAsia="zh-CN"/>
        </w:rPr>
        <w:t>nited States</w:t>
      </w:r>
      <w:r w:rsidRPr="00F84477">
        <w:rPr>
          <w:rFonts w:ascii="Book Antiqua" w:eastAsia="Book Antiqua" w:hAnsi="Book Antiqua" w:cs="Book Antiqua"/>
          <w:color w:val="000000"/>
        </w:rPr>
        <w:t xml:space="preserve">). This navigation system is already clinically in use in the field of robotic cardiology. A remote computer workstation and mouse was used to navigate the capsule. </w:t>
      </w:r>
      <w:r w:rsidRPr="008C26C0">
        <w:rPr>
          <w:rFonts w:ascii="Book Antiqua" w:eastAsia="Book Antiqua" w:hAnsi="Book Antiqua" w:cs="Book Antiqua"/>
          <w:i/>
          <w:color w:val="000000"/>
        </w:rPr>
        <w:t>In vivo</w:t>
      </w:r>
      <w:r w:rsidRPr="00F84477">
        <w:rPr>
          <w:rFonts w:ascii="Book Antiqua" w:eastAsia="Book Antiqua" w:hAnsi="Book Antiqua" w:cs="Book Antiqua"/>
          <w:color w:val="000000"/>
        </w:rPr>
        <w:t xml:space="preserve"> testing in a pig showed simply that such a capsule is capable of travelling through the colon without causing </w:t>
      </w:r>
      <w:proofErr w:type="gramStart"/>
      <w:r w:rsidRPr="00F84477">
        <w:rPr>
          <w:rFonts w:ascii="Book Antiqua" w:eastAsia="Book Antiqua" w:hAnsi="Book Antiqua" w:cs="Book Antiqua"/>
          <w:color w:val="000000"/>
        </w:rPr>
        <w:t>damage</w:t>
      </w:r>
      <w:r w:rsidRPr="00F84477">
        <w:rPr>
          <w:rFonts w:ascii="Book Antiqua" w:eastAsia="Book Antiqua" w:hAnsi="Book Antiqua" w:cs="Book Antiqua"/>
          <w:color w:val="000000"/>
          <w:vertAlign w:val="superscript"/>
        </w:rPr>
        <w:t>[</w:t>
      </w:r>
      <w:proofErr w:type="gramEnd"/>
      <w:r w:rsidRPr="00F84477">
        <w:rPr>
          <w:rFonts w:ascii="Book Antiqua" w:eastAsia="Book Antiqua" w:hAnsi="Book Antiqua" w:cs="Book Antiqua"/>
          <w:color w:val="000000"/>
          <w:vertAlign w:val="superscript"/>
        </w:rPr>
        <w:t>5</w:t>
      </w:r>
      <w:r w:rsidR="00042E77" w:rsidRPr="00F84477">
        <w:rPr>
          <w:rFonts w:ascii="Book Antiqua" w:eastAsia="Book Antiqua" w:hAnsi="Book Antiqua" w:cs="Book Antiqua"/>
          <w:color w:val="000000"/>
          <w:vertAlign w:val="superscript"/>
        </w:rPr>
        <w:t>2</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w:t>
      </w:r>
    </w:p>
    <w:p w14:paraId="7E1C259A" w14:textId="4A76A476" w:rsidR="00A77B3E" w:rsidRPr="00F84477" w:rsidRDefault="00CE5B95" w:rsidP="008F0BD3">
      <w:pPr>
        <w:spacing w:line="360" w:lineRule="auto"/>
        <w:ind w:firstLineChars="200" w:firstLine="480"/>
        <w:jc w:val="both"/>
        <w:rPr>
          <w:rFonts w:ascii="Book Antiqua" w:hAnsi="Book Antiqua"/>
        </w:rPr>
      </w:pPr>
      <w:r w:rsidRPr="00F84477">
        <w:rPr>
          <w:rFonts w:ascii="Book Antiqua" w:eastAsia="Book Antiqua" w:hAnsi="Book Antiqua" w:cs="Book Antiqua"/>
          <w:color w:val="000000"/>
        </w:rPr>
        <w:t xml:space="preserve">The </w:t>
      </w:r>
      <w:r w:rsidR="008F0BD3">
        <w:rPr>
          <w:rFonts w:ascii="Book Antiqua" w:eastAsiaTheme="minorEastAsia" w:hAnsi="Book Antiqua" w:cs="Book Antiqua" w:hint="eastAsia"/>
          <w:color w:val="000000"/>
          <w:lang w:eastAsia="zh-CN"/>
        </w:rPr>
        <w:t>m</w:t>
      </w:r>
      <w:r w:rsidRPr="00F84477">
        <w:rPr>
          <w:rFonts w:ascii="Book Antiqua" w:eastAsia="Book Antiqua" w:hAnsi="Book Antiqua" w:cs="Book Antiqua"/>
          <w:color w:val="000000"/>
        </w:rPr>
        <w:t>agnetic controlled capsule endoscopy (MCCE) system (Chongqing Jinshan Science &amp; Technology Group Co, Ltd) consists of an ingestible colon capsule with IPM and battery, an external magnetic manipulator with EPM, and an image transmission system. The capsule measures 27.9 mm in length and 13.0 mm in diameter. It was tested in 52 volunteers for CRC screening. The average time to reach the caecum was 3.63 h. Manoeuvrability of the capsule was good (94.3%) or moderate (5.77%). It was capable of providing good-quality pictures and identified 6 positive findings (polyps, diverticulum) which were confirmed by colonoscopy. All volunteers were able to swallow the capsule and ex</w:t>
      </w:r>
      <w:r w:rsidR="008F0BD3">
        <w:rPr>
          <w:rFonts w:ascii="Book Antiqua" w:eastAsia="Book Antiqua" w:hAnsi="Book Antiqua" w:cs="Book Antiqua"/>
          <w:color w:val="000000"/>
        </w:rPr>
        <w:t>creted the capsule within 2 d</w:t>
      </w:r>
      <w:r w:rsidRPr="00F84477">
        <w:rPr>
          <w:rFonts w:ascii="Book Antiqua" w:eastAsia="Book Antiqua" w:hAnsi="Book Antiqua" w:cs="Book Antiqua"/>
          <w:color w:val="000000"/>
        </w:rPr>
        <w:t xml:space="preserve">. Complications included 7 mild adverse events (abdominal discomfort, nausea, and vomiting) lasting 24 h </w:t>
      </w:r>
      <w:proofErr w:type="gramStart"/>
      <w:r w:rsidRPr="00F84477">
        <w:rPr>
          <w:rFonts w:ascii="Book Antiqua" w:eastAsia="Book Antiqua" w:hAnsi="Book Antiqua" w:cs="Book Antiqua"/>
          <w:color w:val="000000"/>
        </w:rPr>
        <w:t>only</w:t>
      </w:r>
      <w:r w:rsidRPr="00F84477">
        <w:rPr>
          <w:rFonts w:ascii="Book Antiqua" w:eastAsia="Book Antiqua" w:hAnsi="Book Antiqua" w:cs="Book Antiqua"/>
          <w:color w:val="000000"/>
          <w:vertAlign w:val="superscript"/>
        </w:rPr>
        <w:t>[</w:t>
      </w:r>
      <w:proofErr w:type="gramEnd"/>
      <w:r w:rsidRPr="00F84477">
        <w:rPr>
          <w:rFonts w:ascii="Book Antiqua" w:eastAsia="Book Antiqua" w:hAnsi="Book Antiqua" w:cs="Book Antiqua"/>
          <w:color w:val="000000"/>
          <w:vertAlign w:val="superscript"/>
        </w:rPr>
        <w:t>5</w:t>
      </w:r>
      <w:r w:rsidR="00042E77" w:rsidRPr="00F84477">
        <w:rPr>
          <w:rFonts w:ascii="Book Antiqua" w:eastAsia="Book Antiqua" w:hAnsi="Book Antiqua" w:cs="Book Antiqua"/>
          <w:color w:val="000000"/>
          <w:vertAlign w:val="superscript"/>
        </w:rPr>
        <w:t>3</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xml:space="preserve">. </w:t>
      </w:r>
    </w:p>
    <w:p w14:paraId="18DB8F44" w14:textId="77777777" w:rsidR="00A77B3E" w:rsidRPr="00F84477" w:rsidRDefault="00A77B3E" w:rsidP="00F84477">
      <w:pPr>
        <w:spacing w:line="360" w:lineRule="auto"/>
        <w:jc w:val="both"/>
        <w:rPr>
          <w:rFonts w:ascii="Book Antiqua" w:hAnsi="Book Antiqua"/>
        </w:rPr>
      </w:pPr>
    </w:p>
    <w:p w14:paraId="3A13E32B" w14:textId="6A677DDE" w:rsidR="00A77B3E" w:rsidRPr="008F0BD3" w:rsidRDefault="00CE5B95" w:rsidP="00F84477">
      <w:pPr>
        <w:spacing w:line="360" w:lineRule="auto"/>
        <w:jc w:val="both"/>
        <w:rPr>
          <w:rFonts w:ascii="Book Antiqua" w:eastAsiaTheme="minorEastAsia" w:hAnsi="Book Antiqua"/>
          <w:b/>
          <w:i/>
          <w:lang w:eastAsia="zh-CN"/>
        </w:rPr>
      </w:pPr>
      <w:r w:rsidRPr="008F0BD3">
        <w:rPr>
          <w:rFonts w:ascii="Book Antiqua" w:eastAsia="Book Antiqua" w:hAnsi="Book Antiqua" w:cs="Book Antiqua"/>
          <w:b/>
          <w:i/>
          <w:color w:val="000000"/>
        </w:rPr>
        <w:t>Tethered capsules</w:t>
      </w:r>
    </w:p>
    <w:p w14:paraId="27FEBCB1" w14:textId="47002ABA"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color w:val="000000"/>
        </w:rPr>
        <w:t xml:space="preserve">Using the technology </w:t>
      </w:r>
      <w:proofErr w:type="gramStart"/>
      <w:r w:rsidRPr="00F84477">
        <w:rPr>
          <w:rFonts w:ascii="Book Antiqua" w:eastAsia="Book Antiqua" w:hAnsi="Book Antiqua" w:cs="Book Antiqua"/>
          <w:color w:val="000000"/>
        </w:rPr>
        <w:t>from</w:t>
      </w:r>
      <w:r w:rsidRPr="00F84477">
        <w:rPr>
          <w:rFonts w:ascii="Book Antiqua" w:eastAsia="Book Antiqua" w:hAnsi="Book Antiqua" w:cs="Book Antiqua"/>
          <w:color w:val="000000"/>
          <w:vertAlign w:val="superscript"/>
        </w:rPr>
        <w:t>[</w:t>
      </w:r>
      <w:proofErr w:type="gramEnd"/>
      <w:r w:rsidRPr="00F84477">
        <w:rPr>
          <w:rFonts w:ascii="Book Antiqua" w:eastAsia="Book Antiqua" w:hAnsi="Book Antiqua" w:cs="Book Antiqua"/>
          <w:color w:val="000000"/>
          <w:vertAlign w:val="superscript"/>
        </w:rPr>
        <w:t>5</w:t>
      </w:r>
      <w:r w:rsidR="00042E77" w:rsidRPr="00F84477">
        <w:rPr>
          <w:rFonts w:ascii="Book Antiqua" w:eastAsia="Book Antiqua" w:hAnsi="Book Antiqua" w:cs="Book Antiqua"/>
          <w:color w:val="000000"/>
          <w:vertAlign w:val="superscript"/>
        </w:rPr>
        <w:t>1</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xml:space="preserve"> the “Magnetic Air Capsule”, a device consisting of a capsule like frontal unit and a compliant multi-lumen tether was created</w:t>
      </w:r>
      <w:r w:rsidRPr="00F84477">
        <w:rPr>
          <w:rFonts w:ascii="Book Antiqua" w:eastAsia="Book Antiqua" w:hAnsi="Book Antiqua" w:cs="Book Antiqua"/>
          <w:color w:val="000000"/>
          <w:vertAlign w:val="superscript"/>
        </w:rPr>
        <w:t>[1</w:t>
      </w:r>
      <w:r w:rsidR="00042E77" w:rsidRPr="00F84477">
        <w:rPr>
          <w:rFonts w:ascii="Book Antiqua" w:eastAsia="Book Antiqua" w:hAnsi="Book Antiqua" w:cs="Book Antiqua"/>
          <w:color w:val="000000"/>
          <w:vertAlign w:val="superscript"/>
        </w:rPr>
        <w:t>3</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The incorporation of the multi-lumen tether allows for intervention in addition to basic colonoscopy functions. The frontal unit contains a vision module, an IPM, a magnetic field sensor, and two channels, one for lens cleaning and the other for insufflation/suction/irrigation or instrument passage. The capsule is 11</w:t>
      </w:r>
      <w:r w:rsidR="008F0BD3">
        <w:rPr>
          <w:rFonts w:ascii="Book Antiqua" w:eastAsiaTheme="minorEastAsia" w:hAnsi="Book Antiqua" w:cs="Book Antiqua" w:hint="eastAsia"/>
          <w:color w:val="000000"/>
          <w:lang w:eastAsia="zh-CN"/>
        </w:rPr>
        <w:t xml:space="preserve"> </w:t>
      </w:r>
      <w:r w:rsidRPr="00F84477">
        <w:rPr>
          <w:rFonts w:ascii="Book Antiqua" w:eastAsia="Book Antiqua" w:hAnsi="Book Antiqua" w:cs="Book Antiqua"/>
          <w:color w:val="000000"/>
        </w:rPr>
        <w:t>mm in diameter, 26</w:t>
      </w:r>
      <w:r w:rsidR="008F0BD3">
        <w:rPr>
          <w:rFonts w:ascii="Book Antiqua" w:eastAsiaTheme="minorEastAsia" w:hAnsi="Book Antiqua" w:cs="Book Antiqua" w:hint="eastAsia"/>
          <w:color w:val="000000"/>
          <w:lang w:eastAsia="zh-CN"/>
        </w:rPr>
        <w:t xml:space="preserve"> </w:t>
      </w:r>
      <w:r w:rsidRPr="00F84477">
        <w:rPr>
          <w:rFonts w:ascii="Book Antiqua" w:eastAsia="Book Antiqua" w:hAnsi="Book Antiqua" w:cs="Book Antiqua"/>
          <w:color w:val="000000"/>
        </w:rPr>
        <w:t>mm in length and the tether is 2</w:t>
      </w:r>
      <w:r w:rsidR="008F0BD3">
        <w:rPr>
          <w:rFonts w:ascii="Book Antiqua" w:eastAsiaTheme="minorEastAsia" w:hAnsi="Book Antiqua" w:cs="Book Antiqua" w:hint="eastAsia"/>
          <w:color w:val="000000"/>
          <w:lang w:eastAsia="zh-CN"/>
        </w:rPr>
        <w:t xml:space="preserve"> </w:t>
      </w:r>
      <w:r w:rsidRPr="00F84477">
        <w:rPr>
          <w:rFonts w:ascii="Book Antiqua" w:eastAsia="Book Antiqua" w:hAnsi="Book Antiqua" w:cs="Book Antiqua"/>
          <w:color w:val="000000"/>
        </w:rPr>
        <w:t>m in length. 12 trials in 850</w:t>
      </w:r>
      <w:r w:rsidR="008F0BD3">
        <w:rPr>
          <w:rFonts w:ascii="Book Antiqua" w:eastAsiaTheme="minorEastAsia" w:hAnsi="Book Antiqua" w:cs="Book Antiqua" w:hint="eastAsia"/>
          <w:color w:val="000000"/>
          <w:lang w:eastAsia="zh-CN"/>
        </w:rPr>
        <w:t xml:space="preserve"> </w:t>
      </w:r>
      <w:r w:rsidRPr="00F84477">
        <w:rPr>
          <w:rFonts w:ascii="Book Antiqua" w:eastAsia="Book Antiqua" w:hAnsi="Book Antiqua" w:cs="Book Antiqua"/>
          <w:color w:val="000000"/>
        </w:rPr>
        <w:t xml:space="preserve">mm porcine </w:t>
      </w:r>
      <w:r w:rsidRPr="00F84477">
        <w:rPr>
          <w:rFonts w:ascii="Book Antiqua" w:eastAsia="Book Antiqua" w:hAnsi="Book Antiqua" w:cs="Book Antiqua"/>
          <w:color w:val="000000"/>
        </w:rPr>
        <w:lastRenderedPageBreak/>
        <w:t>colon placed in a human abdominal phantom with attached coloured beads (5</w:t>
      </w:r>
      <w:r w:rsidR="008F0BD3">
        <w:rPr>
          <w:rFonts w:ascii="Book Antiqua" w:eastAsiaTheme="minorEastAsia" w:hAnsi="Book Antiqua" w:cs="Book Antiqua" w:hint="eastAsia"/>
          <w:color w:val="000000"/>
          <w:lang w:eastAsia="zh-CN"/>
        </w:rPr>
        <w:t xml:space="preserve"> </w:t>
      </w:r>
      <w:r w:rsidRPr="00F84477">
        <w:rPr>
          <w:rFonts w:ascii="Book Antiqua" w:eastAsia="Book Antiqua" w:hAnsi="Book Antiqua" w:cs="Book Antiqua"/>
          <w:color w:val="000000"/>
        </w:rPr>
        <w:t xml:space="preserve">mm) mimicking polyps showed an 85% detection rate. 100% of which were successfully removed with a polypectomy snare. The mean completion time (inspection of the colon as well as removal of the ‘polyps’) was 11.3 min. Six trials in anaesthetised pigs showed device ability to navigate around bends and folds, retroflexion capability and successful operation of the working channels without a loss of magnetic link. In addition, there was no mucosal </w:t>
      </w:r>
      <w:proofErr w:type="gramStart"/>
      <w:r w:rsidRPr="00F84477">
        <w:rPr>
          <w:rFonts w:ascii="Book Antiqua" w:eastAsia="Book Antiqua" w:hAnsi="Book Antiqua" w:cs="Book Antiqua"/>
          <w:color w:val="000000"/>
        </w:rPr>
        <w:t>damage</w:t>
      </w:r>
      <w:r w:rsidRPr="00F84477">
        <w:rPr>
          <w:rFonts w:ascii="Book Antiqua" w:eastAsia="Book Antiqua" w:hAnsi="Book Antiqua" w:cs="Book Antiqua"/>
          <w:color w:val="000000"/>
          <w:vertAlign w:val="superscript"/>
        </w:rPr>
        <w:t>[</w:t>
      </w:r>
      <w:proofErr w:type="gramEnd"/>
      <w:r w:rsidRPr="00F84477">
        <w:rPr>
          <w:rFonts w:ascii="Book Antiqua" w:eastAsia="Book Antiqua" w:hAnsi="Book Antiqua" w:cs="Book Antiqua"/>
          <w:color w:val="000000"/>
          <w:vertAlign w:val="superscript"/>
        </w:rPr>
        <w:t>1</w:t>
      </w:r>
      <w:r w:rsidR="00042E77" w:rsidRPr="00F84477">
        <w:rPr>
          <w:rFonts w:ascii="Book Antiqua" w:eastAsia="Book Antiqua" w:hAnsi="Book Antiqua" w:cs="Book Antiqua"/>
          <w:color w:val="000000"/>
          <w:vertAlign w:val="superscript"/>
        </w:rPr>
        <w:t>3</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Using a similar prototype (Figure 5), visualisation and diagnostic ability was assessed 22 times in 850</w:t>
      </w:r>
      <w:r w:rsidR="008F0BD3">
        <w:rPr>
          <w:rFonts w:ascii="Book Antiqua" w:eastAsiaTheme="minorEastAsia" w:hAnsi="Book Antiqua" w:cs="Book Antiqua" w:hint="eastAsia"/>
          <w:color w:val="000000"/>
          <w:lang w:eastAsia="zh-CN"/>
        </w:rPr>
        <w:t xml:space="preserve"> </w:t>
      </w:r>
      <w:r w:rsidRPr="00F84477">
        <w:rPr>
          <w:rFonts w:ascii="Book Antiqua" w:eastAsia="Book Antiqua" w:hAnsi="Book Antiqua" w:cs="Book Antiqua"/>
          <w:color w:val="000000"/>
        </w:rPr>
        <w:t>mm of porcine colon and compared to that of colonoscopy. CIR for both was</w:t>
      </w:r>
      <w:r w:rsidR="008F0BD3">
        <w:rPr>
          <w:rFonts w:ascii="Book Antiqua" w:eastAsiaTheme="minorEastAsia" w:hAnsi="Book Antiqua" w:cs="Book Antiqua" w:hint="eastAsia"/>
          <w:color w:val="000000"/>
          <w:lang w:eastAsia="zh-CN"/>
        </w:rPr>
        <w:t xml:space="preserve"> </w:t>
      </w:r>
      <w:r w:rsidRPr="00F84477">
        <w:rPr>
          <w:rFonts w:ascii="Book Antiqua" w:eastAsia="Book Antiqua" w:hAnsi="Book Antiqua" w:cs="Book Antiqua"/>
          <w:color w:val="000000"/>
        </w:rPr>
        <w:t xml:space="preserve">100%. Compared to colonoscopy, pin detection rate was lower (80.9% with </w:t>
      </w:r>
      <w:r w:rsidRPr="00F84477">
        <w:rPr>
          <w:rFonts w:ascii="Book Antiqua" w:eastAsia="Book Antiqua" w:hAnsi="Book Antiqua" w:cs="Book Antiqua"/>
          <w:i/>
          <w:iCs/>
          <w:color w:val="000000"/>
        </w:rPr>
        <w:t>vs</w:t>
      </w:r>
      <w:r w:rsidRPr="00F84477">
        <w:rPr>
          <w:rFonts w:ascii="Book Antiqua" w:eastAsia="Book Antiqua" w:hAnsi="Book Antiqua" w:cs="Book Antiqua"/>
          <w:color w:val="000000"/>
        </w:rPr>
        <w:t xml:space="preserve"> 85.8%) and procedure completion time (visualisation and diagnosis) was significantly longer [556 </w:t>
      </w:r>
      <w:r w:rsidR="008F0BD3">
        <w:rPr>
          <w:rFonts w:ascii="Book Antiqua" w:eastAsiaTheme="minorEastAsia" w:hAnsi="Book Antiqua" w:cs="Book Antiqua" w:hint="eastAsia"/>
          <w:color w:val="000000"/>
          <w:lang w:eastAsia="zh-CN"/>
        </w:rPr>
        <w:t xml:space="preserve">s </w:t>
      </w:r>
      <w:r w:rsidRPr="00F84477">
        <w:rPr>
          <w:rFonts w:ascii="Book Antiqua" w:eastAsia="Book Antiqua" w:hAnsi="Book Antiqua" w:cs="Book Antiqua"/>
          <w:i/>
          <w:iCs/>
          <w:color w:val="000000"/>
        </w:rPr>
        <w:t>vs</w:t>
      </w:r>
      <w:r w:rsidR="008F0BD3">
        <w:rPr>
          <w:rFonts w:ascii="Book Antiqua" w:eastAsia="Book Antiqua" w:hAnsi="Book Antiqua" w:cs="Book Antiqua"/>
          <w:color w:val="000000"/>
        </w:rPr>
        <w:t xml:space="preserve"> 194 s</w:t>
      </w:r>
      <w:r w:rsidRPr="00F84477">
        <w:rPr>
          <w:rFonts w:ascii="Book Antiqua" w:eastAsia="Book Antiqua" w:hAnsi="Book Antiqua" w:cs="Book Antiqua"/>
          <w:color w:val="000000"/>
        </w:rPr>
        <w:t xml:space="preserve"> (</w:t>
      </w:r>
      <w:r w:rsidRPr="00F84477">
        <w:rPr>
          <w:rFonts w:ascii="Book Antiqua" w:eastAsia="Book Antiqua" w:hAnsi="Book Antiqua" w:cs="Book Antiqua"/>
          <w:i/>
          <w:iCs/>
          <w:color w:val="000000"/>
        </w:rPr>
        <w:t>P</w:t>
      </w:r>
      <w:r w:rsidRPr="00F84477">
        <w:rPr>
          <w:rFonts w:ascii="Book Antiqua" w:eastAsia="Book Antiqua" w:hAnsi="Book Antiqua" w:cs="Book Antiqua"/>
          <w:color w:val="000000"/>
        </w:rPr>
        <w:t xml:space="preserve"> = 0.0001)]. There was no difference in intuitiveness </w:t>
      </w:r>
      <w:proofErr w:type="gramStart"/>
      <w:r w:rsidRPr="00F84477">
        <w:rPr>
          <w:rFonts w:ascii="Book Antiqua" w:eastAsia="Book Antiqua" w:hAnsi="Book Antiqua" w:cs="Book Antiqua"/>
          <w:color w:val="000000"/>
        </w:rPr>
        <w:t>score</w:t>
      </w:r>
      <w:r w:rsidRPr="00F84477">
        <w:rPr>
          <w:rFonts w:ascii="Book Antiqua" w:eastAsia="Book Antiqua" w:hAnsi="Book Antiqua" w:cs="Book Antiqua"/>
          <w:color w:val="000000"/>
          <w:vertAlign w:val="superscript"/>
        </w:rPr>
        <w:t>[</w:t>
      </w:r>
      <w:proofErr w:type="gramEnd"/>
      <w:r w:rsidRPr="00F84477">
        <w:rPr>
          <w:rFonts w:ascii="Book Antiqua" w:eastAsia="Book Antiqua" w:hAnsi="Book Antiqua" w:cs="Book Antiqua"/>
          <w:color w:val="000000"/>
          <w:vertAlign w:val="superscript"/>
        </w:rPr>
        <w:t>5</w:t>
      </w:r>
      <w:r w:rsidR="00042E77" w:rsidRPr="00F84477">
        <w:rPr>
          <w:rFonts w:ascii="Book Antiqua" w:eastAsia="Book Antiqua" w:hAnsi="Book Antiqua" w:cs="Book Antiqua"/>
          <w:color w:val="000000"/>
          <w:vertAlign w:val="superscript"/>
        </w:rPr>
        <w:t>4</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xml:space="preserve">. </w:t>
      </w:r>
    </w:p>
    <w:p w14:paraId="7299A47F" w14:textId="6AA2CDF8" w:rsidR="00A77B3E" w:rsidRPr="00F84477" w:rsidRDefault="00CE5B95" w:rsidP="008F0BD3">
      <w:pPr>
        <w:spacing w:line="360" w:lineRule="auto"/>
        <w:ind w:firstLineChars="200" w:firstLine="480"/>
        <w:jc w:val="both"/>
        <w:rPr>
          <w:rFonts w:ascii="Book Antiqua" w:hAnsi="Book Antiqua"/>
        </w:rPr>
      </w:pPr>
      <w:r w:rsidRPr="00F84477">
        <w:rPr>
          <w:rFonts w:ascii="Book Antiqua" w:eastAsia="Book Antiqua" w:hAnsi="Book Antiqua" w:cs="Book Antiqua"/>
          <w:color w:val="000000"/>
        </w:rPr>
        <w:t xml:space="preserve">Further advancement led to the “Magnetic flexible endoscope” (MFE). This tethered robot has a standard visualisation module and working channels for instruments, irrigation and insufflation. Additionally, it has a unique retroflexion control algorithm to improve this repetitive but technically challenging skill. Autonomous retroflexion ability was examined 30 times in an anaesthetised pig. Successful retroflexion manoeuvres with a mean time of 11.3 s were performed 100% of the time. No acute tissue trauma or perforation was </w:t>
      </w:r>
      <w:proofErr w:type="gramStart"/>
      <w:r w:rsidRPr="00F84477">
        <w:rPr>
          <w:rFonts w:ascii="Book Antiqua" w:eastAsia="Book Antiqua" w:hAnsi="Book Antiqua" w:cs="Book Antiqua"/>
          <w:color w:val="000000"/>
        </w:rPr>
        <w:t>seen</w:t>
      </w:r>
      <w:r w:rsidRPr="00F84477">
        <w:rPr>
          <w:rFonts w:ascii="Book Antiqua" w:eastAsia="Book Antiqua" w:hAnsi="Book Antiqua" w:cs="Book Antiqua"/>
          <w:color w:val="000000"/>
          <w:vertAlign w:val="superscript"/>
        </w:rPr>
        <w:t>[</w:t>
      </w:r>
      <w:proofErr w:type="gramEnd"/>
      <w:r w:rsidRPr="00F84477">
        <w:rPr>
          <w:rFonts w:ascii="Book Antiqua" w:eastAsia="Book Antiqua" w:hAnsi="Book Antiqua" w:cs="Book Antiqua"/>
          <w:color w:val="000000"/>
          <w:vertAlign w:val="superscript"/>
        </w:rPr>
        <w:t>5</w:t>
      </w:r>
      <w:r w:rsidR="00042E77" w:rsidRPr="00F84477">
        <w:rPr>
          <w:rFonts w:ascii="Book Antiqua" w:eastAsia="Book Antiqua" w:hAnsi="Book Antiqua" w:cs="Book Antiqua"/>
          <w:color w:val="000000"/>
          <w:vertAlign w:val="superscript"/>
        </w:rPr>
        <w:t>5</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xml:space="preserve">. A comparison of different degrees of locomotion autonomy was performed recently using the MFE in two </w:t>
      </w:r>
      <w:proofErr w:type="gramStart"/>
      <w:r w:rsidRPr="00F84477">
        <w:rPr>
          <w:rFonts w:ascii="Book Antiqua" w:eastAsia="Book Antiqua" w:hAnsi="Book Antiqua" w:cs="Book Antiqua"/>
          <w:color w:val="000000"/>
        </w:rPr>
        <w:t>pigs</w:t>
      </w:r>
      <w:r w:rsidRPr="00F84477">
        <w:rPr>
          <w:rFonts w:ascii="Book Antiqua" w:eastAsia="Book Antiqua" w:hAnsi="Book Antiqua" w:cs="Book Antiqua"/>
          <w:color w:val="000000"/>
          <w:vertAlign w:val="superscript"/>
        </w:rPr>
        <w:t>[</w:t>
      </w:r>
      <w:proofErr w:type="gramEnd"/>
      <w:r w:rsidRPr="00F84477">
        <w:rPr>
          <w:rFonts w:ascii="Book Antiqua" w:eastAsia="Book Antiqua" w:hAnsi="Book Antiqua" w:cs="Book Antiqua"/>
          <w:color w:val="000000"/>
          <w:vertAlign w:val="superscript"/>
        </w:rPr>
        <w:t>1</w:t>
      </w:r>
      <w:r w:rsidR="00042E77" w:rsidRPr="00F84477">
        <w:rPr>
          <w:rFonts w:ascii="Book Antiqua" w:eastAsia="Book Antiqua" w:hAnsi="Book Antiqua" w:cs="Book Antiqua"/>
          <w:color w:val="000000"/>
          <w:vertAlign w:val="superscript"/>
        </w:rPr>
        <w:t>4</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xml:space="preserve">. Completion times for Direct robot operation </w:t>
      </w:r>
      <w:r w:rsidRPr="00F84477">
        <w:rPr>
          <w:rFonts w:ascii="Book Antiqua" w:eastAsia="Book Antiqua" w:hAnsi="Book Antiqua" w:cs="Book Antiqua"/>
          <w:i/>
          <w:iCs/>
          <w:color w:val="000000"/>
        </w:rPr>
        <w:t>vs</w:t>
      </w:r>
      <w:r w:rsidRPr="00F84477">
        <w:rPr>
          <w:rFonts w:ascii="Book Antiqua" w:eastAsia="Book Antiqua" w:hAnsi="Book Antiqua" w:cs="Book Antiqua"/>
          <w:color w:val="000000"/>
        </w:rPr>
        <w:t xml:space="preserve"> teleoperation </w:t>
      </w:r>
      <w:r w:rsidRPr="00F84477">
        <w:rPr>
          <w:rFonts w:ascii="Book Antiqua" w:eastAsia="Book Antiqua" w:hAnsi="Book Antiqua" w:cs="Book Antiqua"/>
          <w:i/>
          <w:iCs/>
          <w:color w:val="000000"/>
        </w:rPr>
        <w:t>vs</w:t>
      </w:r>
      <w:r w:rsidRPr="00F84477">
        <w:rPr>
          <w:rFonts w:ascii="Book Antiqua" w:eastAsia="Book Antiqua" w:hAnsi="Book Antiqua" w:cs="Book Antiqua"/>
          <w:color w:val="000000"/>
        </w:rPr>
        <w:t xml:space="preserve"> semi-autonomous operation </w:t>
      </w:r>
      <w:r w:rsidRPr="00F84477">
        <w:rPr>
          <w:rFonts w:ascii="Book Antiqua" w:eastAsia="Book Antiqua" w:hAnsi="Book Antiqua" w:cs="Book Antiqua"/>
          <w:i/>
          <w:iCs/>
          <w:color w:val="000000"/>
        </w:rPr>
        <w:t>vs</w:t>
      </w:r>
      <w:r w:rsidRPr="00F84477">
        <w:rPr>
          <w:rFonts w:ascii="Book Antiqua" w:eastAsia="Book Antiqua" w:hAnsi="Book Antiqua" w:cs="Book Antiqua"/>
          <w:color w:val="000000"/>
        </w:rPr>
        <w:t xml:space="preserve"> colonoscopy showed similar results over distances of 45</w:t>
      </w:r>
      <w:r w:rsidR="008F0BD3">
        <w:rPr>
          <w:rFonts w:ascii="Book Antiqua" w:eastAsiaTheme="minorEastAsia" w:hAnsi="Book Antiqua" w:cs="Book Antiqua" w:hint="eastAsia"/>
          <w:color w:val="000000"/>
          <w:lang w:eastAsia="zh-CN"/>
        </w:rPr>
        <w:t xml:space="preserve"> </w:t>
      </w:r>
      <w:r w:rsidRPr="00F84477">
        <w:rPr>
          <w:rFonts w:ascii="Book Antiqua" w:eastAsia="Book Antiqua" w:hAnsi="Book Antiqua" w:cs="Book Antiqua"/>
          <w:color w:val="000000"/>
        </w:rPr>
        <w:t>cm (9</w:t>
      </w:r>
      <w:r w:rsidR="008F0BD3">
        <w:rPr>
          <w:rFonts w:ascii="Book Antiqua" w:eastAsiaTheme="minorEastAsia" w:hAnsi="Book Antiqua" w:cs="Book Antiqua" w:hint="eastAsia"/>
          <w:color w:val="000000"/>
          <w:lang w:eastAsia="zh-CN"/>
        </w:rPr>
        <w:t xml:space="preserve"> </w:t>
      </w:r>
      <w:r w:rsidRPr="00F84477">
        <w:rPr>
          <w:rFonts w:ascii="Book Antiqua" w:eastAsia="Book Antiqua" w:hAnsi="Book Antiqua" w:cs="Book Antiqua"/>
          <w:color w:val="000000"/>
        </w:rPr>
        <w:t xml:space="preserve">min 4 s </w:t>
      </w:r>
      <w:r w:rsidRPr="00F84477">
        <w:rPr>
          <w:rFonts w:ascii="Book Antiqua" w:eastAsia="Book Antiqua" w:hAnsi="Book Antiqua" w:cs="Book Antiqua"/>
          <w:i/>
          <w:iCs/>
          <w:color w:val="000000"/>
        </w:rPr>
        <w:t>vs</w:t>
      </w:r>
      <w:r w:rsidR="008F0BD3">
        <w:rPr>
          <w:rFonts w:ascii="Book Antiqua" w:eastAsia="Book Antiqua" w:hAnsi="Book Antiqua" w:cs="Book Antiqua"/>
          <w:color w:val="000000"/>
        </w:rPr>
        <w:t xml:space="preserve"> 2 min 20 s</w:t>
      </w:r>
      <w:r w:rsidRPr="00F84477">
        <w:rPr>
          <w:rFonts w:ascii="Book Antiqua" w:eastAsia="Book Antiqua" w:hAnsi="Book Antiqua" w:cs="Book Antiqua"/>
          <w:color w:val="000000"/>
        </w:rPr>
        <w:t xml:space="preserve"> </w:t>
      </w:r>
      <w:r w:rsidRPr="00F84477">
        <w:rPr>
          <w:rFonts w:ascii="Book Antiqua" w:eastAsia="Book Antiqua" w:hAnsi="Book Antiqua" w:cs="Book Antiqua"/>
          <w:i/>
          <w:iCs/>
          <w:color w:val="000000"/>
        </w:rPr>
        <w:t>vs</w:t>
      </w:r>
      <w:r w:rsidR="008F0BD3">
        <w:rPr>
          <w:rFonts w:ascii="Book Antiqua" w:eastAsia="Book Antiqua" w:hAnsi="Book Antiqua" w:cs="Book Antiqua"/>
          <w:color w:val="000000"/>
        </w:rPr>
        <w:t xml:space="preserve"> 3 mins 9 s</w:t>
      </w:r>
      <w:r w:rsidRPr="00F84477">
        <w:rPr>
          <w:rFonts w:ascii="Book Antiqua" w:eastAsia="Book Antiqua" w:hAnsi="Book Antiqua" w:cs="Book Antiqua"/>
          <w:color w:val="000000"/>
        </w:rPr>
        <w:t xml:space="preserve"> </w:t>
      </w:r>
      <w:r w:rsidRPr="00F84477">
        <w:rPr>
          <w:rFonts w:ascii="Book Antiqua" w:eastAsia="Book Antiqua" w:hAnsi="Book Antiqua" w:cs="Book Antiqua"/>
          <w:i/>
          <w:iCs/>
          <w:color w:val="000000"/>
        </w:rPr>
        <w:t>vs</w:t>
      </w:r>
      <w:r w:rsidR="008F0BD3">
        <w:rPr>
          <w:rFonts w:ascii="Book Antiqua" w:eastAsia="Book Antiqua" w:hAnsi="Book Antiqua" w:cs="Book Antiqua"/>
          <w:color w:val="000000"/>
        </w:rPr>
        <w:t xml:space="preserve"> 1 min 39</w:t>
      </w:r>
      <w:r w:rsidR="008F0BD3">
        <w:rPr>
          <w:rFonts w:ascii="Book Antiqua" w:eastAsiaTheme="minorEastAsia" w:hAnsi="Book Antiqua" w:cs="Book Antiqua" w:hint="eastAsia"/>
          <w:color w:val="000000"/>
          <w:lang w:eastAsia="zh-CN"/>
        </w:rPr>
        <w:t xml:space="preserve"> </w:t>
      </w:r>
      <w:r w:rsidR="008F0BD3">
        <w:rPr>
          <w:rFonts w:ascii="Book Antiqua" w:eastAsia="Book Antiqua" w:hAnsi="Book Antiqua" w:cs="Book Antiqua"/>
          <w:color w:val="000000"/>
        </w:rPr>
        <w:t>s</w:t>
      </w:r>
      <w:r w:rsidRPr="00F84477">
        <w:rPr>
          <w:rFonts w:ascii="Book Antiqua" w:eastAsia="Book Antiqua" w:hAnsi="Book Antiqua" w:cs="Book Antiqua"/>
          <w:color w:val="000000"/>
        </w:rPr>
        <w:t>) and 85</w:t>
      </w:r>
      <w:r w:rsidR="008F0BD3">
        <w:rPr>
          <w:rFonts w:ascii="Book Antiqua" w:eastAsiaTheme="minorEastAsia" w:hAnsi="Book Antiqua" w:cs="Book Antiqua" w:hint="eastAsia"/>
          <w:color w:val="000000"/>
          <w:lang w:eastAsia="zh-CN"/>
        </w:rPr>
        <w:t xml:space="preserve"> </w:t>
      </w:r>
      <w:r w:rsidRPr="00F84477">
        <w:rPr>
          <w:rFonts w:ascii="Book Antiqua" w:eastAsia="Book Antiqua" w:hAnsi="Book Antiqua" w:cs="Book Antiqua"/>
          <w:color w:val="000000"/>
        </w:rPr>
        <w:t xml:space="preserve">cm (unable to reach marker </w:t>
      </w:r>
      <w:r w:rsidRPr="00F84477">
        <w:rPr>
          <w:rFonts w:ascii="Book Antiqua" w:eastAsia="Book Antiqua" w:hAnsi="Book Antiqua" w:cs="Book Antiqua"/>
          <w:i/>
          <w:iCs/>
          <w:color w:val="000000"/>
        </w:rPr>
        <w:t>vs</w:t>
      </w:r>
      <w:r w:rsidR="008F0BD3">
        <w:rPr>
          <w:rFonts w:ascii="Book Antiqua" w:eastAsia="Book Antiqua" w:hAnsi="Book Antiqua" w:cs="Book Antiqua"/>
          <w:color w:val="000000"/>
        </w:rPr>
        <w:t xml:space="preserve"> 8 min 6 s</w:t>
      </w:r>
      <w:r w:rsidRPr="00F84477">
        <w:rPr>
          <w:rFonts w:ascii="Book Antiqua" w:eastAsia="Book Antiqua" w:hAnsi="Book Antiqua" w:cs="Book Antiqua"/>
          <w:color w:val="000000"/>
        </w:rPr>
        <w:t xml:space="preserve"> </w:t>
      </w:r>
      <w:r w:rsidRPr="00F84477">
        <w:rPr>
          <w:rFonts w:ascii="Book Antiqua" w:eastAsia="Book Antiqua" w:hAnsi="Book Antiqua" w:cs="Book Antiqua"/>
          <w:i/>
          <w:iCs/>
          <w:color w:val="000000"/>
        </w:rPr>
        <w:t>vs</w:t>
      </w:r>
      <w:r w:rsidR="008F0BD3">
        <w:rPr>
          <w:rFonts w:ascii="Book Antiqua" w:eastAsia="Book Antiqua" w:hAnsi="Book Antiqua" w:cs="Book Antiqua"/>
          <w:color w:val="000000"/>
        </w:rPr>
        <w:t xml:space="preserve"> 9 min 39 s</w:t>
      </w:r>
      <w:r w:rsidRPr="00F84477">
        <w:rPr>
          <w:rFonts w:ascii="Book Antiqua" w:eastAsia="Book Antiqua" w:hAnsi="Book Antiqua" w:cs="Book Antiqua"/>
          <w:color w:val="000000"/>
        </w:rPr>
        <w:t xml:space="preserve"> </w:t>
      </w:r>
      <w:r w:rsidRPr="00F84477">
        <w:rPr>
          <w:rFonts w:ascii="Book Antiqua" w:eastAsia="Book Antiqua" w:hAnsi="Book Antiqua" w:cs="Book Antiqua"/>
          <w:i/>
          <w:iCs/>
          <w:color w:val="000000"/>
        </w:rPr>
        <w:t>vs</w:t>
      </w:r>
      <w:r w:rsidR="008F0BD3">
        <w:rPr>
          <w:rFonts w:ascii="Book Antiqua" w:eastAsia="Book Antiqua" w:hAnsi="Book Antiqua" w:cs="Book Antiqua"/>
          <w:color w:val="000000"/>
        </w:rPr>
        <w:t xml:space="preserve"> 3 min 29 s</w:t>
      </w:r>
      <w:r w:rsidRPr="00F84477">
        <w:rPr>
          <w:rFonts w:ascii="Book Antiqua" w:eastAsia="Book Antiqua" w:hAnsi="Book Antiqua" w:cs="Book Antiqua"/>
          <w:color w:val="000000"/>
        </w:rPr>
        <w:t xml:space="preserve">). Intelligent and semi-autonomous control had NASA Task Load </w:t>
      </w:r>
      <w:proofErr w:type="gramStart"/>
      <w:r w:rsidRPr="00F84477">
        <w:rPr>
          <w:rFonts w:ascii="Book Antiqua" w:eastAsia="Book Antiqua" w:hAnsi="Book Antiqua" w:cs="Book Antiqua"/>
          <w:color w:val="000000"/>
        </w:rPr>
        <w:t>Index</w:t>
      </w:r>
      <w:r w:rsidRPr="00F84477">
        <w:rPr>
          <w:rFonts w:ascii="Book Antiqua" w:eastAsia="Book Antiqua" w:hAnsi="Book Antiqua" w:cs="Book Antiqua"/>
          <w:color w:val="000000"/>
          <w:vertAlign w:val="superscript"/>
        </w:rPr>
        <w:t>[</w:t>
      </w:r>
      <w:proofErr w:type="gramEnd"/>
      <w:r w:rsidRPr="00F84477">
        <w:rPr>
          <w:rFonts w:ascii="Book Antiqua" w:eastAsia="Book Antiqua" w:hAnsi="Book Antiqua" w:cs="Book Antiqua"/>
          <w:color w:val="000000"/>
          <w:vertAlign w:val="superscript"/>
        </w:rPr>
        <w:t>5</w:t>
      </w:r>
      <w:r w:rsidR="00042E77" w:rsidRPr="00F84477">
        <w:rPr>
          <w:rFonts w:ascii="Book Antiqua" w:eastAsia="Book Antiqua" w:hAnsi="Book Antiqua" w:cs="Book Antiqua"/>
          <w:color w:val="000000"/>
          <w:vertAlign w:val="superscript"/>
        </w:rPr>
        <w:t>6</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xml:space="preserve"> mean ratings lower/</w:t>
      </w:r>
      <w:r w:rsidR="008F0BD3">
        <w:rPr>
          <w:rFonts w:ascii="Book Antiqua" w:eastAsiaTheme="minorEastAsia" w:hAnsi="Book Antiqua" w:cs="Book Antiqua" w:hint="eastAsia"/>
          <w:color w:val="000000"/>
          <w:lang w:eastAsia="zh-CN"/>
        </w:rPr>
        <w:t>l</w:t>
      </w:r>
      <w:r w:rsidRPr="00F84477">
        <w:rPr>
          <w:rFonts w:ascii="Book Antiqua" w:eastAsia="Book Antiqua" w:hAnsi="Book Antiqua" w:cs="Book Antiqua"/>
          <w:color w:val="000000"/>
        </w:rPr>
        <w:t>ess demanding than colonoscopy or direct robot operation</w:t>
      </w:r>
      <w:r w:rsidRPr="00F84477">
        <w:rPr>
          <w:rFonts w:ascii="Book Antiqua" w:eastAsia="Book Antiqua" w:hAnsi="Book Antiqua" w:cs="Book Antiqua"/>
          <w:color w:val="000000"/>
          <w:vertAlign w:val="superscript"/>
        </w:rPr>
        <w:t>[1</w:t>
      </w:r>
      <w:r w:rsidR="00042E77" w:rsidRPr="00F84477">
        <w:rPr>
          <w:rFonts w:ascii="Book Antiqua" w:eastAsia="Book Antiqua" w:hAnsi="Book Antiqua" w:cs="Book Antiqua"/>
          <w:color w:val="000000"/>
          <w:vertAlign w:val="superscript"/>
        </w:rPr>
        <w:t>4</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w:t>
      </w:r>
    </w:p>
    <w:p w14:paraId="0B487FF2" w14:textId="57743C4C" w:rsidR="00A77B3E" w:rsidRPr="00F84477" w:rsidRDefault="00CE5B95" w:rsidP="00A4354D">
      <w:pPr>
        <w:spacing w:line="360" w:lineRule="auto"/>
        <w:ind w:firstLineChars="200" w:firstLine="480"/>
        <w:jc w:val="both"/>
        <w:rPr>
          <w:rFonts w:ascii="Book Antiqua" w:hAnsi="Book Antiqua"/>
        </w:rPr>
      </w:pPr>
      <w:r w:rsidRPr="00F84477">
        <w:rPr>
          <w:rFonts w:ascii="Book Antiqua" w:eastAsia="Book Antiqua" w:hAnsi="Book Antiqua" w:cs="Book Antiqua"/>
          <w:color w:val="000000"/>
        </w:rPr>
        <w:t xml:space="preserve">An </w:t>
      </w:r>
      <w:proofErr w:type="spellStart"/>
      <w:r w:rsidRPr="00F84477">
        <w:rPr>
          <w:rFonts w:ascii="Book Antiqua" w:eastAsia="Book Antiqua" w:hAnsi="Book Antiqua" w:cs="Book Antiqua"/>
          <w:color w:val="000000"/>
        </w:rPr>
        <w:t>Endoo</w:t>
      </w:r>
      <w:proofErr w:type="spellEnd"/>
      <w:r w:rsidRPr="00F84477">
        <w:rPr>
          <w:rFonts w:ascii="Book Antiqua" w:eastAsia="Book Antiqua" w:hAnsi="Book Antiqua" w:cs="Book Antiqua"/>
          <w:color w:val="000000"/>
        </w:rPr>
        <w:t xml:space="preserve"> capsule with a permanent magnet, visualisation module, tether with 4 working channels for suction, insufflation, irrigation and instruments was developed in Italy within a European H2020 </w:t>
      </w:r>
      <w:proofErr w:type="gramStart"/>
      <w:r w:rsidRPr="00F84477">
        <w:rPr>
          <w:rFonts w:ascii="Book Antiqua" w:eastAsia="Book Antiqua" w:hAnsi="Book Antiqua" w:cs="Book Antiqua"/>
          <w:color w:val="000000"/>
        </w:rPr>
        <w:t>project</w:t>
      </w:r>
      <w:r w:rsidRPr="00F84477">
        <w:rPr>
          <w:rFonts w:ascii="Book Antiqua" w:eastAsia="Book Antiqua" w:hAnsi="Book Antiqua" w:cs="Book Antiqua"/>
          <w:color w:val="000000"/>
          <w:vertAlign w:val="superscript"/>
        </w:rPr>
        <w:t>[</w:t>
      </w:r>
      <w:proofErr w:type="gramEnd"/>
      <w:r w:rsidRPr="00F84477">
        <w:rPr>
          <w:rFonts w:ascii="Book Antiqua" w:eastAsia="Book Antiqua" w:hAnsi="Book Antiqua" w:cs="Book Antiqua"/>
          <w:color w:val="000000"/>
          <w:vertAlign w:val="superscript"/>
        </w:rPr>
        <w:t>5</w:t>
      </w:r>
      <w:r w:rsidR="00042E77" w:rsidRPr="00F84477">
        <w:rPr>
          <w:rFonts w:ascii="Book Antiqua" w:eastAsia="Book Antiqua" w:hAnsi="Book Antiqua" w:cs="Book Antiqua"/>
          <w:color w:val="000000"/>
          <w:vertAlign w:val="superscript"/>
        </w:rPr>
        <w:t>7</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xml:space="preserve">. The system consists of an external robot with </w:t>
      </w:r>
      <w:r w:rsidRPr="00F84477">
        <w:rPr>
          <w:rFonts w:ascii="Book Antiqua" w:eastAsia="Book Antiqua" w:hAnsi="Book Antiqua" w:cs="Book Antiqua"/>
          <w:color w:val="000000"/>
        </w:rPr>
        <w:lastRenderedPageBreak/>
        <w:t xml:space="preserve">EPM, a localisation system and medical workstation with a joystick. The workstation and joystick allow the user to control all functions of the </w:t>
      </w:r>
      <w:proofErr w:type="spellStart"/>
      <w:r w:rsidRPr="00F84477">
        <w:rPr>
          <w:rFonts w:ascii="Book Antiqua" w:eastAsia="Book Antiqua" w:hAnsi="Book Antiqua" w:cs="Book Antiqua"/>
          <w:color w:val="000000"/>
        </w:rPr>
        <w:t>Endoo</w:t>
      </w:r>
      <w:proofErr w:type="spellEnd"/>
      <w:r w:rsidRPr="00F84477">
        <w:rPr>
          <w:rFonts w:ascii="Book Antiqua" w:eastAsia="Book Antiqua" w:hAnsi="Book Antiqua" w:cs="Book Antiqua"/>
          <w:color w:val="000000"/>
        </w:rPr>
        <w:t xml:space="preserve"> capsule (Figure 5). In addition, the vision system contains 4 green/blue UV-LEDs. Compared to colonoscopy CIR was 67% </w:t>
      </w:r>
      <w:r w:rsidRPr="00F84477">
        <w:rPr>
          <w:rFonts w:ascii="Book Antiqua" w:eastAsia="Book Antiqua" w:hAnsi="Book Antiqua" w:cs="Book Antiqua"/>
          <w:i/>
          <w:iCs/>
          <w:color w:val="000000"/>
        </w:rPr>
        <w:t>vs</w:t>
      </w:r>
      <w:r w:rsidRPr="00F84477">
        <w:rPr>
          <w:rFonts w:ascii="Book Antiqua" w:eastAsia="Book Antiqua" w:hAnsi="Book Antiqua" w:cs="Book Antiqua"/>
          <w:color w:val="000000"/>
        </w:rPr>
        <w:t xml:space="preserve"> 100% at 9.5 </w:t>
      </w:r>
      <w:r w:rsidR="00A4354D">
        <w:rPr>
          <w:rFonts w:ascii="Book Antiqua" w:eastAsia="Book Antiqua" w:hAnsi="Book Antiqua" w:cs="Book Antiqua"/>
          <w:color w:val="000000"/>
        </w:rPr>
        <w:t>min</w:t>
      </w:r>
      <w:r w:rsidR="00A4354D" w:rsidRPr="00F84477">
        <w:rPr>
          <w:rFonts w:ascii="Book Antiqua" w:eastAsia="Book Antiqua" w:hAnsi="Book Antiqua" w:cs="Book Antiqua"/>
          <w:i/>
          <w:iCs/>
          <w:color w:val="000000"/>
        </w:rPr>
        <w:t xml:space="preserve"> </w:t>
      </w:r>
      <w:r w:rsidRPr="00F84477">
        <w:rPr>
          <w:rFonts w:ascii="Book Antiqua" w:eastAsia="Book Antiqua" w:hAnsi="Book Antiqua" w:cs="Book Antiqua"/>
          <w:i/>
          <w:iCs/>
          <w:color w:val="000000"/>
        </w:rPr>
        <w:t>vs</w:t>
      </w:r>
      <w:r w:rsidR="00A4354D">
        <w:rPr>
          <w:rFonts w:ascii="Book Antiqua" w:eastAsia="Book Antiqua" w:hAnsi="Book Antiqua" w:cs="Book Antiqua"/>
          <w:color w:val="000000"/>
        </w:rPr>
        <w:t xml:space="preserve"> 3.5 min</w:t>
      </w:r>
      <w:r w:rsidRPr="00F84477">
        <w:rPr>
          <w:rFonts w:ascii="Book Antiqua" w:eastAsia="Book Antiqua" w:hAnsi="Book Antiqua" w:cs="Book Antiqua"/>
          <w:color w:val="000000"/>
        </w:rPr>
        <w:t xml:space="preserve"> respectively. Interaction forces between the </w:t>
      </w:r>
      <w:proofErr w:type="spellStart"/>
      <w:r w:rsidRPr="00F84477">
        <w:rPr>
          <w:rFonts w:ascii="Book Antiqua" w:eastAsia="Book Antiqua" w:hAnsi="Book Antiqua" w:cs="Book Antiqua"/>
          <w:color w:val="000000"/>
        </w:rPr>
        <w:t>Endoo</w:t>
      </w:r>
      <w:proofErr w:type="spellEnd"/>
      <w:r w:rsidRPr="00F84477">
        <w:rPr>
          <w:rFonts w:ascii="Book Antiqua" w:eastAsia="Book Antiqua" w:hAnsi="Book Antiqua" w:cs="Book Antiqua"/>
          <w:color w:val="000000"/>
        </w:rPr>
        <w:t xml:space="preserve"> capsule and colonic wall as well as polyp detection rates was lower than colonoscopy [1.17</w:t>
      </w:r>
      <w:r w:rsidR="00A4354D">
        <w:rPr>
          <w:rFonts w:ascii="Book Antiqua" w:eastAsiaTheme="minorEastAsia" w:hAnsi="Book Antiqua" w:cs="Book Antiqua" w:hint="eastAsia"/>
          <w:color w:val="000000"/>
          <w:lang w:eastAsia="zh-CN"/>
        </w:rPr>
        <w:t xml:space="preserve"> </w:t>
      </w:r>
      <w:r w:rsidRPr="00F84477">
        <w:rPr>
          <w:rFonts w:ascii="Book Antiqua" w:eastAsia="Book Antiqua" w:hAnsi="Book Antiqua" w:cs="Book Antiqua"/>
          <w:color w:val="000000"/>
        </w:rPr>
        <w:t xml:space="preserve">N </w:t>
      </w:r>
      <w:r w:rsidRPr="00F84477">
        <w:rPr>
          <w:rFonts w:ascii="Book Antiqua" w:eastAsia="Book Antiqua" w:hAnsi="Book Antiqua" w:cs="Book Antiqua"/>
          <w:i/>
          <w:iCs/>
          <w:color w:val="000000"/>
        </w:rPr>
        <w:t>vs</w:t>
      </w:r>
      <w:r w:rsidRPr="00F84477">
        <w:rPr>
          <w:rFonts w:ascii="Book Antiqua" w:eastAsia="Book Antiqua" w:hAnsi="Book Antiqua" w:cs="Book Antiqua"/>
          <w:color w:val="000000"/>
        </w:rPr>
        <w:t xml:space="preserve"> 4.12</w:t>
      </w:r>
      <w:r w:rsidR="00A4354D">
        <w:rPr>
          <w:rFonts w:ascii="Book Antiqua" w:eastAsiaTheme="minorEastAsia" w:hAnsi="Book Antiqua" w:cs="Book Antiqua" w:hint="eastAsia"/>
          <w:color w:val="000000"/>
          <w:lang w:eastAsia="zh-CN"/>
        </w:rPr>
        <w:t xml:space="preserve"> </w:t>
      </w:r>
      <w:r w:rsidRPr="00F84477">
        <w:rPr>
          <w:rFonts w:ascii="Book Antiqua" w:eastAsia="Book Antiqua" w:hAnsi="Book Antiqua" w:cs="Book Antiqua"/>
          <w:color w:val="000000"/>
        </w:rPr>
        <w:t xml:space="preserve">N; 87% </w:t>
      </w:r>
      <w:r w:rsidRPr="00F84477">
        <w:rPr>
          <w:rFonts w:ascii="Book Antiqua" w:eastAsia="Book Antiqua" w:hAnsi="Book Antiqua" w:cs="Book Antiqua"/>
          <w:i/>
          <w:iCs/>
          <w:color w:val="000000"/>
        </w:rPr>
        <w:t>vs</w:t>
      </w:r>
      <w:r w:rsidRPr="00F84477">
        <w:rPr>
          <w:rFonts w:ascii="Book Antiqua" w:eastAsia="Book Antiqua" w:hAnsi="Book Antiqua" w:cs="Book Antiqua"/>
          <w:color w:val="000000"/>
        </w:rPr>
        <w:t xml:space="preserve"> 91% (</w:t>
      </w:r>
      <w:r w:rsidRPr="00F84477">
        <w:rPr>
          <w:rFonts w:ascii="Book Antiqua" w:eastAsia="Book Antiqua" w:hAnsi="Book Antiqua" w:cs="Book Antiqua"/>
          <w:i/>
          <w:iCs/>
          <w:color w:val="000000"/>
        </w:rPr>
        <w:t>P</w:t>
      </w:r>
      <w:r w:rsidRPr="00F84477">
        <w:rPr>
          <w:rFonts w:ascii="Book Antiqua" w:eastAsia="Book Antiqua" w:hAnsi="Book Antiqua" w:cs="Book Antiqua"/>
          <w:color w:val="000000"/>
        </w:rPr>
        <w:t xml:space="preserve"> = 0.16)]. The magnetic link was lost an average of 1.28 times </w:t>
      </w:r>
      <w:r w:rsidRPr="00CC160B">
        <w:rPr>
          <w:rFonts w:ascii="Book Antiqua" w:eastAsia="Book Antiqua" w:hAnsi="Book Antiqua" w:cs="Book Antiqua"/>
          <w:i/>
          <w:color w:val="000000"/>
        </w:rPr>
        <w:t xml:space="preserve">per </w:t>
      </w:r>
      <w:r w:rsidRPr="00F84477">
        <w:rPr>
          <w:rFonts w:ascii="Book Antiqua" w:eastAsia="Book Antiqua" w:hAnsi="Book Antiqua" w:cs="Book Antiqua"/>
          <w:color w:val="000000"/>
        </w:rPr>
        <w:t xml:space="preserve">complete procedure, but it was restored in 100% of </w:t>
      </w:r>
      <w:proofErr w:type="gramStart"/>
      <w:r w:rsidRPr="00F84477">
        <w:rPr>
          <w:rFonts w:ascii="Book Antiqua" w:eastAsia="Book Antiqua" w:hAnsi="Book Antiqua" w:cs="Book Antiqua"/>
          <w:color w:val="000000"/>
        </w:rPr>
        <w:t>cases</w:t>
      </w:r>
      <w:r w:rsidRPr="00F84477">
        <w:rPr>
          <w:rFonts w:ascii="Book Antiqua" w:eastAsia="Book Antiqua" w:hAnsi="Book Antiqua" w:cs="Book Antiqua"/>
          <w:color w:val="000000"/>
          <w:vertAlign w:val="superscript"/>
        </w:rPr>
        <w:t>[</w:t>
      </w:r>
      <w:proofErr w:type="gramEnd"/>
      <w:r w:rsidRPr="00F84477">
        <w:rPr>
          <w:rFonts w:ascii="Book Antiqua" w:eastAsia="Book Antiqua" w:hAnsi="Book Antiqua" w:cs="Book Antiqua"/>
          <w:color w:val="000000"/>
          <w:vertAlign w:val="superscript"/>
        </w:rPr>
        <w:t>5</w:t>
      </w:r>
      <w:r w:rsidR="00042E77" w:rsidRPr="00F84477">
        <w:rPr>
          <w:rFonts w:ascii="Book Antiqua" w:eastAsia="Book Antiqua" w:hAnsi="Book Antiqua" w:cs="Book Antiqua"/>
          <w:color w:val="000000"/>
          <w:vertAlign w:val="superscript"/>
        </w:rPr>
        <w:t>7</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xml:space="preserve">. All studies are summarised in Table 3. </w:t>
      </w:r>
    </w:p>
    <w:p w14:paraId="7761184A" w14:textId="77777777" w:rsidR="00A77B3E" w:rsidRPr="00F84477" w:rsidRDefault="00A77B3E" w:rsidP="00F84477">
      <w:pPr>
        <w:spacing w:line="360" w:lineRule="auto"/>
        <w:jc w:val="both"/>
        <w:rPr>
          <w:rFonts w:ascii="Book Antiqua" w:hAnsi="Book Antiqua"/>
        </w:rPr>
      </w:pPr>
    </w:p>
    <w:p w14:paraId="62EDC39F" w14:textId="3BDE4452" w:rsidR="00A77B3E" w:rsidRPr="00A4354D" w:rsidRDefault="00CE5B95" w:rsidP="00F84477">
      <w:pPr>
        <w:spacing w:line="360" w:lineRule="auto"/>
        <w:jc w:val="both"/>
        <w:rPr>
          <w:rFonts w:ascii="Book Antiqua" w:eastAsiaTheme="minorEastAsia" w:hAnsi="Book Antiqua"/>
          <w:i/>
          <w:lang w:eastAsia="zh-CN"/>
        </w:rPr>
      </w:pPr>
      <w:r w:rsidRPr="00A4354D">
        <w:rPr>
          <w:rFonts w:ascii="Book Antiqua" w:eastAsia="Book Antiqua" w:hAnsi="Book Antiqua" w:cs="Book Antiqua"/>
          <w:b/>
          <w:bCs/>
          <w:i/>
          <w:color w:val="000000"/>
        </w:rPr>
        <w:t xml:space="preserve">Hybrid </w:t>
      </w:r>
      <w:r w:rsidR="00A4354D" w:rsidRPr="00A4354D">
        <w:rPr>
          <w:rFonts w:ascii="Book Antiqua" w:eastAsiaTheme="minorEastAsia" w:hAnsi="Book Antiqua" w:cs="Book Antiqua" w:hint="eastAsia"/>
          <w:b/>
          <w:bCs/>
          <w:i/>
          <w:color w:val="000000"/>
          <w:lang w:eastAsia="zh-CN"/>
        </w:rPr>
        <w:t>a</w:t>
      </w:r>
      <w:r w:rsidRPr="00A4354D">
        <w:rPr>
          <w:rFonts w:ascii="Book Antiqua" w:eastAsia="Book Antiqua" w:hAnsi="Book Antiqua" w:cs="Book Antiqua"/>
          <w:b/>
          <w:bCs/>
          <w:i/>
          <w:color w:val="000000"/>
        </w:rPr>
        <w:t>ctuation</w:t>
      </w:r>
    </w:p>
    <w:p w14:paraId="5676849A" w14:textId="3142E15A"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color w:val="000000"/>
        </w:rPr>
        <w:t xml:space="preserve">Hybrid actuation involves the combination of different propulsive mechanisms to achieve motion. A wireless </w:t>
      </w:r>
      <w:proofErr w:type="spellStart"/>
      <w:r w:rsidRPr="00F84477">
        <w:rPr>
          <w:rFonts w:ascii="Book Antiqua" w:eastAsia="Book Antiqua" w:hAnsi="Book Antiqua" w:cs="Book Antiqua"/>
          <w:color w:val="000000"/>
        </w:rPr>
        <w:t>endocapsule</w:t>
      </w:r>
      <w:proofErr w:type="spellEnd"/>
      <w:r w:rsidRPr="00F84477">
        <w:rPr>
          <w:rFonts w:ascii="Book Antiqua" w:eastAsia="Book Antiqua" w:hAnsi="Book Antiqua" w:cs="Book Antiqua"/>
          <w:color w:val="000000"/>
        </w:rPr>
        <w:t xml:space="preserve"> consisting of a 3 </w:t>
      </w:r>
      <w:r w:rsidR="00A4354D">
        <w:rPr>
          <w:rFonts w:ascii="Book Antiqua" w:eastAsiaTheme="minorEastAsia" w:hAnsi="Book Antiqua" w:cs="Book Antiqua" w:hint="eastAsia"/>
          <w:color w:val="000000"/>
          <w:lang w:eastAsia="zh-CN"/>
        </w:rPr>
        <w:t>l</w:t>
      </w:r>
      <w:r w:rsidRPr="00F84477">
        <w:rPr>
          <w:rFonts w:ascii="Book Antiqua" w:eastAsia="Book Antiqua" w:hAnsi="Book Antiqua" w:cs="Book Antiqua"/>
          <w:color w:val="000000"/>
        </w:rPr>
        <w:t xml:space="preserve">egged mechanism, DC motor, battery and small IPMs was created and tested by Simi and colleagues (Figure </w:t>
      </w:r>
      <w:proofErr w:type="gramStart"/>
      <w:r w:rsidRPr="00F84477">
        <w:rPr>
          <w:rFonts w:ascii="Book Antiqua" w:eastAsia="Book Antiqua" w:hAnsi="Book Antiqua" w:cs="Book Antiqua"/>
          <w:color w:val="000000"/>
        </w:rPr>
        <w:t>6)</w:t>
      </w:r>
      <w:r w:rsidRPr="00F84477">
        <w:rPr>
          <w:rFonts w:ascii="Book Antiqua" w:eastAsia="Book Antiqua" w:hAnsi="Book Antiqua" w:cs="Book Antiqua"/>
          <w:color w:val="000000"/>
          <w:vertAlign w:val="superscript"/>
        </w:rPr>
        <w:t>[</w:t>
      </w:r>
      <w:proofErr w:type="gramEnd"/>
      <w:r w:rsidR="00042E77" w:rsidRPr="00F84477">
        <w:rPr>
          <w:rFonts w:ascii="Book Antiqua" w:eastAsia="Book Antiqua" w:hAnsi="Book Antiqua" w:cs="Book Antiqua"/>
          <w:color w:val="000000"/>
          <w:vertAlign w:val="superscript"/>
        </w:rPr>
        <w:t>58</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xml:space="preserve">. Magnetic and </w:t>
      </w:r>
      <w:r w:rsidR="00027113">
        <w:rPr>
          <w:rFonts w:ascii="Book Antiqua" w:eastAsiaTheme="minorEastAsia" w:hAnsi="Book Antiqua" w:cs="Book Antiqua" w:hint="eastAsia"/>
          <w:color w:val="000000"/>
          <w:lang w:eastAsia="zh-CN"/>
        </w:rPr>
        <w:t>EM</w:t>
      </w:r>
      <w:r w:rsidRPr="00F84477">
        <w:rPr>
          <w:rFonts w:ascii="Book Antiqua" w:eastAsia="Book Antiqua" w:hAnsi="Book Antiqua" w:cs="Book Antiqua"/>
          <w:color w:val="000000"/>
        </w:rPr>
        <w:t xml:space="preserve"> mechanisms are combined here: The IPMs interact with an EPM to primarily move and orient the capsule while the legged mechanism is used to extract the capsule out of collapsed areas of the colon when it might otherwise get trapped. Motion feasibility was examined 10 times on 20</w:t>
      </w:r>
      <w:r w:rsidR="00A4354D">
        <w:rPr>
          <w:rFonts w:ascii="Book Antiqua" w:eastAsiaTheme="minorEastAsia" w:hAnsi="Book Antiqua" w:cs="Book Antiqua" w:hint="eastAsia"/>
          <w:color w:val="000000"/>
          <w:lang w:eastAsia="zh-CN"/>
        </w:rPr>
        <w:t xml:space="preserve"> </w:t>
      </w:r>
      <w:r w:rsidRPr="00F84477">
        <w:rPr>
          <w:rFonts w:ascii="Book Antiqua" w:eastAsia="Book Antiqua" w:hAnsi="Book Antiqua" w:cs="Book Antiqua"/>
          <w:color w:val="000000"/>
        </w:rPr>
        <w:t xml:space="preserve">cm porcine colon and in 4 anaesthetised pigs. In the </w:t>
      </w:r>
      <w:r w:rsidRPr="00F84477">
        <w:rPr>
          <w:rFonts w:ascii="Book Antiqua" w:eastAsia="Book Antiqua" w:hAnsi="Book Antiqua" w:cs="Book Antiqua"/>
          <w:i/>
          <w:iCs/>
          <w:color w:val="000000"/>
        </w:rPr>
        <w:t>ex vivo</w:t>
      </w:r>
      <w:r w:rsidRPr="00F84477">
        <w:rPr>
          <w:rFonts w:ascii="Book Antiqua" w:eastAsia="Book Antiqua" w:hAnsi="Book Antiqua" w:cs="Book Antiqua"/>
          <w:color w:val="000000"/>
        </w:rPr>
        <w:t xml:space="preserve"> trials, the average time taken to travel 20</w:t>
      </w:r>
      <w:r w:rsidR="00A4354D">
        <w:rPr>
          <w:rFonts w:ascii="Book Antiqua" w:eastAsiaTheme="minorEastAsia" w:hAnsi="Book Antiqua" w:cs="Book Antiqua" w:hint="eastAsia"/>
          <w:color w:val="000000"/>
          <w:lang w:eastAsia="zh-CN"/>
        </w:rPr>
        <w:t xml:space="preserve"> </w:t>
      </w:r>
      <w:r w:rsidRPr="00F84477">
        <w:rPr>
          <w:rFonts w:ascii="Book Antiqua" w:eastAsia="Book Antiqua" w:hAnsi="Book Antiqua" w:cs="Book Antiqua"/>
          <w:color w:val="000000"/>
        </w:rPr>
        <w:t>cm and number of times the legs were</w:t>
      </w:r>
      <w:r w:rsidR="00A4354D">
        <w:rPr>
          <w:rFonts w:ascii="Book Antiqua" w:eastAsia="Book Antiqua" w:hAnsi="Book Antiqua" w:cs="Book Antiqua"/>
          <w:color w:val="000000"/>
        </w:rPr>
        <w:t xml:space="preserve"> activated was 4 min</w:t>
      </w:r>
      <w:r w:rsidRPr="00F84477">
        <w:rPr>
          <w:rFonts w:ascii="Book Antiqua" w:eastAsia="Book Antiqua" w:hAnsi="Book Antiqua" w:cs="Book Antiqua"/>
          <w:color w:val="000000"/>
        </w:rPr>
        <w:t xml:space="preserve"> with 5 activations. The average speed was 5</w:t>
      </w:r>
      <w:r w:rsidR="00A4354D">
        <w:rPr>
          <w:rFonts w:ascii="Book Antiqua" w:eastAsiaTheme="minorEastAsia" w:hAnsi="Book Antiqua" w:cs="Book Antiqua" w:hint="eastAsia"/>
          <w:color w:val="000000"/>
          <w:lang w:eastAsia="zh-CN"/>
        </w:rPr>
        <w:t xml:space="preserve"> </w:t>
      </w:r>
      <w:r w:rsidR="00A4354D">
        <w:rPr>
          <w:rFonts w:ascii="Book Antiqua" w:eastAsia="Book Antiqua" w:hAnsi="Book Antiqua" w:cs="Book Antiqua"/>
          <w:color w:val="000000"/>
        </w:rPr>
        <w:t>cm/min</w:t>
      </w:r>
      <w:r w:rsidRPr="00F84477">
        <w:rPr>
          <w:rFonts w:ascii="Book Antiqua" w:eastAsia="Book Antiqua" w:hAnsi="Book Antiqua" w:cs="Book Antiqua"/>
          <w:color w:val="000000"/>
        </w:rPr>
        <w:t xml:space="preserve">. In the </w:t>
      </w:r>
      <w:r w:rsidRPr="00F84477">
        <w:rPr>
          <w:rFonts w:ascii="Book Antiqua" w:eastAsia="Book Antiqua" w:hAnsi="Book Antiqua" w:cs="Book Antiqua"/>
          <w:i/>
          <w:iCs/>
          <w:color w:val="000000"/>
        </w:rPr>
        <w:t>in vivo</w:t>
      </w:r>
      <w:r w:rsidRPr="00F84477">
        <w:rPr>
          <w:rFonts w:ascii="Book Antiqua" w:eastAsia="Book Antiqua" w:hAnsi="Book Antiqua" w:cs="Book Antiqua"/>
          <w:color w:val="000000"/>
        </w:rPr>
        <w:t xml:space="preserve"> trials, the average time taken to travel 40</w:t>
      </w:r>
      <w:r w:rsidR="00A4354D">
        <w:rPr>
          <w:rFonts w:ascii="Book Antiqua" w:eastAsiaTheme="minorEastAsia" w:hAnsi="Book Antiqua" w:cs="Book Antiqua" w:hint="eastAsia"/>
          <w:color w:val="000000"/>
          <w:lang w:eastAsia="zh-CN"/>
        </w:rPr>
        <w:t xml:space="preserve"> </w:t>
      </w:r>
      <w:r w:rsidRPr="00F84477">
        <w:rPr>
          <w:rFonts w:ascii="Book Antiqua" w:eastAsia="Book Antiqua" w:hAnsi="Book Antiqua" w:cs="Book Antiqua"/>
          <w:color w:val="000000"/>
        </w:rPr>
        <w:t>cm and number of times the l</w:t>
      </w:r>
      <w:r w:rsidR="00A4354D">
        <w:rPr>
          <w:rFonts w:ascii="Book Antiqua" w:eastAsia="Book Antiqua" w:hAnsi="Book Antiqua" w:cs="Book Antiqua"/>
          <w:color w:val="000000"/>
        </w:rPr>
        <w:t>egs were activated was 5 min</w:t>
      </w:r>
      <w:r w:rsidRPr="00F84477">
        <w:rPr>
          <w:rFonts w:ascii="Book Antiqua" w:eastAsia="Book Antiqua" w:hAnsi="Book Antiqua" w:cs="Book Antiqua"/>
          <w:color w:val="000000"/>
        </w:rPr>
        <w:t xml:space="preserve"> with 5 activations. The average speed was 8</w:t>
      </w:r>
      <w:r w:rsidR="00A4354D">
        <w:rPr>
          <w:rFonts w:ascii="Book Antiqua" w:eastAsiaTheme="minorEastAsia" w:hAnsi="Book Antiqua" w:cs="Book Antiqua" w:hint="eastAsia"/>
          <w:color w:val="000000"/>
          <w:lang w:eastAsia="zh-CN"/>
        </w:rPr>
        <w:t xml:space="preserve"> </w:t>
      </w:r>
      <w:r w:rsidR="00A4354D">
        <w:rPr>
          <w:rFonts w:ascii="Book Antiqua" w:eastAsia="Book Antiqua" w:hAnsi="Book Antiqua" w:cs="Book Antiqua"/>
          <w:color w:val="000000"/>
        </w:rPr>
        <w:t>cm/min</w:t>
      </w:r>
      <w:r w:rsidRPr="00F84477">
        <w:rPr>
          <w:rFonts w:ascii="Book Antiqua" w:eastAsia="Book Antiqua" w:hAnsi="Book Antiqua" w:cs="Book Antiqua"/>
          <w:color w:val="000000"/>
        </w:rPr>
        <w:t xml:space="preserve">. The colon was not </w:t>
      </w:r>
      <w:proofErr w:type="spellStart"/>
      <w:r w:rsidRPr="00F84477">
        <w:rPr>
          <w:rFonts w:ascii="Book Antiqua" w:eastAsia="Book Antiqua" w:hAnsi="Book Antiqua" w:cs="Book Antiqua"/>
          <w:color w:val="000000"/>
        </w:rPr>
        <w:t>insufflated</w:t>
      </w:r>
      <w:proofErr w:type="spellEnd"/>
      <w:r w:rsidRPr="00F84477">
        <w:rPr>
          <w:rFonts w:ascii="Book Antiqua" w:eastAsia="Book Antiqua" w:hAnsi="Book Antiqua" w:cs="Book Antiqua"/>
          <w:color w:val="000000"/>
        </w:rPr>
        <w:t xml:space="preserve"> with </w:t>
      </w:r>
      <w:proofErr w:type="gramStart"/>
      <w:r w:rsidRPr="00F84477">
        <w:rPr>
          <w:rFonts w:ascii="Book Antiqua" w:eastAsia="Book Antiqua" w:hAnsi="Book Antiqua" w:cs="Book Antiqua"/>
          <w:color w:val="000000"/>
        </w:rPr>
        <w:t>air</w:t>
      </w:r>
      <w:r w:rsidRPr="00F84477">
        <w:rPr>
          <w:rFonts w:ascii="Book Antiqua" w:eastAsia="Book Antiqua" w:hAnsi="Book Antiqua" w:cs="Book Antiqua"/>
          <w:color w:val="000000"/>
          <w:vertAlign w:val="superscript"/>
        </w:rPr>
        <w:t>[</w:t>
      </w:r>
      <w:proofErr w:type="gramEnd"/>
      <w:r w:rsidR="00042E77" w:rsidRPr="00F84477">
        <w:rPr>
          <w:rFonts w:ascii="Book Antiqua" w:eastAsia="Book Antiqua" w:hAnsi="Book Antiqua" w:cs="Book Antiqua"/>
          <w:color w:val="000000"/>
          <w:vertAlign w:val="superscript"/>
        </w:rPr>
        <w:t>58</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xml:space="preserve">. In Japan, a self-propelling capsule was created by attaching a silicon resin fin with micro-magnet to the commercially available </w:t>
      </w:r>
      <w:proofErr w:type="spellStart"/>
      <w:r w:rsidRPr="00F84477">
        <w:rPr>
          <w:rFonts w:ascii="Book Antiqua" w:eastAsia="Book Antiqua" w:hAnsi="Book Antiqua" w:cs="Book Antiqua"/>
          <w:color w:val="000000"/>
        </w:rPr>
        <w:t>Pillcam</w:t>
      </w:r>
      <w:proofErr w:type="spellEnd"/>
      <w:r w:rsidRPr="00F84477">
        <w:rPr>
          <w:rFonts w:ascii="Book Antiqua" w:eastAsia="Book Antiqua" w:hAnsi="Book Antiqua" w:cs="Book Antiqua"/>
          <w:color w:val="000000"/>
        </w:rPr>
        <w:t xml:space="preserve"> SB2 capsule (Covidien, Dublin, Ireland). In the presence of a magnetic field and water, the fin vibrates and propels the capsule. When placed in the rectum and descending colon of a human subject, it was shown to be able to swim forwards and backwards without causing damage to the mucosa however it had difficulty by-passing the bend of the sigmoid colon</w:t>
      </w:r>
      <w:r w:rsidRPr="00F84477">
        <w:rPr>
          <w:rFonts w:ascii="Book Antiqua" w:eastAsia="Book Antiqua" w:hAnsi="Book Antiqua" w:cs="Book Antiqua"/>
          <w:color w:val="000000"/>
          <w:vertAlign w:val="superscript"/>
        </w:rPr>
        <w:t>[</w:t>
      </w:r>
      <w:r w:rsidR="00042E77" w:rsidRPr="00F84477">
        <w:rPr>
          <w:rFonts w:ascii="Book Antiqua" w:eastAsia="Book Antiqua" w:hAnsi="Book Antiqua" w:cs="Book Antiqua"/>
          <w:color w:val="000000"/>
          <w:vertAlign w:val="superscript"/>
        </w:rPr>
        <w:t>59</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xml:space="preserve"> (Table 3). </w:t>
      </w:r>
    </w:p>
    <w:p w14:paraId="1BC9D99F" w14:textId="77777777" w:rsidR="00A77B3E" w:rsidRPr="00F84477" w:rsidRDefault="00A77B3E" w:rsidP="00F84477">
      <w:pPr>
        <w:spacing w:line="360" w:lineRule="auto"/>
        <w:jc w:val="both"/>
        <w:rPr>
          <w:rFonts w:ascii="Book Antiqua" w:hAnsi="Book Antiqua"/>
        </w:rPr>
      </w:pPr>
    </w:p>
    <w:p w14:paraId="29AE5BCA" w14:textId="77777777"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b/>
          <w:caps/>
          <w:color w:val="000000"/>
          <w:u w:val="single"/>
        </w:rPr>
        <w:lastRenderedPageBreak/>
        <w:t>DISCUSSION</w:t>
      </w:r>
    </w:p>
    <w:p w14:paraId="2104229C" w14:textId="0ECC23F7"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color w:val="000000"/>
        </w:rPr>
        <w:t>Medical robotics is realising its potential in a variety of healthcare disciplines, and the la</w:t>
      </w:r>
      <w:r w:rsidR="001F36B0">
        <w:rPr>
          <w:rFonts w:ascii="Book Antiqua" w:eastAsia="Book Antiqua" w:hAnsi="Book Antiqua" w:cs="Book Antiqua"/>
          <w:color w:val="000000"/>
        </w:rPr>
        <w:t xml:space="preserve">st couple of decades have seen </w:t>
      </w:r>
      <w:r w:rsidRPr="00F84477">
        <w:rPr>
          <w:rFonts w:ascii="Book Antiqua" w:eastAsia="Book Antiqua" w:hAnsi="Book Antiqua" w:cs="Book Antiqua"/>
          <w:color w:val="000000"/>
        </w:rPr>
        <w:t xml:space="preserve">increasing demand for robotic platforms designed specifically for endoscopy. In terms of </w:t>
      </w:r>
      <w:r w:rsidR="00E03B3E">
        <w:rPr>
          <w:rFonts w:ascii="Book Antiqua" w:eastAsia="Book Antiqua" w:hAnsi="Book Antiqua" w:cs="Book Antiqua"/>
          <w:color w:val="000000"/>
        </w:rPr>
        <w:t>LGI</w:t>
      </w:r>
      <w:r w:rsidRPr="00F84477">
        <w:rPr>
          <w:rFonts w:ascii="Book Antiqua" w:eastAsia="Book Antiqua" w:hAnsi="Book Antiqua" w:cs="Book Antiqua"/>
          <w:color w:val="000000"/>
        </w:rPr>
        <w:t xml:space="preserve"> tract ‘</w:t>
      </w:r>
      <w:proofErr w:type="spellStart"/>
      <w:r w:rsidRPr="00F84477">
        <w:rPr>
          <w:rFonts w:ascii="Book Antiqua" w:eastAsia="Book Antiqua" w:hAnsi="Book Antiqua" w:cs="Book Antiqua"/>
          <w:color w:val="000000"/>
        </w:rPr>
        <w:t>robo</w:t>
      </w:r>
      <w:proofErr w:type="spellEnd"/>
      <w:r w:rsidRPr="00F84477">
        <w:rPr>
          <w:rFonts w:ascii="Book Antiqua" w:eastAsia="Book Antiqua" w:hAnsi="Book Antiqua" w:cs="Book Antiqua"/>
          <w:color w:val="000000"/>
        </w:rPr>
        <w:t>-endoscopy’, significant strides have been made over this period, with five devices receiving FDA approval. These devices represent a heterogeneous group in terms of actuation modality (</w:t>
      </w:r>
      <w:r w:rsidR="00027113">
        <w:rPr>
          <w:rFonts w:ascii="Book Antiqua" w:eastAsiaTheme="minorEastAsia" w:hAnsi="Book Antiqua" w:cs="Book Antiqua" w:hint="eastAsia"/>
          <w:color w:val="000000"/>
          <w:lang w:eastAsia="zh-CN"/>
        </w:rPr>
        <w:t>EM</w:t>
      </w:r>
      <w:r w:rsidRPr="00F84477">
        <w:rPr>
          <w:rFonts w:ascii="Book Antiqua" w:eastAsia="Book Antiqua" w:hAnsi="Book Antiqua" w:cs="Book Antiqua"/>
          <w:color w:val="000000"/>
        </w:rPr>
        <w:t xml:space="preserve"> or pneumatic), and many studies have been performed using </w:t>
      </w:r>
      <w:r w:rsidRPr="00F84477">
        <w:rPr>
          <w:rFonts w:ascii="Book Antiqua" w:eastAsia="Book Antiqua" w:hAnsi="Book Antiqua" w:cs="Book Antiqua"/>
          <w:i/>
          <w:iCs/>
          <w:color w:val="000000"/>
        </w:rPr>
        <w:t>ex vivo</w:t>
      </w:r>
      <w:r w:rsidRPr="00F84477">
        <w:rPr>
          <w:rFonts w:ascii="Book Antiqua" w:eastAsia="Book Antiqua" w:hAnsi="Book Antiqua" w:cs="Book Antiqua"/>
          <w:color w:val="000000"/>
        </w:rPr>
        <w:t xml:space="preserve"> models. These models, while able to demonstrate proof of concept, cannot effectively capture data on </w:t>
      </w:r>
      <w:r w:rsidRPr="00F84477">
        <w:rPr>
          <w:rFonts w:ascii="Book Antiqua" w:eastAsia="Book Antiqua" w:hAnsi="Book Antiqua" w:cs="Book Antiqua"/>
          <w:i/>
          <w:iCs/>
          <w:color w:val="000000"/>
        </w:rPr>
        <w:t>in vivo</w:t>
      </w:r>
      <w:r w:rsidRPr="00F84477">
        <w:rPr>
          <w:rFonts w:ascii="Book Antiqua" w:eastAsia="Book Antiqua" w:hAnsi="Book Antiqua" w:cs="Book Antiqua"/>
          <w:color w:val="000000"/>
        </w:rPr>
        <w:t xml:space="preserve"> motion ability, pain perception or device safety. Nevertheless, the human data that is available suggests that the evaluated </w:t>
      </w:r>
      <w:proofErr w:type="spellStart"/>
      <w:r w:rsidRPr="00F84477">
        <w:rPr>
          <w:rFonts w:ascii="Book Antiqua" w:eastAsia="Book Antiqua" w:hAnsi="Book Antiqua" w:cs="Book Antiqua"/>
          <w:color w:val="000000"/>
        </w:rPr>
        <w:t>robo</w:t>
      </w:r>
      <w:proofErr w:type="spellEnd"/>
      <w:r w:rsidRPr="00F84477">
        <w:rPr>
          <w:rFonts w:ascii="Book Antiqua" w:eastAsia="Book Antiqua" w:hAnsi="Book Antiqua" w:cs="Book Antiqua"/>
          <w:color w:val="000000"/>
        </w:rPr>
        <w:t>-endoscopic systems are able to locomote effectively (</w:t>
      </w:r>
      <w:r w:rsidRPr="001F36B0">
        <w:rPr>
          <w:rFonts w:ascii="Book Antiqua" w:eastAsia="Book Antiqua" w:hAnsi="Book Antiqua" w:cs="Book Antiqua"/>
          <w:i/>
          <w:color w:val="000000"/>
        </w:rPr>
        <w:t>i.e.</w:t>
      </w:r>
      <w:r w:rsidRPr="00F84477">
        <w:rPr>
          <w:rFonts w:ascii="Book Antiqua" w:eastAsia="Book Antiqua" w:hAnsi="Book Antiqua" w:cs="Book Antiqua"/>
          <w:color w:val="000000"/>
        </w:rPr>
        <w:t>, achieve CIR &gt;</w:t>
      </w:r>
      <w:r w:rsidR="001F36B0">
        <w:rPr>
          <w:rFonts w:ascii="Book Antiqua" w:eastAsiaTheme="minorEastAsia" w:hAnsi="Book Antiqua" w:cs="Book Antiqua" w:hint="eastAsia"/>
          <w:color w:val="000000"/>
          <w:lang w:eastAsia="zh-CN"/>
        </w:rPr>
        <w:t xml:space="preserve"> </w:t>
      </w:r>
      <w:r w:rsidRPr="00F84477">
        <w:rPr>
          <w:rFonts w:ascii="Book Antiqua" w:eastAsia="Book Antiqua" w:hAnsi="Book Antiqua" w:cs="Book Antiqua"/>
          <w:color w:val="000000"/>
        </w:rPr>
        <w:t>90%</w:t>
      </w:r>
      <w:r w:rsidRPr="00F84477">
        <w:rPr>
          <w:rFonts w:ascii="Book Antiqua" w:eastAsia="Book Antiqua" w:hAnsi="Book Antiqua" w:cs="Book Antiqua"/>
          <w:color w:val="000000"/>
          <w:vertAlign w:val="superscript"/>
        </w:rPr>
        <w:t>[2</w:t>
      </w:r>
      <w:r w:rsidR="00042E77" w:rsidRPr="00F84477">
        <w:rPr>
          <w:rFonts w:ascii="Book Antiqua" w:eastAsia="Book Antiqua" w:hAnsi="Book Antiqua" w:cs="Book Antiqua"/>
          <w:color w:val="000000"/>
          <w:vertAlign w:val="superscript"/>
        </w:rPr>
        <w:t>3</w:t>
      </w:r>
      <w:r w:rsidRPr="00F84477">
        <w:rPr>
          <w:rFonts w:ascii="Book Antiqua" w:eastAsia="Book Antiqua" w:hAnsi="Book Antiqua" w:cs="Book Antiqua"/>
          <w:color w:val="000000"/>
          <w:vertAlign w:val="superscript"/>
        </w:rPr>
        <w:t>,2</w:t>
      </w:r>
      <w:r w:rsidR="00042E77" w:rsidRPr="00F84477">
        <w:rPr>
          <w:rFonts w:ascii="Book Antiqua" w:eastAsia="Book Antiqua" w:hAnsi="Book Antiqua" w:cs="Book Antiqua"/>
          <w:color w:val="000000"/>
          <w:vertAlign w:val="superscript"/>
        </w:rPr>
        <w:t>4</w:t>
      </w:r>
      <w:r w:rsidRPr="00F84477">
        <w:rPr>
          <w:rFonts w:ascii="Book Antiqua" w:eastAsia="Book Antiqua" w:hAnsi="Book Antiqua" w:cs="Book Antiqua"/>
          <w:color w:val="000000"/>
          <w:vertAlign w:val="superscript"/>
        </w:rPr>
        <w:t>,3</w:t>
      </w:r>
      <w:r w:rsidR="00042E77" w:rsidRPr="00F84477">
        <w:rPr>
          <w:rFonts w:ascii="Book Antiqua" w:eastAsia="Book Antiqua" w:hAnsi="Book Antiqua" w:cs="Book Antiqua"/>
          <w:color w:val="000000"/>
          <w:vertAlign w:val="superscript"/>
        </w:rPr>
        <w:t>6</w:t>
      </w:r>
      <w:r w:rsidRPr="00F84477">
        <w:rPr>
          <w:rFonts w:ascii="Book Antiqua" w:eastAsia="Book Antiqua" w:hAnsi="Book Antiqua" w:cs="Book Antiqua"/>
          <w:color w:val="000000"/>
          <w:vertAlign w:val="superscript"/>
        </w:rPr>
        <w:t>,4</w:t>
      </w:r>
      <w:r w:rsidR="00042E77" w:rsidRPr="00F84477">
        <w:rPr>
          <w:rFonts w:ascii="Book Antiqua" w:eastAsia="Book Antiqua" w:hAnsi="Book Antiqua" w:cs="Book Antiqua"/>
          <w:color w:val="000000"/>
          <w:vertAlign w:val="superscript"/>
        </w:rPr>
        <w:t>0</w:t>
      </w:r>
      <w:r w:rsidRPr="00F84477">
        <w:rPr>
          <w:rFonts w:ascii="Book Antiqua" w:eastAsia="Book Antiqua" w:hAnsi="Book Antiqua" w:cs="Book Antiqua"/>
          <w:color w:val="000000"/>
          <w:vertAlign w:val="superscript"/>
        </w:rPr>
        <w:t>-4</w:t>
      </w:r>
      <w:r w:rsidR="00042E77" w:rsidRPr="00F84477">
        <w:rPr>
          <w:rFonts w:ascii="Book Antiqua" w:eastAsia="Book Antiqua" w:hAnsi="Book Antiqua" w:cs="Book Antiqua"/>
          <w:color w:val="000000"/>
          <w:vertAlign w:val="superscript"/>
        </w:rPr>
        <w:t>2</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to locomote safely (</w:t>
      </w:r>
      <w:r w:rsidRPr="001F36B0">
        <w:rPr>
          <w:rFonts w:ascii="Book Antiqua" w:eastAsia="Book Antiqua" w:hAnsi="Book Antiqua" w:cs="Book Antiqua"/>
          <w:i/>
          <w:color w:val="000000"/>
        </w:rPr>
        <w:t>i.e.</w:t>
      </w:r>
      <w:r w:rsidRPr="00F84477">
        <w:rPr>
          <w:rFonts w:ascii="Book Antiqua" w:eastAsia="Book Antiqua" w:hAnsi="Book Antiqua" w:cs="Book Antiqua"/>
          <w:color w:val="000000"/>
        </w:rPr>
        <w:t>, be associated with mild if any mucosal disruption or complications</w:t>
      </w:r>
      <w:r w:rsidRPr="00F84477">
        <w:rPr>
          <w:rFonts w:ascii="Book Antiqua" w:eastAsia="Book Antiqua" w:hAnsi="Book Antiqua" w:cs="Book Antiqua"/>
          <w:color w:val="000000"/>
          <w:vertAlign w:val="superscript"/>
        </w:rPr>
        <w:t>[2</w:t>
      </w:r>
      <w:r w:rsidR="00042E77" w:rsidRPr="00F84477">
        <w:rPr>
          <w:rFonts w:ascii="Book Antiqua" w:eastAsia="Book Antiqua" w:hAnsi="Book Antiqua" w:cs="Book Antiqua"/>
          <w:color w:val="000000"/>
          <w:vertAlign w:val="superscript"/>
        </w:rPr>
        <w:t>1</w:t>
      </w:r>
      <w:r w:rsidRPr="00F84477">
        <w:rPr>
          <w:rFonts w:ascii="Book Antiqua" w:eastAsia="Book Antiqua" w:hAnsi="Book Antiqua" w:cs="Book Antiqua"/>
          <w:color w:val="000000"/>
          <w:vertAlign w:val="superscript"/>
        </w:rPr>
        <w:t>,2</w:t>
      </w:r>
      <w:r w:rsidR="00042E77" w:rsidRPr="00F84477">
        <w:rPr>
          <w:rFonts w:ascii="Book Antiqua" w:eastAsia="Book Antiqua" w:hAnsi="Book Antiqua" w:cs="Book Antiqua"/>
          <w:color w:val="000000"/>
          <w:vertAlign w:val="superscript"/>
        </w:rPr>
        <w:t>4</w:t>
      </w:r>
      <w:r w:rsidRPr="00F84477">
        <w:rPr>
          <w:rFonts w:ascii="Book Antiqua" w:eastAsia="Book Antiqua" w:hAnsi="Book Antiqua" w:cs="Book Antiqua"/>
          <w:color w:val="000000"/>
          <w:vertAlign w:val="superscript"/>
        </w:rPr>
        <w:t>,3</w:t>
      </w:r>
      <w:r w:rsidR="00042E77" w:rsidRPr="00F84477">
        <w:rPr>
          <w:rFonts w:ascii="Book Antiqua" w:eastAsia="Book Antiqua" w:hAnsi="Book Antiqua" w:cs="Book Antiqua"/>
          <w:color w:val="000000"/>
          <w:vertAlign w:val="superscript"/>
        </w:rPr>
        <w:t>5</w:t>
      </w:r>
      <w:r w:rsidRPr="00F84477">
        <w:rPr>
          <w:rFonts w:ascii="Book Antiqua" w:eastAsia="Book Antiqua" w:hAnsi="Book Antiqua" w:cs="Book Antiqua"/>
          <w:color w:val="000000"/>
          <w:vertAlign w:val="superscript"/>
        </w:rPr>
        <w:t>,3</w:t>
      </w:r>
      <w:r w:rsidR="00042E77" w:rsidRPr="00F84477">
        <w:rPr>
          <w:rFonts w:ascii="Book Antiqua" w:eastAsia="Book Antiqua" w:hAnsi="Book Antiqua" w:cs="Book Antiqua"/>
          <w:color w:val="000000"/>
          <w:vertAlign w:val="superscript"/>
        </w:rPr>
        <w:t>6</w:t>
      </w:r>
      <w:r w:rsidRPr="00F84477">
        <w:rPr>
          <w:rFonts w:ascii="Book Antiqua" w:eastAsia="Book Antiqua" w:hAnsi="Book Antiqua" w:cs="Book Antiqua"/>
          <w:color w:val="000000"/>
          <w:vertAlign w:val="superscript"/>
        </w:rPr>
        <w:t>,4</w:t>
      </w:r>
      <w:r w:rsidR="00042E77" w:rsidRPr="00F84477">
        <w:rPr>
          <w:rFonts w:ascii="Book Antiqua" w:eastAsia="Book Antiqua" w:hAnsi="Book Antiqua" w:cs="Book Antiqua"/>
          <w:color w:val="000000"/>
          <w:vertAlign w:val="superscript"/>
        </w:rPr>
        <w:t>0</w:t>
      </w:r>
      <w:r w:rsidRPr="00F84477">
        <w:rPr>
          <w:rFonts w:ascii="Book Antiqua" w:eastAsia="Book Antiqua" w:hAnsi="Book Antiqua" w:cs="Book Antiqua"/>
          <w:color w:val="000000"/>
          <w:vertAlign w:val="superscript"/>
        </w:rPr>
        <w:t>,4</w:t>
      </w:r>
      <w:r w:rsidR="00042E77" w:rsidRPr="00F84477">
        <w:rPr>
          <w:rFonts w:ascii="Book Antiqua" w:eastAsia="Book Antiqua" w:hAnsi="Book Antiqua" w:cs="Book Antiqua"/>
          <w:color w:val="000000"/>
          <w:vertAlign w:val="superscript"/>
        </w:rPr>
        <w:t>2</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)and to achieve endoscopic tasks with minimal associated pain</w:t>
      </w:r>
      <w:r w:rsidRPr="00F84477">
        <w:rPr>
          <w:rFonts w:ascii="Book Antiqua" w:eastAsia="Book Antiqua" w:hAnsi="Book Antiqua" w:cs="Book Antiqua"/>
          <w:color w:val="000000"/>
          <w:vertAlign w:val="superscript"/>
        </w:rPr>
        <w:t>[2</w:t>
      </w:r>
      <w:r w:rsidR="00042E77" w:rsidRPr="00F84477">
        <w:rPr>
          <w:rFonts w:ascii="Book Antiqua" w:eastAsia="Book Antiqua" w:hAnsi="Book Antiqua" w:cs="Book Antiqua"/>
          <w:color w:val="000000"/>
          <w:vertAlign w:val="superscript"/>
        </w:rPr>
        <w:t>1</w:t>
      </w:r>
      <w:r w:rsidRPr="00F84477">
        <w:rPr>
          <w:rFonts w:ascii="Book Antiqua" w:eastAsia="Book Antiqua" w:hAnsi="Book Antiqua" w:cs="Book Antiqua"/>
          <w:color w:val="000000"/>
          <w:vertAlign w:val="superscript"/>
        </w:rPr>
        <w:t>,2</w:t>
      </w:r>
      <w:r w:rsidR="00042E77" w:rsidRPr="00F84477">
        <w:rPr>
          <w:rFonts w:ascii="Book Antiqua" w:eastAsia="Book Antiqua" w:hAnsi="Book Antiqua" w:cs="Book Antiqua"/>
          <w:color w:val="000000"/>
          <w:vertAlign w:val="superscript"/>
        </w:rPr>
        <w:t>3</w:t>
      </w:r>
      <w:r w:rsidRPr="00F84477">
        <w:rPr>
          <w:rFonts w:ascii="Book Antiqua" w:eastAsia="Book Antiqua" w:hAnsi="Book Antiqua" w:cs="Book Antiqua"/>
          <w:color w:val="000000"/>
          <w:vertAlign w:val="superscript"/>
        </w:rPr>
        <w:t>,3</w:t>
      </w:r>
      <w:r w:rsidR="00042E77" w:rsidRPr="00F84477">
        <w:rPr>
          <w:rFonts w:ascii="Book Antiqua" w:eastAsia="Book Antiqua" w:hAnsi="Book Antiqua" w:cs="Book Antiqua"/>
          <w:color w:val="000000"/>
          <w:vertAlign w:val="superscript"/>
        </w:rPr>
        <w:t>5</w:t>
      </w:r>
      <w:r w:rsidRPr="00F84477">
        <w:rPr>
          <w:rFonts w:ascii="Book Antiqua" w:eastAsia="Book Antiqua" w:hAnsi="Book Antiqua" w:cs="Book Antiqua"/>
          <w:color w:val="000000"/>
          <w:vertAlign w:val="superscript"/>
        </w:rPr>
        <w:t>,</w:t>
      </w:r>
      <w:r w:rsidR="00042E77" w:rsidRPr="00F84477">
        <w:rPr>
          <w:rFonts w:ascii="Book Antiqua" w:eastAsia="Book Antiqua" w:hAnsi="Book Antiqua" w:cs="Book Antiqua"/>
          <w:color w:val="000000"/>
          <w:vertAlign w:val="superscript"/>
        </w:rPr>
        <w:t>39</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xml:space="preserve">. Reducing discomfort associated with LGI endoscopy represents a key directive in robotic endoscopy and in two trials, human participants gave the </w:t>
      </w:r>
      <w:proofErr w:type="spellStart"/>
      <w:r w:rsidRPr="00F84477">
        <w:rPr>
          <w:rFonts w:ascii="Book Antiqua" w:eastAsia="Book Antiqua" w:hAnsi="Book Antiqua" w:cs="Book Antiqua"/>
          <w:color w:val="000000"/>
        </w:rPr>
        <w:t>Invendoscope</w:t>
      </w:r>
      <w:proofErr w:type="spellEnd"/>
      <w:r w:rsidRPr="00F84477">
        <w:rPr>
          <w:rFonts w:ascii="Book Antiqua" w:eastAsia="Book Antiqua" w:hAnsi="Book Antiqua" w:cs="Book Antiqua"/>
          <w:color w:val="000000"/>
        </w:rPr>
        <w:t xml:space="preserve"> an average pain score of 1.96/6 and 2.6/6, which translated into 0% and 4.9% requiring sedation, respectively</w:t>
      </w:r>
      <w:r w:rsidRPr="00F84477">
        <w:rPr>
          <w:rFonts w:ascii="Book Antiqua" w:eastAsia="Book Antiqua" w:hAnsi="Book Antiqua" w:cs="Book Antiqua"/>
          <w:color w:val="000000"/>
          <w:vertAlign w:val="superscript"/>
        </w:rPr>
        <w:t>[2</w:t>
      </w:r>
      <w:r w:rsidR="00042E77" w:rsidRPr="00F84477">
        <w:rPr>
          <w:rFonts w:ascii="Book Antiqua" w:eastAsia="Book Antiqua" w:hAnsi="Book Antiqua" w:cs="Book Antiqua"/>
          <w:color w:val="000000"/>
          <w:vertAlign w:val="superscript"/>
        </w:rPr>
        <w:t>1</w:t>
      </w:r>
      <w:r w:rsidRPr="00F84477">
        <w:rPr>
          <w:rFonts w:ascii="Book Antiqua" w:eastAsia="Book Antiqua" w:hAnsi="Book Antiqua" w:cs="Book Antiqua"/>
          <w:color w:val="000000"/>
          <w:vertAlign w:val="superscript"/>
        </w:rPr>
        <w:t>,2</w:t>
      </w:r>
      <w:r w:rsidR="00042E77" w:rsidRPr="00F84477">
        <w:rPr>
          <w:rFonts w:ascii="Book Antiqua" w:eastAsia="Book Antiqua" w:hAnsi="Book Antiqua" w:cs="Book Antiqua"/>
          <w:color w:val="000000"/>
          <w:vertAlign w:val="superscript"/>
        </w:rPr>
        <w:t>3</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xml:space="preserve">. When compared to colonoscopy, pain scores and sedation rates were also significantly lower with the </w:t>
      </w:r>
      <w:proofErr w:type="spellStart"/>
      <w:r w:rsidRPr="00F84477">
        <w:rPr>
          <w:rFonts w:ascii="Book Antiqua" w:eastAsia="Book Antiqua" w:hAnsi="Book Antiqua" w:cs="Book Antiqua"/>
          <w:color w:val="000000"/>
        </w:rPr>
        <w:t>Endotics</w:t>
      </w:r>
      <w:proofErr w:type="spellEnd"/>
      <w:r w:rsidRPr="00F84477">
        <w:rPr>
          <w:rFonts w:ascii="Book Antiqua" w:eastAsia="Book Antiqua" w:hAnsi="Book Antiqua" w:cs="Book Antiqua"/>
          <w:color w:val="000000"/>
        </w:rPr>
        <w:t xml:space="preserve"> </w:t>
      </w:r>
      <w:proofErr w:type="gramStart"/>
      <w:r w:rsidRPr="00F84477">
        <w:rPr>
          <w:rFonts w:ascii="Book Antiqua" w:eastAsia="Book Antiqua" w:hAnsi="Book Antiqua" w:cs="Book Antiqua"/>
          <w:color w:val="000000"/>
        </w:rPr>
        <w:t>system</w:t>
      </w:r>
      <w:r w:rsidRPr="00F84477">
        <w:rPr>
          <w:rFonts w:ascii="Book Antiqua" w:eastAsia="Book Antiqua" w:hAnsi="Book Antiqua" w:cs="Book Antiqua"/>
          <w:color w:val="000000"/>
          <w:vertAlign w:val="superscript"/>
        </w:rPr>
        <w:t>[</w:t>
      </w:r>
      <w:proofErr w:type="gramEnd"/>
      <w:r w:rsidR="00042E77" w:rsidRPr="00F84477">
        <w:rPr>
          <w:rFonts w:ascii="Book Antiqua" w:eastAsia="Book Antiqua" w:hAnsi="Book Antiqua" w:cs="Book Antiqua"/>
          <w:color w:val="000000"/>
          <w:vertAlign w:val="superscript"/>
        </w:rPr>
        <w:t>38</w:t>
      </w:r>
      <w:r w:rsidRPr="00F84477">
        <w:rPr>
          <w:rFonts w:ascii="Book Antiqua" w:eastAsia="Book Antiqua" w:hAnsi="Book Antiqua" w:cs="Book Antiqua"/>
          <w:color w:val="000000"/>
          <w:vertAlign w:val="superscript"/>
        </w:rPr>
        <w:t>,</w:t>
      </w:r>
      <w:r w:rsidR="00042E77" w:rsidRPr="00F84477">
        <w:rPr>
          <w:rFonts w:ascii="Book Antiqua" w:eastAsia="Book Antiqua" w:hAnsi="Book Antiqua" w:cs="Book Antiqua"/>
          <w:color w:val="000000"/>
          <w:vertAlign w:val="superscript"/>
        </w:rPr>
        <w:t>39</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xml:space="preserve">. Early data suggest that the </w:t>
      </w:r>
      <w:proofErr w:type="spellStart"/>
      <w:r w:rsidRPr="00F84477">
        <w:rPr>
          <w:rFonts w:ascii="Book Antiqua" w:eastAsia="Book Antiqua" w:hAnsi="Book Antiqua" w:cs="Book Antiqua"/>
          <w:color w:val="000000"/>
        </w:rPr>
        <w:t>Endotics</w:t>
      </w:r>
      <w:proofErr w:type="spellEnd"/>
      <w:r w:rsidRPr="00F84477">
        <w:rPr>
          <w:rFonts w:ascii="Book Antiqua" w:eastAsia="Book Antiqua" w:hAnsi="Book Antiqua" w:cs="Book Antiqua"/>
          <w:color w:val="000000"/>
        </w:rPr>
        <w:t xml:space="preserve"> system may even have superior diagnostic capabilities compared with conventional colonoscopy as indicated by its ability to detect lesions missed on </w:t>
      </w:r>
      <w:proofErr w:type="gramStart"/>
      <w:r w:rsidRPr="00F84477">
        <w:rPr>
          <w:rFonts w:ascii="Book Antiqua" w:eastAsia="Book Antiqua" w:hAnsi="Book Antiqua" w:cs="Book Antiqua"/>
          <w:color w:val="000000"/>
        </w:rPr>
        <w:t>colonoscopy</w:t>
      </w:r>
      <w:r w:rsidRPr="00F84477">
        <w:rPr>
          <w:rFonts w:ascii="Book Antiqua" w:eastAsia="Book Antiqua" w:hAnsi="Book Antiqua" w:cs="Book Antiqua"/>
          <w:color w:val="000000"/>
          <w:vertAlign w:val="superscript"/>
        </w:rPr>
        <w:t>[</w:t>
      </w:r>
      <w:proofErr w:type="gramEnd"/>
      <w:r w:rsidR="00042E77" w:rsidRPr="00F84477">
        <w:rPr>
          <w:rFonts w:ascii="Book Antiqua" w:eastAsia="Book Antiqua" w:hAnsi="Book Antiqua" w:cs="Book Antiqua"/>
          <w:color w:val="000000"/>
          <w:vertAlign w:val="superscript"/>
        </w:rPr>
        <w:t>38</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These reports are certainly encouraging, though overall it is important to appreciate that most de</w:t>
      </w:r>
      <w:r w:rsidR="001F36B0">
        <w:rPr>
          <w:rFonts w:ascii="Book Antiqua" w:eastAsia="Book Antiqua" w:hAnsi="Book Antiqua" w:cs="Book Antiqua"/>
          <w:color w:val="000000"/>
        </w:rPr>
        <w:t xml:space="preserve">vices presented in this review </w:t>
      </w:r>
      <w:r w:rsidRPr="00F84477">
        <w:rPr>
          <w:rFonts w:ascii="Book Antiqua" w:eastAsia="Book Antiqua" w:hAnsi="Book Antiqua" w:cs="Book Antiqua"/>
          <w:color w:val="000000"/>
        </w:rPr>
        <w:t>remain in the relatively early phases of translational application, and few have met the goal of clinical deployment outside of academic institutions. An inherent limitation lies</w:t>
      </w:r>
      <w:r w:rsidR="001F36B0">
        <w:rPr>
          <w:rFonts w:ascii="Book Antiqua" w:eastAsia="Book Antiqua" w:hAnsi="Book Antiqua" w:cs="Book Antiqua"/>
          <w:color w:val="000000"/>
        </w:rPr>
        <w:t xml:space="preserve"> in the fact that most systems </w:t>
      </w:r>
      <w:r w:rsidRPr="00F84477">
        <w:rPr>
          <w:rFonts w:ascii="Book Antiqua" w:eastAsia="Book Antiqua" w:hAnsi="Book Antiqua" w:cs="Book Antiqua"/>
          <w:color w:val="000000"/>
        </w:rPr>
        <w:t>provide primarily diagnostic functionality, with large scale trials evaluating therapeutic robotic LGI endoscopy currently lacking.</w:t>
      </w:r>
    </w:p>
    <w:p w14:paraId="36B0866D" w14:textId="6619E224" w:rsidR="00A77B3E" w:rsidRPr="00F84477" w:rsidRDefault="00CE5B95" w:rsidP="001F36B0">
      <w:pPr>
        <w:spacing w:line="360" w:lineRule="auto"/>
        <w:ind w:firstLineChars="200" w:firstLine="480"/>
        <w:jc w:val="both"/>
        <w:rPr>
          <w:rFonts w:ascii="Book Antiqua" w:hAnsi="Book Antiqua"/>
        </w:rPr>
      </w:pPr>
      <w:r w:rsidRPr="00F84477">
        <w:rPr>
          <w:rFonts w:ascii="Book Antiqua" w:eastAsia="Book Antiqua" w:hAnsi="Book Antiqua" w:cs="Book Antiqua"/>
          <w:color w:val="000000"/>
        </w:rPr>
        <w:t xml:space="preserve">Improved reproducibility, enhanced procedural efficiency and a shorter learning curve have all been suggested as possible areas where robotic endoscopy could make a positive impact. In addition, they may offer a more comfortable system for the user, which may have potential to minimise fatigue and injury and ultimately this may </w:t>
      </w:r>
      <w:r w:rsidRPr="00F84477">
        <w:rPr>
          <w:rFonts w:ascii="Book Antiqua" w:eastAsia="Book Antiqua" w:hAnsi="Book Antiqua" w:cs="Book Antiqua"/>
          <w:color w:val="000000"/>
        </w:rPr>
        <w:lastRenderedPageBreak/>
        <w:t>equate to more years of professional service. More intuitive control and visualisation systems have the potential to shorten learning curves. For example, one trial evaluat</w:t>
      </w:r>
      <w:r w:rsidR="001F36B0">
        <w:rPr>
          <w:rFonts w:ascii="Book Antiqua" w:eastAsia="Book Antiqua" w:hAnsi="Book Antiqua" w:cs="Book Antiqua"/>
          <w:color w:val="000000"/>
        </w:rPr>
        <w:t>ing a robotic endoscopic system</w:t>
      </w:r>
      <w:r w:rsidRPr="00F84477">
        <w:rPr>
          <w:rFonts w:ascii="Book Antiqua" w:eastAsia="Book Antiqua" w:hAnsi="Book Antiqua" w:cs="Book Antiqua"/>
          <w:color w:val="000000"/>
        </w:rPr>
        <w:t xml:space="preserve"> suggested that only an average of 30 procedures was re</w:t>
      </w:r>
      <w:r w:rsidR="001F36B0">
        <w:rPr>
          <w:rFonts w:ascii="Book Antiqua" w:eastAsia="Book Antiqua" w:hAnsi="Book Antiqua" w:cs="Book Antiqua"/>
          <w:color w:val="000000"/>
        </w:rPr>
        <w:t xml:space="preserve">quired for the user to achieve </w:t>
      </w:r>
      <w:r w:rsidRPr="00F84477">
        <w:rPr>
          <w:rFonts w:ascii="Book Antiqua" w:eastAsia="Book Antiqua" w:hAnsi="Book Antiqua" w:cs="Book Antiqua"/>
          <w:color w:val="000000"/>
        </w:rPr>
        <w:t>CIR, CIT and scope withdra</w:t>
      </w:r>
      <w:r w:rsidR="001F36B0">
        <w:rPr>
          <w:rFonts w:ascii="Book Antiqua" w:eastAsia="Book Antiqua" w:hAnsi="Book Antiqua" w:cs="Book Antiqua"/>
          <w:color w:val="000000"/>
        </w:rPr>
        <w:t>wal time</w:t>
      </w:r>
      <w:r w:rsidRPr="00F84477">
        <w:rPr>
          <w:rFonts w:ascii="Book Antiqua" w:eastAsia="Book Antiqua" w:hAnsi="Book Antiqua" w:cs="Book Antiqua"/>
          <w:color w:val="000000"/>
        </w:rPr>
        <w:t xml:space="preserve"> comparable to standard colonoscopy performed by an ‘expert</w:t>
      </w:r>
      <w:proofErr w:type="gramStart"/>
      <w:r w:rsidRPr="00F84477">
        <w:rPr>
          <w:rFonts w:ascii="Book Antiqua" w:eastAsia="Book Antiqua" w:hAnsi="Book Antiqua" w:cs="Book Antiqua"/>
          <w:color w:val="000000"/>
        </w:rPr>
        <w:t>’</w:t>
      </w:r>
      <w:r w:rsidRPr="00F84477">
        <w:rPr>
          <w:rFonts w:ascii="Book Antiqua" w:eastAsia="Book Antiqua" w:hAnsi="Book Antiqua" w:cs="Book Antiqua"/>
          <w:color w:val="000000"/>
          <w:vertAlign w:val="superscript"/>
        </w:rPr>
        <w:t>[</w:t>
      </w:r>
      <w:proofErr w:type="gramEnd"/>
      <w:r w:rsidRPr="00F84477">
        <w:rPr>
          <w:rFonts w:ascii="Book Antiqua" w:eastAsia="Book Antiqua" w:hAnsi="Book Antiqua" w:cs="Book Antiqua"/>
          <w:color w:val="000000"/>
          <w:vertAlign w:val="superscript"/>
        </w:rPr>
        <w:t>4</w:t>
      </w:r>
      <w:r w:rsidR="00042E77" w:rsidRPr="00F84477">
        <w:rPr>
          <w:rFonts w:ascii="Book Antiqua" w:eastAsia="Book Antiqua" w:hAnsi="Book Antiqua" w:cs="Book Antiqua"/>
          <w:color w:val="000000"/>
          <w:vertAlign w:val="superscript"/>
        </w:rPr>
        <w:t>0</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xml:space="preserve">. </w:t>
      </w:r>
    </w:p>
    <w:p w14:paraId="2D21CF94" w14:textId="77777777" w:rsidR="00A77B3E" w:rsidRPr="00F84477" w:rsidRDefault="00CE5B95" w:rsidP="001F36B0">
      <w:pPr>
        <w:spacing w:line="360" w:lineRule="auto"/>
        <w:ind w:firstLineChars="200" w:firstLine="480"/>
        <w:jc w:val="both"/>
        <w:rPr>
          <w:rFonts w:ascii="Book Antiqua" w:hAnsi="Book Antiqua"/>
        </w:rPr>
      </w:pPr>
      <w:r w:rsidRPr="00F84477">
        <w:rPr>
          <w:rFonts w:ascii="Book Antiqua" w:eastAsia="Book Antiqua" w:hAnsi="Book Antiqua" w:cs="Book Antiqua"/>
          <w:color w:val="000000"/>
        </w:rPr>
        <w:t>From a broader perspective, it is important to acknowledge that this review has focused entirely on the specific application(s) of robotic systems in LGI endoscopy. However, robotic advances in this area are not made in isolation from advances in other luminal organs such as the upper GI tract or in natural orifice transluminal endoscopic surgery. Thus, it is likely that advances in one field will complement another.</w:t>
      </w:r>
    </w:p>
    <w:p w14:paraId="05251B4A" w14:textId="0F362886" w:rsidR="00A77B3E" w:rsidRPr="001F36B0" w:rsidRDefault="00CE5B95" w:rsidP="001F36B0">
      <w:pPr>
        <w:spacing w:line="360" w:lineRule="auto"/>
        <w:ind w:firstLineChars="200" w:firstLine="480"/>
        <w:jc w:val="both"/>
        <w:rPr>
          <w:rFonts w:ascii="Book Antiqua" w:eastAsiaTheme="minorEastAsia" w:hAnsi="Book Antiqua"/>
          <w:lang w:eastAsia="zh-CN"/>
        </w:rPr>
      </w:pPr>
      <w:r w:rsidRPr="00F84477">
        <w:rPr>
          <w:rFonts w:ascii="Book Antiqua" w:eastAsia="Book Antiqua" w:hAnsi="Book Antiqua" w:cs="Book Antiqua"/>
          <w:color w:val="000000"/>
        </w:rPr>
        <w:t xml:space="preserve">One can anticipate that in the future, as the technology becomes more sophisticated, it should be possible to exploit the ‘computational interface’ that robotic endoscopy provides further, with the potential for integration of AI based algorithms and novel augmented reality systems for ‘smart’ therapeutics. It is doubtful whether these next-generation technologies will work to their full capabilities if operating within anything other than a robotic system. It is an exciting time in medical robotics with recent reports confirming the potential for the development of ‘soft’ robotic systems with in-built autonomic </w:t>
      </w:r>
      <w:proofErr w:type="gramStart"/>
      <w:r w:rsidRPr="00F84477">
        <w:rPr>
          <w:rFonts w:ascii="Book Antiqua" w:eastAsia="Book Antiqua" w:hAnsi="Book Antiqua" w:cs="Book Antiqua"/>
          <w:color w:val="000000"/>
        </w:rPr>
        <w:t>functionality</w:t>
      </w:r>
      <w:r w:rsidRPr="00F84477">
        <w:rPr>
          <w:rFonts w:ascii="Book Antiqua" w:eastAsia="Book Antiqua" w:hAnsi="Book Antiqua" w:cs="Book Antiqua"/>
          <w:color w:val="000000"/>
          <w:vertAlign w:val="superscript"/>
        </w:rPr>
        <w:t>[</w:t>
      </w:r>
      <w:proofErr w:type="gramEnd"/>
      <w:r w:rsidRPr="00F84477">
        <w:rPr>
          <w:rFonts w:ascii="Book Antiqua" w:eastAsia="Book Antiqua" w:hAnsi="Book Antiqua" w:cs="Book Antiqua"/>
          <w:color w:val="000000"/>
          <w:vertAlign w:val="superscript"/>
        </w:rPr>
        <w:t>6</w:t>
      </w:r>
      <w:r w:rsidR="00042E77" w:rsidRPr="00F84477">
        <w:rPr>
          <w:rFonts w:ascii="Book Antiqua" w:eastAsia="Book Antiqua" w:hAnsi="Book Antiqua" w:cs="Book Antiqua"/>
          <w:color w:val="000000"/>
          <w:vertAlign w:val="superscript"/>
        </w:rPr>
        <w:t>0</w:t>
      </w:r>
      <w:r w:rsidRPr="00F84477">
        <w:rPr>
          <w:rFonts w:ascii="Book Antiqua" w:eastAsia="Book Antiqua" w:hAnsi="Book Antiqua" w:cs="Book Antiqua"/>
          <w:color w:val="000000"/>
          <w:vertAlign w:val="superscript"/>
        </w:rPr>
        <w:t>]</w:t>
      </w:r>
      <w:r w:rsidRPr="00F84477">
        <w:rPr>
          <w:rFonts w:ascii="Book Antiqua" w:eastAsia="Book Antiqua" w:hAnsi="Book Antiqua" w:cs="Book Antiqua"/>
          <w:color w:val="000000"/>
        </w:rPr>
        <w:t>. Such systems are likely to represent the long-term direction of luminal robotics. In the near- to mid-term, the goal will be to continue to stimulate strong collaborative links between GI physicians and medical engineers in order to continue to refine design and functionality.</w:t>
      </w:r>
    </w:p>
    <w:p w14:paraId="7B949409" w14:textId="77777777" w:rsidR="00A77B3E" w:rsidRPr="00F84477" w:rsidRDefault="00A77B3E" w:rsidP="00F84477">
      <w:pPr>
        <w:spacing w:line="360" w:lineRule="auto"/>
        <w:jc w:val="both"/>
        <w:rPr>
          <w:rFonts w:ascii="Book Antiqua" w:hAnsi="Book Antiqua"/>
        </w:rPr>
      </w:pPr>
    </w:p>
    <w:p w14:paraId="0E001947" w14:textId="77777777"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b/>
          <w:caps/>
          <w:color w:val="000000"/>
          <w:u w:val="single"/>
        </w:rPr>
        <w:t>CONCLUSION</w:t>
      </w:r>
    </w:p>
    <w:p w14:paraId="34D683F2" w14:textId="77777777"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color w:val="000000"/>
        </w:rPr>
        <w:t xml:space="preserve">Robotic technologies have the potential to transform LGI endoscopy into a quicker, safer, more reliable and less painful procedure. In the long term, benefits for patients, endoscopists and the wider healthcare industry are foreseeable, though these have yet to be convincingly demonstrated in human trials. Most studies to date have employed </w:t>
      </w:r>
      <w:r w:rsidRPr="00F84477">
        <w:rPr>
          <w:rFonts w:ascii="Book Antiqua" w:eastAsia="Book Antiqua" w:hAnsi="Book Antiqua" w:cs="Book Antiqua"/>
          <w:i/>
          <w:iCs/>
          <w:color w:val="000000"/>
        </w:rPr>
        <w:t>ex vivo</w:t>
      </w:r>
      <w:r w:rsidRPr="00F84477">
        <w:rPr>
          <w:rFonts w:ascii="Book Antiqua" w:eastAsia="Book Antiqua" w:hAnsi="Book Antiqua" w:cs="Book Antiqua"/>
          <w:color w:val="000000"/>
        </w:rPr>
        <w:t xml:space="preserve"> modelling and high quality level 1 evidence is currently lacking in this field. Robotic technologies are evolving with such rapidity at the moment, that future </w:t>
      </w:r>
      <w:proofErr w:type="spellStart"/>
      <w:r w:rsidRPr="00F84477">
        <w:rPr>
          <w:rFonts w:ascii="Book Antiqua" w:eastAsia="Book Antiqua" w:hAnsi="Book Antiqua" w:cs="Book Antiqua"/>
          <w:color w:val="000000"/>
        </w:rPr>
        <w:t>robo</w:t>
      </w:r>
      <w:proofErr w:type="spellEnd"/>
      <w:r w:rsidRPr="00F84477">
        <w:rPr>
          <w:rFonts w:ascii="Book Antiqua" w:eastAsia="Book Antiqua" w:hAnsi="Book Antiqua" w:cs="Book Antiqua"/>
          <w:color w:val="000000"/>
        </w:rPr>
        <w:t>-</w:t>
      </w:r>
      <w:r w:rsidRPr="00F84477">
        <w:rPr>
          <w:rFonts w:ascii="Book Antiqua" w:eastAsia="Book Antiqua" w:hAnsi="Book Antiqua" w:cs="Book Antiqua"/>
          <w:color w:val="000000"/>
        </w:rPr>
        <w:lastRenderedPageBreak/>
        <w:t xml:space="preserve">endoscopic systems are likely to look and behave very differently to conventional master-slave systems currently in use. Exciting developments in 3D printing, soft robotics, autonomous functionality and augmented reality are likely to converge over the coming decade to lead to the development of truly next generation robotic endoscopy devices. </w:t>
      </w:r>
    </w:p>
    <w:p w14:paraId="2490BBE0" w14:textId="77777777" w:rsidR="00A77B3E" w:rsidRPr="00F84477" w:rsidRDefault="00A77B3E" w:rsidP="00F84477">
      <w:pPr>
        <w:spacing w:line="360" w:lineRule="auto"/>
        <w:jc w:val="both"/>
        <w:rPr>
          <w:rFonts w:ascii="Book Antiqua" w:hAnsi="Book Antiqua"/>
        </w:rPr>
      </w:pPr>
    </w:p>
    <w:p w14:paraId="5F84357F" w14:textId="77777777"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b/>
          <w:caps/>
          <w:color w:val="000000"/>
          <w:u w:val="single"/>
        </w:rPr>
        <w:t>ARTICLE HIGHLIGHTS</w:t>
      </w:r>
    </w:p>
    <w:p w14:paraId="6E054105" w14:textId="77777777"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b/>
          <w:i/>
          <w:color w:val="000000"/>
        </w:rPr>
        <w:t>Research background</w:t>
      </w:r>
    </w:p>
    <w:p w14:paraId="5A9C4EA2" w14:textId="77777777"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color w:val="000000"/>
        </w:rPr>
        <w:t xml:space="preserve">Inherent limitations exist with conventional colonoscopy which may be overcome by a variety of next-generation robotically-augmented technologies. </w:t>
      </w:r>
    </w:p>
    <w:p w14:paraId="39817365" w14:textId="77777777" w:rsidR="00A77B3E" w:rsidRPr="00F84477" w:rsidRDefault="00A77B3E" w:rsidP="00F84477">
      <w:pPr>
        <w:spacing w:line="360" w:lineRule="auto"/>
        <w:jc w:val="both"/>
        <w:rPr>
          <w:rFonts w:ascii="Book Antiqua" w:hAnsi="Book Antiqua"/>
        </w:rPr>
      </w:pPr>
    </w:p>
    <w:p w14:paraId="3634BBAA" w14:textId="77777777"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b/>
          <w:i/>
          <w:color w:val="000000"/>
        </w:rPr>
        <w:t>Research motivation</w:t>
      </w:r>
    </w:p>
    <w:p w14:paraId="201037A9" w14:textId="1DB8709F"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color w:val="000000"/>
          <w:shd w:val="clear" w:color="auto" w:fill="FFFFFF"/>
        </w:rPr>
        <w:t>Robotic technologies have the potential to transform lower gastrointestinal</w:t>
      </w:r>
      <w:r w:rsidR="00E03B3E">
        <w:rPr>
          <w:rFonts w:ascii="Book Antiqua" w:eastAsiaTheme="minorEastAsia" w:hAnsi="Book Antiqua" w:cs="Book Antiqua" w:hint="eastAsia"/>
          <w:color w:val="000000"/>
          <w:shd w:val="clear" w:color="auto" w:fill="FFFFFF"/>
          <w:lang w:eastAsia="zh-CN"/>
        </w:rPr>
        <w:t xml:space="preserve"> (LGI)</w:t>
      </w:r>
      <w:r w:rsidRPr="00F84477">
        <w:rPr>
          <w:rFonts w:ascii="Book Antiqua" w:eastAsia="Book Antiqua" w:hAnsi="Book Antiqua" w:cs="Book Antiqua"/>
          <w:color w:val="000000"/>
          <w:shd w:val="clear" w:color="auto" w:fill="FFFFFF"/>
        </w:rPr>
        <w:t xml:space="preserve"> tract endoscopy with long term, benefits for patients, endoscopists and the wider healthcare industry. High quality evidence is currently lacking in this field.</w:t>
      </w:r>
    </w:p>
    <w:p w14:paraId="29340C23" w14:textId="77777777" w:rsidR="00A77B3E" w:rsidRPr="00F84477" w:rsidRDefault="00A77B3E" w:rsidP="00F84477">
      <w:pPr>
        <w:spacing w:line="360" w:lineRule="auto"/>
        <w:jc w:val="both"/>
        <w:rPr>
          <w:rFonts w:ascii="Book Antiqua" w:hAnsi="Book Antiqua"/>
        </w:rPr>
      </w:pPr>
    </w:p>
    <w:p w14:paraId="4CC267F7" w14:textId="77777777"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b/>
          <w:i/>
          <w:color w:val="000000"/>
        </w:rPr>
        <w:t>Research objectives</w:t>
      </w:r>
    </w:p>
    <w:p w14:paraId="591B52FC" w14:textId="7FB817AC"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color w:val="000000"/>
        </w:rPr>
        <w:t xml:space="preserve">This review provides a comprehensive summary of recent developments in the application of robotics in </w:t>
      </w:r>
      <w:r w:rsidR="00E03B3E">
        <w:rPr>
          <w:rFonts w:ascii="Book Antiqua" w:eastAsiaTheme="minorEastAsia" w:hAnsi="Book Antiqua" w:cs="Book Antiqua" w:hint="eastAsia"/>
          <w:color w:val="000000"/>
          <w:shd w:val="clear" w:color="auto" w:fill="FFFFFF"/>
          <w:lang w:eastAsia="zh-CN"/>
        </w:rPr>
        <w:t>LGI</w:t>
      </w:r>
      <w:r w:rsidRPr="00F84477">
        <w:rPr>
          <w:rFonts w:ascii="Book Antiqua" w:eastAsia="Book Antiqua" w:hAnsi="Book Antiqua" w:cs="Book Antiqua"/>
          <w:color w:val="000000"/>
        </w:rPr>
        <w:t xml:space="preserve"> tract endoscopy. </w:t>
      </w:r>
    </w:p>
    <w:p w14:paraId="084B68BD" w14:textId="77777777" w:rsidR="00A77B3E" w:rsidRPr="00F84477" w:rsidRDefault="00A77B3E" w:rsidP="00F84477">
      <w:pPr>
        <w:spacing w:line="360" w:lineRule="auto"/>
        <w:jc w:val="both"/>
        <w:rPr>
          <w:rFonts w:ascii="Book Antiqua" w:hAnsi="Book Antiqua"/>
        </w:rPr>
      </w:pPr>
    </w:p>
    <w:p w14:paraId="4FFDD04F" w14:textId="77777777"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b/>
          <w:i/>
          <w:color w:val="000000"/>
        </w:rPr>
        <w:t>Research methods</w:t>
      </w:r>
    </w:p>
    <w:p w14:paraId="572D42A3" w14:textId="77777777"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color w:val="000000"/>
        </w:rPr>
        <w:t xml:space="preserve">A systematic review of the literature was performed. Studies reporting on the use of robotic endoscopic technology in </w:t>
      </w:r>
      <w:r w:rsidRPr="00F84477">
        <w:rPr>
          <w:rFonts w:ascii="Book Antiqua" w:eastAsia="Book Antiqua" w:hAnsi="Book Antiqua" w:cs="Book Antiqua"/>
          <w:i/>
          <w:iCs/>
          <w:color w:val="000000"/>
        </w:rPr>
        <w:t>ex vivo</w:t>
      </w:r>
      <w:r w:rsidRPr="00F84477">
        <w:rPr>
          <w:rFonts w:ascii="Book Antiqua" w:eastAsia="Book Antiqua" w:hAnsi="Book Antiqua" w:cs="Book Antiqua"/>
          <w:color w:val="000000"/>
        </w:rPr>
        <w:t xml:space="preserve"> colon models or </w:t>
      </w:r>
      <w:r w:rsidRPr="00F84477">
        <w:rPr>
          <w:rFonts w:ascii="Book Antiqua" w:eastAsia="Book Antiqua" w:hAnsi="Book Antiqua" w:cs="Book Antiqua"/>
          <w:i/>
          <w:iCs/>
          <w:color w:val="000000"/>
        </w:rPr>
        <w:t>in vivo</w:t>
      </w:r>
      <w:r w:rsidRPr="00F84477">
        <w:rPr>
          <w:rFonts w:ascii="Book Antiqua" w:eastAsia="Book Antiqua" w:hAnsi="Book Antiqua" w:cs="Book Antiqua"/>
          <w:color w:val="000000"/>
        </w:rPr>
        <w:t xml:space="preserve"> animal and human experiments were included. </w:t>
      </w:r>
    </w:p>
    <w:p w14:paraId="7E623C2E" w14:textId="77777777" w:rsidR="00A77B3E" w:rsidRPr="00F84477" w:rsidRDefault="00A77B3E" w:rsidP="00F84477">
      <w:pPr>
        <w:spacing w:line="360" w:lineRule="auto"/>
        <w:jc w:val="both"/>
        <w:rPr>
          <w:rFonts w:ascii="Book Antiqua" w:hAnsi="Book Antiqua"/>
        </w:rPr>
      </w:pPr>
    </w:p>
    <w:p w14:paraId="19ABB02B" w14:textId="77777777"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b/>
          <w:i/>
          <w:color w:val="000000"/>
        </w:rPr>
        <w:t>Research results</w:t>
      </w:r>
    </w:p>
    <w:p w14:paraId="6A92140C" w14:textId="2668B9BB" w:rsidR="00A77B3E" w:rsidRPr="00F84477" w:rsidRDefault="001F36B0" w:rsidP="00F84477">
      <w:pPr>
        <w:spacing w:line="360" w:lineRule="auto"/>
        <w:jc w:val="both"/>
        <w:rPr>
          <w:rFonts w:ascii="Book Antiqua" w:hAnsi="Book Antiqua"/>
        </w:rPr>
      </w:pPr>
      <w:r>
        <w:rPr>
          <w:rFonts w:ascii="Book Antiqua" w:eastAsiaTheme="minorEastAsia" w:hAnsi="Book Antiqua" w:cs="Book Antiqua" w:hint="eastAsia"/>
          <w:color w:val="000000"/>
          <w:lang w:eastAsia="zh-CN"/>
        </w:rPr>
        <w:t xml:space="preserve">Of </w:t>
      </w:r>
      <w:r w:rsidR="00CE5B95" w:rsidRPr="00F84477">
        <w:rPr>
          <w:rFonts w:ascii="Book Antiqua" w:eastAsia="Book Antiqua" w:hAnsi="Book Antiqua" w:cs="Book Antiqua"/>
          <w:color w:val="000000"/>
        </w:rPr>
        <w:t xml:space="preserve">37 studies were included of varying actuation modality. Five devices have been approved by the Food and Drug </w:t>
      </w:r>
      <w:proofErr w:type="gramStart"/>
      <w:r w:rsidR="00CE5B95" w:rsidRPr="00F84477">
        <w:rPr>
          <w:rFonts w:ascii="Book Antiqua" w:eastAsia="Book Antiqua" w:hAnsi="Book Antiqua" w:cs="Book Antiqua"/>
          <w:color w:val="000000"/>
        </w:rPr>
        <w:t>Administration,</w:t>
      </w:r>
      <w:proofErr w:type="gramEnd"/>
      <w:r w:rsidR="00CE5B95" w:rsidRPr="00F84477">
        <w:rPr>
          <w:rFonts w:ascii="Book Antiqua" w:eastAsia="Book Antiqua" w:hAnsi="Book Antiqua" w:cs="Book Antiqua"/>
          <w:color w:val="000000"/>
        </w:rPr>
        <w:t xml:space="preserve"> however the majority remain in the early phases of testing and development. Level 1 evidence is lacking at present, but </w:t>
      </w:r>
      <w:r w:rsidR="00CE5B95" w:rsidRPr="00F84477">
        <w:rPr>
          <w:rFonts w:ascii="Book Antiqua" w:eastAsia="Book Antiqua" w:hAnsi="Book Antiqua" w:cs="Book Antiqua"/>
          <w:color w:val="000000"/>
        </w:rPr>
        <w:lastRenderedPageBreak/>
        <w:t>early reports suggest that these technologies may be associated with improved pain and safety.</w:t>
      </w:r>
    </w:p>
    <w:p w14:paraId="0117F392" w14:textId="77777777" w:rsidR="00A77B3E" w:rsidRPr="00F84477" w:rsidRDefault="00A77B3E" w:rsidP="00F84477">
      <w:pPr>
        <w:spacing w:line="360" w:lineRule="auto"/>
        <w:jc w:val="both"/>
        <w:rPr>
          <w:rFonts w:ascii="Book Antiqua" w:hAnsi="Book Antiqua"/>
        </w:rPr>
      </w:pPr>
    </w:p>
    <w:p w14:paraId="0EE7C809" w14:textId="77777777"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b/>
          <w:i/>
          <w:color w:val="000000"/>
        </w:rPr>
        <w:t>Research conclusions</w:t>
      </w:r>
    </w:p>
    <w:p w14:paraId="6CF1CA40" w14:textId="77777777"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color w:val="000000"/>
        </w:rPr>
        <w:t>Significant progress in robotic colonoscopy has been made over the last couple of decades. The reviewed devices appear to be ergonomically capable and efficient though to date no reports have convincingly shown diagnostic or therapeutic superiority over conventional colonoscopy.</w:t>
      </w:r>
    </w:p>
    <w:p w14:paraId="12E8DB72" w14:textId="77777777" w:rsidR="00A77B3E" w:rsidRPr="00F84477" w:rsidRDefault="00A77B3E" w:rsidP="00F84477">
      <w:pPr>
        <w:spacing w:line="360" w:lineRule="auto"/>
        <w:jc w:val="both"/>
        <w:rPr>
          <w:rFonts w:ascii="Book Antiqua" w:hAnsi="Book Antiqua"/>
        </w:rPr>
      </w:pPr>
    </w:p>
    <w:p w14:paraId="0A376CB9" w14:textId="77777777"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b/>
          <w:i/>
          <w:color w:val="000000"/>
        </w:rPr>
        <w:t>Research perspectives</w:t>
      </w:r>
    </w:p>
    <w:p w14:paraId="0B52B38D" w14:textId="77777777"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color w:val="000000"/>
        </w:rPr>
        <w:t>Future improvements in design together with the integration of semi-autonomous and autonomous systems over the next decade will potentially result in robotic colonoscopy becoming more commonplace.</w:t>
      </w:r>
    </w:p>
    <w:p w14:paraId="7EBEE07E" w14:textId="77777777" w:rsidR="00A77B3E" w:rsidRPr="00F84477" w:rsidRDefault="00A77B3E" w:rsidP="00F84477">
      <w:pPr>
        <w:spacing w:line="360" w:lineRule="auto"/>
        <w:jc w:val="both"/>
        <w:rPr>
          <w:rFonts w:ascii="Book Antiqua" w:hAnsi="Book Antiqua"/>
        </w:rPr>
      </w:pPr>
    </w:p>
    <w:p w14:paraId="7BB72B6B" w14:textId="77777777"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b/>
          <w:color w:val="000000"/>
        </w:rPr>
        <w:t>REFERENCES</w:t>
      </w:r>
    </w:p>
    <w:p w14:paraId="1C22D598" w14:textId="77777777" w:rsidR="00F84477" w:rsidRPr="00F84477" w:rsidRDefault="00F84477" w:rsidP="00F84477">
      <w:pPr>
        <w:spacing w:line="360" w:lineRule="auto"/>
        <w:jc w:val="both"/>
        <w:rPr>
          <w:rFonts w:ascii="Book Antiqua" w:hAnsi="Book Antiqua"/>
        </w:rPr>
      </w:pPr>
      <w:r w:rsidRPr="00F84477">
        <w:rPr>
          <w:rFonts w:ascii="Book Antiqua" w:hAnsi="Book Antiqua"/>
        </w:rPr>
        <w:t xml:space="preserve">1 </w:t>
      </w:r>
      <w:r w:rsidRPr="00F84477">
        <w:rPr>
          <w:rFonts w:ascii="Book Antiqua" w:hAnsi="Book Antiqua"/>
          <w:b/>
          <w:bCs/>
        </w:rPr>
        <w:t>Rees CJ</w:t>
      </w:r>
      <w:r w:rsidRPr="00F84477">
        <w:rPr>
          <w:rFonts w:ascii="Book Antiqua" w:hAnsi="Book Antiqua"/>
        </w:rPr>
        <w:t xml:space="preserve">, Thomas Gibson S, Rutter MD, Baragwanath P, </w:t>
      </w:r>
      <w:proofErr w:type="spellStart"/>
      <w:r w:rsidRPr="00F84477">
        <w:rPr>
          <w:rFonts w:ascii="Book Antiqua" w:hAnsi="Book Antiqua"/>
        </w:rPr>
        <w:t>Pullan</w:t>
      </w:r>
      <w:proofErr w:type="spellEnd"/>
      <w:r w:rsidRPr="00F84477">
        <w:rPr>
          <w:rFonts w:ascii="Book Antiqua" w:hAnsi="Book Antiqua"/>
        </w:rPr>
        <w:t xml:space="preserve"> R, Feeney M, Haslam N; British Society of Gastroenterology, the Joint Advisory Group on GI Endoscopy, the Association of Coloproctology of Great Britain and Ireland. UK key performance indicators and quality assurance standards for colonoscopy. </w:t>
      </w:r>
      <w:r w:rsidRPr="00F84477">
        <w:rPr>
          <w:rFonts w:ascii="Book Antiqua" w:hAnsi="Book Antiqua"/>
          <w:i/>
          <w:iCs/>
        </w:rPr>
        <w:t>Gut</w:t>
      </w:r>
      <w:r w:rsidRPr="00F84477">
        <w:rPr>
          <w:rFonts w:ascii="Book Antiqua" w:hAnsi="Book Antiqua"/>
        </w:rPr>
        <w:t xml:space="preserve"> 2016; </w:t>
      </w:r>
      <w:r w:rsidRPr="00F84477">
        <w:rPr>
          <w:rFonts w:ascii="Book Antiqua" w:hAnsi="Book Antiqua"/>
          <w:b/>
          <w:bCs/>
        </w:rPr>
        <w:t>65</w:t>
      </w:r>
      <w:r w:rsidRPr="00F84477">
        <w:rPr>
          <w:rFonts w:ascii="Book Antiqua" w:hAnsi="Book Antiqua"/>
        </w:rPr>
        <w:t>: 1923-1929 [PMID: 27531829 DOI: 10.1136/gutjnl-2016-312044]</w:t>
      </w:r>
    </w:p>
    <w:p w14:paraId="7F68F46B" w14:textId="008276C7" w:rsidR="00F84477" w:rsidRPr="00E71C2A" w:rsidRDefault="00F84477" w:rsidP="00F84477">
      <w:pPr>
        <w:spacing w:line="360" w:lineRule="auto"/>
        <w:jc w:val="both"/>
        <w:rPr>
          <w:rFonts w:ascii="Book Antiqua" w:eastAsiaTheme="minorEastAsia" w:hAnsi="Book Antiqua"/>
          <w:lang w:eastAsia="zh-CN"/>
        </w:rPr>
      </w:pPr>
      <w:r w:rsidRPr="00F84477">
        <w:rPr>
          <w:rFonts w:ascii="Book Antiqua" w:hAnsi="Book Antiqua"/>
        </w:rPr>
        <w:t xml:space="preserve">2 </w:t>
      </w:r>
      <w:proofErr w:type="spellStart"/>
      <w:r w:rsidRPr="00F84477">
        <w:rPr>
          <w:rFonts w:ascii="Book Antiqua" w:hAnsi="Book Antiqua"/>
          <w:b/>
          <w:bCs/>
        </w:rPr>
        <w:t>Slatkin</w:t>
      </w:r>
      <w:proofErr w:type="spellEnd"/>
      <w:r w:rsidRPr="00F84477">
        <w:rPr>
          <w:rFonts w:ascii="Book Antiqua" w:hAnsi="Book Antiqua"/>
          <w:b/>
          <w:bCs/>
        </w:rPr>
        <w:t xml:space="preserve"> AB,</w:t>
      </w:r>
      <w:r w:rsidRPr="00F84477">
        <w:rPr>
          <w:rFonts w:ascii="Book Antiqua" w:hAnsi="Book Antiqua"/>
        </w:rPr>
        <w:t xml:space="preserve"> Burdick J, </w:t>
      </w:r>
      <w:proofErr w:type="spellStart"/>
      <w:r w:rsidRPr="00F84477">
        <w:rPr>
          <w:rFonts w:ascii="Book Antiqua" w:hAnsi="Book Antiqua"/>
        </w:rPr>
        <w:t>Grundfest</w:t>
      </w:r>
      <w:proofErr w:type="spellEnd"/>
      <w:r w:rsidRPr="00F84477">
        <w:rPr>
          <w:rFonts w:ascii="Book Antiqua" w:hAnsi="Book Antiqua"/>
        </w:rPr>
        <w:t xml:space="preserve"> W. The development of a robotic endoscope. In: Khatib O., Salisbury J.K. (eds) Experimental Robotics IV. Lecture Notes in Control and Information Sciences. Springer</w:t>
      </w:r>
      <w:r w:rsidR="00E71C2A">
        <w:rPr>
          <w:rFonts w:ascii="Book Antiqua" w:hAnsi="Book Antiqua"/>
        </w:rPr>
        <w:t>, Berlin, Heidelberg</w:t>
      </w:r>
      <w:r w:rsidR="00E71C2A">
        <w:rPr>
          <w:rFonts w:ascii="Book Antiqua" w:eastAsiaTheme="minorEastAsia" w:hAnsi="Book Antiqua" w:hint="eastAsia"/>
          <w:lang w:eastAsia="zh-CN"/>
        </w:rPr>
        <w:t xml:space="preserve"> </w:t>
      </w:r>
      <w:r w:rsidR="00E71C2A">
        <w:rPr>
          <w:rFonts w:ascii="Book Antiqua" w:hAnsi="Book Antiqua"/>
        </w:rPr>
        <w:t>1997</w:t>
      </w:r>
      <w:r w:rsidR="00E71C2A">
        <w:rPr>
          <w:rFonts w:ascii="Book Antiqua" w:eastAsiaTheme="minorEastAsia" w:hAnsi="Book Antiqua" w:hint="eastAsia"/>
          <w:lang w:eastAsia="zh-CN"/>
        </w:rPr>
        <w:t xml:space="preserve">: </w:t>
      </w:r>
      <w:r w:rsidR="00E71C2A">
        <w:rPr>
          <w:rFonts w:ascii="Book Antiqua" w:hAnsi="Book Antiqua"/>
        </w:rPr>
        <w:t>223</w:t>
      </w:r>
    </w:p>
    <w:p w14:paraId="7875A2A8" w14:textId="77777777" w:rsidR="00F84477" w:rsidRPr="00F84477" w:rsidRDefault="00F84477" w:rsidP="00F84477">
      <w:pPr>
        <w:spacing w:line="360" w:lineRule="auto"/>
        <w:jc w:val="both"/>
        <w:rPr>
          <w:rFonts w:ascii="Book Antiqua" w:hAnsi="Book Antiqua"/>
        </w:rPr>
      </w:pPr>
      <w:r w:rsidRPr="00F84477">
        <w:rPr>
          <w:rFonts w:ascii="Book Antiqua" w:hAnsi="Book Antiqua"/>
        </w:rPr>
        <w:t xml:space="preserve">3 </w:t>
      </w:r>
      <w:proofErr w:type="spellStart"/>
      <w:r w:rsidRPr="00F84477">
        <w:rPr>
          <w:rFonts w:ascii="Book Antiqua" w:hAnsi="Book Antiqua"/>
          <w:b/>
          <w:bCs/>
        </w:rPr>
        <w:t>Sliker</w:t>
      </w:r>
      <w:proofErr w:type="spellEnd"/>
      <w:r w:rsidRPr="00F84477">
        <w:rPr>
          <w:rFonts w:ascii="Book Antiqua" w:hAnsi="Book Antiqua"/>
          <w:b/>
          <w:bCs/>
        </w:rPr>
        <w:t xml:space="preserve"> LJ</w:t>
      </w:r>
      <w:r w:rsidRPr="00F84477">
        <w:rPr>
          <w:rFonts w:ascii="Book Antiqua" w:hAnsi="Book Antiqua"/>
        </w:rPr>
        <w:t xml:space="preserve">, </w:t>
      </w:r>
      <w:proofErr w:type="spellStart"/>
      <w:r w:rsidRPr="00F84477">
        <w:rPr>
          <w:rFonts w:ascii="Book Antiqua" w:hAnsi="Book Antiqua"/>
        </w:rPr>
        <w:t>Ciuti</w:t>
      </w:r>
      <w:proofErr w:type="spellEnd"/>
      <w:r w:rsidRPr="00F84477">
        <w:rPr>
          <w:rFonts w:ascii="Book Antiqua" w:hAnsi="Book Antiqua"/>
        </w:rPr>
        <w:t xml:space="preserve"> G. Flexible and capsule endoscopy for screening, diagnosis and treatment. </w:t>
      </w:r>
      <w:r w:rsidRPr="00F84477">
        <w:rPr>
          <w:rFonts w:ascii="Book Antiqua" w:hAnsi="Book Antiqua"/>
          <w:i/>
          <w:iCs/>
        </w:rPr>
        <w:t>Expert Rev Med Devices</w:t>
      </w:r>
      <w:r w:rsidRPr="00F84477">
        <w:rPr>
          <w:rFonts w:ascii="Book Antiqua" w:hAnsi="Book Antiqua"/>
        </w:rPr>
        <w:t xml:space="preserve"> 2014; </w:t>
      </w:r>
      <w:r w:rsidRPr="00F84477">
        <w:rPr>
          <w:rFonts w:ascii="Book Antiqua" w:hAnsi="Book Antiqua"/>
          <w:b/>
          <w:bCs/>
        </w:rPr>
        <w:t>11</w:t>
      </w:r>
      <w:r w:rsidRPr="00F84477">
        <w:rPr>
          <w:rFonts w:ascii="Book Antiqua" w:hAnsi="Book Antiqua"/>
        </w:rPr>
        <w:t>: 649-666 [PMID: 25148269 DOI: 10.1586/17434440.2014.941809]</w:t>
      </w:r>
    </w:p>
    <w:p w14:paraId="53EDF58D" w14:textId="77777777" w:rsidR="00F84477" w:rsidRPr="00F84477" w:rsidRDefault="00F84477" w:rsidP="00F84477">
      <w:pPr>
        <w:spacing w:line="360" w:lineRule="auto"/>
        <w:jc w:val="both"/>
        <w:rPr>
          <w:rFonts w:ascii="Book Antiqua" w:hAnsi="Book Antiqua"/>
        </w:rPr>
      </w:pPr>
      <w:r w:rsidRPr="00F84477">
        <w:rPr>
          <w:rFonts w:ascii="Book Antiqua" w:hAnsi="Book Antiqua"/>
        </w:rPr>
        <w:t xml:space="preserve">4 </w:t>
      </w:r>
      <w:r w:rsidRPr="00F84477">
        <w:rPr>
          <w:rFonts w:ascii="Book Antiqua" w:hAnsi="Book Antiqua"/>
          <w:b/>
          <w:bCs/>
        </w:rPr>
        <w:t>Bianchi F</w:t>
      </w:r>
      <w:r w:rsidRPr="00F84477">
        <w:rPr>
          <w:rFonts w:ascii="Book Antiqua" w:hAnsi="Book Antiqua"/>
        </w:rPr>
        <w:t xml:space="preserve">, </w:t>
      </w:r>
      <w:proofErr w:type="spellStart"/>
      <w:r w:rsidRPr="00F84477">
        <w:rPr>
          <w:rFonts w:ascii="Book Antiqua" w:hAnsi="Book Antiqua"/>
        </w:rPr>
        <w:t>Ciuti</w:t>
      </w:r>
      <w:proofErr w:type="spellEnd"/>
      <w:r w:rsidRPr="00F84477">
        <w:rPr>
          <w:rFonts w:ascii="Book Antiqua" w:hAnsi="Book Antiqua"/>
        </w:rPr>
        <w:t xml:space="preserve"> G, </w:t>
      </w:r>
      <w:proofErr w:type="spellStart"/>
      <w:r w:rsidRPr="00F84477">
        <w:rPr>
          <w:rFonts w:ascii="Book Antiqua" w:hAnsi="Book Antiqua"/>
        </w:rPr>
        <w:t>Koulaouzidis</w:t>
      </w:r>
      <w:proofErr w:type="spellEnd"/>
      <w:r w:rsidRPr="00F84477">
        <w:rPr>
          <w:rFonts w:ascii="Book Antiqua" w:hAnsi="Book Antiqua"/>
        </w:rPr>
        <w:t xml:space="preserve"> A, Arezzo A, </w:t>
      </w:r>
      <w:proofErr w:type="spellStart"/>
      <w:r w:rsidRPr="00F84477">
        <w:rPr>
          <w:rFonts w:ascii="Book Antiqua" w:hAnsi="Book Antiqua"/>
        </w:rPr>
        <w:t>Stoyanov</w:t>
      </w:r>
      <w:proofErr w:type="spellEnd"/>
      <w:r w:rsidRPr="00F84477">
        <w:rPr>
          <w:rFonts w:ascii="Book Antiqua" w:hAnsi="Book Antiqua"/>
        </w:rPr>
        <w:t xml:space="preserve"> D, </w:t>
      </w:r>
      <w:proofErr w:type="spellStart"/>
      <w:r w:rsidRPr="00F84477">
        <w:rPr>
          <w:rFonts w:ascii="Book Antiqua" w:hAnsi="Book Antiqua"/>
        </w:rPr>
        <w:t>Schostek</w:t>
      </w:r>
      <w:proofErr w:type="spellEnd"/>
      <w:r w:rsidRPr="00F84477">
        <w:rPr>
          <w:rFonts w:ascii="Book Antiqua" w:hAnsi="Book Antiqua"/>
        </w:rPr>
        <w:t xml:space="preserve"> S, </w:t>
      </w:r>
      <w:proofErr w:type="spellStart"/>
      <w:r w:rsidRPr="00F84477">
        <w:rPr>
          <w:rFonts w:ascii="Book Antiqua" w:hAnsi="Book Antiqua"/>
        </w:rPr>
        <w:t>Oddo</w:t>
      </w:r>
      <w:proofErr w:type="spellEnd"/>
      <w:r w:rsidRPr="00F84477">
        <w:rPr>
          <w:rFonts w:ascii="Book Antiqua" w:hAnsi="Book Antiqua"/>
        </w:rPr>
        <w:t xml:space="preserve"> CM, </w:t>
      </w:r>
      <w:proofErr w:type="spellStart"/>
      <w:r w:rsidRPr="00F84477">
        <w:rPr>
          <w:rFonts w:ascii="Book Antiqua" w:hAnsi="Book Antiqua"/>
        </w:rPr>
        <w:t>Menciassi</w:t>
      </w:r>
      <w:proofErr w:type="spellEnd"/>
      <w:r w:rsidRPr="00F84477">
        <w:rPr>
          <w:rFonts w:ascii="Book Antiqua" w:hAnsi="Book Antiqua"/>
        </w:rPr>
        <w:t xml:space="preserve"> A, Dario P. An innovative robotic platform for magnetically-driven painless </w:t>
      </w:r>
      <w:r w:rsidRPr="00F84477">
        <w:rPr>
          <w:rFonts w:ascii="Book Antiqua" w:hAnsi="Book Antiqua"/>
        </w:rPr>
        <w:lastRenderedPageBreak/>
        <w:t xml:space="preserve">colonoscopy. </w:t>
      </w:r>
      <w:r w:rsidRPr="00F84477">
        <w:rPr>
          <w:rFonts w:ascii="Book Antiqua" w:hAnsi="Book Antiqua"/>
          <w:i/>
          <w:iCs/>
        </w:rPr>
        <w:t xml:space="preserve">Ann </w:t>
      </w:r>
      <w:proofErr w:type="spellStart"/>
      <w:r w:rsidRPr="00F84477">
        <w:rPr>
          <w:rFonts w:ascii="Book Antiqua" w:hAnsi="Book Antiqua"/>
          <w:i/>
          <w:iCs/>
        </w:rPr>
        <w:t>Transl</w:t>
      </w:r>
      <w:proofErr w:type="spellEnd"/>
      <w:r w:rsidRPr="00F84477">
        <w:rPr>
          <w:rFonts w:ascii="Book Antiqua" w:hAnsi="Book Antiqua"/>
          <w:i/>
          <w:iCs/>
        </w:rPr>
        <w:t xml:space="preserve"> Med</w:t>
      </w:r>
      <w:r w:rsidRPr="00F84477">
        <w:rPr>
          <w:rFonts w:ascii="Book Antiqua" w:hAnsi="Book Antiqua"/>
        </w:rPr>
        <w:t xml:space="preserve"> 2017; </w:t>
      </w:r>
      <w:r w:rsidRPr="00F84477">
        <w:rPr>
          <w:rFonts w:ascii="Book Antiqua" w:hAnsi="Book Antiqua"/>
          <w:b/>
          <w:bCs/>
        </w:rPr>
        <w:t>5</w:t>
      </w:r>
      <w:r w:rsidRPr="00F84477">
        <w:rPr>
          <w:rFonts w:ascii="Book Antiqua" w:hAnsi="Book Antiqua"/>
        </w:rPr>
        <w:t>: 421 [PMID: 29201873 DOI: 10.21037/atm.2017.09.15]</w:t>
      </w:r>
    </w:p>
    <w:p w14:paraId="6AF1F910" w14:textId="77777777" w:rsidR="00F84477" w:rsidRPr="00F84477" w:rsidRDefault="00F84477" w:rsidP="00F84477">
      <w:pPr>
        <w:spacing w:line="360" w:lineRule="auto"/>
        <w:jc w:val="both"/>
        <w:rPr>
          <w:rFonts w:ascii="Book Antiqua" w:hAnsi="Book Antiqua"/>
        </w:rPr>
      </w:pPr>
      <w:r w:rsidRPr="00F84477">
        <w:rPr>
          <w:rFonts w:ascii="Book Antiqua" w:hAnsi="Book Antiqua"/>
        </w:rPr>
        <w:t xml:space="preserve">5 </w:t>
      </w:r>
      <w:proofErr w:type="spellStart"/>
      <w:r w:rsidRPr="00F84477">
        <w:rPr>
          <w:rFonts w:ascii="Book Antiqua" w:hAnsi="Book Antiqua"/>
          <w:b/>
          <w:bCs/>
        </w:rPr>
        <w:t>Lohsiriwat</w:t>
      </w:r>
      <w:proofErr w:type="spellEnd"/>
      <w:r w:rsidRPr="00F84477">
        <w:rPr>
          <w:rFonts w:ascii="Book Antiqua" w:hAnsi="Book Antiqua"/>
          <w:b/>
          <w:bCs/>
        </w:rPr>
        <w:t xml:space="preserve"> V</w:t>
      </w:r>
      <w:r w:rsidRPr="00F84477">
        <w:rPr>
          <w:rFonts w:ascii="Book Antiqua" w:hAnsi="Book Antiqua"/>
        </w:rPr>
        <w:t xml:space="preserve">. </w:t>
      </w:r>
      <w:proofErr w:type="spellStart"/>
      <w:r w:rsidRPr="00F84477">
        <w:rPr>
          <w:rFonts w:ascii="Book Antiqua" w:hAnsi="Book Antiqua"/>
        </w:rPr>
        <w:t>Colonoscopic</w:t>
      </w:r>
      <w:proofErr w:type="spellEnd"/>
      <w:r w:rsidRPr="00F84477">
        <w:rPr>
          <w:rFonts w:ascii="Book Antiqua" w:hAnsi="Book Antiqua"/>
        </w:rPr>
        <w:t xml:space="preserve"> perforation: incidence, risk factors, management and outcome. </w:t>
      </w:r>
      <w:r w:rsidRPr="00F84477">
        <w:rPr>
          <w:rFonts w:ascii="Book Antiqua" w:hAnsi="Book Antiqua"/>
          <w:i/>
          <w:iCs/>
        </w:rPr>
        <w:t>World J Gastroenterol</w:t>
      </w:r>
      <w:r w:rsidRPr="00F84477">
        <w:rPr>
          <w:rFonts w:ascii="Book Antiqua" w:hAnsi="Book Antiqua"/>
        </w:rPr>
        <w:t xml:space="preserve"> 2010; </w:t>
      </w:r>
      <w:r w:rsidRPr="00F84477">
        <w:rPr>
          <w:rFonts w:ascii="Book Antiqua" w:hAnsi="Book Antiqua"/>
          <w:b/>
          <w:bCs/>
        </w:rPr>
        <w:t>16</w:t>
      </w:r>
      <w:r w:rsidRPr="00F84477">
        <w:rPr>
          <w:rFonts w:ascii="Book Antiqua" w:hAnsi="Book Antiqua"/>
        </w:rPr>
        <w:t>: 425-430 [PMID: 20101766 DOI: 10.3748/wjg.v16.i4.425]</w:t>
      </w:r>
    </w:p>
    <w:p w14:paraId="5FECC8A8" w14:textId="0529BB4A" w:rsidR="00F84477" w:rsidRPr="00F84477" w:rsidRDefault="00F84477" w:rsidP="00F84477">
      <w:pPr>
        <w:spacing w:line="360" w:lineRule="auto"/>
        <w:jc w:val="both"/>
        <w:rPr>
          <w:rFonts w:ascii="Book Antiqua" w:hAnsi="Book Antiqua"/>
        </w:rPr>
      </w:pPr>
      <w:r w:rsidRPr="00F84477">
        <w:rPr>
          <w:rFonts w:ascii="Book Antiqua" w:hAnsi="Book Antiqua"/>
        </w:rPr>
        <w:t xml:space="preserve">6 </w:t>
      </w:r>
      <w:r w:rsidRPr="00F84477">
        <w:rPr>
          <w:rFonts w:ascii="Book Antiqua" w:hAnsi="Book Antiqua"/>
          <w:b/>
          <w:bCs/>
        </w:rPr>
        <w:t>Ward ST,</w:t>
      </w:r>
      <w:r w:rsidRPr="00F84477">
        <w:rPr>
          <w:rFonts w:ascii="Book Antiqua" w:hAnsi="Book Antiqua"/>
        </w:rPr>
        <w:t xml:space="preserve"> Mohammed MA, Walt R, </w:t>
      </w:r>
      <w:proofErr w:type="spellStart"/>
      <w:r w:rsidRPr="00F84477">
        <w:rPr>
          <w:rFonts w:ascii="Book Antiqua" w:hAnsi="Book Antiqua"/>
        </w:rPr>
        <w:t>Valori</w:t>
      </w:r>
      <w:proofErr w:type="spellEnd"/>
      <w:r w:rsidRPr="00F84477">
        <w:rPr>
          <w:rFonts w:ascii="Book Antiqua" w:hAnsi="Book Antiqua"/>
        </w:rPr>
        <w:t xml:space="preserve"> R, Ismail T, </w:t>
      </w:r>
      <w:proofErr w:type="spellStart"/>
      <w:r w:rsidRPr="00F84477">
        <w:rPr>
          <w:rFonts w:ascii="Book Antiqua" w:hAnsi="Book Antiqua"/>
        </w:rPr>
        <w:t>Dunckley</w:t>
      </w:r>
      <w:proofErr w:type="spellEnd"/>
      <w:r w:rsidRPr="00F84477">
        <w:rPr>
          <w:rFonts w:ascii="Book Antiqua" w:hAnsi="Book Antiqua"/>
        </w:rPr>
        <w:t xml:space="preserve"> P. An analysis of the learning curve to achieve competency at colonosco</w:t>
      </w:r>
      <w:r w:rsidR="002A7A5E">
        <w:rPr>
          <w:rFonts w:ascii="Book Antiqua" w:hAnsi="Book Antiqua"/>
        </w:rPr>
        <w:t xml:space="preserve">py using the JETS database. </w:t>
      </w:r>
      <w:r w:rsidR="002A7A5E" w:rsidRPr="002A7A5E">
        <w:rPr>
          <w:rFonts w:ascii="Book Antiqua" w:hAnsi="Book Antiqua"/>
          <w:i/>
        </w:rPr>
        <w:t>Gut</w:t>
      </w:r>
      <w:r w:rsidRPr="002A7A5E">
        <w:rPr>
          <w:rFonts w:ascii="Book Antiqua" w:hAnsi="Book Antiqua"/>
          <w:i/>
        </w:rPr>
        <w:t xml:space="preserve"> </w:t>
      </w:r>
      <w:r w:rsidRPr="00F84477">
        <w:rPr>
          <w:rFonts w:ascii="Book Antiqua" w:hAnsi="Book Antiqua"/>
        </w:rPr>
        <w:t>2014</w:t>
      </w:r>
      <w:r w:rsidR="002A7A5E">
        <w:rPr>
          <w:rFonts w:ascii="Book Antiqua" w:eastAsiaTheme="minorEastAsia" w:hAnsi="Book Antiqua" w:hint="eastAsia"/>
          <w:lang w:eastAsia="zh-CN"/>
        </w:rPr>
        <w:t>;</w:t>
      </w:r>
      <w:r w:rsidRPr="00F84477">
        <w:rPr>
          <w:rFonts w:ascii="Book Antiqua" w:hAnsi="Book Antiqua"/>
        </w:rPr>
        <w:t xml:space="preserve"> </w:t>
      </w:r>
      <w:r w:rsidRPr="002A7A5E">
        <w:rPr>
          <w:rFonts w:ascii="Book Antiqua" w:hAnsi="Book Antiqua"/>
          <w:b/>
        </w:rPr>
        <w:t>63:</w:t>
      </w:r>
      <w:r w:rsidR="002A7A5E" w:rsidRPr="002A7A5E">
        <w:rPr>
          <w:rFonts w:ascii="Book Antiqua" w:eastAsiaTheme="minorEastAsia" w:hAnsi="Book Antiqua" w:hint="eastAsia"/>
          <w:b/>
          <w:lang w:eastAsia="zh-CN"/>
        </w:rPr>
        <w:t xml:space="preserve"> </w:t>
      </w:r>
      <w:r w:rsidR="002A7A5E">
        <w:rPr>
          <w:rFonts w:ascii="Book Antiqua" w:hAnsi="Book Antiqua"/>
        </w:rPr>
        <w:t>1746-</w:t>
      </w:r>
      <w:r w:rsidR="002A7A5E">
        <w:rPr>
          <w:rFonts w:ascii="Book Antiqua" w:eastAsiaTheme="minorEastAsia" w:hAnsi="Book Antiqua" w:hint="eastAsia"/>
          <w:lang w:eastAsia="zh-CN"/>
        </w:rPr>
        <w:t>17</w:t>
      </w:r>
      <w:r w:rsidR="002A7A5E">
        <w:rPr>
          <w:rFonts w:ascii="Book Antiqua" w:hAnsi="Book Antiqua"/>
        </w:rPr>
        <w:t>54</w:t>
      </w:r>
      <w:r w:rsidRPr="00F84477">
        <w:rPr>
          <w:rFonts w:ascii="Book Antiqua" w:hAnsi="Book Antiqua"/>
        </w:rPr>
        <w:t xml:space="preserve"> [DOI:</w:t>
      </w:r>
      <w:r w:rsidR="002A7A5E">
        <w:rPr>
          <w:rFonts w:ascii="Book Antiqua" w:eastAsiaTheme="minorEastAsia" w:hAnsi="Book Antiqua" w:hint="eastAsia"/>
          <w:lang w:eastAsia="zh-CN"/>
        </w:rPr>
        <w:t xml:space="preserve"> </w:t>
      </w:r>
      <w:r w:rsidRPr="00F84477">
        <w:rPr>
          <w:rFonts w:ascii="Book Antiqua" w:hAnsi="Book Antiqua"/>
        </w:rPr>
        <w:t>10.1136/gutjnl-2013-305973]</w:t>
      </w:r>
    </w:p>
    <w:p w14:paraId="19DAB9D0" w14:textId="4B408AE8" w:rsidR="00F84477" w:rsidRPr="00F84477" w:rsidRDefault="00F84477" w:rsidP="00F84477">
      <w:pPr>
        <w:spacing w:line="360" w:lineRule="auto"/>
        <w:jc w:val="both"/>
        <w:rPr>
          <w:rFonts w:ascii="Book Antiqua" w:hAnsi="Book Antiqua"/>
        </w:rPr>
      </w:pPr>
      <w:r w:rsidRPr="00F84477">
        <w:rPr>
          <w:rFonts w:ascii="Book Antiqua" w:hAnsi="Book Antiqua"/>
        </w:rPr>
        <w:t xml:space="preserve">7 </w:t>
      </w:r>
      <w:r w:rsidRPr="00F84477">
        <w:rPr>
          <w:rFonts w:ascii="Book Antiqua" w:hAnsi="Book Antiqua"/>
          <w:b/>
          <w:bCs/>
        </w:rPr>
        <w:t>Benson M,</w:t>
      </w:r>
      <w:r w:rsidRPr="00F84477">
        <w:rPr>
          <w:rFonts w:ascii="Book Antiqua" w:hAnsi="Book Antiqua"/>
        </w:rPr>
        <w:t xml:space="preserve"> Lucey M, Pfau P. Caecal intubation rates and colonosc</w:t>
      </w:r>
      <w:r w:rsidR="002A7A5E">
        <w:rPr>
          <w:rFonts w:ascii="Book Antiqua" w:hAnsi="Book Antiqua"/>
        </w:rPr>
        <w:t xml:space="preserve">opy competency. </w:t>
      </w:r>
      <w:r w:rsidR="002A7A5E" w:rsidRPr="002A7A5E">
        <w:rPr>
          <w:rFonts w:ascii="Book Antiqua" w:hAnsi="Book Antiqua"/>
          <w:i/>
        </w:rPr>
        <w:t>Gut</w:t>
      </w:r>
      <w:r w:rsidRPr="002A7A5E">
        <w:rPr>
          <w:rFonts w:ascii="Book Antiqua" w:hAnsi="Book Antiqua"/>
          <w:i/>
        </w:rPr>
        <w:t xml:space="preserve"> </w:t>
      </w:r>
      <w:r w:rsidRPr="00F84477">
        <w:rPr>
          <w:rFonts w:ascii="Book Antiqua" w:hAnsi="Book Antiqua"/>
        </w:rPr>
        <w:t>2015</w:t>
      </w:r>
      <w:r w:rsidR="002A7A5E">
        <w:rPr>
          <w:rFonts w:ascii="Book Antiqua" w:eastAsiaTheme="minorEastAsia" w:hAnsi="Book Antiqua" w:hint="eastAsia"/>
          <w:lang w:eastAsia="zh-CN"/>
        </w:rPr>
        <w:t>;</w:t>
      </w:r>
      <w:r w:rsidRPr="00F84477">
        <w:rPr>
          <w:rFonts w:ascii="Book Antiqua" w:hAnsi="Book Antiqua"/>
        </w:rPr>
        <w:t xml:space="preserve"> </w:t>
      </w:r>
      <w:r w:rsidRPr="002A7A5E">
        <w:rPr>
          <w:rFonts w:ascii="Book Antiqua" w:hAnsi="Book Antiqua"/>
          <w:b/>
        </w:rPr>
        <w:t>64:</w:t>
      </w:r>
      <w:r w:rsidR="002A7A5E">
        <w:rPr>
          <w:rFonts w:ascii="Book Antiqua" w:eastAsiaTheme="minorEastAsia" w:hAnsi="Book Antiqua" w:hint="eastAsia"/>
          <w:lang w:eastAsia="zh-CN"/>
        </w:rPr>
        <w:t xml:space="preserve"> </w:t>
      </w:r>
      <w:r w:rsidRPr="00F84477">
        <w:rPr>
          <w:rFonts w:ascii="Book Antiqua" w:hAnsi="Book Antiqua"/>
        </w:rPr>
        <w:t>359 [DOI:</w:t>
      </w:r>
      <w:r w:rsidR="002A7A5E">
        <w:rPr>
          <w:rFonts w:ascii="Book Antiqua" w:eastAsiaTheme="minorEastAsia" w:hAnsi="Book Antiqua" w:hint="eastAsia"/>
          <w:lang w:eastAsia="zh-CN"/>
        </w:rPr>
        <w:t xml:space="preserve"> </w:t>
      </w:r>
      <w:r w:rsidRPr="00F84477">
        <w:rPr>
          <w:rFonts w:ascii="Book Antiqua" w:hAnsi="Book Antiqua"/>
        </w:rPr>
        <w:t>10.1136/gutjnl-2014-307242]</w:t>
      </w:r>
    </w:p>
    <w:p w14:paraId="77171FCD" w14:textId="7CEBCEA7" w:rsidR="00F84477" w:rsidRPr="00F84477" w:rsidRDefault="00F84477" w:rsidP="00F84477">
      <w:pPr>
        <w:spacing w:line="360" w:lineRule="auto"/>
        <w:jc w:val="both"/>
        <w:rPr>
          <w:rFonts w:ascii="Book Antiqua" w:hAnsi="Book Antiqua"/>
        </w:rPr>
      </w:pPr>
      <w:r w:rsidRPr="00F84477">
        <w:rPr>
          <w:rFonts w:ascii="Book Antiqua" w:hAnsi="Book Antiqua"/>
        </w:rPr>
        <w:t xml:space="preserve">8 </w:t>
      </w:r>
      <w:r w:rsidR="002A7A5E" w:rsidRPr="002A7A5E">
        <w:rPr>
          <w:rFonts w:ascii="Book Antiqua" w:hAnsi="Book Antiqua"/>
          <w:b/>
        </w:rPr>
        <w:t>Yung DE,</w:t>
      </w:r>
      <w:r w:rsidR="002A7A5E" w:rsidRPr="002A7A5E">
        <w:rPr>
          <w:rFonts w:ascii="Book Antiqua" w:hAnsi="Book Antiqua"/>
        </w:rPr>
        <w:t xml:space="preserve"> </w:t>
      </w:r>
      <w:proofErr w:type="spellStart"/>
      <w:r w:rsidR="002A7A5E" w:rsidRPr="002A7A5E">
        <w:rPr>
          <w:rFonts w:ascii="Book Antiqua" w:hAnsi="Book Antiqua"/>
        </w:rPr>
        <w:t>Banfi</w:t>
      </w:r>
      <w:proofErr w:type="spellEnd"/>
      <w:r w:rsidR="002A7A5E" w:rsidRPr="002A7A5E">
        <w:rPr>
          <w:rFonts w:ascii="Book Antiqua" w:hAnsi="Book Antiqua"/>
        </w:rPr>
        <w:t xml:space="preserve"> T, </w:t>
      </w:r>
      <w:proofErr w:type="spellStart"/>
      <w:r w:rsidR="002A7A5E" w:rsidRPr="002A7A5E">
        <w:rPr>
          <w:rFonts w:ascii="Book Antiqua" w:hAnsi="Book Antiqua"/>
        </w:rPr>
        <w:t>Ciuti</w:t>
      </w:r>
      <w:proofErr w:type="spellEnd"/>
      <w:r w:rsidR="002A7A5E" w:rsidRPr="002A7A5E">
        <w:rPr>
          <w:rFonts w:ascii="Book Antiqua" w:hAnsi="Book Antiqua"/>
        </w:rPr>
        <w:t xml:space="preserve"> G, Arezzo A, Dario P, </w:t>
      </w:r>
      <w:proofErr w:type="spellStart"/>
      <w:r w:rsidR="002A7A5E" w:rsidRPr="002A7A5E">
        <w:rPr>
          <w:rFonts w:ascii="Book Antiqua" w:hAnsi="Book Antiqua"/>
        </w:rPr>
        <w:t>Koulaouzidis</w:t>
      </w:r>
      <w:proofErr w:type="spellEnd"/>
      <w:r w:rsidR="002A7A5E" w:rsidRPr="002A7A5E">
        <w:rPr>
          <w:rFonts w:ascii="Book Antiqua" w:hAnsi="Book Antiqua"/>
        </w:rPr>
        <w:t xml:space="preserve"> A. Musculoskeletal injuries in gastrointestinal endoscopists: a systematic review. </w:t>
      </w:r>
      <w:r w:rsidR="002A7A5E" w:rsidRPr="002A7A5E">
        <w:rPr>
          <w:rFonts w:ascii="Book Antiqua" w:hAnsi="Book Antiqua"/>
          <w:i/>
        </w:rPr>
        <w:t>Expert Rev Gastroenterol Hepatol</w:t>
      </w:r>
      <w:r w:rsidR="002A7A5E">
        <w:rPr>
          <w:rFonts w:ascii="Book Antiqua" w:hAnsi="Book Antiqua"/>
        </w:rPr>
        <w:t xml:space="preserve"> 2017;</w:t>
      </w:r>
      <w:r w:rsidR="002A7A5E">
        <w:rPr>
          <w:rFonts w:ascii="Book Antiqua" w:eastAsiaTheme="minorEastAsia" w:hAnsi="Book Antiqua" w:hint="eastAsia"/>
          <w:lang w:eastAsia="zh-CN"/>
        </w:rPr>
        <w:t xml:space="preserve"> </w:t>
      </w:r>
      <w:r w:rsidR="002A7A5E" w:rsidRPr="002A7A5E">
        <w:rPr>
          <w:rFonts w:ascii="Book Antiqua" w:hAnsi="Book Antiqua"/>
          <w:b/>
        </w:rPr>
        <w:t>11:</w:t>
      </w:r>
      <w:r w:rsidR="002A7A5E">
        <w:rPr>
          <w:rFonts w:ascii="Book Antiqua" w:eastAsiaTheme="minorEastAsia" w:hAnsi="Book Antiqua" w:hint="eastAsia"/>
          <w:lang w:eastAsia="zh-CN"/>
        </w:rPr>
        <w:t xml:space="preserve"> </w:t>
      </w:r>
      <w:r w:rsidR="002A7A5E">
        <w:rPr>
          <w:rFonts w:ascii="Book Antiqua" w:hAnsi="Book Antiqua"/>
        </w:rPr>
        <w:t>939-947</w:t>
      </w:r>
      <w:r w:rsidR="002A7A5E" w:rsidRPr="002A7A5E">
        <w:rPr>
          <w:rFonts w:ascii="Book Antiqua" w:hAnsi="Book Antiqua"/>
        </w:rPr>
        <w:t xml:space="preserve"> </w:t>
      </w:r>
      <w:r w:rsidR="002A7A5E">
        <w:rPr>
          <w:rFonts w:ascii="Book Antiqua" w:eastAsiaTheme="minorEastAsia" w:hAnsi="Book Antiqua" w:hint="eastAsia"/>
          <w:lang w:eastAsia="zh-CN"/>
        </w:rPr>
        <w:t>[</w:t>
      </w:r>
      <w:r w:rsidR="002A7A5E" w:rsidRPr="002A7A5E">
        <w:rPr>
          <w:rFonts w:ascii="Book Antiqua" w:hAnsi="Book Antiqua"/>
        </w:rPr>
        <w:t>PMID: 28705042</w:t>
      </w:r>
      <w:r w:rsidR="002A7A5E">
        <w:rPr>
          <w:rFonts w:ascii="Book Antiqua" w:eastAsiaTheme="minorEastAsia" w:hAnsi="Book Antiqua" w:hint="eastAsia"/>
          <w:lang w:eastAsia="zh-CN"/>
        </w:rPr>
        <w:t xml:space="preserve"> DOI</w:t>
      </w:r>
      <w:r w:rsidR="002A7A5E" w:rsidRPr="002A7A5E">
        <w:rPr>
          <w:rFonts w:ascii="Book Antiqua" w:hAnsi="Book Antiqua"/>
        </w:rPr>
        <w:t>: 10.1080/17474124.2017.1356225</w:t>
      </w:r>
      <w:r w:rsidR="002A7A5E">
        <w:rPr>
          <w:rFonts w:ascii="Book Antiqua" w:eastAsiaTheme="minorEastAsia" w:hAnsi="Book Antiqua" w:hint="eastAsia"/>
          <w:lang w:eastAsia="zh-CN"/>
        </w:rPr>
        <w:t>]</w:t>
      </w:r>
      <w:r w:rsidR="002A7A5E" w:rsidRPr="002A7A5E">
        <w:rPr>
          <w:rFonts w:ascii="Book Antiqua" w:hAnsi="Book Antiqua"/>
        </w:rPr>
        <w:t xml:space="preserve"> </w:t>
      </w:r>
    </w:p>
    <w:p w14:paraId="4D2BE100" w14:textId="77777777" w:rsidR="00F84477" w:rsidRPr="00F84477" w:rsidRDefault="00F84477" w:rsidP="00F84477">
      <w:pPr>
        <w:spacing w:line="360" w:lineRule="auto"/>
        <w:jc w:val="both"/>
        <w:rPr>
          <w:rFonts w:ascii="Book Antiqua" w:hAnsi="Book Antiqua"/>
        </w:rPr>
      </w:pPr>
      <w:r w:rsidRPr="00F84477">
        <w:rPr>
          <w:rFonts w:ascii="Book Antiqua" w:hAnsi="Book Antiqua"/>
        </w:rPr>
        <w:t xml:space="preserve">9 </w:t>
      </w:r>
      <w:proofErr w:type="spellStart"/>
      <w:r w:rsidRPr="00F84477">
        <w:rPr>
          <w:rFonts w:ascii="Book Antiqua" w:hAnsi="Book Antiqua"/>
          <w:b/>
          <w:bCs/>
        </w:rPr>
        <w:t>Sporea</w:t>
      </w:r>
      <w:proofErr w:type="spellEnd"/>
      <w:r w:rsidRPr="00F84477">
        <w:rPr>
          <w:rFonts w:ascii="Book Antiqua" w:hAnsi="Book Antiqua"/>
          <w:b/>
          <w:bCs/>
        </w:rPr>
        <w:t xml:space="preserve"> I</w:t>
      </w:r>
      <w:r w:rsidRPr="00F84477">
        <w:rPr>
          <w:rFonts w:ascii="Book Antiqua" w:hAnsi="Book Antiqua"/>
        </w:rPr>
        <w:t xml:space="preserve">, Popescu A, </w:t>
      </w:r>
      <w:proofErr w:type="spellStart"/>
      <w:r w:rsidRPr="00F84477">
        <w:rPr>
          <w:rFonts w:ascii="Book Antiqua" w:hAnsi="Book Antiqua"/>
        </w:rPr>
        <w:t>Sandesc</w:t>
      </w:r>
      <w:proofErr w:type="spellEnd"/>
      <w:r w:rsidRPr="00F84477">
        <w:rPr>
          <w:rFonts w:ascii="Book Antiqua" w:hAnsi="Book Antiqua"/>
        </w:rPr>
        <w:t xml:space="preserve"> D, </w:t>
      </w:r>
      <w:proofErr w:type="spellStart"/>
      <w:r w:rsidRPr="00F84477">
        <w:rPr>
          <w:rFonts w:ascii="Book Antiqua" w:hAnsi="Book Antiqua"/>
        </w:rPr>
        <w:t>Salha</w:t>
      </w:r>
      <w:proofErr w:type="spellEnd"/>
      <w:r w:rsidRPr="00F84477">
        <w:rPr>
          <w:rFonts w:ascii="Book Antiqua" w:hAnsi="Book Antiqua"/>
        </w:rPr>
        <w:t xml:space="preserve"> CA, </w:t>
      </w:r>
      <w:proofErr w:type="spellStart"/>
      <w:r w:rsidRPr="00F84477">
        <w:rPr>
          <w:rFonts w:ascii="Book Antiqua" w:hAnsi="Book Antiqua"/>
        </w:rPr>
        <w:t>Sirli</w:t>
      </w:r>
      <w:proofErr w:type="spellEnd"/>
      <w:r w:rsidRPr="00F84477">
        <w:rPr>
          <w:rFonts w:ascii="Book Antiqua" w:hAnsi="Book Antiqua"/>
        </w:rPr>
        <w:t xml:space="preserve"> R, Danila M. Sedation during colonoscopy. </w:t>
      </w:r>
      <w:r w:rsidRPr="00F84477">
        <w:rPr>
          <w:rFonts w:ascii="Book Antiqua" w:hAnsi="Book Antiqua"/>
          <w:i/>
          <w:iCs/>
        </w:rPr>
        <w:t>Rom J Gastroenterol</w:t>
      </w:r>
      <w:r w:rsidRPr="00F84477">
        <w:rPr>
          <w:rFonts w:ascii="Book Antiqua" w:hAnsi="Book Antiqua"/>
        </w:rPr>
        <w:t xml:space="preserve"> 2005; </w:t>
      </w:r>
      <w:r w:rsidRPr="00F84477">
        <w:rPr>
          <w:rFonts w:ascii="Book Antiqua" w:hAnsi="Book Antiqua"/>
          <w:b/>
          <w:bCs/>
        </w:rPr>
        <w:t>14</w:t>
      </w:r>
      <w:r w:rsidRPr="00F84477">
        <w:rPr>
          <w:rFonts w:ascii="Book Antiqua" w:hAnsi="Book Antiqua"/>
        </w:rPr>
        <w:t>: 195-198 [PMID: 15990942]</w:t>
      </w:r>
    </w:p>
    <w:p w14:paraId="27639BA3" w14:textId="20C23C74" w:rsidR="00F84477" w:rsidRPr="00911EE5" w:rsidRDefault="00F84477" w:rsidP="00F84477">
      <w:pPr>
        <w:spacing w:line="360" w:lineRule="auto"/>
        <w:jc w:val="both"/>
        <w:rPr>
          <w:rFonts w:ascii="Book Antiqua" w:eastAsiaTheme="minorEastAsia" w:hAnsi="Book Antiqua"/>
          <w:lang w:eastAsia="zh-CN"/>
        </w:rPr>
      </w:pPr>
      <w:r w:rsidRPr="00F84477">
        <w:rPr>
          <w:rFonts w:ascii="Book Antiqua" w:hAnsi="Book Antiqua"/>
        </w:rPr>
        <w:t>10</w:t>
      </w:r>
      <w:r w:rsidRPr="00911EE5">
        <w:rPr>
          <w:rFonts w:ascii="Book Antiqua" w:hAnsi="Book Antiqua"/>
          <w:b/>
        </w:rPr>
        <w:t xml:space="preserve"> </w:t>
      </w:r>
      <w:proofErr w:type="spellStart"/>
      <w:r w:rsidR="00911EE5" w:rsidRPr="00911EE5">
        <w:rPr>
          <w:rFonts w:ascii="Book Antiqua" w:hAnsi="Book Antiqua"/>
          <w:b/>
        </w:rPr>
        <w:t>Aljebreen</w:t>
      </w:r>
      <w:proofErr w:type="spellEnd"/>
      <w:r w:rsidR="00911EE5" w:rsidRPr="00911EE5">
        <w:rPr>
          <w:rFonts w:ascii="Book Antiqua" w:hAnsi="Book Antiqua"/>
          <w:b/>
        </w:rPr>
        <w:t xml:space="preserve"> AM, </w:t>
      </w:r>
      <w:proofErr w:type="spellStart"/>
      <w:r w:rsidR="00911EE5" w:rsidRPr="00911EE5">
        <w:rPr>
          <w:rFonts w:ascii="Book Antiqua" w:hAnsi="Book Antiqua"/>
        </w:rPr>
        <w:t>Almadi</w:t>
      </w:r>
      <w:proofErr w:type="spellEnd"/>
      <w:r w:rsidR="00911EE5" w:rsidRPr="00911EE5">
        <w:rPr>
          <w:rFonts w:ascii="Book Antiqua" w:hAnsi="Book Antiqua"/>
        </w:rPr>
        <w:t xml:space="preserve"> MA, Leung FW. Sedated vs </w:t>
      </w:r>
      <w:proofErr w:type="spellStart"/>
      <w:r w:rsidR="00911EE5" w:rsidRPr="00911EE5">
        <w:rPr>
          <w:rFonts w:ascii="Book Antiqua" w:hAnsi="Book Antiqua"/>
        </w:rPr>
        <w:t>unsedated</w:t>
      </w:r>
      <w:proofErr w:type="spellEnd"/>
      <w:r w:rsidR="00911EE5" w:rsidRPr="00911EE5">
        <w:rPr>
          <w:rFonts w:ascii="Book Antiqua" w:hAnsi="Book Antiqua"/>
        </w:rPr>
        <w:t xml:space="preserve"> colonoscopy: a prospecti</w:t>
      </w:r>
      <w:r w:rsidR="00911EE5">
        <w:rPr>
          <w:rFonts w:ascii="Book Antiqua" w:hAnsi="Book Antiqua"/>
        </w:rPr>
        <w:t xml:space="preserve">ve study. </w:t>
      </w:r>
      <w:r w:rsidR="00911EE5" w:rsidRPr="00911EE5">
        <w:rPr>
          <w:rFonts w:ascii="Book Antiqua" w:hAnsi="Book Antiqua"/>
          <w:i/>
        </w:rPr>
        <w:t xml:space="preserve">World J Gastroenterol </w:t>
      </w:r>
      <w:r w:rsidR="00911EE5" w:rsidRPr="00911EE5">
        <w:rPr>
          <w:rFonts w:ascii="Book Antiqua" w:hAnsi="Book Antiqua"/>
        </w:rPr>
        <w:t>2014;</w:t>
      </w:r>
      <w:r w:rsidR="00911EE5">
        <w:rPr>
          <w:rFonts w:ascii="Book Antiqua" w:eastAsiaTheme="minorEastAsia" w:hAnsi="Book Antiqua" w:hint="eastAsia"/>
          <w:lang w:eastAsia="zh-CN"/>
        </w:rPr>
        <w:t xml:space="preserve"> </w:t>
      </w:r>
      <w:r w:rsidR="00911EE5" w:rsidRPr="00911EE5">
        <w:rPr>
          <w:rFonts w:ascii="Book Antiqua" w:hAnsi="Book Antiqua"/>
          <w:b/>
        </w:rPr>
        <w:t>20:</w:t>
      </w:r>
      <w:r w:rsidR="00911EE5">
        <w:rPr>
          <w:rFonts w:ascii="Book Antiqua" w:eastAsiaTheme="minorEastAsia" w:hAnsi="Book Antiqua" w:hint="eastAsia"/>
          <w:lang w:eastAsia="zh-CN"/>
        </w:rPr>
        <w:t xml:space="preserve"> </w:t>
      </w:r>
      <w:r w:rsidR="00911EE5" w:rsidRPr="00911EE5">
        <w:rPr>
          <w:rFonts w:ascii="Book Antiqua" w:hAnsi="Book Antiqua"/>
        </w:rPr>
        <w:t>5113-</w:t>
      </w:r>
      <w:r w:rsidR="00911EE5">
        <w:rPr>
          <w:rFonts w:ascii="Book Antiqua" w:eastAsiaTheme="minorEastAsia" w:hAnsi="Book Antiqua" w:hint="eastAsia"/>
          <w:lang w:eastAsia="zh-CN"/>
        </w:rPr>
        <w:t>511</w:t>
      </w:r>
      <w:r w:rsidR="00911EE5" w:rsidRPr="00911EE5">
        <w:rPr>
          <w:rFonts w:ascii="Book Antiqua" w:hAnsi="Book Antiqua"/>
        </w:rPr>
        <w:t>8</w:t>
      </w:r>
      <w:r w:rsidR="00911EE5">
        <w:rPr>
          <w:rFonts w:ascii="Book Antiqua" w:eastAsiaTheme="minorEastAsia" w:hAnsi="Book Antiqua" w:hint="eastAsia"/>
          <w:lang w:eastAsia="zh-CN"/>
        </w:rPr>
        <w:t xml:space="preserve"> [</w:t>
      </w:r>
      <w:r w:rsidR="00911EE5" w:rsidRPr="00911EE5">
        <w:rPr>
          <w:rFonts w:ascii="Book Antiqua" w:hAnsi="Book Antiqua"/>
        </w:rPr>
        <w:t>PMID: 24803827</w:t>
      </w:r>
      <w:r w:rsidR="00911EE5">
        <w:rPr>
          <w:rFonts w:ascii="Book Antiqua" w:eastAsiaTheme="minorEastAsia" w:hAnsi="Book Antiqua" w:hint="eastAsia"/>
          <w:lang w:eastAsia="zh-CN"/>
        </w:rPr>
        <w:t xml:space="preserve"> DOI</w:t>
      </w:r>
      <w:r w:rsidR="00911EE5">
        <w:rPr>
          <w:rFonts w:ascii="Book Antiqua" w:hAnsi="Book Antiqua"/>
        </w:rPr>
        <w:t>: 10.3748/wjg.v20.i17.5113</w:t>
      </w:r>
      <w:r w:rsidR="00911EE5">
        <w:rPr>
          <w:rFonts w:ascii="Book Antiqua" w:eastAsiaTheme="minorEastAsia" w:hAnsi="Book Antiqua" w:hint="eastAsia"/>
          <w:lang w:eastAsia="zh-CN"/>
        </w:rPr>
        <w:t>]</w:t>
      </w:r>
    </w:p>
    <w:p w14:paraId="33567F80" w14:textId="77777777" w:rsidR="00F84477" w:rsidRPr="00F84477" w:rsidRDefault="00F84477" w:rsidP="00F84477">
      <w:pPr>
        <w:spacing w:line="360" w:lineRule="auto"/>
        <w:jc w:val="both"/>
        <w:rPr>
          <w:rFonts w:ascii="Book Antiqua" w:hAnsi="Book Antiqua"/>
        </w:rPr>
      </w:pPr>
      <w:r w:rsidRPr="00F84477">
        <w:rPr>
          <w:rFonts w:ascii="Book Antiqua" w:hAnsi="Book Antiqua"/>
        </w:rPr>
        <w:t xml:space="preserve">11 </w:t>
      </w:r>
      <w:proofErr w:type="spellStart"/>
      <w:r w:rsidRPr="00F84477">
        <w:rPr>
          <w:rFonts w:ascii="Book Antiqua" w:hAnsi="Book Antiqua"/>
          <w:b/>
          <w:bCs/>
        </w:rPr>
        <w:t>Kassim</w:t>
      </w:r>
      <w:proofErr w:type="spellEnd"/>
      <w:r w:rsidRPr="00F84477">
        <w:rPr>
          <w:rFonts w:ascii="Book Antiqua" w:hAnsi="Book Antiqua"/>
          <w:b/>
          <w:bCs/>
        </w:rPr>
        <w:t xml:space="preserve"> I</w:t>
      </w:r>
      <w:r w:rsidRPr="00F84477">
        <w:rPr>
          <w:rFonts w:ascii="Book Antiqua" w:hAnsi="Book Antiqua"/>
        </w:rPr>
        <w:t xml:space="preserve">, </w:t>
      </w:r>
      <w:proofErr w:type="spellStart"/>
      <w:r w:rsidRPr="00F84477">
        <w:rPr>
          <w:rFonts w:ascii="Book Antiqua" w:hAnsi="Book Antiqua"/>
        </w:rPr>
        <w:t>Phee</w:t>
      </w:r>
      <w:proofErr w:type="spellEnd"/>
      <w:r w:rsidRPr="00F84477">
        <w:rPr>
          <w:rFonts w:ascii="Book Antiqua" w:hAnsi="Book Antiqua"/>
        </w:rPr>
        <w:t xml:space="preserve"> L, Ng WS, Gong F, Dario P, </w:t>
      </w:r>
      <w:proofErr w:type="spellStart"/>
      <w:r w:rsidRPr="00F84477">
        <w:rPr>
          <w:rFonts w:ascii="Book Antiqua" w:hAnsi="Book Antiqua"/>
        </w:rPr>
        <w:t>Mosse</w:t>
      </w:r>
      <w:proofErr w:type="spellEnd"/>
      <w:r w:rsidRPr="00F84477">
        <w:rPr>
          <w:rFonts w:ascii="Book Antiqua" w:hAnsi="Book Antiqua"/>
        </w:rPr>
        <w:t xml:space="preserve"> CA. Locomotion techniques for robotic colonoscopy. </w:t>
      </w:r>
      <w:r w:rsidRPr="00F84477">
        <w:rPr>
          <w:rFonts w:ascii="Book Antiqua" w:hAnsi="Book Antiqua"/>
          <w:i/>
          <w:iCs/>
        </w:rPr>
        <w:t xml:space="preserve">IEEE </w:t>
      </w:r>
      <w:proofErr w:type="spellStart"/>
      <w:r w:rsidRPr="00F84477">
        <w:rPr>
          <w:rFonts w:ascii="Book Antiqua" w:hAnsi="Book Antiqua"/>
          <w:i/>
          <w:iCs/>
        </w:rPr>
        <w:t>Eng</w:t>
      </w:r>
      <w:proofErr w:type="spellEnd"/>
      <w:r w:rsidRPr="00F84477">
        <w:rPr>
          <w:rFonts w:ascii="Book Antiqua" w:hAnsi="Book Antiqua"/>
          <w:i/>
          <w:iCs/>
        </w:rPr>
        <w:t xml:space="preserve"> Med </w:t>
      </w:r>
      <w:proofErr w:type="spellStart"/>
      <w:r w:rsidRPr="00F84477">
        <w:rPr>
          <w:rFonts w:ascii="Book Antiqua" w:hAnsi="Book Antiqua"/>
          <w:i/>
          <w:iCs/>
        </w:rPr>
        <w:t>Biol</w:t>
      </w:r>
      <w:proofErr w:type="spellEnd"/>
      <w:r w:rsidRPr="00F84477">
        <w:rPr>
          <w:rFonts w:ascii="Book Antiqua" w:hAnsi="Book Antiqua"/>
          <w:i/>
          <w:iCs/>
        </w:rPr>
        <w:t xml:space="preserve"> Mag</w:t>
      </w:r>
      <w:r w:rsidRPr="00F84477">
        <w:rPr>
          <w:rFonts w:ascii="Book Antiqua" w:hAnsi="Book Antiqua"/>
        </w:rPr>
        <w:t xml:space="preserve"> 2006; </w:t>
      </w:r>
      <w:r w:rsidRPr="00F84477">
        <w:rPr>
          <w:rFonts w:ascii="Book Antiqua" w:hAnsi="Book Antiqua"/>
          <w:b/>
          <w:bCs/>
        </w:rPr>
        <w:t>25</w:t>
      </w:r>
      <w:r w:rsidRPr="00F84477">
        <w:rPr>
          <w:rFonts w:ascii="Book Antiqua" w:hAnsi="Book Antiqua"/>
        </w:rPr>
        <w:t>: 49-56 [PMID: 16764431 DOI: 10.1109/memb.2006.1636351]</w:t>
      </w:r>
    </w:p>
    <w:p w14:paraId="18662FB0" w14:textId="1CFABD99" w:rsidR="00F84477" w:rsidRPr="00911EE5" w:rsidRDefault="00911EE5" w:rsidP="00F84477">
      <w:pPr>
        <w:spacing w:line="360" w:lineRule="auto"/>
        <w:jc w:val="both"/>
        <w:rPr>
          <w:rFonts w:ascii="Book Antiqua" w:eastAsiaTheme="minorEastAsia" w:hAnsi="Book Antiqua"/>
          <w:lang w:eastAsia="zh-CN"/>
        </w:rPr>
      </w:pPr>
      <w:r>
        <w:rPr>
          <w:rFonts w:ascii="Book Antiqua" w:hAnsi="Book Antiqua"/>
        </w:rPr>
        <w:t>12</w:t>
      </w:r>
      <w:r w:rsidR="00F84477" w:rsidRPr="00F84477">
        <w:rPr>
          <w:rFonts w:ascii="Book Antiqua" w:hAnsi="Book Antiqua"/>
        </w:rPr>
        <w:t xml:space="preserve"> </w:t>
      </w:r>
      <w:r w:rsidRPr="00911EE5">
        <w:rPr>
          <w:rFonts w:ascii="Book Antiqua" w:eastAsia="Book Antiqua" w:hAnsi="Book Antiqua" w:cs="Book Antiqua"/>
          <w:b/>
          <w:color w:val="000000"/>
        </w:rPr>
        <w:t xml:space="preserve">De Groen PC. </w:t>
      </w:r>
      <w:r>
        <w:rPr>
          <w:rFonts w:ascii="Book Antiqua" w:eastAsia="Book Antiqua" w:hAnsi="Book Antiqua" w:cs="Book Antiqua"/>
          <w:color w:val="000000"/>
        </w:rPr>
        <w:t xml:space="preserve">History of the Endoscope [Scanning Our Past]. </w:t>
      </w:r>
      <w:r w:rsidRPr="00911EE5">
        <w:rPr>
          <w:rFonts w:ascii="Book Antiqua" w:eastAsia="Book Antiqua" w:hAnsi="Book Antiqua" w:cs="Book Antiqua"/>
          <w:i/>
          <w:color w:val="000000"/>
        </w:rPr>
        <w:t>IEEE</w:t>
      </w:r>
      <w:r>
        <w:rPr>
          <w:rFonts w:ascii="Book Antiqua" w:eastAsia="Book Antiqua" w:hAnsi="Book Antiqua" w:cs="Book Antiqua"/>
          <w:color w:val="000000"/>
        </w:rPr>
        <w:t xml:space="preserve"> 2017;</w:t>
      </w:r>
      <w:r>
        <w:rPr>
          <w:rFonts w:ascii="Book Antiqua" w:eastAsiaTheme="minorEastAsia" w:hAnsi="Book Antiqua" w:cs="Book Antiqua" w:hint="eastAsia"/>
          <w:color w:val="000000"/>
          <w:lang w:eastAsia="zh-CN"/>
        </w:rPr>
        <w:t xml:space="preserve"> </w:t>
      </w:r>
      <w:r w:rsidRPr="00911EE5">
        <w:rPr>
          <w:rFonts w:ascii="Book Antiqua" w:eastAsia="Book Antiqua" w:hAnsi="Book Antiqua" w:cs="Book Antiqua"/>
          <w:b/>
          <w:color w:val="000000"/>
        </w:rPr>
        <w:t>105:</w:t>
      </w:r>
      <w:r w:rsidRPr="00911EE5">
        <w:rPr>
          <w:rFonts w:ascii="Book Antiqua" w:eastAsiaTheme="minorEastAsia" w:hAnsi="Book Antiqua" w:cs="Book Antiqua" w:hint="eastAsia"/>
          <w:b/>
          <w:color w:val="000000"/>
          <w:lang w:eastAsia="zh-CN"/>
        </w:rPr>
        <w:t xml:space="preserve"> </w:t>
      </w:r>
      <w:r>
        <w:rPr>
          <w:rFonts w:ascii="Book Antiqua" w:eastAsia="Book Antiqua" w:hAnsi="Book Antiqua" w:cs="Book Antiqua"/>
          <w:color w:val="000000"/>
        </w:rPr>
        <w:t>1987-1995</w:t>
      </w:r>
      <w:r>
        <w:rPr>
          <w:rFonts w:ascii="Book Antiqua" w:eastAsiaTheme="minorEastAsia" w:hAnsi="Book Antiqua" w:cs="Book Antiqua" w:hint="eastAsia"/>
          <w:color w:val="000000"/>
          <w:lang w:eastAsia="zh-CN"/>
        </w:rPr>
        <w:t xml:space="preserve"> [DOI</w:t>
      </w:r>
      <w:r>
        <w:rPr>
          <w:rFonts w:ascii="Book Antiqua" w:eastAsia="Book Antiqua" w:hAnsi="Book Antiqua" w:cs="Book Antiqua"/>
          <w:color w:val="000000"/>
        </w:rPr>
        <w:t>: 10.1109/JPROC.2017.2742858</w:t>
      </w:r>
      <w:r>
        <w:rPr>
          <w:rFonts w:ascii="Book Antiqua" w:eastAsiaTheme="minorEastAsia" w:hAnsi="Book Antiqua" w:cs="Book Antiqua" w:hint="eastAsia"/>
          <w:color w:val="000000"/>
          <w:lang w:eastAsia="zh-CN"/>
        </w:rPr>
        <w:t>]</w:t>
      </w:r>
    </w:p>
    <w:p w14:paraId="234032C7" w14:textId="77777777" w:rsidR="00F84477" w:rsidRPr="00F84477" w:rsidRDefault="00F84477" w:rsidP="00F84477">
      <w:pPr>
        <w:spacing w:line="360" w:lineRule="auto"/>
        <w:jc w:val="both"/>
        <w:rPr>
          <w:rFonts w:ascii="Book Antiqua" w:hAnsi="Book Antiqua"/>
        </w:rPr>
      </w:pPr>
      <w:r w:rsidRPr="00F84477">
        <w:rPr>
          <w:rFonts w:ascii="Book Antiqua" w:hAnsi="Book Antiqua"/>
        </w:rPr>
        <w:t xml:space="preserve">13 </w:t>
      </w:r>
      <w:proofErr w:type="spellStart"/>
      <w:r w:rsidRPr="00F84477">
        <w:rPr>
          <w:rFonts w:ascii="Book Antiqua" w:hAnsi="Book Antiqua"/>
          <w:b/>
          <w:bCs/>
        </w:rPr>
        <w:t>Valdastri</w:t>
      </w:r>
      <w:proofErr w:type="spellEnd"/>
      <w:r w:rsidRPr="00F84477">
        <w:rPr>
          <w:rFonts w:ascii="Book Antiqua" w:hAnsi="Book Antiqua"/>
          <w:b/>
          <w:bCs/>
        </w:rPr>
        <w:t xml:space="preserve"> P</w:t>
      </w:r>
      <w:r w:rsidRPr="00F84477">
        <w:rPr>
          <w:rFonts w:ascii="Book Antiqua" w:hAnsi="Book Antiqua"/>
        </w:rPr>
        <w:t xml:space="preserve">, </w:t>
      </w:r>
      <w:proofErr w:type="spellStart"/>
      <w:r w:rsidRPr="00F84477">
        <w:rPr>
          <w:rFonts w:ascii="Book Antiqua" w:hAnsi="Book Antiqua"/>
        </w:rPr>
        <w:t>Ciuti</w:t>
      </w:r>
      <w:proofErr w:type="spellEnd"/>
      <w:r w:rsidRPr="00F84477">
        <w:rPr>
          <w:rFonts w:ascii="Book Antiqua" w:hAnsi="Book Antiqua"/>
        </w:rPr>
        <w:t xml:space="preserve"> G, </w:t>
      </w:r>
      <w:proofErr w:type="spellStart"/>
      <w:r w:rsidRPr="00F84477">
        <w:rPr>
          <w:rFonts w:ascii="Book Antiqua" w:hAnsi="Book Antiqua"/>
        </w:rPr>
        <w:t>Verbeni</w:t>
      </w:r>
      <w:proofErr w:type="spellEnd"/>
      <w:r w:rsidRPr="00F84477">
        <w:rPr>
          <w:rFonts w:ascii="Book Antiqua" w:hAnsi="Book Antiqua"/>
        </w:rPr>
        <w:t xml:space="preserve"> A, </w:t>
      </w:r>
      <w:proofErr w:type="spellStart"/>
      <w:r w:rsidRPr="00F84477">
        <w:rPr>
          <w:rFonts w:ascii="Book Antiqua" w:hAnsi="Book Antiqua"/>
        </w:rPr>
        <w:t>Menciassi</w:t>
      </w:r>
      <w:proofErr w:type="spellEnd"/>
      <w:r w:rsidRPr="00F84477">
        <w:rPr>
          <w:rFonts w:ascii="Book Antiqua" w:hAnsi="Book Antiqua"/>
        </w:rPr>
        <w:t xml:space="preserve"> A, Dario P, Arezzo A, </w:t>
      </w:r>
      <w:proofErr w:type="spellStart"/>
      <w:r w:rsidRPr="00F84477">
        <w:rPr>
          <w:rFonts w:ascii="Book Antiqua" w:hAnsi="Book Antiqua"/>
        </w:rPr>
        <w:t>Morino</w:t>
      </w:r>
      <w:proofErr w:type="spellEnd"/>
      <w:r w:rsidRPr="00F84477">
        <w:rPr>
          <w:rFonts w:ascii="Book Antiqua" w:hAnsi="Book Antiqua"/>
        </w:rPr>
        <w:t xml:space="preserve"> M. Magnetic air capsule robotic system: proof of concept of a novel approach for painless colonoscopy. </w:t>
      </w:r>
      <w:proofErr w:type="spellStart"/>
      <w:r w:rsidRPr="00F84477">
        <w:rPr>
          <w:rFonts w:ascii="Book Antiqua" w:hAnsi="Book Antiqua"/>
          <w:i/>
          <w:iCs/>
        </w:rPr>
        <w:t>Surg</w:t>
      </w:r>
      <w:proofErr w:type="spellEnd"/>
      <w:r w:rsidRPr="00F84477">
        <w:rPr>
          <w:rFonts w:ascii="Book Antiqua" w:hAnsi="Book Antiqua"/>
          <w:i/>
          <w:iCs/>
        </w:rPr>
        <w:t xml:space="preserve"> </w:t>
      </w:r>
      <w:proofErr w:type="spellStart"/>
      <w:r w:rsidRPr="00F84477">
        <w:rPr>
          <w:rFonts w:ascii="Book Antiqua" w:hAnsi="Book Antiqua"/>
          <w:i/>
          <w:iCs/>
        </w:rPr>
        <w:t>Endosc</w:t>
      </w:r>
      <w:proofErr w:type="spellEnd"/>
      <w:r w:rsidRPr="00F84477">
        <w:rPr>
          <w:rFonts w:ascii="Book Antiqua" w:hAnsi="Book Antiqua"/>
        </w:rPr>
        <w:t xml:space="preserve"> 2012; </w:t>
      </w:r>
      <w:r w:rsidRPr="00F84477">
        <w:rPr>
          <w:rFonts w:ascii="Book Antiqua" w:hAnsi="Book Antiqua"/>
          <w:b/>
          <w:bCs/>
        </w:rPr>
        <w:t>26</w:t>
      </w:r>
      <w:r w:rsidRPr="00F84477">
        <w:rPr>
          <w:rFonts w:ascii="Book Antiqua" w:hAnsi="Book Antiqua"/>
        </w:rPr>
        <w:t>: 1238-1246 [PMID: 22179445 DOI: 10.1007/s00464-011-2054-x]</w:t>
      </w:r>
    </w:p>
    <w:p w14:paraId="70E8CCD7" w14:textId="77777777" w:rsidR="00F84477" w:rsidRPr="00F84477" w:rsidRDefault="00F84477" w:rsidP="00F84477">
      <w:pPr>
        <w:spacing w:line="360" w:lineRule="auto"/>
        <w:jc w:val="both"/>
        <w:rPr>
          <w:rFonts w:ascii="Book Antiqua" w:hAnsi="Book Antiqua"/>
        </w:rPr>
      </w:pPr>
      <w:r w:rsidRPr="00F84477">
        <w:rPr>
          <w:rFonts w:ascii="Book Antiqua" w:hAnsi="Book Antiqua"/>
        </w:rPr>
        <w:t xml:space="preserve">14 </w:t>
      </w:r>
      <w:r w:rsidRPr="00F84477">
        <w:rPr>
          <w:rFonts w:ascii="Book Antiqua" w:hAnsi="Book Antiqua"/>
          <w:b/>
          <w:bCs/>
        </w:rPr>
        <w:t>Martin JW</w:t>
      </w:r>
      <w:r w:rsidRPr="00F84477">
        <w:rPr>
          <w:rFonts w:ascii="Book Antiqua" w:hAnsi="Book Antiqua"/>
        </w:rPr>
        <w:t xml:space="preserve">, </w:t>
      </w:r>
      <w:proofErr w:type="spellStart"/>
      <w:r w:rsidRPr="00F84477">
        <w:rPr>
          <w:rFonts w:ascii="Book Antiqua" w:hAnsi="Book Antiqua"/>
        </w:rPr>
        <w:t>Scaglioni</w:t>
      </w:r>
      <w:proofErr w:type="spellEnd"/>
      <w:r w:rsidRPr="00F84477">
        <w:rPr>
          <w:rFonts w:ascii="Book Antiqua" w:hAnsi="Book Antiqua"/>
        </w:rPr>
        <w:t xml:space="preserve"> B, Norton JC, Subramanian V, Arezzo A, </w:t>
      </w:r>
      <w:proofErr w:type="spellStart"/>
      <w:r w:rsidRPr="00F84477">
        <w:rPr>
          <w:rFonts w:ascii="Book Antiqua" w:hAnsi="Book Antiqua"/>
        </w:rPr>
        <w:t>Obstein</w:t>
      </w:r>
      <w:proofErr w:type="spellEnd"/>
      <w:r w:rsidRPr="00F84477">
        <w:rPr>
          <w:rFonts w:ascii="Book Antiqua" w:hAnsi="Book Antiqua"/>
        </w:rPr>
        <w:t xml:space="preserve"> KL, </w:t>
      </w:r>
      <w:proofErr w:type="spellStart"/>
      <w:r w:rsidRPr="00F84477">
        <w:rPr>
          <w:rFonts w:ascii="Book Antiqua" w:hAnsi="Book Antiqua"/>
        </w:rPr>
        <w:t>Valdastri</w:t>
      </w:r>
      <w:proofErr w:type="spellEnd"/>
      <w:r w:rsidRPr="00F84477">
        <w:rPr>
          <w:rFonts w:ascii="Book Antiqua" w:hAnsi="Book Antiqua"/>
        </w:rPr>
        <w:t xml:space="preserve"> P. Enabling the future of colonoscopy with intelligent and autonomous magnetic </w:t>
      </w:r>
      <w:r w:rsidRPr="00F84477">
        <w:rPr>
          <w:rFonts w:ascii="Book Antiqua" w:hAnsi="Book Antiqua"/>
        </w:rPr>
        <w:lastRenderedPageBreak/>
        <w:t xml:space="preserve">manipulation. </w:t>
      </w:r>
      <w:r w:rsidRPr="00F84477">
        <w:rPr>
          <w:rFonts w:ascii="Book Antiqua" w:hAnsi="Book Antiqua"/>
          <w:i/>
          <w:iCs/>
        </w:rPr>
        <w:t xml:space="preserve">Nat Mach </w:t>
      </w:r>
      <w:proofErr w:type="spellStart"/>
      <w:r w:rsidRPr="00F84477">
        <w:rPr>
          <w:rFonts w:ascii="Book Antiqua" w:hAnsi="Book Antiqua"/>
          <w:i/>
          <w:iCs/>
        </w:rPr>
        <w:t>Intell</w:t>
      </w:r>
      <w:proofErr w:type="spellEnd"/>
      <w:r w:rsidRPr="00F84477">
        <w:rPr>
          <w:rFonts w:ascii="Book Antiqua" w:hAnsi="Book Antiqua"/>
        </w:rPr>
        <w:t xml:space="preserve"> 2020; </w:t>
      </w:r>
      <w:r w:rsidRPr="00F84477">
        <w:rPr>
          <w:rFonts w:ascii="Book Antiqua" w:hAnsi="Book Antiqua"/>
          <w:b/>
          <w:bCs/>
        </w:rPr>
        <w:t>2</w:t>
      </w:r>
      <w:r w:rsidRPr="00F84477">
        <w:rPr>
          <w:rFonts w:ascii="Book Antiqua" w:hAnsi="Book Antiqua"/>
        </w:rPr>
        <w:t>: 595-606 [PMID: 33089071 DOI: 10.1038/s42256-020-00231-9]</w:t>
      </w:r>
    </w:p>
    <w:p w14:paraId="2E073810" w14:textId="77777777" w:rsidR="00F84477" w:rsidRPr="00F84477" w:rsidRDefault="00F84477" w:rsidP="00F84477">
      <w:pPr>
        <w:spacing w:line="360" w:lineRule="auto"/>
        <w:jc w:val="both"/>
        <w:rPr>
          <w:rFonts w:ascii="Book Antiqua" w:hAnsi="Book Antiqua"/>
        </w:rPr>
      </w:pPr>
      <w:r w:rsidRPr="00F84477">
        <w:rPr>
          <w:rFonts w:ascii="Book Antiqua" w:hAnsi="Book Antiqua"/>
        </w:rPr>
        <w:t xml:space="preserve">15 </w:t>
      </w:r>
      <w:r w:rsidRPr="00F84477">
        <w:rPr>
          <w:rFonts w:ascii="Book Antiqua" w:hAnsi="Book Antiqua"/>
          <w:b/>
          <w:bCs/>
        </w:rPr>
        <w:t>Chen AC</w:t>
      </w:r>
      <w:r w:rsidRPr="00F84477">
        <w:rPr>
          <w:rFonts w:ascii="Book Antiqua" w:hAnsi="Book Antiqua"/>
        </w:rPr>
        <w:t xml:space="preserve">, Pastis NJ Jr, Mahajan AK, </w:t>
      </w:r>
      <w:proofErr w:type="spellStart"/>
      <w:r w:rsidRPr="00F84477">
        <w:rPr>
          <w:rFonts w:ascii="Book Antiqua" w:hAnsi="Book Antiqua"/>
        </w:rPr>
        <w:t>Khandhar</w:t>
      </w:r>
      <w:proofErr w:type="spellEnd"/>
      <w:r w:rsidRPr="00F84477">
        <w:rPr>
          <w:rFonts w:ascii="Book Antiqua" w:hAnsi="Book Antiqua"/>
        </w:rPr>
        <w:t xml:space="preserve"> SJ, </w:t>
      </w:r>
      <w:proofErr w:type="spellStart"/>
      <w:r w:rsidRPr="00F84477">
        <w:rPr>
          <w:rFonts w:ascii="Book Antiqua" w:hAnsi="Book Antiqua"/>
        </w:rPr>
        <w:t>Simoff</w:t>
      </w:r>
      <w:proofErr w:type="spellEnd"/>
      <w:r w:rsidRPr="00F84477">
        <w:rPr>
          <w:rFonts w:ascii="Book Antiqua" w:hAnsi="Book Antiqua"/>
        </w:rPr>
        <w:t xml:space="preserve"> MJ, </w:t>
      </w:r>
      <w:proofErr w:type="spellStart"/>
      <w:r w:rsidRPr="00F84477">
        <w:rPr>
          <w:rFonts w:ascii="Book Antiqua" w:hAnsi="Book Antiqua"/>
        </w:rPr>
        <w:t>Machuzak</w:t>
      </w:r>
      <w:proofErr w:type="spellEnd"/>
      <w:r w:rsidRPr="00F84477">
        <w:rPr>
          <w:rFonts w:ascii="Book Antiqua" w:hAnsi="Book Antiqua"/>
        </w:rPr>
        <w:t xml:space="preserve"> MS, </w:t>
      </w:r>
      <w:proofErr w:type="spellStart"/>
      <w:r w:rsidRPr="00F84477">
        <w:rPr>
          <w:rFonts w:ascii="Book Antiqua" w:hAnsi="Book Antiqua"/>
        </w:rPr>
        <w:t>Cicenia</w:t>
      </w:r>
      <w:proofErr w:type="spellEnd"/>
      <w:r w:rsidRPr="00F84477">
        <w:rPr>
          <w:rFonts w:ascii="Book Antiqua" w:hAnsi="Book Antiqua"/>
        </w:rPr>
        <w:t xml:space="preserve"> J, Gildea TR, Silvestri GA. Robotic Bronchoscopy for Peripheral Pulmonary Lesions: A </w:t>
      </w:r>
      <w:proofErr w:type="spellStart"/>
      <w:r w:rsidRPr="00F84477">
        <w:rPr>
          <w:rFonts w:ascii="Book Antiqua" w:hAnsi="Book Antiqua"/>
        </w:rPr>
        <w:t>Multicenter</w:t>
      </w:r>
      <w:proofErr w:type="spellEnd"/>
      <w:r w:rsidRPr="00F84477">
        <w:rPr>
          <w:rFonts w:ascii="Book Antiqua" w:hAnsi="Book Antiqua"/>
        </w:rPr>
        <w:t xml:space="preserve"> Pilot and Feasibility Study (BENEFIT). </w:t>
      </w:r>
      <w:r w:rsidRPr="00F84477">
        <w:rPr>
          <w:rFonts w:ascii="Book Antiqua" w:hAnsi="Book Antiqua"/>
          <w:i/>
          <w:iCs/>
        </w:rPr>
        <w:t>Chest</w:t>
      </w:r>
      <w:r w:rsidRPr="00F84477">
        <w:rPr>
          <w:rFonts w:ascii="Book Antiqua" w:hAnsi="Book Antiqua"/>
        </w:rPr>
        <w:t xml:space="preserve"> 2021; </w:t>
      </w:r>
      <w:r w:rsidRPr="00F84477">
        <w:rPr>
          <w:rFonts w:ascii="Book Antiqua" w:hAnsi="Book Antiqua"/>
          <w:b/>
          <w:bCs/>
        </w:rPr>
        <w:t>159</w:t>
      </w:r>
      <w:r w:rsidRPr="00F84477">
        <w:rPr>
          <w:rFonts w:ascii="Book Antiqua" w:hAnsi="Book Antiqua"/>
        </w:rPr>
        <w:t>: 845-852 [PMID: 32822675 DOI: 10.1016/j.chest.2020.08.2047]</w:t>
      </w:r>
    </w:p>
    <w:p w14:paraId="65FE7D20" w14:textId="77777777" w:rsidR="00F84477" w:rsidRPr="00F84477" w:rsidRDefault="00F84477" w:rsidP="00F84477">
      <w:pPr>
        <w:spacing w:line="360" w:lineRule="auto"/>
        <w:jc w:val="both"/>
        <w:rPr>
          <w:rFonts w:ascii="Book Antiqua" w:hAnsi="Book Antiqua"/>
        </w:rPr>
      </w:pPr>
      <w:r w:rsidRPr="00F84477">
        <w:rPr>
          <w:rFonts w:ascii="Book Antiqua" w:hAnsi="Book Antiqua"/>
        </w:rPr>
        <w:t xml:space="preserve">16 </w:t>
      </w:r>
      <w:proofErr w:type="spellStart"/>
      <w:r w:rsidRPr="00F84477">
        <w:rPr>
          <w:rFonts w:ascii="Book Antiqua" w:hAnsi="Book Antiqua"/>
          <w:b/>
          <w:bCs/>
        </w:rPr>
        <w:t>Diodato</w:t>
      </w:r>
      <w:proofErr w:type="spellEnd"/>
      <w:r w:rsidRPr="00F84477">
        <w:rPr>
          <w:rFonts w:ascii="Book Antiqua" w:hAnsi="Book Antiqua"/>
          <w:b/>
          <w:bCs/>
        </w:rPr>
        <w:t xml:space="preserve"> MD Jr</w:t>
      </w:r>
      <w:r w:rsidRPr="00F84477">
        <w:rPr>
          <w:rFonts w:ascii="Book Antiqua" w:hAnsi="Book Antiqua"/>
        </w:rPr>
        <w:t xml:space="preserve">, Damiano RJ Jr. Robotic cardiac surgery: overview. </w:t>
      </w:r>
      <w:proofErr w:type="spellStart"/>
      <w:r w:rsidRPr="00F84477">
        <w:rPr>
          <w:rFonts w:ascii="Book Antiqua" w:hAnsi="Book Antiqua"/>
          <w:i/>
          <w:iCs/>
        </w:rPr>
        <w:t>Surg</w:t>
      </w:r>
      <w:proofErr w:type="spellEnd"/>
      <w:r w:rsidRPr="00F84477">
        <w:rPr>
          <w:rFonts w:ascii="Book Antiqua" w:hAnsi="Book Antiqua"/>
          <w:i/>
          <w:iCs/>
        </w:rPr>
        <w:t xml:space="preserve"> Clin North Am</w:t>
      </w:r>
      <w:r w:rsidRPr="00F84477">
        <w:rPr>
          <w:rFonts w:ascii="Book Antiqua" w:hAnsi="Book Antiqua"/>
        </w:rPr>
        <w:t xml:space="preserve"> 2003; </w:t>
      </w:r>
      <w:r w:rsidRPr="00F84477">
        <w:rPr>
          <w:rFonts w:ascii="Book Antiqua" w:hAnsi="Book Antiqua"/>
          <w:b/>
          <w:bCs/>
        </w:rPr>
        <w:t>83</w:t>
      </w:r>
      <w:r w:rsidRPr="00F84477">
        <w:rPr>
          <w:rFonts w:ascii="Book Antiqua" w:hAnsi="Book Antiqua"/>
        </w:rPr>
        <w:t>: 1351-1367, ix [PMID: 14712871 DOI: 10.1016/S0039-6109(03)00166-X]</w:t>
      </w:r>
    </w:p>
    <w:p w14:paraId="6F13211E" w14:textId="77777777" w:rsidR="00F84477" w:rsidRPr="00F84477" w:rsidRDefault="00F84477" w:rsidP="00F84477">
      <w:pPr>
        <w:spacing w:line="360" w:lineRule="auto"/>
        <w:jc w:val="both"/>
        <w:rPr>
          <w:rFonts w:ascii="Book Antiqua" w:hAnsi="Book Antiqua"/>
        </w:rPr>
      </w:pPr>
      <w:r w:rsidRPr="00F84477">
        <w:rPr>
          <w:rFonts w:ascii="Book Antiqua" w:hAnsi="Book Antiqua"/>
        </w:rPr>
        <w:t xml:space="preserve">17 </w:t>
      </w:r>
      <w:r w:rsidRPr="00F84477">
        <w:rPr>
          <w:rFonts w:ascii="Book Antiqua" w:hAnsi="Book Antiqua"/>
          <w:b/>
          <w:bCs/>
        </w:rPr>
        <w:t>Moher D</w:t>
      </w:r>
      <w:r w:rsidRPr="00F84477">
        <w:rPr>
          <w:rFonts w:ascii="Book Antiqua" w:hAnsi="Book Antiqua"/>
        </w:rPr>
        <w:t xml:space="preserve">, </w:t>
      </w:r>
      <w:proofErr w:type="spellStart"/>
      <w:r w:rsidRPr="00F84477">
        <w:rPr>
          <w:rFonts w:ascii="Book Antiqua" w:hAnsi="Book Antiqua"/>
        </w:rPr>
        <w:t>Shamseer</w:t>
      </w:r>
      <w:proofErr w:type="spellEnd"/>
      <w:r w:rsidRPr="00F84477">
        <w:rPr>
          <w:rFonts w:ascii="Book Antiqua" w:hAnsi="Book Antiqua"/>
        </w:rPr>
        <w:t xml:space="preserve"> L, Clarke M, </w:t>
      </w:r>
      <w:proofErr w:type="spellStart"/>
      <w:r w:rsidRPr="00F84477">
        <w:rPr>
          <w:rFonts w:ascii="Book Antiqua" w:hAnsi="Book Antiqua"/>
        </w:rPr>
        <w:t>Ghersi</w:t>
      </w:r>
      <w:proofErr w:type="spellEnd"/>
      <w:r w:rsidRPr="00F84477">
        <w:rPr>
          <w:rFonts w:ascii="Book Antiqua" w:hAnsi="Book Antiqua"/>
        </w:rPr>
        <w:t xml:space="preserve"> D, </w:t>
      </w:r>
      <w:proofErr w:type="spellStart"/>
      <w:r w:rsidRPr="00F84477">
        <w:rPr>
          <w:rFonts w:ascii="Book Antiqua" w:hAnsi="Book Antiqua"/>
        </w:rPr>
        <w:t>Liberati</w:t>
      </w:r>
      <w:proofErr w:type="spellEnd"/>
      <w:r w:rsidRPr="00F84477">
        <w:rPr>
          <w:rFonts w:ascii="Book Antiqua" w:hAnsi="Book Antiqua"/>
        </w:rPr>
        <w:t xml:space="preserve"> A, </w:t>
      </w:r>
      <w:proofErr w:type="spellStart"/>
      <w:r w:rsidRPr="00F84477">
        <w:rPr>
          <w:rFonts w:ascii="Book Antiqua" w:hAnsi="Book Antiqua"/>
        </w:rPr>
        <w:t>Petticrew</w:t>
      </w:r>
      <w:proofErr w:type="spellEnd"/>
      <w:r w:rsidRPr="00F84477">
        <w:rPr>
          <w:rFonts w:ascii="Book Antiqua" w:hAnsi="Book Antiqua"/>
        </w:rPr>
        <w:t xml:space="preserve"> M, </w:t>
      </w:r>
      <w:proofErr w:type="spellStart"/>
      <w:r w:rsidRPr="00F84477">
        <w:rPr>
          <w:rFonts w:ascii="Book Antiqua" w:hAnsi="Book Antiqua"/>
        </w:rPr>
        <w:t>Shekelle</w:t>
      </w:r>
      <w:proofErr w:type="spellEnd"/>
      <w:r w:rsidRPr="00F84477">
        <w:rPr>
          <w:rFonts w:ascii="Book Antiqua" w:hAnsi="Book Antiqua"/>
        </w:rPr>
        <w:t xml:space="preserve"> P, Stewart LA; PRISMA-P Group. Preferred reporting items for systematic review and meta-analysis protocols (PRISMA-P) 2015 statement. </w:t>
      </w:r>
      <w:proofErr w:type="spellStart"/>
      <w:r w:rsidRPr="00F84477">
        <w:rPr>
          <w:rFonts w:ascii="Book Antiqua" w:hAnsi="Book Antiqua"/>
          <w:i/>
          <w:iCs/>
        </w:rPr>
        <w:t>Syst</w:t>
      </w:r>
      <w:proofErr w:type="spellEnd"/>
      <w:r w:rsidRPr="00F84477">
        <w:rPr>
          <w:rFonts w:ascii="Book Antiqua" w:hAnsi="Book Antiqua"/>
          <w:i/>
          <w:iCs/>
        </w:rPr>
        <w:t xml:space="preserve"> Rev</w:t>
      </w:r>
      <w:r w:rsidRPr="00F84477">
        <w:rPr>
          <w:rFonts w:ascii="Book Antiqua" w:hAnsi="Book Antiqua"/>
        </w:rPr>
        <w:t xml:space="preserve"> 2015; </w:t>
      </w:r>
      <w:r w:rsidRPr="00F84477">
        <w:rPr>
          <w:rFonts w:ascii="Book Antiqua" w:hAnsi="Book Antiqua"/>
          <w:b/>
          <w:bCs/>
        </w:rPr>
        <w:t>4</w:t>
      </w:r>
      <w:r w:rsidRPr="00F84477">
        <w:rPr>
          <w:rFonts w:ascii="Book Antiqua" w:hAnsi="Book Antiqua"/>
        </w:rPr>
        <w:t>: 1 [PMID: 25554246 DOI: 10.1186/2046-4053-4-1]</w:t>
      </w:r>
    </w:p>
    <w:p w14:paraId="4BEA7CB3" w14:textId="77777777" w:rsidR="00F84477" w:rsidRPr="00F84477" w:rsidRDefault="00F84477" w:rsidP="00F84477">
      <w:pPr>
        <w:spacing w:line="360" w:lineRule="auto"/>
        <w:jc w:val="both"/>
        <w:rPr>
          <w:rFonts w:ascii="Book Antiqua" w:hAnsi="Book Antiqua"/>
        </w:rPr>
      </w:pPr>
      <w:r w:rsidRPr="00F84477">
        <w:rPr>
          <w:rFonts w:ascii="Book Antiqua" w:hAnsi="Book Antiqua"/>
        </w:rPr>
        <w:t xml:space="preserve">18 </w:t>
      </w:r>
      <w:r w:rsidRPr="00F84477">
        <w:rPr>
          <w:rFonts w:ascii="Book Antiqua" w:hAnsi="Book Antiqua"/>
          <w:b/>
          <w:bCs/>
        </w:rPr>
        <w:t>Li Z</w:t>
      </w:r>
      <w:r w:rsidRPr="00F84477">
        <w:rPr>
          <w:rFonts w:ascii="Book Antiqua" w:hAnsi="Book Antiqua"/>
        </w:rPr>
        <w:t xml:space="preserve">, Chiu PW. Robotic Endoscopy. </w:t>
      </w:r>
      <w:proofErr w:type="spellStart"/>
      <w:r w:rsidRPr="00F84477">
        <w:rPr>
          <w:rFonts w:ascii="Book Antiqua" w:hAnsi="Book Antiqua"/>
          <w:i/>
          <w:iCs/>
        </w:rPr>
        <w:t>Visc</w:t>
      </w:r>
      <w:proofErr w:type="spellEnd"/>
      <w:r w:rsidRPr="00F84477">
        <w:rPr>
          <w:rFonts w:ascii="Book Antiqua" w:hAnsi="Book Antiqua"/>
          <w:i/>
          <w:iCs/>
        </w:rPr>
        <w:t xml:space="preserve"> Med</w:t>
      </w:r>
      <w:r w:rsidRPr="00F84477">
        <w:rPr>
          <w:rFonts w:ascii="Book Antiqua" w:hAnsi="Book Antiqua"/>
        </w:rPr>
        <w:t xml:space="preserve"> 2018; </w:t>
      </w:r>
      <w:r w:rsidRPr="00F84477">
        <w:rPr>
          <w:rFonts w:ascii="Book Antiqua" w:hAnsi="Book Antiqua"/>
          <w:b/>
          <w:bCs/>
        </w:rPr>
        <w:t>34</w:t>
      </w:r>
      <w:r w:rsidRPr="00F84477">
        <w:rPr>
          <w:rFonts w:ascii="Book Antiqua" w:hAnsi="Book Antiqua"/>
        </w:rPr>
        <w:t>: 45-51 [PMID: 29594169 DOI: 10.1159/000486121]</w:t>
      </w:r>
    </w:p>
    <w:p w14:paraId="7DBEC227" w14:textId="77777777" w:rsidR="00F84477" w:rsidRPr="00F84477" w:rsidRDefault="00F84477" w:rsidP="00F84477">
      <w:pPr>
        <w:spacing w:line="360" w:lineRule="auto"/>
        <w:jc w:val="both"/>
        <w:rPr>
          <w:rFonts w:ascii="Book Antiqua" w:hAnsi="Book Antiqua"/>
        </w:rPr>
      </w:pPr>
      <w:r w:rsidRPr="00F84477">
        <w:rPr>
          <w:rFonts w:ascii="Book Antiqua" w:hAnsi="Book Antiqua"/>
        </w:rPr>
        <w:t xml:space="preserve">19 </w:t>
      </w:r>
      <w:proofErr w:type="spellStart"/>
      <w:r w:rsidRPr="00F84477">
        <w:rPr>
          <w:rFonts w:ascii="Book Antiqua" w:hAnsi="Book Antiqua"/>
          <w:b/>
          <w:bCs/>
        </w:rPr>
        <w:t>Ciuti</w:t>
      </w:r>
      <w:proofErr w:type="spellEnd"/>
      <w:r w:rsidRPr="00F84477">
        <w:rPr>
          <w:rFonts w:ascii="Book Antiqua" w:hAnsi="Book Antiqua"/>
          <w:b/>
          <w:bCs/>
        </w:rPr>
        <w:t xml:space="preserve"> G</w:t>
      </w:r>
      <w:r w:rsidRPr="00F84477">
        <w:rPr>
          <w:rFonts w:ascii="Book Antiqua" w:hAnsi="Book Antiqua"/>
        </w:rPr>
        <w:t xml:space="preserve">, </w:t>
      </w:r>
      <w:proofErr w:type="spellStart"/>
      <w:r w:rsidRPr="00F84477">
        <w:rPr>
          <w:rFonts w:ascii="Book Antiqua" w:hAnsi="Book Antiqua"/>
        </w:rPr>
        <w:t>Skonieczna-Żydecka</w:t>
      </w:r>
      <w:proofErr w:type="spellEnd"/>
      <w:r w:rsidRPr="00F84477">
        <w:rPr>
          <w:rFonts w:ascii="Book Antiqua" w:hAnsi="Book Antiqua"/>
        </w:rPr>
        <w:t xml:space="preserve"> K, </w:t>
      </w:r>
      <w:proofErr w:type="spellStart"/>
      <w:r w:rsidRPr="00F84477">
        <w:rPr>
          <w:rFonts w:ascii="Book Antiqua" w:hAnsi="Book Antiqua"/>
        </w:rPr>
        <w:t>Marlicz</w:t>
      </w:r>
      <w:proofErr w:type="spellEnd"/>
      <w:r w:rsidRPr="00F84477">
        <w:rPr>
          <w:rFonts w:ascii="Book Antiqua" w:hAnsi="Book Antiqua"/>
        </w:rPr>
        <w:t xml:space="preserve"> W, </w:t>
      </w:r>
      <w:proofErr w:type="spellStart"/>
      <w:r w:rsidRPr="00F84477">
        <w:rPr>
          <w:rFonts w:ascii="Book Antiqua" w:hAnsi="Book Antiqua"/>
        </w:rPr>
        <w:t>Iacovacci</w:t>
      </w:r>
      <w:proofErr w:type="spellEnd"/>
      <w:r w:rsidRPr="00F84477">
        <w:rPr>
          <w:rFonts w:ascii="Book Antiqua" w:hAnsi="Book Antiqua"/>
        </w:rPr>
        <w:t xml:space="preserve"> V, Liu H, </w:t>
      </w:r>
      <w:proofErr w:type="spellStart"/>
      <w:r w:rsidRPr="00F84477">
        <w:rPr>
          <w:rFonts w:ascii="Book Antiqua" w:hAnsi="Book Antiqua"/>
        </w:rPr>
        <w:t>Stoyanov</w:t>
      </w:r>
      <w:proofErr w:type="spellEnd"/>
      <w:r w:rsidRPr="00F84477">
        <w:rPr>
          <w:rFonts w:ascii="Book Antiqua" w:hAnsi="Book Antiqua"/>
        </w:rPr>
        <w:t xml:space="preserve"> D, Arezzo A, </w:t>
      </w:r>
      <w:proofErr w:type="spellStart"/>
      <w:r w:rsidRPr="00F84477">
        <w:rPr>
          <w:rFonts w:ascii="Book Antiqua" w:hAnsi="Book Antiqua"/>
        </w:rPr>
        <w:t>Chiurazzi</w:t>
      </w:r>
      <w:proofErr w:type="spellEnd"/>
      <w:r w:rsidRPr="00F84477">
        <w:rPr>
          <w:rFonts w:ascii="Book Antiqua" w:hAnsi="Book Antiqua"/>
        </w:rPr>
        <w:t xml:space="preserve"> M, Toth E, </w:t>
      </w:r>
      <w:proofErr w:type="spellStart"/>
      <w:r w:rsidRPr="00F84477">
        <w:rPr>
          <w:rFonts w:ascii="Book Antiqua" w:hAnsi="Book Antiqua"/>
        </w:rPr>
        <w:t>Thorlacius</w:t>
      </w:r>
      <w:proofErr w:type="spellEnd"/>
      <w:r w:rsidRPr="00F84477">
        <w:rPr>
          <w:rFonts w:ascii="Book Antiqua" w:hAnsi="Book Antiqua"/>
        </w:rPr>
        <w:t xml:space="preserve"> H, Dario P, </w:t>
      </w:r>
      <w:proofErr w:type="spellStart"/>
      <w:r w:rsidRPr="00F84477">
        <w:rPr>
          <w:rFonts w:ascii="Book Antiqua" w:hAnsi="Book Antiqua"/>
        </w:rPr>
        <w:t>Koulaouzidis</w:t>
      </w:r>
      <w:proofErr w:type="spellEnd"/>
      <w:r w:rsidRPr="00F84477">
        <w:rPr>
          <w:rFonts w:ascii="Book Antiqua" w:hAnsi="Book Antiqua"/>
        </w:rPr>
        <w:t xml:space="preserve"> A. Frontiers of Robotic Colonoscopy: A Comprehensive Review of Robotic Colonoscopes and Technologies. </w:t>
      </w:r>
      <w:r w:rsidRPr="00F84477">
        <w:rPr>
          <w:rFonts w:ascii="Book Antiqua" w:hAnsi="Book Antiqua"/>
          <w:i/>
          <w:iCs/>
        </w:rPr>
        <w:t>J Clin Med</w:t>
      </w:r>
      <w:r w:rsidRPr="00F84477">
        <w:rPr>
          <w:rFonts w:ascii="Book Antiqua" w:hAnsi="Book Antiqua"/>
        </w:rPr>
        <w:t xml:space="preserve"> 2020; </w:t>
      </w:r>
      <w:r w:rsidRPr="00F84477">
        <w:rPr>
          <w:rFonts w:ascii="Book Antiqua" w:hAnsi="Book Antiqua"/>
          <w:b/>
          <w:bCs/>
        </w:rPr>
        <w:t>9</w:t>
      </w:r>
      <w:r w:rsidRPr="00F84477">
        <w:rPr>
          <w:rFonts w:ascii="Book Antiqua" w:hAnsi="Book Antiqua"/>
        </w:rPr>
        <w:t xml:space="preserve"> [PMID: 32486374 DOI: 10.3390/jcm9061648]</w:t>
      </w:r>
    </w:p>
    <w:p w14:paraId="1A2B5E49" w14:textId="3C2E73BA" w:rsidR="00F84477" w:rsidRPr="00F84477" w:rsidRDefault="00F84477" w:rsidP="00F84477">
      <w:pPr>
        <w:spacing w:line="360" w:lineRule="auto"/>
        <w:jc w:val="both"/>
        <w:rPr>
          <w:rFonts w:ascii="Book Antiqua" w:hAnsi="Book Antiqua"/>
        </w:rPr>
      </w:pPr>
      <w:r w:rsidRPr="00F84477">
        <w:rPr>
          <w:rFonts w:ascii="Book Antiqua" w:hAnsi="Book Antiqua"/>
        </w:rPr>
        <w:t xml:space="preserve">20 </w:t>
      </w:r>
      <w:r w:rsidRPr="00F84477">
        <w:rPr>
          <w:rFonts w:ascii="Book Antiqua" w:hAnsi="Book Antiqua"/>
          <w:b/>
          <w:bCs/>
        </w:rPr>
        <w:t>Manfredi L,</w:t>
      </w:r>
      <w:r w:rsidRPr="00F84477">
        <w:rPr>
          <w:rFonts w:ascii="Book Antiqua" w:hAnsi="Book Antiqua"/>
        </w:rPr>
        <w:t xml:space="preserve"> Natale G. New Robotic Technologies in Cancer Colon S</w:t>
      </w:r>
      <w:r w:rsidR="00911EE5">
        <w:rPr>
          <w:rFonts w:ascii="Book Antiqua" w:hAnsi="Book Antiqua"/>
        </w:rPr>
        <w:t xml:space="preserve">creening. </w:t>
      </w:r>
      <w:r w:rsidR="00911EE5" w:rsidRPr="00911EE5">
        <w:rPr>
          <w:rFonts w:ascii="Book Antiqua" w:hAnsi="Book Antiqua"/>
          <w:i/>
        </w:rPr>
        <w:t>Clin Cancer Drug</w:t>
      </w:r>
      <w:r w:rsidRPr="00F84477">
        <w:rPr>
          <w:rFonts w:ascii="Book Antiqua" w:hAnsi="Book Antiqua"/>
        </w:rPr>
        <w:t xml:space="preserve"> 2018;</w:t>
      </w:r>
      <w:r w:rsidR="00911EE5" w:rsidRPr="00911EE5">
        <w:rPr>
          <w:rFonts w:ascii="Book Antiqua" w:eastAsiaTheme="minorEastAsia" w:hAnsi="Book Antiqua" w:hint="eastAsia"/>
          <w:b/>
          <w:lang w:eastAsia="zh-CN"/>
        </w:rPr>
        <w:t xml:space="preserve"> </w:t>
      </w:r>
      <w:r w:rsidRPr="00911EE5">
        <w:rPr>
          <w:rFonts w:ascii="Book Antiqua" w:hAnsi="Book Antiqua"/>
          <w:b/>
        </w:rPr>
        <w:t>6:</w:t>
      </w:r>
      <w:r w:rsidR="00911EE5">
        <w:rPr>
          <w:rFonts w:ascii="Book Antiqua" w:eastAsiaTheme="minorEastAsia" w:hAnsi="Book Antiqua" w:hint="eastAsia"/>
          <w:lang w:eastAsia="zh-CN"/>
        </w:rPr>
        <w:t xml:space="preserve"> </w:t>
      </w:r>
      <w:r w:rsidR="00911EE5">
        <w:rPr>
          <w:rFonts w:ascii="Book Antiqua" w:hAnsi="Book Antiqua"/>
        </w:rPr>
        <w:t>17</w:t>
      </w:r>
      <w:r w:rsidRPr="00F84477">
        <w:rPr>
          <w:rFonts w:ascii="Book Antiqua" w:hAnsi="Book Antiqua"/>
        </w:rPr>
        <w:t xml:space="preserve"> [DOI:</w:t>
      </w:r>
      <w:r w:rsidR="00911EE5">
        <w:rPr>
          <w:rFonts w:ascii="Book Antiqua" w:eastAsiaTheme="minorEastAsia" w:hAnsi="Book Antiqua" w:hint="eastAsia"/>
          <w:lang w:eastAsia="zh-CN"/>
        </w:rPr>
        <w:t xml:space="preserve"> </w:t>
      </w:r>
      <w:r w:rsidRPr="00F84477">
        <w:rPr>
          <w:rFonts w:ascii="Book Antiqua" w:hAnsi="Book Antiqua"/>
        </w:rPr>
        <w:t>10.2174/2212697x06666181220130020]</w:t>
      </w:r>
    </w:p>
    <w:p w14:paraId="0CCCE3A0" w14:textId="77777777" w:rsidR="00F84477" w:rsidRPr="00F84477" w:rsidRDefault="00F84477" w:rsidP="00F84477">
      <w:pPr>
        <w:spacing w:line="360" w:lineRule="auto"/>
        <w:jc w:val="both"/>
        <w:rPr>
          <w:rFonts w:ascii="Book Antiqua" w:hAnsi="Book Antiqua"/>
        </w:rPr>
      </w:pPr>
      <w:r w:rsidRPr="00F84477">
        <w:rPr>
          <w:rFonts w:ascii="Book Antiqua" w:hAnsi="Book Antiqua"/>
        </w:rPr>
        <w:t xml:space="preserve">21 </w:t>
      </w:r>
      <w:proofErr w:type="spellStart"/>
      <w:r w:rsidRPr="00F84477">
        <w:rPr>
          <w:rFonts w:ascii="Book Antiqua" w:hAnsi="Book Antiqua"/>
          <w:b/>
          <w:bCs/>
        </w:rPr>
        <w:t>Rösch</w:t>
      </w:r>
      <w:proofErr w:type="spellEnd"/>
      <w:r w:rsidRPr="00F84477">
        <w:rPr>
          <w:rFonts w:ascii="Book Antiqua" w:hAnsi="Book Antiqua"/>
          <w:b/>
          <w:bCs/>
        </w:rPr>
        <w:t xml:space="preserve"> T</w:t>
      </w:r>
      <w:r w:rsidRPr="00F84477">
        <w:rPr>
          <w:rFonts w:ascii="Book Antiqua" w:hAnsi="Book Antiqua"/>
        </w:rPr>
        <w:t xml:space="preserve">, Adler A, Pohl H, </w:t>
      </w:r>
      <w:proofErr w:type="spellStart"/>
      <w:r w:rsidRPr="00F84477">
        <w:rPr>
          <w:rFonts w:ascii="Book Antiqua" w:hAnsi="Book Antiqua"/>
        </w:rPr>
        <w:t>Wettschureck</w:t>
      </w:r>
      <w:proofErr w:type="spellEnd"/>
      <w:r w:rsidRPr="00F84477">
        <w:rPr>
          <w:rFonts w:ascii="Book Antiqua" w:hAnsi="Book Antiqua"/>
        </w:rPr>
        <w:t xml:space="preserve"> E, Koch M, </w:t>
      </w:r>
      <w:proofErr w:type="spellStart"/>
      <w:r w:rsidRPr="00F84477">
        <w:rPr>
          <w:rFonts w:ascii="Book Antiqua" w:hAnsi="Book Antiqua"/>
        </w:rPr>
        <w:t>Wiedenmann</w:t>
      </w:r>
      <w:proofErr w:type="spellEnd"/>
      <w:r w:rsidRPr="00F84477">
        <w:rPr>
          <w:rFonts w:ascii="Book Antiqua" w:hAnsi="Book Antiqua"/>
        </w:rPr>
        <w:t xml:space="preserve"> B, </w:t>
      </w:r>
      <w:proofErr w:type="spellStart"/>
      <w:r w:rsidRPr="00F84477">
        <w:rPr>
          <w:rFonts w:ascii="Book Antiqua" w:hAnsi="Book Antiqua"/>
        </w:rPr>
        <w:t>Hoepffner</w:t>
      </w:r>
      <w:proofErr w:type="spellEnd"/>
      <w:r w:rsidRPr="00F84477">
        <w:rPr>
          <w:rFonts w:ascii="Book Antiqua" w:hAnsi="Book Antiqua"/>
        </w:rPr>
        <w:t xml:space="preserve"> N. A motor-driven single-use colonoscope controlled with a hand-held device: a feasibility study in volunteers. </w:t>
      </w:r>
      <w:proofErr w:type="spellStart"/>
      <w:r w:rsidRPr="00F84477">
        <w:rPr>
          <w:rFonts w:ascii="Book Antiqua" w:hAnsi="Book Antiqua"/>
          <w:i/>
          <w:iCs/>
        </w:rPr>
        <w:t>Gastrointest</w:t>
      </w:r>
      <w:proofErr w:type="spellEnd"/>
      <w:r w:rsidRPr="00F84477">
        <w:rPr>
          <w:rFonts w:ascii="Book Antiqua" w:hAnsi="Book Antiqua"/>
          <w:i/>
          <w:iCs/>
        </w:rPr>
        <w:t xml:space="preserve"> </w:t>
      </w:r>
      <w:proofErr w:type="spellStart"/>
      <w:r w:rsidRPr="00F84477">
        <w:rPr>
          <w:rFonts w:ascii="Book Antiqua" w:hAnsi="Book Antiqua"/>
          <w:i/>
          <w:iCs/>
        </w:rPr>
        <w:t>Endosc</w:t>
      </w:r>
      <w:proofErr w:type="spellEnd"/>
      <w:r w:rsidRPr="00F84477">
        <w:rPr>
          <w:rFonts w:ascii="Book Antiqua" w:hAnsi="Book Antiqua"/>
        </w:rPr>
        <w:t xml:space="preserve"> 2008; </w:t>
      </w:r>
      <w:r w:rsidRPr="00F84477">
        <w:rPr>
          <w:rFonts w:ascii="Book Antiqua" w:hAnsi="Book Antiqua"/>
          <w:b/>
          <w:bCs/>
        </w:rPr>
        <w:t>67</w:t>
      </w:r>
      <w:r w:rsidRPr="00F84477">
        <w:rPr>
          <w:rFonts w:ascii="Book Antiqua" w:hAnsi="Book Antiqua"/>
        </w:rPr>
        <w:t>: 1139-1146 [PMID: 18355823 DOI: 10.1016/j.gie.2007.10.065]</w:t>
      </w:r>
    </w:p>
    <w:p w14:paraId="2B452115" w14:textId="617EBE57" w:rsidR="00F84477" w:rsidRPr="00911EE5" w:rsidRDefault="00911EE5" w:rsidP="00F84477">
      <w:pPr>
        <w:spacing w:line="360" w:lineRule="auto"/>
        <w:jc w:val="both"/>
        <w:rPr>
          <w:rFonts w:ascii="Book Antiqua" w:eastAsiaTheme="minorEastAsia" w:hAnsi="Book Antiqua"/>
          <w:lang w:eastAsia="zh-CN"/>
        </w:rPr>
      </w:pPr>
      <w:r>
        <w:rPr>
          <w:rFonts w:ascii="Book Antiqua" w:hAnsi="Book Antiqua"/>
        </w:rPr>
        <w:t>22</w:t>
      </w:r>
      <w:r w:rsidR="00F84477" w:rsidRPr="00911EE5">
        <w:rPr>
          <w:rFonts w:ascii="Book Antiqua" w:hAnsi="Book Antiqua"/>
          <w:b/>
        </w:rPr>
        <w:t xml:space="preserve"> AMBU.</w:t>
      </w:r>
      <w:r w:rsidR="00F84477" w:rsidRPr="00F84477">
        <w:rPr>
          <w:rFonts w:ascii="Book Antiqua" w:hAnsi="Book Antiqua"/>
        </w:rPr>
        <w:t xml:space="preserve"> Familiar tools with new benefits. </w:t>
      </w:r>
      <w:r>
        <w:rPr>
          <w:rFonts w:ascii="Book Antiqua" w:eastAsiaTheme="minorEastAsia" w:hAnsi="Book Antiqua" w:hint="eastAsia"/>
          <w:lang w:eastAsia="zh-CN"/>
        </w:rPr>
        <w:t>[cit</w:t>
      </w:r>
      <w:r>
        <w:rPr>
          <w:rFonts w:ascii="Book Antiqua" w:hAnsi="Book Antiqua"/>
        </w:rPr>
        <w:t>ed 15 March 2021</w:t>
      </w:r>
      <w:r>
        <w:rPr>
          <w:rFonts w:ascii="Book Antiqua" w:eastAsiaTheme="minorEastAsia" w:hAnsi="Book Antiqua" w:hint="eastAsia"/>
          <w:lang w:eastAsia="zh-CN"/>
        </w:rPr>
        <w:t xml:space="preserve">]. </w:t>
      </w:r>
      <w:r w:rsidR="00F84477" w:rsidRPr="00F84477">
        <w:rPr>
          <w:rFonts w:ascii="Book Antiqua" w:hAnsi="Book Antiqua"/>
        </w:rPr>
        <w:t>Available from</w:t>
      </w:r>
      <w:r>
        <w:rPr>
          <w:rFonts w:ascii="Book Antiqua" w:eastAsiaTheme="minorEastAsia" w:hAnsi="Book Antiqua" w:hint="eastAsia"/>
          <w:lang w:eastAsia="zh-CN"/>
        </w:rPr>
        <w:t>:</w:t>
      </w:r>
      <w:r w:rsidR="00F84477" w:rsidRPr="00F84477">
        <w:rPr>
          <w:rFonts w:ascii="Book Antiqua" w:hAnsi="Book Antiqua"/>
        </w:rPr>
        <w:t xml:space="preserve"> https://www.ambu.com/endoscopy/gastroenterolo</w:t>
      </w:r>
      <w:r>
        <w:rPr>
          <w:rFonts w:ascii="Book Antiqua" w:hAnsi="Book Antiqua"/>
        </w:rPr>
        <w:t xml:space="preserve">gy </w:t>
      </w:r>
    </w:p>
    <w:p w14:paraId="1612DFB3" w14:textId="77777777" w:rsidR="00F84477" w:rsidRPr="00F84477" w:rsidRDefault="00F84477" w:rsidP="00F84477">
      <w:pPr>
        <w:spacing w:line="360" w:lineRule="auto"/>
        <w:jc w:val="both"/>
        <w:rPr>
          <w:rFonts w:ascii="Book Antiqua" w:hAnsi="Book Antiqua"/>
        </w:rPr>
      </w:pPr>
      <w:r w:rsidRPr="00F84477">
        <w:rPr>
          <w:rFonts w:ascii="Book Antiqua" w:hAnsi="Book Antiqua"/>
        </w:rPr>
        <w:t xml:space="preserve">23 </w:t>
      </w:r>
      <w:proofErr w:type="spellStart"/>
      <w:r w:rsidRPr="00F84477">
        <w:rPr>
          <w:rFonts w:ascii="Book Antiqua" w:hAnsi="Book Antiqua"/>
          <w:b/>
          <w:bCs/>
        </w:rPr>
        <w:t>Groth</w:t>
      </w:r>
      <w:proofErr w:type="spellEnd"/>
      <w:r w:rsidRPr="00F84477">
        <w:rPr>
          <w:rFonts w:ascii="Book Antiqua" w:hAnsi="Book Antiqua"/>
          <w:b/>
          <w:bCs/>
        </w:rPr>
        <w:t xml:space="preserve"> S</w:t>
      </w:r>
      <w:r w:rsidRPr="00F84477">
        <w:rPr>
          <w:rFonts w:ascii="Book Antiqua" w:hAnsi="Book Antiqua"/>
        </w:rPr>
        <w:t xml:space="preserve">, Rex DK, </w:t>
      </w:r>
      <w:proofErr w:type="spellStart"/>
      <w:r w:rsidRPr="00F84477">
        <w:rPr>
          <w:rFonts w:ascii="Book Antiqua" w:hAnsi="Book Antiqua"/>
        </w:rPr>
        <w:t>Rösch</w:t>
      </w:r>
      <w:proofErr w:type="spellEnd"/>
      <w:r w:rsidRPr="00F84477">
        <w:rPr>
          <w:rFonts w:ascii="Book Antiqua" w:hAnsi="Book Antiqua"/>
        </w:rPr>
        <w:t xml:space="preserve"> T, </w:t>
      </w:r>
      <w:proofErr w:type="spellStart"/>
      <w:r w:rsidRPr="00F84477">
        <w:rPr>
          <w:rFonts w:ascii="Book Antiqua" w:hAnsi="Book Antiqua"/>
        </w:rPr>
        <w:t>Hoepffner</w:t>
      </w:r>
      <w:proofErr w:type="spellEnd"/>
      <w:r w:rsidRPr="00F84477">
        <w:rPr>
          <w:rFonts w:ascii="Book Antiqua" w:hAnsi="Book Antiqua"/>
        </w:rPr>
        <w:t xml:space="preserve"> N. High </w:t>
      </w:r>
      <w:proofErr w:type="spellStart"/>
      <w:r w:rsidRPr="00F84477">
        <w:rPr>
          <w:rFonts w:ascii="Book Antiqua" w:hAnsi="Book Antiqua"/>
        </w:rPr>
        <w:t>cecal</w:t>
      </w:r>
      <w:proofErr w:type="spellEnd"/>
      <w:r w:rsidRPr="00F84477">
        <w:rPr>
          <w:rFonts w:ascii="Book Antiqua" w:hAnsi="Book Antiqua"/>
        </w:rPr>
        <w:t xml:space="preserve"> intubation rates with a new computer-assisted colonoscope: a feasibility study. </w:t>
      </w:r>
      <w:r w:rsidRPr="00F84477">
        <w:rPr>
          <w:rFonts w:ascii="Book Antiqua" w:hAnsi="Book Antiqua"/>
          <w:i/>
          <w:iCs/>
        </w:rPr>
        <w:t>Am J Gastroenterol</w:t>
      </w:r>
      <w:r w:rsidRPr="00F84477">
        <w:rPr>
          <w:rFonts w:ascii="Book Antiqua" w:hAnsi="Book Antiqua"/>
        </w:rPr>
        <w:t xml:space="preserve"> 2011; </w:t>
      </w:r>
      <w:r w:rsidRPr="00F84477">
        <w:rPr>
          <w:rFonts w:ascii="Book Antiqua" w:hAnsi="Book Antiqua"/>
          <w:b/>
          <w:bCs/>
        </w:rPr>
        <w:t>106</w:t>
      </w:r>
      <w:r w:rsidRPr="00F84477">
        <w:rPr>
          <w:rFonts w:ascii="Book Antiqua" w:hAnsi="Book Antiqua"/>
        </w:rPr>
        <w:t>: 1075-1080 [PMID: 21386833 DOI: 10.1038/ajg.2011.52]</w:t>
      </w:r>
    </w:p>
    <w:p w14:paraId="6D1C8AED" w14:textId="77777777" w:rsidR="00F84477" w:rsidRPr="00F84477" w:rsidRDefault="00F84477" w:rsidP="00F84477">
      <w:pPr>
        <w:spacing w:line="360" w:lineRule="auto"/>
        <w:jc w:val="both"/>
        <w:rPr>
          <w:rFonts w:ascii="Book Antiqua" w:hAnsi="Book Antiqua"/>
        </w:rPr>
      </w:pPr>
      <w:r w:rsidRPr="00F84477">
        <w:rPr>
          <w:rFonts w:ascii="Book Antiqua" w:hAnsi="Book Antiqua"/>
        </w:rPr>
        <w:lastRenderedPageBreak/>
        <w:t xml:space="preserve">24 </w:t>
      </w:r>
      <w:r w:rsidRPr="00F84477">
        <w:rPr>
          <w:rFonts w:ascii="Book Antiqua" w:hAnsi="Book Antiqua"/>
          <w:b/>
          <w:bCs/>
        </w:rPr>
        <w:t>Eickhoff A</w:t>
      </w:r>
      <w:r w:rsidRPr="00F84477">
        <w:rPr>
          <w:rFonts w:ascii="Book Antiqua" w:hAnsi="Book Antiqua"/>
        </w:rPr>
        <w:t xml:space="preserve">, van Dam J, </w:t>
      </w:r>
      <w:proofErr w:type="spellStart"/>
      <w:r w:rsidRPr="00F84477">
        <w:rPr>
          <w:rFonts w:ascii="Book Antiqua" w:hAnsi="Book Antiqua"/>
        </w:rPr>
        <w:t>Jakobs</w:t>
      </w:r>
      <w:proofErr w:type="spellEnd"/>
      <w:r w:rsidRPr="00F84477">
        <w:rPr>
          <w:rFonts w:ascii="Book Antiqua" w:hAnsi="Book Antiqua"/>
        </w:rPr>
        <w:t xml:space="preserve"> R, </w:t>
      </w:r>
      <w:proofErr w:type="spellStart"/>
      <w:r w:rsidRPr="00F84477">
        <w:rPr>
          <w:rFonts w:ascii="Book Antiqua" w:hAnsi="Book Antiqua"/>
        </w:rPr>
        <w:t>Kudis</w:t>
      </w:r>
      <w:proofErr w:type="spellEnd"/>
      <w:r w:rsidRPr="00F84477">
        <w:rPr>
          <w:rFonts w:ascii="Book Antiqua" w:hAnsi="Book Antiqua"/>
        </w:rPr>
        <w:t xml:space="preserve"> V, Hartmann D, Damian U, </w:t>
      </w:r>
      <w:proofErr w:type="spellStart"/>
      <w:r w:rsidRPr="00F84477">
        <w:rPr>
          <w:rFonts w:ascii="Book Antiqua" w:hAnsi="Book Antiqua"/>
        </w:rPr>
        <w:t>Weickert</w:t>
      </w:r>
      <w:proofErr w:type="spellEnd"/>
      <w:r w:rsidRPr="00F84477">
        <w:rPr>
          <w:rFonts w:ascii="Book Antiqua" w:hAnsi="Book Antiqua"/>
        </w:rPr>
        <w:t xml:space="preserve"> U, Schilling D, Riemann JF. Computer-assisted colonoscopy (the </w:t>
      </w:r>
      <w:proofErr w:type="spellStart"/>
      <w:r w:rsidRPr="00F84477">
        <w:rPr>
          <w:rFonts w:ascii="Book Antiqua" w:hAnsi="Book Antiqua"/>
        </w:rPr>
        <w:t>NeoGuide</w:t>
      </w:r>
      <w:proofErr w:type="spellEnd"/>
      <w:r w:rsidRPr="00F84477">
        <w:rPr>
          <w:rFonts w:ascii="Book Antiqua" w:hAnsi="Book Antiqua"/>
        </w:rPr>
        <w:t xml:space="preserve"> Endoscopy System): results of the first human clinical trial ("PACE study"). </w:t>
      </w:r>
      <w:r w:rsidRPr="00F84477">
        <w:rPr>
          <w:rFonts w:ascii="Book Antiqua" w:hAnsi="Book Antiqua"/>
          <w:i/>
          <w:iCs/>
        </w:rPr>
        <w:t>Am J Gastroenterol</w:t>
      </w:r>
      <w:r w:rsidRPr="00F84477">
        <w:rPr>
          <w:rFonts w:ascii="Book Antiqua" w:hAnsi="Book Antiqua"/>
        </w:rPr>
        <w:t xml:space="preserve"> 2007; </w:t>
      </w:r>
      <w:r w:rsidRPr="00F84477">
        <w:rPr>
          <w:rFonts w:ascii="Book Antiqua" w:hAnsi="Book Antiqua"/>
          <w:b/>
          <w:bCs/>
        </w:rPr>
        <w:t>102</w:t>
      </w:r>
      <w:r w:rsidRPr="00F84477">
        <w:rPr>
          <w:rFonts w:ascii="Book Antiqua" w:hAnsi="Book Antiqua"/>
        </w:rPr>
        <w:t>: 261-266 [PMID: 17156149 DOI: 10.1111/j.1572-0241.2006.01002.x]</w:t>
      </w:r>
    </w:p>
    <w:p w14:paraId="7B0A8913" w14:textId="058BBCB5" w:rsidR="00F84477" w:rsidRPr="00F84477" w:rsidRDefault="00F84477" w:rsidP="00F84477">
      <w:pPr>
        <w:spacing w:line="360" w:lineRule="auto"/>
        <w:jc w:val="both"/>
        <w:rPr>
          <w:rFonts w:ascii="Book Antiqua" w:hAnsi="Book Antiqua"/>
        </w:rPr>
      </w:pPr>
      <w:r w:rsidRPr="00F84477">
        <w:rPr>
          <w:rFonts w:ascii="Book Antiqua" w:hAnsi="Book Antiqua"/>
        </w:rPr>
        <w:t xml:space="preserve">25 </w:t>
      </w:r>
      <w:proofErr w:type="spellStart"/>
      <w:r w:rsidRPr="00F84477">
        <w:rPr>
          <w:rFonts w:ascii="Book Antiqua" w:hAnsi="Book Antiqua"/>
          <w:b/>
          <w:bCs/>
        </w:rPr>
        <w:t>Valdastri</w:t>
      </w:r>
      <w:proofErr w:type="spellEnd"/>
      <w:r w:rsidRPr="00F84477">
        <w:rPr>
          <w:rFonts w:ascii="Book Antiqua" w:hAnsi="Book Antiqua"/>
          <w:b/>
          <w:bCs/>
        </w:rPr>
        <w:t xml:space="preserve"> P,</w:t>
      </w:r>
      <w:r w:rsidRPr="00F84477">
        <w:rPr>
          <w:rFonts w:ascii="Book Antiqua" w:hAnsi="Book Antiqua"/>
        </w:rPr>
        <w:t xml:space="preserve"> Webster RJ, </w:t>
      </w:r>
      <w:proofErr w:type="spellStart"/>
      <w:r w:rsidRPr="00F84477">
        <w:rPr>
          <w:rFonts w:ascii="Book Antiqua" w:hAnsi="Book Antiqua"/>
        </w:rPr>
        <w:t>Quaglia</w:t>
      </w:r>
      <w:proofErr w:type="spellEnd"/>
      <w:r w:rsidRPr="00F84477">
        <w:rPr>
          <w:rFonts w:ascii="Book Antiqua" w:hAnsi="Book Antiqua"/>
        </w:rPr>
        <w:t xml:space="preserve"> C, </w:t>
      </w:r>
      <w:proofErr w:type="spellStart"/>
      <w:r w:rsidRPr="00F84477">
        <w:rPr>
          <w:rFonts w:ascii="Book Antiqua" w:hAnsi="Book Antiqua"/>
        </w:rPr>
        <w:t>Quirini</w:t>
      </w:r>
      <w:proofErr w:type="spellEnd"/>
      <w:r w:rsidRPr="00F84477">
        <w:rPr>
          <w:rFonts w:ascii="Book Antiqua" w:hAnsi="Book Antiqua"/>
        </w:rPr>
        <w:t xml:space="preserve"> M, </w:t>
      </w:r>
      <w:proofErr w:type="spellStart"/>
      <w:r w:rsidRPr="00F84477">
        <w:rPr>
          <w:rFonts w:ascii="Book Antiqua" w:hAnsi="Book Antiqua"/>
        </w:rPr>
        <w:t>Menciassi</w:t>
      </w:r>
      <w:proofErr w:type="spellEnd"/>
      <w:r w:rsidRPr="00F84477">
        <w:rPr>
          <w:rFonts w:ascii="Book Antiqua" w:hAnsi="Book Antiqua"/>
        </w:rPr>
        <w:t xml:space="preserve"> A Dario P. </w:t>
      </w:r>
      <w:proofErr w:type="gramStart"/>
      <w:r w:rsidRPr="00F84477">
        <w:rPr>
          <w:rFonts w:ascii="Book Antiqua" w:hAnsi="Book Antiqua"/>
        </w:rPr>
        <w:t>A</w:t>
      </w:r>
      <w:proofErr w:type="gramEnd"/>
      <w:r w:rsidRPr="00F84477">
        <w:rPr>
          <w:rFonts w:ascii="Book Antiqua" w:hAnsi="Book Antiqua"/>
        </w:rPr>
        <w:t xml:space="preserve"> New Mechanism for Mesoscale Legged Locomotion in Compliant Tubular Environments. </w:t>
      </w:r>
      <w:r w:rsidRPr="0018747F">
        <w:rPr>
          <w:rFonts w:ascii="Book Antiqua" w:hAnsi="Book Antiqua"/>
          <w:i/>
        </w:rPr>
        <w:t xml:space="preserve">IEEE </w:t>
      </w:r>
      <w:proofErr w:type="spellStart"/>
      <w:r w:rsidRPr="0018747F">
        <w:rPr>
          <w:rFonts w:ascii="Book Antiqua" w:hAnsi="Book Antiqua"/>
          <w:i/>
        </w:rPr>
        <w:t>Transac</w:t>
      </w:r>
      <w:proofErr w:type="spellEnd"/>
      <w:r w:rsidRPr="0018747F">
        <w:rPr>
          <w:rFonts w:ascii="Book Antiqua" w:hAnsi="Book Antiqua"/>
          <w:i/>
        </w:rPr>
        <w:t xml:space="preserve"> Rob</w:t>
      </w:r>
      <w:r w:rsidR="0018747F" w:rsidRPr="0018747F">
        <w:rPr>
          <w:rFonts w:ascii="Book Antiqua" w:hAnsi="Book Antiqua"/>
          <w:i/>
        </w:rPr>
        <w:t>ot</w:t>
      </w:r>
      <w:r w:rsidR="0018747F">
        <w:rPr>
          <w:rFonts w:ascii="Book Antiqua" w:hAnsi="Book Antiqua"/>
        </w:rPr>
        <w:t xml:space="preserve"> 2009;</w:t>
      </w:r>
      <w:r w:rsidR="0018747F">
        <w:rPr>
          <w:rFonts w:ascii="Book Antiqua" w:eastAsiaTheme="minorEastAsia" w:hAnsi="Book Antiqua" w:hint="eastAsia"/>
          <w:lang w:eastAsia="zh-CN"/>
        </w:rPr>
        <w:t xml:space="preserve"> </w:t>
      </w:r>
      <w:r w:rsidR="0018747F" w:rsidRPr="0018747F">
        <w:rPr>
          <w:rFonts w:ascii="Book Antiqua" w:hAnsi="Book Antiqua"/>
          <w:b/>
        </w:rPr>
        <w:t>25:</w:t>
      </w:r>
      <w:r w:rsidR="0018747F">
        <w:rPr>
          <w:rFonts w:ascii="Book Antiqua" w:eastAsiaTheme="minorEastAsia" w:hAnsi="Book Antiqua" w:hint="eastAsia"/>
          <w:lang w:eastAsia="zh-CN"/>
        </w:rPr>
        <w:t xml:space="preserve"> </w:t>
      </w:r>
      <w:r w:rsidR="0018747F">
        <w:rPr>
          <w:rFonts w:ascii="Book Antiqua" w:hAnsi="Book Antiqua"/>
        </w:rPr>
        <w:t>1047-1057</w:t>
      </w:r>
      <w:r w:rsidRPr="00F84477">
        <w:rPr>
          <w:rFonts w:ascii="Book Antiqua" w:hAnsi="Book Antiqua"/>
        </w:rPr>
        <w:t xml:space="preserve"> [DOI:</w:t>
      </w:r>
      <w:r w:rsidR="0018747F">
        <w:rPr>
          <w:rFonts w:ascii="Book Antiqua" w:eastAsiaTheme="minorEastAsia" w:hAnsi="Book Antiqua" w:hint="eastAsia"/>
          <w:lang w:eastAsia="zh-CN"/>
        </w:rPr>
        <w:t xml:space="preserve"> </w:t>
      </w:r>
      <w:r w:rsidRPr="00F84477">
        <w:rPr>
          <w:rFonts w:ascii="Book Antiqua" w:hAnsi="Book Antiqua"/>
        </w:rPr>
        <w:t>10.1109/tro.2009.2014127]</w:t>
      </w:r>
    </w:p>
    <w:p w14:paraId="5E399C28" w14:textId="77777777" w:rsidR="00F84477" w:rsidRPr="00F84477" w:rsidRDefault="00F84477" w:rsidP="00F84477">
      <w:pPr>
        <w:spacing w:line="360" w:lineRule="auto"/>
        <w:jc w:val="both"/>
        <w:rPr>
          <w:rFonts w:ascii="Book Antiqua" w:hAnsi="Book Antiqua"/>
        </w:rPr>
      </w:pPr>
      <w:r w:rsidRPr="00F84477">
        <w:rPr>
          <w:rFonts w:ascii="Book Antiqua" w:hAnsi="Book Antiqua"/>
        </w:rPr>
        <w:t xml:space="preserve">26 </w:t>
      </w:r>
      <w:r w:rsidRPr="00F84477">
        <w:rPr>
          <w:rFonts w:ascii="Book Antiqua" w:hAnsi="Book Antiqua"/>
          <w:b/>
          <w:bCs/>
        </w:rPr>
        <w:t>Lee D</w:t>
      </w:r>
      <w:r w:rsidRPr="00F84477">
        <w:rPr>
          <w:rFonts w:ascii="Book Antiqua" w:hAnsi="Book Antiqua"/>
        </w:rPr>
        <w:t xml:space="preserve">, Joe S, Kang H, An T, Kim B. A reel mechanism-based robotic colonoscope with high safety and </w:t>
      </w:r>
      <w:proofErr w:type="spellStart"/>
      <w:r w:rsidRPr="00F84477">
        <w:rPr>
          <w:rFonts w:ascii="Book Antiqua" w:hAnsi="Book Antiqua"/>
        </w:rPr>
        <w:t>maneuverability</w:t>
      </w:r>
      <w:proofErr w:type="spellEnd"/>
      <w:r w:rsidRPr="00F84477">
        <w:rPr>
          <w:rFonts w:ascii="Book Antiqua" w:hAnsi="Book Antiqua"/>
        </w:rPr>
        <w:t xml:space="preserve">. </w:t>
      </w:r>
      <w:proofErr w:type="spellStart"/>
      <w:r w:rsidRPr="00F84477">
        <w:rPr>
          <w:rFonts w:ascii="Book Antiqua" w:hAnsi="Book Antiqua"/>
          <w:i/>
          <w:iCs/>
        </w:rPr>
        <w:t>Surg</w:t>
      </w:r>
      <w:proofErr w:type="spellEnd"/>
      <w:r w:rsidRPr="00F84477">
        <w:rPr>
          <w:rFonts w:ascii="Book Antiqua" w:hAnsi="Book Antiqua"/>
          <w:i/>
          <w:iCs/>
        </w:rPr>
        <w:t xml:space="preserve"> </w:t>
      </w:r>
      <w:proofErr w:type="spellStart"/>
      <w:r w:rsidRPr="00F84477">
        <w:rPr>
          <w:rFonts w:ascii="Book Antiqua" w:hAnsi="Book Antiqua"/>
          <w:i/>
          <w:iCs/>
        </w:rPr>
        <w:t>Endosc</w:t>
      </w:r>
      <w:proofErr w:type="spellEnd"/>
      <w:r w:rsidRPr="00F84477">
        <w:rPr>
          <w:rFonts w:ascii="Book Antiqua" w:hAnsi="Book Antiqua"/>
        </w:rPr>
        <w:t xml:space="preserve"> 2019; </w:t>
      </w:r>
      <w:r w:rsidRPr="00F84477">
        <w:rPr>
          <w:rFonts w:ascii="Book Antiqua" w:hAnsi="Book Antiqua"/>
          <w:b/>
          <w:bCs/>
        </w:rPr>
        <w:t>33</w:t>
      </w:r>
      <w:r w:rsidRPr="00F84477">
        <w:rPr>
          <w:rFonts w:ascii="Book Antiqua" w:hAnsi="Book Antiqua"/>
        </w:rPr>
        <w:t>: 322-332 [PMID: 30039341 DOI: 10.1007/s00464-018-6362-2]</w:t>
      </w:r>
    </w:p>
    <w:p w14:paraId="632886EA" w14:textId="77777777" w:rsidR="00F84477" w:rsidRPr="00F84477" w:rsidRDefault="00F84477" w:rsidP="00F84477">
      <w:pPr>
        <w:spacing w:line="360" w:lineRule="auto"/>
        <w:jc w:val="both"/>
        <w:rPr>
          <w:rFonts w:ascii="Book Antiqua" w:hAnsi="Book Antiqua"/>
        </w:rPr>
      </w:pPr>
      <w:r w:rsidRPr="00F84477">
        <w:rPr>
          <w:rFonts w:ascii="Book Antiqua" w:hAnsi="Book Antiqua"/>
        </w:rPr>
        <w:t xml:space="preserve">27 </w:t>
      </w:r>
      <w:proofErr w:type="spellStart"/>
      <w:r w:rsidRPr="00F84477">
        <w:rPr>
          <w:rFonts w:ascii="Book Antiqua" w:hAnsi="Book Antiqua"/>
          <w:b/>
          <w:bCs/>
        </w:rPr>
        <w:t>Trovato</w:t>
      </w:r>
      <w:proofErr w:type="spellEnd"/>
      <w:r w:rsidRPr="00F84477">
        <w:rPr>
          <w:rFonts w:ascii="Book Antiqua" w:hAnsi="Book Antiqua"/>
          <w:b/>
          <w:bCs/>
        </w:rPr>
        <w:t xml:space="preserve"> G</w:t>
      </w:r>
      <w:r w:rsidRPr="00F84477">
        <w:rPr>
          <w:rFonts w:ascii="Book Antiqua" w:hAnsi="Book Antiqua"/>
        </w:rPr>
        <w:t xml:space="preserve">, </w:t>
      </w:r>
      <w:proofErr w:type="spellStart"/>
      <w:r w:rsidRPr="00F84477">
        <w:rPr>
          <w:rFonts w:ascii="Book Antiqua" w:hAnsi="Book Antiqua"/>
        </w:rPr>
        <w:t>Shikanai</w:t>
      </w:r>
      <w:proofErr w:type="spellEnd"/>
      <w:r w:rsidRPr="00F84477">
        <w:rPr>
          <w:rFonts w:ascii="Book Antiqua" w:hAnsi="Book Antiqua"/>
        </w:rPr>
        <w:t xml:space="preserve"> M, </w:t>
      </w:r>
      <w:proofErr w:type="spellStart"/>
      <w:r w:rsidRPr="00F84477">
        <w:rPr>
          <w:rFonts w:ascii="Book Antiqua" w:hAnsi="Book Antiqua"/>
        </w:rPr>
        <w:t>Ukawa</w:t>
      </w:r>
      <w:proofErr w:type="spellEnd"/>
      <w:r w:rsidRPr="00F84477">
        <w:rPr>
          <w:rFonts w:ascii="Book Antiqua" w:hAnsi="Book Antiqua"/>
        </w:rPr>
        <w:t xml:space="preserve"> G, Kinoshita J, </w:t>
      </w:r>
      <w:proofErr w:type="spellStart"/>
      <w:r w:rsidRPr="00F84477">
        <w:rPr>
          <w:rFonts w:ascii="Book Antiqua" w:hAnsi="Book Antiqua"/>
        </w:rPr>
        <w:t>Murai</w:t>
      </w:r>
      <w:proofErr w:type="spellEnd"/>
      <w:r w:rsidRPr="00F84477">
        <w:rPr>
          <w:rFonts w:ascii="Book Antiqua" w:hAnsi="Book Antiqua"/>
        </w:rPr>
        <w:t xml:space="preserve"> N, Lee JW, Ishii H, </w:t>
      </w:r>
      <w:proofErr w:type="spellStart"/>
      <w:r w:rsidRPr="00F84477">
        <w:rPr>
          <w:rFonts w:ascii="Book Antiqua" w:hAnsi="Book Antiqua"/>
        </w:rPr>
        <w:t>Takanishi</w:t>
      </w:r>
      <w:proofErr w:type="spellEnd"/>
      <w:r w:rsidRPr="00F84477">
        <w:rPr>
          <w:rFonts w:ascii="Book Antiqua" w:hAnsi="Book Antiqua"/>
        </w:rPr>
        <w:t xml:space="preserve"> A, </w:t>
      </w:r>
      <w:proofErr w:type="spellStart"/>
      <w:r w:rsidRPr="00F84477">
        <w:rPr>
          <w:rFonts w:ascii="Book Antiqua" w:hAnsi="Book Antiqua"/>
        </w:rPr>
        <w:t>Tanoue</w:t>
      </w:r>
      <w:proofErr w:type="spellEnd"/>
      <w:r w:rsidRPr="00F84477">
        <w:rPr>
          <w:rFonts w:ascii="Book Antiqua" w:hAnsi="Book Antiqua"/>
        </w:rPr>
        <w:t xml:space="preserve"> K, </w:t>
      </w:r>
      <w:proofErr w:type="spellStart"/>
      <w:r w:rsidRPr="00F84477">
        <w:rPr>
          <w:rFonts w:ascii="Book Antiqua" w:hAnsi="Book Antiqua"/>
        </w:rPr>
        <w:t>Ieiri</w:t>
      </w:r>
      <w:proofErr w:type="spellEnd"/>
      <w:r w:rsidRPr="00F84477">
        <w:rPr>
          <w:rFonts w:ascii="Book Antiqua" w:hAnsi="Book Antiqua"/>
        </w:rPr>
        <w:t xml:space="preserve"> S, </w:t>
      </w:r>
      <w:proofErr w:type="spellStart"/>
      <w:r w:rsidRPr="00F84477">
        <w:rPr>
          <w:rFonts w:ascii="Book Antiqua" w:hAnsi="Book Antiqua"/>
        </w:rPr>
        <w:t>Konishi</w:t>
      </w:r>
      <w:proofErr w:type="spellEnd"/>
      <w:r w:rsidRPr="00F84477">
        <w:rPr>
          <w:rFonts w:ascii="Book Antiqua" w:hAnsi="Book Antiqua"/>
        </w:rPr>
        <w:t xml:space="preserve"> K, </w:t>
      </w:r>
      <w:proofErr w:type="spellStart"/>
      <w:r w:rsidRPr="00F84477">
        <w:rPr>
          <w:rFonts w:ascii="Book Antiqua" w:hAnsi="Book Antiqua"/>
        </w:rPr>
        <w:t>Hashizume</w:t>
      </w:r>
      <w:proofErr w:type="spellEnd"/>
      <w:r w:rsidRPr="00F84477">
        <w:rPr>
          <w:rFonts w:ascii="Book Antiqua" w:hAnsi="Book Antiqua"/>
        </w:rPr>
        <w:t xml:space="preserve"> M. Development of a colon endoscope robot that adjusts its locomotion through the use of reinforcement learning. </w:t>
      </w:r>
      <w:r w:rsidRPr="00F84477">
        <w:rPr>
          <w:rFonts w:ascii="Book Antiqua" w:hAnsi="Book Antiqua"/>
          <w:i/>
          <w:iCs/>
        </w:rPr>
        <w:t xml:space="preserve">Int J </w:t>
      </w:r>
      <w:proofErr w:type="spellStart"/>
      <w:r w:rsidRPr="00F84477">
        <w:rPr>
          <w:rFonts w:ascii="Book Antiqua" w:hAnsi="Book Antiqua"/>
          <w:i/>
          <w:iCs/>
        </w:rPr>
        <w:t>Comput</w:t>
      </w:r>
      <w:proofErr w:type="spellEnd"/>
      <w:r w:rsidRPr="00F84477">
        <w:rPr>
          <w:rFonts w:ascii="Book Antiqua" w:hAnsi="Book Antiqua"/>
          <w:i/>
          <w:iCs/>
        </w:rPr>
        <w:t xml:space="preserve"> Assist </w:t>
      </w:r>
      <w:proofErr w:type="spellStart"/>
      <w:r w:rsidRPr="00F84477">
        <w:rPr>
          <w:rFonts w:ascii="Book Antiqua" w:hAnsi="Book Antiqua"/>
          <w:i/>
          <w:iCs/>
        </w:rPr>
        <w:t>Radiol</w:t>
      </w:r>
      <w:proofErr w:type="spellEnd"/>
      <w:r w:rsidRPr="00F84477">
        <w:rPr>
          <w:rFonts w:ascii="Book Antiqua" w:hAnsi="Book Antiqua"/>
          <w:i/>
          <w:iCs/>
        </w:rPr>
        <w:t xml:space="preserve"> </w:t>
      </w:r>
      <w:proofErr w:type="spellStart"/>
      <w:r w:rsidRPr="00F84477">
        <w:rPr>
          <w:rFonts w:ascii="Book Antiqua" w:hAnsi="Book Antiqua"/>
          <w:i/>
          <w:iCs/>
        </w:rPr>
        <w:t>Surg</w:t>
      </w:r>
      <w:proofErr w:type="spellEnd"/>
      <w:r w:rsidRPr="00F84477">
        <w:rPr>
          <w:rFonts w:ascii="Book Antiqua" w:hAnsi="Book Antiqua"/>
        </w:rPr>
        <w:t xml:space="preserve"> 2010; </w:t>
      </w:r>
      <w:r w:rsidRPr="00F84477">
        <w:rPr>
          <w:rFonts w:ascii="Book Antiqua" w:hAnsi="Book Antiqua"/>
          <w:b/>
          <w:bCs/>
        </w:rPr>
        <w:t>5</w:t>
      </w:r>
      <w:r w:rsidRPr="00F84477">
        <w:rPr>
          <w:rFonts w:ascii="Book Antiqua" w:hAnsi="Book Antiqua"/>
        </w:rPr>
        <w:t>: 317-325 [PMID: 20480247 DOI: 10.1007/s11548-010-0481-0]</w:t>
      </w:r>
    </w:p>
    <w:p w14:paraId="24CCBDCA" w14:textId="77777777" w:rsidR="00F84477" w:rsidRPr="00F84477" w:rsidRDefault="00F84477" w:rsidP="00F84477">
      <w:pPr>
        <w:spacing w:line="360" w:lineRule="auto"/>
        <w:jc w:val="both"/>
        <w:rPr>
          <w:rFonts w:ascii="Book Antiqua" w:hAnsi="Book Antiqua"/>
        </w:rPr>
      </w:pPr>
      <w:r w:rsidRPr="00F84477">
        <w:rPr>
          <w:rFonts w:ascii="Book Antiqua" w:hAnsi="Book Antiqua"/>
        </w:rPr>
        <w:t xml:space="preserve">28 </w:t>
      </w:r>
      <w:r w:rsidRPr="00F84477">
        <w:rPr>
          <w:rFonts w:ascii="Book Antiqua" w:hAnsi="Book Antiqua"/>
          <w:b/>
          <w:bCs/>
        </w:rPr>
        <w:t>Kim HM</w:t>
      </w:r>
      <w:r w:rsidRPr="00F84477">
        <w:rPr>
          <w:rFonts w:ascii="Book Antiqua" w:hAnsi="Book Antiqua"/>
        </w:rPr>
        <w:t xml:space="preserve">, Yang S, Kim J, Park S, Cho JH, Park JY, Kim TS, Yoon ES, Song SY, Bang S. Active locomotion of a paddling-based capsule endoscope in an in vitro and in vivo experiment (with videos). </w:t>
      </w:r>
      <w:proofErr w:type="spellStart"/>
      <w:r w:rsidRPr="00F84477">
        <w:rPr>
          <w:rFonts w:ascii="Book Antiqua" w:hAnsi="Book Antiqua"/>
          <w:i/>
          <w:iCs/>
        </w:rPr>
        <w:t>Gastrointest</w:t>
      </w:r>
      <w:proofErr w:type="spellEnd"/>
      <w:r w:rsidRPr="00F84477">
        <w:rPr>
          <w:rFonts w:ascii="Book Antiqua" w:hAnsi="Book Antiqua"/>
          <w:i/>
          <w:iCs/>
        </w:rPr>
        <w:t xml:space="preserve"> </w:t>
      </w:r>
      <w:proofErr w:type="spellStart"/>
      <w:r w:rsidRPr="00F84477">
        <w:rPr>
          <w:rFonts w:ascii="Book Antiqua" w:hAnsi="Book Antiqua"/>
          <w:i/>
          <w:iCs/>
        </w:rPr>
        <w:t>Endosc</w:t>
      </w:r>
      <w:proofErr w:type="spellEnd"/>
      <w:r w:rsidRPr="00F84477">
        <w:rPr>
          <w:rFonts w:ascii="Book Antiqua" w:hAnsi="Book Antiqua"/>
        </w:rPr>
        <w:t xml:space="preserve"> 2010; </w:t>
      </w:r>
      <w:r w:rsidRPr="00F84477">
        <w:rPr>
          <w:rFonts w:ascii="Book Antiqua" w:hAnsi="Book Antiqua"/>
          <w:b/>
          <w:bCs/>
        </w:rPr>
        <w:t>72</w:t>
      </w:r>
      <w:r w:rsidRPr="00F84477">
        <w:rPr>
          <w:rFonts w:ascii="Book Antiqua" w:hAnsi="Book Antiqua"/>
        </w:rPr>
        <w:t>: 381-387 [PMID: 20497903 DOI: 10.1016/j.gie.2009.12.058]</w:t>
      </w:r>
    </w:p>
    <w:p w14:paraId="5D99AEBF" w14:textId="77777777" w:rsidR="00F84477" w:rsidRPr="00F84477" w:rsidRDefault="00F84477" w:rsidP="00F84477">
      <w:pPr>
        <w:spacing w:line="360" w:lineRule="auto"/>
        <w:jc w:val="both"/>
        <w:rPr>
          <w:rFonts w:ascii="Book Antiqua" w:hAnsi="Book Antiqua"/>
        </w:rPr>
      </w:pPr>
      <w:r w:rsidRPr="00F84477">
        <w:rPr>
          <w:rFonts w:ascii="Book Antiqua" w:hAnsi="Book Antiqua"/>
        </w:rPr>
        <w:t xml:space="preserve">29 </w:t>
      </w:r>
      <w:r w:rsidRPr="00F84477">
        <w:rPr>
          <w:rFonts w:ascii="Book Antiqua" w:hAnsi="Book Antiqua"/>
          <w:b/>
          <w:bCs/>
        </w:rPr>
        <w:t>Wang KD</w:t>
      </w:r>
      <w:r w:rsidRPr="00F84477">
        <w:rPr>
          <w:rFonts w:ascii="Book Antiqua" w:hAnsi="Book Antiqua"/>
        </w:rPr>
        <w:t xml:space="preserve">, Yan GZ. An earthworm-like microrobot for colonoscopy. </w:t>
      </w:r>
      <w:r w:rsidRPr="00F84477">
        <w:rPr>
          <w:rFonts w:ascii="Book Antiqua" w:hAnsi="Book Antiqua"/>
          <w:i/>
          <w:iCs/>
        </w:rPr>
        <w:t xml:space="preserve">Biomed </w:t>
      </w:r>
      <w:proofErr w:type="spellStart"/>
      <w:r w:rsidRPr="00F84477">
        <w:rPr>
          <w:rFonts w:ascii="Book Antiqua" w:hAnsi="Book Antiqua"/>
          <w:i/>
          <w:iCs/>
        </w:rPr>
        <w:t>Instrum</w:t>
      </w:r>
      <w:proofErr w:type="spellEnd"/>
      <w:r w:rsidRPr="00F84477">
        <w:rPr>
          <w:rFonts w:ascii="Book Antiqua" w:hAnsi="Book Antiqua"/>
          <w:i/>
          <w:iCs/>
        </w:rPr>
        <w:t xml:space="preserve"> </w:t>
      </w:r>
      <w:proofErr w:type="spellStart"/>
      <w:r w:rsidRPr="00F84477">
        <w:rPr>
          <w:rFonts w:ascii="Book Antiqua" w:hAnsi="Book Antiqua"/>
          <w:i/>
          <w:iCs/>
        </w:rPr>
        <w:t>Technol</w:t>
      </w:r>
      <w:proofErr w:type="spellEnd"/>
      <w:r w:rsidRPr="00F84477">
        <w:rPr>
          <w:rFonts w:ascii="Book Antiqua" w:hAnsi="Book Antiqua"/>
        </w:rPr>
        <w:t xml:space="preserve"> 2006; </w:t>
      </w:r>
      <w:r w:rsidRPr="00F84477">
        <w:rPr>
          <w:rFonts w:ascii="Book Antiqua" w:hAnsi="Book Antiqua"/>
          <w:b/>
          <w:bCs/>
        </w:rPr>
        <w:t>40</w:t>
      </w:r>
      <w:r w:rsidRPr="00F84477">
        <w:rPr>
          <w:rFonts w:ascii="Book Antiqua" w:hAnsi="Book Antiqua"/>
        </w:rPr>
        <w:t>: 471-478 [PMID: 17190090 DOI: 10.2345/i0899-8205-40-6-471.1]</w:t>
      </w:r>
    </w:p>
    <w:p w14:paraId="6BD1B059" w14:textId="77777777" w:rsidR="00F84477" w:rsidRPr="00F84477" w:rsidRDefault="00F84477" w:rsidP="00F84477">
      <w:pPr>
        <w:spacing w:line="360" w:lineRule="auto"/>
        <w:jc w:val="both"/>
        <w:rPr>
          <w:rFonts w:ascii="Book Antiqua" w:hAnsi="Book Antiqua"/>
        </w:rPr>
      </w:pPr>
      <w:r w:rsidRPr="00F84477">
        <w:rPr>
          <w:rFonts w:ascii="Book Antiqua" w:hAnsi="Book Antiqua"/>
        </w:rPr>
        <w:t xml:space="preserve">30 </w:t>
      </w:r>
      <w:r w:rsidRPr="00F84477">
        <w:rPr>
          <w:rFonts w:ascii="Book Antiqua" w:hAnsi="Book Antiqua"/>
          <w:b/>
          <w:bCs/>
        </w:rPr>
        <w:t>Wang K</w:t>
      </w:r>
      <w:r w:rsidRPr="00F84477">
        <w:rPr>
          <w:rFonts w:ascii="Book Antiqua" w:hAnsi="Book Antiqua"/>
        </w:rPr>
        <w:t xml:space="preserve">, Yan G. Micro robot prototype for colonoscopy and in vitro experiments. </w:t>
      </w:r>
      <w:r w:rsidRPr="00F84477">
        <w:rPr>
          <w:rFonts w:ascii="Book Antiqua" w:hAnsi="Book Antiqua"/>
          <w:i/>
          <w:iCs/>
        </w:rPr>
        <w:t xml:space="preserve">J Med </w:t>
      </w:r>
      <w:proofErr w:type="spellStart"/>
      <w:r w:rsidRPr="00F84477">
        <w:rPr>
          <w:rFonts w:ascii="Book Antiqua" w:hAnsi="Book Antiqua"/>
          <w:i/>
          <w:iCs/>
        </w:rPr>
        <w:t>Eng</w:t>
      </w:r>
      <w:proofErr w:type="spellEnd"/>
      <w:r w:rsidRPr="00F84477">
        <w:rPr>
          <w:rFonts w:ascii="Book Antiqua" w:hAnsi="Book Antiqua"/>
          <w:i/>
          <w:iCs/>
        </w:rPr>
        <w:t xml:space="preserve"> </w:t>
      </w:r>
      <w:proofErr w:type="spellStart"/>
      <w:r w:rsidRPr="00F84477">
        <w:rPr>
          <w:rFonts w:ascii="Book Antiqua" w:hAnsi="Book Antiqua"/>
          <w:i/>
          <w:iCs/>
        </w:rPr>
        <w:t>Technol</w:t>
      </w:r>
      <w:proofErr w:type="spellEnd"/>
      <w:r w:rsidRPr="00F84477">
        <w:rPr>
          <w:rFonts w:ascii="Book Antiqua" w:hAnsi="Book Antiqua"/>
        </w:rPr>
        <w:t xml:space="preserve"> 2007; </w:t>
      </w:r>
      <w:r w:rsidRPr="00F84477">
        <w:rPr>
          <w:rFonts w:ascii="Book Antiqua" w:hAnsi="Book Antiqua"/>
          <w:b/>
          <w:bCs/>
        </w:rPr>
        <w:t>31</w:t>
      </w:r>
      <w:r w:rsidRPr="00F84477">
        <w:rPr>
          <w:rFonts w:ascii="Book Antiqua" w:hAnsi="Book Antiqua"/>
        </w:rPr>
        <w:t>: 24-28 [PMID: 17365423 DOI: 10.1080/03091900500233759]</w:t>
      </w:r>
    </w:p>
    <w:p w14:paraId="666733CD" w14:textId="77777777" w:rsidR="00F84477" w:rsidRPr="00F84477" w:rsidRDefault="00F84477" w:rsidP="00F84477">
      <w:pPr>
        <w:spacing w:line="360" w:lineRule="auto"/>
        <w:jc w:val="both"/>
        <w:rPr>
          <w:rFonts w:ascii="Book Antiqua" w:hAnsi="Book Antiqua"/>
        </w:rPr>
      </w:pPr>
      <w:r w:rsidRPr="00F84477">
        <w:rPr>
          <w:rFonts w:ascii="Book Antiqua" w:hAnsi="Book Antiqua"/>
        </w:rPr>
        <w:t xml:space="preserve">31 </w:t>
      </w:r>
      <w:r w:rsidRPr="00F84477">
        <w:rPr>
          <w:rFonts w:ascii="Book Antiqua" w:hAnsi="Book Antiqua"/>
          <w:b/>
          <w:bCs/>
        </w:rPr>
        <w:t>Wang K</w:t>
      </w:r>
      <w:r w:rsidRPr="00F84477">
        <w:rPr>
          <w:rFonts w:ascii="Book Antiqua" w:hAnsi="Book Antiqua"/>
        </w:rPr>
        <w:t xml:space="preserve">, Ma J, Wang F, Wang Z, Yan G, Zhou Y. Full-driving soft robotic colonoscope in compliant colon tissue. </w:t>
      </w:r>
      <w:r w:rsidRPr="00F84477">
        <w:rPr>
          <w:rFonts w:ascii="Book Antiqua" w:hAnsi="Book Antiqua"/>
          <w:i/>
          <w:iCs/>
        </w:rPr>
        <w:t xml:space="preserve">J Med </w:t>
      </w:r>
      <w:proofErr w:type="spellStart"/>
      <w:r w:rsidRPr="00F84477">
        <w:rPr>
          <w:rFonts w:ascii="Book Antiqua" w:hAnsi="Book Antiqua"/>
          <w:i/>
          <w:iCs/>
        </w:rPr>
        <w:t>Eng</w:t>
      </w:r>
      <w:proofErr w:type="spellEnd"/>
      <w:r w:rsidRPr="00F84477">
        <w:rPr>
          <w:rFonts w:ascii="Book Antiqua" w:hAnsi="Book Antiqua"/>
          <w:i/>
          <w:iCs/>
        </w:rPr>
        <w:t xml:space="preserve"> </w:t>
      </w:r>
      <w:proofErr w:type="spellStart"/>
      <w:r w:rsidRPr="00F84477">
        <w:rPr>
          <w:rFonts w:ascii="Book Antiqua" w:hAnsi="Book Antiqua"/>
          <w:i/>
          <w:iCs/>
        </w:rPr>
        <w:t>Technol</w:t>
      </w:r>
      <w:proofErr w:type="spellEnd"/>
      <w:r w:rsidRPr="00F84477">
        <w:rPr>
          <w:rFonts w:ascii="Book Antiqua" w:hAnsi="Book Antiqua"/>
        </w:rPr>
        <w:t xml:space="preserve"> 2017; </w:t>
      </w:r>
      <w:r w:rsidRPr="00F84477">
        <w:rPr>
          <w:rFonts w:ascii="Book Antiqua" w:hAnsi="Book Antiqua"/>
          <w:b/>
          <w:bCs/>
        </w:rPr>
        <w:t>41</w:t>
      </w:r>
      <w:r w:rsidRPr="00F84477">
        <w:rPr>
          <w:rFonts w:ascii="Book Antiqua" w:hAnsi="Book Antiqua"/>
        </w:rPr>
        <w:t>: 662-669 [PMID: 29117761 DOI: 10.1080/03091902.2017.1394387]</w:t>
      </w:r>
    </w:p>
    <w:p w14:paraId="203B27DA" w14:textId="77777777" w:rsidR="00F84477" w:rsidRPr="00F84477" w:rsidRDefault="00F84477" w:rsidP="00F84477">
      <w:pPr>
        <w:spacing w:line="360" w:lineRule="auto"/>
        <w:jc w:val="both"/>
        <w:rPr>
          <w:rFonts w:ascii="Book Antiqua" w:hAnsi="Book Antiqua"/>
        </w:rPr>
      </w:pPr>
      <w:r w:rsidRPr="00F84477">
        <w:rPr>
          <w:rFonts w:ascii="Book Antiqua" w:hAnsi="Book Antiqua"/>
        </w:rPr>
        <w:t xml:space="preserve">32 </w:t>
      </w:r>
      <w:proofErr w:type="spellStart"/>
      <w:r w:rsidRPr="00F84477">
        <w:rPr>
          <w:rFonts w:ascii="Book Antiqua" w:hAnsi="Book Antiqua"/>
          <w:b/>
          <w:bCs/>
        </w:rPr>
        <w:t>Naderi</w:t>
      </w:r>
      <w:proofErr w:type="spellEnd"/>
      <w:r w:rsidRPr="00F84477">
        <w:rPr>
          <w:rFonts w:ascii="Book Antiqua" w:hAnsi="Book Antiqua"/>
          <w:b/>
          <w:bCs/>
        </w:rPr>
        <w:t xml:space="preserve"> N</w:t>
      </w:r>
      <w:r w:rsidRPr="00F84477">
        <w:rPr>
          <w:rFonts w:ascii="Book Antiqua" w:hAnsi="Book Antiqua"/>
        </w:rPr>
        <w:t xml:space="preserve">, </w:t>
      </w:r>
      <w:proofErr w:type="spellStart"/>
      <w:r w:rsidRPr="00F84477">
        <w:rPr>
          <w:rFonts w:ascii="Book Antiqua" w:hAnsi="Book Antiqua"/>
        </w:rPr>
        <w:t>Najarian</w:t>
      </w:r>
      <w:proofErr w:type="spellEnd"/>
      <w:r w:rsidRPr="00F84477">
        <w:rPr>
          <w:rFonts w:ascii="Book Antiqua" w:hAnsi="Book Antiqua"/>
        </w:rPr>
        <w:t xml:space="preserve"> S, </w:t>
      </w:r>
      <w:proofErr w:type="spellStart"/>
      <w:r w:rsidRPr="00F84477">
        <w:rPr>
          <w:rFonts w:ascii="Book Antiqua" w:hAnsi="Book Antiqua"/>
        </w:rPr>
        <w:t>Hosseinali</w:t>
      </w:r>
      <w:proofErr w:type="spellEnd"/>
      <w:r w:rsidRPr="00F84477">
        <w:rPr>
          <w:rFonts w:ascii="Book Antiqua" w:hAnsi="Book Antiqua"/>
        </w:rPr>
        <w:t xml:space="preserve"> A, </w:t>
      </w:r>
      <w:proofErr w:type="spellStart"/>
      <w:r w:rsidRPr="00F84477">
        <w:rPr>
          <w:rFonts w:ascii="Book Antiqua" w:hAnsi="Book Antiqua"/>
        </w:rPr>
        <w:t>Karevan</w:t>
      </w:r>
      <w:proofErr w:type="spellEnd"/>
      <w:r w:rsidRPr="00F84477">
        <w:rPr>
          <w:rFonts w:ascii="Book Antiqua" w:hAnsi="Book Antiqua"/>
        </w:rPr>
        <w:t xml:space="preserve"> H. </w:t>
      </w:r>
      <w:proofErr w:type="spellStart"/>
      <w:r w:rsidRPr="00F84477">
        <w:rPr>
          <w:rFonts w:ascii="Book Antiqua" w:hAnsi="Book Antiqua"/>
        </w:rPr>
        <w:t>Modeling</w:t>
      </w:r>
      <w:proofErr w:type="spellEnd"/>
      <w:r w:rsidRPr="00F84477">
        <w:rPr>
          <w:rFonts w:ascii="Book Antiqua" w:hAnsi="Book Antiqua"/>
        </w:rPr>
        <w:t xml:space="preserve"> and dynamic analysis of the worm-like part of an innovative robot applicable in colonoscopy. </w:t>
      </w:r>
      <w:r w:rsidRPr="00F84477">
        <w:rPr>
          <w:rFonts w:ascii="Book Antiqua" w:hAnsi="Book Antiqua"/>
          <w:i/>
          <w:iCs/>
        </w:rPr>
        <w:t>Int J Med Robot</w:t>
      </w:r>
      <w:r w:rsidRPr="00F84477">
        <w:rPr>
          <w:rFonts w:ascii="Book Antiqua" w:hAnsi="Book Antiqua"/>
        </w:rPr>
        <w:t xml:space="preserve"> 2013; </w:t>
      </w:r>
      <w:r w:rsidRPr="00F84477">
        <w:rPr>
          <w:rFonts w:ascii="Book Antiqua" w:hAnsi="Book Antiqua"/>
          <w:b/>
          <w:bCs/>
        </w:rPr>
        <w:t>9</w:t>
      </w:r>
      <w:r w:rsidRPr="00F84477">
        <w:rPr>
          <w:rFonts w:ascii="Book Antiqua" w:hAnsi="Book Antiqua"/>
        </w:rPr>
        <w:t>: 371-378 [PMID: 23832390 DOI: 10.1002/rcs.1510]</w:t>
      </w:r>
    </w:p>
    <w:p w14:paraId="18748AA6" w14:textId="73FC8998" w:rsidR="00F84477" w:rsidRPr="00F84477" w:rsidRDefault="00F84477" w:rsidP="00F84477">
      <w:pPr>
        <w:spacing w:line="360" w:lineRule="auto"/>
        <w:jc w:val="both"/>
        <w:rPr>
          <w:rFonts w:ascii="Book Antiqua" w:hAnsi="Book Antiqua"/>
        </w:rPr>
      </w:pPr>
      <w:r w:rsidRPr="00F84477">
        <w:rPr>
          <w:rFonts w:ascii="Book Antiqua" w:hAnsi="Book Antiqua"/>
        </w:rPr>
        <w:lastRenderedPageBreak/>
        <w:t xml:space="preserve">33 </w:t>
      </w:r>
      <w:proofErr w:type="spellStart"/>
      <w:r w:rsidRPr="00F84477">
        <w:rPr>
          <w:rFonts w:ascii="Book Antiqua" w:hAnsi="Book Antiqua"/>
          <w:b/>
          <w:bCs/>
        </w:rPr>
        <w:t>Dongkyu</w:t>
      </w:r>
      <w:proofErr w:type="spellEnd"/>
      <w:r w:rsidRPr="00F84477">
        <w:rPr>
          <w:rFonts w:ascii="Book Antiqua" w:hAnsi="Book Antiqua"/>
          <w:b/>
          <w:bCs/>
        </w:rPr>
        <w:t xml:space="preserve"> L,</w:t>
      </w:r>
      <w:r w:rsidRPr="00F84477">
        <w:rPr>
          <w:rFonts w:ascii="Book Antiqua" w:hAnsi="Book Antiqua"/>
        </w:rPr>
        <w:t xml:space="preserve"> </w:t>
      </w:r>
      <w:proofErr w:type="spellStart"/>
      <w:r w:rsidRPr="00F84477">
        <w:rPr>
          <w:rFonts w:ascii="Book Antiqua" w:hAnsi="Book Antiqua"/>
        </w:rPr>
        <w:t>Seonggun</w:t>
      </w:r>
      <w:proofErr w:type="spellEnd"/>
      <w:r w:rsidRPr="00F84477">
        <w:rPr>
          <w:rFonts w:ascii="Book Antiqua" w:hAnsi="Book Antiqua"/>
        </w:rPr>
        <w:t xml:space="preserve"> J, </w:t>
      </w:r>
      <w:proofErr w:type="spellStart"/>
      <w:r w:rsidRPr="00F84477">
        <w:rPr>
          <w:rFonts w:ascii="Book Antiqua" w:hAnsi="Book Antiqua"/>
        </w:rPr>
        <w:t>Junwoo</w:t>
      </w:r>
      <w:proofErr w:type="spellEnd"/>
      <w:r w:rsidRPr="00F84477">
        <w:rPr>
          <w:rFonts w:ascii="Book Antiqua" w:hAnsi="Book Antiqua"/>
        </w:rPr>
        <w:t xml:space="preserve"> C, Bo-In L, </w:t>
      </w:r>
      <w:proofErr w:type="spellStart"/>
      <w:r w:rsidRPr="00F84477">
        <w:rPr>
          <w:rFonts w:ascii="Book Antiqua" w:hAnsi="Book Antiqua"/>
        </w:rPr>
        <w:t>Byungkyu</w:t>
      </w:r>
      <w:proofErr w:type="spellEnd"/>
      <w:r w:rsidRPr="00F84477">
        <w:rPr>
          <w:rFonts w:ascii="Book Antiqua" w:hAnsi="Book Antiqua"/>
        </w:rPr>
        <w:t xml:space="preserve"> K. An elastic caterpillar-based self-propelled robotic colonoscope with high sa</w:t>
      </w:r>
      <w:r w:rsidR="00AD0CF5">
        <w:rPr>
          <w:rFonts w:ascii="Book Antiqua" w:hAnsi="Book Antiqua"/>
        </w:rPr>
        <w:t xml:space="preserve">fety and mobility. </w:t>
      </w:r>
      <w:r w:rsidR="00AD0CF5" w:rsidRPr="00AD0CF5">
        <w:rPr>
          <w:rFonts w:ascii="Book Antiqua" w:hAnsi="Book Antiqua"/>
          <w:i/>
        </w:rPr>
        <w:t>Mechatronics</w:t>
      </w:r>
      <w:r w:rsidRPr="00AD0CF5">
        <w:rPr>
          <w:rFonts w:ascii="Book Antiqua" w:hAnsi="Book Antiqua"/>
          <w:i/>
        </w:rPr>
        <w:t xml:space="preserve"> </w:t>
      </w:r>
      <w:r w:rsidRPr="00F84477">
        <w:rPr>
          <w:rFonts w:ascii="Book Antiqua" w:hAnsi="Book Antiqua"/>
        </w:rPr>
        <w:t xml:space="preserve">2016; </w:t>
      </w:r>
      <w:r w:rsidRPr="00F84477">
        <w:rPr>
          <w:rFonts w:ascii="Book Antiqua" w:hAnsi="Book Antiqua"/>
          <w:b/>
          <w:bCs/>
        </w:rPr>
        <w:t>39</w:t>
      </w:r>
      <w:r w:rsidRPr="00F84477">
        <w:rPr>
          <w:rFonts w:ascii="Book Antiqua" w:hAnsi="Book Antiqua"/>
        </w:rPr>
        <w:t>:</w:t>
      </w:r>
      <w:r w:rsidR="00AD0CF5">
        <w:rPr>
          <w:rFonts w:ascii="Book Antiqua" w:eastAsiaTheme="minorEastAsia" w:hAnsi="Book Antiqua" w:hint="eastAsia"/>
          <w:lang w:eastAsia="zh-CN"/>
        </w:rPr>
        <w:t xml:space="preserve"> </w:t>
      </w:r>
      <w:r w:rsidRPr="00F84477">
        <w:rPr>
          <w:rFonts w:ascii="Book Antiqua" w:hAnsi="Book Antiqua"/>
        </w:rPr>
        <w:t>54-62 [DOI:</w:t>
      </w:r>
      <w:r w:rsidR="00AD0CF5">
        <w:rPr>
          <w:rFonts w:ascii="Book Antiqua" w:eastAsiaTheme="minorEastAsia" w:hAnsi="Book Antiqua" w:hint="eastAsia"/>
          <w:lang w:eastAsia="zh-CN"/>
        </w:rPr>
        <w:t xml:space="preserve"> </w:t>
      </w:r>
      <w:r w:rsidRPr="00F84477">
        <w:rPr>
          <w:rFonts w:ascii="Book Antiqua" w:hAnsi="Book Antiqua"/>
        </w:rPr>
        <w:t>10.1016/j.mechatronics.2016.08.002]</w:t>
      </w:r>
    </w:p>
    <w:p w14:paraId="49F7BB7A" w14:textId="2D55D508" w:rsidR="00F84477" w:rsidRPr="00F84477" w:rsidRDefault="00F84477" w:rsidP="00F84477">
      <w:pPr>
        <w:spacing w:line="360" w:lineRule="auto"/>
        <w:jc w:val="both"/>
        <w:rPr>
          <w:rFonts w:ascii="Book Antiqua" w:hAnsi="Book Antiqua"/>
        </w:rPr>
      </w:pPr>
      <w:r w:rsidRPr="00F84477">
        <w:rPr>
          <w:rFonts w:ascii="Book Antiqua" w:hAnsi="Book Antiqua"/>
        </w:rPr>
        <w:t xml:space="preserve">34 </w:t>
      </w:r>
      <w:r w:rsidRPr="00F84477">
        <w:rPr>
          <w:rFonts w:ascii="Book Antiqua" w:hAnsi="Book Antiqua"/>
          <w:b/>
          <w:bCs/>
        </w:rPr>
        <w:t>Formosa GA,</w:t>
      </w:r>
      <w:r w:rsidRPr="00F84477">
        <w:rPr>
          <w:rFonts w:ascii="Book Antiqua" w:hAnsi="Book Antiqua"/>
        </w:rPr>
        <w:t xml:space="preserve"> Prendergast JM, </w:t>
      </w:r>
      <w:proofErr w:type="spellStart"/>
      <w:r w:rsidRPr="00F84477">
        <w:rPr>
          <w:rFonts w:ascii="Book Antiqua" w:hAnsi="Book Antiqua"/>
        </w:rPr>
        <w:t>Edmundowicz</w:t>
      </w:r>
      <w:proofErr w:type="spellEnd"/>
      <w:r w:rsidRPr="00F84477">
        <w:rPr>
          <w:rFonts w:ascii="Book Antiqua" w:hAnsi="Book Antiqua"/>
        </w:rPr>
        <w:t xml:space="preserve"> SA, Rentschler ME. Novel Optimization-Based Design and Surgical Evaluation of a Treaded Robotic Capsule Colonoscope. </w:t>
      </w:r>
      <w:r w:rsidR="00D45D46" w:rsidRPr="00D45D46">
        <w:rPr>
          <w:rFonts w:ascii="Book Antiqua" w:eastAsiaTheme="minorEastAsia" w:hAnsi="Book Antiqua" w:hint="eastAsia"/>
          <w:i/>
          <w:lang w:eastAsia="zh-CN"/>
        </w:rPr>
        <w:t>IEEE</w:t>
      </w:r>
      <w:r w:rsidR="00D45D46">
        <w:rPr>
          <w:rFonts w:ascii="Book Antiqua" w:eastAsiaTheme="minorEastAsia" w:hAnsi="Book Antiqua" w:hint="eastAsia"/>
          <w:lang w:eastAsia="zh-CN"/>
        </w:rPr>
        <w:t xml:space="preserve"> </w:t>
      </w:r>
      <w:r w:rsidRPr="00F84477">
        <w:rPr>
          <w:rFonts w:ascii="Book Antiqua" w:hAnsi="Book Antiqua"/>
        </w:rPr>
        <w:t>2020;</w:t>
      </w:r>
      <w:r w:rsidR="00D45D46">
        <w:rPr>
          <w:rFonts w:ascii="Book Antiqua" w:eastAsiaTheme="minorEastAsia" w:hAnsi="Book Antiqua" w:hint="eastAsia"/>
          <w:lang w:eastAsia="zh-CN"/>
        </w:rPr>
        <w:t xml:space="preserve"> </w:t>
      </w:r>
      <w:r w:rsidRPr="00D45D46">
        <w:rPr>
          <w:rFonts w:ascii="Book Antiqua" w:hAnsi="Book Antiqua"/>
          <w:b/>
        </w:rPr>
        <w:t>36:</w:t>
      </w:r>
      <w:r w:rsidR="00D45D46">
        <w:rPr>
          <w:rFonts w:ascii="Book Antiqua" w:eastAsiaTheme="minorEastAsia" w:hAnsi="Book Antiqua" w:hint="eastAsia"/>
          <w:lang w:eastAsia="zh-CN"/>
        </w:rPr>
        <w:t xml:space="preserve"> </w:t>
      </w:r>
      <w:r w:rsidR="00D45D46">
        <w:rPr>
          <w:rFonts w:ascii="Book Antiqua" w:hAnsi="Book Antiqua"/>
        </w:rPr>
        <w:t>545-552</w:t>
      </w:r>
      <w:r w:rsidRPr="00F84477">
        <w:rPr>
          <w:rFonts w:ascii="Book Antiqua" w:hAnsi="Book Antiqua"/>
        </w:rPr>
        <w:t xml:space="preserve"> [DOI:</w:t>
      </w:r>
      <w:r w:rsidR="00D45D46">
        <w:rPr>
          <w:rFonts w:ascii="Book Antiqua" w:eastAsiaTheme="minorEastAsia" w:hAnsi="Book Antiqua" w:hint="eastAsia"/>
          <w:lang w:eastAsia="zh-CN"/>
        </w:rPr>
        <w:t xml:space="preserve"> </w:t>
      </w:r>
      <w:r w:rsidRPr="00F84477">
        <w:rPr>
          <w:rFonts w:ascii="Book Antiqua" w:hAnsi="Book Antiqua"/>
        </w:rPr>
        <w:t>10.1109/tro.2019.2949466]</w:t>
      </w:r>
    </w:p>
    <w:p w14:paraId="3FE00180" w14:textId="77777777" w:rsidR="00F84477" w:rsidRPr="00F84477" w:rsidRDefault="00F84477" w:rsidP="00F84477">
      <w:pPr>
        <w:spacing w:line="360" w:lineRule="auto"/>
        <w:jc w:val="both"/>
        <w:rPr>
          <w:rFonts w:ascii="Book Antiqua" w:hAnsi="Book Antiqua"/>
        </w:rPr>
      </w:pPr>
      <w:r w:rsidRPr="00F84477">
        <w:rPr>
          <w:rFonts w:ascii="Book Antiqua" w:hAnsi="Book Antiqua"/>
        </w:rPr>
        <w:t xml:space="preserve">35 </w:t>
      </w:r>
      <w:proofErr w:type="spellStart"/>
      <w:r w:rsidRPr="00F84477">
        <w:rPr>
          <w:rFonts w:ascii="Book Antiqua" w:hAnsi="Book Antiqua"/>
          <w:b/>
          <w:bCs/>
        </w:rPr>
        <w:t>Vucelic</w:t>
      </w:r>
      <w:proofErr w:type="spellEnd"/>
      <w:r w:rsidRPr="00F84477">
        <w:rPr>
          <w:rFonts w:ascii="Book Antiqua" w:hAnsi="Book Antiqua"/>
          <w:b/>
          <w:bCs/>
        </w:rPr>
        <w:t xml:space="preserve"> B</w:t>
      </w:r>
      <w:r w:rsidRPr="00F84477">
        <w:rPr>
          <w:rFonts w:ascii="Book Antiqua" w:hAnsi="Book Antiqua"/>
        </w:rPr>
        <w:t xml:space="preserve">, Rex D, </w:t>
      </w:r>
      <w:proofErr w:type="spellStart"/>
      <w:r w:rsidRPr="00F84477">
        <w:rPr>
          <w:rFonts w:ascii="Book Antiqua" w:hAnsi="Book Antiqua"/>
        </w:rPr>
        <w:t>Pulanic</w:t>
      </w:r>
      <w:proofErr w:type="spellEnd"/>
      <w:r w:rsidRPr="00F84477">
        <w:rPr>
          <w:rFonts w:ascii="Book Antiqua" w:hAnsi="Book Antiqua"/>
        </w:rPr>
        <w:t xml:space="preserve"> R, </w:t>
      </w:r>
      <w:proofErr w:type="spellStart"/>
      <w:r w:rsidRPr="00F84477">
        <w:rPr>
          <w:rFonts w:ascii="Book Antiqua" w:hAnsi="Book Antiqua"/>
        </w:rPr>
        <w:t>Pfefer</w:t>
      </w:r>
      <w:proofErr w:type="spellEnd"/>
      <w:r w:rsidRPr="00F84477">
        <w:rPr>
          <w:rFonts w:ascii="Book Antiqua" w:hAnsi="Book Antiqua"/>
        </w:rPr>
        <w:t xml:space="preserve"> J, </w:t>
      </w:r>
      <w:proofErr w:type="spellStart"/>
      <w:r w:rsidRPr="00F84477">
        <w:rPr>
          <w:rFonts w:ascii="Book Antiqua" w:hAnsi="Book Antiqua"/>
        </w:rPr>
        <w:t>Hrstic</w:t>
      </w:r>
      <w:proofErr w:type="spellEnd"/>
      <w:r w:rsidRPr="00F84477">
        <w:rPr>
          <w:rFonts w:ascii="Book Antiqua" w:hAnsi="Book Antiqua"/>
        </w:rPr>
        <w:t xml:space="preserve"> I, Levin B, Halpern Z, Arber N. The </w:t>
      </w:r>
      <w:proofErr w:type="spellStart"/>
      <w:r w:rsidRPr="00F84477">
        <w:rPr>
          <w:rFonts w:ascii="Book Antiqua" w:hAnsi="Book Antiqua"/>
        </w:rPr>
        <w:t>aer</w:t>
      </w:r>
      <w:proofErr w:type="spellEnd"/>
      <w:r w:rsidRPr="00F84477">
        <w:rPr>
          <w:rFonts w:ascii="Book Antiqua" w:hAnsi="Book Antiqua"/>
        </w:rPr>
        <w:t xml:space="preserve">-o-scope: proof of concept of a pneumatic, skill-independent, self-propelling, self-navigating colonoscope. </w:t>
      </w:r>
      <w:r w:rsidRPr="00F84477">
        <w:rPr>
          <w:rFonts w:ascii="Book Antiqua" w:hAnsi="Book Antiqua"/>
          <w:i/>
          <w:iCs/>
        </w:rPr>
        <w:t>Gastroenterology</w:t>
      </w:r>
      <w:r w:rsidRPr="00F84477">
        <w:rPr>
          <w:rFonts w:ascii="Book Antiqua" w:hAnsi="Book Antiqua"/>
        </w:rPr>
        <w:t xml:space="preserve"> 2006; </w:t>
      </w:r>
      <w:r w:rsidRPr="00F84477">
        <w:rPr>
          <w:rFonts w:ascii="Book Antiqua" w:hAnsi="Book Antiqua"/>
          <w:b/>
          <w:bCs/>
        </w:rPr>
        <w:t>130</w:t>
      </w:r>
      <w:r w:rsidRPr="00F84477">
        <w:rPr>
          <w:rFonts w:ascii="Book Antiqua" w:hAnsi="Book Antiqua"/>
        </w:rPr>
        <w:t>: 672-677 [PMID: 16530508 DOI: 10.1053/j.gastro.2005.12.018]</w:t>
      </w:r>
    </w:p>
    <w:p w14:paraId="0FA65E99" w14:textId="77777777" w:rsidR="00F84477" w:rsidRPr="00F84477" w:rsidRDefault="00F84477" w:rsidP="00F84477">
      <w:pPr>
        <w:spacing w:line="360" w:lineRule="auto"/>
        <w:jc w:val="both"/>
        <w:rPr>
          <w:rFonts w:ascii="Book Antiqua" w:hAnsi="Book Antiqua"/>
        </w:rPr>
      </w:pPr>
      <w:r w:rsidRPr="00F84477">
        <w:rPr>
          <w:rFonts w:ascii="Book Antiqua" w:hAnsi="Book Antiqua"/>
        </w:rPr>
        <w:t xml:space="preserve">36 </w:t>
      </w:r>
      <w:r w:rsidRPr="00F84477">
        <w:rPr>
          <w:rFonts w:ascii="Book Antiqua" w:hAnsi="Book Antiqua"/>
          <w:b/>
          <w:bCs/>
        </w:rPr>
        <w:t>Gluck N</w:t>
      </w:r>
      <w:r w:rsidRPr="00F84477">
        <w:rPr>
          <w:rFonts w:ascii="Book Antiqua" w:hAnsi="Book Antiqua"/>
        </w:rPr>
        <w:t xml:space="preserve">, </w:t>
      </w:r>
      <w:proofErr w:type="spellStart"/>
      <w:r w:rsidRPr="00F84477">
        <w:rPr>
          <w:rFonts w:ascii="Book Antiqua" w:hAnsi="Book Antiqua"/>
        </w:rPr>
        <w:t>Melhem</w:t>
      </w:r>
      <w:proofErr w:type="spellEnd"/>
      <w:r w:rsidRPr="00F84477">
        <w:rPr>
          <w:rFonts w:ascii="Book Antiqua" w:hAnsi="Book Antiqua"/>
        </w:rPr>
        <w:t xml:space="preserve"> A, Halpern Z, </w:t>
      </w:r>
      <w:proofErr w:type="spellStart"/>
      <w:r w:rsidRPr="00F84477">
        <w:rPr>
          <w:rFonts w:ascii="Book Antiqua" w:hAnsi="Book Antiqua"/>
        </w:rPr>
        <w:t>Mergener</w:t>
      </w:r>
      <w:proofErr w:type="spellEnd"/>
      <w:r w:rsidRPr="00F84477">
        <w:rPr>
          <w:rFonts w:ascii="Book Antiqua" w:hAnsi="Book Antiqua"/>
        </w:rPr>
        <w:t xml:space="preserve"> K, Santo E. A novel self-propelled disposable colonoscope is effective for colonoscopy in humans (with video). </w:t>
      </w:r>
      <w:proofErr w:type="spellStart"/>
      <w:r w:rsidRPr="00F84477">
        <w:rPr>
          <w:rFonts w:ascii="Book Antiqua" w:hAnsi="Book Antiqua"/>
          <w:i/>
          <w:iCs/>
        </w:rPr>
        <w:t>Gastrointest</w:t>
      </w:r>
      <w:proofErr w:type="spellEnd"/>
      <w:r w:rsidRPr="00F84477">
        <w:rPr>
          <w:rFonts w:ascii="Book Antiqua" w:hAnsi="Book Antiqua"/>
          <w:i/>
          <w:iCs/>
        </w:rPr>
        <w:t xml:space="preserve"> </w:t>
      </w:r>
      <w:proofErr w:type="spellStart"/>
      <w:r w:rsidRPr="00F84477">
        <w:rPr>
          <w:rFonts w:ascii="Book Antiqua" w:hAnsi="Book Antiqua"/>
          <w:i/>
          <w:iCs/>
        </w:rPr>
        <w:t>Endosc</w:t>
      </w:r>
      <w:proofErr w:type="spellEnd"/>
      <w:r w:rsidRPr="00F84477">
        <w:rPr>
          <w:rFonts w:ascii="Book Antiqua" w:hAnsi="Book Antiqua"/>
        </w:rPr>
        <w:t xml:space="preserve"> 2016; </w:t>
      </w:r>
      <w:r w:rsidRPr="00F84477">
        <w:rPr>
          <w:rFonts w:ascii="Book Antiqua" w:hAnsi="Book Antiqua"/>
          <w:b/>
          <w:bCs/>
        </w:rPr>
        <w:t>83</w:t>
      </w:r>
      <w:r w:rsidRPr="00F84477">
        <w:rPr>
          <w:rFonts w:ascii="Book Antiqua" w:hAnsi="Book Antiqua"/>
        </w:rPr>
        <w:t>: 998-1004.e1 [PMID: 26391735 DOI: 10.1016/j.gie.2015.08.083]</w:t>
      </w:r>
    </w:p>
    <w:p w14:paraId="7C87D7EA" w14:textId="77777777" w:rsidR="00F84477" w:rsidRPr="00F84477" w:rsidRDefault="00F84477" w:rsidP="00F84477">
      <w:pPr>
        <w:spacing w:line="360" w:lineRule="auto"/>
        <w:jc w:val="both"/>
        <w:rPr>
          <w:rFonts w:ascii="Book Antiqua" w:hAnsi="Book Antiqua"/>
        </w:rPr>
      </w:pPr>
      <w:r w:rsidRPr="00F84477">
        <w:rPr>
          <w:rFonts w:ascii="Book Antiqua" w:hAnsi="Book Antiqua"/>
        </w:rPr>
        <w:t xml:space="preserve">37 </w:t>
      </w:r>
      <w:r w:rsidRPr="00F84477">
        <w:rPr>
          <w:rFonts w:ascii="Book Antiqua" w:hAnsi="Book Antiqua"/>
          <w:b/>
          <w:bCs/>
        </w:rPr>
        <w:t>Gluck N</w:t>
      </w:r>
      <w:r w:rsidRPr="00F84477">
        <w:rPr>
          <w:rFonts w:ascii="Book Antiqua" w:hAnsi="Book Antiqua"/>
        </w:rPr>
        <w:t xml:space="preserve">, Fishman S, </w:t>
      </w:r>
      <w:proofErr w:type="spellStart"/>
      <w:r w:rsidRPr="00F84477">
        <w:rPr>
          <w:rFonts w:ascii="Book Antiqua" w:hAnsi="Book Antiqua"/>
        </w:rPr>
        <w:t>Melhem</w:t>
      </w:r>
      <w:proofErr w:type="spellEnd"/>
      <w:r w:rsidRPr="00F84477">
        <w:rPr>
          <w:rFonts w:ascii="Book Antiqua" w:hAnsi="Book Antiqua"/>
        </w:rPr>
        <w:t xml:space="preserve"> A, Goldfarb S, Halpern Z, Santo E. A novel colonoscope with panoramic visualization detected more simulated polyps than conventional colonoscopy in a live swine model. </w:t>
      </w:r>
      <w:proofErr w:type="spellStart"/>
      <w:r w:rsidRPr="00F84477">
        <w:rPr>
          <w:rFonts w:ascii="Book Antiqua" w:hAnsi="Book Antiqua"/>
          <w:i/>
          <w:iCs/>
        </w:rPr>
        <w:t>Endosc</w:t>
      </w:r>
      <w:proofErr w:type="spellEnd"/>
      <w:r w:rsidRPr="00F84477">
        <w:rPr>
          <w:rFonts w:ascii="Book Antiqua" w:hAnsi="Book Antiqua"/>
          <w:i/>
          <w:iCs/>
        </w:rPr>
        <w:t xml:space="preserve"> Int Open</w:t>
      </w:r>
      <w:r w:rsidRPr="00F84477">
        <w:rPr>
          <w:rFonts w:ascii="Book Antiqua" w:hAnsi="Book Antiqua"/>
        </w:rPr>
        <w:t xml:space="preserve"> 2015; </w:t>
      </w:r>
      <w:r w:rsidRPr="00F84477">
        <w:rPr>
          <w:rFonts w:ascii="Book Antiqua" w:hAnsi="Book Antiqua"/>
          <w:b/>
          <w:bCs/>
        </w:rPr>
        <w:t>3</w:t>
      </w:r>
      <w:r w:rsidRPr="00F84477">
        <w:rPr>
          <w:rFonts w:ascii="Book Antiqua" w:hAnsi="Book Antiqua"/>
        </w:rPr>
        <w:t>: E642-E645 [PMID: 26716128 DOI: 10.1055/s-0034-1393080]</w:t>
      </w:r>
    </w:p>
    <w:p w14:paraId="02731F07" w14:textId="77777777" w:rsidR="00F84477" w:rsidRPr="00F84477" w:rsidRDefault="00F84477" w:rsidP="00F84477">
      <w:pPr>
        <w:spacing w:line="360" w:lineRule="auto"/>
        <w:jc w:val="both"/>
        <w:rPr>
          <w:rFonts w:ascii="Book Antiqua" w:hAnsi="Book Antiqua"/>
        </w:rPr>
      </w:pPr>
      <w:r w:rsidRPr="00F84477">
        <w:rPr>
          <w:rFonts w:ascii="Book Antiqua" w:hAnsi="Book Antiqua"/>
        </w:rPr>
        <w:t xml:space="preserve">38 </w:t>
      </w:r>
      <w:proofErr w:type="spellStart"/>
      <w:r w:rsidRPr="00F84477">
        <w:rPr>
          <w:rFonts w:ascii="Book Antiqua" w:hAnsi="Book Antiqua"/>
          <w:b/>
          <w:bCs/>
        </w:rPr>
        <w:t>Cosentino</w:t>
      </w:r>
      <w:proofErr w:type="spellEnd"/>
      <w:r w:rsidRPr="00F84477">
        <w:rPr>
          <w:rFonts w:ascii="Book Antiqua" w:hAnsi="Book Antiqua"/>
          <w:b/>
          <w:bCs/>
        </w:rPr>
        <w:t xml:space="preserve"> F</w:t>
      </w:r>
      <w:r w:rsidRPr="00F84477">
        <w:rPr>
          <w:rFonts w:ascii="Book Antiqua" w:hAnsi="Book Antiqua"/>
        </w:rPr>
        <w:t xml:space="preserve">, </w:t>
      </w:r>
      <w:proofErr w:type="spellStart"/>
      <w:r w:rsidRPr="00F84477">
        <w:rPr>
          <w:rFonts w:ascii="Book Antiqua" w:hAnsi="Book Antiqua"/>
        </w:rPr>
        <w:t>Tumino</w:t>
      </w:r>
      <w:proofErr w:type="spellEnd"/>
      <w:r w:rsidRPr="00F84477">
        <w:rPr>
          <w:rFonts w:ascii="Book Antiqua" w:hAnsi="Book Antiqua"/>
        </w:rPr>
        <w:t xml:space="preserve"> E, </w:t>
      </w:r>
      <w:proofErr w:type="spellStart"/>
      <w:r w:rsidRPr="00F84477">
        <w:rPr>
          <w:rFonts w:ascii="Book Antiqua" w:hAnsi="Book Antiqua"/>
        </w:rPr>
        <w:t>Passoni</w:t>
      </w:r>
      <w:proofErr w:type="spellEnd"/>
      <w:r w:rsidRPr="00F84477">
        <w:rPr>
          <w:rFonts w:ascii="Book Antiqua" w:hAnsi="Book Antiqua"/>
        </w:rPr>
        <w:t xml:space="preserve"> GR, </w:t>
      </w:r>
      <w:proofErr w:type="spellStart"/>
      <w:r w:rsidRPr="00F84477">
        <w:rPr>
          <w:rFonts w:ascii="Book Antiqua" w:hAnsi="Book Antiqua"/>
        </w:rPr>
        <w:t>Morandi</w:t>
      </w:r>
      <w:proofErr w:type="spellEnd"/>
      <w:r w:rsidRPr="00F84477">
        <w:rPr>
          <w:rFonts w:ascii="Book Antiqua" w:hAnsi="Book Antiqua"/>
        </w:rPr>
        <w:t xml:space="preserve"> E, Capria A. Functional evaluation of the </w:t>
      </w:r>
      <w:proofErr w:type="spellStart"/>
      <w:r w:rsidRPr="00F84477">
        <w:rPr>
          <w:rFonts w:ascii="Book Antiqua" w:hAnsi="Book Antiqua"/>
        </w:rPr>
        <w:t>endotics</w:t>
      </w:r>
      <w:proofErr w:type="spellEnd"/>
      <w:r w:rsidRPr="00F84477">
        <w:rPr>
          <w:rFonts w:ascii="Book Antiqua" w:hAnsi="Book Antiqua"/>
        </w:rPr>
        <w:t xml:space="preserve"> system, a new disposable self-propelled robotic colonoscope: in vitro tests and clinical trial. </w:t>
      </w:r>
      <w:r w:rsidRPr="00F84477">
        <w:rPr>
          <w:rFonts w:ascii="Book Antiqua" w:hAnsi="Book Antiqua"/>
          <w:i/>
          <w:iCs/>
        </w:rPr>
        <w:t xml:space="preserve">Int J </w:t>
      </w:r>
      <w:proofErr w:type="spellStart"/>
      <w:r w:rsidRPr="00F84477">
        <w:rPr>
          <w:rFonts w:ascii="Book Antiqua" w:hAnsi="Book Antiqua"/>
          <w:i/>
          <w:iCs/>
        </w:rPr>
        <w:t>Artif</w:t>
      </w:r>
      <w:proofErr w:type="spellEnd"/>
      <w:r w:rsidRPr="00F84477">
        <w:rPr>
          <w:rFonts w:ascii="Book Antiqua" w:hAnsi="Book Antiqua"/>
          <w:i/>
          <w:iCs/>
        </w:rPr>
        <w:t xml:space="preserve"> Organs</w:t>
      </w:r>
      <w:r w:rsidRPr="00F84477">
        <w:rPr>
          <w:rFonts w:ascii="Book Antiqua" w:hAnsi="Book Antiqua"/>
        </w:rPr>
        <w:t xml:space="preserve"> 2009; </w:t>
      </w:r>
      <w:r w:rsidRPr="00F84477">
        <w:rPr>
          <w:rFonts w:ascii="Book Antiqua" w:hAnsi="Book Antiqua"/>
          <w:b/>
          <w:bCs/>
        </w:rPr>
        <w:t>32</w:t>
      </w:r>
      <w:r w:rsidRPr="00F84477">
        <w:rPr>
          <w:rFonts w:ascii="Book Antiqua" w:hAnsi="Book Antiqua"/>
        </w:rPr>
        <w:t>: 517-527 [PMID: 19844894 DOI: 10.1177/039139880903200806]</w:t>
      </w:r>
    </w:p>
    <w:p w14:paraId="1579FC21" w14:textId="77777777" w:rsidR="00F84477" w:rsidRPr="00F84477" w:rsidRDefault="00F84477" w:rsidP="00F84477">
      <w:pPr>
        <w:spacing w:line="360" w:lineRule="auto"/>
        <w:jc w:val="both"/>
        <w:rPr>
          <w:rFonts w:ascii="Book Antiqua" w:hAnsi="Book Antiqua"/>
        </w:rPr>
      </w:pPr>
      <w:r w:rsidRPr="00F84477">
        <w:rPr>
          <w:rFonts w:ascii="Book Antiqua" w:hAnsi="Book Antiqua"/>
        </w:rPr>
        <w:t xml:space="preserve">39 </w:t>
      </w:r>
      <w:proofErr w:type="spellStart"/>
      <w:r w:rsidRPr="00F84477">
        <w:rPr>
          <w:rFonts w:ascii="Book Antiqua" w:hAnsi="Book Antiqua"/>
          <w:b/>
          <w:bCs/>
        </w:rPr>
        <w:t>Tumino</w:t>
      </w:r>
      <w:proofErr w:type="spellEnd"/>
      <w:r w:rsidRPr="00F84477">
        <w:rPr>
          <w:rFonts w:ascii="Book Antiqua" w:hAnsi="Book Antiqua"/>
          <w:b/>
          <w:bCs/>
        </w:rPr>
        <w:t xml:space="preserve"> E</w:t>
      </w:r>
      <w:r w:rsidRPr="00F84477">
        <w:rPr>
          <w:rFonts w:ascii="Book Antiqua" w:hAnsi="Book Antiqua"/>
        </w:rPr>
        <w:t xml:space="preserve">, Sacco R, </w:t>
      </w:r>
      <w:proofErr w:type="spellStart"/>
      <w:r w:rsidRPr="00F84477">
        <w:rPr>
          <w:rFonts w:ascii="Book Antiqua" w:hAnsi="Book Antiqua"/>
        </w:rPr>
        <w:t>Bertini</w:t>
      </w:r>
      <w:proofErr w:type="spellEnd"/>
      <w:r w:rsidRPr="00F84477">
        <w:rPr>
          <w:rFonts w:ascii="Book Antiqua" w:hAnsi="Book Antiqua"/>
        </w:rPr>
        <w:t xml:space="preserve"> M, </w:t>
      </w:r>
      <w:proofErr w:type="spellStart"/>
      <w:r w:rsidRPr="00F84477">
        <w:rPr>
          <w:rFonts w:ascii="Book Antiqua" w:hAnsi="Book Antiqua"/>
        </w:rPr>
        <w:t>Bertoni</w:t>
      </w:r>
      <w:proofErr w:type="spellEnd"/>
      <w:r w:rsidRPr="00F84477">
        <w:rPr>
          <w:rFonts w:ascii="Book Antiqua" w:hAnsi="Book Antiqua"/>
        </w:rPr>
        <w:t xml:space="preserve"> M, </w:t>
      </w:r>
      <w:proofErr w:type="spellStart"/>
      <w:r w:rsidRPr="00F84477">
        <w:rPr>
          <w:rFonts w:ascii="Book Antiqua" w:hAnsi="Book Antiqua"/>
        </w:rPr>
        <w:t>Parisi</w:t>
      </w:r>
      <w:proofErr w:type="spellEnd"/>
      <w:r w:rsidRPr="00F84477">
        <w:rPr>
          <w:rFonts w:ascii="Book Antiqua" w:hAnsi="Book Antiqua"/>
        </w:rPr>
        <w:t xml:space="preserve"> G, Capria A. </w:t>
      </w:r>
      <w:proofErr w:type="spellStart"/>
      <w:r w:rsidRPr="00F84477">
        <w:rPr>
          <w:rFonts w:ascii="Book Antiqua" w:hAnsi="Book Antiqua"/>
        </w:rPr>
        <w:t>Endotics</w:t>
      </w:r>
      <w:proofErr w:type="spellEnd"/>
      <w:r w:rsidRPr="00F84477">
        <w:rPr>
          <w:rFonts w:ascii="Book Antiqua" w:hAnsi="Book Antiqua"/>
        </w:rPr>
        <w:t xml:space="preserve"> system vs colonoscopy for the detection of polyps. </w:t>
      </w:r>
      <w:r w:rsidRPr="00F84477">
        <w:rPr>
          <w:rFonts w:ascii="Book Antiqua" w:hAnsi="Book Antiqua"/>
          <w:i/>
          <w:iCs/>
        </w:rPr>
        <w:t>World J Gastroenterol</w:t>
      </w:r>
      <w:r w:rsidRPr="00F84477">
        <w:rPr>
          <w:rFonts w:ascii="Book Antiqua" w:hAnsi="Book Antiqua"/>
        </w:rPr>
        <w:t xml:space="preserve"> 2010; </w:t>
      </w:r>
      <w:r w:rsidRPr="00F84477">
        <w:rPr>
          <w:rFonts w:ascii="Book Antiqua" w:hAnsi="Book Antiqua"/>
          <w:b/>
          <w:bCs/>
        </w:rPr>
        <w:t>16</w:t>
      </w:r>
      <w:r w:rsidRPr="00F84477">
        <w:rPr>
          <w:rFonts w:ascii="Book Antiqua" w:hAnsi="Book Antiqua"/>
        </w:rPr>
        <w:t>: 5452-5456 [PMID: 21086563 DOI: 10.3748/wjg.v16.i43.5452]</w:t>
      </w:r>
    </w:p>
    <w:p w14:paraId="03CA3464" w14:textId="77777777" w:rsidR="00F84477" w:rsidRPr="00F84477" w:rsidRDefault="00F84477" w:rsidP="00F84477">
      <w:pPr>
        <w:spacing w:line="360" w:lineRule="auto"/>
        <w:jc w:val="both"/>
        <w:rPr>
          <w:rFonts w:ascii="Book Antiqua" w:hAnsi="Book Antiqua"/>
        </w:rPr>
      </w:pPr>
      <w:r w:rsidRPr="00F84477">
        <w:rPr>
          <w:rFonts w:ascii="Book Antiqua" w:hAnsi="Book Antiqua"/>
        </w:rPr>
        <w:t xml:space="preserve">40 </w:t>
      </w:r>
      <w:proofErr w:type="spellStart"/>
      <w:r w:rsidRPr="00F84477">
        <w:rPr>
          <w:rFonts w:ascii="Book Antiqua" w:hAnsi="Book Antiqua"/>
          <w:b/>
          <w:bCs/>
        </w:rPr>
        <w:t>Trecca</w:t>
      </w:r>
      <w:proofErr w:type="spellEnd"/>
      <w:r w:rsidRPr="00F84477">
        <w:rPr>
          <w:rFonts w:ascii="Book Antiqua" w:hAnsi="Book Antiqua"/>
          <w:b/>
          <w:bCs/>
        </w:rPr>
        <w:t xml:space="preserve"> A</w:t>
      </w:r>
      <w:r w:rsidRPr="00F84477">
        <w:rPr>
          <w:rFonts w:ascii="Book Antiqua" w:hAnsi="Book Antiqua"/>
        </w:rPr>
        <w:t xml:space="preserve">, Catalano F, Bella A, </w:t>
      </w:r>
      <w:proofErr w:type="spellStart"/>
      <w:r w:rsidRPr="00F84477">
        <w:rPr>
          <w:rFonts w:ascii="Book Antiqua" w:hAnsi="Book Antiqua"/>
        </w:rPr>
        <w:t>Borghini</w:t>
      </w:r>
      <w:proofErr w:type="spellEnd"/>
      <w:r w:rsidRPr="00F84477">
        <w:rPr>
          <w:rFonts w:ascii="Book Antiqua" w:hAnsi="Book Antiqua"/>
        </w:rPr>
        <w:t xml:space="preserve"> R. Robotic colonoscopy: efficacy, tolerability and safety. Preliminary clinical results from a pilot study. </w:t>
      </w:r>
      <w:proofErr w:type="spellStart"/>
      <w:r w:rsidRPr="00F84477">
        <w:rPr>
          <w:rFonts w:ascii="Book Antiqua" w:hAnsi="Book Antiqua"/>
          <w:i/>
          <w:iCs/>
        </w:rPr>
        <w:t>Surg</w:t>
      </w:r>
      <w:proofErr w:type="spellEnd"/>
      <w:r w:rsidRPr="00F84477">
        <w:rPr>
          <w:rFonts w:ascii="Book Antiqua" w:hAnsi="Book Antiqua"/>
          <w:i/>
          <w:iCs/>
        </w:rPr>
        <w:t xml:space="preserve"> </w:t>
      </w:r>
      <w:proofErr w:type="spellStart"/>
      <w:r w:rsidRPr="00F84477">
        <w:rPr>
          <w:rFonts w:ascii="Book Antiqua" w:hAnsi="Book Antiqua"/>
          <w:i/>
          <w:iCs/>
        </w:rPr>
        <w:t>Endosc</w:t>
      </w:r>
      <w:proofErr w:type="spellEnd"/>
      <w:r w:rsidRPr="00F84477">
        <w:rPr>
          <w:rFonts w:ascii="Book Antiqua" w:hAnsi="Book Antiqua"/>
        </w:rPr>
        <w:t xml:space="preserve"> 2020; </w:t>
      </w:r>
      <w:r w:rsidRPr="00F84477">
        <w:rPr>
          <w:rFonts w:ascii="Book Antiqua" w:hAnsi="Book Antiqua"/>
          <w:b/>
          <w:bCs/>
        </w:rPr>
        <w:t>34</w:t>
      </w:r>
      <w:r w:rsidRPr="00F84477">
        <w:rPr>
          <w:rFonts w:ascii="Book Antiqua" w:hAnsi="Book Antiqua"/>
        </w:rPr>
        <w:t>: 1442-1450 [PMID: 31932942 DOI: 10.1007/s00464-019-07332-6]</w:t>
      </w:r>
    </w:p>
    <w:p w14:paraId="7F48A5DC" w14:textId="77777777" w:rsidR="00F84477" w:rsidRPr="00F84477" w:rsidRDefault="00F84477" w:rsidP="00F84477">
      <w:pPr>
        <w:spacing w:line="360" w:lineRule="auto"/>
        <w:jc w:val="both"/>
        <w:rPr>
          <w:rFonts w:ascii="Book Antiqua" w:hAnsi="Book Antiqua"/>
        </w:rPr>
      </w:pPr>
      <w:r w:rsidRPr="00F84477">
        <w:rPr>
          <w:rFonts w:ascii="Book Antiqua" w:hAnsi="Book Antiqua"/>
        </w:rPr>
        <w:lastRenderedPageBreak/>
        <w:t xml:space="preserve">41 </w:t>
      </w:r>
      <w:proofErr w:type="spellStart"/>
      <w:r w:rsidRPr="00F84477">
        <w:rPr>
          <w:rFonts w:ascii="Book Antiqua" w:hAnsi="Book Antiqua"/>
          <w:b/>
          <w:bCs/>
        </w:rPr>
        <w:t>Tumino</w:t>
      </w:r>
      <w:proofErr w:type="spellEnd"/>
      <w:r w:rsidRPr="00F84477">
        <w:rPr>
          <w:rFonts w:ascii="Book Antiqua" w:hAnsi="Book Antiqua"/>
          <w:b/>
          <w:bCs/>
        </w:rPr>
        <w:t xml:space="preserve"> E</w:t>
      </w:r>
      <w:r w:rsidRPr="00F84477">
        <w:rPr>
          <w:rFonts w:ascii="Book Antiqua" w:hAnsi="Book Antiqua"/>
        </w:rPr>
        <w:t xml:space="preserve">, </w:t>
      </w:r>
      <w:proofErr w:type="spellStart"/>
      <w:r w:rsidRPr="00F84477">
        <w:rPr>
          <w:rFonts w:ascii="Book Antiqua" w:hAnsi="Book Antiqua"/>
        </w:rPr>
        <w:t>Parisi</w:t>
      </w:r>
      <w:proofErr w:type="spellEnd"/>
      <w:r w:rsidRPr="00F84477">
        <w:rPr>
          <w:rFonts w:ascii="Book Antiqua" w:hAnsi="Book Antiqua"/>
        </w:rPr>
        <w:t xml:space="preserve"> G, </w:t>
      </w:r>
      <w:proofErr w:type="spellStart"/>
      <w:r w:rsidRPr="00F84477">
        <w:rPr>
          <w:rFonts w:ascii="Book Antiqua" w:hAnsi="Book Antiqua"/>
        </w:rPr>
        <w:t>Bertoni</w:t>
      </w:r>
      <w:proofErr w:type="spellEnd"/>
      <w:r w:rsidRPr="00F84477">
        <w:rPr>
          <w:rFonts w:ascii="Book Antiqua" w:hAnsi="Book Antiqua"/>
        </w:rPr>
        <w:t xml:space="preserve"> M, </w:t>
      </w:r>
      <w:proofErr w:type="spellStart"/>
      <w:r w:rsidRPr="00F84477">
        <w:rPr>
          <w:rFonts w:ascii="Book Antiqua" w:hAnsi="Book Antiqua"/>
        </w:rPr>
        <w:t>Bertini</w:t>
      </w:r>
      <w:proofErr w:type="spellEnd"/>
      <w:r w:rsidRPr="00F84477">
        <w:rPr>
          <w:rFonts w:ascii="Book Antiqua" w:hAnsi="Book Antiqua"/>
        </w:rPr>
        <w:t xml:space="preserve"> M, </w:t>
      </w:r>
      <w:proofErr w:type="spellStart"/>
      <w:r w:rsidRPr="00F84477">
        <w:rPr>
          <w:rFonts w:ascii="Book Antiqua" w:hAnsi="Book Antiqua"/>
        </w:rPr>
        <w:t>Metrangolo</w:t>
      </w:r>
      <w:proofErr w:type="spellEnd"/>
      <w:r w:rsidRPr="00F84477">
        <w:rPr>
          <w:rFonts w:ascii="Book Antiqua" w:hAnsi="Book Antiqua"/>
        </w:rPr>
        <w:t xml:space="preserve"> S, </w:t>
      </w:r>
      <w:proofErr w:type="spellStart"/>
      <w:r w:rsidRPr="00F84477">
        <w:rPr>
          <w:rFonts w:ascii="Book Antiqua" w:hAnsi="Book Antiqua"/>
        </w:rPr>
        <w:t>Ierardi</w:t>
      </w:r>
      <w:proofErr w:type="spellEnd"/>
      <w:r w:rsidRPr="00F84477">
        <w:rPr>
          <w:rFonts w:ascii="Book Antiqua" w:hAnsi="Book Antiqua"/>
        </w:rPr>
        <w:t xml:space="preserve"> E, Cervelli R, </w:t>
      </w:r>
      <w:proofErr w:type="spellStart"/>
      <w:r w:rsidRPr="00F84477">
        <w:rPr>
          <w:rFonts w:ascii="Book Antiqua" w:hAnsi="Book Antiqua"/>
        </w:rPr>
        <w:t>Bresci</w:t>
      </w:r>
      <w:proofErr w:type="spellEnd"/>
      <w:r w:rsidRPr="00F84477">
        <w:rPr>
          <w:rFonts w:ascii="Book Antiqua" w:hAnsi="Book Antiqua"/>
        </w:rPr>
        <w:t xml:space="preserve"> G, Sacco R. Use of robotic colonoscopy in patients with previous incomplete colonoscopy. </w:t>
      </w:r>
      <w:r w:rsidRPr="00F84477">
        <w:rPr>
          <w:rFonts w:ascii="Book Antiqua" w:hAnsi="Book Antiqua"/>
          <w:i/>
          <w:iCs/>
        </w:rPr>
        <w:t xml:space="preserve">Eur Rev Med </w:t>
      </w:r>
      <w:proofErr w:type="spellStart"/>
      <w:r w:rsidRPr="00F84477">
        <w:rPr>
          <w:rFonts w:ascii="Book Antiqua" w:hAnsi="Book Antiqua"/>
          <w:i/>
          <w:iCs/>
        </w:rPr>
        <w:t>Pharmacol</w:t>
      </w:r>
      <w:proofErr w:type="spellEnd"/>
      <w:r w:rsidRPr="00F84477">
        <w:rPr>
          <w:rFonts w:ascii="Book Antiqua" w:hAnsi="Book Antiqua"/>
          <w:i/>
          <w:iCs/>
        </w:rPr>
        <w:t xml:space="preserve"> Sci</w:t>
      </w:r>
      <w:r w:rsidRPr="00F84477">
        <w:rPr>
          <w:rFonts w:ascii="Book Antiqua" w:hAnsi="Book Antiqua"/>
        </w:rPr>
        <w:t xml:space="preserve"> 2017; </w:t>
      </w:r>
      <w:r w:rsidRPr="00F84477">
        <w:rPr>
          <w:rFonts w:ascii="Book Antiqua" w:hAnsi="Book Antiqua"/>
          <w:b/>
          <w:bCs/>
        </w:rPr>
        <w:t>21</w:t>
      </w:r>
      <w:r w:rsidRPr="00F84477">
        <w:rPr>
          <w:rFonts w:ascii="Book Antiqua" w:hAnsi="Book Antiqua"/>
        </w:rPr>
        <w:t>: 819-826 [PMID: 28272700]</w:t>
      </w:r>
    </w:p>
    <w:p w14:paraId="210FD858" w14:textId="77777777" w:rsidR="00F84477" w:rsidRPr="00F84477" w:rsidRDefault="00F84477" w:rsidP="00F84477">
      <w:pPr>
        <w:spacing w:line="360" w:lineRule="auto"/>
        <w:jc w:val="both"/>
        <w:rPr>
          <w:rFonts w:ascii="Book Antiqua" w:hAnsi="Book Antiqua"/>
        </w:rPr>
      </w:pPr>
      <w:r w:rsidRPr="00F84477">
        <w:rPr>
          <w:rFonts w:ascii="Book Antiqua" w:hAnsi="Book Antiqua"/>
        </w:rPr>
        <w:t xml:space="preserve">42 </w:t>
      </w:r>
      <w:proofErr w:type="spellStart"/>
      <w:r w:rsidRPr="00F84477">
        <w:rPr>
          <w:rFonts w:ascii="Book Antiqua" w:hAnsi="Book Antiqua"/>
          <w:b/>
          <w:bCs/>
        </w:rPr>
        <w:t>Shike</w:t>
      </w:r>
      <w:proofErr w:type="spellEnd"/>
      <w:r w:rsidRPr="00F84477">
        <w:rPr>
          <w:rFonts w:ascii="Book Antiqua" w:hAnsi="Book Antiqua"/>
          <w:b/>
          <w:bCs/>
        </w:rPr>
        <w:t xml:space="preserve"> M</w:t>
      </w:r>
      <w:r w:rsidRPr="00F84477">
        <w:rPr>
          <w:rFonts w:ascii="Book Antiqua" w:hAnsi="Book Antiqua"/>
        </w:rPr>
        <w:t xml:space="preserve">, Fireman Z, Eliakim R, </w:t>
      </w:r>
      <w:proofErr w:type="spellStart"/>
      <w:r w:rsidRPr="00F84477">
        <w:rPr>
          <w:rFonts w:ascii="Book Antiqua" w:hAnsi="Book Antiqua"/>
        </w:rPr>
        <w:t>Segol</w:t>
      </w:r>
      <w:proofErr w:type="spellEnd"/>
      <w:r w:rsidRPr="00F84477">
        <w:rPr>
          <w:rFonts w:ascii="Book Antiqua" w:hAnsi="Book Antiqua"/>
        </w:rPr>
        <w:t xml:space="preserve"> O, </w:t>
      </w:r>
      <w:proofErr w:type="spellStart"/>
      <w:r w:rsidRPr="00F84477">
        <w:rPr>
          <w:rFonts w:ascii="Book Antiqua" w:hAnsi="Book Antiqua"/>
        </w:rPr>
        <w:t>Sloyer</w:t>
      </w:r>
      <w:proofErr w:type="spellEnd"/>
      <w:r w:rsidRPr="00F84477">
        <w:rPr>
          <w:rFonts w:ascii="Book Antiqua" w:hAnsi="Book Antiqua"/>
        </w:rPr>
        <w:t xml:space="preserve"> A, Cohen LB, Goldfarb-</w:t>
      </w:r>
      <w:proofErr w:type="spellStart"/>
      <w:r w:rsidRPr="00F84477">
        <w:rPr>
          <w:rFonts w:ascii="Book Antiqua" w:hAnsi="Book Antiqua"/>
        </w:rPr>
        <w:t>Albak</w:t>
      </w:r>
      <w:proofErr w:type="spellEnd"/>
      <w:r w:rsidRPr="00F84477">
        <w:rPr>
          <w:rFonts w:ascii="Book Antiqua" w:hAnsi="Book Antiqua"/>
        </w:rPr>
        <w:t xml:space="preserve"> S, </w:t>
      </w:r>
      <w:proofErr w:type="spellStart"/>
      <w:r w:rsidRPr="00F84477">
        <w:rPr>
          <w:rFonts w:ascii="Book Antiqua" w:hAnsi="Book Antiqua"/>
        </w:rPr>
        <w:t>Repici</w:t>
      </w:r>
      <w:proofErr w:type="spellEnd"/>
      <w:r w:rsidRPr="00F84477">
        <w:rPr>
          <w:rFonts w:ascii="Book Antiqua" w:hAnsi="Book Antiqua"/>
        </w:rPr>
        <w:t xml:space="preserve"> A. Sightline </w:t>
      </w:r>
      <w:proofErr w:type="spellStart"/>
      <w:r w:rsidRPr="00F84477">
        <w:rPr>
          <w:rFonts w:ascii="Book Antiqua" w:hAnsi="Book Antiqua"/>
        </w:rPr>
        <w:t>ColonoSight</w:t>
      </w:r>
      <w:proofErr w:type="spellEnd"/>
      <w:r w:rsidRPr="00F84477">
        <w:rPr>
          <w:rFonts w:ascii="Book Antiqua" w:hAnsi="Book Antiqua"/>
        </w:rPr>
        <w:t xml:space="preserve"> system for a disposable, power-assisted, non-</w:t>
      </w:r>
      <w:proofErr w:type="spellStart"/>
      <w:r w:rsidRPr="00F84477">
        <w:rPr>
          <w:rFonts w:ascii="Book Antiqua" w:hAnsi="Book Antiqua"/>
        </w:rPr>
        <w:t>fiber</w:t>
      </w:r>
      <w:proofErr w:type="spellEnd"/>
      <w:r w:rsidRPr="00F84477">
        <w:rPr>
          <w:rFonts w:ascii="Book Antiqua" w:hAnsi="Book Antiqua"/>
        </w:rPr>
        <w:t xml:space="preserve">-optic colonoscopy (with video). </w:t>
      </w:r>
      <w:proofErr w:type="spellStart"/>
      <w:r w:rsidRPr="00F84477">
        <w:rPr>
          <w:rFonts w:ascii="Book Antiqua" w:hAnsi="Book Antiqua"/>
          <w:i/>
          <w:iCs/>
        </w:rPr>
        <w:t>Gastrointest</w:t>
      </w:r>
      <w:proofErr w:type="spellEnd"/>
      <w:r w:rsidRPr="00F84477">
        <w:rPr>
          <w:rFonts w:ascii="Book Antiqua" w:hAnsi="Book Antiqua"/>
          <w:i/>
          <w:iCs/>
        </w:rPr>
        <w:t xml:space="preserve"> </w:t>
      </w:r>
      <w:proofErr w:type="spellStart"/>
      <w:r w:rsidRPr="00F84477">
        <w:rPr>
          <w:rFonts w:ascii="Book Antiqua" w:hAnsi="Book Antiqua"/>
          <w:i/>
          <w:iCs/>
        </w:rPr>
        <w:t>Endosc</w:t>
      </w:r>
      <w:proofErr w:type="spellEnd"/>
      <w:r w:rsidRPr="00F84477">
        <w:rPr>
          <w:rFonts w:ascii="Book Antiqua" w:hAnsi="Book Antiqua"/>
        </w:rPr>
        <w:t xml:space="preserve"> 2008; </w:t>
      </w:r>
      <w:r w:rsidRPr="00F84477">
        <w:rPr>
          <w:rFonts w:ascii="Book Antiqua" w:hAnsi="Book Antiqua"/>
          <w:b/>
          <w:bCs/>
        </w:rPr>
        <w:t>68</w:t>
      </w:r>
      <w:r w:rsidRPr="00F84477">
        <w:rPr>
          <w:rFonts w:ascii="Book Antiqua" w:hAnsi="Book Antiqua"/>
        </w:rPr>
        <w:t>: 701-710 [PMID: 18501356 DOI: 10.1016/j.gie.2007.12.062]</w:t>
      </w:r>
    </w:p>
    <w:p w14:paraId="77EB5F56" w14:textId="3101CFD6" w:rsidR="00F84477" w:rsidRPr="00F84477" w:rsidRDefault="00F84477" w:rsidP="00F84477">
      <w:pPr>
        <w:spacing w:line="360" w:lineRule="auto"/>
        <w:jc w:val="both"/>
        <w:rPr>
          <w:rFonts w:ascii="Book Antiqua" w:hAnsi="Book Antiqua"/>
        </w:rPr>
      </w:pPr>
      <w:r w:rsidRPr="00F84477">
        <w:rPr>
          <w:rFonts w:ascii="Book Antiqua" w:hAnsi="Book Antiqua"/>
        </w:rPr>
        <w:t xml:space="preserve">43 </w:t>
      </w:r>
      <w:r w:rsidRPr="00F84477">
        <w:rPr>
          <w:rFonts w:ascii="Book Antiqua" w:hAnsi="Book Antiqua"/>
          <w:b/>
          <w:bCs/>
        </w:rPr>
        <w:t>Ng WS,</w:t>
      </w:r>
      <w:r w:rsidRPr="00F84477">
        <w:rPr>
          <w:rFonts w:ascii="Book Antiqua" w:hAnsi="Book Antiqua"/>
        </w:rPr>
        <w:t xml:space="preserve"> </w:t>
      </w:r>
      <w:proofErr w:type="spellStart"/>
      <w:r w:rsidRPr="00F84477">
        <w:rPr>
          <w:rFonts w:ascii="Book Antiqua" w:hAnsi="Book Antiqua"/>
        </w:rPr>
        <w:t>Phee</w:t>
      </w:r>
      <w:proofErr w:type="spellEnd"/>
      <w:r w:rsidRPr="00F84477">
        <w:rPr>
          <w:rFonts w:ascii="Book Antiqua" w:hAnsi="Book Antiqua"/>
        </w:rPr>
        <w:t xml:space="preserve"> SJ, </w:t>
      </w:r>
      <w:proofErr w:type="spellStart"/>
      <w:r w:rsidRPr="00F84477">
        <w:rPr>
          <w:rFonts w:ascii="Book Antiqua" w:hAnsi="Book Antiqua"/>
        </w:rPr>
        <w:t>Seow</w:t>
      </w:r>
      <w:proofErr w:type="spellEnd"/>
      <w:r w:rsidRPr="00F84477">
        <w:rPr>
          <w:rFonts w:ascii="Book Antiqua" w:hAnsi="Book Antiqua"/>
        </w:rPr>
        <w:t xml:space="preserve"> C, Davies BL. Development of a Robotic Co</w:t>
      </w:r>
      <w:r w:rsidR="00FD03ED">
        <w:rPr>
          <w:rFonts w:ascii="Book Antiqua" w:hAnsi="Book Antiqua"/>
        </w:rPr>
        <w:t xml:space="preserve">lonoscope. </w:t>
      </w:r>
      <w:r w:rsidR="00FD03ED" w:rsidRPr="00FD03ED">
        <w:rPr>
          <w:rFonts w:ascii="Book Antiqua" w:hAnsi="Book Antiqua"/>
          <w:i/>
        </w:rPr>
        <w:t xml:space="preserve">Dig </w:t>
      </w:r>
      <w:proofErr w:type="spellStart"/>
      <w:r w:rsidR="00FD03ED" w:rsidRPr="00FD03ED">
        <w:rPr>
          <w:rFonts w:ascii="Book Antiqua" w:hAnsi="Book Antiqua"/>
          <w:i/>
        </w:rPr>
        <w:t>Endosc</w:t>
      </w:r>
      <w:proofErr w:type="spellEnd"/>
      <w:r w:rsidR="00FD03ED">
        <w:rPr>
          <w:rFonts w:ascii="Book Antiqua" w:eastAsiaTheme="minorEastAsia" w:hAnsi="Book Antiqua" w:hint="eastAsia"/>
          <w:lang w:eastAsia="zh-CN"/>
        </w:rPr>
        <w:t xml:space="preserve"> </w:t>
      </w:r>
      <w:r w:rsidRPr="00F84477">
        <w:rPr>
          <w:rFonts w:ascii="Book Antiqua" w:hAnsi="Book Antiqua"/>
        </w:rPr>
        <w:t>2000;</w:t>
      </w:r>
      <w:r w:rsidR="00FD03ED">
        <w:rPr>
          <w:rFonts w:ascii="Book Antiqua" w:eastAsiaTheme="minorEastAsia" w:hAnsi="Book Antiqua" w:hint="eastAsia"/>
          <w:lang w:eastAsia="zh-CN"/>
        </w:rPr>
        <w:t xml:space="preserve"> </w:t>
      </w:r>
      <w:r w:rsidRPr="00F84477">
        <w:rPr>
          <w:rFonts w:ascii="Book Antiqua" w:hAnsi="Book Antiqua"/>
          <w:b/>
          <w:bCs/>
        </w:rPr>
        <w:t>12</w:t>
      </w:r>
      <w:r w:rsidR="00FD03ED">
        <w:rPr>
          <w:rFonts w:ascii="Book Antiqua" w:hAnsi="Book Antiqua"/>
        </w:rPr>
        <w:t>:</w:t>
      </w:r>
      <w:r w:rsidR="00FD03ED">
        <w:rPr>
          <w:rFonts w:ascii="Book Antiqua" w:eastAsiaTheme="minorEastAsia" w:hAnsi="Book Antiqua" w:hint="eastAsia"/>
          <w:lang w:eastAsia="zh-CN"/>
        </w:rPr>
        <w:t xml:space="preserve"> </w:t>
      </w:r>
      <w:r w:rsidR="00FD03ED">
        <w:rPr>
          <w:rFonts w:ascii="Book Antiqua" w:hAnsi="Book Antiqua"/>
        </w:rPr>
        <w:t>131-135</w:t>
      </w:r>
      <w:r w:rsidR="00FD03ED">
        <w:rPr>
          <w:rFonts w:ascii="Book Antiqua" w:eastAsiaTheme="minorEastAsia" w:hAnsi="Book Antiqua" w:hint="eastAsia"/>
          <w:lang w:eastAsia="zh-CN"/>
        </w:rPr>
        <w:t xml:space="preserve"> </w:t>
      </w:r>
      <w:r w:rsidRPr="00F84477">
        <w:rPr>
          <w:rFonts w:ascii="Book Antiqua" w:hAnsi="Book Antiqua"/>
        </w:rPr>
        <w:t>[DOI:</w:t>
      </w:r>
      <w:r w:rsidR="00FD03ED">
        <w:rPr>
          <w:rFonts w:ascii="Book Antiqua" w:eastAsiaTheme="minorEastAsia" w:hAnsi="Book Antiqua" w:hint="eastAsia"/>
          <w:lang w:eastAsia="zh-CN"/>
        </w:rPr>
        <w:t xml:space="preserve"> </w:t>
      </w:r>
      <w:r w:rsidRPr="00F84477">
        <w:rPr>
          <w:rFonts w:ascii="Book Antiqua" w:hAnsi="Book Antiqua"/>
        </w:rPr>
        <w:t>10.1046/j.1443-1661.2000.00039.x]</w:t>
      </w:r>
    </w:p>
    <w:p w14:paraId="1BB56F5D" w14:textId="77777777" w:rsidR="00F84477" w:rsidRPr="00F84477" w:rsidRDefault="00F84477" w:rsidP="00F84477">
      <w:pPr>
        <w:spacing w:line="360" w:lineRule="auto"/>
        <w:jc w:val="both"/>
        <w:rPr>
          <w:rFonts w:ascii="Book Antiqua" w:hAnsi="Book Antiqua"/>
        </w:rPr>
      </w:pPr>
      <w:r w:rsidRPr="00F84477">
        <w:rPr>
          <w:rFonts w:ascii="Book Antiqua" w:hAnsi="Book Antiqua"/>
        </w:rPr>
        <w:t xml:space="preserve">44 </w:t>
      </w:r>
      <w:proofErr w:type="spellStart"/>
      <w:r w:rsidRPr="00F84477">
        <w:rPr>
          <w:rFonts w:ascii="Book Antiqua" w:hAnsi="Book Antiqua"/>
          <w:b/>
          <w:bCs/>
        </w:rPr>
        <w:t>Dehghani</w:t>
      </w:r>
      <w:proofErr w:type="spellEnd"/>
      <w:r w:rsidRPr="00F84477">
        <w:rPr>
          <w:rFonts w:ascii="Book Antiqua" w:hAnsi="Book Antiqua"/>
          <w:b/>
          <w:bCs/>
        </w:rPr>
        <w:t xml:space="preserve"> H</w:t>
      </w:r>
      <w:r w:rsidRPr="00F84477">
        <w:rPr>
          <w:rFonts w:ascii="Book Antiqua" w:hAnsi="Book Antiqua"/>
        </w:rPr>
        <w:t xml:space="preserve">, Welch CR, </w:t>
      </w:r>
      <w:proofErr w:type="spellStart"/>
      <w:r w:rsidRPr="00F84477">
        <w:rPr>
          <w:rFonts w:ascii="Book Antiqua" w:hAnsi="Book Antiqua"/>
        </w:rPr>
        <w:t>Pourghodrat</w:t>
      </w:r>
      <w:proofErr w:type="spellEnd"/>
      <w:r w:rsidRPr="00F84477">
        <w:rPr>
          <w:rFonts w:ascii="Book Antiqua" w:hAnsi="Book Antiqua"/>
        </w:rPr>
        <w:t xml:space="preserve"> A, Nelson CA, </w:t>
      </w:r>
      <w:proofErr w:type="spellStart"/>
      <w:r w:rsidRPr="00F84477">
        <w:rPr>
          <w:rFonts w:ascii="Book Antiqua" w:hAnsi="Book Antiqua"/>
        </w:rPr>
        <w:t>Oleynikov</w:t>
      </w:r>
      <w:proofErr w:type="spellEnd"/>
      <w:r w:rsidRPr="00F84477">
        <w:rPr>
          <w:rFonts w:ascii="Book Antiqua" w:hAnsi="Book Antiqua"/>
        </w:rPr>
        <w:t xml:space="preserve"> D, Dasgupta P, Terry BS. Design and preliminary evaluation of a self-steering, pneumatically driven colonoscopy robot. </w:t>
      </w:r>
      <w:r w:rsidRPr="00F84477">
        <w:rPr>
          <w:rFonts w:ascii="Book Antiqua" w:hAnsi="Book Antiqua"/>
          <w:i/>
          <w:iCs/>
        </w:rPr>
        <w:t xml:space="preserve">J Med </w:t>
      </w:r>
      <w:proofErr w:type="spellStart"/>
      <w:r w:rsidRPr="00F84477">
        <w:rPr>
          <w:rFonts w:ascii="Book Antiqua" w:hAnsi="Book Antiqua"/>
          <w:i/>
          <w:iCs/>
        </w:rPr>
        <w:t>Eng</w:t>
      </w:r>
      <w:proofErr w:type="spellEnd"/>
      <w:r w:rsidRPr="00F84477">
        <w:rPr>
          <w:rFonts w:ascii="Book Antiqua" w:hAnsi="Book Antiqua"/>
          <w:i/>
          <w:iCs/>
        </w:rPr>
        <w:t xml:space="preserve"> </w:t>
      </w:r>
      <w:proofErr w:type="spellStart"/>
      <w:r w:rsidRPr="00F84477">
        <w:rPr>
          <w:rFonts w:ascii="Book Antiqua" w:hAnsi="Book Antiqua"/>
          <w:i/>
          <w:iCs/>
        </w:rPr>
        <w:t>Technol</w:t>
      </w:r>
      <w:proofErr w:type="spellEnd"/>
      <w:r w:rsidRPr="00F84477">
        <w:rPr>
          <w:rFonts w:ascii="Book Antiqua" w:hAnsi="Book Antiqua"/>
        </w:rPr>
        <w:t xml:space="preserve"> 2017; </w:t>
      </w:r>
      <w:r w:rsidRPr="00F84477">
        <w:rPr>
          <w:rFonts w:ascii="Book Antiqua" w:hAnsi="Book Antiqua"/>
          <w:b/>
          <w:bCs/>
        </w:rPr>
        <w:t>41</w:t>
      </w:r>
      <w:r w:rsidRPr="00F84477">
        <w:rPr>
          <w:rFonts w:ascii="Book Antiqua" w:hAnsi="Book Antiqua"/>
        </w:rPr>
        <w:t>: 223-236 [PMID: 28122477 DOI: 10.1080/03091902.2016.1275853]</w:t>
      </w:r>
    </w:p>
    <w:p w14:paraId="1A7E05B3" w14:textId="77777777" w:rsidR="00F84477" w:rsidRPr="00F84477" w:rsidRDefault="00F84477" w:rsidP="00F84477">
      <w:pPr>
        <w:spacing w:line="360" w:lineRule="auto"/>
        <w:jc w:val="both"/>
        <w:rPr>
          <w:rFonts w:ascii="Book Antiqua" w:hAnsi="Book Antiqua"/>
        </w:rPr>
      </w:pPr>
      <w:r w:rsidRPr="00F84477">
        <w:rPr>
          <w:rFonts w:ascii="Book Antiqua" w:hAnsi="Book Antiqua"/>
        </w:rPr>
        <w:t xml:space="preserve">45 </w:t>
      </w:r>
      <w:r w:rsidRPr="00F84477">
        <w:rPr>
          <w:rFonts w:ascii="Book Antiqua" w:hAnsi="Book Antiqua"/>
          <w:b/>
          <w:bCs/>
        </w:rPr>
        <w:t>Chen Z</w:t>
      </w:r>
      <w:r w:rsidRPr="00F84477">
        <w:rPr>
          <w:rFonts w:ascii="Book Antiqua" w:hAnsi="Book Antiqua"/>
        </w:rPr>
        <w:t xml:space="preserve">, Liu J, Wang S, </w:t>
      </w:r>
      <w:proofErr w:type="spellStart"/>
      <w:r w:rsidRPr="00F84477">
        <w:rPr>
          <w:rFonts w:ascii="Book Antiqua" w:hAnsi="Book Antiqua"/>
        </w:rPr>
        <w:t>Zuo</w:t>
      </w:r>
      <w:proofErr w:type="spellEnd"/>
      <w:r w:rsidRPr="00F84477">
        <w:rPr>
          <w:rFonts w:ascii="Book Antiqua" w:hAnsi="Book Antiqua"/>
        </w:rPr>
        <w:t xml:space="preserve"> S. A bio-inspired self-propelling endoscopic device for inspecting the large intestine. </w:t>
      </w:r>
      <w:proofErr w:type="spellStart"/>
      <w:r w:rsidRPr="00F84477">
        <w:rPr>
          <w:rFonts w:ascii="Book Antiqua" w:hAnsi="Book Antiqua"/>
          <w:i/>
          <w:iCs/>
        </w:rPr>
        <w:t>Bioinspir</w:t>
      </w:r>
      <w:proofErr w:type="spellEnd"/>
      <w:r w:rsidRPr="00F84477">
        <w:rPr>
          <w:rFonts w:ascii="Book Antiqua" w:hAnsi="Book Antiqua"/>
          <w:i/>
          <w:iCs/>
        </w:rPr>
        <w:t xml:space="preserve"> </w:t>
      </w:r>
      <w:proofErr w:type="spellStart"/>
      <w:r w:rsidRPr="00F84477">
        <w:rPr>
          <w:rFonts w:ascii="Book Antiqua" w:hAnsi="Book Antiqua"/>
          <w:i/>
          <w:iCs/>
        </w:rPr>
        <w:t>Biomim</w:t>
      </w:r>
      <w:proofErr w:type="spellEnd"/>
      <w:r w:rsidRPr="00F84477">
        <w:rPr>
          <w:rFonts w:ascii="Book Antiqua" w:hAnsi="Book Antiqua"/>
        </w:rPr>
        <w:t xml:space="preserve"> 2019; </w:t>
      </w:r>
      <w:r w:rsidRPr="00F84477">
        <w:rPr>
          <w:rFonts w:ascii="Book Antiqua" w:hAnsi="Book Antiqua"/>
          <w:b/>
          <w:bCs/>
        </w:rPr>
        <w:t>14</w:t>
      </w:r>
      <w:r w:rsidRPr="00F84477">
        <w:rPr>
          <w:rFonts w:ascii="Book Antiqua" w:hAnsi="Book Antiqua"/>
        </w:rPr>
        <w:t>: 066013 [PMID: 31533088 DOI: 10.1088/1748-3190/ab45c9]</w:t>
      </w:r>
    </w:p>
    <w:p w14:paraId="6FAD5F5E" w14:textId="77777777" w:rsidR="00F84477" w:rsidRPr="00F84477" w:rsidRDefault="00F84477" w:rsidP="00F84477">
      <w:pPr>
        <w:spacing w:line="360" w:lineRule="auto"/>
        <w:jc w:val="both"/>
        <w:rPr>
          <w:rFonts w:ascii="Book Antiqua" w:hAnsi="Book Antiqua"/>
        </w:rPr>
      </w:pPr>
      <w:r w:rsidRPr="00F84477">
        <w:rPr>
          <w:rFonts w:ascii="Book Antiqua" w:hAnsi="Book Antiqua"/>
        </w:rPr>
        <w:t xml:space="preserve">46 </w:t>
      </w:r>
      <w:r w:rsidRPr="00F84477">
        <w:rPr>
          <w:rFonts w:ascii="Book Antiqua" w:hAnsi="Book Antiqua"/>
          <w:b/>
          <w:bCs/>
        </w:rPr>
        <w:t>Lin S</w:t>
      </w:r>
      <w:r w:rsidRPr="00F84477">
        <w:rPr>
          <w:rFonts w:ascii="Book Antiqua" w:hAnsi="Book Antiqua"/>
        </w:rPr>
        <w:t xml:space="preserve">, Zhu W, Xiao K, Su P, Liu Y, Chen P, Bai Y. Water intubation method can reduce patients' pain and sedation rate in colonoscopy: a meta-analysis. </w:t>
      </w:r>
      <w:r w:rsidRPr="00F84477">
        <w:rPr>
          <w:rFonts w:ascii="Book Antiqua" w:hAnsi="Book Antiqua"/>
          <w:i/>
          <w:iCs/>
        </w:rPr>
        <w:t xml:space="preserve">Dig </w:t>
      </w:r>
      <w:proofErr w:type="spellStart"/>
      <w:r w:rsidRPr="00F84477">
        <w:rPr>
          <w:rFonts w:ascii="Book Antiqua" w:hAnsi="Book Antiqua"/>
          <w:i/>
          <w:iCs/>
        </w:rPr>
        <w:t>Endosc</w:t>
      </w:r>
      <w:proofErr w:type="spellEnd"/>
      <w:r w:rsidRPr="00F84477">
        <w:rPr>
          <w:rFonts w:ascii="Book Antiqua" w:hAnsi="Book Antiqua"/>
        </w:rPr>
        <w:t xml:space="preserve"> 2013; </w:t>
      </w:r>
      <w:r w:rsidRPr="00F84477">
        <w:rPr>
          <w:rFonts w:ascii="Book Antiqua" w:hAnsi="Book Antiqua"/>
          <w:b/>
          <w:bCs/>
        </w:rPr>
        <w:t>25</w:t>
      </w:r>
      <w:r w:rsidRPr="00F84477">
        <w:rPr>
          <w:rFonts w:ascii="Book Antiqua" w:hAnsi="Book Antiqua"/>
        </w:rPr>
        <w:t>: 231-240 [PMID: 23368955 DOI: 10.1111/den.12018]</w:t>
      </w:r>
    </w:p>
    <w:p w14:paraId="693093F4" w14:textId="77777777" w:rsidR="00F84477" w:rsidRPr="00F84477" w:rsidRDefault="00F84477" w:rsidP="00F84477">
      <w:pPr>
        <w:spacing w:line="360" w:lineRule="auto"/>
        <w:jc w:val="both"/>
        <w:rPr>
          <w:rFonts w:ascii="Book Antiqua" w:hAnsi="Book Antiqua"/>
        </w:rPr>
      </w:pPr>
      <w:r w:rsidRPr="00F84477">
        <w:rPr>
          <w:rFonts w:ascii="Book Antiqua" w:hAnsi="Book Antiqua"/>
        </w:rPr>
        <w:t xml:space="preserve">47 </w:t>
      </w:r>
      <w:r w:rsidRPr="00F84477">
        <w:rPr>
          <w:rFonts w:ascii="Book Antiqua" w:hAnsi="Book Antiqua"/>
          <w:b/>
          <w:bCs/>
        </w:rPr>
        <w:t>Coleman SA</w:t>
      </w:r>
      <w:r w:rsidRPr="00F84477">
        <w:rPr>
          <w:rFonts w:ascii="Book Antiqua" w:hAnsi="Book Antiqua"/>
        </w:rPr>
        <w:t xml:space="preserve">, Tapia-Siles SC, </w:t>
      </w:r>
      <w:proofErr w:type="spellStart"/>
      <w:r w:rsidRPr="00F84477">
        <w:rPr>
          <w:rFonts w:ascii="Book Antiqua" w:hAnsi="Book Antiqua"/>
        </w:rPr>
        <w:t>Pakleppa</w:t>
      </w:r>
      <w:proofErr w:type="spellEnd"/>
      <w:r w:rsidRPr="00F84477">
        <w:rPr>
          <w:rFonts w:ascii="Book Antiqua" w:hAnsi="Book Antiqua"/>
        </w:rPr>
        <w:t xml:space="preserve"> M, </w:t>
      </w:r>
      <w:proofErr w:type="spellStart"/>
      <w:r w:rsidRPr="00F84477">
        <w:rPr>
          <w:rFonts w:ascii="Book Antiqua" w:hAnsi="Book Antiqua"/>
        </w:rPr>
        <w:t>Vorstius</w:t>
      </w:r>
      <w:proofErr w:type="spellEnd"/>
      <w:r w:rsidRPr="00F84477">
        <w:rPr>
          <w:rFonts w:ascii="Book Antiqua" w:hAnsi="Book Antiqua"/>
        </w:rPr>
        <w:t xml:space="preserve"> JB, </w:t>
      </w:r>
      <w:proofErr w:type="spellStart"/>
      <w:r w:rsidRPr="00F84477">
        <w:rPr>
          <w:rFonts w:ascii="Book Antiqua" w:hAnsi="Book Antiqua"/>
        </w:rPr>
        <w:t>Keatch</w:t>
      </w:r>
      <w:proofErr w:type="spellEnd"/>
      <w:r w:rsidRPr="00F84477">
        <w:rPr>
          <w:rFonts w:ascii="Book Antiqua" w:hAnsi="Book Antiqua"/>
        </w:rPr>
        <w:t xml:space="preserve"> RP, Tang B, </w:t>
      </w:r>
      <w:proofErr w:type="spellStart"/>
      <w:r w:rsidRPr="00F84477">
        <w:rPr>
          <w:rFonts w:ascii="Book Antiqua" w:hAnsi="Book Antiqua"/>
        </w:rPr>
        <w:t>Cuschieri</w:t>
      </w:r>
      <w:proofErr w:type="spellEnd"/>
      <w:r w:rsidRPr="00F84477">
        <w:rPr>
          <w:rFonts w:ascii="Book Antiqua" w:hAnsi="Book Antiqua"/>
        </w:rPr>
        <w:t xml:space="preserve"> A. A hydraulically driven colonoscope. </w:t>
      </w:r>
      <w:proofErr w:type="spellStart"/>
      <w:r w:rsidRPr="00F84477">
        <w:rPr>
          <w:rFonts w:ascii="Book Antiqua" w:hAnsi="Book Antiqua"/>
          <w:i/>
          <w:iCs/>
        </w:rPr>
        <w:t>Surg</w:t>
      </w:r>
      <w:proofErr w:type="spellEnd"/>
      <w:r w:rsidRPr="00F84477">
        <w:rPr>
          <w:rFonts w:ascii="Book Antiqua" w:hAnsi="Book Antiqua"/>
          <w:i/>
          <w:iCs/>
        </w:rPr>
        <w:t xml:space="preserve"> </w:t>
      </w:r>
      <w:proofErr w:type="spellStart"/>
      <w:r w:rsidRPr="00F84477">
        <w:rPr>
          <w:rFonts w:ascii="Book Antiqua" w:hAnsi="Book Antiqua"/>
          <w:i/>
          <w:iCs/>
        </w:rPr>
        <w:t>Endosc</w:t>
      </w:r>
      <w:proofErr w:type="spellEnd"/>
      <w:r w:rsidRPr="00F84477">
        <w:rPr>
          <w:rFonts w:ascii="Book Antiqua" w:hAnsi="Book Antiqua"/>
        </w:rPr>
        <w:t xml:space="preserve"> 2016; </w:t>
      </w:r>
      <w:r w:rsidRPr="00F84477">
        <w:rPr>
          <w:rFonts w:ascii="Book Antiqua" w:hAnsi="Book Antiqua"/>
          <w:b/>
          <w:bCs/>
        </w:rPr>
        <w:t>30</w:t>
      </w:r>
      <w:r w:rsidRPr="00F84477">
        <w:rPr>
          <w:rFonts w:ascii="Book Antiqua" w:hAnsi="Book Antiqua"/>
        </w:rPr>
        <w:t>: 4515-4524 [PMID: 27450210 DOI: 10.1007/s00464-016-4784-2]</w:t>
      </w:r>
    </w:p>
    <w:p w14:paraId="07A8ECC2" w14:textId="77777777" w:rsidR="00F84477" w:rsidRPr="00F84477" w:rsidRDefault="00F84477" w:rsidP="00F84477">
      <w:pPr>
        <w:spacing w:line="360" w:lineRule="auto"/>
        <w:jc w:val="both"/>
        <w:rPr>
          <w:rFonts w:ascii="Book Antiqua" w:hAnsi="Book Antiqua"/>
        </w:rPr>
      </w:pPr>
      <w:r w:rsidRPr="00F84477">
        <w:rPr>
          <w:rFonts w:ascii="Book Antiqua" w:hAnsi="Book Antiqua"/>
        </w:rPr>
        <w:t xml:space="preserve">48 </w:t>
      </w:r>
      <w:proofErr w:type="spellStart"/>
      <w:r w:rsidRPr="00F84477">
        <w:rPr>
          <w:rFonts w:ascii="Book Antiqua" w:hAnsi="Book Antiqua"/>
          <w:b/>
          <w:bCs/>
        </w:rPr>
        <w:t>Pittiglio</w:t>
      </w:r>
      <w:proofErr w:type="spellEnd"/>
      <w:r w:rsidRPr="00F84477">
        <w:rPr>
          <w:rFonts w:ascii="Book Antiqua" w:hAnsi="Book Antiqua"/>
          <w:b/>
          <w:bCs/>
        </w:rPr>
        <w:t xml:space="preserve"> G</w:t>
      </w:r>
      <w:r w:rsidRPr="00F84477">
        <w:rPr>
          <w:rFonts w:ascii="Book Antiqua" w:hAnsi="Book Antiqua"/>
        </w:rPr>
        <w:t xml:space="preserve">, </w:t>
      </w:r>
      <w:proofErr w:type="spellStart"/>
      <w:r w:rsidRPr="00F84477">
        <w:rPr>
          <w:rFonts w:ascii="Book Antiqua" w:hAnsi="Book Antiqua"/>
        </w:rPr>
        <w:t>Barducci</w:t>
      </w:r>
      <w:proofErr w:type="spellEnd"/>
      <w:r w:rsidRPr="00F84477">
        <w:rPr>
          <w:rFonts w:ascii="Book Antiqua" w:hAnsi="Book Antiqua"/>
        </w:rPr>
        <w:t xml:space="preserve"> L, Martin JW, Norton JC, </w:t>
      </w:r>
      <w:proofErr w:type="spellStart"/>
      <w:r w:rsidRPr="00F84477">
        <w:rPr>
          <w:rFonts w:ascii="Book Antiqua" w:hAnsi="Book Antiqua"/>
        </w:rPr>
        <w:t>Avizzano</w:t>
      </w:r>
      <w:proofErr w:type="spellEnd"/>
      <w:r w:rsidRPr="00F84477">
        <w:rPr>
          <w:rFonts w:ascii="Book Antiqua" w:hAnsi="Book Antiqua"/>
        </w:rPr>
        <w:t xml:space="preserve"> CA, </w:t>
      </w:r>
      <w:proofErr w:type="spellStart"/>
      <w:r w:rsidRPr="00F84477">
        <w:rPr>
          <w:rFonts w:ascii="Book Antiqua" w:hAnsi="Book Antiqua"/>
        </w:rPr>
        <w:t>Obstein</w:t>
      </w:r>
      <w:proofErr w:type="spellEnd"/>
      <w:r w:rsidRPr="00F84477">
        <w:rPr>
          <w:rFonts w:ascii="Book Antiqua" w:hAnsi="Book Antiqua"/>
        </w:rPr>
        <w:t xml:space="preserve"> KL, </w:t>
      </w:r>
      <w:proofErr w:type="spellStart"/>
      <w:r w:rsidRPr="00F84477">
        <w:rPr>
          <w:rFonts w:ascii="Book Antiqua" w:hAnsi="Book Antiqua"/>
        </w:rPr>
        <w:t>Valdastri</w:t>
      </w:r>
      <w:proofErr w:type="spellEnd"/>
      <w:r w:rsidRPr="00F84477">
        <w:rPr>
          <w:rFonts w:ascii="Book Antiqua" w:hAnsi="Book Antiqua"/>
        </w:rPr>
        <w:t xml:space="preserve"> P. Magnetic Levitation for Soft-Tethered Capsule Colonoscopy Actuated With a Single Permanent Magnet: A Dynamic Control Approach. </w:t>
      </w:r>
      <w:r w:rsidRPr="00F84477">
        <w:rPr>
          <w:rFonts w:ascii="Book Antiqua" w:hAnsi="Book Antiqua"/>
          <w:i/>
          <w:iCs/>
        </w:rPr>
        <w:t xml:space="preserve">IEEE Robot </w:t>
      </w:r>
      <w:proofErr w:type="spellStart"/>
      <w:r w:rsidRPr="00F84477">
        <w:rPr>
          <w:rFonts w:ascii="Book Antiqua" w:hAnsi="Book Antiqua"/>
          <w:i/>
          <w:iCs/>
        </w:rPr>
        <w:t>Autom</w:t>
      </w:r>
      <w:proofErr w:type="spellEnd"/>
      <w:r w:rsidRPr="00F84477">
        <w:rPr>
          <w:rFonts w:ascii="Book Antiqua" w:hAnsi="Book Antiqua"/>
          <w:i/>
          <w:iCs/>
        </w:rPr>
        <w:t xml:space="preserve"> Lett</w:t>
      </w:r>
      <w:r w:rsidRPr="00F84477">
        <w:rPr>
          <w:rFonts w:ascii="Book Antiqua" w:hAnsi="Book Antiqua"/>
        </w:rPr>
        <w:t xml:space="preserve"> 2019; </w:t>
      </w:r>
      <w:r w:rsidRPr="00F84477">
        <w:rPr>
          <w:rFonts w:ascii="Book Antiqua" w:hAnsi="Book Antiqua"/>
          <w:b/>
          <w:bCs/>
        </w:rPr>
        <w:t>4</w:t>
      </w:r>
      <w:r w:rsidRPr="00F84477">
        <w:rPr>
          <w:rFonts w:ascii="Book Antiqua" w:hAnsi="Book Antiqua"/>
        </w:rPr>
        <w:t>: 1224-1231 [PMID: 31304240 DOI: 10.1109/LRA.2019.2894907]</w:t>
      </w:r>
    </w:p>
    <w:p w14:paraId="768F7E47" w14:textId="77777777" w:rsidR="00F84477" w:rsidRPr="00F84477" w:rsidRDefault="00F84477" w:rsidP="00F84477">
      <w:pPr>
        <w:spacing w:line="360" w:lineRule="auto"/>
        <w:jc w:val="both"/>
        <w:rPr>
          <w:rFonts w:ascii="Book Antiqua" w:hAnsi="Book Antiqua"/>
        </w:rPr>
      </w:pPr>
      <w:r w:rsidRPr="00F84477">
        <w:rPr>
          <w:rFonts w:ascii="Book Antiqua" w:hAnsi="Book Antiqua"/>
        </w:rPr>
        <w:t xml:space="preserve">49 </w:t>
      </w:r>
      <w:proofErr w:type="spellStart"/>
      <w:r w:rsidRPr="00F84477">
        <w:rPr>
          <w:rFonts w:ascii="Book Antiqua" w:hAnsi="Book Antiqua"/>
          <w:b/>
          <w:bCs/>
        </w:rPr>
        <w:t>Valdastri</w:t>
      </w:r>
      <w:proofErr w:type="spellEnd"/>
      <w:r w:rsidRPr="00F84477">
        <w:rPr>
          <w:rFonts w:ascii="Book Antiqua" w:hAnsi="Book Antiqua"/>
          <w:b/>
          <w:bCs/>
        </w:rPr>
        <w:t xml:space="preserve"> P</w:t>
      </w:r>
      <w:r w:rsidRPr="00F84477">
        <w:rPr>
          <w:rFonts w:ascii="Book Antiqua" w:hAnsi="Book Antiqua"/>
        </w:rPr>
        <w:t xml:space="preserve">, </w:t>
      </w:r>
      <w:proofErr w:type="spellStart"/>
      <w:r w:rsidRPr="00F84477">
        <w:rPr>
          <w:rFonts w:ascii="Book Antiqua" w:hAnsi="Book Antiqua"/>
        </w:rPr>
        <w:t>Quaglia</w:t>
      </w:r>
      <w:proofErr w:type="spellEnd"/>
      <w:r w:rsidRPr="00F84477">
        <w:rPr>
          <w:rFonts w:ascii="Book Antiqua" w:hAnsi="Book Antiqua"/>
        </w:rPr>
        <w:t xml:space="preserve"> C, Susilo E, </w:t>
      </w:r>
      <w:proofErr w:type="spellStart"/>
      <w:r w:rsidRPr="00F84477">
        <w:rPr>
          <w:rFonts w:ascii="Book Antiqua" w:hAnsi="Book Antiqua"/>
        </w:rPr>
        <w:t>Menciassi</w:t>
      </w:r>
      <w:proofErr w:type="spellEnd"/>
      <w:r w:rsidRPr="00F84477">
        <w:rPr>
          <w:rFonts w:ascii="Book Antiqua" w:hAnsi="Book Antiqua"/>
        </w:rPr>
        <w:t xml:space="preserve"> A, Dario P, Ho CN, </w:t>
      </w:r>
      <w:proofErr w:type="spellStart"/>
      <w:r w:rsidRPr="00F84477">
        <w:rPr>
          <w:rFonts w:ascii="Book Antiqua" w:hAnsi="Book Antiqua"/>
        </w:rPr>
        <w:t>Anhoeck</w:t>
      </w:r>
      <w:proofErr w:type="spellEnd"/>
      <w:r w:rsidRPr="00F84477">
        <w:rPr>
          <w:rFonts w:ascii="Book Antiqua" w:hAnsi="Book Antiqua"/>
        </w:rPr>
        <w:t xml:space="preserve"> G, </w:t>
      </w:r>
      <w:proofErr w:type="spellStart"/>
      <w:r w:rsidRPr="00F84477">
        <w:rPr>
          <w:rFonts w:ascii="Book Antiqua" w:hAnsi="Book Antiqua"/>
        </w:rPr>
        <w:t>Schurr</w:t>
      </w:r>
      <w:proofErr w:type="spellEnd"/>
      <w:r w:rsidRPr="00F84477">
        <w:rPr>
          <w:rFonts w:ascii="Book Antiqua" w:hAnsi="Book Antiqua"/>
        </w:rPr>
        <w:t xml:space="preserve"> MO. Wireless therapeutic endoscopic capsule: in vivo experiment. </w:t>
      </w:r>
      <w:r w:rsidRPr="00F84477">
        <w:rPr>
          <w:rFonts w:ascii="Book Antiqua" w:hAnsi="Book Antiqua"/>
          <w:i/>
          <w:iCs/>
        </w:rPr>
        <w:t>Endoscopy</w:t>
      </w:r>
      <w:r w:rsidRPr="00F84477">
        <w:rPr>
          <w:rFonts w:ascii="Book Antiqua" w:hAnsi="Book Antiqua"/>
        </w:rPr>
        <w:t xml:space="preserve"> 2008; </w:t>
      </w:r>
      <w:r w:rsidRPr="00F84477">
        <w:rPr>
          <w:rFonts w:ascii="Book Antiqua" w:hAnsi="Book Antiqua"/>
          <w:b/>
          <w:bCs/>
        </w:rPr>
        <w:t>40</w:t>
      </w:r>
      <w:r w:rsidRPr="00F84477">
        <w:rPr>
          <w:rFonts w:ascii="Book Antiqua" w:hAnsi="Book Antiqua"/>
        </w:rPr>
        <w:t>: 979-982 [PMID: 19065478 DOI: 10.1055/s-0028-1103424]</w:t>
      </w:r>
    </w:p>
    <w:p w14:paraId="79EC65A5" w14:textId="763CD138" w:rsidR="00F84477" w:rsidRPr="00F84477" w:rsidRDefault="00F84477" w:rsidP="00F84477">
      <w:pPr>
        <w:spacing w:line="360" w:lineRule="auto"/>
        <w:jc w:val="both"/>
        <w:rPr>
          <w:rFonts w:ascii="Book Antiqua" w:hAnsi="Book Antiqua"/>
        </w:rPr>
      </w:pPr>
      <w:r w:rsidRPr="00F84477">
        <w:rPr>
          <w:rFonts w:ascii="Book Antiqua" w:hAnsi="Book Antiqua"/>
        </w:rPr>
        <w:lastRenderedPageBreak/>
        <w:t xml:space="preserve">50 </w:t>
      </w:r>
      <w:proofErr w:type="spellStart"/>
      <w:r w:rsidRPr="00F84477">
        <w:rPr>
          <w:rFonts w:ascii="Book Antiqua" w:hAnsi="Book Antiqua"/>
          <w:b/>
          <w:bCs/>
        </w:rPr>
        <w:t>Ciuti</w:t>
      </w:r>
      <w:proofErr w:type="spellEnd"/>
      <w:r w:rsidRPr="00F84477">
        <w:rPr>
          <w:rFonts w:ascii="Book Antiqua" w:hAnsi="Book Antiqua"/>
          <w:b/>
          <w:bCs/>
        </w:rPr>
        <w:t xml:space="preserve"> G,</w:t>
      </w:r>
      <w:r w:rsidRPr="00F84477">
        <w:rPr>
          <w:rFonts w:ascii="Book Antiqua" w:hAnsi="Book Antiqua"/>
        </w:rPr>
        <w:t xml:space="preserve"> </w:t>
      </w:r>
      <w:proofErr w:type="spellStart"/>
      <w:r w:rsidRPr="00F84477">
        <w:rPr>
          <w:rFonts w:ascii="Book Antiqua" w:hAnsi="Book Antiqua"/>
        </w:rPr>
        <w:t>Valdastri</w:t>
      </w:r>
      <w:proofErr w:type="spellEnd"/>
      <w:r w:rsidRPr="00F84477">
        <w:rPr>
          <w:rFonts w:ascii="Book Antiqua" w:hAnsi="Book Antiqua"/>
        </w:rPr>
        <w:t xml:space="preserve"> P, </w:t>
      </w:r>
      <w:proofErr w:type="spellStart"/>
      <w:r w:rsidRPr="00F84477">
        <w:rPr>
          <w:rFonts w:ascii="Book Antiqua" w:hAnsi="Book Antiqua"/>
        </w:rPr>
        <w:t>Menciassi</w:t>
      </w:r>
      <w:proofErr w:type="spellEnd"/>
      <w:r w:rsidRPr="00F84477">
        <w:rPr>
          <w:rFonts w:ascii="Book Antiqua" w:hAnsi="Book Antiqua"/>
        </w:rPr>
        <w:t xml:space="preserve"> A, Dario P. Robotic magnetic steering and locomotion of capsule endoscope for diagnosis and surgical endoluminal procedures. </w:t>
      </w:r>
      <w:proofErr w:type="spellStart"/>
      <w:r w:rsidRPr="00F84477">
        <w:rPr>
          <w:rFonts w:ascii="Book Antiqua" w:hAnsi="Book Antiqua"/>
        </w:rPr>
        <w:t>Robotica</w:t>
      </w:r>
      <w:proofErr w:type="spellEnd"/>
      <w:r w:rsidRPr="00F84477">
        <w:rPr>
          <w:rFonts w:ascii="Book Antiqua" w:hAnsi="Book Antiqua"/>
        </w:rPr>
        <w:t xml:space="preserve">. </w:t>
      </w:r>
      <w:r w:rsidRPr="003C3A42">
        <w:rPr>
          <w:rFonts w:ascii="Book Antiqua" w:hAnsi="Book Antiqua"/>
          <w:i/>
        </w:rPr>
        <w:t>Cambridge Univer</w:t>
      </w:r>
      <w:r w:rsidR="003C3A42" w:rsidRPr="003C3A42">
        <w:rPr>
          <w:rFonts w:ascii="Book Antiqua" w:hAnsi="Book Antiqua"/>
          <w:i/>
        </w:rPr>
        <w:t xml:space="preserve">sity Press </w:t>
      </w:r>
      <w:r w:rsidR="003C3A42">
        <w:rPr>
          <w:rFonts w:ascii="Book Antiqua" w:hAnsi="Book Antiqua"/>
        </w:rPr>
        <w:t>2010;</w:t>
      </w:r>
      <w:r w:rsidR="003C3A42" w:rsidRPr="003C3A42">
        <w:rPr>
          <w:rFonts w:ascii="Book Antiqua" w:eastAsiaTheme="minorEastAsia" w:hAnsi="Book Antiqua" w:hint="eastAsia"/>
          <w:b/>
          <w:lang w:eastAsia="zh-CN"/>
        </w:rPr>
        <w:t xml:space="preserve"> </w:t>
      </w:r>
      <w:r w:rsidR="003C3A42" w:rsidRPr="003C3A42">
        <w:rPr>
          <w:rFonts w:ascii="Book Antiqua" w:hAnsi="Book Antiqua"/>
          <w:b/>
        </w:rPr>
        <w:t>28:</w:t>
      </w:r>
      <w:r w:rsidR="003C3A42">
        <w:rPr>
          <w:rFonts w:ascii="Book Antiqua" w:eastAsiaTheme="minorEastAsia" w:hAnsi="Book Antiqua" w:hint="eastAsia"/>
          <w:lang w:eastAsia="zh-CN"/>
        </w:rPr>
        <w:t xml:space="preserve"> </w:t>
      </w:r>
      <w:r w:rsidR="003C3A42">
        <w:rPr>
          <w:rFonts w:ascii="Book Antiqua" w:hAnsi="Book Antiqua"/>
        </w:rPr>
        <w:t>199-207</w:t>
      </w:r>
      <w:r w:rsidR="003C3A42">
        <w:rPr>
          <w:rFonts w:ascii="Book Antiqua" w:eastAsiaTheme="minorEastAsia" w:hAnsi="Book Antiqua" w:hint="eastAsia"/>
          <w:lang w:eastAsia="zh-CN"/>
        </w:rPr>
        <w:t xml:space="preserve"> </w:t>
      </w:r>
      <w:r w:rsidRPr="00F84477">
        <w:rPr>
          <w:rFonts w:ascii="Book Antiqua" w:hAnsi="Book Antiqua"/>
        </w:rPr>
        <w:t>[DOI:</w:t>
      </w:r>
      <w:r w:rsidR="003C3A42">
        <w:rPr>
          <w:rFonts w:ascii="Book Antiqua" w:eastAsiaTheme="minorEastAsia" w:hAnsi="Book Antiqua" w:hint="eastAsia"/>
          <w:lang w:eastAsia="zh-CN"/>
        </w:rPr>
        <w:t xml:space="preserve"> </w:t>
      </w:r>
      <w:r w:rsidRPr="00F84477">
        <w:rPr>
          <w:rFonts w:ascii="Book Antiqua" w:hAnsi="Book Antiqua"/>
        </w:rPr>
        <w:t>10.1017/s0263574709990361]</w:t>
      </w:r>
    </w:p>
    <w:p w14:paraId="7D0474E2" w14:textId="77777777" w:rsidR="00F84477" w:rsidRPr="00F84477" w:rsidRDefault="00F84477" w:rsidP="00F84477">
      <w:pPr>
        <w:spacing w:line="360" w:lineRule="auto"/>
        <w:jc w:val="both"/>
        <w:rPr>
          <w:rFonts w:ascii="Book Antiqua" w:hAnsi="Book Antiqua"/>
        </w:rPr>
      </w:pPr>
      <w:r w:rsidRPr="00F84477">
        <w:rPr>
          <w:rFonts w:ascii="Book Antiqua" w:hAnsi="Book Antiqua"/>
        </w:rPr>
        <w:t xml:space="preserve">51 </w:t>
      </w:r>
      <w:proofErr w:type="spellStart"/>
      <w:r w:rsidRPr="00F84477">
        <w:rPr>
          <w:rFonts w:ascii="Book Antiqua" w:hAnsi="Book Antiqua"/>
          <w:b/>
          <w:bCs/>
        </w:rPr>
        <w:t>Ciuti</w:t>
      </w:r>
      <w:proofErr w:type="spellEnd"/>
      <w:r w:rsidRPr="00F84477">
        <w:rPr>
          <w:rFonts w:ascii="Book Antiqua" w:hAnsi="Book Antiqua"/>
          <w:b/>
          <w:bCs/>
        </w:rPr>
        <w:t xml:space="preserve"> G</w:t>
      </w:r>
      <w:r w:rsidRPr="00F84477">
        <w:rPr>
          <w:rFonts w:ascii="Book Antiqua" w:hAnsi="Book Antiqua"/>
        </w:rPr>
        <w:t xml:space="preserve">, </w:t>
      </w:r>
      <w:proofErr w:type="spellStart"/>
      <w:r w:rsidRPr="00F84477">
        <w:rPr>
          <w:rFonts w:ascii="Book Antiqua" w:hAnsi="Book Antiqua"/>
        </w:rPr>
        <w:t>Donlin</w:t>
      </w:r>
      <w:proofErr w:type="spellEnd"/>
      <w:r w:rsidRPr="00F84477">
        <w:rPr>
          <w:rFonts w:ascii="Book Antiqua" w:hAnsi="Book Antiqua"/>
        </w:rPr>
        <w:t xml:space="preserve"> R, </w:t>
      </w:r>
      <w:proofErr w:type="spellStart"/>
      <w:r w:rsidRPr="00F84477">
        <w:rPr>
          <w:rFonts w:ascii="Book Antiqua" w:hAnsi="Book Antiqua"/>
        </w:rPr>
        <w:t>Valdastri</w:t>
      </w:r>
      <w:proofErr w:type="spellEnd"/>
      <w:r w:rsidRPr="00F84477">
        <w:rPr>
          <w:rFonts w:ascii="Book Antiqua" w:hAnsi="Book Antiqua"/>
        </w:rPr>
        <w:t xml:space="preserve"> P, Arezzo A, </w:t>
      </w:r>
      <w:proofErr w:type="spellStart"/>
      <w:r w:rsidRPr="00F84477">
        <w:rPr>
          <w:rFonts w:ascii="Book Antiqua" w:hAnsi="Book Antiqua"/>
        </w:rPr>
        <w:t>Menciassi</w:t>
      </w:r>
      <w:proofErr w:type="spellEnd"/>
      <w:r w:rsidRPr="00F84477">
        <w:rPr>
          <w:rFonts w:ascii="Book Antiqua" w:hAnsi="Book Antiqua"/>
        </w:rPr>
        <w:t xml:space="preserve"> A, </w:t>
      </w:r>
      <w:proofErr w:type="spellStart"/>
      <w:r w:rsidRPr="00F84477">
        <w:rPr>
          <w:rFonts w:ascii="Book Antiqua" w:hAnsi="Book Antiqua"/>
        </w:rPr>
        <w:t>Morino</w:t>
      </w:r>
      <w:proofErr w:type="spellEnd"/>
      <w:r w:rsidRPr="00F84477">
        <w:rPr>
          <w:rFonts w:ascii="Book Antiqua" w:hAnsi="Book Antiqua"/>
        </w:rPr>
        <w:t xml:space="preserve"> M, Dario P. Robotic versus manual control in magnetic steering of an endoscopic capsule. </w:t>
      </w:r>
      <w:r w:rsidRPr="00F84477">
        <w:rPr>
          <w:rFonts w:ascii="Book Antiqua" w:hAnsi="Book Antiqua"/>
          <w:i/>
          <w:iCs/>
        </w:rPr>
        <w:t>Endoscopy</w:t>
      </w:r>
      <w:r w:rsidRPr="00F84477">
        <w:rPr>
          <w:rFonts w:ascii="Book Antiqua" w:hAnsi="Book Antiqua"/>
        </w:rPr>
        <w:t xml:space="preserve"> 2010; </w:t>
      </w:r>
      <w:r w:rsidRPr="00F84477">
        <w:rPr>
          <w:rFonts w:ascii="Book Antiqua" w:hAnsi="Book Antiqua"/>
          <w:b/>
          <w:bCs/>
        </w:rPr>
        <w:t>42</w:t>
      </w:r>
      <w:r w:rsidRPr="00F84477">
        <w:rPr>
          <w:rFonts w:ascii="Book Antiqua" w:hAnsi="Book Antiqua"/>
        </w:rPr>
        <w:t>: 148-152 [PMID: 20017088 DOI: 10.1055/s-0029-1243808]</w:t>
      </w:r>
    </w:p>
    <w:p w14:paraId="2F04EB61" w14:textId="77777777" w:rsidR="00F84477" w:rsidRPr="00F84477" w:rsidRDefault="00F84477" w:rsidP="00F84477">
      <w:pPr>
        <w:spacing w:line="360" w:lineRule="auto"/>
        <w:jc w:val="both"/>
        <w:rPr>
          <w:rFonts w:ascii="Book Antiqua" w:hAnsi="Book Antiqua"/>
        </w:rPr>
      </w:pPr>
      <w:r w:rsidRPr="00F84477">
        <w:rPr>
          <w:rFonts w:ascii="Book Antiqua" w:hAnsi="Book Antiqua"/>
        </w:rPr>
        <w:t xml:space="preserve">52 </w:t>
      </w:r>
      <w:r w:rsidRPr="00F84477">
        <w:rPr>
          <w:rFonts w:ascii="Book Antiqua" w:hAnsi="Book Antiqua"/>
          <w:b/>
          <w:bCs/>
        </w:rPr>
        <w:t>Carpi F</w:t>
      </w:r>
      <w:r w:rsidRPr="00F84477">
        <w:rPr>
          <w:rFonts w:ascii="Book Antiqua" w:hAnsi="Book Antiqua"/>
        </w:rPr>
        <w:t xml:space="preserve">, </w:t>
      </w:r>
      <w:proofErr w:type="spellStart"/>
      <w:r w:rsidRPr="00F84477">
        <w:rPr>
          <w:rFonts w:ascii="Book Antiqua" w:hAnsi="Book Antiqua"/>
        </w:rPr>
        <w:t>Kastelein</w:t>
      </w:r>
      <w:proofErr w:type="spellEnd"/>
      <w:r w:rsidRPr="00F84477">
        <w:rPr>
          <w:rFonts w:ascii="Book Antiqua" w:hAnsi="Book Antiqua"/>
        </w:rPr>
        <w:t xml:space="preserve"> N, Talcott M, </w:t>
      </w:r>
      <w:proofErr w:type="spellStart"/>
      <w:r w:rsidRPr="00F84477">
        <w:rPr>
          <w:rFonts w:ascii="Book Antiqua" w:hAnsi="Book Antiqua"/>
        </w:rPr>
        <w:t>Pappone</w:t>
      </w:r>
      <w:proofErr w:type="spellEnd"/>
      <w:r w:rsidRPr="00F84477">
        <w:rPr>
          <w:rFonts w:ascii="Book Antiqua" w:hAnsi="Book Antiqua"/>
        </w:rPr>
        <w:t xml:space="preserve"> C. Magnetically controllable gastrointestinal steering of video capsules. </w:t>
      </w:r>
      <w:r w:rsidRPr="00F84477">
        <w:rPr>
          <w:rFonts w:ascii="Book Antiqua" w:hAnsi="Book Antiqua"/>
          <w:i/>
          <w:iCs/>
        </w:rPr>
        <w:t xml:space="preserve">IEEE Trans Biomed </w:t>
      </w:r>
      <w:proofErr w:type="spellStart"/>
      <w:r w:rsidRPr="00F84477">
        <w:rPr>
          <w:rFonts w:ascii="Book Antiqua" w:hAnsi="Book Antiqua"/>
          <w:i/>
          <w:iCs/>
        </w:rPr>
        <w:t>Eng</w:t>
      </w:r>
      <w:proofErr w:type="spellEnd"/>
      <w:r w:rsidRPr="00F84477">
        <w:rPr>
          <w:rFonts w:ascii="Book Antiqua" w:hAnsi="Book Antiqua"/>
        </w:rPr>
        <w:t xml:space="preserve"> 2011; </w:t>
      </w:r>
      <w:r w:rsidRPr="00F84477">
        <w:rPr>
          <w:rFonts w:ascii="Book Antiqua" w:hAnsi="Book Antiqua"/>
          <w:b/>
          <w:bCs/>
        </w:rPr>
        <w:t>58</w:t>
      </w:r>
      <w:r w:rsidRPr="00F84477">
        <w:rPr>
          <w:rFonts w:ascii="Book Antiqua" w:hAnsi="Book Antiqua"/>
        </w:rPr>
        <w:t>: 231-234 [PMID: 20952324 DOI: 10.1109/TBME.2010.2087332]</w:t>
      </w:r>
    </w:p>
    <w:p w14:paraId="6AC6A3A7" w14:textId="77777777" w:rsidR="00F84477" w:rsidRPr="00F84477" w:rsidRDefault="00F84477" w:rsidP="00F84477">
      <w:pPr>
        <w:spacing w:line="360" w:lineRule="auto"/>
        <w:jc w:val="both"/>
        <w:rPr>
          <w:rFonts w:ascii="Book Antiqua" w:hAnsi="Book Antiqua"/>
        </w:rPr>
      </w:pPr>
      <w:r w:rsidRPr="00F84477">
        <w:rPr>
          <w:rFonts w:ascii="Book Antiqua" w:hAnsi="Book Antiqua"/>
        </w:rPr>
        <w:t xml:space="preserve">53 </w:t>
      </w:r>
      <w:r w:rsidRPr="00F84477">
        <w:rPr>
          <w:rFonts w:ascii="Book Antiqua" w:hAnsi="Book Antiqua"/>
          <w:b/>
          <w:bCs/>
        </w:rPr>
        <w:t>Gu H</w:t>
      </w:r>
      <w:r w:rsidRPr="00F84477">
        <w:rPr>
          <w:rFonts w:ascii="Book Antiqua" w:hAnsi="Book Antiqua"/>
        </w:rPr>
        <w:t xml:space="preserve">, Zheng H, Cui X, Huang Y, Jiang B. </w:t>
      </w:r>
      <w:proofErr w:type="spellStart"/>
      <w:r w:rsidRPr="00F84477">
        <w:rPr>
          <w:rFonts w:ascii="Book Antiqua" w:hAnsi="Book Antiqua"/>
        </w:rPr>
        <w:t>Maneuverability</w:t>
      </w:r>
      <w:proofErr w:type="spellEnd"/>
      <w:r w:rsidRPr="00F84477">
        <w:rPr>
          <w:rFonts w:ascii="Book Antiqua" w:hAnsi="Book Antiqua"/>
        </w:rPr>
        <w:t xml:space="preserve"> and safety of a magnetic-controlled capsule endoscopy system to examine the human colon under real-time monitoring by colonoscopy: a pilot study (with video). </w:t>
      </w:r>
      <w:proofErr w:type="spellStart"/>
      <w:r w:rsidRPr="00F84477">
        <w:rPr>
          <w:rFonts w:ascii="Book Antiqua" w:hAnsi="Book Antiqua"/>
          <w:i/>
          <w:iCs/>
        </w:rPr>
        <w:t>Gastrointest</w:t>
      </w:r>
      <w:proofErr w:type="spellEnd"/>
      <w:r w:rsidRPr="00F84477">
        <w:rPr>
          <w:rFonts w:ascii="Book Antiqua" w:hAnsi="Book Antiqua"/>
          <w:i/>
          <w:iCs/>
        </w:rPr>
        <w:t xml:space="preserve"> </w:t>
      </w:r>
      <w:proofErr w:type="spellStart"/>
      <w:r w:rsidRPr="00F84477">
        <w:rPr>
          <w:rFonts w:ascii="Book Antiqua" w:hAnsi="Book Antiqua"/>
          <w:i/>
          <w:iCs/>
        </w:rPr>
        <w:t>Endosc</w:t>
      </w:r>
      <w:proofErr w:type="spellEnd"/>
      <w:r w:rsidRPr="00F84477">
        <w:rPr>
          <w:rFonts w:ascii="Book Antiqua" w:hAnsi="Book Antiqua"/>
        </w:rPr>
        <w:t xml:space="preserve"> 2017; </w:t>
      </w:r>
      <w:r w:rsidRPr="00F84477">
        <w:rPr>
          <w:rFonts w:ascii="Book Antiqua" w:hAnsi="Book Antiqua"/>
          <w:b/>
          <w:bCs/>
        </w:rPr>
        <w:t>85</w:t>
      </w:r>
      <w:r w:rsidRPr="00F84477">
        <w:rPr>
          <w:rFonts w:ascii="Book Antiqua" w:hAnsi="Book Antiqua"/>
        </w:rPr>
        <w:t>: 438-443 [PMID: 27480288 DOI: 10.1016/j.gie.2016.07.053]</w:t>
      </w:r>
    </w:p>
    <w:p w14:paraId="61813F71" w14:textId="77777777" w:rsidR="00F84477" w:rsidRPr="00F84477" w:rsidRDefault="00F84477" w:rsidP="00F84477">
      <w:pPr>
        <w:spacing w:line="360" w:lineRule="auto"/>
        <w:jc w:val="both"/>
        <w:rPr>
          <w:rFonts w:ascii="Book Antiqua" w:hAnsi="Book Antiqua"/>
        </w:rPr>
      </w:pPr>
      <w:r w:rsidRPr="00F84477">
        <w:rPr>
          <w:rFonts w:ascii="Book Antiqua" w:hAnsi="Book Antiqua"/>
        </w:rPr>
        <w:t xml:space="preserve">54 </w:t>
      </w:r>
      <w:r w:rsidRPr="00F84477">
        <w:rPr>
          <w:rFonts w:ascii="Book Antiqua" w:hAnsi="Book Antiqua"/>
          <w:b/>
          <w:bCs/>
        </w:rPr>
        <w:t>Arezzo A</w:t>
      </w:r>
      <w:r w:rsidRPr="00F84477">
        <w:rPr>
          <w:rFonts w:ascii="Book Antiqua" w:hAnsi="Book Antiqua"/>
        </w:rPr>
        <w:t xml:space="preserve">, </w:t>
      </w:r>
      <w:proofErr w:type="spellStart"/>
      <w:r w:rsidRPr="00F84477">
        <w:rPr>
          <w:rFonts w:ascii="Book Antiqua" w:hAnsi="Book Antiqua"/>
        </w:rPr>
        <w:t>Menciassi</w:t>
      </w:r>
      <w:proofErr w:type="spellEnd"/>
      <w:r w:rsidRPr="00F84477">
        <w:rPr>
          <w:rFonts w:ascii="Book Antiqua" w:hAnsi="Book Antiqua"/>
        </w:rPr>
        <w:t xml:space="preserve"> A, </w:t>
      </w:r>
      <w:proofErr w:type="spellStart"/>
      <w:r w:rsidRPr="00F84477">
        <w:rPr>
          <w:rFonts w:ascii="Book Antiqua" w:hAnsi="Book Antiqua"/>
        </w:rPr>
        <w:t>Valdastri</w:t>
      </w:r>
      <w:proofErr w:type="spellEnd"/>
      <w:r w:rsidRPr="00F84477">
        <w:rPr>
          <w:rFonts w:ascii="Book Antiqua" w:hAnsi="Book Antiqua"/>
        </w:rPr>
        <w:t xml:space="preserve"> P, </w:t>
      </w:r>
      <w:proofErr w:type="spellStart"/>
      <w:r w:rsidRPr="00F84477">
        <w:rPr>
          <w:rFonts w:ascii="Book Antiqua" w:hAnsi="Book Antiqua"/>
        </w:rPr>
        <w:t>Ciuti</w:t>
      </w:r>
      <w:proofErr w:type="spellEnd"/>
      <w:r w:rsidRPr="00F84477">
        <w:rPr>
          <w:rFonts w:ascii="Book Antiqua" w:hAnsi="Book Antiqua"/>
        </w:rPr>
        <w:t xml:space="preserve"> G, Lucarini G, Salerno M, Di Natali C, Verra M, Dario P, </w:t>
      </w:r>
      <w:proofErr w:type="spellStart"/>
      <w:r w:rsidRPr="00F84477">
        <w:rPr>
          <w:rFonts w:ascii="Book Antiqua" w:hAnsi="Book Antiqua"/>
        </w:rPr>
        <w:t>Morino</w:t>
      </w:r>
      <w:proofErr w:type="spellEnd"/>
      <w:r w:rsidRPr="00F84477">
        <w:rPr>
          <w:rFonts w:ascii="Book Antiqua" w:hAnsi="Book Antiqua"/>
        </w:rPr>
        <w:t xml:space="preserve"> M. Experimental assessment of a novel robotically-driven endoscopic capsule compared to traditional colonoscopy. </w:t>
      </w:r>
      <w:r w:rsidRPr="00F84477">
        <w:rPr>
          <w:rFonts w:ascii="Book Antiqua" w:hAnsi="Book Antiqua"/>
          <w:i/>
          <w:iCs/>
        </w:rPr>
        <w:t>Dig Liver Dis</w:t>
      </w:r>
      <w:r w:rsidRPr="00F84477">
        <w:rPr>
          <w:rFonts w:ascii="Book Antiqua" w:hAnsi="Book Antiqua"/>
        </w:rPr>
        <w:t xml:space="preserve"> 2013; </w:t>
      </w:r>
      <w:r w:rsidRPr="00F84477">
        <w:rPr>
          <w:rFonts w:ascii="Book Antiqua" w:hAnsi="Book Antiqua"/>
          <w:b/>
          <w:bCs/>
        </w:rPr>
        <w:t>45</w:t>
      </w:r>
      <w:r w:rsidRPr="00F84477">
        <w:rPr>
          <w:rFonts w:ascii="Book Antiqua" w:hAnsi="Book Antiqua"/>
        </w:rPr>
        <w:t>: 657-662 [PMID: 23453360 DOI: 10.1016/j.dld.2013.01.025]</w:t>
      </w:r>
    </w:p>
    <w:p w14:paraId="366BC2F8" w14:textId="77777777" w:rsidR="00F84477" w:rsidRPr="00F84477" w:rsidRDefault="00F84477" w:rsidP="00F84477">
      <w:pPr>
        <w:spacing w:line="360" w:lineRule="auto"/>
        <w:jc w:val="both"/>
        <w:rPr>
          <w:rFonts w:ascii="Book Antiqua" w:hAnsi="Book Antiqua"/>
        </w:rPr>
      </w:pPr>
      <w:r w:rsidRPr="00F84477">
        <w:rPr>
          <w:rFonts w:ascii="Book Antiqua" w:hAnsi="Book Antiqua"/>
        </w:rPr>
        <w:t xml:space="preserve">55 </w:t>
      </w:r>
      <w:proofErr w:type="spellStart"/>
      <w:r w:rsidRPr="00F84477">
        <w:rPr>
          <w:rFonts w:ascii="Book Antiqua" w:hAnsi="Book Antiqua"/>
          <w:b/>
          <w:bCs/>
        </w:rPr>
        <w:t>Slawinski</w:t>
      </w:r>
      <w:proofErr w:type="spellEnd"/>
      <w:r w:rsidRPr="00F84477">
        <w:rPr>
          <w:rFonts w:ascii="Book Antiqua" w:hAnsi="Book Antiqua"/>
          <w:b/>
          <w:bCs/>
        </w:rPr>
        <w:t xml:space="preserve"> PR</w:t>
      </w:r>
      <w:r w:rsidRPr="00F84477">
        <w:rPr>
          <w:rFonts w:ascii="Book Antiqua" w:hAnsi="Book Antiqua"/>
        </w:rPr>
        <w:t xml:space="preserve">, </w:t>
      </w:r>
      <w:proofErr w:type="spellStart"/>
      <w:r w:rsidRPr="00F84477">
        <w:rPr>
          <w:rFonts w:ascii="Book Antiqua" w:hAnsi="Book Antiqua"/>
        </w:rPr>
        <w:t>Taddese</w:t>
      </w:r>
      <w:proofErr w:type="spellEnd"/>
      <w:r w:rsidRPr="00F84477">
        <w:rPr>
          <w:rFonts w:ascii="Book Antiqua" w:hAnsi="Book Antiqua"/>
        </w:rPr>
        <w:t xml:space="preserve"> AZ, Musto KB, </w:t>
      </w:r>
      <w:proofErr w:type="spellStart"/>
      <w:r w:rsidRPr="00F84477">
        <w:rPr>
          <w:rFonts w:ascii="Book Antiqua" w:hAnsi="Book Antiqua"/>
        </w:rPr>
        <w:t>Sarker</w:t>
      </w:r>
      <w:proofErr w:type="spellEnd"/>
      <w:r w:rsidRPr="00F84477">
        <w:rPr>
          <w:rFonts w:ascii="Book Antiqua" w:hAnsi="Book Antiqua"/>
        </w:rPr>
        <w:t xml:space="preserve"> S, </w:t>
      </w:r>
      <w:proofErr w:type="spellStart"/>
      <w:r w:rsidRPr="00F84477">
        <w:rPr>
          <w:rFonts w:ascii="Book Antiqua" w:hAnsi="Book Antiqua"/>
        </w:rPr>
        <w:t>Valdastri</w:t>
      </w:r>
      <w:proofErr w:type="spellEnd"/>
      <w:r w:rsidRPr="00F84477">
        <w:rPr>
          <w:rFonts w:ascii="Book Antiqua" w:hAnsi="Book Antiqua"/>
        </w:rPr>
        <w:t xml:space="preserve"> P, </w:t>
      </w:r>
      <w:proofErr w:type="spellStart"/>
      <w:r w:rsidRPr="00F84477">
        <w:rPr>
          <w:rFonts w:ascii="Book Antiqua" w:hAnsi="Book Antiqua"/>
        </w:rPr>
        <w:t>Obstein</w:t>
      </w:r>
      <w:proofErr w:type="spellEnd"/>
      <w:r w:rsidRPr="00F84477">
        <w:rPr>
          <w:rFonts w:ascii="Book Antiqua" w:hAnsi="Book Antiqua"/>
        </w:rPr>
        <w:t xml:space="preserve"> KL. Autonomously Controlled Magnetic Flexible Endoscope for Colon Exploration. </w:t>
      </w:r>
      <w:r w:rsidRPr="00F84477">
        <w:rPr>
          <w:rFonts w:ascii="Book Antiqua" w:hAnsi="Book Antiqua"/>
          <w:i/>
          <w:iCs/>
        </w:rPr>
        <w:t>Gastroenterology</w:t>
      </w:r>
      <w:r w:rsidRPr="00F84477">
        <w:rPr>
          <w:rFonts w:ascii="Book Antiqua" w:hAnsi="Book Antiqua"/>
        </w:rPr>
        <w:t xml:space="preserve"> 2018; </w:t>
      </w:r>
      <w:r w:rsidRPr="00F84477">
        <w:rPr>
          <w:rFonts w:ascii="Book Antiqua" w:hAnsi="Book Antiqua"/>
          <w:b/>
          <w:bCs/>
        </w:rPr>
        <w:t>154</w:t>
      </w:r>
      <w:r w:rsidRPr="00F84477">
        <w:rPr>
          <w:rFonts w:ascii="Book Antiqua" w:hAnsi="Book Antiqua"/>
        </w:rPr>
        <w:t>: 1577-1579.e1 [PMID: 29530377 DOI: 10.1053/j.gastro.2018.02.037]</w:t>
      </w:r>
    </w:p>
    <w:p w14:paraId="5F2373AB" w14:textId="1DECD226" w:rsidR="00F84477" w:rsidRPr="003C3A42" w:rsidRDefault="003C3A42" w:rsidP="00F84477">
      <w:pPr>
        <w:spacing w:line="360" w:lineRule="auto"/>
        <w:jc w:val="both"/>
        <w:rPr>
          <w:rFonts w:ascii="Book Antiqua" w:eastAsiaTheme="minorEastAsia" w:hAnsi="Book Antiqua"/>
          <w:lang w:eastAsia="zh-CN"/>
        </w:rPr>
      </w:pPr>
      <w:r>
        <w:rPr>
          <w:rFonts w:ascii="Book Antiqua" w:hAnsi="Book Antiqua"/>
        </w:rPr>
        <w:t>56</w:t>
      </w:r>
      <w:r w:rsidR="00F84477" w:rsidRPr="00F84477">
        <w:rPr>
          <w:rFonts w:ascii="Book Antiqua" w:hAnsi="Book Antiqua"/>
        </w:rPr>
        <w:t xml:space="preserve"> </w:t>
      </w:r>
      <w:r w:rsidR="00F84477" w:rsidRPr="003C3A42">
        <w:rPr>
          <w:rFonts w:ascii="Book Antiqua" w:hAnsi="Book Antiqua"/>
          <w:b/>
        </w:rPr>
        <w:t>Agency for Healthcare Research and Quality (AHRQ).</w:t>
      </w:r>
      <w:r w:rsidR="00F84477" w:rsidRPr="00F84477">
        <w:rPr>
          <w:rFonts w:ascii="Book Antiqua" w:hAnsi="Book Antiqua"/>
        </w:rPr>
        <w:t xml:space="preserve"> NASA Task Load Index. </w:t>
      </w:r>
      <w:r>
        <w:rPr>
          <w:rFonts w:ascii="Book Antiqua" w:eastAsiaTheme="minorEastAsia" w:hAnsi="Book Antiqua" w:hint="eastAsia"/>
          <w:lang w:eastAsia="zh-CN"/>
        </w:rPr>
        <w:t>[cit</w:t>
      </w:r>
      <w:r w:rsidRPr="00F84477">
        <w:rPr>
          <w:rFonts w:ascii="Book Antiqua" w:hAnsi="Book Antiqua"/>
        </w:rPr>
        <w:t xml:space="preserve">ed </w:t>
      </w:r>
      <w:r>
        <w:rPr>
          <w:rFonts w:ascii="Book Antiqua" w:hAnsi="Book Antiqua"/>
        </w:rPr>
        <w:t>15</w:t>
      </w:r>
      <w:r w:rsidRPr="00F84477">
        <w:rPr>
          <w:rFonts w:ascii="Book Antiqua" w:hAnsi="Book Antiqua"/>
        </w:rPr>
        <w:t xml:space="preserve"> March 2021</w:t>
      </w:r>
      <w:r>
        <w:rPr>
          <w:rFonts w:ascii="Book Antiqua" w:eastAsiaTheme="minorEastAsia" w:hAnsi="Book Antiqua" w:hint="eastAsia"/>
          <w:lang w:eastAsia="zh-CN"/>
        </w:rPr>
        <w:t xml:space="preserve">]. </w:t>
      </w:r>
      <w:r w:rsidR="00F84477" w:rsidRPr="00F84477">
        <w:rPr>
          <w:rFonts w:ascii="Book Antiqua" w:hAnsi="Book Antiqua"/>
        </w:rPr>
        <w:t>Available from</w:t>
      </w:r>
      <w:r>
        <w:rPr>
          <w:rFonts w:ascii="Book Antiqua" w:eastAsiaTheme="minorEastAsia" w:hAnsi="Book Antiqua" w:hint="eastAsia"/>
          <w:lang w:eastAsia="zh-CN"/>
        </w:rPr>
        <w:t>:</w:t>
      </w:r>
      <w:r w:rsidR="00F84477" w:rsidRPr="00F84477">
        <w:rPr>
          <w:rFonts w:ascii="Book Antiqua" w:hAnsi="Book Antiqua"/>
        </w:rPr>
        <w:t xml:space="preserve"> https://digital.ahrq.gov/health-it-tools-and-resources/evaluation-resources/workflow-assessment-health-it-toolkit/all-workflow-tools/nasa-task-load-index </w:t>
      </w:r>
    </w:p>
    <w:p w14:paraId="6E193D36" w14:textId="77777777" w:rsidR="00F84477" w:rsidRPr="00F84477" w:rsidRDefault="00F84477" w:rsidP="00F84477">
      <w:pPr>
        <w:spacing w:line="360" w:lineRule="auto"/>
        <w:jc w:val="both"/>
        <w:rPr>
          <w:rFonts w:ascii="Book Antiqua" w:hAnsi="Book Antiqua"/>
        </w:rPr>
      </w:pPr>
      <w:r w:rsidRPr="00F84477">
        <w:rPr>
          <w:rFonts w:ascii="Book Antiqua" w:hAnsi="Book Antiqua"/>
        </w:rPr>
        <w:t xml:space="preserve">57 </w:t>
      </w:r>
      <w:r w:rsidRPr="00F84477">
        <w:rPr>
          <w:rFonts w:ascii="Book Antiqua" w:hAnsi="Book Antiqua"/>
          <w:b/>
          <w:bCs/>
        </w:rPr>
        <w:t>Verra M</w:t>
      </w:r>
      <w:r w:rsidRPr="00F84477">
        <w:rPr>
          <w:rFonts w:ascii="Book Antiqua" w:hAnsi="Book Antiqua"/>
        </w:rPr>
        <w:t xml:space="preserve">, </w:t>
      </w:r>
      <w:proofErr w:type="spellStart"/>
      <w:r w:rsidRPr="00F84477">
        <w:rPr>
          <w:rFonts w:ascii="Book Antiqua" w:hAnsi="Book Antiqua"/>
        </w:rPr>
        <w:t>Firrincieli</w:t>
      </w:r>
      <w:proofErr w:type="spellEnd"/>
      <w:r w:rsidRPr="00F84477">
        <w:rPr>
          <w:rFonts w:ascii="Book Antiqua" w:hAnsi="Book Antiqua"/>
        </w:rPr>
        <w:t xml:space="preserve"> A, </w:t>
      </w:r>
      <w:proofErr w:type="spellStart"/>
      <w:r w:rsidRPr="00F84477">
        <w:rPr>
          <w:rFonts w:ascii="Book Antiqua" w:hAnsi="Book Antiqua"/>
        </w:rPr>
        <w:t>Chiurazzi</w:t>
      </w:r>
      <w:proofErr w:type="spellEnd"/>
      <w:r w:rsidRPr="00F84477">
        <w:rPr>
          <w:rFonts w:ascii="Book Antiqua" w:hAnsi="Book Antiqua"/>
        </w:rPr>
        <w:t xml:space="preserve"> M, </w:t>
      </w:r>
      <w:proofErr w:type="spellStart"/>
      <w:r w:rsidRPr="00F84477">
        <w:rPr>
          <w:rFonts w:ascii="Book Antiqua" w:hAnsi="Book Antiqua"/>
        </w:rPr>
        <w:t>Mariani</w:t>
      </w:r>
      <w:proofErr w:type="spellEnd"/>
      <w:r w:rsidRPr="00F84477">
        <w:rPr>
          <w:rFonts w:ascii="Book Antiqua" w:hAnsi="Book Antiqua"/>
        </w:rPr>
        <w:t xml:space="preserve"> A, Lo Secco G, </w:t>
      </w:r>
      <w:proofErr w:type="spellStart"/>
      <w:r w:rsidRPr="00F84477">
        <w:rPr>
          <w:rFonts w:ascii="Book Antiqua" w:hAnsi="Book Antiqua"/>
        </w:rPr>
        <w:t>Forcignanò</w:t>
      </w:r>
      <w:proofErr w:type="spellEnd"/>
      <w:r w:rsidRPr="00F84477">
        <w:rPr>
          <w:rFonts w:ascii="Book Antiqua" w:hAnsi="Book Antiqua"/>
        </w:rPr>
        <w:t xml:space="preserve"> E, </w:t>
      </w:r>
      <w:proofErr w:type="spellStart"/>
      <w:r w:rsidRPr="00F84477">
        <w:rPr>
          <w:rFonts w:ascii="Book Antiqua" w:hAnsi="Book Antiqua"/>
        </w:rPr>
        <w:t>Koulaouzidis</w:t>
      </w:r>
      <w:proofErr w:type="spellEnd"/>
      <w:r w:rsidRPr="00F84477">
        <w:rPr>
          <w:rFonts w:ascii="Book Antiqua" w:hAnsi="Book Antiqua"/>
        </w:rPr>
        <w:t xml:space="preserve"> A, </w:t>
      </w:r>
      <w:proofErr w:type="spellStart"/>
      <w:r w:rsidRPr="00F84477">
        <w:rPr>
          <w:rFonts w:ascii="Book Antiqua" w:hAnsi="Book Antiqua"/>
        </w:rPr>
        <w:t>Menciassi</w:t>
      </w:r>
      <w:proofErr w:type="spellEnd"/>
      <w:r w:rsidRPr="00F84477">
        <w:rPr>
          <w:rFonts w:ascii="Book Antiqua" w:hAnsi="Book Antiqua"/>
        </w:rPr>
        <w:t xml:space="preserve"> A, Dario P, </w:t>
      </w:r>
      <w:proofErr w:type="spellStart"/>
      <w:r w:rsidRPr="00F84477">
        <w:rPr>
          <w:rFonts w:ascii="Book Antiqua" w:hAnsi="Book Antiqua"/>
        </w:rPr>
        <w:t>Ciuti</w:t>
      </w:r>
      <w:proofErr w:type="spellEnd"/>
      <w:r w:rsidRPr="00F84477">
        <w:rPr>
          <w:rFonts w:ascii="Book Antiqua" w:hAnsi="Book Antiqua"/>
        </w:rPr>
        <w:t xml:space="preserve"> G, Arezzo A. Robotic-Assisted Colonoscopy Platform with a Magnetically-Actuated Soft-Tethered Capsule. </w:t>
      </w:r>
      <w:r w:rsidRPr="00F84477">
        <w:rPr>
          <w:rFonts w:ascii="Book Antiqua" w:hAnsi="Book Antiqua"/>
          <w:i/>
          <w:iCs/>
        </w:rPr>
        <w:t>Cancers (Basel)</w:t>
      </w:r>
      <w:r w:rsidRPr="00F84477">
        <w:rPr>
          <w:rFonts w:ascii="Book Antiqua" w:hAnsi="Book Antiqua"/>
        </w:rPr>
        <w:t xml:space="preserve"> 2020; </w:t>
      </w:r>
      <w:r w:rsidRPr="00F84477">
        <w:rPr>
          <w:rFonts w:ascii="Book Antiqua" w:hAnsi="Book Antiqua"/>
          <w:b/>
          <w:bCs/>
        </w:rPr>
        <w:t>12</w:t>
      </w:r>
      <w:r w:rsidRPr="00F84477">
        <w:rPr>
          <w:rFonts w:ascii="Book Antiqua" w:hAnsi="Book Antiqua"/>
        </w:rPr>
        <w:t xml:space="preserve"> [PMID: 32887238 DOI: 10.3390/cancers12092485]</w:t>
      </w:r>
    </w:p>
    <w:p w14:paraId="594E3581" w14:textId="08382D22" w:rsidR="00F84477" w:rsidRPr="00F84477" w:rsidRDefault="00F84477" w:rsidP="00F84477">
      <w:pPr>
        <w:spacing w:line="360" w:lineRule="auto"/>
        <w:jc w:val="both"/>
        <w:rPr>
          <w:rFonts w:ascii="Book Antiqua" w:hAnsi="Book Antiqua"/>
        </w:rPr>
      </w:pPr>
      <w:r w:rsidRPr="00F84477">
        <w:rPr>
          <w:rFonts w:ascii="Book Antiqua" w:hAnsi="Book Antiqua"/>
        </w:rPr>
        <w:lastRenderedPageBreak/>
        <w:t xml:space="preserve">58 </w:t>
      </w:r>
      <w:r w:rsidRPr="00F84477">
        <w:rPr>
          <w:rFonts w:ascii="Book Antiqua" w:hAnsi="Book Antiqua"/>
          <w:b/>
          <w:bCs/>
        </w:rPr>
        <w:t>Simi M,</w:t>
      </w:r>
      <w:r w:rsidRPr="00F84477">
        <w:rPr>
          <w:rFonts w:ascii="Book Antiqua" w:hAnsi="Book Antiqua"/>
        </w:rPr>
        <w:t xml:space="preserve"> </w:t>
      </w:r>
      <w:proofErr w:type="spellStart"/>
      <w:r w:rsidRPr="00F84477">
        <w:rPr>
          <w:rFonts w:ascii="Book Antiqua" w:hAnsi="Book Antiqua"/>
        </w:rPr>
        <w:t>Valdastri</w:t>
      </w:r>
      <w:proofErr w:type="spellEnd"/>
      <w:r w:rsidRPr="00F84477">
        <w:rPr>
          <w:rFonts w:ascii="Book Antiqua" w:hAnsi="Book Antiqua"/>
        </w:rPr>
        <w:t xml:space="preserve"> P, </w:t>
      </w:r>
      <w:proofErr w:type="spellStart"/>
      <w:r w:rsidRPr="00F84477">
        <w:rPr>
          <w:rFonts w:ascii="Book Antiqua" w:hAnsi="Book Antiqua"/>
        </w:rPr>
        <w:t>Quaglia</w:t>
      </w:r>
      <w:proofErr w:type="spellEnd"/>
      <w:r w:rsidRPr="00F84477">
        <w:rPr>
          <w:rFonts w:ascii="Book Antiqua" w:hAnsi="Book Antiqua"/>
        </w:rPr>
        <w:t xml:space="preserve"> C, </w:t>
      </w:r>
      <w:proofErr w:type="spellStart"/>
      <w:r w:rsidRPr="00F84477">
        <w:rPr>
          <w:rFonts w:ascii="Book Antiqua" w:hAnsi="Book Antiqua"/>
        </w:rPr>
        <w:t>Menciassi</w:t>
      </w:r>
      <w:proofErr w:type="spellEnd"/>
      <w:r w:rsidRPr="00F84477">
        <w:rPr>
          <w:rFonts w:ascii="Book Antiqua" w:hAnsi="Book Antiqua"/>
        </w:rPr>
        <w:t xml:space="preserve"> A, Dario P. Design, Fabrication, and Testing of a Capsule With Hybrid Locomotion for Gastrointestinal Tract Exploration. </w:t>
      </w:r>
      <w:r w:rsidRPr="00DD7C2D">
        <w:rPr>
          <w:rFonts w:ascii="Book Antiqua" w:hAnsi="Book Antiqua"/>
          <w:i/>
        </w:rPr>
        <w:t xml:space="preserve">IEEE/ASME Trans </w:t>
      </w:r>
      <w:proofErr w:type="spellStart"/>
      <w:r w:rsidRPr="00DD7C2D">
        <w:rPr>
          <w:rFonts w:ascii="Book Antiqua" w:hAnsi="Book Antiqua"/>
          <w:i/>
        </w:rPr>
        <w:t>Mechatron</w:t>
      </w:r>
      <w:proofErr w:type="spellEnd"/>
      <w:r w:rsidRPr="00F84477">
        <w:rPr>
          <w:rFonts w:ascii="Book Antiqua" w:hAnsi="Book Antiqua"/>
        </w:rPr>
        <w:t xml:space="preserve"> 2010; </w:t>
      </w:r>
      <w:r w:rsidRPr="00DD7C2D">
        <w:rPr>
          <w:rFonts w:ascii="Book Antiqua" w:hAnsi="Book Antiqua"/>
          <w:b/>
        </w:rPr>
        <w:t>15:</w:t>
      </w:r>
      <w:r w:rsidR="00DD7C2D">
        <w:rPr>
          <w:rFonts w:ascii="Book Antiqua" w:eastAsiaTheme="minorEastAsia" w:hAnsi="Book Antiqua" w:hint="eastAsia"/>
          <w:lang w:eastAsia="zh-CN"/>
        </w:rPr>
        <w:t xml:space="preserve"> </w:t>
      </w:r>
      <w:r w:rsidR="00DD7C2D">
        <w:rPr>
          <w:rFonts w:ascii="Book Antiqua" w:hAnsi="Book Antiqua"/>
        </w:rPr>
        <w:t>170-180</w:t>
      </w:r>
      <w:r w:rsidRPr="00F84477">
        <w:rPr>
          <w:rFonts w:ascii="Book Antiqua" w:hAnsi="Book Antiqua"/>
        </w:rPr>
        <w:t xml:space="preserve"> [DOI:</w:t>
      </w:r>
      <w:r w:rsidR="00DD7C2D">
        <w:rPr>
          <w:rFonts w:ascii="Book Antiqua" w:eastAsiaTheme="minorEastAsia" w:hAnsi="Book Antiqua" w:hint="eastAsia"/>
          <w:lang w:eastAsia="zh-CN"/>
        </w:rPr>
        <w:t xml:space="preserve"> </w:t>
      </w:r>
      <w:r w:rsidRPr="00F84477">
        <w:rPr>
          <w:rFonts w:ascii="Book Antiqua" w:hAnsi="Book Antiqua"/>
        </w:rPr>
        <w:t>10.1109/tmech.2010.2041244]</w:t>
      </w:r>
    </w:p>
    <w:p w14:paraId="28677D7E" w14:textId="77777777" w:rsidR="00F84477" w:rsidRPr="00F84477" w:rsidRDefault="00F84477" w:rsidP="00F84477">
      <w:pPr>
        <w:spacing w:line="360" w:lineRule="auto"/>
        <w:jc w:val="both"/>
        <w:rPr>
          <w:rFonts w:ascii="Book Antiqua" w:hAnsi="Book Antiqua"/>
        </w:rPr>
      </w:pPr>
      <w:r w:rsidRPr="00F84477">
        <w:rPr>
          <w:rFonts w:ascii="Book Antiqua" w:hAnsi="Book Antiqua"/>
        </w:rPr>
        <w:t xml:space="preserve">59 </w:t>
      </w:r>
      <w:proofErr w:type="spellStart"/>
      <w:r w:rsidRPr="00F84477">
        <w:rPr>
          <w:rFonts w:ascii="Book Antiqua" w:hAnsi="Book Antiqua"/>
          <w:b/>
          <w:bCs/>
        </w:rPr>
        <w:t>Nouda</w:t>
      </w:r>
      <w:proofErr w:type="spellEnd"/>
      <w:r w:rsidRPr="00F84477">
        <w:rPr>
          <w:rFonts w:ascii="Book Antiqua" w:hAnsi="Book Antiqua"/>
          <w:b/>
          <w:bCs/>
        </w:rPr>
        <w:t xml:space="preserve"> S</w:t>
      </w:r>
      <w:r w:rsidRPr="00F84477">
        <w:rPr>
          <w:rFonts w:ascii="Book Antiqua" w:hAnsi="Book Antiqua"/>
        </w:rPr>
        <w:t xml:space="preserve">, Ota K, Higuchi K. Retrograde colon capsule endoscopy with the self-propelling capsule endoscope: The first human trial (with videos). </w:t>
      </w:r>
      <w:r w:rsidRPr="00F84477">
        <w:rPr>
          <w:rFonts w:ascii="Book Antiqua" w:hAnsi="Book Antiqua"/>
          <w:i/>
          <w:iCs/>
        </w:rPr>
        <w:t xml:space="preserve">Dig </w:t>
      </w:r>
      <w:proofErr w:type="spellStart"/>
      <w:r w:rsidRPr="00F84477">
        <w:rPr>
          <w:rFonts w:ascii="Book Antiqua" w:hAnsi="Book Antiqua"/>
          <w:i/>
          <w:iCs/>
        </w:rPr>
        <w:t>Endosc</w:t>
      </w:r>
      <w:proofErr w:type="spellEnd"/>
      <w:r w:rsidRPr="00F84477">
        <w:rPr>
          <w:rFonts w:ascii="Book Antiqua" w:hAnsi="Book Antiqua"/>
        </w:rPr>
        <w:t xml:space="preserve"> 2018; </w:t>
      </w:r>
      <w:r w:rsidRPr="00F84477">
        <w:rPr>
          <w:rFonts w:ascii="Book Antiqua" w:hAnsi="Book Antiqua"/>
          <w:b/>
          <w:bCs/>
        </w:rPr>
        <w:t>30</w:t>
      </w:r>
      <w:r w:rsidRPr="00F84477">
        <w:rPr>
          <w:rFonts w:ascii="Book Antiqua" w:hAnsi="Book Antiqua"/>
        </w:rPr>
        <w:t>: 117-118 [PMID: 28940818 DOI: 10.1111/den.12969]</w:t>
      </w:r>
    </w:p>
    <w:p w14:paraId="25460645" w14:textId="77777777" w:rsidR="00F84477" w:rsidRPr="00F84477" w:rsidRDefault="00F84477" w:rsidP="00F84477">
      <w:pPr>
        <w:spacing w:line="360" w:lineRule="auto"/>
        <w:jc w:val="both"/>
        <w:rPr>
          <w:rFonts w:ascii="Book Antiqua" w:hAnsi="Book Antiqua"/>
        </w:rPr>
      </w:pPr>
      <w:r w:rsidRPr="00F84477">
        <w:rPr>
          <w:rFonts w:ascii="Book Antiqua" w:hAnsi="Book Antiqua"/>
        </w:rPr>
        <w:t xml:space="preserve">60 </w:t>
      </w:r>
      <w:proofErr w:type="spellStart"/>
      <w:r w:rsidRPr="00F84477">
        <w:rPr>
          <w:rFonts w:ascii="Book Antiqua" w:hAnsi="Book Antiqua"/>
          <w:b/>
          <w:bCs/>
        </w:rPr>
        <w:t>Wehner</w:t>
      </w:r>
      <w:proofErr w:type="spellEnd"/>
      <w:r w:rsidRPr="00F84477">
        <w:rPr>
          <w:rFonts w:ascii="Book Antiqua" w:hAnsi="Book Antiqua"/>
          <w:b/>
          <w:bCs/>
        </w:rPr>
        <w:t xml:space="preserve"> M</w:t>
      </w:r>
      <w:r w:rsidRPr="00F84477">
        <w:rPr>
          <w:rFonts w:ascii="Book Antiqua" w:hAnsi="Book Antiqua"/>
        </w:rPr>
        <w:t xml:space="preserve">, </w:t>
      </w:r>
      <w:proofErr w:type="spellStart"/>
      <w:r w:rsidRPr="00F84477">
        <w:rPr>
          <w:rFonts w:ascii="Book Antiqua" w:hAnsi="Book Antiqua"/>
        </w:rPr>
        <w:t>Truby</w:t>
      </w:r>
      <w:proofErr w:type="spellEnd"/>
      <w:r w:rsidRPr="00F84477">
        <w:rPr>
          <w:rFonts w:ascii="Book Antiqua" w:hAnsi="Book Antiqua"/>
        </w:rPr>
        <w:t xml:space="preserve"> RL, Fitzgerald DJ, </w:t>
      </w:r>
      <w:proofErr w:type="spellStart"/>
      <w:r w:rsidRPr="00F84477">
        <w:rPr>
          <w:rFonts w:ascii="Book Antiqua" w:hAnsi="Book Antiqua"/>
        </w:rPr>
        <w:t>Mosadegh</w:t>
      </w:r>
      <w:proofErr w:type="spellEnd"/>
      <w:r w:rsidRPr="00F84477">
        <w:rPr>
          <w:rFonts w:ascii="Book Antiqua" w:hAnsi="Book Antiqua"/>
        </w:rPr>
        <w:t xml:space="preserve"> B, </w:t>
      </w:r>
      <w:proofErr w:type="spellStart"/>
      <w:r w:rsidRPr="00F84477">
        <w:rPr>
          <w:rFonts w:ascii="Book Antiqua" w:hAnsi="Book Antiqua"/>
        </w:rPr>
        <w:t>Whitesides</w:t>
      </w:r>
      <w:proofErr w:type="spellEnd"/>
      <w:r w:rsidRPr="00F84477">
        <w:rPr>
          <w:rFonts w:ascii="Book Antiqua" w:hAnsi="Book Antiqua"/>
        </w:rPr>
        <w:t xml:space="preserve"> GM, Lewis JA, Wood RJ. An integrated design and fabrication strategy for entirely soft, autonomous robots. </w:t>
      </w:r>
      <w:r w:rsidRPr="00F84477">
        <w:rPr>
          <w:rFonts w:ascii="Book Antiqua" w:hAnsi="Book Antiqua"/>
          <w:i/>
          <w:iCs/>
        </w:rPr>
        <w:t>Nature</w:t>
      </w:r>
      <w:r w:rsidRPr="00F84477">
        <w:rPr>
          <w:rFonts w:ascii="Book Antiqua" w:hAnsi="Book Antiqua"/>
        </w:rPr>
        <w:t xml:space="preserve"> 2016; </w:t>
      </w:r>
      <w:r w:rsidRPr="00F84477">
        <w:rPr>
          <w:rFonts w:ascii="Book Antiqua" w:hAnsi="Book Antiqua"/>
          <w:b/>
          <w:bCs/>
        </w:rPr>
        <w:t>536</w:t>
      </w:r>
      <w:r w:rsidRPr="00F84477">
        <w:rPr>
          <w:rFonts w:ascii="Book Antiqua" w:hAnsi="Book Antiqua"/>
        </w:rPr>
        <w:t>: 451-455 [PMID: 27558065 DOI: 10.1038/nature19100]</w:t>
      </w:r>
    </w:p>
    <w:p w14:paraId="406B500E" w14:textId="77777777" w:rsidR="00F84477" w:rsidRPr="00F84477" w:rsidRDefault="00F84477" w:rsidP="00F84477">
      <w:pPr>
        <w:spacing w:line="360" w:lineRule="auto"/>
        <w:jc w:val="both"/>
        <w:rPr>
          <w:rFonts w:ascii="Book Antiqua" w:eastAsiaTheme="minorEastAsia" w:hAnsi="Book Antiqua"/>
          <w:lang w:eastAsia="zh-CN"/>
        </w:rPr>
        <w:sectPr w:rsidR="00F84477" w:rsidRPr="00F84477">
          <w:footerReference w:type="default" r:id="rId6"/>
          <w:pgSz w:w="12240" w:h="15840"/>
          <w:pgMar w:top="1440" w:right="1440" w:bottom="1440" w:left="1440" w:header="720" w:footer="720" w:gutter="0"/>
          <w:cols w:space="720"/>
          <w:docGrid w:linePitch="360"/>
        </w:sectPr>
      </w:pPr>
    </w:p>
    <w:p w14:paraId="0DFCFC6B" w14:textId="77777777"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b/>
          <w:color w:val="000000"/>
        </w:rPr>
        <w:lastRenderedPageBreak/>
        <w:t>Footnotes</w:t>
      </w:r>
    </w:p>
    <w:p w14:paraId="3D6C4BA5" w14:textId="773AC6FD" w:rsidR="00A77B3E" w:rsidRPr="00F84477" w:rsidRDefault="00CE5B95" w:rsidP="00F84477">
      <w:pPr>
        <w:spacing w:line="360" w:lineRule="auto"/>
        <w:jc w:val="both"/>
        <w:rPr>
          <w:rFonts w:ascii="Book Antiqua" w:eastAsiaTheme="minorEastAsia" w:hAnsi="Book Antiqua"/>
          <w:lang w:eastAsia="zh-CN"/>
        </w:rPr>
      </w:pPr>
      <w:r w:rsidRPr="00F84477">
        <w:rPr>
          <w:rFonts w:ascii="Book Antiqua" w:eastAsia="Book Antiqua" w:hAnsi="Book Antiqua" w:cs="Book Antiqua"/>
          <w:b/>
          <w:bCs/>
          <w:color w:val="000000"/>
        </w:rPr>
        <w:t xml:space="preserve">Conflict-of-interest statement: </w:t>
      </w:r>
      <w:r w:rsidRPr="00F84477">
        <w:rPr>
          <w:rFonts w:ascii="Book Antiqua" w:eastAsia="Book Antiqua" w:hAnsi="Book Antiqua" w:cs="Book Antiqua"/>
          <w:color w:val="000000"/>
        </w:rPr>
        <w:t>All authors have no conflict of interests to declare.</w:t>
      </w:r>
    </w:p>
    <w:p w14:paraId="7E9ECA4F" w14:textId="77777777" w:rsidR="00A77B3E" w:rsidRPr="00F84477" w:rsidRDefault="00A77B3E" w:rsidP="00F84477">
      <w:pPr>
        <w:spacing w:line="360" w:lineRule="auto"/>
        <w:jc w:val="both"/>
        <w:rPr>
          <w:rFonts w:ascii="Book Antiqua" w:hAnsi="Book Antiqua"/>
        </w:rPr>
      </w:pPr>
    </w:p>
    <w:p w14:paraId="2CC442F2" w14:textId="5F221F86" w:rsidR="00A77B3E" w:rsidRPr="00F84477" w:rsidRDefault="00CE5B95" w:rsidP="00F84477">
      <w:pPr>
        <w:spacing w:line="360" w:lineRule="auto"/>
        <w:jc w:val="both"/>
        <w:rPr>
          <w:rFonts w:ascii="Book Antiqua" w:eastAsiaTheme="minorEastAsia" w:hAnsi="Book Antiqua" w:cs="Garamond"/>
          <w:color w:val="000000"/>
          <w:lang w:eastAsia="zh-CN"/>
        </w:rPr>
      </w:pPr>
      <w:r w:rsidRPr="00F84477">
        <w:rPr>
          <w:rFonts w:ascii="Book Antiqua" w:eastAsia="Book Antiqua" w:hAnsi="Book Antiqua" w:cs="Book Antiqua"/>
          <w:b/>
          <w:bCs/>
          <w:color w:val="000000"/>
        </w:rPr>
        <w:t xml:space="preserve">PRISMA 2009 Checklist statement: </w:t>
      </w:r>
      <w:r w:rsidR="00FE0DE3" w:rsidRPr="00F84477">
        <w:rPr>
          <w:rFonts w:ascii="Book Antiqua" w:hAnsi="Book Antiqua" w:cs="Garamond"/>
          <w:color w:val="000000"/>
        </w:rPr>
        <w:t>The authors have read the ARRIVE guidelines, and the manuscript was prepared and revised according to the ARRIVE guidelines.</w:t>
      </w:r>
    </w:p>
    <w:p w14:paraId="0048F657" w14:textId="77777777" w:rsidR="00A77B3E" w:rsidRPr="00F84477" w:rsidRDefault="00A77B3E" w:rsidP="00F84477">
      <w:pPr>
        <w:spacing w:line="360" w:lineRule="auto"/>
        <w:jc w:val="both"/>
        <w:rPr>
          <w:rFonts w:ascii="Book Antiqua" w:hAnsi="Book Antiqua"/>
        </w:rPr>
      </w:pPr>
    </w:p>
    <w:p w14:paraId="0A1F1278" w14:textId="77777777"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b/>
          <w:bCs/>
          <w:color w:val="000000"/>
        </w:rPr>
        <w:t xml:space="preserve">Open-Access: </w:t>
      </w:r>
      <w:r w:rsidRPr="00F8447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84477">
        <w:rPr>
          <w:rFonts w:ascii="Book Antiqua" w:eastAsia="Book Antiqua" w:hAnsi="Book Antiqua" w:cs="Book Antiqua"/>
          <w:color w:val="000000"/>
        </w:rPr>
        <w:t>NonCommercial</w:t>
      </w:r>
      <w:proofErr w:type="spellEnd"/>
      <w:r w:rsidRPr="00F8447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514352C" w14:textId="77777777" w:rsidR="00A77B3E" w:rsidRPr="00F84477" w:rsidRDefault="00A77B3E" w:rsidP="00F84477">
      <w:pPr>
        <w:spacing w:line="360" w:lineRule="auto"/>
        <w:jc w:val="both"/>
        <w:rPr>
          <w:rFonts w:ascii="Book Antiqua" w:hAnsi="Book Antiqua"/>
        </w:rPr>
      </w:pPr>
    </w:p>
    <w:p w14:paraId="564E7C54" w14:textId="77777777" w:rsidR="00B404F6" w:rsidRPr="00F84477" w:rsidRDefault="00B404F6" w:rsidP="00F84477">
      <w:pPr>
        <w:spacing w:line="360" w:lineRule="auto"/>
        <w:jc w:val="both"/>
        <w:rPr>
          <w:rFonts w:ascii="Book Antiqua" w:eastAsia="宋体" w:hAnsi="Book Antiqua" w:cs="宋体"/>
          <w:lang w:val="en-US" w:eastAsia="zh-CN"/>
        </w:rPr>
      </w:pPr>
      <w:r w:rsidRPr="00F84477">
        <w:rPr>
          <w:rFonts w:ascii="Book Antiqua" w:eastAsia="宋体" w:hAnsi="Book Antiqua" w:cs="宋体"/>
          <w:b/>
          <w:bCs/>
          <w:lang w:val="en-US" w:eastAsia="zh-CN"/>
        </w:rPr>
        <w:t xml:space="preserve">Provenance and peer review: </w:t>
      </w:r>
      <w:r w:rsidRPr="00F84477">
        <w:rPr>
          <w:rFonts w:ascii="Book Antiqua" w:eastAsia="宋体" w:hAnsi="Book Antiqua" w:cs="宋体"/>
          <w:lang w:val="en-US" w:eastAsia="zh-CN"/>
        </w:rPr>
        <w:t>Invited article; Externally peer reviewed.</w:t>
      </w:r>
    </w:p>
    <w:p w14:paraId="08641151" w14:textId="77777777" w:rsidR="00B404F6" w:rsidRPr="00F84477" w:rsidRDefault="00B404F6" w:rsidP="00F84477">
      <w:pPr>
        <w:spacing w:line="360" w:lineRule="auto"/>
        <w:jc w:val="both"/>
        <w:rPr>
          <w:rFonts w:ascii="Book Antiqua" w:eastAsia="宋体" w:hAnsi="Book Antiqua" w:cs="宋体"/>
          <w:b/>
          <w:bCs/>
          <w:lang w:val="en-US" w:eastAsia="zh-CN"/>
        </w:rPr>
      </w:pPr>
    </w:p>
    <w:p w14:paraId="5348CE50" w14:textId="75318910" w:rsidR="00A77B3E" w:rsidRPr="00F84477" w:rsidRDefault="00B404F6" w:rsidP="00F84477">
      <w:pPr>
        <w:spacing w:line="360" w:lineRule="auto"/>
        <w:jc w:val="both"/>
        <w:rPr>
          <w:rFonts w:ascii="Book Antiqua" w:eastAsia="宋体" w:hAnsi="Book Antiqua" w:cs="宋体"/>
          <w:lang w:val="en-US" w:eastAsia="zh-CN"/>
        </w:rPr>
      </w:pPr>
      <w:r w:rsidRPr="00F84477">
        <w:rPr>
          <w:rFonts w:ascii="Book Antiqua" w:eastAsia="宋体" w:hAnsi="Book Antiqua" w:cs="宋体"/>
          <w:b/>
          <w:bCs/>
          <w:lang w:val="en-US" w:eastAsia="zh-CN"/>
        </w:rPr>
        <w:t xml:space="preserve">Peer-review model: </w:t>
      </w:r>
      <w:r w:rsidRPr="00F84477">
        <w:rPr>
          <w:rFonts w:ascii="Book Antiqua" w:eastAsia="宋体" w:hAnsi="Book Antiqua" w:cs="宋体"/>
          <w:lang w:val="en-US" w:eastAsia="zh-CN"/>
        </w:rPr>
        <w:t>Single blind</w:t>
      </w:r>
    </w:p>
    <w:p w14:paraId="2B1FAEDA" w14:textId="77777777" w:rsidR="00A77B3E" w:rsidRPr="00F84477" w:rsidRDefault="00A77B3E" w:rsidP="00F84477">
      <w:pPr>
        <w:spacing w:line="360" w:lineRule="auto"/>
        <w:jc w:val="both"/>
        <w:rPr>
          <w:rFonts w:ascii="Book Antiqua" w:hAnsi="Book Antiqua"/>
        </w:rPr>
      </w:pPr>
    </w:p>
    <w:p w14:paraId="7983A839" w14:textId="77777777"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b/>
          <w:color w:val="000000"/>
        </w:rPr>
        <w:t xml:space="preserve">Peer-review started: </w:t>
      </w:r>
      <w:r w:rsidRPr="00F84477">
        <w:rPr>
          <w:rFonts w:ascii="Book Antiqua" w:eastAsia="Book Antiqua" w:hAnsi="Book Antiqua" w:cs="Book Antiqua"/>
          <w:color w:val="000000"/>
        </w:rPr>
        <w:t>March 18, 2021</w:t>
      </w:r>
    </w:p>
    <w:p w14:paraId="4AD99A67" w14:textId="77777777"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b/>
          <w:color w:val="000000"/>
        </w:rPr>
        <w:t xml:space="preserve">First decision: </w:t>
      </w:r>
      <w:r w:rsidRPr="00F84477">
        <w:rPr>
          <w:rFonts w:ascii="Book Antiqua" w:eastAsia="Book Antiqua" w:hAnsi="Book Antiqua" w:cs="Book Antiqua"/>
          <w:color w:val="000000"/>
        </w:rPr>
        <w:t>July 17, 2021</w:t>
      </w:r>
    </w:p>
    <w:p w14:paraId="19053976" w14:textId="77777777"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b/>
          <w:color w:val="000000"/>
        </w:rPr>
        <w:t xml:space="preserve">Article in press: </w:t>
      </w:r>
    </w:p>
    <w:p w14:paraId="787A27C0" w14:textId="77777777" w:rsidR="00A77B3E" w:rsidRPr="00F84477" w:rsidRDefault="00A77B3E" w:rsidP="00F84477">
      <w:pPr>
        <w:spacing w:line="360" w:lineRule="auto"/>
        <w:jc w:val="both"/>
        <w:rPr>
          <w:rFonts w:ascii="Book Antiqua" w:hAnsi="Book Antiqua"/>
        </w:rPr>
      </w:pPr>
    </w:p>
    <w:p w14:paraId="0153E053" w14:textId="23EF2E83"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b/>
          <w:color w:val="000000"/>
        </w:rPr>
        <w:t xml:space="preserve">Specialty type: </w:t>
      </w:r>
      <w:r w:rsidRPr="00F84477">
        <w:rPr>
          <w:rFonts w:ascii="Book Antiqua" w:eastAsia="Book Antiqua" w:hAnsi="Book Antiqua" w:cs="Book Antiqua"/>
          <w:color w:val="000000"/>
        </w:rPr>
        <w:t xml:space="preserve">Gastroenterology and </w:t>
      </w:r>
      <w:r w:rsidR="003A3457">
        <w:rPr>
          <w:rFonts w:ascii="Book Antiqua" w:eastAsiaTheme="minorEastAsia" w:hAnsi="Book Antiqua" w:cs="Book Antiqua" w:hint="eastAsia"/>
          <w:color w:val="000000"/>
          <w:lang w:eastAsia="zh-CN"/>
        </w:rPr>
        <w:t>h</w:t>
      </w:r>
      <w:r w:rsidRPr="00F84477">
        <w:rPr>
          <w:rFonts w:ascii="Book Antiqua" w:eastAsia="Book Antiqua" w:hAnsi="Book Antiqua" w:cs="Book Antiqua"/>
          <w:color w:val="000000"/>
        </w:rPr>
        <w:t>epatology</w:t>
      </w:r>
    </w:p>
    <w:p w14:paraId="09D16F1A" w14:textId="77777777"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b/>
          <w:color w:val="000000"/>
        </w:rPr>
        <w:t xml:space="preserve">Country/Territory of origin: </w:t>
      </w:r>
      <w:r w:rsidRPr="00F84477">
        <w:rPr>
          <w:rFonts w:ascii="Book Antiqua" w:eastAsia="Book Antiqua" w:hAnsi="Book Antiqua" w:cs="Book Antiqua"/>
          <w:color w:val="000000"/>
        </w:rPr>
        <w:t>United Kingdom</w:t>
      </w:r>
    </w:p>
    <w:p w14:paraId="429FEC99" w14:textId="77777777"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b/>
          <w:color w:val="000000"/>
        </w:rPr>
        <w:t>Peer-review report’s scientific quality classification</w:t>
      </w:r>
    </w:p>
    <w:p w14:paraId="0C4478BF" w14:textId="77777777"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color w:val="000000"/>
        </w:rPr>
        <w:t>Grade A (Excellent): A</w:t>
      </w:r>
    </w:p>
    <w:p w14:paraId="39D8FA60" w14:textId="77777777"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color w:val="000000"/>
        </w:rPr>
        <w:t>Grade B (Very good): B</w:t>
      </w:r>
    </w:p>
    <w:p w14:paraId="5409F730" w14:textId="77777777"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color w:val="000000"/>
        </w:rPr>
        <w:t>Grade C (Good): 0</w:t>
      </w:r>
    </w:p>
    <w:p w14:paraId="1D5CBCC3" w14:textId="77777777"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color w:val="000000"/>
        </w:rPr>
        <w:t>Grade D (Fair): 0</w:t>
      </w:r>
    </w:p>
    <w:p w14:paraId="09C253E5" w14:textId="77777777"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color w:val="000000"/>
        </w:rPr>
        <w:lastRenderedPageBreak/>
        <w:t>Grade E (Poor): 0</w:t>
      </w:r>
    </w:p>
    <w:p w14:paraId="7F191D81" w14:textId="77777777" w:rsidR="00A77B3E" w:rsidRPr="00F84477" w:rsidRDefault="00A77B3E" w:rsidP="00F84477">
      <w:pPr>
        <w:spacing w:line="360" w:lineRule="auto"/>
        <w:jc w:val="both"/>
        <w:rPr>
          <w:rFonts w:ascii="Book Antiqua" w:hAnsi="Book Antiqua"/>
        </w:rPr>
      </w:pPr>
    </w:p>
    <w:p w14:paraId="0F353599" w14:textId="1AE92650" w:rsidR="000D788D" w:rsidRPr="00F84477" w:rsidRDefault="00CE5B95" w:rsidP="00F84477">
      <w:pPr>
        <w:spacing w:line="360" w:lineRule="auto"/>
        <w:jc w:val="both"/>
        <w:rPr>
          <w:rFonts w:ascii="Book Antiqua" w:eastAsiaTheme="minorEastAsia" w:hAnsi="Book Antiqua" w:cs="Book Antiqua"/>
          <w:b/>
          <w:color w:val="000000"/>
          <w:lang w:eastAsia="zh-CN"/>
        </w:rPr>
      </w:pPr>
      <w:r w:rsidRPr="00F84477">
        <w:rPr>
          <w:rFonts w:ascii="Book Antiqua" w:eastAsia="Book Antiqua" w:hAnsi="Book Antiqua" w:cs="Book Antiqua"/>
          <w:b/>
          <w:color w:val="000000"/>
        </w:rPr>
        <w:t xml:space="preserve">P-Reviewer: </w:t>
      </w:r>
      <w:proofErr w:type="spellStart"/>
      <w:r w:rsidRPr="00F84477">
        <w:rPr>
          <w:rFonts w:ascii="Book Antiqua" w:eastAsia="Book Antiqua" w:hAnsi="Book Antiqua" w:cs="Book Antiqua"/>
          <w:color w:val="000000"/>
        </w:rPr>
        <w:t>Hosoe</w:t>
      </w:r>
      <w:proofErr w:type="spellEnd"/>
      <w:r w:rsidRPr="00F84477">
        <w:rPr>
          <w:rFonts w:ascii="Book Antiqua" w:eastAsia="Book Antiqua" w:hAnsi="Book Antiqua" w:cs="Book Antiqua"/>
          <w:color w:val="000000"/>
        </w:rPr>
        <w:t xml:space="preserve"> N, Yang Y</w:t>
      </w:r>
      <w:r w:rsidRPr="00F84477">
        <w:rPr>
          <w:rFonts w:ascii="Book Antiqua" w:eastAsia="Book Antiqua" w:hAnsi="Book Antiqua" w:cs="Book Antiqua"/>
          <w:b/>
          <w:color w:val="000000"/>
        </w:rPr>
        <w:t xml:space="preserve"> S-Editor: </w:t>
      </w:r>
      <w:r w:rsidR="00197CE3">
        <w:rPr>
          <w:rFonts w:ascii="Book Antiqua" w:eastAsiaTheme="minorEastAsia" w:hAnsi="Book Antiqua" w:cs="Book Antiqua" w:hint="eastAsia"/>
          <w:color w:val="000000"/>
          <w:lang w:eastAsia="zh-CN"/>
        </w:rPr>
        <w:t>Fan JR</w:t>
      </w:r>
      <w:r w:rsidRPr="00F84477">
        <w:rPr>
          <w:rFonts w:ascii="Book Antiqua" w:eastAsia="Book Antiqua" w:hAnsi="Book Antiqua" w:cs="Book Antiqua"/>
          <w:b/>
          <w:color w:val="000000"/>
        </w:rPr>
        <w:t xml:space="preserve"> L-Editor: </w:t>
      </w:r>
      <w:r w:rsidR="003A3457" w:rsidRPr="003A3457">
        <w:rPr>
          <w:rFonts w:ascii="Book Antiqua" w:eastAsiaTheme="minorEastAsia" w:hAnsi="Book Antiqua" w:cs="Book Antiqua" w:hint="eastAsia"/>
          <w:color w:val="000000"/>
          <w:lang w:eastAsia="zh-CN"/>
        </w:rPr>
        <w:t>A</w:t>
      </w:r>
      <w:r w:rsidRPr="00F84477">
        <w:rPr>
          <w:rFonts w:ascii="Book Antiqua" w:eastAsia="Book Antiqua" w:hAnsi="Book Antiqua" w:cs="Book Antiqua"/>
          <w:b/>
          <w:color w:val="000000"/>
        </w:rPr>
        <w:t xml:space="preserve"> P-Editor:</w:t>
      </w:r>
      <w:r w:rsidR="00197CE3" w:rsidRPr="00197CE3">
        <w:rPr>
          <w:rFonts w:ascii="Book Antiqua" w:eastAsiaTheme="minorEastAsia" w:hAnsi="Book Antiqua" w:cs="Book Antiqua" w:hint="eastAsia"/>
          <w:color w:val="000000"/>
          <w:lang w:eastAsia="zh-CN"/>
        </w:rPr>
        <w:t xml:space="preserve"> </w:t>
      </w:r>
      <w:r w:rsidR="00197CE3">
        <w:rPr>
          <w:rFonts w:ascii="Book Antiqua" w:eastAsiaTheme="minorEastAsia" w:hAnsi="Book Antiqua" w:cs="Book Antiqua" w:hint="eastAsia"/>
          <w:color w:val="000000"/>
          <w:lang w:eastAsia="zh-CN"/>
        </w:rPr>
        <w:t>Fan JR</w:t>
      </w:r>
    </w:p>
    <w:p w14:paraId="451F0545" w14:textId="77777777" w:rsidR="00903166" w:rsidRPr="00F84477" w:rsidRDefault="00903166" w:rsidP="00F84477">
      <w:pPr>
        <w:spacing w:line="360" w:lineRule="auto"/>
        <w:jc w:val="both"/>
        <w:rPr>
          <w:rFonts w:ascii="Book Antiqua" w:eastAsiaTheme="minorEastAsia" w:hAnsi="Book Antiqua" w:cs="Book Antiqua"/>
          <w:b/>
          <w:color w:val="000000"/>
          <w:lang w:eastAsia="zh-CN"/>
        </w:rPr>
      </w:pPr>
    </w:p>
    <w:p w14:paraId="376DE7E0" w14:textId="77777777"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b/>
          <w:color w:val="000000"/>
        </w:rPr>
        <w:t>Figure Legends</w:t>
      </w:r>
    </w:p>
    <w:p w14:paraId="60DA36EB" w14:textId="2ED7CF10" w:rsidR="00A77B3E" w:rsidRPr="00F84477" w:rsidRDefault="00883BEB" w:rsidP="00F84477">
      <w:pPr>
        <w:spacing w:line="360" w:lineRule="auto"/>
        <w:jc w:val="both"/>
        <w:rPr>
          <w:rFonts w:ascii="Book Antiqua" w:hAnsi="Book Antiqua"/>
        </w:rPr>
      </w:pPr>
      <w:r w:rsidRPr="00F84477">
        <w:rPr>
          <w:rFonts w:ascii="Book Antiqua" w:hAnsi="Book Antiqua"/>
          <w:noProof/>
          <w:lang w:val="en-US" w:eastAsia="zh-CN"/>
        </w:rPr>
        <w:drawing>
          <wp:inline distT="0" distB="0" distL="0" distR="0" wp14:anchorId="282F5F8C" wp14:editId="3C714352">
            <wp:extent cx="4679085" cy="4016088"/>
            <wp:effectExtent l="0" t="0" r="762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679085" cy="4016088"/>
                    </a:xfrm>
                    <a:prstGeom prst="rect">
                      <a:avLst/>
                    </a:prstGeom>
                  </pic:spPr>
                </pic:pic>
              </a:graphicData>
            </a:graphic>
          </wp:inline>
        </w:drawing>
      </w:r>
    </w:p>
    <w:p w14:paraId="2E79AD6A" w14:textId="0D24E102" w:rsidR="00A77B3E" w:rsidRPr="00F84477" w:rsidRDefault="00883BEB" w:rsidP="00F84477">
      <w:pPr>
        <w:spacing w:line="360" w:lineRule="auto"/>
        <w:jc w:val="both"/>
        <w:rPr>
          <w:rFonts w:ascii="Book Antiqua" w:hAnsi="Book Antiqua"/>
          <w:b/>
        </w:rPr>
      </w:pPr>
      <w:r w:rsidRPr="00F84477">
        <w:rPr>
          <w:rFonts w:ascii="Book Antiqua" w:eastAsia="Book Antiqua" w:hAnsi="Book Antiqua" w:cs="Book Antiqua"/>
          <w:b/>
          <w:bCs/>
          <w:color w:val="000000"/>
        </w:rPr>
        <w:t>Figure 1</w:t>
      </w:r>
      <w:r w:rsidR="00CE5B95" w:rsidRPr="00F84477">
        <w:rPr>
          <w:rFonts w:ascii="Book Antiqua" w:eastAsia="Book Antiqua" w:hAnsi="Book Antiqua" w:cs="Book Antiqua"/>
          <w:b/>
          <w:bCs/>
          <w:color w:val="000000"/>
        </w:rPr>
        <w:t xml:space="preserve"> </w:t>
      </w:r>
      <w:r w:rsidR="00CE5B95" w:rsidRPr="00F84477">
        <w:rPr>
          <w:rFonts w:ascii="Book Antiqua" w:eastAsia="Book Antiqua" w:hAnsi="Book Antiqua" w:cs="Book Antiqua"/>
          <w:b/>
          <w:color w:val="000000"/>
        </w:rPr>
        <w:t>PRISMA</w:t>
      </w:r>
      <w:r w:rsidRPr="00F84477">
        <w:rPr>
          <w:rFonts w:ascii="Book Antiqua" w:eastAsiaTheme="minorEastAsia" w:hAnsi="Book Antiqua" w:cs="Book Antiqua"/>
          <w:b/>
          <w:color w:val="000000"/>
          <w:lang w:eastAsia="zh-CN"/>
        </w:rPr>
        <w:t xml:space="preserve"> </w:t>
      </w:r>
      <w:r w:rsidRPr="00F84477">
        <w:rPr>
          <w:rFonts w:ascii="Book Antiqua" w:eastAsia="Book Antiqua" w:hAnsi="Book Antiqua" w:cs="Book Antiqua"/>
          <w:b/>
          <w:color w:val="000000"/>
        </w:rPr>
        <w:t>f</w:t>
      </w:r>
      <w:r w:rsidR="00CE5B95" w:rsidRPr="00F84477">
        <w:rPr>
          <w:rFonts w:ascii="Book Antiqua" w:eastAsia="Book Antiqua" w:hAnsi="Book Antiqua" w:cs="Book Antiqua"/>
          <w:b/>
          <w:color w:val="000000"/>
        </w:rPr>
        <w:t>low diagram.</w:t>
      </w:r>
    </w:p>
    <w:p w14:paraId="0CFE7F65" w14:textId="77777777" w:rsidR="00A77B3E" w:rsidRPr="00F84477" w:rsidRDefault="00A77B3E" w:rsidP="00F84477">
      <w:pPr>
        <w:spacing w:line="360" w:lineRule="auto"/>
        <w:jc w:val="both"/>
        <w:rPr>
          <w:rFonts w:ascii="Book Antiqua" w:hAnsi="Book Antiqua"/>
        </w:rPr>
      </w:pPr>
    </w:p>
    <w:p w14:paraId="1E189A96" w14:textId="77777777" w:rsidR="00883BEB" w:rsidRPr="00F84477" w:rsidRDefault="00883BEB" w:rsidP="00F84477">
      <w:pPr>
        <w:spacing w:line="360" w:lineRule="auto"/>
        <w:jc w:val="both"/>
        <w:rPr>
          <w:rFonts w:ascii="Book Antiqua" w:eastAsia="Book Antiqua" w:hAnsi="Book Antiqua" w:cs="Book Antiqua"/>
          <w:color w:val="000000"/>
        </w:rPr>
      </w:pPr>
      <w:r w:rsidRPr="00F84477">
        <w:rPr>
          <w:rFonts w:ascii="Book Antiqua" w:eastAsia="Book Antiqua" w:hAnsi="Book Antiqua" w:cs="Book Antiqua"/>
          <w:color w:val="000000"/>
        </w:rPr>
        <w:br w:type="page"/>
      </w:r>
    </w:p>
    <w:p w14:paraId="57A5DEBE" w14:textId="3D55FF20" w:rsidR="00883BEB" w:rsidRPr="00F84477" w:rsidRDefault="001055E3" w:rsidP="00F84477">
      <w:pPr>
        <w:spacing w:line="360" w:lineRule="auto"/>
        <w:jc w:val="both"/>
        <w:rPr>
          <w:rFonts w:ascii="Book Antiqua" w:eastAsiaTheme="minorEastAsia" w:hAnsi="Book Antiqua" w:cs="Book Antiqua"/>
          <w:b/>
          <w:bCs/>
          <w:color w:val="000000"/>
          <w:lang w:eastAsia="zh-CN"/>
        </w:rPr>
      </w:pPr>
      <w:r w:rsidRPr="00F84477">
        <w:rPr>
          <w:rFonts w:ascii="Book Antiqua" w:hAnsi="Book Antiqua"/>
          <w:noProof/>
          <w:lang w:val="en-US" w:eastAsia="zh-CN"/>
        </w:rPr>
        <w:lastRenderedPageBreak/>
        <w:drawing>
          <wp:inline distT="0" distB="0" distL="0" distR="0" wp14:anchorId="27293F2D" wp14:editId="74695EF0">
            <wp:extent cx="5486400" cy="22517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251710"/>
                    </a:xfrm>
                    <a:prstGeom prst="rect">
                      <a:avLst/>
                    </a:prstGeom>
                  </pic:spPr>
                </pic:pic>
              </a:graphicData>
            </a:graphic>
          </wp:inline>
        </w:drawing>
      </w:r>
    </w:p>
    <w:p w14:paraId="71CA52C9" w14:textId="61437AC0" w:rsidR="003936B8" w:rsidRPr="00F84477" w:rsidRDefault="00883BEB" w:rsidP="00F84477">
      <w:pPr>
        <w:spacing w:line="360" w:lineRule="auto"/>
        <w:jc w:val="both"/>
        <w:rPr>
          <w:rFonts w:ascii="Book Antiqua" w:hAnsi="Book Antiqua"/>
        </w:rPr>
      </w:pPr>
      <w:r w:rsidRPr="00F84477">
        <w:rPr>
          <w:rFonts w:ascii="Book Antiqua" w:eastAsia="Book Antiqua" w:hAnsi="Book Antiqua" w:cs="Book Antiqua"/>
          <w:b/>
          <w:bCs/>
          <w:color w:val="000000"/>
        </w:rPr>
        <w:t>Figure 2</w:t>
      </w:r>
      <w:r w:rsidR="00CE5B95" w:rsidRPr="00F84477">
        <w:rPr>
          <w:rFonts w:ascii="Book Antiqua" w:eastAsia="Book Antiqua" w:hAnsi="Book Antiqua" w:cs="Book Antiqua"/>
          <w:b/>
          <w:bCs/>
          <w:color w:val="000000"/>
        </w:rPr>
        <w:t xml:space="preserve"> </w:t>
      </w:r>
      <w:r w:rsidR="00CE5B95" w:rsidRPr="00F84477">
        <w:rPr>
          <w:rFonts w:ascii="Book Antiqua" w:eastAsia="Book Antiqua" w:hAnsi="Book Antiqua" w:cs="Book Antiqua"/>
          <w:b/>
          <w:color w:val="000000"/>
        </w:rPr>
        <w:t>Examples of electromechanical robotic devices.</w:t>
      </w:r>
      <w:r w:rsidR="00CE5B95" w:rsidRPr="00F84477">
        <w:rPr>
          <w:rFonts w:ascii="Book Antiqua" w:eastAsia="Book Antiqua" w:hAnsi="Book Antiqua" w:cs="Book Antiqua"/>
          <w:color w:val="000000"/>
        </w:rPr>
        <w:t xml:space="preserve"> A: The treaded “</w:t>
      </w:r>
      <w:proofErr w:type="spellStart"/>
      <w:r w:rsidR="00CE5B95" w:rsidRPr="00F84477">
        <w:rPr>
          <w:rFonts w:ascii="Book Antiqua" w:eastAsia="Book Antiqua" w:hAnsi="Book Antiqua" w:cs="Book Antiqua"/>
          <w:color w:val="000000"/>
        </w:rPr>
        <w:t>Endonculus</w:t>
      </w:r>
      <w:proofErr w:type="spellEnd"/>
      <w:r w:rsidR="00CE5B95" w:rsidRPr="00F84477">
        <w:rPr>
          <w:rFonts w:ascii="Book Antiqua" w:eastAsia="Book Antiqua" w:hAnsi="Book Antiqua" w:cs="Book Antiqua"/>
          <w:color w:val="000000"/>
        </w:rPr>
        <w:t>” tethered robot in isolation; B: The treaded “</w:t>
      </w:r>
      <w:proofErr w:type="spellStart"/>
      <w:r w:rsidR="00CE5B95" w:rsidRPr="00F84477">
        <w:rPr>
          <w:rFonts w:ascii="Book Antiqua" w:eastAsia="Book Antiqua" w:hAnsi="Book Antiqua" w:cs="Book Antiqua"/>
          <w:color w:val="000000"/>
        </w:rPr>
        <w:t>Endonculus</w:t>
      </w:r>
      <w:proofErr w:type="spellEnd"/>
      <w:r w:rsidR="00CE5B95" w:rsidRPr="00F84477">
        <w:rPr>
          <w:rFonts w:ascii="Book Antiqua" w:eastAsia="Book Antiqua" w:hAnsi="Book Antiqua" w:cs="Book Antiqua"/>
          <w:color w:val="000000"/>
        </w:rPr>
        <w:t>” robot with its full operational set up and printed circuit boa</w:t>
      </w:r>
      <w:r w:rsidR="00450C54" w:rsidRPr="00F84477">
        <w:rPr>
          <w:rFonts w:ascii="Book Antiqua" w:eastAsia="Book Antiqua" w:hAnsi="Book Antiqua" w:cs="Book Antiqua"/>
          <w:color w:val="000000"/>
        </w:rPr>
        <w:t>rd</w:t>
      </w:r>
      <w:r w:rsidR="00CE5B95" w:rsidRPr="00F84477">
        <w:rPr>
          <w:rFonts w:ascii="Book Antiqua" w:eastAsia="Book Antiqua" w:hAnsi="Book Antiqua" w:cs="Book Antiqua"/>
          <w:color w:val="000000"/>
        </w:rPr>
        <w:t xml:space="preserve">; C: The </w:t>
      </w:r>
      <w:proofErr w:type="spellStart"/>
      <w:r w:rsidR="00CE5B95" w:rsidRPr="00F84477">
        <w:rPr>
          <w:rFonts w:ascii="Book Antiqua" w:eastAsia="Book Antiqua" w:hAnsi="Book Antiqua" w:cs="Book Antiqua"/>
          <w:color w:val="000000"/>
        </w:rPr>
        <w:t>Invendoscope</w:t>
      </w:r>
      <w:proofErr w:type="spellEnd"/>
      <w:r w:rsidR="00CE5B95" w:rsidRPr="00F84477">
        <w:rPr>
          <w:rFonts w:ascii="Book Antiqua" w:eastAsia="Book Antiqua" w:hAnsi="Book Antiqua" w:cs="Book Antiqua"/>
          <w:color w:val="000000"/>
        </w:rPr>
        <w:t xml:space="preserve"> System with the tip in the driving motor, in full flexion and with a biopsy forceps in the working channel; D: The six legged capsule device by </w:t>
      </w:r>
      <w:proofErr w:type="spellStart"/>
      <w:r w:rsidR="00CE5B95" w:rsidRPr="00F84477">
        <w:rPr>
          <w:rFonts w:ascii="Book Antiqua" w:eastAsia="Book Antiqua" w:hAnsi="Book Antiqua" w:cs="Book Antiqua"/>
          <w:color w:val="000000"/>
        </w:rPr>
        <w:t>Valdastri</w:t>
      </w:r>
      <w:proofErr w:type="spellEnd"/>
      <w:r w:rsidR="00CE5B95" w:rsidRPr="00F84477">
        <w:rPr>
          <w:rFonts w:ascii="Book Antiqua" w:eastAsia="Book Antiqua" w:hAnsi="Book Antiqua" w:cs="Book Antiqua"/>
          <w:color w:val="000000"/>
        </w:rPr>
        <w:t xml:space="preserve"> </w:t>
      </w:r>
      <w:r w:rsidR="00CE5B95" w:rsidRPr="00F84477">
        <w:rPr>
          <w:rFonts w:ascii="Book Antiqua" w:eastAsia="Book Antiqua" w:hAnsi="Book Antiqua" w:cs="Book Antiqua"/>
          <w:i/>
          <w:iCs/>
          <w:color w:val="000000"/>
        </w:rPr>
        <w:t xml:space="preserve">et </w:t>
      </w:r>
      <w:proofErr w:type="gramStart"/>
      <w:r w:rsidR="00CE5B95" w:rsidRPr="00F84477">
        <w:rPr>
          <w:rFonts w:ascii="Book Antiqua" w:eastAsia="Book Antiqua" w:hAnsi="Book Antiqua" w:cs="Book Antiqua"/>
          <w:i/>
          <w:iCs/>
          <w:color w:val="000000"/>
        </w:rPr>
        <w:t>al</w:t>
      </w:r>
      <w:r w:rsidR="00CA1A46" w:rsidRPr="00F84477">
        <w:rPr>
          <w:rFonts w:ascii="Book Antiqua" w:eastAsiaTheme="minorEastAsia" w:hAnsi="Book Antiqua" w:cs="Book Antiqua"/>
          <w:iCs/>
          <w:color w:val="000000"/>
          <w:vertAlign w:val="superscript"/>
          <w:lang w:eastAsia="zh-CN"/>
        </w:rPr>
        <w:t>[</w:t>
      </w:r>
      <w:proofErr w:type="gramEnd"/>
      <w:r w:rsidR="00CA1A46" w:rsidRPr="00F84477">
        <w:rPr>
          <w:rFonts w:ascii="Book Antiqua" w:eastAsiaTheme="minorEastAsia" w:hAnsi="Book Antiqua" w:cs="Book Antiqua"/>
          <w:iCs/>
          <w:color w:val="000000"/>
          <w:vertAlign w:val="superscript"/>
          <w:lang w:eastAsia="zh-CN"/>
        </w:rPr>
        <w:t>25]</w:t>
      </w:r>
      <w:r w:rsidR="00CE5B95" w:rsidRPr="00F84477">
        <w:rPr>
          <w:rFonts w:ascii="Book Antiqua" w:eastAsia="Book Antiqua" w:hAnsi="Book Antiqua" w:cs="Book Antiqua"/>
          <w:color w:val="000000"/>
        </w:rPr>
        <w:t xml:space="preserve">; E: A worm-like endoscope prototype; F: Cross-sectional paddled capsular device; G: Complete paddled capsular device. Citation: </w:t>
      </w:r>
      <w:r w:rsidR="00450C54" w:rsidRPr="00F84477">
        <w:rPr>
          <w:rFonts w:ascii="Book Antiqua" w:eastAsia="Book Antiqua" w:hAnsi="Book Antiqua" w:cs="Book Antiqua"/>
          <w:color w:val="000000"/>
        </w:rPr>
        <w:t xml:space="preserve">Formosa GA, Prendergast JM, </w:t>
      </w:r>
      <w:proofErr w:type="spellStart"/>
      <w:r w:rsidR="00450C54" w:rsidRPr="00F84477">
        <w:rPr>
          <w:rFonts w:ascii="Book Antiqua" w:eastAsia="Book Antiqua" w:hAnsi="Book Antiqua" w:cs="Book Antiqua"/>
          <w:color w:val="000000"/>
        </w:rPr>
        <w:t>Edmundowicz</w:t>
      </w:r>
      <w:proofErr w:type="spellEnd"/>
      <w:r w:rsidR="00450C54" w:rsidRPr="00F84477">
        <w:rPr>
          <w:rFonts w:ascii="Book Antiqua" w:eastAsia="Book Antiqua" w:hAnsi="Book Antiqua" w:cs="Book Antiqua"/>
          <w:color w:val="000000"/>
        </w:rPr>
        <w:t xml:space="preserve"> SA, Rentschler ME. Novel Optimization-Based Design and Surgical Evaluation of a Trea</w:t>
      </w:r>
      <w:r w:rsidR="00553D29" w:rsidRPr="00F84477">
        <w:rPr>
          <w:rFonts w:ascii="Book Antiqua" w:eastAsia="Book Antiqua" w:hAnsi="Book Antiqua" w:cs="Book Antiqua"/>
          <w:color w:val="000000"/>
        </w:rPr>
        <w:t>ded Robotic Capsule Colonoscope</w:t>
      </w:r>
      <w:r w:rsidR="00450C54" w:rsidRPr="00F84477">
        <w:rPr>
          <w:rFonts w:ascii="Book Antiqua" w:eastAsia="Book Antiqua" w:hAnsi="Book Antiqua" w:cs="Book Antiqua"/>
          <w:color w:val="000000"/>
        </w:rPr>
        <w:t xml:space="preserve"> 2020;</w:t>
      </w:r>
      <w:r w:rsidR="00450C54" w:rsidRPr="00F84477">
        <w:rPr>
          <w:rFonts w:ascii="Book Antiqua" w:eastAsiaTheme="minorEastAsia" w:hAnsi="Book Antiqua" w:cs="Book Antiqua"/>
          <w:color w:val="000000"/>
          <w:lang w:eastAsia="zh-CN"/>
        </w:rPr>
        <w:t xml:space="preserve"> </w:t>
      </w:r>
      <w:r w:rsidR="00450C54" w:rsidRPr="00F84477">
        <w:rPr>
          <w:rFonts w:ascii="Book Antiqua" w:eastAsia="Book Antiqua" w:hAnsi="Book Antiqua" w:cs="Book Antiqua"/>
          <w:b/>
          <w:color w:val="000000"/>
        </w:rPr>
        <w:t>36:</w:t>
      </w:r>
      <w:r w:rsidR="00450C54" w:rsidRPr="00F84477">
        <w:rPr>
          <w:rFonts w:ascii="Book Antiqua" w:eastAsiaTheme="minorEastAsia" w:hAnsi="Book Antiqua" w:cs="Book Antiqua"/>
          <w:color w:val="000000"/>
          <w:lang w:eastAsia="zh-CN"/>
        </w:rPr>
        <w:t xml:space="preserve"> 5</w:t>
      </w:r>
      <w:r w:rsidR="00450C54" w:rsidRPr="00F84477">
        <w:rPr>
          <w:rFonts w:ascii="Book Antiqua" w:eastAsia="Book Antiqua" w:hAnsi="Book Antiqua" w:cs="Book Antiqua"/>
          <w:color w:val="000000"/>
        </w:rPr>
        <w:t>45-552.</w:t>
      </w:r>
      <w:r w:rsidR="00553D29" w:rsidRPr="00F84477">
        <w:rPr>
          <w:rFonts w:ascii="Book Antiqua" w:eastAsia="Book Antiqua" w:hAnsi="Book Antiqua" w:cs="Book Antiqua"/>
          <w:color w:val="000000"/>
        </w:rPr>
        <w:t xml:space="preserve"> Copyright</w:t>
      </w:r>
      <w:r w:rsidR="00553D29" w:rsidRPr="00F84477">
        <w:rPr>
          <w:rFonts w:ascii="Book Antiqua" w:eastAsia="Book Antiqua" w:hAnsi="Book Antiqua" w:cs="Book Antiqua"/>
          <w:color w:val="000000"/>
          <w:vertAlign w:val="superscript"/>
        </w:rPr>
        <w:t>©</w:t>
      </w:r>
      <w:r w:rsidR="00553D29" w:rsidRPr="00F84477">
        <w:rPr>
          <w:rFonts w:ascii="Book Antiqua" w:eastAsia="Book Antiqua" w:hAnsi="Book Antiqua" w:cs="Book Antiqua"/>
          <w:color w:val="000000"/>
        </w:rPr>
        <w:t xml:space="preserve"> The Authors 20</w:t>
      </w:r>
      <w:r w:rsidR="00553D29" w:rsidRPr="00F84477">
        <w:rPr>
          <w:rFonts w:ascii="Book Antiqua" w:eastAsiaTheme="minorEastAsia" w:hAnsi="Book Antiqua" w:cs="Book Antiqua"/>
          <w:color w:val="000000"/>
          <w:lang w:eastAsia="zh-CN"/>
        </w:rPr>
        <w:t>20</w:t>
      </w:r>
      <w:r w:rsidR="00553D29" w:rsidRPr="00F84477">
        <w:rPr>
          <w:rFonts w:ascii="Book Antiqua" w:eastAsia="Book Antiqua" w:hAnsi="Book Antiqua" w:cs="Book Antiqua"/>
          <w:color w:val="000000"/>
        </w:rPr>
        <w:t>. Published by</w:t>
      </w:r>
      <w:r w:rsidR="00450C54" w:rsidRPr="00F84477">
        <w:rPr>
          <w:rFonts w:ascii="Book Antiqua" w:eastAsia="Book Antiqua" w:hAnsi="Book Antiqua" w:cs="Book Antiqua"/>
          <w:color w:val="000000"/>
        </w:rPr>
        <w:t xml:space="preserve"> IEEE</w:t>
      </w:r>
      <w:r w:rsidR="00450C54" w:rsidRPr="00F84477">
        <w:rPr>
          <w:rFonts w:ascii="Book Antiqua" w:eastAsiaTheme="minorEastAsia" w:hAnsi="Book Antiqua" w:cs="Book Antiqua"/>
          <w:color w:val="000000"/>
          <w:lang w:eastAsia="zh-CN"/>
        </w:rPr>
        <w:t xml:space="preserve">. </w:t>
      </w:r>
      <w:proofErr w:type="spellStart"/>
      <w:r w:rsidR="00450C54" w:rsidRPr="00F84477">
        <w:rPr>
          <w:rFonts w:ascii="Book Antiqua" w:eastAsia="Book Antiqua" w:hAnsi="Book Antiqua" w:cs="Book Antiqua"/>
          <w:color w:val="000000"/>
        </w:rPr>
        <w:t>Groth</w:t>
      </w:r>
      <w:proofErr w:type="spellEnd"/>
      <w:r w:rsidR="00450C54" w:rsidRPr="00F84477">
        <w:rPr>
          <w:rFonts w:ascii="Book Antiqua" w:eastAsia="Book Antiqua" w:hAnsi="Book Antiqua" w:cs="Book Antiqua"/>
          <w:color w:val="000000"/>
        </w:rPr>
        <w:t xml:space="preserve"> S, Rex DK, </w:t>
      </w:r>
      <w:proofErr w:type="spellStart"/>
      <w:r w:rsidR="00450C54" w:rsidRPr="00F84477">
        <w:rPr>
          <w:rFonts w:ascii="Book Antiqua" w:eastAsia="Book Antiqua" w:hAnsi="Book Antiqua" w:cs="Book Antiqua"/>
          <w:color w:val="000000"/>
        </w:rPr>
        <w:t>Rösch</w:t>
      </w:r>
      <w:proofErr w:type="spellEnd"/>
      <w:r w:rsidR="00450C54" w:rsidRPr="00F84477">
        <w:rPr>
          <w:rFonts w:ascii="Book Antiqua" w:eastAsia="Book Antiqua" w:hAnsi="Book Antiqua" w:cs="Book Antiqua"/>
          <w:color w:val="000000"/>
        </w:rPr>
        <w:t xml:space="preserve"> T, </w:t>
      </w:r>
      <w:proofErr w:type="spellStart"/>
      <w:r w:rsidR="00450C54" w:rsidRPr="00F84477">
        <w:rPr>
          <w:rFonts w:ascii="Book Antiqua" w:eastAsia="Book Antiqua" w:hAnsi="Book Antiqua" w:cs="Book Antiqua"/>
          <w:color w:val="000000"/>
        </w:rPr>
        <w:t>Hoepffner</w:t>
      </w:r>
      <w:proofErr w:type="spellEnd"/>
      <w:r w:rsidR="00450C54" w:rsidRPr="00F84477">
        <w:rPr>
          <w:rFonts w:ascii="Book Antiqua" w:eastAsia="Book Antiqua" w:hAnsi="Book Antiqua" w:cs="Book Antiqua"/>
          <w:color w:val="000000"/>
        </w:rPr>
        <w:t xml:space="preserve"> N. High </w:t>
      </w:r>
      <w:proofErr w:type="spellStart"/>
      <w:r w:rsidR="00450C54" w:rsidRPr="00F84477">
        <w:rPr>
          <w:rFonts w:ascii="Book Antiqua" w:eastAsia="Book Antiqua" w:hAnsi="Book Antiqua" w:cs="Book Antiqua"/>
          <w:color w:val="000000"/>
        </w:rPr>
        <w:t>cecal</w:t>
      </w:r>
      <w:proofErr w:type="spellEnd"/>
      <w:r w:rsidR="00450C54" w:rsidRPr="00F84477">
        <w:rPr>
          <w:rFonts w:ascii="Book Antiqua" w:eastAsia="Book Antiqua" w:hAnsi="Book Antiqua" w:cs="Book Antiqua"/>
          <w:color w:val="000000"/>
        </w:rPr>
        <w:t xml:space="preserve"> intubation rates with a new computer-assisted colonoscope: a feasib</w:t>
      </w:r>
      <w:r w:rsidR="00553D29" w:rsidRPr="00F84477">
        <w:rPr>
          <w:rFonts w:ascii="Book Antiqua" w:eastAsia="Book Antiqua" w:hAnsi="Book Antiqua" w:cs="Book Antiqua"/>
          <w:color w:val="000000"/>
        </w:rPr>
        <w:t xml:space="preserve">ility study. </w:t>
      </w:r>
      <w:r w:rsidR="00553D29" w:rsidRPr="00F84477">
        <w:rPr>
          <w:rFonts w:ascii="Book Antiqua" w:eastAsia="Book Antiqua" w:hAnsi="Book Antiqua" w:cs="Book Antiqua"/>
          <w:i/>
          <w:color w:val="000000"/>
        </w:rPr>
        <w:t>Am J Gastroenterol</w:t>
      </w:r>
      <w:r w:rsidR="00450C54" w:rsidRPr="00F84477">
        <w:rPr>
          <w:rFonts w:ascii="Book Antiqua" w:eastAsia="Book Antiqua" w:hAnsi="Book Antiqua" w:cs="Book Antiqua"/>
          <w:i/>
          <w:color w:val="000000"/>
        </w:rPr>
        <w:t xml:space="preserve"> </w:t>
      </w:r>
      <w:r w:rsidR="00450C54" w:rsidRPr="00F84477">
        <w:rPr>
          <w:rFonts w:ascii="Book Antiqua" w:eastAsia="Book Antiqua" w:hAnsi="Book Antiqua" w:cs="Book Antiqua"/>
          <w:color w:val="000000"/>
        </w:rPr>
        <w:t>2011;</w:t>
      </w:r>
      <w:r w:rsidR="00553D29" w:rsidRPr="00F84477">
        <w:rPr>
          <w:rFonts w:ascii="Book Antiqua" w:eastAsiaTheme="minorEastAsia" w:hAnsi="Book Antiqua" w:cs="Book Antiqua"/>
          <w:color w:val="000000"/>
          <w:lang w:eastAsia="zh-CN"/>
        </w:rPr>
        <w:t xml:space="preserve"> </w:t>
      </w:r>
      <w:r w:rsidR="00450C54" w:rsidRPr="00F84477">
        <w:rPr>
          <w:rFonts w:ascii="Book Antiqua" w:eastAsia="Book Antiqua" w:hAnsi="Book Antiqua" w:cs="Book Antiqua"/>
          <w:b/>
          <w:color w:val="000000"/>
        </w:rPr>
        <w:t>106:</w:t>
      </w:r>
      <w:r w:rsidR="00553D29" w:rsidRPr="00F84477">
        <w:rPr>
          <w:rFonts w:ascii="Book Antiqua" w:eastAsiaTheme="minorEastAsia" w:hAnsi="Book Antiqua" w:cs="Book Antiqua"/>
          <w:color w:val="000000"/>
          <w:lang w:eastAsia="zh-CN"/>
        </w:rPr>
        <w:t xml:space="preserve"> </w:t>
      </w:r>
      <w:r w:rsidR="00553D29" w:rsidRPr="00F84477">
        <w:rPr>
          <w:rFonts w:ascii="Book Antiqua" w:eastAsia="Book Antiqua" w:hAnsi="Book Antiqua" w:cs="Book Antiqua"/>
          <w:color w:val="000000"/>
        </w:rPr>
        <w:t>1075-</w:t>
      </w:r>
      <w:r w:rsidR="00553D29" w:rsidRPr="00F84477">
        <w:rPr>
          <w:rFonts w:ascii="Book Antiqua" w:eastAsiaTheme="minorEastAsia" w:hAnsi="Book Antiqua" w:cs="Book Antiqua"/>
          <w:color w:val="000000"/>
          <w:lang w:eastAsia="zh-CN"/>
        </w:rPr>
        <w:t>10</w:t>
      </w:r>
      <w:r w:rsidR="00553D29" w:rsidRPr="00F84477">
        <w:rPr>
          <w:rFonts w:ascii="Book Antiqua" w:eastAsia="Book Antiqua" w:hAnsi="Book Antiqua" w:cs="Book Antiqua"/>
          <w:color w:val="000000"/>
        </w:rPr>
        <w:t>80</w:t>
      </w:r>
      <w:r w:rsidR="00553D29" w:rsidRPr="00F84477">
        <w:rPr>
          <w:rFonts w:ascii="Book Antiqua" w:eastAsiaTheme="minorEastAsia" w:hAnsi="Book Antiqua" w:cs="Book Antiqua"/>
          <w:color w:val="000000"/>
          <w:lang w:eastAsia="zh-CN"/>
        </w:rPr>
        <w:t>.</w:t>
      </w:r>
      <w:r w:rsidR="00450C54" w:rsidRPr="00F84477">
        <w:rPr>
          <w:rFonts w:ascii="Book Antiqua" w:eastAsia="Book Antiqua" w:hAnsi="Book Antiqua" w:cs="Book Antiqua"/>
          <w:color w:val="000000"/>
        </w:rPr>
        <w:t xml:space="preserve"> </w:t>
      </w:r>
      <w:r w:rsidR="00553D29" w:rsidRPr="00F84477">
        <w:rPr>
          <w:rFonts w:ascii="Book Antiqua" w:eastAsia="Book Antiqua" w:hAnsi="Book Antiqua" w:cs="Book Antiqua"/>
          <w:color w:val="000000"/>
        </w:rPr>
        <w:t>Copyright</w:t>
      </w:r>
      <w:r w:rsidR="00553D29" w:rsidRPr="00F84477">
        <w:rPr>
          <w:rFonts w:ascii="Book Antiqua" w:eastAsia="Book Antiqua" w:hAnsi="Book Antiqua" w:cs="Book Antiqua"/>
          <w:color w:val="000000"/>
          <w:vertAlign w:val="superscript"/>
        </w:rPr>
        <w:t>©</w:t>
      </w:r>
      <w:r w:rsidR="00553D29" w:rsidRPr="00F84477">
        <w:rPr>
          <w:rFonts w:ascii="Book Antiqua" w:eastAsia="Book Antiqua" w:hAnsi="Book Antiqua" w:cs="Book Antiqua"/>
          <w:color w:val="000000"/>
        </w:rPr>
        <w:t xml:space="preserve"> The Authors 20</w:t>
      </w:r>
      <w:r w:rsidR="00553D29" w:rsidRPr="00F84477">
        <w:rPr>
          <w:rFonts w:ascii="Book Antiqua" w:eastAsiaTheme="minorEastAsia" w:hAnsi="Book Antiqua" w:cs="Book Antiqua"/>
          <w:color w:val="000000"/>
          <w:lang w:eastAsia="zh-CN"/>
        </w:rPr>
        <w:t>11</w:t>
      </w:r>
      <w:r w:rsidR="00553D29" w:rsidRPr="00F84477">
        <w:rPr>
          <w:rFonts w:ascii="Book Antiqua" w:eastAsia="Book Antiqua" w:hAnsi="Book Antiqua" w:cs="Book Antiqua"/>
          <w:color w:val="000000"/>
        </w:rPr>
        <w:t>. Published by</w:t>
      </w:r>
      <w:r w:rsidR="00450C54" w:rsidRPr="00F84477">
        <w:rPr>
          <w:rFonts w:ascii="Book Antiqua" w:eastAsia="Book Antiqua" w:hAnsi="Book Antiqua" w:cs="Book Antiqua"/>
          <w:color w:val="000000"/>
        </w:rPr>
        <w:t xml:space="preserve"> American College of Gastroenterology</w:t>
      </w:r>
      <w:r w:rsidR="00450C54" w:rsidRPr="00F84477">
        <w:rPr>
          <w:rFonts w:ascii="Book Antiqua" w:eastAsiaTheme="minorEastAsia" w:hAnsi="Book Antiqua" w:cs="Book Antiqua"/>
          <w:color w:val="000000"/>
          <w:lang w:eastAsia="zh-CN"/>
        </w:rPr>
        <w:t xml:space="preserve">. </w:t>
      </w:r>
      <w:proofErr w:type="spellStart"/>
      <w:r w:rsidR="00450C54" w:rsidRPr="00F84477">
        <w:rPr>
          <w:rFonts w:ascii="Book Antiqua" w:eastAsia="Book Antiqua" w:hAnsi="Book Antiqua" w:cs="Book Antiqua"/>
          <w:color w:val="000000"/>
        </w:rPr>
        <w:t>Valdastri</w:t>
      </w:r>
      <w:proofErr w:type="spellEnd"/>
      <w:r w:rsidR="00450C54" w:rsidRPr="00F84477">
        <w:rPr>
          <w:rFonts w:ascii="Book Antiqua" w:eastAsia="Book Antiqua" w:hAnsi="Book Antiqua" w:cs="Book Antiqua"/>
          <w:color w:val="000000"/>
        </w:rPr>
        <w:t xml:space="preserve"> P, Webster RJ, </w:t>
      </w:r>
      <w:proofErr w:type="spellStart"/>
      <w:r w:rsidR="00450C54" w:rsidRPr="00F84477">
        <w:rPr>
          <w:rFonts w:ascii="Book Antiqua" w:eastAsia="Book Antiqua" w:hAnsi="Book Antiqua" w:cs="Book Antiqua"/>
          <w:color w:val="000000"/>
        </w:rPr>
        <w:t>Quaglia</w:t>
      </w:r>
      <w:proofErr w:type="spellEnd"/>
      <w:r w:rsidR="00450C54" w:rsidRPr="00F84477">
        <w:rPr>
          <w:rFonts w:ascii="Book Antiqua" w:eastAsia="Book Antiqua" w:hAnsi="Book Antiqua" w:cs="Book Antiqua"/>
          <w:color w:val="000000"/>
        </w:rPr>
        <w:t xml:space="preserve"> C, </w:t>
      </w:r>
      <w:proofErr w:type="spellStart"/>
      <w:r w:rsidR="00450C54" w:rsidRPr="00F84477">
        <w:rPr>
          <w:rFonts w:ascii="Book Antiqua" w:eastAsia="Book Antiqua" w:hAnsi="Book Antiqua" w:cs="Book Antiqua"/>
          <w:color w:val="000000"/>
        </w:rPr>
        <w:t>Quirini</w:t>
      </w:r>
      <w:proofErr w:type="spellEnd"/>
      <w:r w:rsidR="00450C54" w:rsidRPr="00F84477">
        <w:rPr>
          <w:rFonts w:ascii="Book Antiqua" w:eastAsia="Book Antiqua" w:hAnsi="Book Antiqua" w:cs="Book Antiqua"/>
          <w:color w:val="000000"/>
        </w:rPr>
        <w:t xml:space="preserve"> M, </w:t>
      </w:r>
      <w:proofErr w:type="spellStart"/>
      <w:r w:rsidR="00450C54" w:rsidRPr="00F84477">
        <w:rPr>
          <w:rFonts w:ascii="Book Antiqua" w:eastAsia="Book Antiqua" w:hAnsi="Book Antiqua" w:cs="Book Antiqua"/>
          <w:color w:val="000000"/>
        </w:rPr>
        <w:t>Menciassi</w:t>
      </w:r>
      <w:proofErr w:type="spellEnd"/>
      <w:r w:rsidR="00450C54" w:rsidRPr="00F84477">
        <w:rPr>
          <w:rFonts w:ascii="Book Antiqua" w:eastAsia="Book Antiqua" w:hAnsi="Book Antiqua" w:cs="Book Antiqua"/>
          <w:color w:val="000000"/>
        </w:rPr>
        <w:t xml:space="preserve"> A Dario P. A New Mechanism for Mesoscale Legged Locomotion in Compliant Tubular Environments. </w:t>
      </w:r>
      <w:r w:rsidR="00450C54" w:rsidRPr="00F84477">
        <w:rPr>
          <w:rFonts w:ascii="Book Antiqua" w:eastAsia="Book Antiqua" w:hAnsi="Book Antiqua" w:cs="Book Antiqua"/>
          <w:i/>
          <w:iCs/>
          <w:color w:val="000000"/>
        </w:rPr>
        <w:t>IEEE Transactions on Robotics</w:t>
      </w:r>
      <w:r w:rsidR="00450C54" w:rsidRPr="00F84477">
        <w:rPr>
          <w:rFonts w:ascii="Book Antiqua" w:eastAsia="Book Antiqua" w:hAnsi="Book Antiqua" w:cs="Book Antiqua"/>
          <w:color w:val="000000"/>
        </w:rPr>
        <w:t xml:space="preserve"> 2009;</w:t>
      </w:r>
      <w:r w:rsidR="00553D29" w:rsidRPr="00F84477">
        <w:rPr>
          <w:rFonts w:ascii="Book Antiqua" w:eastAsiaTheme="minorEastAsia" w:hAnsi="Book Antiqua" w:cs="Book Antiqua"/>
          <w:color w:val="000000"/>
          <w:lang w:eastAsia="zh-CN"/>
        </w:rPr>
        <w:t xml:space="preserve"> </w:t>
      </w:r>
      <w:r w:rsidR="00450C54" w:rsidRPr="00F84477">
        <w:rPr>
          <w:rFonts w:ascii="Book Antiqua" w:eastAsia="Book Antiqua" w:hAnsi="Book Antiqua" w:cs="Book Antiqua"/>
          <w:b/>
          <w:color w:val="000000"/>
        </w:rPr>
        <w:t>25:</w:t>
      </w:r>
      <w:r w:rsidR="00553D29" w:rsidRPr="00F84477">
        <w:rPr>
          <w:rFonts w:ascii="Book Antiqua" w:eastAsiaTheme="minorEastAsia" w:hAnsi="Book Antiqua" w:cs="Book Antiqua"/>
          <w:b/>
          <w:color w:val="000000"/>
          <w:lang w:eastAsia="zh-CN"/>
        </w:rPr>
        <w:t xml:space="preserve"> </w:t>
      </w:r>
      <w:r w:rsidR="00450C54" w:rsidRPr="00F84477">
        <w:rPr>
          <w:rFonts w:ascii="Book Antiqua" w:eastAsia="Book Antiqua" w:hAnsi="Book Antiqua" w:cs="Book Antiqua"/>
          <w:color w:val="000000"/>
        </w:rPr>
        <w:t xml:space="preserve">1047-1057. </w:t>
      </w:r>
      <w:r w:rsidR="00553D29" w:rsidRPr="00F84477">
        <w:rPr>
          <w:rFonts w:ascii="Book Antiqua" w:eastAsia="Book Antiqua" w:hAnsi="Book Antiqua" w:cs="Book Antiqua"/>
          <w:color w:val="000000"/>
        </w:rPr>
        <w:t>Copyright</w:t>
      </w:r>
      <w:r w:rsidR="00553D29" w:rsidRPr="00F84477">
        <w:rPr>
          <w:rFonts w:ascii="Book Antiqua" w:eastAsia="Book Antiqua" w:hAnsi="Book Antiqua" w:cs="Book Antiqua"/>
          <w:color w:val="000000"/>
          <w:vertAlign w:val="superscript"/>
        </w:rPr>
        <w:t>©</w:t>
      </w:r>
      <w:r w:rsidR="00553D29" w:rsidRPr="00F84477">
        <w:rPr>
          <w:rFonts w:ascii="Book Antiqua" w:eastAsia="Book Antiqua" w:hAnsi="Book Antiqua" w:cs="Book Antiqua"/>
          <w:color w:val="000000"/>
        </w:rPr>
        <w:t xml:space="preserve"> The Authors 20</w:t>
      </w:r>
      <w:r w:rsidR="00553D29" w:rsidRPr="00F84477">
        <w:rPr>
          <w:rFonts w:ascii="Book Antiqua" w:eastAsiaTheme="minorEastAsia" w:hAnsi="Book Antiqua" w:cs="Book Antiqua"/>
          <w:color w:val="000000"/>
          <w:lang w:eastAsia="zh-CN"/>
        </w:rPr>
        <w:t>09</w:t>
      </w:r>
      <w:r w:rsidR="00553D29" w:rsidRPr="00F84477">
        <w:rPr>
          <w:rFonts w:ascii="Book Antiqua" w:eastAsia="Book Antiqua" w:hAnsi="Book Antiqua" w:cs="Book Antiqua"/>
          <w:color w:val="000000"/>
        </w:rPr>
        <w:t>. Published by</w:t>
      </w:r>
      <w:r w:rsidR="00450C54" w:rsidRPr="00F84477">
        <w:rPr>
          <w:rFonts w:ascii="Book Antiqua" w:eastAsia="Book Antiqua" w:hAnsi="Book Antiqua" w:cs="Book Antiqua"/>
          <w:color w:val="000000"/>
        </w:rPr>
        <w:t xml:space="preserve"> IEEE</w:t>
      </w:r>
      <w:r w:rsidR="00450C54" w:rsidRPr="00F84477">
        <w:rPr>
          <w:rFonts w:ascii="Book Antiqua" w:eastAsiaTheme="minorEastAsia" w:hAnsi="Book Antiqua" w:cs="Book Antiqua"/>
          <w:color w:val="000000"/>
          <w:lang w:eastAsia="zh-CN"/>
        </w:rPr>
        <w:t>.</w:t>
      </w:r>
      <w:r w:rsidR="00450C54" w:rsidRPr="00F84477">
        <w:rPr>
          <w:rFonts w:ascii="Book Antiqua" w:eastAsiaTheme="minorEastAsia" w:hAnsi="Book Antiqua" w:cs="Book Antiqua"/>
          <w:color w:val="000000"/>
          <w:vertAlign w:val="superscript"/>
          <w:lang w:eastAsia="zh-CN"/>
        </w:rPr>
        <w:t xml:space="preserve"> </w:t>
      </w:r>
      <w:r w:rsidR="00450C54" w:rsidRPr="00F84477">
        <w:rPr>
          <w:rFonts w:ascii="Book Antiqua" w:eastAsia="Book Antiqua" w:hAnsi="Book Antiqua" w:cs="Book Antiqua"/>
          <w:color w:val="000000"/>
        </w:rPr>
        <w:t xml:space="preserve">Wang K, Yan G. Micro robot prototype for colonoscopy and </w:t>
      </w:r>
      <w:r w:rsidR="00450C54" w:rsidRPr="00F84477">
        <w:rPr>
          <w:rFonts w:ascii="Book Antiqua" w:eastAsia="Book Antiqua" w:hAnsi="Book Antiqua" w:cs="Book Antiqua"/>
          <w:i/>
          <w:iCs/>
          <w:color w:val="000000"/>
        </w:rPr>
        <w:t>in vitro</w:t>
      </w:r>
      <w:r w:rsidR="00450C54" w:rsidRPr="00F84477">
        <w:rPr>
          <w:rFonts w:ascii="Book Antiqua" w:eastAsia="Book Antiqua" w:hAnsi="Book Antiqua" w:cs="Book Antiqua"/>
          <w:color w:val="000000"/>
        </w:rPr>
        <w:t xml:space="preserve"> experiments. </w:t>
      </w:r>
      <w:r w:rsidR="00450C54" w:rsidRPr="00F84477">
        <w:rPr>
          <w:rFonts w:ascii="Book Antiqua" w:eastAsia="Book Antiqua" w:hAnsi="Book Antiqua" w:cs="Book Antiqua"/>
          <w:i/>
          <w:color w:val="000000"/>
        </w:rPr>
        <w:t xml:space="preserve">J Med </w:t>
      </w:r>
      <w:proofErr w:type="spellStart"/>
      <w:r w:rsidR="00450C54" w:rsidRPr="00F84477">
        <w:rPr>
          <w:rFonts w:ascii="Book Antiqua" w:eastAsia="Book Antiqua" w:hAnsi="Book Antiqua" w:cs="Book Antiqua"/>
          <w:i/>
          <w:color w:val="000000"/>
        </w:rPr>
        <w:t>Eng</w:t>
      </w:r>
      <w:proofErr w:type="spellEnd"/>
      <w:r w:rsidR="00450C54" w:rsidRPr="00F84477">
        <w:rPr>
          <w:rFonts w:ascii="Book Antiqua" w:eastAsia="Book Antiqua" w:hAnsi="Book Antiqua" w:cs="Book Antiqua"/>
          <w:i/>
          <w:color w:val="000000"/>
        </w:rPr>
        <w:t xml:space="preserve"> </w:t>
      </w:r>
      <w:proofErr w:type="spellStart"/>
      <w:r w:rsidR="00450C54" w:rsidRPr="00F84477">
        <w:rPr>
          <w:rFonts w:ascii="Book Antiqua" w:eastAsia="Book Antiqua" w:hAnsi="Book Antiqua" w:cs="Book Antiqua"/>
          <w:i/>
          <w:color w:val="000000"/>
        </w:rPr>
        <w:t>Technol</w:t>
      </w:r>
      <w:proofErr w:type="spellEnd"/>
      <w:r w:rsidR="00450C54" w:rsidRPr="00F84477">
        <w:rPr>
          <w:rFonts w:ascii="Book Antiqua" w:eastAsia="Book Antiqua" w:hAnsi="Book Antiqua" w:cs="Book Antiqua"/>
          <w:color w:val="000000"/>
        </w:rPr>
        <w:t xml:space="preserve"> 2007;</w:t>
      </w:r>
      <w:r w:rsidR="00553D29" w:rsidRPr="00F84477">
        <w:rPr>
          <w:rFonts w:ascii="Book Antiqua" w:eastAsiaTheme="minorEastAsia" w:hAnsi="Book Antiqua" w:cs="Book Antiqua"/>
          <w:color w:val="000000"/>
          <w:lang w:eastAsia="zh-CN"/>
        </w:rPr>
        <w:t xml:space="preserve"> </w:t>
      </w:r>
      <w:r w:rsidR="00450C54" w:rsidRPr="00F84477">
        <w:rPr>
          <w:rFonts w:ascii="Book Antiqua" w:eastAsia="Book Antiqua" w:hAnsi="Book Antiqua" w:cs="Book Antiqua"/>
          <w:b/>
          <w:color w:val="000000"/>
        </w:rPr>
        <w:t>31:</w:t>
      </w:r>
      <w:r w:rsidR="00553D29" w:rsidRPr="00F84477">
        <w:rPr>
          <w:rFonts w:ascii="Book Antiqua" w:eastAsiaTheme="minorEastAsia" w:hAnsi="Book Antiqua" w:cs="Book Antiqua"/>
          <w:b/>
          <w:color w:val="000000"/>
          <w:lang w:eastAsia="zh-CN"/>
        </w:rPr>
        <w:t xml:space="preserve"> </w:t>
      </w:r>
      <w:r w:rsidR="00450C54" w:rsidRPr="00F84477">
        <w:rPr>
          <w:rFonts w:ascii="Book Antiqua" w:eastAsia="Book Antiqua" w:hAnsi="Book Antiqua" w:cs="Book Antiqua"/>
          <w:color w:val="000000"/>
        </w:rPr>
        <w:t>24-</w:t>
      </w:r>
      <w:r w:rsidR="00553D29" w:rsidRPr="00F84477">
        <w:rPr>
          <w:rFonts w:ascii="Book Antiqua" w:eastAsiaTheme="minorEastAsia" w:hAnsi="Book Antiqua" w:cs="Book Antiqua"/>
          <w:color w:val="000000"/>
          <w:lang w:eastAsia="zh-CN"/>
        </w:rPr>
        <w:t>2</w:t>
      </w:r>
      <w:r w:rsidR="00450C54" w:rsidRPr="00F84477">
        <w:rPr>
          <w:rFonts w:ascii="Book Antiqua" w:eastAsia="Book Antiqua" w:hAnsi="Book Antiqua" w:cs="Book Antiqua"/>
          <w:color w:val="000000"/>
        </w:rPr>
        <w:t xml:space="preserve">8. </w:t>
      </w:r>
      <w:r w:rsidR="00553D29" w:rsidRPr="00F84477">
        <w:rPr>
          <w:rFonts w:ascii="Book Antiqua" w:eastAsia="Book Antiqua" w:hAnsi="Book Antiqua" w:cs="Book Antiqua"/>
          <w:color w:val="000000"/>
        </w:rPr>
        <w:t>Copyright</w:t>
      </w:r>
      <w:r w:rsidR="00553D29" w:rsidRPr="00F84477">
        <w:rPr>
          <w:rFonts w:ascii="Book Antiqua" w:eastAsia="Book Antiqua" w:hAnsi="Book Antiqua" w:cs="Book Antiqua"/>
          <w:color w:val="000000"/>
          <w:vertAlign w:val="superscript"/>
        </w:rPr>
        <w:t>©</w:t>
      </w:r>
      <w:r w:rsidR="00553D29" w:rsidRPr="00F84477">
        <w:rPr>
          <w:rFonts w:ascii="Book Antiqua" w:eastAsia="Book Antiqua" w:hAnsi="Book Antiqua" w:cs="Book Antiqua"/>
          <w:color w:val="000000"/>
        </w:rPr>
        <w:t xml:space="preserve"> The Authors 20</w:t>
      </w:r>
      <w:r w:rsidR="00553D29" w:rsidRPr="00F84477">
        <w:rPr>
          <w:rFonts w:ascii="Book Antiqua" w:eastAsiaTheme="minorEastAsia" w:hAnsi="Book Antiqua" w:cs="Book Antiqua"/>
          <w:color w:val="000000"/>
          <w:lang w:eastAsia="zh-CN"/>
        </w:rPr>
        <w:t>07</w:t>
      </w:r>
      <w:r w:rsidR="00553D29" w:rsidRPr="00F84477">
        <w:rPr>
          <w:rFonts w:ascii="Book Antiqua" w:eastAsia="Book Antiqua" w:hAnsi="Book Antiqua" w:cs="Book Antiqua"/>
          <w:color w:val="000000"/>
        </w:rPr>
        <w:t xml:space="preserve">. Published by </w:t>
      </w:r>
      <w:r w:rsidR="00450C54" w:rsidRPr="00F84477">
        <w:rPr>
          <w:rFonts w:ascii="Book Antiqua" w:eastAsia="Book Antiqua" w:hAnsi="Book Antiqua" w:cs="Book Antiqua"/>
          <w:color w:val="000000"/>
        </w:rPr>
        <w:t>Taylor &amp; Francis Ltd</w:t>
      </w:r>
      <w:r w:rsidR="00450C54" w:rsidRPr="00F84477">
        <w:rPr>
          <w:rFonts w:ascii="Book Antiqua" w:eastAsiaTheme="minorEastAsia" w:hAnsi="Book Antiqua" w:cs="Book Antiqua"/>
          <w:color w:val="000000"/>
          <w:lang w:eastAsia="zh-CN"/>
        </w:rPr>
        <w:t>.</w:t>
      </w:r>
      <w:r w:rsidR="00450C54" w:rsidRPr="00F84477">
        <w:rPr>
          <w:rFonts w:ascii="Book Antiqua" w:eastAsiaTheme="minorEastAsia" w:hAnsi="Book Antiqua" w:cs="Book Antiqua"/>
          <w:color w:val="000000"/>
          <w:vertAlign w:val="superscript"/>
          <w:lang w:eastAsia="zh-CN"/>
        </w:rPr>
        <w:t xml:space="preserve"> </w:t>
      </w:r>
      <w:r w:rsidR="00CE5B95" w:rsidRPr="00F84477">
        <w:rPr>
          <w:rFonts w:ascii="Book Antiqua" w:eastAsia="Book Antiqua" w:hAnsi="Book Antiqua" w:cs="Book Antiqua"/>
          <w:color w:val="000000"/>
        </w:rPr>
        <w:t xml:space="preserve">Kim HM, Yang S, Kim J, Park S, Cho JH, Park JY, Kim TS, Yoon ES, Song SY, Bang S. Active locomotion of a paddling-based capsule endoscope in an </w:t>
      </w:r>
      <w:r w:rsidR="00CE5B95" w:rsidRPr="00F84477">
        <w:rPr>
          <w:rFonts w:ascii="Book Antiqua" w:eastAsia="Book Antiqua" w:hAnsi="Book Antiqua" w:cs="Book Antiqua"/>
          <w:i/>
          <w:iCs/>
          <w:color w:val="000000"/>
        </w:rPr>
        <w:t>in vitro</w:t>
      </w:r>
      <w:r w:rsidR="00CE5B95" w:rsidRPr="00F84477">
        <w:rPr>
          <w:rFonts w:ascii="Book Antiqua" w:eastAsia="Book Antiqua" w:hAnsi="Book Antiqua" w:cs="Book Antiqua"/>
          <w:color w:val="000000"/>
        </w:rPr>
        <w:t xml:space="preserve"> and </w:t>
      </w:r>
      <w:r w:rsidR="00CE5B95" w:rsidRPr="00F84477">
        <w:rPr>
          <w:rFonts w:ascii="Book Antiqua" w:eastAsia="Book Antiqua" w:hAnsi="Book Antiqua" w:cs="Book Antiqua"/>
          <w:i/>
          <w:iCs/>
          <w:color w:val="000000"/>
        </w:rPr>
        <w:t>in vivo</w:t>
      </w:r>
      <w:r w:rsidR="00CE5B95" w:rsidRPr="00F84477">
        <w:rPr>
          <w:rFonts w:ascii="Book Antiqua" w:eastAsia="Book Antiqua" w:hAnsi="Book Antiqua" w:cs="Book Antiqua"/>
          <w:color w:val="000000"/>
        </w:rPr>
        <w:t xml:space="preserve"> experiment (with videos). </w:t>
      </w:r>
      <w:proofErr w:type="spellStart"/>
      <w:r w:rsidR="00CE5B95" w:rsidRPr="00F84477">
        <w:rPr>
          <w:rFonts w:ascii="Book Antiqua" w:eastAsia="Book Antiqua" w:hAnsi="Book Antiqua" w:cs="Book Antiqua"/>
          <w:i/>
          <w:color w:val="000000"/>
        </w:rPr>
        <w:t>Gastrointest</w:t>
      </w:r>
      <w:proofErr w:type="spellEnd"/>
      <w:r w:rsidR="00CE5B95" w:rsidRPr="00F84477">
        <w:rPr>
          <w:rFonts w:ascii="Book Antiqua" w:eastAsia="Book Antiqua" w:hAnsi="Book Antiqua" w:cs="Book Antiqua"/>
          <w:i/>
          <w:color w:val="000000"/>
        </w:rPr>
        <w:t xml:space="preserve"> </w:t>
      </w:r>
      <w:proofErr w:type="spellStart"/>
      <w:r w:rsidR="00CE5B95" w:rsidRPr="00F84477">
        <w:rPr>
          <w:rFonts w:ascii="Book Antiqua" w:eastAsia="Book Antiqua" w:hAnsi="Book Antiqua" w:cs="Book Antiqua"/>
          <w:i/>
          <w:color w:val="000000"/>
        </w:rPr>
        <w:t>Endosc</w:t>
      </w:r>
      <w:proofErr w:type="spellEnd"/>
      <w:r w:rsidR="00CE5B95" w:rsidRPr="00F84477">
        <w:rPr>
          <w:rFonts w:ascii="Book Antiqua" w:eastAsia="Book Antiqua" w:hAnsi="Book Antiqua" w:cs="Book Antiqua"/>
          <w:color w:val="000000"/>
        </w:rPr>
        <w:t xml:space="preserve"> 2010;</w:t>
      </w:r>
      <w:r w:rsidR="00553D29" w:rsidRPr="00F84477">
        <w:rPr>
          <w:rFonts w:ascii="Book Antiqua" w:eastAsiaTheme="minorEastAsia" w:hAnsi="Book Antiqua" w:cs="Book Antiqua"/>
          <w:b/>
          <w:color w:val="000000"/>
          <w:lang w:eastAsia="zh-CN"/>
        </w:rPr>
        <w:t xml:space="preserve"> </w:t>
      </w:r>
      <w:r w:rsidR="00CE5B95" w:rsidRPr="00F84477">
        <w:rPr>
          <w:rFonts w:ascii="Book Antiqua" w:eastAsia="Book Antiqua" w:hAnsi="Book Antiqua" w:cs="Book Antiqua"/>
          <w:b/>
          <w:color w:val="000000"/>
        </w:rPr>
        <w:t>72:</w:t>
      </w:r>
      <w:r w:rsidR="00553D29" w:rsidRPr="00F84477">
        <w:rPr>
          <w:rFonts w:ascii="Book Antiqua" w:eastAsiaTheme="minorEastAsia" w:hAnsi="Book Antiqua" w:cs="Book Antiqua"/>
          <w:color w:val="000000"/>
          <w:lang w:eastAsia="zh-CN"/>
        </w:rPr>
        <w:t xml:space="preserve"> </w:t>
      </w:r>
      <w:r w:rsidR="00CE5B95" w:rsidRPr="00F84477">
        <w:rPr>
          <w:rFonts w:ascii="Book Antiqua" w:eastAsia="Book Antiqua" w:hAnsi="Book Antiqua" w:cs="Book Antiqua"/>
          <w:color w:val="000000"/>
        </w:rPr>
        <w:t>381-</w:t>
      </w:r>
      <w:r w:rsidR="00553D29" w:rsidRPr="00F84477">
        <w:rPr>
          <w:rFonts w:ascii="Book Antiqua" w:eastAsiaTheme="minorEastAsia" w:hAnsi="Book Antiqua" w:cs="Book Antiqua"/>
          <w:color w:val="000000"/>
          <w:lang w:eastAsia="zh-CN"/>
        </w:rPr>
        <w:t>38</w:t>
      </w:r>
      <w:r w:rsidR="00CE5B95" w:rsidRPr="00F84477">
        <w:rPr>
          <w:rFonts w:ascii="Book Antiqua" w:eastAsia="Book Antiqua" w:hAnsi="Book Antiqua" w:cs="Book Antiqua"/>
          <w:color w:val="000000"/>
        </w:rPr>
        <w:t xml:space="preserve">7. </w:t>
      </w:r>
      <w:r w:rsidR="00553D29" w:rsidRPr="00F84477">
        <w:rPr>
          <w:rFonts w:ascii="Book Antiqua" w:eastAsia="Book Antiqua" w:hAnsi="Book Antiqua" w:cs="Book Antiqua"/>
          <w:color w:val="000000"/>
        </w:rPr>
        <w:t>Copyright</w:t>
      </w:r>
      <w:r w:rsidR="00553D29" w:rsidRPr="00F84477">
        <w:rPr>
          <w:rFonts w:ascii="Book Antiqua" w:eastAsia="Book Antiqua" w:hAnsi="Book Antiqua" w:cs="Book Antiqua"/>
          <w:color w:val="000000"/>
          <w:vertAlign w:val="superscript"/>
        </w:rPr>
        <w:t>©</w:t>
      </w:r>
      <w:r w:rsidR="00553D29" w:rsidRPr="00F84477">
        <w:rPr>
          <w:rFonts w:ascii="Book Antiqua" w:eastAsia="Book Antiqua" w:hAnsi="Book Antiqua" w:cs="Book Antiqua"/>
          <w:color w:val="000000"/>
        </w:rPr>
        <w:t xml:space="preserve"> The Authors 20</w:t>
      </w:r>
      <w:r w:rsidR="00553D29" w:rsidRPr="00F84477">
        <w:rPr>
          <w:rFonts w:ascii="Book Antiqua" w:eastAsiaTheme="minorEastAsia" w:hAnsi="Book Antiqua" w:cs="Book Antiqua"/>
          <w:color w:val="000000"/>
          <w:lang w:eastAsia="zh-CN"/>
        </w:rPr>
        <w:t>10</w:t>
      </w:r>
      <w:r w:rsidR="00553D29" w:rsidRPr="00F84477">
        <w:rPr>
          <w:rFonts w:ascii="Book Antiqua" w:eastAsia="Book Antiqua" w:hAnsi="Book Antiqua" w:cs="Book Antiqua"/>
          <w:color w:val="000000"/>
        </w:rPr>
        <w:t xml:space="preserve">. Published by </w:t>
      </w:r>
      <w:r w:rsidR="00CE5B95" w:rsidRPr="00F84477">
        <w:rPr>
          <w:rFonts w:ascii="Book Antiqua" w:eastAsia="Book Antiqua" w:hAnsi="Book Antiqua" w:cs="Book Antiqua"/>
          <w:color w:val="000000"/>
        </w:rPr>
        <w:t>Elsevier.</w:t>
      </w:r>
      <w:r w:rsidR="00CE5B95" w:rsidRPr="00F84477">
        <w:rPr>
          <w:rFonts w:ascii="Book Antiqua" w:eastAsia="Book Antiqua" w:hAnsi="Book Antiqua" w:cs="Book Antiqua"/>
          <w:b/>
          <w:bCs/>
          <w:color w:val="000000"/>
        </w:rPr>
        <w:t xml:space="preserve"> </w:t>
      </w:r>
      <w:r w:rsidR="003936B8" w:rsidRPr="00F84477">
        <w:rPr>
          <w:rFonts w:ascii="Book Antiqua" w:hAnsi="Book Antiqua"/>
        </w:rPr>
        <w:br w:type="page"/>
      </w:r>
    </w:p>
    <w:p w14:paraId="4E01D627" w14:textId="7CDC5CFE" w:rsidR="00A77B3E" w:rsidRPr="00F84477" w:rsidRDefault="003936B8" w:rsidP="00F84477">
      <w:pPr>
        <w:spacing w:line="360" w:lineRule="auto"/>
        <w:jc w:val="both"/>
        <w:rPr>
          <w:rFonts w:ascii="Book Antiqua" w:hAnsi="Book Antiqua"/>
        </w:rPr>
      </w:pPr>
      <w:r w:rsidRPr="00F84477">
        <w:rPr>
          <w:rFonts w:ascii="Book Antiqua" w:hAnsi="Book Antiqua"/>
          <w:noProof/>
          <w:lang w:val="en-US" w:eastAsia="zh-CN"/>
        </w:rPr>
        <w:lastRenderedPageBreak/>
        <w:drawing>
          <wp:inline distT="0" distB="0" distL="0" distR="0" wp14:anchorId="2CE87236" wp14:editId="6C7257B5">
            <wp:extent cx="5486400" cy="44462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4446270"/>
                    </a:xfrm>
                    <a:prstGeom prst="rect">
                      <a:avLst/>
                    </a:prstGeom>
                  </pic:spPr>
                </pic:pic>
              </a:graphicData>
            </a:graphic>
          </wp:inline>
        </w:drawing>
      </w:r>
    </w:p>
    <w:p w14:paraId="43CC8C51" w14:textId="0BE8B796" w:rsidR="00A77B3E" w:rsidRPr="00F84477" w:rsidRDefault="003936B8" w:rsidP="00F84477">
      <w:pPr>
        <w:spacing w:line="360" w:lineRule="auto"/>
        <w:jc w:val="both"/>
        <w:rPr>
          <w:rFonts w:ascii="Book Antiqua" w:eastAsiaTheme="minorEastAsia" w:hAnsi="Book Antiqua"/>
          <w:lang w:eastAsia="zh-CN"/>
        </w:rPr>
      </w:pPr>
      <w:r w:rsidRPr="00F84477">
        <w:rPr>
          <w:rFonts w:ascii="Book Antiqua" w:eastAsia="Book Antiqua" w:hAnsi="Book Antiqua" w:cs="Book Antiqua"/>
          <w:b/>
          <w:bCs/>
          <w:color w:val="000000"/>
        </w:rPr>
        <w:t>Figure 3</w:t>
      </w:r>
      <w:r w:rsidR="00CE5B95" w:rsidRPr="00F84477">
        <w:rPr>
          <w:rFonts w:ascii="Book Antiqua" w:eastAsia="Book Antiqua" w:hAnsi="Book Antiqua" w:cs="Book Antiqua"/>
          <w:b/>
          <w:bCs/>
          <w:color w:val="000000"/>
        </w:rPr>
        <w:t xml:space="preserve"> </w:t>
      </w:r>
      <w:r w:rsidR="00CE5B95" w:rsidRPr="00F84477">
        <w:rPr>
          <w:rFonts w:ascii="Book Antiqua" w:eastAsia="Book Antiqua" w:hAnsi="Book Antiqua" w:cs="Book Antiqua"/>
          <w:b/>
          <w:color w:val="000000"/>
        </w:rPr>
        <w:t xml:space="preserve">Examples of pneumatic robotic devices. </w:t>
      </w:r>
      <w:r w:rsidR="00CE5B95" w:rsidRPr="00F84477">
        <w:rPr>
          <w:rFonts w:ascii="Book Antiqua" w:eastAsia="Book Antiqua" w:hAnsi="Book Antiqua" w:cs="Book Antiqua"/>
          <w:color w:val="000000"/>
        </w:rPr>
        <w:t xml:space="preserve">A: The Aer-O-scope system; B: and C: The </w:t>
      </w:r>
      <w:proofErr w:type="spellStart"/>
      <w:r w:rsidR="00CE5B95" w:rsidRPr="00F84477">
        <w:rPr>
          <w:rFonts w:ascii="Book Antiqua" w:eastAsia="Book Antiqua" w:hAnsi="Book Antiqua" w:cs="Book Antiqua"/>
          <w:color w:val="000000"/>
        </w:rPr>
        <w:t>Endotics</w:t>
      </w:r>
      <w:proofErr w:type="spellEnd"/>
      <w:r w:rsidR="00CE5B95" w:rsidRPr="00F84477">
        <w:rPr>
          <w:rFonts w:ascii="Book Antiqua" w:eastAsia="Book Antiqua" w:hAnsi="Book Antiqua" w:cs="Book Antiqua"/>
          <w:color w:val="000000"/>
        </w:rPr>
        <w:t xml:space="preserve"> System. </w:t>
      </w:r>
      <w:r w:rsidRPr="00F84477">
        <w:rPr>
          <w:rFonts w:ascii="Book Antiqua" w:eastAsia="Book Antiqua" w:hAnsi="Book Antiqua" w:cs="Book Antiqua"/>
          <w:color w:val="000000"/>
        </w:rPr>
        <w:t xml:space="preserve">Citation: Gluck N, </w:t>
      </w:r>
      <w:proofErr w:type="spellStart"/>
      <w:r w:rsidRPr="00F84477">
        <w:rPr>
          <w:rFonts w:ascii="Book Antiqua" w:eastAsia="Book Antiqua" w:hAnsi="Book Antiqua" w:cs="Book Antiqua"/>
          <w:color w:val="000000"/>
        </w:rPr>
        <w:t>Melhem</w:t>
      </w:r>
      <w:proofErr w:type="spellEnd"/>
      <w:r w:rsidRPr="00F84477">
        <w:rPr>
          <w:rFonts w:ascii="Book Antiqua" w:eastAsia="Book Antiqua" w:hAnsi="Book Antiqua" w:cs="Book Antiqua"/>
          <w:color w:val="000000"/>
        </w:rPr>
        <w:t xml:space="preserve"> A, Halpern Z, </w:t>
      </w:r>
      <w:proofErr w:type="spellStart"/>
      <w:r w:rsidRPr="00F84477">
        <w:rPr>
          <w:rFonts w:ascii="Book Antiqua" w:eastAsia="Book Antiqua" w:hAnsi="Book Antiqua" w:cs="Book Antiqua"/>
          <w:color w:val="000000"/>
        </w:rPr>
        <w:t>Mergener</w:t>
      </w:r>
      <w:proofErr w:type="spellEnd"/>
      <w:r w:rsidRPr="00F84477">
        <w:rPr>
          <w:rFonts w:ascii="Book Antiqua" w:eastAsia="Book Antiqua" w:hAnsi="Book Antiqua" w:cs="Book Antiqua"/>
          <w:color w:val="000000"/>
        </w:rPr>
        <w:t xml:space="preserve"> K, Santo E. A novel self-propelled disposable colonoscope is effective for colonoscopy in humans (w</w:t>
      </w:r>
      <w:r w:rsidR="000B6222" w:rsidRPr="00F84477">
        <w:rPr>
          <w:rFonts w:ascii="Book Antiqua" w:eastAsia="Book Antiqua" w:hAnsi="Book Antiqua" w:cs="Book Antiqua"/>
          <w:color w:val="000000"/>
        </w:rPr>
        <w:t xml:space="preserve">ith video). </w:t>
      </w:r>
      <w:proofErr w:type="spellStart"/>
      <w:r w:rsidR="000B6222" w:rsidRPr="00F84477">
        <w:rPr>
          <w:rFonts w:ascii="Book Antiqua" w:eastAsia="Book Antiqua" w:hAnsi="Book Antiqua" w:cs="Book Antiqua"/>
          <w:i/>
          <w:color w:val="000000"/>
        </w:rPr>
        <w:t>Gastrointest</w:t>
      </w:r>
      <w:proofErr w:type="spellEnd"/>
      <w:r w:rsidR="000B6222" w:rsidRPr="00F84477">
        <w:rPr>
          <w:rFonts w:ascii="Book Antiqua" w:eastAsia="Book Antiqua" w:hAnsi="Book Antiqua" w:cs="Book Antiqua"/>
          <w:i/>
          <w:color w:val="000000"/>
        </w:rPr>
        <w:t xml:space="preserve"> </w:t>
      </w:r>
      <w:proofErr w:type="spellStart"/>
      <w:r w:rsidR="000B6222" w:rsidRPr="00F84477">
        <w:rPr>
          <w:rFonts w:ascii="Book Antiqua" w:eastAsia="Book Antiqua" w:hAnsi="Book Antiqua" w:cs="Book Antiqua"/>
          <w:i/>
          <w:color w:val="000000"/>
        </w:rPr>
        <w:t>Endosc</w:t>
      </w:r>
      <w:proofErr w:type="spellEnd"/>
      <w:r w:rsidRPr="00F84477">
        <w:rPr>
          <w:rFonts w:ascii="Book Antiqua" w:eastAsia="Book Antiqua" w:hAnsi="Book Antiqua" w:cs="Book Antiqua"/>
          <w:color w:val="000000"/>
        </w:rPr>
        <w:t xml:space="preserve"> 2016;</w:t>
      </w:r>
      <w:r w:rsidR="000B6222" w:rsidRPr="00F84477">
        <w:rPr>
          <w:rFonts w:ascii="Book Antiqua" w:eastAsiaTheme="minorEastAsia" w:hAnsi="Book Antiqua" w:cs="Book Antiqua"/>
          <w:color w:val="000000"/>
          <w:lang w:eastAsia="zh-CN"/>
        </w:rPr>
        <w:t xml:space="preserve"> </w:t>
      </w:r>
      <w:r w:rsidRPr="00F84477">
        <w:rPr>
          <w:rFonts w:ascii="Book Antiqua" w:eastAsia="Book Antiqua" w:hAnsi="Book Antiqua" w:cs="Book Antiqua"/>
          <w:b/>
          <w:color w:val="000000"/>
        </w:rPr>
        <w:t>83:</w:t>
      </w:r>
      <w:r w:rsidR="000B6222" w:rsidRPr="00F84477">
        <w:rPr>
          <w:rFonts w:ascii="Book Antiqua" w:eastAsiaTheme="minorEastAsia" w:hAnsi="Book Antiqua" w:cs="Book Antiqua"/>
          <w:color w:val="000000"/>
          <w:lang w:eastAsia="zh-CN"/>
        </w:rPr>
        <w:t xml:space="preserve"> </w:t>
      </w:r>
      <w:r w:rsidRPr="00F84477">
        <w:rPr>
          <w:rFonts w:ascii="Book Antiqua" w:eastAsia="Book Antiqua" w:hAnsi="Book Antiqua" w:cs="Book Antiqua"/>
          <w:color w:val="000000"/>
        </w:rPr>
        <w:t xml:space="preserve">998-1004.e1. </w:t>
      </w:r>
      <w:r w:rsidR="000B6222" w:rsidRPr="00F84477">
        <w:rPr>
          <w:rFonts w:ascii="Book Antiqua" w:eastAsia="Book Antiqua" w:hAnsi="Book Antiqua" w:cs="Book Antiqua"/>
          <w:color w:val="000000"/>
        </w:rPr>
        <w:t>Copyright</w:t>
      </w:r>
      <w:r w:rsidR="000B6222" w:rsidRPr="00F84477">
        <w:rPr>
          <w:rFonts w:ascii="Book Antiqua" w:eastAsia="Book Antiqua" w:hAnsi="Book Antiqua" w:cs="Book Antiqua"/>
          <w:color w:val="000000"/>
          <w:vertAlign w:val="superscript"/>
        </w:rPr>
        <w:t>©</w:t>
      </w:r>
      <w:r w:rsidR="000B6222" w:rsidRPr="00F84477">
        <w:rPr>
          <w:rFonts w:ascii="Book Antiqua" w:eastAsia="Book Antiqua" w:hAnsi="Book Antiqua" w:cs="Book Antiqua"/>
          <w:color w:val="000000"/>
        </w:rPr>
        <w:t xml:space="preserve"> The Authors 20</w:t>
      </w:r>
      <w:r w:rsidR="000B6222" w:rsidRPr="00F84477">
        <w:rPr>
          <w:rFonts w:ascii="Book Antiqua" w:eastAsiaTheme="minorEastAsia" w:hAnsi="Book Antiqua" w:cs="Book Antiqua"/>
          <w:color w:val="000000"/>
          <w:lang w:eastAsia="zh-CN"/>
        </w:rPr>
        <w:t>16</w:t>
      </w:r>
      <w:r w:rsidR="000B6222" w:rsidRPr="00F84477">
        <w:rPr>
          <w:rFonts w:ascii="Book Antiqua" w:eastAsia="Book Antiqua" w:hAnsi="Book Antiqua" w:cs="Book Antiqua"/>
          <w:color w:val="000000"/>
        </w:rPr>
        <w:t>. Published by</w:t>
      </w:r>
      <w:r w:rsidR="000B6222" w:rsidRPr="00F84477">
        <w:rPr>
          <w:rFonts w:ascii="Book Antiqua" w:eastAsiaTheme="minorEastAsia" w:hAnsi="Book Antiqua" w:cs="Book Antiqua"/>
          <w:color w:val="000000"/>
          <w:lang w:eastAsia="zh-CN"/>
        </w:rPr>
        <w:t xml:space="preserve"> ELSEVIER</w:t>
      </w:r>
      <w:r w:rsidR="00F46097" w:rsidRPr="00F84477">
        <w:rPr>
          <w:rFonts w:ascii="Book Antiqua" w:eastAsiaTheme="minorEastAsia" w:hAnsi="Book Antiqua" w:cs="Book Antiqua"/>
          <w:color w:val="000000"/>
          <w:lang w:eastAsia="zh-CN"/>
        </w:rPr>
        <w:t xml:space="preserve"> open access</w:t>
      </w:r>
      <w:r w:rsidRPr="00F84477">
        <w:rPr>
          <w:rFonts w:ascii="Book Antiqua" w:eastAsiaTheme="minorEastAsia" w:hAnsi="Book Antiqua" w:cs="Book Antiqua"/>
          <w:color w:val="000000"/>
          <w:lang w:eastAsia="zh-CN"/>
        </w:rPr>
        <w:t>.</w:t>
      </w:r>
      <w:r w:rsidRPr="00F84477">
        <w:rPr>
          <w:rFonts w:ascii="Book Antiqua" w:eastAsiaTheme="minorEastAsia" w:hAnsi="Book Antiqua" w:cs="Book Antiqua"/>
          <w:color w:val="000000"/>
          <w:vertAlign w:val="superscript"/>
          <w:lang w:eastAsia="zh-CN"/>
        </w:rPr>
        <w:t xml:space="preserve"> </w:t>
      </w:r>
      <w:proofErr w:type="spellStart"/>
      <w:r w:rsidR="00CE5B95" w:rsidRPr="00F84477">
        <w:rPr>
          <w:rFonts w:ascii="Book Antiqua" w:eastAsia="Book Antiqua" w:hAnsi="Book Antiqua" w:cs="Book Antiqua"/>
          <w:color w:val="000000"/>
        </w:rPr>
        <w:t>Cosentino</w:t>
      </w:r>
      <w:proofErr w:type="spellEnd"/>
      <w:r w:rsidR="00CE5B95" w:rsidRPr="00F84477">
        <w:rPr>
          <w:rFonts w:ascii="Book Antiqua" w:eastAsia="Book Antiqua" w:hAnsi="Book Antiqua" w:cs="Book Antiqua"/>
          <w:color w:val="000000"/>
        </w:rPr>
        <w:t xml:space="preserve"> F, </w:t>
      </w:r>
      <w:proofErr w:type="spellStart"/>
      <w:r w:rsidR="00CE5B95" w:rsidRPr="00F84477">
        <w:rPr>
          <w:rFonts w:ascii="Book Antiqua" w:eastAsia="Book Antiqua" w:hAnsi="Book Antiqua" w:cs="Book Antiqua"/>
          <w:color w:val="000000"/>
        </w:rPr>
        <w:t>Tumino</w:t>
      </w:r>
      <w:proofErr w:type="spellEnd"/>
      <w:r w:rsidR="00CE5B95" w:rsidRPr="00F84477">
        <w:rPr>
          <w:rFonts w:ascii="Book Antiqua" w:eastAsia="Book Antiqua" w:hAnsi="Book Antiqua" w:cs="Book Antiqua"/>
          <w:color w:val="000000"/>
        </w:rPr>
        <w:t xml:space="preserve"> E, </w:t>
      </w:r>
      <w:proofErr w:type="spellStart"/>
      <w:r w:rsidR="00CE5B95" w:rsidRPr="00F84477">
        <w:rPr>
          <w:rFonts w:ascii="Book Antiqua" w:eastAsia="Book Antiqua" w:hAnsi="Book Antiqua" w:cs="Book Antiqua"/>
          <w:color w:val="000000"/>
        </w:rPr>
        <w:t>Passoni</w:t>
      </w:r>
      <w:proofErr w:type="spellEnd"/>
      <w:r w:rsidR="00CE5B95" w:rsidRPr="00F84477">
        <w:rPr>
          <w:rFonts w:ascii="Book Antiqua" w:eastAsia="Book Antiqua" w:hAnsi="Book Antiqua" w:cs="Book Antiqua"/>
          <w:color w:val="000000"/>
        </w:rPr>
        <w:t xml:space="preserve"> GR, </w:t>
      </w:r>
      <w:proofErr w:type="spellStart"/>
      <w:r w:rsidR="00CE5B95" w:rsidRPr="00F84477">
        <w:rPr>
          <w:rFonts w:ascii="Book Antiqua" w:eastAsia="Book Antiqua" w:hAnsi="Book Antiqua" w:cs="Book Antiqua"/>
          <w:color w:val="000000"/>
        </w:rPr>
        <w:t>Morandi</w:t>
      </w:r>
      <w:proofErr w:type="spellEnd"/>
      <w:r w:rsidR="00CE5B95" w:rsidRPr="00F84477">
        <w:rPr>
          <w:rFonts w:ascii="Book Antiqua" w:eastAsia="Book Antiqua" w:hAnsi="Book Antiqua" w:cs="Book Antiqua"/>
          <w:color w:val="000000"/>
        </w:rPr>
        <w:t xml:space="preserve"> E, Capria A. Functional evaluation of the </w:t>
      </w:r>
      <w:proofErr w:type="spellStart"/>
      <w:r w:rsidR="00CE5B95" w:rsidRPr="00F84477">
        <w:rPr>
          <w:rFonts w:ascii="Book Antiqua" w:eastAsia="Book Antiqua" w:hAnsi="Book Antiqua" w:cs="Book Antiqua"/>
          <w:color w:val="000000"/>
        </w:rPr>
        <w:t>endotics</w:t>
      </w:r>
      <w:proofErr w:type="spellEnd"/>
      <w:r w:rsidR="00CE5B95" w:rsidRPr="00F84477">
        <w:rPr>
          <w:rFonts w:ascii="Book Antiqua" w:eastAsia="Book Antiqua" w:hAnsi="Book Antiqua" w:cs="Book Antiqua"/>
          <w:color w:val="000000"/>
        </w:rPr>
        <w:t xml:space="preserve"> system, a new disposable self-propelled robotic colonoscope: </w:t>
      </w:r>
      <w:r w:rsidR="00CE5B95" w:rsidRPr="00F84477">
        <w:rPr>
          <w:rFonts w:ascii="Book Antiqua" w:eastAsia="Book Antiqua" w:hAnsi="Book Antiqua" w:cs="Book Antiqua"/>
          <w:i/>
          <w:iCs/>
          <w:color w:val="000000"/>
        </w:rPr>
        <w:t>in vitro</w:t>
      </w:r>
      <w:r w:rsidR="00CE5B95" w:rsidRPr="00F84477">
        <w:rPr>
          <w:rFonts w:ascii="Book Antiqua" w:eastAsia="Book Antiqua" w:hAnsi="Book Antiqua" w:cs="Book Antiqua"/>
          <w:color w:val="000000"/>
        </w:rPr>
        <w:t xml:space="preserve"> tests and cli</w:t>
      </w:r>
      <w:r w:rsidR="000B6222" w:rsidRPr="00F84477">
        <w:rPr>
          <w:rFonts w:ascii="Book Antiqua" w:eastAsia="Book Antiqua" w:hAnsi="Book Antiqua" w:cs="Book Antiqua"/>
          <w:color w:val="000000"/>
        </w:rPr>
        <w:t>nical trial.</w:t>
      </w:r>
      <w:r w:rsidR="000B6222" w:rsidRPr="00F84477">
        <w:rPr>
          <w:rFonts w:ascii="Book Antiqua" w:eastAsia="Book Antiqua" w:hAnsi="Book Antiqua" w:cs="Book Antiqua"/>
          <w:i/>
          <w:color w:val="000000"/>
        </w:rPr>
        <w:t xml:space="preserve"> Int J </w:t>
      </w:r>
      <w:proofErr w:type="spellStart"/>
      <w:r w:rsidR="000B6222" w:rsidRPr="00F84477">
        <w:rPr>
          <w:rFonts w:ascii="Book Antiqua" w:eastAsia="Book Antiqua" w:hAnsi="Book Antiqua" w:cs="Book Antiqua"/>
          <w:i/>
          <w:color w:val="000000"/>
        </w:rPr>
        <w:t>Artif</w:t>
      </w:r>
      <w:proofErr w:type="spellEnd"/>
      <w:r w:rsidR="000B6222" w:rsidRPr="00F84477">
        <w:rPr>
          <w:rFonts w:ascii="Book Antiqua" w:eastAsia="Book Antiqua" w:hAnsi="Book Antiqua" w:cs="Book Antiqua"/>
          <w:i/>
          <w:color w:val="000000"/>
        </w:rPr>
        <w:t xml:space="preserve"> Organs</w:t>
      </w:r>
      <w:r w:rsidR="00CE5B95" w:rsidRPr="00F84477">
        <w:rPr>
          <w:rFonts w:ascii="Book Antiqua" w:eastAsia="Book Antiqua" w:hAnsi="Book Antiqua" w:cs="Book Antiqua"/>
          <w:color w:val="000000"/>
        </w:rPr>
        <w:t xml:space="preserve"> 2009;</w:t>
      </w:r>
      <w:r w:rsidR="000B6222" w:rsidRPr="00F84477">
        <w:rPr>
          <w:rFonts w:ascii="Book Antiqua" w:eastAsiaTheme="minorEastAsia" w:hAnsi="Book Antiqua" w:cs="Book Antiqua"/>
          <w:color w:val="000000"/>
          <w:lang w:eastAsia="zh-CN"/>
        </w:rPr>
        <w:t xml:space="preserve"> </w:t>
      </w:r>
      <w:r w:rsidR="00CE5B95" w:rsidRPr="00F84477">
        <w:rPr>
          <w:rFonts w:ascii="Book Antiqua" w:eastAsia="Book Antiqua" w:hAnsi="Book Antiqua" w:cs="Book Antiqua"/>
          <w:b/>
          <w:color w:val="000000"/>
        </w:rPr>
        <w:t>32:</w:t>
      </w:r>
      <w:r w:rsidR="000B6222" w:rsidRPr="00F84477">
        <w:rPr>
          <w:rFonts w:ascii="Book Antiqua" w:eastAsiaTheme="minorEastAsia" w:hAnsi="Book Antiqua" w:cs="Book Antiqua"/>
          <w:color w:val="000000"/>
          <w:lang w:eastAsia="zh-CN"/>
        </w:rPr>
        <w:t xml:space="preserve"> </w:t>
      </w:r>
      <w:r w:rsidR="00CE5B95" w:rsidRPr="00F84477">
        <w:rPr>
          <w:rFonts w:ascii="Book Antiqua" w:eastAsia="Book Antiqua" w:hAnsi="Book Antiqua" w:cs="Book Antiqua"/>
          <w:color w:val="000000"/>
        </w:rPr>
        <w:t>517-</w:t>
      </w:r>
      <w:r w:rsidR="000B6222" w:rsidRPr="00F84477">
        <w:rPr>
          <w:rFonts w:ascii="Book Antiqua" w:eastAsiaTheme="minorEastAsia" w:hAnsi="Book Antiqua" w:cs="Book Antiqua"/>
          <w:color w:val="000000"/>
          <w:lang w:eastAsia="zh-CN"/>
        </w:rPr>
        <w:t>5</w:t>
      </w:r>
      <w:r w:rsidR="00CE5B95" w:rsidRPr="00F84477">
        <w:rPr>
          <w:rFonts w:ascii="Book Antiqua" w:eastAsia="Book Antiqua" w:hAnsi="Book Antiqua" w:cs="Book Antiqua"/>
          <w:color w:val="000000"/>
        </w:rPr>
        <w:t xml:space="preserve">27. </w:t>
      </w:r>
      <w:r w:rsidR="000B6222" w:rsidRPr="00F84477">
        <w:rPr>
          <w:rFonts w:ascii="Book Antiqua" w:eastAsia="Book Antiqua" w:hAnsi="Book Antiqua" w:cs="Book Antiqua"/>
          <w:color w:val="000000"/>
        </w:rPr>
        <w:t>Copyright</w:t>
      </w:r>
      <w:r w:rsidR="000B6222" w:rsidRPr="00F84477">
        <w:rPr>
          <w:rFonts w:ascii="Book Antiqua" w:eastAsia="Book Antiqua" w:hAnsi="Book Antiqua" w:cs="Book Antiqua"/>
          <w:color w:val="000000"/>
          <w:vertAlign w:val="superscript"/>
        </w:rPr>
        <w:t>©</w:t>
      </w:r>
      <w:r w:rsidR="000B6222" w:rsidRPr="00F84477">
        <w:rPr>
          <w:rFonts w:ascii="Book Antiqua" w:eastAsia="Book Antiqua" w:hAnsi="Book Antiqua" w:cs="Book Antiqua"/>
          <w:color w:val="000000"/>
        </w:rPr>
        <w:t xml:space="preserve"> The Authors 20</w:t>
      </w:r>
      <w:r w:rsidR="000B6222" w:rsidRPr="00F84477">
        <w:rPr>
          <w:rFonts w:ascii="Book Antiqua" w:eastAsiaTheme="minorEastAsia" w:hAnsi="Book Antiqua" w:cs="Book Antiqua"/>
          <w:color w:val="000000"/>
          <w:lang w:eastAsia="zh-CN"/>
        </w:rPr>
        <w:t>09</w:t>
      </w:r>
      <w:r w:rsidR="000B6222" w:rsidRPr="00F84477">
        <w:rPr>
          <w:rFonts w:ascii="Book Antiqua" w:eastAsia="Book Antiqua" w:hAnsi="Book Antiqua" w:cs="Book Antiqua"/>
          <w:color w:val="000000"/>
        </w:rPr>
        <w:t xml:space="preserve">. Published by </w:t>
      </w:r>
      <w:r w:rsidR="00CE5B95" w:rsidRPr="00F84477">
        <w:rPr>
          <w:rFonts w:ascii="Book Antiqua" w:eastAsia="Book Antiqua" w:hAnsi="Book Antiqua" w:cs="Book Antiqua"/>
          <w:color w:val="000000"/>
        </w:rPr>
        <w:t>SAGE Publications, Ltd.</w:t>
      </w:r>
    </w:p>
    <w:p w14:paraId="192FE0C3" w14:textId="77777777" w:rsidR="00A77B3E" w:rsidRPr="00F84477" w:rsidRDefault="00A77B3E" w:rsidP="00F84477">
      <w:pPr>
        <w:spacing w:line="360" w:lineRule="auto"/>
        <w:jc w:val="both"/>
        <w:rPr>
          <w:rFonts w:ascii="Book Antiqua" w:hAnsi="Book Antiqua"/>
        </w:rPr>
      </w:pPr>
    </w:p>
    <w:p w14:paraId="5CCE4A71" w14:textId="2829795B" w:rsidR="003936B8" w:rsidRPr="00F84477" w:rsidRDefault="003936B8" w:rsidP="00F84477">
      <w:pPr>
        <w:spacing w:line="360" w:lineRule="auto"/>
        <w:jc w:val="both"/>
        <w:rPr>
          <w:rFonts w:ascii="Book Antiqua" w:hAnsi="Book Antiqua"/>
        </w:rPr>
      </w:pPr>
      <w:r w:rsidRPr="00F84477">
        <w:rPr>
          <w:rFonts w:ascii="Book Antiqua" w:hAnsi="Book Antiqua"/>
        </w:rPr>
        <w:br w:type="page"/>
      </w:r>
    </w:p>
    <w:p w14:paraId="5A21683C" w14:textId="0F173581" w:rsidR="00A77B3E" w:rsidRPr="00F84477" w:rsidRDefault="003936B8" w:rsidP="00F84477">
      <w:pPr>
        <w:spacing w:line="360" w:lineRule="auto"/>
        <w:jc w:val="both"/>
        <w:rPr>
          <w:rFonts w:ascii="Book Antiqua" w:hAnsi="Book Antiqua"/>
        </w:rPr>
      </w:pPr>
      <w:r w:rsidRPr="00F84477">
        <w:rPr>
          <w:rFonts w:ascii="Book Antiqua" w:hAnsi="Book Antiqua"/>
          <w:noProof/>
          <w:lang w:val="en-US" w:eastAsia="zh-CN"/>
        </w:rPr>
        <w:lastRenderedPageBreak/>
        <w:drawing>
          <wp:inline distT="0" distB="0" distL="0" distR="0" wp14:anchorId="086C59C1" wp14:editId="3FBBE3F5">
            <wp:extent cx="5273497" cy="5570703"/>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3497" cy="5570703"/>
                    </a:xfrm>
                    <a:prstGeom prst="rect">
                      <a:avLst/>
                    </a:prstGeom>
                  </pic:spPr>
                </pic:pic>
              </a:graphicData>
            </a:graphic>
          </wp:inline>
        </w:drawing>
      </w:r>
    </w:p>
    <w:p w14:paraId="710AB454" w14:textId="7F9C8247" w:rsidR="00A77B3E" w:rsidRPr="00F84477" w:rsidRDefault="00CE5B95" w:rsidP="00F84477">
      <w:pPr>
        <w:spacing w:line="360" w:lineRule="auto"/>
        <w:jc w:val="both"/>
        <w:rPr>
          <w:rFonts w:ascii="Book Antiqua" w:hAnsi="Book Antiqua"/>
        </w:rPr>
      </w:pPr>
      <w:r w:rsidRPr="00F84477">
        <w:rPr>
          <w:rFonts w:ascii="Book Antiqua" w:eastAsia="Book Antiqua" w:hAnsi="Book Antiqua" w:cs="Book Antiqua"/>
          <w:b/>
          <w:bCs/>
          <w:color w:val="000000"/>
        </w:rPr>
        <w:t>Figure 4</w:t>
      </w:r>
      <w:r w:rsidRPr="00F84477">
        <w:rPr>
          <w:rFonts w:ascii="Book Antiqua" w:eastAsia="Book Antiqua" w:hAnsi="Book Antiqua" w:cs="Book Antiqua"/>
          <w:color w:val="000000"/>
        </w:rPr>
        <w:t xml:space="preserve"> </w:t>
      </w:r>
      <w:r w:rsidRPr="00F84477">
        <w:rPr>
          <w:rFonts w:ascii="Book Antiqua" w:eastAsia="Book Antiqua" w:hAnsi="Book Antiqua" w:cs="Book Antiqua"/>
          <w:b/>
          <w:color w:val="000000"/>
        </w:rPr>
        <w:t xml:space="preserve">An example of a magnetic device </w:t>
      </w:r>
      <w:proofErr w:type="spellStart"/>
      <w:r w:rsidRPr="00F84477">
        <w:rPr>
          <w:rFonts w:ascii="Book Antiqua" w:eastAsia="Book Antiqua" w:hAnsi="Book Antiqua" w:cs="Book Antiqua"/>
          <w:b/>
          <w:color w:val="000000"/>
        </w:rPr>
        <w:t>device</w:t>
      </w:r>
      <w:proofErr w:type="spellEnd"/>
      <w:r w:rsidRPr="00F84477">
        <w:rPr>
          <w:rFonts w:ascii="Book Antiqua" w:eastAsia="Book Antiqua" w:hAnsi="Book Antiqua" w:cs="Book Antiqua"/>
          <w:b/>
          <w:color w:val="000000"/>
        </w:rPr>
        <w:t xml:space="preserve"> by </w:t>
      </w:r>
      <w:proofErr w:type="spellStart"/>
      <w:r w:rsidRPr="00F84477">
        <w:rPr>
          <w:rFonts w:ascii="Book Antiqua" w:eastAsia="Book Antiqua" w:hAnsi="Book Antiqua" w:cs="Book Antiqua"/>
          <w:b/>
          <w:color w:val="000000"/>
        </w:rPr>
        <w:t>C</w:t>
      </w:r>
      <w:r w:rsidR="000B6222" w:rsidRPr="00F84477">
        <w:rPr>
          <w:rFonts w:ascii="Book Antiqua" w:eastAsiaTheme="minorEastAsia" w:hAnsi="Book Antiqua" w:cs="Book Antiqua"/>
          <w:b/>
          <w:color w:val="000000"/>
          <w:lang w:eastAsia="zh-CN"/>
        </w:rPr>
        <w:t>iu</w:t>
      </w:r>
      <w:r w:rsidRPr="00F84477">
        <w:rPr>
          <w:rFonts w:ascii="Book Antiqua" w:eastAsia="Book Antiqua" w:hAnsi="Book Antiqua" w:cs="Book Antiqua"/>
          <w:b/>
          <w:color w:val="000000"/>
        </w:rPr>
        <w:t>ti</w:t>
      </w:r>
      <w:proofErr w:type="spellEnd"/>
      <w:r w:rsidRPr="00F84477">
        <w:rPr>
          <w:rFonts w:ascii="Book Antiqua" w:eastAsia="Book Antiqua" w:hAnsi="Book Antiqua" w:cs="Book Antiqua"/>
          <w:b/>
          <w:color w:val="000000"/>
        </w:rPr>
        <w:t xml:space="preserve"> </w:t>
      </w:r>
      <w:r w:rsidRPr="00F84477">
        <w:rPr>
          <w:rFonts w:ascii="Book Antiqua" w:eastAsia="Book Antiqua" w:hAnsi="Book Antiqua" w:cs="Book Antiqua"/>
          <w:b/>
          <w:i/>
          <w:iCs/>
          <w:color w:val="000000"/>
        </w:rPr>
        <w:t xml:space="preserve">et </w:t>
      </w:r>
      <w:proofErr w:type="gramStart"/>
      <w:r w:rsidRPr="00F84477">
        <w:rPr>
          <w:rFonts w:ascii="Book Antiqua" w:eastAsia="Book Antiqua" w:hAnsi="Book Antiqua" w:cs="Book Antiqua"/>
          <w:b/>
          <w:i/>
          <w:iCs/>
          <w:color w:val="000000"/>
        </w:rPr>
        <w:t>al</w:t>
      </w:r>
      <w:r w:rsidR="000B6222" w:rsidRPr="00F84477">
        <w:rPr>
          <w:rFonts w:ascii="Book Antiqua" w:eastAsia="Book Antiqua" w:hAnsi="Book Antiqua" w:cs="Book Antiqua"/>
          <w:color w:val="000000"/>
          <w:vertAlign w:val="superscript"/>
        </w:rPr>
        <w:t>[</w:t>
      </w:r>
      <w:proofErr w:type="gramEnd"/>
      <w:r w:rsidR="000B6222" w:rsidRPr="00F84477">
        <w:rPr>
          <w:rFonts w:ascii="Book Antiqua" w:eastAsia="Book Antiqua" w:hAnsi="Book Antiqua" w:cs="Book Antiqua"/>
          <w:color w:val="000000"/>
          <w:vertAlign w:val="superscript"/>
        </w:rPr>
        <w:t>50]</w:t>
      </w:r>
      <w:r w:rsidR="003936B8" w:rsidRPr="00F84477">
        <w:rPr>
          <w:rFonts w:ascii="Book Antiqua" w:eastAsiaTheme="minorEastAsia" w:hAnsi="Book Antiqua" w:cs="Book Antiqua"/>
          <w:b/>
          <w:iCs/>
          <w:color w:val="000000"/>
          <w:lang w:eastAsia="zh-CN"/>
        </w:rPr>
        <w:t>.</w:t>
      </w:r>
      <w:r w:rsidRPr="00F84477">
        <w:rPr>
          <w:rFonts w:ascii="Book Antiqua" w:eastAsia="Book Antiqua" w:hAnsi="Book Antiqua" w:cs="Book Antiqua"/>
          <w:b/>
          <w:color w:val="000000"/>
        </w:rPr>
        <w:t xml:space="preserve"> </w:t>
      </w:r>
      <w:r w:rsidRPr="00F84477">
        <w:rPr>
          <w:rFonts w:ascii="Book Antiqua" w:eastAsia="Book Antiqua" w:hAnsi="Book Antiqua" w:cs="Book Antiqua"/>
          <w:color w:val="000000"/>
        </w:rPr>
        <w:t xml:space="preserve">A: The system architecture of the wireless magnetic robot; B: The Robotic arm with external permanent magnet. Citation: </w:t>
      </w:r>
      <w:proofErr w:type="spellStart"/>
      <w:r w:rsidRPr="00F84477">
        <w:rPr>
          <w:rFonts w:ascii="Book Antiqua" w:eastAsia="Book Antiqua" w:hAnsi="Book Antiqua" w:cs="Book Antiqua"/>
          <w:color w:val="000000"/>
        </w:rPr>
        <w:t>C</w:t>
      </w:r>
      <w:r w:rsidR="000B6222" w:rsidRPr="00F84477">
        <w:rPr>
          <w:rFonts w:ascii="Book Antiqua" w:eastAsiaTheme="minorEastAsia" w:hAnsi="Book Antiqua" w:cs="Book Antiqua"/>
          <w:color w:val="000000"/>
          <w:lang w:eastAsia="zh-CN"/>
        </w:rPr>
        <w:t>iu</w:t>
      </w:r>
      <w:r w:rsidRPr="00F84477">
        <w:rPr>
          <w:rFonts w:ascii="Book Antiqua" w:eastAsia="Book Antiqua" w:hAnsi="Book Antiqua" w:cs="Book Antiqua"/>
          <w:color w:val="000000"/>
        </w:rPr>
        <w:t>ti</w:t>
      </w:r>
      <w:proofErr w:type="spellEnd"/>
      <w:r w:rsidRPr="00F84477">
        <w:rPr>
          <w:rFonts w:ascii="Book Antiqua" w:eastAsia="Book Antiqua" w:hAnsi="Book Antiqua" w:cs="Book Antiqua"/>
          <w:color w:val="000000"/>
        </w:rPr>
        <w:t xml:space="preserve"> G, </w:t>
      </w:r>
      <w:proofErr w:type="spellStart"/>
      <w:r w:rsidRPr="00F84477">
        <w:rPr>
          <w:rFonts w:ascii="Book Antiqua" w:eastAsia="Book Antiqua" w:hAnsi="Book Antiqua" w:cs="Book Antiqua"/>
          <w:color w:val="000000"/>
        </w:rPr>
        <w:t>Valdastri</w:t>
      </w:r>
      <w:proofErr w:type="spellEnd"/>
      <w:r w:rsidRPr="00F84477">
        <w:rPr>
          <w:rFonts w:ascii="Book Antiqua" w:eastAsia="Book Antiqua" w:hAnsi="Book Antiqua" w:cs="Book Antiqua"/>
          <w:color w:val="000000"/>
        </w:rPr>
        <w:t xml:space="preserve"> P, </w:t>
      </w:r>
      <w:proofErr w:type="spellStart"/>
      <w:r w:rsidRPr="00F84477">
        <w:rPr>
          <w:rFonts w:ascii="Book Antiqua" w:eastAsia="Book Antiqua" w:hAnsi="Book Antiqua" w:cs="Book Antiqua"/>
          <w:color w:val="000000"/>
        </w:rPr>
        <w:t>Menciassi</w:t>
      </w:r>
      <w:proofErr w:type="spellEnd"/>
      <w:r w:rsidRPr="00F84477">
        <w:rPr>
          <w:rFonts w:ascii="Book Antiqua" w:eastAsia="Book Antiqua" w:hAnsi="Book Antiqua" w:cs="Book Antiqua"/>
          <w:color w:val="000000"/>
        </w:rPr>
        <w:t xml:space="preserve"> A, Dario P. Robotic magnetic steering and locomotion of capsule endoscope for diagnosis and surgical endoluminal procedures. </w:t>
      </w:r>
      <w:proofErr w:type="spellStart"/>
      <w:r w:rsidRPr="00F84477">
        <w:rPr>
          <w:rFonts w:ascii="Book Antiqua" w:eastAsia="Book Antiqua" w:hAnsi="Book Antiqua" w:cs="Book Antiqua"/>
          <w:color w:val="000000"/>
        </w:rPr>
        <w:t>Robot</w:t>
      </w:r>
      <w:r w:rsidR="000B6222" w:rsidRPr="00F84477">
        <w:rPr>
          <w:rFonts w:ascii="Book Antiqua" w:eastAsia="Book Antiqua" w:hAnsi="Book Antiqua" w:cs="Book Antiqua"/>
          <w:color w:val="000000"/>
        </w:rPr>
        <w:t>ica</w:t>
      </w:r>
      <w:proofErr w:type="spellEnd"/>
      <w:r w:rsidR="000B6222" w:rsidRPr="00F84477">
        <w:rPr>
          <w:rFonts w:ascii="Book Antiqua" w:eastAsia="Book Antiqua" w:hAnsi="Book Antiqua" w:cs="Book Antiqua"/>
          <w:color w:val="000000"/>
        </w:rPr>
        <w:t xml:space="preserve">. </w:t>
      </w:r>
      <w:r w:rsidR="000B6222" w:rsidRPr="00F84477">
        <w:rPr>
          <w:rFonts w:ascii="Book Antiqua" w:eastAsia="Book Antiqua" w:hAnsi="Book Antiqua" w:cs="Book Antiqua"/>
          <w:i/>
          <w:color w:val="000000"/>
        </w:rPr>
        <w:t>Cambridge University Press</w:t>
      </w:r>
      <w:r w:rsidRPr="00F84477">
        <w:rPr>
          <w:rFonts w:ascii="Book Antiqua" w:eastAsia="Book Antiqua" w:hAnsi="Book Antiqua" w:cs="Book Antiqua"/>
          <w:color w:val="000000"/>
        </w:rPr>
        <w:t xml:space="preserve"> 2010;</w:t>
      </w:r>
      <w:r w:rsidR="000B6222" w:rsidRPr="00F84477">
        <w:rPr>
          <w:rFonts w:ascii="Book Antiqua" w:eastAsiaTheme="minorEastAsia" w:hAnsi="Book Antiqua" w:cs="Book Antiqua"/>
          <w:color w:val="000000"/>
          <w:lang w:eastAsia="zh-CN"/>
        </w:rPr>
        <w:t xml:space="preserve"> </w:t>
      </w:r>
      <w:r w:rsidRPr="00F84477">
        <w:rPr>
          <w:rFonts w:ascii="Book Antiqua" w:eastAsia="Book Antiqua" w:hAnsi="Book Antiqua" w:cs="Book Antiqua"/>
          <w:b/>
          <w:color w:val="000000"/>
        </w:rPr>
        <w:t>28:</w:t>
      </w:r>
      <w:r w:rsidR="000B6222" w:rsidRPr="00F84477">
        <w:rPr>
          <w:rFonts w:ascii="Book Antiqua" w:eastAsiaTheme="minorEastAsia" w:hAnsi="Book Antiqua" w:cs="Book Antiqua"/>
          <w:color w:val="000000"/>
          <w:lang w:eastAsia="zh-CN"/>
        </w:rPr>
        <w:t xml:space="preserve"> </w:t>
      </w:r>
      <w:r w:rsidRPr="00F84477">
        <w:rPr>
          <w:rFonts w:ascii="Book Antiqua" w:eastAsia="Book Antiqua" w:hAnsi="Book Antiqua" w:cs="Book Antiqua"/>
          <w:color w:val="000000"/>
        </w:rPr>
        <w:t xml:space="preserve">199-207. </w:t>
      </w:r>
      <w:r w:rsidR="000B6222" w:rsidRPr="00F84477">
        <w:rPr>
          <w:rFonts w:ascii="Book Antiqua" w:eastAsia="Book Antiqua" w:hAnsi="Book Antiqua" w:cs="Book Antiqua"/>
          <w:color w:val="000000"/>
        </w:rPr>
        <w:t>Copyright</w:t>
      </w:r>
      <w:r w:rsidR="000B6222" w:rsidRPr="00F84477">
        <w:rPr>
          <w:rFonts w:ascii="Book Antiqua" w:eastAsia="Book Antiqua" w:hAnsi="Book Antiqua" w:cs="Book Antiqua"/>
          <w:color w:val="000000"/>
          <w:vertAlign w:val="superscript"/>
        </w:rPr>
        <w:t>©</w:t>
      </w:r>
      <w:r w:rsidR="000B6222" w:rsidRPr="00F84477">
        <w:rPr>
          <w:rFonts w:ascii="Book Antiqua" w:eastAsia="Book Antiqua" w:hAnsi="Book Antiqua" w:cs="Book Antiqua"/>
          <w:color w:val="000000"/>
        </w:rPr>
        <w:t xml:space="preserve"> The Authors 20</w:t>
      </w:r>
      <w:r w:rsidR="000B6222" w:rsidRPr="00F84477">
        <w:rPr>
          <w:rFonts w:ascii="Book Antiqua" w:eastAsiaTheme="minorEastAsia" w:hAnsi="Book Antiqua" w:cs="Book Antiqua"/>
          <w:color w:val="000000"/>
          <w:lang w:eastAsia="zh-CN"/>
        </w:rPr>
        <w:t>1</w:t>
      </w:r>
      <w:r w:rsidR="000B6222" w:rsidRPr="00F84477">
        <w:rPr>
          <w:rFonts w:ascii="Book Antiqua" w:eastAsia="Book Antiqua" w:hAnsi="Book Antiqua" w:cs="Book Antiqua"/>
          <w:color w:val="000000"/>
        </w:rPr>
        <w:t xml:space="preserve">0. Published by </w:t>
      </w:r>
      <w:r w:rsidRPr="00F84477">
        <w:rPr>
          <w:rFonts w:ascii="Book Antiqua" w:eastAsia="Book Antiqua" w:hAnsi="Book Antiqua" w:cs="Book Antiqua"/>
          <w:color w:val="000000"/>
        </w:rPr>
        <w:t>Cambridge University Press.</w:t>
      </w:r>
    </w:p>
    <w:p w14:paraId="42B4EE34" w14:textId="0F14FB10" w:rsidR="003936B8" w:rsidRPr="00F84477" w:rsidRDefault="003936B8" w:rsidP="00F84477">
      <w:pPr>
        <w:spacing w:line="360" w:lineRule="auto"/>
        <w:jc w:val="both"/>
        <w:rPr>
          <w:rFonts w:ascii="Book Antiqua" w:hAnsi="Book Antiqua"/>
        </w:rPr>
      </w:pPr>
      <w:r w:rsidRPr="00F84477">
        <w:rPr>
          <w:rFonts w:ascii="Book Antiqua" w:hAnsi="Book Antiqua"/>
        </w:rPr>
        <w:br w:type="page"/>
      </w:r>
    </w:p>
    <w:p w14:paraId="32F04392" w14:textId="36936279" w:rsidR="00A77B3E" w:rsidRPr="00F84477" w:rsidRDefault="003936B8" w:rsidP="00F84477">
      <w:pPr>
        <w:spacing w:line="360" w:lineRule="auto"/>
        <w:jc w:val="both"/>
        <w:rPr>
          <w:rFonts w:ascii="Book Antiqua" w:hAnsi="Book Antiqua"/>
        </w:rPr>
      </w:pPr>
      <w:r w:rsidRPr="00F84477">
        <w:rPr>
          <w:rFonts w:ascii="Book Antiqua" w:hAnsi="Book Antiqua"/>
          <w:noProof/>
          <w:lang w:val="en-US" w:eastAsia="zh-CN"/>
        </w:rPr>
        <w:lastRenderedPageBreak/>
        <w:drawing>
          <wp:inline distT="0" distB="0" distL="0" distR="0" wp14:anchorId="4F359F50" wp14:editId="27B14EC5">
            <wp:extent cx="4730566" cy="43341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732430" cy="4335858"/>
                    </a:xfrm>
                    <a:prstGeom prst="rect">
                      <a:avLst/>
                    </a:prstGeom>
                  </pic:spPr>
                </pic:pic>
              </a:graphicData>
            </a:graphic>
          </wp:inline>
        </w:drawing>
      </w:r>
    </w:p>
    <w:p w14:paraId="32232C1D" w14:textId="488B50E4" w:rsidR="00A77B3E" w:rsidRPr="00F84477" w:rsidRDefault="003936B8" w:rsidP="00F84477">
      <w:pPr>
        <w:spacing w:line="360" w:lineRule="auto"/>
        <w:jc w:val="both"/>
        <w:rPr>
          <w:rFonts w:ascii="Book Antiqua" w:hAnsi="Book Antiqua"/>
        </w:rPr>
      </w:pPr>
      <w:r w:rsidRPr="00F84477">
        <w:rPr>
          <w:rFonts w:ascii="Book Antiqua" w:eastAsia="Book Antiqua" w:hAnsi="Book Antiqua" w:cs="Book Antiqua"/>
          <w:b/>
          <w:bCs/>
          <w:color w:val="000000"/>
        </w:rPr>
        <w:t>Figure 5</w:t>
      </w:r>
      <w:r w:rsidR="00CE5B95" w:rsidRPr="00F84477">
        <w:rPr>
          <w:rFonts w:ascii="Book Antiqua" w:eastAsia="Book Antiqua" w:hAnsi="Book Antiqua" w:cs="Book Antiqua"/>
          <w:b/>
          <w:bCs/>
          <w:color w:val="000000"/>
        </w:rPr>
        <w:t xml:space="preserve"> </w:t>
      </w:r>
      <w:r w:rsidR="00CE5B95" w:rsidRPr="00F84477">
        <w:rPr>
          <w:rFonts w:ascii="Book Antiqua" w:eastAsia="Book Antiqua" w:hAnsi="Book Antiqua" w:cs="Book Antiqua"/>
          <w:b/>
          <w:color w:val="000000"/>
        </w:rPr>
        <w:t xml:space="preserve">Examples of tethered magnetic robotic devices. </w:t>
      </w:r>
      <w:r w:rsidR="00CE5B95" w:rsidRPr="00F84477">
        <w:rPr>
          <w:rFonts w:ascii="Book Antiqua" w:eastAsia="Book Antiqua" w:hAnsi="Book Antiqua" w:cs="Book Antiqua"/>
          <w:color w:val="000000"/>
        </w:rPr>
        <w:t xml:space="preserve">A: Shows the overall tethered device and system with an image of the internal view provided by the device camera in Arezzo </w:t>
      </w:r>
      <w:r w:rsidR="00CE5B95" w:rsidRPr="00F84477">
        <w:rPr>
          <w:rFonts w:ascii="Book Antiqua" w:eastAsia="Book Antiqua" w:hAnsi="Book Antiqua" w:cs="Book Antiqua"/>
          <w:i/>
          <w:iCs/>
          <w:color w:val="000000"/>
        </w:rPr>
        <w:t xml:space="preserve">et </w:t>
      </w:r>
      <w:proofErr w:type="gramStart"/>
      <w:r w:rsidR="00CE5B95" w:rsidRPr="00F84477">
        <w:rPr>
          <w:rFonts w:ascii="Book Antiqua" w:eastAsia="Book Antiqua" w:hAnsi="Book Antiqua" w:cs="Book Antiqua"/>
          <w:i/>
          <w:iCs/>
          <w:color w:val="000000"/>
        </w:rPr>
        <w:t>al</w:t>
      </w:r>
      <w:r w:rsidR="00F04D15" w:rsidRPr="00F84477">
        <w:rPr>
          <w:rFonts w:ascii="Book Antiqua" w:eastAsia="Book Antiqua" w:hAnsi="Book Antiqua" w:cs="Book Antiqua"/>
          <w:color w:val="000000"/>
          <w:vertAlign w:val="superscript"/>
        </w:rPr>
        <w:t>[</w:t>
      </w:r>
      <w:proofErr w:type="gramEnd"/>
      <w:r w:rsidR="00F04D15" w:rsidRPr="00F84477">
        <w:rPr>
          <w:rFonts w:ascii="Book Antiqua" w:eastAsia="Book Antiqua" w:hAnsi="Book Antiqua" w:cs="Book Antiqua"/>
          <w:color w:val="000000"/>
          <w:vertAlign w:val="superscript"/>
        </w:rPr>
        <w:t>54]</w:t>
      </w:r>
      <w:r w:rsidR="00CE5B95" w:rsidRPr="00F84477">
        <w:rPr>
          <w:rFonts w:ascii="Book Antiqua" w:eastAsia="Book Antiqua" w:hAnsi="Book Antiqua" w:cs="Book Antiqua"/>
          <w:color w:val="000000"/>
        </w:rPr>
        <w:t xml:space="preserve">; B: Shows the </w:t>
      </w:r>
      <w:proofErr w:type="spellStart"/>
      <w:r w:rsidR="00CE5B95" w:rsidRPr="00F84477">
        <w:rPr>
          <w:rFonts w:ascii="Book Antiqua" w:eastAsia="Book Antiqua" w:hAnsi="Book Antiqua" w:cs="Book Antiqua"/>
          <w:color w:val="000000"/>
        </w:rPr>
        <w:t>Endoo</w:t>
      </w:r>
      <w:proofErr w:type="spellEnd"/>
      <w:r w:rsidR="00CE5B95" w:rsidRPr="00F84477">
        <w:rPr>
          <w:rFonts w:ascii="Book Antiqua" w:eastAsia="Book Antiqua" w:hAnsi="Book Antiqua" w:cs="Book Antiqua"/>
          <w:color w:val="000000"/>
        </w:rPr>
        <w:t xml:space="preserve"> system with a clear image of the capsule in the lower left corner. </w:t>
      </w:r>
      <w:r w:rsidRPr="00F84477">
        <w:rPr>
          <w:rFonts w:ascii="Book Antiqua" w:eastAsia="Book Antiqua" w:hAnsi="Book Antiqua" w:cs="Book Antiqua"/>
          <w:color w:val="000000"/>
        </w:rPr>
        <w:t xml:space="preserve">Citation: Arezzo A, </w:t>
      </w:r>
      <w:proofErr w:type="spellStart"/>
      <w:r w:rsidRPr="00F84477">
        <w:rPr>
          <w:rFonts w:ascii="Book Antiqua" w:eastAsia="Book Antiqua" w:hAnsi="Book Antiqua" w:cs="Book Antiqua"/>
          <w:color w:val="000000"/>
        </w:rPr>
        <w:t>Menciassi</w:t>
      </w:r>
      <w:proofErr w:type="spellEnd"/>
      <w:r w:rsidRPr="00F84477">
        <w:rPr>
          <w:rFonts w:ascii="Book Antiqua" w:eastAsia="Book Antiqua" w:hAnsi="Book Antiqua" w:cs="Book Antiqua"/>
          <w:color w:val="000000"/>
        </w:rPr>
        <w:t xml:space="preserve"> A, </w:t>
      </w:r>
      <w:proofErr w:type="spellStart"/>
      <w:r w:rsidRPr="00F84477">
        <w:rPr>
          <w:rFonts w:ascii="Book Antiqua" w:eastAsia="Book Antiqua" w:hAnsi="Book Antiqua" w:cs="Book Antiqua"/>
          <w:color w:val="000000"/>
        </w:rPr>
        <w:t>Valdastri</w:t>
      </w:r>
      <w:proofErr w:type="spellEnd"/>
      <w:r w:rsidRPr="00F84477">
        <w:rPr>
          <w:rFonts w:ascii="Book Antiqua" w:eastAsia="Book Antiqua" w:hAnsi="Book Antiqua" w:cs="Book Antiqua"/>
          <w:color w:val="000000"/>
        </w:rPr>
        <w:t xml:space="preserve"> P, </w:t>
      </w:r>
      <w:proofErr w:type="spellStart"/>
      <w:r w:rsidRPr="00F84477">
        <w:rPr>
          <w:rFonts w:ascii="Book Antiqua" w:eastAsia="Book Antiqua" w:hAnsi="Book Antiqua" w:cs="Book Antiqua"/>
          <w:color w:val="000000"/>
        </w:rPr>
        <w:t>Ciuti</w:t>
      </w:r>
      <w:proofErr w:type="spellEnd"/>
      <w:r w:rsidRPr="00F84477">
        <w:rPr>
          <w:rFonts w:ascii="Book Antiqua" w:eastAsia="Book Antiqua" w:hAnsi="Book Antiqua" w:cs="Book Antiqua"/>
          <w:color w:val="000000"/>
        </w:rPr>
        <w:t xml:space="preserve"> G, Lucarini G, Salerno M, Di Natali C, Verra M, Dario P, </w:t>
      </w:r>
      <w:proofErr w:type="spellStart"/>
      <w:r w:rsidRPr="00F84477">
        <w:rPr>
          <w:rFonts w:ascii="Book Antiqua" w:eastAsia="Book Antiqua" w:hAnsi="Book Antiqua" w:cs="Book Antiqua"/>
          <w:color w:val="000000"/>
        </w:rPr>
        <w:t>Morino</w:t>
      </w:r>
      <w:proofErr w:type="spellEnd"/>
      <w:r w:rsidRPr="00F84477">
        <w:rPr>
          <w:rFonts w:ascii="Book Antiqua" w:eastAsia="Book Antiqua" w:hAnsi="Book Antiqua" w:cs="Book Antiqua"/>
          <w:color w:val="000000"/>
        </w:rPr>
        <w:t xml:space="preserve"> M. Experimental assessment of a novel robotically-driven endoscopic capsule compared to traditi</w:t>
      </w:r>
      <w:r w:rsidR="00F04D15" w:rsidRPr="00F84477">
        <w:rPr>
          <w:rFonts w:ascii="Book Antiqua" w:eastAsia="Book Antiqua" w:hAnsi="Book Antiqua" w:cs="Book Antiqua"/>
          <w:color w:val="000000"/>
        </w:rPr>
        <w:t xml:space="preserve">onal colonoscopy. </w:t>
      </w:r>
      <w:r w:rsidR="00F04D15" w:rsidRPr="00F84477">
        <w:rPr>
          <w:rFonts w:ascii="Book Antiqua" w:eastAsia="Book Antiqua" w:hAnsi="Book Antiqua" w:cs="Book Antiqua"/>
          <w:i/>
          <w:color w:val="000000"/>
        </w:rPr>
        <w:t>Dig Liver Dis</w:t>
      </w:r>
      <w:r w:rsidRPr="00F84477">
        <w:rPr>
          <w:rFonts w:ascii="Book Antiqua" w:eastAsia="Book Antiqua" w:hAnsi="Book Antiqua" w:cs="Book Antiqua"/>
          <w:color w:val="000000"/>
        </w:rPr>
        <w:t xml:space="preserve"> 2013;</w:t>
      </w:r>
      <w:r w:rsidR="00F04D15" w:rsidRPr="00F84477">
        <w:rPr>
          <w:rFonts w:ascii="Book Antiqua" w:eastAsiaTheme="minorEastAsia" w:hAnsi="Book Antiqua" w:cs="Book Antiqua"/>
          <w:color w:val="000000"/>
          <w:lang w:eastAsia="zh-CN"/>
        </w:rPr>
        <w:t xml:space="preserve"> </w:t>
      </w:r>
      <w:r w:rsidRPr="00F84477">
        <w:rPr>
          <w:rFonts w:ascii="Book Antiqua" w:eastAsia="Book Antiqua" w:hAnsi="Book Antiqua" w:cs="Book Antiqua"/>
          <w:b/>
          <w:color w:val="000000"/>
        </w:rPr>
        <w:t>45:</w:t>
      </w:r>
      <w:r w:rsidR="00F04D15" w:rsidRPr="00F84477">
        <w:rPr>
          <w:rFonts w:ascii="Book Antiqua" w:eastAsiaTheme="minorEastAsia" w:hAnsi="Book Antiqua" w:cs="Book Antiqua"/>
          <w:b/>
          <w:color w:val="000000"/>
          <w:lang w:eastAsia="zh-CN"/>
        </w:rPr>
        <w:t xml:space="preserve"> </w:t>
      </w:r>
      <w:r w:rsidRPr="00F84477">
        <w:rPr>
          <w:rFonts w:ascii="Book Antiqua" w:eastAsia="Book Antiqua" w:hAnsi="Book Antiqua" w:cs="Book Antiqua"/>
          <w:color w:val="000000"/>
        </w:rPr>
        <w:t>657-</w:t>
      </w:r>
      <w:r w:rsidR="00F04D15" w:rsidRPr="00F84477">
        <w:rPr>
          <w:rFonts w:ascii="Book Antiqua" w:eastAsiaTheme="minorEastAsia" w:hAnsi="Book Antiqua" w:cs="Book Antiqua"/>
          <w:color w:val="000000"/>
          <w:lang w:eastAsia="zh-CN"/>
        </w:rPr>
        <w:t>6</w:t>
      </w:r>
      <w:r w:rsidRPr="00F84477">
        <w:rPr>
          <w:rFonts w:ascii="Book Antiqua" w:eastAsia="Book Antiqua" w:hAnsi="Book Antiqua" w:cs="Book Antiqua"/>
          <w:color w:val="000000"/>
        </w:rPr>
        <w:t xml:space="preserve">62. </w:t>
      </w:r>
      <w:r w:rsidR="00F04D15" w:rsidRPr="00F84477">
        <w:rPr>
          <w:rFonts w:ascii="Book Antiqua" w:eastAsia="Book Antiqua" w:hAnsi="Book Antiqua" w:cs="Book Antiqua"/>
          <w:color w:val="000000"/>
        </w:rPr>
        <w:t>Copyright</w:t>
      </w:r>
      <w:r w:rsidR="00F04D15" w:rsidRPr="00F84477">
        <w:rPr>
          <w:rFonts w:ascii="Book Antiqua" w:eastAsia="Book Antiqua" w:hAnsi="Book Antiqua" w:cs="Book Antiqua"/>
          <w:color w:val="000000"/>
          <w:vertAlign w:val="superscript"/>
        </w:rPr>
        <w:t>©</w:t>
      </w:r>
      <w:r w:rsidR="00F04D15" w:rsidRPr="00F84477">
        <w:rPr>
          <w:rFonts w:ascii="Book Antiqua" w:eastAsia="Book Antiqua" w:hAnsi="Book Antiqua" w:cs="Book Antiqua"/>
          <w:color w:val="000000"/>
        </w:rPr>
        <w:t xml:space="preserve"> The Authors 20</w:t>
      </w:r>
      <w:r w:rsidR="00F04D15" w:rsidRPr="00F84477">
        <w:rPr>
          <w:rFonts w:ascii="Book Antiqua" w:eastAsiaTheme="minorEastAsia" w:hAnsi="Book Antiqua" w:cs="Book Antiqua"/>
          <w:color w:val="000000"/>
          <w:lang w:eastAsia="zh-CN"/>
        </w:rPr>
        <w:t>13</w:t>
      </w:r>
      <w:r w:rsidR="00F04D15" w:rsidRPr="00F84477">
        <w:rPr>
          <w:rFonts w:ascii="Book Antiqua" w:eastAsia="Book Antiqua" w:hAnsi="Book Antiqua" w:cs="Book Antiqua"/>
          <w:color w:val="000000"/>
        </w:rPr>
        <w:t>. Published by</w:t>
      </w:r>
      <w:r w:rsidRPr="00F84477">
        <w:rPr>
          <w:rFonts w:ascii="Book Antiqua" w:eastAsia="Book Antiqua" w:hAnsi="Book Antiqua" w:cs="Book Antiqua"/>
          <w:color w:val="000000"/>
        </w:rPr>
        <w:t xml:space="preserve"> </w:t>
      </w:r>
      <w:proofErr w:type="gramStart"/>
      <w:r w:rsidRPr="00F84477">
        <w:rPr>
          <w:rFonts w:ascii="Book Antiqua" w:eastAsia="Book Antiqua" w:hAnsi="Book Antiqua" w:cs="Book Antiqua"/>
          <w:color w:val="000000"/>
        </w:rPr>
        <w:t>Elsevier</w:t>
      </w:r>
      <w:r w:rsidRPr="00F84477">
        <w:rPr>
          <w:rFonts w:ascii="Book Antiqua" w:eastAsia="Book Antiqua" w:hAnsi="Book Antiqua" w:cs="Book Antiqua"/>
          <w:color w:val="000000"/>
          <w:vertAlign w:val="superscript"/>
        </w:rPr>
        <w:t>[</w:t>
      </w:r>
      <w:proofErr w:type="gramEnd"/>
      <w:r w:rsidRPr="00F84477">
        <w:rPr>
          <w:rFonts w:ascii="Book Antiqua" w:eastAsia="Book Antiqua" w:hAnsi="Book Antiqua" w:cs="Book Antiqua"/>
          <w:color w:val="000000"/>
          <w:vertAlign w:val="superscript"/>
        </w:rPr>
        <w:t>54]</w:t>
      </w:r>
      <w:r w:rsidRPr="00F84477">
        <w:rPr>
          <w:rFonts w:ascii="Book Antiqua" w:eastAsiaTheme="minorEastAsia" w:hAnsi="Book Antiqua" w:cs="Book Antiqua"/>
          <w:color w:val="000000"/>
          <w:lang w:eastAsia="zh-CN"/>
        </w:rPr>
        <w:t xml:space="preserve">. </w:t>
      </w:r>
      <w:r w:rsidR="00CE5B95" w:rsidRPr="00F84477">
        <w:rPr>
          <w:rFonts w:ascii="Book Antiqua" w:eastAsia="Book Antiqua" w:hAnsi="Book Antiqua" w:cs="Book Antiqua"/>
          <w:color w:val="000000"/>
        </w:rPr>
        <w:t xml:space="preserve">Verra M, </w:t>
      </w:r>
      <w:proofErr w:type="spellStart"/>
      <w:r w:rsidR="00CE5B95" w:rsidRPr="00F84477">
        <w:rPr>
          <w:rFonts w:ascii="Book Antiqua" w:eastAsia="Book Antiqua" w:hAnsi="Book Antiqua" w:cs="Book Antiqua"/>
          <w:color w:val="000000"/>
        </w:rPr>
        <w:t>Firrincieli</w:t>
      </w:r>
      <w:proofErr w:type="spellEnd"/>
      <w:r w:rsidR="00CE5B95" w:rsidRPr="00F84477">
        <w:rPr>
          <w:rFonts w:ascii="Book Antiqua" w:eastAsia="Book Antiqua" w:hAnsi="Book Antiqua" w:cs="Book Antiqua"/>
          <w:color w:val="000000"/>
        </w:rPr>
        <w:t xml:space="preserve"> A, </w:t>
      </w:r>
      <w:proofErr w:type="spellStart"/>
      <w:r w:rsidR="00CE5B95" w:rsidRPr="00F84477">
        <w:rPr>
          <w:rFonts w:ascii="Book Antiqua" w:eastAsia="Book Antiqua" w:hAnsi="Book Antiqua" w:cs="Book Antiqua"/>
          <w:color w:val="000000"/>
        </w:rPr>
        <w:t>Chiurazzi</w:t>
      </w:r>
      <w:proofErr w:type="spellEnd"/>
      <w:r w:rsidR="00CE5B95" w:rsidRPr="00F84477">
        <w:rPr>
          <w:rFonts w:ascii="Book Antiqua" w:eastAsia="Book Antiqua" w:hAnsi="Book Antiqua" w:cs="Book Antiqua"/>
          <w:color w:val="000000"/>
        </w:rPr>
        <w:t xml:space="preserve"> M, </w:t>
      </w:r>
      <w:proofErr w:type="spellStart"/>
      <w:r w:rsidR="00CE5B95" w:rsidRPr="00F84477">
        <w:rPr>
          <w:rFonts w:ascii="Book Antiqua" w:eastAsia="Book Antiqua" w:hAnsi="Book Antiqua" w:cs="Book Antiqua"/>
          <w:color w:val="000000"/>
        </w:rPr>
        <w:t>Mariani</w:t>
      </w:r>
      <w:proofErr w:type="spellEnd"/>
      <w:r w:rsidR="00CE5B95" w:rsidRPr="00F84477">
        <w:rPr>
          <w:rFonts w:ascii="Book Antiqua" w:eastAsia="Book Antiqua" w:hAnsi="Book Antiqua" w:cs="Book Antiqua"/>
          <w:color w:val="000000"/>
        </w:rPr>
        <w:t xml:space="preserve"> A, Lo Secco G, </w:t>
      </w:r>
      <w:proofErr w:type="spellStart"/>
      <w:r w:rsidR="00CE5B95" w:rsidRPr="00F84477">
        <w:rPr>
          <w:rFonts w:ascii="Book Antiqua" w:eastAsia="Book Antiqua" w:hAnsi="Book Antiqua" w:cs="Book Antiqua"/>
          <w:color w:val="000000"/>
        </w:rPr>
        <w:t>Forcignanò</w:t>
      </w:r>
      <w:proofErr w:type="spellEnd"/>
      <w:r w:rsidR="00CE5B95" w:rsidRPr="00F84477">
        <w:rPr>
          <w:rFonts w:ascii="Book Antiqua" w:eastAsia="Book Antiqua" w:hAnsi="Book Antiqua" w:cs="Book Antiqua"/>
          <w:color w:val="000000"/>
        </w:rPr>
        <w:t xml:space="preserve"> E, </w:t>
      </w:r>
      <w:proofErr w:type="spellStart"/>
      <w:r w:rsidR="00CE5B95" w:rsidRPr="00F84477">
        <w:rPr>
          <w:rFonts w:ascii="Book Antiqua" w:eastAsia="Book Antiqua" w:hAnsi="Book Antiqua" w:cs="Book Antiqua"/>
          <w:color w:val="000000"/>
        </w:rPr>
        <w:t>Koulaouzidis</w:t>
      </w:r>
      <w:proofErr w:type="spellEnd"/>
      <w:r w:rsidR="00CE5B95" w:rsidRPr="00F84477">
        <w:rPr>
          <w:rFonts w:ascii="Book Antiqua" w:eastAsia="Book Antiqua" w:hAnsi="Book Antiqua" w:cs="Book Antiqua"/>
          <w:color w:val="000000"/>
        </w:rPr>
        <w:t xml:space="preserve"> A, </w:t>
      </w:r>
      <w:proofErr w:type="spellStart"/>
      <w:r w:rsidR="00CE5B95" w:rsidRPr="00F84477">
        <w:rPr>
          <w:rFonts w:ascii="Book Antiqua" w:eastAsia="Book Antiqua" w:hAnsi="Book Antiqua" w:cs="Book Antiqua"/>
          <w:color w:val="000000"/>
        </w:rPr>
        <w:t>Menciassi</w:t>
      </w:r>
      <w:proofErr w:type="spellEnd"/>
      <w:r w:rsidR="00CE5B95" w:rsidRPr="00F84477">
        <w:rPr>
          <w:rFonts w:ascii="Book Antiqua" w:eastAsia="Book Antiqua" w:hAnsi="Book Antiqua" w:cs="Book Antiqua"/>
          <w:color w:val="000000"/>
        </w:rPr>
        <w:t xml:space="preserve"> A, Dario P, </w:t>
      </w:r>
      <w:proofErr w:type="spellStart"/>
      <w:r w:rsidR="00CE5B95" w:rsidRPr="00F84477">
        <w:rPr>
          <w:rFonts w:ascii="Book Antiqua" w:eastAsia="Book Antiqua" w:hAnsi="Book Antiqua" w:cs="Book Antiqua"/>
          <w:color w:val="000000"/>
        </w:rPr>
        <w:t>Ciuti</w:t>
      </w:r>
      <w:proofErr w:type="spellEnd"/>
      <w:r w:rsidR="00CE5B95" w:rsidRPr="00F84477">
        <w:rPr>
          <w:rFonts w:ascii="Book Antiqua" w:eastAsia="Book Antiqua" w:hAnsi="Book Antiqua" w:cs="Book Antiqua"/>
          <w:color w:val="000000"/>
        </w:rPr>
        <w:t xml:space="preserve"> G, Arezzo A. Robotic-Assisted Colonoscopy Platform with a Magnetically-Actuated Soft-Te</w:t>
      </w:r>
      <w:r w:rsidR="00F04D15" w:rsidRPr="00F84477">
        <w:rPr>
          <w:rFonts w:ascii="Book Antiqua" w:eastAsia="Book Antiqua" w:hAnsi="Book Antiqua" w:cs="Book Antiqua"/>
          <w:color w:val="000000"/>
        </w:rPr>
        <w:t xml:space="preserve">thered Capsule. </w:t>
      </w:r>
      <w:r w:rsidR="00F04D15" w:rsidRPr="00F84477">
        <w:rPr>
          <w:rFonts w:ascii="Book Antiqua" w:eastAsia="Book Antiqua" w:hAnsi="Book Antiqua" w:cs="Book Antiqua"/>
          <w:i/>
          <w:color w:val="000000"/>
        </w:rPr>
        <w:t>Cancers (Basel)</w:t>
      </w:r>
      <w:r w:rsidR="00CE5B95" w:rsidRPr="00F84477">
        <w:rPr>
          <w:rFonts w:ascii="Book Antiqua" w:eastAsia="Book Antiqua" w:hAnsi="Book Antiqua" w:cs="Book Antiqua"/>
          <w:color w:val="000000"/>
        </w:rPr>
        <w:t xml:space="preserve"> 2020;</w:t>
      </w:r>
      <w:r w:rsidR="00F04D15" w:rsidRPr="00F84477">
        <w:rPr>
          <w:rFonts w:ascii="Book Antiqua" w:eastAsiaTheme="minorEastAsia" w:hAnsi="Book Antiqua" w:cs="Book Antiqua"/>
          <w:color w:val="000000"/>
          <w:lang w:eastAsia="zh-CN"/>
        </w:rPr>
        <w:t xml:space="preserve"> </w:t>
      </w:r>
      <w:r w:rsidR="00CE5B95" w:rsidRPr="00F84477">
        <w:rPr>
          <w:rFonts w:ascii="Book Antiqua" w:eastAsia="Book Antiqua" w:hAnsi="Book Antiqua" w:cs="Book Antiqua"/>
          <w:b/>
          <w:color w:val="000000"/>
        </w:rPr>
        <w:t>12:</w:t>
      </w:r>
      <w:r w:rsidR="00F04D15" w:rsidRPr="00F84477">
        <w:rPr>
          <w:rFonts w:ascii="Book Antiqua" w:eastAsiaTheme="minorEastAsia" w:hAnsi="Book Antiqua" w:cs="Book Antiqua"/>
          <w:color w:val="000000"/>
          <w:lang w:eastAsia="zh-CN"/>
        </w:rPr>
        <w:t xml:space="preserve"> </w:t>
      </w:r>
      <w:r w:rsidR="00CE5B95" w:rsidRPr="00F84477">
        <w:rPr>
          <w:rFonts w:ascii="Book Antiqua" w:eastAsia="Book Antiqua" w:hAnsi="Book Antiqua" w:cs="Book Antiqua"/>
          <w:color w:val="000000"/>
        </w:rPr>
        <w:t xml:space="preserve">2485. </w:t>
      </w:r>
      <w:r w:rsidR="00F04D15" w:rsidRPr="00F84477">
        <w:rPr>
          <w:rFonts w:ascii="Book Antiqua" w:eastAsia="Book Antiqua" w:hAnsi="Book Antiqua" w:cs="Book Antiqua"/>
          <w:color w:val="000000"/>
        </w:rPr>
        <w:t>Copyright</w:t>
      </w:r>
      <w:r w:rsidR="00F04D15" w:rsidRPr="00F84477">
        <w:rPr>
          <w:rFonts w:ascii="Book Antiqua" w:eastAsia="Book Antiqua" w:hAnsi="Book Antiqua" w:cs="Book Antiqua"/>
          <w:color w:val="000000"/>
          <w:vertAlign w:val="superscript"/>
        </w:rPr>
        <w:t>©</w:t>
      </w:r>
      <w:r w:rsidR="00F04D15" w:rsidRPr="00F84477">
        <w:rPr>
          <w:rFonts w:ascii="Book Antiqua" w:eastAsia="Book Antiqua" w:hAnsi="Book Antiqua" w:cs="Book Antiqua"/>
          <w:color w:val="000000"/>
        </w:rPr>
        <w:t xml:space="preserve"> The Authors 20</w:t>
      </w:r>
      <w:r w:rsidR="00F04D15" w:rsidRPr="00F84477">
        <w:rPr>
          <w:rFonts w:ascii="Book Antiqua" w:eastAsiaTheme="minorEastAsia" w:hAnsi="Book Antiqua" w:cs="Book Antiqua"/>
          <w:color w:val="000000"/>
          <w:lang w:eastAsia="zh-CN"/>
        </w:rPr>
        <w:t>2</w:t>
      </w:r>
      <w:r w:rsidR="00F04D15" w:rsidRPr="00F84477">
        <w:rPr>
          <w:rFonts w:ascii="Book Antiqua" w:eastAsia="Book Antiqua" w:hAnsi="Book Antiqua" w:cs="Book Antiqua"/>
          <w:color w:val="000000"/>
        </w:rPr>
        <w:t>0. Published by</w:t>
      </w:r>
      <w:r w:rsidR="00CE5B95" w:rsidRPr="00F84477">
        <w:rPr>
          <w:rFonts w:ascii="Book Antiqua" w:eastAsia="Book Antiqua" w:hAnsi="Book Antiqua" w:cs="Book Antiqua"/>
          <w:color w:val="000000"/>
        </w:rPr>
        <w:t xml:space="preserve"> Open access.</w:t>
      </w:r>
    </w:p>
    <w:p w14:paraId="0A602B9B" w14:textId="5827B45B" w:rsidR="003936B8" w:rsidRPr="00F84477" w:rsidRDefault="003936B8" w:rsidP="00F84477">
      <w:pPr>
        <w:spacing w:line="360" w:lineRule="auto"/>
        <w:jc w:val="both"/>
        <w:rPr>
          <w:rFonts w:ascii="Book Antiqua" w:hAnsi="Book Antiqua"/>
        </w:rPr>
      </w:pPr>
      <w:r w:rsidRPr="00F84477">
        <w:rPr>
          <w:rFonts w:ascii="Book Antiqua" w:hAnsi="Book Antiqua"/>
        </w:rPr>
        <w:br w:type="page"/>
      </w:r>
    </w:p>
    <w:p w14:paraId="063EEA44" w14:textId="1751B204" w:rsidR="00A77B3E" w:rsidRPr="00F84477" w:rsidRDefault="003936B8" w:rsidP="00F84477">
      <w:pPr>
        <w:spacing w:line="360" w:lineRule="auto"/>
        <w:jc w:val="both"/>
        <w:rPr>
          <w:rFonts w:ascii="Book Antiqua" w:hAnsi="Book Antiqua"/>
        </w:rPr>
      </w:pPr>
      <w:r w:rsidRPr="00F84477">
        <w:rPr>
          <w:rFonts w:ascii="Book Antiqua" w:hAnsi="Book Antiqua"/>
          <w:noProof/>
          <w:lang w:val="en-US" w:eastAsia="zh-CN"/>
        </w:rPr>
        <w:lastRenderedPageBreak/>
        <w:drawing>
          <wp:inline distT="0" distB="0" distL="0" distR="0" wp14:anchorId="342709A9" wp14:editId="58AA79CD">
            <wp:extent cx="3337849" cy="408467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337849" cy="4084674"/>
                    </a:xfrm>
                    <a:prstGeom prst="rect">
                      <a:avLst/>
                    </a:prstGeom>
                  </pic:spPr>
                </pic:pic>
              </a:graphicData>
            </a:graphic>
          </wp:inline>
        </w:drawing>
      </w:r>
    </w:p>
    <w:p w14:paraId="26758F55" w14:textId="62F92ECD" w:rsidR="00A77B3E" w:rsidRPr="00F84477" w:rsidRDefault="0027084E" w:rsidP="00F84477">
      <w:pPr>
        <w:spacing w:line="360" w:lineRule="auto"/>
        <w:jc w:val="both"/>
        <w:rPr>
          <w:rFonts w:ascii="Book Antiqua" w:eastAsia="Book Antiqua" w:hAnsi="Book Antiqua" w:cs="Book Antiqua"/>
          <w:color w:val="000000"/>
        </w:rPr>
      </w:pPr>
      <w:r w:rsidRPr="00F84477">
        <w:rPr>
          <w:rFonts w:ascii="Book Antiqua" w:eastAsia="Book Antiqua" w:hAnsi="Book Antiqua" w:cs="Book Antiqua"/>
          <w:b/>
          <w:bCs/>
          <w:color w:val="000000"/>
        </w:rPr>
        <w:t>Figure 6</w:t>
      </w:r>
      <w:r w:rsidR="00CE5B95" w:rsidRPr="00F84477">
        <w:rPr>
          <w:rFonts w:ascii="Book Antiqua" w:eastAsia="Book Antiqua" w:hAnsi="Book Antiqua" w:cs="Book Antiqua"/>
          <w:b/>
          <w:bCs/>
          <w:color w:val="000000"/>
        </w:rPr>
        <w:t xml:space="preserve"> </w:t>
      </w:r>
      <w:r w:rsidR="00CE5B95" w:rsidRPr="00F84477">
        <w:rPr>
          <w:rFonts w:ascii="Book Antiqua" w:eastAsia="Book Antiqua" w:hAnsi="Book Antiqua" w:cs="Book Antiqua"/>
          <w:b/>
          <w:color w:val="000000"/>
        </w:rPr>
        <w:t xml:space="preserve">Hybrid robotic device by Simi </w:t>
      </w:r>
      <w:r w:rsidR="00CE5B95" w:rsidRPr="00F84477">
        <w:rPr>
          <w:rFonts w:ascii="Book Antiqua" w:eastAsia="Book Antiqua" w:hAnsi="Book Antiqua" w:cs="Book Antiqua"/>
          <w:b/>
          <w:i/>
          <w:iCs/>
          <w:color w:val="000000"/>
        </w:rPr>
        <w:t xml:space="preserve">et </w:t>
      </w:r>
      <w:proofErr w:type="gramStart"/>
      <w:r w:rsidR="00CE5B95" w:rsidRPr="00F84477">
        <w:rPr>
          <w:rFonts w:ascii="Book Antiqua" w:eastAsia="Book Antiqua" w:hAnsi="Book Antiqua" w:cs="Book Antiqua"/>
          <w:b/>
          <w:i/>
          <w:iCs/>
          <w:color w:val="000000"/>
        </w:rPr>
        <w:t>al</w:t>
      </w:r>
      <w:r w:rsidRPr="00F84477">
        <w:rPr>
          <w:rFonts w:ascii="Book Antiqua" w:eastAsia="Book Antiqua" w:hAnsi="Book Antiqua" w:cs="Book Antiqua"/>
          <w:b/>
          <w:color w:val="000000"/>
          <w:vertAlign w:val="superscript"/>
        </w:rPr>
        <w:t>[</w:t>
      </w:r>
      <w:proofErr w:type="gramEnd"/>
      <w:r w:rsidRPr="00F84477">
        <w:rPr>
          <w:rFonts w:ascii="Book Antiqua" w:eastAsia="Book Antiqua" w:hAnsi="Book Antiqua" w:cs="Book Antiqua"/>
          <w:b/>
          <w:color w:val="000000"/>
          <w:vertAlign w:val="superscript"/>
        </w:rPr>
        <w:t>58]</w:t>
      </w:r>
      <w:r w:rsidRPr="00F84477">
        <w:rPr>
          <w:rFonts w:ascii="Book Antiqua" w:eastAsiaTheme="minorEastAsia" w:hAnsi="Book Antiqua" w:cs="Book Antiqua"/>
          <w:b/>
          <w:iCs/>
          <w:color w:val="000000"/>
          <w:lang w:eastAsia="zh-CN"/>
        </w:rPr>
        <w:t>.</w:t>
      </w:r>
      <w:r w:rsidR="00CE5B95" w:rsidRPr="00F84477">
        <w:rPr>
          <w:rFonts w:ascii="Book Antiqua" w:eastAsia="Book Antiqua" w:hAnsi="Book Antiqua" w:cs="Book Antiqua"/>
          <w:b/>
          <w:color w:val="000000"/>
        </w:rPr>
        <w:t xml:space="preserve"> </w:t>
      </w:r>
      <w:r w:rsidR="00CE5B95" w:rsidRPr="00F84477">
        <w:rPr>
          <w:rFonts w:ascii="Book Antiqua" w:eastAsia="Book Antiqua" w:hAnsi="Book Antiqua" w:cs="Book Antiqua"/>
          <w:color w:val="000000"/>
        </w:rPr>
        <w:t xml:space="preserve">Citation: Simi M, </w:t>
      </w:r>
      <w:proofErr w:type="spellStart"/>
      <w:r w:rsidR="00CE5B95" w:rsidRPr="00F84477">
        <w:rPr>
          <w:rFonts w:ascii="Book Antiqua" w:eastAsia="Book Antiqua" w:hAnsi="Book Antiqua" w:cs="Book Antiqua"/>
          <w:color w:val="000000"/>
        </w:rPr>
        <w:t>Valdastri</w:t>
      </w:r>
      <w:proofErr w:type="spellEnd"/>
      <w:r w:rsidR="00CE5B95" w:rsidRPr="00F84477">
        <w:rPr>
          <w:rFonts w:ascii="Book Antiqua" w:eastAsia="Book Antiqua" w:hAnsi="Book Antiqua" w:cs="Book Antiqua"/>
          <w:color w:val="000000"/>
        </w:rPr>
        <w:t xml:space="preserve"> P, </w:t>
      </w:r>
      <w:proofErr w:type="spellStart"/>
      <w:r w:rsidR="00CE5B95" w:rsidRPr="00F84477">
        <w:rPr>
          <w:rFonts w:ascii="Book Antiqua" w:eastAsia="Book Antiqua" w:hAnsi="Book Antiqua" w:cs="Book Antiqua"/>
          <w:color w:val="000000"/>
        </w:rPr>
        <w:t>Quaglia</w:t>
      </w:r>
      <w:proofErr w:type="spellEnd"/>
      <w:r w:rsidR="00CE5B95" w:rsidRPr="00F84477">
        <w:rPr>
          <w:rFonts w:ascii="Book Antiqua" w:eastAsia="Book Antiqua" w:hAnsi="Book Antiqua" w:cs="Book Antiqua"/>
          <w:color w:val="000000"/>
        </w:rPr>
        <w:t xml:space="preserve"> C, </w:t>
      </w:r>
      <w:proofErr w:type="spellStart"/>
      <w:r w:rsidR="00CE5B95" w:rsidRPr="00F84477">
        <w:rPr>
          <w:rFonts w:ascii="Book Antiqua" w:eastAsia="Book Antiqua" w:hAnsi="Book Antiqua" w:cs="Book Antiqua"/>
          <w:color w:val="000000"/>
        </w:rPr>
        <w:t>Menciassi</w:t>
      </w:r>
      <w:proofErr w:type="spellEnd"/>
      <w:r w:rsidR="00CE5B95" w:rsidRPr="00F84477">
        <w:rPr>
          <w:rFonts w:ascii="Book Antiqua" w:eastAsia="Book Antiqua" w:hAnsi="Book Antiqua" w:cs="Book Antiqua"/>
          <w:color w:val="000000"/>
        </w:rPr>
        <w:t xml:space="preserve"> A, Dario P. Design, Fabrication, and Testing of a Capsule With Hybrid Locomotion for Gastrointestinal Tract Exploration. </w:t>
      </w:r>
      <w:r w:rsidR="00DD7C2D" w:rsidRPr="00DD7C2D">
        <w:rPr>
          <w:rFonts w:ascii="Book Antiqua" w:hAnsi="Book Antiqua"/>
          <w:i/>
        </w:rPr>
        <w:t xml:space="preserve">IEEE/ASME Trans </w:t>
      </w:r>
      <w:proofErr w:type="spellStart"/>
      <w:r w:rsidR="00DD7C2D" w:rsidRPr="00DD7C2D">
        <w:rPr>
          <w:rFonts w:ascii="Book Antiqua" w:hAnsi="Book Antiqua"/>
          <w:i/>
        </w:rPr>
        <w:t>Mechatron</w:t>
      </w:r>
      <w:proofErr w:type="spellEnd"/>
      <w:r w:rsidR="00CE5B95" w:rsidRPr="00F84477">
        <w:rPr>
          <w:rFonts w:ascii="Book Antiqua" w:eastAsia="Book Antiqua" w:hAnsi="Book Antiqua" w:cs="Book Antiqua"/>
          <w:color w:val="000000"/>
        </w:rPr>
        <w:t xml:space="preserve"> 2010;</w:t>
      </w:r>
      <w:r w:rsidR="00CE5B95" w:rsidRPr="00F84477">
        <w:rPr>
          <w:rFonts w:ascii="Book Antiqua" w:eastAsia="Book Antiqua" w:hAnsi="Book Antiqua" w:cs="Book Antiqua"/>
          <w:b/>
          <w:color w:val="000000"/>
        </w:rPr>
        <w:t xml:space="preserve"> 15:</w:t>
      </w:r>
      <w:r w:rsidR="00626D39" w:rsidRPr="00F84477">
        <w:rPr>
          <w:rFonts w:ascii="Book Antiqua" w:eastAsiaTheme="minorEastAsia" w:hAnsi="Book Antiqua" w:cs="Book Antiqua"/>
          <w:b/>
          <w:color w:val="000000"/>
          <w:lang w:eastAsia="zh-CN"/>
        </w:rPr>
        <w:t xml:space="preserve"> </w:t>
      </w:r>
      <w:r w:rsidR="00CE5B95" w:rsidRPr="00F84477">
        <w:rPr>
          <w:rFonts w:ascii="Book Antiqua" w:eastAsia="Book Antiqua" w:hAnsi="Book Antiqua" w:cs="Book Antiqua"/>
          <w:color w:val="000000"/>
        </w:rPr>
        <w:t xml:space="preserve">170-180. </w:t>
      </w:r>
      <w:r w:rsidR="00626D39" w:rsidRPr="00F84477">
        <w:rPr>
          <w:rFonts w:ascii="Book Antiqua" w:eastAsia="Book Antiqua" w:hAnsi="Book Antiqua" w:cs="Book Antiqua"/>
          <w:color w:val="000000"/>
        </w:rPr>
        <w:t>Copyright</w:t>
      </w:r>
      <w:r w:rsidR="00626D39" w:rsidRPr="00F84477">
        <w:rPr>
          <w:rFonts w:ascii="Book Antiqua" w:eastAsia="Book Antiqua" w:hAnsi="Book Antiqua" w:cs="Book Antiqua"/>
          <w:color w:val="000000"/>
          <w:vertAlign w:val="superscript"/>
        </w:rPr>
        <w:t>©</w:t>
      </w:r>
      <w:r w:rsidR="00626D39" w:rsidRPr="00F84477">
        <w:rPr>
          <w:rFonts w:ascii="Book Antiqua" w:eastAsia="Book Antiqua" w:hAnsi="Book Antiqua" w:cs="Book Antiqua"/>
          <w:color w:val="000000"/>
        </w:rPr>
        <w:t xml:space="preserve"> The Authors 20</w:t>
      </w:r>
      <w:r w:rsidR="00F04D15" w:rsidRPr="00F84477">
        <w:rPr>
          <w:rFonts w:ascii="Book Antiqua" w:eastAsiaTheme="minorEastAsia" w:hAnsi="Book Antiqua" w:cs="Book Antiqua"/>
          <w:color w:val="000000"/>
          <w:lang w:eastAsia="zh-CN"/>
        </w:rPr>
        <w:t>1</w:t>
      </w:r>
      <w:r w:rsidR="00626D39" w:rsidRPr="00F84477">
        <w:rPr>
          <w:rFonts w:ascii="Book Antiqua" w:eastAsia="Book Antiqua" w:hAnsi="Book Antiqua" w:cs="Book Antiqua"/>
          <w:color w:val="000000"/>
        </w:rPr>
        <w:t>0.</w:t>
      </w:r>
      <w:r w:rsidR="00CE5B95" w:rsidRPr="00F84477">
        <w:rPr>
          <w:rFonts w:ascii="Book Antiqua" w:eastAsia="Book Antiqua" w:hAnsi="Book Antiqua" w:cs="Book Antiqua"/>
          <w:color w:val="000000"/>
        </w:rPr>
        <w:t xml:space="preserve"> </w:t>
      </w:r>
      <w:r w:rsidR="00626D39" w:rsidRPr="00F84477">
        <w:rPr>
          <w:rFonts w:ascii="Book Antiqua" w:eastAsia="Book Antiqua" w:hAnsi="Book Antiqua" w:cs="Book Antiqua"/>
          <w:color w:val="000000"/>
        </w:rPr>
        <w:t xml:space="preserve">Published by </w:t>
      </w:r>
      <w:r w:rsidR="00CE5B95" w:rsidRPr="00F84477">
        <w:rPr>
          <w:rFonts w:ascii="Book Antiqua" w:eastAsia="Book Antiqua" w:hAnsi="Book Antiqua" w:cs="Book Antiqua"/>
          <w:color w:val="000000"/>
        </w:rPr>
        <w:t xml:space="preserve">IEEE. </w:t>
      </w:r>
    </w:p>
    <w:p w14:paraId="08EDB87F" w14:textId="77777777" w:rsidR="00A77B3E" w:rsidRPr="00F84477" w:rsidRDefault="00A77B3E" w:rsidP="00F84477">
      <w:pPr>
        <w:spacing w:line="360" w:lineRule="auto"/>
        <w:jc w:val="both"/>
        <w:rPr>
          <w:rFonts w:ascii="Book Antiqua" w:hAnsi="Book Antiqua"/>
        </w:rPr>
      </w:pPr>
    </w:p>
    <w:p w14:paraId="4FD8D0F4" w14:textId="77777777" w:rsidR="000D788D" w:rsidRPr="00F84477" w:rsidRDefault="000D788D" w:rsidP="00F84477">
      <w:pPr>
        <w:spacing w:line="360" w:lineRule="auto"/>
        <w:jc w:val="both"/>
        <w:rPr>
          <w:rFonts w:ascii="Book Antiqua" w:hAnsi="Book Antiqua"/>
        </w:rPr>
        <w:sectPr w:rsidR="000D788D" w:rsidRPr="00F84477">
          <w:pgSz w:w="12240" w:h="15840"/>
          <w:pgMar w:top="1440" w:right="1440" w:bottom="1440" w:left="1440" w:header="720" w:footer="720" w:gutter="0"/>
          <w:cols w:space="720"/>
          <w:docGrid w:linePitch="360"/>
        </w:sectPr>
      </w:pPr>
    </w:p>
    <w:p w14:paraId="29AF2721" w14:textId="7F10258D" w:rsidR="00211BE2" w:rsidRPr="00F84477" w:rsidRDefault="00CE5B95" w:rsidP="00F84477">
      <w:pPr>
        <w:spacing w:line="360" w:lineRule="auto"/>
        <w:jc w:val="both"/>
        <w:rPr>
          <w:rFonts w:ascii="Book Antiqua" w:eastAsiaTheme="minorEastAsia" w:hAnsi="Book Antiqua" w:cs="Book Antiqua"/>
          <w:b/>
          <w:color w:val="000000"/>
          <w:lang w:eastAsia="zh-CN"/>
        </w:rPr>
      </w:pPr>
      <w:r w:rsidRPr="00F84477">
        <w:rPr>
          <w:rFonts w:ascii="Book Antiqua" w:eastAsia="Book Antiqua" w:hAnsi="Book Antiqua" w:cs="Book Antiqua"/>
          <w:b/>
          <w:bCs/>
          <w:color w:val="000000"/>
        </w:rPr>
        <w:lastRenderedPageBreak/>
        <w:t>Table 1</w:t>
      </w:r>
      <w:r w:rsidRPr="00F84477">
        <w:rPr>
          <w:rFonts w:ascii="Book Antiqua" w:eastAsia="Book Antiqua" w:hAnsi="Book Antiqua" w:cs="Book Antiqua"/>
          <w:color w:val="000000"/>
        </w:rPr>
        <w:t xml:space="preserve"> </w:t>
      </w:r>
      <w:r w:rsidRPr="00F84477">
        <w:rPr>
          <w:rFonts w:ascii="Book Antiqua" w:eastAsia="Book Antiqua" w:hAnsi="Book Antiqua" w:cs="Book Antiqua"/>
          <w:b/>
          <w:color w:val="000000"/>
        </w:rPr>
        <w:t>Summary of the included studies reviewing robotic lower gastrointestinal endoscopy devices with electromechanical actuation</w:t>
      </w:r>
    </w:p>
    <w:tbl>
      <w:tblPr>
        <w:tblStyle w:val="aa"/>
        <w:tblW w:w="5487" w:type="pct"/>
        <w:tblInd w:w="-60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2"/>
        <w:gridCol w:w="1956"/>
        <w:gridCol w:w="1178"/>
        <w:gridCol w:w="1471"/>
        <w:gridCol w:w="1502"/>
        <w:gridCol w:w="1303"/>
        <w:gridCol w:w="1607"/>
        <w:gridCol w:w="1397"/>
        <w:gridCol w:w="2276"/>
      </w:tblGrid>
      <w:tr w:rsidR="008A1FBC" w:rsidRPr="00F84477" w14:paraId="310C7508" w14:textId="77777777" w:rsidTr="008A1FBC">
        <w:tc>
          <w:tcPr>
            <w:tcW w:w="539" w:type="pct"/>
            <w:tcBorders>
              <w:top w:val="single" w:sz="4" w:space="0" w:color="auto"/>
              <w:bottom w:val="single" w:sz="4" w:space="0" w:color="auto"/>
            </w:tcBorders>
          </w:tcPr>
          <w:p w14:paraId="500FCBF7" w14:textId="0F1B10BE" w:rsidR="000D788D" w:rsidRPr="00F84477" w:rsidRDefault="00441A0B" w:rsidP="00F84477">
            <w:pPr>
              <w:spacing w:line="360" w:lineRule="auto"/>
              <w:jc w:val="both"/>
              <w:rPr>
                <w:rFonts w:ascii="Book Antiqua" w:eastAsiaTheme="minorEastAsia" w:hAnsi="Book Antiqua"/>
                <w:b/>
                <w:bCs/>
                <w:vertAlign w:val="superscript"/>
                <w:lang w:eastAsia="zh-CN"/>
              </w:rPr>
            </w:pPr>
            <w:r w:rsidRPr="00F84477">
              <w:rPr>
                <w:rFonts w:ascii="Book Antiqua" w:eastAsiaTheme="minorEastAsia" w:hAnsi="Book Antiqua"/>
                <w:b/>
                <w:bCs/>
                <w:lang w:eastAsia="zh-CN"/>
              </w:rPr>
              <w:t>Ref.</w:t>
            </w:r>
          </w:p>
        </w:tc>
        <w:tc>
          <w:tcPr>
            <w:tcW w:w="688" w:type="pct"/>
            <w:tcBorders>
              <w:top w:val="single" w:sz="4" w:space="0" w:color="auto"/>
              <w:bottom w:val="single" w:sz="4" w:space="0" w:color="auto"/>
            </w:tcBorders>
          </w:tcPr>
          <w:p w14:paraId="0910B1C7" w14:textId="77777777" w:rsidR="000D788D" w:rsidRPr="00F84477" w:rsidRDefault="000D788D" w:rsidP="00F84477">
            <w:pPr>
              <w:spacing w:line="360" w:lineRule="auto"/>
              <w:jc w:val="both"/>
              <w:rPr>
                <w:rFonts w:ascii="Book Antiqua" w:hAnsi="Book Antiqua"/>
                <w:b/>
                <w:bCs/>
              </w:rPr>
            </w:pPr>
            <w:r w:rsidRPr="00F84477">
              <w:rPr>
                <w:rFonts w:ascii="Book Antiqua" w:hAnsi="Book Antiqua"/>
                <w:b/>
                <w:bCs/>
              </w:rPr>
              <w:t>Design and actuation components of evaluated robotic system(s)</w:t>
            </w:r>
          </w:p>
        </w:tc>
        <w:tc>
          <w:tcPr>
            <w:tcW w:w="414" w:type="pct"/>
            <w:tcBorders>
              <w:top w:val="single" w:sz="4" w:space="0" w:color="auto"/>
              <w:bottom w:val="single" w:sz="4" w:space="0" w:color="auto"/>
            </w:tcBorders>
          </w:tcPr>
          <w:p w14:paraId="6080DA1C" w14:textId="77777777" w:rsidR="000D788D" w:rsidRPr="00F84477" w:rsidRDefault="000D788D" w:rsidP="00F84477">
            <w:pPr>
              <w:spacing w:line="360" w:lineRule="auto"/>
              <w:jc w:val="both"/>
              <w:rPr>
                <w:rFonts w:ascii="Book Antiqua" w:hAnsi="Book Antiqua"/>
                <w:b/>
                <w:bCs/>
              </w:rPr>
            </w:pPr>
            <w:r w:rsidRPr="00F84477">
              <w:rPr>
                <w:rFonts w:ascii="Book Antiqua" w:hAnsi="Book Antiqua"/>
                <w:b/>
                <w:bCs/>
              </w:rPr>
              <w:t>Endoscope and/or capsule dimensions</w:t>
            </w:r>
          </w:p>
        </w:tc>
        <w:tc>
          <w:tcPr>
            <w:tcW w:w="517" w:type="pct"/>
            <w:tcBorders>
              <w:top w:val="single" w:sz="4" w:space="0" w:color="auto"/>
              <w:bottom w:val="single" w:sz="4" w:space="0" w:color="auto"/>
            </w:tcBorders>
          </w:tcPr>
          <w:p w14:paraId="4A3C5490" w14:textId="77777777" w:rsidR="000D788D" w:rsidRPr="00F84477" w:rsidRDefault="000D788D" w:rsidP="00F84477">
            <w:pPr>
              <w:spacing w:line="360" w:lineRule="auto"/>
              <w:jc w:val="both"/>
              <w:rPr>
                <w:rFonts w:ascii="Book Antiqua" w:hAnsi="Book Antiqua"/>
                <w:b/>
                <w:bCs/>
              </w:rPr>
            </w:pPr>
            <w:r w:rsidRPr="00F84477">
              <w:rPr>
                <w:rFonts w:ascii="Book Antiqua" w:hAnsi="Book Antiqua"/>
                <w:b/>
                <w:bCs/>
              </w:rPr>
              <w:t>Mode(s) of actuation</w:t>
            </w:r>
          </w:p>
        </w:tc>
        <w:tc>
          <w:tcPr>
            <w:tcW w:w="528" w:type="pct"/>
            <w:tcBorders>
              <w:top w:val="single" w:sz="4" w:space="0" w:color="auto"/>
              <w:bottom w:val="single" w:sz="4" w:space="0" w:color="auto"/>
            </w:tcBorders>
          </w:tcPr>
          <w:p w14:paraId="078503D7" w14:textId="77777777" w:rsidR="000D788D" w:rsidRPr="00F84477" w:rsidRDefault="000D788D" w:rsidP="00F84477">
            <w:pPr>
              <w:spacing w:line="360" w:lineRule="auto"/>
              <w:jc w:val="both"/>
              <w:rPr>
                <w:rFonts w:ascii="Book Antiqua" w:hAnsi="Book Antiqua"/>
                <w:b/>
                <w:bCs/>
              </w:rPr>
            </w:pPr>
            <w:r w:rsidRPr="00F84477">
              <w:rPr>
                <w:rFonts w:ascii="Book Antiqua" w:hAnsi="Book Antiqua"/>
                <w:b/>
                <w:bCs/>
              </w:rPr>
              <w:t xml:space="preserve">Mode(s) of illumination and luminal visualisation </w:t>
            </w:r>
          </w:p>
        </w:tc>
        <w:tc>
          <w:tcPr>
            <w:tcW w:w="458" w:type="pct"/>
            <w:tcBorders>
              <w:top w:val="single" w:sz="4" w:space="0" w:color="auto"/>
              <w:bottom w:val="single" w:sz="4" w:space="0" w:color="auto"/>
            </w:tcBorders>
          </w:tcPr>
          <w:p w14:paraId="14F0F552" w14:textId="77777777" w:rsidR="000D788D" w:rsidRPr="00F84477" w:rsidRDefault="000D788D" w:rsidP="00F84477">
            <w:pPr>
              <w:spacing w:line="360" w:lineRule="auto"/>
              <w:jc w:val="both"/>
              <w:rPr>
                <w:rFonts w:ascii="Book Antiqua" w:hAnsi="Book Antiqua"/>
                <w:b/>
                <w:bCs/>
              </w:rPr>
            </w:pPr>
            <w:r w:rsidRPr="00F84477">
              <w:rPr>
                <w:rFonts w:ascii="Book Antiqua" w:hAnsi="Book Antiqua"/>
                <w:b/>
                <w:bCs/>
              </w:rPr>
              <w:t>Capabilities evaluated</w:t>
            </w:r>
          </w:p>
        </w:tc>
        <w:tc>
          <w:tcPr>
            <w:tcW w:w="565" w:type="pct"/>
            <w:tcBorders>
              <w:top w:val="single" w:sz="4" w:space="0" w:color="auto"/>
              <w:bottom w:val="single" w:sz="4" w:space="0" w:color="auto"/>
            </w:tcBorders>
          </w:tcPr>
          <w:p w14:paraId="7B0016B0" w14:textId="35BB0C2E" w:rsidR="000D788D" w:rsidRPr="00F84477" w:rsidRDefault="000D788D" w:rsidP="008A3939">
            <w:pPr>
              <w:spacing w:line="360" w:lineRule="auto"/>
              <w:jc w:val="both"/>
              <w:rPr>
                <w:rFonts w:ascii="Book Antiqua" w:hAnsi="Book Antiqua"/>
                <w:b/>
                <w:bCs/>
              </w:rPr>
            </w:pPr>
            <w:r w:rsidRPr="00F84477">
              <w:rPr>
                <w:rFonts w:ascii="Book Antiqua" w:hAnsi="Book Antiqua"/>
                <w:b/>
                <w:bCs/>
              </w:rPr>
              <w:t xml:space="preserve">Degree of </w:t>
            </w:r>
            <w:r w:rsidR="008A3939">
              <w:rPr>
                <w:rFonts w:ascii="Book Antiqua" w:eastAsiaTheme="minorEastAsia" w:hAnsi="Book Antiqua" w:hint="eastAsia"/>
                <w:b/>
                <w:bCs/>
                <w:lang w:eastAsia="zh-CN"/>
              </w:rPr>
              <w:t>r</w:t>
            </w:r>
            <w:r w:rsidRPr="00F84477">
              <w:rPr>
                <w:rFonts w:ascii="Book Antiqua" w:hAnsi="Book Antiqua"/>
                <w:b/>
                <w:bCs/>
              </w:rPr>
              <w:t>obot navigational assistance</w:t>
            </w:r>
          </w:p>
        </w:tc>
        <w:tc>
          <w:tcPr>
            <w:tcW w:w="491" w:type="pct"/>
            <w:tcBorders>
              <w:top w:val="single" w:sz="4" w:space="0" w:color="auto"/>
              <w:bottom w:val="single" w:sz="4" w:space="0" w:color="auto"/>
            </w:tcBorders>
          </w:tcPr>
          <w:p w14:paraId="4D735E37" w14:textId="77777777" w:rsidR="000D788D" w:rsidRPr="00F84477" w:rsidRDefault="000D788D" w:rsidP="00F84477">
            <w:pPr>
              <w:spacing w:line="360" w:lineRule="auto"/>
              <w:jc w:val="both"/>
              <w:rPr>
                <w:rFonts w:ascii="Book Antiqua" w:hAnsi="Book Antiqua"/>
                <w:b/>
                <w:bCs/>
              </w:rPr>
            </w:pPr>
            <w:r w:rsidRPr="00F84477">
              <w:rPr>
                <w:rFonts w:ascii="Book Antiqua" w:hAnsi="Book Antiqua"/>
                <w:b/>
                <w:bCs/>
              </w:rPr>
              <w:t>Study methodology</w:t>
            </w:r>
          </w:p>
        </w:tc>
        <w:tc>
          <w:tcPr>
            <w:tcW w:w="800" w:type="pct"/>
            <w:tcBorders>
              <w:top w:val="single" w:sz="4" w:space="0" w:color="auto"/>
              <w:bottom w:val="single" w:sz="4" w:space="0" w:color="auto"/>
            </w:tcBorders>
          </w:tcPr>
          <w:p w14:paraId="5DF23C9E" w14:textId="77777777" w:rsidR="000D788D" w:rsidRPr="00F84477" w:rsidRDefault="000D788D" w:rsidP="00F84477">
            <w:pPr>
              <w:spacing w:line="360" w:lineRule="auto"/>
              <w:jc w:val="both"/>
              <w:rPr>
                <w:rFonts w:ascii="Book Antiqua" w:hAnsi="Book Antiqua"/>
                <w:b/>
                <w:bCs/>
              </w:rPr>
            </w:pPr>
            <w:r w:rsidRPr="00F84477">
              <w:rPr>
                <w:rFonts w:ascii="Book Antiqua" w:hAnsi="Book Antiqua"/>
                <w:b/>
                <w:bCs/>
              </w:rPr>
              <w:t>Main findings</w:t>
            </w:r>
          </w:p>
        </w:tc>
      </w:tr>
      <w:tr w:rsidR="008A1FBC" w:rsidRPr="00F84477" w14:paraId="78A22839" w14:textId="77777777" w:rsidTr="008A1FBC">
        <w:tc>
          <w:tcPr>
            <w:tcW w:w="539" w:type="pct"/>
            <w:tcBorders>
              <w:top w:val="single" w:sz="4" w:space="0" w:color="auto"/>
            </w:tcBorders>
          </w:tcPr>
          <w:p w14:paraId="45F28282" w14:textId="4ABC31DC" w:rsidR="000D788D" w:rsidRPr="00F84477" w:rsidRDefault="009D00A3" w:rsidP="009D00A3">
            <w:pPr>
              <w:spacing w:line="360" w:lineRule="auto"/>
              <w:jc w:val="both"/>
              <w:rPr>
                <w:rFonts w:ascii="Book Antiqua" w:hAnsi="Book Antiqua"/>
              </w:rPr>
            </w:pPr>
            <w:proofErr w:type="spellStart"/>
            <w:r w:rsidRPr="009D00A3">
              <w:rPr>
                <w:rFonts w:ascii="Book Antiqua" w:hAnsi="Book Antiqua"/>
                <w:bCs/>
              </w:rPr>
              <w:t>Rösch</w:t>
            </w:r>
            <w:proofErr w:type="spellEnd"/>
            <w:r>
              <w:rPr>
                <w:rFonts w:ascii="Book Antiqua" w:eastAsiaTheme="minorEastAsia" w:hAnsi="Book Antiqua" w:hint="eastAsia"/>
                <w:lang w:eastAsia="zh-CN"/>
              </w:rPr>
              <w:t xml:space="preserve"> </w:t>
            </w:r>
            <w:r w:rsidRPr="009D00A3">
              <w:rPr>
                <w:rFonts w:ascii="Book Antiqua" w:eastAsiaTheme="minorEastAsia" w:hAnsi="Book Antiqua" w:hint="eastAsia"/>
                <w:i/>
                <w:lang w:eastAsia="zh-CN"/>
              </w:rPr>
              <w:t>et al</w:t>
            </w:r>
            <w:r w:rsidRPr="00F84477">
              <w:rPr>
                <w:rFonts w:ascii="Book Antiqua" w:hAnsi="Book Antiqua"/>
                <w:vertAlign w:val="superscript"/>
              </w:rPr>
              <w:t>[21]</w:t>
            </w:r>
            <w:r w:rsidR="000D788D" w:rsidRPr="00F84477">
              <w:rPr>
                <w:rFonts w:ascii="Book Antiqua" w:hAnsi="Book Antiqua"/>
              </w:rPr>
              <w:t>, 200</w:t>
            </w:r>
            <w:r>
              <w:rPr>
                <w:rFonts w:ascii="Book Antiqua" w:eastAsiaTheme="minorEastAsia" w:hAnsi="Book Antiqua" w:hint="eastAsia"/>
                <w:lang w:eastAsia="zh-CN"/>
              </w:rPr>
              <w:t>8</w:t>
            </w:r>
            <w:r w:rsidR="000D788D" w:rsidRPr="00F84477">
              <w:rPr>
                <w:rFonts w:ascii="Book Antiqua" w:hAnsi="Book Antiqua"/>
              </w:rPr>
              <w:t xml:space="preserve"> (Germany) </w:t>
            </w:r>
          </w:p>
        </w:tc>
        <w:tc>
          <w:tcPr>
            <w:tcW w:w="688" w:type="pct"/>
            <w:tcBorders>
              <w:top w:val="single" w:sz="4" w:space="0" w:color="auto"/>
            </w:tcBorders>
          </w:tcPr>
          <w:p w14:paraId="03857D76" w14:textId="7358AB1C" w:rsidR="000D788D" w:rsidRPr="0098321F" w:rsidRDefault="000D788D" w:rsidP="00F84477">
            <w:pPr>
              <w:spacing w:line="360" w:lineRule="auto"/>
              <w:jc w:val="both"/>
              <w:rPr>
                <w:rFonts w:ascii="Book Antiqua" w:eastAsiaTheme="minorEastAsia" w:hAnsi="Book Antiqua"/>
                <w:lang w:eastAsia="zh-CN"/>
              </w:rPr>
            </w:pPr>
            <w:proofErr w:type="spellStart"/>
            <w:r w:rsidRPr="00F84477">
              <w:rPr>
                <w:rFonts w:ascii="Book Antiqua" w:hAnsi="Book Antiqua"/>
              </w:rPr>
              <w:t>InvendoscopeTM</w:t>
            </w:r>
            <w:proofErr w:type="spellEnd"/>
            <w:r w:rsidRPr="00F84477">
              <w:rPr>
                <w:rFonts w:ascii="Book Antiqua" w:hAnsi="Book Antiqua"/>
              </w:rPr>
              <w:t xml:space="preserve"> SC40 (</w:t>
            </w:r>
            <w:proofErr w:type="spellStart"/>
            <w:r w:rsidRPr="00F84477">
              <w:rPr>
                <w:rFonts w:ascii="Book Antiqua" w:hAnsi="Book Antiqua"/>
              </w:rPr>
              <w:t>Invendo</w:t>
            </w:r>
            <w:proofErr w:type="spellEnd"/>
            <w:r w:rsidRPr="00F84477">
              <w:rPr>
                <w:rFonts w:ascii="Book Antiqua" w:hAnsi="Book Antiqua"/>
              </w:rPr>
              <w:t xml:space="preserve"> Medical, Kissing, Germany): Colonoscope with an inverted sleave mechanism, propulsion connector, endoscope </w:t>
            </w:r>
            <w:r w:rsidRPr="00F84477">
              <w:rPr>
                <w:rFonts w:ascii="Book Antiqua" w:hAnsi="Book Antiqua"/>
              </w:rPr>
              <w:lastRenderedPageBreak/>
              <w:t>driving unit, hand-held control unit, 3.2 mm working channel</w:t>
            </w:r>
          </w:p>
        </w:tc>
        <w:tc>
          <w:tcPr>
            <w:tcW w:w="414" w:type="pct"/>
            <w:tcBorders>
              <w:top w:val="single" w:sz="4" w:space="0" w:color="auto"/>
            </w:tcBorders>
          </w:tcPr>
          <w:p w14:paraId="332ACF3E" w14:textId="449203E9" w:rsidR="000D788D" w:rsidRPr="00F84477" w:rsidRDefault="000D788D" w:rsidP="00F84477">
            <w:pPr>
              <w:spacing w:line="360" w:lineRule="auto"/>
              <w:jc w:val="both"/>
              <w:rPr>
                <w:rFonts w:ascii="Book Antiqua" w:hAnsi="Book Antiqua"/>
              </w:rPr>
            </w:pPr>
            <w:r w:rsidRPr="00F84477">
              <w:rPr>
                <w:rFonts w:ascii="Book Antiqua" w:hAnsi="Book Antiqua"/>
              </w:rPr>
              <w:lastRenderedPageBreak/>
              <w:t>18 mm diameter, 170-200</w:t>
            </w:r>
            <w:r w:rsidR="0098321F">
              <w:rPr>
                <w:rFonts w:ascii="Book Antiqua" w:eastAsiaTheme="minorEastAsia" w:hAnsi="Book Antiqua" w:hint="eastAsia"/>
                <w:lang w:eastAsia="zh-CN"/>
              </w:rPr>
              <w:t xml:space="preserve"> </w:t>
            </w:r>
            <w:r w:rsidRPr="00F84477">
              <w:rPr>
                <w:rFonts w:ascii="Book Antiqua" w:hAnsi="Book Antiqua"/>
              </w:rPr>
              <w:t xml:space="preserve">cm length. </w:t>
            </w:r>
          </w:p>
        </w:tc>
        <w:tc>
          <w:tcPr>
            <w:tcW w:w="517" w:type="pct"/>
            <w:tcBorders>
              <w:top w:val="single" w:sz="4" w:space="0" w:color="auto"/>
            </w:tcBorders>
          </w:tcPr>
          <w:p w14:paraId="0C5D39EB" w14:textId="77777777" w:rsidR="000D788D" w:rsidRPr="00F84477" w:rsidRDefault="000D788D" w:rsidP="00F84477">
            <w:pPr>
              <w:spacing w:line="360" w:lineRule="auto"/>
              <w:jc w:val="both"/>
              <w:rPr>
                <w:rFonts w:ascii="Book Antiqua" w:hAnsi="Book Antiqua"/>
              </w:rPr>
            </w:pPr>
            <w:r w:rsidRPr="00F84477">
              <w:rPr>
                <w:rFonts w:ascii="Book Antiqua" w:hAnsi="Book Antiqua"/>
              </w:rPr>
              <w:t>Electromechanical</w:t>
            </w:r>
          </w:p>
        </w:tc>
        <w:tc>
          <w:tcPr>
            <w:tcW w:w="528" w:type="pct"/>
            <w:tcBorders>
              <w:top w:val="single" w:sz="4" w:space="0" w:color="auto"/>
            </w:tcBorders>
          </w:tcPr>
          <w:p w14:paraId="4DC078BB" w14:textId="3D0A09A1" w:rsidR="000D788D" w:rsidRPr="00BC7419" w:rsidRDefault="000D788D" w:rsidP="00BC7419">
            <w:pPr>
              <w:pStyle w:val="a9"/>
              <w:spacing w:before="0" w:beforeAutospacing="0" w:after="0" w:afterAutospacing="0" w:line="360" w:lineRule="auto"/>
              <w:jc w:val="both"/>
              <w:rPr>
                <w:rFonts w:ascii="Book Antiqua" w:eastAsiaTheme="minorEastAsia" w:hAnsi="Book Antiqua"/>
                <w:lang w:eastAsia="zh-CN"/>
              </w:rPr>
            </w:pPr>
            <w:r w:rsidRPr="00F84477">
              <w:rPr>
                <w:rFonts w:ascii="Book Antiqua" w:hAnsi="Book Antiqua"/>
              </w:rPr>
              <w:t>Three white LEDs, CMOS vision chip with a field of view of 114 degrees</w:t>
            </w:r>
          </w:p>
        </w:tc>
        <w:tc>
          <w:tcPr>
            <w:tcW w:w="458" w:type="pct"/>
            <w:tcBorders>
              <w:top w:val="single" w:sz="4" w:space="0" w:color="auto"/>
            </w:tcBorders>
          </w:tcPr>
          <w:p w14:paraId="6BE46C9B" w14:textId="77777777" w:rsidR="000D788D" w:rsidRPr="00F84477" w:rsidRDefault="000D788D" w:rsidP="00F84477">
            <w:pPr>
              <w:spacing w:line="360" w:lineRule="auto"/>
              <w:jc w:val="both"/>
              <w:rPr>
                <w:rFonts w:ascii="Book Antiqua" w:hAnsi="Book Antiqua"/>
              </w:rPr>
            </w:pPr>
            <w:r w:rsidRPr="00F84477">
              <w:rPr>
                <w:rFonts w:ascii="Book Antiqua" w:hAnsi="Book Antiqua"/>
              </w:rPr>
              <w:t xml:space="preserve">Visualisation </w:t>
            </w:r>
          </w:p>
        </w:tc>
        <w:tc>
          <w:tcPr>
            <w:tcW w:w="565" w:type="pct"/>
            <w:tcBorders>
              <w:top w:val="single" w:sz="4" w:space="0" w:color="auto"/>
            </w:tcBorders>
          </w:tcPr>
          <w:p w14:paraId="35276BDF" w14:textId="77777777" w:rsidR="000D788D" w:rsidRPr="00F84477" w:rsidRDefault="000D788D" w:rsidP="00F84477">
            <w:pPr>
              <w:spacing w:line="360" w:lineRule="auto"/>
              <w:jc w:val="both"/>
              <w:rPr>
                <w:rFonts w:ascii="Book Antiqua" w:hAnsi="Book Antiqua"/>
              </w:rPr>
            </w:pPr>
            <w:r w:rsidRPr="00F84477">
              <w:rPr>
                <w:rFonts w:ascii="Book Antiqua" w:hAnsi="Book Antiqua"/>
              </w:rPr>
              <w:t xml:space="preserve">Direct Robot control </w:t>
            </w:r>
          </w:p>
        </w:tc>
        <w:tc>
          <w:tcPr>
            <w:tcW w:w="491" w:type="pct"/>
            <w:tcBorders>
              <w:top w:val="single" w:sz="4" w:space="0" w:color="auto"/>
            </w:tcBorders>
          </w:tcPr>
          <w:p w14:paraId="04007421" w14:textId="3DDF8F87" w:rsidR="000D788D" w:rsidRPr="0098321F" w:rsidRDefault="000D788D" w:rsidP="00F84477">
            <w:pPr>
              <w:spacing w:line="360" w:lineRule="auto"/>
              <w:jc w:val="both"/>
              <w:rPr>
                <w:rFonts w:ascii="Book Antiqua" w:eastAsiaTheme="minorEastAsia" w:hAnsi="Book Antiqua"/>
                <w:lang w:eastAsia="zh-CN"/>
              </w:rPr>
            </w:pPr>
            <w:r w:rsidRPr="00BC7419">
              <w:rPr>
                <w:rFonts w:ascii="Book Antiqua" w:hAnsi="Book Antiqua"/>
                <w:i/>
              </w:rPr>
              <w:t xml:space="preserve">In </w:t>
            </w:r>
            <w:r w:rsidR="00BC7419" w:rsidRPr="00BC7419">
              <w:rPr>
                <w:rFonts w:ascii="Book Antiqua" w:eastAsiaTheme="minorEastAsia" w:hAnsi="Book Antiqua" w:hint="eastAsia"/>
                <w:i/>
                <w:lang w:eastAsia="zh-CN"/>
              </w:rPr>
              <w:t>v</w:t>
            </w:r>
            <w:r w:rsidRPr="00BC7419">
              <w:rPr>
                <w:rFonts w:ascii="Book Antiqua" w:hAnsi="Book Antiqua"/>
                <w:i/>
              </w:rPr>
              <w:t>ivo</w:t>
            </w:r>
            <w:r w:rsidRPr="00F84477">
              <w:rPr>
                <w:rFonts w:ascii="Book Antiqua" w:hAnsi="Book Antiqua"/>
              </w:rPr>
              <w:t xml:space="preserve">: </w:t>
            </w:r>
            <w:r w:rsidRPr="00BC7419">
              <w:rPr>
                <w:rFonts w:ascii="Book Antiqua" w:hAnsi="Book Antiqua"/>
                <w:i/>
              </w:rPr>
              <w:t>n</w:t>
            </w:r>
            <w:r w:rsidR="00BC7419">
              <w:rPr>
                <w:rFonts w:ascii="Book Antiqua" w:eastAsiaTheme="minorEastAsia" w:hAnsi="Book Antiqua" w:hint="eastAsia"/>
                <w:lang w:eastAsia="zh-CN"/>
              </w:rPr>
              <w:t xml:space="preserve"> </w:t>
            </w:r>
            <w:r w:rsidRPr="00F84477">
              <w:rPr>
                <w:rFonts w:ascii="Book Antiqua" w:hAnsi="Book Antiqua"/>
              </w:rPr>
              <w:t>=</w:t>
            </w:r>
            <w:r w:rsidR="00BC7419">
              <w:rPr>
                <w:rFonts w:ascii="Book Antiqua" w:eastAsiaTheme="minorEastAsia" w:hAnsi="Book Antiqua" w:hint="eastAsia"/>
                <w:lang w:eastAsia="zh-CN"/>
              </w:rPr>
              <w:t xml:space="preserve"> </w:t>
            </w:r>
            <w:r w:rsidR="0098321F">
              <w:rPr>
                <w:rFonts w:ascii="Book Antiqua" w:hAnsi="Book Antiqua"/>
              </w:rPr>
              <w:t>34 Human, heathy volunteers</w:t>
            </w:r>
            <w:r w:rsidRPr="00F84477">
              <w:rPr>
                <w:rFonts w:ascii="Book Antiqua" w:hAnsi="Book Antiqua"/>
              </w:rPr>
              <w:t xml:space="preserve"> </w:t>
            </w:r>
          </w:p>
        </w:tc>
        <w:tc>
          <w:tcPr>
            <w:tcW w:w="800" w:type="pct"/>
            <w:tcBorders>
              <w:top w:val="single" w:sz="4" w:space="0" w:color="auto"/>
            </w:tcBorders>
          </w:tcPr>
          <w:p w14:paraId="65EAB803" w14:textId="0BC7B5CE" w:rsidR="000D788D" w:rsidRPr="00BC7419" w:rsidRDefault="000D788D" w:rsidP="00F84477">
            <w:pPr>
              <w:spacing w:line="360" w:lineRule="auto"/>
              <w:jc w:val="both"/>
              <w:rPr>
                <w:rFonts w:ascii="Book Antiqua" w:eastAsiaTheme="minorEastAsia" w:hAnsi="Book Antiqua"/>
                <w:lang w:eastAsia="zh-CN"/>
              </w:rPr>
            </w:pPr>
            <w:r w:rsidRPr="00F84477">
              <w:rPr>
                <w:rFonts w:ascii="Book Antiqua" w:hAnsi="Book Antiqua"/>
              </w:rPr>
              <w:t>CIR of 82%.</w:t>
            </w:r>
            <w:r w:rsidR="00BC7419">
              <w:rPr>
                <w:rFonts w:ascii="Book Antiqua" w:eastAsiaTheme="minorEastAsia" w:hAnsi="Book Antiqua" w:hint="eastAsia"/>
                <w:lang w:eastAsia="zh-CN"/>
              </w:rPr>
              <w:t xml:space="preserve"> </w:t>
            </w:r>
            <w:r w:rsidRPr="00F84477">
              <w:rPr>
                <w:rFonts w:ascii="Book Antiqua" w:hAnsi="Book Antiqua"/>
              </w:rPr>
              <w:t>Pain free procedure in 92% of cases. Mean pain score 1.96/6. 0% required sedation. No complications</w:t>
            </w:r>
          </w:p>
        </w:tc>
      </w:tr>
      <w:tr w:rsidR="008A1FBC" w:rsidRPr="00F84477" w14:paraId="1A2578C0" w14:textId="77777777" w:rsidTr="008A1FBC">
        <w:tc>
          <w:tcPr>
            <w:tcW w:w="539" w:type="pct"/>
          </w:tcPr>
          <w:p w14:paraId="7FEE0A70" w14:textId="63D2B4C0" w:rsidR="000D788D" w:rsidRPr="00F84477" w:rsidRDefault="000D788D" w:rsidP="00DA4D67">
            <w:pPr>
              <w:spacing w:line="360" w:lineRule="auto"/>
              <w:jc w:val="both"/>
              <w:rPr>
                <w:rFonts w:ascii="Book Antiqua" w:hAnsi="Book Antiqua"/>
                <w:vertAlign w:val="superscript"/>
              </w:rPr>
            </w:pPr>
            <w:proofErr w:type="spellStart"/>
            <w:r w:rsidRPr="00F84477">
              <w:rPr>
                <w:rFonts w:ascii="Book Antiqua" w:hAnsi="Book Antiqua"/>
              </w:rPr>
              <w:t>Groth</w:t>
            </w:r>
            <w:proofErr w:type="spellEnd"/>
            <w:r w:rsidR="00DA4D67">
              <w:rPr>
                <w:rFonts w:ascii="Book Antiqua" w:eastAsiaTheme="minorEastAsia" w:hAnsi="Book Antiqua" w:hint="eastAsia"/>
                <w:lang w:eastAsia="zh-CN"/>
              </w:rPr>
              <w:t xml:space="preserve"> </w:t>
            </w:r>
            <w:r w:rsidR="00DA4D67" w:rsidRPr="00DA4D67">
              <w:rPr>
                <w:rFonts w:ascii="Book Antiqua" w:eastAsiaTheme="minorEastAsia" w:hAnsi="Book Antiqua" w:hint="eastAsia"/>
                <w:i/>
                <w:lang w:eastAsia="zh-CN"/>
              </w:rPr>
              <w:t>et al</w:t>
            </w:r>
            <w:r w:rsidR="00DA4D67" w:rsidRPr="00F84477">
              <w:rPr>
                <w:rFonts w:ascii="Book Antiqua" w:hAnsi="Book Antiqua"/>
                <w:vertAlign w:val="superscript"/>
              </w:rPr>
              <w:t>[23]</w:t>
            </w:r>
            <w:r w:rsidRPr="00F84477">
              <w:rPr>
                <w:rFonts w:ascii="Book Antiqua" w:hAnsi="Book Antiqua"/>
              </w:rPr>
              <w:t>, 2011 (Germany)</w:t>
            </w:r>
          </w:p>
        </w:tc>
        <w:tc>
          <w:tcPr>
            <w:tcW w:w="688" w:type="pct"/>
          </w:tcPr>
          <w:p w14:paraId="6A1374EE" w14:textId="18D4CDD2" w:rsidR="000D788D" w:rsidRPr="00BF5C19" w:rsidRDefault="000D788D" w:rsidP="00F84477">
            <w:pPr>
              <w:spacing w:line="360" w:lineRule="auto"/>
              <w:jc w:val="both"/>
              <w:rPr>
                <w:rFonts w:ascii="Book Antiqua" w:eastAsiaTheme="minorEastAsia" w:hAnsi="Book Antiqua"/>
                <w:lang w:eastAsia="zh-CN"/>
              </w:rPr>
            </w:pPr>
            <w:proofErr w:type="spellStart"/>
            <w:r w:rsidRPr="00F84477">
              <w:rPr>
                <w:rFonts w:ascii="Book Antiqua" w:hAnsi="Book Antiqua"/>
              </w:rPr>
              <w:t>InvendoscopeTM</w:t>
            </w:r>
            <w:proofErr w:type="spellEnd"/>
            <w:r w:rsidRPr="00F84477">
              <w:rPr>
                <w:rFonts w:ascii="Book Antiqua" w:hAnsi="Book Antiqua"/>
              </w:rPr>
              <w:t xml:space="preserve"> SC40 (</w:t>
            </w:r>
            <w:proofErr w:type="spellStart"/>
            <w:r w:rsidRPr="00F84477">
              <w:rPr>
                <w:rFonts w:ascii="Book Antiqua" w:hAnsi="Book Antiqua"/>
              </w:rPr>
              <w:t>Invendo</w:t>
            </w:r>
            <w:proofErr w:type="spellEnd"/>
            <w:r w:rsidRPr="00F84477">
              <w:rPr>
                <w:rFonts w:ascii="Book Antiqua" w:hAnsi="Book Antiqua"/>
              </w:rPr>
              <w:t xml:space="preserve"> Medical, Kissing, Germany): Colonoscope with an inverted sleave mechanism, propulsion connector, endoscope driving unit, hand-held </w:t>
            </w:r>
            <w:r w:rsidRPr="00F84477">
              <w:rPr>
                <w:rFonts w:ascii="Book Antiqua" w:hAnsi="Book Antiqua"/>
              </w:rPr>
              <w:lastRenderedPageBreak/>
              <w:t>control unit, 3.2 mm working channel</w:t>
            </w:r>
          </w:p>
        </w:tc>
        <w:tc>
          <w:tcPr>
            <w:tcW w:w="414" w:type="pct"/>
          </w:tcPr>
          <w:p w14:paraId="0779AD40" w14:textId="697323A3" w:rsidR="000D788D" w:rsidRPr="00BF5C19" w:rsidRDefault="000D788D" w:rsidP="00F84477">
            <w:pPr>
              <w:spacing w:line="360" w:lineRule="auto"/>
              <w:jc w:val="both"/>
              <w:rPr>
                <w:rFonts w:ascii="Book Antiqua" w:eastAsiaTheme="minorEastAsia" w:hAnsi="Book Antiqua"/>
                <w:lang w:eastAsia="zh-CN"/>
              </w:rPr>
            </w:pPr>
            <w:r w:rsidRPr="00F84477">
              <w:rPr>
                <w:rFonts w:ascii="Book Antiqua" w:hAnsi="Book Antiqua"/>
              </w:rPr>
              <w:lastRenderedPageBreak/>
              <w:t>18 mm diameter, 170-200</w:t>
            </w:r>
            <w:r w:rsidR="00DA4D67">
              <w:rPr>
                <w:rFonts w:ascii="Book Antiqua" w:eastAsiaTheme="minorEastAsia" w:hAnsi="Book Antiqua" w:hint="eastAsia"/>
                <w:lang w:eastAsia="zh-CN"/>
              </w:rPr>
              <w:t xml:space="preserve"> </w:t>
            </w:r>
            <w:r w:rsidRPr="00F84477">
              <w:rPr>
                <w:rFonts w:ascii="Book Antiqua" w:hAnsi="Book Antiqua"/>
              </w:rPr>
              <w:t>cm length</w:t>
            </w:r>
          </w:p>
        </w:tc>
        <w:tc>
          <w:tcPr>
            <w:tcW w:w="517" w:type="pct"/>
          </w:tcPr>
          <w:p w14:paraId="61F81B1B" w14:textId="77777777" w:rsidR="000D788D" w:rsidRPr="00F84477" w:rsidRDefault="000D788D" w:rsidP="00F84477">
            <w:pPr>
              <w:spacing w:line="360" w:lineRule="auto"/>
              <w:jc w:val="both"/>
              <w:rPr>
                <w:rFonts w:ascii="Book Antiqua" w:hAnsi="Book Antiqua"/>
              </w:rPr>
            </w:pPr>
            <w:r w:rsidRPr="00F84477">
              <w:rPr>
                <w:rFonts w:ascii="Book Antiqua" w:hAnsi="Book Antiqua"/>
              </w:rPr>
              <w:t>Electromechanical</w:t>
            </w:r>
          </w:p>
        </w:tc>
        <w:tc>
          <w:tcPr>
            <w:tcW w:w="528" w:type="pct"/>
          </w:tcPr>
          <w:p w14:paraId="4AF536EA" w14:textId="3F511CA9" w:rsidR="000D788D" w:rsidRPr="00DA4D67" w:rsidRDefault="000D788D" w:rsidP="00DA4D67">
            <w:pPr>
              <w:pStyle w:val="a9"/>
              <w:spacing w:before="0" w:beforeAutospacing="0" w:after="0" w:afterAutospacing="0" w:line="360" w:lineRule="auto"/>
              <w:jc w:val="both"/>
              <w:rPr>
                <w:rFonts w:ascii="Book Antiqua" w:eastAsiaTheme="minorEastAsia" w:hAnsi="Book Antiqua"/>
                <w:lang w:eastAsia="zh-CN"/>
              </w:rPr>
            </w:pPr>
            <w:r w:rsidRPr="00F84477">
              <w:rPr>
                <w:rFonts w:ascii="Book Antiqua" w:hAnsi="Book Antiqua"/>
              </w:rPr>
              <w:t>Three white LEDs</w:t>
            </w:r>
            <w:r w:rsidR="00CC160B">
              <w:rPr>
                <w:rFonts w:ascii="Book Antiqua" w:hAnsi="Book Antiqua"/>
              </w:rPr>
              <w:t>, CMOS vision chip with a field</w:t>
            </w:r>
            <w:r w:rsidR="00CC160B">
              <w:rPr>
                <w:rFonts w:ascii="Book Antiqua" w:eastAsiaTheme="minorEastAsia" w:hAnsi="Book Antiqua" w:hint="eastAsia"/>
                <w:lang w:eastAsia="zh-CN"/>
              </w:rPr>
              <w:t xml:space="preserve"> </w:t>
            </w:r>
            <w:r w:rsidRPr="00F84477">
              <w:rPr>
                <w:rFonts w:ascii="Book Antiqua" w:hAnsi="Book Antiqua"/>
              </w:rPr>
              <w:t>of view of 114 degrees</w:t>
            </w:r>
          </w:p>
        </w:tc>
        <w:tc>
          <w:tcPr>
            <w:tcW w:w="458" w:type="pct"/>
          </w:tcPr>
          <w:p w14:paraId="3C48901E" w14:textId="1FF73938" w:rsidR="000D788D" w:rsidRPr="00F84477" w:rsidRDefault="000D788D" w:rsidP="00F84477">
            <w:pPr>
              <w:spacing w:line="360" w:lineRule="auto"/>
              <w:jc w:val="both"/>
              <w:rPr>
                <w:rFonts w:ascii="Book Antiqua" w:hAnsi="Book Antiqua"/>
              </w:rPr>
            </w:pPr>
            <w:r w:rsidRPr="00F84477">
              <w:rPr>
                <w:rFonts w:ascii="Book Antiqua" w:hAnsi="Book Antiqua"/>
              </w:rPr>
              <w:t>Visu</w:t>
            </w:r>
            <w:r w:rsidR="00CC160B">
              <w:rPr>
                <w:rFonts w:ascii="Book Antiqua" w:hAnsi="Book Antiqua"/>
              </w:rPr>
              <w:t>alisation, Diagnosis, Treatment</w:t>
            </w:r>
            <w:r w:rsidRPr="00F84477">
              <w:rPr>
                <w:rFonts w:ascii="Book Antiqua" w:hAnsi="Book Antiqua"/>
              </w:rPr>
              <w:t xml:space="preserve"> </w:t>
            </w:r>
          </w:p>
        </w:tc>
        <w:tc>
          <w:tcPr>
            <w:tcW w:w="565" w:type="pct"/>
          </w:tcPr>
          <w:p w14:paraId="46CD91F6" w14:textId="77777777" w:rsidR="000D788D" w:rsidRPr="00F84477" w:rsidRDefault="000D788D" w:rsidP="00F84477">
            <w:pPr>
              <w:spacing w:line="360" w:lineRule="auto"/>
              <w:jc w:val="both"/>
              <w:rPr>
                <w:rFonts w:ascii="Book Antiqua" w:hAnsi="Book Antiqua"/>
              </w:rPr>
            </w:pPr>
            <w:r w:rsidRPr="00F84477">
              <w:rPr>
                <w:rFonts w:ascii="Book Antiqua" w:hAnsi="Book Antiqua"/>
              </w:rPr>
              <w:t xml:space="preserve">Direct Robot control </w:t>
            </w:r>
          </w:p>
        </w:tc>
        <w:tc>
          <w:tcPr>
            <w:tcW w:w="491" w:type="pct"/>
          </w:tcPr>
          <w:p w14:paraId="6546D381" w14:textId="6CF347A1" w:rsidR="000D788D" w:rsidRPr="00BF5C19" w:rsidRDefault="000D788D" w:rsidP="00F84477">
            <w:pPr>
              <w:spacing w:line="360" w:lineRule="auto"/>
              <w:jc w:val="both"/>
              <w:rPr>
                <w:rFonts w:ascii="Book Antiqua" w:eastAsiaTheme="minorEastAsia" w:hAnsi="Book Antiqua"/>
                <w:lang w:eastAsia="zh-CN"/>
              </w:rPr>
            </w:pPr>
            <w:r w:rsidRPr="00DA4D67">
              <w:rPr>
                <w:rFonts w:ascii="Book Antiqua" w:hAnsi="Book Antiqua"/>
                <w:i/>
              </w:rPr>
              <w:t xml:space="preserve">In </w:t>
            </w:r>
            <w:r w:rsidR="00DA4D67" w:rsidRPr="00DA4D67">
              <w:rPr>
                <w:rFonts w:ascii="Book Antiqua" w:eastAsiaTheme="minorEastAsia" w:hAnsi="Book Antiqua" w:hint="eastAsia"/>
                <w:i/>
                <w:lang w:eastAsia="zh-CN"/>
              </w:rPr>
              <w:t>v</w:t>
            </w:r>
            <w:r w:rsidRPr="00DA4D67">
              <w:rPr>
                <w:rFonts w:ascii="Book Antiqua" w:hAnsi="Book Antiqua"/>
                <w:i/>
              </w:rPr>
              <w:t>ivo</w:t>
            </w:r>
            <w:r w:rsidRPr="00F84477">
              <w:rPr>
                <w:rFonts w:ascii="Book Antiqua" w:hAnsi="Book Antiqua"/>
              </w:rPr>
              <w:t xml:space="preserve">: </w:t>
            </w:r>
            <w:r w:rsidRPr="00DA4D67">
              <w:rPr>
                <w:rFonts w:ascii="Book Antiqua" w:hAnsi="Book Antiqua"/>
                <w:i/>
              </w:rPr>
              <w:t>n</w:t>
            </w:r>
            <w:r w:rsidR="00DA4D67">
              <w:rPr>
                <w:rFonts w:ascii="Book Antiqua" w:eastAsiaTheme="minorEastAsia" w:hAnsi="Book Antiqua" w:hint="eastAsia"/>
                <w:lang w:eastAsia="zh-CN"/>
              </w:rPr>
              <w:t xml:space="preserve"> </w:t>
            </w:r>
            <w:r w:rsidRPr="00F84477">
              <w:rPr>
                <w:rFonts w:ascii="Book Antiqua" w:hAnsi="Book Antiqua"/>
              </w:rPr>
              <w:t>=</w:t>
            </w:r>
            <w:r w:rsidR="00DA4D67">
              <w:rPr>
                <w:rFonts w:ascii="Book Antiqua" w:eastAsiaTheme="minorEastAsia" w:hAnsi="Book Antiqua" w:hint="eastAsia"/>
                <w:lang w:eastAsia="zh-CN"/>
              </w:rPr>
              <w:t xml:space="preserve"> </w:t>
            </w:r>
            <w:r w:rsidRPr="00F84477">
              <w:rPr>
                <w:rFonts w:ascii="Book Antiqua" w:hAnsi="Book Antiqua"/>
              </w:rPr>
              <w:t>61 Human, Asymptomatic individuals at average risk of CRC willing to undergo CRC screening</w:t>
            </w:r>
          </w:p>
        </w:tc>
        <w:tc>
          <w:tcPr>
            <w:tcW w:w="800" w:type="pct"/>
          </w:tcPr>
          <w:p w14:paraId="20C3FF4A" w14:textId="478D9819" w:rsidR="000D788D" w:rsidRPr="00DA4D67" w:rsidRDefault="00F47FEB" w:rsidP="00BF5C19">
            <w:pPr>
              <w:spacing w:line="360" w:lineRule="auto"/>
              <w:jc w:val="both"/>
              <w:rPr>
                <w:rFonts w:ascii="Book Antiqua" w:eastAsiaTheme="minorEastAsia" w:hAnsi="Book Antiqua"/>
                <w:lang w:eastAsia="zh-CN"/>
              </w:rPr>
            </w:pPr>
            <w:r>
              <w:rPr>
                <w:rFonts w:ascii="Book Antiqua" w:hAnsi="Book Antiqua"/>
              </w:rPr>
              <w:t>CIR of 98.4</w:t>
            </w:r>
            <w:r w:rsidR="000D788D" w:rsidRPr="00F84477">
              <w:rPr>
                <w:rFonts w:ascii="Book Antiqua" w:hAnsi="Book Antiqua"/>
              </w:rPr>
              <w:t>%.</w:t>
            </w:r>
            <w:r w:rsidR="00DA4D67">
              <w:rPr>
                <w:rFonts w:ascii="Book Antiqua" w:eastAsiaTheme="minorEastAsia" w:hAnsi="Book Antiqua" w:hint="eastAsia"/>
                <w:lang w:eastAsia="zh-CN"/>
              </w:rPr>
              <w:t xml:space="preserve"> </w:t>
            </w:r>
            <w:r w:rsidR="000D788D" w:rsidRPr="00F84477">
              <w:rPr>
                <w:rFonts w:ascii="Book Antiqua" w:hAnsi="Book Antiqua"/>
              </w:rPr>
              <w:t>Sedation required in 4.9%</w:t>
            </w:r>
            <w:r w:rsidR="00DA4D67">
              <w:rPr>
                <w:rFonts w:ascii="Book Antiqua" w:eastAsiaTheme="minorEastAsia" w:hAnsi="Book Antiqua" w:hint="eastAsia"/>
                <w:lang w:eastAsia="zh-CN"/>
              </w:rPr>
              <w:t xml:space="preserve">. </w:t>
            </w:r>
            <w:r w:rsidR="000D788D" w:rsidRPr="00F84477">
              <w:rPr>
                <w:rFonts w:ascii="Book Antiqua" w:hAnsi="Book Antiqua"/>
              </w:rPr>
              <w:t>Median CIT of 15 min. Mean pain/discomfort score: 2.6.</w:t>
            </w:r>
            <w:r w:rsidR="00DA4D67">
              <w:rPr>
                <w:rFonts w:ascii="Book Antiqua" w:eastAsiaTheme="minorEastAsia" w:hAnsi="Book Antiqua" w:hint="eastAsia"/>
                <w:lang w:eastAsia="zh-CN"/>
              </w:rPr>
              <w:t xml:space="preserve"> </w:t>
            </w:r>
            <w:r w:rsidR="000D788D" w:rsidRPr="00F84477">
              <w:rPr>
                <w:rFonts w:ascii="Book Antiqua" w:hAnsi="Book Antiqua"/>
              </w:rPr>
              <w:t xml:space="preserve">32 of 36 polyps successfully removed with snare or forceps. 1 flat polyp required referral for conventional colonoscopy and 3 polyps seen on </w:t>
            </w:r>
            <w:r w:rsidR="000D788D" w:rsidRPr="00F84477">
              <w:rPr>
                <w:rFonts w:ascii="Book Antiqua" w:hAnsi="Book Antiqua"/>
              </w:rPr>
              <w:lastRenderedPageBreak/>
              <w:t>introduction could not be found on withdrawal</w:t>
            </w:r>
          </w:p>
        </w:tc>
      </w:tr>
      <w:tr w:rsidR="008A1FBC" w:rsidRPr="00F84477" w14:paraId="6DF8FCC4" w14:textId="77777777" w:rsidTr="008A1FBC">
        <w:tc>
          <w:tcPr>
            <w:tcW w:w="539" w:type="pct"/>
          </w:tcPr>
          <w:p w14:paraId="2A962070" w14:textId="3A88E7E9" w:rsidR="000D788D" w:rsidRPr="00F84477" w:rsidRDefault="000D788D" w:rsidP="00B2136F">
            <w:pPr>
              <w:spacing w:line="360" w:lineRule="auto"/>
              <w:jc w:val="both"/>
              <w:rPr>
                <w:rFonts w:ascii="Book Antiqua" w:hAnsi="Book Antiqua"/>
              </w:rPr>
            </w:pPr>
            <w:r w:rsidRPr="00F84477">
              <w:rPr>
                <w:rFonts w:ascii="Book Antiqua" w:hAnsi="Book Antiqua"/>
              </w:rPr>
              <w:lastRenderedPageBreak/>
              <w:t>Eickhoff</w:t>
            </w:r>
            <w:r w:rsidR="00B2136F">
              <w:rPr>
                <w:rFonts w:ascii="Book Antiqua" w:eastAsiaTheme="minorEastAsia" w:hAnsi="Book Antiqua" w:hint="eastAsia"/>
                <w:lang w:eastAsia="zh-CN"/>
              </w:rPr>
              <w:t xml:space="preserve"> </w:t>
            </w:r>
            <w:r w:rsidR="00B2136F" w:rsidRPr="00B2136F">
              <w:rPr>
                <w:rFonts w:ascii="Book Antiqua" w:eastAsiaTheme="minorEastAsia" w:hAnsi="Book Antiqua" w:hint="eastAsia"/>
                <w:i/>
                <w:lang w:eastAsia="zh-CN"/>
              </w:rPr>
              <w:t>et al</w:t>
            </w:r>
            <w:r w:rsidR="00B2136F" w:rsidRPr="00F84477">
              <w:rPr>
                <w:rFonts w:ascii="Book Antiqua" w:hAnsi="Book Antiqua"/>
                <w:vertAlign w:val="superscript"/>
              </w:rPr>
              <w:t>[24]</w:t>
            </w:r>
            <w:r w:rsidRPr="00F84477">
              <w:rPr>
                <w:rFonts w:ascii="Book Antiqua" w:hAnsi="Book Antiqua"/>
              </w:rPr>
              <w:t xml:space="preserve">, 2007 </w:t>
            </w:r>
          </w:p>
        </w:tc>
        <w:tc>
          <w:tcPr>
            <w:tcW w:w="688" w:type="pct"/>
          </w:tcPr>
          <w:p w14:paraId="5C67357D" w14:textId="68808F8C" w:rsidR="000D788D" w:rsidRPr="00BF5C19" w:rsidRDefault="000D788D" w:rsidP="00B2136F">
            <w:pPr>
              <w:pStyle w:val="a9"/>
              <w:spacing w:before="0" w:beforeAutospacing="0" w:after="0" w:afterAutospacing="0" w:line="360" w:lineRule="auto"/>
              <w:jc w:val="both"/>
              <w:rPr>
                <w:rFonts w:ascii="Book Antiqua" w:eastAsiaTheme="minorEastAsia" w:hAnsi="Book Antiqua"/>
                <w:lang w:eastAsia="zh-CN"/>
              </w:rPr>
            </w:pPr>
            <w:r w:rsidRPr="00F84477">
              <w:rPr>
                <w:rFonts w:ascii="Book Antiqua" w:hAnsi="Book Antiqua"/>
              </w:rPr>
              <w:t xml:space="preserve">The </w:t>
            </w:r>
            <w:proofErr w:type="spellStart"/>
            <w:r w:rsidRPr="00F84477">
              <w:rPr>
                <w:rFonts w:ascii="Book Antiqua" w:hAnsi="Book Antiqua"/>
              </w:rPr>
              <w:t>NeoGuide</w:t>
            </w:r>
            <w:proofErr w:type="spellEnd"/>
            <w:r w:rsidRPr="00F84477">
              <w:rPr>
                <w:rFonts w:ascii="Book Antiqua" w:hAnsi="Book Antiqua"/>
              </w:rPr>
              <w:t xml:space="preserve"> Endoscopy System (</w:t>
            </w:r>
            <w:proofErr w:type="spellStart"/>
            <w:r w:rsidRPr="00F84477">
              <w:rPr>
                <w:rFonts w:ascii="Book Antiqua" w:hAnsi="Book Antiqua"/>
              </w:rPr>
              <w:t>NeoGuide</w:t>
            </w:r>
            <w:proofErr w:type="spellEnd"/>
            <w:r w:rsidRPr="00F84477">
              <w:rPr>
                <w:rFonts w:ascii="Book Antiqua" w:hAnsi="Book Antiqua"/>
              </w:rPr>
              <w:t xml:space="preserve"> Endoscopy System Inc., Los Gatos, CA U</w:t>
            </w:r>
            <w:r w:rsidR="00B2136F">
              <w:rPr>
                <w:rFonts w:ascii="Book Antiqua" w:eastAsiaTheme="minorEastAsia" w:hAnsi="Book Antiqua" w:hint="eastAsia"/>
                <w:lang w:eastAsia="zh-CN"/>
              </w:rPr>
              <w:t>nited States</w:t>
            </w:r>
            <w:r w:rsidRPr="00F84477">
              <w:rPr>
                <w:rFonts w:ascii="Book Antiqua" w:hAnsi="Book Antiqua"/>
              </w:rPr>
              <w:t xml:space="preserve">): Scope with 16 actuator segments, steering dials to control the tip and Tip position sensor. External position sensor, support arm, 3.2 </w:t>
            </w:r>
            <w:r w:rsidRPr="00F84477">
              <w:rPr>
                <w:rFonts w:ascii="Book Antiqua" w:hAnsi="Book Antiqua"/>
              </w:rPr>
              <w:lastRenderedPageBreak/>
              <w:t>mm working channel, video processor and control unit. Computed 3D mapping of the colon</w:t>
            </w:r>
          </w:p>
        </w:tc>
        <w:tc>
          <w:tcPr>
            <w:tcW w:w="414" w:type="pct"/>
          </w:tcPr>
          <w:p w14:paraId="7E7BDD37" w14:textId="175BD57D" w:rsidR="000D788D" w:rsidRPr="00BF5C19" w:rsidRDefault="000D788D" w:rsidP="00F84477">
            <w:pPr>
              <w:spacing w:line="360" w:lineRule="auto"/>
              <w:jc w:val="both"/>
              <w:rPr>
                <w:rFonts w:ascii="Book Antiqua" w:eastAsiaTheme="minorEastAsia" w:hAnsi="Book Antiqua"/>
                <w:lang w:eastAsia="zh-CN"/>
              </w:rPr>
            </w:pPr>
            <w:r w:rsidRPr="00F84477">
              <w:rPr>
                <w:rFonts w:ascii="Book Antiqua" w:hAnsi="Book Antiqua"/>
              </w:rPr>
              <w:lastRenderedPageBreak/>
              <w:t>173 cm in length, 14-20</w:t>
            </w:r>
            <w:r w:rsidR="00B2136F">
              <w:rPr>
                <w:rFonts w:ascii="Book Antiqua" w:eastAsiaTheme="minorEastAsia" w:hAnsi="Book Antiqua" w:hint="eastAsia"/>
                <w:lang w:eastAsia="zh-CN"/>
              </w:rPr>
              <w:t xml:space="preserve"> </w:t>
            </w:r>
            <w:r w:rsidRPr="00F84477">
              <w:rPr>
                <w:rFonts w:ascii="Book Antiqua" w:hAnsi="Book Antiqua"/>
              </w:rPr>
              <w:t>mm in diameter</w:t>
            </w:r>
          </w:p>
        </w:tc>
        <w:tc>
          <w:tcPr>
            <w:tcW w:w="517" w:type="pct"/>
          </w:tcPr>
          <w:p w14:paraId="70E27AE4" w14:textId="77777777" w:rsidR="000D788D" w:rsidRPr="00F84477" w:rsidRDefault="000D788D" w:rsidP="00F84477">
            <w:pPr>
              <w:spacing w:line="360" w:lineRule="auto"/>
              <w:jc w:val="both"/>
              <w:rPr>
                <w:rFonts w:ascii="Book Antiqua" w:hAnsi="Book Antiqua"/>
              </w:rPr>
            </w:pPr>
            <w:r w:rsidRPr="00F84477">
              <w:rPr>
                <w:rFonts w:ascii="Book Antiqua" w:hAnsi="Book Antiqua"/>
              </w:rPr>
              <w:t xml:space="preserve">Electromechanical </w:t>
            </w:r>
          </w:p>
        </w:tc>
        <w:tc>
          <w:tcPr>
            <w:tcW w:w="528" w:type="pct"/>
          </w:tcPr>
          <w:p w14:paraId="57766DA7" w14:textId="7DF28E76" w:rsidR="000D788D" w:rsidRPr="00B2136F" w:rsidRDefault="000D788D" w:rsidP="00B2136F">
            <w:pPr>
              <w:pStyle w:val="a9"/>
              <w:spacing w:before="0" w:beforeAutospacing="0" w:after="0" w:afterAutospacing="0" w:line="360" w:lineRule="auto"/>
              <w:jc w:val="both"/>
              <w:rPr>
                <w:rFonts w:ascii="Book Antiqua" w:eastAsiaTheme="minorEastAsia" w:hAnsi="Book Antiqua"/>
                <w:lang w:eastAsia="zh-CN"/>
              </w:rPr>
            </w:pPr>
            <w:r w:rsidRPr="00F84477">
              <w:rPr>
                <w:rFonts w:ascii="Book Antiqua" w:hAnsi="Book Antiqua"/>
              </w:rPr>
              <w:t xml:space="preserve">Conventional CCD camera </w:t>
            </w:r>
          </w:p>
        </w:tc>
        <w:tc>
          <w:tcPr>
            <w:tcW w:w="458" w:type="pct"/>
          </w:tcPr>
          <w:p w14:paraId="75598006" w14:textId="6C8A88DE" w:rsidR="000D788D" w:rsidRPr="00B2136F" w:rsidRDefault="000D788D" w:rsidP="00F84477">
            <w:pPr>
              <w:spacing w:line="360" w:lineRule="auto"/>
              <w:jc w:val="both"/>
              <w:rPr>
                <w:rFonts w:ascii="Book Antiqua" w:eastAsiaTheme="minorEastAsia" w:hAnsi="Book Antiqua"/>
                <w:lang w:eastAsia="zh-CN"/>
              </w:rPr>
            </w:pPr>
            <w:r w:rsidRPr="00F84477">
              <w:rPr>
                <w:rFonts w:ascii="Book Antiqua" w:hAnsi="Book Antiqua"/>
              </w:rPr>
              <w:t>Visualisation, safety and ease of use</w:t>
            </w:r>
          </w:p>
        </w:tc>
        <w:tc>
          <w:tcPr>
            <w:tcW w:w="565" w:type="pct"/>
          </w:tcPr>
          <w:p w14:paraId="059156A7" w14:textId="77777777" w:rsidR="000D788D" w:rsidRPr="00F84477" w:rsidRDefault="000D788D" w:rsidP="00F84477">
            <w:pPr>
              <w:spacing w:line="360" w:lineRule="auto"/>
              <w:jc w:val="both"/>
              <w:rPr>
                <w:rFonts w:ascii="Book Antiqua" w:hAnsi="Book Antiqua"/>
              </w:rPr>
            </w:pPr>
            <w:r w:rsidRPr="00F84477">
              <w:rPr>
                <w:rFonts w:ascii="Book Antiqua" w:hAnsi="Book Antiqua"/>
              </w:rPr>
              <w:t>Semi-autonomous</w:t>
            </w:r>
          </w:p>
        </w:tc>
        <w:tc>
          <w:tcPr>
            <w:tcW w:w="491" w:type="pct"/>
          </w:tcPr>
          <w:p w14:paraId="33B5EA82" w14:textId="2F76DB8F" w:rsidR="000D788D" w:rsidRPr="00BF5C19" w:rsidRDefault="000D788D" w:rsidP="00F84477">
            <w:pPr>
              <w:spacing w:line="360" w:lineRule="auto"/>
              <w:jc w:val="both"/>
              <w:rPr>
                <w:rFonts w:ascii="Book Antiqua" w:eastAsiaTheme="minorEastAsia" w:hAnsi="Book Antiqua"/>
                <w:lang w:eastAsia="zh-CN"/>
              </w:rPr>
            </w:pPr>
            <w:r w:rsidRPr="00B2136F">
              <w:rPr>
                <w:rFonts w:ascii="Book Antiqua" w:hAnsi="Book Antiqua"/>
                <w:i/>
              </w:rPr>
              <w:t>In vivo</w:t>
            </w:r>
            <w:r w:rsidRPr="00F84477">
              <w:rPr>
                <w:rFonts w:ascii="Book Antiqua" w:hAnsi="Book Antiqua"/>
              </w:rPr>
              <w:t xml:space="preserve">: </w:t>
            </w:r>
            <w:r w:rsidRPr="00B2136F">
              <w:rPr>
                <w:rFonts w:ascii="Book Antiqua" w:hAnsi="Book Antiqua"/>
                <w:i/>
              </w:rPr>
              <w:t>n</w:t>
            </w:r>
            <w:r w:rsidR="00B2136F">
              <w:rPr>
                <w:rFonts w:ascii="Book Antiqua" w:eastAsiaTheme="minorEastAsia" w:hAnsi="Book Antiqua" w:hint="eastAsia"/>
                <w:lang w:eastAsia="zh-CN"/>
              </w:rPr>
              <w:t xml:space="preserve"> </w:t>
            </w:r>
            <w:r w:rsidRPr="00F84477">
              <w:rPr>
                <w:rFonts w:ascii="Book Antiqua" w:hAnsi="Book Antiqua"/>
              </w:rPr>
              <w:t>=</w:t>
            </w:r>
            <w:r w:rsidR="00B2136F">
              <w:rPr>
                <w:rFonts w:ascii="Book Antiqua" w:eastAsiaTheme="minorEastAsia" w:hAnsi="Book Antiqua" w:hint="eastAsia"/>
                <w:lang w:eastAsia="zh-CN"/>
              </w:rPr>
              <w:t xml:space="preserve"> </w:t>
            </w:r>
            <w:r w:rsidRPr="00F84477">
              <w:rPr>
                <w:rFonts w:ascii="Book Antiqua" w:hAnsi="Book Antiqua"/>
              </w:rPr>
              <w:t>10 Humans requiring screening or diagnosis</w:t>
            </w:r>
          </w:p>
        </w:tc>
        <w:tc>
          <w:tcPr>
            <w:tcW w:w="800" w:type="pct"/>
          </w:tcPr>
          <w:p w14:paraId="50126D54" w14:textId="298916C5" w:rsidR="000D788D" w:rsidRPr="00B2136F" w:rsidRDefault="000D788D" w:rsidP="00F84477">
            <w:pPr>
              <w:spacing w:line="360" w:lineRule="auto"/>
              <w:jc w:val="both"/>
              <w:rPr>
                <w:rFonts w:ascii="Book Antiqua" w:eastAsiaTheme="minorEastAsia" w:hAnsi="Book Antiqua"/>
                <w:lang w:eastAsia="zh-CN"/>
              </w:rPr>
            </w:pPr>
            <w:r w:rsidRPr="00F84477">
              <w:rPr>
                <w:rFonts w:ascii="Book Antiqua" w:hAnsi="Book Antiqua"/>
              </w:rPr>
              <w:t>CIR is 100%.</w:t>
            </w:r>
            <w:r w:rsidR="00B2136F">
              <w:rPr>
                <w:rFonts w:ascii="Book Antiqua" w:eastAsiaTheme="minorEastAsia" w:hAnsi="Book Antiqua" w:hint="eastAsia"/>
                <w:lang w:eastAsia="zh-CN"/>
              </w:rPr>
              <w:t xml:space="preserve"> </w:t>
            </w:r>
            <w:r w:rsidR="00E20185">
              <w:rPr>
                <w:rFonts w:ascii="Book Antiqua" w:hAnsi="Book Antiqua"/>
              </w:rPr>
              <w:t>Median CIT is 20.5 min</w:t>
            </w:r>
            <w:r w:rsidRPr="00F84477">
              <w:rPr>
                <w:rFonts w:ascii="Book Antiqua" w:hAnsi="Book Antiqua"/>
              </w:rPr>
              <w:t xml:space="preserve">. Adenomas successfully removed with snare or forceps. No acute colonic trauma (bleeding, perforation, submucosal petechiae). </w:t>
            </w:r>
            <w:r w:rsidR="00BF5C19">
              <w:rPr>
                <w:rFonts w:ascii="Book Antiqua" w:hAnsi="Book Antiqua"/>
              </w:rPr>
              <w:t>No complications at 30 d</w:t>
            </w:r>
            <w:r w:rsidRPr="00F84477">
              <w:rPr>
                <w:rFonts w:ascii="Book Antiqua" w:hAnsi="Book Antiqua"/>
              </w:rPr>
              <w:t xml:space="preserve"> follow up. Detection and correction of looping is 100%. Physician </w:t>
            </w:r>
            <w:r w:rsidRPr="00F84477">
              <w:rPr>
                <w:rFonts w:ascii="Book Antiqua" w:hAnsi="Book Antiqua"/>
              </w:rPr>
              <w:lastRenderedPageBreak/>
              <w:t>satisfaction is 100%</w:t>
            </w:r>
          </w:p>
        </w:tc>
      </w:tr>
      <w:tr w:rsidR="008A1FBC" w:rsidRPr="00F84477" w14:paraId="7BE31CA5" w14:textId="77777777" w:rsidTr="008A1FBC">
        <w:tc>
          <w:tcPr>
            <w:tcW w:w="539" w:type="pct"/>
          </w:tcPr>
          <w:p w14:paraId="5B45E050" w14:textId="69378D83" w:rsidR="000D788D" w:rsidRPr="00B2136F" w:rsidRDefault="000D788D" w:rsidP="00B2136F">
            <w:pPr>
              <w:spacing w:line="360" w:lineRule="auto"/>
              <w:jc w:val="both"/>
              <w:rPr>
                <w:rFonts w:ascii="Book Antiqua" w:eastAsiaTheme="minorEastAsia" w:hAnsi="Book Antiqua"/>
                <w:vertAlign w:val="superscript"/>
                <w:lang w:eastAsia="zh-CN"/>
              </w:rPr>
            </w:pPr>
            <w:proofErr w:type="spellStart"/>
            <w:r w:rsidRPr="00F84477">
              <w:rPr>
                <w:rFonts w:ascii="Book Antiqua" w:hAnsi="Book Antiqua"/>
              </w:rPr>
              <w:lastRenderedPageBreak/>
              <w:t>Valdastri</w:t>
            </w:r>
            <w:proofErr w:type="spellEnd"/>
            <w:r w:rsidR="00B2136F">
              <w:rPr>
                <w:rFonts w:ascii="Book Antiqua" w:eastAsiaTheme="minorEastAsia" w:hAnsi="Book Antiqua" w:hint="eastAsia"/>
                <w:lang w:eastAsia="zh-CN"/>
              </w:rPr>
              <w:t xml:space="preserve"> </w:t>
            </w:r>
            <w:r w:rsidR="00B2136F" w:rsidRPr="00B2136F">
              <w:rPr>
                <w:rFonts w:ascii="Book Antiqua" w:eastAsiaTheme="minorEastAsia" w:hAnsi="Book Antiqua" w:hint="eastAsia"/>
                <w:i/>
                <w:lang w:eastAsia="zh-CN"/>
              </w:rPr>
              <w:t>et al</w:t>
            </w:r>
            <w:r w:rsidR="00B2136F" w:rsidRPr="00F84477">
              <w:rPr>
                <w:rFonts w:ascii="Book Antiqua" w:hAnsi="Book Antiqua"/>
                <w:vertAlign w:val="superscript"/>
              </w:rPr>
              <w:t>[25]</w:t>
            </w:r>
            <w:r w:rsidRPr="00F84477">
              <w:rPr>
                <w:rFonts w:ascii="Book Antiqua" w:hAnsi="Book Antiqua"/>
              </w:rPr>
              <w:t>, 2009 (Italy)</w:t>
            </w:r>
          </w:p>
        </w:tc>
        <w:tc>
          <w:tcPr>
            <w:tcW w:w="688" w:type="pct"/>
          </w:tcPr>
          <w:p w14:paraId="22BB3900" w14:textId="1FD378BB" w:rsidR="000D788D" w:rsidRPr="00B2136F" w:rsidRDefault="000D788D" w:rsidP="00F84477">
            <w:pPr>
              <w:pStyle w:val="a9"/>
              <w:spacing w:before="0" w:beforeAutospacing="0" w:after="0" w:afterAutospacing="0" w:line="360" w:lineRule="auto"/>
              <w:jc w:val="both"/>
              <w:rPr>
                <w:rFonts w:ascii="Book Antiqua" w:eastAsiaTheme="minorEastAsia" w:hAnsi="Book Antiqua"/>
                <w:lang w:eastAsia="zh-CN"/>
              </w:rPr>
            </w:pPr>
            <w:r w:rsidRPr="00F84477">
              <w:rPr>
                <w:rFonts w:ascii="Book Antiqua" w:hAnsi="Book Antiqua"/>
              </w:rPr>
              <w:t>Legged capsule consisting of two leg sets (six legs each with hooked round tips), 2 motors, bidirectional communication platform, HMI in LabVIEW</w:t>
            </w:r>
          </w:p>
        </w:tc>
        <w:tc>
          <w:tcPr>
            <w:tcW w:w="414" w:type="pct"/>
          </w:tcPr>
          <w:p w14:paraId="038689F9" w14:textId="0ECB6D23" w:rsidR="000D788D" w:rsidRPr="00B2136F" w:rsidRDefault="000D788D" w:rsidP="00F84477">
            <w:pPr>
              <w:spacing w:line="360" w:lineRule="auto"/>
              <w:jc w:val="both"/>
              <w:rPr>
                <w:rFonts w:ascii="Book Antiqua" w:eastAsiaTheme="minorEastAsia" w:hAnsi="Book Antiqua"/>
                <w:color w:val="211E1E"/>
                <w:lang w:eastAsia="zh-CN"/>
              </w:rPr>
            </w:pPr>
            <w:r w:rsidRPr="00F84477">
              <w:rPr>
                <w:rFonts w:ascii="Book Antiqua" w:hAnsi="Book Antiqua"/>
                <w:color w:val="211E1E"/>
              </w:rPr>
              <w:t>11 mm diameter by 25 mm long</w:t>
            </w:r>
          </w:p>
        </w:tc>
        <w:tc>
          <w:tcPr>
            <w:tcW w:w="517" w:type="pct"/>
          </w:tcPr>
          <w:p w14:paraId="5B67C82F" w14:textId="77777777" w:rsidR="000D788D" w:rsidRPr="00F84477" w:rsidRDefault="000D788D" w:rsidP="00F84477">
            <w:pPr>
              <w:spacing w:line="360" w:lineRule="auto"/>
              <w:jc w:val="both"/>
              <w:rPr>
                <w:rFonts w:ascii="Book Antiqua" w:hAnsi="Book Antiqua"/>
              </w:rPr>
            </w:pPr>
            <w:r w:rsidRPr="00F84477">
              <w:rPr>
                <w:rFonts w:ascii="Book Antiqua" w:hAnsi="Book Antiqua"/>
              </w:rPr>
              <w:t>Electromechanical</w:t>
            </w:r>
          </w:p>
        </w:tc>
        <w:tc>
          <w:tcPr>
            <w:tcW w:w="528" w:type="pct"/>
          </w:tcPr>
          <w:p w14:paraId="37778BCA" w14:textId="3AAE08DC" w:rsidR="000D788D" w:rsidRPr="00B2136F" w:rsidRDefault="000D788D" w:rsidP="00F84477">
            <w:pPr>
              <w:spacing w:line="360" w:lineRule="auto"/>
              <w:jc w:val="both"/>
              <w:rPr>
                <w:rFonts w:ascii="Book Antiqua" w:eastAsiaTheme="minorEastAsia" w:hAnsi="Book Antiqua"/>
                <w:lang w:eastAsia="zh-CN"/>
              </w:rPr>
            </w:pPr>
            <w:r w:rsidRPr="00F84477">
              <w:rPr>
                <w:rFonts w:ascii="Book Antiqua" w:hAnsi="Book Antiqua"/>
              </w:rPr>
              <w:t>No camera in this prototype</w:t>
            </w:r>
          </w:p>
        </w:tc>
        <w:tc>
          <w:tcPr>
            <w:tcW w:w="458" w:type="pct"/>
          </w:tcPr>
          <w:p w14:paraId="003AA0A0" w14:textId="502A4AF3" w:rsidR="000D788D" w:rsidRPr="00B2136F" w:rsidRDefault="000D788D" w:rsidP="00F84477">
            <w:pPr>
              <w:spacing w:line="360" w:lineRule="auto"/>
              <w:jc w:val="both"/>
              <w:rPr>
                <w:rFonts w:ascii="Book Antiqua" w:eastAsiaTheme="minorEastAsia" w:hAnsi="Book Antiqua"/>
                <w:lang w:eastAsia="zh-CN"/>
              </w:rPr>
            </w:pPr>
            <w:r w:rsidRPr="00F84477">
              <w:rPr>
                <w:rFonts w:ascii="Book Antiqua" w:hAnsi="Book Antiqua"/>
              </w:rPr>
              <w:t>Locomotion and safety</w:t>
            </w:r>
          </w:p>
        </w:tc>
        <w:tc>
          <w:tcPr>
            <w:tcW w:w="565" w:type="pct"/>
          </w:tcPr>
          <w:p w14:paraId="6430BE3D" w14:textId="77777777" w:rsidR="000D788D" w:rsidRPr="00F84477" w:rsidRDefault="000D788D" w:rsidP="00F84477">
            <w:pPr>
              <w:spacing w:line="360" w:lineRule="auto"/>
              <w:jc w:val="both"/>
              <w:rPr>
                <w:rFonts w:ascii="Book Antiqua" w:hAnsi="Book Antiqua"/>
              </w:rPr>
            </w:pPr>
            <w:r w:rsidRPr="00F84477">
              <w:rPr>
                <w:rFonts w:ascii="Book Antiqua" w:hAnsi="Book Antiqua"/>
              </w:rPr>
              <w:t>Semi-autonomous</w:t>
            </w:r>
          </w:p>
        </w:tc>
        <w:tc>
          <w:tcPr>
            <w:tcW w:w="491" w:type="pct"/>
          </w:tcPr>
          <w:p w14:paraId="3CFF1922" w14:textId="5CB0016D" w:rsidR="000D788D" w:rsidRPr="00F84477" w:rsidRDefault="000D788D" w:rsidP="00267DC3">
            <w:pPr>
              <w:spacing w:line="360" w:lineRule="auto"/>
              <w:jc w:val="both"/>
              <w:rPr>
                <w:rFonts w:ascii="Book Antiqua" w:hAnsi="Book Antiqua"/>
              </w:rPr>
            </w:pPr>
            <w:r w:rsidRPr="00B2136F">
              <w:rPr>
                <w:rFonts w:ascii="Book Antiqua" w:hAnsi="Book Antiqua"/>
                <w:i/>
              </w:rPr>
              <w:t xml:space="preserve">Ex </w:t>
            </w:r>
            <w:r w:rsidR="00267DC3">
              <w:rPr>
                <w:rFonts w:ascii="Book Antiqua" w:eastAsiaTheme="minorEastAsia" w:hAnsi="Book Antiqua" w:hint="eastAsia"/>
                <w:i/>
                <w:lang w:eastAsia="zh-CN"/>
              </w:rPr>
              <w:t>v</w:t>
            </w:r>
            <w:r w:rsidRPr="00B2136F">
              <w:rPr>
                <w:rFonts w:ascii="Book Antiqua" w:hAnsi="Book Antiqua"/>
                <w:i/>
              </w:rPr>
              <w:t>ivo</w:t>
            </w:r>
            <w:r w:rsidRPr="00F84477">
              <w:rPr>
                <w:rFonts w:ascii="Book Antiqua" w:hAnsi="Book Antiqua"/>
              </w:rPr>
              <w:t xml:space="preserve">- Porcine colon between two fixtures and 140 cm porcine colon placed in an abdominal phantom </w:t>
            </w:r>
          </w:p>
        </w:tc>
        <w:tc>
          <w:tcPr>
            <w:tcW w:w="800" w:type="pct"/>
          </w:tcPr>
          <w:p w14:paraId="0BEC1B61" w14:textId="086A7E95" w:rsidR="000D788D" w:rsidRPr="00B046BD" w:rsidRDefault="000D788D" w:rsidP="00F84477">
            <w:pPr>
              <w:spacing w:line="360" w:lineRule="auto"/>
              <w:jc w:val="both"/>
              <w:rPr>
                <w:rFonts w:ascii="Book Antiqua" w:eastAsiaTheme="minorEastAsia" w:hAnsi="Book Antiqua"/>
                <w:lang w:eastAsia="zh-CN"/>
              </w:rPr>
            </w:pPr>
            <w:r w:rsidRPr="00F84477">
              <w:rPr>
                <w:rFonts w:ascii="Book Antiqua" w:hAnsi="Book Antiqua"/>
              </w:rPr>
              <w:t>Porcine colon between two fixtures: The 12-legged capsule distended the colon in a uniform manner. Maximum pulling force of the capsule on the colon wall: 0.2</w:t>
            </w:r>
            <w:r w:rsidR="00B2136F">
              <w:rPr>
                <w:rFonts w:ascii="Book Antiqua" w:eastAsiaTheme="minorEastAsia" w:hAnsi="Book Antiqua" w:hint="eastAsia"/>
                <w:lang w:eastAsia="zh-CN"/>
              </w:rPr>
              <w:t xml:space="preserve"> </w:t>
            </w:r>
            <w:r w:rsidRPr="00F84477">
              <w:rPr>
                <w:rFonts w:ascii="Book Antiqua" w:hAnsi="Book Antiqua"/>
              </w:rPr>
              <w:t>N</w:t>
            </w:r>
            <w:r w:rsidR="00B2136F">
              <w:rPr>
                <w:rFonts w:ascii="Book Antiqua" w:eastAsiaTheme="minorEastAsia" w:hAnsi="Book Antiqua" w:hint="eastAsia"/>
                <w:lang w:eastAsia="zh-CN"/>
              </w:rPr>
              <w:t xml:space="preserve">. </w:t>
            </w:r>
            <w:r w:rsidRPr="00F84477">
              <w:rPr>
                <w:rFonts w:ascii="Book Antiqua" w:hAnsi="Book Antiqua"/>
              </w:rPr>
              <w:t xml:space="preserve">Porcine colon in abdominal phantom: Capsule </w:t>
            </w:r>
            <w:r w:rsidRPr="00F84477">
              <w:rPr>
                <w:rFonts w:ascii="Book Antiqua" w:hAnsi="Book Antiqua"/>
              </w:rPr>
              <w:lastRenderedPageBreak/>
              <w:t>was able to traverse the complete length of the colon, Average speed was 5 cm/min</w:t>
            </w:r>
          </w:p>
        </w:tc>
      </w:tr>
      <w:tr w:rsidR="008A1FBC" w:rsidRPr="00F84477" w14:paraId="460780F2" w14:textId="77777777" w:rsidTr="008A1FBC">
        <w:tc>
          <w:tcPr>
            <w:tcW w:w="539" w:type="pct"/>
          </w:tcPr>
          <w:p w14:paraId="52CEDFED" w14:textId="4ABFB7E6" w:rsidR="000D788D" w:rsidRPr="00F84477" w:rsidRDefault="000D788D" w:rsidP="009043BA">
            <w:pPr>
              <w:spacing w:line="360" w:lineRule="auto"/>
              <w:jc w:val="both"/>
              <w:rPr>
                <w:rFonts w:ascii="Book Antiqua" w:hAnsi="Book Antiqua"/>
              </w:rPr>
            </w:pPr>
            <w:r w:rsidRPr="00F84477">
              <w:rPr>
                <w:rFonts w:ascii="Book Antiqua" w:hAnsi="Book Antiqua"/>
              </w:rPr>
              <w:lastRenderedPageBreak/>
              <w:t>Lee</w:t>
            </w:r>
            <w:r w:rsidR="00B046BD">
              <w:rPr>
                <w:rFonts w:ascii="Book Antiqua" w:eastAsiaTheme="minorEastAsia" w:hAnsi="Book Antiqua" w:hint="eastAsia"/>
                <w:lang w:eastAsia="zh-CN"/>
              </w:rPr>
              <w:t xml:space="preserve"> </w:t>
            </w:r>
            <w:r w:rsidR="00B046BD" w:rsidRPr="00B046BD">
              <w:rPr>
                <w:rFonts w:ascii="Book Antiqua" w:eastAsiaTheme="minorEastAsia" w:hAnsi="Book Antiqua" w:hint="eastAsia"/>
                <w:i/>
                <w:lang w:eastAsia="zh-CN"/>
              </w:rPr>
              <w:t>et al</w:t>
            </w:r>
            <w:r w:rsidR="00B046BD" w:rsidRPr="00F84477">
              <w:rPr>
                <w:rFonts w:ascii="Book Antiqua" w:hAnsi="Book Antiqua"/>
                <w:vertAlign w:val="superscript"/>
              </w:rPr>
              <w:t>[26]</w:t>
            </w:r>
            <w:r w:rsidRPr="00F84477">
              <w:rPr>
                <w:rFonts w:ascii="Book Antiqua" w:hAnsi="Book Antiqua"/>
              </w:rPr>
              <w:t>, 201</w:t>
            </w:r>
            <w:r w:rsidR="009043BA">
              <w:rPr>
                <w:rFonts w:ascii="Book Antiqua" w:eastAsiaTheme="minorEastAsia" w:hAnsi="Book Antiqua" w:hint="eastAsia"/>
                <w:lang w:eastAsia="zh-CN"/>
              </w:rPr>
              <w:t>9</w:t>
            </w:r>
            <w:r w:rsidRPr="00F84477">
              <w:rPr>
                <w:rFonts w:ascii="Book Antiqua" w:hAnsi="Book Antiqua"/>
              </w:rPr>
              <w:t xml:space="preserve"> (Korea) </w:t>
            </w:r>
          </w:p>
        </w:tc>
        <w:tc>
          <w:tcPr>
            <w:tcW w:w="688" w:type="pct"/>
          </w:tcPr>
          <w:p w14:paraId="657155D8" w14:textId="4382099D" w:rsidR="000D788D" w:rsidRPr="00267DC3" w:rsidRDefault="000D788D" w:rsidP="00F84477">
            <w:pPr>
              <w:pStyle w:val="a9"/>
              <w:spacing w:before="0" w:beforeAutospacing="0" w:after="0" w:afterAutospacing="0" w:line="360" w:lineRule="auto"/>
              <w:jc w:val="both"/>
              <w:rPr>
                <w:rFonts w:ascii="Book Antiqua" w:eastAsiaTheme="minorEastAsia" w:hAnsi="Book Antiqua"/>
                <w:lang w:eastAsia="zh-CN"/>
              </w:rPr>
            </w:pPr>
            <w:r w:rsidRPr="00F84477">
              <w:rPr>
                <w:rFonts w:ascii="Book Antiqua" w:hAnsi="Book Antiqua"/>
              </w:rPr>
              <w:t>Legged robotic colonoscope, reel controller with external motor, Bowden cable and control system. The robot has 6 legs covered with silicone</w:t>
            </w:r>
          </w:p>
        </w:tc>
        <w:tc>
          <w:tcPr>
            <w:tcW w:w="414" w:type="pct"/>
          </w:tcPr>
          <w:p w14:paraId="47F73C00" w14:textId="5F5F3779" w:rsidR="000D788D" w:rsidRPr="00301848" w:rsidRDefault="000D788D" w:rsidP="00F84477">
            <w:pPr>
              <w:spacing w:line="360" w:lineRule="auto"/>
              <w:jc w:val="both"/>
              <w:rPr>
                <w:rFonts w:ascii="Book Antiqua" w:eastAsiaTheme="minorEastAsia" w:hAnsi="Book Antiqua"/>
                <w:lang w:eastAsia="zh-CN"/>
              </w:rPr>
            </w:pPr>
            <w:r w:rsidRPr="00F84477">
              <w:rPr>
                <w:rFonts w:ascii="Book Antiqua" w:hAnsi="Book Antiqua"/>
              </w:rPr>
              <w:t>Robot: 16</w:t>
            </w:r>
            <w:r w:rsidR="00B046BD">
              <w:rPr>
                <w:rFonts w:ascii="Book Antiqua" w:eastAsiaTheme="minorEastAsia" w:hAnsi="Book Antiqua" w:hint="eastAsia"/>
                <w:lang w:eastAsia="zh-CN"/>
              </w:rPr>
              <w:t xml:space="preserve"> </w:t>
            </w:r>
            <w:r w:rsidRPr="00F84477">
              <w:rPr>
                <w:rFonts w:ascii="Book Antiqua" w:hAnsi="Book Antiqua"/>
              </w:rPr>
              <w:t>mm diameter (33</w:t>
            </w:r>
            <w:r w:rsidR="00301848">
              <w:rPr>
                <w:rFonts w:ascii="Book Antiqua" w:eastAsiaTheme="minorEastAsia" w:hAnsi="Book Antiqua" w:hint="eastAsia"/>
                <w:lang w:eastAsia="zh-CN"/>
              </w:rPr>
              <w:t xml:space="preserve"> </w:t>
            </w:r>
            <w:r w:rsidRPr="00F84477">
              <w:rPr>
                <w:rFonts w:ascii="Book Antiqua" w:hAnsi="Book Antiqua"/>
              </w:rPr>
              <w:t>mm with legs deployed) by 49</w:t>
            </w:r>
            <w:r w:rsidR="00301848">
              <w:rPr>
                <w:rFonts w:ascii="Book Antiqua" w:eastAsiaTheme="minorEastAsia" w:hAnsi="Book Antiqua" w:hint="eastAsia"/>
                <w:lang w:eastAsia="zh-CN"/>
              </w:rPr>
              <w:t xml:space="preserve"> </w:t>
            </w:r>
            <w:r w:rsidRPr="00F84477">
              <w:rPr>
                <w:rFonts w:ascii="Book Antiqua" w:hAnsi="Book Antiqua"/>
              </w:rPr>
              <w:t>mm in length. Bowden cable: 5</w:t>
            </w:r>
            <w:r w:rsidR="00301848">
              <w:rPr>
                <w:rFonts w:ascii="Book Antiqua" w:eastAsiaTheme="minorEastAsia" w:hAnsi="Book Antiqua" w:hint="eastAsia"/>
                <w:lang w:eastAsia="zh-CN"/>
              </w:rPr>
              <w:t xml:space="preserve"> </w:t>
            </w:r>
            <w:r w:rsidRPr="00F84477">
              <w:rPr>
                <w:rFonts w:ascii="Book Antiqua" w:hAnsi="Book Antiqua"/>
              </w:rPr>
              <w:t>mm diameter by 1</w:t>
            </w:r>
            <w:r w:rsidR="00301848">
              <w:rPr>
                <w:rFonts w:ascii="Book Antiqua" w:eastAsiaTheme="minorEastAsia" w:hAnsi="Book Antiqua" w:hint="eastAsia"/>
                <w:lang w:eastAsia="zh-CN"/>
              </w:rPr>
              <w:t xml:space="preserve"> </w:t>
            </w:r>
            <w:r w:rsidRPr="00F84477">
              <w:rPr>
                <w:rFonts w:ascii="Book Antiqua" w:hAnsi="Book Antiqua"/>
              </w:rPr>
              <w:t xml:space="preserve">m </w:t>
            </w:r>
            <w:r w:rsidRPr="00F84477">
              <w:rPr>
                <w:rFonts w:ascii="Book Antiqua" w:hAnsi="Book Antiqua"/>
              </w:rPr>
              <w:lastRenderedPageBreak/>
              <w:t>length</w:t>
            </w:r>
          </w:p>
        </w:tc>
        <w:tc>
          <w:tcPr>
            <w:tcW w:w="517" w:type="pct"/>
          </w:tcPr>
          <w:p w14:paraId="72C5A17E" w14:textId="77777777" w:rsidR="000D788D" w:rsidRPr="00F84477" w:rsidRDefault="000D788D" w:rsidP="00F84477">
            <w:pPr>
              <w:spacing w:line="360" w:lineRule="auto"/>
              <w:jc w:val="both"/>
              <w:rPr>
                <w:rFonts w:ascii="Book Antiqua" w:hAnsi="Book Antiqua"/>
              </w:rPr>
            </w:pPr>
            <w:r w:rsidRPr="00F84477">
              <w:rPr>
                <w:rFonts w:ascii="Book Antiqua" w:hAnsi="Book Antiqua"/>
              </w:rPr>
              <w:lastRenderedPageBreak/>
              <w:t xml:space="preserve">Electromechanical </w:t>
            </w:r>
          </w:p>
        </w:tc>
        <w:tc>
          <w:tcPr>
            <w:tcW w:w="528" w:type="pct"/>
          </w:tcPr>
          <w:p w14:paraId="22D14248" w14:textId="77777777" w:rsidR="000D788D" w:rsidRPr="00F84477" w:rsidRDefault="000D788D" w:rsidP="00F84477">
            <w:pPr>
              <w:spacing w:line="360" w:lineRule="auto"/>
              <w:jc w:val="both"/>
              <w:rPr>
                <w:rFonts w:ascii="Book Antiqua" w:hAnsi="Book Antiqua"/>
              </w:rPr>
            </w:pPr>
            <w:r w:rsidRPr="00F84477">
              <w:rPr>
                <w:rFonts w:ascii="Book Antiqua" w:hAnsi="Book Antiqua"/>
              </w:rPr>
              <w:t xml:space="preserve">Not described </w:t>
            </w:r>
          </w:p>
        </w:tc>
        <w:tc>
          <w:tcPr>
            <w:tcW w:w="458" w:type="pct"/>
          </w:tcPr>
          <w:p w14:paraId="50E88006" w14:textId="77777777" w:rsidR="000D788D" w:rsidRPr="00F84477" w:rsidRDefault="000D788D" w:rsidP="00F84477">
            <w:pPr>
              <w:spacing w:line="360" w:lineRule="auto"/>
              <w:jc w:val="both"/>
              <w:rPr>
                <w:rFonts w:ascii="Book Antiqua" w:hAnsi="Book Antiqua"/>
              </w:rPr>
            </w:pPr>
            <w:r w:rsidRPr="00F84477">
              <w:rPr>
                <w:rFonts w:ascii="Book Antiqua" w:hAnsi="Book Antiqua"/>
              </w:rPr>
              <w:t xml:space="preserve">Locomotion and safety </w:t>
            </w:r>
          </w:p>
        </w:tc>
        <w:tc>
          <w:tcPr>
            <w:tcW w:w="565" w:type="pct"/>
          </w:tcPr>
          <w:p w14:paraId="0284450B" w14:textId="77777777" w:rsidR="000D788D" w:rsidRPr="00F84477" w:rsidRDefault="000D788D" w:rsidP="00F84477">
            <w:pPr>
              <w:spacing w:line="360" w:lineRule="auto"/>
              <w:jc w:val="both"/>
              <w:rPr>
                <w:rFonts w:ascii="Book Antiqua" w:hAnsi="Book Antiqua"/>
              </w:rPr>
            </w:pPr>
            <w:r w:rsidRPr="00F84477">
              <w:rPr>
                <w:rFonts w:ascii="Book Antiqua" w:hAnsi="Book Antiqua"/>
              </w:rPr>
              <w:t xml:space="preserve">Autonomous </w:t>
            </w:r>
          </w:p>
        </w:tc>
        <w:tc>
          <w:tcPr>
            <w:tcW w:w="491" w:type="pct"/>
          </w:tcPr>
          <w:p w14:paraId="275968D3" w14:textId="77777777" w:rsidR="000D788D" w:rsidRPr="00F84477" w:rsidRDefault="000D788D" w:rsidP="00F84477">
            <w:pPr>
              <w:spacing w:line="360" w:lineRule="auto"/>
              <w:jc w:val="both"/>
              <w:rPr>
                <w:rFonts w:ascii="Book Antiqua" w:hAnsi="Book Antiqua"/>
              </w:rPr>
            </w:pPr>
            <w:r w:rsidRPr="00B046BD">
              <w:rPr>
                <w:rFonts w:ascii="Book Antiqua" w:hAnsi="Book Antiqua"/>
                <w:i/>
              </w:rPr>
              <w:t>Ex vivo</w:t>
            </w:r>
            <w:r w:rsidRPr="00F84477">
              <w:rPr>
                <w:rFonts w:ascii="Book Antiqua" w:hAnsi="Book Antiqua"/>
              </w:rPr>
              <w:t>: Excised porcine colon</w:t>
            </w:r>
          </w:p>
        </w:tc>
        <w:tc>
          <w:tcPr>
            <w:tcW w:w="800" w:type="pct"/>
          </w:tcPr>
          <w:p w14:paraId="484CD155" w14:textId="60ED6041" w:rsidR="000D788D" w:rsidRPr="00B046BD" w:rsidRDefault="000D788D" w:rsidP="00F84477">
            <w:pPr>
              <w:spacing w:line="360" w:lineRule="auto"/>
              <w:jc w:val="both"/>
              <w:rPr>
                <w:rFonts w:ascii="Book Antiqua" w:eastAsiaTheme="minorEastAsia" w:hAnsi="Book Antiqua"/>
                <w:lang w:eastAsia="zh-CN"/>
              </w:rPr>
            </w:pPr>
            <w:r w:rsidRPr="00F84477">
              <w:rPr>
                <w:rFonts w:ascii="Book Antiqua" w:hAnsi="Book Antiqua"/>
              </w:rPr>
              <w:t>Locomotion velocities: Straight path: 9.5 mm/s</w:t>
            </w:r>
            <w:r w:rsidR="00B046BD">
              <w:rPr>
                <w:rFonts w:ascii="Book Antiqua" w:eastAsiaTheme="minorEastAsia" w:hAnsi="Book Antiqua" w:hint="eastAsia"/>
                <w:lang w:eastAsia="zh-CN"/>
              </w:rPr>
              <w:t xml:space="preserve">. </w:t>
            </w:r>
            <w:r w:rsidRPr="00F84477">
              <w:rPr>
                <w:rFonts w:ascii="Book Antiqua" w:hAnsi="Book Antiqua"/>
              </w:rPr>
              <w:t>Incline at 30 degrees: 7.1 mm/s</w:t>
            </w:r>
            <w:r w:rsidR="00B046BD">
              <w:rPr>
                <w:rFonts w:ascii="Book Antiqua" w:eastAsiaTheme="minorEastAsia" w:hAnsi="Book Antiqua" w:hint="eastAsia"/>
                <w:lang w:eastAsia="zh-CN"/>
              </w:rPr>
              <w:t xml:space="preserve">. </w:t>
            </w:r>
            <w:r w:rsidRPr="00F84477">
              <w:rPr>
                <w:rFonts w:ascii="Book Antiqua" w:hAnsi="Book Antiqua"/>
              </w:rPr>
              <w:t>Incline at 60 degrees: 5.1 mm/s</w:t>
            </w:r>
            <w:r w:rsidR="00B046BD">
              <w:rPr>
                <w:rFonts w:ascii="Book Antiqua" w:eastAsiaTheme="minorEastAsia" w:hAnsi="Book Antiqua" w:hint="eastAsia"/>
                <w:lang w:eastAsia="zh-CN"/>
              </w:rPr>
              <w:t xml:space="preserve">. </w:t>
            </w:r>
            <w:r w:rsidRPr="00F84477">
              <w:rPr>
                <w:rFonts w:ascii="Book Antiqua" w:hAnsi="Book Antiqua"/>
              </w:rPr>
              <w:t>No mucosal damage or perforations</w:t>
            </w:r>
          </w:p>
        </w:tc>
      </w:tr>
      <w:tr w:rsidR="008A1FBC" w:rsidRPr="00F84477" w14:paraId="0389F873" w14:textId="77777777" w:rsidTr="008A1FBC">
        <w:tc>
          <w:tcPr>
            <w:tcW w:w="539" w:type="pct"/>
          </w:tcPr>
          <w:p w14:paraId="28EAA04D" w14:textId="480ED9E8" w:rsidR="000D788D" w:rsidRPr="00F84477" w:rsidRDefault="000D788D" w:rsidP="00301848">
            <w:pPr>
              <w:spacing w:line="360" w:lineRule="auto"/>
              <w:jc w:val="both"/>
              <w:rPr>
                <w:rFonts w:ascii="Book Antiqua" w:hAnsi="Book Antiqua"/>
                <w:vertAlign w:val="superscript"/>
              </w:rPr>
            </w:pPr>
            <w:proofErr w:type="spellStart"/>
            <w:r w:rsidRPr="00F84477">
              <w:rPr>
                <w:rFonts w:ascii="Book Antiqua" w:hAnsi="Book Antiqua"/>
              </w:rPr>
              <w:t>Trovato</w:t>
            </w:r>
            <w:proofErr w:type="spellEnd"/>
            <w:r w:rsidR="00301848">
              <w:rPr>
                <w:rFonts w:ascii="Book Antiqua" w:eastAsiaTheme="minorEastAsia" w:hAnsi="Book Antiqua" w:hint="eastAsia"/>
                <w:lang w:eastAsia="zh-CN"/>
              </w:rPr>
              <w:t xml:space="preserve"> </w:t>
            </w:r>
            <w:r w:rsidR="00301848" w:rsidRPr="00301848">
              <w:rPr>
                <w:rFonts w:ascii="Book Antiqua" w:eastAsiaTheme="minorEastAsia" w:hAnsi="Book Antiqua" w:hint="eastAsia"/>
                <w:i/>
                <w:lang w:eastAsia="zh-CN"/>
              </w:rPr>
              <w:t>et al</w:t>
            </w:r>
            <w:r w:rsidR="00301848" w:rsidRPr="00F84477">
              <w:rPr>
                <w:rFonts w:ascii="Book Antiqua" w:hAnsi="Book Antiqua"/>
                <w:vertAlign w:val="superscript"/>
              </w:rPr>
              <w:t>[27]</w:t>
            </w:r>
            <w:r w:rsidRPr="00F84477">
              <w:rPr>
                <w:rFonts w:ascii="Book Antiqua" w:hAnsi="Book Antiqua"/>
              </w:rPr>
              <w:t>, 2010 (Japan)</w:t>
            </w:r>
          </w:p>
        </w:tc>
        <w:tc>
          <w:tcPr>
            <w:tcW w:w="688" w:type="pct"/>
          </w:tcPr>
          <w:p w14:paraId="4C148263" w14:textId="6EB79EFA" w:rsidR="000D788D" w:rsidRPr="00267DC3" w:rsidRDefault="000D788D" w:rsidP="00F84477">
            <w:pPr>
              <w:pStyle w:val="a9"/>
              <w:spacing w:before="0" w:beforeAutospacing="0" w:after="0" w:afterAutospacing="0" w:line="360" w:lineRule="auto"/>
              <w:jc w:val="both"/>
              <w:rPr>
                <w:rFonts w:ascii="Book Antiqua" w:eastAsiaTheme="minorEastAsia" w:hAnsi="Book Antiqua"/>
                <w:lang w:eastAsia="zh-CN"/>
              </w:rPr>
            </w:pPr>
            <w:r w:rsidRPr="00F84477">
              <w:rPr>
                <w:rFonts w:ascii="Book Antiqua" w:hAnsi="Book Antiqua"/>
              </w:rPr>
              <w:t>Robotic colonic endoscope consisting of a front body with a clockwise helical fin, DC motor and rear body with an anti-clockwise helical fin; Reinforcement learning algorithm (Q-learning and State-Action-Reward-State-Action)</w:t>
            </w:r>
          </w:p>
        </w:tc>
        <w:tc>
          <w:tcPr>
            <w:tcW w:w="414" w:type="pct"/>
          </w:tcPr>
          <w:p w14:paraId="49DAF6B1" w14:textId="45F21E36" w:rsidR="000D788D" w:rsidRPr="00301848" w:rsidRDefault="000D788D" w:rsidP="00F84477">
            <w:pPr>
              <w:spacing w:line="360" w:lineRule="auto"/>
              <w:jc w:val="both"/>
              <w:rPr>
                <w:rFonts w:ascii="Book Antiqua" w:eastAsiaTheme="minorEastAsia" w:hAnsi="Book Antiqua"/>
                <w:color w:val="211E1E"/>
                <w:lang w:eastAsia="zh-CN"/>
              </w:rPr>
            </w:pPr>
            <w:r w:rsidRPr="00F84477">
              <w:rPr>
                <w:rFonts w:ascii="Book Antiqua" w:hAnsi="Book Antiqua"/>
                <w:color w:val="211E1E"/>
              </w:rPr>
              <w:t>170</w:t>
            </w:r>
            <w:r w:rsidR="00301848">
              <w:rPr>
                <w:rFonts w:ascii="Book Antiqua" w:eastAsiaTheme="minorEastAsia" w:hAnsi="Book Antiqua" w:hint="eastAsia"/>
                <w:color w:val="211E1E"/>
                <w:lang w:eastAsia="zh-CN"/>
              </w:rPr>
              <w:t xml:space="preserve"> </w:t>
            </w:r>
            <w:r w:rsidRPr="00F84477">
              <w:rPr>
                <w:rFonts w:ascii="Book Antiqua" w:hAnsi="Book Antiqua"/>
                <w:color w:val="211E1E"/>
              </w:rPr>
              <w:t>mm in length, 30</w:t>
            </w:r>
            <w:r w:rsidR="00301848">
              <w:rPr>
                <w:rFonts w:ascii="Book Antiqua" w:eastAsiaTheme="minorEastAsia" w:hAnsi="Book Antiqua" w:hint="eastAsia"/>
                <w:color w:val="211E1E"/>
                <w:lang w:eastAsia="zh-CN"/>
              </w:rPr>
              <w:t xml:space="preserve"> </w:t>
            </w:r>
            <w:r w:rsidRPr="00F84477">
              <w:rPr>
                <w:rFonts w:ascii="Book Antiqua" w:hAnsi="Book Antiqua"/>
                <w:color w:val="211E1E"/>
              </w:rPr>
              <w:t>mm in diameter</w:t>
            </w:r>
          </w:p>
        </w:tc>
        <w:tc>
          <w:tcPr>
            <w:tcW w:w="517" w:type="pct"/>
          </w:tcPr>
          <w:p w14:paraId="7036BF43" w14:textId="77777777" w:rsidR="000D788D" w:rsidRPr="00F84477" w:rsidRDefault="000D788D" w:rsidP="00F84477">
            <w:pPr>
              <w:spacing w:line="360" w:lineRule="auto"/>
              <w:jc w:val="both"/>
              <w:rPr>
                <w:rFonts w:ascii="Book Antiqua" w:hAnsi="Book Antiqua"/>
              </w:rPr>
            </w:pPr>
            <w:r w:rsidRPr="00F84477">
              <w:rPr>
                <w:rFonts w:ascii="Book Antiqua" w:hAnsi="Book Antiqua"/>
              </w:rPr>
              <w:t xml:space="preserve">Electromechanical </w:t>
            </w:r>
          </w:p>
        </w:tc>
        <w:tc>
          <w:tcPr>
            <w:tcW w:w="528" w:type="pct"/>
          </w:tcPr>
          <w:p w14:paraId="7F545ACE" w14:textId="7CF18677" w:rsidR="000D788D" w:rsidRPr="00301848" w:rsidRDefault="000D788D" w:rsidP="00F84477">
            <w:pPr>
              <w:spacing w:line="360" w:lineRule="auto"/>
              <w:jc w:val="both"/>
              <w:rPr>
                <w:rFonts w:ascii="Book Antiqua" w:eastAsiaTheme="minorEastAsia" w:hAnsi="Book Antiqua"/>
                <w:lang w:eastAsia="zh-CN"/>
              </w:rPr>
            </w:pPr>
            <w:r w:rsidRPr="00F84477">
              <w:rPr>
                <w:rFonts w:ascii="Book Antiqua" w:hAnsi="Book Antiqua"/>
              </w:rPr>
              <w:t>Not described. No Visualisation module in this prototype</w:t>
            </w:r>
          </w:p>
        </w:tc>
        <w:tc>
          <w:tcPr>
            <w:tcW w:w="458" w:type="pct"/>
          </w:tcPr>
          <w:p w14:paraId="622C9F93" w14:textId="1B5AAE32" w:rsidR="000D788D" w:rsidRPr="00301848" w:rsidRDefault="000D788D" w:rsidP="00F84477">
            <w:pPr>
              <w:spacing w:line="360" w:lineRule="auto"/>
              <w:jc w:val="both"/>
              <w:rPr>
                <w:rFonts w:ascii="Book Antiqua" w:eastAsiaTheme="minorEastAsia" w:hAnsi="Book Antiqua"/>
                <w:lang w:eastAsia="zh-CN"/>
              </w:rPr>
            </w:pPr>
            <w:r w:rsidRPr="00F84477">
              <w:rPr>
                <w:rFonts w:ascii="Book Antiqua" w:hAnsi="Book Antiqua"/>
              </w:rPr>
              <w:t>Locomotion and safety</w:t>
            </w:r>
          </w:p>
        </w:tc>
        <w:tc>
          <w:tcPr>
            <w:tcW w:w="565" w:type="pct"/>
          </w:tcPr>
          <w:p w14:paraId="64F2A54A" w14:textId="77777777" w:rsidR="000D788D" w:rsidRPr="00F84477" w:rsidRDefault="000D788D" w:rsidP="00F84477">
            <w:pPr>
              <w:spacing w:line="360" w:lineRule="auto"/>
              <w:jc w:val="both"/>
              <w:rPr>
                <w:rFonts w:ascii="Book Antiqua" w:hAnsi="Book Antiqua"/>
              </w:rPr>
            </w:pPr>
            <w:r w:rsidRPr="00F84477">
              <w:rPr>
                <w:rFonts w:ascii="Book Antiqua" w:hAnsi="Book Antiqua"/>
              </w:rPr>
              <w:t>Semi-autonomous</w:t>
            </w:r>
          </w:p>
        </w:tc>
        <w:tc>
          <w:tcPr>
            <w:tcW w:w="491" w:type="pct"/>
          </w:tcPr>
          <w:p w14:paraId="548143A6" w14:textId="47D8A6B4" w:rsidR="000D788D" w:rsidRPr="00F84477" w:rsidRDefault="000D788D" w:rsidP="00301848">
            <w:pPr>
              <w:spacing w:line="360" w:lineRule="auto"/>
              <w:jc w:val="both"/>
              <w:rPr>
                <w:rFonts w:ascii="Book Antiqua" w:hAnsi="Book Antiqua"/>
              </w:rPr>
            </w:pPr>
            <w:r w:rsidRPr="00301848">
              <w:rPr>
                <w:rFonts w:ascii="Book Antiqua" w:hAnsi="Book Antiqua"/>
                <w:i/>
              </w:rPr>
              <w:t xml:space="preserve">Ex </w:t>
            </w:r>
            <w:r w:rsidR="00301848">
              <w:rPr>
                <w:rFonts w:ascii="Book Antiqua" w:eastAsiaTheme="minorEastAsia" w:hAnsi="Book Antiqua" w:hint="eastAsia"/>
                <w:i/>
                <w:lang w:eastAsia="zh-CN"/>
              </w:rPr>
              <w:t>v</w:t>
            </w:r>
            <w:r w:rsidRPr="00301848">
              <w:rPr>
                <w:rFonts w:ascii="Book Antiqua" w:hAnsi="Book Antiqua"/>
                <w:i/>
              </w:rPr>
              <w:t>ivo</w:t>
            </w:r>
            <w:r w:rsidRPr="00F84477">
              <w:rPr>
                <w:rFonts w:ascii="Book Antiqua" w:hAnsi="Book Antiqua"/>
              </w:rPr>
              <w:t>: &lt;</w:t>
            </w:r>
            <w:r w:rsidR="00301848">
              <w:rPr>
                <w:rFonts w:ascii="Book Antiqua" w:eastAsiaTheme="minorEastAsia" w:hAnsi="Book Antiqua" w:hint="eastAsia"/>
                <w:lang w:eastAsia="zh-CN"/>
              </w:rPr>
              <w:t xml:space="preserve"> </w:t>
            </w:r>
            <w:r w:rsidRPr="00F84477">
              <w:rPr>
                <w:rFonts w:ascii="Book Antiqua" w:hAnsi="Book Antiqua"/>
              </w:rPr>
              <w:t>1</w:t>
            </w:r>
            <w:r w:rsidR="00301848">
              <w:rPr>
                <w:rFonts w:ascii="Book Antiqua" w:eastAsiaTheme="minorEastAsia" w:hAnsi="Book Antiqua" w:hint="eastAsia"/>
                <w:lang w:eastAsia="zh-CN"/>
              </w:rPr>
              <w:t xml:space="preserve"> </w:t>
            </w:r>
            <w:r w:rsidRPr="00F84477">
              <w:rPr>
                <w:rFonts w:ascii="Book Antiqua" w:hAnsi="Book Antiqua"/>
              </w:rPr>
              <w:t>m Swine colon (6 specimens) attached to the inside of a cylindrical plastic tube</w:t>
            </w:r>
            <w:r w:rsidR="00301848">
              <w:rPr>
                <w:rFonts w:ascii="Book Antiqua" w:eastAsiaTheme="minorEastAsia" w:hAnsi="Book Antiqua" w:hint="eastAsia"/>
                <w:lang w:eastAsia="zh-CN"/>
              </w:rPr>
              <w:t xml:space="preserve">. </w:t>
            </w:r>
            <w:r w:rsidRPr="00301848">
              <w:rPr>
                <w:rFonts w:ascii="Book Antiqua" w:hAnsi="Book Antiqua"/>
                <w:i/>
              </w:rPr>
              <w:t xml:space="preserve">In </w:t>
            </w:r>
            <w:r w:rsidR="00301848" w:rsidRPr="00301848">
              <w:rPr>
                <w:rFonts w:ascii="Book Antiqua" w:eastAsiaTheme="minorEastAsia" w:hAnsi="Book Antiqua" w:hint="eastAsia"/>
                <w:i/>
                <w:lang w:eastAsia="zh-CN"/>
              </w:rPr>
              <w:t>v</w:t>
            </w:r>
            <w:r w:rsidRPr="00301848">
              <w:rPr>
                <w:rFonts w:ascii="Book Antiqua" w:hAnsi="Book Antiqua"/>
                <w:i/>
              </w:rPr>
              <w:t>ivo</w:t>
            </w:r>
            <w:r w:rsidR="00301848">
              <w:rPr>
                <w:rFonts w:ascii="Book Antiqua" w:hAnsi="Book Antiqua"/>
              </w:rPr>
              <w:t>: Swine colon–</w:t>
            </w:r>
            <w:r w:rsidRPr="00F84477">
              <w:rPr>
                <w:rFonts w:ascii="Book Antiqua" w:hAnsi="Book Antiqua"/>
              </w:rPr>
              <w:t>10 trials, 5 min</w:t>
            </w:r>
            <w:r w:rsidR="00301848">
              <w:rPr>
                <w:rFonts w:ascii="Book Antiqua" w:eastAsiaTheme="minorEastAsia" w:hAnsi="Book Antiqua" w:hint="eastAsia"/>
                <w:lang w:eastAsia="zh-CN"/>
              </w:rPr>
              <w:t xml:space="preserve"> </w:t>
            </w:r>
            <w:r w:rsidRPr="00F84477">
              <w:rPr>
                <w:rFonts w:ascii="Book Antiqua" w:hAnsi="Book Antiqua"/>
              </w:rPr>
              <w:t>each</w:t>
            </w:r>
          </w:p>
        </w:tc>
        <w:tc>
          <w:tcPr>
            <w:tcW w:w="800" w:type="pct"/>
          </w:tcPr>
          <w:p w14:paraId="2797BF13" w14:textId="7964F1B0" w:rsidR="000D788D" w:rsidRPr="00301848" w:rsidRDefault="000D788D" w:rsidP="00F84477">
            <w:pPr>
              <w:spacing w:line="360" w:lineRule="auto"/>
              <w:jc w:val="both"/>
              <w:rPr>
                <w:rFonts w:ascii="Book Antiqua" w:eastAsiaTheme="minorEastAsia" w:hAnsi="Book Antiqua"/>
                <w:lang w:eastAsia="zh-CN"/>
              </w:rPr>
            </w:pPr>
            <w:r w:rsidRPr="00301848">
              <w:rPr>
                <w:rFonts w:ascii="Book Antiqua" w:hAnsi="Book Antiqua"/>
                <w:i/>
              </w:rPr>
              <w:t xml:space="preserve">Ex </w:t>
            </w:r>
            <w:r w:rsidR="00301848" w:rsidRPr="00301848">
              <w:rPr>
                <w:rFonts w:ascii="Book Antiqua" w:eastAsiaTheme="minorEastAsia" w:hAnsi="Book Antiqua" w:hint="eastAsia"/>
                <w:i/>
                <w:lang w:eastAsia="zh-CN"/>
              </w:rPr>
              <w:t>v</w:t>
            </w:r>
            <w:r w:rsidRPr="00301848">
              <w:rPr>
                <w:rFonts w:ascii="Book Antiqua" w:hAnsi="Book Antiqua"/>
                <w:i/>
              </w:rPr>
              <w:t>ivo</w:t>
            </w:r>
            <w:r w:rsidRPr="00F84477">
              <w:rPr>
                <w:rFonts w:ascii="Book Antiqua" w:hAnsi="Book Antiqua"/>
              </w:rPr>
              <w:t>: Best travelled distance around 70</w:t>
            </w:r>
            <w:r w:rsidR="00301848">
              <w:rPr>
                <w:rFonts w:ascii="Book Antiqua" w:eastAsiaTheme="minorEastAsia" w:hAnsi="Book Antiqua" w:hint="eastAsia"/>
                <w:lang w:eastAsia="zh-CN"/>
              </w:rPr>
              <w:t xml:space="preserve"> </w:t>
            </w:r>
            <w:r w:rsidRPr="00F84477">
              <w:rPr>
                <w:rFonts w:ascii="Book Antiqua" w:hAnsi="Book Antiqua"/>
              </w:rPr>
              <w:t>cm. Average velocity with Fixed input (15 trials): 21.47</w:t>
            </w:r>
            <w:r w:rsidR="00301848">
              <w:rPr>
                <w:rFonts w:ascii="Book Antiqua" w:eastAsiaTheme="minorEastAsia" w:hAnsi="Book Antiqua" w:hint="eastAsia"/>
                <w:lang w:eastAsia="zh-CN"/>
              </w:rPr>
              <w:t xml:space="preserve"> </w:t>
            </w:r>
            <w:r w:rsidRPr="00F84477">
              <w:rPr>
                <w:rFonts w:ascii="Book Antiqua" w:hAnsi="Book Antiqua"/>
              </w:rPr>
              <w:t>mm/min</w:t>
            </w:r>
            <w:r w:rsidR="00301848">
              <w:rPr>
                <w:rFonts w:ascii="Book Antiqua" w:eastAsiaTheme="minorEastAsia" w:hAnsi="Book Antiqua" w:hint="eastAsia"/>
                <w:lang w:eastAsia="zh-CN"/>
              </w:rPr>
              <w:t xml:space="preserve">. </w:t>
            </w:r>
            <w:r w:rsidRPr="00F84477">
              <w:rPr>
                <w:rFonts w:ascii="Book Antiqua" w:hAnsi="Book Antiqua"/>
              </w:rPr>
              <w:t>Average velocity with SARSA (18 trials): 40.71</w:t>
            </w:r>
            <w:r w:rsidR="00301848">
              <w:rPr>
                <w:rFonts w:ascii="Book Antiqua" w:eastAsiaTheme="minorEastAsia" w:hAnsi="Book Antiqua" w:hint="eastAsia"/>
                <w:lang w:eastAsia="zh-CN"/>
              </w:rPr>
              <w:t xml:space="preserve"> </w:t>
            </w:r>
            <w:r w:rsidRPr="00F84477">
              <w:rPr>
                <w:rFonts w:ascii="Book Antiqua" w:hAnsi="Book Antiqua"/>
              </w:rPr>
              <w:t>mm/min (</w:t>
            </w:r>
            <w:r w:rsidR="00301848" w:rsidRPr="00301848">
              <w:rPr>
                <w:rFonts w:ascii="Book Antiqua" w:eastAsiaTheme="minorEastAsia" w:hAnsi="Book Antiqua" w:hint="eastAsia"/>
                <w:i/>
                <w:lang w:eastAsia="zh-CN"/>
              </w:rPr>
              <w:t>P</w:t>
            </w:r>
            <w:r w:rsidR="00301848">
              <w:rPr>
                <w:rFonts w:ascii="Book Antiqua" w:eastAsiaTheme="minorEastAsia" w:hAnsi="Book Antiqua" w:hint="eastAsia"/>
                <w:lang w:eastAsia="zh-CN"/>
              </w:rPr>
              <w:t xml:space="preserve"> </w:t>
            </w:r>
            <w:r w:rsidRPr="00F84477">
              <w:rPr>
                <w:rFonts w:ascii="Book Antiqua" w:hAnsi="Book Antiqua"/>
              </w:rPr>
              <w:t>=</w:t>
            </w:r>
            <w:r w:rsidR="00301848">
              <w:rPr>
                <w:rFonts w:ascii="Book Antiqua" w:eastAsiaTheme="minorEastAsia" w:hAnsi="Book Antiqua" w:hint="eastAsia"/>
                <w:lang w:eastAsia="zh-CN"/>
              </w:rPr>
              <w:t xml:space="preserve"> </w:t>
            </w:r>
            <w:r w:rsidRPr="00F84477">
              <w:rPr>
                <w:rFonts w:ascii="Book Antiqua" w:hAnsi="Book Antiqua"/>
              </w:rPr>
              <w:t>0.02)</w:t>
            </w:r>
            <w:r w:rsidR="00301848">
              <w:rPr>
                <w:rFonts w:ascii="Book Antiqua" w:eastAsiaTheme="minorEastAsia" w:hAnsi="Book Antiqua" w:hint="eastAsia"/>
                <w:lang w:eastAsia="zh-CN"/>
              </w:rPr>
              <w:t xml:space="preserve">. </w:t>
            </w:r>
            <w:r w:rsidRPr="00F84477">
              <w:rPr>
                <w:rFonts w:ascii="Book Antiqua" w:hAnsi="Book Antiqua"/>
              </w:rPr>
              <w:t>Average velocity with Q-learning (21 trials): 36.05</w:t>
            </w:r>
            <w:r w:rsidR="00301848">
              <w:rPr>
                <w:rFonts w:ascii="Book Antiqua" w:eastAsiaTheme="minorEastAsia" w:hAnsi="Book Antiqua" w:hint="eastAsia"/>
                <w:lang w:eastAsia="zh-CN"/>
              </w:rPr>
              <w:t xml:space="preserve"> </w:t>
            </w:r>
            <w:r w:rsidRPr="00F84477">
              <w:rPr>
                <w:rFonts w:ascii="Book Antiqua" w:hAnsi="Book Antiqua"/>
              </w:rPr>
              <w:t>mm/min (</w:t>
            </w:r>
            <w:r w:rsidR="00301848" w:rsidRPr="00301848">
              <w:rPr>
                <w:rFonts w:ascii="Book Antiqua" w:eastAsiaTheme="minorEastAsia" w:hAnsi="Book Antiqua" w:hint="eastAsia"/>
                <w:i/>
                <w:lang w:eastAsia="zh-CN"/>
              </w:rPr>
              <w:t>P</w:t>
            </w:r>
            <w:r w:rsidR="00301848">
              <w:rPr>
                <w:rFonts w:ascii="Book Antiqua" w:eastAsiaTheme="minorEastAsia" w:hAnsi="Book Antiqua" w:hint="eastAsia"/>
                <w:lang w:eastAsia="zh-CN"/>
              </w:rPr>
              <w:t xml:space="preserve"> </w:t>
            </w:r>
            <w:r w:rsidRPr="00F84477">
              <w:rPr>
                <w:rFonts w:ascii="Book Antiqua" w:hAnsi="Book Antiqua"/>
              </w:rPr>
              <w:t>=</w:t>
            </w:r>
            <w:r w:rsidR="00301848">
              <w:rPr>
                <w:rFonts w:ascii="Book Antiqua" w:eastAsiaTheme="minorEastAsia" w:hAnsi="Book Antiqua" w:hint="eastAsia"/>
                <w:lang w:eastAsia="zh-CN"/>
              </w:rPr>
              <w:t xml:space="preserve"> </w:t>
            </w:r>
            <w:r w:rsidRPr="00F84477">
              <w:rPr>
                <w:rFonts w:ascii="Book Antiqua" w:hAnsi="Book Antiqua"/>
              </w:rPr>
              <w:t>0.039)</w:t>
            </w:r>
            <w:r w:rsidR="00301848">
              <w:rPr>
                <w:rFonts w:ascii="Book Antiqua" w:eastAsiaTheme="minorEastAsia" w:hAnsi="Book Antiqua" w:hint="eastAsia"/>
                <w:lang w:eastAsia="zh-CN"/>
              </w:rPr>
              <w:t xml:space="preserve">. </w:t>
            </w:r>
            <w:r w:rsidRPr="00F84477">
              <w:rPr>
                <w:rFonts w:ascii="Book Antiqua" w:hAnsi="Book Antiqua"/>
              </w:rPr>
              <w:t xml:space="preserve">Robot with learned algorithms </w:t>
            </w:r>
            <w:proofErr w:type="gramStart"/>
            <w:r w:rsidRPr="00F84477">
              <w:rPr>
                <w:rFonts w:ascii="Book Antiqua" w:hAnsi="Book Antiqua"/>
              </w:rPr>
              <w:t>are</w:t>
            </w:r>
            <w:proofErr w:type="gramEnd"/>
            <w:r w:rsidRPr="00F84477">
              <w:rPr>
                <w:rFonts w:ascii="Book Antiqua" w:hAnsi="Book Antiqua"/>
              </w:rPr>
              <w:t xml:space="preserve"> more likely to pass through bends/tight </w:t>
            </w:r>
            <w:r w:rsidRPr="00F84477">
              <w:rPr>
                <w:rFonts w:ascii="Book Antiqua" w:hAnsi="Book Antiqua"/>
              </w:rPr>
              <w:lastRenderedPageBreak/>
              <w:t xml:space="preserve">passages. </w:t>
            </w:r>
            <w:r w:rsidRPr="00301848">
              <w:rPr>
                <w:rFonts w:ascii="Book Antiqua" w:hAnsi="Book Antiqua"/>
                <w:i/>
              </w:rPr>
              <w:t xml:space="preserve">In </w:t>
            </w:r>
            <w:r w:rsidR="00301848" w:rsidRPr="00301848">
              <w:rPr>
                <w:rFonts w:ascii="Book Antiqua" w:eastAsiaTheme="minorEastAsia" w:hAnsi="Book Antiqua" w:hint="eastAsia"/>
                <w:i/>
                <w:lang w:eastAsia="zh-CN"/>
              </w:rPr>
              <w:t>v</w:t>
            </w:r>
            <w:r w:rsidRPr="00301848">
              <w:rPr>
                <w:rFonts w:ascii="Book Antiqua" w:hAnsi="Book Antiqua"/>
                <w:i/>
              </w:rPr>
              <w:t>ivo</w:t>
            </w:r>
            <w:r w:rsidRPr="00F84477">
              <w:rPr>
                <w:rFonts w:ascii="Book Antiqua" w:hAnsi="Book Antiqua"/>
              </w:rPr>
              <w:t>: Speed 11</w:t>
            </w:r>
            <w:r w:rsidR="00301848">
              <w:rPr>
                <w:rFonts w:ascii="Book Antiqua" w:eastAsiaTheme="minorEastAsia" w:hAnsi="Book Antiqua" w:hint="eastAsia"/>
                <w:lang w:eastAsia="zh-CN"/>
              </w:rPr>
              <w:t xml:space="preserve"> </w:t>
            </w:r>
            <w:r w:rsidRPr="00F84477">
              <w:rPr>
                <w:rFonts w:ascii="Book Antiqua" w:hAnsi="Book Antiqua"/>
              </w:rPr>
              <w:t>mm/min. Best travelled distance is 55</w:t>
            </w:r>
            <w:r w:rsidR="00301848">
              <w:rPr>
                <w:rFonts w:ascii="Book Antiqua" w:eastAsiaTheme="minorEastAsia" w:hAnsi="Book Antiqua" w:hint="eastAsia"/>
                <w:lang w:eastAsia="zh-CN"/>
              </w:rPr>
              <w:t xml:space="preserve"> </w:t>
            </w:r>
            <w:r w:rsidRPr="00F84477">
              <w:rPr>
                <w:rFonts w:ascii="Book Antiqua" w:hAnsi="Book Antiqua"/>
              </w:rPr>
              <w:t>mm. No acute mucosal damage</w:t>
            </w:r>
          </w:p>
        </w:tc>
      </w:tr>
      <w:tr w:rsidR="008A1FBC" w:rsidRPr="00F84477" w14:paraId="56AFC6BA" w14:textId="77777777" w:rsidTr="008A1FBC">
        <w:tc>
          <w:tcPr>
            <w:tcW w:w="539" w:type="pct"/>
          </w:tcPr>
          <w:p w14:paraId="5F0CFE43" w14:textId="21422F30" w:rsidR="000D788D" w:rsidRPr="00F84477" w:rsidRDefault="000D788D" w:rsidP="00C03DD3">
            <w:pPr>
              <w:spacing w:line="360" w:lineRule="auto"/>
              <w:jc w:val="both"/>
              <w:rPr>
                <w:rFonts w:ascii="Book Antiqua" w:hAnsi="Book Antiqua"/>
              </w:rPr>
            </w:pPr>
            <w:r w:rsidRPr="00F84477">
              <w:rPr>
                <w:rFonts w:ascii="Book Antiqua" w:hAnsi="Book Antiqua"/>
              </w:rPr>
              <w:lastRenderedPageBreak/>
              <w:t>Kim</w:t>
            </w:r>
            <w:r w:rsidR="00C03DD3">
              <w:rPr>
                <w:rFonts w:ascii="Book Antiqua" w:eastAsiaTheme="minorEastAsia" w:hAnsi="Book Antiqua" w:hint="eastAsia"/>
                <w:lang w:eastAsia="zh-CN"/>
              </w:rPr>
              <w:t xml:space="preserve"> </w:t>
            </w:r>
            <w:r w:rsidR="00C03DD3" w:rsidRPr="00C03DD3">
              <w:rPr>
                <w:rFonts w:ascii="Book Antiqua" w:eastAsiaTheme="minorEastAsia" w:hAnsi="Book Antiqua" w:hint="eastAsia"/>
                <w:i/>
                <w:lang w:eastAsia="zh-CN"/>
              </w:rPr>
              <w:t>et al</w:t>
            </w:r>
            <w:r w:rsidR="00C03DD3" w:rsidRPr="00F84477">
              <w:rPr>
                <w:rFonts w:ascii="Book Antiqua" w:hAnsi="Book Antiqua"/>
                <w:vertAlign w:val="superscript"/>
              </w:rPr>
              <w:t>[28]</w:t>
            </w:r>
            <w:r w:rsidRPr="00F84477">
              <w:rPr>
                <w:rFonts w:ascii="Book Antiqua" w:hAnsi="Book Antiqua"/>
              </w:rPr>
              <w:t xml:space="preserve">, 2010 (Korea) </w:t>
            </w:r>
          </w:p>
        </w:tc>
        <w:tc>
          <w:tcPr>
            <w:tcW w:w="688" w:type="pct"/>
          </w:tcPr>
          <w:p w14:paraId="108329CF" w14:textId="0318FA9D" w:rsidR="000D788D" w:rsidRPr="00C03DD3" w:rsidRDefault="000D788D" w:rsidP="00F84477">
            <w:pPr>
              <w:pStyle w:val="a9"/>
              <w:spacing w:before="0" w:beforeAutospacing="0" w:after="0" w:afterAutospacing="0" w:line="360" w:lineRule="auto"/>
              <w:jc w:val="both"/>
              <w:rPr>
                <w:rFonts w:ascii="Book Antiqua" w:eastAsiaTheme="minorEastAsia" w:hAnsi="Book Antiqua"/>
                <w:lang w:eastAsia="zh-CN"/>
              </w:rPr>
            </w:pPr>
            <w:r w:rsidRPr="00F84477">
              <w:rPr>
                <w:rFonts w:ascii="Book Antiqua" w:hAnsi="Book Antiqua"/>
              </w:rPr>
              <w:t>Paddling-based capsule endoscope: Capsule with camera module, DC motor and 6 paddles. Tether consisting of 4 cables extend from the capsule to the external controller</w:t>
            </w:r>
          </w:p>
        </w:tc>
        <w:tc>
          <w:tcPr>
            <w:tcW w:w="414" w:type="pct"/>
          </w:tcPr>
          <w:p w14:paraId="7D1D6D7B" w14:textId="2BF24179" w:rsidR="000D788D" w:rsidRPr="00C03DD3" w:rsidRDefault="000D788D" w:rsidP="00F84477">
            <w:pPr>
              <w:spacing w:line="360" w:lineRule="auto"/>
              <w:jc w:val="both"/>
              <w:rPr>
                <w:rFonts w:ascii="Book Antiqua" w:hAnsi="Book Antiqua"/>
                <w:color w:val="211E1E"/>
              </w:rPr>
            </w:pPr>
            <w:r w:rsidRPr="00F84477">
              <w:rPr>
                <w:rFonts w:ascii="Book Antiqua" w:hAnsi="Book Antiqua"/>
                <w:color w:val="211E1E"/>
              </w:rPr>
              <w:t>Capsule: 15 mm in diameter and 43 mm in length. Tether: 2</w:t>
            </w:r>
            <w:r w:rsidR="00C03DD3">
              <w:rPr>
                <w:rFonts w:ascii="Book Antiqua" w:eastAsiaTheme="minorEastAsia" w:hAnsi="Book Antiqua" w:hint="eastAsia"/>
                <w:color w:val="211E1E"/>
                <w:lang w:eastAsia="zh-CN"/>
              </w:rPr>
              <w:t xml:space="preserve"> </w:t>
            </w:r>
            <w:r w:rsidRPr="00F84477">
              <w:rPr>
                <w:rFonts w:ascii="Book Antiqua" w:hAnsi="Book Antiqua"/>
                <w:color w:val="211E1E"/>
              </w:rPr>
              <w:t>m</w:t>
            </w:r>
          </w:p>
        </w:tc>
        <w:tc>
          <w:tcPr>
            <w:tcW w:w="517" w:type="pct"/>
          </w:tcPr>
          <w:p w14:paraId="6CFE0B68" w14:textId="77777777" w:rsidR="000D788D" w:rsidRPr="00F84477" w:rsidRDefault="000D788D" w:rsidP="00F84477">
            <w:pPr>
              <w:spacing w:line="360" w:lineRule="auto"/>
              <w:jc w:val="both"/>
              <w:rPr>
                <w:rFonts w:ascii="Book Antiqua" w:hAnsi="Book Antiqua"/>
              </w:rPr>
            </w:pPr>
            <w:r w:rsidRPr="00F84477">
              <w:rPr>
                <w:rFonts w:ascii="Book Antiqua" w:hAnsi="Book Antiqua"/>
              </w:rPr>
              <w:t>Electromechanical</w:t>
            </w:r>
          </w:p>
        </w:tc>
        <w:tc>
          <w:tcPr>
            <w:tcW w:w="528" w:type="pct"/>
          </w:tcPr>
          <w:p w14:paraId="69087B0E" w14:textId="6967B5B3" w:rsidR="000D788D" w:rsidRPr="00C03DD3" w:rsidRDefault="000D788D" w:rsidP="00F84477">
            <w:pPr>
              <w:spacing w:line="360" w:lineRule="auto"/>
              <w:jc w:val="both"/>
              <w:rPr>
                <w:rFonts w:ascii="Book Antiqua" w:eastAsiaTheme="minorEastAsia" w:hAnsi="Book Antiqua"/>
                <w:lang w:eastAsia="zh-CN"/>
              </w:rPr>
            </w:pPr>
            <w:r w:rsidRPr="00F84477">
              <w:rPr>
                <w:rFonts w:ascii="Book Antiqua" w:hAnsi="Book Antiqua"/>
              </w:rPr>
              <w:t xml:space="preserve">A camera module with 125 degree field of view and which transmits images at 10 frames </w:t>
            </w:r>
            <w:r w:rsidRPr="00C03DD3">
              <w:rPr>
                <w:rFonts w:ascii="Book Antiqua" w:hAnsi="Book Antiqua"/>
                <w:i/>
              </w:rPr>
              <w:t>per</w:t>
            </w:r>
            <w:r w:rsidRPr="00F84477">
              <w:rPr>
                <w:rFonts w:ascii="Book Antiqua" w:hAnsi="Book Antiqua"/>
              </w:rPr>
              <w:t xml:space="preserve"> second</w:t>
            </w:r>
          </w:p>
        </w:tc>
        <w:tc>
          <w:tcPr>
            <w:tcW w:w="458" w:type="pct"/>
          </w:tcPr>
          <w:p w14:paraId="0565C60B" w14:textId="77777777" w:rsidR="000D788D" w:rsidRPr="00F84477" w:rsidRDefault="000D788D" w:rsidP="00F84477">
            <w:pPr>
              <w:spacing w:line="360" w:lineRule="auto"/>
              <w:jc w:val="both"/>
              <w:rPr>
                <w:rFonts w:ascii="Book Antiqua" w:hAnsi="Book Antiqua"/>
              </w:rPr>
            </w:pPr>
            <w:r w:rsidRPr="00F84477">
              <w:rPr>
                <w:rFonts w:ascii="Book Antiqua" w:hAnsi="Book Antiqua"/>
              </w:rPr>
              <w:t xml:space="preserve">Locomotion and safety </w:t>
            </w:r>
          </w:p>
        </w:tc>
        <w:tc>
          <w:tcPr>
            <w:tcW w:w="565" w:type="pct"/>
          </w:tcPr>
          <w:p w14:paraId="2C6B5470" w14:textId="77777777" w:rsidR="000D788D" w:rsidRPr="00F84477" w:rsidRDefault="000D788D" w:rsidP="00F84477">
            <w:pPr>
              <w:spacing w:line="360" w:lineRule="auto"/>
              <w:jc w:val="both"/>
              <w:rPr>
                <w:rFonts w:ascii="Book Antiqua" w:hAnsi="Book Antiqua"/>
              </w:rPr>
            </w:pPr>
            <w:r w:rsidRPr="00F84477">
              <w:rPr>
                <w:rFonts w:ascii="Book Antiqua" w:hAnsi="Book Antiqua"/>
              </w:rPr>
              <w:t xml:space="preserve">Semiautonomous </w:t>
            </w:r>
          </w:p>
        </w:tc>
        <w:tc>
          <w:tcPr>
            <w:tcW w:w="491" w:type="pct"/>
          </w:tcPr>
          <w:p w14:paraId="53695C0B" w14:textId="454966D1" w:rsidR="000D788D" w:rsidRPr="00C03DD3" w:rsidRDefault="000D788D" w:rsidP="00AF5756">
            <w:pPr>
              <w:spacing w:line="360" w:lineRule="auto"/>
              <w:jc w:val="both"/>
              <w:rPr>
                <w:rFonts w:ascii="Book Antiqua" w:hAnsi="Book Antiqua"/>
                <w:vertAlign w:val="superscript"/>
              </w:rPr>
            </w:pPr>
            <w:r w:rsidRPr="00C03DD3">
              <w:rPr>
                <w:rFonts w:ascii="Book Antiqua" w:hAnsi="Book Antiqua"/>
                <w:i/>
              </w:rPr>
              <w:t xml:space="preserve">Ex </w:t>
            </w:r>
            <w:r w:rsidR="00C03DD3" w:rsidRPr="00C03DD3">
              <w:rPr>
                <w:rFonts w:ascii="Book Antiqua" w:eastAsiaTheme="minorEastAsia" w:hAnsi="Book Antiqua" w:hint="eastAsia"/>
                <w:i/>
                <w:lang w:eastAsia="zh-CN"/>
              </w:rPr>
              <w:t>v</w:t>
            </w:r>
            <w:r w:rsidRPr="00C03DD3">
              <w:rPr>
                <w:rFonts w:ascii="Book Antiqua" w:hAnsi="Book Antiqua"/>
                <w:i/>
              </w:rPr>
              <w:t>ivo</w:t>
            </w:r>
            <w:r w:rsidRPr="00F84477">
              <w:rPr>
                <w:rFonts w:ascii="Book Antiqua" w:hAnsi="Book Antiqua"/>
              </w:rPr>
              <w:t>: Porcine colon set up in 2 positions (sloped 27.5 degrees, straight length 35</w:t>
            </w:r>
            <w:r w:rsidR="00C03DD3">
              <w:rPr>
                <w:rFonts w:ascii="Book Antiqua" w:eastAsiaTheme="minorEastAsia" w:hAnsi="Book Antiqua" w:hint="eastAsia"/>
                <w:lang w:eastAsia="zh-CN"/>
              </w:rPr>
              <w:t xml:space="preserve"> </w:t>
            </w:r>
            <w:r w:rsidRPr="00F84477">
              <w:rPr>
                <w:rFonts w:ascii="Book Antiqua" w:hAnsi="Book Antiqua"/>
              </w:rPr>
              <w:t xml:space="preserve">cm or sloped 37.5 degrees, straight </w:t>
            </w:r>
            <w:r w:rsidRPr="00F84477">
              <w:rPr>
                <w:rFonts w:ascii="Book Antiqua" w:hAnsi="Book Antiqua"/>
              </w:rPr>
              <w:lastRenderedPageBreak/>
              <w:t>length 62</w:t>
            </w:r>
            <w:r w:rsidR="00C03DD3">
              <w:rPr>
                <w:rFonts w:ascii="Book Antiqua" w:eastAsiaTheme="minorEastAsia" w:hAnsi="Book Antiqua" w:hint="eastAsia"/>
                <w:lang w:eastAsia="zh-CN"/>
              </w:rPr>
              <w:t xml:space="preserve"> </w:t>
            </w:r>
            <w:r w:rsidRPr="00F84477">
              <w:rPr>
                <w:rFonts w:ascii="Book Antiqua" w:hAnsi="Book Antiqua"/>
              </w:rPr>
              <w:t>cm)</w:t>
            </w:r>
            <w:r w:rsidR="00C03DD3" w:rsidRPr="00C03DD3">
              <w:rPr>
                <w:rFonts w:ascii="Book Antiqua" w:eastAsiaTheme="minorEastAsia" w:hAnsi="Book Antiqua" w:hint="eastAsia"/>
                <w:lang w:eastAsia="zh-CN"/>
              </w:rPr>
              <w:t>.</w:t>
            </w:r>
            <w:r w:rsidR="00C03DD3">
              <w:rPr>
                <w:rFonts w:ascii="Book Antiqua" w:eastAsiaTheme="minorEastAsia" w:hAnsi="Book Antiqua" w:hint="eastAsia"/>
                <w:vertAlign w:val="superscript"/>
                <w:lang w:eastAsia="zh-CN"/>
              </w:rPr>
              <w:t xml:space="preserve"> </w:t>
            </w:r>
            <w:r w:rsidR="00C03DD3" w:rsidRPr="00AF5756">
              <w:rPr>
                <w:rFonts w:ascii="Book Antiqua" w:hAnsi="Book Antiqua"/>
                <w:i/>
              </w:rPr>
              <w:t xml:space="preserve">In </w:t>
            </w:r>
            <w:r w:rsidR="00AF5756" w:rsidRPr="00AF5756">
              <w:rPr>
                <w:rFonts w:ascii="Book Antiqua" w:eastAsiaTheme="minorEastAsia" w:hAnsi="Book Antiqua" w:hint="eastAsia"/>
                <w:i/>
                <w:lang w:eastAsia="zh-CN"/>
              </w:rPr>
              <w:t>v</w:t>
            </w:r>
            <w:r w:rsidR="00C03DD3" w:rsidRPr="00AF5756">
              <w:rPr>
                <w:rFonts w:ascii="Book Antiqua" w:hAnsi="Book Antiqua"/>
                <w:i/>
              </w:rPr>
              <w:t>ivo</w:t>
            </w:r>
            <w:r w:rsidR="00C03DD3">
              <w:rPr>
                <w:rFonts w:ascii="Book Antiqua" w:hAnsi="Book Antiqua"/>
              </w:rPr>
              <w:t>: 1 pig–</w:t>
            </w:r>
            <w:r w:rsidRPr="00F84477">
              <w:rPr>
                <w:rFonts w:ascii="Book Antiqua" w:hAnsi="Book Antiqua"/>
              </w:rPr>
              <w:t xml:space="preserve">8 trials </w:t>
            </w:r>
          </w:p>
        </w:tc>
        <w:tc>
          <w:tcPr>
            <w:tcW w:w="800" w:type="pct"/>
          </w:tcPr>
          <w:p w14:paraId="56069C87" w14:textId="319C77F4" w:rsidR="000D788D" w:rsidRPr="00C03DD3" w:rsidRDefault="000D788D" w:rsidP="00F84477">
            <w:pPr>
              <w:spacing w:line="360" w:lineRule="auto"/>
              <w:jc w:val="both"/>
              <w:rPr>
                <w:rFonts w:ascii="Book Antiqua" w:eastAsiaTheme="minorEastAsia" w:hAnsi="Book Antiqua"/>
                <w:lang w:eastAsia="zh-CN"/>
              </w:rPr>
            </w:pPr>
            <w:r w:rsidRPr="00C03DD3">
              <w:rPr>
                <w:rFonts w:ascii="Book Antiqua" w:hAnsi="Book Antiqua"/>
                <w:i/>
              </w:rPr>
              <w:lastRenderedPageBreak/>
              <w:t>Ex vivo</w:t>
            </w:r>
            <w:r w:rsidRPr="00F84477">
              <w:rPr>
                <w:rFonts w:ascii="Book Antiqua" w:hAnsi="Book Antiqua"/>
              </w:rPr>
              <w:t>: Velocity in sloped 27.5 degrees, straight length 35</w:t>
            </w:r>
            <w:r w:rsidR="00C03DD3">
              <w:rPr>
                <w:rFonts w:ascii="Book Antiqua" w:eastAsiaTheme="minorEastAsia" w:hAnsi="Book Antiqua" w:hint="eastAsia"/>
                <w:lang w:eastAsia="zh-CN"/>
              </w:rPr>
              <w:t xml:space="preserve"> </w:t>
            </w:r>
            <w:r w:rsidRPr="00F84477">
              <w:rPr>
                <w:rFonts w:ascii="Book Antiqua" w:hAnsi="Book Antiqua"/>
              </w:rPr>
              <w:t>cm colonic segment: 36.8 cm/min</w:t>
            </w:r>
            <w:r w:rsidR="00C03DD3">
              <w:rPr>
                <w:rFonts w:ascii="Book Antiqua" w:eastAsiaTheme="minorEastAsia" w:hAnsi="Book Antiqua" w:hint="eastAsia"/>
                <w:lang w:eastAsia="zh-CN"/>
              </w:rPr>
              <w:t>.</w:t>
            </w:r>
            <w:r w:rsidRPr="00F84477">
              <w:rPr>
                <w:rFonts w:ascii="Book Antiqua" w:hAnsi="Book Antiqua"/>
              </w:rPr>
              <w:t xml:space="preserve"> Velocity in sloped 37.5 degrees, straight length 62</w:t>
            </w:r>
            <w:r w:rsidR="00C03DD3">
              <w:rPr>
                <w:rFonts w:ascii="Book Antiqua" w:eastAsiaTheme="minorEastAsia" w:hAnsi="Book Antiqua" w:hint="eastAsia"/>
                <w:lang w:eastAsia="zh-CN"/>
              </w:rPr>
              <w:t xml:space="preserve"> </w:t>
            </w:r>
            <w:r w:rsidRPr="00F84477">
              <w:rPr>
                <w:rFonts w:ascii="Book Antiqua" w:hAnsi="Book Antiqua"/>
              </w:rPr>
              <w:t>cm colonic segment: 37.5 cm/min</w:t>
            </w:r>
            <w:r w:rsidR="00C03DD3">
              <w:rPr>
                <w:rFonts w:ascii="Book Antiqua" w:eastAsiaTheme="minorEastAsia" w:hAnsi="Book Antiqua" w:hint="eastAsia"/>
                <w:lang w:eastAsia="zh-CN"/>
              </w:rPr>
              <w:t>.</w:t>
            </w:r>
            <w:r w:rsidRPr="00F84477">
              <w:rPr>
                <w:rFonts w:ascii="Book Antiqua" w:hAnsi="Book Antiqua"/>
              </w:rPr>
              <w:t xml:space="preserve"> </w:t>
            </w:r>
            <w:r w:rsidRPr="00C03DD3">
              <w:rPr>
                <w:rFonts w:ascii="Book Antiqua" w:hAnsi="Book Antiqua"/>
                <w:i/>
              </w:rPr>
              <w:t>In vivo</w:t>
            </w:r>
            <w:r w:rsidRPr="00F84477">
              <w:rPr>
                <w:rFonts w:ascii="Book Antiqua" w:hAnsi="Book Antiqua"/>
              </w:rPr>
              <w:t xml:space="preserve">: </w:t>
            </w:r>
            <w:r w:rsidR="00C03DD3">
              <w:rPr>
                <w:rFonts w:ascii="Book Antiqua" w:hAnsi="Book Antiqua"/>
              </w:rPr>
              <w:t>Mean velocity:</w:t>
            </w:r>
            <w:r w:rsidRPr="00F84477">
              <w:rPr>
                <w:rFonts w:ascii="Book Antiqua" w:hAnsi="Book Antiqua"/>
              </w:rPr>
              <w:t xml:space="preserve"> 17 cm/min over 40 </w:t>
            </w:r>
            <w:r w:rsidRPr="00F84477">
              <w:rPr>
                <w:rFonts w:ascii="Book Antiqua" w:hAnsi="Book Antiqua"/>
              </w:rPr>
              <w:lastRenderedPageBreak/>
              <w:t>cm length. Complications: Pinpoint erythema on colonic mucosa seen</w:t>
            </w:r>
          </w:p>
        </w:tc>
      </w:tr>
      <w:tr w:rsidR="008A1FBC" w:rsidRPr="00F84477" w14:paraId="1A86323B" w14:textId="77777777" w:rsidTr="008A1FBC">
        <w:tc>
          <w:tcPr>
            <w:tcW w:w="539" w:type="pct"/>
          </w:tcPr>
          <w:p w14:paraId="3067A5B0" w14:textId="06E6EFEA" w:rsidR="000D788D" w:rsidRPr="00F84477" w:rsidRDefault="000D788D" w:rsidP="00AF5756">
            <w:pPr>
              <w:spacing w:line="360" w:lineRule="auto"/>
              <w:jc w:val="both"/>
              <w:rPr>
                <w:rFonts w:ascii="Book Antiqua" w:hAnsi="Book Antiqua"/>
                <w:vertAlign w:val="superscript"/>
              </w:rPr>
            </w:pPr>
            <w:r w:rsidRPr="00F84477">
              <w:rPr>
                <w:rFonts w:ascii="Book Antiqua" w:hAnsi="Book Antiqua"/>
              </w:rPr>
              <w:lastRenderedPageBreak/>
              <w:t>Wang</w:t>
            </w:r>
            <w:r w:rsidR="00AF5756">
              <w:rPr>
                <w:rFonts w:ascii="Book Antiqua" w:eastAsiaTheme="minorEastAsia" w:hAnsi="Book Antiqua" w:hint="eastAsia"/>
                <w:lang w:eastAsia="zh-CN"/>
              </w:rPr>
              <w:t xml:space="preserve"> </w:t>
            </w:r>
            <w:r w:rsidR="00AF5756" w:rsidRPr="00AF5756">
              <w:rPr>
                <w:rFonts w:ascii="Book Antiqua" w:eastAsiaTheme="minorEastAsia" w:hAnsi="Book Antiqua" w:hint="eastAsia"/>
                <w:i/>
                <w:lang w:eastAsia="zh-CN"/>
              </w:rPr>
              <w:t>et al</w:t>
            </w:r>
            <w:r w:rsidR="00AF5756" w:rsidRPr="00F84477">
              <w:rPr>
                <w:rFonts w:ascii="Book Antiqua" w:hAnsi="Book Antiqua"/>
                <w:vertAlign w:val="superscript"/>
              </w:rPr>
              <w:t>[29]</w:t>
            </w:r>
            <w:r w:rsidRPr="00F84477">
              <w:rPr>
                <w:rFonts w:ascii="Book Antiqua" w:hAnsi="Book Antiqua"/>
              </w:rPr>
              <w:t>, 2006 (China)</w:t>
            </w:r>
          </w:p>
        </w:tc>
        <w:tc>
          <w:tcPr>
            <w:tcW w:w="688" w:type="pct"/>
          </w:tcPr>
          <w:p w14:paraId="134C1BCB" w14:textId="04457FC3" w:rsidR="000D788D" w:rsidRPr="00AF5756" w:rsidRDefault="000D788D" w:rsidP="00F84477">
            <w:pPr>
              <w:pStyle w:val="a9"/>
              <w:spacing w:before="0" w:beforeAutospacing="0" w:after="0" w:afterAutospacing="0" w:line="360" w:lineRule="auto"/>
              <w:jc w:val="both"/>
              <w:rPr>
                <w:rFonts w:ascii="Book Antiqua" w:eastAsiaTheme="minorEastAsia" w:hAnsi="Book Antiqua"/>
                <w:lang w:eastAsia="zh-CN"/>
              </w:rPr>
            </w:pPr>
            <w:r w:rsidRPr="00F84477">
              <w:rPr>
                <w:rFonts w:ascii="Book Antiqua" w:hAnsi="Book Antiqua"/>
              </w:rPr>
              <w:t xml:space="preserve">Worm like robotic endoscope system consisting of a microrobot, controller and personal computer. The microrobot consists of a head cabin with the visualisation module and 3 mobile cells </w:t>
            </w:r>
            <w:r w:rsidRPr="00F84477">
              <w:rPr>
                <w:rFonts w:ascii="Book Antiqua" w:hAnsi="Book Antiqua"/>
              </w:rPr>
              <w:lastRenderedPageBreak/>
              <w:t>connected to the controller by an electric cable. Each mobile cell contains a linear electromagnetic driver</w:t>
            </w:r>
          </w:p>
        </w:tc>
        <w:tc>
          <w:tcPr>
            <w:tcW w:w="414" w:type="pct"/>
          </w:tcPr>
          <w:p w14:paraId="69D2FFD4" w14:textId="5A4E1BCE" w:rsidR="000D788D" w:rsidRPr="00267DC3" w:rsidRDefault="000D788D" w:rsidP="00F84477">
            <w:pPr>
              <w:pStyle w:val="a9"/>
              <w:spacing w:before="0" w:beforeAutospacing="0" w:after="0" w:afterAutospacing="0" w:line="360" w:lineRule="auto"/>
              <w:jc w:val="both"/>
              <w:rPr>
                <w:rFonts w:ascii="Book Antiqua" w:eastAsiaTheme="minorEastAsia" w:hAnsi="Book Antiqua"/>
                <w:lang w:eastAsia="zh-CN"/>
              </w:rPr>
            </w:pPr>
            <w:r w:rsidRPr="00F84477">
              <w:rPr>
                <w:rFonts w:ascii="Book Antiqua" w:hAnsi="Book Antiqua"/>
              </w:rPr>
              <w:lastRenderedPageBreak/>
              <w:t>9.5 mm in diameter, 120</w:t>
            </w:r>
            <w:r w:rsidR="00AF5756">
              <w:rPr>
                <w:rFonts w:ascii="Book Antiqua" w:eastAsiaTheme="minorEastAsia" w:hAnsi="Book Antiqua" w:hint="eastAsia"/>
                <w:lang w:eastAsia="zh-CN"/>
              </w:rPr>
              <w:t xml:space="preserve"> </w:t>
            </w:r>
            <w:r w:rsidRPr="00F84477">
              <w:rPr>
                <w:rFonts w:ascii="Book Antiqua" w:hAnsi="Book Antiqua"/>
              </w:rPr>
              <w:t>mm in length</w:t>
            </w:r>
          </w:p>
        </w:tc>
        <w:tc>
          <w:tcPr>
            <w:tcW w:w="517" w:type="pct"/>
          </w:tcPr>
          <w:p w14:paraId="5EAD53FC" w14:textId="77777777" w:rsidR="000D788D" w:rsidRPr="00F84477" w:rsidRDefault="000D788D" w:rsidP="00F84477">
            <w:pPr>
              <w:spacing w:line="360" w:lineRule="auto"/>
              <w:jc w:val="both"/>
              <w:rPr>
                <w:rFonts w:ascii="Book Antiqua" w:hAnsi="Book Antiqua"/>
              </w:rPr>
            </w:pPr>
            <w:r w:rsidRPr="00F84477">
              <w:rPr>
                <w:rFonts w:ascii="Book Antiqua" w:hAnsi="Book Antiqua"/>
              </w:rPr>
              <w:t>Electromechanical</w:t>
            </w:r>
          </w:p>
        </w:tc>
        <w:tc>
          <w:tcPr>
            <w:tcW w:w="528" w:type="pct"/>
          </w:tcPr>
          <w:p w14:paraId="3A7BE0EF" w14:textId="6FF61DCB" w:rsidR="000D788D" w:rsidRPr="00AF5756" w:rsidRDefault="000D788D" w:rsidP="00F84477">
            <w:pPr>
              <w:spacing w:line="360" w:lineRule="auto"/>
              <w:jc w:val="both"/>
              <w:rPr>
                <w:rFonts w:ascii="Book Antiqua" w:eastAsiaTheme="minorEastAsia" w:hAnsi="Book Antiqua"/>
                <w:lang w:eastAsia="zh-CN"/>
              </w:rPr>
            </w:pPr>
            <w:r w:rsidRPr="00F84477">
              <w:rPr>
                <w:rFonts w:ascii="Book Antiqua" w:hAnsi="Book Antiqua"/>
              </w:rPr>
              <w:t>CCD camera and lights</w:t>
            </w:r>
          </w:p>
        </w:tc>
        <w:tc>
          <w:tcPr>
            <w:tcW w:w="458" w:type="pct"/>
          </w:tcPr>
          <w:p w14:paraId="3D710A5D" w14:textId="77777777" w:rsidR="000D788D" w:rsidRPr="00F84477" w:rsidRDefault="000D788D" w:rsidP="00F84477">
            <w:pPr>
              <w:spacing w:line="360" w:lineRule="auto"/>
              <w:jc w:val="both"/>
              <w:rPr>
                <w:rFonts w:ascii="Book Antiqua" w:hAnsi="Book Antiqua"/>
              </w:rPr>
            </w:pPr>
            <w:r w:rsidRPr="00F84477">
              <w:rPr>
                <w:rFonts w:ascii="Book Antiqua" w:hAnsi="Book Antiqua"/>
              </w:rPr>
              <w:t xml:space="preserve">Locomotion </w:t>
            </w:r>
          </w:p>
        </w:tc>
        <w:tc>
          <w:tcPr>
            <w:tcW w:w="565" w:type="pct"/>
          </w:tcPr>
          <w:p w14:paraId="34A76DF3" w14:textId="77777777" w:rsidR="000D788D" w:rsidRPr="00F84477" w:rsidRDefault="000D788D" w:rsidP="00F84477">
            <w:pPr>
              <w:spacing w:line="360" w:lineRule="auto"/>
              <w:jc w:val="both"/>
              <w:rPr>
                <w:rFonts w:ascii="Book Antiqua" w:hAnsi="Book Antiqua"/>
              </w:rPr>
            </w:pPr>
            <w:r w:rsidRPr="00F84477">
              <w:rPr>
                <w:rFonts w:ascii="Book Antiqua" w:hAnsi="Book Antiqua"/>
              </w:rPr>
              <w:t>Semi-autonomous</w:t>
            </w:r>
          </w:p>
        </w:tc>
        <w:tc>
          <w:tcPr>
            <w:tcW w:w="491" w:type="pct"/>
          </w:tcPr>
          <w:p w14:paraId="1631C6CA" w14:textId="51AD42EC" w:rsidR="000D788D" w:rsidRPr="00F84477" w:rsidRDefault="000D788D" w:rsidP="00AF5756">
            <w:pPr>
              <w:spacing w:line="360" w:lineRule="auto"/>
              <w:jc w:val="both"/>
              <w:rPr>
                <w:rFonts w:ascii="Book Antiqua" w:hAnsi="Book Antiqua"/>
              </w:rPr>
            </w:pPr>
            <w:r w:rsidRPr="00AF5756">
              <w:rPr>
                <w:rFonts w:ascii="Book Antiqua" w:hAnsi="Book Antiqua"/>
                <w:i/>
              </w:rPr>
              <w:t xml:space="preserve">Ex </w:t>
            </w:r>
            <w:r w:rsidR="00AF5756" w:rsidRPr="00AF5756">
              <w:rPr>
                <w:rFonts w:ascii="Book Antiqua" w:eastAsiaTheme="minorEastAsia" w:hAnsi="Book Antiqua" w:hint="eastAsia"/>
                <w:i/>
                <w:lang w:eastAsia="zh-CN"/>
              </w:rPr>
              <w:t>v</w:t>
            </w:r>
            <w:r w:rsidRPr="00AF5756">
              <w:rPr>
                <w:rFonts w:ascii="Book Antiqua" w:hAnsi="Book Antiqua"/>
                <w:i/>
              </w:rPr>
              <w:t>ivo</w:t>
            </w:r>
            <w:r w:rsidRPr="00F84477">
              <w:rPr>
                <w:rFonts w:ascii="Book Antiqua" w:hAnsi="Book Antiqua"/>
              </w:rPr>
              <w:t xml:space="preserve">: Porcine colon </w:t>
            </w:r>
          </w:p>
        </w:tc>
        <w:tc>
          <w:tcPr>
            <w:tcW w:w="800" w:type="pct"/>
          </w:tcPr>
          <w:p w14:paraId="0ACAA0C4" w14:textId="7AB013FC" w:rsidR="000D788D" w:rsidRPr="00AF5756" w:rsidRDefault="000D788D" w:rsidP="00F84477">
            <w:pPr>
              <w:spacing w:line="360" w:lineRule="auto"/>
              <w:jc w:val="both"/>
              <w:rPr>
                <w:rFonts w:ascii="Book Antiqua" w:eastAsiaTheme="minorEastAsia" w:hAnsi="Book Antiqua"/>
                <w:lang w:eastAsia="zh-CN"/>
              </w:rPr>
            </w:pPr>
            <w:r w:rsidRPr="00F84477">
              <w:rPr>
                <w:rFonts w:ascii="Book Antiqua" w:hAnsi="Book Antiqua"/>
              </w:rPr>
              <w:t>Robot travels the colon length (112</w:t>
            </w:r>
            <w:r w:rsidR="00AF5756">
              <w:rPr>
                <w:rFonts w:ascii="Book Antiqua" w:eastAsiaTheme="minorEastAsia" w:hAnsi="Book Antiqua" w:hint="eastAsia"/>
                <w:lang w:eastAsia="zh-CN"/>
              </w:rPr>
              <w:t xml:space="preserve"> </w:t>
            </w:r>
            <w:r w:rsidRPr="00F84477">
              <w:rPr>
                <w:rFonts w:ascii="Book Antiqua" w:hAnsi="Book Antiqua"/>
              </w:rPr>
              <w:t>cm) in 7.3 min. Robot able to move forward, backward or remain static based on controller commands</w:t>
            </w:r>
          </w:p>
        </w:tc>
      </w:tr>
      <w:tr w:rsidR="008A1FBC" w:rsidRPr="00F84477" w14:paraId="4B42C898" w14:textId="77777777" w:rsidTr="008A1FBC">
        <w:tc>
          <w:tcPr>
            <w:tcW w:w="539" w:type="pct"/>
          </w:tcPr>
          <w:p w14:paraId="2941CFA9" w14:textId="7D3E244D" w:rsidR="000D788D" w:rsidRPr="00F84477" w:rsidRDefault="000D788D" w:rsidP="00AF5756">
            <w:pPr>
              <w:spacing w:line="360" w:lineRule="auto"/>
              <w:jc w:val="both"/>
              <w:rPr>
                <w:rFonts w:ascii="Book Antiqua" w:hAnsi="Book Antiqua"/>
                <w:vertAlign w:val="superscript"/>
              </w:rPr>
            </w:pPr>
            <w:r w:rsidRPr="00F84477">
              <w:rPr>
                <w:rFonts w:ascii="Book Antiqua" w:hAnsi="Book Antiqua"/>
              </w:rPr>
              <w:t>Wang</w:t>
            </w:r>
            <w:r w:rsidR="00AF5756">
              <w:rPr>
                <w:rFonts w:ascii="Book Antiqua" w:eastAsiaTheme="minorEastAsia" w:hAnsi="Book Antiqua" w:hint="eastAsia"/>
                <w:lang w:eastAsia="zh-CN"/>
              </w:rPr>
              <w:t xml:space="preserve"> </w:t>
            </w:r>
            <w:r w:rsidR="00AF5756" w:rsidRPr="00AF5756">
              <w:rPr>
                <w:rFonts w:ascii="Book Antiqua" w:eastAsiaTheme="minorEastAsia" w:hAnsi="Book Antiqua" w:hint="eastAsia"/>
                <w:i/>
                <w:lang w:eastAsia="zh-CN"/>
              </w:rPr>
              <w:t>et al</w:t>
            </w:r>
            <w:r w:rsidR="00AF5756" w:rsidRPr="00F84477">
              <w:rPr>
                <w:rFonts w:ascii="Book Antiqua" w:hAnsi="Book Antiqua"/>
                <w:vertAlign w:val="superscript"/>
              </w:rPr>
              <w:t>[30]</w:t>
            </w:r>
            <w:r w:rsidRPr="00F84477">
              <w:rPr>
                <w:rFonts w:ascii="Book Antiqua" w:hAnsi="Book Antiqua"/>
              </w:rPr>
              <w:t>, 2007 (China)</w:t>
            </w:r>
          </w:p>
        </w:tc>
        <w:tc>
          <w:tcPr>
            <w:tcW w:w="688" w:type="pct"/>
          </w:tcPr>
          <w:p w14:paraId="5CC85225" w14:textId="7B2CC42C" w:rsidR="000D788D" w:rsidRPr="00237B8C" w:rsidRDefault="000D788D" w:rsidP="00F84477">
            <w:pPr>
              <w:pStyle w:val="a9"/>
              <w:spacing w:before="0" w:beforeAutospacing="0" w:after="0" w:afterAutospacing="0" w:line="360" w:lineRule="auto"/>
              <w:jc w:val="both"/>
              <w:rPr>
                <w:rFonts w:ascii="Book Antiqua" w:eastAsiaTheme="minorEastAsia" w:hAnsi="Book Antiqua"/>
                <w:lang w:eastAsia="zh-CN"/>
              </w:rPr>
            </w:pPr>
            <w:r w:rsidRPr="00F84477">
              <w:rPr>
                <w:rFonts w:ascii="Book Antiqua" w:hAnsi="Book Antiqua"/>
              </w:rPr>
              <w:t xml:space="preserve">Worm like robotic endoscope system consisting of a microrobot, controller and personal computer. The microrobot consists of a head cabin with the visualisation </w:t>
            </w:r>
            <w:r w:rsidRPr="00F84477">
              <w:rPr>
                <w:rFonts w:ascii="Book Antiqua" w:hAnsi="Book Antiqua"/>
              </w:rPr>
              <w:lastRenderedPageBreak/>
              <w:t>module and 3 mobile cells connected to the controller by an electric cable. Each mobile cell contains a linear electromagnetic driver. Additional deflection mechanism after the head cabin controls the camera’s pose</w:t>
            </w:r>
          </w:p>
        </w:tc>
        <w:tc>
          <w:tcPr>
            <w:tcW w:w="414" w:type="pct"/>
          </w:tcPr>
          <w:p w14:paraId="0C0447C9" w14:textId="0E4BF1B3" w:rsidR="000D788D" w:rsidRPr="005212FA" w:rsidRDefault="000D788D" w:rsidP="00F84477">
            <w:pPr>
              <w:pStyle w:val="a9"/>
              <w:spacing w:before="0" w:beforeAutospacing="0" w:after="0" w:afterAutospacing="0" w:line="360" w:lineRule="auto"/>
              <w:jc w:val="both"/>
              <w:rPr>
                <w:rFonts w:ascii="Book Antiqua" w:eastAsiaTheme="minorEastAsia" w:hAnsi="Book Antiqua"/>
                <w:lang w:eastAsia="zh-CN"/>
              </w:rPr>
            </w:pPr>
            <w:r w:rsidRPr="00F84477">
              <w:rPr>
                <w:rFonts w:ascii="Book Antiqua" w:hAnsi="Book Antiqua"/>
              </w:rPr>
              <w:lastRenderedPageBreak/>
              <w:t>10 mm in diameter, 110</w:t>
            </w:r>
            <w:r w:rsidR="00C717D9">
              <w:rPr>
                <w:rFonts w:ascii="Book Antiqua" w:eastAsiaTheme="minorEastAsia" w:hAnsi="Book Antiqua" w:hint="eastAsia"/>
                <w:lang w:eastAsia="zh-CN"/>
              </w:rPr>
              <w:t xml:space="preserve"> </w:t>
            </w:r>
            <w:r w:rsidRPr="00F84477">
              <w:rPr>
                <w:rFonts w:ascii="Book Antiqua" w:hAnsi="Book Antiqua"/>
              </w:rPr>
              <w:t>mm in length</w:t>
            </w:r>
          </w:p>
        </w:tc>
        <w:tc>
          <w:tcPr>
            <w:tcW w:w="517" w:type="pct"/>
          </w:tcPr>
          <w:p w14:paraId="1B42A48B" w14:textId="77777777" w:rsidR="000D788D" w:rsidRPr="00F84477" w:rsidRDefault="000D788D" w:rsidP="00F84477">
            <w:pPr>
              <w:spacing w:line="360" w:lineRule="auto"/>
              <w:jc w:val="both"/>
              <w:rPr>
                <w:rFonts w:ascii="Book Antiqua" w:hAnsi="Book Antiqua"/>
              </w:rPr>
            </w:pPr>
            <w:r w:rsidRPr="00F84477">
              <w:rPr>
                <w:rFonts w:ascii="Book Antiqua" w:hAnsi="Book Antiqua"/>
              </w:rPr>
              <w:t>Electromechanical</w:t>
            </w:r>
          </w:p>
        </w:tc>
        <w:tc>
          <w:tcPr>
            <w:tcW w:w="528" w:type="pct"/>
          </w:tcPr>
          <w:p w14:paraId="66AF16A6" w14:textId="3D019241" w:rsidR="000D788D" w:rsidRPr="00C717D9" w:rsidRDefault="000D788D" w:rsidP="00F84477">
            <w:pPr>
              <w:spacing w:line="360" w:lineRule="auto"/>
              <w:jc w:val="both"/>
              <w:rPr>
                <w:rFonts w:ascii="Book Antiqua" w:eastAsiaTheme="minorEastAsia" w:hAnsi="Book Antiqua"/>
                <w:lang w:eastAsia="zh-CN"/>
              </w:rPr>
            </w:pPr>
            <w:r w:rsidRPr="00F84477">
              <w:rPr>
                <w:rFonts w:ascii="Book Antiqua" w:hAnsi="Book Antiqua"/>
              </w:rPr>
              <w:t>CCD camera and lights</w:t>
            </w:r>
          </w:p>
        </w:tc>
        <w:tc>
          <w:tcPr>
            <w:tcW w:w="458" w:type="pct"/>
          </w:tcPr>
          <w:p w14:paraId="6604DA4F" w14:textId="77777777" w:rsidR="000D788D" w:rsidRPr="00F84477" w:rsidRDefault="000D788D" w:rsidP="00F84477">
            <w:pPr>
              <w:spacing w:line="360" w:lineRule="auto"/>
              <w:jc w:val="both"/>
              <w:rPr>
                <w:rFonts w:ascii="Book Antiqua" w:hAnsi="Book Antiqua"/>
              </w:rPr>
            </w:pPr>
            <w:r w:rsidRPr="00F84477">
              <w:rPr>
                <w:rFonts w:ascii="Book Antiqua" w:hAnsi="Book Antiqua"/>
              </w:rPr>
              <w:t xml:space="preserve">Locomotion </w:t>
            </w:r>
          </w:p>
        </w:tc>
        <w:tc>
          <w:tcPr>
            <w:tcW w:w="565" w:type="pct"/>
          </w:tcPr>
          <w:p w14:paraId="6337FA24" w14:textId="77777777" w:rsidR="000D788D" w:rsidRPr="00F84477" w:rsidRDefault="000D788D" w:rsidP="00F84477">
            <w:pPr>
              <w:spacing w:line="360" w:lineRule="auto"/>
              <w:jc w:val="both"/>
              <w:rPr>
                <w:rFonts w:ascii="Book Antiqua" w:hAnsi="Book Antiqua"/>
              </w:rPr>
            </w:pPr>
            <w:r w:rsidRPr="00F84477">
              <w:rPr>
                <w:rFonts w:ascii="Book Antiqua" w:hAnsi="Book Antiqua"/>
              </w:rPr>
              <w:t>Semi-autonomous</w:t>
            </w:r>
          </w:p>
        </w:tc>
        <w:tc>
          <w:tcPr>
            <w:tcW w:w="491" w:type="pct"/>
          </w:tcPr>
          <w:p w14:paraId="75841110" w14:textId="481F03B2" w:rsidR="000D788D" w:rsidRPr="00F84477" w:rsidRDefault="000D788D" w:rsidP="00C717D9">
            <w:pPr>
              <w:spacing w:line="360" w:lineRule="auto"/>
              <w:jc w:val="both"/>
              <w:rPr>
                <w:rFonts w:ascii="Book Antiqua" w:hAnsi="Book Antiqua"/>
              </w:rPr>
            </w:pPr>
            <w:r w:rsidRPr="00C717D9">
              <w:rPr>
                <w:rFonts w:ascii="Book Antiqua" w:hAnsi="Book Antiqua"/>
                <w:i/>
              </w:rPr>
              <w:t xml:space="preserve">Ex </w:t>
            </w:r>
            <w:r w:rsidR="00C717D9" w:rsidRPr="00C717D9">
              <w:rPr>
                <w:rFonts w:ascii="Book Antiqua" w:eastAsiaTheme="minorEastAsia" w:hAnsi="Book Antiqua" w:hint="eastAsia"/>
                <w:i/>
                <w:lang w:eastAsia="zh-CN"/>
              </w:rPr>
              <w:t>v</w:t>
            </w:r>
            <w:r w:rsidRPr="00C717D9">
              <w:rPr>
                <w:rFonts w:ascii="Book Antiqua" w:hAnsi="Book Antiqua"/>
                <w:i/>
              </w:rPr>
              <w:t>ivo</w:t>
            </w:r>
            <w:r w:rsidRPr="00F84477">
              <w:rPr>
                <w:rFonts w:ascii="Book Antiqua" w:hAnsi="Book Antiqua"/>
              </w:rPr>
              <w:t xml:space="preserve">: Porcine colon </w:t>
            </w:r>
          </w:p>
        </w:tc>
        <w:tc>
          <w:tcPr>
            <w:tcW w:w="800" w:type="pct"/>
          </w:tcPr>
          <w:p w14:paraId="2DE5282B" w14:textId="754EDDB2" w:rsidR="000D788D" w:rsidRPr="00C717D9" w:rsidRDefault="000D788D" w:rsidP="00F84477">
            <w:pPr>
              <w:spacing w:line="360" w:lineRule="auto"/>
              <w:jc w:val="both"/>
              <w:rPr>
                <w:rFonts w:ascii="Book Antiqua" w:eastAsiaTheme="minorEastAsia" w:hAnsi="Book Antiqua"/>
                <w:lang w:eastAsia="zh-CN"/>
              </w:rPr>
            </w:pPr>
            <w:r w:rsidRPr="00F84477">
              <w:rPr>
                <w:rFonts w:ascii="Book Antiqua" w:hAnsi="Book Antiqua"/>
              </w:rPr>
              <w:t>Robot travels the colon length (112</w:t>
            </w:r>
            <w:r w:rsidR="00C717D9">
              <w:rPr>
                <w:rFonts w:ascii="Book Antiqua" w:eastAsiaTheme="minorEastAsia" w:hAnsi="Book Antiqua" w:hint="eastAsia"/>
                <w:lang w:eastAsia="zh-CN"/>
              </w:rPr>
              <w:t xml:space="preserve"> </w:t>
            </w:r>
            <w:r w:rsidRPr="00F84477">
              <w:rPr>
                <w:rFonts w:ascii="Book Antiqua" w:hAnsi="Book Antiqua"/>
              </w:rPr>
              <w:t xml:space="preserve">cm) in 7.3 min </w:t>
            </w:r>
          </w:p>
        </w:tc>
      </w:tr>
      <w:tr w:rsidR="008A1FBC" w:rsidRPr="00F84477" w14:paraId="28673CB4" w14:textId="77777777" w:rsidTr="008A1FBC">
        <w:tc>
          <w:tcPr>
            <w:tcW w:w="539" w:type="pct"/>
          </w:tcPr>
          <w:p w14:paraId="5C165A4A" w14:textId="4195509F" w:rsidR="000D788D" w:rsidRPr="00F84477" w:rsidRDefault="000D788D" w:rsidP="00AF5756">
            <w:pPr>
              <w:spacing w:line="360" w:lineRule="auto"/>
              <w:jc w:val="both"/>
              <w:rPr>
                <w:rFonts w:ascii="Book Antiqua" w:hAnsi="Book Antiqua"/>
              </w:rPr>
            </w:pPr>
            <w:r w:rsidRPr="00F84477">
              <w:rPr>
                <w:rFonts w:ascii="Book Antiqua" w:hAnsi="Book Antiqua"/>
              </w:rPr>
              <w:t>Wang</w:t>
            </w:r>
            <w:r w:rsidR="00AF5756">
              <w:rPr>
                <w:rFonts w:ascii="Book Antiqua" w:eastAsiaTheme="minorEastAsia" w:hAnsi="Book Antiqua" w:hint="eastAsia"/>
                <w:lang w:eastAsia="zh-CN"/>
              </w:rPr>
              <w:t xml:space="preserve"> </w:t>
            </w:r>
            <w:r w:rsidR="00AF5756" w:rsidRPr="00AF5756">
              <w:rPr>
                <w:rFonts w:ascii="Book Antiqua" w:eastAsiaTheme="minorEastAsia" w:hAnsi="Book Antiqua" w:hint="eastAsia"/>
                <w:i/>
                <w:lang w:eastAsia="zh-CN"/>
              </w:rPr>
              <w:t>et al</w:t>
            </w:r>
            <w:r w:rsidR="00AF5756" w:rsidRPr="00F84477">
              <w:rPr>
                <w:rFonts w:ascii="Book Antiqua" w:hAnsi="Book Antiqua"/>
                <w:vertAlign w:val="superscript"/>
              </w:rPr>
              <w:t>[31]</w:t>
            </w:r>
            <w:r w:rsidRPr="00F84477">
              <w:rPr>
                <w:rFonts w:ascii="Book Antiqua" w:hAnsi="Book Antiqua"/>
              </w:rPr>
              <w:t xml:space="preserve">, 2017 (China) </w:t>
            </w:r>
          </w:p>
        </w:tc>
        <w:tc>
          <w:tcPr>
            <w:tcW w:w="688" w:type="pct"/>
          </w:tcPr>
          <w:p w14:paraId="6092B860" w14:textId="7A631AEF" w:rsidR="000D788D" w:rsidRPr="00187219" w:rsidRDefault="000D788D" w:rsidP="00F84477">
            <w:pPr>
              <w:pStyle w:val="a9"/>
              <w:spacing w:before="0" w:beforeAutospacing="0" w:after="0" w:afterAutospacing="0" w:line="360" w:lineRule="auto"/>
              <w:jc w:val="both"/>
              <w:rPr>
                <w:rFonts w:ascii="Book Antiqua" w:eastAsiaTheme="minorEastAsia" w:hAnsi="Book Antiqua"/>
                <w:lang w:eastAsia="zh-CN"/>
              </w:rPr>
            </w:pPr>
            <w:r w:rsidRPr="00F84477">
              <w:rPr>
                <w:rFonts w:ascii="Book Antiqua" w:hAnsi="Book Antiqua"/>
              </w:rPr>
              <w:t xml:space="preserve">Worm like robotic endoscope consisting of a head cabin and </w:t>
            </w:r>
            <w:r w:rsidRPr="00F84477">
              <w:rPr>
                <w:rFonts w:ascii="Book Antiqua" w:hAnsi="Book Antiqua"/>
              </w:rPr>
              <w:lastRenderedPageBreak/>
              <w:t>three independent segments; each segment is composed of a linear locomotor with micromotor, turbine-worm and wire wrapping-sliding mechanism. The robot is entirely covered by an external soft bellow</w:t>
            </w:r>
          </w:p>
        </w:tc>
        <w:tc>
          <w:tcPr>
            <w:tcW w:w="414" w:type="pct"/>
          </w:tcPr>
          <w:p w14:paraId="6D9D6F87" w14:textId="673B2AD0" w:rsidR="000D788D" w:rsidRPr="00237B8C" w:rsidRDefault="000D788D" w:rsidP="00237B8C">
            <w:pPr>
              <w:pStyle w:val="a9"/>
              <w:spacing w:before="0" w:beforeAutospacing="0" w:after="0" w:afterAutospacing="0" w:line="360" w:lineRule="auto"/>
              <w:jc w:val="both"/>
              <w:rPr>
                <w:rFonts w:ascii="Book Antiqua" w:eastAsiaTheme="minorEastAsia" w:hAnsi="Book Antiqua"/>
                <w:lang w:eastAsia="zh-CN"/>
              </w:rPr>
            </w:pPr>
            <w:r w:rsidRPr="00F84477">
              <w:rPr>
                <w:rFonts w:ascii="Book Antiqua" w:hAnsi="Book Antiqua"/>
              </w:rPr>
              <w:lastRenderedPageBreak/>
              <w:t>13</w:t>
            </w:r>
            <w:r w:rsidR="00237B8C">
              <w:rPr>
                <w:rFonts w:ascii="Book Antiqua" w:hAnsi="Book Antiqua"/>
              </w:rPr>
              <w:t xml:space="preserve"> mm diameter, 105 mm in length</w:t>
            </w:r>
          </w:p>
        </w:tc>
        <w:tc>
          <w:tcPr>
            <w:tcW w:w="517" w:type="pct"/>
          </w:tcPr>
          <w:p w14:paraId="4BCC7BD0" w14:textId="77777777" w:rsidR="000D788D" w:rsidRPr="00F84477" w:rsidRDefault="000D788D" w:rsidP="00F84477">
            <w:pPr>
              <w:spacing w:line="360" w:lineRule="auto"/>
              <w:jc w:val="both"/>
              <w:rPr>
                <w:rFonts w:ascii="Book Antiqua" w:hAnsi="Book Antiqua"/>
              </w:rPr>
            </w:pPr>
            <w:r w:rsidRPr="00F84477">
              <w:rPr>
                <w:rFonts w:ascii="Book Antiqua" w:hAnsi="Book Antiqua"/>
              </w:rPr>
              <w:t xml:space="preserve">Electromechanical </w:t>
            </w:r>
          </w:p>
        </w:tc>
        <w:tc>
          <w:tcPr>
            <w:tcW w:w="528" w:type="pct"/>
          </w:tcPr>
          <w:p w14:paraId="7EB6B872" w14:textId="77777777" w:rsidR="000D788D" w:rsidRPr="00F84477" w:rsidRDefault="000D788D" w:rsidP="00F84477">
            <w:pPr>
              <w:spacing w:line="360" w:lineRule="auto"/>
              <w:jc w:val="both"/>
              <w:rPr>
                <w:rFonts w:ascii="Book Antiqua" w:hAnsi="Book Antiqua"/>
              </w:rPr>
            </w:pPr>
            <w:r w:rsidRPr="00F84477">
              <w:rPr>
                <w:rFonts w:ascii="Book Antiqua" w:hAnsi="Book Antiqua"/>
              </w:rPr>
              <w:t xml:space="preserve">Not described </w:t>
            </w:r>
          </w:p>
        </w:tc>
        <w:tc>
          <w:tcPr>
            <w:tcW w:w="458" w:type="pct"/>
          </w:tcPr>
          <w:p w14:paraId="42CEDE1B" w14:textId="77777777" w:rsidR="000D788D" w:rsidRPr="00F84477" w:rsidRDefault="000D788D" w:rsidP="00F84477">
            <w:pPr>
              <w:spacing w:line="360" w:lineRule="auto"/>
              <w:jc w:val="both"/>
              <w:rPr>
                <w:rFonts w:ascii="Book Antiqua" w:hAnsi="Book Antiqua"/>
              </w:rPr>
            </w:pPr>
            <w:r w:rsidRPr="00F84477">
              <w:rPr>
                <w:rFonts w:ascii="Book Antiqua" w:hAnsi="Book Antiqua"/>
              </w:rPr>
              <w:t xml:space="preserve">Locomotion and safety </w:t>
            </w:r>
          </w:p>
        </w:tc>
        <w:tc>
          <w:tcPr>
            <w:tcW w:w="565" w:type="pct"/>
          </w:tcPr>
          <w:p w14:paraId="152B92D8" w14:textId="77777777" w:rsidR="000D788D" w:rsidRPr="00F84477" w:rsidRDefault="000D788D" w:rsidP="00F84477">
            <w:pPr>
              <w:spacing w:line="360" w:lineRule="auto"/>
              <w:jc w:val="both"/>
              <w:rPr>
                <w:rFonts w:ascii="Book Antiqua" w:hAnsi="Book Antiqua"/>
              </w:rPr>
            </w:pPr>
            <w:r w:rsidRPr="00F84477">
              <w:rPr>
                <w:rFonts w:ascii="Book Antiqua" w:hAnsi="Book Antiqua"/>
              </w:rPr>
              <w:t>Semi-autonomous</w:t>
            </w:r>
          </w:p>
        </w:tc>
        <w:tc>
          <w:tcPr>
            <w:tcW w:w="491" w:type="pct"/>
          </w:tcPr>
          <w:p w14:paraId="43AD2490" w14:textId="5B171F2C" w:rsidR="000D788D" w:rsidRPr="00237B8C" w:rsidRDefault="000D788D" w:rsidP="00237B8C">
            <w:pPr>
              <w:spacing w:line="360" w:lineRule="auto"/>
              <w:jc w:val="both"/>
              <w:rPr>
                <w:rFonts w:ascii="Book Antiqua" w:eastAsiaTheme="minorEastAsia" w:hAnsi="Book Antiqua"/>
                <w:lang w:eastAsia="zh-CN"/>
              </w:rPr>
            </w:pPr>
            <w:r w:rsidRPr="00237B8C">
              <w:rPr>
                <w:rFonts w:ascii="Book Antiqua" w:hAnsi="Book Antiqua"/>
                <w:i/>
              </w:rPr>
              <w:t xml:space="preserve">In </w:t>
            </w:r>
            <w:r w:rsidR="00237B8C" w:rsidRPr="00237B8C">
              <w:rPr>
                <w:rFonts w:ascii="Book Antiqua" w:eastAsiaTheme="minorEastAsia" w:hAnsi="Book Antiqua" w:hint="eastAsia"/>
                <w:i/>
                <w:lang w:eastAsia="zh-CN"/>
              </w:rPr>
              <w:t>v</w:t>
            </w:r>
            <w:r w:rsidRPr="00237B8C">
              <w:rPr>
                <w:rFonts w:ascii="Book Antiqua" w:hAnsi="Book Antiqua"/>
                <w:i/>
              </w:rPr>
              <w:t>ivo</w:t>
            </w:r>
            <w:r w:rsidRPr="00F84477">
              <w:rPr>
                <w:rFonts w:ascii="Book Antiqua" w:hAnsi="Book Antiqua"/>
              </w:rPr>
              <w:t>: Porcine colon</w:t>
            </w:r>
          </w:p>
        </w:tc>
        <w:tc>
          <w:tcPr>
            <w:tcW w:w="800" w:type="pct"/>
          </w:tcPr>
          <w:p w14:paraId="4221DEA5" w14:textId="10F5E865" w:rsidR="000D788D" w:rsidRPr="00237B8C" w:rsidRDefault="000D788D" w:rsidP="00F84477">
            <w:pPr>
              <w:spacing w:line="360" w:lineRule="auto"/>
              <w:jc w:val="both"/>
              <w:rPr>
                <w:rFonts w:ascii="Book Antiqua" w:eastAsiaTheme="minorEastAsia" w:hAnsi="Book Antiqua"/>
                <w:lang w:eastAsia="zh-CN"/>
              </w:rPr>
            </w:pPr>
            <w:r w:rsidRPr="00F84477">
              <w:rPr>
                <w:rFonts w:ascii="Book Antiqua" w:hAnsi="Book Antiqua"/>
              </w:rPr>
              <w:t>Greater speed in straight rather than curved paths. Speed ranges from 1.62-2.2</w:t>
            </w:r>
            <w:r w:rsidR="00237B8C">
              <w:rPr>
                <w:rFonts w:ascii="Book Antiqua" w:eastAsiaTheme="minorEastAsia" w:hAnsi="Book Antiqua" w:hint="eastAsia"/>
                <w:lang w:eastAsia="zh-CN"/>
              </w:rPr>
              <w:t xml:space="preserve"> </w:t>
            </w:r>
            <w:r w:rsidR="00FA3427">
              <w:rPr>
                <w:rFonts w:ascii="Book Antiqua" w:hAnsi="Book Antiqua"/>
              </w:rPr>
              <w:t>mm/s</w:t>
            </w:r>
            <w:r w:rsidRPr="00F84477">
              <w:rPr>
                <w:rFonts w:ascii="Book Antiqua" w:hAnsi="Book Antiqua"/>
              </w:rPr>
              <w:t xml:space="preserve">. </w:t>
            </w:r>
            <w:r w:rsidRPr="00F84477">
              <w:rPr>
                <w:rFonts w:ascii="Book Antiqua" w:hAnsi="Book Antiqua"/>
              </w:rPr>
              <w:lastRenderedPageBreak/>
              <w:t>Robot travels the entire colon in 119</w:t>
            </w:r>
            <w:r w:rsidR="00237B8C">
              <w:rPr>
                <w:rFonts w:ascii="Book Antiqua" w:eastAsiaTheme="minorEastAsia" w:hAnsi="Book Antiqua" w:hint="eastAsia"/>
                <w:lang w:eastAsia="zh-CN"/>
              </w:rPr>
              <w:t xml:space="preserve"> </w:t>
            </w:r>
            <w:r w:rsidR="00FA3427">
              <w:rPr>
                <w:rFonts w:ascii="Book Antiqua" w:hAnsi="Book Antiqua"/>
              </w:rPr>
              <w:t>s</w:t>
            </w:r>
            <w:r w:rsidRPr="00F84477">
              <w:rPr>
                <w:rFonts w:ascii="Book Antiqua" w:hAnsi="Book Antiqua"/>
              </w:rPr>
              <w:t>. Distance is not specified. No breakage or damage to the colonic mucosa</w:t>
            </w:r>
          </w:p>
        </w:tc>
      </w:tr>
      <w:tr w:rsidR="008A1FBC" w:rsidRPr="00F84477" w14:paraId="57237178" w14:textId="77777777" w:rsidTr="008A1FBC">
        <w:tc>
          <w:tcPr>
            <w:tcW w:w="539" w:type="pct"/>
          </w:tcPr>
          <w:p w14:paraId="1B909A49" w14:textId="5298225C" w:rsidR="000D788D" w:rsidRPr="00F84477" w:rsidRDefault="000D788D" w:rsidP="00DE7058">
            <w:pPr>
              <w:spacing w:line="360" w:lineRule="auto"/>
              <w:jc w:val="both"/>
              <w:rPr>
                <w:rFonts w:ascii="Book Antiqua" w:hAnsi="Book Antiqua"/>
                <w:vertAlign w:val="superscript"/>
              </w:rPr>
            </w:pPr>
            <w:proofErr w:type="spellStart"/>
            <w:r w:rsidRPr="00F84477">
              <w:rPr>
                <w:rFonts w:ascii="Book Antiqua" w:hAnsi="Book Antiqua"/>
              </w:rPr>
              <w:lastRenderedPageBreak/>
              <w:t>Naderi</w:t>
            </w:r>
            <w:proofErr w:type="spellEnd"/>
            <w:r w:rsidR="00DE7058">
              <w:rPr>
                <w:rFonts w:ascii="Book Antiqua" w:eastAsiaTheme="minorEastAsia" w:hAnsi="Book Antiqua" w:hint="eastAsia"/>
                <w:lang w:eastAsia="zh-CN"/>
              </w:rPr>
              <w:t xml:space="preserve"> </w:t>
            </w:r>
            <w:r w:rsidR="00DE7058" w:rsidRPr="00DE7058">
              <w:rPr>
                <w:rFonts w:ascii="Book Antiqua" w:eastAsiaTheme="minorEastAsia" w:hAnsi="Book Antiqua" w:hint="eastAsia"/>
                <w:i/>
                <w:lang w:eastAsia="zh-CN"/>
              </w:rPr>
              <w:t>et al</w:t>
            </w:r>
            <w:r w:rsidR="00DE7058" w:rsidRPr="00F84477">
              <w:rPr>
                <w:rFonts w:ascii="Book Antiqua" w:hAnsi="Book Antiqua"/>
                <w:vertAlign w:val="superscript"/>
              </w:rPr>
              <w:t>[32]</w:t>
            </w:r>
            <w:r w:rsidRPr="00F84477">
              <w:rPr>
                <w:rFonts w:ascii="Book Antiqua" w:hAnsi="Book Antiqua"/>
              </w:rPr>
              <w:t>, 2013 (Iran)</w:t>
            </w:r>
          </w:p>
        </w:tc>
        <w:tc>
          <w:tcPr>
            <w:tcW w:w="688" w:type="pct"/>
          </w:tcPr>
          <w:p w14:paraId="157BB4A5" w14:textId="545C11D1" w:rsidR="000D788D" w:rsidRPr="00056223" w:rsidRDefault="000D788D" w:rsidP="00F84477">
            <w:pPr>
              <w:pStyle w:val="a9"/>
              <w:spacing w:before="0" w:beforeAutospacing="0" w:after="0" w:afterAutospacing="0" w:line="360" w:lineRule="auto"/>
              <w:jc w:val="both"/>
              <w:rPr>
                <w:rFonts w:ascii="Book Antiqua" w:eastAsiaTheme="minorEastAsia" w:hAnsi="Book Antiqua"/>
                <w:lang w:eastAsia="zh-CN"/>
              </w:rPr>
            </w:pPr>
            <w:r w:rsidRPr="00F84477">
              <w:rPr>
                <w:rFonts w:ascii="Book Antiqua" w:hAnsi="Book Antiqua"/>
              </w:rPr>
              <w:t xml:space="preserve">Robot with a camera, 2 clampers, 5 </w:t>
            </w:r>
            <w:r w:rsidRPr="00F84477">
              <w:rPr>
                <w:rFonts w:ascii="Book Antiqua" w:hAnsi="Book Antiqua"/>
              </w:rPr>
              <w:lastRenderedPageBreak/>
              <w:t>discs and 15 springs allowing bending and steerability, 3 motors; Driving kit, HMI in MATLAB and Joystick</w:t>
            </w:r>
          </w:p>
        </w:tc>
        <w:tc>
          <w:tcPr>
            <w:tcW w:w="414" w:type="pct"/>
          </w:tcPr>
          <w:p w14:paraId="45CDD46A" w14:textId="70B682AE" w:rsidR="000D788D" w:rsidRPr="00F84477" w:rsidRDefault="000D788D" w:rsidP="00F84477">
            <w:pPr>
              <w:spacing w:line="360" w:lineRule="auto"/>
              <w:jc w:val="both"/>
              <w:rPr>
                <w:rFonts w:ascii="Book Antiqua" w:hAnsi="Book Antiqua"/>
                <w:color w:val="211E1E"/>
              </w:rPr>
            </w:pPr>
            <w:r w:rsidRPr="00F84477">
              <w:rPr>
                <w:rFonts w:ascii="Book Antiqua" w:hAnsi="Book Antiqua"/>
                <w:color w:val="211E1E"/>
              </w:rPr>
              <w:lastRenderedPageBreak/>
              <w:t>19</w:t>
            </w:r>
            <w:r w:rsidR="00DE7058">
              <w:rPr>
                <w:rFonts w:ascii="Book Antiqua" w:eastAsiaTheme="minorEastAsia" w:hAnsi="Book Antiqua" w:hint="eastAsia"/>
                <w:color w:val="211E1E"/>
                <w:lang w:eastAsia="zh-CN"/>
              </w:rPr>
              <w:t xml:space="preserve"> </w:t>
            </w:r>
            <w:r w:rsidRPr="00F84477">
              <w:rPr>
                <w:rFonts w:ascii="Book Antiqua" w:hAnsi="Book Antiqua"/>
                <w:color w:val="211E1E"/>
              </w:rPr>
              <w:t>mm in diameter</w:t>
            </w:r>
            <w:r w:rsidRPr="00F84477">
              <w:rPr>
                <w:rFonts w:ascii="Book Antiqua" w:hAnsi="Book Antiqua"/>
                <w:color w:val="211E1E"/>
              </w:rPr>
              <w:lastRenderedPageBreak/>
              <w:t>, 180</w:t>
            </w:r>
            <w:r w:rsidR="00DE7058">
              <w:rPr>
                <w:rFonts w:ascii="Book Antiqua" w:eastAsiaTheme="minorEastAsia" w:hAnsi="Book Antiqua" w:hint="eastAsia"/>
                <w:color w:val="211E1E"/>
                <w:lang w:eastAsia="zh-CN"/>
              </w:rPr>
              <w:t xml:space="preserve"> </w:t>
            </w:r>
            <w:r w:rsidRPr="00F84477">
              <w:rPr>
                <w:rFonts w:ascii="Book Antiqua" w:hAnsi="Book Antiqua"/>
                <w:color w:val="211E1E"/>
              </w:rPr>
              <w:t>mm in length.</w:t>
            </w:r>
          </w:p>
        </w:tc>
        <w:tc>
          <w:tcPr>
            <w:tcW w:w="517" w:type="pct"/>
          </w:tcPr>
          <w:p w14:paraId="045AC260" w14:textId="77777777" w:rsidR="000D788D" w:rsidRPr="00F84477" w:rsidRDefault="000D788D" w:rsidP="00F84477">
            <w:pPr>
              <w:spacing w:line="360" w:lineRule="auto"/>
              <w:jc w:val="both"/>
              <w:rPr>
                <w:rFonts w:ascii="Book Antiqua" w:hAnsi="Book Antiqua"/>
              </w:rPr>
            </w:pPr>
            <w:r w:rsidRPr="00F84477">
              <w:rPr>
                <w:rFonts w:ascii="Book Antiqua" w:hAnsi="Book Antiqua"/>
              </w:rPr>
              <w:lastRenderedPageBreak/>
              <w:t>Electromechanical</w:t>
            </w:r>
          </w:p>
        </w:tc>
        <w:tc>
          <w:tcPr>
            <w:tcW w:w="528" w:type="pct"/>
          </w:tcPr>
          <w:p w14:paraId="28DF8484" w14:textId="77777777" w:rsidR="000D788D" w:rsidRPr="00F84477" w:rsidRDefault="000D788D" w:rsidP="00F84477">
            <w:pPr>
              <w:spacing w:line="360" w:lineRule="auto"/>
              <w:jc w:val="both"/>
              <w:rPr>
                <w:rFonts w:ascii="Book Antiqua" w:hAnsi="Book Antiqua"/>
              </w:rPr>
            </w:pPr>
            <w:r w:rsidRPr="00F84477">
              <w:rPr>
                <w:rFonts w:ascii="Book Antiqua" w:hAnsi="Book Antiqua"/>
              </w:rPr>
              <w:t xml:space="preserve">Camera </w:t>
            </w:r>
          </w:p>
        </w:tc>
        <w:tc>
          <w:tcPr>
            <w:tcW w:w="458" w:type="pct"/>
          </w:tcPr>
          <w:p w14:paraId="21EB72CE" w14:textId="77777777" w:rsidR="000D788D" w:rsidRPr="00F84477" w:rsidRDefault="000D788D" w:rsidP="00F84477">
            <w:pPr>
              <w:spacing w:line="360" w:lineRule="auto"/>
              <w:jc w:val="both"/>
              <w:rPr>
                <w:rFonts w:ascii="Book Antiqua" w:hAnsi="Book Antiqua"/>
              </w:rPr>
            </w:pPr>
            <w:r w:rsidRPr="00F84477">
              <w:rPr>
                <w:rFonts w:ascii="Book Antiqua" w:hAnsi="Book Antiqua"/>
              </w:rPr>
              <w:t>Locomotion and safety</w:t>
            </w:r>
          </w:p>
        </w:tc>
        <w:tc>
          <w:tcPr>
            <w:tcW w:w="565" w:type="pct"/>
          </w:tcPr>
          <w:p w14:paraId="609FFAD0" w14:textId="77777777" w:rsidR="000D788D" w:rsidRPr="00F84477" w:rsidRDefault="000D788D" w:rsidP="00F84477">
            <w:pPr>
              <w:spacing w:line="360" w:lineRule="auto"/>
              <w:jc w:val="both"/>
              <w:rPr>
                <w:rFonts w:ascii="Book Antiqua" w:hAnsi="Book Antiqua"/>
              </w:rPr>
            </w:pPr>
            <w:r w:rsidRPr="00F84477">
              <w:rPr>
                <w:rFonts w:ascii="Book Antiqua" w:hAnsi="Book Antiqua"/>
              </w:rPr>
              <w:t xml:space="preserve">Semi-autonomous </w:t>
            </w:r>
          </w:p>
        </w:tc>
        <w:tc>
          <w:tcPr>
            <w:tcW w:w="491" w:type="pct"/>
          </w:tcPr>
          <w:p w14:paraId="7465DD51" w14:textId="286A9312" w:rsidR="000D788D" w:rsidRPr="00056223" w:rsidRDefault="000D788D" w:rsidP="00DE7058">
            <w:pPr>
              <w:spacing w:line="360" w:lineRule="auto"/>
              <w:jc w:val="both"/>
              <w:rPr>
                <w:rFonts w:ascii="Book Antiqua" w:eastAsiaTheme="minorEastAsia" w:hAnsi="Book Antiqua"/>
                <w:lang w:eastAsia="zh-CN"/>
              </w:rPr>
            </w:pPr>
            <w:r w:rsidRPr="00DE7058">
              <w:rPr>
                <w:rFonts w:ascii="Book Antiqua" w:hAnsi="Book Antiqua"/>
                <w:i/>
              </w:rPr>
              <w:t xml:space="preserve">Ex </w:t>
            </w:r>
            <w:r w:rsidR="00DE7058" w:rsidRPr="00DE7058">
              <w:rPr>
                <w:rFonts w:ascii="Book Antiqua" w:eastAsiaTheme="minorEastAsia" w:hAnsi="Book Antiqua" w:hint="eastAsia"/>
                <w:i/>
                <w:lang w:eastAsia="zh-CN"/>
              </w:rPr>
              <w:t>v</w:t>
            </w:r>
            <w:r w:rsidRPr="00DE7058">
              <w:rPr>
                <w:rFonts w:ascii="Book Antiqua" w:hAnsi="Book Antiqua"/>
                <w:i/>
              </w:rPr>
              <w:t>ivo</w:t>
            </w:r>
            <w:r w:rsidRPr="00F84477">
              <w:rPr>
                <w:rFonts w:ascii="Book Antiqua" w:hAnsi="Book Antiqua"/>
              </w:rPr>
              <w:t xml:space="preserve">: Sheep colon, 2 </w:t>
            </w:r>
            <w:r w:rsidRPr="00F84477">
              <w:rPr>
                <w:rFonts w:ascii="Book Antiqua" w:hAnsi="Book Antiqua"/>
              </w:rPr>
              <w:lastRenderedPageBreak/>
              <w:t>positions: Straight or with a</w:t>
            </w:r>
            <w:r w:rsidR="00DE7058">
              <w:rPr>
                <w:rFonts w:ascii="Book Antiqua" w:eastAsiaTheme="minorEastAsia" w:hAnsi="Book Antiqua" w:hint="eastAsia"/>
                <w:lang w:eastAsia="zh-CN"/>
              </w:rPr>
              <w:t>n</w:t>
            </w:r>
            <w:r w:rsidRPr="00F84477">
              <w:rPr>
                <w:rFonts w:ascii="Book Antiqua" w:hAnsi="Book Antiqua"/>
              </w:rPr>
              <w:t xml:space="preserve"> 84 degree bend</w:t>
            </w:r>
          </w:p>
        </w:tc>
        <w:tc>
          <w:tcPr>
            <w:tcW w:w="800" w:type="pct"/>
          </w:tcPr>
          <w:p w14:paraId="636C91D5" w14:textId="291B5520" w:rsidR="000D788D" w:rsidRPr="00DE7058" w:rsidRDefault="000D788D" w:rsidP="00F84477">
            <w:pPr>
              <w:spacing w:line="360" w:lineRule="auto"/>
              <w:jc w:val="both"/>
              <w:rPr>
                <w:rFonts w:ascii="Book Antiqua" w:eastAsiaTheme="minorEastAsia" w:hAnsi="Book Antiqua"/>
                <w:lang w:eastAsia="zh-CN"/>
              </w:rPr>
            </w:pPr>
            <w:r w:rsidRPr="00F84477">
              <w:rPr>
                <w:rFonts w:ascii="Book Antiqua" w:hAnsi="Book Antiqua"/>
              </w:rPr>
              <w:lastRenderedPageBreak/>
              <w:t>Velocity: Straight path:</w:t>
            </w:r>
            <w:r w:rsidR="009043BA">
              <w:rPr>
                <w:rFonts w:ascii="Book Antiqua" w:eastAsiaTheme="minorEastAsia" w:hAnsi="Book Antiqua" w:hint="eastAsia"/>
                <w:lang w:eastAsia="zh-CN"/>
              </w:rPr>
              <w:t xml:space="preserve"> </w:t>
            </w:r>
            <w:r w:rsidRPr="00F84477">
              <w:rPr>
                <w:rFonts w:ascii="Book Antiqua" w:hAnsi="Book Antiqua"/>
              </w:rPr>
              <w:t>18.4</w:t>
            </w:r>
            <w:r w:rsidR="00DE7058">
              <w:rPr>
                <w:rFonts w:ascii="Book Antiqua" w:eastAsiaTheme="minorEastAsia" w:hAnsi="Book Antiqua" w:hint="eastAsia"/>
                <w:lang w:eastAsia="zh-CN"/>
              </w:rPr>
              <w:t xml:space="preserve"> </w:t>
            </w:r>
            <w:r w:rsidRPr="00F84477">
              <w:rPr>
                <w:rFonts w:ascii="Book Antiqua" w:hAnsi="Book Antiqua"/>
              </w:rPr>
              <w:t>cm/min</w:t>
            </w:r>
            <w:r w:rsidR="00DE7058">
              <w:rPr>
                <w:rFonts w:ascii="Book Antiqua" w:eastAsiaTheme="minorEastAsia" w:hAnsi="Book Antiqua" w:hint="eastAsia"/>
                <w:lang w:eastAsia="zh-CN"/>
              </w:rPr>
              <w:t xml:space="preserve">. </w:t>
            </w:r>
            <w:r w:rsidRPr="00F84477">
              <w:rPr>
                <w:rFonts w:ascii="Book Antiqua" w:hAnsi="Book Antiqua"/>
              </w:rPr>
              <w:t>Curved path:</w:t>
            </w:r>
            <w:r w:rsidR="009043BA">
              <w:rPr>
                <w:rFonts w:ascii="Book Antiqua" w:eastAsiaTheme="minorEastAsia" w:hAnsi="Book Antiqua" w:hint="eastAsia"/>
                <w:lang w:eastAsia="zh-CN"/>
              </w:rPr>
              <w:t xml:space="preserve"> </w:t>
            </w:r>
            <w:r w:rsidRPr="00F84477">
              <w:rPr>
                <w:rFonts w:ascii="Book Antiqua" w:hAnsi="Book Antiqua"/>
              </w:rPr>
              <w:t>10.5</w:t>
            </w:r>
            <w:r w:rsidR="00DE7058">
              <w:rPr>
                <w:rFonts w:ascii="Book Antiqua" w:eastAsiaTheme="minorEastAsia" w:hAnsi="Book Antiqua" w:hint="eastAsia"/>
                <w:lang w:eastAsia="zh-CN"/>
              </w:rPr>
              <w:t xml:space="preserve"> </w:t>
            </w:r>
            <w:r w:rsidR="00DE7058">
              <w:rPr>
                <w:rFonts w:ascii="Book Antiqua" w:hAnsi="Book Antiqua"/>
              </w:rPr>
              <w:lastRenderedPageBreak/>
              <w:t>cm/min</w:t>
            </w:r>
            <w:r w:rsidR="00DE7058">
              <w:rPr>
                <w:rFonts w:ascii="Book Antiqua" w:eastAsiaTheme="minorEastAsia" w:hAnsi="Book Antiqua" w:hint="eastAsia"/>
                <w:lang w:eastAsia="zh-CN"/>
              </w:rPr>
              <w:t xml:space="preserve">. </w:t>
            </w:r>
            <w:r w:rsidRPr="00F84477">
              <w:rPr>
                <w:rFonts w:ascii="Book Antiqua" w:hAnsi="Book Antiqua"/>
              </w:rPr>
              <w:t>No significant trauma</w:t>
            </w:r>
          </w:p>
        </w:tc>
      </w:tr>
      <w:tr w:rsidR="008A1FBC" w:rsidRPr="00F84477" w14:paraId="5F40973B" w14:textId="77777777" w:rsidTr="008A1FBC">
        <w:tc>
          <w:tcPr>
            <w:tcW w:w="539" w:type="pct"/>
          </w:tcPr>
          <w:p w14:paraId="05C4E150" w14:textId="56509C0D" w:rsidR="000D788D" w:rsidRPr="00F84477" w:rsidRDefault="000D788D" w:rsidP="009043BA">
            <w:pPr>
              <w:spacing w:line="360" w:lineRule="auto"/>
              <w:jc w:val="both"/>
              <w:rPr>
                <w:rFonts w:ascii="Book Antiqua" w:hAnsi="Book Antiqua"/>
                <w:vertAlign w:val="superscript"/>
              </w:rPr>
            </w:pPr>
            <w:r w:rsidRPr="00F84477">
              <w:rPr>
                <w:rFonts w:ascii="Book Antiqua" w:hAnsi="Book Antiqua"/>
              </w:rPr>
              <w:lastRenderedPageBreak/>
              <w:t>Lee</w:t>
            </w:r>
            <w:r w:rsidR="009043BA">
              <w:rPr>
                <w:rFonts w:ascii="Book Antiqua" w:eastAsiaTheme="minorEastAsia" w:hAnsi="Book Antiqua" w:hint="eastAsia"/>
                <w:lang w:eastAsia="zh-CN"/>
              </w:rPr>
              <w:t xml:space="preserve"> </w:t>
            </w:r>
            <w:r w:rsidR="009043BA" w:rsidRPr="009043BA">
              <w:rPr>
                <w:rFonts w:ascii="Book Antiqua" w:eastAsiaTheme="minorEastAsia" w:hAnsi="Book Antiqua" w:hint="eastAsia"/>
                <w:i/>
                <w:lang w:eastAsia="zh-CN"/>
              </w:rPr>
              <w:t>et al</w:t>
            </w:r>
            <w:r w:rsidR="009043BA" w:rsidRPr="00F84477">
              <w:rPr>
                <w:rFonts w:ascii="Book Antiqua" w:hAnsi="Book Antiqua"/>
                <w:vertAlign w:val="superscript"/>
              </w:rPr>
              <w:t>[</w:t>
            </w:r>
            <w:r w:rsidR="009043BA">
              <w:rPr>
                <w:rFonts w:ascii="Book Antiqua" w:eastAsiaTheme="minorEastAsia" w:hAnsi="Book Antiqua" w:hint="eastAsia"/>
                <w:vertAlign w:val="superscript"/>
                <w:lang w:eastAsia="zh-CN"/>
              </w:rPr>
              <w:t>26</w:t>
            </w:r>
            <w:r w:rsidR="009043BA" w:rsidRPr="00F84477">
              <w:rPr>
                <w:rFonts w:ascii="Book Antiqua" w:hAnsi="Book Antiqua"/>
                <w:vertAlign w:val="superscript"/>
              </w:rPr>
              <w:t>]</w:t>
            </w:r>
            <w:r w:rsidRPr="00F84477">
              <w:rPr>
                <w:rFonts w:ascii="Book Antiqua" w:hAnsi="Book Antiqua"/>
              </w:rPr>
              <w:t>, 201</w:t>
            </w:r>
            <w:r w:rsidR="009043BA">
              <w:rPr>
                <w:rFonts w:ascii="Book Antiqua" w:eastAsiaTheme="minorEastAsia" w:hAnsi="Book Antiqua" w:hint="eastAsia"/>
                <w:lang w:eastAsia="zh-CN"/>
              </w:rPr>
              <w:t>9</w:t>
            </w:r>
            <w:r w:rsidRPr="00F84477">
              <w:rPr>
                <w:rFonts w:ascii="Book Antiqua" w:hAnsi="Book Antiqua"/>
              </w:rPr>
              <w:t xml:space="preserve"> (Korea)</w:t>
            </w:r>
          </w:p>
        </w:tc>
        <w:tc>
          <w:tcPr>
            <w:tcW w:w="688" w:type="pct"/>
          </w:tcPr>
          <w:p w14:paraId="6D046FEF" w14:textId="5F37FD84" w:rsidR="000D788D" w:rsidRPr="009043BA" w:rsidRDefault="000D788D" w:rsidP="00F84477">
            <w:pPr>
              <w:pStyle w:val="a9"/>
              <w:spacing w:before="0" w:beforeAutospacing="0" w:after="0" w:afterAutospacing="0" w:line="360" w:lineRule="auto"/>
              <w:jc w:val="both"/>
              <w:rPr>
                <w:rFonts w:ascii="Book Antiqua" w:eastAsiaTheme="minorEastAsia" w:hAnsi="Book Antiqua"/>
                <w:lang w:eastAsia="zh-CN"/>
              </w:rPr>
            </w:pPr>
            <w:r w:rsidRPr="00F84477">
              <w:rPr>
                <w:rFonts w:ascii="Book Antiqua" w:hAnsi="Book Antiqua"/>
              </w:rPr>
              <w:t>3 elastic PTFE caterpillars with worm gear, steering module, camera module, flexible shaft with steering knobs and wires, external motor and controller</w:t>
            </w:r>
          </w:p>
        </w:tc>
        <w:tc>
          <w:tcPr>
            <w:tcW w:w="414" w:type="pct"/>
          </w:tcPr>
          <w:p w14:paraId="5E4714AA" w14:textId="4D2A2A87" w:rsidR="000D788D" w:rsidRPr="00F84477" w:rsidRDefault="000D788D" w:rsidP="00F84477">
            <w:pPr>
              <w:spacing w:line="360" w:lineRule="auto"/>
              <w:jc w:val="both"/>
              <w:rPr>
                <w:rFonts w:ascii="Book Antiqua" w:hAnsi="Book Antiqua"/>
              </w:rPr>
            </w:pPr>
            <w:r w:rsidRPr="00F84477">
              <w:rPr>
                <w:rFonts w:ascii="Book Antiqua" w:hAnsi="Book Antiqua"/>
              </w:rPr>
              <w:t>130</w:t>
            </w:r>
            <w:r w:rsidR="009043BA">
              <w:rPr>
                <w:rFonts w:ascii="Book Antiqua" w:eastAsiaTheme="minorEastAsia" w:hAnsi="Book Antiqua" w:hint="eastAsia"/>
                <w:lang w:eastAsia="zh-CN"/>
              </w:rPr>
              <w:t xml:space="preserve"> </w:t>
            </w:r>
            <w:r w:rsidRPr="00F84477">
              <w:rPr>
                <w:rFonts w:ascii="Book Antiqua" w:hAnsi="Book Antiqua"/>
              </w:rPr>
              <w:t>mm in length, 55</w:t>
            </w:r>
            <w:r w:rsidR="009043BA">
              <w:rPr>
                <w:rFonts w:ascii="Book Antiqua" w:eastAsiaTheme="minorEastAsia" w:hAnsi="Book Antiqua" w:hint="eastAsia"/>
                <w:lang w:eastAsia="zh-CN"/>
              </w:rPr>
              <w:t xml:space="preserve"> </w:t>
            </w:r>
            <w:r w:rsidRPr="00F84477">
              <w:rPr>
                <w:rFonts w:ascii="Book Antiqua" w:hAnsi="Book Antiqua"/>
              </w:rPr>
              <w:t xml:space="preserve">mm maximum diameter </w:t>
            </w:r>
          </w:p>
        </w:tc>
        <w:tc>
          <w:tcPr>
            <w:tcW w:w="517" w:type="pct"/>
          </w:tcPr>
          <w:p w14:paraId="67F0ACB9" w14:textId="77777777" w:rsidR="000D788D" w:rsidRPr="00F84477" w:rsidRDefault="000D788D" w:rsidP="00F84477">
            <w:pPr>
              <w:spacing w:line="360" w:lineRule="auto"/>
              <w:jc w:val="both"/>
              <w:rPr>
                <w:rFonts w:ascii="Book Antiqua" w:hAnsi="Book Antiqua"/>
              </w:rPr>
            </w:pPr>
            <w:r w:rsidRPr="00F84477">
              <w:rPr>
                <w:rFonts w:ascii="Book Antiqua" w:hAnsi="Book Antiqua"/>
              </w:rPr>
              <w:t xml:space="preserve">Electromechanical </w:t>
            </w:r>
          </w:p>
        </w:tc>
        <w:tc>
          <w:tcPr>
            <w:tcW w:w="528" w:type="pct"/>
          </w:tcPr>
          <w:p w14:paraId="171F35C9" w14:textId="350CF170" w:rsidR="000D788D" w:rsidRPr="009043BA" w:rsidRDefault="000D788D" w:rsidP="00F84477">
            <w:pPr>
              <w:spacing w:line="360" w:lineRule="auto"/>
              <w:jc w:val="both"/>
              <w:rPr>
                <w:rFonts w:ascii="Book Antiqua" w:eastAsiaTheme="minorEastAsia" w:hAnsi="Book Antiqua"/>
                <w:lang w:eastAsia="zh-CN"/>
              </w:rPr>
            </w:pPr>
            <w:r w:rsidRPr="00F84477">
              <w:rPr>
                <w:rFonts w:ascii="Book Antiqua" w:hAnsi="Book Antiqua"/>
              </w:rPr>
              <w:t>LED lamps and camera</w:t>
            </w:r>
          </w:p>
        </w:tc>
        <w:tc>
          <w:tcPr>
            <w:tcW w:w="458" w:type="pct"/>
          </w:tcPr>
          <w:p w14:paraId="235F2E2C" w14:textId="77777777" w:rsidR="000D788D" w:rsidRPr="00F84477" w:rsidRDefault="000D788D" w:rsidP="00F84477">
            <w:pPr>
              <w:spacing w:line="360" w:lineRule="auto"/>
              <w:jc w:val="both"/>
              <w:rPr>
                <w:rFonts w:ascii="Book Antiqua" w:hAnsi="Book Antiqua"/>
              </w:rPr>
            </w:pPr>
            <w:r w:rsidRPr="00F84477">
              <w:rPr>
                <w:rFonts w:ascii="Book Antiqua" w:hAnsi="Book Antiqua"/>
              </w:rPr>
              <w:t xml:space="preserve">Locomotion and visualisation </w:t>
            </w:r>
          </w:p>
        </w:tc>
        <w:tc>
          <w:tcPr>
            <w:tcW w:w="565" w:type="pct"/>
          </w:tcPr>
          <w:p w14:paraId="157B12C5" w14:textId="77777777" w:rsidR="000D788D" w:rsidRPr="00F84477" w:rsidRDefault="000D788D" w:rsidP="00F84477">
            <w:pPr>
              <w:spacing w:line="360" w:lineRule="auto"/>
              <w:jc w:val="both"/>
              <w:rPr>
                <w:rFonts w:ascii="Book Antiqua" w:hAnsi="Book Antiqua"/>
              </w:rPr>
            </w:pPr>
            <w:r w:rsidRPr="00F84477">
              <w:rPr>
                <w:rFonts w:ascii="Book Antiqua" w:hAnsi="Book Antiqua"/>
              </w:rPr>
              <w:t xml:space="preserve">Direct robot operation </w:t>
            </w:r>
          </w:p>
        </w:tc>
        <w:tc>
          <w:tcPr>
            <w:tcW w:w="491" w:type="pct"/>
          </w:tcPr>
          <w:p w14:paraId="10D6D1BF" w14:textId="07DF5381" w:rsidR="000D788D" w:rsidRPr="00F84477" w:rsidRDefault="000D788D" w:rsidP="009043BA">
            <w:pPr>
              <w:spacing w:line="360" w:lineRule="auto"/>
              <w:jc w:val="both"/>
              <w:rPr>
                <w:rFonts w:ascii="Book Antiqua" w:hAnsi="Book Antiqua"/>
              </w:rPr>
            </w:pPr>
            <w:r w:rsidRPr="009043BA">
              <w:rPr>
                <w:rFonts w:ascii="Book Antiqua" w:hAnsi="Book Antiqua"/>
                <w:i/>
              </w:rPr>
              <w:t>Ex vivo</w:t>
            </w:r>
            <w:r w:rsidRPr="00F84477">
              <w:rPr>
                <w:rFonts w:ascii="Book Antiqua" w:hAnsi="Book Antiqua"/>
              </w:rPr>
              <w:t>: 1</w:t>
            </w:r>
            <w:r w:rsidR="009043BA">
              <w:rPr>
                <w:rFonts w:ascii="Book Antiqua" w:eastAsiaTheme="minorEastAsia" w:hAnsi="Book Antiqua" w:hint="eastAsia"/>
                <w:lang w:eastAsia="zh-CN"/>
              </w:rPr>
              <w:t xml:space="preserve"> </w:t>
            </w:r>
            <w:r w:rsidRPr="00F84477">
              <w:rPr>
                <w:rFonts w:ascii="Book Antiqua" w:hAnsi="Book Antiqua"/>
              </w:rPr>
              <w:t>m excised porcine colon placed in an abdominal phantom</w:t>
            </w:r>
            <w:r w:rsidR="009043BA">
              <w:rPr>
                <w:rFonts w:ascii="Book Antiqua" w:eastAsiaTheme="minorEastAsia" w:hAnsi="Book Antiqua" w:hint="eastAsia"/>
                <w:lang w:eastAsia="zh-CN"/>
              </w:rPr>
              <w:t xml:space="preserve">. </w:t>
            </w:r>
            <w:r w:rsidRPr="009043BA">
              <w:rPr>
                <w:rFonts w:ascii="Book Antiqua" w:hAnsi="Book Antiqua"/>
                <w:i/>
              </w:rPr>
              <w:t xml:space="preserve">In </w:t>
            </w:r>
            <w:r w:rsidR="009043BA" w:rsidRPr="009043BA">
              <w:rPr>
                <w:rFonts w:ascii="Book Antiqua" w:eastAsiaTheme="minorEastAsia" w:hAnsi="Book Antiqua" w:hint="eastAsia"/>
                <w:i/>
                <w:lang w:eastAsia="zh-CN"/>
              </w:rPr>
              <w:t>v</w:t>
            </w:r>
            <w:r w:rsidRPr="009043BA">
              <w:rPr>
                <w:rFonts w:ascii="Book Antiqua" w:hAnsi="Book Antiqua"/>
                <w:i/>
              </w:rPr>
              <w:t>ivo</w:t>
            </w:r>
            <w:r w:rsidRPr="00F84477">
              <w:rPr>
                <w:rFonts w:ascii="Book Antiqua" w:hAnsi="Book Antiqua"/>
              </w:rPr>
              <w:t xml:space="preserve">: 1 mini pig </w:t>
            </w:r>
          </w:p>
        </w:tc>
        <w:tc>
          <w:tcPr>
            <w:tcW w:w="800" w:type="pct"/>
          </w:tcPr>
          <w:p w14:paraId="05DF36A9" w14:textId="390A1A15" w:rsidR="000D788D" w:rsidRPr="00F84477" w:rsidRDefault="000D788D" w:rsidP="00F84477">
            <w:pPr>
              <w:spacing w:line="360" w:lineRule="auto"/>
              <w:jc w:val="both"/>
              <w:rPr>
                <w:rFonts w:ascii="Book Antiqua" w:hAnsi="Book Antiqua"/>
              </w:rPr>
            </w:pPr>
            <w:r w:rsidRPr="009043BA">
              <w:rPr>
                <w:rFonts w:ascii="Book Antiqua" w:hAnsi="Book Antiqua"/>
                <w:i/>
              </w:rPr>
              <w:t xml:space="preserve">Ex </w:t>
            </w:r>
            <w:r w:rsidR="009043BA" w:rsidRPr="009043BA">
              <w:rPr>
                <w:rFonts w:ascii="Book Antiqua" w:eastAsiaTheme="minorEastAsia" w:hAnsi="Book Antiqua" w:hint="eastAsia"/>
                <w:i/>
                <w:lang w:eastAsia="zh-CN"/>
              </w:rPr>
              <w:t>v</w:t>
            </w:r>
            <w:r w:rsidRPr="009043BA">
              <w:rPr>
                <w:rFonts w:ascii="Book Antiqua" w:hAnsi="Book Antiqua"/>
                <w:i/>
              </w:rPr>
              <w:t>ivo</w:t>
            </w:r>
            <w:r w:rsidRPr="00F84477">
              <w:rPr>
                <w:rFonts w:ascii="Book Antiqua" w:hAnsi="Book Antiqua"/>
              </w:rPr>
              <w:t>: Veloc</w:t>
            </w:r>
            <w:r w:rsidR="009043BA">
              <w:rPr>
                <w:rFonts w:ascii="Book Antiqua" w:hAnsi="Book Antiqua"/>
              </w:rPr>
              <w:t>ity of the robotic colonoscope:</w:t>
            </w:r>
            <w:r w:rsidR="009043BA">
              <w:rPr>
                <w:rFonts w:ascii="Book Antiqua" w:eastAsiaTheme="minorEastAsia" w:hAnsi="Book Antiqua" w:hint="eastAsia"/>
                <w:lang w:eastAsia="zh-CN"/>
              </w:rPr>
              <w:t xml:space="preserve"> </w:t>
            </w:r>
            <w:r w:rsidRPr="00F84477">
              <w:rPr>
                <w:rFonts w:ascii="Book Antiqua" w:hAnsi="Book Antiqua"/>
              </w:rPr>
              <w:t>3.0</w:t>
            </w:r>
            <w:r w:rsidR="009043BA">
              <w:rPr>
                <w:rFonts w:ascii="Book Antiqua" w:eastAsiaTheme="minorEastAsia" w:hAnsi="Book Antiqua" w:hint="eastAsia"/>
                <w:lang w:eastAsia="zh-CN"/>
              </w:rPr>
              <w:t xml:space="preserve"> </w:t>
            </w:r>
            <w:r w:rsidRPr="00F84477">
              <w:rPr>
                <w:rFonts w:ascii="Book Antiqua" w:hAnsi="Book Antiqua"/>
              </w:rPr>
              <w:t>mm/s</w:t>
            </w:r>
            <w:r w:rsidR="009043BA">
              <w:rPr>
                <w:rFonts w:ascii="Book Antiqua" w:eastAsiaTheme="minorEastAsia" w:hAnsi="Book Antiqua" w:hint="eastAsia"/>
                <w:lang w:eastAsia="zh-CN"/>
              </w:rPr>
              <w:t xml:space="preserve">; </w:t>
            </w:r>
            <w:r w:rsidRPr="00F84477">
              <w:rPr>
                <w:rFonts w:ascii="Book Antiqua" w:hAnsi="Book Antiqua"/>
              </w:rPr>
              <w:t>CIR is 50%</w:t>
            </w:r>
            <w:r w:rsidR="009043BA">
              <w:rPr>
                <w:rFonts w:ascii="Book Antiqua" w:eastAsiaTheme="minorEastAsia" w:hAnsi="Book Antiqua" w:hint="eastAsia"/>
                <w:lang w:eastAsia="zh-CN"/>
              </w:rPr>
              <w:t xml:space="preserve">; </w:t>
            </w:r>
            <w:r w:rsidR="00E20185">
              <w:rPr>
                <w:rFonts w:ascii="Book Antiqua" w:hAnsi="Book Antiqua"/>
              </w:rPr>
              <w:t>CIT is 8.55 min</w:t>
            </w:r>
            <w:r w:rsidR="009043BA">
              <w:rPr>
                <w:rFonts w:ascii="Book Antiqua" w:eastAsiaTheme="minorEastAsia" w:hAnsi="Book Antiqua" w:hint="eastAsia"/>
                <w:lang w:eastAsia="zh-CN"/>
              </w:rPr>
              <w:t xml:space="preserve">. </w:t>
            </w:r>
            <w:r w:rsidRPr="009043BA">
              <w:rPr>
                <w:rFonts w:ascii="Book Antiqua" w:hAnsi="Book Antiqua"/>
                <w:i/>
              </w:rPr>
              <w:t xml:space="preserve">In </w:t>
            </w:r>
            <w:r w:rsidR="009043BA" w:rsidRPr="009043BA">
              <w:rPr>
                <w:rFonts w:ascii="Book Antiqua" w:eastAsiaTheme="minorEastAsia" w:hAnsi="Book Antiqua" w:hint="eastAsia"/>
                <w:i/>
                <w:lang w:eastAsia="zh-CN"/>
              </w:rPr>
              <w:t>v</w:t>
            </w:r>
            <w:r w:rsidRPr="009043BA">
              <w:rPr>
                <w:rFonts w:ascii="Book Antiqua" w:hAnsi="Book Antiqua"/>
                <w:i/>
              </w:rPr>
              <w:t>ivo</w:t>
            </w:r>
            <w:r w:rsidRPr="00F84477">
              <w:rPr>
                <w:rFonts w:ascii="Book Antiqua" w:hAnsi="Book Antiqua"/>
              </w:rPr>
              <w:t>: Failed caecal intubation with difficulty travelling th</w:t>
            </w:r>
            <w:r w:rsidR="009043BA">
              <w:rPr>
                <w:rFonts w:ascii="Book Antiqua" w:hAnsi="Book Antiqua"/>
              </w:rPr>
              <w:t>rough fluid and faecal material</w:t>
            </w:r>
            <w:r w:rsidRPr="00F84477">
              <w:rPr>
                <w:rFonts w:ascii="Book Antiqua" w:hAnsi="Book Antiqua"/>
              </w:rPr>
              <w:t xml:space="preserve"> </w:t>
            </w:r>
          </w:p>
        </w:tc>
      </w:tr>
      <w:tr w:rsidR="008A1FBC" w:rsidRPr="00F84477" w14:paraId="349C1319" w14:textId="77777777" w:rsidTr="008A1FBC">
        <w:tc>
          <w:tcPr>
            <w:tcW w:w="539" w:type="pct"/>
          </w:tcPr>
          <w:p w14:paraId="4BF6A838" w14:textId="024AAE5B" w:rsidR="000D788D" w:rsidRPr="00F84477" w:rsidRDefault="000D788D" w:rsidP="002E4EEF">
            <w:pPr>
              <w:spacing w:line="360" w:lineRule="auto"/>
              <w:jc w:val="both"/>
              <w:rPr>
                <w:rFonts w:ascii="Book Antiqua" w:hAnsi="Book Antiqua"/>
                <w:vertAlign w:val="superscript"/>
              </w:rPr>
            </w:pPr>
            <w:r w:rsidRPr="00F84477">
              <w:rPr>
                <w:rFonts w:ascii="Book Antiqua" w:hAnsi="Book Antiqua"/>
              </w:rPr>
              <w:lastRenderedPageBreak/>
              <w:t>Formosa</w:t>
            </w:r>
            <w:r w:rsidR="002E4EEF">
              <w:rPr>
                <w:rFonts w:ascii="Book Antiqua" w:eastAsiaTheme="minorEastAsia" w:hAnsi="Book Antiqua" w:hint="eastAsia"/>
                <w:lang w:eastAsia="zh-CN"/>
              </w:rPr>
              <w:t xml:space="preserve"> </w:t>
            </w:r>
            <w:r w:rsidR="002E4EEF" w:rsidRPr="002E4EEF">
              <w:rPr>
                <w:rFonts w:ascii="Book Antiqua" w:eastAsiaTheme="minorEastAsia" w:hAnsi="Book Antiqua" w:hint="eastAsia"/>
                <w:i/>
                <w:lang w:eastAsia="zh-CN"/>
              </w:rPr>
              <w:t>et al</w:t>
            </w:r>
            <w:r w:rsidR="002E4EEF" w:rsidRPr="00F84477">
              <w:rPr>
                <w:rFonts w:ascii="Book Antiqua" w:hAnsi="Book Antiqua"/>
                <w:vertAlign w:val="superscript"/>
              </w:rPr>
              <w:t>[34]</w:t>
            </w:r>
            <w:r w:rsidR="002E4EEF">
              <w:rPr>
                <w:rFonts w:ascii="Book Antiqua" w:eastAsiaTheme="minorEastAsia" w:hAnsi="Book Antiqua" w:hint="eastAsia"/>
                <w:lang w:eastAsia="zh-CN"/>
              </w:rPr>
              <w:t>,</w:t>
            </w:r>
            <w:r w:rsidRPr="00F84477">
              <w:rPr>
                <w:rFonts w:ascii="Book Antiqua" w:hAnsi="Book Antiqua"/>
              </w:rPr>
              <w:t xml:space="preserve"> 20</w:t>
            </w:r>
            <w:r w:rsidR="002E4EEF">
              <w:rPr>
                <w:rFonts w:ascii="Book Antiqua" w:eastAsiaTheme="minorEastAsia" w:hAnsi="Book Antiqua" w:hint="eastAsia"/>
                <w:lang w:eastAsia="zh-CN"/>
              </w:rPr>
              <w:t>20</w:t>
            </w:r>
            <w:r w:rsidRPr="00F84477">
              <w:rPr>
                <w:rFonts w:ascii="Book Antiqua" w:hAnsi="Book Antiqua"/>
              </w:rPr>
              <w:t xml:space="preserve"> (U</w:t>
            </w:r>
            <w:r w:rsidR="002E4EEF">
              <w:rPr>
                <w:rFonts w:ascii="Book Antiqua" w:eastAsiaTheme="minorEastAsia" w:hAnsi="Book Antiqua" w:hint="eastAsia"/>
                <w:lang w:eastAsia="zh-CN"/>
              </w:rPr>
              <w:t>nited States</w:t>
            </w:r>
            <w:r w:rsidRPr="00F84477">
              <w:rPr>
                <w:rFonts w:ascii="Book Antiqua" w:hAnsi="Book Antiqua"/>
              </w:rPr>
              <w:t>)</w:t>
            </w:r>
          </w:p>
        </w:tc>
        <w:tc>
          <w:tcPr>
            <w:tcW w:w="688" w:type="pct"/>
          </w:tcPr>
          <w:p w14:paraId="50A05ADD" w14:textId="3C221B6A" w:rsidR="000D788D" w:rsidRPr="00CA7B3F" w:rsidRDefault="000D788D" w:rsidP="00F84477">
            <w:pPr>
              <w:pStyle w:val="a9"/>
              <w:spacing w:before="0" w:beforeAutospacing="0" w:after="0" w:afterAutospacing="0" w:line="360" w:lineRule="auto"/>
              <w:jc w:val="both"/>
              <w:rPr>
                <w:rFonts w:ascii="Book Antiqua" w:eastAsiaTheme="minorEastAsia" w:hAnsi="Book Antiqua"/>
                <w:lang w:eastAsia="zh-CN"/>
              </w:rPr>
            </w:pPr>
            <w:proofErr w:type="spellStart"/>
            <w:r w:rsidRPr="00F84477">
              <w:rPr>
                <w:rFonts w:ascii="Book Antiqua" w:hAnsi="Book Antiqua"/>
              </w:rPr>
              <w:t>Endoculus</w:t>
            </w:r>
            <w:proofErr w:type="spellEnd"/>
            <w:r w:rsidRPr="00F84477">
              <w:rPr>
                <w:rFonts w:ascii="Book Antiqua" w:hAnsi="Book Antiqua"/>
              </w:rPr>
              <w:t>- treaded (4) robotic c</w:t>
            </w:r>
            <w:r w:rsidR="00CC160B">
              <w:rPr>
                <w:rFonts w:ascii="Book Antiqua" w:hAnsi="Book Antiqua"/>
              </w:rPr>
              <w:t xml:space="preserve">apsule endoscope consisting of </w:t>
            </w:r>
            <w:r w:rsidRPr="00F84477">
              <w:rPr>
                <w:rFonts w:ascii="Book Antiqua" w:hAnsi="Book Antiqua"/>
              </w:rPr>
              <w:t>an inertial measurement unit, two motors, air/water channels, a tool port, flexible tether connected to a control board and laptop with controller</w:t>
            </w:r>
          </w:p>
        </w:tc>
        <w:tc>
          <w:tcPr>
            <w:tcW w:w="414" w:type="pct"/>
          </w:tcPr>
          <w:p w14:paraId="32CAA70E" w14:textId="1981FAE3" w:rsidR="000D788D" w:rsidRPr="001F7D4E" w:rsidRDefault="000D788D" w:rsidP="00F84477">
            <w:pPr>
              <w:spacing w:line="360" w:lineRule="auto"/>
              <w:jc w:val="both"/>
              <w:rPr>
                <w:rFonts w:ascii="Book Antiqua" w:eastAsiaTheme="minorEastAsia" w:hAnsi="Book Antiqua"/>
                <w:lang w:eastAsia="zh-CN"/>
              </w:rPr>
            </w:pPr>
            <w:r w:rsidRPr="00F84477">
              <w:rPr>
                <w:rFonts w:ascii="Book Antiqua" w:hAnsi="Book Antiqua"/>
              </w:rPr>
              <w:t>2</w:t>
            </w:r>
            <w:r w:rsidR="001F7D4E">
              <w:rPr>
                <w:rFonts w:ascii="Book Antiqua" w:eastAsiaTheme="minorEastAsia" w:hAnsi="Book Antiqua" w:hint="eastAsia"/>
                <w:lang w:eastAsia="zh-CN"/>
              </w:rPr>
              <w:t xml:space="preserve"> </w:t>
            </w:r>
            <w:r w:rsidRPr="00F84477">
              <w:rPr>
                <w:rFonts w:ascii="Book Antiqua" w:hAnsi="Book Antiqua"/>
              </w:rPr>
              <w:t>m tether</w:t>
            </w:r>
          </w:p>
        </w:tc>
        <w:tc>
          <w:tcPr>
            <w:tcW w:w="517" w:type="pct"/>
          </w:tcPr>
          <w:p w14:paraId="2377849A" w14:textId="77777777" w:rsidR="000D788D" w:rsidRPr="00F84477" w:rsidRDefault="000D788D" w:rsidP="00F84477">
            <w:pPr>
              <w:spacing w:line="360" w:lineRule="auto"/>
              <w:jc w:val="both"/>
              <w:rPr>
                <w:rFonts w:ascii="Book Antiqua" w:hAnsi="Book Antiqua"/>
              </w:rPr>
            </w:pPr>
            <w:r w:rsidRPr="00F84477">
              <w:rPr>
                <w:rFonts w:ascii="Book Antiqua" w:hAnsi="Book Antiqua"/>
              </w:rPr>
              <w:t xml:space="preserve">Electromechanical </w:t>
            </w:r>
          </w:p>
        </w:tc>
        <w:tc>
          <w:tcPr>
            <w:tcW w:w="528" w:type="pct"/>
          </w:tcPr>
          <w:p w14:paraId="3B26CA7B" w14:textId="6DC1AAE9" w:rsidR="000D788D" w:rsidRPr="001F7D4E" w:rsidRDefault="000D788D" w:rsidP="00F84477">
            <w:pPr>
              <w:spacing w:line="360" w:lineRule="auto"/>
              <w:jc w:val="both"/>
              <w:rPr>
                <w:rFonts w:ascii="Book Antiqua" w:eastAsiaTheme="minorEastAsia" w:hAnsi="Book Antiqua"/>
                <w:lang w:eastAsia="zh-CN"/>
              </w:rPr>
            </w:pPr>
            <w:r w:rsidRPr="00F84477">
              <w:rPr>
                <w:rFonts w:ascii="Book Antiqua" w:hAnsi="Book Antiqua"/>
              </w:rPr>
              <w:t>CMOS camera with adjustable LEDs</w:t>
            </w:r>
          </w:p>
        </w:tc>
        <w:tc>
          <w:tcPr>
            <w:tcW w:w="458" w:type="pct"/>
          </w:tcPr>
          <w:p w14:paraId="5A32B5E9" w14:textId="1197C3FC" w:rsidR="000D788D" w:rsidRPr="001F7D4E" w:rsidRDefault="000D788D" w:rsidP="00F84477">
            <w:pPr>
              <w:spacing w:line="360" w:lineRule="auto"/>
              <w:jc w:val="both"/>
              <w:rPr>
                <w:rFonts w:ascii="Book Antiqua" w:eastAsiaTheme="minorEastAsia" w:hAnsi="Book Antiqua"/>
                <w:lang w:eastAsia="zh-CN"/>
              </w:rPr>
            </w:pPr>
            <w:r w:rsidRPr="00F84477">
              <w:rPr>
                <w:rFonts w:ascii="Book Antiqua" w:hAnsi="Book Antiqua"/>
              </w:rPr>
              <w:t>Locomotion, visualisation and channel function</w:t>
            </w:r>
          </w:p>
        </w:tc>
        <w:tc>
          <w:tcPr>
            <w:tcW w:w="565" w:type="pct"/>
          </w:tcPr>
          <w:p w14:paraId="667994B1" w14:textId="5359E045" w:rsidR="000D788D" w:rsidRPr="001F7D4E" w:rsidRDefault="000D788D" w:rsidP="00F84477">
            <w:pPr>
              <w:spacing w:line="360" w:lineRule="auto"/>
              <w:jc w:val="both"/>
              <w:rPr>
                <w:rFonts w:ascii="Book Antiqua" w:eastAsiaTheme="minorEastAsia" w:hAnsi="Book Antiqua"/>
                <w:lang w:eastAsia="zh-CN"/>
              </w:rPr>
            </w:pPr>
            <w:r w:rsidRPr="00F84477">
              <w:rPr>
                <w:rFonts w:ascii="Book Antiqua" w:hAnsi="Book Antiqua"/>
              </w:rPr>
              <w:t>Direct robot operation</w:t>
            </w:r>
          </w:p>
        </w:tc>
        <w:tc>
          <w:tcPr>
            <w:tcW w:w="491" w:type="pct"/>
          </w:tcPr>
          <w:p w14:paraId="398D502F" w14:textId="39508B0D" w:rsidR="000D788D" w:rsidRPr="00F84477" w:rsidRDefault="000D788D" w:rsidP="001F7D4E">
            <w:pPr>
              <w:spacing w:line="360" w:lineRule="auto"/>
              <w:jc w:val="both"/>
              <w:rPr>
                <w:rFonts w:ascii="Book Antiqua" w:hAnsi="Book Antiqua"/>
              </w:rPr>
            </w:pPr>
            <w:r w:rsidRPr="001F7D4E">
              <w:rPr>
                <w:rFonts w:ascii="Book Antiqua" w:hAnsi="Book Antiqua"/>
                <w:i/>
              </w:rPr>
              <w:t xml:space="preserve">Ex </w:t>
            </w:r>
            <w:r w:rsidR="001F7D4E" w:rsidRPr="001F7D4E">
              <w:rPr>
                <w:rFonts w:ascii="Book Antiqua" w:eastAsiaTheme="minorEastAsia" w:hAnsi="Book Antiqua" w:hint="eastAsia"/>
                <w:i/>
                <w:lang w:eastAsia="zh-CN"/>
              </w:rPr>
              <w:t>v</w:t>
            </w:r>
            <w:r w:rsidRPr="001F7D4E">
              <w:rPr>
                <w:rFonts w:ascii="Book Antiqua" w:hAnsi="Book Antiqua"/>
                <w:i/>
              </w:rPr>
              <w:t>ivo</w:t>
            </w:r>
            <w:r w:rsidRPr="00F84477">
              <w:rPr>
                <w:rFonts w:ascii="Book Antiqua" w:hAnsi="Book Antiqua"/>
              </w:rPr>
              <w:t>: 40 cm excised porcine colon</w:t>
            </w:r>
            <w:r w:rsidR="001F7D4E">
              <w:rPr>
                <w:rFonts w:ascii="Book Antiqua" w:eastAsiaTheme="minorEastAsia" w:hAnsi="Book Antiqua" w:hint="eastAsia"/>
                <w:lang w:eastAsia="zh-CN"/>
              </w:rPr>
              <w:t xml:space="preserve">. </w:t>
            </w:r>
            <w:r w:rsidRPr="001F7D4E">
              <w:rPr>
                <w:rFonts w:ascii="Book Antiqua" w:hAnsi="Book Antiqua"/>
                <w:i/>
              </w:rPr>
              <w:t xml:space="preserve">In </w:t>
            </w:r>
            <w:r w:rsidR="001F7D4E" w:rsidRPr="001F7D4E">
              <w:rPr>
                <w:rFonts w:ascii="Book Antiqua" w:eastAsiaTheme="minorEastAsia" w:hAnsi="Book Antiqua" w:hint="eastAsia"/>
                <w:i/>
                <w:lang w:eastAsia="zh-CN"/>
              </w:rPr>
              <w:t>v</w:t>
            </w:r>
            <w:r w:rsidRPr="001F7D4E">
              <w:rPr>
                <w:rFonts w:ascii="Book Antiqua" w:hAnsi="Book Antiqua"/>
                <w:i/>
              </w:rPr>
              <w:t>ivo</w:t>
            </w:r>
            <w:r w:rsidRPr="00F84477">
              <w:rPr>
                <w:rFonts w:ascii="Book Antiqua" w:hAnsi="Book Antiqua"/>
              </w:rPr>
              <w:t>: 1 pig</w:t>
            </w:r>
          </w:p>
        </w:tc>
        <w:tc>
          <w:tcPr>
            <w:tcW w:w="800" w:type="pct"/>
          </w:tcPr>
          <w:p w14:paraId="0BBB89A4" w14:textId="535E19CE" w:rsidR="000D788D" w:rsidRPr="001F7D4E" w:rsidRDefault="000D788D" w:rsidP="00F84477">
            <w:pPr>
              <w:spacing w:line="360" w:lineRule="auto"/>
              <w:jc w:val="both"/>
              <w:rPr>
                <w:rFonts w:ascii="Book Antiqua" w:eastAsiaTheme="minorEastAsia" w:hAnsi="Book Antiqua"/>
                <w:lang w:eastAsia="zh-CN"/>
              </w:rPr>
            </w:pPr>
            <w:r w:rsidRPr="001F7D4E">
              <w:rPr>
                <w:rFonts w:ascii="Book Antiqua" w:hAnsi="Book Antiqua"/>
                <w:i/>
              </w:rPr>
              <w:t>Ex</w:t>
            </w:r>
            <w:r w:rsidR="001F7D4E" w:rsidRPr="001F7D4E">
              <w:rPr>
                <w:rFonts w:ascii="Book Antiqua" w:eastAsiaTheme="minorEastAsia" w:hAnsi="Book Antiqua" w:hint="eastAsia"/>
                <w:i/>
                <w:lang w:eastAsia="zh-CN"/>
              </w:rPr>
              <w:t xml:space="preserve"> v</w:t>
            </w:r>
            <w:r w:rsidRPr="001F7D4E">
              <w:rPr>
                <w:rFonts w:ascii="Book Antiqua" w:hAnsi="Book Antiqua"/>
                <w:i/>
              </w:rPr>
              <w:t>ivo</w:t>
            </w:r>
            <w:r w:rsidRPr="00F84477">
              <w:rPr>
                <w:rFonts w:ascii="Book Antiqua" w:hAnsi="Book Antiqua"/>
              </w:rPr>
              <w:t>: Able to move in forward/reverse directions at 40</w:t>
            </w:r>
            <w:r w:rsidR="001F7D4E">
              <w:rPr>
                <w:rFonts w:ascii="Book Antiqua" w:eastAsiaTheme="minorEastAsia" w:hAnsi="Book Antiqua" w:hint="eastAsia"/>
                <w:lang w:eastAsia="zh-CN"/>
              </w:rPr>
              <w:t xml:space="preserve"> </w:t>
            </w:r>
            <w:r w:rsidR="00FA3427">
              <w:rPr>
                <w:rFonts w:ascii="Book Antiqua" w:hAnsi="Book Antiqua"/>
              </w:rPr>
              <w:t>mm/s</w:t>
            </w:r>
            <w:r w:rsidRPr="00F84477">
              <w:rPr>
                <w:rFonts w:ascii="Book Antiqua" w:hAnsi="Book Antiqua"/>
              </w:rPr>
              <w:t xml:space="preserve"> and whether the colon was collapsed or inflated. Also able to pass tight haustra and make turns</w:t>
            </w:r>
            <w:r w:rsidR="001F7D4E">
              <w:rPr>
                <w:rFonts w:ascii="Book Antiqua" w:eastAsiaTheme="minorEastAsia" w:hAnsi="Book Antiqua" w:hint="eastAsia"/>
                <w:lang w:eastAsia="zh-CN"/>
              </w:rPr>
              <w:t xml:space="preserve">. </w:t>
            </w:r>
            <w:r w:rsidRPr="001F7D4E">
              <w:rPr>
                <w:rFonts w:ascii="Book Antiqua" w:hAnsi="Book Antiqua"/>
                <w:i/>
              </w:rPr>
              <w:t xml:space="preserve">In </w:t>
            </w:r>
            <w:r w:rsidR="001F7D4E" w:rsidRPr="001F7D4E">
              <w:rPr>
                <w:rFonts w:ascii="Book Antiqua" w:eastAsiaTheme="minorEastAsia" w:hAnsi="Book Antiqua" w:hint="eastAsia"/>
                <w:i/>
                <w:lang w:eastAsia="zh-CN"/>
              </w:rPr>
              <w:t>v</w:t>
            </w:r>
            <w:r w:rsidRPr="001F7D4E">
              <w:rPr>
                <w:rFonts w:ascii="Book Antiqua" w:hAnsi="Book Antiqua"/>
                <w:i/>
              </w:rPr>
              <w:t>ivo</w:t>
            </w:r>
            <w:r w:rsidRPr="00F84477">
              <w:rPr>
                <w:rFonts w:ascii="Book Antiqua" w:hAnsi="Book Antiqua"/>
              </w:rPr>
              <w:t xml:space="preserve">: Camera, insufflation, irrigation and biopsy tools functioned as expected </w:t>
            </w:r>
          </w:p>
        </w:tc>
      </w:tr>
    </w:tbl>
    <w:p w14:paraId="756C70E8" w14:textId="7240C9D7" w:rsidR="00A77B3E" w:rsidRPr="007D19E4" w:rsidRDefault="00CE5B95" w:rsidP="00F84477">
      <w:pPr>
        <w:spacing w:line="360" w:lineRule="auto"/>
        <w:jc w:val="both"/>
        <w:rPr>
          <w:rFonts w:ascii="Book Antiqua" w:eastAsiaTheme="minorEastAsia" w:hAnsi="Book Antiqua"/>
          <w:lang w:eastAsia="zh-CN"/>
        </w:rPr>
      </w:pPr>
      <w:r w:rsidRPr="00F84477">
        <w:rPr>
          <w:rFonts w:ascii="Book Antiqua" w:eastAsia="Book Antiqua" w:hAnsi="Book Antiqua" w:cs="Book Antiqua"/>
          <w:color w:val="000000"/>
        </w:rPr>
        <w:t xml:space="preserve">LEDs: Light emitting diodes; CMOS: Complementary metal-oxide-semiconductor; CIR: Caecal </w:t>
      </w:r>
      <w:r w:rsidR="00563093">
        <w:rPr>
          <w:rFonts w:ascii="Book Antiqua" w:eastAsiaTheme="minorEastAsia" w:hAnsi="Book Antiqua" w:cs="Book Antiqua" w:hint="eastAsia"/>
          <w:color w:val="000000"/>
          <w:lang w:eastAsia="zh-CN"/>
        </w:rPr>
        <w:t>i</w:t>
      </w:r>
      <w:r w:rsidRPr="00F84477">
        <w:rPr>
          <w:rFonts w:ascii="Book Antiqua" w:eastAsia="Book Antiqua" w:hAnsi="Book Antiqua" w:cs="Book Antiqua"/>
          <w:color w:val="000000"/>
        </w:rPr>
        <w:t xml:space="preserve">ntubation </w:t>
      </w:r>
      <w:r w:rsidR="00563093">
        <w:rPr>
          <w:rFonts w:ascii="Book Antiqua" w:eastAsiaTheme="minorEastAsia" w:hAnsi="Book Antiqua" w:cs="Book Antiqua" w:hint="eastAsia"/>
          <w:color w:val="000000"/>
          <w:lang w:eastAsia="zh-CN"/>
        </w:rPr>
        <w:t>r</w:t>
      </w:r>
      <w:r w:rsidRPr="00F84477">
        <w:rPr>
          <w:rFonts w:ascii="Book Antiqua" w:eastAsia="Book Antiqua" w:hAnsi="Book Antiqua" w:cs="Book Antiqua"/>
          <w:color w:val="000000"/>
        </w:rPr>
        <w:t xml:space="preserve">ate; CIT: Caecal </w:t>
      </w:r>
      <w:r w:rsidR="00563093">
        <w:rPr>
          <w:rFonts w:ascii="Book Antiqua" w:eastAsiaTheme="minorEastAsia" w:hAnsi="Book Antiqua" w:cs="Book Antiqua" w:hint="eastAsia"/>
          <w:color w:val="000000"/>
          <w:lang w:eastAsia="zh-CN"/>
        </w:rPr>
        <w:t>i</w:t>
      </w:r>
      <w:r w:rsidRPr="00F84477">
        <w:rPr>
          <w:rFonts w:ascii="Book Antiqua" w:eastAsia="Book Antiqua" w:hAnsi="Book Antiqua" w:cs="Book Antiqua"/>
          <w:color w:val="000000"/>
        </w:rPr>
        <w:t xml:space="preserve">ntubation </w:t>
      </w:r>
      <w:r w:rsidR="00563093">
        <w:rPr>
          <w:rFonts w:ascii="Book Antiqua" w:eastAsiaTheme="minorEastAsia" w:hAnsi="Book Antiqua" w:cs="Book Antiqua" w:hint="eastAsia"/>
          <w:color w:val="000000"/>
          <w:lang w:eastAsia="zh-CN"/>
        </w:rPr>
        <w:t>t</w:t>
      </w:r>
      <w:r w:rsidRPr="00F84477">
        <w:rPr>
          <w:rFonts w:ascii="Book Antiqua" w:eastAsia="Book Antiqua" w:hAnsi="Book Antiqua" w:cs="Book Antiqua"/>
          <w:color w:val="000000"/>
        </w:rPr>
        <w:t xml:space="preserve">ime; CCD: Charged </w:t>
      </w:r>
      <w:r w:rsidR="00563093">
        <w:rPr>
          <w:rFonts w:ascii="Book Antiqua" w:eastAsiaTheme="minorEastAsia" w:hAnsi="Book Antiqua" w:cs="Book Antiqua" w:hint="eastAsia"/>
          <w:color w:val="000000"/>
          <w:lang w:eastAsia="zh-CN"/>
        </w:rPr>
        <w:t>c</w:t>
      </w:r>
      <w:r w:rsidRPr="00F84477">
        <w:rPr>
          <w:rFonts w:ascii="Book Antiqua" w:eastAsia="Book Antiqua" w:hAnsi="Book Antiqua" w:cs="Book Antiqua"/>
          <w:color w:val="000000"/>
        </w:rPr>
        <w:t xml:space="preserve">oupled </w:t>
      </w:r>
      <w:r w:rsidR="00563093">
        <w:rPr>
          <w:rFonts w:ascii="Book Antiqua" w:eastAsiaTheme="minorEastAsia" w:hAnsi="Book Antiqua" w:cs="Book Antiqua" w:hint="eastAsia"/>
          <w:color w:val="000000"/>
          <w:lang w:eastAsia="zh-CN"/>
        </w:rPr>
        <w:t>d</w:t>
      </w:r>
      <w:r w:rsidRPr="00F84477">
        <w:rPr>
          <w:rFonts w:ascii="Book Antiqua" w:eastAsia="Book Antiqua" w:hAnsi="Book Antiqua" w:cs="Book Antiqua"/>
          <w:color w:val="000000"/>
        </w:rPr>
        <w:t xml:space="preserve">evice; HMI: Human machine interface. </w:t>
      </w:r>
    </w:p>
    <w:p w14:paraId="5C3458AF" w14:textId="62957A99" w:rsidR="000D788D" w:rsidRPr="00F84477" w:rsidRDefault="000D788D" w:rsidP="00F84477">
      <w:pPr>
        <w:spacing w:line="360" w:lineRule="auto"/>
        <w:jc w:val="both"/>
        <w:rPr>
          <w:rFonts w:ascii="Book Antiqua" w:hAnsi="Book Antiqua"/>
        </w:rPr>
      </w:pPr>
      <w:r w:rsidRPr="00F84477">
        <w:rPr>
          <w:rFonts w:ascii="Book Antiqua" w:hAnsi="Book Antiqua"/>
        </w:rPr>
        <w:br w:type="page"/>
      </w:r>
    </w:p>
    <w:p w14:paraId="1433DAF0" w14:textId="60E613A1" w:rsidR="000D788D" w:rsidRPr="00F84477" w:rsidRDefault="00CE5B95" w:rsidP="00F84477">
      <w:pPr>
        <w:spacing w:line="360" w:lineRule="auto"/>
        <w:jc w:val="both"/>
        <w:rPr>
          <w:rFonts w:ascii="Book Antiqua" w:eastAsiaTheme="minorEastAsia" w:hAnsi="Book Antiqua" w:cs="Book Antiqua"/>
          <w:b/>
          <w:color w:val="000000"/>
          <w:lang w:eastAsia="zh-CN"/>
        </w:rPr>
      </w:pPr>
      <w:r w:rsidRPr="00F84477">
        <w:rPr>
          <w:rFonts w:ascii="Book Antiqua" w:eastAsia="Book Antiqua" w:hAnsi="Book Antiqua" w:cs="Book Antiqua"/>
          <w:b/>
          <w:bCs/>
          <w:color w:val="000000"/>
        </w:rPr>
        <w:lastRenderedPageBreak/>
        <w:t>Table 2</w:t>
      </w:r>
      <w:r w:rsidRPr="00F84477">
        <w:rPr>
          <w:rFonts w:ascii="Book Antiqua" w:eastAsia="Book Antiqua" w:hAnsi="Book Antiqua" w:cs="Book Antiqua"/>
          <w:color w:val="000000"/>
        </w:rPr>
        <w:t xml:space="preserve"> </w:t>
      </w:r>
      <w:r w:rsidRPr="00F84477">
        <w:rPr>
          <w:rFonts w:ascii="Book Antiqua" w:eastAsia="Book Antiqua" w:hAnsi="Book Antiqua" w:cs="Book Antiqua"/>
          <w:b/>
          <w:color w:val="000000"/>
        </w:rPr>
        <w:t>Summary of the included studies reviewing robotic lower gastrointestinal endoscopy devices with pneumatic or hydraulic actuation</w:t>
      </w:r>
    </w:p>
    <w:tbl>
      <w:tblPr>
        <w:tblStyle w:val="aa"/>
        <w:tblW w:w="5433" w:type="pct"/>
        <w:tblInd w:w="-88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19"/>
        <w:gridCol w:w="2795"/>
        <w:gridCol w:w="1530"/>
        <w:gridCol w:w="978"/>
        <w:gridCol w:w="1671"/>
        <w:gridCol w:w="1113"/>
        <w:gridCol w:w="1533"/>
        <w:gridCol w:w="1380"/>
        <w:gridCol w:w="1963"/>
      </w:tblGrid>
      <w:tr w:rsidR="007D027B" w:rsidRPr="00F84477" w14:paraId="5FD84923" w14:textId="77777777" w:rsidTr="00CC160B">
        <w:tc>
          <w:tcPr>
            <w:tcW w:w="397" w:type="pct"/>
            <w:tcBorders>
              <w:top w:val="single" w:sz="4" w:space="0" w:color="auto"/>
              <w:bottom w:val="single" w:sz="4" w:space="0" w:color="auto"/>
            </w:tcBorders>
          </w:tcPr>
          <w:p w14:paraId="230CE606" w14:textId="1FC9A3C5" w:rsidR="000D788D" w:rsidRPr="00F84477" w:rsidRDefault="00BB291F" w:rsidP="00F84477">
            <w:pPr>
              <w:spacing w:line="360" w:lineRule="auto"/>
              <w:jc w:val="both"/>
              <w:rPr>
                <w:rFonts w:ascii="Book Antiqua" w:eastAsiaTheme="minorEastAsia" w:hAnsi="Book Antiqua"/>
                <w:b/>
                <w:bCs/>
                <w:vertAlign w:val="superscript"/>
                <w:lang w:eastAsia="zh-CN"/>
              </w:rPr>
            </w:pPr>
            <w:r w:rsidRPr="00F84477">
              <w:rPr>
                <w:rFonts w:ascii="Book Antiqua" w:eastAsiaTheme="minorEastAsia" w:hAnsi="Book Antiqua"/>
                <w:b/>
                <w:bCs/>
                <w:lang w:eastAsia="zh-CN"/>
              </w:rPr>
              <w:t>Ref.</w:t>
            </w:r>
          </w:p>
        </w:tc>
        <w:tc>
          <w:tcPr>
            <w:tcW w:w="992" w:type="pct"/>
            <w:tcBorders>
              <w:top w:val="single" w:sz="4" w:space="0" w:color="auto"/>
              <w:bottom w:val="single" w:sz="4" w:space="0" w:color="auto"/>
            </w:tcBorders>
          </w:tcPr>
          <w:p w14:paraId="40E1337F" w14:textId="77777777" w:rsidR="000D788D" w:rsidRPr="00F84477" w:rsidRDefault="000D788D" w:rsidP="00F84477">
            <w:pPr>
              <w:spacing w:line="360" w:lineRule="auto"/>
              <w:jc w:val="both"/>
              <w:rPr>
                <w:rFonts w:ascii="Book Antiqua" w:hAnsi="Book Antiqua"/>
                <w:b/>
                <w:bCs/>
              </w:rPr>
            </w:pPr>
            <w:r w:rsidRPr="00F84477">
              <w:rPr>
                <w:rFonts w:ascii="Book Antiqua" w:hAnsi="Book Antiqua"/>
                <w:b/>
                <w:bCs/>
              </w:rPr>
              <w:t>Design and actuation components of evaluated robotic system(s)</w:t>
            </w:r>
          </w:p>
        </w:tc>
        <w:tc>
          <w:tcPr>
            <w:tcW w:w="543" w:type="pct"/>
            <w:tcBorders>
              <w:top w:val="single" w:sz="4" w:space="0" w:color="auto"/>
              <w:bottom w:val="single" w:sz="4" w:space="0" w:color="auto"/>
            </w:tcBorders>
          </w:tcPr>
          <w:p w14:paraId="1A815546" w14:textId="77777777" w:rsidR="000D788D" w:rsidRPr="00F84477" w:rsidRDefault="000D788D" w:rsidP="00F84477">
            <w:pPr>
              <w:spacing w:line="360" w:lineRule="auto"/>
              <w:jc w:val="both"/>
              <w:rPr>
                <w:rFonts w:ascii="Book Antiqua" w:hAnsi="Book Antiqua"/>
                <w:b/>
                <w:bCs/>
              </w:rPr>
            </w:pPr>
            <w:r w:rsidRPr="00F84477">
              <w:rPr>
                <w:rFonts w:ascii="Book Antiqua" w:hAnsi="Book Antiqua"/>
                <w:b/>
                <w:bCs/>
              </w:rPr>
              <w:t>Endoscope and/or capsule dimensions</w:t>
            </w:r>
          </w:p>
        </w:tc>
        <w:tc>
          <w:tcPr>
            <w:tcW w:w="347" w:type="pct"/>
            <w:tcBorders>
              <w:top w:val="single" w:sz="4" w:space="0" w:color="auto"/>
              <w:bottom w:val="single" w:sz="4" w:space="0" w:color="auto"/>
            </w:tcBorders>
          </w:tcPr>
          <w:p w14:paraId="6EB11281" w14:textId="77777777" w:rsidR="000D788D" w:rsidRPr="00F84477" w:rsidRDefault="000D788D" w:rsidP="00F84477">
            <w:pPr>
              <w:spacing w:line="360" w:lineRule="auto"/>
              <w:jc w:val="both"/>
              <w:rPr>
                <w:rFonts w:ascii="Book Antiqua" w:hAnsi="Book Antiqua"/>
                <w:b/>
                <w:bCs/>
              </w:rPr>
            </w:pPr>
            <w:r w:rsidRPr="00F84477">
              <w:rPr>
                <w:rFonts w:ascii="Book Antiqua" w:hAnsi="Book Antiqua"/>
                <w:b/>
                <w:bCs/>
              </w:rPr>
              <w:t>Mode(s) of actuation</w:t>
            </w:r>
          </w:p>
        </w:tc>
        <w:tc>
          <w:tcPr>
            <w:tcW w:w="593" w:type="pct"/>
            <w:tcBorders>
              <w:top w:val="single" w:sz="4" w:space="0" w:color="auto"/>
              <w:bottom w:val="single" w:sz="4" w:space="0" w:color="auto"/>
            </w:tcBorders>
          </w:tcPr>
          <w:p w14:paraId="1A1FC1EC" w14:textId="77777777" w:rsidR="000D788D" w:rsidRPr="00F84477" w:rsidRDefault="000D788D" w:rsidP="00F84477">
            <w:pPr>
              <w:spacing w:line="360" w:lineRule="auto"/>
              <w:jc w:val="both"/>
              <w:rPr>
                <w:rFonts w:ascii="Book Antiqua" w:hAnsi="Book Antiqua"/>
                <w:b/>
                <w:bCs/>
              </w:rPr>
            </w:pPr>
            <w:r w:rsidRPr="00F84477">
              <w:rPr>
                <w:rFonts w:ascii="Book Antiqua" w:hAnsi="Book Antiqua"/>
                <w:b/>
                <w:bCs/>
              </w:rPr>
              <w:t>Mode(s) of illumination and luminal visualisation</w:t>
            </w:r>
          </w:p>
        </w:tc>
        <w:tc>
          <w:tcPr>
            <w:tcW w:w="395" w:type="pct"/>
            <w:tcBorders>
              <w:top w:val="single" w:sz="4" w:space="0" w:color="auto"/>
              <w:bottom w:val="single" w:sz="4" w:space="0" w:color="auto"/>
            </w:tcBorders>
          </w:tcPr>
          <w:p w14:paraId="4F5F3328" w14:textId="77777777" w:rsidR="000D788D" w:rsidRPr="00F84477" w:rsidRDefault="000D788D" w:rsidP="00F84477">
            <w:pPr>
              <w:spacing w:line="360" w:lineRule="auto"/>
              <w:jc w:val="both"/>
              <w:rPr>
                <w:rFonts w:ascii="Book Antiqua" w:hAnsi="Book Antiqua"/>
                <w:b/>
                <w:bCs/>
              </w:rPr>
            </w:pPr>
            <w:r w:rsidRPr="00F84477">
              <w:rPr>
                <w:rFonts w:ascii="Book Antiqua" w:hAnsi="Book Antiqua"/>
                <w:b/>
                <w:bCs/>
              </w:rPr>
              <w:t>Capabilities evaluated</w:t>
            </w:r>
          </w:p>
        </w:tc>
        <w:tc>
          <w:tcPr>
            <w:tcW w:w="544" w:type="pct"/>
            <w:tcBorders>
              <w:top w:val="single" w:sz="4" w:space="0" w:color="auto"/>
              <w:bottom w:val="single" w:sz="4" w:space="0" w:color="auto"/>
            </w:tcBorders>
          </w:tcPr>
          <w:p w14:paraId="123A56C2" w14:textId="5171ADEA" w:rsidR="000D788D" w:rsidRPr="00F84477" w:rsidRDefault="000D788D" w:rsidP="00F601A1">
            <w:pPr>
              <w:spacing w:line="360" w:lineRule="auto"/>
              <w:jc w:val="both"/>
              <w:rPr>
                <w:rFonts w:ascii="Book Antiqua" w:hAnsi="Book Antiqua"/>
                <w:b/>
                <w:bCs/>
              </w:rPr>
            </w:pPr>
            <w:r w:rsidRPr="00F84477">
              <w:rPr>
                <w:rFonts w:ascii="Book Antiqua" w:hAnsi="Book Antiqua"/>
                <w:b/>
                <w:bCs/>
              </w:rPr>
              <w:t xml:space="preserve">Degree of </w:t>
            </w:r>
            <w:r w:rsidR="00F601A1">
              <w:rPr>
                <w:rFonts w:ascii="Book Antiqua" w:eastAsiaTheme="minorEastAsia" w:hAnsi="Book Antiqua" w:hint="eastAsia"/>
                <w:b/>
                <w:bCs/>
                <w:lang w:eastAsia="zh-CN"/>
              </w:rPr>
              <w:t>r</w:t>
            </w:r>
            <w:r w:rsidRPr="00F84477">
              <w:rPr>
                <w:rFonts w:ascii="Book Antiqua" w:hAnsi="Book Antiqua"/>
                <w:b/>
                <w:bCs/>
              </w:rPr>
              <w:t>obot navigational assistance</w:t>
            </w:r>
          </w:p>
        </w:tc>
        <w:tc>
          <w:tcPr>
            <w:tcW w:w="490" w:type="pct"/>
            <w:tcBorders>
              <w:top w:val="single" w:sz="4" w:space="0" w:color="auto"/>
              <w:bottom w:val="single" w:sz="4" w:space="0" w:color="auto"/>
            </w:tcBorders>
          </w:tcPr>
          <w:p w14:paraId="631F000E" w14:textId="77777777" w:rsidR="000D788D" w:rsidRPr="00F84477" w:rsidRDefault="000D788D" w:rsidP="00F84477">
            <w:pPr>
              <w:spacing w:line="360" w:lineRule="auto"/>
              <w:jc w:val="both"/>
              <w:rPr>
                <w:rFonts w:ascii="Book Antiqua" w:hAnsi="Book Antiqua"/>
                <w:b/>
                <w:bCs/>
              </w:rPr>
            </w:pPr>
            <w:r w:rsidRPr="00F84477">
              <w:rPr>
                <w:rFonts w:ascii="Book Antiqua" w:hAnsi="Book Antiqua"/>
                <w:b/>
                <w:bCs/>
              </w:rPr>
              <w:t>Study methodology</w:t>
            </w:r>
          </w:p>
        </w:tc>
        <w:tc>
          <w:tcPr>
            <w:tcW w:w="697" w:type="pct"/>
            <w:tcBorders>
              <w:top w:val="single" w:sz="4" w:space="0" w:color="auto"/>
              <w:bottom w:val="single" w:sz="4" w:space="0" w:color="auto"/>
            </w:tcBorders>
          </w:tcPr>
          <w:p w14:paraId="3752000A" w14:textId="77777777" w:rsidR="000D788D" w:rsidRPr="00F84477" w:rsidRDefault="000D788D" w:rsidP="00F84477">
            <w:pPr>
              <w:spacing w:line="360" w:lineRule="auto"/>
              <w:jc w:val="both"/>
              <w:rPr>
                <w:rFonts w:ascii="Book Antiqua" w:hAnsi="Book Antiqua"/>
                <w:b/>
                <w:bCs/>
              </w:rPr>
            </w:pPr>
            <w:r w:rsidRPr="00F84477">
              <w:rPr>
                <w:rFonts w:ascii="Book Antiqua" w:hAnsi="Book Antiqua"/>
                <w:b/>
                <w:bCs/>
              </w:rPr>
              <w:t>Main findings</w:t>
            </w:r>
          </w:p>
        </w:tc>
      </w:tr>
      <w:tr w:rsidR="007D027B" w:rsidRPr="00F84477" w14:paraId="08CE16C3" w14:textId="77777777" w:rsidTr="00CC160B">
        <w:tc>
          <w:tcPr>
            <w:tcW w:w="397" w:type="pct"/>
            <w:tcBorders>
              <w:top w:val="single" w:sz="4" w:space="0" w:color="auto"/>
            </w:tcBorders>
          </w:tcPr>
          <w:p w14:paraId="077AA4D3" w14:textId="48146095" w:rsidR="000D788D" w:rsidRPr="00F84477" w:rsidRDefault="000D788D" w:rsidP="0088307D">
            <w:pPr>
              <w:spacing w:line="360" w:lineRule="auto"/>
              <w:jc w:val="both"/>
              <w:rPr>
                <w:rFonts w:ascii="Book Antiqua" w:hAnsi="Book Antiqua"/>
                <w:vertAlign w:val="superscript"/>
              </w:rPr>
            </w:pPr>
            <w:proofErr w:type="spellStart"/>
            <w:r w:rsidRPr="00F84477">
              <w:rPr>
                <w:rFonts w:ascii="Book Antiqua" w:hAnsi="Book Antiqua"/>
              </w:rPr>
              <w:t>Vucelic</w:t>
            </w:r>
            <w:proofErr w:type="spellEnd"/>
            <w:r w:rsidR="0088307D">
              <w:rPr>
                <w:rFonts w:ascii="Book Antiqua" w:eastAsiaTheme="minorEastAsia" w:hAnsi="Book Antiqua" w:hint="eastAsia"/>
                <w:lang w:eastAsia="zh-CN"/>
              </w:rPr>
              <w:t xml:space="preserve"> </w:t>
            </w:r>
            <w:r w:rsidR="0088307D" w:rsidRPr="0088307D">
              <w:rPr>
                <w:rFonts w:ascii="Book Antiqua" w:eastAsiaTheme="minorEastAsia" w:hAnsi="Book Antiqua" w:hint="eastAsia"/>
                <w:i/>
                <w:lang w:eastAsia="zh-CN"/>
              </w:rPr>
              <w:t>et al</w:t>
            </w:r>
            <w:r w:rsidR="0088307D" w:rsidRPr="00F84477">
              <w:rPr>
                <w:rFonts w:ascii="Book Antiqua" w:hAnsi="Book Antiqua"/>
                <w:vertAlign w:val="superscript"/>
              </w:rPr>
              <w:t>[3</w:t>
            </w:r>
            <w:r w:rsidR="0088307D">
              <w:rPr>
                <w:rFonts w:ascii="Book Antiqua" w:eastAsiaTheme="minorEastAsia" w:hAnsi="Book Antiqua" w:hint="eastAsia"/>
                <w:vertAlign w:val="superscript"/>
                <w:lang w:eastAsia="zh-CN"/>
              </w:rPr>
              <w:t>5</w:t>
            </w:r>
            <w:r w:rsidR="0088307D" w:rsidRPr="00F84477">
              <w:rPr>
                <w:rFonts w:ascii="Book Antiqua" w:hAnsi="Book Antiqua"/>
                <w:vertAlign w:val="superscript"/>
              </w:rPr>
              <w:t>]</w:t>
            </w:r>
            <w:r w:rsidRPr="00F84477">
              <w:rPr>
                <w:rFonts w:ascii="Book Antiqua" w:hAnsi="Book Antiqua"/>
              </w:rPr>
              <w:t>, 2006 (Israel)</w:t>
            </w:r>
          </w:p>
        </w:tc>
        <w:tc>
          <w:tcPr>
            <w:tcW w:w="992" w:type="pct"/>
            <w:tcBorders>
              <w:top w:val="single" w:sz="4" w:space="0" w:color="auto"/>
            </w:tcBorders>
          </w:tcPr>
          <w:p w14:paraId="0711F5B8" w14:textId="4D08FE27" w:rsidR="000D788D" w:rsidRPr="0088307D" w:rsidRDefault="000D788D" w:rsidP="00F84477">
            <w:pPr>
              <w:spacing w:line="360" w:lineRule="auto"/>
              <w:jc w:val="both"/>
              <w:rPr>
                <w:rFonts w:ascii="Book Antiqua" w:eastAsiaTheme="minorEastAsia" w:hAnsi="Book Antiqua"/>
                <w:lang w:eastAsia="zh-CN"/>
              </w:rPr>
            </w:pPr>
            <w:r w:rsidRPr="00F84477">
              <w:rPr>
                <w:rFonts w:ascii="Book Antiqua" w:hAnsi="Book Antiqua"/>
              </w:rPr>
              <w:t>Aer-O-scope (GI View Ltd, Ramat Gan, Israel): Workstation and Disposable unit consisting of a rectal introducer, supply cable, scanning balloon, scope and rectal balloon. The supply cable connects the disposable unit to the workstation with its joystick and is able to transmit air, water and suction</w:t>
            </w:r>
          </w:p>
        </w:tc>
        <w:tc>
          <w:tcPr>
            <w:tcW w:w="543" w:type="pct"/>
            <w:tcBorders>
              <w:top w:val="single" w:sz="4" w:space="0" w:color="auto"/>
            </w:tcBorders>
          </w:tcPr>
          <w:p w14:paraId="0A9DA30C" w14:textId="324EA2FD" w:rsidR="000D788D" w:rsidRPr="0088307D" w:rsidRDefault="000D788D" w:rsidP="0088307D">
            <w:pPr>
              <w:pStyle w:val="a9"/>
              <w:spacing w:before="0" w:beforeAutospacing="0" w:after="0" w:afterAutospacing="0" w:line="360" w:lineRule="auto"/>
              <w:jc w:val="both"/>
              <w:rPr>
                <w:rFonts w:ascii="Book Antiqua" w:eastAsiaTheme="minorEastAsia" w:hAnsi="Book Antiqua"/>
                <w:lang w:eastAsia="zh-CN"/>
              </w:rPr>
            </w:pPr>
            <w:r w:rsidRPr="00F84477">
              <w:rPr>
                <w:rFonts w:ascii="Book Antiqua" w:hAnsi="Book Antiqua"/>
                <w:color w:val="211E1E"/>
              </w:rPr>
              <w:t>5.5 mm diameter, 2.5</w:t>
            </w:r>
            <w:r w:rsidR="0088307D">
              <w:rPr>
                <w:rFonts w:ascii="Book Antiqua" w:eastAsiaTheme="minorEastAsia" w:hAnsi="Book Antiqua" w:hint="eastAsia"/>
                <w:color w:val="211E1E"/>
                <w:lang w:eastAsia="zh-CN"/>
              </w:rPr>
              <w:t xml:space="preserve"> </w:t>
            </w:r>
            <w:r w:rsidRPr="00F84477">
              <w:rPr>
                <w:rFonts w:ascii="Book Antiqua" w:hAnsi="Book Antiqua"/>
                <w:color w:val="211E1E"/>
              </w:rPr>
              <w:t>m length</w:t>
            </w:r>
          </w:p>
        </w:tc>
        <w:tc>
          <w:tcPr>
            <w:tcW w:w="347" w:type="pct"/>
            <w:tcBorders>
              <w:top w:val="single" w:sz="4" w:space="0" w:color="auto"/>
            </w:tcBorders>
          </w:tcPr>
          <w:p w14:paraId="5C84AC6B" w14:textId="77777777" w:rsidR="000D788D" w:rsidRPr="00F84477" w:rsidRDefault="000D788D" w:rsidP="00F84477">
            <w:pPr>
              <w:spacing w:line="360" w:lineRule="auto"/>
              <w:jc w:val="both"/>
              <w:rPr>
                <w:rFonts w:ascii="Book Antiqua" w:hAnsi="Book Antiqua"/>
              </w:rPr>
            </w:pPr>
            <w:r w:rsidRPr="00F84477">
              <w:rPr>
                <w:rFonts w:ascii="Book Antiqua" w:hAnsi="Book Antiqua"/>
              </w:rPr>
              <w:t xml:space="preserve">Pneumatic </w:t>
            </w:r>
          </w:p>
        </w:tc>
        <w:tc>
          <w:tcPr>
            <w:tcW w:w="593" w:type="pct"/>
            <w:tcBorders>
              <w:top w:val="single" w:sz="4" w:space="0" w:color="auto"/>
            </w:tcBorders>
          </w:tcPr>
          <w:p w14:paraId="68D77363" w14:textId="7C154C59" w:rsidR="000D788D" w:rsidRPr="0088307D" w:rsidRDefault="000D788D" w:rsidP="00F84477">
            <w:pPr>
              <w:spacing w:line="360" w:lineRule="auto"/>
              <w:jc w:val="both"/>
              <w:rPr>
                <w:rFonts w:ascii="Book Antiqua" w:eastAsiaTheme="minorEastAsia" w:hAnsi="Book Antiqua"/>
                <w:lang w:eastAsia="zh-CN"/>
              </w:rPr>
            </w:pPr>
            <w:r w:rsidRPr="00F84477">
              <w:rPr>
                <w:rFonts w:ascii="Book Antiqua" w:hAnsi="Book Antiqua"/>
              </w:rPr>
              <w:t>White LED, 360 panoramic vision system with CMOS camera with a field of view of 57 degrees</w:t>
            </w:r>
          </w:p>
        </w:tc>
        <w:tc>
          <w:tcPr>
            <w:tcW w:w="395" w:type="pct"/>
            <w:tcBorders>
              <w:top w:val="single" w:sz="4" w:space="0" w:color="auto"/>
            </w:tcBorders>
          </w:tcPr>
          <w:p w14:paraId="2C729A19" w14:textId="77777777" w:rsidR="000D788D" w:rsidRPr="00F84477" w:rsidRDefault="000D788D" w:rsidP="00F84477">
            <w:pPr>
              <w:spacing w:line="360" w:lineRule="auto"/>
              <w:jc w:val="both"/>
              <w:rPr>
                <w:rFonts w:ascii="Book Antiqua" w:hAnsi="Book Antiqua"/>
              </w:rPr>
            </w:pPr>
            <w:r w:rsidRPr="00F84477">
              <w:rPr>
                <w:rFonts w:ascii="Book Antiqua" w:hAnsi="Book Antiqua"/>
              </w:rPr>
              <w:t xml:space="preserve">Visualisation and safety </w:t>
            </w:r>
          </w:p>
        </w:tc>
        <w:tc>
          <w:tcPr>
            <w:tcW w:w="544" w:type="pct"/>
            <w:tcBorders>
              <w:top w:val="single" w:sz="4" w:space="0" w:color="auto"/>
            </w:tcBorders>
          </w:tcPr>
          <w:p w14:paraId="438E7198" w14:textId="77777777" w:rsidR="000D788D" w:rsidRPr="00F84477" w:rsidRDefault="000D788D" w:rsidP="00F84477">
            <w:pPr>
              <w:spacing w:line="360" w:lineRule="auto"/>
              <w:jc w:val="both"/>
              <w:rPr>
                <w:rFonts w:ascii="Book Antiqua" w:hAnsi="Book Antiqua"/>
              </w:rPr>
            </w:pPr>
            <w:r w:rsidRPr="00F84477">
              <w:rPr>
                <w:rFonts w:ascii="Book Antiqua" w:hAnsi="Book Antiqua"/>
              </w:rPr>
              <w:t>Semi-autonomous</w:t>
            </w:r>
          </w:p>
        </w:tc>
        <w:tc>
          <w:tcPr>
            <w:tcW w:w="490" w:type="pct"/>
            <w:tcBorders>
              <w:top w:val="single" w:sz="4" w:space="0" w:color="auto"/>
            </w:tcBorders>
          </w:tcPr>
          <w:p w14:paraId="4AA8BD1E" w14:textId="328902FF" w:rsidR="000D788D" w:rsidRPr="00F84477" w:rsidRDefault="000D788D" w:rsidP="0088307D">
            <w:pPr>
              <w:spacing w:line="360" w:lineRule="auto"/>
              <w:jc w:val="both"/>
              <w:rPr>
                <w:rFonts w:ascii="Book Antiqua" w:hAnsi="Book Antiqua"/>
              </w:rPr>
            </w:pPr>
            <w:r w:rsidRPr="0088307D">
              <w:rPr>
                <w:rFonts w:ascii="Book Antiqua" w:hAnsi="Book Antiqua"/>
                <w:i/>
              </w:rPr>
              <w:t xml:space="preserve">In </w:t>
            </w:r>
            <w:r w:rsidR="0088307D" w:rsidRPr="0088307D">
              <w:rPr>
                <w:rFonts w:ascii="Book Antiqua" w:eastAsiaTheme="minorEastAsia" w:hAnsi="Book Antiqua" w:hint="eastAsia"/>
                <w:i/>
                <w:lang w:eastAsia="zh-CN"/>
              </w:rPr>
              <w:t>v</w:t>
            </w:r>
            <w:r w:rsidRPr="0088307D">
              <w:rPr>
                <w:rFonts w:ascii="Book Antiqua" w:hAnsi="Book Antiqua"/>
                <w:i/>
              </w:rPr>
              <w:t>ivo</w:t>
            </w:r>
            <w:r w:rsidRPr="00F84477">
              <w:rPr>
                <w:rFonts w:ascii="Book Antiqua" w:hAnsi="Book Antiqua"/>
              </w:rPr>
              <w:t xml:space="preserve">: </w:t>
            </w:r>
            <w:r w:rsidRPr="0088307D">
              <w:rPr>
                <w:rFonts w:ascii="Book Antiqua" w:hAnsi="Book Antiqua"/>
                <w:i/>
              </w:rPr>
              <w:t>n</w:t>
            </w:r>
            <w:r w:rsidR="0088307D">
              <w:rPr>
                <w:rFonts w:ascii="Book Antiqua" w:eastAsiaTheme="minorEastAsia" w:hAnsi="Book Antiqua" w:hint="eastAsia"/>
                <w:lang w:eastAsia="zh-CN"/>
              </w:rPr>
              <w:t xml:space="preserve"> </w:t>
            </w:r>
            <w:r w:rsidRPr="00F84477">
              <w:rPr>
                <w:rFonts w:ascii="Book Antiqua" w:hAnsi="Book Antiqua"/>
              </w:rPr>
              <w:t>=</w:t>
            </w:r>
            <w:r w:rsidR="0088307D">
              <w:rPr>
                <w:rFonts w:ascii="Book Antiqua" w:eastAsiaTheme="minorEastAsia" w:hAnsi="Book Antiqua" w:hint="eastAsia"/>
                <w:lang w:eastAsia="zh-CN"/>
              </w:rPr>
              <w:t xml:space="preserve"> </w:t>
            </w:r>
            <w:r w:rsidRPr="00F84477">
              <w:rPr>
                <w:rFonts w:ascii="Book Antiqua" w:hAnsi="Book Antiqua"/>
              </w:rPr>
              <w:t>12 Human, healthy volunteers</w:t>
            </w:r>
          </w:p>
        </w:tc>
        <w:tc>
          <w:tcPr>
            <w:tcW w:w="697" w:type="pct"/>
            <w:tcBorders>
              <w:top w:val="single" w:sz="4" w:space="0" w:color="auto"/>
            </w:tcBorders>
          </w:tcPr>
          <w:p w14:paraId="50D4A516" w14:textId="275E0FF2" w:rsidR="000D788D" w:rsidRPr="0088307D" w:rsidRDefault="000D788D" w:rsidP="00F84477">
            <w:pPr>
              <w:spacing w:line="360" w:lineRule="auto"/>
              <w:jc w:val="both"/>
              <w:rPr>
                <w:rFonts w:ascii="Book Antiqua" w:eastAsiaTheme="minorEastAsia" w:hAnsi="Book Antiqua"/>
                <w:lang w:eastAsia="zh-CN"/>
              </w:rPr>
            </w:pPr>
            <w:r w:rsidRPr="00F84477">
              <w:rPr>
                <w:rFonts w:ascii="Book Antiqua" w:hAnsi="Book Antiqua"/>
              </w:rPr>
              <w:t>CIR is 83%</w:t>
            </w:r>
            <w:r w:rsidR="0088307D">
              <w:rPr>
                <w:rFonts w:ascii="Book Antiqua" w:eastAsiaTheme="minorEastAsia" w:hAnsi="Book Antiqua" w:hint="eastAsia"/>
                <w:lang w:eastAsia="zh-CN"/>
              </w:rPr>
              <w:t xml:space="preserve">. </w:t>
            </w:r>
            <w:r w:rsidRPr="00F84477">
              <w:rPr>
                <w:rFonts w:ascii="Book Antiqua" w:hAnsi="Book Antiqua"/>
              </w:rPr>
              <w:t>Median CIT is 14 min</w:t>
            </w:r>
            <w:r w:rsidR="0088307D">
              <w:rPr>
                <w:rFonts w:ascii="Book Antiqua" w:eastAsiaTheme="minorEastAsia" w:hAnsi="Book Antiqua" w:hint="eastAsia"/>
                <w:lang w:eastAsia="zh-CN"/>
              </w:rPr>
              <w:t xml:space="preserve"> </w:t>
            </w:r>
            <w:r w:rsidRPr="00F84477">
              <w:rPr>
                <w:rFonts w:ascii="Book Antiqua" w:hAnsi="Book Antiqua"/>
              </w:rPr>
              <w:t>with an average procedure duration of 23 min</w:t>
            </w:r>
            <w:r w:rsidR="0088307D">
              <w:rPr>
                <w:rFonts w:ascii="Book Antiqua" w:eastAsiaTheme="minorEastAsia" w:hAnsi="Book Antiqua" w:hint="eastAsia"/>
                <w:lang w:eastAsia="zh-CN"/>
              </w:rPr>
              <w:t>.</w:t>
            </w:r>
            <w:r w:rsidRPr="00F84477">
              <w:rPr>
                <w:rFonts w:ascii="Book Antiqua" w:hAnsi="Book Antiqua"/>
              </w:rPr>
              <w:t xml:space="preserve"> Analgesia required in 2 patients. 4 patients had submucosal petechial lesions. </w:t>
            </w:r>
            <w:r w:rsidR="0088307D">
              <w:rPr>
                <w:rFonts w:ascii="Book Antiqua" w:hAnsi="Book Antiqua"/>
              </w:rPr>
              <w:t>No complications at 30 d</w:t>
            </w:r>
            <w:r w:rsidRPr="00F84477">
              <w:rPr>
                <w:rFonts w:ascii="Book Antiqua" w:hAnsi="Book Antiqua"/>
              </w:rPr>
              <w:t xml:space="preserve"> follow up</w:t>
            </w:r>
          </w:p>
        </w:tc>
      </w:tr>
      <w:tr w:rsidR="007D027B" w:rsidRPr="00F84477" w14:paraId="5D54364C" w14:textId="77777777" w:rsidTr="00CC160B">
        <w:tc>
          <w:tcPr>
            <w:tcW w:w="397" w:type="pct"/>
          </w:tcPr>
          <w:p w14:paraId="654BDB2E" w14:textId="0CF2826C" w:rsidR="000D788D" w:rsidRPr="00F84477" w:rsidRDefault="000D788D" w:rsidP="00E04B89">
            <w:pPr>
              <w:spacing w:line="360" w:lineRule="auto"/>
              <w:jc w:val="both"/>
              <w:rPr>
                <w:rFonts w:ascii="Book Antiqua" w:hAnsi="Book Antiqua"/>
                <w:vertAlign w:val="superscript"/>
              </w:rPr>
            </w:pPr>
            <w:r w:rsidRPr="00F84477">
              <w:rPr>
                <w:rFonts w:ascii="Book Antiqua" w:hAnsi="Book Antiqua"/>
              </w:rPr>
              <w:lastRenderedPageBreak/>
              <w:t>Gluck</w:t>
            </w:r>
            <w:r w:rsidR="00E04B89">
              <w:rPr>
                <w:rFonts w:ascii="Book Antiqua" w:eastAsiaTheme="minorEastAsia" w:hAnsi="Book Antiqua" w:hint="eastAsia"/>
                <w:lang w:eastAsia="zh-CN"/>
              </w:rPr>
              <w:t xml:space="preserve"> </w:t>
            </w:r>
            <w:r w:rsidR="00E04B89" w:rsidRPr="00E04B89">
              <w:rPr>
                <w:rFonts w:ascii="Book Antiqua" w:eastAsiaTheme="minorEastAsia" w:hAnsi="Book Antiqua" w:hint="eastAsia"/>
                <w:i/>
                <w:lang w:eastAsia="zh-CN"/>
              </w:rPr>
              <w:t>et al</w:t>
            </w:r>
            <w:r w:rsidR="00E04B89" w:rsidRPr="00F84477">
              <w:rPr>
                <w:rFonts w:ascii="Book Antiqua" w:hAnsi="Book Antiqua"/>
                <w:vertAlign w:val="superscript"/>
              </w:rPr>
              <w:t>[3</w:t>
            </w:r>
            <w:r w:rsidR="00E04B89">
              <w:rPr>
                <w:rFonts w:ascii="Book Antiqua" w:eastAsiaTheme="minorEastAsia" w:hAnsi="Book Antiqua" w:hint="eastAsia"/>
                <w:vertAlign w:val="superscript"/>
                <w:lang w:eastAsia="zh-CN"/>
              </w:rPr>
              <w:t>6</w:t>
            </w:r>
            <w:r w:rsidR="00E04B89" w:rsidRPr="00F84477">
              <w:rPr>
                <w:rFonts w:ascii="Book Antiqua" w:hAnsi="Book Antiqua"/>
                <w:vertAlign w:val="superscript"/>
              </w:rPr>
              <w:t>]</w:t>
            </w:r>
            <w:r w:rsidRPr="00F84477">
              <w:rPr>
                <w:rFonts w:ascii="Book Antiqua" w:hAnsi="Book Antiqua"/>
              </w:rPr>
              <w:t>, 2016 (Israel)</w:t>
            </w:r>
          </w:p>
        </w:tc>
        <w:tc>
          <w:tcPr>
            <w:tcW w:w="992" w:type="pct"/>
          </w:tcPr>
          <w:p w14:paraId="2A245139" w14:textId="31E4BE12" w:rsidR="000D788D" w:rsidRPr="00E04B89" w:rsidRDefault="000D788D" w:rsidP="00F84477">
            <w:pPr>
              <w:spacing w:line="360" w:lineRule="auto"/>
              <w:jc w:val="both"/>
              <w:rPr>
                <w:rFonts w:ascii="Book Antiqua" w:eastAsiaTheme="minorEastAsia" w:hAnsi="Book Antiqua"/>
                <w:lang w:eastAsia="zh-CN"/>
              </w:rPr>
            </w:pPr>
            <w:r w:rsidRPr="00F84477">
              <w:rPr>
                <w:rFonts w:ascii="Book Antiqua" w:hAnsi="Book Antiqua"/>
              </w:rPr>
              <w:t>Aer-O-scope (GI View Ltd, Ramat Gan, Israel): Workstation and Disposable unit consisting of a rectal introducer, supply cable, scanning balloon, scope and rectal balloon. The supply cable connects the disposable unit to the workstation with its joystick and is able to transmit air, water and suction</w:t>
            </w:r>
          </w:p>
        </w:tc>
        <w:tc>
          <w:tcPr>
            <w:tcW w:w="543" w:type="pct"/>
          </w:tcPr>
          <w:p w14:paraId="7243CE38" w14:textId="480DD853" w:rsidR="000D788D" w:rsidRPr="00E04B89" w:rsidRDefault="00E04B89" w:rsidP="00E04B89">
            <w:pPr>
              <w:pStyle w:val="a9"/>
              <w:spacing w:before="0" w:beforeAutospacing="0" w:after="0" w:afterAutospacing="0" w:line="360" w:lineRule="auto"/>
              <w:jc w:val="both"/>
              <w:rPr>
                <w:rFonts w:ascii="Book Antiqua" w:eastAsiaTheme="minorEastAsia" w:hAnsi="Book Antiqua"/>
                <w:lang w:eastAsia="zh-CN"/>
              </w:rPr>
            </w:pPr>
            <w:r>
              <w:rPr>
                <w:rFonts w:ascii="Book Antiqua" w:hAnsi="Book Antiqua"/>
                <w:color w:val="211E1E"/>
              </w:rPr>
              <w:t>5.5 mm diameter</w:t>
            </w:r>
            <w:r w:rsidR="000D788D" w:rsidRPr="00F84477">
              <w:rPr>
                <w:rFonts w:ascii="Book Antiqua" w:hAnsi="Book Antiqua"/>
                <w:color w:val="211E1E"/>
              </w:rPr>
              <w:t>, 2.5</w:t>
            </w:r>
            <w:r>
              <w:rPr>
                <w:rFonts w:ascii="Book Antiqua" w:eastAsiaTheme="minorEastAsia" w:hAnsi="Book Antiqua" w:hint="eastAsia"/>
                <w:color w:val="211E1E"/>
                <w:lang w:eastAsia="zh-CN"/>
              </w:rPr>
              <w:t xml:space="preserve"> </w:t>
            </w:r>
            <w:r w:rsidR="000D788D" w:rsidRPr="00F84477">
              <w:rPr>
                <w:rFonts w:ascii="Book Antiqua" w:hAnsi="Book Antiqua"/>
                <w:color w:val="211E1E"/>
              </w:rPr>
              <w:t>m length</w:t>
            </w:r>
          </w:p>
        </w:tc>
        <w:tc>
          <w:tcPr>
            <w:tcW w:w="347" w:type="pct"/>
          </w:tcPr>
          <w:p w14:paraId="2E4B414A" w14:textId="77777777" w:rsidR="000D788D" w:rsidRPr="00F84477" w:rsidRDefault="000D788D" w:rsidP="00F84477">
            <w:pPr>
              <w:spacing w:line="360" w:lineRule="auto"/>
              <w:jc w:val="both"/>
              <w:rPr>
                <w:rFonts w:ascii="Book Antiqua" w:hAnsi="Book Antiqua"/>
              </w:rPr>
            </w:pPr>
            <w:r w:rsidRPr="00F84477">
              <w:rPr>
                <w:rFonts w:ascii="Book Antiqua" w:hAnsi="Book Antiqua"/>
              </w:rPr>
              <w:t>Pneumatic</w:t>
            </w:r>
          </w:p>
        </w:tc>
        <w:tc>
          <w:tcPr>
            <w:tcW w:w="593" w:type="pct"/>
          </w:tcPr>
          <w:p w14:paraId="181492F8" w14:textId="5630CFD9" w:rsidR="000D788D" w:rsidRPr="00E04B89" w:rsidRDefault="000D788D" w:rsidP="00F84477">
            <w:pPr>
              <w:spacing w:line="360" w:lineRule="auto"/>
              <w:jc w:val="both"/>
              <w:rPr>
                <w:rFonts w:ascii="Book Antiqua" w:eastAsiaTheme="minorEastAsia" w:hAnsi="Book Antiqua"/>
                <w:lang w:eastAsia="zh-CN"/>
              </w:rPr>
            </w:pPr>
            <w:r w:rsidRPr="00F84477">
              <w:rPr>
                <w:rFonts w:ascii="Book Antiqua" w:hAnsi="Book Antiqua"/>
              </w:rPr>
              <w:t>White LED, 360 panoramic vision system with CMOS camera with a field of view of 57 degrees</w:t>
            </w:r>
          </w:p>
        </w:tc>
        <w:tc>
          <w:tcPr>
            <w:tcW w:w="395" w:type="pct"/>
          </w:tcPr>
          <w:p w14:paraId="6856FAD3" w14:textId="77777777" w:rsidR="000D788D" w:rsidRPr="00F84477" w:rsidRDefault="000D788D" w:rsidP="00F84477">
            <w:pPr>
              <w:spacing w:line="360" w:lineRule="auto"/>
              <w:jc w:val="both"/>
              <w:rPr>
                <w:rFonts w:ascii="Book Antiqua" w:hAnsi="Book Antiqua"/>
              </w:rPr>
            </w:pPr>
            <w:r w:rsidRPr="00F84477">
              <w:rPr>
                <w:rFonts w:ascii="Book Antiqua" w:hAnsi="Book Antiqua"/>
              </w:rPr>
              <w:t>Visualisation and safety</w:t>
            </w:r>
          </w:p>
        </w:tc>
        <w:tc>
          <w:tcPr>
            <w:tcW w:w="544" w:type="pct"/>
          </w:tcPr>
          <w:p w14:paraId="6BE15C79" w14:textId="77777777" w:rsidR="000D788D" w:rsidRPr="00F84477" w:rsidRDefault="000D788D" w:rsidP="00F84477">
            <w:pPr>
              <w:spacing w:line="360" w:lineRule="auto"/>
              <w:jc w:val="both"/>
              <w:rPr>
                <w:rFonts w:ascii="Book Antiqua" w:hAnsi="Book Antiqua"/>
              </w:rPr>
            </w:pPr>
            <w:r w:rsidRPr="00F84477">
              <w:rPr>
                <w:rFonts w:ascii="Book Antiqua" w:hAnsi="Book Antiqua"/>
              </w:rPr>
              <w:t>Semi-autonomous</w:t>
            </w:r>
          </w:p>
        </w:tc>
        <w:tc>
          <w:tcPr>
            <w:tcW w:w="490" w:type="pct"/>
          </w:tcPr>
          <w:p w14:paraId="3FA57668" w14:textId="4E4D7235" w:rsidR="000D788D" w:rsidRPr="00F84477" w:rsidRDefault="000D788D" w:rsidP="00E04B89">
            <w:pPr>
              <w:spacing w:line="360" w:lineRule="auto"/>
              <w:jc w:val="both"/>
              <w:rPr>
                <w:rFonts w:ascii="Book Antiqua" w:hAnsi="Book Antiqua"/>
              </w:rPr>
            </w:pPr>
            <w:r w:rsidRPr="00E04B89">
              <w:rPr>
                <w:rFonts w:ascii="Book Antiqua" w:hAnsi="Book Antiqua"/>
                <w:i/>
              </w:rPr>
              <w:t xml:space="preserve">In </w:t>
            </w:r>
            <w:r w:rsidR="00E04B89" w:rsidRPr="00E04B89">
              <w:rPr>
                <w:rFonts w:ascii="Book Antiqua" w:eastAsiaTheme="minorEastAsia" w:hAnsi="Book Antiqua" w:hint="eastAsia"/>
                <w:i/>
                <w:lang w:eastAsia="zh-CN"/>
              </w:rPr>
              <w:t>v</w:t>
            </w:r>
            <w:r w:rsidRPr="00E04B89">
              <w:rPr>
                <w:rFonts w:ascii="Book Antiqua" w:hAnsi="Book Antiqua"/>
                <w:i/>
              </w:rPr>
              <w:t>ivo</w:t>
            </w:r>
            <w:r w:rsidRPr="00F84477">
              <w:rPr>
                <w:rFonts w:ascii="Book Antiqua" w:hAnsi="Book Antiqua"/>
              </w:rPr>
              <w:t xml:space="preserve">: </w:t>
            </w:r>
            <w:r w:rsidRPr="00E04B89">
              <w:rPr>
                <w:rFonts w:ascii="Book Antiqua" w:hAnsi="Book Antiqua"/>
                <w:i/>
              </w:rPr>
              <w:t>n</w:t>
            </w:r>
            <w:r w:rsidR="00E04B89">
              <w:rPr>
                <w:rFonts w:ascii="Book Antiqua" w:eastAsiaTheme="minorEastAsia" w:hAnsi="Book Antiqua" w:hint="eastAsia"/>
                <w:lang w:eastAsia="zh-CN"/>
              </w:rPr>
              <w:t xml:space="preserve"> </w:t>
            </w:r>
            <w:r w:rsidRPr="00F84477">
              <w:rPr>
                <w:rFonts w:ascii="Book Antiqua" w:hAnsi="Book Antiqua"/>
              </w:rPr>
              <w:t>= 56 Human, CRC screening</w:t>
            </w:r>
          </w:p>
        </w:tc>
        <w:tc>
          <w:tcPr>
            <w:tcW w:w="697" w:type="pct"/>
          </w:tcPr>
          <w:p w14:paraId="5C7A5D25" w14:textId="34F5CEFD" w:rsidR="000D788D" w:rsidRPr="00E04B89" w:rsidRDefault="000D788D" w:rsidP="00F84477">
            <w:pPr>
              <w:spacing w:line="360" w:lineRule="auto"/>
              <w:jc w:val="both"/>
              <w:rPr>
                <w:rFonts w:ascii="Book Antiqua" w:eastAsiaTheme="minorEastAsia" w:hAnsi="Book Antiqua"/>
                <w:lang w:eastAsia="zh-CN"/>
              </w:rPr>
            </w:pPr>
            <w:r w:rsidRPr="00F84477">
              <w:rPr>
                <w:rFonts w:ascii="Book Antiqua" w:hAnsi="Book Antiqua"/>
              </w:rPr>
              <w:t>CIR is 98.2%</w:t>
            </w:r>
            <w:r w:rsidR="00E04B89">
              <w:rPr>
                <w:rFonts w:ascii="Book Antiqua" w:eastAsiaTheme="minorEastAsia" w:hAnsi="Book Antiqua" w:hint="eastAsia"/>
                <w:lang w:eastAsia="zh-CN"/>
              </w:rPr>
              <w:t xml:space="preserve">. </w:t>
            </w:r>
            <w:r w:rsidRPr="00F84477">
              <w:rPr>
                <w:rFonts w:ascii="Book Antiqua" w:hAnsi="Book Antiqua"/>
              </w:rPr>
              <w:t>Me</w:t>
            </w:r>
            <w:r w:rsidR="00F055AA">
              <w:rPr>
                <w:rFonts w:ascii="Book Antiqua" w:hAnsi="Book Antiqua"/>
              </w:rPr>
              <w:t>an withdrawal time is 14 min</w:t>
            </w:r>
            <w:r w:rsidRPr="00F84477">
              <w:rPr>
                <w:rFonts w:ascii="Book Antiqua" w:hAnsi="Book Antiqua"/>
              </w:rPr>
              <w:t>. Polyp detection rate of 87.5%. 0 patients had submucosal dama</w:t>
            </w:r>
            <w:r w:rsidR="00E846A0">
              <w:rPr>
                <w:rFonts w:ascii="Book Antiqua" w:hAnsi="Book Antiqua"/>
              </w:rPr>
              <w:t>ge. No complications at 48 h</w:t>
            </w:r>
            <w:r w:rsidRPr="00F84477">
              <w:rPr>
                <w:rFonts w:ascii="Book Antiqua" w:hAnsi="Book Antiqua"/>
              </w:rPr>
              <w:t xml:space="preserve"> follow up. Rated as excellent visualisation by endoscopists</w:t>
            </w:r>
          </w:p>
        </w:tc>
      </w:tr>
      <w:tr w:rsidR="007D027B" w:rsidRPr="00F84477" w14:paraId="7C607E59" w14:textId="77777777" w:rsidTr="00CC160B">
        <w:tc>
          <w:tcPr>
            <w:tcW w:w="397" w:type="pct"/>
          </w:tcPr>
          <w:p w14:paraId="02B3E3FF" w14:textId="5045BF3E" w:rsidR="000D788D" w:rsidRPr="00F84477" w:rsidRDefault="000D788D" w:rsidP="00E04B89">
            <w:pPr>
              <w:spacing w:line="360" w:lineRule="auto"/>
              <w:jc w:val="both"/>
              <w:rPr>
                <w:rFonts w:ascii="Book Antiqua" w:hAnsi="Book Antiqua"/>
                <w:vertAlign w:val="superscript"/>
              </w:rPr>
            </w:pPr>
            <w:r w:rsidRPr="00F84477">
              <w:rPr>
                <w:rFonts w:ascii="Book Antiqua" w:hAnsi="Book Antiqua"/>
              </w:rPr>
              <w:t>Gluck</w:t>
            </w:r>
            <w:r w:rsidR="00E04B89">
              <w:rPr>
                <w:rFonts w:ascii="Book Antiqua" w:eastAsiaTheme="minorEastAsia" w:hAnsi="Book Antiqua" w:hint="eastAsia"/>
                <w:lang w:eastAsia="zh-CN"/>
              </w:rPr>
              <w:t xml:space="preserve"> </w:t>
            </w:r>
            <w:r w:rsidR="00E04B89" w:rsidRPr="00E04B89">
              <w:rPr>
                <w:rFonts w:ascii="Book Antiqua" w:eastAsiaTheme="minorEastAsia" w:hAnsi="Book Antiqua" w:hint="eastAsia"/>
                <w:i/>
                <w:lang w:eastAsia="zh-CN"/>
              </w:rPr>
              <w:t>et al</w:t>
            </w:r>
            <w:r w:rsidR="00E04B89" w:rsidRPr="00F84477">
              <w:rPr>
                <w:rFonts w:ascii="Book Antiqua" w:hAnsi="Book Antiqua"/>
                <w:vertAlign w:val="superscript"/>
              </w:rPr>
              <w:t>[3</w:t>
            </w:r>
            <w:r w:rsidR="00E04B89">
              <w:rPr>
                <w:rFonts w:ascii="Book Antiqua" w:eastAsiaTheme="minorEastAsia" w:hAnsi="Book Antiqua" w:hint="eastAsia"/>
                <w:vertAlign w:val="superscript"/>
                <w:lang w:eastAsia="zh-CN"/>
              </w:rPr>
              <w:t>7</w:t>
            </w:r>
            <w:r w:rsidR="00E04B89" w:rsidRPr="00F84477">
              <w:rPr>
                <w:rFonts w:ascii="Book Antiqua" w:hAnsi="Book Antiqua"/>
                <w:vertAlign w:val="superscript"/>
              </w:rPr>
              <w:t>]</w:t>
            </w:r>
            <w:r w:rsidRPr="00F84477">
              <w:rPr>
                <w:rFonts w:ascii="Book Antiqua" w:hAnsi="Book Antiqua"/>
              </w:rPr>
              <w:t>, 2015 (Israel)</w:t>
            </w:r>
          </w:p>
        </w:tc>
        <w:tc>
          <w:tcPr>
            <w:tcW w:w="992" w:type="pct"/>
          </w:tcPr>
          <w:p w14:paraId="4A3E4DB5" w14:textId="10718190" w:rsidR="000D788D" w:rsidRPr="00D931AF" w:rsidRDefault="000D788D" w:rsidP="00F84477">
            <w:pPr>
              <w:spacing w:line="360" w:lineRule="auto"/>
              <w:jc w:val="both"/>
              <w:rPr>
                <w:rFonts w:ascii="Book Antiqua" w:eastAsiaTheme="minorEastAsia" w:hAnsi="Book Antiqua"/>
                <w:lang w:eastAsia="zh-CN"/>
              </w:rPr>
            </w:pPr>
            <w:r w:rsidRPr="00F84477">
              <w:rPr>
                <w:rFonts w:ascii="Book Antiqua" w:hAnsi="Book Antiqua"/>
              </w:rPr>
              <w:t xml:space="preserve">Aer-O-scope (GI View Ltd, Ramat Gan, Israel): Workstation and Disposable unit consisting of a rectal introducer, supply </w:t>
            </w:r>
            <w:r w:rsidRPr="00F84477">
              <w:rPr>
                <w:rFonts w:ascii="Book Antiqua" w:hAnsi="Book Antiqua"/>
              </w:rPr>
              <w:lastRenderedPageBreak/>
              <w:t>cable, scanning balloon, scope and rectal balloon. The supply cable connects the disposable unit to the workstation with its joystick and is able to transmit air, water and suction</w:t>
            </w:r>
          </w:p>
        </w:tc>
        <w:tc>
          <w:tcPr>
            <w:tcW w:w="543" w:type="pct"/>
          </w:tcPr>
          <w:p w14:paraId="5337E8B4" w14:textId="6006E3FB" w:rsidR="000D788D" w:rsidRPr="00D931AF" w:rsidRDefault="000D788D" w:rsidP="00F84477">
            <w:pPr>
              <w:pStyle w:val="a9"/>
              <w:spacing w:before="0" w:beforeAutospacing="0" w:after="0" w:afterAutospacing="0" w:line="360" w:lineRule="auto"/>
              <w:jc w:val="both"/>
              <w:rPr>
                <w:rFonts w:ascii="Book Antiqua" w:eastAsiaTheme="minorEastAsia" w:hAnsi="Book Antiqua"/>
                <w:lang w:eastAsia="zh-CN"/>
              </w:rPr>
            </w:pPr>
            <w:r w:rsidRPr="00F84477">
              <w:rPr>
                <w:rFonts w:ascii="Book Antiqua" w:hAnsi="Book Antiqua"/>
                <w:color w:val="211E1E"/>
              </w:rPr>
              <w:lastRenderedPageBreak/>
              <w:t>5.5 mm diameter, 2.5</w:t>
            </w:r>
            <w:r w:rsidR="00D931AF">
              <w:rPr>
                <w:rFonts w:ascii="Book Antiqua" w:eastAsiaTheme="minorEastAsia" w:hAnsi="Book Antiqua" w:hint="eastAsia"/>
                <w:color w:val="211E1E"/>
                <w:lang w:eastAsia="zh-CN"/>
              </w:rPr>
              <w:t xml:space="preserve"> </w:t>
            </w:r>
            <w:r w:rsidRPr="00F84477">
              <w:rPr>
                <w:rFonts w:ascii="Book Antiqua" w:hAnsi="Book Antiqua"/>
                <w:color w:val="211E1E"/>
              </w:rPr>
              <w:t>m length</w:t>
            </w:r>
          </w:p>
          <w:p w14:paraId="22E72AF7" w14:textId="77777777" w:rsidR="000D788D" w:rsidRPr="00F84477" w:rsidRDefault="000D788D" w:rsidP="00F84477">
            <w:pPr>
              <w:pStyle w:val="a9"/>
              <w:spacing w:before="0" w:beforeAutospacing="0" w:after="0" w:afterAutospacing="0" w:line="360" w:lineRule="auto"/>
              <w:jc w:val="both"/>
              <w:rPr>
                <w:rFonts w:ascii="Book Antiqua" w:hAnsi="Book Antiqua"/>
                <w:color w:val="211E1E"/>
              </w:rPr>
            </w:pPr>
          </w:p>
        </w:tc>
        <w:tc>
          <w:tcPr>
            <w:tcW w:w="347" w:type="pct"/>
          </w:tcPr>
          <w:p w14:paraId="19681CF3" w14:textId="77777777" w:rsidR="000D788D" w:rsidRPr="00F84477" w:rsidRDefault="000D788D" w:rsidP="00F84477">
            <w:pPr>
              <w:spacing w:line="360" w:lineRule="auto"/>
              <w:jc w:val="both"/>
              <w:rPr>
                <w:rFonts w:ascii="Book Antiqua" w:hAnsi="Book Antiqua"/>
              </w:rPr>
            </w:pPr>
            <w:r w:rsidRPr="00F84477">
              <w:rPr>
                <w:rFonts w:ascii="Book Antiqua" w:hAnsi="Book Antiqua"/>
              </w:rPr>
              <w:t>Pneumatic</w:t>
            </w:r>
          </w:p>
        </w:tc>
        <w:tc>
          <w:tcPr>
            <w:tcW w:w="593" w:type="pct"/>
          </w:tcPr>
          <w:p w14:paraId="4A2B5A3D" w14:textId="749CC6CC" w:rsidR="000D788D" w:rsidRPr="00D931AF" w:rsidRDefault="000D788D" w:rsidP="00F84477">
            <w:pPr>
              <w:spacing w:line="360" w:lineRule="auto"/>
              <w:jc w:val="both"/>
              <w:rPr>
                <w:rFonts w:ascii="Book Antiqua" w:eastAsiaTheme="minorEastAsia" w:hAnsi="Book Antiqua"/>
                <w:lang w:eastAsia="zh-CN"/>
              </w:rPr>
            </w:pPr>
            <w:r w:rsidRPr="00F84477">
              <w:rPr>
                <w:rFonts w:ascii="Book Antiqua" w:hAnsi="Book Antiqua"/>
              </w:rPr>
              <w:t xml:space="preserve">White LED, 360 panoramic vision system with CMOS camera with </w:t>
            </w:r>
            <w:r w:rsidRPr="00F84477">
              <w:rPr>
                <w:rFonts w:ascii="Book Antiqua" w:hAnsi="Book Antiqua"/>
              </w:rPr>
              <w:lastRenderedPageBreak/>
              <w:t>a field of view of 57 degrees</w:t>
            </w:r>
          </w:p>
        </w:tc>
        <w:tc>
          <w:tcPr>
            <w:tcW w:w="395" w:type="pct"/>
          </w:tcPr>
          <w:p w14:paraId="7C31A655" w14:textId="77777777" w:rsidR="000D788D" w:rsidRPr="00F84477" w:rsidRDefault="000D788D" w:rsidP="00F84477">
            <w:pPr>
              <w:spacing w:line="360" w:lineRule="auto"/>
              <w:jc w:val="both"/>
              <w:rPr>
                <w:rFonts w:ascii="Book Antiqua" w:hAnsi="Book Antiqua"/>
              </w:rPr>
            </w:pPr>
            <w:r w:rsidRPr="00F84477">
              <w:rPr>
                <w:rFonts w:ascii="Book Antiqua" w:hAnsi="Book Antiqua"/>
              </w:rPr>
              <w:lastRenderedPageBreak/>
              <w:t>Visualisation and detection</w:t>
            </w:r>
          </w:p>
        </w:tc>
        <w:tc>
          <w:tcPr>
            <w:tcW w:w="544" w:type="pct"/>
          </w:tcPr>
          <w:p w14:paraId="17C6F25C" w14:textId="77777777" w:rsidR="000D788D" w:rsidRPr="00F84477" w:rsidRDefault="000D788D" w:rsidP="00F84477">
            <w:pPr>
              <w:spacing w:line="360" w:lineRule="auto"/>
              <w:jc w:val="both"/>
              <w:rPr>
                <w:rFonts w:ascii="Book Antiqua" w:hAnsi="Book Antiqua"/>
              </w:rPr>
            </w:pPr>
            <w:r w:rsidRPr="00F84477">
              <w:rPr>
                <w:rFonts w:ascii="Book Antiqua" w:hAnsi="Book Antiqua"/>
              </w:rPr>
              <w:t>Semi-autonomous</w:t>
            </w:r>
          </w:p>
        </w:tc>
        <w:tc>
          <w:tcPr>
            <w:tcW w:w="490" w:type="pct"/>
          </w:tcPr>
          <w:p w14:paraId="464C610E" w14:textId="77B63C0D" w:rsidR="000D788D" w:rsidRPr="00D931AF" w:rsidRDefault="000D788D" w:rsidP="00D931AF">
            <w:pPr>
              <w:spacing w:line="360" w:lineRule="auto"/>
              <w:jc w:val="both"/>
              <w:rPr>
                <w:rFonts w:ascii="Book Antiqua" w:eastAsiaTheme="minorEastAsia" w:hAnsi="Book Antiqua"/>
                <w:lang w:eastAsia="zh-CN"/>
              </w:rPr>
            </w:pPr>
            <w:r w:rsidRPr="00D931AF">
              <w:rPr>
                <w:rFonts w:ascii="Book Antiqua" w:hAnsi="Book Antiqua"/>
                <w:i/>
              </w:rPr>
              <w:t xml:space="preserve">In </w:t>
            </w:r>
            <w:r w:rsidR="00D931AF" w:rsidRPr="00D931AF">
              <w:rPr>
                <w:rFonts w:ascii="Book Antiqua" w:eastAsiaTheme="minorEastAsia" w:hAnsi="Book Antiqua" w:hint="eastAsia"/>
                <w:i/>
                <w:lang w:eastAsia="zh-CN"/>
              </w:rPr>
              <w:t>v</w:t>
            </w:r>
            <w:r w:rsidRPr="00D931AF">
              <w:rPr>
                <w:rFonts w:ascii="Book Antiqua" w:hAnsi="Book Antiqua"/>
                <w:i/>
              </w:rPr>
              <w:t>ivo</w:t>
            </w:r>
            <w:r w:rsidRPr="00F84477">
              <w:rPr>
                <w:rFonts w:ascii="Book Antiqua" w:hAnsi="Book Antiqua"/>
              </w:rPr>
              <w:t xml:space="preserve">: </w:t>
            </w:r>
            <w:r w:rsidRPr="00D931AF">
              <w:rPr>
                <w:rFonts w:ascii="Book Antiqua" w:hAnsi="Book Antiqua"/>
                <w:i/>
              </w:rPr>
              <w:t>n</w:t>
            </w:r>
            <w:r w:rsidR="00D931AF">
              <w:rPr>
                <w:rFonts w:ascii="Book Antiqua" w:eastAsiaTheme="minorEastAsia" w:hAnsi="Book Antiqua" w:hint="eastAsia"/>
                <w:lang w:eastAsia="zh-CN"/>
              </w:rPr>
              <w:t xml:space="preserve"> </w:t>
            </w:r>
            <w:r w:rsidRPr="00F84477">
              <w:rPr>
                <w:rFonts w:ascii="Book Antiqua" w:hAnsi="Book Antiqua"/>
              </w:rPr>
              <w:t xml:space="preserve">= 12 pigs with surgically simulated colonic </w:t>
            </w:r>
            <w:r w:rsidRPr="00F84477">
              <w:rPr>
                <w:rFonts w:ascii="Book Antiqua" w:hAnsi="Book Antiqua"/>
              </w:rPr>
              <w:lastRenderedPageBreak/>
              <w:t>‘polyps’</w:t>
            </w:r>
          </w:p>
        </w:tc>
        <w:tc>
          <w:tcPr>
            <w:tcW w:w="697" w:type="pct"/>
          </w:tcPr>
          <w:p w14:paraId="19EEE1FE" w14:textId="3AD3A599" w:rsidR="000D788D" w:rsidRPr="00F84477" w:rsidRDefault="00D931AF" w:rsidP="00D931AF">
            <w:pPr>
              <w:spacing w:line="360" w:lineRule="auto"/>
              <w:jc w:val="both"/>
              <w:rPr>
                <w:rFonts w:ascii="Book Antiqua" w:hAnsi="Book Antiqua"/>
              </w:rPr>
            </w:pPr>
            <w:r>
              <w:rPr>
                <w:rFonts w:ascii="Book Antiqua" w:hAnsi="Book Antiqua"/>
              </w:rPr>
              <w:lastRenderedPageBreak/>
              <w:t xml:space="preserve">A total of </w:t>
            </w:r>
            <w:r w:rsidR="000D788D" w:rsidRPr="00F84477">
              <w:rPr>
                <w:rFonts w:ascii="Book Antiqua" w:hAnsi="Book Antiqua"/>
              </w:rPr>
              <w:t xml:space="preserve">36 Aer-O-scope and 24 colonoscopy procedures were performed. </w:t>
            </w:r>
            <w:r>
              <w:rPr>
                <w:rFonts w:ascii="Book Antiqua" w:hAnsi="Book Antiqua"/>
              </w:rPr>
              <w:t xml:space="preserve">The </w:t>
            </w:r>
            <w:r>
              <w:rPr>
                <w:rFonts w:ascii="Book Antiqua" w:hAnsi="Book Antiqua"/>
              </w:rPr>
              <w:lastRenderedPageBreak/>
              <w:t>Aer-o-scope visualised 94.9% of polyps compared to 86.8</w:t>
            </w:r>
            <w:r w:rsidR="000D788D" w:rsidRPr="00F84477">
              <w:rPr>
                <w:rFonts w:ascii="Book Antiqua" w:hAnsi="Book Antiqua"/>
              </w:rPr>
              <w:t>% with colonoscopy. This was significant (</w:t>
            </w:r>
            <w:r w:rsidR="000D788D" w:rsidRPr="00D931AF">
              <w:rPr>
                <w:rFonts w:ascii="Book Antiqua" w:hAnsi="Book Antiqua"/>
                <w:i/>
              </w:rPr>
              <w:t>P</w:t>
            </w:r>
            <w:r w:rsidR="000D788D" w:rsidRPr="00F84477">
              <w:rPr>
                <w:rFonts w:ascii="Book Antiqua" w:hAnsi="Book Antiqua"/>
              </w:rPr>
              <w:t xml:space="preserve"> = 0.002). Miss rates for polyps was 5.1% with Aer-O-scope and 13.2% (</w:t>
            </w:r>
            <w:r w:rsidRPr="00D931AF">
              <w:rPr>
                <w:rFonts w:ascii="Book Antiqua" w:eastAsiaTheme="minorEastAsia" w:hAnsi="Book Antiqua" w:hint="eastAsia"/>
                <w:i/>
                <w:lang w:eastAsia="zh-CN"/>
              </w:rPr>
              <w:t>P</w:t>
            </w:r>
            <w:r>
              <w:rPr>
                <w:rFonts w:ascii="Book Antiqua" w:eastAsiaTheme="minorEastAsia" w:hAnsi="Book Antiqua" w:hint="eastAsia"/>
                <w:lang w:eastAsia="zh-CN"/>
              </w:rPr>
              <w:t xml:space="preserve"> </w:t>
            </w:r>
            <w:r w:rsidR="000D788D" w:rsidRPr="00F84477">
              <w:rPr>
                <w:rFonts w:ascii="Book Antiqua" w:hAnsi="Book Antiqua"/>
              </w:rPr>
              <w:t>=</w:t>
            </w:r>
            <w:r>
              <w:rPr>
                <w:rFonts w:ascii="Book Antiqua" w:eastAsiaTheme="minorEastAsia" w:hAnsi="Book Antiqua" w:hint="eastAsia"/>
                <w:lang w:eastAsia="zh-CN"/>
              </w:rPr>
              <w:t xml:space="preserve"> </w:t>
            </w:r>
            <w:r w:rsidR="000D788D" w:rsidRPr="00F84477">
              <w:rPr>
                <w:rFonts w:ascii="Book Antiqua" w:hAnsi="Book Antiqua"/>
              </w:rPr>
              <w:t>0.002) with conventional colonoscopy. This significant difference is true for &gt;</w:t>
            </w:r>
            <w:r>
              <w:rPr>
                <w:rFonts w:ascii="Book Antiqua" w:eastAsiaTheme="minorEastAsia" w:hAnsi="Book Antiqua" w:hint="eastAsia"/>
                <w:lang w:eastAsia="zh-CN"/>
              </w:rPr>
              <w:t xml:space="preserve"> </w:t>
            </w:r>
            <w:r w:rsidR="000D788D" w:rsidRPr="00F84477">
              <w:rPr>
                <w:rFonts w:ascii="Book Antiqua" w:hAnsi="Book Antiqua"/>
              </w:rPr>
              <w:t>6</w:t>
            </w:r>
            <w:r>
              <w:rPr>
                <w:rFonts w:ascii="Book Antiqua" w:eastAsiaTheme="minorEastAsia" w:hAnsi="Book Antiqua" w:hint="eastAsia"/>
                <w:lang w:eastAsia="zh-CN"/>
              </w:rPr>
              <w:t xml:space="preserve"> </w:t>
            </w:r>
            <w:r>
              <w:rPr>
                <w:rFonts w:ascii="Book Antiqua" w:hAnsi="Book Antiqua"/>
              </w:rPr>
              <w:t>mm polyps</w:t>
            </w:r>
            <w:r w:rsidR="000D788D" w:rsidRPr="00F84477">
              <w:rPr>
                <w:rFonts w:ascii="Book Antiqua" w:hAnsi="Book Antiqua"/>
              </w:rPr>
              <w:t xml:space="preserve"> </w:t>
            </w:r>
          </w:p>
        </w:tc>
      </w:tr>
      <w:tr w:rsidR="007D027B" w:rsidRPr="00F84477" w14:paraId="57228536" w14:textId="77777777" w:rsidTr="00CC160B">
        <w:tc>
          <w:tcPr>
            <w:tcW w:w="397" w:type="pct"/>
          </w:tcPr>
          <w:p w14:paraId="1CDC1B90" w14:textId="41C9F026" w:rsidR="000D788D" w:rsidRPr="00F84477" w:rsidRDefault="000D788D" w:rsidP="00DD04D5">
            <w:pPr>
              <w:spacing w:line="360" w:lineRule="auto"/>
              <w:jc w:val="both"/>
              <w:rPr>
                <w:rFonts w:ascii="Book Antiqua" w:hAnsi="Book Antiqua"/>
              </w:rPr>
            </w:pPr>
            <w:proofErr w:type="spellStart"/>
            <w:r w:rsidRPr="00F84477">
              <w:rPr>
                <w:rFonts w:ascii="Book Antiqua" w:hAnsi="Book Antiqua"/>
              </w:rPr>
              <w:lastRenderedPageBreak/>
              <w:t>Cosentino</w:t>
            </w:r>
            <w:proofErr w:type="spellEnd"/>
            <w:r w:rsidR="00DD04D5">
              <w:rPr>
                <w:rFonts w:ascii="Book Antiqua" w:eastAsiaTheme="minorEastAsia" w:hAnsi="Book Antiqua" w:hint="eastAsia"/>
                <w:lang w:eastAsia="zh-CN"/>
              </w:rPr>
              <w:t xml:space="preserve"> </w:t>
            </w:r>
            <w:r w:rsidR="00DD04D5" w:rsidRPr="00DD04D5">
              <w:rPr>
                <w:rFonts w:ascii="Book Antiqua" w:eastAsiaTheme="minorEastAsia" w:hAnsi="Book Antiqua" w:hint="eastAsia"/>
                <w:i/>
                <w:lang w:eastAsia="zh-CN"/>
              </w:rPr>
              <w:t>et al</w:t>
            </w:r>
            <w:r w:rsidR="00DD04D5" w:rsidRPr="00F84477">
              <w:rPr>
                <w:rFonts w:ascii="Book Antiqua" w:hAnsi="Book Antiqua"/>
                <w:vertAlign w:val="superscript"/>
              </w:rPr>
              <w:t>[</w:t>
            </w:r>
            <w:r w:rsidR="00DD04D5">
              <w:rPr>
                <w:rFonts w:ascii="Book Antiqua" w:eastAsiaTheme="minorEastAsia" w:hAnsi="Book Antiqua" w:hint="eastAsia"/>
                <w:vertAlign w:val="superscript"/>
                <w:lang w:eastAsia="zh-CN"/>
              </w:rPr>
              <w:t>38</w:t>
            </w:r>
            <w:r w:rsidR="00DD04D5" w:rsidRPr="00F84477">
              <w:rPr>
                <w:rFonts w:ascii="Book Antiqua" w:hAnsi="Book Antiqua"/>
                <w:vertAlign w:val="superscript"/>
              </w:rPr>
              <w:t>]</w:t>
            </w:r>
            <w:r w:rsidRPr="00F84477">
              <w:rPr>
                <w:rFonts w:ascii="Book Antiqua" w:hAnsi="Book Antiqua"/>
              </w:rPr>
              <w:t xml:space="preserve">, 2009 (Italy) </w:t>
            </w:r>
          </w:p>
        </w:tc>
        <w:tc>
          <w:tcPr>
            <w:tcW w:w="992" w:type="pct"/>
          </w:tcPr>
          <w:p w14:paraId="5D5BB8DC" w14:textId="0F23B111" w:rsidR="000D788D" w:rsidRPr="00C6002A" w:rsidRDefault="000D788D" w:rsidP="003B6366">
            <w:pPr>
              <w:pStyle w:val="a9"/>
              <w:spacing w:before="0" w:beforeAutospacing="0" w:after="0" w:afterAutospacing="0" w:line="360" w:lineRule="auto"/>
              <w:jc w:val="both"/>
              <w:rPr>
                <w:rFonts w:ascii="Book Antiqua" w:eastAsiaTheme="minorEastAsia" w:hAnsi="Book Antiqua"/>
                <w:lang w:eastAsia="zh-CN"/>
              </w:rPr>
            </w:pPr>
            <w:proofErr w:type="spellStart"/>
            <w:r w:rsidRPr="00F84477">
              <w:rPr>
                <w:rFonts w:ascii="Book Antiqua" w:hAnsi="Book Antiqua"/>
              </w:rPr>
              <w:t>Endotics</w:t>
            </w:r>
            <w:proofErr w:type="spellEnd"/>
            <w:r w:rsidRPr="00F84477">
              <w:rPr>
                <w:rFonts w:ascii="Book Antiqua" w:hAnsi="Book Antiqua"/>
              </w:rPr>
              <w:t xml:space="preserve"> System </w:t>
            </w:r>
            <w:r w:rsidR="003B6366">
              <w:rPr>
                <w:rFonts w:ascii="Book Antiqua" w:eastAsiaTheme="minorEastAsia" w:hAnsi="Book Antiqua" w:hint="eastAsia"/>
                <w:lang w:eastAsia="zh-CN"/>
              </w:rPr>
              <w:t>[</w:t>
            </w:r>
            <w:r w:rsidRPr="00F84477">
              <w:rPr>
                <w:rFonts w:ascii="Book Antiqua" w:hAnsi="Book Antiqua"/>
              </w:rPr>
              <w:t xml:space="preserve">ERA Endoscopy </w:t>
            </w:r>
            <w:proofErr w:type="spellStart"/>
            <w:r w:rsidRPr="00F84477">
              <w:rPr>
                <w:rFonts w:ascii="Book Antiqua" w:hAnsi="Book Antiqua"/>
              </w:rPr>
              <w:t>S.r.l</w:t>
            </w:r>
            <w:proofErr w:type="spellEnd"/>
            <w:r w:rsidRPr="00F84477">
              <w:rPr>
                <w:rFonts w:ascii="Book Antiqua" w:hAnsi="Book Antiqua"/>
              </w:rPr>
              <w:t xml:space="preserve">., </w:t>
            </w:r>
            <w:proofErr w:type="spellStart"/>
            <w:r w:rsidRPr="00F84477">
              <w:rPr>
                <w:rFonts w:ascii="Book Antiqua" w:hAnsi="Book Antiqua"/>
              </w:rPr>
              <w:t>Peccioli</w:t>
            </w:r>
            <w:proofErr w:type="spellEnd"/>
            <w:r w:rsidRPr="00F84477">
              <w:rPr>
                <w:rFonts w:ascii="Book Antiqua" w:hAnsi="Book Antiqua"/>
              </w:rPr>
              <w:t xml:space="preserve"> (Pisa), Italy</w:t>
            </w:r>
            <w:r w:rsidR="003B6366">
              <w:rPr>
                <w:rFonts w:ascii="Book Antiqua" w:eastAsiaTheme="minorEastAsia" w:hAnsi="Book Antiqua" w:hint="eastAsia"/>
                <w:lang w:eastAsia="zh-CN"/>
              </w:rPr>
              <w:t>]</w:t>
            </w:r>
            <w:r w:rsidRPr="00F84477">
              <w:rPr>
                <w:rFonts w:ascii="Book Antiqua" w:hAnsi="Book Antiqua"/>
              </w:rPr>
              <w:t>: Workstation with console and disposable flexible probe. The probe has 2 clampers to aid locomotion and a head (contains the camera, LEDs and channels for suction, irrigation and insufflation) a body and a tail</w:t>
            </w:r>
          </w:p>
        </w:tc>
        <w:tc>
          <w:tcPr>
            <w:tcW w:w="543" w:type="pct"/>
          </w:tcPr>
          <w:p w14:paraId="22CFBFA4" w14:textId="3C7ACFE4" w:rsidR="000D788D" w:rsidRPr="00C6002A" w:rsidRDefault="000D788D" w:rsidP="00F84477">
            <w:pPr>
              <w:spacing w:line="360" w:lineRule="auto"/>
              <w:jc w:val="both"/>
              <w:rPr>
                <w:rFonts w:ascii="Book Antiqua" w:eastAsiaTheme="minorEastAsia" w:hAnsi="Book Antiqua"/>
                <w:lang w:eastAsia="zh-CN"/>
              </w:rPr>
            </w:pPr>
            <w:r w:rsidRPr="00F84477">
              <w:rPr>
                <w:rFonts w:ascii="Book Antiqua" w:hAnsi="Book Antiqua"/>
              </w:rPr>
              <w:t>23-37</w:t>
            </w:r>
            <w:r w:rsidR="00C6002A">
              <w:rPr>
                <w:rFonts w:ascii="Book Antiqua" w:eastAsiaTheme="minorEastAsia" w:hAnsi="Book Antiqua" w:hint="eastAsia"/>
                <w:lang w:eastAsia="zh-CN"/>
              </w:rPr>
              <w:t xml:space="preserve"> </w:t>
            </w:r>
            <w:r w:rsidRPr="00F84477">
              <w:rPr>
                <w:rFonts w:ascii="Book Antiqua" w:hAnsi="Book Antiqua"/>
              </w:rPr>
              <w:t>cm in length, 17</w:t>
            </w:r>
            <w:r w:rsidR="00C6002A">
              <w:rPr>
                <w:rFonts w:ascii="Book Antiqua" w:eastAsiaTheme="minorEastAsia" w:hAnsi="Book Antiqua" w:hint="eastAsia"/>
                <w:lang w:eastAsia="zh-CN"/>
              </w:rPr>
              <w:t xml:space="preserve"> </w:t>
            </w:r>
            <w:r w:rsidRPr="00F84477">
              <w:rPr>
                <w:rFonts w:ascii="Book Antiqua" w:hAnsi="Book Antiqua"/>
              </w:rPr>
              <w:t>mm in diameter</w:t>
            </w:r>
          </w:p>
        </w:tc>
        <w:tc>
          <w:tcPr>
            <w:tcW w:w="347" w:type="pct"/>
          </w:tcPr>
          <w:p w14:paraId="16F7C9C0" w14:textId="77777777" w:rsidR="000D788D" w:rsidRPr="00F84477" w:rsidRDefault="000D788D" w:rsidP="00F84477">
            <w:pPr>
              <w:spacing w:line="360" w:lineRule="auto"/>
              <w:jc w:val="both"/>
              <w:rPr>
                <w:rFonts w:ascii="Book Antiqua" w:hAnsi="Book Antiqua"/>
              </w:rPr>
            </w:pPr>
            <w:r w:rsidRPr="00F84477">
              <w:rPr>
                <w:rFonts w:ascii="Book Antiqua" w:hAnsi="Book Antiqua"/>
              </w:rPr>
              <w:t>Pneumatic</w:t>
            </w:r>
          </w:p>
        </w:tc>
        <w:tc>
          <w:tcPr>
            <w:tcW w:w="593" w:type="pct"/>
          </w:tcPr>
          <w:p w14:paraId="3B03960E" w14:textId="4E863EA3" w:rsidR="000D788D" w:rsidRPr="00C6002A" w:rsidRDefault="000D788D" w:rsidP="00F84477">
            <w:pPr>
              <w:spacing w:line="360" w:lineRule="auto"/>
              <w:jc w:val="both"/>
              <w:rPr>
                <w:rFonts w:ascii="Book Antiqua" w:eastAsiaTheme="minorEastAsia" w:hAnsi="Book Antiqua"/>
                <w:lang w:eastAsia="zh-CN"/>
              </w:rPr>
            </w:pPr>
            <w:r w:rsidRPr="00F84477">
              <w:rPr>
                <w:rFonts w:ascii="Book Antiqua" w:hAnsi="Book Antiqua"/>
              </w:rPr>
              <w:t>LED light source and CMOS camera with a field of view of 110 degrees</w:t>
            </w:r>
          </w:p>
        </w:tc>
        <w:tc>
          <w:tcPr>
            <w:tcW w:w="395" w:type="pct"/>
          </w:tcPr>
          <w:p w14:paraId="13A05F9F" w14:textId="77777777" w:rsidR="000D788D" w:rsidRPr="00F84477" w:rsidRDefault="000D788D" w:rsidP="00F84477">
            <w:pPr>
              <w:spacing w:line="360" w:lineRule="auto"/>
              <w:jc w:val="both"/>
              <w:rPr>
                <w:rFonts w:ascii="Book Antiqua" w:hAnsi="Book Antiqua"/>
              </w:rPr>
            </w:pPr>
            <w:r w:rsidRPr="00F84477">
              <w:rPr>
                <w:rFonts w:ascii="Book Antiqua" w:hAnsi="Book Antiqua"/>
              </w:rPr>
              <w:t>Visualisation and Safety</w:t>
            </w:r>
          </w:p>
        </w:tc>
        <w:tc>
          <w:tcPr>
            <w:tcW w:w="544" w:type="pct"/>
          </w:tcPr>
          <w:p w14:paraId="0A8103A6" w14:textId="77777777" w:rsidR="000D788D" w:rsidRPr="00F84477" w:rsidRDefault="000D788D" w:rsidP="00F84477">
            <w:pPr>
              <w:spacing w:line="360" w:lineRule="auto"/>
              <w:jc w:val="both"/>
              <w:rPr>
                <w:rFonts w:ascii="Book Antiqua" w:hAnsi="Book Antiqua"/>
              </w:rPr>
            </w:pPr>
            <w:r w:rsidRPr="00F84477">
              <w:rPr>
                <w:rFonts w:ascii="Book Antiqua" w:hAnsi="Book Antiqua"/>
              </w:rPr>
              <w:t>Semi-autonomous</w:t>
            </w:r>
          </w:p>
        </w:tc>
        <w:tc>
          <w:tcPr>
            <w:tcW w:w="490" w:type="pct"/>
          </w:tcPr>
          <w:p w14:paraId="04BD84F4" w14:textId="3B3ED832" w:rsidR="000D788D" w:rsidRPr="00C6002A" w:rsidRDefault="000D788D" w:rsidP="00C6002A">
            <w:pPr>
              <w:spacing w:line="360" w:lineRule="auto"/>
              <w:jc w:val="both"/>
              <w:rPr>
                <w:rFonts w:ascii="Book Antiqua" w:eastAsiaTheme="minorEastAsia" w:hAnsi="Book Antiqua"/>
                <w:lang w:eastAsia="zh-CN"/>
              </w:rPr>
            </w:pPr>
            <w:r w:rsidRPr="00C6002A">
              <w:rPr>
                <w:rFonts w:ascii="Book Antiqua" w:hAnsi="Book Antiqua"/>
                <w:i/>
              </w:rPr>
              <w:t xml:space="preserve">Ex </w:t>
            </w:r>
            <w:r w:rsidR="00C6002A" w:rsidRPr="00C6002A">
              <w:rPr>
                <w:rFonts w:ascii="Book Antiqua" w:eastAsiaTheme="minorEastAsia" w:hAnsi="Book Antiqua" w:hint="eastAsia"/>
                <w:i/>
                <w:lang w:eastAsia="zh-CN"/>
              </w:rPr>
              <w:t>v</w:t>
            </w:r>
            <w:r w:rsidRPr="00C6002A">
              <w:rPr>
                <w:rFonts w:ascii="Book Antiqua" w:hAnsi="Book Antiqua"/>
                <w:i/>
              </w:rPr>
              <w:t>ivo</w:t>
            </w:r>
            <w:r w:rsidRPr="00F84477">
              <w:rPr>
                <w:rFonts w:ascii="Book Antiqua" w:hAnsi="Book Antiqua"/>
              </w:rPr>
              <w:t xml:space="preserve">: </w:t>
            </w:r>
            <w:r w:rsidRPr="00C6002A">
              <w:rPr>
                <w:rFonts w:ascii="Book Antiqua" w:hAnsi="Book Antiqua"/>
                <w:i/>
              </w:rPr>
              <w:t>n</w:t>
            </w:r>
            <w:r w:rsidR="00C6002A">
              <w:rPr>
                <w:rFonts w:ascii="Book Antiqua" w:eastAsiaTheme="minorEastAsia" w:hAnsi="Book Antiqua" w:hint="eastAsia"/>
                <w:lang w:eastAsia="zh-CN"/>
              </w:rPr>
              <w:t xml:space="preserve"> </w:t>
            </w:r>
            <w:r w:rsidRPr="00F84477">
              <w:rPr>
                <w:rFonts w:ascii="Book Antiqua" w:hAnsi="Book Antiqua"/>
              </w:rPr>
              <w:t>= 1 porcine colon fixed to a human adult abdominal phantom.</w:t>
            </w:r>
            <w:r w:rsidR="00C6002A">
              <w:rPr>
                <w:rFonts w:ascii="Book Antiqua" w:eastAsiaTheme="minorEastAsia" w:hAnsi="Book Antiqua" w:hint="eastAsia"/>
                <w:lang w:eastAsia="zh-CN"/>
              </w:rPr>
              <w:t xml:space="preserve"> </w:t>
            </w:r>
            <w:r w:rsidRPr="00C6002A">
              <w:rPr>
                <w:rFonts w:ascii="Book Antiqua" w:hAnsi="Book Antiqua"/>
                <w:i/>
              </w:rPr>
              <w:t xml:space="preserve">In </w:t>
            </w:r>
            <w:r w:rsidR="00C6002A" w:rsidRPr="00C6002A">
              <w:rPr>
                <w:rFonts w:ascii="Book Antiqua" w:eastAsiaTheme="minorEastAsia" w:hAnsi="Book Antiqua" w:hint="eastAsia"/>
                <w:i/>
                <w:lang w:eastAsia="zh-CN"/>
              </w:rPr>
              <w:t>v</w:t>
            </w:r>
            <w:r w:rsidRPr="00C6002A">
              <w:rPr>
                <w:rFonts w:ascii="Book Antiqua" w:hAnsi="Book Antiqua"/>
                <w:i/>
              </w:rPr>
              <w:t>ivo</w:t>
            </w:r>
            <w:r w:rsidRPr="00F84477">
              <w:rPr>
                <w:rFonts w:ascii="Book Antiqua" w:hAnsi="Book Antiqua"/>
              </w:rPr>
              <w:t xml:space="preserve">: </w:t>
            </w:r>
            <w:r w:rsidRPr="00C6002A">
              <w:rPr>
                <w:rFonts w:ascii="Book Antiqua" w:hAnsi="Book Antiqua"/>
                <w:i/>
              </w:rPr>
              <w:t>n</w:t>
            </w:r>
            <w:r w:rsidR="00C6002A">
              <w:rPr>
                <w:rFonts w:ascii="Book Antiqua" w:eastAsiaTheme="minorEastAsia" w:hAnsi="Book Antiqua" w:hint="eastAsia"/>
                <w:lang w:eastAsia="zh-CN"/>
              </w:rPr>
              <w:t xml:space="preserve"> </w:t>
            </w:r>
            <w:r w:rsidRPr="00F84477">
              <w:rPr>
                <w:rFonts w:ascii="Book Antiqua" w:hAnsi="Book Antiqua"/>
              </w:rPr>
              <w:t>=</w:t>
            </w:r>
            <w:r w:rsidR="00C6002A">
              <w:rPr>
                <w:rFonts w:ascii="Book Antiqua" w:eastAsiaTheme="minorEastAsia" w:hAnsi="Book Antiqua" w:hint="eastAsia"/>
                <w:lang w:eastAsia="zh-CN"/>
              </w:rPr>
              <w:t xml:space="preserve"> </w:t>
            </w:r>
            <w:r w:rsidRPr="00F84477">
              <w:rPr>
                <w:rFonts w:ascii="Book Antiqua" w:hAnsi="Book Antiqua"/>
              </w:rPr>
              <w:t xml:space="preserve">40 Humans, with a family Hx of CRC, known previous polyps and FOB positive requiring </w:t>
            </w:r>
            <w:r w:rsidRPr="00F84477">
              <w:rPr>
                <w:rFonts w:ascii="Book Antiqua" w:hAnsi="Book Antiqua"/>
              </w:rPr>
              <w:lastRenderedPageBreak/>
              <w:t>investigation</w:t>
            </w:r>
          </w:p>
        </w:tc>
        <w:tc>
          <w:tcPr>
            <w:tcW w:w="697" w:type="pct"/>
          </w:tcPr>
          <w:p w14:paraId="07801140" w14:textId="1CE35746" w:rsidR="000D788D" w:rsidRPr="006F75C3" w:rsidRDefault="00C6002A" w:rsidP="00F84477">
            <w:pPr>
              <w:spacing w:line="360" w:lineRule="auto"/>
              <w:jc w:val="both"/>
              <w:rPr>
                <w:rFonts w:ascii="Book Antiqua" w:hAnsi="Book Antiqua"/>
              </w:rPr>
            </w:pPr>
            <w:r w:rsidRPr="00C6002A">
              <w:rPr>
                <w:rFonts w:ascii="Book Antiqua" w:hAnsi="Book Antiqua"/>
                <w:i/>
              </w:rPr>
              <w:lastRenderedPageBreak/>
              <w:t>Ex</w:t>
            </w:r>
            <w:r w:rsidR="000D788D" w:rsidRPr="00C6002A">
              <w:rPr>
                <w:rFonts w:ascii="Book Antiqua" w:hAnsi="Book Antiqua"/>
                <w:i/>
              </w:rPr>
              <w:t xml:space="preserve"> </w:t>
            </w:r>
            <w:r w:rsidRPr="00C6002A">
              <w:rPr>
                <w:rFonts w:ascii="Book Antiqua" w:eastAsiaTheme="minorEastAsia" w:hAnsi="Book Antiqua" w:hint="eastAsia"/>
                <w:i/>
                <w:lang w:eastAsia="zh-CN"/>
              </w:rPr>
              <w:t>v</w:t>
            </w:r>
            <w:r w:rsidR="000D788D" w:rsidRPr="00C6002A">
              <w:rPr>
                <w:rFonts w:ascii="Book Antiqua" w:hAnsi="Book Antiqua"/>
                <w:i/>
              </w:rPr>
              <w:t>ivo</w:t>
            </w:r>
            <w:r w:rsidR="000D788D" w:rsidRPr="00F84477">
              <w:rPr>
                <w:rFonts w:ascii="Book Antiqua" w:hAnsi="Book Antiqua"/>
              </w:rPr>
              <w:t xml:space="preserve">: The stress pattern was 90% less than with colonoscopy. </w:t>
            </w:r>
            <w:r w:rsidR="000D788D" w:rsidRPr="00C6002A">
              <w:rPr>
                <w:rFonts w:ascii="Book Antiqua" w:hAnsi="Book Antiqua"/>
                <w:i/>
              </w:rPr>
              <w:t xml:space="preserve">In </w:t>
            </w:r>
            <w:r w:rsidRPr="00C6002A">
              <w:rPr>
                <w:rFonts w:ascii="Book Antiqua" w:eastAsiaTheme="minorEastAsia" w:hAnsi="Book Antiqua" w:hint="eastAsia"/>
                <w:i/>
                <w:lang w:eastAsia="zh-CN"/>
              </w:rPr>
              <w:t>v</w:t>
            </w:r>
            <w:r w:rsidR="000D788D" w:rsidRPr="00C6002A">
              <w:rPr>
                <w:rFonts w:ascii="Book Antiqua" w:hAnsi="Book Antiqua"/>
                <w:i/>
              </w:rPr>
              <w:t>ivo</w:t>
            </w:r>
            <w:r w:rsidR="000D788D" w:rsidRPr="00F84477">
              <w:rPr>
                <w:rFonts w:ascii="Book Antiqua" w:hAnsi="Book Antiqua"/>
              </w:rPr>
              <w:t xml:space="preserve">: CIR was 27% for the </w:t>
            </w:r>
            <w:proofErr w:type="spellStart"/>
            <w:r w:rsidR="000D788D" w:rsidRPr="00F84477">
              <w:rPr>
                <w:rFonts w:ascii="Book Antiqua" w:hAnsi="Book Antiqua"/>
              </w:rPr>
              <w:t>endotics</w:t>
            </w:r>
            <w:proofErr w:type="spellEnd"/>
            <w:r w:rsidR="000D788D" w:rsidRPr="00F84477">
              <w:rPr>
                <w:rFonts w:ascii="Book Antiqua" w:hAnsi="Book Antiqua"/>
              </w:rPr>
              <w:t xml:space="preserve"> system compared to 82% with colonoscopy. The mean CIT was 57 min. The </w:t>
            </w:r>
            <w:proofErr w:type="spellStart"/>
            <w:r w:rsidR="000D788D" w:rsidRPr="00F84477">
              <w:rPr>
                <w:rFonts w:ascii="Book Antiqua" w:hAnsi="Book Antiqua"/>
              </w:rPr>
              <w:t>endotics</w:t>
            </w:r>
            <w:proofErr w:type="spellEnd"/>
            <w:r w:rsidR="000D788D" w:rsidRPr="00F84477">
              <w:rPr>
                <w:rFonts w:ascii="Book Antiqua" w:hAnsi="Book Antiqua"/>
              </w:rPr>
              <w:t xml:space="preserve"> system was described as less painful (0.9 </w:t>
            </w:r>
            <w:r w:rsidR="000D788D" w:rsidRPr="00C6002A">
              <w:rPr>
                <w:rFonts w:ascii="Book Antiqua" w:hAnsi="Book Antiqua"/>
                <w:i/>
              </w:rPr>
              <w:t>vs</w:t>
            </w:r>
            <w:r w:rsidR="000D788D" w:rsidRPr="00F84477">
              <w:rPr>
                <w:rFonts w:ascii="Book Antiqua" w:hAnsi="Book Antiqua"/>
              </w:rPr>
              <w:t xml:space="preserve"> 6.9). The </w:t>
            </w:r>
            <w:proofErr w:type="spellStart"/>
            <w:r w:rsidR="000D788D" w:rsidRPr="00F84477">
              <w:rPr>
                <w:rFonts w:ascii="Book Antiqua" w:hAnsi="Book Antiqua"/>
              </w:rPr>
              <w:t>endotics</w:t>
            </w:r>
            <w:proofErr w:type="spellEnd"/>
            <w:r w:rsidR="000D788D" w:rsidRPr="00F84477">
              <w:rPr>
                <w:rFonts w:ascii="Book Antiqua" w:hAnsi="Book Antiqua"/>
              </w:rPr>
              <w:t xml:space="preserve"> system has a higher diagnostic </w:t>
            </w:r>
            <w:r w:rsidR="000D788D" w:rsidRPr="00F84477">
              <w:rPr>
                <w:rFonts w:ascii="Book Antiqua" w:hAnsi="Book Antiqua"/>
              </w:rPr>
              <w:lastRenderedPageBreak/>
              <w:t xml:space="preserve">accuracy as it detected 2 polyps and 2 </w:t>
            </w:r>
            <w:proofErr w:type="spellStart"/>
            <w:r w:rsidR="000D788D" w:rsidRPr="00F84477">
              <w:rPr>
                <w:rFonts w:ascii="Book Antiqua" w:hAnsi="Book Antiqua"/>
              </w:rPr>
              <w:t>angiodysplastic</w:t>
            </w:r>
            <w:proofErr w:type="spellEnd"/>
            <w:r w:rsidR="000D788D" w:rsidRPr="00F84477">
              <w:rPr>
                <w:rFonts w:ascii="Book Antiqua" w:hAnsi="Book Antiqua"/>
              </w:rPr>
              <w:t xml:space="preserve"> lesions not identified with colonoscopy</w:t>
            </w:r>
          </w:p>
        </w:tc>
      </w:tr>
      <w:tr w:rsidR="007D027B" w:rsidRPr="00F84477" w14:paraId="4CDA690B" w14:textId="77777777" w:rsidTr="00CC160B">
        <w:tc>
          <w:tcPr>
            <w:tcW w:w="397" w:type="pct"/>
          </w:tcPr>
          <w:p w14:paraId="625D54F6" w14:textId="40823D10" w:rsidR="000D788D" w:rsidRPr="00F84477" w:rsidRDefault="000D788D" w:rsidP="00254302">
            <w:pPr>
              <w:spacing w:line="360" w:lineRule="auto"/>
              <w:jc w:val="both"/>
              <w:rPr>
                <w:rFonts w:ascii="Book Antiqua" w:hAnsi="Book Antiqua"/>
                <w:vertAlign w:val="superscript"/>
              </w:rPr>
            </w:pPr>
            <w:proofErr w:type="spellStart"/>
            <w:r w:rsidRPr="00F84477">
              <w:rPr>
                <w:rFonts w:ascii="Book Antiqua" w:hAnsi="Book Antiqua"/>
              </w:rPr>
              <w:lastRenderedPageBreak/>
              <w:t>Tumino</w:t>
            </w:r>
            <w:proofErr w:type="spellEnd"/>
            <w:r w:rsidR="00254302">
              <w:rPr>
                <w:rFonts w:ascii="Book Antiqua" w:eastAsiaTheme="minorEastAsia" w:hAnsi="Book Antiqua" w:hint="eastAsia"/>
                <w:lang w:eastAsia="zh-CN"/>
              </w:rPr>
              <w:t xml:space="preserve"> </w:t>
            </w:r>
            <w:r w:rsidR="00254302" w:rsidRPr="00254302">
              <w:rPr>
                <w:rFonts w:ascii="Book Antiqua" w:eastAsiaTheme="minorEastAsia" w:hAnsi="Book Antiqua" w:hint="eastAsia"/>
                <w:i/>
                <w:lang w:eastAsia="zh-CN"/>
              </w:rPr>
              <w:t>et al</w:t>
            </w:r>
            <w:r w:rsidR="00254302" w:rsidRPr="00F84477">
              <w:rPr>
                <w:rFonts w:ascii="Book Antiqua" w:hAnsi="Book Antiqua"/>
                <w:vertAlign w:val="superscript"/>
              </w:rPr>
              <w:t>[</w:t>
            </w:r>
            <w:r w:rsidR="00254302">
              <w:rPr>
                <w:rFonts w:ascii="Book Antiqua" w:eastAsiaTheme="minorEastAsia" w:hAnsi="Book Antiqua" w:hint="eastAsia"/>
                <w:vertAlign w:val="superscript"/>
                <w:lang w:eastAsia="zh-CN"/>
              </w:rPr>
              <w:t>39</w:t>
            </w:r>
            <w:r w:rsidR="00254302" w:rsidRPr="00F84477">
              <w:rPr>
                <w:rFonts w:ascii="Book Antiqua" w:hAnsi="Book Antiqua"/>
                <w:vertAlign w:val="superscript"/>
              </w:rPr>
              <w:t>]</w:t>
            </w:r>
            <w:r w:rsidRPr="00F84477">
              <w:rPr>
                <w:rFonts w:ascii="Book Antiqua" w:hAnsi="Book Antiqua"/>
              </w:rPr>
              <w:t>, 2010 (Italy)</w:t>
            </w:r>
          </w:p>
        </w:tc>
        <w:tc>
          <w:tcPr>
            <w:tcW w:w="992" w:type="pct"/>
          </w:tcPr>
          <w:p w14:paraId="2F5946BB" w14:textId="46E67BEF" w:rsidR="000D788D" w:rsidRPr="006F75C3" w:rsidRDefault="000D788D" w:rsidP="006F75C3">
            <w:pPr>
              <w:pStyle w:val="a9"/>
              <w:spacing w:before="0" w:beforeAutospacing="0" w:after="0" w:afterAutospacing="0" w:line="360" w:lineRule="auto"/>
              <w:jc w:val="both"/>
              <w:rPr>
                <w:rFonts w:ascii="Book Antiqua" w:eastAsiaTheme="minorEastAsia" w:hAnsi="Book Antiqua"/>
                <w:lang w:eastAsia="zh-CN"/>
              </w:rPr>
            </w:pPr>
            <w:proofErr w:type="spellStart"/>
            <w:r w:rsidRPr="00F84477">
              <w:rPr>
                <w:rFonts w:ascii="Book Antiqua" w:hAnsi="Book Antiqua"/>
              </w:rPr>
              <w:t>Endotics</w:t>
            </w:r>
            <w:proofErr w:type="spellEnd"/>
            <w:r w:rsidRPr="00F84477">
              <w:rPr>
                <w:rFonts w:ascii="Book Antiqua" w:hAnsi="Book Antiqua"/>
              </w:rPr>
              <w:t xml:space="preserve"> System (ERA Endoscopy </w:t>
            </w:r>
            <w:proofErr w:type="spellStart"/>
            <w:r w:rsidRPr="00F84477">
              <w:rPr>
                <w:rFonts w:ascii="Book Antiqua" w:hAnsi="Book Antiqua"/>
              </w:rPr>
              <w:t>S.r.l</w:t>
            </w:r>
            <w:proofErr w:type="spellEnd"/>
            <w:r w:rsidRPr="00F84477">
              <w:rPr>
                <w:rFonts w:ascii="Book Antiqua" w:hAnsi="Book Antiqua"/>
              </w:rPr>
              <w:t xml:space="preserve">., </w:t>
            </w:r>
            <w:proofErr w:type="spellStart"/>
            <w:r w:rsidRPr="00F84477">
              <w:rPr>
                <w:rFonts w:ascii="Book Antiqua" w:hAnsi="Book Antiqua"/>
              </w:rPr>
              <w:t>Peccioli</w:t>
            </w:r>
            <w:proofErr w:type="spellEnd"/>
            <w:r w:rsidRPr="00F84477">
              <w:rPr>
                <w:rFonts w:ascii="Book Antiqua" w:hAnsi="Book Antiqua"/>
              </w:rPr>
              <w:t xml:space="preserve"> (Pisa), Italy): Workstation with console and disposable flexible probe. The probe has 2 clampers to aid locomotion and a head (contains the camera, LEDs and channels for suction, irrigation and insufflation) a body and </w:t>
            </w:r>
            <w:r w:rsidRPr="00F84477">
              <w:rPr>
                <w:rFonts w:ascii="Book Antiqua" w:hAnsi="Book Antiqua"/>
              </w:rPr>
              <w:lastRenderedPageBreak/>
              <w:t>a tail</w:t>
            </w:r>
          </w:p>
        </w:tc>
        <w:tc>
          <w:tcPr>
            <w:tcW w:w="543" w:type="pct"/>
          </w:tcPr>
          <w:p w14:paraId="0EFB51F9" w14:textId="4498B852" w:rsidR="000D788D" w:rsidRPr="006F75C3" w:rsidRDefault="000D788D" w:rsidP="00F84477">
            <w:pPr>
              <w:spacing w:line="360" w:lineRule="auto"/>
              <w:jc w:val="both"/>
              <w:rPr>
                <w:rFonts w:ascii="Book Antiqua" w:eastAsiaTheme="minorEastAsia" w:hAnsi="Book Antiqua"/>
                <w:lang w:eastAsia="zh-CN"/>
              </w:rPr>
            </w:pPr>
            <w:r w:rsidRPr="00F84477">
              <w:rPr>
                <w:rFonts w:ascii="Book Antiqua" w:hAnsi="Book Antiqua"/>
              </w:rPr>
              <w:lastRenderedPageBreak/>
              <w:t>25-43</w:t>
            </w:r>
            <w:r w:rsidR="00F055AA">
              <w:rPr>
                <w:rFonts w:ascii="Book Antiqua" w:eastAsiaTheme="minorEastAsia" w:hAnsi="Book Antiqua" w:hint="eastAsia"/>
                <w:lang w:eastAsia="zh-CN"/>
              </w:rPr>
              <w:t xml:space="preserve"> </w:t>
            </w:r>
            <w:r w:rsidRPr="00F84477">
              <w:rPr>
                <w:rFonts w:ascii="Book Antiqua" w:hAnsi="Book Antiqua"/>
              </w:rPr>
              <w:t>cm in length, 17</w:t>
            </w:r>
            <w:r w:rsidR="00F055AA">
              <w:rPr>
                <w:rFonts w:ascii="Book Antiqua" w:eastAsiaTheme="minorEastAsia" w:hAnsi="Book Antiqua" w:hint="eastAsia"/>
                <w:lang w:eastAsia="zh-CN"/>
              </w:rPr>
              <w:t xml:space="preserve"> </w:t>
            </w:r>
            <w:r w:rsidRPr="00F84477">
              <w:rPr>
                <w:rFonts w:ascii="Book Antiqua" w:hAnsi="Book Antiqua"/>
              </w:rPr>
              <w:t>mm in diameter</w:t>
            </w:r>
          </w:p>
        </w:tc>
        <w:tc>
          <w:tcPr>
            <w:tcW w:w="347" w:type="pct"/>
          </w:tcPr>
          <w:p w14:paraId="5A846F5C" w14:textId="77777777" w:rsidR="000D788D" w:rsidRPr="00F84477" w:rsidRDefault="000D788D" w:rsidP="00F84477">
            <w:pPr>
              <w:spacing w:line="360" w:lineRule="auto"/>
              <w:jc w:val="both"/>
              <w:rPr>
                <w:rFonts w:ascii="Book Antiqua" w:hAnsi="Book Antiqua"/>
              </w:rPr>
            </w:pPr>
            <w:r w:rsidRPr="00F84477">
              <w:rPr>
                <w:rFonts w:ascii="Book Antiqua" w:hAnsi="Book Antiqua"/>
              </w:rPr>
              <w:t>Pneumatic</w:t>
            </w:r>
          </w:p>
        </w:tc>
        <w:tc>
          <w:tcPr>
            <w:tcW w:w="593" w:type="pct"/>
          </w:tcPr>
          <w:p w14:paraId="25B0F537" w14:textId="58FEA52B" w:rsidR="000D788D" w:rsidRPr="006F75C3" w:rsidRDefault="000D788D" w:rsidP="00F84477">
            <w:pPr>
              <w:spacing w:line="360" w:lineRule="auto"/>
              <w:jc w:val="both"/>
              <w:rPr>
                <w:rFonts w:ascii="Book Antiqua" w:eastAsiaTheme="minorEastAsia" w:hAnsi="Book Antiqua"/>
                <w:lang w:eastAsia="zh-CN"/>
              </w:rPr>
            </w:pPr>
            <w:r w:rsidRPr="00F84477">
              <w:rPr>
                <w:rFonts w:ascii="Book Antiqua" w:hAnsi="Book Antiqua"/>
              </w:rPr>
              <w:t>LED light source and CMOS camera with a field of view of 110 degrees</w:t>
            </w:r>
          </w:p>
        </w:tc>
        <w:tc>
          <w:tcPr>
            <w:tcW w:w="395" w:type="pct"/>
          </w:tcPr>
          <w:p w14:paraId="16B89403" w14:textId="3C1355F0" w:rsidR="000D788D" w:rsidRPr="006F75C3" w:rsidRDefault="000D788D" w:rsidP="00F84477">
            <w:pPr>
              <w:spacing w:line="360" w:lineRule="auto"/>
              <w:jc w:val="both"/>
              <w:rPr>
                <w:rFonts w:ascii="Book Antiqua" w:eastAsiaTheme="minorEastAsia" w:hAnsi="Book Antiqua"/>
                <w:lang w:eastAsia="zh-CN"/>
              </w:rPr>
            </w:pPr>
            <w:r w:rsidRPr="00F84477">
              <w:rPr>
                <w:rFonts w:ascii="Book Antiqua" w:hAnsi="Book Antiqua"/>
              </w:rPr>
              <w:t>Visualisation, sensitivity and specificity</w:t>
            </w:r>
          </w:p>
        </w:tc>
        <w:tc>
          <w:tcPr>
            <w:tcW w:w="544" w:type="pct"/>
          </w:tcPr>
          <w:p w14:paraId="42130012" w14:textId="77777777" w:rsidR="000D788D" w:rsidRPr="00F84477" w:rsidRDefault="000D788D" w:rsidP="00F84477">
            <w:pPr>
              <w:spacing w:line="360" w:lineRule="auto"/>
              <w:jc w:val="both"/>
              <w:rPr>
                <w:rFonts w:ascii="Book Antiqua" w:hAnsi="Book Antiqua"/>
              </w:rPr>
            </w:pPr>
            <w:r w:rsidRPr="00F84477">
              <w:rPr>
                <w:rFonts w:ascii="Book Antiqua" w:hAnsi="Book Antiqua"/>
              </w:rPr>
              <w:t>Semi-autonomous</w:t>
            </w:r>
          </w:p>
        </w:tc>
        <w:tc>
          <w:tcPr>
            <w:tcW w:w="490" w:type="pct"/>
          </w:tcPr>
          <w:p w14:paraId="6DF6893B" w14:textId="18DBE61F" w:rsidR="000D788D" w:rsidRPr="006F75C3" w:rsidRDefault="000D788D" w:rsidP="006F75C3">
            <w:pPr>
              <w:spacing w:line="360" w:lineRule="auto"/>
              <w:jc w:val="both"/>
              <w:rPr>
                <w:rFonts w:ascii="Book Antiqua" w:eastAsiaTheme="minorEastAsia" w:hAnsi="Book Antiqua"/>
                <w:lang w:eastAsia="zh-CN"/>
              </w:rPr>
            </w:pPr>
            <w:r w:rsidRPr="006F75C3">
              <w:rPr>
                <w:rFonts w:ascii="Book Antiqua" w:hAnsi="Book Antiqua"/>
                <w:i/>
              </w:rPr>
              <w:t xml:space="preserve">In </w:t>
            </w:r>
            <w:r w:rsidR="006F75C3" w:rsidRPr="006F75C3">
              <w:rPr>
                <w:rFonts w:ascii="Book Antiqua" w:eastAsiaTheme="minorEastAsia" w:hAnsi="Book Antiqua" w:hint="eastAsia"/>
                <w:i/>
                <w:lang w:eastAsia="zh-CN"/>
              </w:rPr>
              <w:t>v</w:t>
            </w:r>
            <w:r w:rsidRPr="006F75C3">
              <w:rPr>
                <w:rFonts w:ascii="Book Antiqua" w:hAnsi="Book Antiqua"/>
                <w:i/>
              </w:rPr>
              <w:t>ivo</w:t>
            </w:r>
            <w:r w:rsidRPr="00F84477">
              <w:rPr>
                <w:rFonts w:ascii="Book Antiqua" w:hAnsi="Book Antiqua"/>
              </w:rPr>
              <w:t xml:space="preserve">: </w:t>
            </w:r>
            <w:r w:rsidRPr="006F75C3">
              <w:rPr>
                <w:rFonts w:ascii="Book Antiqua" w:hAnsi="Book Antiqua"/>
                <w:i/>
              </w:rPr>
              <w:t>n</w:t>
            </w:r>
            <w:r w:rsidR="006F75C3">
              <w:rPr>
                <w:rFonts w:ascii="Book Antiqua" w:eastAsiaTheme="minorEastAsia" w:hAnsi="Book Antiqua" w:hint="eastAsia"/>
                <w:lang w:eastAsia="zh-CN"/>
              </w:rPr>
              <w:t xml:space="preserve"> </w:t>
            </w:r>
            <w:r w:rsidRPr="00F84477">
              <w:rPr>
                <w:rFonts w:ascii="Book Antiqua" w:hAnsi="Book Antiqua"/>
              </w:rPr>
              <w:t>=</w:t>
            </w:r>
            <w:r w:rsidR="006F75C3">
              <w:rPr>
                <w:rFonts w:ascii="Book Antiqua" w:eastAsiaTheme="minorEastAsia" w:hAnsi="Book Antiqua" w:hint="eastAsia"/>
                <w:lang w:eastAsia="zh-CN"/>
              </w:rPr>
              <w:t xml:space="preserve"> </w:t>
            </w:r>
            <w:r w:rsidRPr="00F84477">
              <w:rPr>
                <w:rFonts w:ascii="Book Antiqua" w:hAnsi="Book Antiqua"/>
              </w:rPr>
              <w:t>71 Humans, with a family Hx of CRC or polyps</w:t>
            </w:r>
          </w:p>
        </w:tc>
        <w:tc>
          <w:tcPr>
            <w:tcW w:w="697" w:type="pct"/>
          </w:tcPr>
          <w:p w14:paraId="402E575D" w14:textId="54B39CEC" w:rsidR="000D788D" w:rsidRPr="00F84477" w:rsidRDefault="000D788D" w:rsidP="00F84477">
            <w:pPr>
              <w:spacing w:line="360" w:lineRule="auto"/>
              <w:jc w:val="both"/>
              <w:rPr>
                <w:rFonts w:ascii="Book Antiqua" w:hAnsi="Book Antiqua"/>
              </w:rPr>
            </w:pPr>
            <w:proofErr w:type="spellStart"/>
            <w:r w:rsidRPr="00F84477">
              <w:rPr>
                <w:rFonts w:ascii="Book Antiqua" w:hAnsi="Book Antiqua"/>
              </w:rPr>
              <w:t>Endotics</w:t>
            </w:r>
            <w:proofErr w:type="spellEnd"/>
            <w:r w:rsidRPr="00F84477">
              <w:rPr>
                <w:rFonts w:ascii="Book Antiqua" w:hAnsi="Book Antiqua"/>
              </w:rPr>
              <w:t xml:space="preserve"> system versus colonoscopy: CIR: 81.6% </w:t>
            </w:r>
            <w:r w:rsidRPr="006F75C3">
              <w:rPr>
                <w:rFonts w:ascii="Book Antiqua" w:hAnsi="Book Antiqua"/>
                <w:i/>
              </w:rPr>
              <w:t>vs</w:t>
            </w:r>
            <w:r w:rsidRPr="00F84477">
              <w:rPr>
                <w:rFonts w:ascii="Book Antiqua" w:hAnsi="Book Antiqua"/>
              </w:rPr>
              <w:t xml:space="preserve"> 94.3%.</w:t>
            </w:r>
            <w:r w:rsidR="006F75C3">
              <w:rPr>
                <w:rFonts w:ascii="Book Antiqua" w:eastAsiaTheme="minorEastAsia" w:hAnsi="Book Antiqua" w:hint="eastAsia"/>
                <w:lang w:eastAsia="zh-CN"/>
              </w:rPr>
              <w:t xml:space="preserve"> </w:t>
            </w:r>
            <w:r w:rsidRPr="00F84477">
              <w:rPr>
                <w:rFonts w:ascii="Book Antiqua" w:hAnsi="Book Antiqua"/>
              </w:rPr>
              <w:t xml:space="preserve">The average time for procedure completion: 45 </w:t>
            </w:r>
            <w:r w:rsidR="006F75C3" w:rsidRPr="00F84477">
              <w:rPr>
                <w:rFonts w:ascii="Book Antiqua" w:hAnsi="Book Antiqua"/>
              </w:rPr>
              <w:t>min</w:t>
            </w:r>
            <w:r w:rsidR="006F75C3" w:rsidRPr="006F75C3">
              <w:rPr>
                <w:rFonts w:ascii="Book Antiqua" w:eastAsiaTheme="minorEastAsia" w:hAnsi="Book Antiqua" w:hint="eastAsia"/>
                <w:i/>
                <w:lang w:eastAsia="zh-CN"/>
              </w:rPr>
              <w:t xml:space="preserve"> vs</w:t>
            </w:r>
            <w:r w:rsidRPr="00F84477">
              <w:rPr>
                <w:rFonts w:ascii="Book Antiqua" w:hAnsi="Book Antiqua"/>
              </w:rPr>
              <w:t xml:space="preserve"> 23 min (</w:t>
            </w:r>
            <w:r w:rsidR="006F75C3" w:rsidRPr="006F75C3">
              <w:rPr>
                <w:rFonts w:ascii="Book Antiqua" w:eastAsiaTheme="minorEastAsia" w:hAnsi="Book Antiqua" w:hint="eastAsia"/>
                <w:i/>
                <w:lang w:eastAsia="zh-CN"/>
              </w:rPr>
              <w:t>P</w:t>
            </w:r>
            <w:r w:rsidR="006F75C3">
              <w:rPr>
                <w:rFonts w:ascii="Book Antiqua" w:eastAsiaTheme="minorEastAsia" w:hAnsi="Book Antiqua" w:hint="eastAsia"/>
                <w:lang w:eastAsia="zh-CN"/>
              </w:rPr>
              <w:t xml:space="preserve"> </w:t>
            </w:r>
            <w:r w:rsidRPr="00F84477">
              <w:rPr>
                <w:rFonts w:ascii="Book Antiqua" w:hAnsi="Book Antiqua"/>
              </w:rPr>
              <w:t>&lt;</w:t>
            </w:r>
            <w:r w:rsidR="006F75C3">
              <w:rPr>
                <w:rFonts w:ascii="Book Antiqua" w:eastAsiaTheme="minorEastAsia" w:hAnsi="Book Antiqua" w:hint="eastAsia"/>
                <w:lang w:eastAsia="zh-CN"/>
              </w:rPr>
              <w:t xml:space="preserve"> </w:t>
            </w:r>
            <w:r w:rsidRPr="00F84477">
              <w:rPr>
                <w:rFonts w:ascii="Book Antiqua" w:hAnsi="Book Antiqua"/>
              </w:rPr>
              <w:t xml:space="preserve">0.001). Patients requiring sedation: 0% </w:t>
            </w:r>
            <w:r w:rsidRPr="006F75C3">
              <w:rPr>
                <w:rFonts w:ascii="Book Antiqua" w:hAnsi="Book Antiqua"/>
                <w:i/>
              </w:rPr>
              <w:t>vs</w:t>
            </w:r>
            <w:r w:rsidRPr="00F84477">
              <w:rPr>
                <w:rFonts w:ascii="Book Antiqua" w:hAnsi="Book Antiqua"/>
              </w:rPr>
              <w:t xml:space="preserve"> </w:t>
            </w:r>
            <w:r w:rsidRPr="00F84477">
              <w:rPr>
                <w:rFonts w:ascii="Book Antiqua" w:hAnsi="Book Antiqua"/>
              </w:rPr>
              <w:lastRenderedPageBreak/>
              <w:t>19.7% (</w:t>
            </w:r>
            <w:r w:rsidR="006F75C3" w:rsidRPr="006F75C3">
              <w:rPr>
                <w:rFonts w:ascii="Book Antiqua" w:eastAsiaTheme="minorEastAsia" w:hAnsi="Book Antiqua" w:hint="eastAsia"/>
                <w:i/>
                <w:lang w:eastAsia="zh-CN"/>
              </w:rPr>
              <w:t>P</w:t>
            </w:r>
            <w:r w:rsidR="006F75C3">
              <w:rPr>
                <w:rFonts w:ascii="Book Antiqua" w:eastAsiaTheme="minorEastAsia" w:hAnsi="Book Antiqua" w:hint="eastAsia"/>
                <w:lang w:eastAsia="zh-CN"/>
              </w:rPr>
              <w:t xml:space="preserve"> </w:t>
            </w:r>
            <w:r w:rsidRPr="00F84477">
              <w:rPr>
                <w:rFonts w:ascii="Book Antiqua" w:hAnsi="Book Antiqua"/>
              </w:rPr>
              <w:t>&lt;</w:t>
            </w:r>
            <w:r w:rsidR="006F75C3">
              <w:rPr>
                <w:rFonts w:ascii="Book Antiqua" w:eastAsiaTheme="minorEastAsia" w:hAnsi="Book Antiqua" w:hint="eastAsia"/>
                <w:lang w:eastAsia="zh-CN"/>
              </w:rPr>
              <w:t xml:space="preserve"> </w:t>
            </w:r>
            <w:r w:rsidRPr="00F84477">
              <w:rPr>
                <w:rFonts w:ascii="Book Antiqua" w:hAnsi="Book Antiqua"/>
              </w:rPr>
              <w:t xml:space="preserve">0.001). </w:t>
            </w:r>
            <w:proofErr w:type="spellStart"/>
            <w:r w:rsidRPr="00F84477">
              <w:rPr>
                <w:rFonts w:ascii="Book Antiqua" w:hAnsi="Book Antiqua"/>
              </w:rPr>
              <w:t>Endotics</w:t>
            </w:r>
            <w:proofErr w:type="spellEnd"/>
            <w:r w:rsidRPr="00F84477">
              <w:rPr>
                <w:rFonts w:ascii="Book Antiqua" w:hAnsi="Book Antiqua"/>
              </w:rPr>
              <w:t xml:space="preserve"> system for detecting polyps: Sensitivity: 93.3%</w:t>
            </w:r>
            <w:r w:rsidR="0020790A">
              <w:rPr>
                <w:rFonts w:ascii="Book Antiqua" w:eastAsiaTheme="minorEastAsia" w:hAnsi="Book Antiqua" w:hint="eastAsia"/>
                <w:lang w:eastAsia="zh-CN"/>
              </w:rPr>
              <w:t xml:space="preserve">; </w:t>
            </w:r>
            <w:r w:rsidRPr="00F84477">
              <w:rPr>
                <w:rFonts w:ascii="Book Antiqua" w:hAnsi="Book Antiqua"/>
              </w:rPr>
              <w:t>Specificity: 100%</w:t>
            </w:r>
            <w:r w:rsidR="0020790A">
              <w:rPr>
                <w:rFonts w:ascii="Book Antiqua" w:eastAsiaTheme="minorEastAsia" w:hAnsi="Book Antiqua" w:hint="eastAsia"/>
                <w:lang w:eastAsia="zh-CN"/>
              </w:rPr>
              <w:t xml:space="preserve">; </w:t>
            </w:r>
            <w:r w:rsidRPr="00F84477">
              <w:rPr>
                <w:rFonts w:ascii="Book Antiqua" w:hAnsi="Book Antiqua"/>
              </w:rPr>
              <w:t>Positive predictive value: 100%</w:t>
            </w:r>
            <w:r w:rsidR="0020790A">
              <w:rPr>
                <w:rFonts w:ascii="Book Antiqua" w:eastAsiaTheme="minorEastAsia" w:hAnsi="Book Antiqua" w:hint="eastAsia"/>
                <w:lang w:eastAsia="zh-CN"/>
              </w:rPr>
              <w:t xml:space="preserve">; </w:t>
            </w:r>
            <w:r w:rsidRPr="00F84477">
              <w:rPr>
                <w:rFonts w:ascii="Book Antiqua" w:hAnsi="Book Antiqua"/>
              </w:rPr>
              <w:t>Negative predictive value: 97.7%</w:t>
            </w:r>
          </w:p>
        </w:tc>
      </w:tr>
      <w:tr w:rsidR="007D027B" w:rsidRPr="00F84477" w14:paraId="5D131371" w14:textId="77777777" w:rsidTr="00CC160B">
        <w:tc>
          <w:tcPr>
            <w:tcW w:w="397" w:type="pct"/>
          </w:tcPr>
          <w:p w14:paraId="71FCB82A" w14:textId="5BA288DF" w:rsidR="000D788D" w:rsidRPr="00F84477" w:rsidRDefault="000D788D" w:rsidP="00CB58D9">
            <w:pPr>
              <w:spacing w:line="360" w:lineRule="auto"/>
              <w:jc w:val="both"/>
              <w:rPr>
                <w:rFonts w:ascii="Book Antiqua" w:hAnsi="Book Antiqua"/>
              </w:rPr>
            </w:pPr>
            <w:proofErr w:type="spellStart"/>
            <w:r w:rsidRPr="00F84477">
              <w:rPr>
                <w:rFonts w:ascii="Book Antiqua" w:hAnsi="Book Antiqua"/>
              </w:rPr>
              <w:lastRenderedPageBreak/>
              <w:t>Trecca</w:t>
            </w:r>
            <w:proofErr w:type="spellEnd"/>
            <w:r w:rsidR="00CB58D9">
              <w:rPr>
                <w:rFonts w:ascii="Book Antiqua" w:eastAsiaTheme="minorEastAsia" w:hAnsi="Book Antiqua" w:hint="eastAsia"/>
                <w:lang w:eastAsia="zh-CN"/>
              </w:rPr>
              <w:t xml:space="preserve"> </w:t>
            </w:r>
            <w:r w:rsidR="00CB58D9" w:rsidRPr="00CB58D9">
              <w:rPr>
                <w:rFonts w:ascii="Book Antiqua" w:eastAsiaTheme="minorEastAsia" w:hAnsi="Book Antiqua" w:hint="eastAsia"/>
                <w:i/>
                <w:lang w:eastAsia="zh-CN"/>
              </w:rPr>
              <w:t>et al</w:t>
            </w:r>
            <w:r w:rsidR="00CB58D9" w:rsidRPr="00F84477">
              <w:rPr>
                <w:rFonts w:ascii="Book Antiqua" w:hAnsi="Book Antiqua"/>
                <w:vertAlign w:val="superscript"/>
              </w:rPr>
              <w:t>[4</w:t>
            </w:r>
            <w:r w:rsidR="00CB58D9">
              <w:rPr>
                <w:rFonts w:ascii="Book Antiqua" w:eastAsiaTheme="minorEastAsia" w:hAnsi="Book Antiqua" w:hint="eastAsia"/>
                <w:vertAlign w:val="superscript"/>
                <w:lang w:eastAsia="zh-CN"/>
              </w:rPr>
              <w:t>0</w:t>
            </w:r>
            <w:r w:rsidR="00CB58D9" w:rsidRPr="00F84477">
              <w:rPr>
                <w:rFonts w:ascii="Book Antiqua" w:hAnsi="Book Antiqua"/>
                <w:vertAlign w:val="superscript"/>
              </w:rPr>
              <w:t>]</w:t>
            </w:r>
            <w:r w:rsidRPr="00F84477">
              <w:rPr>
                <w:rFonts w:ascii="Book Antiqua" w:hAnsi="Book Antiqua"/>
              </w:rPr>
              <w:t xml:space="preserve">, 2020 (Italy) </w:t>
            </w:r>
          </w:p>
        </w:tc>
        <w:tc>
          <w:tcPr>
            <w:tcW w:w="992" w:type="pct"/>
          </w:tcPr>
          <w:p w14:paraId="2784AEB1" w14:textId="0469679D" w:rsidR="000D788D" w:rsidRPr="004C5EAE" w:rsidRDefault="000D788D" w:rsidP="00F84477">
            <w:pPr>
              <w:pStyle w:val="a9"/>
              <w:spacing w:before="0" w:beforeAutospacing="0" w:after="0" w:afterAutospacing="0" w:line="360" w:lineRule="auto"/>
              <w:jc w:val="both"/>
              <w:rPr>
                <w:rFonts w:ascii="Book Antiqua" w:eastAsiaTheme="minorEastAsia" w:hAnsi="Book Antiqua"/>
                <w:lang w:eastAsia="zh-CN"/>
              </w:rPr>
            </w:pPr>
            <w:proofErr w:type="spellStart"/>
            <w:r w:rsidRPr="00F84477">
              <w:rPr>
                <w:rFonts w:ascii="Book Antiqua" w:hAnsi="Book Antiqua"/>
              </w:rPr>
              <w:t>Endotics</w:t>
            </w:r>
            <w:proofErr w:type="spellEnd"/>
            <w:r w:rsidRPr="00F84477">
              <w:rPr>
                <w:rFonts w:ascii="Book Antiqua" w:hAnsi="Book Antiqua"/>
              </w:rPr>
              <w:t xml:space="preserve"> System </w:t>
            </w:r>
            <w:r w:rsidR="004C5EAE">
              <w:rPr>
                <w:rFonts w:ascii="Book Antiqua" w:eastAsiaTheme="minorEastAsia" w:hAnsi="Book Antiqua" w:hint="eastAsia"/>
                <w:lang w:eastAsia="zh-CN"/>
              </w:rPr>
              <w:t>[</w:t>
            </w:r>
            <w:r w:rsidRPr="00F84477">
              <w:rPr>
                <w:rFonts w:ascii="Book Antiqua" w:hAnsi="Book Antiqua"/>
              </w:rPr>
              <w:t xml:space="preserve">ERA Endoscopy </w:t>
            </w:r>
            <w:proofErr w:type="spellStart"/>
            <w:r w:rsidRPr="00F84477">
              <w:rPr>
                <w:rFonts w:ascii="Book Antiqua" w:hAnsi="Book Antiqua"/>
              </w:rPr>
              <w:t>S.r.l</w:t>
            </w:r>
            <w:proofErr w:type="spellEnd"/>
            <w:r w:rsidRPr="00F84477">
              <w:rPr>
                <w:rFonts w:ascii="Book Antiqua" w:hAnsi="Book Antiqua"/>
              </w:rPr>
              <w:t xml:space="preserve">., </w:t>
            </w:r>
            <w:proofErr w:type="spellStart"/>
            <w:r w:rsidRPr="00F84477">
              <w:rPr>
                <w:rFonts w:ascii="Book Antiqua" w:hAnsi="Book Antiqua"/>
              </w:rPr>
              <w:t>Peccioli</w:t>
            </w:r>
            <w:proofErr w:type="spellEnd"/>
            <w:r w:rsidRPr="00F84477">
              <w:rPr>
                <w:rFonts w:ascii="Book Antiqua" w:hAnsi="Book Antiqua"/>
              </w:rPr>
              <w:t xml:space="preserve"> (Pisa), Italy</w:t>
            </w:r>
            <w:r w:rsidR="004C5EAE">
              <w:rPr>
                <w:rFonts w:ascii="Book Antiqua" w:eastAsiaTheme="minorEastAsia" w:hAnsi="Book Antiqua" w:hint="eastAsia"/>
                <w:lang w:eastAsia="zh-CN"/>
              </w:rPr>
              <w:t>]</w:t>
            </w:r>
            <w:r w:rsidRPr="00F84477">
              <w:rPr>
                <w:rFonts w:ascii="Book Antiqua" w:hAnsi="Book Antiqua"/>
              </w:rPr>
              <w:t xml:space="preserve">: Second generation system- Workstation with console and </w:t>
            </w:r>
            <w:r w:rsidRPr="00F84477">
              <w:rPr>
                <w:rFonts w:ascii="Book Antiqua" w:hAnsi="Book Antiqua"/>
              </w:rPr>
              <w:lastRenderedPageBreak/>
              <w:t>disposable flexible probe. The probe has 2 clampers to aid locomotion and a head (contains the camera, LEDs, chromoendoscopy and channels for suction, irrigation and i</w:t>
            </w:r>
            <w:r w:rsidR="004C5EAE">
              <w:rPr>
                <w:rFonts w:ascii="Book Antiqua" w:hAnsi="Book Antiqua"/>
              </w:rPr>
              <w:t>nsufflation) a body and a tail</w:t>
            </w:r>
          </w:p>
        </w:tc>
        <w:tc>
          <w:tcPr>
            <w:tcW w:w="543" w:type="pct"/>
          </w:tcPr>
          <w:p w14:paraId="282E7818" w14:textId="05FBAB7F" w:rsidR="000D788D" w:rsidRPr="004C5EAE" w:rsidRDefault="000D788D" w:rsidP="00F84477">
            <w:pPr>
              <w:spacing w:line="360" w:lineRule="auto"/>
              <w:jc w:val="both"/>
              <w:rPr>
                <w:rFonts w:ascii="Book Antiqua" w:eastAsiaTheme="minorEastAsia" w:hAnsi="Book Antiqua"/>
                <w:lang w:eastAsia="zh-CN"/>
              </w:rPr>
            </w:pPr>
            <w:r w:rsidRPr="00F84477">
              <w:rPr>
                <w:rFonts w:ascii="Book Antiqua" w:hAnsi="Book Antiqua"/>
              </w:rPr>
              <w:lastRenderedPageBreak/>
              <w:t>23-37</w:t>
            </w:r>
            <w:r w:rsidR="004C5EAE">
              <w:rPr>
                <w:rFonts w:ascii="Book Antiqua" w:eastAsiaTheme="minorEastAsia" w:hAnsi="Book Antiqua" w:hint="eastAsia"/>
                <w:lang w:eastAsia="zh-CN"/>
              </w:rPr>
              <w:t xml:space="preserve"> </w:t>
            </w:r>
            <w:r w:rsidRPr="00F84477">
              <w:rPr>
                <w:rFonts w:ascii="Book Antiqua" w:hAnsi="Book Antiqua"/>
              </w:rPr>
              <w:t>cm in length, 17</w:t>
            </w:r>
            <w:r w:rsidR="004C5EAE">
              <w:rPr>
                <w:rFonts w:ascii="Book Antiqua" w:eastAsiaTheme="minorEastAsia" w:hAnsi="Book Antiqua" w:hint="eastAsia"/>
                <w:lang w:eastAsia="zh-CN"/>
              </w:rPr>
              <w:t xml:space="preserve"> </w:t>
            </w:r>
            <w:r w:rsidRPr="00F84477">
              <w:rPr>
                <w:rFonts w:ascii="Book Antiqua" w:hAnsi="Book Antiqua"/>
              </w:rPr>
              <w:t>mm in diameter</w:t>
            </w:r>
          </w:p>
        </w:tc>
        <w:tc>
          <w:tcPr>
            <w:tcW w:w="347" w:type="pct"/>
          </w:tcPr>
          <w:p w14:paraId="19C2089D" w14:textId="77777777" w:rsidR="000D788D" w:rsidRPr="00F84477" w:rsidRDefault="000D788D" w:rsidP="00F84477">
            <w:pPr>
              <w:spacing w:line="360" w:lineRule="auto"/>
              <w:jc w:val="both"/>
              <w:rPr>
                <w:rFonts w:ascii="Book Antiqua" w:hAnsi="Book Antiqua"/>
              </w:rPr>
            </w:pPr>
            <w:r w:rsidRPr="00F84477">
              <w:rPr>
                <w:rFonts w:ascii="Book Antiqua" w:hAnsi="Book Antiqua"/>
              </w:rPr>
              <w:t>Pneumatic</w:t>
            </w:r>
          </w:p>
        </w:tc>
        <w:tc>
          <w:tcPr>
            <w:tcW w:w="593" w:type="pct"/>
          </w:tcPr>
          <w:p w14:paraId="43D124FC" w14:textId="22EED0CD" w:rsidR="000D788D" w:rsidRPr="004C5EAE" w:rsidRDefault="000D788D" w:rsidP="00F84477">
            <w:pPr>
              <w:spacing w:line="360" w:lineRule="auto"/>
              <w:jc w:val="both"/>
              <w:rPr>
                <w:rFonts w:ascii="Book Antiqua" w:eastAsiaTheme="minorEastAsia" w:hAnsi="Book Antiqua"/>
                <w:lang w:eastAsia="zh-CN"/>
              </w:rPr>
            </w:pPr>
            <w:r w:rsidRPr="00F84477">
              <w:rPr>
                <w:rFonts w:ascii="Book Antiqua" w:hAnsi="Book Antiqua"/>
              </w:rPr>
              <w:t xml:space="preserve">LED light source, chromoendoscopy and CMOS camera with </w:t>
            </w:r>
            <w:r w:rsidRPr="00F84477">
              <w:rPr>
                <w:rFonts w:ascii="Book Antiqua" w:hAnsi="Book Antiqua"/>
              </w:rPr>
              <w:lastRenderedPageBreak/>
              <w:t>a field of view of 140 degrees</w:t>
            </w:r>
          </w:p>
        </w:tc>
        <w:tc>
          <w:tcPr>
            <w:tcW w:w="395" w:type="pct"/>
          </w:tcPr>
          <w:p w14:paraId="4984A8FE" w14:textId="3ECCFBA6" w:rsidR="000D788D" w:rsidRPr="004C5EAE" w:rsidRDefault="000D788D" w:rsidP="00F84477">
            <w:pPr>
              <w:spacing w:line="360" w:lineRule="auto"/>
              <w:jc w:val="both"/>
              <w:rPr>
                <w:rFonts w:ascii="Book Antiqua" w:eastAsiaTheme="minorEastAsia" w:hAnsi="Book Antiqua"/>
                <w:lang w:eastAsia="zh-CN"/>
              </w:rPr>
            </w:pPr>
            <w:r w:rsidRPr="00F84477">
              <w:rPr>
                <w:rFonts w:ascii="Book Antiqua" w:hAnsi="Book Antiqua"/>
              </w:rPr>
              <w:lastRenderedPageBreak/>
              <w:t>Learning curve, visualisation and diagnos</w:t>
            </w:r>
            <w:r w:rsidRPr="00F84477">
              <w:rPr>
                <w:rFonts w:ascii="Book Antiqua" w:hAnsi="Book Antiqua"/>
              </w:rPr>
              <w:lastRenderedPageBreak/>
              <w:t>tic accuracy, safety</w:t>
            </w:r>
          </w:p>
        </w:tc>
        <w:tc>
          <w:tcPr>
            <w:tcW w:w="544" w:type="pct"/>
          </w:tcPr>
          <w:p w14:paraId="01540320" w14:textId="77777777" w:rsidR="000D788D" w:rsidRPr="00F84477" w:rsidRDefault="000D788D" w:rsidP="00F84477">
            <w:pPr>
              <w:spacing w:line="360" w:lineRule="auto"/>
              <w:jc w:val="both"/>
              <w:rPr>
                <w:rFonts w:ascii="Book Antiqua" w:hAnsi="Book Antiqua"/>
              </w:rPr>
            </w:pPr>
            <w:r w:rsidRPr="00F84477">
              <w:rPr>
                <w:rFonts w:ascii="Book Antiqua" w:hAnsi="Book Antiqua"/>
              </w:rPr>
              <w:lastRenderedPageBreak/>
              <w:t>Semi-autonomous</w:t>
            </w:r>
          </w:p>
        </w:tc>
        <w:tc>
          <w:tcPr>
            <w:tcW w:w="490" w:type="pct"/>
          </w:tcPr>
          <w:p w14:paraId="0F0896DA" w14:textId="04130F0D" w:rsidR="000D788D" w:rsidRPr="004C5EAE" w:rsidRDefault="000D788D" w:rsidP="004C5EAE">
            <w:pPr>
              <w:spacing w:line="360" w:lineRule="auto"/>
              <w:jc w:val="both"/>
              <w:rPr>
                <w:rFonts w:ascii="Book Antiqua" w:eastAsiaTheme="minorEastAsia" w:hAnsi="Book Antiqua"/>
                <w:lang w:eastAsia="zh-CN"/>
              </w:rPr>
            </w:pPr>
            <w:r w:rsidRPr="004C5EAE">
              <w:rPr>
                <w:rFonts w:ascii="Book Antiqua" w:hAnsi="Book Antiqua"/>
                <w:i/>
              </w:rPr>
              <w:t xml:space="preserve">In </w:t>
            </w:r>
            <w:r w:rsidR="004C5EAE" w:rsidRPr="004C5EAE">
              <w:rPr>
                <w:rFonts w:ascii="Book Antiqua" w:eastAsiaTheme="minorEastAsia" w:hAnsi="Book Antiqua" w:hint="eastAsia"/>
                <w:i/>
                <w:lang w:eastAsia="zh-CN"/>
              </w:rPr>
              <w:t>v</w:t>
            </w:r>
            <w:r w:rsidRPr="004C5EAE">
              <w:rPr>
                <w:rFonts w:ascii="Book Antiqua" w:hAnsi="Book Antiqua"/>
                <w:i/>
              </w:rPr>
              <w:t>ivo</w:t>
            </w:r>
            <w:r w:rsidRPr="00F84477">
              <w:rPr>
                <w:rFonts w:ascii="Book Antiqua" w:hAnsi="Book Antiqua"/>
              </w:rPr>
              <w:t xml:space="preserve">: </w:t>
            </w:r>
            <w:r w:rsidRPr="004C5EAE">
              <w:rPr>
                <w:rFonts w:ascii="Book Antiqua" w:hAnsi="Book Antiqua"/>
                <w:i/>
              </w:rPr>
              <w:t>n</w:t>
            </w:r>
            <w:r w:rsidR="004C5EAE">
              <w:rPr>
                <w:rFonts w:ascii="Book Antiqua" w:eastAsiaTheme="minorEastAsia" w:hAnsi="Book Antiqua" w:hint="eastAsia"/>
                <w:lang w:eastAsia="zh-CN"/>
              </w:rPr>
              <w:t xml:space="preserve"> </w:t>
            </w:r>
            <w:r w:rsidRPr="00F84477">
              <w:rPr>
                <w:rFonts w:ascii="Book Antiqua" w:hAnsi="Book Antiqua"/>
              </w:rPr>
              <w:t>=</w:t>
            </w:r>
            <w:r w:rsidR="004C5EAE">
              <w:rPr>
                <w:rFonts w:ascii="Book Antiqua" w:eastAsiaTheme="minorEastAsia" w:hAnsi="Book Antiqua" w:hint="eastAsia"/>
                <w:lang w:eastAsia="zh-CN"/>
              </w:rPr>
              <w:t xml:space="preserve"> </w:t>
            </w:r>
            <w:r w:rsidRPr="00F84477">
              <w:rPr>
                <w:rFonts w:ascii="Book Antiqua" w:hAnsi="Book Antiqua"/>
              </w:rPr>
              <w:t xml:space="preserve">55 Humans, requiring diagnosis, CRC </w:t>
            </w:r>
            <w:r w:rsidRPr="00F84477">
              <w:rPr>
                <w:rFonts w:ascii="Book Antiqua" w:hAnsi="Book Antiqua"/>
              </w:rPr>
              <w:lastRenderedPageBreak/>
              <w:t>screening or surveillance. Training progress was evaluated by comparing two consecutive blocks of patients i.e. group A (first 27) and group B (last 28)</w:t>
            </w:r>
          </w:p>
        </w:tc>
        <w:tc>
          <w:tcPr>
            <w:tcW w:w="697" w:type="pct"/>
          </w:tcPr>
          <w:p w14:paraId="55E569A7" w14:textId="043D405E" w:rsidR="000D788D" w:rsidRPr="004C5EAE" w:rsidRDefault="000D788D" w:rsidP="00254302">
            <w:pPr>
              <w:spacing w:line="360" w:lineRule="auto"/>
              <w:jc w:val="both"/>
              <w:rPr>
                <w:rFonts w:ascii="Book Antiqua" w:hAnsi="Book Antiqua"/>
              </w:rPr>
            </w:pPr>
            <w:r w:rsidRPr="00F84477">
              <w:rPr>
                <w:rFonts w:ascii="Book Antiqua" w:hAnsi="Book Antiqua"/>
              </w:rPr>
              <w:lastRenderedPageBreak/>
              <w:t xml:space="preserve">CIR is 92.7%. Median CIT is 29 min. Median withdrawal time is 18 min. Polyp detection rate: </w:t>
            </w:r>
            <w:r w:rsidRPr="00F84477">
              <w:rPr>
                <w:rFonts w:ascii="Book Antiqua" w:hAnsi="Book Antiqua"/>
              </w:rPr>
              <w:lastRenderedPageBreak/>
              <w:t>40%</w:t>
            </w:r>
            <w:r w:rsidR="004C5EAE">
              <w:rPr>
                <w:rFonts w:ascii="Book Antiqua" w:eastAsiaTheme="minorEastAsia" w:hAnsi="Book Antiqua" w:hint="eastAsia"/>
                <w:lang w:eastAsia="zh-CN"/>
              </w:rPr>
              <w:t xml:space="preserve">; </w:t>
            </w:r>
            <w:r w:rsidRPr="00F84477">
              <w:rPr>
                <w:rFonts w:ascii="Book Antiqua" w:hAnsi="Book Antiqua"/>
              </w:rPr>
              <w:t>Adenoma detection rate: 26.7%</w:t>
            </w:r>
            <w:r w:rsidR="004C5EAE">
              <w:rPr>
                <w:rFonts w:ascii="Book Antiqua" w:eastAsiaTheme="minorEastAsia" w:hAnsi="Book Antiqua" w:hint="eastAsia"/>
                <w:lang w:eastAsia="zh-CN"/>
              </w:rPr>
              <w:t xml:space="preserve">; </w:t>
            </w:r>
            <w:r w:rsidRPr="00F84477">
              <w:rPr>
                <w:rFonts w:ascii="Book Antiqua" w:hAnsi="Book Antiqua"/>
              </w:rPr>
              <w:t>Advanced neoplasm: 0%</w:t>
            </w:r>
            <w:r w:rsidR="004C5EAE">
              <w:rPr>
                <w:rFonts w:ascii="Book Antiqua" w:eastAsiaTheme="minorEastAsia" w:hAnsi="Book Antiqua" w:hint="eastAsia"/>
                <w:lang w:eastAsia="zh-CN"/>
              </w:rPr>
              <w:t xml:space="preserve">; </w:t>
            </w:r>
            <w:r w:rsidRPr="00F84477">
              <w:rPr>
                <w:rFonts w:ascii="Book Antiqua" w:hAnsi="Book Antiqua"/>
              </w:rPr>
              <w:t>Complication: 1.8</w:t>
            </w:r>
            <w:r w:rsidR="004C5EAE">
              <w:rPr>
                <w:rFonts w:ascii="Book Antiqua" w:hAnsi="Book Antiqua"/>
              </w:rPr>
              <w:t>%-</w:t>
            </w:r>
            <w:r w:rsidRPr="00F84477">
              <w:rPr>
                <w:rFonts w:ascii="Book Antiqua" w:hAnsi="Book Antiqua"/>
              </w:rPr>
              <w:t>bleeding with polypectomy</w:t>
            </w:r>
            <w:r w:rsidR="004C5EAE">
              <w:rPr>
                <w:rFonts w:ascii="Book Antiqua" w:eastAsiaTheme="minorEastAsia" w:hAnsi="Book Antiqua" w:hint="eastAsia"/>
                <w:lang w:eastAsia="zh-CN"/>
              </w:rPr>
              <w:t>;</w:t>
            </w:r>
            <w:r w:rsidRPr="00F84477">
              <w:rPr>
                <w:rFonts w:ascii="Book Antiqua" w:hAnsi="Book Antiqua"/>
              </w:rPr>
              <w:t xml:space="preserve"> Successful polypectomy and hot biopsy coagulation for bleeding. Mean VAS pain/discomfort: 1.8</w:t>
            </w:r>
            <w:r w:rsidR="004C5EAE">
              <w:rPr>
                <w:rFonts w:ascii="Book Antiqua" w:eastAsiaTheme="minorEastAsia" w:hAnsi="Book Antiqua" w:hint="eastAsia"/>
                <w:lang w:eastAsia="zh-CN"/>
              </w:rPr>
              <w:t xml:space="preserve">. </w:t>
            </w:r>
            <w:r w:rsidRPr="00F84477">
              <w:rPr>
                <w:rFonts w:ascii="Book Antiqua" w:hAnsi="Book Antiqua"/>
              </w:rPr>
              <w:t xml:space="preserve">Learning curve assessment, Group A </w:t>
            </w:r>
            <w:r w:rsidRPr="004C5EAE">
              <w:rPr>
                <w:rFonts w:ascii="Book Antiqua" w:hAnsi="Book Antiqua"/>
                <w:i/>
              </w:rPr>
              <w:t>vs</w:t>
            </w:r>
            <w:r w:rsidRPr="00F84477">
              <w:rPr>
                <w:rFonts w:ascii="Book Antiqua" w:hAnsi="Book Antiqua"/>
              </w:rPr>
              <w:t xml:space="preserve"> </w:t>
            </w:r>
            <w:r w:rsidRPr="00F84477">
              <w:rPr>
                <w:rFonts w:ascii="Book Antiqua" w:hAnsi="Book Antiqua"/>
              </w:rPr>
              <w:lastRenderedPageBreak/>
              <w:t>Group B: CIR: 85.2%</w:t>
            </w:r>
            <w:r w:rsidR="00254302" w:rsidRPr="00254302">
              <w:rPr>
                <w:rFonts w:ascii="Book Antiqua" w:eastAsiaTheme="minorEastAsia" w:hAnsi="Book Antiqua" w:hint="eastAsia"/>
                <w:i/>
                <w:lang w:eastAsia="zh-CN"/>
              </w:rPr>
              <w:t xml:space="preserve"> v</w:t>
            </w:r>
            <w:r w:rsidR="00254302" w:rsidRPr="00254302">
              <w:rPr>
                <w:rFonts w:ascii="Book Antiqua" w:hAnsi="Book Antiqua"/>
                <w:i/>
              </w:rPr>
              <w:t>s</w:t>
            </w:r>
            <w:r w:rsidRPr="00F84477">
              <w:rPr>
                <w:rFonts w:ascii="Book Antiqua" w:hAnsi="Book Antiqua"/>
              </w:rPr>
              <w:t xml:space="preserve"> 100%. </w:t>
            </w:r>
            <w:r w:rsidR="00254302">
              <w:rPr>
                <w:rFonts w:ascii="Book Antiqua" w:hAnsi="Book Antiqua"/>
              </w:rPr>
              <w:t>Median CIT: 55</w:t>
            </w:r>
            <w:r w:rsidR="00F055AA">
              <w:rPr>
                <w:rFonts w:ascii="Book Antiqua" w:hAnsi="Book Antiqua"/>
              </w:rPr>
              <w:t xml:space="preserve"> min</w:t>
            </w:r>
            <w:r w:rsidR="00254302">
              <w:rPr>
                <w:rFonts w:ascii="Book Antiqua" w:hAnsi="Book Antiqua"/>
              </w:rPr>
              <w:t xml:space="preserve"> </w:t>
            </w:r>
            <w:r w:rsidR="00254302" w:rsidRPr="00254302">
              <w:rPr>
                <w:rFonts w:ascii="Book Antiqua" w:eastAsiaTheme="minorEastAsia" w:hAnsi="Book Antiqua" w:hint="eastAsia"/>
                <w:i/>
                <w:lang w:eastAsia="zh-CN"/>
              </w:rPr>
              <w:t>v</w:t>
            </w:r>
            <w:r w:rsidR="00254302" w:rsidRPr="00254302">
              <w:rPr>
                <w:rFonts w:ascii="Book Antiqua" w:hAnsi="Book Antiqua"/>
                <w:i/>
              </w:rPr>
              <w:t>s</w:t>
            </w:r>
            <w:r w:rsidR="00254302">
              <w:rPr>
                <w:rFonts w:ascii="Book Antiqua" w:hAnsi="Book Antiqua"/>
              </w:rPr>
              <w:t xml:space="preserve"> 22 min</w:t>
            </w:r>
            <w:r w:rsidRPr="00F84477">
              <w:rPr>
                <w:rFonts w:ascii="Book Antiqua" w:hAnsi="Book Antiqua"/>
              </w:rPr>
              <w:t xml:space="preserve"> (</w:t>
            </w:r>
            <w:r w:rsidR="004C5EAE" w:rsidRPr="004C5EAE">
              <w:rPr>
                <w:rFonts w:ascii="Book Antiqua" w:eastAsiaTheme="minorEastAsia" w:hAnsi="Book Antiqua" w:hint="eastAsia"/>
                <w:i/>
                <w:lang w:eastAsia="zh-CN"/>
              </w:rPr>
              <w:t>P</w:t>
            </w:r>
            <w:r w:rsidR="004C5EAE">
              <w:rPr>
                <w:rFonts w:ascii="Book Antiqua" w:eastAsiaTheme="minorEastAsia" w:hAnsi="Book Antiqua" w:hint="eastAsia"/>
                <w:lang w:eastAsia="zh-CN"/>
              </w:rPr>
              <w:t xml:space="preserve"> </w:t>
            </w:r>
            <w:r w:rsidRPr="00F84477">
              <w:rPr>
                <w:rFonts w:ascii="Book Antiqua" w:hAnsi="Book Antiqua"/>
              </w:rPr>
              <w:t>=</w:t>
            </w:r>
            <w:r w:rsidR="004C5EAE">
              <w:rPr>
                <w:rFonts w:ascii="Book Antiqua" w:eastAsiaTheme="minorEastAsia" w:hAnsi="Book Antiqua" w:hint="eastAsia"/>
                <w:lang w:eastAsia="zh-CN"/>
              </w:rPr>
              <w:t xml:space="preserve"> </w:t>
            </w:r>
            <w:r w:rsidRPr="00F84477">
              <w:rPr>
                <w:rFonts w:ascii="Book Antiqua" w:hAnsi="Book Antiqua"/>
              </w:rPr>
              <w:t xml:space="preserve">0.0007). Median withdrawal time: 21 </w:t>
            </w:r>
            <w:r w:rsidR="004C5EAE" w:rsidRPr="00F84477">
              <w:rPr>
                <w:rFonts w:ascii="Book Antiqua" w:hAnsi="Book Antiqua"/>
              </w:rPr>
              <w:t>min</w:t>
            </w:r>
            <w:r w:rsidR="004C5EAE" w:rsidRPr="004C5EAE">
              <w:rPr>
                <w:rFonts w:ascii="Book Antiqua" w:hAnsi="Book Antiqua"/>
                <w:i/>
              </w:rPr>
              <w:t xml:space="preserve"> </w:t>
            </w:r>
            <w:r w:rsidRPr="004C5EAE">
              <w:rPr>
                <w:rFonts w:ascii="Book Antiqua" w:hAnsi="Book Antiqua"/>
                <w:i/>
              </w:rPr>
              <w:t>vs</w:t>
            </w:r>
            <w:r w:rsidRPr="00F84477">
              <w:rPr>
                <w:rFonts w:ascii="Book Antiqua" w:hAnsi="Book Antiqua"/>
              </w:rPr>
              <w:t xml:space="preserve"> 16 min</w:t>
            </w:r>
          </w:p>
        </w:tc>
      </w:tr>
      <w:tr w:rsidR="007D027B" w:rsidRPr="00F84477" w14:paraId="413FF568" w14:textId="77777777" w:rsidTr="00CC160B">
        <w:tc>
          <w:tcPr>
            <w:tcW w:w="397" w:type="pct"/>
          </w:tcPr>
          <w:p w14:paraId="3FDDC5D8" w14:textId="67FE844A" w:rsidR="000D788D" w:rsidRPr="00F84477" w:rsidRDefault="000D788D" w:rsidP="00254302">
            <w:pPr>
              <w:spacing w:line="360" w:lineRule="auto"/>
              <w:jc w:val="both"/>
              <w:rPr>
                <w:rFonts w:ascii="Book Antiqua" w:hAnsi="Book Antiqua"/>
              </w:rPr>
            </w:pPr>
            <w:proofErr w:type="spellStart"/>
            <w:r w:rsidRPr="00F84477">
              <w:rPr>
                <w:rFonts w:ascii="Book Antiqua" w:hAnsi="Book Antiqua"/>
              </w:rPr>
              <w:lastRenderedPageBreak/>
              <w:t>Tumino</w:t>
            </w:r>
            <w:proofErr w:type="spellEnd"/>
            <w:r w:rsidR="00254302">
              <w:rPr>
                <w:rFonts w:ascii="Book Antiqua" w:eastAsiaTheme="minorEastAsia" w:hAnsi="Book Antiqua" w:hint="eastAsia"/>
                <w:lang w:eastAsia="zh-CN"/>
              </w:rPr>
              <w:t xml:space="preserve"> </w:t>
            </w:r>
            <w:r w:rsidR="00254302" w:rsidRPr="00254302">
              <w:rPr>
                <w:rFonts w:ascii="Book Antiqua" w:eastAsiaTheme="minorEastAsia" w:hAnsi="Book Antiqua" w:hint="eastAsia"/>
                <w:i/>
                <w:lang w:eastAsia="zh-CN"/>
              </w:rPr>
              <w:t>et al</w:t>
            </w:r>
            <w:r w:rsidR="00254302" w:rsidRPr="00F84477">
              <w:rPr>
                <w:rFonts w:ascii="Book Antiqua" w:hAnsi="Book Antiqua"/>
                <w:vertAlign w:val="superscript"/>
              </w:rPr>
              <w:t>[4</w:t>
            </w:r>
            <w:r w:rsidR="00254302">
              <w:rPr>
                <w:rFonts w:ascii="Book Antiqua" w:eastAsiaTheme="minorEastAsia" w:hAnsi="Book Antiqua" w:hint="eastAsia"/>
                <w:vertAlign w:val="superscript"/>
                <w:lang w:eastAsia="zh-CN"/>
              </w:rPr>
              <w:t>1</w:t>
            </w:r>
            <w:r w:rsidR="00254302" w:rsidRPr="00F84477">
              <w:rPr>
                <w:rFonts w:ascii="Book Antiqua" w:hAnsi="Book Antiqua"/>
                <w:vertAlign w:val="superscript"/>
              </w:rPr>
              <w:t>]</w:t>
            </w:r>
            <w:r w:rsidRPr="00F84477">
              <w:rPr>
                <w:rFonts w:ascii="Book Antiqua" w:hAnsi="Book Antiqua"/>
              </w:rPr>
              <w:t xml:space="preserve">, 2017 (Italy) </w:t>
            </w:r>
          </w:p>
        </w:tc>
        <w:tc>
          <w:tcPr>
            <w:tcW w:w="992" w:type="pct"/>
          </w:tcPr>
          <w:p w14:paraId="0B722CDB" w14:textId="0BAFCE8F" w:rsidR="000D788D" w:rsidRPr="00254302" w:rsidRDefault="000D788D" w:rsidP="00254302">
            <w:pPr>
              <w:pStyle w:val="a9"/>
              <w:spacing w:before="0" w:beforeAutospacing="0" w:after="0" w:afterAutospacing="0" w:line="360" w:lineRule="auto"/>
              <w:jc w:val="both"/>
              <w:rPr>
                <w:rFonts w:ascii="Book Antiqua" w:eastAsiaTheme="minorEastAsia" w:hAnsi="Book Antiqua"/>
                <w:lang w:eastAsia="zh-CN"/>
              </w:rPr>
            </w:pPr>
            <w:proofErr w:type="spellStart"/>
            <w:r w:rsidRPr="00F84477">
              <w:rPr>
                <w:rFonts w:ascii="Book Antiqua" w:hAnsi="Book Antiqua"/>
              </w:rPr>
              <w:t>Endotics</w:t>
            </w:r>
            <w:proofErr w:type="spellEnd"/>
            <w:r w:rsidRPr="00F84477">
              <w:rPr>
                <w:rFonts w:ascii="Book Antiqua" w:hAnsi="Book Antiqua"/>
              </w:rPr>
              <w:t xml:space="preserve"> System (ERA Endoscopy </w:t>
            </w:r>
            <w:proofErr w:type="spellStart"/>
            <w:r w:rsidRPr="00F84477">
              <w:rPr>
                <w:rFonts w:ascii="Book Antiqua" w:hAnsi="Book Antiqua"/>
              </w:rPr>
              <w:t>S.r.l</w:t>
            </w:r>
            <w:proofErr w:type="spellEnd"/>
            <w:r w:rsidRPr="00F84477">
              <w:rPr>
                <w:rFonts w:ascii="Book Antiqua" w:hAnsi="Book Antiqua"/>
              </w:rPr>
              <w:t xml:space="preserve">., </w:t>
            </w:r>
            <w:proofErr w:type="spellStart"/>
            <w:r w:rsidRPr="00F84477">
              <w:rPr>
                <w:rFonts w:ascii="Book Antiqua" w:hAnsi="Book Antiqua"/>
              </w:rPr>
              <w:t>Peccioli</w:t>
            </w:r>
            <w:proofErr w:type="spellEnd"/>
            <w:r w:rsidRPr="00F84477">
              <w:rPr>
                <w:rFonts w:ascii="Book Antiqua" w:hAnsi="Book Antiqua"/>
              </w:rPr>
              <w:t xml:space="preserve"> (Pisa), Italy): Workstation with console and disposable flexible probe. The probe has 2 clampers to aid locomotion and a head (contains the camera, LEDs and channels for suction, </w:t>
            </w:r>
            <w:r w:rsidRPr="00F84477">
              <w:rPr>
                <w:rFonts w:ascii="Book Antiqua" w:hAnsi="Book Antiqua"/>
              </w:rPr>
              <w:lastRenderedPageBreak/>
              <w:t>irrigation and insufflation) a body and a tail</w:t>
            </w:r>
          </w:p>
        </w:tc>
        <w:tc>
          <w:tcPr>
            <w:tcW w:w="543" w:type="pct"/>
          </w:tcPr>
          <w:p w14:paraId="362F9677" w14:textId="4F757017" w:rsidR="000D788D" w:rsidRPr="00254302" w:rsidRDefault="000D788D" w:rsidP="00F84477">
            <w:pPr>
              <w:spacing w:line="360" w:lineRule="auto"/>
              <w:jc w:val="both"/>
              <w:rPr>
                <w:rFonts w:ascii="Book Antiqua" w:eastAsiaTheme="minorEastAsia" w:hAnsi="Book Antiqua"/>
                <w:lang w:eastAsia="zh-CN"/>
              </w:rPr>
            </w:pPr>
            <w:r w:rsidRPr="00F84477">
              <w:rPr>
                <w:rFonts w:ascii="Book Antiqua" w:hAnsi="Book Antiqua"/>
              </w:rPr>
              <w:lastRenderedPageBreak/>
              <w:t>25-43</w:t>
            </w:r>
            <w:r w:rsidR="00254302">
              <w:rPr>
                <w:rFonts w:ascii="Book Antiqua" w:eastAsiaTheme="minorEastAsia" w:hAnsi="Book Antiqua" w:hint="eastAsia"/>
                <w:lang w:eastAsia="zh-CN"/>
              </w:rPr>
              <w:t xml:space="preserve"> </w:t>
            </w:r>
            <w:r w:rsidRPr="00F84477">
              <w:rPr>
                <w:rFonts w:ascii="Book Antiqua" w:hAnsi="Book Antiqua"/>
              </w:rPr>
              <w:t>cm in length, 17</w:t>
            </w:r>
            <w:r w:rsidR="00254302">
              <w:rPr>
                <w:rFonts w:ascii="Book Antiqua" w:eastAsiaTheme="minorEastAsia" w:hAnsi="Book Antiqua" w:hint="eastAsia"/>
                <w:lang w:eastAsia="zh-CN"/>
              </w:rPr>
              <w:t xml:space="preserve"> </w:t>
            </w:r>
            <w:r w:rsidRPr="00F84477">
              <w:rPr>
                <w:rFonts w:ascii="Book Antiqua" w:hAnsi="Book Antiqua"/>
              </w:rPr>
              <w:t>mm in diameter</w:t>
            </w:r>
          </w:p>
        </w:tc>
        <w:tc>
          <w:tcPr>
            <w:tcW w:w="347" w:type="pct"/>
          </w:tcPr>
          <w:p w14:paraId="5AAC22F4" w14:textId="77777777" w:rsidR="000D788D" w:rsidRPr="00F84477" w:rsidRDefault="000D788D" w:rsidP="00F84477">
            <w:pPr>
              <w:spacing w:line="360" w:lineRule="auto"/>
              <w:jc w:val="both"/>
              <w:rPr>
                <w:rFonts w:ascii="Book Antiqua" w:hAnsi="Book Antiqua"/>
              </w:rPr>
            </w:pPr>
            <w:r w:rsidRPr="00F84477">
              <w:rPr>
                <w:rFonts w:ascii="Book Antiqua" w:hAnsi="Book Antiqua"/>
              </w:rPr>
              <w:t>Pneumatic</w:t>
            </w:r>
          </w:p>
        </w:tc>
        <w:tc>
          <w:tcPr>
            <w:tcW w:w="593" w:type="pct"/>
          </w:tcPr>
          <w:p w14:paraId="18C5CEAC" w14:textId="6759F9A5" w:rsidR="000D788D" w:rsidRPr="00254302" w:rsidRDefault="000D788D" w:rsidP="00F84477">
            <w:pPr>
              <w:spacing w:line="360" w:lineRule="auto"/>
              <w:jc w:val="both"/>
              <w:rPr>
                <w:rFonts w:ascii="Book Antiqua" w:eastAsiaTheme="minorEastAsia" w:hAnsi="Book Antiqua"/>
                <w:lang w:eastAsia="zh-CN"/>
              </w:rPr>
            </w:pPr>
            <w:r w:rsidRPr="00F84477">
              <w:rPr>
                <w:rFonts w:ascii="Book Antiqua" w:hAnsi="Book Antiqua"/>
              </w:rPr>
              <w:t>LED light source and CMOS camera with a field of view of 110 degrees</w:t>
            </w:r>
          </w:p>
        </w:tc>
        <w:tc>
          <w:tcPr>
            <w:tcW w:w="395" w:type="pct"/>
          </w:tcPr>
          <w:p w14:paraId="779662C4" w14:textId="77777777" w:rsidR="000D788D" w:rsidRPr="00F84477" w:rsidRDefault="000D788D" w:rsidP="00F84477">
            <w:pPr>
              <w:spacing w:line="360" w:lineRule="auto"/>
              <w:jc w:val="both"/>
              <w:rPr>
                <w:rFonts w:ascii="Book Antiqua" w:hAnsi="Book Antiqua"/>
              </w:rPr>
            </w:pPr>
            <w:r w:rsidRPr="00F84477">
              <w:rPr>
                <w:rFonts w:ascii="Book Antiqua" w:hAnsi="Book Antiqua"/>
              </w:rPr>
              <w:t>Visualisation and performance</w:t>
            </w:r>
          </w:p>
        </w:tc>
        <w:tc>
          <w:tcPr>
            <w:tcW w:w="544" w:type="pct"/>
          </w:tcPr>
          <w:p w14:paraId="5F57E194" w14:textId="77777777" w:rsidR="000D788D" w:rsidRPr="00F84477" w:rsidRDefault="000D788D" w:rsidP="00F84477">
            <w:pPr>
              <w:spacing w:line="360" w:lineRule="auto"/>
              <w:jc w:val="both"/>
              <w:rPr>
                <w:rFonts w:ascii="Book Antiqua" w:hAnsi="Book Antiqua"/>
              </w:rPr>
            </w:pPr>
            <w:r w:rsidRPr="00F84477">
              <w:rPr>
                <w:rFonts w:ascii="Book Antiqua" w:hAnsi="Book Antiqua"/>
              </w:rPr>
              <w:t>Semi-autonomous</w:t>
            </w:r>
          </w:p>
        </w:tc>
        <w:tc>
          <w:tcPr>
            <w:tcW w:w="490" w:type="pct"/>
          </w:tcPr>
          <w:p w14:paraId="4975C5A7" w14:textId="2F96601E" w:rsidR="000D788D" w:rsidRPr="00F84477" w:rsidRDefault="000D788D" w:rsidP="00254302">
            <w:pPr>
              <w:spacing w:line="360" w:lineRule="auto"/>
              <w:jc w:val="both"/>
              <w:rPr>
                <w:rFonts w:ascii="Book Antiqua" w:hAnsi="Book Antiqua"/>
              </w:rPr>
            </w:pPr>
            <w:r w:rsidRPr="00254302">
              <w:rPr>
                <w:rFonts w:ascii="Book Antiqua" w:hAnsi="Book Antiqua"/>
                <w:i/>
              </w:rPr>
              <w:t xml:space="preserve">In </w:t>
            </w:r>
            <w:r w:rsidR="00254302" w:rsidRPr="00254302">
              <w:rPr>
                <w:rFonts w:ascii="Book Antiqua" w:eastAsiaTheme="minorEastAsia" w:hAnsi="Book Antiqua" w:hint="eastAsia"/>
                <w:i/>
                <w:lang w:eastAsia="zh-CN"/>
              </w:rPr>
              <w:t>v</w:t>
            </w:r>
            <w:r w:rsidRPr="00254302">
              <w:rPr>
                <w:rFonts w:ascii="Book Antiqua" w:hAnsi="Book Antiqua"/>
                <w:i/>
              </w:rPr>
              <w:t>ivo</w:t>
            </w:r>
            <w:r w:rsidRPr="00F84477">
              <w:rPr>
                <w:rFonts w:ascii="Book Antiqua" w:hAnsi="Book Antiqua"/>
              </w:rPr>
              <w:t xml:space="preserve">: </w:t>
            </w:r>
            <w:r w:rsidRPr="00254302">
              <w:rPr>
                <w:rFonts w:ascii="Book Antiqua" w:hAnsi="Book Antiqua"/>
                <w:i/>
              </w:rPr>
              <w:t>n</w:t>
            </w:r>
            <w:r w:rsidR="00254302">
              <w:rPr>
                <w:rFonts w:ascii="Book Antiqua" w:eastAsiaTheme="minorEastAsia" w:hAnsi="Book Antiqua" w:hint="eastAsia"/>
                <w:lang w:eastAsia="zh-CN"/>
              </w:rPr>
              <w:t xml:space="preserve"> </w:t>
            </w:r>
            <w:r w:rsidRPr="00F84477">
              <w:rPr>
                <w:rFonts w:ascii="Book Antiqua" w:hAnsi="Book Antiqua"/>
              </w:rPr>
              <w:t xml:space="preserve">= 102 Humans, previously failed caecal intubation on colonoscopy </w:t>
            </w:r>
          </w:p>
        </w:tc>
        <w:tc>
          <w:tcPr>
            <w:tcW w:w="697" w:type="pct"/>
          </w:tcPr>
          <w:p w14:paraId="462C7E2B" w14:textId="77777777" w:rsidR="000D788D" w:rsidRPr="00F84477" w:rsidRDefault="000D788D" w:rsidP="00F84477">
            <w:pPr>
              <w:spacing w:line="360" w:lineRule="auto"/>
              <w:jc w:val="both"/>
              <w:rPr>
                <w:rFonts w:ascii="Book Antiqua" w:hAnsi="Book Antiqua"/>
              </w:rPr>
            </w:pPr>
            <w:r w:rsidRPr="00F84477">
              <w:rPr>
                <w:rFonts w:ascii="Book Antiqua" w:hAnsi="Book Antiqua"/>
              </w:rPr>
              <w:t xml:space="preserve">CIR was 93.1% and therefore had a 95% performance. </w:t>
            </w:r>
          </w:p>
          <w:p w14:paraId="45008D77" w14:textId="037D4316" w:rsidR="000D788D" w:rsidRPr="00425B44" w:rsidRDefault="00254302" w:rsidP="00F84477">
            <w:pPr>
              <w:spacing w:line="360" w:lineRule="auto"/>
              <w:jc w:val="both"/>
              <w:rPr>
                <w:rFonts w:ascii="Book Antiqua" w:eastAsiaTheme="minorEastAsia" w:hAnsi="Book Antiqua"/>
                <w:lang w:eastAsia="zh-CN"/>
              </w:rPr>
            </w:pPr>
            <w:r>
              <w:rPr>
                <w:rFonts w:ascii="Book Antiqua" w:hAnsi="Book Antiqua"/>
              </w:rPr>
              <w:t>Mean CIT was 51 min</w:t>
            </w:r>
          </w:p>
        </w:tc>
      </w:tr>
      <w:tr w:rsidR="007D027B" w:rsidRPr="00F84477" w14:paraId="2087F9CE" w14:textId="77777777" w:rsidTr="00CC160B">
        <w:tc>
          <w:tcPr>
            <w:tcW w:w="397" w:type="pct"/>
          </w:tcPr>
          <w:p w14:paraId="4DB67531" w14:textId="20966C55" w:rsidR="000D788D" w:rsidRPr="00F84477" w:rsidRDefault="000D788D" w:rsidP="00254302">
            <w:pPr>
              <w:spacing w:line="360" w:lineRule="auto"/>
              <w:jc w:val="both"/>
              <w:rPr>
                <w:rFonts w:ascii="Book Antiqua" w:hAnsi="Book Antiqua"/>
                <w:vertAlign w:val="superscript"/>
              </w:rPr>
            </w:pPr>
            <w:proofErr w:type="spellStart"/>
            <w:r w:rsidRPr="00F84477">
              <w:rPr>
                <w:rFonts w:ascii="Book Antiqua" w:hAnsi="Book Antiqua"/>
              </w:rPr>
              <w:t>Shike</w:t>
            </w:r>
            <w:proofErr w:type="spellEnd"/>
            <w:r w:rsidR="00254302">
              <w:rPr>
                <w:rFonts w:ascii="Book Antiqua" w:eastAsiaTheme="minorEastAsia" w:hAnsi="Book Antiqua" w:hint="eastAsia"/>
                <w:lang w:eastAsia="zh-CN"/>
              </w:rPr>
              <w:t xml:space="preserve"> </w:t>
            </w:r>
            <w:r w:rsidR="00254302" w:rsidRPr="00254302">
              <w:rPr>
                <w:rFonts w:ascii="Book Antiqua" w:eastAsiaTheme="minorEastAsia" w:hAnsi="Book Antiqua" w:hint="eastAsia"/>
                <w:i/>
                <w:lang w:eastAsia="zh-CN"/>
              </w:rPr>
              <w:t>et al</w:t>
            </w:r>
            <w:r w:rsidR="00254302" w:rsidRPr="00F84477">
              <w:rPr>
                <w:rFonts w:ascii="Book Antiqua" w:hAnsi="Book Antiqua"/>
                <w:vertAlign w:val="superscript"/>
              </w:rPr>
              <w:t>[4</w:t>
            </w:r>
            <w:r w:rsidR="00254302">
              <w:rPr>
                <w:rFonts w:ascii="Book Antiqua" w:eastAsiaTheme="minorEastAsia" w:hAnsi="Book Antiqua" w:hint="eastAsia"/>
                <w:vertAlign w:val="superscript"/>
                <w:lang w:eastAsia="zh-CN"/>
              </w:rPr>
              <w:t>2</w:t>
            </w:r>
            <w:r w:rsidR="00254302" w:rsidRPr="00F84477">
              <w:rPr>
                <w:rFonts w:ascii="Book Antiqua" w:hAnsi="Book Antiqua"/>
                <w:vertAlign w:val="superscript"/>
              </w:rPr>
              <w:t>]</w:t>
            </w:r>
            <w:r w:rsidRPr="00F84477">
              <w:rPr>
                <w:rFonts w:ascii="Book Antiqua" w:hAnsi="Book Antiqua"/>
              </w:rPr>
              <w:t>, 2008 (Italy/Israel/U</w:t>
            </w:r>
            <w:r w:rsidR="00254302">
              <w:rPr>
                <w:rFonts w:ascii="Book Antiqua" w:eastAsiaTheme="minorEastAsia" w:hAnsi="Book Antiqua" w:hint="eastAsia"/>
                <w:lang w:eastAsia="zh-CN"/>
              </w:rPr>
              <w:t>nited States</w:t>
            </w:r>
            <w:r w:rsidRPr="00F84477">
              <w:rPr>
                <w:rFonts w:ascii="Book Antiqua" w:hAnsi="Book Antiqua"/>
              </w:rPr>
              <w:t>)</w:t>
            </w:r>
          </w:p>
        </w:tc>
        <w:tc>
          <w:tcPr>
            <w:tcW w:w="992" w:type="pct"/>
          </w:tcPr>
          <w:p w14:paraId="72F5C312" w14:textId="368455F1" w:rsidR="000D788D" w:rsidRPr="00D53652" w:rsidRDefault="000D788D" w:rsidP="00F84477">
            <w:pPr>
              <w:pStyle w:val="a9"/>
              <w:spacing w:before="0" w:beforeAutospacing="0" w:after="0" w:afterAutospacing="0" w:line="360" w:lineRule="auto"/>
              <w:jc w:val="both"/>
              <w:rPr>
                <w:rFonts w:ascii="Book Antiqua" w:eastAsiaTheme="minorEastAsia" w:hAnsi="Book Antiqua"/>
                <w:lang w:eastAsia="zh-CN"/>
              </w:rPr>
            </w:pPr>
            <w:r w:rsidRPr="00F84477">
              <w:rPr>
                <w:rFonts w:ascii="Book Antiqua" w:hAnsi="Book Antiqua"/>
              </w:rPr>
              <w:t xml:space="preserve">Sightline </w:t>
            </w:r>
            <w:proofErr w:type="spellStart"/>
            <w:r w:rsidRPr="00F84477">
              <w:rPr>
                <w:rFonts w:ascii="Book Antiqua" w:hAnsi="Book Antiqua"/>
              </w:rPr>
              <w:t>ColonoSight</w:t>
            </w:r>
            <w:proofErr w:type="spellEnd"/>
            <w:r w:rsidRPr="00F84477">
              <w:rPr>
                <w:rFonts w:ascii="Book Antiqua" w:hAnsi="Book Antiqua"/>
              </w:rPr>
              <w:t xml:space="preserve"> (Stryker GI, Dallas, Tex, Haifa, Israel): A reusable scope with LEDs and camera at the tip and steering dials proximally. Tips is covered by a disposable sleeve with 3 working channels for suction, irrigation, insufflation and instruments. Electropneumatic unit, control unit and video monitor</w:t>
            </w:r>
          </w:p>
        </w:tc>
        <w:tc>
          <w:tcPr>
            <w:tcW w:w="543" w:type="pct"/>
          </w:tcPr>
          <w:p w14:paraId="59498B17" w14:textId="7649DD20" w:rsidR="000D788D" w:rsidRPr="00254302" w:rsidRDefault="000D788D" w:rsidP="00F84477">
            <w:pPr>
              <w:spacing w:line="360" w:lineRule="auto"/>
              <w:jc w:val="both"/>
              <w:rPr>
                <w:rFonts w:ascii="Book Antiqua" w:eastAsiaTheme="minorEastAsia" w:hAnsi="Book Antiqua"/>
                <w:lang w:eastAsia="zh-CN"/>
              </w:rPr>
            </w:pPr>
            <w:r w:rsidRPr="00F84477">
              <w:rPr>
                <w:rFonts w:ascii="Book Antiqua" w:hAnsi="Book Antiqua"/>
              </w:rPr>
              <w:t>Not described</w:t>
            </w:r>
          </w:p>
        </w:tc>
        <w:tc>
          <w:tcPr>
            <w:tcW w:w="347" w:type="pct"/>
          </w:tcPr>
          <w:p w14:paraId="7569CD70" w14:textId="77777777" w:rsidR="000D788D" w:rsidRPr="00F84477" w:rsidRDefault="000D788D" w:rsidP="00F84477">
            <w:pPr>
              <w:spacing w:line="360" w:lineRule="auto"/>
              <w:jc w:val="both"/>
              <w:rPr>
                <w:rFonts w:ascii="Book Antiqua" w:hAnsi="Book Antiqua"/>
              </w:rPr>
            </w:pPr>
            <w:r w:rsidRPr="00F84477">
              <w:rPr>
                <w:rFonts w:ascii="Book Antiqua" w:hAnsi="Book Antiqua"/>
              </w:rPr>
              <w:t>Pneumatic</w:t>
            </w:r>
          </w:p>
        </w:tc>
        <w:tc>
          <w:tcPr>
            <w:tcW w:w="593" w:type="pct"/>
          </w:tcPr>
          <w:p w14:paraId="76FB4AF4" w14:textId="60A7B248" w:rsidR="000D788D" w:rsidRPr="00254302" w:rsidRDefault="000D788D" w:rsidP="00F84477">
            <w:pPr>
              <w:spacing w:line="360" w:lineRule="auto"/>
              <w:jc w:val="both"/>
              <w:rPr>
                <w:rFonts w:ascii="Book Antiqua" w:eastAsiaTheme="minorEastAsia" w:hAnsi="Book Antiqua"/>
                <w:lang w:eastAsia="zh-CN"/>
              </w:rPr>
            </w:pPr>
            <w:r w:rsidRPr="00F84477">
              <w:rPr>
                <w:rFonts w:ascii="Book Antiqua" w:hAnsi="Book Antiqua"/>
              </w:rPr>
              <w:t>LED light source and camera</w:t>
            </w:r>
          </w:p>
        </w:tc>
        <w:tc>
          <w:tcPr>
            <w:tcW w:w="395" w:type="pct"/>
          </w:tcPr>
          <w:p w14:paraId="217769DB" w14:textId="77777777" w:rsidR="000D788D" w:rsidRPr="00F84477" w:rsidRDefault="000D788D" w:rsidP="00F84477">
            <w:pPr>
              <w:spacing w:line="360" w:lineRule="auto"/>
              <w:jc w:val="both"/>
              <w:rPr>
                <w:rFonts w:ascii="Book Antiqua" w:hAnsi="Book Antiqua"/>
              </w:rPr>
            </w:pPr>
            <w:r w:rsidRPr="00F84477">
              <w:rPr>
                <w:rFonts w:ascii="Book Antiqua" w:hAnsi="Book Antiqua"/>
              </w:rPr>
              <w:t xml:space="preserve">Visualisation, diagnosis and treatment </w:t>
            </w:r>
          </w:p>
        </w:tc>
        <w:tc>
          <w:tcPr>
            <w:tcW w:w="544" w:type="pct"/>
          </w:tcPr>
          <w:p w14:paraId="7D24A9BB" w14:textId="77777777" w:rsidR="000D788D" w:rsidRPr="00F84477" w:rsidRDefault="000D788D" w:rsidP="00F84477">
            <w:pPr>
              <w:spacing w:line="360" w:lineRule="auto"/>
              <w:jc w:val="both"/>
              <w:rPr>
                <w:rFonts w:ascii="Book Antiqua" w:hAnsi="Book Antiqua"/>
              </w:rPr>
            </w:pPr>
            <w:r w:rsidRPr="00F84477">
              <w:rPr>
                <w:rFonts w:ascii="Book Antiqua" w:hAnsi="Book Antiqua"/>
              </w:rPr>
              <w:t xml:space="preserve">Semi-autonomous </w:t>
            </w:r>
          </w:p>
        </w:tc>
        <w:tc>
          <w:tcPr>
            <w:tcW w:w="490" w:type="pct"/>
          </w:tcPr>
          <w:p w14:paraId="70F554F7" w14:textId="413B6C6B" w:rsidR="000D788D" w:rsidRPr="00254302" w:rsidRDefault="00254302" w:rsidP="00254302">
            <w:pPr>
              <w:spacing w:line="360" w:lineRule="auto"/>
              <w:jc w:val="both"/>
              <w:rPr>
                <w:rFonts w:ascii="Book Antiqua" w:eastAsiaTheme="minorEastAsia" w:hAnsi="Book Antiqua"/>
                <w:lang w:eastAsia="zh-CN"/>
              </w:rPr>
            </w:pPr>
            <w:r w:rsidRPr="00254302">
              <w:rPr>
                <w:rFonts w:ascii="Book Antiqua" w:hAnsi="Book Antiqua"/>
                <w:i/>
              </w:rPr>
              <w:t xml:space="preserve">In </w:t>
            </w:r>
            <w:r w:rsidRPr="00254302">
              <w:rPr>
                <w:rFonts w:ascii="Book Antiqua" w:eastAsiaTheme="minorEastAsia" w:hAnsi="Book Antiqua" w:hint="eastAsia"/>
                <w:i/>
                <w:lang w:eastAsia="zh-CN"/>
              </w:rPr>
              <w:t>v</w:t>
            </w:r>
            <w:r w:rsidRPr="00254302">
              <w:rPr>
                <w:rFonts w:ascii="Book Antiqua" w:hAnsi="Book Antiqua"/>
                <w:i/>
              </w:rPr>
              <w:t>ivo</w:t>
            </w:r>
            <w:r>
              <w:rPr>
                <w:rFonts w:ascii="Book Antiqua" w:hAnsi="Book Antiqua"/>
              </w:rPr>
              <w:t>: 2 pigs–</w:t>
            </w:r>
            <w:r w:rsidR="000D788D" w:rsidRPr="00F84477">
              <w:rPr>
                <w:rFonts w:ascii="Book Antiqua" w:hAnsi="Book Antiqua"/>
              </w:rPr>
              <w:t>To assess safety in terms of bacterial transmission to the reusable scope with a disposable sleeve covering</w:t>
            </w:r>
            <w:r>
              <w:rPr>
                <w:rFonts w:ascii="Book Antiqua" w:eastAsiaTheme="minorEastAsia" w:hAnsi="Book Antiqua" w:hint="eastAsia"/>
                <w:lang w:eastAsia="zh-CN"/>
              </w:rPr>
              <w:t xml:space="preserve">. </w:t>
            </w:r>
            <w:r w:rsidR="000D788D" w:rsidRPr="00254302">
              <w:rPr>
                <w:rFonts w:ascii="Book Antiqua" w:hAnsi="Book Antiqua"/>
                <w:i/>
              </w:rPr>
              <w:t xml:space="preserve">In </w:t>
            </w:r>
            <w:r w:rsidRPr="00254302">
              <w:rPr>
                <w:rFonts w:ascii="Book Antiqua" w:eastAsiaTheme="minorEastAsia" w:hAnsi="Book Antiqua" w:hint="eastAsia"/>
                <w:i/>
                <w:lang w:eastAsia="zh-CN"/>
              </w:rPr>
              <w:t>v</w:t>
            </w:r>
            <w:r w:rsidR="000D788D" w:rsidRPr="00254302">
              <w:rPr>
                <w:rFonts w:ascii="Book Antiqua" w:hAnsi="Book Antiqua"/>
                <w:i/>
              </w:rPr>
              <w:t>ivo</w:t>
            </w:r>
            <w:r w:rsidR="000D788D" w:rsidRPr="00F84477">
              <w:rPr>
                <w:rFonts w:ascii="Book Antiqua" w:hAnsi="Book Antiqua"/>
              </w:rPr>
              <w:t xml:space="preserve">: 178 Humans, healthy </w:t>
            </w:r>
            <w:r w:rsidR="000D788D" w:rsidRPr="00F84477">
              <w:rPr>
                <w:rFonts w:ascii="Book Antiqua" w:hAnsi="Book Antiqua"/>
              </w:rPr>
              <w:lastRenderedPageBreak/>
              <w:t>volunteers and various clinical indications for colonoscopy</w:t>
            </w:r>
          </w:p>
        </w:tc>
        <w:tc>
          <w:tcPr>
            <w:tcW w:w="697" w:type="pct"/>
          </w:tcPr>
          <w:p w14:paraId="67E03CC3" w14:textId="68167533" w:rsidR="000D788D" w:rsidRPr="00254302" w:rsidRDefault="000D788D" w:rsidP="00F84477">
            <w:pPr>
              <w:spacing w:line="360" w:lineRule="auto"/>
              <w:jc w:val="both"/>
              <w:rPr>
                <w:rFonts w:ascii="Book Antiqua" w:eastAsiaTheme="minorEastAsia" w:hAnsi="Book Antiqua"/>
                <w:lang w:eastAsia="zh-CN"/>
              </w:rPr>
            </w:pPr>
            <w:r w:rsidRPr="00254302">
              <w:rPr>
                <w:rFonts w:ascii="Book Antiqua" w:hAnsi="Book Antiqua"/>
                <w:i/>
              </w:rPr>
              <w:lastRenderedPageBreak/>
              <w:t xml:space="preserve">In </w:t>
            </w:r>
            <w:r w:rsidR="00254302" w:rsidRPr="00254302">
              <w:rPr>
                <w:rFonts w:ascii="Book Antiqua" w:eastAsiaTheme="minorEastAsia" w:hAnsi="Book Antiqua" w:hint="eastAsia"/>
                <w:i/>
                <w:lang w:eastAsia="zh-CN"/>
              </w:rPr>
              <w:t>v</w:t>
            </w:r>
            <w:r w:rsidRPr="00254302">
              <w:rPr>
                <w:rFonts w:ascii="Book Antiqua" w:hAnsi="Book Antiqua"/>
                <w:i/>
              </w:rPr>
              <w:t>ivo</w:t>
            </w:r>
            <w:r w:rsidR="00254302">
              <w:rPr>
                <w:rFonts w:ascii="Book Antiqua" w:hAnsi="Book Antiqua"/>
              </w:rPr>
              <w:t>, Pigs:</w:t>
            </w:r>
            <w:r w:rsidR="00254302">
              <w:rPr>
                <w:rFonts w:ascii="Book Antiqua" w:eastAsiaTheme="minorEastAsia" w:hAnsi="Book Antiqua" w:hint="eastAsia"/>
                <w:lang w:eastAsia="zh-CN"/>
              </w:rPr>
              <w:t xml:space="preserve"> </w:t>
            </w:r>
            <w:r w:rsidRPr="00F84477">
              <w:rPr>
                <w:rFonts w:ascii="Book Antiqua" w:hAnsi="Book Antiqua"/>
              </w:rPr>
              <w:t xml:space="preserve">E.coli and E. </w:t>
            </w:r>
            <w:proofErr w:type="spellStart"/>
            <w:r w:rsidRPr="00F84477">
              <w:rPr>
                <w:rFonts w:ascii="Book Antiqua" w:hAnsi="Book Antiqua"/>
              </w:rPr>
              <w:t>Fergusonii</w:t>
            </w:r>
            <w:proofErr w:type="spellEnd"/>
            <w:r w:rsidRPr="00F84477">
              <w:rPr>
                <w:rFonts w:ascii="Book Antiqua" w:hAnsi="Book Antiqua"/>
              </w:rPr>
              <w:t xml:space="preserve"> from scope handle, shaft and tip before the procedure: Nil growth. E.coli and E. </w:t>
            </w:r>
            <w:proofErr w:type="spellStart"/>
            <w:r w:rsidRPr="00F84477">
              <w:rPr>
                <w:rFonts w:ascii="Book Antiqua" w:hAnsi="Book Antiqua"/>
              </w:rPr>
              <w:t>Fergusonii</w:t>
            </w:r>
            <w:proofErr w:type="spellEnd"/>
            <w:r w:rsidRPr="00F84477">
              <w:rPr>
                <w:rFonts w:ascii="Book Antiqua" w:hAnsi="Book Antiqua"/>
              </w:rPr>
              <w:t xml:space="preserve"> from scope handle, shaft and tip after the procedure: Nil growth. E.coli and E. </w:t>
            </w:r>
            <w:proofErr w:type="spellStart"/>
            <w:r w:rsidRPr="00F84477">
              <w:rPr>
                <w:rFonts w:ascii="Book Antiqua" w:hAnsi="Book Antiqua"/>
              </w:rPr>
              <w:t>Fergusonii</w:t>
            </w:r>
            <w:proofErr w:type="spellEnd"/>
            <w:r w:rsidRPr="00F84477">
              <w:rPr>
                <w:rFonts w:ascii="Book Antiqua" w:hAnsi="Book Antiqua"/>
              </w:rPr>
              <w:t xml:space="preserve"> from </w:t>
            </w:r>
            <w:r w:rsidRPr="00F84477">
              <w:rPr>
                <w:rFonts w:ascii="Book Antiqua" w:hAnsi="Book Antiqua"/>
              </w:rPr>
              <w:lastRenderedPageBreak/>
              <w:t>sheath covering after the procedure: Heavy growth.</w:t>
            </w:r>
            <w:r w:rsidR="00254302">
              <w:rPr>
                <w:rFonts w:ascii="Book Antiqua" w:eastAsiaTheme="minorEastAsia" w:hAnsi="Book Antiqua" w:hint="eastAsia"/>
                <w:lang w:eastAsia="zh-CN"/>
              </w:rPr>
              <w:t xml:space="preserve"> </w:t>
            </w:r>
            <w:r w:rsidRPr="00254302">
              <w:rPr>
                <w:rFonts w:ascii="Book Antiqua" w:hAnsi="Book Antiqua"/>
                <w:i/>
              </w:rPr>
              <w:t xml:space="preserve">In </w:t>
            </w:r>
            <w:r w:rsidR="00254302" w:rsidRPr="00254302">
              <w:rPr>
                <w:rFonts w:ascii="Book Antiqua" w:eastAsiaTheme="minorEastAsia" w:hAnsi="Book Antiqua" w:hint="eastAsia"/>
                <w:i/>
                <w:lang w:eastAsia="zh-CN"/>
              </w:rPr>
              <w:t>v</w:t>
            </w:r>
            <w:r w:rsidRPr="00254302">
              <w:rPr>
                <w:rFonts w:ascii="Book Antiqua" w:hAnsi="Book Antiqua"/>
                <w:i/>
              </w:rPr>
              <w:t>ivo</w:t>
            </w:r>
            <w:r w:rsidRPr="00F84477">
              <w:rPr>
                <w:rFonts w:ascii="Book Antiqua" w:hAnsi="Book Antiqua"/>
              </w:rPr>
              <w:t>, Humans: CIR is 90%.</w:t>
            </w:r>
            <w:r w:rsidR="00254302">
              <w:rPr>
                <w:rFonts w:ascii="Book Antiqua" w:eastAsiaTheme="minorEastAsia" w:hAnsi="Book Antiqua" w:hint="eastAsia"/>
                <w:lang w:eastAsia="zh-CN"/>
              </w:rPr>
              <w:t xml:space="preserve"> </w:t>
            </w:r>
            <w:r w:rsidRPr="00F84477">
              <w:rPr>
                <w:rFonts w:ascii="Book Antiqua" w:hAnsi="Book Antiqua"/>
              </w:rPr>
              <w:t xml:space="preserve">Mean CIT is 11.2 min. Diagnoses of diverticulosis, polyps, colitis, haemorrhoids, normal or other was given. Successful polypectomy, biopsy and argon plasma coagulation. No complications at </w:t>
            </w:r>
            <w:r w:rsidRPr="00F84477">
              <w:rPr>
                <w:rFonts w:ascii="Book Antiqua" w:hAnsi="Book Antiqua"/>
              </w:rPr>
              <w:lastRenderedPageBreak/>
              <w:t xml:space="preserve">2 </w:t>
            </w:r>
            <w:proofErr w:type="spellStart"/>
            <w:r w:rsidR="00254302">
              <w:rPr>
                <w:rFonts w:ascii="Book Antiqua" w:hAnsi="Book Antiqua"/>
              </w:rPr>
              <w:t>wk</w:t>
            </w:r>
            <w:proofErr w:type="spellEnd"/>
            <w:r w:rsidRPr="00F84477">
              <w:rPr>
                <w:rFonts w:ascii="Book Antiqua" w:hAnsi="Book Antiqua"/>
              </w:rPr>
              <w:t xml:space="preserve"> follow up</w:t>
            </w:r>
          </w:p>
        </w:tc>
      </w:tr>
      <w:tr w:rsidR="007D027B" w:rsidRPr="00F84477" w14:paraId="192761CA" w14:textId="77777777" w:rsidTr="00CC160B">
        <w:tc>
          <w:tcPr>
            <w:tcW w:w="397" w:type="pct"/>
          </w:tcPr>
          <w:p w14:paraId="1B871C12" w14:textId="28380B0B" w:rsidR="000D788D" w:rsidRPr="00F84477" w:rsidRDefault="000D788D" w:rsidP="00D53652">
            <w:pPr>
              <w:spacing w:line="360" w:lineRule="auto"/>
              <w:jc w:val="both"/>
              <w:rPr>
                <w:rFonts w:ascii="Book Antiqua" w:hAnsi="Book Antiqua"/>
                <w:vertAlign w:val="superscript"/>
              </w:rPr>
            </w:pPr>
            <w:r w:rsidRPr="00F84477">
              <w:rPr>
                <w:rFonts w:ascii="Book Antiqua" w:hAnsi="Book Antiqua"/>
              </w:rPr>
              <w:lastRenderedPageBreak/>
              <w:t>Ng</w:t>
            </w:r>
            <w:r w:rsidR="00D53652">
              <w:rPr>
                <w:rFonts w:ascii="Book Antiqua" w:eastAsiaTheme="minorEastAsia" w:hAnsi="Book Antiqua" w:hint="eastAsia"/>
                <w:lang w:eastAsia="zh-CN"/>
              </w:rPr>
              <w:t xml:space="preserve"> </w:t>
            </w:r>
            <w:r w:rsidR="00D53652" w:rsidRPr="00D53652">
              <w:rPr>
                <w:rFonts w:ascii="Book Antiqua" w:eastAsiaTheme="minorEastAsia" w:hAnsi="Book Antiqua" w:hint="eastAsia"/>
                <w:i/>
                <w:lang w:eastAsia="zh-CN"/>
              </w:rPr>
              <w:t>et al</w:t>
            </w:r>
            <w:r w:rsidR="00D53652" w:rsidRPr="00F84477">
              <w:rPr>
                <w:rFonts w:ascii="Book Antiqua" w:hAnsi="Book Antiqua"/>
                <w:vertAlign w:val="superscript"/>
              </w:rPr>
              <w:t>[4</w:t>
            </w:r>
            <w:r w:rsidR="00D53652">
              <w:rPr>
                <w:rFonts w:ascii="Book Antiqua" w:eastAsiaTheme="minorEastAsia" w:hAnsi="Book Antiqua" w:hint="eastAsia"/>
                <w:vertAlign w:val="superscript"/>
                <w:lang w:eastAsia="zh-CN"/>
              </w:rPr>
              <w:t>3</w:t>
            </w:r>
            <w:r w:rsidR="00D53652" w:rsidRPr="00F84477">
              <w:rPr>
                <w:rFonts w:ascii="Book Antiqua" w:hAnsi="Book Antiqua"/>
                <w:vertAlign w:val="superscript"/>
              </w:rPr>
              <w:t>]</w:t>
            </w:r>
            <w:r w:rsidRPr="00F84477">
              <w:rPr>
                <w:rFonts w:ascii="Book Antiqua" w:hAnsi="Book Antiqua"/>
              </w:rPr>
              <w:t>, 2000 (Singapore)</w:t>
            </w:r>
          </w:p>
        </w:tc>
        <w:tc>
          <w:tcPr>
            <w:tcW w:w="992" w:type="pct"/>
          </w:tcPr>
          <w:p w14:paraId="294C95EA" w14:textId="7D3871D0" w:rsidR="000D788D" w:rsidRPr="0081554C" w:rsidRDefault="000D788D" w:rsidP="00F84477">
            <w:pPr>
              <w:spacing w:line="360" w:lineRule="auto"/>
              <w:jc w:val="both"/>
              <w:rPr>
                <w:rFonts w:ascii="Book Antiqua" w:eastAsiaTheme="minorEastAsia" w:hAnsi="Book Antiqua"/>
                <w:lang w:eastAsia="zh-CN"/>
              </w:rPr>
            </w:pPr>
            <w:proofErr w:type="spellStart"/>
            <w:r w:rsidRPr="00F84477">
              <w:rPr>
                <w:rFonts w:ascii="Book Antiqua" w:hAnsi="Book Antiqua"/>
              </w:rPr>
              <w:t>EndoCrawler</w:t>
            </w:r>
            <w:proofErr w:type="spellEnd"/>
            <w:r w:rsidRPr="00F84477">
              <w:rPr>
                <w:rFonts w:ascii="Book Antiqua" w:hAnsi="Book Antiqua"/>
              </w:rPr>
              <w:t xml:space="preserve">: Longitudinal and circumferential rubber bellow actuators joined in four segments with a bending tube to allow steering between the first two segments and vision module; Central hollow cavity for instruments, insufflation, irrigation and suction channels and CCD cables. These exit the proximal end as a flexible cable similar to a colonoscope; </w:t>
            </w:r>
            <w:proofErr w:type="spellStart"/>
            <w:r w:rsidRPr="00F84477">
              <w:rPr>
                <w:rFonts w:ascii="Book Antiqua" w:hAnsi="Book Antiqua"/>
              </w:rPr>
              <w:t>LabWindows</w:t>
            </w:r>
            <w:proofErr w:type="spellEnd"/>
            <w:r w:rsidRPr="00F84477">
              <w:rPr>
                <w:rFonts w:ascii="Book Antiqua" w:hAnsi="Book Antiqua"/>
              </w:rPr>
              <w:t xml:space="preserve"> user interface and joystick</w:t>
            </w:r>
          </w:p>
        </w:tc>
        <w:tc>
          <w:tcPr>
            <w:tcW w:w="543" w:type="pct"/>
          </w:tcPr>
          <w:p w14:paraId="7A1FEE66" w14:textId="2F1EE33A" w:rsidR="000D788D" w:rsidRPr="00D53652" w:rsidRDefault="000D788D" w:rsidP="00F84477">
            <w:pPr>
              <w:spacing w:line="360" w:lineRule="auto"/>
              <w:jc w:val="both"/>
              <w:rPr>
                <w:rFonts w:ascii="Book Antiqua" w:eastAsiaTheme="minorEastAsia" w:hAnsi="Book Antiqua"/>
                <w:color w:val="211E1E"/>
                <w:lang w:eastAsia="zh-CN"/>
              </w:rPr>
            </w:pPr>
            <w:r w:rsidRPr="00F84477">
              <w:rPr>
                <w:rFonts w:ascii="Book Antiqua" w:hAnsi="Book Antiqua"/>
                <w:color w:val="211E1E"/>
              </w:rPr>
              <w:t>28</w:t>
            </w:r>
            <w:r w:rsidR="00D53652">
              <w:rPr>
                <w:rFonts w:ascii="Book Antiqua" w:eastAsiaTheme="minorEastAsia" w:hAnsi="Book Antiqua" w:hint="eastAsia"/>
                <w:color w:val="211E1E"/>
                <w:lang w:eastAsia="zh-CN"/>
              </w:rPr>
              <w:t xml:space="preserve"> </w:t>
            </w:r>
            <w:r w:rsidRPr="00F84477">
              <w:rPr>
                <w:rFonts w:ascii="Book Antiqua" w:hAnsi="Book Antiqua"/>
                <w:color w:val="211E1E"/>
              </w:rPr>
              <w:t>mm in diameter, 420</w:t>
            </w:r>
            <w:r w:rsidR="00D53652">
              <w:rPr>
                <w:rFonts w:ascii="Book Antiqua" w:eastAsiaTheme="minorEastAsia" w:hAnsi="Book Antiqua" w:hint="eastAsia"/>
                <w:color w:val="211E1E"/>
                <w:lang w:eastAsia="zh-CN"/>
              </w:rPr>
              <w:t xml:space="preserve"> </w:t>
            </w:r>
            <w:r w:rsidRPr="00F84477">
              <w:rPr>
                <w:rFonts w:ascii="Book Antiqua" w:hAnsi="Book Antiqua"/>
                <w:color w:val="211E1E"/>
              </w:rPr>
              <w:t>mm length</w:t>
            </w:r>
          </w:p>
        </w:tc>
        <w:tc>
          <w:tcPr>
            <w:tcW w:w="347" w:type="pct"/>
          </w:tcPr>
          <w:p w14:paraId="3609A854" w14:textId="77777777" w:rsidR="000D788D" w:rsidRPr="00F84477" w:rsidRDefault="000D788D" w:rsidP="00F84477">
            <w:pPr>
              <w:spacing w:line="360" w:lineRule="auto"/>
              <w:jc w:val="both"/>
              <w:rPr>
                <w:rFonts w:ascii="Book Antiqua" w:hAnsi="Book Antiqua"/>
              </w:rPr>
            </w:pPr>
            <w:r w:rsidRPr="00F84477">
              <w:rPr>
                <w:rFonts w:ascii="Book Antiqua" w:hAnsi="Book Antiqua"/>
              </w:rPr>
              <w:t xml:space="preserve">Pneumatic </w:t>
            </w:r>
          </w:p>
        </w:tc>
        <w:tc>
          <w:tcPr>
            <w:tcW w:w="593" w:type="pct"/>
          </w:tcPr>
          <w:p w14:paraId="2B8B804C" w14:textId="4C6D6F4D" w:rsidR="000D788D" w:rsidRPr="00D53652" w:rsidRDefault="000D788D" w:rsidP="00F84477">
            <w:pPr>
              <w:spacing w:line="360" w:lineRule="auto"/>
              <w:jc w:val="both"/>
              <w:rPr>
                <w:rFonts w:ascii="Book Antiqua" w:eastAsiaTheme="minorEastAsia" w:hAnsi="Book Antiqua"/>
                <w:lang w:eastAsia="zh-CN"/>
              </w:rPr>
            </w:pPr>
            <w:r w:rsidRPr="00F84477">
              <w:rPr>
                <w:rFonts w:ascii="Book Antiqua" w:hAnsi="Book Antiqua"/>
              </w:rPr>
              <w:t>CCD camera and light source</w:t>
            </w:r>
          </w:p>
        </w:tc>
        <w:tc>
          <w:tcPr>
            <w:tcW w:w="395" w:type="pct"/>
          </w:tcPr>
          <w:p w14:paraId="21C5BF06" w14:textId="42EB9831" w:rsidR="000D788D" w:rsidRPr="00D53652" w:rsidRDefault="000D788D" w:rsidP="00F84477">
            <w:pPr>
              <w:spacing w:line="360" w:lineRule="auto"/>
              <w:jc w:val="both"/>
              <w:rPr>
                <w:rFonts w:ascii="Book Antiqua" w:eastAsiaTheme="minorEastAsia" w:hAnsi="Book Antiqua"/>
                <w:lang w:eastAsia="zh-CN"/>
              </w:rPr>
            </w:pPr>
            <w:r w:rsidRPr="00F84477">
              <w:rPr>
                <w:rFonts w:ascii="Book Antiqua" w:hAnsi="Book Antiqua"/>
              </w:rPr>
              <w:t>Locomotion and visualisation</w:t>
            </w:r>
          </w:p>
        </w:tc>
        <w:tc>
          <w:tcPr>
            <w:tcW w:w="544" w:type="pct"/>
          </w:tcPr>
          <w:p w14:paraId="3A3E13BC" w14:textId="77777777" w:rsidR="000D788D" w:rsidRPr="00F84477" w:rsidRDefault="000D788D" w:rsidP="00F84477">
            <w:pPr>
              <w:spacing w:line="360" w:lineRule="auto"/>
              <w:jc w:val="both"/>
              <w:rPr>
                <w:rFonts w:ascii="Book Antiqua" w:hAnsi="Book Antiqua"/>
              </w:rPr>
            </w:pPr>
            <w:r w:rsidRPr="00F84477">
              <w:rPr>
                <w:rFonts w:ascii="Book Antiqua" w:hAnsi="Book Antiqua"/>
              </w:rPr>
              <w:t xml:space="preserve">Direct robot operation </w:t>
            </w:r>
          </w:p>
        </w:tc>
        <w:tc>
          <w:tcPr>
            <w:tcW w:w="490" w:type="pct"/>
          </w:tcPr>
          <w:p w14:paraId="7D0EE968" w14:textId="54D4E7EF" w:rsidR="000D788D" w:rsidRPr="00F84477" w:rsidRDefault="000D788D" w:rsidP="00D53652">
            <w:pPr>
              <w:spacing w:line="360" w:lineRule="auto"/>
              <w:jc w:val="both"/>
              <w:rPr>
                <w:rFonts w:ascii="Book Antiqua" w:hAnsi="Book Antiqua"/>
              </w:rPr>
            </w:pPr>
            <w:r w:rsidRPr="00D53652">
              <w:rPr>
                <w:rFonts w:ascii="Book Antiqua" w:hAnsi="Book Antiqua"/>
                <w:i/>
              </w:rPr>
              <w:t xml:space="preserve">Ex </w:t>
            </w:r>
            <w:r w:rsidR="00D53652" w:rsidRPr="00D53652">
              <w:rPr>
                <w:rFonts w:ascii="Book Antiqua" w:eastAsiaTheme="minorEastAsia" w:hAnsi="Book Antiqua" w:hint="eastAsia"/>
                <w:i/>
                <w:lang w:eastAsia="zh-CN"/>
              </w:rPr>
              <w:t>v</w:t>
            </w:r>
            <w:r w:rsidRPr="00D53652">
              <w:rPr>
                <w:rFonts w:ascii="Book Antiqua" w:hAnsi="Book Antiqua"/>
                <w:i/>
              </w:rPr>
              <w:t>ivo</w:t>
            </w:r>
            <w:r w:rsidR="00D53652">
              <w:rPr>
                <w:rFonts w:ascii="Book Antiqua" w:hAnsi="Book Antiqua"/>
              </w:rPr>
              <w:t>- Cadaveric colon</w:t>
            </w:r>
            <w:r w:rsidR="00D53652">
              <w:rPr>
                <w:rFonts w:ascii="Book Antiqua" w:eastAsiaTheme="minorEastAsia" w:hAnsi="Book Antiqua" w:hint="eastAsia"/>
                <w:lang w:eastAsia="zh-CN"/>
              </w:rPr>
              <w:t xml:space="preserve">. </w:t>
            </w:r>
            <w:r w:rsidRPr="00D53652">
              <w:rPr>
                <w:rFonts w:ascii="Book Antiqua" w:hAnsi="Book Antiqua"/>
                <w:i/>
              </w:rPr>
              <w:t xml:space="preserve">In </w:t>
            </w:r>
            <w:r w:rsidR="00D53652" w:rsidRPr="00D53652">
              <w:rPr>
                <w:rFonts w:ascii="Book Antiqua" w:eastAsiaTheme="minorEastAsia" w:hAnsi="Book Antiqua" w:hint="eastAsia"/>
                <w:i/>
                <w:lang w:eastAsia="zh-CN"/>
              </w:rPr>
              <w:t>v</w:t>
            </w:r>
            <w:r w:rsidRPr="00D53652">
              <w:rPr>
                <w:rFonts w:ascii="Book Antiqua" w:hAnsi="Book Antiqua"/>
                <w:i/>
              </w:rPr>
              <w:t>ivo</w:t>
            </w:r>
            <w:r w:rsidR="00D53652">
              <w:rPr>
                <w:rFonts w:ascii="Book Antiqua" w:hAnsi="Book Antiqua"/>
              </w:rPr>
              <w:t>-</w:t>
            </w:r>
            <w:r w:rsidRPr="00F84477">
              <w:rPr>
                <w:rFonts w:ascii="Book Antiqua" w:hAnsi="Book Antiqua"/>
              </w:rPr>
              <w:t>Pig</w:t>
            </w:r>
          </w:p>
        </w:tc>
        <w:tc>
          <w:tcPr>
            <w:tcW w:w="697" w:type="pct"/>
          </w:tcPr>
          <w:p w14:paraId="17725B5B" w14:textId="055102FE" w:rsidR="000D788D" w:rsidRPr="0081554C" w:rsidRDefault="000D788D" w:rsidP="00425B44">
            <w:pPr>
              <w:spacing w:line="360" w:lineRule="auto"/>
              <w:jc w:val="both"/>
              <w:rPr>
                <w:rFonts w:ascii="Book Antiqua" w:eastAsiaTheme="minorEastAsia" w:hAnsi="Book Antiqua"/>
                <w:lang w:eastAsia="zh-CN"/>
              </w:rPr>
            </w:pPr>
            <w:r w:rsidRPr="00425B44">
              <w:rPr>
                <w:rFonts w:ascii="Book Antiqua" w:hAnsi="Book Antiqua"/>
                <w:i/>
              </w:rPr>
              <w:t xml:space="preserve">Ex </w:t>
            </w:r>
            <w:r w:rsidR="00425B44" w:rsidRPr="00425B44">
              <w:rPr>
                <w:rFonts w:ascii="Book Antiqua" w:eastAsiaTheme="minorEastAsia" w:hAnsi="Book Antiqua" w:hint="eastAsia"/>
                <w:i/>
                <w:lang w:eastAsia="zh-CN"/>
              </w:rPr>
              <w:t>v</w:t>
            </w:r>
            <w:r w:rsidRPr="00425B44">
              <w:rPr>
                <w:rFonts w:ascii="Book Antiqua" w:hAnsi="Book Antiqua"/>
                <w:i/>
              </w:rPr>
              <w:t>ivo</w:t>
            </w:r>
            <w:r w:rsidRPr="00F84477">
              <w:rPr>
                <w:rFonts w:ascii="Book Antiqua" w:hAnsi="Book Antiqua"/>
              </w:rPr>
              <w:t>: Clear visualisation of colonic wall</w:t>
            </w:r>
            <w:r w:rsidR="00D53652">
              <w:rPr>
                <w:rFonts w:ascii="Book Antiqua" w:eastAsiaTheme="minorEastAsia" w:hAnsi="Book Antiqua" w:hint="eastAsia"/>
                <w:lang w:eastAsia="zh-CN"/>
              </w:rPr>
              <w:t xml:space="preserve">. </w:t>
            </w:r>
            <w:r w:rsidRPr="00F84477">
              <w:rPr>
                <w:rFonts w:ascii="Book Antiqua" w:hAnsi="Book Antiqua"/>
              </w:rPr>
              <w:t>Speed: 200</w:t>
            </w:r>
            <w:r w:rsidR="00D53652">
              <w:rPr>
                <w:rFonts w:ascii="Book Antiqua" w:eastAsiaTheme="minorEastAsia" w:hAnsi="Book Antiqua" w:hint="eastAsia"/>
                <w:lang w:eastAsia="zh-CN"/>
              </w:rPr>
              <w:t xml:space="preserve"> </w:t>
            </w:r>
            <w:r w:rsidRPr="00F84477">
              <w:rPr>
                <w:rFonts w:ascii="Book Antiqua" w:hAnsi="Book Antiqua"/>
              </w:rPr>
              <w:t>mm/min however required external pushing and couldn’t progress beyond bends unless the head was deflected away from the colonic wall.</w:t>
            </w:r>
            <w:r w:rsidR="00D53652">
              <w:rPr>
                <w:rFonts w:ascii="Book Antiqua" w:eastAsiaTheme="minorEastAsia" w:hAnsi="Book Antiqua" w:hint="eastAsia"/>
                <w:lang w:eastAsia="zh-CN"/>
              </w:rPr>
              <w:t xml:space="preserve"> </w:t>
            </w:r>
            <w:r w:rsidRPr="00D53652">
              <w:rPr>
                <w:rFonts w:ascii="Book Antiqua" w:hAnsi="Book Antiqua"/>
                <w:i/>
              </w:rPr>
              <w:t xml:space="preserve">In </w:t>
            </w:r>
            <w:r w:rsidR="00D53652" w:rsidRPr="00D53652">
              <w:rPr>
                <w:rFonts w:ascii="Book Antiqua" w:eastAsiaTheme="minorEastAsia" w:hAnsi="Book Antiqua" w:hint="eastAsia"/>
                <w:i/>
                <w:lang w:eastAsia="zh-CN"/>
              </w:rPr>
              <w:t>v</w:t>
            </w:r>
            <w:r w:rsidRPr="00D53652">
              <w:rPr>
                <w:rFonts w:ascii="Book Antiqua" w:hAnsi="Book Antiqua"/>
                <w:i/>
              </w:rPr>
              <w:t>ivo</w:t>
            </w:r>
            <w:r w:rsidRPr="00F84477">
              <w:rPr>
                <w:rFonts w:ascii="Book Antiqua" w:hAnsi="Book Antiqua"/>
              </w:rPr>
              <w:t xml:space="preserve">: ‘Red out’ images throughout </w:t>
            </w:r>
            <w:r w:rsidRPr="00F84477">
              <w:rPr>
                <w:rFonts w:ascii="Book Antiqua" w:hAnsi="Book Antiqua"/>
              </w:rPr>
              <w:lastRenderedPageBreak/>
              <w:t>most of the robot’s journey. Average speed: 150 mm/min with external pushing. Unable to progress beyond an acute bend</w:t>
            </w:r>
          </w:p>
        </w:tc>
      </w:tr>
      <w:tr w:rsidR="007D027B" w:rsidRPr="00F84477" w14:paraId="6B1C850A" w14:textId="77777777" w:rsidTr="00CC160B">
        <w:tc>
          <w:tcPr>
            <w:tcW w:w="397" w:type="pct"/>
          </w:tcPr>
          <w:p w14:paraId="16DF50E9" w14:textId="5EF86612" w:rsidR="000D788D" w:rsidRPr="00F84477" w:rsidRDefault="0081554C" w:rsidP="0081554C">
            <w:pPr>
              <w:spacing w:line="360" w:lineRule="auto"/>
              <w:jc w:val="both"/>
              <w:rPr>
                <w:rFonts w:ascii="Book Antiqua" w:hAnsi="Book Antiqua"/>
                <w:vertAlign w:val="superscript"/>
              </w:rPr>
            </w:pPr>
            <w:proofErr w:type="spellStart"/>
            <w:r w:rsidRPr="0081554C">
              <w:rPr>
                <w:rFonts w:ascii="Book Antiqua" w:hAnsi="Book Antiqua"/>
                <w:bCs/>
              </w:rPr>
              <w:lastRenderedPageBreak/>
              <w:t>Dehghani</w:t>
            </w:r>
            <w:proofErr w:type="spellEnd"/>
            <w:r>
              <w:rPr>
                <w:rFonts w:ascii="Book Antiqua" w:eastAsiaTheme="minorEastAsia" w:hAnsi="Book Antiqua" w:hint="eastAsia"/>
                <w:lang w:eastAsia="zh-CN"/>
              </w:rPr>
              <w:t xml:space="preserve"> </w:t>
            </w:r>
            <w:r w:rsidRPr="0081554C">
              <w:rPr>
                <w:rFonts w:ascii="Book Antiqua" w:eastAsiaTheme="minorEastAsia" w:hAnsi="Book Antiqua" w:hint="eastAsia"/>
                <w:i/>
                <w:lang w:eastAsia="zh-CN"/>
              </w:rPr>
              <w:t>et al</w:t>
            </w:r>
            <w:r w:rsidRPr="00F84477">
              <w:rPr>
                <w:rFonts w:ascii="Book Antiqua" w:hAnsi="Book Antiqua"/>
                <w:vertAlign w:val="superscript"/>
              </w:rPr>
              <w:t>[4</w:t>
            </w:r>
            <w:r>
              <w:rPr>
                <w:rFonts w:ascii="Book Antiqua" w:eastAsiaTheme="minorEastAsia" w:hAnsi="Book Antiqua" w:hint="eastAsia"/>
                <w:vertAlign w:val="superscript"/>
                <w:lang w:eastAsia="zh-CN"/>
              </w:rPr>
              <w:t>4</w:t>
            </w:r>
            <w:r w:rsidRPr="00F84477">
              <w:rPr>
                <w:rFonts w:ascii="Book Antiqua" w:hAnsi="Book Antiqua"/>
                <w:vertAlign w:val="superscript"/>
              </w:rPr>
              <w:t>]</w:t>
            </w:r>
            <w:r w:rsidR="000D788D" w:rsidRPr="00F84477">
              <w:rPr>
                <w:rFonts w:ascii="Book Antiqua" w:hAnsi="Book Antiqua"/>
              </w:rPr>
              <w:t>, 2017 (U</w:t>
            </w:r>
            <w:r>
              <w:rPr>
                <w:rFonts w:ascii="Book Antiqua" w:eastAsiaTheme="minorEastAsia" w:hAnsi="Book Antiqua" w:hint="eastAsia"/>
                <w:lang w:eastAsia="zh-CN"/>
              </w:rPr>
              <w:t>nited States</w:t>
            </w:r>
            <w:r w:rsidR="000D788D" w:rsidRPr="00F84477">
              <w:rPr>
                <w:rFonts w:ascii="Book Antiqua" w:hAnsi="Book Antiqua"/>
              </w:rPr>
              <w:t>)</w:t>
            </w:r>
          </w:p>
        </w:tc>
        <w:tc>
          <w:tcPr>
            <w:tcW w:w="992" w:type="pct"/>
          </w:tcPr>
          <w:p w14:paraId="102FBBE9" w14:textId="28FE317B" w:rsidR="000D788D" w:rsidRPr="0081554C" w:rsidRDefault="000D788D" w:rsidP="00F84477">
            <w:pPr>
              <w:pStyle w:val="a9"/>
              <w:spacing w:before="0" w:beforeAutospacing="0" w:after="0" w:afterAutospacing="0" w:line="360" w:lineRule="auto"/>
              <w:jc w:val="both"/>
              <w:rPr>
                <w:rFonts w:ascii="Book Antiqua" w:eastAsiaTheme="minorEastAsia" w:hAnsi="Book Antiqua"/>
                <w:lang w:eastAsia="zh-CN"/>
              </w:rPr>
            </w:pPr>
            <w:r w:rsidRPr="00F84477">
              <w:rPr>
                <w:rFonts w:ascii="Book Antiqua" w:hAnsi="Book Antiqua"/>
              </w:rPr>
              <w:t xml:space="preserve">Pneumatically driven colonoscopy robot consisting of the robot (tip with camera, latex tubing, tethered camera and anal fixture) and external pneumatic circuit and electric circuit with </w:t>
            </w:r>
            <w:r w:rsidR="0081554C">
              <w:rPr>
                <w:rFonts w:ascii="Book Antiqua" w:hAnsi="Book Antiqua"/>
              </w:rPr>
              <w:t>laptop</w:t>
            </w:r>
          </w:p>
        </w:tc>
        <w:tc>
          <w:tcPr>
            <w:tcW w:w="543" w:type="pct"/>
          </w:tcPr>
          <w:p w14:paraId="12489524" w14:textId="77777777" w:rsidR="000D788D" w:rsidRPr="00F84477" w:rsidRDefault="000D788D" w:rsidP="00F84477">
            <w:pPr>
              <w:pStyle w:val="a9"/>
              <w:spacing w:before="0" w:beforeAutospacing="0" w:after="0" w:afterAutospacing="0" w:line="360" w:lineRule="auto"/>
              <w:jc w:val="both"/>
              <w:rPr>
                <w:rFonts w:ascii="Book Antiqua" w:hAnsi="Book Antiqua"/>
              </w:rPr>
            </w:pPr>
            <w:r w:rsidRPr="00F84477">
              <w:rPr>
                <w:rFonts w:ascii="Book Antiqua" w:hAnsi="Book Antiqua"/>
              </w:rPr>
              <w:t xml:space="preserve">Not described </w:t>
            </w:r>
          </w:p>
        </w:tc>
        <w:tc>
          <w:tcPr>
            <w:tcW w:w="347" w:type="pct"/>
          </w:tcPr>
          <w:p w14:paraId="058E4219" w14:textId="77777777" w:rsidR="000D788D" w:rsidRPr="00F84477" w:rsidRDefault="000D788D" w:rsidP="00F84477">
            <w:pPr>
              <w:spacing w:line="360" w:lineRule="auto"/>
              <w:jc w:val="both"/>
              <w:rPr>
                <w:rFonts w:ascii="Book Antiqua" w:hAnsi="Book Antiqua"/>
              </w:rPr>
            </w:pPr>
            <w:r w:rsidRPr="00F84477">
              <w:rPr>
                <w:rFonts w:ascii="Book Antiqua" w:hAnsi="Book Antiqua"/>
              </w:rPr>
              <w:t xml:space="preserve">Pneumatic </w:t>
            </w:r>
          </w:p>
        </w:tc>
        <w:tc>
          <w:tcPr>
            <w:tcW w:w="593" w:type="pct"/>
          </w:tcPr>
          <w:p w14:paraId="3D8A7F84" w14:textId="77777777" w:rsidR="000D788D" w:rsidRPr="00F84477" w:rsidRDefault="000D788D" w:rsidP="00F84477">
            <w:pPr>
              <w:spacing w:line="360" w:lineRule="auto"/>
              <w:jc w:val="both"/>
              <w:rPr>
                <w:rFonts w:ascii="Book Antiqua" w:hAnsi="Book Antiqua"/>
              </w:rPr>
            </w:pPr>
            <w:r w:rsidRPr="00F84477">
              <w:rPr>
                <w:rFonts w:ascii="Book Antiqua" w:hAnsi="Book Antiqua"/>
              </w:rPr>
              <w:t>Camera</w:t>
            </w:r>
          </w:p>
        </w:tc>
        <w:tc>
          <w:tcPr>
            <w:tcW w:w="395" w:type="pct"/>
          </w:tcPr>
          <w:p w14:paraId="054ABAE8" w14:textId="77777777" w:rsidR="000D788D" w:rsidRPr="00F84477" w:rsidRDefault="000D788D" w:rsidP="00F84477">
            <w:pPr>
              <w:spacing w:line="360" w:lineRule="auto"/>
              <w:jc w:val="both"/>
              <w:rPr>
                <w:rFonts w:ascii="Book Antiqua" w:hAnsi="Book Antiqua"/>
              </w:rPr>
            </w:pPr>
            <w:r w:rsidRPr="00F84477">
              <w:rPr>
                <w:rFonts w:ascii="Book Antiqua" w:hAnsi="Book Antiqua"/>
              </w:rPr>
              <w:t xml:space="preserve">Locomotion feasibility and safety </w:t>
            </w:r>
          </w:p>
        </w:tc>
        <w:tc>
          <w:tcPr>
            <w:tcW w:w="544" w:type="pct"/>
          </w:tcPr>
          <w:p w14:paraId="1EF1027E" w14:textId="77777777" w:rsidR="000D788D" w:rsidRPr="00F84477" w:rsidRDefault="000D788D" w:rsidP="00F84477">
            <w:pPr>
              <w:spacing w:line="360" w:lineRule="auto"/>
              <w:jc w:val="both"/>
              <w:rPr>
                <w:rFonts w:ascii="Book Antiqua" w:hAnsi="Book Antiqua"/>
              </w:rPr>
            </w:pPr>
            <w:r w:rsidRPr="00F84477">
              <w:rPr>
                <w:rFonts w:ascii="Book Antiqua" w:hAnsi="Book Antiqua"/>
              </w:rPr>
              <w:t>Semi-autonomous</w:t>
            </w:r>
          </w:p>
        </w:tc>
        <w:tc>
          <w:tcPr>
            <w:tcW w:w="490" w:type="pct"/>
          </w:tcPr>
          <w:p w14:paraId="1EF955B2" w14:textId="2F76DAF4" w:rsidR="000D788D" w:rsidRPr="00F84477" w:rsidRDefault="000D788D" w:rsidP="0081554C">
            <w:pPr>
              <w:spacing w:line="360" w:lineRule="auto"/>
              <w:jc w:val="both"/>
              <w:rPr>
                <w:rFonts w:ascii="Book Antiqua" w:hAnsi="Book Antiqua"/>
              </w:rPr>
            </w:pPr>
            <w:r w:rsidRPr="0081554C">
              <w:rPr>
                <w:rFonts w:ascii="Book Antiqua" w:hAnsi="Book Antiqua"/>
                <w:i/>
              </w:rPr>
              <w:t xml:space="preserve">Ex </w:t>
            </w:r>
            <w:r w:rsidR="0081554C" w:rsidRPr="0081554C">
              <w:rPr>
                <w:rFonts w:ascii="Book Antiqua" w:eastAsiaTheme="minorEastAsia" w:hAnsi="Book Antiqua" w:hint="eastAsia"/>
                <w:i/>
                <w:lang w:eastAsia="zh-CN"/>
              </w:rPr>
              <w:t>v</w:t>
            </w:r>
            <w:r w:rsidRPr="0081554C">
              <w:rPr>
                <w:rFonts w:ascii="Book Antiqua" w:hAnsi="Book Antiqua"/>
                <w:i/>
              </w:rPr>
              <w:t>ivo</w:t>
            </w:r>
            <w:r w:rsidRPr="00F84477">
              <w:rPr>
                <w:rFonts w:ascii="Book Antiqua" w:hAnsi="Book Antiqua"/>
              </w:rPr>
              <w:t>: 1.5 m porcine colon in human phantom. Tests repeated 5-14 times depending on analysis per</w:t>
            </w:r>
            <w:r w:rsidR="0081554C">
              <w:rPr>
                <w:rFonts w:ascii="Book Antiqua" w:hAnsi="Book Antiqua"/>
              </w:rPr>
              <w:t>formed</w:t>
            </w:r>
            <w:r w:rsidRPr="00F84477">
              <w:rPr>
                <w:rFonts w:ascii="Book Antiqua" w:hAnsi="Book Antiqua"/>
              </w:rPr>
              <w:t xml:space="preserve"> </w:t>
            </w:r>
          </w:p>
        </w:tc>
        <w:tc>
          <w:tcPr>
            <w:tcW w:w="697" w:type="pct"/>
          </w:tcPr>
          <w:p w14:paraId="47C852C7" w14:textId="7D930875" w:rsidR="000D788D" w:rsidRPr="0081554C" w:rsidRDefault="000D788D" w:rsidP="00F84477">
            <w:pPr>
              <w:spacing w:line="360" w:lineRule="auto"/>
              <w:jc w:val="both"/>
              <w:rPr>
                <w:rFonts w:ascii="Book Antiqua" w:eastAsiaTheme="minorEastAsia" w:hAnsi="Book Antiqua"/>
                <w:lang w:eastAsia="zh-CN"/>
              </w:rPr>
            </w:pPr>
            <w:r w:rsidRPr="00F84477">
              <w:rPr>
                <w:rFonts w:ascii="Book Antiqua" w:hAnsi="Book Antiqua"/>
              </w:rPr>
              <w:t>Able to traverse the entire length 71.4% (10/14 trials).</w:t>
            </w:r>
            <w:r w:rsidR="0081554C">
              <w:rPr>
                <w:rFonts w:ascii="Book Antiqua" w:eastAsiaTheme="minorEastAsia" w:hAnsi="Book Antiqua" w:hint="eastAsia"/>
                <w:lang w:eastAsia="zh-CN"/>
              </w:rPr>
              <w:t xml:space="preserve"> </w:t>
            </w:r>
            <w:r w:rsidRPr="00F84477">
              <w:rPr>
                <w:rFonts w:ascii="Book Antiqua" w:hAnsi="Book Antiqua"/>
              </w:rPr>
              <w:t>Able to traverse the entire length with additional bends 90.9% (10/11 trials). Rob</w:t>
            </w:r>
            <w:r w:rsidR="0081554C">
              <w:rPr>
                <w:rFonts w:ascii="Book Antiqua" w:hAnsi="Book Antiqua"/>
              </w:rPr>
              <w:t>ot speed of 28</w:t>
            </w:r>
            <w:r w:rsidR="0081554C">
              <w:rPr>
                <w:rFonts w:ascii="Book Antiqua" w:eastAsiaTheme="minorEastAsia" w:hAnsi="Book Antiqua" w:hint="eastAsia"/>
                <w:lang w:eastAsia="zh-CN"/>
              </w:rPr>
              <w:t xml:space="preserve"> </w:t>
            </w:r>
            <w:r w:rsidR="0081554C">
              <w:rPr>
                <w:rFonts w:ascii="Book Antiqua" w:hAnsi="Book Antiqua"/>
              </w:rPr>
              <w:t xml:space="preserve">mm/s (5 </w:t>
            </w:r>
            <w:r w:rsidR="0081554C">
              <w:rPr>
                <w:rFonts w:ascii="Book Antiqua" w:hAnsi="Book Antiqua"/>
              </w:rPr>
              <w:lastRenderedPageBreak/>
              <w:t xml:space="preserve">trials). </w:t>
            </w:r>
            <w:r w:rsidR="00FA3427">
              <w:rPr>
                <w:rFonts w:ascii="Book Antiqua" w:hAnsi="Book Antiqua"/>
              </w:rPr>
              <w:t>Average CIT is 54.2 s</w:t>
            </w:r>
            <w:r w:rsidRPr="00F84477">
              <w:rPr>
                <w:rFonts w:ascii="Book Antiqua" w:hAnsi="Book Antiqua"/>
              </w:rPr>
              <w:t>. (5 trials)</w:t>
            </w:r>
            <w:r w:rsidR="0081554C">
              <w:rPr>
                <w:rFonts w:ascii="Book Antiqua" w:eastAsiaTheme="minorEastAsia" w:hAnsi="Book Antiqua" w:hint="eastAsia"/>
                <w:lang w:eastAsia="zh-CN"/>
              </w:rPr>
              <w:t xml:space="preserve">. </w:t>
            </w:r>
            <w:r w:rsidRPr="00F84477">
              <w:rPr>
                <w:rFonts w:ascii="Book Antiqua" w:hAnsi="Book Antiqua"/>
              </w:rPr>
              <w:t>Maximum propulsive force is 6</w:t>
            </w:r>
            <w:r w:rsidR="0081554C">
              <w:rPr>
                <w:rFonts w:ascii="Book Antiqua" w:eastAsiaTheme="minorEastAsia" w:hAnsi="Book Antiqua" w:hint="eastAsia"/>
                <w:lang w:eastAsia="zh-CN"/>
              </w:rPr>
              <w:t xml:space="preserve"> </w:t>
            </w:r>
            <w:r w:rsidRPr="00F84477">
              <w:rPr>
                <w:rFonts w:ascii="Book Antiqua" w:hAnsi="Book Antiqua"/>
              </w:rPr>
              <w:t>N (44</w:t>
            </w:r>
            <w:r w:rsidR="0081554C">
              <w:rPr>
                <w:rFonts w:ascii="Book Antiqua" w:eastAsiaTheme="minorEastAsia" w:hAnsi="Book Antiqua" w:hint="eastAsia"/>
                <w:lang w:eastAsia="zh-CN"/>
              </w:rPr>
              <w:t xml:space="preserve"> </w:t>
            </w:r>
            <w:r w:rsidRPr="00F84477">
              <w:rPr>
                <w:rFonts w:ascii="Book Antiqua" w:hAnsi="Book Antiqua"/>
              </w:rPr>
              <w:t>mmHg) which is less than the safe intraluminal pressure of 80</w:t>
            </w:r>
            <w:r w:rsidR="0081554C">
              <w:rPr>
                <w:rFonts w:ascii="Book Antiqua" w:eastAsiaTheme="minorEastAsia" w:hAnsi="Book Antiqua" w:hint="eastAsia"/>
                <w:lang w:eastAsia="zh-CN"/>
              </w:rPr>
              <w:t xml:space="preserve"> </w:t>
            </w:r>
            <w:r w:rsidRPr="00F84477">
              <w:rPr>
                <w:rFonts w:ascii="Book Antiqua" w:hAnsi="Book Antiqua"/>
              </w:rPr>
              <w:t>mmHg. Balloon rupture led to damage includin</w:t>
            </w:r>
            <w:r w:rsidR="0081554C">
              <w:rPr>
                <w:rFonts w:ascii="Book Antiqua" w:hAnsi="Book Antiqua"/>
              </w:rPr>
              <w:t>g tearing of the porcine colon</w:t>
            </w:r>
          </w:p>
        </w:tc>
      </w:tr>
      <w:tr w:rsidR="007D027B" w:rsidRPr="00F84477" w14:paraId="53B60EE0" w14:textId="77777777" w:rsidTr="00CC160B">
        <w:tc>
          <w:tcPr>
            <w:tcW w:w="397" w:type="pct"/>
          </w:tcPr>
          <w:p w14:paraId="4028CE4A" w14:textId="762DAA5A" w:rsidR="000D788D" w:rsidRPr="00F84477" w:rsidRDefault="000D788D" w:rsidP="0081554C">
            <w:pPr>
              <w:spacing w:line="360" w:lineRule="auto"/>
              <w:jc w:val="both"/>
              <w:rPr>
                <w:rFonts w:ascii="Book Antiqua" w:hAnsi="Book Antiqua"/>
                <w:vertAlign w:val="superscript"/>
              </w:rPr>
            </w:pPr>
            <w:r w:rsidRPr="00F84477">
              <w:rPr>
                <w:rFonts w:ascii="Book Antiqua" w:hAnsi="Book Antiqua"/>
              </w:rPr>
              <w:lastRenderedPageBreak/>
              <w:t>Chen</w:t>
            </w:r>
            <w:r w:rsidR="0081554C">
              <w:rPr>
                <w:rFonts w:ascii="Book Antiqua" w:eastAsiaTheme="minorEastAsia" w:hAnsi="Book Antiqua" w:hint="eastAsia"/>
                <w:lang w:eastAsia="zh-CN"/>
              </w:rPr>
              <w:t xml:space="preserve"> </w:t>
            </w:r>
            <w:r w:rsidR="0081554C" w:rsidRPr="0081554C">
              <w:rPr>
                <w:rFonts w:ascii="Book Antiqua" w:eastAsiaTheme="minorEastAsia" w:hAnsi="Book Antiqua" w:hint="eastAsia"/>
                <w:i/>
                <w:lang w:eastAsia="zh-CN"/>
              </w:rPr>
              <w:t>et al</w:t>
            </w:r>
            <w:r w:rsidR="0081554C" w:rsidRPr="00F84477">
              <w:rPr>
                <w:rFonts w:ascii="Book Antiqua" w:hAnsi="Book Antiqua"/>
                <w:vertAlign w:val="superscript"/>
              </w:rPr>
              <w:t>[4</w:t>
            </w:r>
            <w:r w:rsidR="0081554C">
              <w:rPr>
                <w:rFonts w:ascii="Book Antiqua" w:eastAsiaTheme="minorEastAsia" w:hAnsi="Book Antiqua" w:hint="eastAsia"/>
                <w:vertAlign w:val="superscript"/>
                <w:lang w:eastAsia="zh-CN"/>
              </w:rPr>
              <w:t>5</w:t>
            </w:r>
            <w:r w:rsidR="0081554C" w:rsidRPr="00F84477">
              <w:rPr>
                <w:rFonts w:ascii="Book Antiqua" w:hAnsi="Book Antiqua"/>
                <w:vertAlign w:val="superscript"/>
              </w:rPr>
              <w:t>]</w:t>
            </w:r>
            <w:r w:rsidRPr="00F84477">
              <w:rPr>
                <w:rFonts w:ascii="Book Antiqua" w:hAnsi="Book Antiqua"/>
              </w:rPr>
              <w:t xml:space="preserve">, 2019 </w:t>
            </w:r>
            <w:r w:rsidRPr="00F84477">
              <w:rPr>
                <w:rFonts w:ascii="Book Antiqua" w:hAnsi="Book Antiqua"/>
              </w:rPr>
              <w:lastRenderedPageBreak/>
              <w:t>(China)</w:t>
            </w:r>
          </w:p>
        </w:tc>
        <w:tc>
          <w:tcPr>
            <w:tcW w:w="992" w:type="pct"/>
          </w:tcPr>
          <w:p w14:paraId="787EB7E2" w14:textId="1B390B46" w:rsidR="000D788D" w:rsidRPr="0081554C" w:rsidRDefault="000D788D" w:rsidP="00F84477">
            <w:pPr>
              <w:pStyle w:val="a9"/>
              <w:spacing w:before="0" w:beforeAutospacing="0" w:after="0" w:afterAutospacing="0" w:line="360" w:lineRule="auto"/>
              <w:jc w:val="both"/>
              <w:rPr>
                <w:rFonts w:ascii="Book Antiqua" w:eastAsiaTheme="minorEastAsia" w:hAnsi="Book Antiqua"/>
                <w:lang w:eastAsia="zh-CN"/>
              </w:rPr>
            </w:pPr>
            <w:r w:rsidRPr="00F84477">
              <w:rPr>
                <w:rFonts w:ascii="Book Antiqua" w:hAnsi="Book Antiqua"/>
              </w:rPr>
              <w:lastRenderedPageBreak/>
              <w:t xml:space="preserve">Soft endoscopic device which consists of two gripper segments and </w:t>
            </w:r>
            <w:r w:rsidRPr="00F84477">
              <w:rPr>
                <w:rFonts w:ascii="Book Antiqua" w:hAnsi="Book Antiqua"/>
              </w:rPr>
              <w:lastRenderedPageBreak/>
              <w:t>one propulsion segment. Each segment contains two soft pneumatic balloons and two rigid connectors. The balloons are twisted in the gripper segments but linear in the propulsion segment. The connectors contain inner channels for air flow and instruments; Lab view interface. Air compressor with regulators, pressure sensors, valves and air pipes connected to the endos</w:t>
            </w:r>
            <w:r w:rsidR="0081554C">
              <w:rPr>
                <w:rFonts w:ascii="Book Antiqua" w:hAnsi="Book Antiqua"/>
              </w:rPr>
              <w:t>copic device and a power source</w:t>
            </w:r>
          </w:p>
        </w:tc>
        <w:tc>
          <w:tcPr>
            <w:tcW w:w="543" w:type="pct"/>
          </w:tcPr>
          <w:p w14:paraId="3061527D" w14:textId="77777777" w:rsidR="000D788D" w:rsidRPr="00F84477" w:rsidRDefault="000D788D" w:rsidP="00F84477">
            <w:pPr>
              <w:spacing w:line="360" w:lineRule="auto"/>
              <w:jc w:val="both"/>
              <w:rPr>
                <w:rFonts w:ascii="Book Antiqua" w:hAnsi="Book Antiqua"/>
                <w:color w:val="211E1E"/>
              </w:rPr>
            </w:pPr>
            <w:r w:rsidRPr="00F84477">
              <w:rPr>
                <w:rFonts w:ascii="Book Antiqua" w:hAnsi="Book Antiqua"/>
                <w:color w:val="211E1E"/>
              </w:rPr>
              <w:lastRenderedPageBreak/>
              <w:t xml:space="preserve">The unactuated device is 95 </w:t>
            </w:r>
            <w:r w:rsidRPr="00F84477">
              <w:rPr>
                <w:rFonts w:ascii="Book Antiqua" w:hAnsi="Book Antiqua"/>
                <w:color w:val="211E1E"/>
              </w:rPr>
              <w:lastRenderedPageBreak/>
              <w:t>mm in length and 22 mm in diameter.</w:t>
            </w:r>
          </w:p>
        </w:tc>
        <w:tc>
          <w:tcPr>
            <w:tcW w:w="347" w:type="pct"/>
          </w:tcPr>
          <w:p w14:paraId="20A642C7" w14:textId="77777777" w:rsidR="000D788D" w:rsidRPr="00F84477" w:rsidRDefault="000D788D" w:rsidP="00F84477">
            <w:pPr>
              <w:spacing w:line="360" w:lineRule="auto"/>
              <w:jc w:val="both"/>
              <w:rPr>
                <w:rFonts w:ascii="Book Antiqua" w:hAnsi="Book Antiqua"/>
              </w:rPr>
            </w:pPr>
            <w:r w:rsidRPr="00F84477">
              <w:rPr>
                <w:rFonts w:ascii="Book Antiqua" w:hAnsi="Book Antiqua"/>
              </w:rPr>
              <w:lastRenderedPageBreak/>
              <w:t xml:space="preserve">Pneumatic </w:t>
            </w:r>
          </w:p>
        </w:tc>
        <w:tc>
          <w:tcPr>
            <w:tcW w:w="593" w:type="pct"/>
          </w:tcPr>
          <w:p w14:paraId="255C9D11" w14:textId="77777777" w:rsidR="000D788D" w:rsidRPr="00F84477" w:rsidRDefault="000D788D" w:rsidP="00F84477">
            <w:pPr>
              <w:spacing w:line="360" w:lineRule="auto"/>
              <w:jc w:val="both"/>
              <w:rPr>
                <w:rFonts w:ascii="Book Antiqua" w:hAnsi="Book Antiqua"/>
              </w:rPr>
            </w:pPr>
            <w:r w:rsidRPr="00F84477">
              <w:rPr>
                <w:rFonts w:ascii="Book Antiqua" w:hAnsi="Book Antiqua"/>
              </w:rPr>
              <w:t xml:space="preserve">CCD camera </w:t>
            </w:r>
          </w:p>
        </w:tc>
        <w:tc>
          <w:tcPr>
            <w:tcW w:w="395" w:type="pct"/>
          </w:tcPr>
          <w:p w14:paraId="6D0267AB" w14:textId="77777777" w:rsidR="000D788D" w:rsidRPr="00F84477" w:rsidRDefault="000D788D" w:rsidP="00F84477">
            <w:pPr>
              <w:spacing w:line="360" w:lineRule="auto"/>
              <w:jc w:val="both"/>
              <w:rPr>
                <w:rFonts w:ascii="Book Antiqua" w:hAnsi="Book Antiqua"/>
              </w:rPr>
            </w:pPr>
            <w:r w:rsidRPr="00F84477">
              <w:rPr>
                <w:rFonts w:ascii="Book Antiqua" w:hAnsi="Book Antiqua"/>
              </w:rPr>
              <w:t>Locomotion and visualis</w:t>
            </w:r>
            <w:r w:rsidRPr="00F84477">
              <w:rPr>
                <w:rFonts w:ascii="Book Antiqua" w:hAnsi="Book Antiqua"/>
              </w:rPr>
              <w:lastRenderedPageBreak/>
              <w:t xml:space="preserve">ation capability </w:t>
            </w:r>
          </w:p>
        </w:tc>
        <w:tc>
          <w:tcPr>
            <w:tcW w:w="544" w:type="pct"/>
          </w:tcPr>
          <w:p w14:paraId="10500ACD" w14:textId="77777777" w:rsidR="000D788D" w:rsidRPr="00F84477" w:rsidRDefault="000D788D" w:rsidP="00F84477">
            <w:pPr>
              <w:spacing w:line="360" w:lineRule="auto"/>
              <w:jc w:val="both"/>
              <w:rPr>
                <w:rFonts w:ascii="Book Antiqua" w:hAnsi="Book Antiqua"/>
              </w:rPr>
            </w:pPr>
            <w:r w:rsidRPr="00F84477">
              <w:rPr>
                <w:rFonts w:ascii="Book Antiqua" w:hAnsi="Book Antiqua"/>
              </w:rPr>
              <w:lastRenderedPageBreak/>
              <w:t xml:space="preserve">Semi-autonomous </w:t>
            </w:r>
          </w:p>
        </w:tc>
        <w:tc>
          <w:tcPr>
            <w:tcW w:w="490" w:type="pct"/>
          </w:tcPr>
          <w:p w14:paraId="69BB21BA" w14:textId="2038664E" w:rsidR="000D788D" w:rsidRPr="0081554C" w:rsidRDefault="000D788D" w:rsidP="0081554C">
            <w:pPr>
              <w:spacing w:line="360" w:lineRule="auto"/>
              <w:jc w:val="both"/>
              <w:rPr>
                <w:rFonts w:ascii="Book Antiqua" w:eastAsiaTheme="minorEastAsia" w:hAnsi="Book Antiqua"/>
                <w:lang w:eastAsia="zh-CN"/>
              </w:rPr>
            </w:pPr>
            <w:r w:rsidRPr="0081554C">
              <w:rPr>
                <w:rFonts w:ascii="Book Antiqua" w:hAnsi="Book Antiqua"/>
                <w:i/>
              </w:rPr>
              <w:t xml:space="preserve">Ex </w:t>
            </w:r>
            <w:r w:rsidR="0081554C" w:rsidRPr="0081554C">
              <w:rPr>
                <w:rFonts w:ascii="Book Antiqua" w:eastAsiaTheme="minorEastAsia" w:hAnsi="Book Antiqua" w:hint="eastAsia"/>
                <w:i/>
                <w:lang w:eastAsia="zh-CN"/>
              </w:rPr>
              <w:t>v</w:t>
            </w:r>
            <w:r w:rsidRPr="0081554C">
              <w:rPr>
                <w:rFonts w:ascii="Book Antiqua" w:hAnsi="Book Antiqua"/>
                <w:i/>
              </w:rPr>
              <w:t>ivo</w:t>
            </w:r>
            <w:r w:rsidR="0081554C">
              <w:rPr>
                <w:rFonts w:ascii="Book Antiqua" w:hAnsi="Book Antiqua"/>
              </w:rPr>
              <w:t>: Pig colon-</w:t>
            </w:r>
            <w:r w:rsidRPr="00F84477">
              <w:rPr>
                <w:rFonts w:ascii="Book Antiqua" w:hAnsi="Book Antiqua"/>
              </w:rPr>
              <w:t xml:space="preserve">one end </w:t>
            </w:r>
            <w:r w:rsidRPr="00F84477">
              <w:rPr>
                <w:rFonts w:ascii="Book Antiqua" w:hAnsi="Book Antiqua"/>
              </w:rPr>
              <w:lastRenderedPageBreak/>
              <w:t>fixed to a pipe, the other free. Colon placed in a horizontal position</w:t>
            </w:r>
          </w:p>
        </w:tc>
        <w:tc>
          <w:tcPr>
            <w:tcW w:w="697" w:type="pct"/>
          </w:tcPr>
          <w:p w14:paraId="52E91ACD" w14:textId="44F01A8B" w:rsidR="000D788D" w:rsidRPr="0081554C" w:rsidRDefault="000D788D" w:rsidP="00FA3427">
            <w:pPr>
              <w:spacing w:line="360" w:lineRule="auto"/>
              <w:jc w:val="both"/>
              <w:rPr>
                <w:rFonts w:ascii="Book Antiqua" w:eastAsiaTheme="minorEastAsia" w:hAnsi="Book Antiqua"/>
                <w:lang w:eastAsia="zh-CN"/>
              </w:rPr>
            </w:pPr>
            <w:r w:rsidRPr="00F84477">
              <w:rPr>
                <w:rFonts w:ascii="Book Antiqua" w:hAnsi="Book Antiqua"/>
              </w:rPr>
              <w:lastRenderedPageBreak/>
              <w:t>Velocity to traverse the colon: 1</w:t>
            </w:r>
            <w:r w:rsidR="0081554C">
              <w:rPr>
                <w:rFonts w:ascii="Book Antiqua" w:eastAsiaTheme="minorEastAsia" w:hAnsi="Book Antiqua" w:hint="eastAsia"/>
                <w:lang w:eastAsia="zh-CN"/>
              </w:rPr>
              <w:t xml:space="preserve"> </w:t>
            </w:r>
            <w:r w:rsidRPr="00F84477">
              <w:rPr>
                <w:rFonts w:ascii="Book Antiqua" w:hAnsi="Book Antiqua"/>
              </w:rPr>
              <w:t>mm</w:t>
            </w:r>
            <w:r w:rsidR="00FA3427">
              <w:rPr>
                <w:rFonts w:ascii="Book Antiqua" w:eastAsiaTheme="minorEastAsia" w:hAnsi="Book Antiqua" w:hint="eastAsia"/>
                <w:lang w:eastAsia="zh-CN"/>
              </w:rPr>
              <w:t>/</w:t>
            </w:r>
            <w:r w:rsidR="00FA3427">
              <w:rPr>
                <w:rFonts w:ascii="Book Antiqua" w:hAnsi="Book Antiqua"/>
              </w:rPr>
              <w:t>s</w:t>
            </w:r>
            <w:r w:rsidRPr="00F84477">
              <w:rPr>
                <w:rFonts w:ascii="Book Antiqua" w:hAnsi="Book Antiqua"/>
              </w:rPr>
              <w:t xml:space="preserve">. </w:t>
            </w:r>
            <w:r w:rsidRPr="00F84477">
              <w:rPr>
                <w:rFonts w:ascii="Book Antiqua" w:hAnsi="Book Antiqua"/>
              </w:rPr>
              <w:lastRenderedPageBreak/>
              <w:t>Clear visua</w:t>
            </w:r>
            <w:r w:rsidR="0081554C">
              <w:rPr>
                <w:rFonts w:ascii="Book Antiqua" w:hAnsi="Book Antiqua"/>
              </w:rPr>
              <w:t>lisation of the colonic mucosa</w:t>
            </w:r>
          </w:p>
        </w:tc>
      </w:tr>
      <w:tr w:rsidR="007D027B" w:rsidRPr="00F84477" w14:paraId="4CF66C71" w14:textId="77777777" w:rsidTr="00CC160B">
        <w:tc>
          <w:tcPr>
            <w:tcW w:w="397" w:type="pct"/>
          </w:tcPr>
          <w:p w14:paraId="0A659081" w14:textId="45419F83" w:rsidR="000D788D" w:rsidRPr="00F84477" w:rsidRDefault="000D788D" w:rsidP="0081554C">
            <w:pPr>
              <w:spacing w:line="360" w:lineRule="auto"/>
              <w:jc w:val="both"/>
              <w:rPr>
                <w:rFonts w:ascii="Book Antiqua" w:hAnsi="Book Antiqua"/>
                <w:vertAlign w:val="superscript"/>
              </w:rPr>
            </w:pPr>
            <w:r w:rsidRPr="00F84477">
              <w:rPr>
                <w:rFonts w:ascii="Book Antiqua" w:hAnsi="Book Antiqua"/>
              </w:rPr>
              <w:lastRenderedPageBreak/>
              <w:t>Colema</w:t>
            </w:r>
            <w:r w:rsidRPr="00F84477">
              <w:rPr>
                <w:rFonts w:ascii="Book Antiqua" w:hAnsi="Book Antiqua"/>
              </w:rPr>
              <w:lastRenderedPageBreak/>
              <w:t>n</w:t>
            </w:r>
            <w:r w:rsidR="0081554C">
              <w:rPr>
                <w:rFonts w:ascii="Book Antiqua" w:eastAsiaTheme="minorEastAsia" w:hAnsi="Book Antiqua" w:hint="eastAsia"/>
                <w:lang w:eastAsia="zh-CN"/>
              </w:rPr>
              <w:t xml:space="preserve"> </w:t>
            </w:r>
            <w:r w:rsidR="0081554C" w:rsidRPr="0081554C">
              <w:rPr>
                <w:rFonts w:ascii="Book Antiqua" w:eastAsiaTheme="minorEastAsia" w:hAnsi="Book Antiqua" w:hint="eastAsia"/>
                <w:i/>
                <w:lang w:eastAsia="zh-CN"/>
              </w:rPr>
              <w:t>et al</w:t>
            </w:r>
            <w:r w:rsidR="0081554C" w:rsidRPr="00F84477">
              <w:rPr>
                <w:rFonts w:ascii="Book Antiqua" w:hAnsi="Book Antiqua"/>
                <w:vertAlign w:val="superscript"/>
              </w:rPr>
              <w:t>[4</w:t>
            </w:r>
            <w:r w:rsidR="0081554C">
              <w:rPr>
                <w:rFonts w:ascii="Book Antiqua" w:eastAsiaTheme="minorEastAsia" w:hAnsi="Book Antiqua" w:hint="eastAsia"/>
                <w:vertAlign w:val="superscript"/>
                <w:lang w:eastAsia="zh-CN"/>
              </w:rPr>
              <w:t>7</w:t>
            </w:r>
            <w:r w:rsidR="0081554C" w:rsidRPr="00F84477">
              <w:rPr>
                <w:rFonts w:ascii="Book Antiqua" w:hAnsi="Book Antiqua"/>
                <w:vertAlign w:val="superscript"/>
              </w:rPr>
              <w:t>]</w:t>
            </w:r>
            <w:r w:rsidRPr="00F84477">
              <w:rPr>
                <w:rFonts w:ascii="Book Antiqua" w:hAnsi="Book Antiqua"/>
              </w:rPr>
              <w:t>, 2016 (U</w:t>
            </w:r>
            <w:r w:rsidR="0081554C">
              <w:rPr>
                <w:rFonts w:ascii="Book Antiqua" w:eastAsiaTheme="minorEastAsia" w:hAnsi="Book Antiqua" w:hint="eastAsia"/>
                <w:lang w:eastAsia="zh-CN"/>
              </w:rPr>
              <w:t xml:space="preserve">nited </w:t>
            </w:r>
            <w:r w:rsidRPr="00F84477">
              <w:rPr>
                <w:rFonts w:ascii="Book Antiqua" w:hAnsi="Book Antiqua"/>
              </w:rPr>
              <w:t>K</w:t>
            </w:r>
            <w:r w:rsidR="0081554C">
              <w:rPr>
                <w:rFonts w:ascii="Book Antiqua" w:eastAsiaTheme="minorEastAsia" w:hAnsi="Book Antiqua" w:hint="eastAsia"/>
                <w:lang w:eastAsia="zh-CN"/>
              </w:rPr>
              <w:t>ingdom</w:t>
            </w:r>
            <w:r w:rsidRPr="00F84477">
              <w:rPr>
                <w:rFonts w:ascii="Book Antiqua" w:hAnsi="Book Antiqua"/>
              </w:rPr>
              <w:t>)</w:t>
            </w:r>
          </w:p>
        </w:tc>
        <w:tc>
          <w:tcPr>
            <w:tcW w:w="992" w:type="pct"/>
          </w:tcPr>
          <w:p w14:paraId="4B11FDC1" w14:textId="02E56B13" w:rsidR="000D788D" w:rsidRPr="0081554C" w:rsidRDefault="000D788D" w:rsidP="0081554C">
            <w:pPr>
              <w:spacing w:line="360" w:lineRule="auto"/>
              <w:jc w:val="both"/>
              <w:rPr>
                <w:rFonts w:ascii="Book Antiqua" w:eastAsiaTheme="minorEastAsia" w:hAnsi="Book Antiqua"/>
                <w:lang w:eastAsia="zh-CN"/>
              </w:rPr>
            </w:pPr>
            <w:r w:rsidRPr="00F84477">
              <w:rPr>
                <w:rFonts w:ascii="Book Antiqua" w:hAnsi="Book Antiqua"/>
              </w:rPr>
              <w:lastRenderedPageBreak/>
              <w:t xml:space="preserve">Hydraulic colonoscope </w:t>
            </w:r>
            <w:r w:rsidRPr="00F84477">
              <w:rPr>
                <w:rFonts w:ascii="Book Antiqua" w:hAnsi="Book Antiqua"/>
              </w:rPr>
              <w:lastRenderedPageBreak/>
              <w:t xml:space="preserve">system: A </w:t>
            </w:r>
            <w:r w:rsidR="0081554C">
              <w:rPr>
                <w:rFonts w:ascii="Book Antiqua" w:hAnsi="Book Antiqua"/>
              </w:rPr>
              <w:t>CV</w:t>
            </w:r>
            <w:r w:rsidRPr="00F84477">
              <w:rPr>
                <w:rFonts w:ascii="Book Antiqua" w:hAnsi="Book Antiqua"/>
              </w:rPr>
              <w:t xml:space="preserve"> connected to extra-corporeal pumps and valves </w:t>
            </w:r>
            <w:r w:rsidRPr="00CC160B">
              <w:rPr>
                <w:rFonts w:ascii="Book Antiqua" w:hAnsi="Book Antiqua"/>
                <w:i/>
              </w:rPr>
              <w:t>via</w:t>
            </w:r>
            <w:r w:rsidRPr="00F84477">
              <w:rPr>
                <w:rFonts w:ascii="Book Antiqua" w:hAnsi="Book Antiqua"/>
              </w:rPr>
              <w:t xml:space="preserve"> a tether. The CV contains a magnetic tracker and is surrounded by a balloon which is flexible and may be inflated or deflated. The pump system is used to pump water into the colon behind the CV; Anal port and control system on HMI</w:t>
            </w:r>
          </w:p>
        </w:tc>
        <w:tc>
          <w:tcPr>
            <w:tcW w:w="543" w:type="pct"/>
          </w:tcPr>
          <w:p w14:paraId="725EB3B9" w14:textId="5BF44C99" w:rsidR="000D788D" w:rsidRPr="00F84477" w:rsidRDefault="000D788D" w:rsidP="0081554C">
            <w:pPr>
              <w:spacing w:line="360" w:lineRule="auto"/>
              <w:jc w:val="both"/>
              <w:rPr>
                <w:rFonts w:ascii="Book Antiqua" w:hAnsi="Book Antiqua"/>
                <w:color w:val="211E1E"/>
              </w:rPr>
            </w:pPr>
            <w:r w:rsidRPr="00F84477">
              <w:rPr>
                <w:rFonts w:ascii="Book Antiqua" w:hAnsi="Book Antiqua"/>
                <w:color w:val="211E1E"/>
              </w:rPr>
              <w:lastRenderedPageBreak/>
              <w:t xml:space="preserve">CV </w:t>
            </w:r>
            <w:r w:rsidRPr="00F84477">
              <w:rPr>
                <w:rFonts w:ascii="Book Antiqua" w:hAnsi="Book Antiqua"/>
                <w:color w:val="211E1E"/>
              </w:rPr>
              <w:lastRenderedPageBreak/>
              <w:t>dimensions not described. Tether</w:t>
            </w:r>
            <w:r w:rsidR="0081554C">
              <w:rPr>
                <w:rFonts w:ascii="Book Antiqua" w:eastAsiaTheme="minorEastAsia" w:hAnsi="Book Antiqua" w:hint="eastAsia"/>
                <w:color w:val="211E1E"/>
                <w:lang w:eastAsia="zh-CN"/>
              </w:rPr>
              <w:t>:</w:t>
            </w:r>
            <w:r w:rsidRPr="00F84477">
              <w:rPr>
                <w:rFonts w:ascii="Book Antiqua" w:hAnsi="Book Antiqua"/>
                <w:color w:val="211E1E"/>
              </w:rPr>
              <w:t xml:space="preserve"> 1.8</w:t>
            </w:r>
            <w:r w:rsidR="0081554C">
              <w:rPr>
                <w:rFonts w:ascii="Book Antiqua" w:eastAsiaTheme="minorEastAsia" w:hAnsi="Book Antiqua" w:hint="eastAsia"/>
                <w:color w:val="211E1E"/>
                <w:lang w:eastAsia="zh-CN"/>
              </w:rPr>
              <w:t xml:space="preserve"> </w:t>
            </w:r>
            <w:r w:rsidRPr="00F84477">
              <w:rPr>
                <w:rFonts w:ascii="Book Antiqua" w:hAnsi="Book Antiqua"/>
                <w:color w:val="211E1E"/>
              </w:rPr>
              <w:t>m long, 6</w:t>
            </w:r>
            <w:r w:rsidR="0081554C">
              <w:rPr>
                <w:rFonts w:ascii="Book Antiqua" w:eastAsiaTheme="minorEastAsia" w:hAnsi="Book Antiqua" w:hint="eastAsia"/>
                <w:color w:val="211E1E"/>
                <w:lang w:eastAsia="zh-CN"/>
              </w:rPr>
              <w:t xml:space="preserve"> </w:t>
            </w:r>
            <w:r w:rsidRPr="00F84477">
              <w:rPr>
                <w:rFonts w:ascii="Book Antiqua" w:hAnsi="Book Antiqua"/>
                <w:color w:val="211E1E"/>
              </w:rPr>
              <w:t>mm in diameter</w:t>
            </w:r>
          </w:p>
        </w:tc>
        <w:tc>
          <w:tcPr>
            <w:tcW w:w="347" w:type="pct"/>
          </w:tcPr>
          <w:p w14:paraId="3621C654" w14:textId="77777777" w:rsidR="000D788D" w:rsidRPr="00F84477" w:rsidRDefault="000D788D" w:rsidP="00F84477">
            <w:pPr>
              <w:spacing w:line="360" w:lineRule="auto"/>
              <w:jc w:val="both"/>
              <w:rPr>
                <w:rFonts w:ascii="Book Antiqua" w:hAnsi="Book Antiqua"/>
              </w:rPr>
            </w:pPr>
            <w:r w:rsidRPr="00F84477">
              <w:rPr>
                <w:rFonts w:ascii="Book Antiqua" w:hAnsi="Book Antiqua"/>
              </w:rPr>
              <w:lastRenderedPageBreak/>
              <w:t>Hydra</w:t>
            </w:r>
            <w:r w:rsidRPr="00F84477">
              <w:rPr>
                <w:rFonts w:ascii="Book Antiqua" w:hAnsi="Book Antiqua"/>
              </w:rPr>
              <w:lastRenderedPageBreak/>
              <w:t xml:space="preserve">ulic </w:t>
            </w:r>
          </w:p>
        </w:tc>
        <w:tc>
          <w:tcPr>
            <w:tcW w:w="593" w:type="pct"/>
          </w:tcPr>
          <w:p w14:paraId="48C26399" w14:textId="7D8E0647" w:rsidR="000D788D" w:rsidRPr="00425B44" w:rsidRDefault="000D788D" w:rsidP="00F84477">
            <w:pPr>
              <w:pStyle w:val="a9"/>
              <w:spacing w:before="0" w:beforeAutospacing="0" w:after="0" w:afterAutospacing="0" w:line="360" w:lineRule="auto"/>
              <w:jc w:val="both"/>
              <w:rPr>
                <w:rFonts w:ascii="Book Antiqua" w:eastAsiaTheme="minorEastAsia" w:hAnsi="Book Antiqua"/>
                <w:lang w:eastAsia="zh-CN"/>
              </w:rPr>
            </w:pPr>
            <w:r w:rsidRPr="00F84477">
              <w:rPr>
                <w:rFonts w:ascii="Book Antiqua" w:hAnsi="Book Antiqua"/>
              </w:rPr>
              <w:lastRenderedPageBreak/>
              <w:t xml:space="preserve">No camera in </w:t>
            </w:r>
            <w:r w:rsidRPr="00F84477">
              <w:rPr>
                <w:rFonts w:ascii="Book Antiqua" w:hAnsi="Book Antiqua"/>
              </w:rPr>
              <w:lastRenderedPageBreak/>
              <w:t>this prototype however a dummy with a diameter if 11 mm and length of 25</w:t>
            </w:r>
            <w:r w:rsidR="0081554C">
              <w:rPr>
                <w:rFonts w:ascii="Book Antiqua" w:eastAsiaTheme="minorEastAsia" w:hAnsi="Book Antiqua" w:hint="eastAsia"/>
                <w:lang w:eastAsia="zh-CN"/>
              </w:rPr>
              <w:t xml:space="preserve"> </w:t>
            </w:r>
            <w:r w:rsidRPr="00F84477">
              <w:rPr>
                <w:rFonts w:ascii="Book Antiqua" w:hAnsi="Book Antiqua"/>
              </w:rPr>
              <w:t>mm is incorpo</w:t>
            </w:r>
            <w:r w:rsidR="00425B44">
              <w:rPr>
                <w:rFonts w:ascii="Book Antiqua" w:hAnsi="Book Antiqua"/>
              </w:rPr>
              <w:t>rated to simulate its presence</w:t>
            </w:r>
          </w:p>
        </w:tc>
        <w:tc>
          <w:tcPr>
            <w:tcW w:w="395" w:type="pct"/>
          </w:tcPr>
          <w:p w14:paraId="6473D1AD" w14:textId="5599D217" w:rsidR="000D788D" w:rsidRPr="00F84477" w:rsidRDefault="000D788D" w:rsidP="00F84477">
            <w:pPr>
              <w:spacing w:line="360" w:lineRule="auto"/>
              <w:jc w:val="both"/>
              <w:rPr>
                <w:rFonts w:ascii="Book Antiqua" w:hAnsi="Book Antiqua"/>
              </w:rPr>
            </w:pPr>
            <w:r w:rsidRPr="00F84477">
              <w:rPr>
                <w:rFonts w:ascii="Book Antiqua" w:hAnsi="Book Antiqua"/>
              </w:rPr>
              <w:lastRenderedPageBreak/>
              <w:t>Compar</w:t>
            </w:r>
            <w:r w:rsidRPr="00F84477">
              <w:rPr>
                <w:rFonts w:ascii="Book Antiqua" w:hAnsi="Book Antiqua"/>
              </w:rPr>
              <w:lastRenderedPageBreak/>
              <w:t>ison of CV locomotion under manua</w:t>
            </w:r>
            <w:r w:rsidR="00425B44">
              <w:rPr>
                <w:rFonts w:ascii="Book Antiqua" w:hAnsi="Book Antiqua"/>
              </w:rPr>
              <w:t xml:space="preserve">l control or automatic control </w:t>
            </w:r>
            <w:r w:rsidRPr="00F84477">
              <w:rPr>
                <w:rFonts w:ascii="Book Antiqua" w:hAnsi="Book Antiqua"/>
              </w:rPr>
              <w:t>to colonoscopy</w:t>
            </w:r>
          </w:p>
        </w:tc>
        <w:tc>
          <w:tcPr>
            <w:tcW w:w="544" w:type="pct"/>
          </w:tcPr>
          <w:p w14:paraId="4A3FC5AB" w14:textId="77777777" w:rsidR="000D788D" w:rsidRPr="00F84477" w:rsidRDefault="000D788D" w:rsidP="00F84477">
            <w:pPr>
              <w:spacing w:line="360" w:lineRule="auto"/>
              <w:jc w:val="both"/>
              <w:rPr>
                <w:rFonts w:ascii="Book Antiqua" w:hAnsi="Book Antiqua"/>
              </w:rPr>
            </w:pPr>
            <w:r w:rsidRPr="00F84477">
              <w:rPr>
                <w:rFonts w:ascii="Book Antiqua" w:hAnsi="Book Antiqua"/>
              </w:rPr>
              <w:lastRenderedPageBreak/>
              <w:t xml:space="preserve">Direct or </w:t>
            </w:r>
            <w:r w:rsidRPr="00F84477">
              <w:rPr>
                <w:rFonts w:ascii="Book Antiqua" w:hAnsi="Book Antiqua"/>
              </w:rPr>
              <w:lastRenderedPageBreak/>
              <w:t xml:space="preserve">semi-autonomous </w:t>
            </w:r>
          </w:p>
        </w:tc>
        <w:tc>
          <w:tcPr>
            <w:tcW w:w="490" w:type="pct"/>
          </w:tcPr>
          <w:p w14:paraId="0B8F1993" w14:textId="608B82BC" w:rsidR="000D788D" w:rsidRPr="00F84477" w:rsidRDefault="000D788D" w:rsidP="0081554C">
            <w:pPr>
              <w:spacing w:line="360" w:lineRule="auto"/>
              <w:jc w:val="both"/>
              <w:rPr>
                <w:rFonts w:ascii="Book Antiqua" w:hAnsi="Book Antiqua"/>
              </w:rPr>
            </w:pPr>
            <w:r w:rsidRPr="0081554C">
              <w:rPr>
                <w:rFonts w:ascii="Book Antiqua" w:hAnsi="Book Antiqua"/>
                <w:i/>
              </w:rPr>
              <w:lastRenderedPageBreak/>
              <w:t xml:space="preserve">Ex </w:t>
            </w:r>
            <w:r w:rsidR="0081554C" w:rsidRPr="0081554C">
              <w:rPr>
                <w:rFonts w:ascii="Book Antiqua" w:eastAsiaTheme="minorEastAsia" w:hAnsi="Book Antiqua" w:hint="eastAsia"/>
                <w:i/>
                <w:lang w:eastAsia="zh-CN"/>
              </w:rPr>
              <w:t>v</w:t>
            </w:r>
            <w:r w:rsidRPr="0081554C">
              <w:rPr>
                <w:rFonts w:ascii="Book Antiqua" w:hAnsi="Book Antiqua"/>
                <w:i/>
              </w:rPr>
              <w:t>ivo</w:t>
            </w:r>
            <w:r w:rsidRPr="00F84477">
              <w:rPr>
                <w:rFonts w:ascii="Book Antiqua" w:hAnsi="Book Antiqua"/>
              </w:rPr>
              <w:t xml:space="preserve">: </w:t>
            </w:r>
            <w:r w:rsidRPr="00F84477">
              <w:rPr>
                <w:rFonts w:ascii="Book Antiqua" w:hAnsi="Book Antiqua"/>
              </w:rPr>
              <w:lastRenderedPageBreak/>
              <w:t>Two 120 cm porcine colon pl</w:t>
            </w:r>
            <w:r w:rsidR="0081554C">
              <w:rPr>
                <w:rFonts w:ascii="Book Antiqua" w:hAnsi="Book Antiqua"/>
              </w:rPr>
              <w:t>aced in human abdominal phantom–</w:t>
            </w:r>
            <w:r w:rsidRPr="00F84477">
              <w:rPr>
                <w:rFonts w:ascii="Book Antiqua" w:hAnsi="Book Antiqua"/>
              </w:rPr>
              <w:t xml:space="preserve">6 trials </w:t>
            </w:r>
            <w:r w:rsidRPr="0081554C">
              <w:rPr>
                <w:rFonts w:ascii="Book Antiqua" w:hAnsi="Book Antiqua"/>
                <w:i/>
              </w:rPr>
              <w:t>per</w:t>
            </w:r>
            <w:r w:rsidRPr="00F84477">
              <w:rPr>
                <w:rFonts w:ascii="Book Antiqua" w:hAnsi="Book Antiqua"/>
              </w:rPr>
              <w:t xml:space="preserve"> manual control, automatic control and colonoscopy</w:t>
            </w:r>
          </w:p>
        </w:tc>
        <w:tc>
          <w:tcPr>
            <w:tcW w:w="697" w:type="pct"/>
          </w:tcPr>
          <w:p w14:paraId="515DC268" w14:textId="43E09B92" w:rsidR="000D788D" w:rsidRPr="00F84477" w:rsidRDefault="000D788D" w:rsidP="00F84477">
            <w:pPr>
              <w:spacing w:line="360" w:lineRule="auto"/>
              <w:jc w:val="both"/>
              <w:rPr>
                <w:rFonts w:ascii="Book Antiqua" w:hAnsi="Book Antiqua"/>
              </w:rPr>
            </w:pPr>
            <w:r w:rsidRPr="00F84477">
              <w:rPr>
                <w:rFonts w:ascii="Book Antiqua" w:hAnsi="Book Antiqua"/>
              </w:rPr>
              <w:lastRenderedPageBreak/>
              <w:t xml:space="preserve">100% CV </w:t>
            </w:r>
            <w:r w:rsidRPr="00F84477">
              <w:rPr>
                <w:rFonts w:ascii="Book Antiqua" w:hAnsi="Book Antiqua"/>
              </w:rPr>
              <w:lastRenderedPageBreak/>
              <w:t xml:space="preserve">reached the caecum. CV </w:t>
            </w:r>
            <w:r w:rsidRPr="00425B44">
              <w:rPr>
                <w:rFonts w:ascii="Book Antiqua" w:hAnsi="Book Antiqua"/>
                <w:i/>
              </w:rPr>
              <w:t>vs</w:t>
            </w:r>
            <w:r w:rsidRPr="00F84477">
              <w:rPr>
                <w:rFonts w:ascii="Book Antiqua" w:hAnsi="Book Antiqua"/>
              </w:rPr>
              <w:t xml:space="preserve"> colonoscopy: CIT: 3.95 </w:t>
            </w:r>
            <w:r w:rsidRPr="0081554C">
              <w:rPr>
                <w:rFonts w:ascii="Book Antiqua" w:hAnsi="Book Antiqua"/>
                <w:i/>
              </w:rPr>
              <w:t>vs</w:t>
            </w:r>
            <w:r w:rsidRPr="00F84477">
              <w:rPr>
                <w:rFonts w:ascii="Book Antiqua" w:hAnsi="Book Antiqua"/>
              </w:rPr>
              <w:t xml:space="preserve"> 4.91 min (</w:t>
            </w:r>
            <w:r w:rsidR="0081554C" w:rsidRPr="0081554C">
              <w:rPr>
                <w:rFonts w:ascii="Book Antiqua" w:eastAsiaTheme="minorEastAsia" w:hAnsi="Book Antiqua" w:hint="eastAsia"/>
                <w:i/>
                <w:lang w:eastAsia="zh-CN"/>
              </w:rPr>
              <w:t>P</w:t>
            </w:r>
            <w:r w:rsidR="0081554C">
              <w:rPr>
                <w:rFonts w:ascii="Book Antiqua" w:eastAsiaTheme="minorEastAsia" w:hAnsi="Book Antiqua" w:hint="eastAsia"/>
                <w:lang w:eastAsia="zh-CN"/>
              </w:rPr>
              <w:t xml:space="preserve"> </w:t>
            </w:r>
            <w:r w:rsidRPr="00F84477">
              <w:rPr>
                <w:rFonts w:ascii="Book Antiqua" w:hAnsi="Book Antiqua"/>
              </w:rPr>
              <w:t>=</w:t>
            </w:r>
            <w:r w:rsidR="0081554C">
              <w:rPr>
                <w:rFonts w:ascii="Book Antiqua" w:eastAsiaTheme="minorEastAsia" w:hAnsi="Book Antiqua" w:hint="eastAsia"/>
                <w:lang w:eastAsia="zh-CN"/>
              </w:rPr>
              <w:t xml:space="preserve"> </w:t>
            </w:r>
            <w:r w:rsidRPr="00F84477">
              <w:rPr>
                <w:rFonts w:ascii="Book Antiqua" w:hAnsi="Book Antiqua"/>
              </w:rPr>
              <w:t>0.43)</w:t>
            </w:r>
            <w:r w:rsidR="0081554C">
              <w:rPr>
                <w:rFonts w:ascii="Book Antiqua" w:eastAsiaTheme="minorEastAsia" w:hAnsi="Book Antiqua" w:hint="eastAsia"/>
                <w:lang w:eastAsia="zh-CN"/>
              </w:rPr>
              <w:t xml:space="preserve">. </w:t>
            </w:r>
            <w:r w:rsidR="00CC160B">
              <w:rPr>
                <w:rFonts w:ascii="Book Antiqua" w:hAnsi="Book Antiqua"/>
              </w:rPr>
              <w:t>Maximum force to the colon:</w:t>
            </w:r>
            <w:r w:rsidR="00CC160B">
              <w:rPr>
                <w:rFonts w:ascii="Book Antiqua" w:eastAsiaTheme="minorEastAsia" w:hAnsi="Book Antiqua" w:hint="eastAsia"/>
                <w:lang w:eastAsia="zh-CN"/>
              </w:rPr>
              <w:t xml:space="preserve"> </w:t>
            </w:r>
            <w:r w:rsidRPr="00F84477">
              <w:rPr>
                <w:rFonts w:ascii="Book Antiqua" w:hAnsi="Book Antiqua"/>
              </w:rPr>
              <w:t xml:space="preserve">0.63 </w:t>
            </w:r>
            <w:r w:rsidRPr="0081554C">
              <w:rPr>
                <w:rFonts w:ascii="Book Antiqua" w:hAnsi="Book Antiqua"/>
                <w:i/>
              </w:rPr>
              <w:t>vs</w:t>
            </w:r>
            <w:r w:rsidRPr="00F84477">
              <w:rPr>
                <w:rFonts w:ascii="Book Antiqua" w:hAnsi="Book Antiqua"/>
              </w:rPr>
              <w:t xml:space="preserve"> 2.2</w:t>
            </w:r>
            <w:r w:rsidR="0081554C">
              <w:rPr>
                <w:rFonts w:ascii="Book Antiqua" w:eastAsiaTheme="minorEastAsia" w:hAnsi="Book Antiqua" w:hint="eastAsia"/>
                <w:lang w:eastAsia="zh-CN"/>
              </w:rPr>
              <w:t xml:space="preserve"> </w:t>
            </w:r>
            <w:r w:rsidRPr="00F84477">
              <w:rPr>
                <w:rFonts w:ascii="Book Antiqua" w:hAnsi="Book Antiqua"/>
              </w:rPr>
              <w:t>N (</w:t>
            </w:r>
            <w:r w:rsidR="0081554C" w:rsidRPr="0081554C">
              <w:rPr>
                <w:rFonts w:ascii="Book Antiqua" w:eastAsiaTheme="minorEastAsia" w:hAnsi="Book Antiqua" w:hint="eastAsia"/>
                <w:i/>
                <w:lang w:eastAsia="zh-CN"/>
              </w:rPr>
              <w:t>P</w:t>
            </w:r>
            <w:r w:rsidR="0081554C">
              <w:rPr>
                <w:rFonts w:ascii="Book Antiqua" w:eastAsiaTheme="minorEastAsia" w:hAnsi="Book Antiqua" w:hint="eastAsia"/>
                <w:lang w:eastAsia="zh-CN"/>
              </w:rPr>
              <w:t xml:space="preserve"> </w:t>
            </w:r>
            <w:r w:rsidRPr="00F84477">
              <w:rPr>
                <w:rFonts w:ascii="Book Antiqua" w:hAnsi="Book Antiqua"/>
              </w:rPr>
              <w:t>=</w:t>
            </w:r>
            <w:r w:rsidR="0081554C">
              <w:rPr>
                <w:rFonts w:ascii="Book Antiqua" w:eastAsiaTheme="minorEastAsia" w:hAnsi="Book Antiqua" w:hint="eastAsia"/>
                <w:lang w:eastAsia="zh-CN"/>
              </w:rPr>
              <w:t xml:space="preserve"> </w:t>
            </w:r>
            <w:r w:rsidRPr="00F84477">
              <w:rPr>
                <w:rFonts w:ascii="Book Antiqua" w:hAnsi="Book Antiqua"/>
              </w:rPr>
              <w:t>0.004)</w:t>
            </w:r>
            <w:r w:rsidR="0081554C">
              <w:rPr>
                <w:rFonts w:ascii="Book Antiqua" w:eastAsiaTheme="minorEastAsia" w:hAnsi="Book Antiqua" w:hint="eastAsia"/>
                <w:lang w:eastAsia="zh-CN"/>
              </w:rPr>
              <w:t xml:space="preserve">. </w:t>
            </w:r>
            <w:r w:rsidRPr="00F84477">
              <w:rPr>
                <w:rFonts w:ascii="Book Antiqua" w:hAnsi="Book Antiqua"/>
              </w:rPr>
              <w:t xml:space="preserve">Maximum anal pressure: 1.53 </w:t>
            </w:r>
            <w:r w:rsidRPr="0081554C">
              <w:rPr>
                <w:rFonts w:ascii="Book Antiqua" w:hAnsi="Book Antiqua"/>
                <w:i/>
              </w:rPr>
              <w:t>vs</w:t>
            </w:r>
            <w:r w:rsidRPr="00F84477">
              <w:rPr>
                <w:rFonts w:ascii="Book Antiqua" w:hAnsi="Book Antiqua"/>
              </w:rPr>
              <w:t xml:space="preserve"> 4.53 kPa (</w:t>
            </w:r>
            <w:r w:rsidR="0081554C" w:rsidRPr="0081554C">
              <w:rPr>
                <w:rFonts w:ascii="Book Antiqua" w:eastAsiaTheme="minorEastAsia" w:hAnsi="Book Antiqua" w:hint="eastAsia"/>
                <w:i/>
                <w:lang w:eastAsia="zh-CN"/>
              </w:rPr>
              <w:t>P</w:t>
            </w:r>
            <w:r w:rsidR="0081554C">
              <w:rPr>
                <w:rFonts w:ascii="Book Antiqua" w:eastAsiaTheme="minorEastAsia" w:hAnsi="Book Antiqua" w:hint="eastAsia"/>
                <w:lang w:eastAsia="zh-CN"/>
              </w:rPr>
              <w:t xml:space="preserve"> </w:t>
            </w:r>
            <w:r w:rsidRPr="00F84477">
              <w:rPr>
                <w:rFonts w:ascii="Book Antiqua" w:hAnsi="Book Antiqua"/>
              </w:rPr>
              <w:t>=</w:t>
            </w:r>
            <w:r w:rsidR="0081554C">
              <w:rPr>
                <w:rFonts w:ascii="Book Antiqua" w:eastAsiaTheme="minorEastAsia" w:hAnsi="Book Antiqua" w:hint="eastAsia"/>
                <w:lang w:eastAsia="zh-CN"/>
              </w:rPr>
              <w:t xml:space="preserve"> </w:t>
            </w:r>
            <w:r w:rsidRPr="00F84477">
              <w:rPr>
                <w:rFonts w:ascii="Book Antiqua" w:hAnsi="Book Antiqua"/>
              </w:rPr>
              <w:t>1</w:t>
            </w:r>
            <w:r w:rsidR="00E2530C">
              <w:rPr>
                <w:rFonts w:ascii="Book Antiqua" w:eastAsiaTheme="minorEastAsia" w:hAnsi="Book Antiqua" w:hint="eastAsia"/>
                <w:lang w:eastAsia="zh-CN"/>
              </w:rPr>
              <w:t xml:space="preserve"> </w:t>
            </w:r>
            <w:r w:rsidR="00E2530C" w:rsidRPr="00E2530C">
              <w:rPr>
                <w:rFonts w:ascii="Book Antiqua" w:hAnsi="Book Antiqua" w:hint="eastAsia"/>
              </w:rPr>
              <w:t>×</w:t>
            </w:r>
            <w:r w:rsidR="00E2530C">
              <w:rPr>
                <w:rFonts w:ascii="Book Antiqua" w:eastAsiaTheme="minorEastAsia" w:hAnsi="Book Antiqua" w:hint="eastAsia"/>
                <w:lang w:eastAsia="zh-CN"/>
              </w:rPr>
              <w:t xml:space="preserve"> </w:t>
            </w:r>
            <w:r w:rsidRPr="00F84477">
              <w:rPr>
                <w:rFonts w:ascii="Book Antiqua" w:hAnsi="Book Antiqua"/>
              </w:rPr>
              <w:t>10</w:t>
            </w:r>
            <w:r w:rsidRPr="00F84477">
              <w:rPr>
                <w:rFonts w:ascii="Book Antiqua" w:hAnsi="Book Antiqua"/>
                <w:vertAlign w:val="superscript"/>
              </w:rPr>
              <w:t>-7</w:t>
            </w:r>
            <w:r w:rsidRPr="00F84477">
              <w:rPr>
                <w:rFonts w:ascii="Book Antiqua" w:hAnsi="Book Antiqua"/>
              </w:rPr>
              <w:t>)</w:t>
            </w:r>
            <w:r w:rsidR="00E2530C">
              <w:rPr>
                <w:rFonts w:ascii="Book Antiqua" w:eastAsiaTheme="minorEastAsia" w:hAnsi="Book Antiqua" w:hint="eastAsia"/>
                <w:lang w:eastAsia="zh-CN"/>
              </w:rPr>
              <w:t xml:space="preserve">. </w:t>
            </w:r>
            <w:r w:rsidRPr="00F84477">
              <w:rPr>
                <w:rFonts w:ascii="Book Antiqua" w:hAnsi="Book Antiqua"/>
              </w:rPr>
              <w:t xml:space="preserve">Mean anal pressure: 0.65 </w:t>
            </w:r>
            <w:r w:rsidRPr="00E2530C">
              <w:rPr>
                <w:rFonts w:ascii="Book Antiqua" w:hAnsi="Book Antiqua"/>
                <w:i/>
              </w:rPr>
              <w:t>vs</w:t>
            </w:r>
            <w:r w:rsidRPr="00F84477">
              <w:rPr>
                <w:rFonts w:ascii="Book Antiqua" w:hAnsi="Book Antiqua"/>
              </w:rPr>
              <w:t xml:space="preserve"> 1.5 kPa (</w:t>
            </w:r>
            <w:r w:rsidR="00E2530C" w:rsidRPr="00E2530C">
              <w:rPr>
                <w:rFonts w:ascii="Book Antiqua" w:eastAsiaTheme="minorEastAsia" w:hAnsi="Book Antiqua" w:hint="eastAsia"/>
                <w:i/>
                <w:lang w:eastAsia="zh-CN"/>
              </w:rPr>
              <w:t>P</w:t>
            </w:r>
            <w:r w:rsidR="00E2530C">
              <w:rPr>
                <w:rFonts w:ascii="Book Antiqua" w:eastAsiaTheme="minorEastAsia" w:hAnsi="Book Antiqua" w:hint="eastAsia"/>
                <w:lang w:eastAsia="zh-CN"/>
              </w:rPr>
              <w:t xml:space="preserve"> </w:t>
            </w:r>
            <w:r w:rsidRPr="00F84477">
              <w:rPr>
                <w:rFonts w:ascii="Book Antiqua" w:hAnsi="Book Antiqua"/>
              </w:rPr>
              <w:t>=</w:t>
            </w:r>
            <w:r w:rsidR="00E2530C">
              <w:rPr>
                <w:rFonts w:ascii="Book Antiqua" w:eastAsiaTheme="minorEastAsia" w:hAnsi="Book Antiqua" w:hint="eastAsia"/>
                <w:lang w:eastAsia="zh-CN"/>
              </w:rPr>
              <w:t xml:space="preserve"> </w:t>
            </w:r>
            <w:r w:rsidRPr="00F84477">
              <w:rPr>
                <w:rFonts w:ascii="Book Antiqua" w:hAnsi="Book Antiqua"/>
              </w:rPr>
              <w:t>0.0003)</w:t>
            </w:r>
            <w:r w:rsidR="00E2530C">
              <w:rPr>
                <w:rFonts w:ascii="Book Antiqua" w:eastAsiaTheme="minorEastAsia" w:hAnsi="Book Antiqua" w:hint="eastAsia"/>
                <w:lang w:eastAsia="zh-CN"/>
              </w:rPr>
              <w:t xml:space="preserve">. </w:t>
            </w:r>
            <w:r w:rsidRPr="00F84477">
              <w:rPr>
                <w:rFonts w:ascii="Book Antiqua" w:hAnsi="Book Antiqua"/>
              </w:rPr>
              <w:t xml:space="preserve">No difference in maximum or mean caecal pressure. </w:t>
            </w:r>
            <w:r w:rsidRPr="00F84477">
              <w:rPr>
                <w:rFonts w:ascii="Book Antiqua" w:hAnsi="Book Antiqua"/>
              </w:rPr>
              <w:lastRenderedPageBreak/>
              <w:t xml:space="preserve">Manual CV versus Auto CV: </w:t>
            </w:r>
          </w:p>
          <w:p w14:paraId="6058E282" w14:textId="19AACBE4" w:rsidR="000D788D" w:rsidRPr="00E2530C" w:rsidRDefault="000D788D" w:rsidP="00F84477">
            <w:pPr>
              <w:spacing w:line="360" w:lineRule="auto"/>
              <w:jc w:val="both"/>
              <w:rPr>
                <w:rFonts w:ascii="Book Antiqua" w:eastAsiaTheme="minorEastAsia" w:hAnsi="Book Antiqua"/>
                <w:lang w:eastAsia="zh-CN"/>
              </w:rPr>
            </w:pPr>
            <w:r w:rsidRPr="00F84477">
              <w:rPr>
                <w:rFonts w:ascii="Book Antiqua" w:hAnsi="Book Antiqua"/>
              </w:rPr>
              <w:t xml:space="preserve">CIT: 2.11 </w:t>
            </w:r>
            <w:r w:rsidRPr="00E2530C">
              <w:rPr>
                <w:rFonts w:ascii="Book Antiqua" w:hAnsi="Book Antiqua"/>
                <w:i/>
              </w:rPr>
              <w:t>vs</w:t>
            </w:r>
            <w:r w:rsidRPr="00F84477">
              <w:rPr>
                <w:rFonts w:ascii="Book Antiqua" w:hAnsi="Book Antiqua"/>
              </w:rPr>
              <w:t xml:space="preserve"> 5.79 min (</w:t>
            </w:r>
            <w:r w:rsidR="00E2530C" w:rsidRPr="00E2530C">
              <w:rPr>
                <w:rFonts w:ascii="Book Antiqua" w:eastAsiaTheme="minorEastAsia" w:hAnsi="Book Antiqua" w:hint="eastAsia"/>
                <w:i/>
                <w:lang w:eastAsia="zh-CN"/>
              </w:rPr>
              <w:t>P</w:t>
            </w:r>
            <w:r w:rsidR="00E2530C">
              <w:rPr>
                <w:rFonts w:ascii="Book Antiqua" w:eastAsiaTheme="minorEastAsia" w:hAnsi="Book Antiqua" w:hint="eastAsia"/>
                <w:lang w:eastAsia="zh-CN"/>
              </w:rPr>
              <w:t xml:space="preserve"> </w:t>
            </w:r>
            <w:r w:rsidRPr="00F84477">
              <w:rPr>
                <w:rFonts w:ascii="Book Antiqua" w:hAnsi="Book Antiqua"/>
              </w:rPr>
              <w:t>=</w:t>
            </w:r>
            <w:r w:rsidR="00E2530C">
              <w:rPr>
                <w:rFonts w:ascii="Book Antiqua" w:eastAsiaTheme="minorEastAsia" w:hAnsi="Book Antiqua" w:hint="eastAsia"/>
                <w:lang w:eastAsia="zh-CN"/>
              </w:rPr>
              <w:t xml:space="preserve"> </w:t>
            </w:r>
            <w:r w:rsidRPr="00F84477">
              <w:rPr>
                <w:rFonts w:ascii="Book Antiqua" w:hAnsi="Book Antiqua"/>
              </w:rPr>
              <w:t>0.02)</w:t>
            </w:r>
            <w:r w:rsidR="00E2530C">
              <w:rPr>
                <w:rFonts w:ascii="Book Antiqua" w:eastAsiaTheme="minorEastAsia" w:hAnsi="Book Antiqua" w:hint="eastAsia"/>
                <w:lang w:eastAsia="zh-CN"/>
              </w:rPr>
              <w:t xml:space="preserve">. </w:t>
            </w:r>
            <w:r w:rsidRPr="00F84477">
              <w:rPr>
                <w:rFonts w:ascii="Book Antiqua" w:hAnsi="Book Antiqua"/>
              </w:rPr>
              <w:t xml:space="preserve">Mean anal pressure: 1.86 </w:t>
            </w:r>
            <w:r w:rsidRPr="00E2530C">
              <w:rPr>
                <w:rFonts w:ascii="Book Antiqua" w:hAnsi="Book Antiqua"/>
                <w:i/>
              </w:rPr>
              <w:t>vs</w:t>
            </w:r>
            <w:r w:rsidRPr="00F84477">
              <w:rPr>
                <w:rFonts w:ascii="Book Antiqua" w:hAnsi="Book Antiqua"/>
              </w:rPr>
              <w:t xml:space="preserve"> 1.31 kPa (</w:t>
            </w:r>
            <w:r w:rsidR="00E2530C" w:rsidRPr="00E2530C">
              <w:rPr>
                <w:rFonts w:ascii="Book Antiqua" w:eastAsiaTheme="minorEastAsia" w:hAnsi="Book Antiqua" w:hint="eastAsia"/>
                <w:i/>
                <w:lang w:eastAsia="zh-CN"/>
              </w:rPr>
              <w:t>P</w:t>
            </w:r>
            <w:r w:rsidR="00E2530C">
              <w:rPr>
                <w:rFonts w:ascii="Book Antiqua" w:eastAsiaTheme="minorEastAsia" w:hAnsi="Book Antiqua" w:hint="eastAsia"/>
                <w:lang w:eastAsia="zh-CN"/>
              </w:rPr>
              <w:t xml:space="preserve"> </w:t>
            </w:r>
            <w:r w:rsidRPr="00F84477">
              <w:rPr>
                <w:rFonts w:ascii="Book Antiqua" w:hAnsi="Book Antiqua"/>
              </w:rPr>
              <w:t>=</w:t>
            </w:r>
            <w:r w:rsidR="00E2530C">
              <w:rPr>
                <w:rFonts w:ascii="Book Antiqua" w:eastAsiaTheme="minorEastAsia" w:hAnsi="Book Antiqua" w:hint="eastAsia"/>
                <w:lang w:eastAsia="zh-CN"/>
              </w:rPr>
              <w:t xml:space="preserve"> </w:t>
            </w:r>
            <w:r w:rsidRPr="00F84477">
              <w:rPr>
                <w:rFonts w:ascii="Book Antiqua" w:hAnsi="Book Antiqua"/>
              </w:rPr>
              <w:t>0.03)</w:t>
            </w:r>
            <w:r w:rsidR="00E2530C">
              <w:rPr>
                <w:rFonts w:ascii="Book Antiqua" w:eastAsiaTheme="minorEastAsia" w:hAnsi="Book Antiqua" w:hint="eastAsia"/>
                <w:lang w:eastAsia="zh-CN"/>
              </w:rPr>
              <w:t xml:space="preserve">. </w:t>
            </w:r>
            <w:r w:rsidRPr="00F84477">
              <w:rPr>
                <w:rFonts w:ascii="Book Antiqua" w:hAnsi="Book Antiqua"/>
              </w:rPr>
              <w:t>No difference maximal anal pressure and maximum or mean caecal pressure</w:t>
            </w:r>
          </w:p>
        </w:tc>
      </w:tr>
    </w:tbl>
    <w:p w14:paraId="797C18CB" w14:textId="26E1BE2E" w:rsidR="00A77B3E" w:rsidRPr="0026017D" w:rsidRDefault="00CE5B95" w:rsidP="00F84477">
      <w:pPr>
        <w:spacing w:line="360" w:lineRule="auto"/>
        <w:jc w:val="both"/>
        <w:rPr>
          <w:rFonts w:ascii="Book Antiqua" w:eastAsiaTheme="minorEastAsia" w:hAnsi="Book Antiqua"/>
          <w:lang w:eastAsia="zh-CN"/>
        </w:rPr>
      </w:pPr>
      <w:r w:rsidRPr="00F84477">
        <w:rPr>
          <w:rFonts w:ascii="Book Antiqua" w:eastAsia="Book Antiqua" w:hAnsi="Book Antiqua" w:cs="Book Antiqua"/>
          <w:color w:val="000000"/>
        </w:rPr>
        <w:lastRenderedPageBreak/>
        <w:t xml:space="preserve">LEDs: Light emitting diodes; CMOS: Complementary metal-oxide-semiconductor; CIR: Caecal </w:t>
      </w:r>
      <w:r w:rsidR="0077321D">
        <w:rPr>
          <w:rFonts w:ascii="Book Antiqua" w:eastAsiaTheme="minorEastAsia" w:hAnsi="Book Antiqua" w:cs="Book Antiqua" w:hint="eastAsia"/>
          <w:color w:val="000000"/>
          <w:lang w:eastAsia="zh-CN"/>
        </w:rPr>
        <w:t>i</w:t>
      </w:r>
      <w:r w:rsidRPr="00F84477">
        <w:rPr>
          <w:rFonts w:ascii="Book Antiqua" w:eastAsia="Book Antiqua" w:hAnsi="Book Antiqua" w:cs="Book Antiqua"/>
          <w:color w:val="000000"/>
        </w:rPr>
        <w:t xml:space="preserve">ntubation </w:t>
      </w:r>
      <w:r w:rsidR="0077321D">
        <w:rPr>
          <w:rFonts w:ascii="Book Antiqua" w:eastAsiaTheme="minorEastAsia" w:hAnsi="Book Antiqua" w:cs="Book Antiqua" w:hint="eastAsia"/>
          <w:color w:val="000000"/>
          <w:lang w:eastAsia="zh-CN"/>
        </w:rPr>
        <w:t>r</w:t>
      </w:r>
      <w:r w:rsidRPr="00F84477">
        <w:rPr>
          <w:rFonts w:ascii="Book Antiqua" w:eastAsia="Book Antiqua" w:hAnsi="Book Antiqua" w:cs="Book Antiqua"/>
          <w:color w:val="000000"/>
        </w:rPr>
        <w:t xml:space="preserve">ate; CIT: Caecal </w:t>
      </w:r>
      <w:r w:rsidR="0077321D">
        <w:rPr>
          <w:rFonts w:ascii="Book Antiqua" w:eastAsiaTheme="minorEastAsia" w:hAnsi="Book Antiqua" w:cs="Book Antiqua" w:hint="eastAsia"/>
          <w:color w:val="000000"/>
          <w:lang w:eastAsia="zh-CN"/>
        </w:rPr>
        <w:t>i</w:t>
      </w:r>
      <w:r w:rsidRPr="00F84477">
        <w:rPr>
          <w:rFonts w:ascii="Book Antiqua" w:eastAsia="Book Antiqua" w:hAnsi="Book Antiqua" w:cs="Book Antiqua"/>
          <w:color w:val="000000"/>
        </w:rPr>
        <w:t xml:space="preserve">ntubation </w:t>
      </w:r>
      <w:r w:rsidR="0077321D">
        <w:rPr>
          <w:rFonts w:ascii="Book Antiqua" w:eastAsiaTheme="minorEastAsia" w:hAnsi="Book Antiqua" w:cs="Book Antiqua" w:hint="eastAsia"/>
          <w:color w:val="000000"/>
          <w:lang w:eastAsia="zh-CN"/>
        </w:rPr>
        <w:t>t</w:t>
      </w:r>
      <w:r w:rsidRPr="00F84477">
        <w:rPr>
          <w:rFonts w:ascii="Book Antiqua" w:eastAsia="Book Antiqua" w:hAnsi="Book Antiqua" w:cs="Book Antiqua"/>
          <w:color w:val="000000"/>
        </w:rPr>
        <w:t xml:space="preserve">ime; CCD: Charged </w:t>
      </w:r>
      <w:r w:rsidR="00A75CAA">
        <w:rPr>
          <w:rFonts w:ascii="Book Antiqua" w:eastAsiaTheme="minorEastAsia" w:hAnsi="Book Antiqua" w:cs="Book Antiqua" w:hint="eastAsia"/>
          <w:color w:val="000000"/>
          <w:lang w:eastAsia="zh-CN"/>
        </w:rPr>
        <w:t>c</w:t>
      </w:r>
      <w:r w:rsidRPr="00F84477">
        <w:rPr>
          <w:rFonts w:ascii="Book Antiqua" w:eastAsia="Book Antiqua" w:hAnsi="Book Antiqua" w:cs="Book Antiqua"/>
          <w:color w:val="000000"/>
        </w:rPr>
        <w:t xml:space="preserve">oupled </w:t>
      </w:r>
      <w:r w:rsidR="00A75CAA">
        <w:rPr>
          <w:rFonts w:ascii="Book Antiqua" w:eastAsiaTheme="minorEastAsia" w:hAnsi="Book Antiqua" w:cs="Book Antiqua" w:hint="eastAsia"/>
          <w:color w:val="000000"/>
          <w:lang w:eastAsia="zh-CN"/>
        </w:rPr>
        <w:t>d</w:t>
      </w:r>
      <w:r w:rsidRPr="00F84477">
        <w:rPr>
          <w:rFonts w:ascii="Book Antiqua" w:eastAsia="Book Antiqua" w:hAnsi="Book Antiqua" w:cs="Book Antiqua"/>
          <w:color w:val="000000"/>
        </w:rPr>
        <w:t>evice; HMI: Human machine interface</w:t>
      </w:r>
      <w:r w:rsidR="0081554C">
        <w:rPr>
          <w:rFonts w:ascii="Book Antiqua" w:eastAsiaTheme="minorEastAsia" w:hAnsi="Book Antiqua" w:cs="Book Antiqua" w:hint="eastAsia"/>
          <w:color w:val="000000"/>
          <w:lang w:eastAsia="zh-CN"/>
        </w:rPr>
        <w:t xml:space="preserve">; CV: </w:t>
      </w:r>
      <w:r w:rsidR="0081554C">
        <w:rPr>
          <w:rFonts w:ascii="Book Antiqua" w:eastAsiaTheme="minorEastAsia" w:hAnsi="Book Antiqua" w:hint="eastAsia"/>
          <w:lang w:eastAsia="zh-CN"/>
        </w:rPr>
        <w:t>C</w:t>
      </w:r>
      <w:r w:rsidR="0081554C" w:rsidRPr="00F84477">
        <w:rPr>
          <w:rFonts w:ascii="Book Antiqua" w:hAnsi="Book Antiqua"/>
        </w:rPr>
        <w:t>olonic vehicle</w:t>
      </w:r>
      <w:r w:rsidR="0026017D">
        <w:rPr>
          <w:rFonts w:ascii="Book Antiqua" w:eastAsiaTheme="minorEastAsia" w:hAnsi="Book Antiqua" w:hint="eastAsia"/>
          <w:lang w:eastAsia="zh-CN"/>
        </w:rPr>
        <w:t>.</w:t>
      </w:r>
    </w:p>
    <w:p w14:paraId="28D026CC" w14:textId="24AB1560" w:rsidR="000D788D" w:rsidRPr="00F84477" w:rsidRDefault="000D788D" w:rsidP="00F84477">
      <w:pPr>
        <w:spacing w:line="360" w:lineRule="auto"/>
        <w:jc w:val="both"/>
        <w:rPr>
          <w:rFonts w:ascii="Book Antiqua" w:hAnsi="Book Antiqua"/>
        </w:rPr>
      </w:pPr>
      <w:r w:rsidRPr="00F84477">
        <w:rPr>
          <w:rFonts w:ascii="Book Antiqua" w:hAnsi="Book Antiqua"/>
        </w:rPr>
        <w:br w:type="page"/>
      </w:r>
    </w:p>
    <w:p w14:paraId="36D760AA" w14:textId="4087F7E0" w:rsidR="000D788D" w:rsidRPr="00F84477" w:rsidRDefault="00CE5B95" w:rsidP="00F84477">
      <w:pPr>
        <w:spacing w:line="360" w:lineRule="auto"/>
        <w:jc w:val="both"/>
        <w:rPr>
          <w:rFonts w:ascii="Book Antiqua" w:eastAsiaTheme="minorEastAsia" w:hAnsi="Book Antiqua" w:cs="Book Antiqua"/>
          <w:b/>
          <w:color w:val="000000"/>
          <w:lang w:eastAsia="zh-CN"/>
        </w:rPr>
      </w:pPr>
      <w:r w:rsidRPr="00F84477">
        <w:rPr>
          <w:rFonts w:ascii="Book Antiqua" w:eastAsia="Book Antiqua" w:hAnsi="Book Antiqua" w:cs="Book Antiqua"/>
          <w:b/>
          <w:bCs/>
          <w:color w:val="000000"/>
        </w:rPr>
        <w:lastRenderedPageBreak/>
        <w:t>Table 3</w:t>
      </w:r>
      <w:r w:rsidRPr="00F84477">
        <w:rPr>
          <w:rFonts w:ascii="Book Antiqua" w:eastAsia="Book Antiqua" w:hAnsi="Book Antiqua" w:cs="Book Antiqua"/>
          <w:color w:val="000000"/>
        </w:rPr>
        <w:t xml:space="preserve"> </w:t>
      </w:r>
      <w:r w:rsidRPr="00F84477">
        <w:rPr>
          <w:rFonts w:ascii="Book Antiqua" w:eastAsia="Book Antiqua" w:hAnsi="Book Antiqua" w:cs="Book Antiqua"/>
          <w:b/>
          <w:color w:val="000000"/>
        </w:rPr>
        <w:t>Summary of the included studies reviewing robotic lower gastrointestinal endoscopy devices with magnetic or hybrid actuation</w:t>
      </w:r>
    </w:p>
    <w:tbl>
      <w:tblPr>
        <w:tblStyle w:val="aa"/>
        <w:tblW w:w="5326" w:type="pct"/>
        <w:tblInd w:w="-60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6"/>
        <w:gridCol w:w="2649"/>
        <w:gridCol w:w="1535"/>
        <w:gridCol w:w="1400"/>
        <w:gridCol w:w="1811"/>
        <w:gridCol w:w="1392"/>
        <w:gridCol w:w="1115"/>
        <w:gridCol w:w="1113"/>
        <w:gridCol w:w="1814"/>
      </w:tblGrid>
      <w:tr w:rsidR="001F7E7E" w:rsidRPr="00F84477" w14:paraId="0061250A" w14:textId="77777777" w:rsidTr="00B70CBD">
        <w:tc>
          <w:tcPr>
            <w:tcW w:w="353" w:type="pct"/>
            <w:tcBorders>
              <w:top w:val="single" w:sz="4" w:space="0" w:color="auto"/>
              <w:bottom w:val="single" w:sz="4" w:space="0" w:color="auto"/>
            </w:tcBorders>
          </w:tcPr>
          <w:p w14:paraId="5856B0EF" w14:textId="3A76AB78" w:rsidR="000D788D" w:rsidRPr="00F84477" w:rsidRDefault="00E73F38" w:rsidP="00F84477">
            <w:pPr>
              <w:spacing w:line="360" w:lineRule="auto"/>
              <w:jc w:val="both"/>
              <w:rPr>
                <w:rFonts w:ascii="Book Antiqua" w:eastAsiaTheme="minorEastAsia" w:hAnsi="Book Antiqua"/>
                <w:b/>
                <w:bCs/>
                <w:lang w:eastAsia="zh-CN"/>
              </w:rPr>
            </w:pPr>
            <w:r w:rsidRPr="00F84477">
              <w:rPr>
                <w:rFonts w:ascii="Book Antiqua" w:eastAsiaTheme="minorEastAsia" w:hAnsi="Book Antiqua"/>
                <w:b/>
                <w:bCs/>
                <w:lang w:eastAsia="zh-CN"/>
              </w:rPr>
              <w:t>Ref.</w:t>
            </w:r>
          </w:p>
        </w:tc>
        <w:tc>
          <w:tcPr>
            <w:tcW w:w="959" w:type="pct"/>
            <w:tcBorders>
              <w:top w:val="single" w:sz="4" w:space="0" w:color="auto"/>
              <w:bottom w:val="single" w:sz="4" w:space="0" w:color="auto"/>
            </w:tcBorders>
          </w:tcPr>
          <w:p w14:paraId="10CEA528" w14:textId="77777777" w:rsidR="000D788D" w:rsidRPr="00F84477" w:rsidRDefault="000D788D" w:rsidP="00F84477">
            <w:pPr>
              <w:spacing w:line="360" w:lineRule="auto"/>
              <w:jc w:val="both"/>
              <w:rPr>
                <w:rFonts w:ascii="Book Antiqua" w:hAnsi="Book Antiqua"/>
                <w:b/>
                <w:bCs/>
              </w:rPr>
            </w:pPr>
            <w:r w:rsidRPr="00F84477">
              <w:rPr>
                <w:rFonts w:ascii="Book Antiqua" w:hAnsi="Book Antiqua"/>
                <w:b/>
                <w:bCs/>
              </w:rPr>
              <w:t>Design and actuation components of evaluated robotic system(s)</w:t>
            </w:r>
          </w:p>
        </w:tc>
        <w:tc>
          <w:tcPr>
            <w:tcW w:w="556" w:type="pct"/>
            <w:tcBorders>
              <w:top w:val="single" w:sz="4" w:space="0" w:color="auto"/>
              <w:bottom w:val="single" w:sz="4" w:space="0" w:color="auto"/>
            </w:tcBorders>
          </w:tcPr>
          <w:p w14:paraId="62A2AB52" w14:textId="77777777" w:rsidR="000D788D" w:rsidRPr="00F84477" w:rsidRDefault="000D788D" w:rsidP="00F84477">
            <w:pPr>
              <w:spacing w:line="360" w:lineRule="auto"/>
              <w:jc w:val="both"/>
              <w:rPr>
                <w:rFonts w:ascii="Book Antiqua" w:hAnsi="Book Antiqua"/>
                <w:b/>
                <w:bCs/>
              </w:rPr>
            </w:pPr>
            <w:r w:rsidRPr="00F84477">
              <w:rPr>
                <w:rFonts w:ascii="Book Antiqua" w:hAnsi="Book Antiqua"/>
                <w:b/>
                <w:bCs/>
              </w:rPr>
              <w:t>Endoscope and/or capsule dimensions</w:t>
            </w:r>
          </w:p>
        </w:tc>
        <w:tc>
          <w:tcPr>
            <w:tcW w:w="507" w:type="pct"/>
            <w:tcBorders>
              <w:top w:val="single" w:sz="4" w:space="0" w:color="auto"/>
              <w:bottom w:val="single" w:sz="4" w:space="0" w:color="auto"/>
            </w:tcBorders>
          </w:tcPr>
          <w:p w14:paraId="1593670C" w14:textId="77777777" w:rsidR="000D788D" w:rsidRPr="00F84477" w:rsidRDefault="000D788D" w:rsidP="00F84477">
            <w:pPr>
              <w:spacing w:line="360" w:lineRule="auto"/>
              <w:jc w:val="both"/>
              <w:rPr>
                <w:rFonts w:ascii="Book Antiqua" w:hAnsi="Book Antiqua"/>
                <w:b/>
                <w:bCs/>
              </w:rPr>
            </w:pPr>
            <w:r w:rsidRPr="00F84477">
              <w:rPr>
                <w:rFonts w:ascii="Book Antiqua" w:hAnsi="Book Antiqua"/>
                <w:b/>
                <w:bCs/>
              </w:rPr>
              <w:t>Mode(s) of actuation</w:t>
            </w:r>
          </w:p>
        </w:tc>
        <w:tc>
          <w:tcPr>
            <w:tcW w:w="656" w:type="pct"/>
            <w:tcBorders>
              <w:top w:val="single" w:sz="4" w:space="0" w:color="auto"/>
              <w:bottom w:val="single" w:sz="4" w:space="0" w:color="auto"/>
            </w:tcBorders>
          </w:tcPr>
          <w:p w14:paraId="52E4ED4F" w14:textId="77777777" w:rsidR="000D788D" w:rsidRPr="00F84477" w:rsidRDefault="000D788D" w:rsidP="00F84477">
            <w:pPr>
              <w:spacing w:line="360" w:lineRule="auto"/>
              <w:jc w:val="both"/>
              <w:rPr>
                <w:rFonts w:ascii="Book Antiqua" w:hAnsi="Book Antiqua"/>
                <w:b/>
                <w:bCs/>
              </w:rPr>
            </w:pPr>
            <w:r w:rsidRPr="00F84477">
              <w:rPr>
                <w:rFonts w:ascii="Book Antiqua" w:hAnsi="Book Antiqua"/>
                <w:b/>
                <w:bCs/>
              </w:rPr>
              <w:t>Mode(s) of illumination and luminal visualisation</w:t>
            </w:r>
          </w:p>
        </w:tc>
        <w:tc>
          <w:tcPr>
            <w:tcW w:w="504" w:type="pct"/>
            <w:tcBorders>
              <w:top w:val="single" w:sz="4" w:space="0" w:color="auto"/>
              <w:bottom w:val="single" w:sz="4" w:space="0" w:color="auto"/>
            </w:tcBorders>
          </w:tcPr>
          <w:p w14:paraId="3370C126" w14:textId="77777777" w:rsidR="000D788D" w:rsidRPr="00F84477" w:rsidRDefault="000D788D" w:rsidP="00F84477">
            <w:pPr>
              <w:spacing w:line="360" w:lineRule="auto"/>
              <w:jc w:val="both"/>
              <w:rPr>
                <w:rFonts w:ascii="Book Antiqua" w:hAnsi="Book Antiqua"/>
                <w:b/>
                <w:bCs/>
              </w:rPr>
            </w:pPr>
            <w:r w:rsidRPr="00F84477">
              <w:rPr>
                <w:rFonts w:ascii="Book Antiqua" w:hAnsi="Book Antiqua"/>
                <w:b/>
                <w:bCs/>
              </w:rPr>
              <w:t>Capabilities evaluated</w:t>
            </w:r>
          </w:p>
        </w:tc>
        <w:tc>
          <w:tcPr>
            <w:tcW w:w="404" w:type="pct"/>
            <w:tcBorders>
              <w:top w:val="single" w:sz="4" w:space="0" w:color="auto"/>
              <w:bottom w:val="single" w:sz="4" w:space="0" w:color="auto"/>
            </w:tcBorders>
          </w:tcPr>
          <w:p w14:paraId="07AE934B" w14:textId="53FB8598" w:rsidR="000D788D" w:rsidRPr="00F84477" w:rsidRDefault="000D788D" w:rsidP="00C8792A">
            <w:pPr>
              <w:spacing w:line="360" w:lineRule="auto"/>
              <w:jc w:val="both"/>
              <w:rPr>
                <w:rFonts w:ascii="Book Antiqua" w:hAnsi="Book Antiqua"/>
                <w:b/>
                <w:bCs/>
              </w:rPr>
            </w:pPr>
            <w:r w:rsidRPr="00F84477">
              <w:rPr>
                <w:rFonts w:ascii="Book Antiqua" w:hAnsi="Book Antiqua"/>
                <w:b/>
                <w:bCs/>
              </w:rPr>
              <w:t xml:space="preserve">Degree of </w:t>
            </w:r>
            <w:r w:rsidR="00C8792A">
              <w:rPr>
                <w:rFonts w:ascii="Book Antiqua" w:eastAsiaTheme="minorEastAsia" w:hAnsi="Book Antiqua" w:hint="eastAsia"/>
                <w:b/>
                <w:bCs/>
                <w:lang w:eastAsia="zh-CN"/>
              </w:rPr>
              <w:t>r</w:t>
            </w:r>
            <w:r w:rsidRPr="00F84477">
              <w:rPr>
                <w:rFonts w:ascii="Book Antiqua" w:hAnsi="Book Antiqua"/>
                <w:b/>
                <w:bCs/>
              </w:rPr>
              <w:t>obot navigational assistance</w:t>
            </w:r>
          </w:p>
        </w:tc>
        <w:tc>
          <w:tcPr>
            <w:tcW w:w="403" w:type="pct"/>
            <w:tcBorders>
              <w:top w:val="single" w:sz="4" w:space="0" w:color="auto"/>
              <w:bottom w:val="single" w:sz="4" w:space="0" w:color="auto"/>
            </w:tcBorders>
          </w:tcPr>
          <w:p w14:paraId="4F555878" w14:textId="77777777" w:rsidR="000D788D" w:rsidRPr="00F84477" w:rsidRDefault="000D788D" w:rsidP="00F84477">
            <w:pPr>
              <w:spacing w:line="360" w:lineRule="auto"/>
              <w:jc w:val="both"/>
              <w:rPr>
                <w:rFonts w:ascii="Book Antiqua" w:hAnsi="Book Antiqua"/>
                <w:b/>
                <w:bCs/>
              </w:rPr>
            </w:pPr>
            <w:r w:rsidRPr="00F84477">
              <w:rPr>
                <w:rFonts w:ascii="Book Antiqua" w:hAnsi="Book Antiqua"/>
                <w:b/>
                <w:bCs/>
              </w:rPr>
              <w:t>Study methodology</w:t>
            </w:r>
          </w:p>
        </w:tc>
        <w:tc>
          <w:tcPr>
            <w:tcW w:w="657" w:type="pct"/>
            <w:tcBorders>
              <w:top w:val="single" w:sz="4" w:space="0" w:color="auto"/>
              <w:bottom w:val="single" w:sz="4" w:space="0" w:color="auto"/>
            </w:tcBorders>
          </w:tcPr>
          <w:p w14:paraId="182FE497" w14:textId="77777777" w:rsidR="000D788D" w:rsidRPr="00F84477" w:rsidRDefault="000D788D" w:rsidP="00F84477">
            <w:pPr>
              <w:spacing w:line="360" w:lineRule="auto"/>
              <w:jc w:val="both"/>
              <w:rPr>
                <w:rFonts w:ascii="Book Antiqua" w:hAnsi="Book Antiqua"/>
                <w:b/>
                <w:bCs/>
              </w:rPr>
            </w:pPr>
            <w:r w:rsidRPr="00F84477">
              <w:rPr>
                <w:rFonts w:ascii="Book Antiqua" w:hAnsi="Book Antiqua"/>
                <w:b/>
                <w:bCs/>
              </w:rPr>
              <w:t>Main findings</w:t>
            </w:r>
          </w:p>
        </w:tc>
      </w:tr>
      <w:tr w:rsidR="001F7E7E" w:rsidRPr="00F84477" w14:paraId="45BD4EEC" w14:textId="77777777" w:rsidTr="00B70CBD">
        <w:tc>
          <w:tcPr>
            <w:tcW w:w="353" w:type="pct"/>
            <w:tcBorders>
              <w:top w:val="single" w:sz="4" w:space="0" w:color="auto"/>
            </w:tcBorders>
          </w:tcPr>
          <w:p w14:paraId="6886B2B9" w14:textId="62618FC9" w:rsidR="000D788D" w:rsidRPr="00F84477" w:rsidRDefault="000D788D" w:rsidP="004A4336">
            <w:pPr>
              <w:spacing w:line="360" w:lineRule="auto"/>
              <w:jc w:val="both"/>
              <w:rPr>
                <w:rFonts w:ascii="Book Antiqua" w:eastAsiaTheme="minorEastAsia" w:hAnsi="Book Antiqua"/>
                <w:vertAlign w:val="superscript"/>
                <w:lang w:eastAsia="zh-CN"/>
              </w:rPr>
            </w:pPr>
            <w:proofErr w:type="spellStart"/>
            <w:r w:rsidRPr="00F84477">
              <w:rPr>
                <w:rFonts w:ascii="Book Antiqua" w:hAnsi="Book Antiqua"/>
              </w:rPr>
              <w:t>Valdastri</w:t>
            </w:r>
            <w:proofErr w:type="spellEnd"/>
            <w:r w:rsidR="00463BB3" w:rsidRPr="00F84477">
              <w:rPr>
                <w:rFonts w:ascii="Book Antiqua" w:eastAsiaTheme="minorEastAsia" w:hAnsi="Book Antiqua"/>
                <w:lang w:eastAsia="zh-CN"/>
              </w:rPr>
              <w:t xml:space="preserve"> </w:t>
            </w:r>
            <w:r w:rsidR="00463BB3" w:rsidRPr="00F84477">
              <w:rPr>
                <w:rFonts w:ascii="Book Antiqua" w:eastAsiaTheme="minorEastAsia" w:hAnsi="Book Antiqua"/>
                <w:i/>
                <w:lang w:eastAsia="zh-CN"/>
              </w:rPr>
              <w:t>et al</w:t>
            </w:r>
            <w:r w:rsidR="00463BB3" w:rsidRPr="00F84477">
              <w:rPr>
                <w:rFonts w:ascii="Book Antiqua" w:hAnsi="Book Antiqua"/>
                <w:vertAlign w:val="superscript"/>
              </w:rPr>
              <w:t>[</w:t>
            </w:r>
            <w:r w:rsidR="004A4336">
              <w:rPr>
                <w:rFonts w:ascii="Book Antiqua" w:eastAsiaTheme="minorEastAsia" w:hAnsi="Book Antiqua" w:hint="eastAsia"/>
                <w:vertAlign w:val="superscript"/>
                <w:lang w:eastAsia="zh-CN"/>
              </w:rPr>
              <w:t>49</w:t>
            </w:r>
            <w:r w:rsidR="00463BB3" w:rsidRPr="00F84477">
              <w:rPr>
                <w:rFonts w:ascii="Book Antiqua" w:hAnsi="Book Antiqua"/>
                <w:vertAlign w:val="superscript"/>
              </w:rPr>
              <w:t>]</w:t>
            </w:r>
            <w:r w:rsidRPr="00F84477">
              <w:rPr>
                <w:rFonts w:ascii="Book Antiqua" w:hAnsi="Book Antiqua"/>
              </w:rPr>
              <w:t>, 200</w:t>
            </w:r>
            <w:r w:rsidR="004A4336">
              <w:rPr>
                <w:rFonts w:ascii="Book Antiqua" w:eastAsiaTheme="minorEastAsia" w:hAnsi="Book Antiqua" w:hint="eastAsia"/>
                <w:lang w:eastAsia="zh-CN"/>
              </w:rPr>
              <w:t xml:space="preserve">8 </w:t>
            </w:r>
            <w:r w:rsidRPr="00F84477">
              <w:rPr>
                <w:rFonts w:ascii="Book Antiqua" w:hAnsi="Book Antiqua"/>
              </w:rPr>
              <w:t>(Italy)</w:t>
            </w:r>
          </w:p>
        </w:tc>
        <w:tc>
          <w:tcPr>
            <w:tcW w:w="959" w:type="pct"/>
            <w:tcBorders>
              <w:top w:val="single" w:sz="4" w:space="0" w:color="auto"/>
            </w:tcBorders>
          </w:tcPr>
          <w:p w14:paraId="12835207" w14:textId="58932929" w:rsidR="000D788D" w:rsidRPr="002304E1" w:rsidRDefault="000D788D" w:rsidP="00F84477">
            <w:pPr>
              <w:pStyle w:val="a9"/>
              <w:spacing w:before="0" w:beforeAutospacing="0" w:after="0" w:afterAutospacing="0" w:line="360" w:lineRule="auto"/>
              <w:jc w:val="both"/>
              <w:rPr>
                <w:rFonts w:ascii="Book Antiqua" w:eastAsiaTheme="minorEastAsia" w:hAnsi="Book Antiqua"/>
                <w:lang w:eastAsia="zh-CN"/>
              </w:rPr>
            </w:pPr>
            <w:r w:rsidRPr="00F84477">
              <w:rPr>
                <w:rFonts w:ascii="Book Antiqua" w:hAnsi="Book Antiqua"/>
              </w:rPr>
              <w:t>Swallowable wireless capsule with surgical clip, electromagnetic motor, 4 IPMs and a bidirectional communication platform. The EPM on a passive hydraulic arm is controlled manually by the user. A</w:t>
            </w:r>
            <w:r w:rsidR="002304E1">
              <w:rPr>
                <w:rFonts w:ascii="Book Antiqua" w:hAnsi="Book Antiqua"/>
              </w:rPr>
              <w:t xml:space="preserve"> HMI controls clip deployment</w:t>
            </w:r>
          </w:p>
        </w:tc>
        <w:tc>
          <w:tcPr>
            <w:tcW w:w="556" w:type="pct"/>
            <w:tcBorders>
              <w:top w:val="single" w:sz="4" w:space="0" w:color="auto"/>
            </w:tcBorders>
          </w:tcPr>
          <w:p w14:paraId="52EEA2D2" w14:textId="6D7AFECF" w:rsidR="000D788D" w:rsidRPr="002304E1" w:rsidRDefault="000D788D" w:rsidP="00F84477">
            <w:pPr>
              <w:spacing w:line="360" w:lineRule="auto"/>
              <w:jc w:val="both"/>
              <w:rPr>
                <w:rFonts w:ascii="Book Antiqua" w:eastAsiaTheme="minorEastAsia" w:hAnsi="Book Antiqua"/>
                <w:color w:val="211E1E"/>
                <w:lang w:eastAsia="zh-CN"/>
              </w:rPr>
            </w:pPr>
            <w:r w:rsidRPr="00F84477">
              <w:rPr>
                <w:rFonts w:ascii="Book Antiqua" w:hAnsi="Book Antiqua"/>
                <w:color w:val="211E1E"/>
              </w:rPr>
              <w:t>Diameter of 1</w:t>
            </w:r>
            <w:r w:rsidR="002304E1">
              <w:rPr>
                <w:rFonts w:ascii="Book Antiqua" w:hAnsi="Book Antiqua"/>
                <w:color w:val="211E1E"/>
              </w:rPr>
              <w:t>2.8 mm and a length of 33.5 mm</w:t>
            </w:r>
          </w:p>
        </w:tc>
        <w:tc>
          <w:tcPr>
            <w:tcW w:w="507" w:type="pct"/>
            <w:tcBorders>
              <w:top w:val="single" w:sz="4" w:space="0" w:color="auto"/>
            </w:tcBorders>
          </w:tcPr>
          <w:p w14:paraId="27E928AF" w14:textId="77777777" w:rsidR="000D788D" w:rsidRPr="00F84477" w:rsidRDefault="000D788D" w:rsidP="00F84477">
            <w:pPr>
              <w:spacing w:line="360" w:lineRule="auto"/>
              <w:jc w:val="both"/>
              <w:rPr>
                <w:rFonts w:ascii="Book Antiqua" w:hAnsi="Book Antiqua"/>
              </w:rPr>
            </w:pPr>
            <w:r w:rsidRPr="00F84477">
              <w:rPr>
                <w:rFonts w:ascii="Book Antiqua" w:hAnsi="Book Antiqua"/>
              </w:rPr>
              <w:t xml:space="preserve">Magnetic </w:t>
            </w:r>
          </w:p>
        </w:tc>
        <w:tc>
          <w:tcPr>
            <w:tcW w:w="656" w:type="pct"/>
            <w:tcBorders>
              <w:top w:val="single" w:sz="4" w:space="0" w:color="auto"/>
            </w:tcBorders>
          </w:tcPr>
          <w:p w14:paraId="36CA859C" w14:textId="0E08C55B" w:rsidR="000D788D" w:rsidRPr="002304E1" w:rsidRDefault="000D788D" w:rsidP="00F84477">
            <w:pPr>
              <w:spacing w:line="360" w:lineRule="auto"/>
              <w:jc w:val="both"/>
              <w:rPr>
                <w:rFonts w:ascii="Book Antiqua" w:eastAsiaTheme="minorEastAsia" w:hAnsi="Book Antiqua"/>
                <w:lang w:eastAsia="zh-CN"/>
              </w:rPr>
            </w:pPr>
            <w:r w:rsidRPr="00F84477">
              <w:rPr>
                <w:rFonts w:ascii="Book Antiqua" w:hAnsi="Book Antiqua"/>
              </w:rPr>
              <w:t>No camera in this prototype however 300</w:t>
            </w:r>
            <w:r w:rsidR="002304E1">
              <w:rPr>
                <w:rFonts w:ascii="Book Antiqua" w:eastAsiaTheme="minorEastAsia" w:hAnsi="Book Antiqua" w:hint="eastAsia"/>
                <w:lang w:eastAsia="zh-CN"/>
              </w:rPr>
              <w:t xml:space="preserve"> </w:t>
            </w:r>
            <w:r w:rsidRPr="00F84477">
              <w:rPr>
                <w:rFonts w:ascii="Book Antiqua" w:hAnsi="Book Antiqua"/>
              </w:rPr>
              <w:t>mm</w:t>
            </w:r>
            <w:r w:rsidRPr="00F84477">
              <w:rPr>
                <w:rFonts w:ascii="Book Antiqua" w:hAnsi="Book Antiqua"/>
                <w:vertAlign w:val="superscript"/>
              </w:rPr>
              <w:t xml:space="preserve">3 </w:t>
            </w:r>
            <w:r w:rsidRPr="00F84477">
              <w:rPr>
                <w:rFonts w:ascii="Book Antiqua" w:hAnsi="Book Antiqua"/>
              </w:rPr>
              <w:t>space was left for future integration. Throughout the experiments the capsule was monit</w:t>
            </w:r>
            <w:r w:rsidR="002304E1">
              <w:rPr>
                <w:rFonts w:ascii="Book Antiqua" w:hAnsi="Book Antiqua"/>
              </w:rPr>
              <w:t>ored with a flexible endoscope</w:t>
            </w:r>
          </w:p>
        </w:tc>
        <w:tc>
          <w:tcPr>
            <w:tcW w:w="504" w:type="pct"/>
            <w:tcBorders>
              <w:top w:val="single" w:sz="4" w:space="0" w:color="auto"/>
            </w:tcBorders>
          </w:tcPr>
          <w:p w14:paraId="1BB176EC" w14:textId="228E32AD" w:rsidR="000D788D" w:rsidRPr="002304E1" w:rsidRDefault="000D788D" w:rsidP="00F84477">
            <w:pPr>
              <w:spacing w:line="360" w:lineRule="auto"/>
              <w:jc w:val="both"/>
              <w:rPr>
                <w:rFonts w:ascii="Book Antiqua" w:eastAsiaTheme="minorEastAsia" w:hAnsi="Book Antiqua" w:cs="Calibri"/>
                <w:color w:val="000000"/>
                <w:lang w:eastAsia="zh-CN"/>
              </w:rPr>
            </w:pPr>
            <w:r w:rsidRPr="00F84477">
              <w:rPr>
                <w:rFonts w:ascii="Book Antiqua" w:hAnsi="Book Antiqua" w:cs="Calibri"/>
                <w:color w:val="000000"/>
              </w:rPr>
              <w:t xml:space="preserve">Therapeutic clip application for bleeding </w:t>
            </w:r>
          </w:p>
        </w:tc>
        <w:tc>
          <w:tcPr>
            <w:tcW w:w="404" w:type="pct"/>
            <w:tcBorders>
              <w:top w:val="single" w:sz="4" w:space="0" w:color="auto"/>
            </w:tcBorders>
          </w:tcPr>
          <w:p w14:paraId="022BE9AB" w14:textId="77777777" w:rsidR="000D788D" w:rsidRPr="00F84477" w:rsidRDefault="000D788D" w:rsidP="00F84477">
            <w:pPr>
              <w:spacing w:line="360" w:lineRule="auto"/>
              <w:jc w:val="both"/>
              <w:rPr>
                <w:rFonts w:ascii="Book Antiqua" w:hAnsi="Book Antiqua"/>
              </w:rPr>
            </w:pPr>
            <w:r w:rsidRPr="00F84477">
              <w:rPr>
                <w:rFonts w:ascii="Book Antiqua" w:hAnsi="Book Antiqua"/>
              </w:rPr>
              <w:t>Direct robot operation</w:t>
            </w:r>
          </w:p>
        </w:tc>
        <w:tc>
          <w:tcPr>
            <w:tcW w:w="403" w:type="pct"/>
            <w:tcBorders>
              <w:top w:val="single" w:sz="4" w:space="0" w:color="auto"/>
            </w:tcBorders>
          </w:tcPr>
          <w:p w14:paraId="715DFFA7" w14:textId="0CA51305" w:rsidR="000D788D" w:rsidRPr="00F84477" w:rsidRDefault="000D788D" w:rsidP="00F84477">
            <w:pPr>
              <w:spacing w:line="360" w:lineRule="auto"/>
              <w:jc w:val="both"/>
              <w:rPr>
                <w:rFonts w:ascii="Book Antiqua" w:hAnsi="Book Antiqua"/>
              </w:rPr>
            </w:pPr>
            <w:r w:rsidRPr="002304E1">
              <w:rPr>
                <w:rFonts w:ascii="Book Antiqua" w:hAnsi="Book Antiqua"/>
                <w:i/>
              </w:rPr>
              <w:t xml:space="preserve">Ex </w:t>
            </w:r>
            <w:r w:rsidR="002304E1" w:rsidRPr="002304E1">
              <w:rPr>
                <w:rFonts w:ascii="Book Antiqua" w:eastAsiaTheme="minorEastAsia" w:hAnsi="Book Antiqua" w:hint="eastAsia"/>
                <w:i/>
                <w:lang w:eastAsia="zh-CN"/>
              </w:rPr>
              <w:t>v</w:t>
            </w:r>
            <w:r w:rsidRPr="002304E1">
              <w:rPr>
                <w:rFonts w:ascii="Book Antiqua" w:hAnsi="Book Antiqua"/>
                <w:i/>
              </w:rPr>
              <w:t>ivo</w:t>
            </w:r>
            <w:r w:rsidRPr="00F84477">
              <w:rPr>
                <w:rFonts w:ascii="Book Antiqua" w:hAnsi="Book Antiqua"/>
              </w:rPr>
              <w:t>- Porcine colon p</w:t>
            </w:r>
            <w:r w:rsidR="002304E1">
              <w:rPr>
                <w:rFonts w:ascii="Book Antiqua" w:hAnsi="Book Antiqua"/>
              </w:rPr>
              <w:t>laced in a model of the abdomen–</w:t>
            </w:r>
            <w:r w:rsidRPr="00F84477">
              <w:rPr>
                <w:rFonts w:ascii="Book Antiqua" w:hAnsi="Book Antiqua"/>
              </w:rPr>
              <w:t>10 trials</w:t>
            </w:r>
            <w:r w:rsidR="002304E1">
              <w:rPr>
                <w:rFonts w:ascii="Book Antiqua" w:eastAsiaTheme="minorEastAsia" w:hAnsi="Book Antiqua" w:hint="eastAsia"/>
                <w:lang w:eastAsia="zh-CN"/>
              </w:rPr>
              <w:t xml:space="preserve">. </w:t>
            </w:r>
            <w:r w:rsidRPr="002304E1">
              <w:rPr>
                <w:rFonts w:ascii="Book Antiqua" w:hAnsi="Book Antiqua"/>
                <w:i/>
              </w:rPr>
              <w:t>In vivo</w:t>
            </w:r>
            <w:r w:rsidR="002304E1">
              <w:rPr>
                <w:rFonts w:ascii="Book Antiqua" w:hAnsi="Book Antiqua"/>
              </w:rPr>
              <w:t>-</w:t>
            </w:r>
            <w:r w:rsidRPr="00F84477">
              <w:rPr>
                <w:rFonts w:ascii="Book Antiqua" w:hAnsi="Book Antiqua"/>
              </w:rPr>
              <w:t>1 pig</w:t>
            </w:r>
          </w:p>
        </w:tc>
        <w:tc>
          <w:tcPr>
            <w:tcW w:w="657" w:type="pct"/>
            <w:tcBorders>
              <w:top w:val="single" w:sz="4" w:space="0" w:color="auto"/>
            </w:tcBorders>
          </w:tcPr>
          <w:p w14:paraId="45C58648" w14:textId="79155854" w:rsidR="000D788D" w:rsidRPr="002304E1" w:rsidRDefault="000D788D" w:rsidP="00F84477">
            <w:pPr>
              <w:spacing w:line="360" w:lineRule="auto"/>
              <w:jc w:val="both"/>
              <w:rPr>
                <w:rFonts w:ascii="Book Antiqua" w:eastAsiaTheme="minorEastAsia" w:hAnsi="Book Antiqua"/>
                <w:lang w:eastAsia="zh-CN"/>
              </w:rPr>
            </w:pPr>
            <w:r w:rsidRPr="002304E1">
              <w:rPr>
                <w:rFonts w:ascii="Book Antiqua" w:hAnsi="Book Antiqua"/>
                <w:i/>
              </w:rPr>
              <w:t xml:space="preserve">Ex </w:t>
            </w:r>
            <w:r w:rsidR="002304E1" w:rsidRPr="002304E1">
              <w:rPr>
                <w:rFonts w:ascii="Book Antiqua" w:eastAsiaTheme="minorEastAsia" w:hAnsi="Book Antiqua" w:hint="eastAsia"/>
                <w:i/>
                <w:lang w:eastAsia="zh-CN"/>
              </w:rPr>
              <w:t>v</w:t>
            </w:r>
            <w:r w:rsidRPr="002304E1">
              <w:rPr>
                <w:rFonts w:ascii="Book Antiqua" w:hAnsi="Book Antiqua"/>
                <w:i/>
              </w:rPr>
              <w:t>ivo</w:t>
            </w:r>
            <w:r w:rsidRPr="00F84477">
              <w:rPr>
                <w:rFonts w:ascii="Book Antiqua" w:hAnsi="Book Antiqua"/>
              </w:rPr>
              <w:t>: Clip release: 100%</w:t>
            </w:r>
            <w:r w:rsidR="002304E1">
              <w:rPr>
                <w:rFonts w:ascii="Book Antiqua" w:eastAsiaTheme="minorEastAsia" w:hAnsi="Book Antiqua" w:hint="eastAsia"/>
                <w:lang w:eastAsia="zh-CN"/>
              </w:rPr>
              <w:t xml:space="preserve">; </w:t>
            </w:r>
            <w:r w:rsidRPr="00F84477">
              <w:rPr>
                <w:rFonts w:ascii="Book Antiqua" w:hAnsi="Book Antiqua"/>
              </w:rPr>
              <w:t xml:space="preserve">Clip release occurred instantly, and moving of the capsule was effective and fast. It took 2-3 min to position the capsule against the mucosa to be </w:t>
            </w:r>
            <w:r w:rsidRPr="00F84477">
              <w:rPr>
                <w:rFonts w:ascii="Book Antiqua" w:hAnsi="Book Antiqua"/>
              </w:rPr>
              <w:lastRenderedPageBreak/>
              <w:t>clipped.</w:t>
            </w:r>
            <w:r w:rsidR="002304E1">
              <w:rPr>
                <w:rFonts w:ascii="Book Antiqua" w:eastAsiaTheme="minorEastAsia" w:hAnsi="Book Antiqua" w:hint="eastAsia"/>
                <w:lang w:eastAsia="zh-CN"/>
              </w:rPr>
              <w:t xml:space="preserve"> </w:t>
            </w:r>
            <w:r w:rsidRPr="002304E1">
              <w:rPr>
                <w:rFonts w:ascii="Book Antiqua" w:hAnsi="Book Antiqua"/>
                <w:i/>
              </w:rPr>
              <w:t xml:space="preserve">In </w:t>
            </w:r>
            <w:r w:rsidR="002304E1" w:rsidRPr="002304E1">
              <w:rPr>
                <w:rFonts w:ascii="Book Antiqua" w:eastAsiaTheme="minorEastAsia" w:hAnsi="Book Antiqua" w:hint="eastAsia"/>
                <w:i/>
                <w:lang w:eastAsia="zh-CN"/>
              </w:rPr>
              <w:t>v</w:t>
            </w:r>
            <w:r w:rsidRPr="002304E1">
              <w:rPr>
                <w:rFonts w:ascii="Book Antiqua" w:hAnsi="Book Antiqua"/>
                <w:i/>
              </w:rPr>
              <w:t>ivo</w:t>
            </w:r>
            <w:r w:rsidRPr="00F84477">
              <w:rPr>
                <w:rFonts w:ascii="Book Antiqua" w:hAnsi="Book Antiqua"/>
              </w:rPr>
              <w:t>: Good locomotion and positioning with the EPM. The clip was released successfully onto the desired target. The clip remained in situ. The amount of tissue grasped was satisfactory</w:t>
            </w:r>
          </w:p>
        </w:tc>
      </w:tr>
      <w:tr w:rsidR="001F7E7E" w:rsidRPr="00F84477" w14:paraId="39A37D0A" w14:textId="77777777" w:rsidTr="00B70CBD">
        <w:tc>
          <w:tcPr>
            <w:tcW w:w="353" w:type="pct"/>
          </w:tcPr>
          <w:p w14:paraId="0A899A9D" w14:textId="468E0A46" w:rsidR="000D788D" w:rsidRPr="00F84477" w:rsidRDefault="000D788D" w:rsidP="002304E1">
            <w:pPr>
              <w:spacing w:line="360" w:lineRule="auto"/>
              <w:jc w:val="both"/>
              <w:rPr>
                <w:rFonts w:ascii="Book Antiqua" w:hAnsi="Book Antiqua"/>
              </w:rPr>
            </w:pPr>
            <w:proofErr w:type="spellStart"/>
            <w:r w:rsidRPr="00F84477">
              <w:rPr>
                <w:rFonts w:ascii="Book Antiqua" w:hAnsi="Book Antiqua"/>
              </w:rPr>
              <w:lastRenderedPageBreak/>
              <w:t>C</w:t>
            </w:r>
            <w:r w:rsidR="002304E1">
              <w:rPr>
                <w:rFonts w:ascii="Book Antiqua" w:eastAsiaTheme="minorEastAsia" w:hAnsi="Book Antiqua" w:hint="eastAsia"/>
                <w:lang w:eastAsia="zh-CN"/>
              </w:rPr>
              <w:t>iu</w:t>
            </w:r>
            <w:r w:rsidRPr="00F84477">
              <w:rPr>
                <w:rFonts w:ascii="Book Antiqua" w:hAnsi="Book Antiqua"/>
              </w:rPr>
              <w:t>ti</w:t>
            </w:r>
            <w:proofErr w:type="spellEnd"/>
            <w:r w:rsidR="002304E1">
              <w:rPr>
                <w:rFonts w:ascii="Book Antiqua" w:eastAsiaTheme="minorEastAsia" w:hAnsi="Book Antiqua" w:hint="eastAsia"/>
                <w:lang w:eastAsia="zh-CN"/>
              </w:rPr>
              <w:t xml:space="preserve"> </w:t>
            </w:r>
            <w:r w:rsidR="002304E1" w:rsidRPr="002304E1">
              <w:rPr>
                <w:rFonts w:ascii="Book Antiqua" w:eastAsiaTheme="minorEastAsia" w:hAnsi="Book Antiqua" w:hint="eastAsia"/>
                <w:i/>
                <w:lang w:eastAsia="zh-CN"/>
              </w:rPr>
              <w:t>et al</w:t>
            </w:r>
            <w:r w:rsidR="002304E1" w:rsidRPr="00F84477">
              <w:rPr>
                <w:rFonts w:ascii="Book Antiqua" w:hAnsi="Book Antiqua"/>
                <w:vertAlign w:val="superscript"/>
              </w:rPr>
              <w:t>[5</w:t>
            </w:r>
            <w:r w:rsidR="002304E1">
              <w:rPr>
                <w:rFonts w:ascii="Book Antiqua" w:eastAsiaTheme="minorEastAsia" w:hAnsi="Book Antiqua" w:hint="eastAsia"/>
                <w:vertAlign w:val="superscript"/>
                <w:lang w:eastAsia="zh-CN"/>
              </w:rPr>
              <w:t>0</w:t>
            </w:r>
            <w:r w:rsidR="002304E1" w:rsidRPr="00F84477">
              <w:rPr>
                <w:rFonts w:ascii="Book Antiqua" w:hAnsi="Book Antiqua"/>
                <w:vertAlign w:val="superscript"/>
              </w:rPr>
              <w:t>]</w:t>
            </w:r>
            <w:r w:rsidRPr="00F84477">
              <w:rPr>
                <w:rFonts w:ascii="Book Antiqua" w:hAnsi="Book Antiqua"/>
              </w:rPr>
              <w:t xml:space="preserve">, </w:t>
            </w:r>
            <w:r w:rsidRPr="00F84477">
              <w:rPr>
                <w:rFonts w:ascii="Book Antiqua" w:hAnsi="Book Antiqua"/>
              </w:rPr>
              <w:lastRenderedPageBreak/>
              <w:t>20</w:t>
            </w:r>
            <w:r w:rsidR="002304E1">
              <w:rPr>
                <w:rFonts w:ascii="Book Antiqua" w:eastAsiaTheme="minorEastAsia" w:hAnsi="Book Antiqua" w:hint="eastAsia"/>
                <w:lang w:eastAsia="zh-CN"/>
              </w:rPr>
              <w:t>10</w:t>
            </w:r>
            <w:r w:rsidRPr="00F84477">
              <w:rPr>
                <w:rFonts w:ascii="Book Antiqua" w:hAnsi="Book Antiqua"/>
              </w:rPr>
              <w:t xml:space="preserve"> (Italy) </w:t>
            </w:r>
          </w:p>
        </w:tc>
        <w:tc>
          <w:tcPr>
            <w:tcW w:w="959" w:type="pct"/>
          </w:tcPr>
          <w:p w14:paraId="1CE33545" w14:textId="37FF9B00" w:rsidR="000D788D" w:rsidRPr="002304E1" w:rsidRDefault="000D788D" w:rsidP="00F84477">
            <w:pPr>
              <w:pStyle w:val="a9"/>
              <w:spacing w:before="0" w:beforeAutospacing="0" w:after="0" w:afterAutospacing="0" w:line="360" w:lineRule="auto"/>
              <w:jc w:val="both"/>
              <w:rPr>
                <w:rFonts w:ascii="Book Antiqua" w:eastAsiaTheme="minorEastAsia" w:hAnsi="Book Antiqua"/>
                <w:lang w:eastAsia="zh-CN"/>
              </w:rPr>
            </w:pPr>
            <w:r w:rsidRPr="00F84477">
              <w:rPr>
                <w:rFonts w:ascii="Book Antiqua" w:hAnsi="Book Antiqua"/>
              </w:rPr>
              <w:lastRenderedPageBreak/>
              <w:t xml:space="preserve">Magnetic wireless capsule with inertial </w:t>
            </w:r>
            <w:r w:rsidRPr="00F84477">
              <w:rPr>
                <w:rFonts w:ascii="Book Antiqua" w:hAnsi="Book Antiqua"/>
              </w:rPr>
              <w:lastRenderedPageBreak/>
              <w:t>and vision sensors and a set of IPM; External robotic arm with EPM and human machine interface. The working distance is 150</w:t>
            </w:r>
            <w:r w:rsidR="002304E1">
              <w:rPr>
                <w:rFonts w:ascii="Book Antiqua" w:eastAsiaTheme="minorEastAsia" w:hAnsi="Book Antiqua" w:hint="eastAsia"/>
                <w:lang w:eastAsia="zh-CN"/>
              </w:rPr>
              <w:t xml:space="preserve"> </w:t>
            </w:r>
            <w:r w:rsidRPr="00F84477">
              <w:rPr>
                <w:rFonts w:ascii="Book Antiqua" w:hAnsi="Book Antiqua"/>
              </w:rPr>
              <w:t>mm. The HMI is used to control the robotic arm and receives input from the capsule</w:t>
            </w:r>
          </w:p>
        </w:tc>
        <w:tc>
          <w:tcPr>
            <w:tcW w:w="556" w:type="pct"/>
          </w:tcPr>
          <w:p w14:paraId="57C96AEA" w14:textId="7A349474" w:rsidR="000D788D" w:rsidRPr="002304E1" w:rsidRDefault="000D788D" w:rsidP="002304E1">
            <w:pPr>
              <w:spacing w:line="360" w:lineRule="auto"/>
              <w:jc w:val="both"/>
              <w:rPr>
                <w:rFonts w:ascii="Book Antiqua" w:eastAsiaTheme="minorEastAsia" w:hAnsi="Book Antiqua"/>
                <w:color w:val="000000"/>
                <w:lang w:eastAsia="zh-CN"/>
              </w:rPr>
            </w:pPr>
            <w:r w:rsidRPr="00F84477">
              <w:rPr>
                <w:rFonts w:ascii="Book Antiqua" w:hAnsi="Book Antiqua"/>
                <w:color w:val="000000"/>
              </w:rPr>
              <w:lastRenderedPageBreak/>
              <w:t xml:space="preserve">Capsule: 40 mm in </w:t>
            </w:r>
            <w:r w:rsidRPr="00F84477">
              <w:rPr>
                <w:rFonts w:ascii="Book Antiqua" w:hAnsi="Book Antiqua"/>
                <w:color w:val="000000"/>
              </w:rPr>
              <w:lastRenderedPageBreak/>
              <w:t>length, 18 mm in diameter</w:t>
            </w:r>
          </w:p>
        </w:tc>
        <w:tc>
          <w:tcPr>
            <w:tcW w:w="507" w:type="pct"/>
          </w:tcPr>
          <w:p w14:paraId="651773D0" w14:textId="77777777" w:rsidR="000D788D" w:rsidRPr="00F84477" w:rsidRDefault="000D788D" w:rsidP="00F84477">
            <w:pPr>
              <w:spacing w:line="360" w:lineRule="auto"/>
              <w:jc w:val="both"/>
              <w:rPr>
                <w:rFonts w:ascii="Book Antiqua" w:hAnsi="Book Antiqua"/>
              </w:rPr>
            </w:pPr>
            <w:r w:rsidRPr="00F84477">
              <w:rPr>
                <w:rFonts w:ascii="Book Antiqua" w:hAnsi="Book Antiqua"/>
              </w:rPr>
              <w:lastRenderedPageBreak/>
              <w:t xml:space="preserve">Magnetic </w:t>
            </w:r>
          </w:p>
        </w:tc>
        <w:tc>
          <w:tcPr>
            <w:tcW w:w="656" w:type="pct"/>
          </w:tcPr>
          <w:p w14:paraId="4FC2E67A" w14:textId="77777777" w:rsidR="000D788D" w:rsidRPr="00F84477" w:rsidRDefault="000D788D" w:rsidP="00F84477">
            <w:pPr>
              <w:spacing w:line="360" w:lineRule="auto"/>
              <w:jc w:val="both"/>
              <w:rPr>
                <w:rFonts w:ascii="Book Antiqua" w:hAnsi="Book Antiqua"/>
              </w:rPr>
            </w:pPr>
            <w:r w:rsidRPr="00F84477">
              <w:rPr>
                <w:rFonts w:ascii="Book Antiqua" w:hAnsi="Book Antiqua"/>
              </w:rPr>
              <w:t xml:space="preserve">CMOS camera and 4 white </w:t>
            </w:r>
            <w:r w:rsidRPr="00F84477">
              <w:rPr>
                <w:rFonts w:ascii="Book Antiqua" w:hAnsi="Book Antiqua"/>
              </w:rPr>
              <w:lastRenderedPageBreak/>
              <w:t>LEDs</w:t>
            </w:r>
          </w:p>
        </w:tc>
        <w:tc>
          <w:tcPr>
            <w:tcW w:w="504" w:type="pct"/>
          </w:tcPr>
          <w:p w14:paraId="0310B017" w14:textId="4ABA5FF4" w:rsidR="000D788D" w:rsidRPr="002304E1" w:rsidRDefault="000D788D" w:rsidP="00F84477">
            <w:pPr>
              <w:spacing w:line="360" w:lineRule="auto"/>
              <w:jc w:val="both"/>
              <w:rPr>
                <w:rFonts w:ascii="Book Antiqua" w:eastAsiaTheme="minorEastAsia" w:hAnsi="Book Antiqua"/>
                <w:lang w:eastAsia="zh-CN"/>
              </w:rPr>
            </w:pPr>
            <w:r w:rsidRPr="00F84477">
              <w:rPr>
                <w:rFonts w:ascii="Book Antiqua" w:hAnsi="Book Antiqua"/>
              </w:rPr>
              <w:lastRenderedPageBreak/>
              <w:t>Visualisation,</w:t>
            </w:r>
            <w:r w:rsidR="002304E1">
              <w:rPr>
                <w:rFonts w:ascii="Book Antiqua" w:hAnsi="Book Antiqua"/>
              </w:rPr>
              <w:t xml:space="preserve"> </w:t>
            </w:r>
            <w:r w:rsidR="002304E1">
              <w:rPr>
                <w:rFonts w:ascii="Book Antiqua" w:hAnsi="Book Antiqua"/>
              </w:rPr>
              <w:lastRenderedPageBreak/>
              <w:t>locomotion and learning curve</w:t>
            </w:r>
          </w:p>
        </w:tc>
        <w:tc>
          <w:tcPr>
            <w:tcW w:w="404" w:type="pct"/>
          </w:tcPr>
          <w:p w14:paraId="324006B2" w14:textId="77777777" w:rsidR="000D788D" w:rsidRPr="00F84477" w:rsidRDefault="000D788D" w:rsidP="00F84477">
            <w:pPr>
              <w:spacing w:line="360" w:lineRule="auto"/>
              <w:jc w:val="both"/>
              <w:rPr>
                <w:rFonts w:ascii="Book Antiqua" w:hAnsi="Book Antiqua"/>
              </w:rPr>
            </w:pPr>
            <w:r w:rsidRPr="00F84477">
              <w:rPr>
                <w:rFonts w:ascii="Book Antiqua" w:hAnsi="Book Antiqua"/>
              </w:rPr>
              <w:lastRenderedPageBreak/>
              <w:t xml:space="preserve">Intelligent </w:t>
            </w:r>
            <w:r w:rsidRPr="00F84477">
              <w:rPr>
                <w:rFonts w:ascii="Book Antiqua" w:hAnsi="Book Antiqua"/>
              </w:rPr>
              <w:lastRenderedPageBreak/>
              <w:t>teleoperation</w:t>
            </w:r>
          </w:p>
        </w:tc>
        <w:tc>
          <w:tcPr>
            <w:tcW w:w="403" w:type="pct"/>
          </w:tcPr>
          <w:p w14:paraId="5D4DB82D" w14:textId="5213E16D" w:rsidR="000D788D" w:rsidRPr="00F84477" w:rsidRDefault="000D788D" w:rsidP="002304E1">
            <w:pPr>
              <w:spacing w:line="360" w:lineRule="auto"/>
              <w:jc w:val="both"/>
              <w:rPr>
                <w:rFonts w:ascii="Book Antiqua" w:hAnsi="Book Antiqua"/>
              </w:rPr>
            </w:pPr>
            <w:r w:rsidRPr="002304E1">
              <w:rPr>
                <w:rFonts w:ascii="Book Antiqua" w:hAnsi="Book Antiqua"/>
                <w:i/>
              </w:rPr>
              <w:lastRenderedPageBreak/>
              <w:t xml:space="preserve">Ex </w:t>
            </w:r>
            <w:r w:rsidR="002304E1" w:rsidRPr="002304E1">
              <w:rPr>
                <w:rFonts w:ascii="Book Antiqua" w:eastAsiaTheme="minorEastAsia" w:hAnsi="Book Antiqua" w:hint="eastAsia"/>
                <w:i/>
                <w:lang w:eastAsia="zh-CN"/>
              </w:rPr>
              <w:t>v</w:t>
            </w:r>
            <w:r w:rsidRPr="002304E1">
              <w:rPr>
                <w:rFonts w:ascii="Book Antiqua" w:hAnsi="Book Antiqua"/>
                <w:i/>
              </w:rPr>
              <w:t>ivo</w:t>
            </w:r>
            <w:r w:rsidRPr="00F84477">
              <w:rPr>
                <w:rFonts w:ascii="Book Antiqua" w:hAnsi="Book Antiqua"/>
              </w:rPr>
              <w:t xml:space="preserve">: 500 mm </w:t>
            </w:r>
            <w:r w:rsidRPr="00F84477">
              <w:rPr>
                <w:rFonts w:ascii="Book Antiqua" w:hAnsi="Book Antiqua"/>
              </w:rPr>
              <w:lastRenderedPageBreak/>
              <w:t>porci</w:t>
            </w:r>
            <w:r w:rsidR="002304E1">
              <w:rPr>
                <w:rFonts w:ascii="Book Antiqua" w:hAnsi="Book Antiqua"/>
              </w:rPr>
              <w:t>ne colon in human phantom model–</w:t>
            </w:r>
            <w:r w:rsidRPr="00F84477">
              <w:rPr>
                <w:rFonts w:ascii="Book Antiqua" w:hAnsi="Book Antiqua"/>
              </w:rPr>
              <w:t xml:space="preserve">40 trials (some </w:t>
            </w:r>
            <w:proofErr w:type="spellStart"/>
            <w:r w:rsidRPr="00F84477">
              <w:rPr>
                <w:rFonts w:ascii="Book Antiqua" w:hAnsi="Book Antiqua"/>
              </w:rPr>
              <w:t>insufflated</w:t>
            </w:r>
            <w:proofErr w:type="spellEnd"/>
            <w:r w:rsidRPr="00F84477">
              <w:rPr>
                <w:rFonts w:ascii="Book Antiqua" w:hAnsi="Book Antiqua"/>
              </w:rPr>
              <w:t xml:space="preserve"> and collapsed colons) </w:t>
            </w:r>
          </w:p>
        </w:tc>
        <w:tc>
          <w:tcPr>
            <w:tcW w:w="657" w:type="pct"/>
          </w:tcPr>
          <w:p w14:paraId="5D6653A3" w14:textId="0F2DB7C0" w:rsidR="000D788D" w:rsidRPr="002304E1" w:rsidRDefault="000D788D" w:rsidP="00F84477">
            <w:pPr>
              <w:spacing w:line="360" w:lineRule="auto"/>
              <w:jc w:val="both"/>
              <w:rPr>
                <w:rFonts w:ascii="Book Antiqua" w:eastAsiaTheme="minorEastAsia" w:hAnsi="Book Antiqua"/>
                <w:lang w:eastAsia="zh-CN"/>
              </w:rPr>
            </w:pPr>
            <w:proofErr w:type="spellStart"/>
            <w:r w:rsidRPr="00F84477">
              <w:rPr>
                <w:rFonts w:ascii="Book Antiqua" w:hAnsi="Book Antiqua"/>
              </w:rPr>
              <w:lastRenderedPageBreak/>
              <w:t>Insufflated</w:t>
            </w:r>
            <w:proofErr w:type="spellEnd"/>
            <w:r w:rsidRPr="00F84477">
              <w:rPr>
                <w:rFonts w:ascii="Book Antiqua" w:hAnsi="Book Antiqua"/>
              </w:rPr>
              <w:t xml:space="preserve"> colon: 100% of </w:t>
            </w:r>
            <w:r w:rsidRPr="00F84477">
              <w:rPr>
                <w:rFonts w:ascii="Book Antiqua" w:hAnsi="Book Antiqua"/>
              </w:rPr>
              <w:lastRenderedPageBreak/>
              <w:t>success rate in traversing the entire colon. Short learning curve (descriptive analysis) to drive the robotic arm. The average time required to traverse the colon was approximately</w:t>
            </w:r>
            <w:r w:rsidR="002304E1">
              <w:rPr>
                <w:rFonts w:ascii="Book Antiqua" w:hAnsi="Book Antiqua"/>
              </w:rPr>
              <w:t xml:space="preserve"> 10 min. </w:t>
            </w:r>
            <w:r w:rsidRPr="00F84477">
              <w:rPr>
                <w:rFonts w:ascii="Book Antiqua" w:hAnsi="Book Antiqua"/>
              </w:rPr>
              <w:t xml:space="preserve">Collapsed colon: Capsule was able to travel only really short </w:t>
            </w:r>
            <w:r w:rsidRPr="00F84477">
              <w:rPr>
                <w:rFonts w:ascii="Book Antiqua" w:hAnsi="Book Antiqua"/>
              </w:rPr>
              <w:lastRenderedPageBreak/>
              <w:t xml:space="preserve">distances and </w:t>
            </w:r>
            <w:r w:rsidR="002304E1">
              <w:rPr>
                <w:rFonts w:ascii="Book Antiqua" w:hAnsi="Book Antiqua"/>
              </w:rPr>
              <w:t>manual assistance was required</w:t>
            </w:r>
          </w:p>
        </w:tc>
      </w:tr>
      <w:tr w:rsidR="001F7E7E" w:rsidRPr="00F84477" w14:paraId="4056425E" w14:textId="77777777" w:rsidTr="00B70CBD">
        <w:tc>
          <w:tcPr>
            <w:tcW w:w="353" w:type="pct"/>
          </w:tcPr>
          <w:p w14:paraId="5000C6E4" w14:textId="12892967" w:rsidR="000D788D" w:rsidRPr="00F84477" w:rsidRDefault="000D788D" w:rsidP="00FA768D">
            <w:pPr>
              <w:spacing w:line="360" w:lineRule="auto"/>
              <w:jc w:val="both"/>
              <w:rPr>
                <w:rFonts w:ascii="Book Antiqua" w:hAnsi="Book Antiqua"/>
                <w:vertAlign w:val="superscript"/>
              </w:rPr>
            </w:pPr>
            <w:proofErr w:type="spellStart"/>
            <w:r w:rsidRPr="00F84477">
              <w:rPr>
                <w:rFonts w:ascii="Book Antiqua" w:hAnsi="Book Antiqua"/>
              </w:rPr>
              <w:lastRenderedPageBreak/>
              <w:t>C</w:t>
            </w:r>
            <w:r w:rsidR="00FA768D">
              <w:rPr>
                <w:rFonts w:ascii="Book Antiqua" w:eastAsiaTheme="minorEastAsia" w:hAnsi="Book Antiqua" w:hint="eastAsia"/>
                <w:lang w:eastAsia="zh-CN"/>
              </w:rPr>
              <w:t>iu</w:t>
            </w:r>
            <w:r w:rsidRPr="00F84477">
              <w:rPr>
                <w:rFonts w:ascii="Book Antiqua" w:hAnsi="Book Antiqua"/>
              </w:rPr>
              <w:t>ti</w:t>
            </w:r>
            <w:proofErr w:type="spellEnd"/>
            <w:r w:rsidR="00FA768D">
              <w:rPr>
                <w:rFonts w:ascii="Book Antiqua" w:eastAsiaTheme="minorEastAsia" w:hAnsi="Book Antiqua" w:hint="eastAsia"/>
                <w:lang w:eastAsia="zh-CN"/>
              </w:rPr>
              <w:t xml:space="preserve"> </w:t>
            </w:r>
            <w:r w:rsidR="00FA768D" w:rsidRPr="00FA768D">
              <w:rPr>
                <w:rFonts w:ascii="Book Antiqua" w:eastAsiaTheme="minorEastAsia" w:hAnsi="Book Antiqua" w:hint="eastAsia"/>
                <w:i/>
                <w:lang w:eastAsia="zh-CN"/>
              </w:rPr>
              <w:t>et al</w:t>
            </w:r>
            <w:r w:rsidR="00FA768D" w:rsidRPr="00F84477">
              <w:rPr>
                <w:rFonts w:ascii="Book Antiqua" w:hAnsi="Book Antiqua"/>
                <w:vertAlign w:val="superscript"/>
              </w:rPr>
              <w:t>[5</w:t>
            </w:r>
            <w:r w:rsidR="00FA768D">
              <w:rPr>
                <w:rFonts w:ascii="Book Antiqua" w:eastAsiaTheme="minorEastAsia" w:hAnsi="Book Antiqua" w:hint="eastAsia"/>
                <w:vertAlign w:val="superscript"/>
                <w:lang w:eastAsia="zh-CN"/>
              </w:rPr>
              <w:t>1</w:t>
            </w:r>
            <w:r w:rsidR="00FA768D" w:rsidRPr="00F84477">
              <w:rPr>
                <w:rFonts w:ascii="Book Antiqua" w:hAnsi="Book Antiqua"/>
                <w:vertAlign w:val="superscript"/>
              </w:rPr>
              <w:t>]</w:t>
            </w:r>
            <w:r w:rsidRPr="00F84477">
              <w:rPr>
                <w:rFonts w:ascii="Book Antiqua" w:hAnsi="Book Antiqua"/>
              </w:rPr>
              <w:t>, 2009 (Italy)</w:t>
            </w:r>
          </w:p>
        </w:tc>
        <w:tc>
          <w:tcPr>
            <w:tcW w:w="959" w:type="pct"/>
          </w:tcPr>
          <w:p w14:paraId="48DB0600" w14:textId="3010D0FA" w:rsidR="000D788D" w:rsidRPr="00FA768D" w:rsidRDefault="000D788D" w:rsidP="00F84477">
            <w:pPr>
              <w:pStyle w:val="a9"/>
              <w:spacing w:before="0" w:beforeAutospacing="0" w:after="0" w:afterAutospacing="0" w:line="360" w:lineRule="auto"/>
              <w:jc w:val="both"/>
              <w:rPr>
                <w:rFonts w:ascii="Book Antiqua" w:eastAsiaTheme="minorEastAsia" w:hAnsi="Book Antiqua"/>
                <w:lang w:eastAsia="zh-CN"/>
              </w:rPr>
            </w:pPr>
            <w:r w:rsidRPr="00F84477">
              <w:rPr>
                <w:rFonts w:ascii="Book Antiqua" w:hAnsi="Book Antiqua"/>
              </w:rPr>
              <w:t xml:space="preserve">Wired capsule with 3 IPMs and vision module; EPM either controlled manually or robotically </w:t>
            </w:r>
            <w:r w:rsidRPr="00CC160B">
              <w:rPr>
                <w:rFonts w:ascii="Book Antiqua" w:hAnsi="Book Antiqua"/>
                <w:i/>
              </w:rPr>
              <w:t>via</w:t>
            </w:r>
            <w:r w:rsidRPr="00F84477">
              <w:rPr>
                <w:rFonts w:ascii="Book Antiqua" w:hAnsi="Book Antiqua"/>
              </w:rPr>
              <w:t xml:space="preserve"> a robotic arm controlled by a HMI and controller. The working distance is 150</w:t>
            </w:r>
            <w:r w:rsidR="00FA768D">
              <w:rPr>
                <w:rFonts w:ascii="Book Antiqua" w:eastAsiaTheme="minorEastAsia" w:hAnsi="Book Antiqua" w:hint="eastAsia"/>
                <w:lang w:eastAsia="zh-CN"/>
              </w:rPr>
              <w:t xml:space="preserve"> </w:t>
            </w:r>
            <w:r w:rsidR="00FA768D">
              <w:rPr>
                <w:rFonts w:ascii="Book Antiqua" w:hAnsi="Book Antiqua"/>
              </w:rPr>
              <w:t>mm</w:t>
            </w:r>
          </w:p>
        </w:tc>
        <w:tc>
          <w:tcPr>
            <w:tcW w:w="556" w:type="pct"/>
          </w:tcPr>
          <w:p w14:paraId="1581FA6E" w14:textId="71DE44A8" w:rsidR="000D788D" w:rsidRPr="00FA768D" w:rsidRDefault="000D788D" w:rsidP="00F84477">
            <w:pPr>
              <w:spacing w:line="360" w:lineRule="auto"/>
              <w:jc w:val="both"/>
              <w:rPr>
                <w:rFonts w:ascii="Book Antiqua" w:eastAsiaTheme="minorEastAsia" w:hAnsi="Book Antiqua"/>
                <w:lang w:eastAsia="zh-CN"/>
              </w:rPr>
            </w:pPr>
            <w:r w:rsidRPr="00F84477">
              <w:rPr>
                <w:rFonts w:ascii="Book Antiqua" w:hAnsi="Book Antiqua"/>
                <w:color w:val="211E1E"/>
              </w:rPr>
              <w:t>14</w:t>
            </w:r>
            <w:r w:rsidR="00FA768D">
              <w:rPr>
                <w:rFonts w:ascii="Book Antiqua" w:eastAsiaTheme="minorEastAsia" w:hAnsi="Book Antiqua" w:hint="eastAsia"/>
                <w:color w:val="211E1E"/>
                <w:lang w:eastAsia="zh-CN"/>
              </w:rPr>
              <w:t xml:space="preserve"> </w:t>
            </w:r>
            <w:r w:rsidR="00FA768D">
              <w:rPr>
                <w:rFonts w:ascii="Book Antiqua" w:hAnsi="Book Antiqua"/>
                <w:color w:val="211E1E"/>
              </w:rPr>
              <w:t xml:space="preserve">mm in diameter </w:t>
            </w:r>
            <w:r w:rsidRPr="00F84477">
              <w:rPr>
                <w:rFonts w:ascii="Book Antiqua" w:hAnsi="Book Antiqua"/>
                <w:color w:val="211E1E"/>
              </w:rPr>
              <w:t>and 38 mm in length</w:t>
            </w:r>
          </w:p>
        </w:tc>
        <w:tc>
          <w:tcPr>
            <w:tcW w:w="507" w:type="pct"/>
          </w:tcPr>
          <w:p w14:paraId="36710BED" w14:textId="77777777" w:rsidR="000D788D" w:rsidRPr="00F84477" w:rsidRDefault="000D788D" w:rsidP="00F84477">
            <w:pPr>
              <w:spacing w:line="360" w:lineRule="auto"/>
              <w:jc w:val="both"/>
              <w:rPr>
                <w:rFonts w:ascii="Book Antiqua" w:hAnsi="Book Antiqua"/>
              </w:rPr>
            </w:pPr>
            <w:r w:rsidRPr="00F84477">
              <w:rPr>
                <w:rFonts w:ascii="Book Antiqua" w:hAnsi="Book Antiqua"/>
              </w:rPr>
              <w:t>Magnetic</w:t>
            </w:r>
          </w:p>
        </w:tc>
        <w:tc>
          <w:tcPr>
            <w:tcW w:w="656" w:type="pct"/>
          </w:tcPr>
          <w:p w14:paraId="29E36541" w14:textId="2ED4E96C" w:rsidR="000D788D" w:rsidRPr="00FA768D" w:rsidRDefault="000D788D" w:rsidP="00F84477">
            <w:pPr>
              <w:spacing w:line="360" w:lineRule="auto"/>
              <w:jc w:val="both"/>
              <w:rPr>
                <w:rFonts w:ascii="Book Antiqua" w:eastAsiaTheme="minorEastAsia" w:hAnsi="Book Antiqua"/>
                <w:lang w:eastAsia="zh-CN"/>
              </w:rPr>
            </w:pPr>
            <w:r w:rsidRPr="00F84477">
              <w:rPr>
                <w:rFonts w:ascii="Book Antiqua" w:hAnsi="Book Antiqua"/>
              </w:rPr>
              <w:t>CMOS c</w:t>
            </w:r>
            <w:r w:rsidR="00FA768D">
              <w:rPr>
                <w:rFonts w:ascii="Book Antiqua" w:hAnsi="Book Antiqua"/>
              </w:rPr>
              <w:t>amera with illumination system</w:t>
            </w:r>
          </w:p>
        </w:tc>
        <w:tc>
          <w:tcPr>
            <w:tcW w:w="504" w:type="pct"/>
          </w:tcPr>
          <w:p w14:paraId="13B04682" w14:textId="77777777" w:rsidR="000D788D" w:rsidRPr="00F84477" w:rsidRDefault="000D788D" w:rsidP="00F84477">
            <w:pPr>
              <w:spacing w:line="360" w:lineRule="auto"/>
              <w:jc w:val="both"/>
              <w:rPr>
                <w:rFonts w:ascii="Book Antiqua" w:hAnsi="Book Antiqua"/>
              </w:rPr>
            </w:pPr>
            <w:r w:rsidRPr="00F84477">
              <w:rPr>
                <w:rFonts w:ascii="Book Antiqua" w:hAnsi="Book Antiqua"/>
              </w:rPr>
              <w:t xml:space="preserve">Robotic versus manual steering </w:t>
            </w:r>
          </w:p>
        </w:tc>
        <w:tc>
          <w:tcPr>
            <w:tcW w:w="404" w:type="pct"/>
          </w:tcPr>
          <w:p w14:paraId="6C8D9F2C" w14:textId="77777777" w:rsidR="000D788D" w:rsidRPr="00F84477" w:rsidRDefault="000D788D" w:rsidP="00F84477">
            <w:pPr>
              <w:spacing w:line="360" w:lineRule="auto"/>
              <w:jc w:val="both"/>
              <w:rPr>
                <w:rFonts w:ascii="Book Antiqua" w:hAnsi="Book Antiqua"/>
              </w:rPr>
            </w:pPr>
            <w:r w:rsidRPr="00F84477">
              <w:rPr>
                <w:rFonts w:ascii="Book Antiqua" w:hAnsi="Book Antiqua"/>
              </w:rPr>
              <w:t>Direct or Intelligent teleoperation</w:t>
            </w:r>
          </w:p>
        </w:tc>
        <w:tc>
          <w:tcPr>
            <w:tcW w:w="403" w:type="pct"/>
          </w:tcPr>
          <w:p w14:paraId="537FD6B8" w14:textId="652EA791" w:rsidR="000D788D" w:rsidRPr="00B67759" w:rsidRDefault="000D788D" w:rsidP="00F84477">
            <w:pPr>
              <w:spacing w:line="360" w:lineRule="auto"/>
              <w:jc w:val="both"/>
              <w:rPr>
                <w:rFonts w:ascii="Book Antiqua" w:eastAsiaTheme="minorEastAsia" w:hAnsi="Book Antiqua"/>
                <w:lang w:eastAsia="zh-CN"/>
              </w:rPr>
            </w:pPr>
            <w:r w:rsidRPr="00FA768D">
              <w:rPr>
                <w:rFonts w:ascii="Book Antiqua" w:hAnsi="Book Antiqua"/>
                <w:i/>
              </w:rPr>
              <w:t xml:space="preserve">Ex </w:t>
            </w:r>
            <w:r w:rsidR="00FA768D" w:rsidRPr="00FA768D">
              <w:rPr>
                <w:rFonts w:ascii="Book Antiqua" w:eastAsiaTheme="minorEastAsia" w:hAnsi="Book Antiqua" w:hint="eastAsia"/>
                <w:i/>
                <w:lang w:eastAsia="zh-CN"/>
              </w:rPr>
              <w:t>v</w:t>
            </w:r>
            <w:r w:rsidRPr="00FA768D">
              <w:rPr>
                <w:rFonts w:ascii="Book Antiqua" w:hAnsi="Book Antiqua"/>
                <w:i/>
              </w:rPr>
              <w:t>ivo</w:t>
            </w:r>
            <w:r w:rsidRPr="00F84477">
              <w:rPr>
                <w:rFonts w:ascii="Book Antiqua" w:hAnsi="Book Antiqua"/>
              </w:rPr>
              <w:t>: 480 mm porcine colon in h</w:t>
            </w:r>
            <w:r w:rsidR="00FA768D">
              <w:rPr>
                <w:rFonts w:ascii="Book Antiqua" w:hAnsi="Book Antiqua"/>
              </w:rPr>
              <w:t>uman phantom model–</w:t>
            </w:r>
            <w:r w:rsidRPr="00F84477">
              <w:rPr>
                <w:rFonts w:ascii="Book Antiqua" w:hAnsi="Book Antiqua"/>
              </w:rPr>
              <w:t>10 trials each fo</w:t>
            </w:r>
            <w:r w:rsidR="00B67759">
              <w:rPr>
                <w:rFonts w:ascii="Book Antiqua" w:hAnsi="Book Antiqua"/>
              </w:rPr>
              <w:t>r robot and manual arm steerin</w:t>
            </w:r>
            <w:r w:rsidR="00B67759">
              <w:rPr>
                <w:rFonts w:ascii="Book Antiqua" w:eastAsiaTheme="minorEastAsia" w:hAnsi="Book Antiqua" w:hint="eastAsia"/>
                <w:lang w:eastAsia="zh-CN"/>
              </w:rPr>
              <w:t xml:space="preserve">g. </w:t>
            </w:r>
            <w:r w:rsidR="00B67759" w:rsidRPr="00B67759">
              <w:rPr>
                <w:rFonts w:ascii="Book Antiqua" w:hAnsi="Book Antiqua"/>
                <w:i/>
              </w:rPr>
              <w:t xml:space="preserve">In </w:t>
            </w:r>
            <w:r w:rsidR="00B67759" w:rsidRPr="00B67759">
              <w:rPr>
                <w:rFonts w:ascii="Book Antiqua" w:eastAsiaTheme="minorEastAsia" w:hAnsi="Book Antiqua" w:hint="eastAsia"/>
                <w:i/>
                <w:lang w:eastAsia="zh-CN"/>
              </w:rPr>
              <w:t>v</w:t>
            </w:r>
            <w:r w:rsidR="00B67759" w:rsidRPr="00B67759">
              <w:rPr>
                <w:rFonts w:ascii="Book Antiqua" w:hAnsi="Book Antiqua"/>
                <w:i/>
              </w:rPr>
              <w:t>ivo</w:t>
            </w:r>
            <w:r w:rsidR="00B67759">
              <w:rPr>
                <w:rFonts w:ascii="Book Antiqua" w:hAnsi="Book Antiqua"/>
              </w:rPr>
              <w:t xml:space="preserve">: </w:t>
            </w:r>
            <w:r w:rsidR="00B67759">
              <w:rPr>
                <w:rFonts w:ascii="Book Antiqua" w:hAnsi="Book Antiqua"/>
              </w:rPr>
              <w:lastRenderedPageBreak/>
              <w:t>2 Pigs–</w:t>
            </w:r>
            <w:r w:rsidRPr="00F84477">
              <w:rPr>
                <w:rFonts w:ascii="Book Antiqua" w:hAnsi="Book Antiqua"/>
              </w:rPr>
              <w:t>5 trials each for robot and manual arm steering</w:t>
            </w:r>
          </w:p>
        </w:tc>
        <w:tc>
          <w:tcPr>
            <w:tcW w:w="657" w:type="pct"/>
          </w:tcPr>
          <w:p w14:paraId="42DD56C3" w14:textId="605C17FB" w:rsidR="000D788D" w:rsidRPr="00B67759" w:rsidRDefault="00FA768D" w:rsidP="00F84477">
            <w:pPr>
              <w:spacing w:line="360" w:lineRule="auto"/>
              <w:jc w:val="both"/>
              <w:rPr>
                <w:rFonts w:ascii="Book Antiqua" w:eastAsiaTheme="minorEastAsia" w:hAnsi="Book Antiqua"/>
                <w:lang w:eastAsia="zh-CN"/>
              </w:rPr>
            </w:pPr>
            <w:r w:rsidRPr="00FA768D">
              <w:rPr>
                <w:rFonts w:ascii="Book Antiqua" w:hAnsi="Book Antiqua"/>
                <w:i/>
              </w:rPr>
              <w:lastRenderedPageBreak/>
              <w:t xml:space="preserve">Ex </w:t>
            </w:r>
            <w:r w:rsidRPr="00FA768D">
              <w:rPr>
                <w:rFonts w:ascii="Book Antiqua" w:eastAsiaTheme="minorEastAsia" w:hAnsi="Book Antiqua" w:hint="eastAsia"/>
                <w:i/>
                <w:lang w:eastAsia="zh-CN"/>
              </w:rPr>
              <w:t>v</w:t>
            </w:r>
            <w:r w:rsidRPr="00FA768D">
              <w:rPr>
                <w:rFonts w:ascii="Book Antiqua" w:hAnsi="Book Antiqua"/>
                <w:i/>
              </w:rPr>
              <w:t>ivo</w:t>
            </w:r>
            <w:r w:rsidR="000D788D" w:rsidRPr="00F84477">
              <w:rPr>
                <w:rFonts w:ascii="Book Antiqua" w:hAnsi="Book Antiqua"/>
              </w:rPr>
              <w:t xml:space="preserve">: Robot versus manual steering: The mean completion time: 423 </w:t>
            </w:r>
            <w:r w:rsidRPr="00F84477">
              <w:rPr>
                <w:rFonts w:ascii="Book Antiqua" w:hAnsi="Book Antiqua"/>
              </w:rPr>
              <w:t>s</w:t>
            </w:r>
            <w:r w:rsidRPr="00FA768D">
              <w:rPr>
                <w:rFonts w:ascii="Book Antiqua" w:hAnsi="Book Antiqua"/>
                <w:i/>
              </w:rPr>
              <w:t xml:space="preserve"> </w:t>
            </w:r>
            <w:r w:rsidR="000D788D" w:rsidRPr="00FA768D">
              <w:rPr>
                <w:rFonts w:ascii="Book Antiqua" w:hAnsi="Book Antiqua"/>
                <w:i/>
              </w:rPr>
              <w:t>vs</w:t>
            </w:r>
            <w:r w:rsidR="00FA3427">
              <w:rPr>
                <w:rFonts w:ascii="Book Antiqua" w:hAnsi="Book Antiqua"/>
              </w:rPr>
              <w:t xml:space="preserve"> 201 s</w:t>
            </w:r>
            <w:r w:rsidR="000D788D" w:rsidRPr="00F84477">
              <w:rPr>
                <w:rFonts w:ascii="Book Antiqua" w:hAnsi="Book Antiqua"/>
              </w:rPr>
              <w:t xml:space="preserve"> (</w:t>
            </w:r>
            <w:r w:rsidRPr="00FA768D">
              <w:rPr>
                <w:rFonts w:ascii="Book Antiqua" w:eastAsiaTheme="minorEastAsia" w:hAnsi="Book Antiqua" w:hint="eastAsia"/>
                <w:i/>
                <w:lang w:eastAsia="zh-CN"/>
              </w:rPr>
              <w:t>P</w:t>
            </w:r>
            <w:r>
              <w:rPr>
                <w:rFonts w:ascii="Book Antiqua" w:eastAsiaTheme="minorEastAsia" w:hAnsi="Book Antiqua" w:hint="eastAsia"/>
                <w:lang w:eastAsia="zh-CN"/>
              </w:rPr>
              <w:t xml:space="preserve"> </w:t>
            </w:r>
            <w:r w:rsidR="000D788D" w:rsidRPr="00F84477">
              <w:rPr>
                <w:rFonts w:ascii="Book Antiqua" w:hAnsi="Book Antiqua"/>
              </w:rPr>
              <w:t>&lt;</w:t>
            </w:r>
            <w:r>
              <w:rPr>
                <w:rFonts w:ascii="Book Antiqua" w:eastAsiaTheme="minorEastAsia" w:hAnsi="Book Antiqua" w:hint="eastAsia"/>
                <w:lang w:eastAsia="zh-CN"/>
              </w:rPr>
              <w:t xml:space="preserve"> </w:t>
            </w:r>
            <w:r w:rsidR="00CC160B">
              <w:rPr>
                <w:rFonts w:ascii="Book Antiqua" w:hAnsi="Book Antiqua"/>
              </w:rPr>
              <w:t>0.01).</w:t>
            </w:r>
            <w:r w:rsidR="000D788D" w:rsidRPr="00F84477">
              <w:rPr>
                <w:rFonts w:ascii="Book Antiqua" w:hAnsi="Book Antiqua"/>
              </w:rPr>
              <w:t xml:space="preserve"> The mean percentage of ‘4</w:t>
            </w:r>
            <w:r>
              <w:rPr>
                <w:rFonts w:ascii="Book Antiqua" w:eastAsiaTheme="minorEastAsia" w:hAnsi="Book Antiqua" w:hint="eastAsia"/>
                <w:lang w:eastAsia="zh-CN"/>
              </w:rPr>
              <w:t xml:space="preserve"> </w:t>
            </w:r>
            <w:r w:rsidR="000D788D" w:rsidRPr="00F84477">
              <w:rPr>
                <w:rFonts w:ascii="Book Antiqua" w:hAnsi="Book Antiqua"/>
              </w:rPr>
              <w:t>mm white spherical targets’ reached: 87% versus 37% (</w:t>
            </w:r>
            <w:r w:rsidRPr="00FA768D">
              <w:rPr>
                <w:rFonts w:ascii="Book Antiqua" w:eastAsiaTheme="minorEastAsia" w:hAnsi="Book Antiqua" w:hint="eastAsia"/>
                <w:i/>
                <w:lang w:eastAsia="zh-CN"/>
              </w:rPr>
              <w:t>P</w:t>
            </w:r>
            <w:r>
              <w:rPr>
                <w:rFonts w:ascii="Book Antiqua" w:eastAsiaTheme="minorEastAsia" w:hAnsi="Book Antiqua" w:hint="eastAsia"/>
                <w:lang w:eastAsia="zh-CN"/>
              </w:rPr>
              <w:t xml:space="preserve"> </w:t>
            </w:r>
            <w:r w:rsidR="000D788D" w:rsidRPr="00F84477">
              <w:rPr>
                <w:rFonts w:ascii="Book Antiqua" w:hAnsi="Book Antiqua"/>
              </w:rPr>
              <w:t>&lt;</w:t>
            </w:r>
            <w:r>
              <w:rPr>
                <w:rFonts w:ascii="Book Antiqua" w:eastAsiaTheme="minorEastAsia" w:hAnsi="Book Antiqua" w:hint="eastAsia"/>
                <w:lang w:eastAsia="zh-CN"/>
              </w:rPr>
              <w:t xml:space="preserve"> </w:t>
            </w:r>
            <w:r>
              <w:rPr>
                <w:rFonts w:ascii="Book Antiqua" w:hAnsi="Book Antiqua"/>
              </w:rPr>
              <w:t xml:space="preserve">0.01). </w:t>
            </w:r>
            <w:r w:rsidR="000D788D" w:rsidRPr="00FA768D">
              <w:rPr>
                <w:rFonts w:ascii="Book Antiqua" w:hAnsi="Book Antiqua"/>
                <w:i/>
              </w:rPr>
              <w:t xml:space="preserve">In </w:t>
            </w:r>
            <w:r w:rsidRPr="00FA768D">
              <w:rPr>
                <w:rFonts w:ascii="Book Antiqua" w:eastAsiaTheme="minorEastAsia" w:hAnsi="Book Antiqua" w:hint="eastAsia"/>
                <w:i/>
                <w:lang w:eastAsia="zh-CN"/>
              </w:rPr>
              <w:t>v</w:t>
            </w:r>
            <w:r w:rsidR="000D788D" w:rsidRPr="00FA768D">
              <w:rPr>
                <w:rFonts w:ascii="Book Antiqua" w:hAnsi="Book Antiqua"/>
                <w:i/>
              </w:rPr>
              <w:t>ivo</w:t>
            </w:r>
            <w:r w:rsidR="000D788D" w:rsidRPr="00F84477">
              <w:rPr>
                <w:rFonts w:ascii="Book Antiqua" w:hAnsi="Book Antiqua"/>
              </w:rPr>
              <w:t xml:space="preserve">: </w:t>
            </w:r>
            <w:r w:rsidR="000D788D" w:rsidRPr="00F84477">
              <w:rPr>
                <w:rFonts w:ascii="Book Antiqua" w:hAnsi="Book Antiqua"/>
              </w:rPr>
              <w:lastRenderedPageBreak/>
              <w:t>Manual steering was usually faster,</w:t>
            </w:r>
            <w:r>
              <w:rPr>
                <w:rFonts w:ascii="Book Antiqua" w:eastAsiaTheme="minorEastAsia" w:hAnsi="Book Antiqua" w:hint="eastAsia"/>
                <w:lang w:eastAsia="zh-CN"/>
              </w:rPr>
              <w:t xml:space="preserve"> </w:t>
            </w:r>
            <w:r w:rsidR="000D788D" w:rsidRPr="00F84477">
              <w:rPr>
                <w:rFonts w:ascii="Book Antiqua" w:hAnsi="Book Antiqua"/>
              </w:rPr>
              <w:t xml:space="preserve">whereas manoeuvrability was better with robotic movement of </w:t>
            </w:r>
            <w:r w:rsidR="00B67759">
              <w:rPr>
                <w:rFonts w:ascii="Book Antiqua" w:hAnsi="Book Antiqua"/>
              </w:rPr>
              <w:t>the EPM (Descriptive analysis)</w:t>
            </w:r>
          </w:p>
        </w:tc>
      </w:tr>
      <w:tr w:rsidR="001F7E7E" w:rsidRPr="00F84477" w14:paraId="72931AE6" w14:textId="77777777" w:rsidTr="00B70CBD">
        <w:tc>
          <w:tcPr>
            <w:tcW w:w="353" w:type="pct"/>
          </w:tcPr>
          <w:p w14:paraId="483CED95" w14:textId="16C44F91" w:rsidR="000D788D" w:rsidRPr="00F84477" w:rsidRDefault="000D788D" w:rsidP="00B21CE0">
            <w:pPr>
              <w:spacing w:line="360" w:lineRule="auto"/>
              <w:jc w:val="both"/>
              <w:rPr>
                <w:rFonts w:ascii="Book Antiqua" w:hAnsi="Book Antiqua"/>
              </w:rPr>
            </w:pPr>
            <w:r w:rsidRPr="00F84477">
              <w:rPr>
                <w:rFonts w:ascii="Book Antiqua" w:hAnsi="Book Antiqua"/>
              </w:rPr>
              <w:lastRenderedPageBreak/>
              <w:t>Carpi</w:t>
            </w:r>
            <w:r w:rsidR="00B21CE0">
              <w:rPr>
                <w:rFonts w:ascii="Book Antiqua" w:eastAsiaTheme="minorEastAsia" w:hAnsi="Book Antiqua" w:hint="eastAsia"/>
                <w:lang w:eastAsia="zh-CN"/>
              </w:rPr>
              <w:t xml:space="preserve"> </w:t>
            </w:r>
            <w:r w:rsidR="00B21CE0" w:rsidRPr="00B21CE0">
              <w:rPr>
                <w:rFonts w:ascii="Book Antiqua" w:eastAsiaTheme="minorEastAsia" w:hAnsi="Book Antiqua" w:hint="eastAsia"/>
                <w:i/>
                <w:lang w:eastAsia="zh-CN"/>
              </w:rPr>
              <w:t>et al</w:t>
            </w:r>
            <w:r w:rsidR="00B21CE0" w:rsidRPr="00F84477">
              <w:rPr>
                <w:rFonts w:ascii="Book Antiqua" w:hAnsi="Book Antiqua"/>
                <w:vertAlign w:val="superscript"/>
              </w:rPr>
              <w:t>[5</w:t>
            </w:r>
            <w:r w:rsidR="00B21CE0">
              <w:rPr>
                <w:rFonts w:ascii="Book Antiqua" w:eastAsiaTheme="minorEastAsia" w:hAnsi="Book Antiqua" w:hint="eastAsia"/>
                <w:vertAlign w:val="superscript"/>
                <w:lang w:eastAsia="zh-CN"/>
              </w:rPr>
              <w:t>2</w:t>
            </w:r>
            <w:r w:rsidR="00B21CE0" w:rsidRPr="00F84477">
              <w:rPr>
                <w:rFonts w:ascii="Book Antiqua" w:hAnsi="Book Antiqua"/>
                <w:vertAlign w:val="superscript"/>
              </w:rPr>
              <w:t>]</w:t>
            </w:r>
            <w:r w:rsidRPr="00F84477">
              <w:rPr>
                <w:rFonts w:ascii="Book Antiqua" w:hAnsi="Book Antiqua"/>
              </w:rPr>
              <w:t>, 2011 (Italy/U</w:t>
            </w:r>
            <w:r w:rsidR="00B21CE0">
              <w:rPr>
                <w:rFonts w:ascii="Book Antiqua" w:eastAsiaTheme="minorEastAsia" w:hAnsi="Book Antiqua" w:hint="eastAsia"/>
                <w:lang w:eastAsia="zh-CN"/>
              </w:rPr>
              <w:t>nited States</w:t>
            </w:r>
            <w:r w:rsidRPr="00F84477">
              <w:rPr>
                <w:rFonts w:ascii="Book Antiqua" w:hAnsi="Book Antiqua"/>
              </w:rPr>
              <w:t xml:space="preserve">) </w:t>
            </w:r>
          </w:p>
        </w:tc>
        <w:tc>
          <w:tcPr>
            <w:tcW w:w="959" w:type="pct"/>
          </w:tcPr>
          <w:p w14:paraId="64735A5F" w14:textId="32C0E1BD" w:rsidR="000D788D" w:rsidRPr="00B21CE0" w:rsidRDefault="000D788D" w:rsidP="00B21CE0">
            <w:pPr>
              <w:pStyle w:val="a9"/>
              <w:spacing w:before="0" w:beforeAutospacing="0" w:after="0" w:afterAutospacing="0" w:line="360" w:lineRule="auto"/>
              <w:jc w:val="both"/>
              <w:rPr>
                <w:rFonts w:ascii="Book Antiqua" w:eastAsiaTheme="minorEastAsia" w:hAnsi="Book Antiqua"/>
                <w:lang w:eastAsia="zh-CN"/>
              </w:rPr>
            </w:pPr>
            <w:proofErr w:type="spellStart"/>
            <w:r w:rsidRPr="00F84477">
              <w:rPr>
                <w:rFonts w:ascii="Book Antiqua" w:hAnsi="Book Antiqua"/>
              </w:rPr>
              <w:t>PillCam</w:t>
            </w:r>
            <w:proofErr w:type="spellEnd"/>
            <w:r w:rsidRPr="00F84477">
              <w:rPr>
                <w:rFonts w:ascii="Book Antiqua" w:hAnsi="Book Antiqua"/>
              </w:rPr>
              <w:t xml:space="preserve"> (Given Imaging Ltd, Israel) capsule covered in a magnetic shell; Two EPMs, a magnetic navigation system (Niobe, Stereotaxis, Inc, U</w:t>
            </w:r>
            <w:r w:rsidR="00B21CE0">
              <w:rPr>
                <w:rFonts w:ascii="Book Antiqua" w:eastAsiaTheme="minorEastAsia" w:hAnsi="Book Antiqua" w:hint="eastAsia"/>
                <w:lang w:eastAsia="zh-CN"/>
              </w:rPr>
              <w:t>nited States</w:t>
            </w:r>
            <w:r w:rsidR="00B21CE0">
              <w:rPr>
                <w:rFonts w:ascii="Book Antiqua" w:hAnsi="Book Antiqua"/>
              </w:rPr>
              <w:t xml:space="preserve">), a remote computer </w:t>
            </w:r>
            <w:r w:rsidR="00B21CE0">
              <w:rPr>
                <w:rFonts w:ascii="Book Antiqua" w:hAnsi="Book Antiqua"/>
              </w:rPr>
              <w:lastRenderedPageBreak/>
              <w:t>work-</w:t>
            </w:r>
            <w:r w:rsidRPr="00F84477">
              <w:rPr>
                <w:rFonts w:ascii="Book Antiqua" w:hAnsi="Book Antiqua"/>
              </w:rPr>
              <w:t>station and mouse. Fluoroscopic images were continuously acquired by means of a digital scanner to provide visual feedback regarding capsule manoeuvres</w:t>
            </w:r>
          </w:p>
        </w:tc>
        <w:tc>
          <w:tcPr>
            <w:tcW w:w="556" w:type="pct"/>
          </w:tcPr>
          <w:p w14:paraId="385EE845" w14:textId="042D26A0" w:rsidR="000D788D" w:rsidRPr="00F84477" w:rsidRDefault="000D788D" w:rsidP="00F84477">
            <w:pPr>
              <w:spacing w:line="360" w:lineRule="auto"/>
              <w:jc w:val="both"/>
              <w:rPr>
                <w:rFonts w:ascii="Book Antiqua" w:hAnsi="Book Antiqua"/>
                <w:color w:val="211E1E"/>
              </w:rPr>
            </w:pPr>
            <w:r w:rsidRPr="00F84477">
              <w:rPr>
                <w:rFonts w:ascii="Book Antiqua" w:hAnsi="Book Antiqua"/>
                <w:color w:val="211E1E"/>
              </w:rPr>
              <w:lastRenderedPageBreak/>
              <w:t>13</w:t>
            </w:r>
            <w:r w:rsidR="00B21CE0">
              <w:rPr>
                <w:rFonts w:ascii="Book Antiqua" w:eastAsiaTheme="minorEastAsia" w:hAnsi="Book Antiqua" w:hint="eastAsia"/>
                <w:color w:val="211E1E"/>
                <w:lang w:eastAsia="zh-CN"/>
              </w:rPr>
              <w:t xml:space="preserve"> </w:t>
            </w:r>
            <w:r w:rsidRPr="00F84477">
              <w:rPr>
                <w:rFonts w:ascii="Book Antiqua" w:hAnsi="Book Antiqua"/>
                <w:color w:val="211E1E"/>
              </w:rPr>
              <w:t xml:space="preserve">mm in diameter and length </w:t>
            </w:r>
          </w:p>
        </w:tc>
        <w:tc>
          <w:tcPr>
            <w:tcW w:w="507" w:type="pct"/>
          </w:tcPr>
          <w:p w14:paraId="2C017F47" w14:textId="77777777" w:rsidR="000D788D" w:rsidRPr="00F84477" w:rsidRDefault="000D788D" w:rsidP="00F84477">
            <w:pPr>
              <w:spacing w:line="360" w:lineRule="auto"/>
              <w:jc w:val="both"/>
              <w:rPr>
                <w:rFonts w:ascii="Book Antiqua" w:hAnsi="Book Antiqua"/>
              </w:rPr>
            </w:pPr>
            <w:r w:rsidRPr="00F84477">
              <w:rPr>
                <w:rFonts w:ascii="Book Antiqua" w:hAnsi="Book Antiqua"/>
              </w:rPr>
              <w:t xml:space="preserve">Magnetic </w:t>
            </w:r>
          </w:p>
        </w:tc>
        <w:tc>
          <w:tcPr>
            <w:tcW w:w="656" w:type="pct"/>
          </w:tcPr>
          <w:p w14:paraId="507C82F6" w14:textId="77777777" w:rsidR="000D788D" w:rsidRPr="00F84477" w:rsidRDefault="000D788D" w:rsidP="00F84477">
            <w:pPr>
              <w:spacing w:line="360" w:lineRule="auto"/>
              <w:jc w:val="both"/>
              <w:rPr>
                <w:rFonts w:ascii="Book Antiqua" w:hAnsi="Book Antiqua"/>
              </w:rPr>
            </w:pPr>
            <w:r w:rsidRPr="00F84477">
              <w:rPr>
                <w:rFonts w:ascii="Book Antiqua" w:hAnsi="Book Antiqua"/>
              </w:rPr>
              <w:t xml:space="preserve">Not described </w:t>
            </w:r>
          </w:p>
        </w:tc>
        <w:tc>
          <w:tcPr>
            <w:tcW w:w="504" w:type="pct"/>
          </w:tcPr>
          <w:p w14:paraId="53B8EBBC" w14:textId="77777777" w:rsidR="000D788D" w:rsidRPr="00F84477" w:rsidRDefault="000D788D" w:rsidP="00F84477">
            <w:pPr>
              <w:spacing w:line="360" w:lineRule="auto"/>
              <w:jc w:val="both"/>
              <w:rPr>
                <w:rFonts w:ascii="Book Antiqua" w:hAnsi="Book Antiqua"/>
              </w:rPr>
            </w:pPr>
            <w:r w:rsidRPr="00F84477">
              <w:rPr>
                <w:rFonts w:ascii="Book Antiqua" w:hAnsi="Book Antiqua"/>
              </w:rPr>
              <w:t xml:space="preserve">Steering and localisation capability </w:t>
            </w:r>
          </w:p>
        </w:tc>
        <w:tc>
          <w:tcPr>
            <w:tcW w:w="404" w:type="pct"/>
          </w:tcPr>
          <w:p w14:paraId="7838795D" w14:textId="77777777" w:rsidR="000D788D" w:rsidRPr="00F84477" w:rsidRDefault="000D788D" w:rsidP="00F84477">
            <w:pPr>
              <w:spacing w:line="360" w:lineRule="auto"/>
              <w:jc w:val="both"/>
              <w:rPr>
                <w:rFonts w:ascii="Book Antiqua" w:hAnsi="Book Antiqua"/>
              </w:rPr>
            </w:pPr>
            <w:r w:rsidRPr="00F84477">
              <w:rPr>
                <w:rFonts w:ascii="Book Antiqua" w:hAnsi="Book Antiqua"/>
              </w:rPr>
              <w:t>Intelligent teleoperation</w:t>
            </w:r>
          </w:p>
        </w:tc>
        <w:tc>
          <w:tcPr>
            <w:tcW w:w="403" w:type="pct"/>
          </w:tcPr>
          <w:p w14:paraId="2994DE78" w14:textId="61BB9B0D" w:rsidR="000D788D" w:rsidRPr="00B21CE0" w:rsidRDefault="000D788D" w:rsidP="00422965">
            <w:pPr>
              <w:spacing w:line="360" w:lineRule="auto"/>
              <w:jc w:val="both"/>
              <w:rPr>
                <w:rFonts w:ascii="Book Antiqua" w:eastAsiaTheme="minorEastAsia" w:hAnsi="Book Antiqua"/>
                <w:lang w:eastAsia="zh-CN"/>
              </w:rPr>
            </w:pPr>
            <w:r w:rsidRPr="00B21CE0">
              <w:rPr>
                <w:rFonts w:ascii="Book Antiqua" w:hAnsi="Book Antiqua"/>
                <w:i/>
              </w:rPr>
              <w:t xml:space="preserve">In </w:t>
            </w:r>
            <w:r w:rsidR="00B21CE0" w:rsidRPr="00B21CE0">
              <w:rPr>
                <w:rFonts w:ascii="Book Antiqua" w:eastAsiaTheme="minorEastAsia" w:hAnsi="Book Antiqua" w:hint="eastAsia"/>
                <w:i/>
                <w:lang w:eastAsia="zh-CN"/>
              </w:rPr>
              <w:t>v</w:t>
            </w:r>
            <w:r w:rsidRPr="00B21CE0">
              <w:rPr>
                <w:rFonts w:ascii="Book Antiqua" w:hAnsi="Book Antiqua"/>
                <w:i/>
              </w:rPr>
              <w:t>ivo</w:t>
            </w:r>
            <w:r w:rsidRPr="00F84477">
              <w:rPr>
                <w:rFonts w:ascii="Book Antiqua" w:hAnsi="Book Antiqua"/>
              </w:rPr>
              <w:t xml:space="preserve">: </w:t>
            </w:r>
            <w:r w:rsidR="00422965">
              <w:rPr>
                <w:rFonts w:ascii="Book Antiqua" w:eastAsiaTheme="minorEastAsia" w:hAnsi="Book Antiqua" w:hint="eastAsia"/>
                <w:lang w:eastAsia="zh-CN"/>
              </w:rPr>
              <w:t>P</w:t>
            </w:r>
            <w:r w:rsidRPr="00F84477">
              <w:rPr>
                <w:rFonts w:ascii="Book Antiqua" w:hAnsi="Book Antiqua"/>
              </w:rPr>
              <w:t>ig (Number of pigs and trials not described)</w:t>
            </w:r>
          </w:p>
        </w:tc>
        <w:tc>
          <w:tcPr>
            <w:tcW w:w="657" w:type="pct"/>
          </w:tcPr>
          <w:p w14:paraId="38A02408" w14:textId="193F0588" w:rsidR="000D788D" w:rsidRPr="00B21CE0" w:rsidRDefault="000D788D" w:rsidP="00F84477">
            <w:pPr>
              <w:spacing w:line="360" w:lineRule="auto"/>
              <w:jc w:val="both"/>
              <w:rPr>
                <w:rFonts w:ascii="Book Antiqua" w:eastAsiaTheme="minorEastAsia" w:hAnsi="Book Antiqua"/>
                <w:lang w:eastAsia="zh-CN"/>
              </w:rPr>
            </w:pPr>
            <w:r w:rsidRPr="00F84477">
              <w:rPr>
                <w:rFonts w:ascii="Book Antiqua" w:hAnsi="Book Antiqua"/>
              </w:rPr>
              <w:t>The capsule was freely moved w</w:t>
            </w:r>
            <w:r w:rsidR="00B21CE0">
              <w:rPr>
                <w:rFonts w:ascii="Book Antiqua" w:hAnsi="Book Antiqua"/>
              </w:rPr>
              <w:t>ithin the colon.</w:t>
            </w:r>
            <w:r w:rsidR="00B21CE0">
              <w:rPr>
                <w:rFonts w:ascii="Book Antiqua" w:eastAsiaTheme="minorEastAsia" w:hAnsi="Book Antiqua" w:hint="eastAsia"/>
                <w:lang w:eastAsia="zh-CN"/>
              </w:rPr>
              <w:t xml:space="preserve"> </w:t>
            </w:r>
            <w:r w:rsidRPr="00F84477">
              <w:rPr>
                <w:rFonts w:ascii="Book Antiqua" w:hAnsi="Book Antiqua"/>
              </w:rPr>
              <w:t>No complications</w:t>
            </w:r>
          </w:p>
        </w:tc>
      </w:tr>
      <w:tr w:rsidR="001F7E7E" w:rsidRPr="00F84477" w14:paraId="48B61337" w14:textId="77777777" w:rsidTr="00B70CBD">
        <w:tc>
          <w:tcPr>
            <w:tcW w:w="353" w:type="pct"/>
          </w:tcPr>
          <w:p w14:paraId="107BDB26" w14:textId="2B5728B4" w:rsidR="000D788D" w:rsidRPr="00F84477" w:rsidRDefault="000D788D" w:rsidP="00B21CE0">
            <w:pPr>
              <w:spacing w:line="360" w:lineRule="auto"/>
              <w:jc w:val="both"/>
              <w:rPr>
                <w:rFonts w:ascii="Book Antiqua" w:hAnsi="Book Antiqua"/>
                <w:vertAlign w:val="superscript"/>
              </w:rPr>
            </w:pPr>
            <w:r w:rsidRPr="00F84477">
              <w:rPr>
                <w:rFonts w:ascii="Book Antiqua" w:hAnsi="Book Antiqua"/>
              </w:rPr>
              <w:t>Gu</w:t>
            </w:r>
            <w:r w:rsidR="00B21CE0">
              <w:rPr>
                <w:rFonts w:ascii="Book Antiqua" w:eastAsiaTheme="minorEastAsia" w:hAnsi="Book Antiqua" w:hint="eastAsia"/>
                <w:lang w:eastAsia="zh-CN"/>
              </w:rPr>
              <w:t xml:space="preserve"> </w:t>
            </w:r>
            <w:r w:rsidR="00B21CE0" w:rsidRPr="00B21CE0">
              <w:rPr>
                <w:rFonts w:ascii="Book Antiqua" w:eastAsiaTheme="minorEastAsia" w:hAnsi="Book Antiqua" w:hint="eastAsia"/>
                <w:i/>
                <w:lang w:eastAsia="zh-CN"/>
              </w:rPr>
              <w:t>et al</w:t>
            </w:r>
            <w:r w:rsidR="00B21CE0" w:rsidRPr="00F84477">
              <w:rPr>
                <w:rFonts w:ascii="Book Antiqua" w:hAnsi="Book Antiqua"/>
                <w:vertAlign w:val="superscript"/>
              </w:rPr>
              <w:t>[5</w:t>
            </w:r>
            <w:r w:rsidR="00B21CE0">
              <w:rPr>
                <w:rFonts w:ascii="Book Antiqua" w:eastAsiaTheme="minorEastAsia" w:hAnsi="Book Antiqua" w:hint="eastAsia"/>
                <w:vertAlign w:val="superscript"/>
                <w:lang w:eastAsia="zh-CN"/>
              </w:rPr>
              <w:t>3</w:t>
            </w:r>
            <w:r w:rsidR="00B21CE0" w:rsidRPr="00F84477">
              <w:rPr>
                <w:rFonts w:ascii="Book Antiqua" w:hAnsi="Book Antiqua"/>
                <w:vertAlign w:val="superscript"/>
              </w:rPr>
              <w:t>]</w:t>
            </w:r>
            <w:r w:rsidRPr="00F84477">
              <w:rPr>
                <w:rFonts w:ascii="Book Antiqua" w:hAnsi="Book Antiqua"/>
              </w:rPr>
              <w:t>, 2017 (China)</w:t>
            </w:r>
          </w:p>
        </w:tc>
        <w:tc>
          <w:tcPr>
            <w:tcW w:w="959" w:type="pct"/>
          </w:tcPr>
          <w:p w14:paraId="7A93025D" w14:textId="1DF92A0E" w:rsidR="000D788D" w:rsidRPr="00B21CE0" w:rsidRDefault="000D788D" w:rsidP="00B21CE0">
            <w:pPr>
              <w:pStyle w:val="a9"/>
              <w:spacing w:before="0" w:beforeAutospacing="0" w:after="0" w:afterAutospacing="0" w:line="360" w:lineRule="auto"/>
              <w:jc w:val="both"/>
              <w:rPr>
                <w:rFonts w:ascii="Book Antiqua" w:eastAsiaTheme="minorEastAsia" w:hAnsi="Book Antiqua"/>
                <w:lang w:eastAsia="zh-CN"/>
              </w:rPr>
            </w:pPr>
            <w:r w:rsidRPr="00F84477">
              <w:rPr>
                <w:rFonts w:ascii="Book Antiqua" w:hAnsi="Book Antiqua"/>
              </w:rPr>
              <w:t xml:space="preserve">The </w:t>
            </w:r>
            <w:r w:rsidR="00B21CE0">
              <w:rPr>
                <w:rFonts w:ascii="Book Antiqua" w:hAnsi="Book Antiqua"/>
              </w:rPr>
              <w:t>MCCE</w:t>
            </w:r>
            <w:r w:rsidRPr="00F84477">
              <w:rPr>
                <w:rFonts w:ascii="Book Antiqua" w:hAnsi="Book Antiqua"/>
              </w:rPr>
              <w:t xml:space="preserve"> system (Chongqing Jinshan Sci</w:t>
            </w:r>
            <w:r w:rsidR="00B21CE0">
              <w:rPr>
                <w:rFonts w:ascii="Book Antiqua" w:hAnsi="Book Antiqua"/>
              </w:rPr>
              <w:t>ence &amp; Technology Group Co, Ltd</w:t>
            </w:r>
            <w:r w:rsidRPr="00F84477">
              <w:rPr>
                <w:rFonts w:ascii="Book Antiqua" w:hAnsi="Book Antiqua"/>
              </w:rPr>
              <w:t>): Ingestible colon capsule with IPM and battery, an external magnetic manipulator with an EPM, and an image transmission system</w:t>
            </w:r>
          </w:p>
        </w:tc>
        <w:tc>
          <w:tcPr>
            <w:tcW w:w="556" w:type="pct"/>
          </w:tcPr>
          <w:p w14:paraId="74CEA783" w14:textId="77777777" w:rsidR="000D788D" w:rsidRPr="00F84477" w:rsidRDefault="000D788D" w:rsidP="00F84477">
            <w:pPr>
              <w:spacing w:line="360" w:lineRule="auto"/>
              <w:jc w:val="both"/>
              <w:rPr>
                <w:rFonts w:ascii="Book Antiqua" w:hAnsi="Book Antiqua"/>
                <w:color w:val="211E1E"/>
              </w:rPr>
            </w:pPr>
            <w:r w:rsidRPr="00F84477">
              <w:rPr>
                <w:rFonts w:ascii="Book Antiqua" w:hAnsi="Book Antiqua"/>
                <w:color w:val="211E1E"/>
              </w:rPr>
              <w:t xml:space="preserve">Capsule measures 27.9 mm in length by 13.0 mm in diameter </w:t>
            </w:r>
          </w:p>
        </w:tc>
        <w:tc>
          <w:tcPr>
            <w:tcW w:w="507" w:type="pct"/>
          </w:tcPr>
          <w:p w14:paraId="36FD44DA" w14:textId="77777777" w:rsidR="000D788D" w:rsidRPr="00F84477" w:rsidRDefault="000D788D" w:rsidP="00F84477">
            <w:pPr>
              <w:spacing w:line="360" w:lineRule="auto"/>
              <w:jc w:val="both"/>
              <w:rPr>
                <w:rFonts w:ascii="Book Antiqua" w:hAnsi="Book Antiqua"/>
              </w:rPr>
            </w:pPr>
            <w:r w:rsidRPr="00F84477">
              <w:rPr>
                <w:rFonts w:ascii="Book Antiqua" w:hAnsi="Book Antiqua"/>
              </w:rPr>
              <w:t xml:space="preserve">Magnetic </w:t>
            </w:r>
          </w:p>
        </w:tc>
        <w:tc>
          <w:tcPr>
            <w:tcW w:w="656" w:type="pct"/>
          </w:tcPr>
          <w:p w14:paraId="2D472734" w14:textId="77777777" w:rsidR="000D788D" w:rsidRPr="00F84477" w:rsidRDefault="000D788D" w:rsidP="00F84477">
            <w:pPr>
              <w:spacing w:line="360" w:lineRule="auto"/>
              <w:jc w:val="both"/>
              <w:rPr>
                <w:rFonts w:ascii="Book Antiqua" w:hAnsi="Book Antiqua"/>
              </w:rPr>
            </w:pPr>
            <w:r w:rsidRPr="00F84477">
              <w:rPr>
                <w:rFonts w:ascii="Book Antiqua" w:hAnsi="Book Antiqua"/>
              </w:rPr>
              <w:t xml:space="preserve">Not described </w:t>
            </w:r>
          </w:p>
        </w:tc>
        <w:tc>
          <w:tcPr>
            <w:tcW w:w="504" w:type="pct"/>
          </w:tcPr>
          <w:p w14:paraId="1DB7BEB9" w14:textId="7B3060FB" w:rsidR="000D788D" w:rsidRPr="00B21CE0" w:rsidRDefault="000D788D" w:rsidP="00F84477">
            <w:pPr>
              <w:spacing w:line="360" w:lineRule="auto"/>
              <w:jc w:val="both"/>
              <w:rPr>
                <w:rFonts w:ascii="Book Antiqua" w:eastAsiaTheme="minorEastAsia" w:hAnsi="Book Antiqua"/>
                <w:lang w:eastAsia="zh-CN"/>
              </w:rPr>
            </w:pPr>
            <w:r w:rsidRPr="00F84477">
              <w:rPr>
                <w:rFonts w:ascii="Book Antiqua" w:hAnsi="Book Antiqua"/>
              </w:rPr>
              <w:t>Manoeuvrability, visua</w:t>
            </w:r>
            <w:r w:rsidR="00B21CE0">
              <w:rPr>
                <w:rFonts w:ascii="Book Antiqua" w:hAnsi="Book Antiqua"/>
              </w:rPr>
              <w:t>lisation, diagnosis and safety</w:t>
            </w:r>
          </w:p>
        </w:tc>
        <w:tc>
          <w:tcPr>
            <w:tcW w:w="404" w:type="pct"/>
          </w:tcPr>
          <w:p w14:paraId="2D1C87F7" w14:textId="77777777" w:rsidR="000D788D" w:rsidRPr="00F84477" w:rsidRDefault="000D788D" w:rsidP="00F84477">
            <w:pPr>
              <w:spacing w:line="360" w:lineRule="auto"/>
              <w:jc w:val="both"/>
              <w:rPr>
                <w:rFonts w:ascii="Book Antiqua" w:hAnsi="Book Antiqua"/>
              </w:rPr>
            </w:pPr>
            <w:r w:rsidRPr="00F84477">
              <w:rPr>
                <w:rFonts w:ascii="Book Antiqua" w:hAnsi="Book Antiqua"/>
              </w:rPr>
              <w:t xml:space="preserve">Direct robot operation </w:t>
            </w:r>
          </w:p>
        </w:tc>
        <w:tc>
          <w:tcPr>
            <w:tcW w:w="403" w:type="pct"/>
          </w:tcPr>
          <w:p w14:paraId="3A98D085" w14:textId="4C205303" w:rsidR="000D788D" w:rsidRPr="00B21CE0" w:rsidRDefault="000D788D" w:rsidP="00B21CE0">
            <w:pPr>
              <w:spacing w:line="360" w:lineRule="auto"/>
              <w:jc w:val="both"/>
              <w:rPr>
                <w:rFonts w:ascii="Book Antiqua" w:eastAsiaTheme="minorEastAsia" w:hAnsi="Book Antiqua"/>
                <w:lang w:eastAsia="zh-CN"/>
              </w:rPr>
            </w:pPr>
            <w:r w:rsidRPr="00B21CE0">
              <w:rPr>
                <w:rFonts w:ascii="Book Antiqua" w:hAnsi="Book Antiqua"/>
                <w:i/>
              </w:rPr>
              <w:t xml:space="preserve">In </w:t>
            </w:r>
            <w:r w:rsidR="00B21CE0" w:rsidRPr="00B21CE0">
              <w:rPr>
                <w:rFonts w:ascii="Book Antiqua" w:eastAsiaTheme="minorEastAsia" w:hAnsi="Book Antiqua" w:hint="eastAsia"/>
                <w:i/>
                <w:lang w:eastAsia="zh-CN"/>
              </w:rPr>
              <w:t>v</w:t>
            </w:r>
            <w:r w:rsidRPr="00B21CE0">
              <w:rPr>
                <w:rFonts w:ascii="Book Antiqua" w:hAnsi="Book Antiqua"/>
                <w:i/>
              </w:rPr>
              <w:t>ivo</w:t>
            </w:r>
            <w:r w:rsidRPr="00F84477">
              <w:rPr>
                <w:rFonts w:ascii="Book Antiqua" w:hAnsi="Book Antiqua"/>
              </w:rPr>
              <w:t xml:space="preserve">: </w:t>
            </w:r>
            <w:r w:rsidRPr="00B21CE0">
              <w:rPr>
                <w:rFonts w:ascii="Book Antiqua" w:hAnsi="Book Antiqua"/>
                <w:i/>
              </w:rPr>
              <w:t>n</w:t>
            </w:r>
            <w:r w:rsidR="00B21CE0">
              <w:rPr>
                <w:rFonts w:ascii="Book Antiqua" w:eastAsiaTheme="minorEastAsia" w:hAnsi="Book Antiqua" w:hint="eastAsia"/>
                <w:lang w:eastAsia="zh-CN"/>
              </w:rPr>
              <w:t xml:space="preserve"> </w:t>
            </w:r>
            <w:r w:rsidRPr="00F84477">
              <w:rPr>
                <w:rFonts w:ascii="Book Antiqua" w:hAnsi="Book Antiqua"/>
              </w:rPr>
              <w:t>=</w:t>
            </w:r>
            <w:r w:rsidR="00B21CE0">
              <w:rPr>
                <w:rFonts w:ascii="Book Antiqua" w:eastAsiaTheme="minorEastAsia" w:hAnsi="Book Antiqua" w:hint="eastAsia"/>
                <w:lang w:eastAsia="zh-CN"/>
              </w:rPr>
              <w:t xml:space="preserve"> </w:t>
            </w:r>
            <w:r w:rsidRPr="00F84477">
              <w:rPr>
                <w:rFonts w:ascii="Book Antiqua" w:hAnsi="Book Antiqua"/>
              </w:rPr>
              <w:t xml:space="preserve">52 Human, CRC screening volunteers. Capsule movement was </w:t>
            </w:r>
            <w:r w:rsidRPr="00F84477">
              <w:rPr>
                <w:rFonts w:ascii="Book Antiqua" w:hAnsi="Book Antiqua"/>
              </w:rPr>
              <w:lastRenderedPageBreak/>
              <w:t>vi</w:t>
            </w:r>
            <w:r w:rsidR="00B21CE0">
              <w:rPr>
                <w:rFonts w:ascii="Book Antiqua" w:hAnsi="Book Antiqua"/>
              </w:rPr>
              <w:t xml:space="preserve">sualised </w:t>
            </w:r>
            <w:r w:rsidR="00B21CE0" w:rsidRPr="00CC160B">
              <w:rPr>
                <w:rFonts w:ascii="Book Antiqua" w:hAnsi="Book Antiqua"/>
                <w:i/>
              </w:rPr>
              <w:t>via</w:t>
            </w:r>
            <w:r w:rsidR="00B21CE0">
              <w:rPr>
                <w:rFonts w:ascii="Book Antiqua" w:hAnsi="Book Antiqua"/>
              </w:rPr>
              <w:t xml:space="preserve"> colonoscopy 5 h</w:t>
            </w:r>
            <w:r w:rsidRPr="00F84477">
              <w:rPr>
                <w:rFonts w:ascii="Book Antiqua" w:hAnsi="Book Antiqua"/>
              </w:rPr>
              <w:t xml:space="preserve"> after ingestion</w:t>
            </w:r>
          </w:p>
        </w:tc>
        <w:tc>
          <w:tcPr>
            <w:tcW w:w="657" w:type="pct"/>
          </w:tcPr>
          <w:p w14:paraId="64987B10" w14:textId="537C0A3E" w:rsidR="000D788D" w:rsidRPr="00B21CE0" w:rsidRDefault="00032711" w:rsidP="00F84477">
            <w:pPr>
              <w:spacing w:line="360" w:lineRule="auto"/>
              <w:jc w:val="both"/>
              <w:rPr>
                <w:rFonts w:ascii="Book Antiqua" w:eastAsiaTheme="minorEastAsia" w:hAnsi="Book Antiqua"/>
                <w:lang w:eastAsia="zh-CN"/>
              </w:rPr>
            </w:pPr>
            <w:r>
              <w:rPr>
                <w:rFonts w:ascii="Book Antiqua" w:hAnsi="Book Antiqua"/>
              </w:rPr>
              <w:lastRenderedPageBreak/>
              <w:t>Average CIT: 3.63 h</w:t>
            </w:r>
            <w:r w:rsidR="000D788D" w:rsidRPr="00F84477">
              <w:rPr>
                <w:rFonts w:ascii="Book Antiqua" w:hAnsi="Book Antiqua"/>
              </w:rPr>
              <w:t xml:space="preserve">. </w:t>
            </w:r>
            <w:proofErr w:type="spellStart"/>
            <w:r w:rsidR="000D788D" w:rsidRPr="00F84477">
              <w:rPr>
                <w:rFonts w:ascii="Book Antiqua" w:hAnsi="Book Antiqua"/>
              </w:rPr>
              <w:t>Maneuverability</w:t>
            </w:r>
            <w:proofErr w:type="spellEnd"/>
            <w:r w:rsidR="000D788D" w:rsidRPr="00F84477">
              <w:rPr>
                <w:rFonts w:ascii="Book Antiqua" w:hAnsi="Book Antiqua"/>
              </w:rPr>
              <w:t xml:space="preserve"> of the capsule was good (94.3%) or moderate (5.77%)</w:t>
            </w:r>
            <w:r w:rsidR="00B21CE0">
              <w:rPr>
                <w:rFonts w:ascii="Book Antiqua" w:eastAsiaTheme="minorEastAsia" w:hAnsi="Book Antiqua" w:hint="eastAsia"/>
                <w:lang w:eastAsia="zh-CN"/>
              </w:rPr>
              <w:t xml:space="preserve">. </w:t>
            </w:r>
            <w:r w:rsidR="000D788D" w:rsidRPr="00F84477">
              <w:rPr>
                <w:rFonts w:ascii="Book Antiqua" w:hAnsi="Book Antiqua"/>
              </w:rPr>
              <w:t xml:space="preserve">MCCE provided good-quality pictures and </w:t>
            </w:r>
            <w:r w:rsidR="000D788D" w:rsidRPr="00F84477">
              <w:rPr>
                <w:rFonts w:ascii="Book Antiqua" w:hAnsi="Book Antiqua"/>
              </w:rPr>
              <w:lastRenderedPageBreak/>
              <w:t>identified 6 positive findings (polyps, diverticulum) which were confirmed by colonoscopy. 78% reached the rectosigmoid colon in 25</w:t>
            </w:r>
            <w:r w:rsidR="00B21CE0">
              <w:rPr>
                <w:rFonts w:ascii="Book Antiqua" w:eastAsiaTheme="minorEastAsia" w:hAnsi="Book Antiqua" w:hint="eastAsia"/>
                <w:lang w:eastAsia="zh-CN"/>
              </w:rPr>
              <w:t xml:space="preserve"> </w:t>
            </w:r>
            <w:r w:rsidR="00B21CE0">
              <w:rPr>
                <w:rFonts w:ascii="Book Antiqua" w:hAnsi="Book Antiqua"/>
              </w:rPr>
              <w:t>min</w:t>
            </w:r>
            <w:r w:rsidR="000D788D" w:rsidRPr="00F84477">
              <w:rPr>
                <w:rFonts w:ascii="Book Antiqua" w:hAnsi="Book Antiqua"/>
              </w:rPr>
              <w:t>. All 57 volunteers were able to swallow the capsule and ex</w:t>
            </w:r>
            <w:r w:rsidR="00B21CE0">
              <w:rPr>
                <w:rFonts w:ascii="Book Antiqua" w:hAnsi="Book Antiqua"/>
              </w:rPr>
              <w:t>creted the capsule within 2 d</w:t>
            </w:r>
            <w:r w:rsidR="00B21CE0">
              <w:rPr>
                <w:rFonts w:ascii="Book Antiqua" w:eastAsiaTheme="minorEastAsia" w:hAnsi="Book Antiqua" w:hint="eastAsia"/>
                <w:lang w:eastAsia="zh-CN"/>
              </w:rPr>
              <w:t xml:space="preserve">. </w:t>
            </w:r>
            <w:r w:rsidR="000D788D" w:rsidRPr="00F84477">
              <w:rPr>
                <w:rFonts w:ascii="Book Antiqua" w:hAnsi="Book Antiqua"/>
              </w:rPr>
              <w:lastRenderedPageBreak/>
              <w:t>Complications: 7 mild adverse events (abdominal discomfort, nausea, and vom</w:t>
            </w:r>
            <w:r w:rsidR="00B21CE0">
              <w:rPr>
                <w:rFonts w:ascii="Book Antiqua" w:hAnsi="Book Antiqua"/>
              </w:rPr>
              <w:t>iting) lasting 24 h</w:t>
            </w:r>
            <w:r w:rsidR="000D788D" w:rsidRPr="00F84477">
              <w:rPr>
                <w:rFonts w:ascii="Book Antiqua" w:hAnsi="Book Antiqua"/>
              </w:rPr>
              <w:t>. No complications at one week follow up</w:t>
            </w:r>
          </w:p>
        </w:tc>
      </w:tr>
      <w:tr w:rsidR="001F7E7E" w:rsidRPr="00F84477" w14:paraId="218DA867" w14:textId="77777777" w:rsidTr="00B70CBD">
        <w:tc>
          <w:tcPr>
            <w:tcW w:w="353" w:type="pct"/>
          </w:tcPr>
          <w:p w14:paraId="0C0C0F3B" w14:textId="500411BC" w:rsidR="000D788D" w:rsidRPr="00F84477" w:rsidRDefault="000D788D" w:rsidP="00B8221C">
            <w:pPr>
              <w:spacing w:line="360" w:lineRule="auto"/>
              <w:jc w:val="both"/>
              <w:rPr>
                <w:rFonts w:ascii="Book Antiqua" w:hAnsi="Book Antiqua"/>
                <w:vertAlign w:val="superscript"/>
              </w:rPr>
            </w:pPr>
            <w:proofErr w:type="spellStart"/>
            <w:r w:rsidRPr="00F84477">
              <w:rPr>
                <w:rFonts w:ascii="Book Antiqua" w:hAnsi="Book Antiqua"/>
              </w:rPr>
              <w:lastRenderedPageBreak/>
              <w:t>Valdastri</w:t>
            </w:r>
            <w:proofErr w:type="spellEnd"/>
            <w:r w:rsidR="00B8221C">
              <w:rPr>
                <w:rFonts w:ascii="Book Antiqua" w:eastAsiaTheme="minorEastAsia" w:hAnsi="Book Antiqua" w:hint="eastAsia"/>
                <w:lang w:eastAsia="zh-CN"/>
              </w:rPr>
              <w:t xml:space="preserve"> </w:t>
            </w:r>
            <w:r w:rsidR="00B8221C" w:rsidRPr="00B8221C">
              <w:rPr>
                <w:rFonts w:ascii="Book Antiqua" w:eastAsiaTheme="minorEastAsia" w:hAnsi="Book Antiqua" w:hint="eastAsia"/>
                <w:i/>
                <w:lang w:eastAsia="zh-CN"/>
              </w:rPr>
              <w:t>et al</w:t>
            </w:r>
            <w:r w:rsidR="00B8221C" w:rsidRPr="00F84477">
              <w:rPr>
                <w:rFonts w:ascii="Book Antiqua" w:hAnsi="Book Antiqua"/>
                <w:vertAlign w:val="superscript"/>
              </w:rPr>
              <w:t>[1</w:t>
            </w:r>
            <w:r w:rsidR="00B8221C">
              <w:rPr>
                <w:rFonts w:ascii="Book Antiqua" w:eastAsiaTheme="minorEastAsia" w:hAnsi="Book Antiqua" w:hint="eastAsia"/>
                <w:vertAlign w:val="superscript"/>
                <w:lang w:eastAsia="zh-CN"/>
              </w:rPr>
              <w:t>3</w:t>
            </w:r>
            <w:r w:rsidR="00B8221C" w:rsidRPr="00F84477">
              <w:rPr>
                <w:rFonts w:ascii="Book Antiqua" w:hAnsi="Book Antiqua"/>
                <w:vertAlign w:val="superscript"/>
              </w:rPr>
              <w:t>]</w:t>
            </w:r>
            <w:r w:rsidRPr="00F84477">
              <w:rPr>
                <w:rFonts w:ascii="Book Antiqua" w:hAnsi="Book Antiqua"/>
              </w:rPr>
              <w:t>, 2012 (Italy)</w:t>
            </w:r>
          </w:p>
        </w:tc>
        <w:tc>
          <w:tcPr>
            <w:tcW w:w="959" w:type="pct"/>
          </w:tcPr>
          <w:p w14:paraId="45B113A3" w14:textId="55314C68" w:rsidR="000D788D" w:rsidRPr="00B8221C" w:rsidRDefault="000D788D" w:rsidP="00F84477">
            <w:pPr>
              <w:pStyle w:val="a9"/>
              <w:spacing w:before="0" w:beforeAutospacing="0" w:after="0" w:afterAutospacing="0" w:line="360" w:lineRule="auto"/>
              <w:jc w:val="both"/>
              <w:rPr>
                <w:rFonts w:ascii="Book Antiqua" w:eastAsiaTheme="minorEastAsia" w:hAnsi="Book Antiqua"/>
                <w:lang w:eastAsia="zh-CN"/>
              </w:rPr>
            </w:pPr>
            <w:r w:rsidRPr="00F84477">
              <w:rPr>
                <w:rFonts w:ascii="Book Antiqua" w:hAnsi="Book Antiqua"/>
              </w:rPr>
              <w:t xml:space="preserve">MAC consists of capsule-like frontal unit and a compliant multi-lumen tether. The frontal unit contains a vision module, an IPM, a magnetic field sensor, </w:t>
            </w:r>
            <w:r w:rsidRPr="00F84477">
              <w:rPr>
                <w:rFonts w:ascii="Book Antiqua" w:hAnsi="Book Antiqua"/>
              </w:rPr>
              <w:lastRenderedPageBreak/>
              <w:t>and two channels, one for lens cleaning and the other for insufflation/suction/irrigation or instrument passage. The IPM is controlled by an EPM mounted on a robotic platform. A control device allows the user to directly control the position of the EPM. The working distance is 150</w:t>
            </w:r>
            <w:r w:rsidR="00B8221C">
              <w:rPr>
                <w:rFonts w:ascii="Book Antiqua" w:eastAsiaTheme="minorEastAsia" w:hAnsi="Book Antiqua" w:hint="eastAsia"/>
                <w:lang w:eastAsia="zh-CN"/>
              </w:rPr>
              <w:t xml:space="preserve"> </w:t>
            </w:r>
            <w:r w:rsidRPr="00F84477">
              <w:rPr>
                <w:rFonts w:ascii="Book Antiqua" w:hAnsi="Book Antiqua"/>
              </w:rPr>
              <w:t>mm. The tether conne</w:t>
            </w:r>
            <w:r w:rsidR="00B8221C">
              <w:rPr>
                <w:rFonts w:ascii="Book Antiqua" w:hAnsi="Book Antiqua"/>
              </w:rPr>
              <w:t>cts to an external control box</w:t>
            </w:r>
          </w:p>
        </w:tc>
        <w:tc>
          <w:tcPr>
            <w:tcW w:w="556" w:type="pct"/>
          </w:tcPr>
          <w:p w14:paraId="22DBE21C" w14:textId="3D60DA3C" w:rsidR="000D788D" w:rsidRPr="00F84477" w:rsidRDefault="000D788D" w:rsidP="00F84477">
            <w:pPr>
              <w:pStyle w:val="a9"/>
              <w:spacing w:before="0" w:beforeAutospacing="0" w:after="0" w:afterAutospacing="0" w:line="360" w:lineRule="auto"/>
              <w:jc w:val="both"/>
              <w:rPr>
                <w:rFonts w:ascii="Book Antiqua" w:hAnsi="Book Antiqua"/>
              </w:rPr>
            </w:pPr>
            <w:r w:rsidRPr="00F84477">
              <w:rPr>
                <w:rFonts w:ascii="Book Antiqua" w:hAnsi="Book Antiqua"/>
              </w:rPr>
              <w:lastRenderedPageBreak/>
              <w:t>Capsule: 11</w:t>
            </w:r>
            <w:r w:rsidR="00B8221C">
              <w:rPr>
                <w:rFonts w:ascii="Book Antiqua" w:eastAsiaTheme="minorEastAsia" w:hAnsi="Book Antiqua" w:hint="eastAsia"/>
                <w:lang w:eastAsia="zh-CN"/>
              </w:rPr>
              <w:t xml:space="preserve"> </w:t>
            </w:r>
            <w:r w:rsidRPr="00F84477">
              <w:rPr>
                <w:rFonts w:ascii="Book Antiqua" w:hAnsi="Book Antiqua"/>
              </w:rPr>
              <w:t>mm diameter, 26</w:t>
            </w:r>
            <w:r w:rsidR="00B8221C">
              <w:rPr>
                <w:rFonts w:ascii="Book Antiqua" w:eastAsiaTheme="minorEastAsia" w:hAnsi="Book Antiqua" w:hint="eastAsia"/>
                <w:lang w:eastAsia="zh-CN"/>
              </w:rPr>
              <w:t xml:space="preserve"> </w:t>
            </w:r>
            <w:r w:rsidRPr="00F84477">
              <w:rPr>
                <w:rFonts w:ascii="Book Antiqua" w:hAnsi="Book Antiqua"/>
              </w:rPr>
              <w:t>mm in length. Tether: 5.4</w:t>
            </w:r>
            <w:r w:rsidR="00B8221C">
              <w:rPr>
                <w:rFonts w:ascii="Book Antiqua" w:eastAsiaTheme="minorEastAsia" w:hAnsi="Book Antiqua" w:hint="eastAsia"/>
                <w:lang w:eastAsia="zh-CN"/>
              </w:rPr>
              <w:t xml:space="preserve"> </w:t>
            </w:r>
            <w:r w:rsidRPr="00F84477">
              <w:rPr>
                <w:rFonts w:ascii="Book Antiqua" w:hAnsi="Book Antiqua"/>
              </w:rPr>
              <w:t>mm diameter, 2</w:t>
            </w:r>
            <w:r w:rsidR="00B8221C">
              <w:rPr>
                <w:rFonts w:ascii="Book Antiqua" w:eastAsiaTheme="minorEastAsia" w:hAnsi="Book Antiqua" w:hint="eastAsia"/>
                <w:lang w:eastAsia="zh-CN"/>
              </w:rPr>
              <w:t xml:space="preserve"> </w:t>
            </w:r>
            <w:r w:rsidRPr="00F84477">
              <w:rPr>
                <w:rFonts w:ascii="Book Antiqua" w:hAnsi="Book Antiqua"/>
              </w:rPr>
              <w:lastRenderedPageBreak/>
              <w:t>m length</w:t>
            </w:r>
          </w:p>
        </w:tc>
        <w:tc>
          <w:tcPr>
            <w:tcW w:w="507" w:type="pct"/>
          </w:tcPr>
          <w:p w14:paraId="687E13F3" w14:textId="77777777" w:rsidR="000D788D" w:rsidRPr="00F84477" w:rsidRDefault="000D788D" w:rsidP="00F84477">
            <w:pPr>
              <w:spacing w:line="360" w:lineRule="auto"/>
              <w:jc w:val="both"/>
              <w:rPr>
                <w:rFonts w:ascii="Book Antiqua" w:hAnsi="Book Antiqua"/>
              </w:rPr>
            </w:pPr>
            <w:r w:rsidRPr="00F84477">
              <w:rPr>
                <w:rFonts w:ascii="Book Antiqua" w:hAnsi="Book Antiqua"/>
              </w:rPr>
              <w:lastRenderedPageBreak/>
              <w:t xml:space="preserve">Magnetic </w:t>
            </w:r>
          </w:p>
        </w:tc>
        <w:tc>
          <w:tcPr>
            <w:tcW w:w="656" w:type="pct"/>
          </w:tcPr>
          <w:p w14:paraId="47D051EE" w14:textId="7E406932" w:rsidR="000D788D" w:rsidRPr="00B8221C" w:rsidRDefault="000D788D" w:rsidP="00F84477">
            <w:pPr>
              <w:spacing w:line="360" w:lineRule="auto"/>
              <w:jc w:val="both"/>
              <w:rPr>
                <w:rFonts w:ascii="Book Antiqua" w:eastAsiaTheme="minorEastAsia" w:hAnsi="Book Antiqua"/>
                <w:lang w:eastAsia="zh-CN"/>
              </w:rPr>
            </w:pPr>
            <w:r w:rsidRPr="00F84477">
              <w:rPr>
                <w:rFonts w:ascii="Book Antiqua" w:hAnsi="Book Antiqua"/>
              </w:rPr>
              <w:t xml:space="preserve">CCD camera with 120 degree </w:t>
            </w:r>
            <w:r w:rsidR="00B8221C">
              <w:rPr>
                <w:rFonts w:ascii="Book Antiqua" w:hAnsi="Book Antiqua"/>
              </w:rPr>
              <w:t>field of view and 4 white LEDs</w:t>
            </w:r>
          </w:p>
        </w:tc>
        <w:tc>
          <w:tcPr>
            <w:tcW w:w="504" w:type="pct"/>
          </w:tcPr>
          <w:p w14:paraId="1DE3EC95" w14:textId="77777777" w:rsidR="000D788D" w:rsidRPr="00F84477" w:rsidRDefault="000D788D" w:rsidP="00F84477">
            <w:pPr>
              <w:spacing w:line="360" w:lineRule="auto"/>
              <w:jc w:val="both"/>
              <w:rPr>
                <w:rFonts w:ascii="Book Antiqua" w:hAnsi="Book Antiqua"/>
              </w:rPr>
            </w:pPr>
            <w:r w:rsidRPr="00F84477">
              <w:rPr>
                <w:rFonts w:ascii="Book Antiqua" w:hAnsi="Book Antiqua"/>
              </w:rPr>
              <w:t>Diagnostic and treatment ability, safety, usability</w:t>
            </w:r>
          </w:p>
        </w:tc>
        <w:tc>
          <w:tcPr>
            <w:tcW w:w="404" w:type="pct"/>
          </w:tcPr>
          <w:p w14:paraId="4BF7D0CB" w14:textId="77777777" w:rsidR="000D788D" w:rsidRPr="00F84477" w:rsidRDefault="000D788D" w:rsidP="00F84477">
            <w:pPr>
              <w:spacing w:line="360" w:lineRule="auto"/>
              <w:jc w:val="both"/>
              <w:rPr>
                <w:rFonts w:ascii="Book Antiqua" w:hAnsi="Book Antiqua"/>
              </w:rPr>
            </w:pPr>
            <w:r w:rsidRPr="00F84477">
              <w:rPr>
                <w:rFonts w:ascii="Book Antiqua" w:hAnsi="Book Antiqua"/>
              </w:rPr>
              <w:t>Intelligent teleoperation</w:t>
            </w:r>
          </w:p>
        </w:tc>
        <w:tc>
          <w:tcPr>
            <w:tcW w:w="403" w:type="pct"/>
          </w:tcPr>
          <w:p w14:paraId="240D4964" w14:textId="7BCFCE8D" w:rsidR="000D788D" w:rsidRPr="00B8221C" w:rsidRDefault="000D788D" w:rsidP="00B8221C">
            <w:pPr>
              <w:spacing w:line="360" w:lineRule="auto"/>
              <w:jc w:val="both"/>
              <w:rPr>
                <w:rFonts w:ascii="Book Antiqua" w:eastAsiaTheme="minorEastAsia" w:hAnsi="Book Antiqua"/>
                <w:lang w:eastAsia="zh-CN"/>
              </w:rPr>
            </w:pPr>
            <w:r w:rsidRPr="00B8221C">
              <w:rPr>
                <w:rFonts w:ascii="Book Antiqua" w:hAnsi="Book Antiqua"/>
                <w:i/>
              </w:rPr>
              <w:t xml:space="preserve">Ex </w:t>
            </w:r>
            <w:r w:rsidR="00B8221C" w:rsidRPr="00B8221C">
              <w:rPr>
                <w:rFonts w:ascii="Book Antiqua" w:eastAsiaTheme="minorEastAsia" w:hAnsi="Book Antiqua" w:hint="eastAsia"/>
                <w:i/>
                <w:lang w:eastAsia="zh-CN"/>
              </w:rPr>
              <w:t>v</w:t>
            </w:r>
            <w:r w:rsidRPr="00B8221C">
              <w:rPr>
                <w:rFonts w:ascii="Book Antiqua" w:hAnsi="Book Antiqua"/>
                <w:i/>
              </w:rPr>
              <w:t>ivo</w:t>
            </w:r>
            <w:r w:rsidRPr="00F84477">
              <w:rPr>
                <w:rFonts w:ascii="Book Antiqua" w:hAnsi="Book Antiqua"/>
              </w:rPr>
              <w:t>: 850</w:t>
            </w:r>
            <w:r w:rsidR="00B8221C">
              <w:rPr>
                <w:rFonts w:ascii="Book Antiqua" w:eastAsiaTheme="minorEastAsia" w:hAnsi="Book Antiqua" w:hint="eastAsia"/>
                <w:lang w:eastAsia="zh-CN"/>
              </w:rPr>
              <w:t xml:space="preserve"> </w:t>
            </w:r>
            <w:r w:rsidRPr="00F84477">
              <w:rPr>
                <w:rFonts w:ascii="Book Antiqua" w:hAnsi="Book Antiqua"/>
              </w:rPr>
              <w:t>mm porci</w:t>
            </w:r>
            <w:r w:rsidR="00B8221C">
              <w:rPr>
                <w:rFonts w:ascii="Book Antiqua" w:hAnsi="Book Antiqua"/>
              </w:rPr>
              <w:t>ne colon in human phantom model–</w:t>
            </w:r>
            <w:r w:rsidRPr="00F84477">
              <w:rPr>
                <w:rFonts w:ascii="Book Antiqua" w:hAnsi="Book Antiqua"/>
              </w:rPr>
              <w:lastRenderedPageBreak/>
              <w:t>12 trials</w:t>
            </w:r>
            <w:r w:rsidR="00B8221C">
              <w:rPr>
                <w:rFonts w:ascii="Book Antiqua" w:eastAsiaTheme="minorEastAsia" w:hAnsi="Book Antiqua" w:hint="eastAsia"/>
                <w:lang w:eastAsia="zh-CN"/>
              </w:rPr>
              <w:t xml:space="preserve">. </w:t>
            </w:r>
            <w:r w:rsidRPr="00B8221C">
              <w:rPr>
                <w:rFonts w:ascii="Book Antiqua" w:hAnsi="Book Antiqua"/>
                <w:i/>
              </w:rPr>
              <w:t xml:space="preserve">In </w:t>
            </w:r>
            <w:r w:rsidR="00B8221C" w:rsidRPr="00B8221C">
              <w:rPr>
                <w:rFonts w:ascii="Book Antiqua" w:eastAsiaTheme="minorEastAsia" w:hAnsi="Book Antiqua" w:hint="eastAsia"/>
                <w:i/>
                <w:lang w:eastAsia="zh-CN"/>
              </w:rPr>
              <w:t>v</w:t>
            </w:r>
            <w:r w:rsidRPr="00B8221C">
              <w:rPr>
                <w:rFonts w:ascii="Book Antiqua" w:hAnsi="Book Antiqua"/>
                <w:i/>
              </w:rPr>
              <w:t>ivo</w:t>
            </w:r>
            <w:r w:rsidR="00B8221C">
              <w:rPr>
                <w:rFonts w:ascii="Book Antiqua" w:hAnsi="Book Antiqua"/>
              </w:rPr>
              <w:t>: 2 Pigs–</w:t>
            </w:r>
            <w:r w:rsidRPr="00F84477">
              <w:rPr>
                <w:rFonts w:ascii="Book Antiqua" w:hAnsi="Book Antiqua"/>
              </w:rPr>
              <w:t>3 trials each</w:t>
            </w:r>
          </w:p>
        </w:tc>
        <w:tc>
          <w:tcPr>
            <w:tcW w:w="657" w:type="pct"/>
          </w:tcPr>
          <w:p w14:paraId="1375997A" w14:textId="7A96CF7E" w:rsidR="000D788D" w:rsidRPr="00B8221C" w:rsidRDefault="00B8221C" w:rsidP="00F84477">
            <w:pPr>
              <w:spacing w:line="360" w:lineRule="auto"/>
              <w:jc w:val="both"/>
              <w:rPr>
                <w:rFonts w:ascii="Book Antiqua" w:eastAsiaTheme="minorEastAsia" w:hAnsi="Book Antiqua"/>
                <w:lang w:eastAsia="zh-CN"/>
              </w:rPr>
            </w:pPr>
            <w:r w:rsidRPr="00B8221C">
              <w:rPr>
                <w:rFonts w:ascii="Book Antiqua" w:hAnsi="Book Antiqua"/>
                <w:i/>
              </w:rPr>
              <w:lastRenderedPageBreak/>
              <w:t xml:space="preserve">Ex </w:t>
            </w:r>
            <w:r w:rsidRPr="00B8221C">
              <w:rPr>
                <w:rFonts w:ascii="Book Antiqua" w:eastAsiaTheme="minorEastAsia" w:hAnsi="Book Antiqua" w:hint="eastAsia"/>
                <w:i/>
                <w:lang w:eastAsia="zh-CN"/>
              </w:rPr>
              <w:t>v</w:t>
            </w:r>
            <w:r w:rsidRPr="00B8221C">
              <w:rPr>
                <w:rFonts w:ascii="Book Antiqua" w:hAnsi="Book Antiqua"/>
                <w:i/>
              </w:rPr>
              <w:t>ivo</w:t>
            </w:r>
            <w:r w:rsidR="000D788D" w:rsidRPr="00F84477">
              <w:rPr>
                <w:rFonts w:ascii="Book Antiqua" w:hAnsi="Book Antiqua"/>
              </w:rPr>
              <w:t>: Mean percentage of 5</w:t>
            </w:r>
            <w:r>
              <w:rPr>
                <w:rFonts w:ascii="Book Antiqua" w:eastAsiaTheme="minorEastAsia" w:hAnsi="Book Antiqua" w:hint="eastAsia"/>
                <w:lang w:eastAsia="zh-CN"/>
              </w:rPr>
              <w:t xml:space="preserve"> </w:t>
            </w:r>
            <w:r w:rsidR="000D788D" w:rsidRPr="00F84477">
              <w:rPr>
                <w:rFonts w:ascii="Book Antiqua" w:hAnsi="Book Antiqua"/>
              </w:rPr>
              <w:t xml:space="preserve">mm coloured beads (polyps) detected was 85%. 100% successful removal </w:t>
            </w:r>
            <w:r w:rsidR="000D788D" w:rsidRPr="00F84477">
              <w:rPr>
                <w:rFonts w:ascii="Book Antiqua" w:hAnsi="Book Antiqua"/>
              </w:rPr>
              <w:lastRenderedPageBreak/>
              <w:t>(polypectomy loop) of identified beads. Mean completion time (inspecti</w:t>
            </w:r>
            <w:r w:rsidR="00FA3427">
              <w:rPr>
                <w:rFonts w:ascii="Book Antiqua" w:hAnsi="Book Antiqua"/>
              </w:rPr>
              <w:t>on and bead removal) was 678 s</w:t>
            </w:r>
            <w:r w:rsidR="000D788D" w:rsidRPr="00F84477">
              <w:rPr>
                <w:rFonts w:ascii="Book Antiqua" w:hAnsi="Book Antiqua"/>
              </w:rPr>
              <w:t>. M</w:t>
            </w:r>
            <w:r w:rsidR="00FA3427">
              <w:rPr>
                <w:rFonts w:ascii="Book Antiqua" w:hAnsi="Book Antiqua"/>
              </w:rPr>
              <w:t>ean bead removal time was 18 s</w:t>
            </w:r>
            <w:r w:rsidR="000D788D" w:rsidRPr="00F84477">
              <w:rPr>
                <w:rFonts w:ascii="Book Antiqua" w:hAnsi="Book Antiqua"/>
              </w:rPr>
              <w:t xml:space="preserve">. Good manoeuvrability, low friction from the tether on the colon wall and reliable feedback from </w:t>
            </w:r>
            <w:r w:rsidR="000D788D" w:rsidRPr="00F84477">
              <w:rPr>
                <w:rFonts w:ascii="Book Antiqua" w:hAnsi="Book Antiqua"/>
              </w:rPr>
              <w:lastRenderedPageBreak/>
              <w:t xml:space="preserve">the vision module. </w:t>
            </w:r>
            <w:r w:rsidR="000D788D" w:rsidRPr="00B8221C">
              <w:rPr>
                <w:rFonts w:ascii="Book Antiqua" w:hAnsi="Book Antiqua"/>
                <w:i/>
              </w:rPr>
              <w:t xml:space="preserve">In </w:t>
            </w:r>
            <w:r w:rsidRPr="00B8221C">
              <w:rPr>
                <w:rFonts w:ascii="Book Antiqua" w:eastAsiaTheme="minorEastAsia" w:hAnsi="Book Antiqua" w:hint="eastAsia"/>
                <w:i/>
                <w:lang w:eastAsia="zh-CN"/>
              </w:rPr>
              <w:t>v</w:t>
            </w:r>
            <w:r w:rsidR="000D788D" w:rsidRPr="00B8221C">
              <w:rPr>
                <w:rFonts w:ascii="Book Antiqua" w:hAnsi="Book Antiqua"/>
                <w:i/>
              </w:rPr>
              <w:t>ivo</w:t>
            </w:r>
            <w:r w:rsidR="000D788D" w:rsidRPr="00F84477">
              <w:rPr>
                <w:rFonts w:ascii="Book Antiqua" w:hAnsi="Book Antiqua"/>
              </w:rPr>
              <w:t>: No mucosal damage or perforation. Able to navigate around bends and folds, retroflexion of the camera and successful operation of the tools (loop, forceps, retrieval basket, grasper)</w:t>
            </w:r>
            <w:r>
              <w:rPr>
                <w:rFonts w:ascii="Book Antiqua" w:hAnsi="Book Antiqua"/>
              </w:rPr>
              <w:t xml:space="preserve"> without loss of </w:t>
            </w:r>
            <w:r>
              <w:rPr>
                <w:rFonts w:ascii="Book Antiqua" w:hAnsi="Book Antiqua"/>
              </w:rPr>
              <w:lastRenderedPageBreak/>
              <w:t>magnetic link</w:t>
            </w:r>
          </w:p>
        </w:tc>
      </w:tr>
      <w:tr w:rsidR="001F7E7E" w:rsidRPr="00F84477" w14:paraId="5ED3619C" w14:textId="77777777" w:rsidTr="00B70CBD">
        <w:tc>
          <w:tcPr>
            <w:tcW w:w="353" w:type="pct"/>
          </w:tcPr>
          <w:p w14:paraId="52822B0B" w14:textId="1A0F2AA7" w:rsidR="000D788D" w:rsidRPr="00F84477" w:rsidRDefault="000D788D" w:rsidP="00086689">
            <w:pPr>
              <w:spacing w:line="360" w:lineRule="auto"/>
              <w:jc w:val="both"/>
              <w:rPr>
                <w:rFonts w:ascii="Book Antiqua" w:hAnsi="Book Antiqua"/>
                <w:vertAlign w:val="superscript"/>
              </w:rPr>
            </w:pPr>
            <w:r w:rsidRPr="00F84477">
              <w:rPr>
                <w:rFonts w:ascii="Book Antiqua" w:hAnsi="Book Antiqua"/>
              </w:rPr>
              <w:lastRenderedPageBreak/>
              <w:t>Arezz</w:t>
            </w:r>
            <w:r w:rsidR="00086689">
              <w:rPr>
                <w:rFonts w:ascii="Book Antiqua" w:eastAsiaTheme="minorEastAsia" w:hAnsi="Book Antiqua" w:hint="eastAsia"/>
                <w:lang w:eastAsia="zh-CN"/>
              </w:rPr>
              <w:t xml:space="preserve">o </w:t>
            </w:r>
            <w:r w:rsidR="00086689" w:rsidRPr="00086689">
              <w:rPr>
                <w:rFonts w:ascii="Book Antiqua" w:eastAsiaTheme="minorEastAsia" w:hAnsi="Book Antiqua" w:hint="eastAsia"/>
                <w:i/>
                <w:lang w:eastAsia="zh-CN"/>
              </w:rPr>
              <w:t>et al</w:t>
            </w:r>
            <w:r w:rsidR="00086689" w:rsidRPr="00F84477">
              <w:rPr>
                <w:rFonts w:ascii="Book Antiqua" w:hAnsi="Book Antiqua"/>
                <w:vertAlign w:val="superscript"/>
              </w:rPr>
              <w:t>[5</w:t>
            </w:r>
            <w:r w:rsidR="00086689">
              <w:rPr>
                <w:rFonts w:ascii="Book Antiqua" w:eastAsiaTheme="minorEastAsia" w:hAnsi="Book Antiqua" w:hint="eastAsia"/>
                <w:vertAlign w:val="superscript"/>
                <w:lang w:eastAsia="zh-CN"/>
              </w:rPr>
              <w:t>4</w:t>
            </w:r>
            <w:r w:rsidR="00086689" w:rsidRPr="00F84477">
              <w:rPr>
                <w:rFonts w:ascii="Book Antiqua" w:hAnsi="Book Antiqua"/>
                <w:vertAlign w:val="superscript"/>
              </w:rPr>
              <w:t>]</w:t>
            </w:r>
            <w:r w:rsidRPr="00F84477">
              <w:rPr>
                <w:rFonts w:ascii="Book Antiqua" w:hAnsi="Book Antiqua"/>
              </w:rPr>
              <w:t>, 2013 (Italy)</w:t>
            </w:r>
          </w:p>
        </w:tc>
        <w:tc>
          <w:tcPr>
            <w:tcW w:w="959" w:type="pct"/>
          </w:tcPr>
          <w:p w14:paraId="66BA249A" w14:textId="7A769C46" w:rsidR="000D788D" w:rsidRPr="00086689" w:rsidRDefault="000D788D" w:rsidP="00F84477">
            <w:pPr>
              <w:pStyle w:val="a9"/>
              <w:spacing w:before="0" w:beforeAutospacing="0" w:after="0" w:afterAutospacing="0" w:line="360" w:lineRule="auto"/>
              <w:jc w:val="both"/>
              <w:rPr>
                <w:rFonts w:ascii="Book Antiqua" w:eastAsiaTheme="minorEastAsia" w:hAnsi="Book Antiqua"/>
                <w:lang w:eastAsia="zh-CN"/>
              </w:rPr>
            </w:pPr>
            <w:r w:rsidRPr="00F84477">
              <w:rPr>
                <w:rFonts w:ascii="Book Antiqua" w:hAnsi="Book Antiqua"/>
              </w:rPr>
              <w:t>Robotic arm with EPM controlled by HMI and controller; Wired capsule with 3 IPMs, camera, LEDs and magnetic sensor. The working distance is 150mm. The wired sheath allows transmission from the vis</w:t>
            </w:r>
            <w:r w:rsidR="00086689">
              <w:rPr>
                <w:rFonts w:ascii="Book Antiqua" w:hAnsi="Book Antiqua"/>
              </w:rPr>
              <w:t>ion module and electric energy</w:t>
            </w:r>
          </w:p>
        </w:tc>
        <w:tc>
          <w:tcPr>
            <w:tcW w:w="556" w:type="pct"/>
          </w:tcPr>
          <w:p w14:paraId="41929A7B" w14:textId="5553C2A1" w:rsidR="000D788D" w:rsidRPr="00086689" w:rsidRDefault="00086689" w:rsidP="00F84477">
            <w:pPr>
              <w:pStyle w:val="a9"/>
              <w:spacing w:before="0" w:beforeAutospacing="0" w:after="0" w:afterAutospacing="0" w:line="360" w:lineRule="auto"/>
              <w:jc w:val="both"/>
              <w:rPr>
                <w:rFonts w:ascii="Book Antiqua" w:eastAsiaTheme="minorEastAsia" w:hAnsi="Book Antiqua"/>
                <w:lang w:eastAsia="zh-CN"/>
              </w:rPr>
            </w:pPr>
            <w:r>
              <w:rPr>
                <w:rFonts w:ascii="Book Antiqua" w:hAnsi="Book Antiqua"/>
              </w:rPr>
              <w:t xml:space="preserve">Capsule: </w:t>
            </w:r>
            <w:r w:rsidR="000D788D" w:rsidRPr="00F84477">
              <w:rPr>
                <w:rFonts w:ascii="Book Antiqua" w:hAnsi="Book Antiqua"/>
              </w:rPr>
              <w:t>13.5</w:t>
            </w:r>
            <w:r>
              <w:rPr>
                <w:rFonts w:ascii="Book Antiqua" w:eastAsiaTheme="minorEastAsia" w:hAnsi="Book Antiqua" w:hint="eastAsia"/>
                <w:lang w:eastAsia="zh-CN"/>
              </w:rPr>
              <w:t xml:space="preserve"> </w:t>
            </w:r>
            <w:r w:rsidR="000D788D" w:rsidRPr="00F84477">
              <w:rPr>
                <w:rFonts w:ascii="Book Antiqua" w:hAnsi="Book Antiqua"/>
              </w:rPr>
              <w:t>mm in diameter and 29.5</w:t>
            </w:r>
            <w:r>
              <w:rPr>
                <w:rFonts w:ascii="Book Antiqua" w:eastAsiaTheme="minorEastAsia" w:hAnsi="Book Antiqua" w:hint="eastAsia"/>
                <w:lang w:eastAsia="zh-CN"/>
              </w:rPr>
              <w:t xml:space="preserve"> </w:t>
            </w:r>
            <w:r w:rsidR="000D788D" w:rsidRPr="00F84477">
              <w:rPr>
                <w:rFonts w:ascii="Book Antiqua" w:hAnsi="Book Antiqua"/>
              </w:rPr>
              <w:t>mm in length. Wired sheath: 2</w:t>
            </w:r>
            <w:r>
              <w:rPr>
                <w:rFonts w:ascii="Book Antiqua" w:eastAsiaTheme="minorEastAsia" w:hAnsi="Book Antiqua" w:hint="eastAsia"/>
                <w:lang w:eastAsia="zh-CN"/>
              </w:rPr>
              <w:t xml:space="preserve"> </w:t>
            </w:r>
            <w:r>
              <w:rPr>
                <w:rFonts w:ascii="Book Antiqua" w:hAnsi="Book Antiqua"/>
              </w:rPr>
              <w:t>mm in diameter</w:t>
            </w:r>
          </w:p>
        </w:tc>
        <w:tc>
          <w:tcPr>
            <w:tcW w:w="507" w:type="pct"/>
          </w:tcPr>
          <w:p w14:paraId="303D2565" w14:textId="77777777" w:rsidR="000D788D" w:rsidRPr="00F84477" w:rsidRDefault="000D788D" w:rsidP="00F84477">
            <w:pPr>
              <w:spacing w:line="360" w:lineRule="auto"/>
              <w:jc w:val="both"/>
              <w:rPr>
                <w:rFonts w:ascii="Book Antiqua" w:hAnsi="Book Antiqua"/>
              </w:rPr>
            </w:pPr>
            <w:r w:rsidRPr="00F84477">
              <w:rPr>
                <w:rFonts w:ascii="Book Antiqua" w:hAnsi="Book Antiqua"/>
              </w:rPr>
              <w:t>Magnetic</w:t>
            </w:r>
          </w:p>
        </w:tc>
        <w:tc>
          <w:tcPr>
            <w:tcW w:w="656" w:type="pct"/>
          </w:tcPr>
          <w:p w14:paraId="34D05CD3" w14:textId="77777777" w:rsidR="000D788D" w:rsidRPr="00F84477" w:rsidRDefault="000D788D" w:rsidP="00F84477">
            <w:pPr>
              <w:spacing w:line="360" w:lineRule="auto"/>
              <w:jc w:val="both"/>
              <w:rPr>
                <w:rFonts w:ascii="Book Antiqua" w:hAnsi="Book Antiqua"/>
              </w:rPr>
            </w:pPr>
            <w:r w:rsidRPr="00F84477">
              <w:rPr>
                <w:rFonts w:ascii="Book Antiqua" w:hAnsi="Book Antiqua"/>
              </w:rPr>
              <w:t>CCD camera with 120 degree view and 6 white LEDs</w:t>
            </w:r>
          </w:p>
        </w:tc>
        <w:tc>
          <w:tcPr>
            <w:tcW w:w="504" w:type="pct"/>
          </w:tcPr>
          <w:p w14:paraId="3885C8EB" w14:textId="77777777" w:rsidR="000D788D" w:rsidRPr="00F84477" w:rsidRDefault="000D788D" w:rsidP="00F84477">
            <w:pPr>
              <w:spacing w:line="360" w:lineRule="auto"/>
              <w:jc w:val="both"/>
              <w:rPr>
                <w:rFonts w:ascii="Book Antiqua" w:hAnsi="Book Antiqua"/>
              </w:rPr>
            </w:pPr>
            <w:r w:rsidRPr="00F84477">
              <w:rPr>
                <w:rFonts w:ascii="Book Antiqua" w:hAnsi="Book Antiqua"/>
              </w:rPr>
              <w:t>Visualisation and diagnostic ability compared to colonoscopy</w:t>
            </w:r>
          </w:p>
        </w:tc>
        <w:tc>
          <w:tcPr>
            <w:tcW w:w="404" w:type="pct"/>
          </w:tcPr>
          <w:p w14:paraId="7F79B709" w14:textId="77777777" w:rsidR="000D788D" w:rsidRPr="00F84477" w:rsidRDefault="000D788D" w:rsidP="00F84477">
            <w:pPr>
              <w:spacing w:line="360" w:lineRule="auto"/>
              <w:jc w:val="both"/>
              <w:rPr>
                <w:rFonts w:ascii="Book Antiqua" w:hAnsi="Book Antiqua"/>
              </w:rPr>
            </w:pPr>
            <w:r w:rsidRPr="00F84477">
              <w:rPr>
                <w:rFonts w:ascii="Book Antiqua" w:hAnsi="Book Antiqua"/>
              </w:rPr>
              <w:t>Intelligent teleoperation</w:t>
            </w:r>
          </w:p>
        </w:tc>
        <w:tc>
          <w:tcPr>
            <w:tcW w:w="403" w:type="pct"/>
          </w:tcPr>
          <w:p w14:paraId="7B6FC209" w14:textId="43CA0CE2" w:rsidR="000D788D" w:rsidRPr="00F84477" w:rsidRDefault="000D788D" w:rsidP="00086689">
            <w:pPr>
              <w:spacing w:line="360" w:lineRule="auto"/>
              <w:jc w:val="both"/>
              <w:rPr>
                <w:rFonts w:ascii="Book Antiqua" w:hAnsi="Book Antiqua"/>
              </w:rPr>
            </w:pPr>
            <w:r w:rsidRPr="00086689">
              <w:rPr>
                <w:rFonts w:ascii="Book Antiqua" w:hAnsi="Book Antiqua"/>
                <w:i/>
              </w:rPr>
              <w:t xml:space="preserve">Ex </w:t>
            </w:r>
            <w:r w:rsidR="00086689" w:rsidRPr="00086689">
              <w:rPr>
                <w:rFonts w:ascii="Book Antiqua" w:eastAsiaTheme="minorEastAsia" w:hAnsi="Book Antiqua" w:hint="eastAsia"/>
                <w:i/>
                <w:lang w:eastAsia="zh-CN"/>
              </w:rPr>
              <w:t>v</w:t>
            </w:r>
            <w:r w:rsidRPr="00086689">
              <w:rPr>
                <w:rFonts w:ascii="Book Antiqua" w:hAnsi="Book Antiqua"/>
                <w:i/>
              </w:rPr>
              <w:t>ivo</w:t>
            </w:r>
            <w:r w:rsidRPr="00F84477">
              <w:rPr>
                <w:rFonts w:ascii="Book Antiqua" w:hAnsi="Book Antiqua"/>
              </w:rPr>
              <w:t>: 850</w:t>
            </w:r>
            <w:r w:rsidR="00086689">
              <w:rPr>
                <w:rFonts w:ascii="Book Antiqua" w:eastAsiaTheme="minorEastAsia" w:hAnsi="Book Antiqua" w:hint="eastAsia"/>
                <w:lang w:eastAsia="zh-CN"/>
              </w:rPr>
              <w:t xml:space="preserve"> </w:t>
            </w:r>
            <w:r w:rsidRPr="00F84477">
              <w:rPr>
                <w:rFonts w:ascii="Book Antiqua" w:hAnsi="Book Antiqua"/>
              </w:rPr>
              <w:t>mm porci</w:t>
            </w:r>
            <w:r w:rsidR="00086689">
              <w:rPr>
                <w:rFonts w:ascii="Book Antiqua" w:hAnsi="Book Antiqua"/>
              </w:rPr>
              <w:t>ne colon in human phantom model–</w:t>
            </w:r>
            <w:r w:rsidRPr="00F84477">
              <w:rPr>
                <w:rFonts w:ascii="Book Antiqua" w:hAnsi="Book Antiqua"/>
              </w:rPr>
              <w:t>22 trials each for capsule and colonoscope</w:t>
            </w:r>
          </w:p>
        </w:tc>
        <w:tc>
          <w:tcPr>
            <w:tcW w:w="657" w:type="pct"/>
          </w:tcPr>
          <w:p w14:paraId="1BC139CE" w14:textId="3BA3BB3E" w:rsidR="000D788D" w:rsidRPr="00086689" w:rsidRDefault="00086689" w:rsidP="00F84477">
            <w:pPr>
              <w:spacing w:line="360" w:lineRule="auto"/>
              <w:jc w:val="both"/>
              <w:rPr>
                <w:rFonts w:ascii="Book Antiqua" w:eastAsiaTheme="minorEastAsia" w:hAnsi="Book Antiqua"/>
                <w:lang w:eastAsia="zh-CN"/>
              </w:rPr>
            </w:pPr>
            <w:r>
              <w:rPr>
                <w:rFonts w:ascii="Book Antiqua" w:hAnsi="Book Antiqua"/>
              </w:rPr>
              <w:t xml:space="preserve">Robot </w:t>
            </w:r>
            <w:r w:rsidRPr="00086689">
              <w:rPr>
                <w:rFonts w:ascii="Book Antiqua" w:hAnsi="Book Antiqua"/>
                <w:i/>
              </w:rPr>
              <w:t>v</w:t>
            </w:r>
            <w:r w:rsidR="000D788D" w:rsidRPr="00086689">
              <w:rPr>
                <w:rFonts w:ascii="Book Antiqua" w:hAnsi="Book Antiqua"/>
                <w:i/>
              </w:rPr>
              <w:t>s</w:t>
            </w:r>
            <w:r w:rsidR="000D788D" w:rsidRPr="00F84477">
              <w:rPr>
                <w:rFonts w:ascii="Book Antiqua" w:hAnsi="Book Antiqua"/>
              </w:rPr>
              <w:t xml:space="preserve"> colonoscopy: CIR: 100% for both. Pin detection rate: 80.9% </w:t>
            </w:r>
            <w:r w:rsidR="000D788D" w:rsidRPr="00086689">
              <w:rPr>
                <w:rFonts w:ascii="Book Antiqua" w:hAnsi="Book Antiqua"/>
                <w:i/>
              </w:rPr>
              <w:t>vs</w:t>
            </w:r>
            <w:r w:rsidR="000D788D" w:rsidRPr="00F84477">
              <w:rPr>
                <w:rFonts w:ascii="Book Antiqua" w:hAnsi="Book Antiqua"/>
              </w:rPr>
              <w:t xml:space="preserve"> 85.8%. Procedure completion time (visualisation and diagnosis): 556 </w:t>
            </w:r>
            <w:r w:rsidR="00FA3427">
              <w:rPr>
                <w:rFonts w:ascii="Book Antiqua" w:eastAsiaTheme="minorEastAsia" w:hAnsi="Book Antiqua" w:hint="eastAsia"/>
                <w:lang w:eastAsia="zh-CN"/>
              </w:rPr>
              <w:t xml:space="preserve">s </w:t>
            </w:r>
            <w:r w:rsidR="000D788D" w:rsidRPr="00086689">
              <w:rPr>
                <w:rFonts w:ascii="Book Antiqua" w:hAnsi="Book Antiqua"/>
                <w:i/>
              </w:rPr>
              <w:t>vs</w:t>
            </w:r>
            <w:r>
              <w:rPr>
                <w:rFonts w:ascii="Book Antiqua" w:eastAsiaTheme="minorEastAsia" w:hAnsi="Book Antiqua" w:hint="eastAsia"/>
                <w:lang w:eastAsia="zh-CN"/>
              </w:rPr>
              <w:t xml:space="preserve"> </w:t>
            </w:r>
            <w:r w:rsidR="00FA3427">
              <w:rPr>
                <w:rFonts w:ascii="Book Antiqua" w:hAnsi="Book Antiqua"/>
              </w:rPr>
              <w:t>194 s</w:t>
            </w:r>
            <w:r w:rsidR="000D788D" w:rsidRPr="00F84477">
              <w:rPr>
                <w:rFonts w:ascii="Book Antiqua" w:hAnsi="Book Antiqua"/>
              </w:rPr>
              <w:t xml:space="preserve"> (</w:t>
            </w:r>
            <w:r w:rsidRPr="00086689">
              <w:rPr>
                <w:rFonts w:ascii="Book Antiqua" w:eastAsiaTheme="minorEastAsia" w:hAnsi="Book Antiqua" w:hint="eastAsia"/>
                <w:i/>
                <w:lang w:eastAsia="zh-CN"/>
              </w:rPr>
              <w:t>P</w:t>
            </w:r>
            <w:r>
              <w:rPr>
                <w:rFonts w:ascii="Book Antiqua" w:eastAsiaTheme="minorEastAsia" w:hAnsi="Book Antiqua" w:hint="eastAsia"/>
                <w:lang w:eastAsia="zh-CN"/>
              </w:rPr>
              <w:t xml:space="preserve"> </w:t>
            </w:r>
            <w:r w:rsidR="000D788D" w:rsidRPr="00F84477">
              <w:rPr>
                <w:rFonts w:ascii="Book Antiqua" w:hAnsi="Book Antiqua"/>
              </w:rPr>
              <w:t>=</w:t>
            </w:r>
            <w:r>
              <w:rPr>
                <w:rFonts w:ascii="Book Antiqua" w:eastAsiaTheme="minorEastAsia" w:hAnsi="Book Antiqua" w:hint="eastAsia"/>
                <w:lang w:eastAsia="zh-CN"/>
              </w:rPr>
              <w:t xml:space="preserve"> </w:t>
            </w:r>
            <w:r w:rsidR="000D788D" w:rsidRPr="00F84477">
              <w:rPr>
                <w:rFonts w:ascii="Book Antiqua" w:hAnsi="Book Antiqua"/>
              </w:rPr>
              <w:t>0.0001). No dif</w:t>
            </w:r>
            <w:r>
              <w:rPr>
                <w:rFonts w:ascii="Book Antiqua" w:hAnsi="Book Antiqua"/>
              </w:rPr>
              <w:t>ference in intuitiveness score</w:t>
            </w:r>
          </w:p>
        </w:tc>
      </w:tr>
      <w:tr w:rsidR="001F7E7E" w:rsidRPr="00F84477" w14:paraId="2E9023D5" w14:textId="77777777" w:rsidTr="00B70CBD">
        <w:tc>
          <w:tcPr>
            <w:tcW w:w="353" w:type="pct"/>
          </w:tcPr>
          <w:p w14:paraId="6E548C57" w14:textId="17654619" w:rsidR="000D788D" w:rsidRPr="00F84477" w:rsidRDefault="000D788D" w:rsidP="00860D16">
            <w:pPr>
              <w:spacing w:line="360" w:lineRule="auto"/>
              <w:jc w:val="both"/>
              <w:rPr>
                <w:rFonts w:ascii="Book Antiqua" w:hAnsi="Book Antiqua"/>
                <w:vertAlign w:val="superscript"/>
              </w:rPr>
            </w:pPr>
            <w:proofErr w:type="spellStart"/>
            <w:r w:rsidRPr="00F84477">
              <w:rPr>
                <w:rFonts w:ascii="Book Antiqua" w:hAnsi="Book Antiqua"/>
              </w:rPr>
              <w:t>Slawin</w:t>
            </w:r>
            <w:r w:rsidRPr="00F84477">
              <w:rPr>
                <w:rFonts w:ascii="Book Antiqua" w:hAnsi="Book Antiqua"/>
              </w:rPr>
              <w:lastRenderedPageBreak/>
              <w:t>ski</w:t>
            </w:r>
            <w:proofErr w:type="spellEnd"/>
            <w:r w:rsidR="00860D16">
              <w:rPr>
                <w:rFonts w:ascii="Book Antiqua" w:eastAsiaTheme="minorEastAsia" w:hAnsi="Book Antiqua" w:hint="eastAsia"/>
                <w:lang w:eastAsia="zh-CN"/>
              </w:rPr>
              <w:t xml:space="preserve"> </w:t>
            </w:r>
            <w:r w:rsidR="00860D16" w:rsidRPr="00860D16">
              <w:rPr>
                <w:rFonts w:ascii="Book Antiqua" w:eastAsiaTheme="minorEastAsia" w:hAnsi="Book Antiqua" w:hint="eastAsia"/>
                <w:i/>
                <w:lang w:eastAsia="zh-CN"/>
              </w:rPr>
              <w:t>et al</w:t>
            </w:r>
            <w:r w:rsidR="00860D16" w:rsidRPr="00F84477">
              <w:rPr>
                <w:rFonts w:ascii="Book Antiqua" w:hAnsi="Book Antiqua"/>
                <w:vertAlign w:val="superscript"/>
              </w:rPr>
              <w:t>[5</w:t>
            </w:r>
            <w:r w:rsidR="00860D16">
              <w:rPr>
                <w:rFonts w:ascii="Book Antiqua" w:eastAsiaTheme="minorEastAsia" w:hAnsi="Book Antiqua" w:hint="eastAsia"/>
                <w:vertAlign w:val="superscript"/>
                <w:lang w:eastAsia="zh-CN"/>
              </w:rPr>
              <w:t>5</w:t>
            </w:r>
            <w:r w:rsidR="00860D16" w:rsidRPr="00F84477">
              <w:rPr>
                <w:rFonts w:ascii="Book Antiqua" w:hAnsi="Book Antiqua"/>
                <w:vertAlign w:val="superscript"/>
              </w:rPr>
              <w:t>]</w:t>
            </w:r>
            <w:r w:rsidRPr="00F84477">
              <w:rPr>
                <w:rFonts w:ascii="Book Antiqua" w:hAnsi="Book Antiqua"/>
              </w:rPr>
              <w:t>, 2018 (U</w:t>
            </w:r>
            <w:r w:rsidR="00860D16">
              <w:rPr>
                <w:rFonts w:ascii="Book Antiqua" w:eastAsiaTheme="minorEastAsia" w:hAnsi="Book Antiqua" w:hint="eastAsia"/>
                <w:lang w:eastAsia="zh-CN"/>
              </w:rPr>
              <w:t>nited States</w:t>
            </w:r>
            <w:r w:rsidRPr="00F84477">
              <w:rPr>
                <w:rFonts w:ascii="Book Antiqua" w:hAnsi="Book Antiqua"/>
              </w:rPr>
              <w:t>/U</w:t>
            </w:r>
            <w:r w:rsidR="00860D16">
              <w:rPr>
                <w:rFonts w:ascii="Book Antiqua" w:eastAsiaTheme="minorEastAsia" w:hAnsi="Book Antiqua" w:hint="eastAsia"/>
                <w:lang w:eastAsia="zh-CN"/>
              </w:rPr>
              <w:t xml:space="preserve">nited </w:t>
            </w:r>
            <w:r w:rsidRPr="00F84477">
              <w:rPr>
                <w:rFonts w:ascii="Book Antiqua" w:hAnsi="Book Antiqua"/>
              </w:rPr>
              <w:t>K</w:t>
            </w:r>
            <w:r w:rsidR="00860D16">
              <w:rPr>
                <w:rFonts w:ascii="Book Antiqua" w:eastAsiaTheme="minorEastAsia" w:hAnsi="Book Antiqua" w:hint="eastAsia"/>
                <w:lang w:eastAsia="zh-CN"/>
              </w:rPr>
              <w:t>ingdom</w:t>
            </w:r>
            <w:r w:rsidRPr="00F84477">
              <w:rPr>
                <w:rFonts w:ascii="Book Antiqua" w:hAnsi="Book Antiqua"/>
              </w:rPr>
              <w:t>)</w:t>
            </w:r>
          </w:p>
        </w:tc>
        <w:tc>
          <w:tcPr>
            <w:tcW w:w="959" w:type="pct"/>
          </w:tcPr>
          <w:p w14:paraId="3C98CA4F" w14:textId="477C54C0" w:rsidR="000D788D" w:rsidRPr="005356CE" w:rsidRDefault="008F0BD3" w:rsidP="00F84477">
            <w:pPr>
              <w:pStyle w:val="a9"/>
              <w:spacing w:before="0" w:beforeAutospacing="0" w:after="0" w:afterAutospacing="0" w:line="360" w:lineRule="auto"/>
              <w:jc w:val="both"/>
              <w:rPr>
                <w:rFonts w:ascii="Book Antiqua" w:eastAsiaTheme="minorEastAsia" w:hAnsi="Book Antiqua"/>
                <w:lang w:eastAsia="zh-CN"/>
              </w:rPr>
            </w:pPr>
            <w:r>
              <w:rPr>
                <w:rFonts w:ascii="Book Antiqua" w:hAnsi="Book Antiqua"/>
              </w:rPr>
              <w:lastRenderedPageBreak/>
              <w:t>MFE</w:t>
            </w:r>
            <w:r w:rsidR="000D788D" w:rsidRPr="00F84477">
              <w:rPr>
                <w:rFonts w:ascii="Book Antiqua" w:hAnsi="Book Antiqua"/>
              </w:rPr>
              <w:t xml:space="preserve"> with IPM, </w:t>
            </w:r>
            <w:r w:rsidR="000D788D" w:rsidRPr="00F84477">
              <w:rPr>
                <w:rFonts w:ascii="Book Antiqua" w:hAnsi="Book Antiqua"/>
              </w:rPr>
              <w:lastRenderedPageBreak/>
              <w:t>camera, illumination module, working channel for instruments, channel for irrigation and insufflation, EPM on robotic arm and HMI. Additional sensing, retroflexio</w:t>
            </w:r>
            <w:r w:rsidR="005356CE">
              <w:rPr>
                <w:rFonts w:ascii="Book Antiqua" w:hAnsi="Book Antiqua"/>
              </w:rPr>
              <w:t>n and software control systems</w:t>
            </w:r>
          </w:p>
        </w:tc>
        <w:tc>
          <w:tcPr>
            <w:tcW w:w="556" w:type="pct"/>
          </w:tcPr>
          <w:p w14:paraId="5BE9763A" w14:textId="0FBC163B" w:rsidR="000D788D" w:rsidRPr="000F6E7E" w:rsidRDefault="000D788D" w:rsidP="00F84477">
            <w:pPr>
              <w:pStyle w:val="a9"/>
              <w:spacing w:before="0" w:beforeAutospacing="0" w:after="0" w:afterAutospacing="0" w:line="360" w:lineRule="auto"/>
              <w:jc w:val="both"/>
              <w:rPr>
                <w:rFonts w:ascii="Book Antiqua" w:eastAsiaTheme="minorEastAsia" w:hAnsi="Book Antiqua"/>
                <w:lang w:eastAsia="zh-CN"/>
              </w:rPr>
            </w:pPr>
            <w:r w:rsidRPr="00F84477">
              <w:rPr>
                <w:rFonts w:ascii="Book Antiqua" w:hAnsi="Book Antiqua"/>
              </w:rPr>
              <w:lastRenderedPageBreak/>
              <w:t>Tip: 20.6</w:t>
            </w:r>
            <w:r w:rsidR="000F6E7E">
              <w:rPr>
                <w:rFonts w:ascii="Book Antiqua" w:eastAsiaTheme="minorEastAsia" w:hAnsi="Book Antiqua" w:hint="eastAsia"/>
                <w:lang w:eastAsia="zh-CN"/>
              </w:rPr>
              <w:t xml:space="preserve"> </w:t>
            </w:r>
            <w:r w:rsidRPr="00F84477">
              <w:rPr>
                <w:rFonts w:ascii="Book Antiqua" w:hAnsi="Book Antiqua"/>
              </w:rPr>
              <w:lastRenderedPageBreak/>
              <w:t xml:space="preserve">mm in diameter and 18.1 mm in length. Body: 6.5 mm in diameter </w:t>
            </w:r>
          </w:p>
        </w:tc>
        <w:tc>
          <w:tcPr>
            <w:tcW w:w="507" w:type="pct"/>
          </w:tcPr>
          <w:p w14:paraId="26697546" w14:textId="77777777" w:rsidR="000D788D" w:rsidRPr="00F84477" w:rsidRDefault="000D788D" w:rsidP="00F84477">
            <w:pPr>
              <w:spacing w:line="360" w:lineRule="auto"/>
              <w:jc w:val="both"/>
              <w:rPr>
                <w:rFonts w:ascii="Book Antiqua" w:hAnsi="Book Antiqua"/>
              </w:rPr>
            </w:pPr>
            <w:r w:rsidRPr="00F84477">
              <w:rPr>
                <w:rFonts w:ascii="Book Antiqua" w:hAnsi="Book Antiqua"/>
              </w:rPr>
              <w:lastRenderedPageBreak/>
              <w:t xml:space="preserve">Magnetic </w:t>
            </w:r>
          </w:p>
        </w:tc>
        <w:tc>
          <w:tcPr>
            <w:tcW w:w="656" w:type="pct"/>
          </w:tcPr>
          <w:p w14:paraId="36C4CEFA" w14:textId="77777777" w:rsidR="000D788D" w:rsidRPr="00F84477" w:rsidRDefault="000D788D" w:rsidP="00F84477">
            <w:pPr>
              <w:spacing w:line="360" w:lineRule="auto"/>
              <w:jc w:val="both"/>
              <w:rPr>
                <w:rFonts w:ascii="Book Antiqua" w:hAnsi="Book Antiqua"/>
              </w:rPr>
            </w:pPr>
            <w:r w:rsidRPr="00F84477">
              <w:rPr>
                <w:rFonts w:ascii="Book Antiqua" w:hAnsi="Book Antiqua"/>
              </w:rPr>
              <w:t xml:space="preserve">Camera and </w:t>
            </w:r>
            <w:r w:rsidRPr="00F84477">
              <w:rPr>
                <w:rFonts w:ascii="Book Antiqua" w:hAnsi="Book Antiqua"/>
              </w:rPr>
              <w:lastRenderedPageBreak/>
              <w:t>illumination module</w:t>
            </w:r>
          </w:p>
        </w:tc>
        <w:tc>
          <w:tcPr>
            <w:tcW w:w="504" w:type="pct"/>
          </w:tcPr>
          <w:p w14:paraId="374530C7" w14:textId="77777777" w:rsidR="000D788D" w:rsidRPr="00F84477" w:rsidRDefault="000D788D" w:rsidP="00F84477">
            <w:pPr>
              <w:spacing w:line="360" w:lineRule="auto"/>
              <w:jc w:val="both"/>
              <w:rPr>
                <w:rFonts w:ascii="Book Antiqua" w:hAnsi="Book Antiqua"/>
              </w:rPr>
            </w:pPr>
            <w:r w:rsidRPr="00F84477">
              <w:rPr>
                <w:rFonts w:ascii="Book Antiqua" w:hAnsi="Book Antiqua"/>
              </w:rPr>
              <w:lastRenderedPageBreak/>
              <w:t>Retroflexio</w:t>
            </w:r>
            <w:r w:rsidRPr="00F84477">
              <w:rPr>
                <w:rFonts w:ascii="Book Antiqua" w:hAnsi="Book Antiqua"/>
              </w:rPr>
              <w:lastRenderedPageBreak/>
              <w:t xml:space="preserve">n ability </w:t>
            </w:r>
          </w:p>
        </w:tc>
        <w:tc>
          <w:tcPr>
            <w:tcW w:w="404" w:type="pct"/>
          </w:tcPr>
          <w:p w14:paraId="746D019B" w14:textId="77777777" w:rsidR="000D788D" w:rsidRPr="00F84477" w:rsidRDefault="000D788D" w:rsidP="00F84477">
            <w:pPr>
              <w:spacing w:line="360" w:lineRule="auto"/>
              <w:jc w:val="both"/>
              <w:rPr>
                <w:rFonts w:ascii="Book Antiqua" w:hAnsi="Book Antiqua"/>
              </w:rPr>
            </w:pPr>
            <w:r w:rsidRPr="00F84477">
              <w:rPr>
                <w:rFonts w:ascii="Book Antiqua" w:hAnsi="Book Antiqua"/>
              </w:rPr>
              <w:lastRenderedPageBreak/>
              <w:t>Intellige</w:t>
            </w:r>
            <w:r w:rsidRPr="00F84477">
              <w:rPr>
                <w:rFonts w:ascii="Book Antiqua" w:hAnsi="Book Antiqua"/>
              </w:rPr>
              <w:lastRenderedPageBreak/>
              <w:t>nt teleoperation with task autonomy</w:t>
            </w:r>
          </w:p>
        </w:tc>
        <w:tc>
          <w:tcPr>
            <w:tcW w:w="403" w:type="pct"/>
          </w:tcPr>
          <w:p w14:paraId="14E383CF" w14:textId="5B8E5B85" w:rsidR="000D788D" w:rsidRPr="00F84477" w:rsidRDefault="000F6E7E" w:rsidP="000F6E7E">
            <w:pPr>
              <w:spacing w:line="360" w:lineRule="auto"/>
              <w:jc w:val="both"/>
              <w:rPr>
                <w:rFonts w:ascii="Book Antiqua" w:hAnsi="Book Antiqua"/>
              </w:rPr>
            </w:pPr>
            <w:r w:rsidRPr="000F6E7E">
              <w:rPr>
                <w:rFonts w:ascii="Book Antiqua" w:hAnsi="Book Antiqua"/>
                <w:i/>
              </w:rPr>
              <w:lastRenderedPageBreak/>
              <w:t xml:space="preserve">In </w:t>
            </w:r>
            <w:r w:rsidRPr="000F6E7E">
              <w:rPr>
                <w:rFonts w:ascii="Book Antiqua" w:eastAsiaTheme="minorEastAsia" w:hAnsi="Book Antiqua" w:hint="eastAsia"/>
                <w:i/>
                <w:lang w:eastAsia="zh-CN"/>
              </w:rPr>
              <w:t>v</w:t>
            </w:r>
            <w:r w:rsidRPr="000F6E7E">
              <w:rPr>
                <w:rFonts w:ascii="Book Antiqua" w:hAnsi="Book Antiqua"/>
                <w:i/>
              </w:rPr>
              <w:t>ivo</w:t>
            </w:r>
            <w:r>
              <w:rPr>
                <w:rFonts w:ascii="Book Antiqua" w:hAnsi="Book Antiqua"/>
              </w:rPr>
              <w:t xml:space="preserve">: </w:t>
            </w:r>
            <w:r>
              <w:rPr>
                <w:rFonts w:ascii="Book Antiqua" w:hAnsi="Book Antiqua"/>
              </w:rPr>
              <w:lastRenderedPageBreak/>
              <w:t>1 Pig–</w:t>
            </w:r>
            <w:r w:rsidR="000D788D" w:rsidRPr="00F84477">
              <w:rPr>
                <w:rFonts w:ascii="Book Antiqua" w:hAnsi="Book Antiqua"/>
              </w:rPr>
              <w:t xml:space="preserve">30 trials </w:t>
            </w:r>
          </w:p>
        </w:tc>
        <w:tc>
          <w:tcPr>
            <w:tcW w:w="657" w:type="pct"/>
          </w:tcPr>
          <w:p w14:paraId="12C8707D" w14:textId="5A14F423" w:rsidR="000D788D" w:rsidRPr="000F6E7E" w:rsidRDefault="000D788D" w:rsidP="00F84477">
            <w:pPr>
              <w:spacing w:line="360" w:lineRule="auto"/>
              <w:jc w:val="both"/>
              <w:rPr>
                <w:rFonts w:ascii="Book Antiqua" w:eastAsiaTheme="minorEastAsia" w:hAnsi="Book Antiqua"/>
                <w:lang w:eastAsia="zh-CN"/>
              </w:rPr>
            </w:pPr>
            <w:r w:rsidRPr="00F84477">
              <w:rPr>
                <w:rFonts w:ascii="Book Antiqua" w:hAnsi="Book Antiqua"/>
              </w:rPr>
              <w:lastRenderedPageBreak/>
              <w:t xml:space="preserve">100% </w:t>
            </w:r>
            <w:r w:rsidRPr="00F84477">
              <w:rPr>
                <w:rFonts w:ascii="Book Antiqua" w:hAnsi="Book Antiqua"/>
              </w:rPr>
              <w:lastRenderedPageBreak/>
              <w:t>successful retroflexion manoeuv</w:t>
            </w:r>
            <w:r w:rsidR="00FA3427">
              <w:rPr>
                <w:rFonts w:ascii="Book Antiqua" w:hAnsi="Book Antiqua"/>
              </w:rPr>
              <w:t>res with a mean time of 11.3 s</w:t>
            </w:r>
            <w:r w:rsidRPr="00F84477">
              <w:rPr>
                <w:rFonts w:ascii="Book Antiqua" w:hAnsi="Book Antiqua"/>
              </w:rPr>
              <w:t>. No acut</w:t>
            </w:r>
            <w:r w:rsidR="000F6E7E">
              <w:rPr>
                <w:rFonts w:ascii="Book Antiqua" w:hAnsi="Book Antiqua"/>
              </w:rPr>
              <w:t>e tissue trauma or perforation</w:t>
            </w:r>
          </w:p>
        </w:tc>
      </w:tr>
      <w:tr w:rsidR="001F7E7E" w:rsidRPr="00F84477" w14:paraId="1018CADA" w14:textId="77777777" w:rsidTr="00B70CBD">
        <w:tc>
          <w:tcPr>
            <w:tcW w:w="353" w:type="pct"/>
          </w:tcPr>
          <w:p w14:paraId="6ABB7399" w14:textId="026699E5" w:rsidR="000D788D" w:rsidRPr="00F84477" w:rsidRDefault="000D788D" w:rsidP="00F84477">
            <w:pPr>
              <w:spacing w:line="360" w:lineRule="auto"/>
              <w:jc w:val="both"/>
              <w:rPr>
                <w:rFonts w:ascii="Book Antiqua" w:hAnsi="Book Antiqua"/>
                <w:vertAlign w:val="superscript"/>
              </w:rPr>
            </w:pPr>
            <w:r w:rsidRPr="00F84477">
              <w:rPr>
                <w:rFonts w:ascii="Book Antiqua" w:hAnsi="Book Antiqua"/>
              </w:rPr>
              <w:lastRenderedPageBreak/>
              <w:t>Marti</w:t>
            </w:r>
            <w:r w:rsidR="001F7E7E">
              <w:rPr>
                <w:rFonts w:ascii="Book Antiqua" w:eastAsiaTheme="minorEastAsia" w:hAnsi="Book Antiqua" w:hint="eastAsia"/>
                <w:lang w:eastAsia="zh-CN"/>
              </w:rPr>
              <w:t xml:space="preserve">n </w:t>
            </w:r>
            <w:r w:rsidR="001F7E7E" w:rsidRPr="001F7E7E">
              <w:rPr>
                <w:rFonts w:ascii="Book Antiqua" w:eastAsiaTheme="minorEastAsia" w:hAnsi="Book Antiqua" w:hint="eastAsia"/>
                <w:i/>
                <w:lang w:eastAsia="zh-CN"/>
              </w:rPr>
              <w:t>et al</w:t>
            </w:r>
            <w:r w:rsidR="001F7E7E" w:rsidRPr="00F84477">
              <w:rPr>
                <w:rFonts w:ascii="Book Antiqua" w:hAnsi="Book Antiqua"/>
                <w:vertAlign w:val="superscript"/>
              </w:rPr>
              <w:t>[1</w:t>
            </w:r>
            <w:r w:rsidR="001F7E7E">
              <w:rPr>
                <w:rFonts w:ascii="Book Antiqua" w:eastAsiaTheme="minorEastAsia" w:hAnsi="Book Antiqua" w:hint="eastAsia"/>
                <w:vertAlign w:val="superscript"/>
                <w:lang w:eastAsia="zh-CN"/>
              </w:rPr>
              <w:t>4</w:t>
            </w:r>
            <w:r w:rsidR="001F7E7E" w:rsidRPr="00F84477">
              <w:rPr>
                <w:rFonts w:ascii="Book Antiqua" w:hAnsi="Book Antiqua"/>
                <w:vertAlign w:val="superscript"/>
              </w:rPr>
              <w:t>]</w:t>
            </w:r>
            <w:r w:rsidRPr="00F84477">
              <w:rPr>
                <w:rFonts w:ascii="Book Antiqua" w:hAnsi="Book Antiqua"/>
              </w:rPr>
              <w:t>, 2020 (U</w:t>
            </w:r>
            <w:r w:rsidR="001F7E7E">
              <w:rPr>
                <w:rFonts w:ascii="Book Antiqua" w:eastAsiaTheme="minorEastAsia" w:hAnsi="Book Antiqua" w:hint="eastAsia"/>
                <w:lang w:eastAsia="zh-CN"/>
              </w:rPr>
              <w:t xml:space="preserve">nited </w:t>
            </w:r>
            <w:r w:rsidRPr="00F84477">
              <w:rPr>
                <w:rFonts w:ascii="Book Antiqua" w:hAnsi="Book Antiqua"/>
              </w:rPr>
              <w:t>K</w:t>
            </w:r>
            <w:r w:rsidR="001F7E7E">
              <w:rPr>
                <w:rFonts w:ascii="Book Antiqua" w:eastAsiaTheme="minorEastAsia" w:hAnsi="Book Antiqua" w:hint="eastAsia"/>
                <w:lang w:eastAsia="zh-CN"/>
              </w:rPr>
              <w:t>ingdom</w:t>
            </w:r>
            <w:r w:rsidRPr="00F84477">
              <w:rPr>
                <w:rFonts w:ascii="Book Antiqua" w:hAnsi="Book Antiqua"/>
              </w:rPr>
              <w:t>)</w:t>
            </w:r>
          </w:p>
          <w:p w14:paraId="344EB0E4" w14:textId="77777777" w:rsidR="000D788D" w:rsidRPr="00F84477" w:rsidRDefault="000D788D" w:rsidP="00F84477">
            <w:pPr>
              <w:spacing w:line="360" w:lineRule="auto"/>
              <w:jc w:val="both"/>
              <w:rPr>
                <w:rFonts w:ascii="Book Antiqua" w:hAnsi="Book Antiqua"/>
              </w:rPr>
            </w:pPr>
          </w:p>
        </w:tc>
        <w:tc>
          <w:tcPr>
            <w:tcW w:w="959" w:type="pct"/>
          </w:tcPr>
          <w:p w14:paraId="49E4DB6B" w14:textId="77777777" w:rsidR="000D788D" w:rsidRPr="00F84477" w:rsidRDefault="000D788D" w:rsidP="00F84477">
            <w:pPr>
              <w:pStyle w:val="a9"/>
              <w:spacing w:before="0" w:beforeAutospacing="0" w:after="0" w:afterAutospacing="0" w:line="360" w:lineRule="auto"/>
              <w:jc w:val="both"/>
              <w:rPr>
                <w:rFonts w:ascii="Book Antiqua" w:hAnsi="Book Antiqua"/>
              </w:rPr>
            </w:pPr>
            <w:r w:rsidRPr="00F84477">
              <w:rPr>
                <w:rFonts w:ascii="Book Antiqua" w:hAnsi="Book Antiqua"/>
              </w:rPr>
              <w:t xml:space="preserve">MFE with an IPM, camera, an insufflation channel, irrigation channel, working channel for instruments and localisation circuit; A robotic arm with EPM; Robot operating </w:t>
            </w:r>
            <w:r w:rsidRPr="00F84477">
              <w:rPr>
                <w:rFonts w:ascii="Book Antiqua" w:hAnsi="Book Antiqua"/>
              </w:rPr>
              <w:lastRenderedPageBreak/>
              <w:t>system and joystick</w:t>
            </w:r>
          </w:p>
        </w:tc>
        <w:tc>
          <w:tcPr>
            <w:tcW w:w="556" w:type="pct"/>
          </w:tcPr>
          <w:p w14:paraId="7C47069B" w14:textId="2FAAF7D9" w:rsidR="000D788D" w:rsidRPr="001F7E7E" w:rsidRDefault="000D788D" w:rsidP="00F84477">
            <w:pPr>
              <w:spacing w:line="360" w:lineRule="auto"/>
              <w:jc w:val="both"/>
              <w:rPr>
                <w:rFonts w:ascii="Book Antiqua" w:eastAsiaTheme="minorEastAsia" w:hAnsi="Book Antiqua"/>
                <w:color w:val="211E1E"/>
                <w:lang w:eastAsia="zh-CN"/>
              </w:rPr>
            </w:pPr>
            <w:r w:rsidRPr="00F84477">
              <w:rPr>
                <w:rFonts w:ascii="Book Antiqua" w:hAnsi="Book Antiqua"/>
                <w:color w:val="211E1E"/>
              </w:rPr>
              <w:lastRenderedPageBreak/>
              <w:t xml:space="preserve">Capsule: 20.6 mm in diameter and 18.1 mm in length. </w:t>
            </w:r>
            <w:r w:rsidR="001F7E7E">
              <w:rPr>
                <w:rFonts w:ascii="Book Antiqua" w:hAnsi="Book Antiqua"/>
                <w:color w:val="211E1E"/>
              </w:rPr>
              <w:t>Tether: 6.5 mm in diameter</w:t>
            </w:r>
          </w:p>
        </w:tc>
        <w:tc>
          <w:tcPr>
            <w:tcW w:w="507" w:type="pct"/>
          </w:tcPr>
          <w:p w14:paraId="4BD557F4" w14:textId="77777777" w:rsidR="000D788D" w:rsidRPr="00F84477" w:rsidRDefault="000D788D" w:rsidP="00F84477">
            <w:pPr>
              <w:spacing w:line="360" w:lineRule="auto"/>
              <w:jc w:val="both"/>
              <w:rPr>
                <w:rFonts w:ascii="Book Antiqua" w:hAnsi="Book Antiqua"/>
              </w:rPr>
            </w:pPr>
            <w:r w:rsidRPr="00F84477">
              <w:rPr>
                <w:rFonts w:ascii="Book Antiqua" w:hAnsi="Book Antiqua"/>
              </w:rPr>
              <w:t xml:space="preserve">Magnetic </w:t>
            </w:r>
          </w:p>
        </w:tc>
        <w:tc>
          <w:tcPr>
            <w:tcW w:w="656" w:type="pct"/>
          </w:tcPr>
          <w:p w14:paraId="529BF7D8" w14:textId="77777777" w:rsidR="000D788D" w:rsidRPr="00F84477" w:rsidRDefault="000D788D" w:rsidP="00F84477">
            <w:pPr>
              <w:spacing w:line="360" w:lineRule="auto"/>
              <w:jc w:val="both"/>
              <w:rPr>
                <w:rFonts w:ascii="Book Antiqua" w:hAnsi="Book Antiqua"/>
              </w:rPr>
            </w:pPr>
            <w:r w:rsidRPr="00F84477">
              <w:rPr>
                <w:rFonts w:ascii="Book Antiqua" w:hAnsi="Book Antiqua"/>
              </w:rPr>
              <w:t>Camera and LED</w:t>
            </w:r>
          </w:p>
        </w:tc>
        <w:tc>
          <w:tcPr>
            <w:tcW w:w="504" w:type="pct"/>
          </w:tcPr>
          <w:p w14:paraId="447FE8E5" w14:textId="752E746B" w:rsidR="000D788D" w:rsidRPr="001F7E7E" w:rsidRDefault="000D788D" w:rsidP="00F84477">
            <w:pPr>
              <w:spacing w:line="360" w:lineRule="auto"/>
              <w:jc w:val="both"/>
              <w:rPr>
                <w:rFonts w:ascii="Book Antiqua" w:eastAsiaTheme="minorEastAsia" w:hAnsi="Book Antiqua"/>
                <w:lang w:eastAsia="zh-CN"/>
              </w:rPr>
            </w:pPr>
            <w:r w:rsidRPr="00F84477">
              <w:rPr>
                <w:rFonts w:ascii="Book Antiqua" w:hAnsi="Book Antiqua"/>
              </w:rPr>
              <w:t>Comparison of different degrees of autonomy for l</w:t>
            </w:r>
            <w:r w:rsidR="001F7E7E">
              <w:rPr>
                <w:rFonts w:ascii="Book Antiqua" w:hAnsi="Book Antiqua"/>
              </w:rPr>
              <w:t xml:space="preserve">ocomotion and novice </w:t>
            </w:r>
            <w:r w:rsidR="001F7E7E">
              <w:rPr>
                <w:rFonts w:ascii="Book Antiqua" w:hAnsi="Book Antiqua"/>
              </w:rPr>
              <w:lastRenderedPageBreak/>
              <w:t>usability</w:t>
            </w:r>
          </w:p>
        </w:tc>
        <w:tc>
          <w:tcPr>
            <w:tcW w:w="404" w:type="pct"/>
          </w:tcPr>
          <w:p w14:paraId="7A166158" w14:textId="77777777" w:rsidR="000D788D" w:rsidRPr="00F84477" w:rsidRDefault="000D788D" w:rsidP="00F84477">
            <w:pPr>
              <w:spacing w:line="360" w:lineRule="auto"/>
              <w:jc w:val="both"/>
              <w:rPr>
                <w:rFonts w:ascii="Book Antiqua" w:hAnsi="Book Antiqua"/>
              </w:rPr>
            </w:pPr>
            <w:r w:rsidRPr="00F84477">
              <w:rPr>
                <w:rFonts w:ascii="Book Antiqua" w:hAnsi="Book Antiqua"/>
              </w:rPr>
              <w:lastRenderedPageBreak/>
              <w:t>Direct robot or intelligent teleoperation or semi-autonomous</w:t>
            </w:r>
          </w:p>
        </w:tc>
        <w:tc>
          <w:tcPr>
            <w:tcW w:w="403" w:type="pct"/>
          </w:tcPr>
          <w:p w14:paraId="47A16A19" w14:textId="68F0A89C" w:rsidR="000D788D" w:rsidRPr="001F7E7E" w:rsidRDefault="001F7E7E" w:rsidP="001F7E7E">
            <w:pPr>
              <w:spacing w:line="360" w:lineRule="auto"/>
              <w:jc w:val="both"/>
              <w:rPr>
                <w:rFonts w:ascii="Book Antiqua" w:eastAsiaTheme="minorEastAsia" w:hAnsi="Book Antiqua"/>
                <w:lang w:eastAsia="zh-CN"/>
              </w:rPr>
            </w:pPr>
            <w:r w:rsidRPr="001F7E7E">
              <w:rPr>
                <w:rFonts w:ascii="Book Antiqua" w:hAnsi="Book Antiqua"/>
                <w:i/>
              </w:rPr>
              <w:t xml:space="preserve">In </w:t>
            </w:r>
            <w:r w:rsidRPr="001F7E7E">
              <w:rPr>
                <w:rFonts w:ascii="Book Antiqua" w:eastAsiaTheme="minorEastAsia" w:hAnsi="Book Antiqua" w:hint="eastAsia"/>
                <w:i/>
                <w:lang w:eastAsia="zh-CN"/>
              </w:rPr>
              <w:t>v</w:t>
            </w:r>
            <w:r w:rsidRPr="001F7E7E">
              <w:rPr>
                <w:rFonts w:ascii="Book Antiqua" w:hAnsi="Book Antiqua"/>
                <w:i/>
              </w:rPr>
              <w:t>ivo</w:t>
            </w:r>
            <w:r>
              <w:rPr>
                <w:rFonts w:ascii="Book Antiqua" w:hAnsi="Book Antiqua"/>
              </w:rPr>
              <w:t>: 2 Pigs–</w:t>
            </w:r>
            <w:r w:rsidR="000D788D" w:rsidRPr="00F84477">
              <w:rPr>
                <w:rFonts w:ascii="Book Antiqua" w:hAnsi="Book Antiqua"/>
              </w:rPr>
              <w:t xml:space="preserve">3 trials for each MFE control and colonoscopy in </w:t>
            </w:r>
            <w:r w:rsidR="000D788D" w:rsidRPr="00F84477">
              <w:rPr>
                <w:rFonts w:ascii="Book Antiqua" w:hAnsi="Book Antiqua"/>
              </w:rPr>
              <w:lastRenderedPageBreak/>
              <w:t>the first pig and 4 trials for each in the second pig</w:t>
            </w:r>
          </w:p>
        </w:tc>
        <w:tc>
          <w:tcPr>
            <w:tcW w:w="657" w:type="pct"/>
          </w:tcPr>
          <w:p w14:paraId="275C042C" w14:textId="208DAF1A" w:rsidR="000D788D" w:rsidRPr="001F7E7E" w:rsidRDefault="001F7E7E" w:rsidP="00F84477">
            <w:pPr>
              <w:spacing w:line="360" w:lineRule="auto"/>
              <w:jc w:val="both"/>
              <w:rPr>
                <w:rFonts w:ascii="Book Antiqua" w:eastAsiaTheme="minorEastAsia" w:hAnsi="Book Antiqua"/>
                <w:lang w:eastAsia="zh-CN"/>
              </w:rPr>
            </w:pPr>
            <w:r>
              <w:rPr>
                <w:rFonts w:ascii="Book Antiqua" w:hAnsi="Book Antiqua"/>
              </w:rPr>
              <w:lastRenderedPageBreak/>
              <w:t>First porcine model–</w:t>
            </w:r>
            <w:r w:rsidR="000D788D" w:rsidRPr="00F84477">
              <w:rPr>
                <w:rFonts w:ascii="Book Antiqua" w:hAnsi="Book Antiqua"/>
              </w:rPr>
              <w:t>colon distance of 45</w:t>
            </w:r>
            <w:r>
              <w:rPr>
                <w:rFonts w:ascii="Book Antiqua" w:eastAsiaTheme="minorEastAsia" w:hAnsi="Book Antiqua" w:hint="eastAsia"/>
                <w:lang w:eastAsia="zh-CN"/>
              </w:rPr>
              <w:t xml:space="preserve"> </w:t>
            </w:r>
            <w:r w:rsidR="000D788D" w:rsidRPr="00F84477">
              <w:rPr>
                <w:rFonts w:ascii="Book Antiqua" w:hAnsi="Book Antiqua"/>
              </w:rPr>
              <w:t xml:space="preserve">cm: Task completion times for direct robot operation, teleoperation, </w:t>
            </w:r>
            <w:r w:rsidR="000D788D" w:rsidRPr="00F84477">
              <w:rPr>
                <w:rFonts w:ascii="Book Antiqua" w:hAnsi="Book Antiqua"/>
              </w:rPr>
              <w:lastRenderedPageBreak/>
              <w:t>semi-autonomous operation and conventional colonoscopy were 9</w:t>
            </w:r>
            <w:r>
              <w:rPr>
                <w:rFonts w:ascii="Book Antiqua" w:eastAsiaTheme="minorEastAsia" w:hAnsi="Book Antiqua" w:hint="eastAsia"/>
                <w:lang w:eastAsia="zh-CN"/>
              </w:rPr>
              <w:t xml:space="preserve"> </w:t>
            </w:r>
            <w:r w:rsidR="000D788D" w:rsidRPr="00F84477">
              <w:rPr>
                <w:rFonts w:ascii="Book Antiqua" w:hAnsi="Book Antiqua"/>
              </w:rPr>
              <w:t>mi</w:t>
            </w:r>
            <w:r w:rsidR="00FA3427">
              <w:rPr>
                <w:rFonts w:ascii="Book Antiqua" w:hAnsi="Book Antiqua"/>
              </w:rPr>
              <w:t>n 4 s, 2 min 20 s</w:t>
            </w:r>
            <w:r>
              <w:rPr>
                <w:rFonts w:ascii="Book Antiqua" w:hAnsi="Book Antiqua"/>
              </w:rPr>
              <w:t xml:space="preserve"> and 3 min</w:t>
            </w:r>
            <w:r w:rsidR="00FA3427">
              <w:rPr>
                <w:rFonts w:ascii="Book Antiqua" w:hAnsi="Book Antiqua"/>
              </w:rPr>
              <w:t xml:space="preserve"> 9 s</w:t>
            </w:r>
            <w:r w:rsidR="000D788D" w:rsidRPr="00F84477">
              <w:rPr>
                <w:rFonts w:ascii="Book Antiqua" w:hAnsi="Book Antiqua"/>
              </w:rPr>
              <w:t xml:space="preserve"> and 1 min 39</w:t>
            </w:r>
            <w:r>
              <w:rPr>
                <w:rFonts w:ascii="Book Antiqua" w:eastAsiaTheme="minorEastAsia" w:hAnsi="Book Antiqua" w:hint="eastAsia"/>
                <w:lang w:eastAsia="zh-CN"/>
              </w:rPr>
              <w:t xml:space="preserve"> </w:t>
            </w:r>
            <w:r w:rsidR="00FA3427">
              <w:rPr>
                <w:rFonts w:ascii="Book Antiqua" w:hAnsi="Book Antiqua"/>
              </w:rPr>
              <w:t>s</w:t>
            </w:r>
            <w:r w:rsidR="000D788D" w:rsidRPr="00F84477">
              <w:rPr>
                <w:rFonts w:ascii="Book Antiqua" w:hAnsi="Book Antiqua"/>
              </w:rPr>
              <w:t xml:space="preserve">, respectively. </w:t>
            </w:r>
            <w:r>
              <w:rPr>
                <w:rFonts w:ascii="Book Antiqua" w:hAnsi="Book Antiqua"/>
              </w:rPr>
              <w:t>Second porcine model-</w:t>
            </w:r>
            <w:r w:rsidR="000D788D" w:rsidRPr="00F84477">
              <w:rPr>
                <w:rFonts w:ascii="Book Antiqua" w:hAnsi="Book Antiqua"/>
              </w:rPr>
              <w:t>colon distance of 85</w:t>
            </w:r>
            <w:r>
              <w:rPr>
                <w:rFonts w:ascii="Book Antiqua" w:eastAsiaTheme="minorEastAsia" w:hAnsi="Book Antiqua" w:hint="eastAsia"/>
                <w:lang w:eastAsia="zh-CN"/>
              </w:rPr>
              <w:t xml:space="preserve"> </w:t>
            </w:r>
            <w:r w:rsidR="000D788D" w:rsidRPr="00F84477">
              <w:rPr>
                <w:rFonts w:ascii="Book Antiqua" w:hAnsi="Book Antiqua"/>
              </w:rPr>
              <w:t xml:space="preserve">cm: Task completion times for, teleoperation, semi-autonomous operation and </w:t>
            </w:r>
            <w:r w:rsidR="000D788D" w:rsidRPr="00F84477">
              <w:rPr>
                <w:rFonts w:ascii="Book Antiqua" w:hAnsi="Book Antiqua"/>
              </w:rPr>
              <w:lastRenderedPageBreak/>
              <w:t>conventio</w:t>
            </w:r>
            <w:r w:rsidR="00FA3427">
              <w:rPr>
                <w:rFonts w:ascii="Book Antiqua" w:hAnsi="Book Antiqua"/>
              </w:rPr>
              <w:t>nal colonoscopy were 8 min 6 s</w:t>
            </w:r>
            <w:r w:rsidR="000D788D" w:rsidRPr="00F84477">
              <w:rPr>
                <w:rFonts w:ascii="Book Antiqua" w:hAnsi="Book Antiqua"/>
              </w:rPr>
              <w:t>,</w:t>
            </w:r>
            <w:r>
              <w:rPr>
                <w:rFonts w:ascii="Book Antiqua" w:eastAsiaTheme="minorEastAsia" w:hAnsi="Book Antiqua" w:hint="eastAsia"/>
                <w:lang w:eastAsia="zh-CN"/>
              </w:rPr>
              <w:t xml:space="preserve"> </w:t>
            </w:r>
            <w:r w:rsidR="00FA3427">
              <w:rPr>
                <w:rFonts w:ascii="Book Antiqua" w:hAnsi="Book Antiqua"/>
              </w:rPr>
              <w:t>9 min 39 s</w:t>
            </w:r>
            <w:r w:rsidR="000D788D" w:rsidRPr="00F84477">
              <w:rPr>
                <w:rFonts w:ascii="Book Antiqua" w:hAnsi="Book Antiqua"/>
              </w:rPr>
              <w:t xml:space="preserve"> </w:t>
            </w:r>
            <w:r w:rsidR="00FA3427">
              <w:rPr>
                <w:rFonts w:ascii="Book Antiqua" w:hAnsi="Book Antiqua"/>
              </w:rPr>
              <w:t>and 3 min 29 s</w:t>
            </w:r>
            <w:r w:rsidR="000D788D" w:rsidRPr="00F84477">
              <w:rPr>
                <w:rFonts w:ascii="Book Antiqua" w:hAnsi="Book Antiqua"/>
              </w:rPr>
              <w:t>, respectively. It was not possible to reach the marker with direct robotic operation.</w:t>
            </w:r>
            <w:r>
              <w:rPr>
                <w:rFonts w:ascii="Book Antiqua" w:eastAsiaTheme="minorEastAsia" w:hAnsi="Book Antiqua" w:hint="eastAsia"/>
                <w:lang w:eastAsia="zh-CN"/>
              </w:rPr>
              <w:t xml:space="preserve"> </w:t>
            </w:r>
            <w:r w:rsidR="000D788D" w:rsidRPr="00F84477">
              <w:rPr>
                <w:rFonts w:ascii="Book Antiqua" w:hAnsi="Book Antiqua"/>
              </w:rPr>
              <w:t xml:space="preserve">Intelligent and semi-autonomous had NASA task force mean Index ratings lower/less </w:t>
            </w:r>
            <w:r w:rsidR="000D788D" w:rsidRPr="00F84477">
              <w:rPr>
                <w:rFonts w:ascii="Book Antiqua" w:hAnsi="Book Antiqua"/>
              </w:rPr>
              <w:lastRenderedPageBreak/>
              <w:t>demanding than colonos</w:t>
            </w:r>
            <w:r>
              <w:rPr>
                <w:rFonts w:ascii="Book Antiqua" w:hAnsi="Book Antiqua"/>
              </w:rPr>
              <w:t>copy or direct robot operation</w:t>
            </w:r>
          </w:p>
        </w:tc>
      </w:tr>
      <w:tr w:rsidR="001F7E7E" w:rsidRPr="00F84477" w14:paraId="036FC521" w14:textId="77777777" w:rsidTr="00B70CBD">
        <w:tc>
          <w:tcPr>
            <w:tcW w:w="353" w:type="pct"/>
          </w:tcPr>
          <w:p w14:paraId="222ACFE2" w14:textId="46AE62DB" w:rsidR="000D788D" w:rsidRPr="00F84477" w:rsidRDefault="000D788D" w:rsidP="001F7E7E">
            <w:pPr>
              <w:spacing w:line="360" w:lineRule="auto"/>
              <w:jc w:val="both"/>
              <w:rPr>
                <w:rFonts w:ascii="Book Antiqua" w:hAnsi="Book Antiqua"/>
                <w:vertAlign w:val="superscript"/>
              </w:rPr>
            </w:pPr>
            <w:r w:rsidRPr="00F84477">
              <w:rPr>
                <w:rFonts w:ascii="Book Antiqua" w:hAnsi="Book Antiqua"/>
              </w:rPr>
              <w:lastRenderedPageBreak/>
              <w:t>Verra</w:t>
            </w:r>
            <w:r w:rsidR="001F7E7E">
              <w:rPr>
                <w:rFonts w:ascii="Book Antiqua" w:eastAsiaTheme="minorEastAsia" w:hAnsi="Book Antiqua" w:hint="eastAsia"/>
                <w:lang w:eastAsia="zh-CN"/>
              </w:rPr>
              <w:t xml:space="preserve"> </w:t>
            </w:r>
            <w:r w:rsidR="001F7E7E" w:rsidRPr="001F7E7E">
              <w:rPr>
                <w:rFonts w:ascii="Book Antiqua" w:eastAsiaTheme="minorEastAsia" w:hAnsi="Book Antiqua" w:hint="eastAsia"/>
                <w:i/>
                <w:lang w:eastAsia="zh-CN"/>
              </w:rPr>
              <w:t>et al</w:t>
            </w:r>
            <w:r w:rsidR="001F7E7E" w:rsidRPr="00F84477">
              <w:rPr>
                <w:rFonts w:ascii="Book Antiqua" w:hAnsi="Book Antiqua"/>
                <w:vertAlign w:val="superscript"/>
              </w:rPr>
              <w:t>[5</w:t>
            </w:r>
            <w:r w:rsidR="001F7E7E">
              <w:rPr>
                <w:rFonts w:ascii="Book Antiqua" w:eastAsiaTheme="minorEastAsia" w:hAnsi="Book Antiqua" w:hint="eastAsia"/>
                <w:vertAlign w:val="superscript"/>
                <w:lang w:eastAsia="zh-CN"/>
              </w:rPr>
              <w:t>7</w:t>
            </w:r>
            <w:r w:rsidR="001F7E7E" w:rsidRPr="00F84477">
              <w:rPr>
                <w:rFonts w:ascii="Book Antiqua" w:hAnsi="Book Antiqua"/>
                <w:vertAlign w:val="superscript"/>
              </w:rPr>
              <w:t>]</w:t>
            </w:r>
            <w:r w:rsidRPr="00F84477">
              <w:rPr>
                <w:rFonts w:ascii="Book Antiqua" w:hAnsi="Book Antiqua"/>
              </w:rPr>
              <w:t>, 2020 (Italy)</w:t>
            </w:r>
          </w:p>
        </w:tc>
        <w:tc>
          <w:tcPr>
            <w:tcW w:w="959" w:type="pct"/>
          </w:tcPr>
          <w:p w14:paraId="5F75DDE7" w14:textId="6CE17A05" w:rsidR="000D788D" w:rsidRPr="00E609E1" w:rsidRDefault="000D788D" w:rsidP="00F84477">
            <w:pPr>
              <w:pStyle w:val="a9"/>
              <w:spacing w:before="0" w:beforeAutospacing="0" w:after="0" w:afterAutospacing="0" w:line="360" w:lineRule="auto"/>
              <w:jc w:val="both"/>
              <w:rPr>
                <w:rFonts w:ascii="Book Antiqua" w:eastAsiaTheme="minorEastAsia" w:hAnsi="Book Antiqua"/>
                <w:lang w:eastAsia="zh-CN"/>
              </w:rPr>
            </w:pPr>
            <w:proofErr w:type="spellStart"/>
            <w:r w:rsidRPr="00F84477">
              <w:rPr>
                <w:rFonts w:ascii="Book Antiqua" w:hAnsi="Book Antiqua"/>
              </w:rPr>
              <w:t>Endoo</w:t>
            </w:r>
            <w:proofErr w:type="spellEnd"/>
            <w:r w:rsidRPr="00F84477">
              <w:rPr>
                <w:rFonts w:ascii="Book Antiqua" w:hAnsi="Book Antiqua"/>
              </w:rPr>
              <w:t xml:space="preserve"> system: An </w:t>
            </w:r>
            <w:proofErr w:type="spellStart"/>
            <w:r w:rsidRPr="00F84477">
              <w:rPr>
                <w:rFonts w:ascii="Book Antiqua" w:hAnsi="Book Antiqua"/>
              </w:rPr>
              <w:t>Endoo</w:t>
            </w:r>
            <w:proofErr w:type="spellEnd"/>
            <w:r w:rsidRPr="00F84477">
              <w:rPr>
                <w:rFonts w:ascii="Book Antiqua" w:hAnsi="Book Antiqua"/>
              </w:rPr>
              <w:t xml:space="preserve"> capsule with a IPM, soft tether connection with 4 working channels for suction, insufflation, irrigation and instruments; An external robot with EPM, force-torque sensor and movable platform, localisation system and medical workstation with a joystick complete the </w:t>
            </w:r>
            <w:r w:rsidRPr="00F84477">
              <w:rPr>
                <w:rFonts w:ascii="Book Antiqua" w:hAnsi="Book Antiqua"/>
              </w:rPr>
              <w:lastRenderedPageBreak/>
              <w:t xml:space="preserve">system. The robot with EPM is controlled </w:t>
            </w:r>
            <w:r w:rsidRPr="00CC160B">
              <w:rPr>
                <w:rFonts w:ascii="Book Antiqua" w:hAnsi="Book Antiqua"/>
                <w:i/>
              </w:rPr>
              <w:t>via</w:t>
            </w:r>
            <w:r w:rsidRPr="00F84477">
              <w:rPr>
                <w:rFonts w:ascii="Book Antiqua" w:hAnsi="Book Antiqua"/>
              </w:rPr>
              <w:t xml:space="preserve"> the workstation but can also be steered manually. The localisation system provides information on the capsule position </w:t>
            </w:r>
            <w:r w:rsidR="00E609E1">
              <w:rPr>
                <w:rFonts w:ascii="Book Antiqua" w:hAnsi="Book Antiqua"/>
              </w:rPr>
              <w:t>and orientation</w:t>
            </w:r>
          </w:p>
        </w:tc>
        <w:tc>
          <w:tcPr>
            <w:tcW w:w="556" w:type="pct"/>
          </w:tcPr>
          <w:p w14:paraId="62D0F81F" w14:textId="3B3BAA25" w:rsidR="000D788D" w:rsidRPr="001F7E7E" w:rsidRDefault="000D788D" w:rsidP="00F84477">
            <w:pPr>
              <w:spacing w:line="360" w:lineRule="auto"/>
              <w:jc w:val="both"/>
              <w:rPr>
                <w:rFonts w:ascii="Book Antiqua" w:eastAsiaTheme="minorEastAsia" w:hAnsi="Book Antiqua"/>
                <w:color w:val="000000"/>
                <w:lang w:eastAsia="zh-CN"/>
              </w:rPr>
            </w:pPr>
            <w:r w:rsidRPr="00F84477">
              <w:rPr>
                <w:rFonts w:ascii="Book Antiqua" w:hAnsi="Book Antiqua"/>
                <w:color w:val="000000"/>
              </w:rPr>
              <w:lastRenderedPageBreak/>
              <w:t>Tether</w:t>
            </w:r>
            <w:r w:rsidR="001F7E7E">
              <w:rPr>
                <w:rFonts w:ascii="Book Antiqua" w:eastAsiaTheme="minorEastAsia" w:hAnsi="Book Antiqua" w:hint="eastAsia"/>
                <w:color w:val="000000"/>
                <w:lang w:eastAsia="zh-CN"/>
              </w:rPr>
              <w:t>:</w:t>
            </w:r>
            <w:r w:rsidRPr="00F84477">
              <w:rPr>
                <w:rFonts w:ascii="Book Antiqua" w:hAnsi="Book Antiqua"/>
                <w:color w:val="000000"/>
              </w:rPr>
              <w:t xml:space="preserve"> 160</w:t>
            </w:r>
            <w:r w:rsidR="001F7E7E">
              <w:rPr>
                <w:rFonts w:ascii="Book Antiqua" w:eastAsiaTheme="minorEastAsia" w:hAnsi="Book Antiqua" w:hint="eastAsia"/>
                <w:color w:val="000000"/>
                <w:lang w:eastAsia="zh-CN"/>
              </w:rPr>
              <w:t xml:space="preserve"> </w:t>
            </w:r>
            <w:r w:rsidR="001F7E7E">
              <w:rPr>
                <w:rFonts w:ascii="Book Antiqua" w:hAnsi="Book Antiqua"/>
                <w:color w:val="000000"/>
              </w:rPr>
              <w:t>cm long</w:t>
            </w:r>
          </w:p>
        </w:tc>
        <w:tc>
          <w:tcPr>
            <w:tcW w:w="507" w:type="pct"/>
          </w:tcPr>
          <w:p w14:paraId="05CB9708" w14:textId="77777777" w:rsidR="000D788D" w:rsidRPr="00F84477" w:rsidRDefault="000D788D" w:rsidP="00F84477">
            <w:pPr>
              <w:spacing w:line="360" w:lineRule="auto"/>
              <w:jc w:val="both"/>
              <w:rPr>
                <w:rFonts w:ascii="Book Antiqua" w:hAnsi="Book Antiqua"/>
              </w:rPr>
            </w:pPr>
            <w:r w:rsidRPr="00F84477">
              <w:rPr>
                <w:rFonts w:ascii="Book Antiqua" w:hAnsi="Book Antiqua"/>
              </w:rPr>
              <w:t>Magnetic</w:t>
            </w:r>
          </w:p>
        </w:tc>
        <w:tc>
          <w:tcPr>
            <w:tcW w:w="656" w:type="pct"/>
          </w:tcPr>
          <w:p w14:paraId="015BF867" w14:textId="7E8FAC0F" w:rsidR="000D788D" w:rsidRPr="001F7E7E" w:rsidRDefault="000D788D" w:rsidP="00F84477">
            <w:pPr>
              <w:spacing w:line="360" w:lineRule="auto"/>
              <w:jc w:val="both"/>
              <w:rPr>
                <w:rFonts w:ascii="Book Antiqua" w:eastAsiaTheme="minorEastAsia" w:hAnsi="Book Antiqua"/>
                <w:color w:val="000000"/>
                <w:lang w:eastAsia="zh-CN"/>
              </w:rPr>
            </w:pPr>
            <w:r w:rsidRPr="00F84477">
              <w:rPr>
                <w:rFonts w:ascii="Book Antiqua" w:hAnsi="Book Antiqua"/>
              </w:rPr>
              <w:t xml:space="preserve">Two CMOS cameras with 170 degree field of view, </w:t>
            </w:r>
            <w:r w:rsidRPr="00F84477">
              <w:rPr>
                <w:rFonts w:ascii="Book Antiqua" w:hAnsi="Book Antiqua"/>
                <w:color w:val="000000"/>
              </w:rPr>
              <w:t>4 white</w:t>
            </w:r>
            <w:r w:rsidR="001F7E7E">
              <w:rPr>
                <w:rFonts w:ascii="Book Antiqua" w:hAnsi="Book Antiqua"/>
                <w:color w:val="000000"/>
              </w:rPr>
              <w:t xml:space="preserve"> LEDs and 4 green/blue UV-LEDs</w:t>
            </w:r>
          </w:p>
        </w:tc>
        <w:tc>
          <w:tcPr>
            <w:tcW w:w="504" w:type="pct"/>
          </w:tcPr>
          <w:p w14:paraId="40552EE8" w14:textId="767AD6EE" w:rsidR="000D788D" w:rsidRPr="001F7E7E" w:rsidRDefault="000D788D" w:rsidP="00F84477">
            <w:pPr>
              <w:spacing w:line="360" w:lineRule="auto"/>
              <w:jc w:val="both"/>
              <w:rPr>
                <w:rFonts w:ascii="Book Antiqua" w:eastAsiaTheme="minorEastAsia" w:hAnsi="Book Antiqua"/>
                <w:lang w:eastAsia="zh-CN"/>
              </w:rPr>
            </w:pPr>
            <w:r w:rsidRPr="00F84477">
              <w:rPr>
                <w:rFonts w:ascii="Book Antiqua" w:hAnsi="Book Antiqua"/>
              </w:rPr>
              <w:t>Visualisation, l</w:t>
            </w:r>
            <w:r w:rsidR="001F7E7E">
              <w:rPr>
                <w:rFonts w:ascii="Book Antiqua" w:hAnsi="Book Antiqua"/>
              </w:rPr>
              <w:t>ocomotion, diagnosis and safety</w:t>
            </w:r>
          </w:p>
        </w:tc>
        <w:tc>
          <w:tcPr>
            <w:tcW w:w="404" w:type="pct"/>
          </w:tcPr>
          <w:p w14:paraId="1EF5498F" w14:textId="77777777" w:rsidR="000D788D" w:rsidRPr="00F84477" w:rsidRDefault="000D788D" w:rsidP="00F84477">
            <w:pPr>
              <w:spacing w:line="360" w:lineRule="auto"/>
              <w:jc w:val="both"/>
              <w:rPr>
                <w:rFonts w:ascii="Book Antiqua" w:hAnsi="Book Antiqua"/>
              </w:rPr>
            </w:pPr>
            <w:r w:rsidRPr="00F84477">
              <w:rPr>
                <w:rFonts w:ascii="Book Antiqua" w:hAnsi="Book Antiqua"/>
                <w:color w:val="000000" w:themeColor="text1"/>
              </w:rPr>
              <w:t>Semi-autonomous</w:t>
            </w:r>
          </w:p>
        </w:tc>
        <w:tc>
          <w:tcPr>
            <w:tcW w:w="403" w:type="pct"/>
          </w:tcPr>
          <w:p w14:paraId="4313B8A2" w14:textId="15D92F6C" w:rsidR="000D788D" w:rsidRPr="00F84477" w:rsidRDefault="000D788D" w:rsidP="00F84477">
            <w:pPr>
              <w:spacing w:line="360" w:lineRule="auto"/>
              <w:jc w:val="both"/>
              <w:rPr>
                <w:rFonts w:ascii="Book Antiqua" w:hAnsi="Book Antiqua"/>
              </w:rPr>
            </w:pPr>
            <w:r w:rsidRPr="001F7E7E">
              <w:rPr>
                <w:rFonts w:ascii="Book Antiqua" w:hAnsi="Book Antiqua"/>
                <w:i/>
              </w:rPr>
              <w:t xml:space="preserve">Ex </w:t>
            </w:r>
            <w:r w:rsidR="001F7E7E" w:rsidRPr="001F7E7E">
              <w:rPr>
                <w:rFonts w:ascii="Book Antiqua" w:eastAsiaTheme="minorEastAsia" w:hAnsi="Book Antiqua" w:hint="eastAsia"/>
                <w:i/>
                <w:lang w:eastAsia="zh-CN"/>
              </w:rPr>
              <w:t>v</w:t>
            </w:r>
            <w:r w:rsidRPr="001F7E7E">
              <w:rPr>
                <w:rFonts w:ascii="Book Antiqua" w:hAnsi="Book Antiqua"/>
                <w:i/>
              </w:rPr>
              <w:t>ivo</w:t>
            </w:r>
            <w:r w:rsidRPr="00F84477">
              <w:rPr>
                <w:rFonts w:ascii="Book Antiqua" w:hAnsi="Book Antiqua"/>
              </w:rPr>
              <w:t xml:space="preserve">: 100-120 mm porcine colon in human phantom model </w:t>
            </w:r>
          </w:p>
          <w:p w14:paraId="669EF5D7" w14:textId="77777777" w:rsidR="000D788D" w:rsidRPr="00F84477" w:rsidRDefault="000D788D" w:rsidP="00F84477">
            <w:pPr>
              <w:spacing w:line="360" w:lineRule="auto"/>
              <w:jc w:val="both"/>
              <w:rPr>
                <w:rFonts w:ascii="Book Antiqua" w:hAnsi="Book Antiqua"/>
              </w:rPr>
            </w:pPr>
          </w:p>
        </w:tc>
        <w:tc>
          <w:tcPr>
            <w:tcW w:w="657" w:type="pct"/>
          </w:tcPr>
          <w:p w14:paraId="73364130" w14:textId="11BF823B" w:rsidR="000D788D" w:rsidRPr="001F7E7E" w:rsidRDefault="000D788D" w:rsidP="00A359EB">
            <w:pPr>
              <w:spacing w:line="360" w:lineRule="auto"/>
              <w:jc w:val="both"/>
              <w:rPr>
                <w:rFonts w:ascii="Book Antiqua" w:eastAsiaTheme="minorEastAsia" w:hAnsi="Book Antiqua"/>
                <w:lang w:eastAsia="zh-CN"/>
              </w:rPr>
            </w:pPr>
            <w:r w:rsidRPr="001F7E7E">
              <w:rPr>
                <w:rFonts w:ascii="Book Antiqua" w:hAnsi="Book Antiqua"/>
                <w:i/>
              </w:rPr>
              <w:t>Ex vivo</w:t>
            </w:r>
            <w:r w:rsidRPr="00F84477">
              <w:rPr>
                <w:rFonts w:ascii="Book Antiqua" w:hAnsi="Book Antiqua"/>
              </w:rPr>
              <w:t xml:space="preserve"> </w:t>
            </w:r>
            <w:proofErr w:type="spellStart"/>
            <w:r w:rsidRPr="00F84477">
              <w:rPr>
                <w:rFonts w:ascii="Book Antiqua" w:hAnsi="Book Antiqua"/>
              </w:rPr>
              <w:t>Endoo</w:t>
            </w:r>
            <w:proofErr w:type="spellEnd"/>
            <w:r w:rsidRPr="00F84477">
              <w:rPr>
                <w:rFonts w:ascii="Book Antiqua" w:hAnsi="Book Antiqua"/>
              </w:rPr>
              <w:t xml:space="preserve"> alone: 100% success rate in operating channel (use of polypectomy snares, biopsy forceps and needles)</w:t>
            </w:r>
            <w:r w:rsidR="001F7E7E">
              <w:rPr>
                <w:rFonts w:ascii="Book Antiqua" w:eastAsiaTheme="minorEastAsia" w:hAnsi="Book Antiqua" w:hint="eastAsia"/>
                <w:lang w:eastAsia="zh-CN"/>
              </w:rPr>
              <w:t>.</w:t>
            </w:r>
            <w:r w:rsidRPr="00F84477">
              <w:rPr>
                <w:rFonts w:ascii="Book Antiqua" w:hAnsi="Book Antiqua"/>
              </w:rPr>
              <w:t xml:space="preserve"> 100% success rate for target approach tests (using these instruments to target a polyp). </w:t>
            </w:r>
            <w:r w:rsidRPr="001F7E7E">
              <w:rPr>
                <w:rFonts w:ascii="Book Antiqua" w:hAnsi="Book Antiqua"/>
                <w:i/>
              </w:rPr>
              <w:lastRenderedPageBreak/>
              <w:t xml:space="preserve">Ex </w:t>
            </w:r>
            <w:r w:rsidR="001F7E7E">
              <w:rPr>
                <w:rFonts w:ascii="Book Antiqua" w:eastAsiaTheme="minorEastAsia" w:hAnsi="Book Antiqua" w:hint="eastAsia"/>
                <w:i/>
                <w:lang w:eastAsia="zh-CN"/>
              </w:rPr>
              <w:t>v</w:t>
            </w:r>
            <w:r w:rsidRPr="001F7E7E">
              <w:rPr>
                <w:rFonts w:ascii="Book Antiqua" w:hAnsi="Book Antiqua"/>
                <w:i/>
              </w:rPr>
              <w:t>ivo</w:t>
            </w:r>
            <w:r w:rsidRPr="00F84477">
              <w:rPr>
                <w:rFonts w:ascii="Book Antiqua" w:hAnsi="Book Antiqua"/>
              </w:rPr>
              <w:t xml:space="preserve"> </w:t>
            </w:r>
            <w:proofErr w:type="spellStart"/>
            <w:r w:rsidRPr="00F84477">
              <w:rPr>
                <w:rFonts w:ascii="Book Antiqua" w:hAnsi="Book Antiqua"/>
              </w:rPr>
              <w:t>Endoo</w:t>
            </w:r>
            <w:proofErr w:type="spellEnd"/>
            <w:r w:rsidRPr="00F84477">
              <w:rPr>
                <w:rFonts w:ascii="Book Antiqua" w:hAnsi="Book Antiqua"/>
              </w:rPr>
              <w:t xml:space="preserve"> (21 trials) </w:t>
            </w:r>
            <w:r w:rsidR="001F7E7E" w:rsidRPr="001F7E7E">
              <w:rPr>
                <w:rFonts w:ascii="Book Antiqua" w:hAnsi="Book Antiqua"/>
                <w:i/>
              </w:rPr>
              <w:t>vs</w:t>
            </w:r>
            <w:r w:rsidRPr="00F84477">
              <w:rPr>
                <w:rFonts w:ascii="Book Antiqua" w:hAnsi="Book Antiqua"/>
              </w:rPr>
              <w:t xml:space="preserve"> colonoscopy (13 trials):</w:t>
            </w:r>
            <w:r w:rsidR="001F7E7E">
              <w:rPr>
                <w:rFonts w:ascii="Book Antiqua" w:eastAsiaTheme="minorEastAsia" w:hAnsi="Book Antiqua" w:hint="eastAsia"/>
                <w:lang w:eastAsia="zh-CN"/>
              </w:rPr>
              <w:t xml:space="preserve"> </w:t>
            </w:r>
            <w:r w:rsidRPr="00F84477">
              <w:rPr>
                <w:rFonts w:ascii="Book Antiqua" w:hAnsi="Book Antiqua"/>
              </w:rPr>
              <w:t xml:space="preserve">Completion rate: 67% </w:t>
            </w:r>
            <w:r w:rsidRPr="001F7E7E">
              <w:rPr>
                <w:rFonts w:ascii="Book Antiqua" w:hAnsi="Book Antiqua"/>
                <w:i/>
              </w:rPr>
              <w:t>vs</w:t>
            </w:r>
            <w:r w:rsidRPr="00F84477">
              <w:rPr>
                <w:rFonts w:ascii="Book Antiqua" w:hAnsi="Book Antiqua"/>
              </w:rPr>
              <w:t xml:space="preserve"> 100%.</w:t>
            </w:r>
            <w:r w:rsidR="001F7E7E">
              <w:rPr>
                <w:rFonts w:ascii="Book Antiqua" w:eastAsiaTheme="minorEastAsia" w:hAnsi="Book Antiqua" w:hint="eastAsia"/>
                <w:lang w:eastAsia="zh-CN"/>
              </w:rPr>
              <w:t xml:space="preserve"> </w:t>
            </w:r>
            <w:r w:rsidRPr="00F84477">
              <w:rPr>
                <w:rFonts w:ascii="Book Antiqua" w:hAnsi="Book Antiqua"/>
              </w:rPr>
              <w:t>Interaction forces: 1.17</w:t>
            </w:r>
            <w:r w:rsidR="001F7E7E">
              <w:rPr>
                <w:rFonts w:ascii="Book Antiqua" w:eastAsiaTheme="minorEastAsia" w:hAnsi="Book Antiqua" w:hint="eastAsia"/>
                <w:lang w:eastAsia="zh-CN"/>
              </w:rPr>
              <w:t xml:space="preserve"> </w:t>
            </w:r>
            <w:r w:rsidRPr="00F84477">
              <w:rPr>
                <w:rFonts w:ascii="Book Antiqua" w:hAnsi="Book Antiqua"/>
              </w:rPr>
              <w:t xml:space="preserve">N </w:t>
            </w:r>
            <w:r w:rsidR="001F7E7E" w:rsidRPr="001F7E7E">
              <w:rPr>
                <w:rFonts w:ascii="Book Antiqua" w:hAnsi="Book Antiqua"/>
                <w:i/>
              </w:rPr>
              <w:t>vs</w:t>
            </w:r>
            <w:r w:rsidRPr="00F84477">
              <w:rPr>
                <w:rFonts w:ascii="Book Antiqua" w:hAnsi="Book Antiqua"/>
              </w:rPr>
              <w:t xml:space="preserve"> 4.12</w:t>
            </w:r>
            <w:r w:rsidR="001F7E7E">
              <w:rPr>
                <w:rFonts w:ascii="Book Antiqua" w:eastAsiaTheme="minorEastAsia" w:hAnsi="Book Antiqua" w:hint="eastAsia"/>
                <w:lang w:eastAsia="zh-CN"/>
              </w:rPr>
              <w:t xml:space="preserve"> </w:t>
            </w:r>
            <w:r w:rsidRPr="00F84477">
              <w:rPr>
                <w:rFonts w:ascii="Book Antiqua" w:hAnsi="Book Antiqua"/>
              </w:rPr>
              <w:t>N. Polyp detection rate:</w:t>
            </w:r>
            <w:r w:rsidR="001F7E7E">
              <w:rPr>
                <w:rFonts w:ascii="Book Antiqua" w:eastAsiaTheme="minorEastAsia" w:hAnsi="Book Antiqua" w:hint="eastAsia"/>
                <w:lang w:eastAsia="zh-CN"/>
              </w:rPr>
              <w:t xml:space="preserve"> </w:t>
            </w:r>
            <w:r w:rsidR="001F7E7E">
              <w:rPr>
                <w:rFonts w:ascii="Book Antiqua" w:hAnsi="Book Antiqua"/>
              </w:rPr>
              <w:t xml:space="preserve">87% </w:t>
            </w:r>
            <w:r w:rsidR="001F7E7E" w:rsidRPr="001F7E7E">
              <w:rPr>
                <w:rFonts w:ascii="Book Antiqua" w:hAnsi="Book Antiqua"/>
                <w:i/>
              </w:rPr>
              <w:t>vs</w:t>
            </w:r>
            <w:r w:rsidR="001F7E7E">
              <w:rPr>
                <w:rFonts w:ascii="Book Antiqua" w:hAnsi="Book Antiqua"/>
              </w:rPr>
              <w:t xml:space="preserve"> 91%</w:t>
            </w:r>
            <w:r w:rsidRPr="00F84477">
              <w:rPr>
                <w:rFonts w:ascii="Book Antiqua" w:hAnsi="Book Antiqua"/>
              </w:rPr>
              <w:t xml:space="preserve"> (</w:t>
            </w:r>
            <w:r w:rsidR="001F7E7E" w:rsidRPr="001F7E7E">
              <w:rPr>
                <w:rFonts w:ascii="Book Antiqua" w:eastAsiaTheme="minorEastAsia" w:hAnsi="Book Antiqua" w:hint="eastAsia"/>
                <w:i/>
                <w:lang w:eastAsia="zh-CN"/>
              </w:rPr>
              <w:t>P</w:t>
            </w:r>
            <w:r w:rsidRPr="00F84477">
              <w:rPr>
                <w:rFonts w:ascii="Book Antiqua" w:hAnsi="Book Antiqua"/>
              </w:rPr>
              <w:t xml:space="preserve"> = 0.16). Mean CIT: 9.5 </w:t>
            </w:r>
            <w:r w:rsidR="00A359EB" w:rsidRPr="00F84477">
              <w:rPr>
                <w:rFonts w:ascii="Book Antiqua" w:hAnsi="Book Antiqua"/>
              </w:rPr>
              <w:t>min</w:t>
            </w:r>
            <w:r w:rsidR="00A359EB" w:rsidRPr="001F7E7E">
              <w:rPr>
                <w:rFonts w:ascii="Book Antiqua" w:hAnsi="Book Antiqua"/>
                <w:i/>
              </w:rPr>
              <w:t xml:space="preserve"> </w:t>
            </w:r>
            <w:r w:rsidRPr="001F7E7E">
              <w:rPr>
                <w:rFonts w:ascii="Book Antiqua" w:hAnsi="Book Antiqua"/>
                <w:i/>
              </w:rPr>
              <w:t>vs</w:t>
            </w:r>
            <w:r w:rsidRPr="00F84477">
              <w:rPr>
                <w:rFonts w:ascii="Book Antiqua" w:hAnsi="Book Antiqua"/>
              </w:rPr>
              <w:t xml:space="preserve"> 3.5 min. The magnetic link was lost an average of 1.28 times </w:t>
            </w:r>
            <w:r w:rsidRPr="001F7E7E">
              <w:rPr>
                <w:rFonts w:ascii="Book Antiqua" w:hAnsi="Book Antiqua"/>
                <w:i/>
              </w:rPr>
              <w:t>per</w:t>
            </w:r>
            <w:r w:rsidRPr="00F84477">
              <w:rPr>
                <w:rFonts w:ascii="Book Antiqua" w:hAnsi="Book Antiqua"/>
              </w:rPr>
              <w:t xml:space="preserve"> </w:t>
            </w:r>
            <w:r w:rsidRPr="00F84477">
              <w:rPr>
                <w:rFonts w:ascii="Book Antiqua" w:hAnsi="Book Antiqua"/>
              </w:rPr>
              <w:lastRenderedPageBreak/>
              <w:t>complete procedure, but it was restored in 100% of cases</w:t>
            </w:r>
          </w:p>
        </w:tc>
      </w:tr>
      <w:tr w:rsidR="001F7E7E" w:rsidRPr="00F84477" w14:paraId="7FC2AE5B" w14:textId="77777777" w:rsidTr="00B70CBD">
        <w:tc>
          <w:tcPr>
            <w:tcW w:w="353" w:type="pct"/>
          </w:tcPr>
          <w:p w14:paraId="71EA2BAC" w14:textId="56B44EE5" w:rsidR="000D788D" w:rsidRPr="00F84477" w:rsidRDefault="000D788D" w:rsidP="00E609E1">
            <w:pPr>
              <w:spacing w:line="360" w:lineRule="auto"/>
              <w:jc w:val="both"/>
              <w:rPr>
                <w:rFonts w:ascii="Book Antiqua" w:hAnsi="Book Antiqua"/>
                <w:vertAlign w:val="superscript"/>
              </w:rPr>
            </w:pPr>
            <w:r w:rsidRPr="00F84477">
              <w:rPr>
                <w:rFonts w:ascii="Book Antiqua" w:hAnsi="Book Antiqua"/>
              </w:rPr>
              <w:lastRenderedPageBreak/>
              <w:t>Simi</w:t>
            </w:r>
            <w:r w:rsidR="00E609E1">
              <w:rPr>
                <w:rFonts w:ascii="Book Antiqua" w:eastAsiaTheme="minorEastAsia" w:hAnsi="Book Antiqua" w:hint="eastAsia"/>
                <w:lang w:eastAsia="zh-CN"/>
              </w:rPr>
              <w:t xml:space="preserve"> </w:t>
            </w:r>
            <w:r w:rsidR="00E609E1" w:rsidRPr="00E609E1">
              <w:rPr>
                <w:rFonts w:ascii="Book Antiqua" w:eastAsiaTheme="minorEastAsia" w:hAnsi="Book Antiqua" w:hint="eastAsia"/>
                <w:i/>
                <w:lang w:eastAsia="zh-CN"/>
              </w:rPr>
              <w:t>et al</w:t>
            </w:r>
            <w:r w:rsidR="00E609E1" w:rsidRPr="00F84477">
              <w:rPr>
                <w:rFonts w:ascii="Book Antiqua" w:hAnsi="Book Antiqua"/>
                <w:vertAlign w:val="superscript"/>
              </w:rPr>
              <w:t>[</w:t>
            </w:r>
            <w:r w:rsidR="00E609E1">
              <w:rPr>
                <w:rFonts w:ascii="Book Antiqua" w:eastAsiaTheme="minorEastAsia" w:hAnsi="Book Antiqua" w:hint="eastAsia"/>
                <w:vertAlign w:val="superscript"/>
                <w:lang w:eastAsia="zh-CN"/>
              </w:rPr>
              <w:t>58</w:t>
            </w:r>
            <w:r w:rsidR="00E609E1" w:rsidRPr="00F84477">
              <w:rPr>
                <w:rFonts w:ascii="Book Antiqua" w:hAnsi="Book Antiqua"/>
                <w:vertAlign w:val="superscript"/>
              </w:rPr>
              <w:t>]</w:t>
            </w:r>
            <w:r w:rsidRPr="00F84477">
              <w:rPr>
                <w:rFonts w:ascii="Book Antiqua" w:hAnsi="Book Antiqua"/>
              </w:rPr>
              <w:t>, 2010 (Italy)</w:t>
            </w:r>
          </w:p>
        </w:tc>
        <w:tc>
          <w:tcPr>
            <w:tcW w:w="959" w:type="pct"/>
          </w:tcPr>
          <w:p w14:paraId="3F9A5787" w14:textId="0F21FE10" w:rsidR="000D788D" w:rsidRPr="00E609E1" w:rsidRDefault="000D788D" w:rsidP="00F84477">
            <w:pPr>
              <w:pStyle w:val="a9"/>
              <w:spacing w:before="0" w:beforeAutospacing="0" w:after="0" w:afterAutospacing="0" w:line="360" w:lineRule="auto"/>
              <w:jc w:val="both"/>
              <w:rPr>
                <w:rFonts w:ascii="Book Antiqua" w:eastAsiaTheme="minorEastAsia" w:hAnsi="Book Antiqua"/>
                <w:lang w:eastAsia="zh-CN"/>
              </w:rPr>
            </w:pPr>
            <w:r w:rsidRPr="00F84477">
              <w:rPr>
                <w:rFonts w:ascii="Book Antiqua" w:hAnsi="Book Antiqua"/>
              </w:rPr>
              <w:t xml:space="preserve">Wireless </w:t>
            </w:r>
            <w:proofErr w:type="spellStart"/>
            <w:r w:rsidRPr="00F84477">
              <w:rPr>
                <w:rFonts w:ascii="Book Antiqua" w:hAnsi="Book Antiqua"/>
              </w:rPr>
              <w:t>endocapsule</w:t>
            </w:r>
            <w:proofErr w:type="spellEnd"/>
            <w:r w:rsidRPr="00F84477">
              <w:rPr>
                <w:rFonts w:ascii="Book Antiqua" w:hAnsi="Book Antiqua"/>
              </w:rPr>
              <w:t xml:space="preserve"> with legged mechanism (3 legs), DC motor, battery, small IPMs which interacts with an EPM. LabVIEW HMI is present and is also </w:t>
            </w:r>
            <w:r w:rsidR="00E609E1">
              <w:rPr>
                <w:rFonts w:ascii="Book Antiqua" w:hAnsi="Book Antiqua"/>
              </w:rPr>
              <w:t>compatible with voice commands</w:t>
            </w:r>
          </w:p>
        </w:tc>
        <w:tc>
          <w:tcPr>
            <w:tcW w:w="556" w:type="pct"/>
          </w:tcPr>
          <w:p w14:paraId="1F1C9B0E" w14:textId="77777777" w:rsidR="000D788D" w:rsidRPr="00F84477" w:rsidRDefault="000D788D" w:rsidP="00F84477">
            <w:pPr>
              <w:spacing w:line="360" w:lineRule="auto"/>
              <w:jc w:val="both"/>
              <w:rPr>
                <w:rFonts w:ascii="Book Antiqua" w:hAnsi="Book Antiqua"/>
                <w:color w:val="211E1E"/>
              </w:rPr>
            </w:pPr>
            <w:r w:rsidRPr="00F84477">
              <w:rPr>
                <w:rFonts w:ascii="Book Antiqua" w:hAnsi="Book Antiqua"/>
                <w:color w:val="211E1E"/>
              </w:rPr>
              <w:t xml:space="preserve">14 mm in diameter, 44 mm in length. </w:t>
            </w:r>
          </w:p>
        </w:tc>
        <w:tc>
          <w:tcPr>
            <w:tcW w:w="507" w:type="pct"/>
          </w:tcPr>
          <w:p w14:paraId="277526BA" w14:textId="1407A7A7" w:rsidR="000D788D" w:rsidRPr="00E609E1" w:rsidRDefault="000D788D" w:rsidP="00F84477">
            <w:pPr>
              <w:spacing w:line="360" w:lineRule="auto"/>
              <w:jc w:val="both"/>
              <w:rPr>
                <w:rFonts w:ascii="Book Antiqua" w:eastAsiaTheme="minorEastAsia" w:hAnsi="Book Antiqua"/>
                <w:lang w:eastAsia="zh-CN"/>
              </w:rPr>
            </w:pPr>
            <w:r w:rsidRPr="00F84477">
              <w:rPr>
                <w:rFonts w:ascii="Book Antiqua" w:hAnsi="Book Antiqua"/>
              </w:rPr>
              <w:t>Hybrid- E</w:t>
            </w:r>
            <w:r w:rsidR="00E609E1">
              <w:rPr>
                <w:rFonts w:ascii="Book Antiqua" w:hAnsi="Book Antiqua"/>
              </w:rPr>
              <w:t>lectromechanical and Magnetic</w:t>
            </w:r>
          </w:p>
        </w:tc>
        <w:tc>
          <w:tcPr>
            <w:tcW w:w="656" w:type="pct"/>
          </w:tcPr>
          <w:p w14:paraId="545B81B7" w14:textId="0696AAA1" w:rsidR="000D788D" w:rsidRPr="00E609E1" w:rsidRDefault="000D788D" w:rsidP="00F84477">
            <w:pPr>
              <w:spacing w:line="360" w:lineRule="auto"/>
              <w:jc w:val="both"/>
              <w:rPr>
                <w:rFonts w:ascii="Book Antiqua" w:eastAsiaTheme="minorEastAsia" w:hAnsi="Book Antiqua"/>
                <w:lang w:eastAsia="zh-CN"/>
              </w:rPr>
            </w:pPr>
            <w:r w:rsidRPr="00F84477">
              <w:rPr>
                <w:rFonts w:ascii="Book Antiqua" w:hAnsi="Book Antiqua"/>
              </w:rPr>
              <w:t>No camera in this prototype however 450</w:t>
            </w:r>
            <w:r w:rsidR="00E609E1">
              <w:rPr>
                <w:rFonts w:ascii="Book Antiqua" w:eastAsiaTheme="minorEastAsia" w:hAnsi="Book Antiqua" w:hint="eastAsia"/>
                <w:lang w:eastAsia="zh-CN"/>
              </w:rPr>
              <w:t xml:space="preserve"> </w:t>
            </w:r>
            <w:r w:rsidRPr="00F84477">
              <w:rPr>
                <w:rFonts w:ascii="Book Antiqua" w:hAnsi="Book Antiqua"/>
              </w:rPr>
              <w:t>mm</w:t>
            </w:r>
            <w:r w:rsidRPr="00F84477">
              <w:rPr>
                <w:rFonts w:ascii="Book Antiqua" w:hAnsi="Book Antiqua"/>
                <w:vertAlign w:val="superscript"/>
              </w:rPr>
              <w:t xml:space="preserve">3 </w:t>
            </w:r>
            <w:r w:rsidRPr="00F84477">
              <w:rPr>
                <w:rFonts w:ascii="Book Antiqua" w:hAnsi="Book Antiqua"/>
              </w:rPr>
              <w:t>space was left for future integration. Throughout the experiments the capsule wa</w:t>
            </w:r>
            <w:r w:rsidR="00E609E1">
              <w:rPr>
                <w:rFonts w:ascii="Book Antiqua" w:hAnsi="Book Antiqua"/>
              </w:rPr>
              <w:t>s monitored with a gastroscope</w:t>
            </w:r>
          </w:p>
        </w:tc>
        <w:tc>
          <w:tcPr>
            <w:tcW w:w="504" w:type="pct"/>
          </w:tcPr>
          <w:p w14:paraId="558C22A5" w14:textId="2E603273" w:rsidR="000D788D" w:rsidRPr="00E609E1" w:rsidRDefault="000D788D" w:rsidP="00F84477">
            <w:pPr>
              <w:spacing w:line="360" w:lineRule="auto"/>
              <w:jc w:val="both"/>
              <w:rPr>
                <w:rFonts w:ascii="Book Antiqua" w:eastAsiaTheme="minorEastAsia" w:hAnsi="Book Antiqua"/>
                <w:lang w:eastAsia="zh-CN"/>
              </w:rPr>
            </w:pPr>
            <w:r w:rsidRPr="00F84477">
              <w:rPr>
                <w:rFonts w:ascii="Book Antiqua" w:hAnsi="Book Antiqua"/>
              </w:rPr>
              <w:t>L</w:t>
            </w:r>
            <w:r w:rsidR="00E609E1">
              <w:rPr>
                <w:rFonts w:ascii="Book Antiqua" w:hAnsi="Book Antiqua"/>
              </w:rPr>
              <w:t>ocomotion and lumen dilatation</w:t>
            </w:r>
          </w:p>
        </w:tc>
        <w:tc>
          <w:tcPr>
            <w:tcW w:w="404" w:type="pct"/>
          </w:tcPr>
          <w:p w14:paraId="7C19F39F" w14:textId="77777777" w:rsidR="000D788D" w:rsidRPr="00F84477" w:rsidRDefault="000D788D" w:rsidP="00F84477">
            <w:pPr>
              <w:spacing w:line="360" w:lineRule="auto"/>
              <w:jc w:val="both"/>
              <w:rPr>
                <w:rFonts w:ascii="Book Antiqua" w:hAnsi="Book Antiqua"/>
              </w:rPr>
            </w:pPr>
            <w:r w:rsidRPr="00F84477">
              <w:rPr>
                <w:rFonts w:ascii="Book Antiqua" w:hAnsi="Book Antiqua"/>
              </w:rPr>
              <w:t>Semiautonomous</w:t>
            </w:r>
          </w:p>
        </w:tc>
        <w:tc>
          <w:tcPr>
            <w:tcW w:w="403" w:type="pct"/>
          </w:tcPr>
          <w:p w14:paraId="618B9052" w14:textId="44E07A43" w:rsidR="000D788D" w:rsidRPr="00E609E1" w:rsidRDefault="00E609E1" w:rsidP="00F84477">
            <w:pPr>
              <w:spacing w:line="360" w:lineRule="auto"/>
              <w:jc w:val="both"/>
              <w:rPr>
                <w:rFonts w:ascii="Book Antiqua" w:eastAsiaTheme="minorEastAsia" w:hAnsi="Book Antiqua"/>
                <w:lang w:eastAsia="zh-CN"/>
              </w:rPr>
            </w:pPr>
            <w:r w:rsidRPr="00E609E1">
              <w:rPr>
                <w:rFonts w:ascii="Book Antiqua" w:hAnsi="Book Antiqua"/>
                <w:i/>
              </w:rPr>
              <w:t xml:space="preserve">Ex </w:t>
            </w:r>
            <w:r w:rsidRPr="00E609E1">
              <w:rPr>
                <w:rFonts w:ascii="Book Antiqua" w:eastAsiaTheme="minorEastAsia" w:hAnsi="Book Antiqua" w:hint="eastAsia"/>
                <w:i/>
                <w:lang w:eastAsia="zh-CN"/>
              </w:rPr>
              <w:t>v</w:t>
            </w:r>
            <w:r w:rsidRPr="00E609E1">
              <w:rPr>
                <w:rFonts w:ascii="Book Antiqua" w:hAnsi="Book Antiqua"/>
                <w:i/>
              </w:rPr>
              <w:t>ivo</w:t>
            </w:r>
            <w:r w:rsidR="000D788D" w:rsidRPr="00F84477">
              <w:rPr>
                <w:rFonts w:ascii="Book Antiqua" w:hAnsi="Book Antiqua"/>
              </w:rPr>
              <w:t>: 20</w:t>
            </w:r>
            <w:r>
              <w:rPr>
                <w:rFonts w:ascii="Book Antiqua" w:eastAsiaTheme="minorEastAsia" w:hAnsi="Book Antiqua" w:hint="eastAsia"/>
                <w:lang w:eastAsia="zh-CN"/>
              </w:rPr>
              <w:t xml:space="preserve"> </w:t>
            </w:r>
            <w:r>
              <w:rPr>
                <w:rFonts w:ascii="Book Antiqua" w:hAnsi="Book Antiqua"/>
              </w:rPr>
              <w:t>cm porcine colon–10 trials</w:t>
            </w:r>
            <w:r>
              <w:rPr>
                <w:rFonts w:ascii="Book Antiqua" w:eastAsiaTheme="minorEastAsia" w:hAnsi="Book Antiqua" w:hint="eastAsia"/>
                <w:lang w:eastAsia="zh-CN"/>
              </w:rPr>
              <w:t xml:space="preserve">. </w:t>
            </w:r>
            <w:r w:rsidR="000D788D" w:rsidRPr="00E609E1">
              <w:rPr>
                <w:rFonts w:ascii="Book Antiqua" w:hAnsi="Book Antiqua"/>
                <w:i/>
              </w:rPr>
              <w:t>In vivo</w:t>
            </w:r>
            <w:r>
              <w:rPr>
                <w:rFonts w:ascii="Book Antiqua" w:hAnsi="Book Antiqua"/>
              </w:rPr>
              <w:t>: 4 pigs–</w:t>
            </w:r>
            <w:r w:rsidR="000D788D" w:rsidRPr="00F84477">
              <w:rPr>
                <w:rFonts w:ascii="Book Antiqua" w:hAnsi="Book Antiqua"/>
              </w:rPr>
              <w:t xml:space="preserve">10 trials. Capsule was placed 40 cm from the anus and </w:t>
            </w:r>
            <w:r w:rsidR="000D788D" w:rsidRPr="00F84477">
              <w:rPr>
                <w:rFonts w:ascii="Book Antiqua" w:hAnsi="Book Antiqua"/>
              </w:rPr>
              <w:lastRenderedPageBreak/>
              <w:t xml:space="preserve">expected to travel towards </w:t>
            </w:r>
            <w:r>
              <w:rPr>
                <w:rFonts w:ascii="Book Antiqua" w:hAnsi="Book Antiqua"/>
              </w:rPr>
              <w:t>the anus</w:t>
            </w:r>
          </w:p>
        </w:tc>
        <w:tc>
          <w:tcPr>
            <w:tcW w:w="657" w:type="pct"/>
          </w:tcPr>
          <w:p w14:paraId="51ECAD56" w14:textId="52B3143C" w:rsidR="000D788D" w:rsidRPr="00892980" w:rsidRDefault="000D788D" w:rsidP="00F84477">
            <w:pPr>
              <w:tabs>
                <w:tab w:val="left" w:pos="473"/>
              </w:tabs>
              <w:spacing w:line="360" w:lineRule="auto"/>
              <w:jc w:val="both"/>
              <w:rPr>
                <w:rFonts w:ascii="Book Antiqua" w:eastAsiaTheme="minorEastAsia" w:hAnsi="Book Antiqua"/>
                <w:lang w:eastAsia="zh-CN"/>
              </w:rPr>
            </w:pPr>
            <w:r w:rsidRPr="00E609E1">
              <w:rPr>
                <w:rFonts w:ascii="Book Antiqua" w:hAnsi="Book Antiqua"/>
                <w:i/>
              </w:rPr>
              <w:lastRenderedPageBreak/>
              <w:t xml:space="preserve">Ex </w:t>
            </w:r>
            <w:r w:rsidR="00E609E1" w:rsidRPr="00E609E1">
              <w:rPr>
                <w:rFonts w:ascii="Book Antiqua" w:eastAsiaTheme="minorEastAsia" w:hAnsi="Book Antiqua" w:hint="eastAsia"/>
                <w:i/>
                <w:lang w:eastAsia="zh-CN"/>
              </w:rPr>
              <w:t>v</w:t>
            </w:r>
            <w:r w:rsidRPr="00E609E1">
              <w:rPr>
                <w:rFonts w:ascii="Book Antiqua" w:hAnsi="Book Antiqua"/>
                <w:i/>
              </w:rPr>
              <w:t>ivo</w:t>
            </w:r>
            <w:r w:rsidRPr="00F84477">
              <w:rPr>
                <w:rFonts w:ascii="Book Antiqua" w:hAnsi="Book Antiqua"/>
              </w:rPr>
              <w:t>: Ability to travel 20</w:t>
            </w:r>
            <w:r w:rsidR="00E609E1">
              <w:rPr>
                <w:rFonts w:ascii="Book Antiqua" w:eastAsiaTheme="minorEastAsia" w:hAnsi="Book Antiqua" w:hint="eastAsia"/>
                <w:lang w:eastAsia="zh-CN"/>
              </w:rPr>
              <w:t xml:space="preserve"> </w:t>
            </w:r>
            <w:r w:rsidR="00E20185">
              <w:rPr>
                <w:rFonts w:ascii="Book Antiqua" w:hAnsi="Book Antiqua"/>
              </w:rPr>
              <w:t>cm in 10 min</w:t>
            </w:r>
            <w:r w:rsidRPr="00F84477">
              <w:rPr>
                <w:rFonts w:ascii="Book Antiqua" w:hAnsi="Book Antiqua"/>
              </w:rPr>
              <w:t>: 70%. Average time to traverse 20 cm and number of leg activations: 4 min and 5 mechanism activations. Average speed: 5 cm/min</w:t>
            </w:r>
            <w:r w:rsidR="00E609E1">
              <w:rPr>
                <w:rFonts w:ascii="Book Antiqua" w:eastAsiaTheme="minorEastAsia" w:hAnsi="Book Antiqua" w:hint="eastAsia"/>
                <w:lang w:eastAsia="zh-CN"/>
              </w:rPr>
              <w:t xml:space="preserve">. </w:t>
            </w:r>
            <w:r w:rsidRPr="00E609E1">
              <w:rPr>
                <w:rFonts w:ascii="Book Antiqua" w:hAnsi="Book Antiqua"/>
                <w:i/>
              </w:rPr>
              <w:t>In vivo</w:t>
            </w:r>
            <w:r w:rsidRPr="00F84477">
              <w:rPr>
                <w:rFonts w:ascii="Book Antiqua" w:hAnsi="Book Antiqua"/>
              </w:rPr>
              <w:t xml:space="preserve">: Ability to </w:t>
            </w:r>
            <w:r w:rsidRPr="00F84477">
              <w:rPr>
                <w:rFonts w:ascii="Book Antiqua" w:hAnsi="Book Antiqua"/>
              </w:rPr>
              <w:lastRenderedPageBreak/>
              <w:t>travel 40</w:t>
            </w:r>
            <w:r w:rsidR="00E609E1">
              <w:rPr>
                <w:rFonts w:ascii="Book Antiqua" w:eastAsiaTheme="minorEastAsia" w:hAnsi="Book Antiqua" w:hint="eastAsia"/>
                <w:lang w:eastAsia="zh-CN"/>
              </w:rPr>
              <w:t xml:space="preserve"> </w:t>
            </w:r>
            <w:r w:rsidRPr="00F84477">
              <w:rPr>
                <w:rFonts w:ascii="Book Antiqua" w:hAnsi="Book Antiqua"/>
              </w:rPr>
              <w:t>cm in 20 min: 60%</w:t>
            </w:r>
            <w:r w:rsidR="00E609E1">
              <w:rPr>
                <w:rFonts w:ascii="Book Antiqua" w:eastAsiaTheme="minorEastAsia" w:hAnsi="Book Antiqua" w:hint="eastAsia"/>
                <w:lang w:eastAsia="zh-CN"/>
              </w:rPr>
              <w:t xml:space="preserve">. </w:t>
            </w:r>
            <w:r w:rsidRPr="00F84477">
              <w:rPr>
                <w:rFonts w:ascii="Book Antiqua" w:hAnsi="Book Antiqua"/>
              </w:rPr>
              <w:t>Average time to traverse 40 cm and number of leg activations: 5 min and 5 activations. Average speed: 8 cm/min</w:t>
            </w:r>
          </w:p>
        </w:tc>
      </w:tr>
      <w:tr w:rsidR="001F7E7E" w:rsidRPr="00F84477" w14:paraId="7F62AE2D" w14:textId="77777777" w:rsidTr="00B70CBD">
        <w:tc>
          <w:tcPr>
            <w:tcW w:w="353" w:type="pct"/>
          </w:tcPr>
          <w:p w14:paraId="6AA7CB66" w14:textId="68D86CDA" w:rsidR="000D788D" w:rsidRPr="00F84477" w:rsidRDefault="000D788D" w:rsidP="00F10046">
            <w:pPr>
              <w:spacing w:line="360" w:lineRule="auto"/>
              <w:jc w:val="both"/>
              <w:rPr>
                <w:rFonts w:ascii="Book Antiqua" w:hAnsi="Book Antiqua"/>
                <w:vertAlign w:val="superscript"/>
              </w:rPr>
            </w:pPr>
            <w:proofErr w:type="spellStart"/>
            <w:r w:rsidRPr="00F84477">
              <w:rPr>
                <w:rFonts w:ascii="Book Antiqua" w:hAnsi="Book Antiqua"/>
              </w:rPr>
              <w:lastRenderedPageBreak/>
              <w:t>Noud</w:t>
            </w:r>
            <w:r w:rsidR="00F10046">
              <w:rPr>
                <w:rFonts w:ascii="Book Antiqua" w:eastAsiaTheme="minorEastAsia" w:hAnsi="Book Antiqua" w:hint="eastAsia"/>
                <w:lang w:eastAsia="zh-CN"/>
              </w:rPr>
              <w:t>a</w:t>
            </w:r>
            <w:proofErr w:type="spellEnd"/>
            <w:r w:rsidR="00F10046">
              <w:rPr>
                <w:rFonts w:ascii="Book Antiqua" w:eastAsiaTheme="minorEastAsia" w:hAnsi="Book Antiqua" w:hint="eastAsia"/>
                <w:lang w:eastAsia="zh-CN"/>
              </w:rPr>
              <w:t xml:space="preserve"> </w:t>
            </w:r>
            <w:r w:rsidR="00F10046" w:rsidRPr="00F10046">
              <w:rPr>
                <w:rFonts w:ascii="Book Antiqua" w:eastAsiaTheme="minorEastAsia" w:hAnsi="Book Antiqua" w:hint="eastAsia"/>
                <w:i/>
                <w:lang w:eastAsia="zh-CN"/>
              </w:rPr>
              <w:t>et al</w:t>
            </w:r>
            <w:r w:rsidR="00F10046" w:rsidRPr="00F84477">
              <w:rPr>
                <w:rFonts w:ascii="Book Antiqua" w:hAnsi="Book Antiqua"/>
                <w:vertAlign w:val="superscript"/>
              </w:rPr>
              <w:t>[</w:t>
            </w:r>
            <w:r w:rsidR="00F10046">
              <w:rPr>
                <w:rFonts w:ascii="Book Antiqua" w:eastAsiaTheme="minorEastAsia" w:hAnsi="Book Antiqua" w:hint="eastAsia"/>
                <w:vertAlign w:val="superscript"/>
                <w:lang w:eastAsia="zh-CN"/>
              </w:rPr>
              <w:t>59</w:t>
            </w:r>
            <w:r w:rsidR="00F10046" w:rsidRPr="00F84477">
              <w:rPr>
                <w:rFonts w:ascii="Book Antiqua" w:hAnsi="Book Antiqua"/>
                <w:vertAlign w:val="superscript"/>
              </w:rPr>
              <w:t>]</w:t>
            </w:r>
            <w:r w:rsidRPr="00F84477">
              <w:rPr>
                <w:rFonts w:ascii="Book Antiqua" w:hAnsi="Book Antiqua"/>
              </w:rPr>
              <w:t>, 2018 (Japan)</w:t>
            </w:r>
          </w:p>
        </w:tc>
        <w:tc>
          <w:tcPr>
            <w:tcW w:w="959" w:type="pct"/>
          </w:tcPr>
          <w:p w14:paraId="4232E8F0" w14:textId="4F43D9FF" w:rsidR="000D788D" w:rsidRPr="00FF3561" w:rsidRDefault="000D788D" w:rsidP="00F84477">
            <w:pPr>
              <w:pStyle w:val="a9"/>
              <w:spacing w:before="0" w:beforeAutospacing="0" w:after="0" w:afterAutospacing="0" w:line="360" w:lineRule="auto"/>
              <w:jc w:val="both"/>
              <w:rPr>
                <w:rFonts w:ascii="Book Antiqua" w:eastAsiaTheme="minorEastAsia" w:hAnsi="Book Antiqua"/>
                <w:lang w:eastAsia="zh-CN"/>
              </w:rPr>
            </w:pPr>
            <w:r w:rsidRPr="00F84477">
              <w:rPr>
                <w:rFonts w:ascii="Book Antiqua" w:hAnsi="Book Antiqua"/>
              </w:rPr>
              <w:t xml:space="preserve">Self-propelling capsule endoscope (SPCE) consisting of a silicon resin fin with micro-magnet connected to the </w:t>
            </w:r>
            <w:proofErr w:type="spellStart"/>
            <w:r w:rsidRPr="00F84477">
              <w:rPr>
                <w:rFonts w:ascii="Book Antiqua" w:hAnsi="Book Antiqua"/>
              </w:rPr>
              <w:t>PillCam</w:t>
            </w:r>
            <w:proofErr w:type="spellEnd"/>
            <w:r w:rsidRPr="00F84477">
              <w:rPr>
                <w:rFonts w:ascii="Book Antiqua" w:hAnsi="Book Antiqua"/>
              </w:rPr>
              <w:t xml:space="preserve"> SB2 capsule; External magnetic field </w:t>
            </w:r>
            <w:r w:rsidRPr="00F84477">
              <w:rPr>
                <w:rFonts w:ascii="Book Antiqua" w:hAnsi="Book Antiqua"/>
              </w:rPr>
              <w:lastRenderedPageBreak/>
              <w:t>generating controller (</w:t>
            </w:r>
            <w:proofErr w:type="spellStart"/>
            <w:r w:rsidRPr="00F84477">
              <w:rPr>
                <w:rFonts w:ascii="Book Antiqua" w:hAnsi="Book Antiqua"/>
              </w:rPr>
              <w:t>Minimermaid</w:t>
            </w:r>
            <w:proofErr w:type="spellEnd"/>
            <w:r w:rsidRPr="00F84477">
              <w:rPr>
                <w:rFonts w:ascii="Book Antiqua" w:hAnsi="Book Antiqua"/>
              </w:rPr>
              <w:t xml:space="preserve"> System),</w:t>
            </w:r>
            <w:r w:rsidR="00FF3561">
              <w:rPr>
                <w:rFonts w:ascii="Book Antiqua" w:hAnsi="Book Antiqua"/>
              </w:rPr>
              <w:t xml:space="preserve"> human interface with joystick</w:t>
            </w:r>
          </w:p>
        </w:tc>
        <w:tc>
          <w:tcPr>
            <w:tcW w:w="556" w:type="pct"/>
          </w:tcPr>
          <w:p w14:paraId="361F13B5" w14:textId="0F741D1B" w:rsidR="000D788D" w:rsidRPr="00FF3561" w:rsidRDefault="000D788D" w:rsidP="00F84477">
            <w:pPr>
              <w:spacing w:line="360" w:lineRule="auto"/>
              <w:jc w:val="both"/>
              <w:rPr>
                <w:rFonts w:ascii="Book Antiqua" w:eastAsiaTheme="minorEastAsia" w:hAnsi="Book Antiqua"/>
                <w:color w:val="211E1E"/>
                <w:lang w:eastAsia="zh-CN"/>
              </w:rPr>
            </w:pPr>
            <w:r w:rsidRPr="00F84477">
              <w:rPr>
                <w:rFonts w:ascii="Book Antiqua" w:hAnsi="Book Antiqua"/>
                <w:color w:val="211E1E"/>
              </w:rPr>
              <w:lastRenderedPageBreak/>
              <w:t>45</w:t>
            </w:r>
            <w:r w:rsidR="00FF3561">
              <w:rPr>
                <w:rFonts w:ascii="Book Antiqua" w:eastAsiaTheme="minorEastAsia" w:hAnsi="Book Antiqua" w:hint="eastAsia"/>
                <w:color w:val="211E1E"/>
                <w:lang w:eastAsia="zh-CN"/>
              </w:rPr>
              <w:t xml:space="preserve"> </w:t>
            </w:r>
            <w:r w:rsidRPr="00F84477">
              <w:rPr>
                <w:rFonts w:ascii="Book Antiqua" w:hAnsi="Book Antiqua"/>
                <w:color w:val="211E1E"/>
              </w:rPr>
              <w:t>mm i</w:t>
            </w:r>
            <w:r w:rsidR="00FF3561">
              <w:rPr>
                <w:rFonts w:ascii="Book Antiqua" w:hAnsi="Book Antiqua"/>
                <w:color w:val="211E1E"/>
              </w:rPr>
              <w:t>n length and 11 mm in diameter</w:t>
            </w:r>
          </w:p>
        </w:tc>
        <w:tc>
          <w:tcPr>
            <w:tcW w:w="507" w:type="pct"/>
          </w:tcPr>
          <w:p w14:paraId="6143DC65" w14:textId="77777777" w:rsidR="000D788D" w:rsidRPr="00F84477" w:rsidRDefault="000D788D" w:rsidP="00F84477">
            <w:pPr>
              <w:spacing w:line="360" w:lineRule="auto"/>
              <w:jc w:val="both"/>
              <w:rPr>
                <w:rFonts w:ascii="Book Antiqua" w:hAnsi="Book Antiqua"/>
              </w:rPr>
            </w:pPr>
            <w:r w:rsidRPr="00F84477">
              <w:rPr>
                <w:rFonts w:ascii="Book Antiqua" w:hAnsi="Book Antiqua"/>
              </w:rPr>
              <w:t xml:space="preserve">Hybrid- Mechanical and Magnetic </w:t>
            </w:r>
          </w:p>
        </w:tc>
        <w:tc>
          <w:tcPr>
            <w:tcW w:w="656" w:type="pct"/>
          </w:tcPr>
          <w:p w14:paraId="036B0023" w14:textId="007214EB" w:rsidR="000D788D" w:rsidRPr="00FF3561" w:rsidRDefault="000D788D" w:rsidP="00F84477">
            <w:pPr>
              <w:spacing w:line="360" w:lineRule="auto"/>
              <w:jc w:val="both"/>
              <w:rPr>
                <w:rFonts w:ascii="Book Antiqua" w:eastAsiaTheme="minorEastAsia" w:hAnsi="Book Antiqua"/>
                <w:lang w:eastAsia="zh-CN"/>
              </w:rPr>
            </w:pPr>
            <w:r w:rsidRPr="00F84477">
              <w:rPr>
                <w:rFonts w:ascii="Book Antiqua" w:hAnsi="Book Antiqua"/>
              </w:rPr>
              <w:t>Camera</w:t>
            </w:r>
            <w:r w:rsidR="00FF3561">
              <w:rPr>
                <w:rFonts w:ascii="Book Antiqua" w:hAnsi="Book Antiqua"/>
              </w:rPr>
              <w:t xml:space="preserve"> with 156 degree field of view</w:t>
            </w:r>
          </w:p>
        </w:tc>
        <w:tc>
          <w:tcPr>
            <w:tcW w:w="504" w:type="pct"/>
          </w:tcPr>
          <w:p w14:paraId="3AF0F257" w14:textId="1473A5DB" w:rsidR="000D788D" w:rsidRPr="00FF3561" w:rsidRDefault="00FF3561" w:rsidP="00F84477">
            <w:pPr>
              <w:spacing w:line="360" w:lineRule="auto"/>
              <w:jc w:val="both"/>
              <w:rPr>
                <w:rFonts w:ascii="Book Antiqua" w:eastAsiaTheme="minorEastAsia" w:hAnsi="Book Antiqua"/>
                <w:lang w:eastAsia="zh-CN"/>
              </w:rPr>
            </w:pPr>
            <w:r>
              <w:rPr>
                <w:rFonts w:ascii="Book Antiqua" w:hAnsi="Book Antiqua"/>
              </w:rPr>
              <w:t>Locomotion and safety</w:t>
            </w:r>
          </w:p>
        </w:tc>
        <w:tc>
          <w:tcPr>
            <w:tcW w:w="404" w:type="pct"/>
          </w:tcPr>
          <w:p w14:paraId="488DD337" w14:textId="77777777" w:rsidR="000D788D" w:rsidRPr="00F84477" w:rsidRDefault="000D788D" w:rsidP="00F84477">
            <w:pPr>
              <w:spacing w:line="360" w:lineRule="auto"/>
              <w:jc w:val="both"/>
              <w:rPr>
                <w:rFonts w:ascii="Book Antiqua" w:hAnsi="Book Antiqua"/>
              </w:rPr>
            </w:pPr>
            <w:r w:rsidRPr="00F84477">
              <w:rPr>
                <w:rFonts w:ascii="Book Antiqua" w:hAnsi="Book Antiqua"/>
              </w:rPr>
              <w:t>Semi-autonomous</w:t>
            </w:r>
          </w:p>
        </w:tc>
        <w:tc>
          <w:tcPr>
            <w:tcW w:w="403" w:type="pct"/>
          </w:tcPr>
          <w:p w14:paraId="03ECB622" w14:textId="48EB823F" w:rsidR="000D788D" w:rsidRPr="00F84477" w:rsidRDefault="000D788D" w:rsidP="00FF3561">
            <w:pPr>
              <w:spacing w:line="360" w:lineRule="auto"/>
              <w:jc w:val="both"/>
              <w:rPr>
                <w:rFonts w:ascii="Book Antiqua" w:hAnsi="Book Antiqua"/>
              </w:rPr>
            </w:pPr>
            <w:r w:rsidRPr="00FF3561">
              <w:rPr>
                <w:rFonts w:ascii="Book Antiqua" w:hAnsi="Book Antiqua"/>
                <w:i/>
              </w:rPr>
              <w:t xml:space="preserve">In </w:t>
            </w:r>
            <w:r w:rsidR="00FF3561" w:rsidRPr="00FF3561">
              <w:rPr>
                <w:rFonts w:ascii="Book Antiqua" w:eastAsiaTheme="minorEastAsia" w:hAnsi="Book Antiqua" w:hint="eastAsia"/>
                <w:i/>
                <w:lang w:eastAsia="zh-CN"/>
              </w:rPr>
              <w:t>v</w:t>
            </w:r>
            <w:r w:rsidRPr="00FF3561">
              <w:rPr>
                <w:rFonts w:ascii="Book Antiqua" w:hAnsi="Book Antiqua"/>
                <w:i/>
              </w:rPr>
              <w:t>ivo</w:t>
            </w:r>
            <w:r w:rsidRPr="00F84477">
              <w:rPr>
                <w:rFonts w:ascii="Book Antiqua" w:hAnsi="Book Antiqua"/>
              </w:rPr>
              <w:t xml:space="preserve">: 1 Human </w:t>
            </w:r>
          </w:p>
        </w:tc>
        <w:tc>
          <w:tcPr>
            <w:tcW w:w="657" w:type="pct"/>
          </w:tcPr>
          <w:p w14:paraId="345D6E71" w14:textId="0DF076C1" w:rsidR="000D788D" w:rsidRPr="00F84477" w:rsidRDefault="000D788D" w:rsidP="00F84477">
            <w:pPr>
              <w:pStyle w:val="a9"/>
              <w:spacing w:before="0" w:beforeAutospacing="0" w:after="0" w:afterAutospacing="0" w:line="360" w:lineRule="auto"/>
              <w:jc w:val="both"/>
              <w:rPr>
                <w:rFonts w:ascii="Book Antiqua" w:hAnsi="Book Antiqua"/>
              </w:rPr>
            </w:pPr>
            <w:r w:rsidRPr="00F84477">
              <w:rPr>
                <w:rFonts w:ascii="Book Antiqua" w:hAnsi="Book Antiqua"/>
              </w:rPr>
              <w:t xml:space="preserve">The SPCE could swim smoothly in forward and backward directions but had difficulty bypassing </w:t>
            </w:r>
            <w:r w:rsidRPr="00F84477">
              <w:rPr>
                <w:rFonts w:ascii="Book Antiqua" w:hAnsi="Book Antiqua"/>
              </w:rPr>
              <w:lastRenderedPageBreak/>
              <w:t xml:space="preserve">bends. No acute complications </w:t>
            </w:r>
          </w:p>
        </w:tc>
      </w:tr>
    </w:tbl>
    <w:p w14:paraId="546D2E1C" w14:textId="7823C7C0" w:rsidR="00A77B3E" w:rsidRPr="008F0BD3" w:rsidRDefault="00CE5B95" w:rsidP="00F84477">
      <w:pPr>
        <w:spacing w:line="360" w:lineRule="auto"/>
        <w:jc w:val="both"/>
        <w:rPr>
          <w:rFonts w:ascii="Book Antiqua" w:eastAsiaTheme="minorEastAsia" w:hAnsi="Book Antiqua"/>
          <w:lang w:eastAsia="zh-CN"/>
        </w:rPr>
      </w:pPr>
      <w:r w:rsidRPr="00F84477">
        <w:rPr>
          <w:rFonts w:ascii="Book Antiqua" w:eastAsia="Book Antiqua" w:hAnsi="Book Antiqua" w:cs="Book Antiqua"/>
          <w:color w:val="000000"/>
        </w:rPr>
        <w:lastRenderedPageBreak/>
        <w:t>IPM: Internal permanent magnet; EPM: External permanent magnet; HMI: Human machine interface</w:t>
      </w:r>
      <w:r w:rsidR="00B21CE0">
        <w:rPr>
          <w:rFonts w:ascii="Book Antiqua" w:eastAsiaTheme="minorEastAsia" w:hAnsi="Book Antiqua" w:cs="Book Antiqua" w:hint="eastAsia"/>
          <w:color w:val="000000"/>
          <w:lang w:eastAsia="zh-CN"/>
        </w:rPr>
        <w:t>;</w:t>
      </w:r>
      <w:r w:rsidRPr="00F84477">
        <w:rPr>
          <w:rFonts w:ascii="Book Antiqua" w:eastAsia="Book Antiqua" w:hAnsi="Book Antiqua" w:cs="Book Antiqua"/>
          <w:color w:val="000000"/>
        </w:rPr>
        <w:t xml:space="preserve"> LEDs: Light emitting diodes; CMOS: Complementary metal-oxide-semiconductor; </w:t>
      </w:r>
      <w:r w:rsidR="00A55DB3" w:rsidRPr="00F84477">
        <w:rPr>
          <w:rFonts w:ascii="Book Antiqua" w:eastAsia="Book Antiqua" w:hAnsi="Book Antiqua" w:cs="Book Antiqua"/>
          <w:color w:val="000000"/>
        </w:rPr>
        <w:t>CIT</w:t>
      </w:r>
      <w:r w:rsidR="00A55DB3">
        <w:rPr>
          <w:rFonts w:ascii="Book Antiqua" w:eastAsiaTheme="minorEastAsia" w:hAnsi="Book Antiqua" w:cs="Book Antiqua" w:hint="eastAsia"/>
          <w:color w:val="000000"/>
          <w:lang w:eastAsia="zh-CN"/>
        </w:rPr>
        <w:t xml:space="preserve">: </w:t>
      </w:r>
      <w:r w:rsidR="00A55DB3">
        <w:rPr>
          <w:rFonts w:ascii="Book Antiqua" w:eastAsia="Book Antiqua" w:hAnsi="Book Antiqua" w:cs="Book Antiqua"/>
          <w:color w:val="000000"/>
        </w:rPr>
        <w:t xml:space="preserve">Caecal </w:t>
      </w:r>
      <w:r w:rsidR="00A75CAA">
        <w:rPr>
          <w:rFonts w:ascii="Book Antiqua" w:eastAsiaTheme="minorEastAsia" w:hAnsi="Book Antiqua" w:cs="Book Antiqua" w:hint="eastAsia"/>
          <w:color w:val="000000"/>
          <w:lang w:eastAsia="zh-CN"/>
        </w:rPr>
        <w:t>i</w:t>
      </w:r>
      <w:r w:rsidR="00A55DB3">
        <w:rPr>
          <w:rFonts w:ascii="Book Antiqua" w:eastAsia="Book Antiqua" w:hAnsi="Book Antiqua" w:cs="Book Antiqua"/>
          <w:color w:val="000000"/>
        </w:rPr>
        <w:t xml:space="preserve">ntubation </w:t>
      </w:r>
      <w:r w:rsidR="00A75CAA">
        <w:rPr>
          <w:rFonts w:ascii="Book Antiqua" w:eastAsiaTheme="minorEastAsia" w:hAnsi="Book Antiqua" w:cs="Book Antiqua" w:hint="eastAsia"/>
          <w:color w:val="000000"/>
          <w:lang w:eastAsia="zh-CN"/>
        </w:rPr>
        <w:t>t</w:t>
      </w:r>
      <w:r w:rsidR="00A55DB3">
        <w:rPr>
          <w:rFonts w:ascii="Book Antiqua" w:eastAsia="Book Antiqua" w:hAnsi="Book Antiqua" w:cs="Book Antiqua"/>
          <w:color w:val="000000"/>
        </w:rPr>
        <w:t>ime</w:t>
      </w:r>
      <w:r w:rsidRPr="00F84477">
        <w:rPr>
          <w:rFonts w:ascii="Book Antiqua" w:eastAsia="Book Antiqua" w:hAnsi="Book Antiqua" w:cs="Book Antiqua"/>
          <w:color w:val="000000"/>
        </w:rPr>
        <w:t xml:space="preserve">; </w:t>
      </w:r>
      <w:r w:rsidR="00A55DB3" w:rsidRPr="00F84477">
        <w:rPr>
          <w:rFonts w:ascii="Book Antiqua" w:eastAsia="Book Antiqua" w:hAnsi="Book Antiqua" w:cs="Book Antiqua"/>
          <w:color w:val="000000"/>
        </w:rPr>
        <w:t>CIR</w:t>
      </w:r>
      <w:r w:rsidR="00A55DB3">
        <w:rPr>
          <w:rFonts w:ascii="Book Antiqua" w:eastAsiaTheme="minorEastAsia" w:hAnsi="Book Antiqua" w:cs="Book Antiqua" w:hint="eastAsia"/>
          <w:color w:val="000000"/>
          <w:lang w:eastAsia="zh-CN"/>
        </w:rPr>
        <w:t>:</w:t>
      </w:r>
      <w:r w:rsidR="00A55DB3" w:rsidRPr="00F84477">
        <w:rPr>
          <w:rFonts w:ascii="Book Antiqua" w:eastAsia="Book Antiqua" w:hAnsi="Book Antiqua" w:cs="Book Antiqua"/>
          <w:color w:val="000000"/>
        </w:rPr>
        <w:t xml:space="preserve"> </w:t>
      </w:r>
      <w:r w:rsidRPr="00F84477">
        <w:rPr>
          <w:rFonts w:ascii="Book Antiqua" w:eastAsia="Book Antiqua" w:hAnsi="Book Antiqua" w:cs="Book Antiqua"/>
          <w:color w:val="000000"/>
        </w:rPr>
        <w:t xml:space="preserve">Caecal </w:t>
      </w:r>
      <w:r w:rsidR="00A75CAA">
        <w:rPr>
          <w:rFonts w:ascii="Book Antiqua" w:eastAsiaTheme="minorEastAsia" w:hAnsi="Book Antiqua" w:cs="Book Antiqua" w:hint="eastAsia"/>
          <w:color w:val="000000"/>
          <w:lang w:eastAsia="zh-CN"/>
        </w:rPr>
        <w:t>i</w:t>
      </w:r>
      <w:r w:rsidRPr="00F84477">
        <w:rPr>
          <w:rFonts w:ascii="Book Antiqua" w:eastAsia="Book Antiqua" w:hAnsi="Book Antiqua" w:cs="Book Antiqua"/>
          <w:color w:val="000000"/>
        </w:rPr>
        <w:t>ntubation</w:t>
      </w:r>
      <w:r w:rsidR="00A55DB3">
        <w:rPr>
          <w:rFonts w:ascii="Book Antiqua" w:eastAsia="Book Antiqua" w:hAnsi="Book Antiqua" w:cs="Book Antiqua"/>
          <w:color w:val="000000"/>
        </w:rPr>
        <w:t xml:space="preserve"> </w:t>
      </w:r>
      <w:r w:rsidR="00A75CAA">
        <w:rPr>
          <w:rFonts w:ascii="Book Antiqua" w:eastAsiaTheme="minorEastAsia" w:hAnsi="Book Antiqua" w:cs="Book Antiqua" w:hint="eastAsia"/>
          <w:color w:val="000000"/>
          <w:lang w:eastAsia="zh-CN"/>
        </w:rPr>
        <w:t>r</w:t>
      </w:r>
      <w:r w:rsidR="00A55DB3">
        <w:rPr>
          <w:rFonts w:ascii="Book Antiqua" w:eastAsia="Book Antiqua" w:hAnsi="Book Antiqua" w:cs="Book Antiqua"/>
          <w:color w:val="000000"/>
        </w:rPr>
        <w:t>ate</w:t>
      </w:r>
      <w:r w:rsidRPr="00F84477">
        <w:rPr>
          <w:rFonts w:ascii="Book Antiqua" w:eastAsia="Book Antiqua" w:hAnsi="Book Antiqua" w:cs="Book Antiqua"/>
          <w:color w:val="000000"/>
        </w:rPr>
        <w:t xml:space="preserve">; CCD: Charged </w:t>
      </w:r>
      <w:r w:rsidR="00A75CAA">
        <w:rPr>
          <w:rFonts w:ascii="Book Antiqua" w:eastAsiaTheme="minorEastAsia" w:hAnsi="Book Antiqua" w:cs="Book Antiqua" w:hint="eastAsia"/>
          <w:color w:val="000000"/>
          <w:lang w:eastAsia="zh-CN"/>
        </w:rPr>
        <w:t>c</w:t>
      </w:r>
      <w:r w:rsidRPr="00F84477">
        <w:rPr>
          <w:rFonts w:ascii="Book Antiqua" w:eastAsia="Book Antiqua" w:hAnsi="Book Antiqua" w:cs="Book Antiqua"/>
          <w:color w:val="000000"/>
        </w:rPr>
        <w:t xml:space="preserve">oupled </w:t>
      </w:r>
      <w:r w:rsidR="00A75CAA">
        <w:rPr>
          <w:rFonts w:ascii="Book Antiqua" w:eastAsiaTheme="minorEastAsia" w:hAnsi="Book Antiqua" w:cs="Book Antiqua" w:hint="eastAsia"/>
          <w:color w:val="000000"/>
          <w:lang w:eastAsia="zh-CN"/>
        </w:rPr>
        <w:t>d</w:t>
      </w:r>
      <w:r w:rsidRPr="00F84477">
        <w:rPr>
          <w:rFonts w:ascii="Book Antiqua" w:eastAsia="Book Antiqua" w:hAnsi="Book Antiqua" w:cs="Book Antiqua"/>
          <w:color w:val="000000"/>
        </w:rPr>
        <w:t>evice</w:t>
      </w:r>
      <w:r w:rsidR="00B21CE0">
        <w:rPr>
          <w:rFonts w:ascii="Book Antiqua" w:eastAsiaTheme="minorEastAsia" w:hAnsi="Book Antiqua" w:cs="Book Antiqua" w:hint="eastAsia"/>
          <w:color w:val="000000"/>
          <w:lang w:eastAsia="zh-CN"/>
        </w:rPr>
        <w:t xml:space="preserve">; </w:t>
      </w:r>
      <w:r w:rsidR="00B21CE0" w:rsidRPr="00F84477">
        <w:rPr>
          <w:rFonts w:ascii="Book Antiqua" w:hAnsi="Book Antiqua"/>
        </w:rPr>
        <w:t>MCCE</w:t>
      </w:r>
      <w:r w:rsidR="00B21CE0">
        <w:rPr>
          <w:rFonts w:ascii="Book Antiqua" w:eastAsiaTheme="minorEastAsia" w:hAnsi="Book Antiqua" w:hint="eastAsia"/>
          <w:lang w:eastAsia="zh-CN"/>
        </w:rPr>
        <w:t>:</w:t>
      </w:r>
      <w:r w:rsidR="00B21CE0" w:rsidRPr="00F84477">
        <w:rPr>
          <w:rFonts w:ascii="Book Antiqua" w:hAnsi="Book Antiqua"/>
        </w:rPr>
        <w:t xml:space="preserve"> Magnetic controlled capsule endoscopy</w:t>
      </w:r>
      <w:r w:rsidR="008F0BD3">
        <w:rPr>
          <w:rFonts w:ascii="Book Antiqua" w:eastAsiaTheme="minorEastAsia" w:hAnsi="Book Antiqua" w:hint="eastAsia"/>
          <w:lang w:eastAsia="zh-CN"/>
        </w:rPr>
        <w:t>;</w:t>
      </w:r>
      <w:r w:rsidR="008F0BD3" w:rsidRPr="008F0BD3">
        <w:rPr>
          <w:rFonts w:ascii="Book Antiqua" w:hAnsi="Book Antiqua"/>
        </w:rPr>
        <w:t xml:space="preserve"> </w:t>
      </w:r>
      <w:r w:rsidR="008F0BD3" w:rsidRPr="00F84477">
        <w:rPr>
          <w:rFonts w:ascii="Book Antiqua" w:hAnsi="Book Antiqua"/>
        </w:rPr>
        <w:t>MFE</w:t>
      </w:r>
      <w:r w:rsidR="008F0BD3">
        <w:rPr>
          <w:rFonts w:ascii="Book Antiqua" w:eastAsiaTheme="minorEastAsia" w:hAnsi="Book Antiqua" w:hint="eastAsia"/>
          <w:lang w:eastAsia="zh-CN"/>
        </w:rPr>
        <w:t xml:space="preserve">: </w:t>
      </w:r>
      <w:r w:rsidR="008F0BD3" w:rsidRPr="00F84477">
        <w:rPr>
          <w:rFonts w:ascii="Book Antiqua" w:hAnsi="Book Antiqua"/>
        </w:rPr>
        <w:t>Magnetic flexible endoscope</w:t>
      </w:r>
      <w:r w:rsidR="008F0BD3">
        <w:rPr>
          <w:rFonts w:ascii="Book Antiqua" w:eastAsiaTheme="minorEastAsia" w:hAnsi="Book Antiqua" w:hint="eastAsia"/>
          <w:lang w:eastAsia="zh-CN"/>
        </w:rPr>
        <w:t>.</w:t>
      </w:r>
    </w:p>
    <w:p w14:paraId="0F0266C9" w14:textId="77777777" w:rsidR="008F0BD3" w:rsidRPr="00B21CE0" w:rsidRDefault="008F0BD3">
      <w:pPr>
        <w:spacing w:line="360" w:lineRule="auto"/>
        <w:jc w:val="both"/>
        <w:rPr>
          <w:rFonts w:ascii="Book Antiqua" w:eastAsiaTheme="minorEastAsia" w:hAnsi="Book Antiqua"/>
          <w:lang w:eastAsia="zh-CN"/>
        </w:rPr>
      </w:pPr>
    </w:p>
    <w:sectPr w:rsidR="008F0BD3" w:rsidRPr="00B21CE0" w:rsidSect="000D788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835D2" w14:textId="77777777" w:rsidR="0044553B" w:rsidRDefault="0044553B" w:rsidP="00CE325C">
      <w:r>
        <w:separator/>
      </w:r>
    </w:p>
  </w:endnote>
  <w:endnote w:type="continuationSeparator" w:id="0">
    <w:p w14:paraId="2DC87363" w14:textId="77777777" w:rsidR="0044553B" w:rsidRDefault="0044553B" w:rsidP="00CE32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6488290"/>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44FF90B6" w14:textId="3995C1D0" w:rsidR="00892980" w:rsidRPr="002E35C7" w:rsidRDefault="00892980">
            <w:pPr>
              <w:pStyle w:val="a5"/>
              <w:jc w:val="right"/>
              <w:rPr>
                <w:rFonts w:ascii="Book Antiqua" w:hAnsi="Book Antiqua"/>
                <w:sz w:val="24"/>
                <w:szCs w:val="24"/>
              </w:rPr>
            </w:pPr>
            <w:r w:rsidRPr="002E35C7">
              <w:rPr>
                <w:rFonts w:ascii="Book Antiqua" w:hAnsi="Book Antiqua"/>
                <w:sz w:val="24"/>
                <w:szCs w:val="24"/>
                <w:lang w:val="zh-CN" w:eastAsia="zh-CN"/>
              </w:rPr>
              <w:t xml:space="preserve"> </w:t>
            </w:r>
            <w:r w:rsidRPr="002E35C7">
              <w:rPr>
                <w:rFonts w:ascii="Book Antiqua" w:hAnsi="Book Antiqua"/>
                <w:b/>
                <w:bCs/>
                <w:sz w:val="24"/>
                <w:szCs w:val="24"/>
              </w:rPr>
              <w:fldChar w:fldCharType="begin"/>
            </w:r>
            <w:r w:rsidRPr="002E35C7">
              <w:rPr>
                <w:rFonts w:ascii="Book Antiqua" w:hAnsi="Book Antiqua"/>
                <w:b/>
                <w:bCs/>
                <w:sz w:val="24"/>
                <w:szCs w:val="24"/>
              </w:rPr>
              <w:instrText>PAGE</w:instrText>
            </w:r>
            <w:r w:rsidRPr="002E35C7">
              <w:rPr>
                <w:rFonts w:ascii="Book Antiqua" w:hAnsi="Book Antiqua"/>
                <w:b/>
                <w:bCs/>
                <w:sz w:val="24"/>
                <w:szCs w:val="24"/>
              </w:rPr>
              <w:fldChar w:fldCharType="separate"/>
            </w:r>
            <w:r w:rsidR="00F1214F">
              <w:rPr>
                <w:rFonts w:ascii="Book Antiqua" w:hAnsi="Book Antiqua"/>
                <w:b/>
                <w:bCs/>
                <w:noProof/>
                <w:sz w:val="24"/>
                <w:szCs w:val="24"/>
              </w:rPr>
              <w:t>4</w:t>
            </w:r>
            <w:r w:rsidRPr="002E35C7">
              <w:rPr>
                <w:rFonts w:ascii="Book Antiqua" w:hAnsi="Book Antiqua"/>
                <w:b/>
                <w:bCs/>
                <w:sz w:val="24"/>
                <w:szCs w:val="24"/>
              </w:rPr>
              <w:fldChar w:fldCharType="end"/>
            </w:r>
            <w:r w:rsidRPr="002E35C7">
              <w:rPr>
                <w:rFonts w:ascii="Book Antiqua" w:hAnsi="Book Antiqua"/>
                <w:sz w:val="24"/>
                <w:szCs w:val="24"/>
                <w:lang w:val="zh-CN" w:eastAsia="zh-CN"/>
              </w:rPr>
              <w:t xml:space="preserve"> / </w:t>
            </w:r>
            <w:r w:rsidRPr="002E35C7">
              <w:rPr>
                <w:rFonts w:ascii="Book Antiqua" w:hAnsi="Book Antiqua"/>
                <w:b/>
                <w:bCs/>
                <w:sz w:val="24"/>
                <w:szCs w:val="24"/>
              </w:rPr>
              <w:fldChar w:fldCharType="begin"/>
            </w:r>
            <w:r w:rsidRPr="002E35C7">
              <w:rPr>
                <w:rFonts w:ascii="Book Antiqua" w:hAnsi="Book Antiqua"/>
                <w:b/>
                <w:bCs/>
                <w:sz w:val="24"/>
                <w:szCs w:val="24"/>
              </w:rPr>
              <w:instrText>NUMPAGES</w:instrText>
            </w:r>
            <w:r w:rsidRPr="002E35C7">
              <w:rPr>
                <w:rFonts w:ascii="Book Antiqua" w:hAnsi="Book Antiqua"/>
                <w:b/>
                <w:bCs/>
                <w:sz w:val="24"/>
                <w:szCs w:val="24"/>
              </w:rPr>
              <w:fldChar w:fldCharType="separate"/>
            </w:r>
            <w:r w:rsidR="00F1214F">
              <w:rPr>
                <w:rFonts w:ascii="Book Antiqua" w:hAnsi="Book Antiqua"/>
                <w:b/>
                <w:bCs/>
                <w:noProof/>
                <w:sz w:val="24"/>
                <w:szCs w:val="24"/>
              </w:rPr>
              <w:t>84</w:t>
            </w:r>
            <w:r w:rsidRPr="002E35C7">
              <w:rPr>
                <w:rFonts w:ascii="Book Antiqua" w:hAnsi="Book Antiqua"/>
                <w:b/>
                <w:bCs/>
                <w:sz w:val="24"/>
                <w:szCs w:val="24"/>
              </w:rPr>
              <w:fldChar w:fldCharType="end"/>
            </w:r>
          </w:p>
        </w:sdtContent>
      </w:sdt>
    </w:sdtContent>
  </w:sdt>
  <w:p w14:paraId="35A8E218" w14:textId="77777777" w:rsidR="00892980" w:rsidRDefault="0089298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82DF58" w14:textId="77777777" w:rsidR="0044553B" w:rsidRDefault="0044553B" w:rsidP="00CE325C">
      <w:r>
        <w:separator/>
      </w:r>
    </w:p>
  </w:footnote>
  <w:footnote w:type="continuationSeparator" w:id="0">
    <w:p w14:paraId="71CDAB51" w14:textId="77777777" w:rsidR="0044553B" w:rsidRDefault="0044553B" w:rsidP="00CE325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4126"/>
    <w:rsid w:val="0002235D"/>
    <w:rsid w:val="00027113"/>
    <w:rsid w:val="0003113C"/>
    <w:rsid w:val="00032711"/>
    <w:rsid w:val="00042E77"/>
    <w:rsid w:val="00044EA7"/>
    <w:rsid w:val="00056223"/>
    <w:rsid w:val="00086689"/>
    <w:rsid w:val="000A2CF9"/>
    <w:rsid w:val="000B1A15"/>
    <w:rsid w:val="000B6222"/>
    <w:rsid w:val="000B6FBF"/>
    <w:rsid w:val="000D2949"/>
    <w:rsid w:val="000D788D"/>
    <w:rsid w:val="000E369A"/>
    <w:rsid w:val="000F6E7E"/>
    <w:rsid w:val="001055E3"/>
    <w:rsid w:val="00164A12"/>
    <w:rsid w:val="00187219"/>
    <w:rsid w:val="0018747F"/>
    <w:rsid w:val="00194946"/>
    <w:rsid w:val="00197CE3"/>
    <w:rsid w:val="001F36B0"/>
    <w:rsid w:val="001F7D4E"/>
    <w:rsid w:val="001F7E7E"/>
    <w:rsid w:val="0020556B"/>
    <w:rsid w:val="0020790A"/>
    <w:rsid w:val="00211BE2"/>
    <w:rsid w:val="00216799"/>
    <w:rsid w:val="0022210C"/>
    <w:rsid w:val="002304E1"/>
    <w:rsid w:val="00237B8C"/>
    <w:rsid w:val="00254302"/>
    <w:rsid w:val="0026017D"/>
    <w:rsid w:val="00263383"/>
    <w:rsid w:val="00267DC3"/>
    <w:rsid w:val="0027084E"/>
    <w:rsid w:val="002A7A5E"/>
    <w:rsid w:val="002B6478"/>
    <w:rsid w:val="002E35C7"/>
    <w:rsid w:val="002E4E70"/>
    <w:rsid w:val="002E4EEF"/>
    <w:rsid w:val="00301848"/>
    <w:rsid w:val="00342876"/>
    <w:rsid w:val="003548AA"/>
    <w:rsid w:val="003813D0"/>
    <w:rsid w:val="00392B13"/>
    <w:rsid w:val="003936B8"/>
    <w:rsid w:val="003A3457"/>
    <w:rsid w:val="003B553C"/>
    <w:rsid w:val="003B6366"/>
    <w:rsid w:val="003C3A42"/>
    <w:rsid w:val="003D006B"/>
    <w:rsid w:val="003D0616"/>
    <w:rsid w:val="00422965"/>
    <w:rsid w:val="00425B44"/>
    <w:rsid w:val="00437232"/>
    <w:rsid w:val="00441A0B"/>
    <w:rsid w:val="0044553B"/>
    <w:rsid w:val="00450C54"/>
    <w:rsid w:val="00463BB3"/>
    <w:rsid w:val="0049181F"/>
    <w:rsid w:val="004A4336"/>
    <w:rsid w:val="004A7A3D"/>
    <w:rsid w:val="004C5EAE"/>
    <w:rsid w:val="004E45F8"/>
    <w:rsid w:val="004E5455"/>
    <w:rsid w:val="00501480"/>
    <w:rsid w:val="005212FA"/>
    <w:rsid w:val="005356CE"/>
    <w:rsid w:val="00553D29"/>
    <w:rsid w:val="00563093"/>
    <w:rsid w:val="005C78BC"/>
    <w:rsid w:val="005F5296"/>
    <w:rsid w:val="00620D71"/>
    <w:rsid w:val="00626D39"/>
    <w:rsid w:val="00675F34"/>
    <w:rsid w:val="006B102A"/>
    <w:rsid w:val="006B10B2"/>
    <w:rsid w:val="006F75C3"/>
    <w:rsid w:val="00721B36"/>
    <w:rsid w:val="00753A4C"/>
    <w:rsid w:val="0077321D"/>
    <w:rsid w:val="007B28DB"/>
    <w:rsid w:val="007B31D6"/>
    <w:rsid w:val="007D027B"/>
    <w:rsid w:val="007D19E4"/>
    <w:rsid w:val="0081554C"/>
    <w:rsid w:val="00815AAE"/>
    <w:rsid w:val="00860D16"/>
    <w:rsid w:val="0088307D"/>
    <w:rsid w:val="00883BEB"/>
    <w:rsid w:val="00892980"/>
    <w:rsid w:val="008A1FBC"/>
    <w:rsid w:val="008A3939"/>
    <w:rsid w:val="008C26C0"/>
    <w:rsid w:val="008E293B"/>
    <w:rsid w:val="008F0BD3"/>
    <w:rsid w:val="00903166"/>
    <w:rsid w:val="009043BA"/>
    <w:rsid w:val="009065F2"/>
    <w:rsid w:val="00911EE5"/>
    <w:rsid w:val="0095076B"/>
    <w:rsid w:val="0098321F"/>
    <w:rsid w:val="0098639E"/>
    <w:rsid w:val="009D00A3"/>
    <w:rsid w:val="009D06DD"/>
    <w:rsid w:val="00A359EB"/>
    <w:rsid w:val="00A4343F"/>
    <w:rsid w:val="00A4354D"/>
    <w:rsid w:val="00A55DB3"/>
    <w:rsid w:val="00A75CAA"/>
    <w:rsid w:val="00A77B3E"/>
    <w:rsid w:val="00AC0FF2"/>
    <w:rsid w:val="00AD0CF5"/>
    <w:rsid w:val="00AF5756"/>
    <w:rsid w:val="00B046BD"/>
    <w:rsid w:val="00B2136F"/>
    <w:rsid w:val="00B21CE0"/>
    <w:rsid w:val="00B404F6"/>
    <w:rsid w:val="00B43A23"/>
    <w:rsid w:val="00B67759"/>
    <w:rsid w:val="00B70CBD"/>
    <w:rsid w:val="00B8035D"/>
    <w:rsid w:val="00B8221C"/>
    <w:rsid w:val="00BB291F"/>
    <w:rsid w:val="00BC7419"/>
    <w:rsid w:val="00BF5C19"/>
    <w:rsid w:val="00BF5CB2"/>
    <w:rsid w:val="00C00A0F"/>
    <w:rsid w:val="00C03DD3"/>
    <w:rsid w:val="00C44560"/>
    <w:rsid w:val="00C6002A"/>
    <w:rsid w:val="00C717D9"/>
    <w:rsid w:val="00C8792A"/>
    <w:rsid w:val="00CA1A46"/>
    <w:rsid w:val="00CA2A55"/>
    <w:rsid w:val="00CA7B3F"/>
    <w:rsid w:val="00CB58D9"/>
    <w:rsid w:val="00CC160B"/>
    <w:rsid w:val="00CC5FDF"/>
    <w:rsid w:val="00CD2C40"/>
    <w:rsid w:val="00CE325C"/>
    <w:rsid w:val="00CE5B95"/>
    <w:rsid w:val="00D45D46"/>
    <w:rsid w:val="00D53652"/>
    <w:rsid w:val="00D90890"/>
    <w:rsid w:val="00D931AF"/>
    <w:rsid w:val="00DA4D67"/>
    <w:rsid w:val="00DD04D5"/>
    <w:rsid w:val="00DD7AA3"/>
    <w:rsid w:val="00DD7C2D"/>
    <w:rsid w:val="00DE7058"/>
    <w:rsid w:val="00E03B3E"/>
    <w:rsid w:val="00E04B89"/>
    <w:rsid w:val="00E20185"/>
    <w:rsid w:val="00E2530C"/>
    <w:rsid w:val="00E609E1"/>
    <w:rsid w:val="00E61888"/>
    <w:rsid w:val="00E71C2A"/>
    <w:rsid w:val="00E73F38"/>
    <w:rsid w:val="00E846A0"/>
    <w:rsid w:val="00F04D15"/>
    <w:rsid w:val="00F055AA"/>
    <w:rsid w:val="00F10046"/>
    <w:rsid w:val="00F1214F"/>
    <w:rsid w:val="00F31F59"/>
    <w:rsid w:val="00F3245B"/>
    <w:rsid w:val="00F46097"/>
    <w:rsid w:val="00F47FEB"/>
    <w:rsid w:val="00F601A1"/>
    <w:rsid w:val="00F82615"/>
    <w:rsid w:val="00F84477"/>
    <w:rsid w:val="00FA3427"/>
    <w:rsid w:val="00FA6187"/>
    <w:rsid w:val="00FA768D"/>
    <w:rsid w:val="00FA76B9"/>
    <w:rsid w:val="00FC26FD"/>
    <w:rsid w:val="00FD03ED"/>
    <w:rsid w:val="00FE0DE3"/>
    <w:rsid w:val="00FF35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417C8B"/>
  <w15:docId w15:val="{C3C36C42-DA17-4B39-9DD9-89C9821D5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8639E"/>
    <w:rPr>
      <w:rFonts w:eastAsia="Times New Roman"/>
      <w:sz w:val="24"/>
      <w:szCs w:val="24"/>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CE325C"/>
    <w:pPr>
      <w:pBdr>
        <w:bottom w:val="single" w:sz="6" w:space="1" w:color="auto"/>
      </w:pBdr>
      <w:tabs>
        <w:tab w:val="center" w:pos="4320"/>
        <w:tab w:val="right" w:pos="8640"/>
      </w:tabs>
      <w:snapToGrid w:val="0"/>
      <w:jc w:val="center"/>
    </w:pPr>
    <w:rPr>
      <w:rFonts w:eastAsiaTheme="minorEastAsia"/>
      <w:sz w:val="18"/>
      <w:szCs w:val="18"/>
      <w:lang w:val="en-US" w:eastAsia="en-US"/>
    </w:rPr>
  </w:style>
  <w:style w:type="character" w:customStyle="1" w:styleId="a4">
    <w:name w:val="页眉 字符"/>
    <w:basedOn w:val="a0"/>
    <w:link w:val="a3"/>
    <w:rsid w:val="00CE325C"/>
    <w:rPr>
      <w:sz w:val="18"/>
      <w:szCs w:val="18"/>
    </w:rPr>
  </w:style>
  <w:style w:type="paragraph" w:styleId="a5">
    <w:name w:val="footer"/>
    <w:basedOn w:val="a"/>
    <w:link w:val="a6"/>
    <w:uiPriority w:val="99"/>
    <w:rsid w:val="00CE325C"/>
    <w:pPr>
      <w:tabs>
        <w:tab w:val="center" w:pos="4320"/>
        <w:tab w:val="right" w:pos="8640"/>
      </w:tabs>
      <w:snapToGrid w:val="0"/>
    </w:pPr>
    <w:rPr>
      <w:rFonts w:eastAsiaTheme="minorEastAsia"/>
      <w:sz w:val="18"/>
      <w:szCs w:val="18"/>
      <w:lang w:val="en-US" w:eastAsia="en-US"/>
    </w:rPr>
  </w:style>
  <w:style w:type="character" w:customStyle="1" w:styleId="a6">
    <w:name w:val="页脚 字符"/>
    <w:basedOn w:val="a0"/>
    <w:link w:val="a5"/>
    <w:uiPriority w:val="99"/>
    <w:rsid w:val="00CE325C"/>
    <w:rPr>
      <w:sz w:val="18"/>
      <w:szCs w:val="18"/>
    </w:rPr>
  </w:style>
  <w:style w:type="paragraph" w:styleId="a7">
    <w:name w:val="Balloon Text"/>
    <w:basedOn w:val="a"/>
    <w:link w:val="a8"/>
    <w:rsid w:val="00044EA7"/>
    <w:rPr>
      <w:sz w:val="18"/>
      <w:szCs w:val="18"/>
    </w:rPr>
  </w:style>
  <w:style w:type="character" w:customStyle="1" w:styleId="a8">
    <w:name w:val="批注框文本 字符"/>
    <w:basedOn w:val="a0"/>
    <w:link w:val="a7"/>
    <w:rsid w:val="00044EA7"/>
    <w:rPr>
      <w:rFonts w:eastAsia="Times New Roman"/>
      <w:sz w:val="18"/>
      <w:szCs w:val="18"/>
      <w:lang w:val="en-GB" w:eastAsia="en-GB"/>
    </w:rPr>
  </w:style>
  <w:style w:type="paragraph" w:styleId="a9">
    <w:name w:val="Normal (Web)"/>
    <w:basedOn w:val="a"/>
    <w:uiPriority w:val="99"/>
    <w:unhideWhenUsed/>
    <w:rsid w:val="000D788D"/>
    <w:pPr>
      <w:spacing w:before="100" w:beforeAutospacing="1" w:after="100" w:afterAutospacing="1"/>
    </w:pPr>
  </w:style>
  <w:style w:type="table" w:styleId="aa">
    <w:name w:val="Table Grid"/>
    <w:basedOn w:val="a1"/>
    <w:uiPriority w:val="39"/>
    <w:rsid w:val="000D788D"/>
    <w:rPr>
      <w:rFonts w:asciiTheme="minorHAnsi" w:hAnsiTheme="minorHAnsi" w:cstheme="minorBid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626D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137222">
      <w:bodyDiv w:val="1"/>
      <w:marLeft w:val="0"/>
      <w:marRight w:val="0"/>
      <w:marTop w:val="0"/>
      <w:marBottom w:val="0"/>
      <w:divBdr>
        <w:top w:val="none" w:sz="0" w:space="0" w:color="auto"/>
        <w:left w:val="none" w:sz="0" w:space="0" w:color="auto"/>
        <w:bottom w:val="none" w:sz="0" w:space="0" w:color="auto"/>
        <w:right w:val="none" w:sz="0" w:space="0" w:color="auto"/>
      </w:divBdr>
    </w:div>
    <w:div w:id="239490155">
      <w:bodyDiv w:val="1"/>
      <w:marLeft w:val="0"/>
      <w:marRight w:val="0"/>
      <w:marTop w:val="0"/>
      <w:marBottom w:val="0"/>
      <w:divBdr>
        <w:top w:val="none" w:sz="0" w:space="0" w:color="auto"/>
        <w:left w:val="none" w:sz="0" w:space="0" w:color="auto"/>
        <w:bottom w:val="none" w:sz="0" w:space="0" w:color="auto"/>
        <w:right w:val="none" w:sz="0" w:space="0" w:color="auto"/>
      </w:divBdr>
    </w:div>
    <w:div w:id="331376466">
      <w:bodyDiv w:val="1"/>
      <w:marLeft w:val="0"/>
      <w:marRight w:val="0"/>
      <w:marTop w:val="0"/>
      <w:marBottom w:val="0"/>
      <w:divBdr>
        <w:top w:val="none" w:sz="0" w:space="0" w:color="auto"/>
        <w:left w:val="none" w:sz="0" w:space="0" w:color="auto"/>
        <w:bottom w:val="none" w:sz="0" w:space="0" w:color="auto"/>
        <w:right w:val="none" w:sz="0" w:space="0" w:color="auto"/>
      </w:divBdr>
    </w:div>
    <w:div w:id="396901470">
      <w:bodyDiv w:val="1"/>
      <w:marLeft w:val="0"/>
      <w:marRight w:val="0"/>
      <w:marTop w:val="0"/>
      <w:marBottom w:val="0"/>
      <w:divBdr>
        <w:top w:val="none" w:sz="0" w:space="0" w:color="auto"/>
        <w:left w:val="none" w:sz="0" w:space="0" w:color="auto"/>
        <w:bottom w:val="none" w:sz="0" w:space="0" w:color="auto"/>
        <w:right w:val="none" w:sz="0" w:space="0" w:color="auto"/>
      </w:divBdr>
    </w:div>
    <w:div w:id="539977203">
      <w:bodyDiv w:val="1"/>
      <w:marLeft w:val="0"/>
      <w:marRight w:val="0"/>
      <w:marTop w:val="0"/>
      <w:marBottom w:val="0"/>
      <w:divBdr>
        <w:top w:val="none" w:sz="0" w:space="0" w:color="auto"/>
        <w:left w:val="none" w:sz="0" w:space="0" w:color="auto"/>
        <w:bottom w:val="none" w:sz="0" w:space="0" w:color="auto"/>
        <w:right w:val="none" w:sz="0" w:space="0" w:color="auto"/>
      </w:divBdr>
    </w:div>
    <w:div w:id="965238514">
      <w:bodyDiv w:val="1"/>
      <w:marLeft w:val="0"/>
      <w:marRight w:val="0"/>
      <w:marTop w:val="0"/>
      <w:marBottom w:val="0"/>
      <w:divBdr>
        <w:top w:val="none" w:sz="0" w:space="0" w:color="auto"/>
        <w:left w:val="none" w:sz="0" w:space="0" w:color="auto"/>
        <w:bottom w:val="none" w:sz="0" w:space="0" w:color="auto"/>
        <w:right w:val="none" w:sz="0" w:space="0" w:color="auto"/>
      </w:divBdr>
    </w:div>
    <w:div w:id="20681380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84</Pages>
  <Words>14378</Words>
  <Characters>81955</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2021-12-02T06:44:00Z</dcterms:created>
  <dcterms:modified xsi:type="dcterms:W3CDTF">2021-12-02T06:44:00Z</dcterms:modified>
</cp:coreProperties>
</file>