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0EE381" w14:textId="77777777" w:rsidR="00A77B3E" w:rsidRDefault="000A0ACE" w:rsidP="00CD33E1">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Cardiology</w:t>
      </w:r>
    </w:p>
    <w:p w14:paraId="793AC5C5" w14:textId="77777777" w:rsidR="00A77B3E" w:rsidRDefault="000A0ACE" w:rsidP="00CD33E1">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65925</w:t>
      </w:r>
    </w:p>
    <w:p w14:paraId="5EC204C9" w14:textId="77777777" w:rsidR="00A77B3E" w:rsidRDefault="000A0ACE" w:rsidP="00CD33E1">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REVIEW</w:t>
      </w:r>
    </w:p>
    <w:p w14:paraId="543E745A" w14:textId="77777777" w:rsidR="00A77B3E" w:rsidRDefault="00A77B3E" w:rsidP="00CD33E1">
      <w:pPr>
        <w:spacing w:line="360" w:lineRule="auto"/>
        <w:jc w:val="both"/>
      </w:pPr>
    </w:p>
    <w:p w14:paraId="7B0278A8" w14:textId="77777777" w:rsidR="00A77B3E" w:rsidRPr="00C829F6" w:rsidRDefault="000A0ACE" w:rsidP="00CD33E1">
      <w:pPr>
        <w:spacing w:line="360" w:lineRule="auto"/>
        <w:jc w:val="both"/>
        <w:rPr>
          <w:lang w:eastAsia="zh-CN"/>
        </w:rPr>
      </w:pPr>
      <w:bookmarkStart w:id="0" w:name="OLE_LINK797"/>
      <w:bookmarkStart w:id="1" w:name="OLE_LINK798"/>
      <w:r>
        <w:rPr>
          <w:rFonts w:ascii="Book Antiqua" w:eastAsia="Book Antiqua" w:hAnsi="Book Antiqua" w:cs="Book Antiqua"/>
          <w:b/>
          <w:color w:val="000000"/>
        </w:rPr>
        <w:t>Fundamentals of percutaneous coronary bifurcation interventions</w:t>
      </w:r>
    </w:p>
    <w:bookmarkEnd w:id="0"/>
    <w:bookmarkEnd w:id="1"/>
    <w:p w14:paraId="28DBCEAD" w14:textId="77777777" w:rsidR="00A77B3E" w:rsidRDefault="00A77B3E" w:rsidP="00CD33E1">
      <w:pPr>
        <w:spacing w:line="360" w:lineRule="auto"/>
        <w:jc w:val="both"/>
      </w:pPr>
    </w:p>
    <w:p w14:paraId="13949040" w14:textId="77777777" w:rsidR="00A77B3E" w:rsidRDefault="000A0ACE" w:rsidP="00CD33E1">
      <w:pPr>
        <w:spacing w:line="360" w:lineRule="auto"/>
        <w:jc w:val="both"/>
      </w:pPr>
      <w:proofErr w:type="spellStart"/>
      <w:r>
        <w:rPr>
          <w:rFonts w:ascii="Book Antiqua" w:eastAsia="Book Antiqua" w:hAnsi="Book Antiqua" w:cs="Book Antiqua"/>
          <w:color w:val="000000"/>
        </w:rPr>
        <w:t>Kırat</w:t>
      </w:r>
      <w:proofErr w:type="spellEnd"/>
      <w:r>
        <w:rPr>
          <w:rFonts w:ascii="Book Antiqua" w:eastAsia="Book Antiqua" w:hAnsi="Book Antiqua" w:cs="Book Antiqua"/>
          <w:color w:val="000000"/>
        </w:rPr>
        <w:t xml:space="preserve"> T</w:t>
      </w:r>
      <w:r w:rsidR="00432AAA">
        <w:rPr>
          <w:rFonts w:ascii="Book Antiqua" w:hAnsi="Book Antiqua" w:cs="Book Antiqua" w:hint="eastAsia"/>
          <w:color w:val="000000"/>
          <w:lang w:eastAsia="zh-CN"/>
        </w:rPr>
        <w:t>.</w:t>
      </w:r>
      <w:r>
        <w:rPr>
          <w:rFonts w:ascii="Book Antiqua" w:eastAsia="Book Antiqua" w:hAnsi="Book Antiqua" w:cs="Book Antiqua"/>
          <w:color w:val="000000"/>
        </w:rPr>
        <w:t xml:space="preserve"> Percutaneous coronary bifurcation interventions</w:t>
      </w:r>
    </w:p>
    <w:p w14:paraId="456EB314" w14:textId="77777777" w:rsidR="00A77B3E" w:rsidRDefault="00A77B3E" w:rsidP="00CD33E1">
      <w:pPr>
        <w:spacing w:line="360" w:lineRule="auto"/>
        <w:jc w:val="both"/>
      </w:pPr>
    </w:p>
    <w:p w14:paraId="42D8D936" w14:textId="77777777" w:rsidR="00A77B3E" w:rsidRDefault="000A0ACE" w:rsidP="00CD33E1">
      <w:pPr>
        <w:spacing w:line="360" w:lineRule="auto"/>
        <w:jc w:val="both"/>
      </w:pPr>
      <w:r>
        <w:rPr>
          <w:rFonts w:ascii="Book Antiqua" w:eastAsia="Book Antiqua" w:hAnsi="Book Antiqua" w:cs="Book Antiqua"/>
          <w:color w:val="000000"/>
        </w:rPr>
        <w:t xml:space="preserve">Tamer </w:t>
      </w:r>
      <w:proofErr w:type="spellStart"/>
      <w:r>
        <w:rPr>
          <w:rFonts w:ascii="Book Antiqua" w:eastAsia="Book Antiqua" w:hAnsi="Book Antiqua" w:cs="Book Antiqua"/>
          <w:color w:val="000000"/>
        </w:rPr>
        <w:t>Kırat</w:t>
      </w:r>
      <w:proofErr w:type="spellEnd"/>
    </w:p>
    <w:p w14:paraId="1411C962" w14:textId="77777777" w:rsidR="00A77B3E" w:rsidRDefault="00A77B3E" w:rsidP="00CD33E1">
      <w:pPr>
        <w:spacing w:line="360" w:lineRule="auto"/>
        <w:jc w:val="both"/>
      </w:pPr>
    </w:p>
    <w:p w14:paraId="09676323" w14:textId="77777777" w:rsidR="00A77B3E" w:rsidRDefault="000A0ACE" w:rsidP="00CD33E1">
      <w:pPr>
        <w:spacing w:line="360" w:lineRule="auto"/>
        <w:jc w:val="both"/>
      </w:pPr>
      <w:r>
        <w:rPr>
          <w:rFonts w:ascii="Book Antiqua" w:eastAsia="Book Antiqua" w:hAnsi="Book Antiqua" w:cs="Book Antiqua"/>
          <w:b/>
          <w:bCs/>
          <w:color w:val="000000"/>
        </w:rPr>
        <w:t xml:space="preserve">Tamer </w:t>
      </w:r>
      <w:proofErr w:type="spellStart"/>
      <w:r>
        <w:rPr>
          <w:rFonts w:ascii="Book Antiqua" w:eastAsia="Book Antiqua" w:hAnsi="Book Antiqua" w:cs="Book Antiqua"/>
          <w:b/>
          <w:bCs/>
          <w:color w:val="000000"/>
        </w:rPr>
        <w:t>Kırat</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Cardiology, </w:t>
      </w:r>
      <w:proofErr w:type="spellStart"/>
      <w:r>
        <w:rPr>
          <w:rFonts w:ascii="Book Antiqua" w:eastAsia="Book Antiqua" w:hAnsi="Book Antiqua" w:cs="Book Antiqua"/>
          <w:color w:val="000000"/>
        </w:rPr>
        <w:t>Yücelen</w:t>
      </w:r>
      <w:proofErr w:type="spellEnd"/>
      <w:r>
        <w:rPr>
          <w:rFonts w:ascii="Book Antiqua" w:eastAsia="Book Antiqua" w:hAnsi="Book Antiqua" w:cs="Book Antiqua"/>
          <w:color w:val="000000"/>
        </w:rPr>
        <w:t xml:space="preserve"> Hospital, </w:t>
      </w:r>
      <w:proofErr w:type="spellStart"/>
      <w:r>
        <w:rPr>
          <w:rFonts w:ascii="Book Antiqua" w:eastAsia="Book Antiqua" w:hAnsi="Book Antiqua" w:cs="Book Antiqua"/>
          <w:color w:val="000000"/>
        </w:rPr>
        <w:t>Muğla</w:t>
      </w:r>
      <w:proofErr w:type="spellEnd"/>
      <w:r>
        <w:rPr>
          <w:rFonts w:ascii="Book Antiqua" w:eastAsia="Book Antiqua" w:hAnsi="Book Antiqua" w:cs="Book Antiqua"/>
          <w:color w:val="000000"/>
        </w:rPr>
        <w:t xml:space="preserve"> 48000, Turkey</w:t>
      </w:r>
    </w:p>
    <w:p w14:paraId="5E52E179" w14:textId="77777777" w:rsidR="00A77B3E" w:rsidRDefault="00A77B3E" w:rsidP="00CD33E1">
      <w:pPr>
        <w:spacing w:line="360" w:lineRule="auto"/>
        <w:jc w:val="both"/>
      </w:pPr>
    </w:p>
    <w:p w14:paraId="2CA0BBCB" w14:textId="77777777" w:rsidR="00A77B3E" w:rsidRDefault="000A0ACE" w:rsidP="00CD33E1">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The author reviewed the literature and related books, and wrote the article.</w:t>
      </w:r>
    </w:p>
    <w:p w14:paraId="2D51369C" w14:textId="77777777" w:rsidR="00A77B3E" w:rsidRDefault="00A77B3E" w:rsidP="00CD33E1">
      <w:pPr>
        <w:spacing w:line="360" w:lineRule="auto"/>
        <w:jc w:val="both"/>
      </w:pPr>
    </w:p>
    <w:p w14:paraId="1FA8CCAD" w14:textId="77777777" w:rsidR="00A77B3E" w:rsidRDefault="000A0ACE" w:rsidP="00CD33E1">
      <w:pPr>
        <w:spacing w:line="360" w:lineRule="auto"/>
        <w:jc w:val="both"/>
      </w:pPr>
      <w:r>
        <w:rPr>
          <w:rFonts w:ascii="Book Antiqua" w:eastAsia="Book Antiqua" w:hAnsi="Book Antiqua" w:cs="Book Antiqua"/>
          <w:b/>
          <w:bCs/>
          <w:color w:val="000000"/>
        </w:rPr>
        <w:t xml:space="preserve">Corresponding author: Tamer </w:t>
      </w:r>
      <w:proofErr w:type="spellStart"/>
      <w:r>
        <w:rPr>
          <w:rFonts w:ascii="Book Antiqua" w:eastAsia="Book Antiqua" w:hAnsi="Book Antiqua" w:cs="Book Antiqua"/>
          <w:b/>
          <w:bCs/>
          <w:color w:val="000000"/>
        </w:rPr>
        <w:t>Kırat</w:t>
      </w:r>
      <w:proofErr w:type="spellEnd"/>
      <w:r>
        <w:rPr>
          <w:rFonts w:ascii="Book Antiqua" w:eastAsia="Book Antiqua" w:hAnsi="Book Antiqua" w:cs="Book Antiqua"/>
          <w:b/>
          <w:bCs/>
          <w:color w:val="000000"/>
        </w:rPr>
        <w:t xml:space="preserve">, MD, Doctor, Staff Physician, </w:t>
      </w:r>
      <w:r>
        <w:rPr>
          <w:rFonts w:ascii="Book Antiqua" w:eastAsia="Book Antiqua" w:hAnsi="Book Antiqua" w:cs="Book Antiqua"/>
          <w:color w:val="000000"/>
        </w:rPr>
        <w:t xml:space="preserve">Department of Cardiology, </w:t>
      </w:r>
      <w:proofErr w:type="spellStart"/>
      <w:r>
        <w:rPr>
          <w:rFonts w:ascii="Book Antiqua" w:eastAsia="Book Antiqua" w:hAnsi="Book Antiqua" w:cs="Book Antiqua"/>
          <w:color w:val="000000"/>
        </w:rPr>
        <w:t>Yücelen</w:t>
      </w:r>
      <w:proofErr w:type="spellEnd"/>
      <w:r>
        <w:rPr>
          <w:rFonts w:ascii="Book Antiqua" w:eastAsia="Book Antiqua" w:hAnsi="Book Antiqua" w:cs="Book Antiqua"/>
          <w:color w:val="000000"/>
        </w:rPr>
        <w:t xml:space="preserve"> Hospital, </w:t>
      </w:r>
      <w:proofErr w:type="spellStart"/>
      <w:r>
        <w:rPr>
          <w:rFonts w:ascii="Book Antiqua" w:eastAsia="Book Antiqua" w:hAnsi="Book Antiqua" w:cs="Book Antiqua"/>
          <w:color w:val="000000"/>
        </w:rPr>
        <w:t>Kötekli</w:t>
      </w:r>
      <w:proofErr w:type="spellEnd"/>
      <w:r>
        <w:rPr>
          <w:rFonts w:ascii="Book Antiqua" w:eastAsia="Book Antiqua" w:hAnsi="Book Antiqua" w:cs="Book Antiqua"/>
          <w:color w:val="000000"/>
        </w:rPr>
        <w:t xml:space="preserve"> </w:t>
      </w:r>
      <w:proofErr w:type="spellStart"/>
      <w:r w:rsidRPr="00B82482">
        <w:rPr>
          <w:rFonts w:ascii="Book Antiqua" w:eastAsia="Book Antiqua" w:hAnsi="Book Antiqua" w:cs="Book Antiqua"/>
          <w:caps/>
          <w:color w:val="000000"/>
        </w:rPr>
        <w:t>m</w:t>
      </w:r>
      <w:r>
        <w:rPr>
          <w:rFonts w:ascii="Book Antiqua" w:eastAsia="Book Antiqua" w:hAnsi="Book Antiqua" w:cs="Book Antiqua"/>
          <w:color w:val="000000"/>
        </w:rPr>
        <w:t>evkii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Muğla</w:t>
      </w:r>
      <w:proofErr w:type="spellEnd"/>
      <w:r>
        <w:rPr>
          <w:rFonts w:ascii="Book Antiqua" w:eastAsia="Book Antiqua" w:hAnsi="Book Antiqua" w:cs="Book Antiqua"/>
          <w:color w:val="000000"/>
        </w:rPr>
        <w:t xml:space="preserve"> 48000, Turkey. tamekir@hotmail.com</w:t>
      </w:r>
    </w:p>
    <w:p w14:paraId="29C0BFB2" w14:textId="77777777" w:rsidR="00A77B3E" w:rsidRDefault="00A77B3E" w:rsidP="00CD33E1">
      <w:pPr>
        <w:spacing w:line="360" w:lineRule="auto"/>
        <w:jc w:val="both"/>
      </w:pPr>
    </w:p>
    <w:p w14:paraId="6286E801" w14:textId="77777777" w:rsidR="00A77B3E" w:rsidRDefault="000A0ACE" w:rsidP="00CD33E1">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17, 2021</w:t>
      </w:r>
    </w:p>
    <w:p w14:paraId="6C7F4E1F" w14:textId="77777777" w:rsidR="00A77B3E" w:rsidRPr="00C829F6" w:rsidRDefault="000A0ACE" w:rsidP="00CD33E1">
      <w:pPr>
        <w:spacing w:line="360" w:lineRule="auto"/>
        <w:jc w:val="both"/>
        <w:rPr>
          <w:lang w:eastAsia="zh-CN"/>
        </w:rPr>
      </w:pPr>
      <w:r>
        <w:rPr>
          <w:rFonts w:ascii="Book Antiqua" w:eastAsia="Book Antiqua" w:hAnsi="Book Antiqua" w:cs="Book Antiqua"/>
          <w:b/>
          <w:bCs/>
          <w:color w:val="000000"/>
        </w:rPr>
        <w:t xml:space="preserve">Revised: </w:t>
      </w:r>
      <w:r w:rsidR="00C829F6" w:rsidRPr="00C829F6">
        <w:rPr>
          <w:rFonts w:ascii="Book Antiqua" w:hAnsi="Book Antiqua" w:cs="Book Antiqua" w:hint="eastAsia"/>
          <w:bCs/>
          <w:color w:val="000000"/>
          <w:lang w:eastAsia="zh-CN"/>
        </w:rPr>
        <w:t>July 22, 2021</w:t>
      </w:r>
    </w:p>
    <w:p w14:paraId="6AE4DA58" w14:textId="1DE1448A" w:rsidR="00A77B3E" w:rsidRDefault="000A0ACE" w:rsidP="00CD33E1">
      <w:pPr>
        <w:spacing w:line="360" w:lineRule="auto"/>
        <w:jc w:val="both"/>
      </w:pPr>
      <w:r>
        <w:rPr>
          <w:rFonts w:ascii="Book Antiqua" w:eastAsia="Book Antiqua" w:hAnsi="Book Antiqua" w:cs="Book Antiqua"/>
          <w:b/>
          <w:bCs/>
          <w:color w:val="000000"/>
        </w:rPr>
        <w:t xml:space="preserve">Accepted: </w:t>
      </w:r>
      <w:ins w:id="2" w:author="Liansheng Ma" w:date="2022-02-22T05:02:00Z">
        <w:r w:rsidR="004162BA" w:rsidRPr="004162BA">
          <w:rPr>
            <w:rFonts w:ascii="Book Antiqua" w:eastAsia="Book Antiqua" w:hAnsi="Book Antiqua" w:cs="Book Antiqua"/>
            <w:b/>
            <w:bCs/>
            <w:color w:val="000000"/>
          </w:rPr>
          <w:t>February 22, 2022</w:t>
        </w:r>
      </w:ins>
    </w:p>
    <w:p w14:paraId="68994F23" w14:textId="77777777" w:rsidR="00A77B3E" w:rsidRDefault="000A0ACE" w:rsidP="00CD33E1">
      <w:pPr>
        <w:spacing w:line="360" w:lineRule="auto"/>
        <w:jc w:val="both"/>
      </w:pPr>
      <w:r>
        <w:rPr>
          <w:rFonts w:ascii="Book Antiqua" w:eastAsia="Book Antiqua" w:hAnsi="Book Antiqua" w:cs="Book Antiqua"/>
          <w:b/>
          <w:bCs/>
          <w:color w:val="000000"/>
        </w:rPr>
        <w:t xml:space="preserve">Published online: </w:t>
      </w:r>
    </w:p>
    <w:p w14:paraId="5C7DE494" w14:textId="77777777" w:rsidR="00A77B3E" w:rsidRDefault="00A77B3E" w:rsidP="00CD33E1">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64B6ED10" w14:textId="77777777" w:rsidR="00A77B3E" w:rsidRDefault="000A0ACE" w:rsidP="00CD33E1">
      <w:pPr>
        <w:spacing w:line="360" w:lineRule="auto"/>
        <w:jc w:val="both"/>
      </w:pPr>
      <w:r>
        <w:rPr>
          <w:rFonts w:ascii="Book Antiqua" w:eastAsia="Book Antiqua" w:hAnsi="Book Antiqua" w:cs="Book Antiqua"/>
          <w:b/>
          <w:color w:val="000000"/>
        </w:rPr>
        <w:lastRenderedPageBreak/>
        <w:t>Abstract</w:t>
      </w:r>
    </w:p>
    <w:p w14:paraId="58B15CD9" w14:textId="77777777" w:rsidR="00A77B3E" w:rsidRDefault="000A0ACE" w:rsidP="00CD33E1">
      <w:pPr>
        <w:spacing w:line="360" w:lineRule="auto"/>
        <w:jc w:val="both"/>
      </w:pPr>
      <w:r>
        <w:rPr>
          <w:rFonts w:ascii="Book Antiqua" w:eastAsia="Book Antiqua" w:hAnsi="Book Antiqua" w:cs="Book Antiqua"/>
          <w:color w:val="000000"/>
        </w:rPr>
        <w:t>Coronary bifurcation lesions (CBLs) account for 15</w:t>
      </w:r>
      <w:r w:rsidR="00B619AC">
        <w:rPr>
          <w:rFonts w:ascii="Book Antiqua" w:hAnsi="Book Antiqua" w:cs="Book Antiqua" w:hint="eastAsia"/>
          <w:color w:val="000000"/>
          <w:lang w:eastAsia="zh-CN"/>
        </w:rPr>
        <w:t>%</w:t>
      </w:r>
      <w:r>
        <w:rPr>
          <w:rFonts w:ascii="Book Antiqua" w:eastAsia="Book Antiqua" w:hAnsi="Book Antiqua" w:cs="Book Antiqua"/>
          <w:color w:val="000000"/>
        </w:rPr>
        <w:t>-20% of all percutaneous coronary interventions. The complex nature of these lesions is responsible for poorer procedural, early and late outcomes. This complex lesion subset has received great attention in the interventional cardiac community, and multiple stenting techniques have been developed. Of these, the provisional stenting technique is most often the default strategy; however, the elective double stenting (EDS) technique is preferred in certain subsets of complex CBLs. The double kissing (DK) crush technique may be the preferred EDS technique because of its efficacy and safety in comparative trials; however, this technique consists of many steps and requires training. Many new methods have recently been added to the EDS techniques to provide better stent scaffolding and to reduce early and late adverse outcomes. Intravascular imaging is necessary to determine the interventional strategy and postinterventional results.</w:t>
      </w:r>
      <w:r>
        <w:rPr>
          <w:rFonts w:ascii="Book Antiqua" w:eastAsia="Book Antiqua" w:hAnsi="Book Antiqua" w:cs="Book Antiqua"/>
          <w:b/>
          <w:bCs/>
          <w:color w:val="000000"/>
        </w:rPr>
        <w:t xml:space="preserve"> </w:t>
      </w:r>
      <w:r>
        <w:rPr>
          <w:rFonts w:ascii="Book Antiqua" w:eastAsia="Book Antiqua" w:hAnsi="Book Antiqua" w:cs="Book Antiqua"/>
          <w:color w:val="000000"/>
        </w:rPr>
        <w:t>This review discusses the basic concepts, contemporary percutaneous interventional technical approaches, new methods, and controversial treatment issues of CBLs.</w:t>
      </w:r>
    </w:p>
    <w:p w14:paraId="2743C919" w14:textId="77777777" w:rsidR="00A77B3E" w:rsidRDefault="00A77B3E" w:rsidP="00CD33E1">
      <w:pPr>
        <w:spacing w:line="360" w:lineRule="auto"/>
        <w:jc w:val="both"/>
      </w:pPr>
    </w:p>
    <w:p w14:paraId="6E869CDF" w14:textId="77777777" w:rsidR="00A77B3E" w:rsidRDefault="000A0ACE" w:rsidP="00CD33E1">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Percutaneous coronary intervention; Coronary artery disease; Drug-eluting stents; Bifurcation lesion; Stenting technique; Left main intervention</w:t>
      </w:r>
    </w:p>
    <w:p w14:paraId="3D3CFA38" w14:textId="77777777" w:rsidR="00A77B3E" w:rsidRDefault="00A77B3E" w:rsidP="00CD33E1">
      <w:pPr>
        <w:spacing w:line="360" w:lineRule="auto"/>
        <w:jc w:val="both"/>
      </w:pPr>
    </w:p>
    <w:p w14:paraId="6757FCB3" w14:textId="77777777" w:rsidR="00A77B3E" w:rsidRDefault="000A0ACE" w:rsidP="00CD33E1">
      <w:pPr>
        <w:spacing w:line="360" w:lineRule="auto"/>
        <w:jc w:val="both"/>
      </w:pPr>
      <w:proofErr w:type="spellStart"/>
      <w:r>
        <w:rPr>
          <w:rFonts w:ascii="Book Antiqua" w:eastAsia="Book Antiqua" w:hAnsi="Book Antiqua" w:cs="Book Antiqua"/>
          <w:color w:val="000000"/>
        </w:rPr>
        <w:t>Kırat</w:t>
      </w:r>
      <w:proofErr w:type="spellEnd"/>
      <w:r>
        <w:rPr>
          <w:rFonts w:ascii="Book Antiqua" w:eastAsia="Book Antiqua" w:hAnsi="Book Antiqua" w:cs="Book Antiqua"/>
          <w:color w:val="000000"/>
        </w:rPr>
        <w:t xml:space="preserve"> T. Fundamentals of percutaneous coro</w:t>
      </w:r>
      <w:r w:rsidR="00B619AC">
        <w:rPr>
          <w:rFonts w:ascii="Book Antiqua" w:eastAsia="Book Antiqua" w:hAnsi="Book Antiqua" w:cs="Book Antiqua"/>
          <w:color w:val="000000"/>
        </w:rPr>
        <w:t>nary bifurcation interventions.</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202</w:t>
      </w:r>
      <w:r w:rsidR="00B619AC">
        <w:rPr>
          <w:rFonts w:ascii="Book Antiqua" w:hAnsi="Book Antiqua" w:cs="Book Antiqua" w:hint="eastAsia"/>
          <w:color w:val="000000"/>
          <w:lang w:eastAsia="zh-CN"/>
        </w:rPr>
        <w:t>2</w:t>
      </w:r>
      <w:r>
        <w:rPr>
          <w:rFonts w:ascii="Book Antiqua" w:eastAsia="Book Antiqua" w:hAnsi="Book Antiqua" w:cs="Book Antiqua"/>
          <w:color w:val="000000"/>
        </w:rPr>
        <w:t>; In press</w:t>
      </w:r>
    </w:p>
    <w:p w14:paraId="35864E5F" w14:textId="77777777" w:rsidR="00A77B3E" w:rsidRDefault="00A77B3E" w:rsidP="00CD33E1">
      <w:pPr>
        <w:spacing w:line="360" w:lineRule="auto"/>
        <w:jc w:val="both"/>
      </w:pPr>
    </w:p>
    <w:p w14:paraId="7C796933" w14:textId="77777777" w:rsidR="00A77B3E" w:rsidRDefault="000A0ACE" w:rsidP="00CD33E1">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Coronary bifurcation lesions are one of the most challenging subsets in percutaneous interventions. Many different interventional techniques have been used to overcome the relatively poor procedural and long term outcomes of these lesions of great interest. In this review, basic aspects of coronary bifurcation lesions and step-by-step classical stenting techniques, as well as recently introduced techniques, modifications, trials and important issues in the latest guidelines, are discussed.</w:t>
      </w:r>
    </w:p>
    <w:p w14:paraId="58C5CFCC" w14:textId="77777777" w:rsidR="00A77B3E" w:rsidRDefault="00A77B3E" w:rsidP="00CD33E1">
      <w:pPr>
        <w:spacing w:line="360" w:lineRule="auto"/>
        <w:jc w:val="both"/>
      </w:pPr>
    </w:p>
    <w:p w14:paraId="37C1B222" w14:textId="77777777" w:rsidR="00A77B3E" w:rsidRDefault="000A0ACE" w:rsidP="00CD33E1">
      <w:pPr>
        <w:spacing w:line="360" w:lineRule="auto"/>
        <w:jc w:val="both"/>
      </w:pPr>
      <w:r>
        <w:rPr>
          <w:rFonts w:ascii="Book Antiqua" w:eastAsia="Book Antiqua" w:hAnsi="Book Antiqua" w:cs="Book Antiqua"/>
          <w:b/>
          <w:caps/>
          <w:color w:val="000000"/>
          <w:u w:val="single"/>
        </w:rPr>
        <w:lastRenderedPageBreak/>
        <w:t>INTRODUCTION</w:t>
      </w:r>
    </w:p>
    <w:p w14:paraId="1CDB80D8" w14:textId="27C46303" w:rsidR="00A77B3E" w:rsidRDefault="000A0ACE" w:rsidP="00CD33E1">
      <w:pPr>
        <w:spacing w:line="360" w:lineRule="auto"/>
        <w:jc w:val="both"/>
        <w:rPr>
          <w:rStyle w:val="fontstyle01"/>
          <w:rFonts w:ascii="Book Antiqua" w:hAnsi="Book Antiqua" w:cs="Book Antiqua"/>
          <w:color w:val="000000"/>
          <w:lang w:eastAsia="zh-CN"/>
        </w:rPr>
      </w:pPr>
      <w:r>
        <w:rPr>
          <w:rStyle w:val="fontstyle01"/>
          <w:rFonts w:ascii="Book Antiqua" w:eastAsia="Book Antiqua" w:hAnsi="Book Antiqua" w:cs="Book Antiqua"/>
          <w:color w:val="000000"/>
        </w:rPr>
        <w:t xml:space="preserve">Percutaneous interventions of </w:t>
      </w:r>
      <w:ins w:id="3" w:author="Liansheng Ma" w:date="2022-02-22T05:02:00Z">
        <w:r w:rsidR="009A1F8A">
          <w:rPr>
            <w:rFonts w:ascii="Book Antiqua" w:eastAsia="Book Antiqua" w:hAnsi="Book Antiqua" w:cs="Book Antiqua"/>
            <w:color w:val="000000"/>
          </w:rPr>
          <w:t>c</w:t>
        </w:r>
        <w:r w:rsidR="009A1F8A">
          <w:rPr>
            <w:rFonts w:ascii="Book Antiqua" w:eastAsia="Book Antiqua" w:hAnsi="Book Antiqua" w:cs="Book Antiqua"/>
            <w:color w:val="000000"/>
          </w:rPr>
          <w:t xml:space="preserve">oronary bifurcation lesions (CBLs) </w:t>
        </w:r>
      </w:ins>
      <w:del w:id="4" w:author="Liansheng Ma" w:date="2022-02-22T05:02:00Z">
        <w:r w:rsidDel="009A1F8A">
          <w:rPr>
            <w:rFonts w:ascii="Book Antiqua" w:eastAsia="Book Antiqua" w:hAnsi="Book Antiqua" w:cs="Book Antiqua"/>
            <w:color w:val="000000"/>
          </w:rPr>
          <w:delText>CBLs</w:delText>
        </w:r>
      </w:del>
      <w:r>
        <w:rPr>
          <w:rFonts w:ascii="Book Antiqua" w:eastAsia="Book Antiqua" w:hAnsi="Book Antiqua" w:cs="Book Antiqua"/>
          <w:b/>
          <w:bCs/>
          <w:color w:val="000000"/>
        </w:rPr>
        <w:t xml:space="preserve"> </w:t>
      </w:r>
      <w:r>
        <w:rPr>
          <w:rStyle w:val="fontstyle01"/>
          <w:rFonts w:ascii="Book Antiqua" w:eastAsia="Book Antiqua" w:hAnsi="Book Antiqua" w:cs="Book Antiqua"/>
          <w:color w:val="000000"/>
        </w:rPr>
        <w:t xml:space="preserve">are not only technically challenging, with lower procedural success and higher complication rates, but also have higher thrombosis and restenosis rates than </w:t>
      </w:r>
      <w:proofErr w:type="spellStart"/>
      <w:r>
        <w:rPr>
          <w:rStyle w:val="fontstyle01"/>
          <w:rFonts w:ascii="Book Antiqua" w:eastAsia="Book Antiqua" w:hAnsi="Book Antiqua" w:cs="Book Antiqua"/>
          <w:color w:val="000000"/>
        </w:rPr>
        <w:t>nonbifurcation</w:t>
      </w:r>
      <w:proofErr w:type="spellEnd"/>
      <w:r>
        <w:rPr>
          <w:rStyle w:val="fontstyle01"/>
          <w:rFonts w:ascii="Book Antiqua" w:eastAsia="Book Antiqua" w:hAnsi="Book Antiqua" w:cs="Book Antiqua"/>
          <w:color w:val="000000"/>
        </w:rPr>
        <w:t xml:space="preserve"> </w:t>
      </w:r>
      <w:proofErr w:type="gramStart"/>
      <w:r>
        <w:rPr>
          <w:rStyle w:val="fontstyle01"/>
          <w:rFonts w:ascii="Book Antiqua" w:eastAsia="Book Antiqua" w:hAnsi="Book Antiqua" w:cs="Book Antiqua"/>
          <w:color w:val="000000"/>
        </w:rPr>
        <w:t>lesions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Style w:val="fontstyle01"/>
          <w:rFonts w:ascii="Book Antiqua" w:eastAsia="Book Antiqua" w:hAnsi="Book Antiqua" w:cs="Book Antiqua"/>
          <w:color w:val="000000"/>
        </w:rPr>
        <w:t>. The broad anatomical (</w:t>
      </w:r>
      <w:r>
        <w:rPr>
          <w:rStyle w:val="fontstyle01"/>
          <w:rFonts w:ascii="Book Antiqua" w:eastAsia="Book Antiqua" w:hAnsi="Book Antiqua" w:cs="Book Antiqua"/>
          <w:i/>
          <w:iCs/>
          <w:color w:val="000000"/>
        </w:rPr>
        <w:t>i.e.,</w:t>
      </w:r>
      <w:r>
        <w:rPr>
          <w:rStyle w:val="fontstyle01"/>
          <w:rFonts w:ascii="Book Antiqua" w:eastAsia="Book Antiqua" w:hAnsi="Book Antiqua" w:cs="Book Antiqua"/>
          <w:color w:val="000000"/>
        </w:rPr>
        <w:t xml:space="preserve"> bifurcation site and angle, and vessel diameters) and pathological (</w:t>
      </w:r>
      <w:r>
        <w:rPr>
          <w:rStyle w:val="fontstyle01"/>
          <w:rFonts w:ascii="Book Antiqua" w:eastAsia="Book Antiqua" w:hAnsi="Book Antiqua" w:cs="Book Antiqua"/>
          <w:i/>
          <w:iCs/>
          <w:color w:val="000000"/>
        </w:rPr>
        <w:t>i.e.,</w:t>
      </w:r>
      <w:r>
        <w:rPr>
          <w:rStyle w:val="fontstyle01"/>
          <w:rFonts w:ascii="Book Antiqua" w:eastAsia="Book Antiqua" w:hAnsi="Book Antiqua" w:cs="Book Antiqua"/>
          <w:color w:val="000000"/>
        </w:rPr>
        <w:t xml:space="preserve"> severity, locations and lengths of the atherosclerotic plaques) spectrum of CBL, as well as dynamic changes (carina, plaque shift and dissection) during intervention, are responsible for the complexity of these </w:t>
      </w:r>
      <w:proofErr w:type="gramStart"/>
      <w:r>
        <w:rPr>
          <w:rStyle w:val="fontstyle01"/>
          <w:rFonts w:ascii="Book Antiqua" w:eastAsia="Book Antiqua" w:hAnsi="Book Antiqua" w:cs="Book Antiqua"/>
          <w:color w:val="000000"/>
        </w:rPr>
        <w:t>lesions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Style w:val="fontstyle01"/>
          <w:rFonts w:ascii="Book Antiqua" w:eastAsia="Book Antiqua" w:hAnsi="Book Antiqua" w:cs="Book Antiqua"/>
          <w:color w:val="000000"/>
        </w:rPr>
        <w:t>. Many stenting and other interventional techniques have been developed and are used to provide optimum stent scaffolding, resulting in fewer clinical adverse outcomes. Operators should be familiar with these techniques and the basic aspects of CBLs.</w:t>
      </w:r>
    </w:p>
    <w:p w14:paraId="2BEAA4AE" w14:textId="77777777" w:rsidR="00B619AC" w:rsidRPr="00B619AC" w:rsidRDefault="00B619AC" w:rsidP="00CD33E1">
      <w:pPr>
        <w:spacing w:line="360" w:lineRule="auto"/>
        <w:jc w:val="both"/>
        <w:rPr>
          <w:lang w:eastAsia="zh-CN"/>
        </w:rPr>
      </w:pPr>
    </w:p>
    <w:p w14:paraId="63BC6241" w14:textId="77777777" w:rsidR="00A77B3E" w:rsidRPr="00B619AC" w:rsidRDefault="000A0ACE" w:rsidP="00CD33E1">
      <w:pPr>
        <w:spacing w:line="360" w:lineRule="auto"/>
        <w:jc w:val="both"/>
        <w:rPr>
          <w:u w:val="single"/>
        </w:rPr>
      </w:pPr>
      <w:r w:rsidRPr="00B619AC">
        <w:rPr>
          <w:rFonts w:ascii="Book Antiqua" w:eastAsia="Book Antiqua" w:hAnsi="Book Antiqua" w:cs="Book Antiqua"/>
          <w:b/>
          <w:bCs/>
          <w:color w:val="000000"/>
          <w:u w:val="single"/>
        </w:rPr>
        <w:t>BASIC ASPECTS</w:t>
      </w:r>
    </w:p>
    <w:p w14:paraId="4D12368C" w14:textId="77777777" w:rsidR="00A77B3E" w:rsidRPr="00B619AC" w:rsidRDefault="000A0ACE" w:rsidP="00CD33E1">
      <w:pPr>
        <w:spacing w:line="360" w:lineRule="auto"/>
        <w:jc w:val="both"/>
        <w:rPr>
          <w:i/>
        </w:rPr>
      </w:pPr>
      <w:r w:rsidRPr="00B619AC">
        <w:rPr>
          <w:rFonts w:ascii="Book Antiqua" w:eastAsia="Book Antiqua" w:hAnsi="Book Antiqua" w:cs="Book Antiqua"/>
          <w:b/>
          <w:bCs/>
          <w:i/>
          <w:color w:val="000000"/>
        </w:rPr>
        <w:t>Anatomy</w:t>
      </w:r>
    </w:p>
    <w:p w14:paraId="4EC37805" w14:textId="77777777" w:rsidR="00A77B3E" w:rsidRDefault="000A0ACE" w:rsidP="00CD33E1">
      <w:pPr>
        <w:spacing w:line="360" w:lineRule="auto"/>
        <w:jc w:val="both"/>
      </w:pPr>
      <w:r>
        <w:rPr>
          <w:rFonts w:ascii="Book Antiqua" w:eastAsia="Book Antiqua" w:hAnsi="Book Antiqua" w:cs="Book Antiqua"/>
          <w:color w:val="000000"/>
        </w:rPr>
        <w:t xml:space="preserve">In epicardial coronary arteries, bifurcations show a fractal </w:t>
      </w:r>
      <w:proofErr w:type="gramStart"/>
      <w:r>
        <w:rPr>
          <w:rFonts w:ascii="Book Antiqua" w:eastAsia="Book Antiqua" w:hAnsi="Book Antiqua" w:cs="Book Antiqua"/>
          <w:color w:val="000000"/>
        </w:rPr>
        <w:t>geometry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(a fractal is a geometric shape in which every smaller structure is similar to the whole part). This geometry provides minimum energy consumption and the optimum amount of blood required for the underlying </w:t>
      </w:r>
      <w:proofErr w:type="gramStart"/>
      <w:r>
        <w:rPr>
          <w:rFonts w:ascii="Book Antiqua" w:eastAsia="Book Antiqua" w:hAnsi="Book Antiqua" w:cs="Book Antiqua"/>
          <w:color w:val="000000"/>
        </w:rPr>
        <w:t>myocardium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A coronary bifurcation consists of a flow divider (carina) and three vessel segments: </w:t>
      </w:r>
      <w:r w:rsidRPr="00521B9C">
        <w:rPr>
          <w:rFonts w:ascii="Book Antiqua" w:eastAsia="Book Antiqua" w:hAnsi="Book Antiqua" w:cs="Book Antiqua"/>
          <w:caps/>
          <w:color w:val="000000"/>
        </w:rPr>
        <w:t>t</w:t>
      </w:r>
      <w:r>
        <w:rPr>
          <w:rFonts w:ascii="Book Antiqua" w:eastAsia="Book Antiqua" w:hAnsi="Book Antiqua" w:cs="Book Antiqua"/>
          <w:color w:val="000000"/>
        </w:rPr>
        <w:t xml:space="preserve">he proximal main vessel (PMV), the distal main vessel (DMV) and the side branch (SB) (Figure 1). There is a constant relationship between these three vessels that was identified by Murray’s law 95 years </w:t>
      </w:r>
      <w:proofErr w:type="gramStart"/>
      <w:r>
        <w:rPr>
          <w:rFonts w:ascii="Book Antiqua" w:eastAsia="Book Antiqua" w:hAnsi="Book Antiqua" w:cs="Book Antiqua"/>
          <w:color w:val="000000"/>
        </w:rPr>
        <w:t>ago</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as:</w:t>
      </w:r>
    </w:p>
    <w:p w14:paraId="3BE02585" w14:textId="77777777" w:rsidR="00B619AC" w:rsidRDefault="000A0ACE" w:rsidP="00CD33E1">
      <w:pPr>
        <w:spacing w:line="360" w:lineRule="auto"/>
        <w:ind w:firstLineChars="100" w:firstLine="240"/>
        <w:jc w:val="both"/>
        <w:rPr>
          <w:lang w:eastAsia="zh-CN"/>
        </w:rPr>
      </w:pPr>
      <w:r>
        <w:rPr>
          <w:rFonts w:ascii="Book Antiqua" w:eastAsia="Book Antiqua" w:hAnsi="Book Antiqua" w:cs="Book Antiqua"/>
          <w:color w:val="000000"/>
        </w:rPr>
        <w:t>(Diameter of PMV)</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 (Diameter of DMV)</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 (Diameter of SB)</w:t>
      </w:r>
      <w:r>
        <w:rPr>
          <w:rFonts w:ascii="Book Antiqua" w:eastAsia="Book Antiqua" w:hAnsi="Book Antiqua" w:cs="Book Antiqua"/>
          <w:color w:val="000000"/>
          <w:szCs w:val="30"/>
          <w:vertAlign w:val="superscript"/>
        </w:rPr>
        <w:t>3</w:t>
      </w:r>
    </w:p>
    <w:p w14:paraId="210C20A8" w14:textId="77777777" w:rsidR="00A77B3E" w:rsidRDefault="000A0ACE" w:rsidP="00CD33E1">
      <w:pPr>
        <w:spacing w:line="360" w:lineRule="auto"/>
        <w:ind w:firstLineChars="100" w:firstLine="240"/>
        <w:jc w:val="both"/>
      </w:pPr>
      <w:r>
        <w:rPr>
          <w:rFonts w:ascii="Book Antiqua" w:eastAsia="Book Antiqua" w:hAnsi="Book Antiqua" w:cs="Book Antiqua"/>
          <w:color w:val="000000"/>
        </w:rPr>
        <w:t xml:space="preserve">Nearly a decade ago, this law was modified in human coronary arteries by the </w:t>
      </w:r>
      <w:proofErr w:type="spellStart"/>
      <w:r>
        <w:rPr>
          <w:rFonts w:ascii="Book Antiqua" w:eastAsia="Book Antiqua" w:hAnsi="Book Antiqua" w:cs="Book Antiqua"/>
          <w:color w:val="000000"/>
        </w:rPr>
        <w:t>Huo-Kassab</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law</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as:</w:t>
      </w:r>
    </w:p>
    <w:p w14:paraId="694D8F7E" w14:textId="77777777" w:rsidR="00A77B3E" w:rsidRDefault="000A0ACE" w:rsidP="00CD33E1">
      <w:pPr>
        <w:spacing w:line="360" w:lineRule="auto"/>
        <w:ind w:firstLineChars="100" w:firstLine="240"/>
        <w:jc w:val="both"/>
      </w:pPr>
      <w:r>
        <w:rPr>
          <w:rFonts w:ascii="Book Antiqua" w:eastAsia="Book Antiqua" w:hAnsi="Book Antiqua" w:cs="Book Antiqua"/>
          <w:color w:val="000000"/>
        </w:rPr>
        <w:t xml:space="preserve"> (Diameter of PMV)</w:t>
      </w:r>
      <w:r>
        <w:rPr>
          <w:rFonts w:ascii="Book Antiqua" w:eastAsia="Book Antiqua" w:hAnsi="Book Antiqua" w:cs="Book Antiqua"/>
          <w:color w:val="000000"/>
          <w:szCs w:val="30"/>
          <w:vertAlign w:val="superscript"/>
        </w:rPr>
        <w:t>7/3</w:t>
      </w:r>
      <w:r>
        <w:rPr>
          <w:rFonts w:ascii="Book Antiqua" w:eastAsia="Book Antiqua" w:hAnsi="Book Antiqua" w:cs="Book Antiqua"/>
          <w:color w:val="000000"/>
        </w:rPr>
        <w:t xml:space="preserve"> = (Diameter of DMV)</w:t>
      </w:r>
      <w:r>
        <w:rPr>
          <w:rFonts w:ascii="Book Antiqua" w:eastAsia="Book Antiqua" w:hAnsi="Book Antiqua" w:cs="Book Antiqua"/>
          <w:color w:val="000000"/>
          <w:szCs w:val="30"/>
          <w:vertAlign w:val="superscript"/>
        </w:rPr>
        <w:t>7/3</w:t>
      </w:r>
      <w:r>
        <w:rPr>
          <w:rFonts w:ascii="Book Antiqua" w:eastAsia="Book Antiqua" w:hAnsi="Book Antiqua" w:cs="Book Antiqua"/>
          <w:color w:val="000000"/>
        </w:rPr>
        <w:t xml:space="preserve"> + (Diameter of SB)</w:t>
      </w:r>
      <w:r>
        <w:rPr>
          <w:rFonts w:ascii="Book Antiqua" w:eastAsia="Book Antiqua" w:hAnsi="Book Antiqua" w:cs="Book Antiqua"/>
          <w:color w:val="000000"/>
          <w:szCs w:val="30"/>
          <w:vertAlign w:val="superscript"/>
        </w:rPr>
        <w:t>7/3</w:t>
      </w:r>
    </w:p>
    <w:p w14:paraId="5F86B308" w14:textId="77777777" w:rsidR="00A77B3E" w:rsidRDefault="000A0ACE" w:rsidP="00CD33E1">
      <w:pPr>
        <w:spacing w:line="360" w:lineRule="auto"/>
        <w:jc w:val="both"/>
      </w:pPr>
      <w:r>
        <w:rPr>
          <w:rFonts w:ascii="Book Antiqua" w:eastAsia="Book Antiqua" w:hAnsi="Book Antiqua" w:cs="Book Antiqua"/>
          <w:color w:val="000000"/>
        </w:rPr>
        <w:t xml:space="preserve">Nearly at the same time, </w:t>
      </w:r>
      <w:proofErr w:type="spellStart"/>
      <w:r>
        <w:rPr>
          <w:rFonts w:ascii="Book Antiqua" w:eastAsia="Book Antiqua" w:hAnsi="Book Antiqua" w:cs="Book Antiqua"/>
          <w:color w:val="000000"/>
        </w:rPr>
        <w:t>Finet’s</w:t>
      </w:r>
      <w:proofErr w:type="spellEnd"/>
      <w:r>
        <w:rPr>
          <w:rFonts w:ascii="Book Antiqua" w:eastAsia="Book Antiqua" w:hAnsi="Book Antiqua" w:cs="Book Antiqua"/>
          <w:color w:val="000000"/>
        </w:rPr>
        <w:t xml:space="preserve"> formula was created by IVUS measurements in normal human coronary </w:t>
      </w:r>
      <w:proofErr w:type="gramStart"/>
      <w:r>
        <w:rPr>
          <w:rFonts w:ascii="Book Antiqua" w:eastAsia="Book Antiqua" w:hAnsi="Book Antiqua" w:cs="Book Antiqua"/>
          <w:color w:val="000000"/>
        </w:rPr>
        <w:t>arteries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 xml:space="preserve">9] </w:t>
      </w:r>
      <w:r>
        <w:rPr>
          <w:rFonts w:ascii="Book Antiqua" w:eastAsia="Book Antiqua" w:hAnsi="Book Antiqua" w:cs="Book Antiqua"/>
          <w:color w:val="000000"/>
        </w:rPr>
        <w:t>as:</w:t>
      </w:r>
    </w:p>
    <w:p w14:paraId="4D8F2714" w14:textId="77777777" w:rsidR="00A77B3E" w:rsidRDefault="000A0ACE" w:rsidP="00CD33E1">
      <w:pPr>
        <w:spacing w:line="360" w:lineRule="auto"/>
        <w:ind w:firstLineChars="100" w:firstLine="240"/>
        <w:jc w:val="both"/>
      </w:pPr>
      <w:r>
        <w:rPr>
          <w:rFonts w:ascii="Book Antiqua" w:eastAsia="Book Antiqua" w:hAnsi="Book Antiqua" w:cs="Book Antiqua"/>
          <w:color w:val="000000"/>
        </w:rPr>
        <w:t>(Diameter of PMV) = 0.678 (</w:t>
      </w:r>
      <w:r>
        <w:rPr>
          <w:rFonts w:ascii="Book Antiqua" w:eastAsia="Book Antiqua" w:hAnsi="Book Antiqua" w:cs="Book Antiqua"/>
          <w:i/>
          <w:iCs/>
          <w:color w:val="000000"/>
        </w:rPr>
        <w:t>i.e.</w:t>
      </w:r>
      <w:r>
        <w:rPr>
          <w:rFonts w:ascii="Book Antiqua" w:eastAsia="Book Antiqua" w:hAnsi="Book Antiqua" w:cs="Book Antiqua"/>
          <w:color w:val="000000"/>
        </w:rPr>
        <w:t>,</w:t>
      </w:r>
      <w:r w:rsidR="00B619AC">
        <w:rPr>
          <w:rFonts w:ascii="Book Antiqua" w:hAnsi="Book Antiqua" w:cs="Book Antiqua" w:hint="eastAsia"/>
          <w:color w:val="000000"/>
          <w:lang w:eastAsia="zh-CN"/>
        </w:rPr>
        <w:t xml:space="preserve"> approximately </w:t>
      </w:r>
      <w:r>
        <w:rPr>
          <w:rFonts w:ascii="Book Antiqua" w:eastAsia="Book Antiqua" w:hAnsi="Book Antiqua" w:cs="Book Antiqua"/>
          <w:color w:val="000000"/>
        </w:rPr>
        <w:t>2/3) × (Diameter of DMV + Diameter of SB)</w:t>
      </w:r>
    </w:p>
    <w:p w14:paraId="07DAF6B2" w14:textId="77777777" w:rsidR="00A77B3E" w:rsidRDefault="000A0ACE" w:rsidP="00CD33E1">
      <w:pPr>
        <w:spacing w:line="360" w:lineRule="auto"/>
        <w:ind w:firstLineChars="100" w:firstLine="240"/>
        <w:jc w:val="both"/>
      </w:pPr>
      <w:proofErr w:type="spellStart"/>
      <w:r>
        <w:rPr>
          <w:rFonts w:ascii="Book Antiqua" w:eastAsia="Book Antiqua" w:hAnsi="Book Antiqua" w:cs="Book Antiqua"/>
          <w:color w:val="000000"/>
        </w:rPr>
        <w:lastRenderedPageBreak/>
        <w:t>Huo</w:t>
      </w:r>
      <w:proofErr w:type="spellEnd"/>
      <w:r w:rsidR="00B619AC">
        <w:rPr>
          <w:rFonts w:ascii="Book Antiqua" w:hAnsi="Book Antiqua" w:cs="Book Antiqua" w:hint="eastAsia"/>
          <w:color w:val="000000"/>
          <w:lang w:eastAsia="zh-CN"/>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B619AC">
        <w:rPr>
          <w:rFonts w:ascii="Book Antiqua" w:eastAsia="Book Antiqua" w:hAnsi="Book Antiqua" w:cs="Book Antiqua"/>
          <w:color w:val="000000"/>
          <w:vertAlign w:val="superscript"/>
        </w:rPr>
        <w:t>[</w:t>
      </w:r>
      <w:proofErr w:type="gramEnd"/>
      <w:r w:rsidR="00B619AC">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compared these 2 Laws and </w:t>
      </w:r>
      <w:proofErr w:type="spellStart"/>
      <w:r>
        <w:rPr>
          <w:rFonts w:ascii="Book Antiqua" w:eastAsia="Book Antiqua" w:hAnsi="Book Antiqua" w:cs="Book Antiqua"/>
          <w:color w:val="000000"/>
        </w:rPr>
        <w:t>Finet’s</w:t>
      </w:r>
      <w:proofErr w:type="spellEnd"/>
      <w:r>
        <w:rPr>
          <w:rFonts w:ascii="Book Antiqua" w:eastAsia="Book Antiqua" w:hAnsi="Book Antiqua" w:cs="Book Antiqua"/>
          <w:color w:val="000000"/>
        </w:rPr>
        <w:t xml:space="preserve"> formula in the epicardial coronary bifurcations of patients and swine in a later study. They found that </w:t>
      </w:r>
      <w:proofErr w:type="spellStart"/>
      <w:r>
        <w:rPr>
          <w:rFonts w:ascii="Book Antiqua" w:eastAsia="Book Antiqua" w:hAnsi="Book Antiqua" w:cs="Book Antiqua"/>
          <w:color w:val="000000"/>
        </w:rPr>
        <w:t>Huo-Kassab</w:t>
      </w:r>
      <w:proofErr w:type="spellEnd"/>
      <w:r>
        <w:rPr>
          <w:rFonts w:ascii="Book Antiqua" w:eastAsia="Book Antiqua" w:hAnsi="Book Antiqua" w:cs="Book Antiqua"/>
          <w:color w:val="000000"/>
        </w:rPr>
        <w:t xml:space="preserve"> law accurately predicts all size diameters of the epicardial coronary bifurcation vessels whereas Murray’s law and </w:t>
      </w:r>
      <w:proofErr w:type="spellStart"/>
      <w:r>
        <w:rPr>
          <w:rFonts w:ascii="Book Antiqua" w:eastAsia="Book Antiqua" w:hAnsi="Book Antiqua" w:cs="Book Antiqua"/>
          <w:color w:val="000000"/>
        </w:rPr>
        <w:t>Finet’s</w:t>
      </w:r>
      <w:proofErr w:type="spellEnd"/>
      <w:r>
        <w:rPr>
          <w:rFonts w:ascii="Book Antiqua" w:eastAsia="Book Antiqua" w:hAnsi="Book Antiqua" w:cs="Book Antiqua"/>
          <w:color w:val="000000"/>
        </w:rPr>
        <w:t xml:space="preserve"> formula can only do so in certain size </w:t>
      </w:r>
      <w:proofErr w:type="gramStart"/>
      <w:r>
        <w:rPr>
          <w:rFonts w:ascii="Book Antiqua" w:eastAsia="Book Antiqua" w:hAnsi="Book Antiqua" w:cs="Book Antiqua"/>
          <w:color w:val="000000"/>
        </w:rPr>
        <w:t>subsets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However, due to its simplicity, </w:t>
      </w:r>
      <w:proofErr w:type="spellStart"/>
      <w:r>
        <w:rPr>
          <w:rFonts w:ascii="Book Antiqua" w:eastAsia="Book Antiqua" w:hAnsi="Book Antiqua" w:cs="Book Antiqua"/>
          <w:color w:val="000000"/>
        </w:rPr>
        <w:t>Finet’s</w:t>
      </w:r>
      <w:proofErr w:type="spellEnd"/>
      <w:r>
        <w:rPr>
          <w:rFonts w:ascii="Book Antiqua" w:eastAsia="Book Antiqua" w:hAnsi="Book Antiqua" w:cs="Book Antiqua"/>
          <w:color w:val="000000"/>
        </w:rPr>
        <w:t xml:space="preserve"> formula is the most commonly used in clinical practice in most angiography units.</w:t>
      </w:r>
    </w:p>
    <w:p w14:paraId="7636C8A0" w14:textId="77777777" w:rsidR="00A77B3E" w:rsidRDefault="000A0ACE" w:rsidP="00CD33E1">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The polygon of confluence (POC) is an independent area between the PMV, DMV and SB whose boundaries are formed by the lines drawn vertically in the ostium of branches and at the end of the PMV (Figure 1)</w:t>
      </w:r>
      <w:r>
        <w:rPr>
          <w:rFonts w:ascii="Book Antiqua" w:eastAsia="Book Antiqua" w:hAnsi="Book Antiqua" w:cs="Book Antiqua"/>
          <w:color w:val="000000"/>
          <w:vertAlign w:val="superscript"/>
        </w:rPr>
        <w:t>[11,12]</w:t>
      </w:r>
      <w:r>
        <w:rPr>
          <w:rFonts w:ascii="Book Antiqua" w:eastAsia="Book Antiqua" w:hAnsi="Book Antiqua" w:cs="Book Antiqua"/>
          <w:color w:val="000000"/>
        </w:rPr>
        <w:t>. Finally, the bifurcation angle (carinal angle) is important in accessing the SB and in the decision of the stent treatment strategy.</w:t>
      </w:r>
    </w:p>
    <w:p w14:paraId="2EBBAAA5" w14:textId="77777777" w:rsidR="00B619AC" w:rsidRPr="00B619AC" w:rsidRDefault="00B619AC" w:rsidP="00CD33E1">
      <w:pPr>
        <w:spacing w:line="360" w:lineRule="auto"/>
        <w:ind w:firstLineChars="100" w:firstLine="240"/>
        <w:jc w:val="both"/>
        <w:rPr>
          <w:lang w:eastAsia="zh-CN"/>
        </w:rPr>
      </w:pPr>
    </w:p>
    <w:p w14:paraId="708E53FB" w14:textId="77777777" w:rsidR="00A77B3E" w:rsidRPr="00B619AC" w:rsidRDefault="000A0ACE" w:rsidP="00CD33E1">
      <w:pPr>
        <w:spacing w:line="360" w:lineRule="auto"/>
        <w:jc w:val="both"/>
        <w:rPr>
          <w:i/>
        </w:rPr>
      </w:pPr>
      <w:r w:rsidRPr="00B619AC">
        <w:rPr>
          <w:rFonts w:ascii="Book Antiqua" w:eastAsia="Book Antiqua" w:hAnsi="Book Antiqua" w:cs="Book Antiqua"/>
          <w:b/>
          <w:bCs/>
          <w:i/>
          <w:color w:val="000000"/>
        </w:rPr>
        <w:t xml:space="preserve">Definition </w:t>
      </w:r>
    </w:p>
    <w:p w14:paraId="1F38AE6F" w14:textId="77777777" w:rsidR="00A77B3E" w:rsidRDefault="000A0ACE" w:rsidP="00CD33E1">
      <w:pPr>
        <w:spacing w:line="360" w:lineRule="auto"/>
        <w:jc w:val="both"/>
        <w:rPr>
          <w:rStyle w:val="fontstyle01"/>
          <w:rFonts w:ascii="Book Antiqua" w:hAnsi="Book Antiqua" w:cs="Book Antiqua"/>
          <w:color w:val="000000"/>
          <w:lang w:eastAsia="zh-CN"/>
        </w:rPr>
      </w:pPr>
      <w:r>
        <w:rPr>
          <w:rFonts w:ascii="Book Antiqua" w:eastAsia="Book Antiqua" w:hAnsi="Book Antiqua" w:cs="Book Antiqua"/>
          <w:color w:val="000000"/>
        </w:rPr>
        <w:t xml:space="preserve">A bifurcation lesion is a major epicardial coronary artery stenosis next to and/or including the ostium of a significant side </w:t>
      </w:r>
      <w:proofErr w:type="gramStart"/>
      <w:r>
        <w:rPr>
          <w:rFonts w:ascii="Book Antiqua" w:eastAsia="Book Antiqua" w:hAnsi="Book Antiqua" w:cs="Book Antiqua"/>
          <w:color w:val="000000"/>
        </w:rPr>
        <w:t>branch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13,14]</w:t>
      </w:r>
      <w:r>
        <w:rPr>
          <w:rStyle w:val="fontstyle01"/>
          <w:rFonts w:ascii="Book Antiqua" w:eastAsia="Book Antiqua" w:hAnsi="Book Antiqua" w:cs="Book Antiqua"/>
          <w:color w:val="000000"/>
        </w:rPr>
        <w:t xml:space="preserve">. </w:t>
      </w:r>
      <w:r>
        <w:rPr>
          <w:rFonts w:ascii="Book Antiqua" w:eastAsia="Book Antiqua" w:hAnsi="Book Antiqua" w:cs="Book Antiqua"/>
          <w:color w:val="000000"/>
        </w:rPr>
        <w:t>A significant SB is a branch whose severe narrowing or acute occlusion before or during intervention can cause considerable ischemia or a new infarction area that will worsen the clinical course of a particular patient. To determine the significance of the SB, not only the diameter, length, location and collateral function of the SB but also the symptoms, left ventricular function and viability of the supplied myocardium should be evaluated</w:t>
      </w:r>
      <w:r>
        <w:rPr>
          <w:rFonts w:ascii="Book Antiqua" w:eastAsia="Book Antiqua" w:hAnsi="Book Antiqua" w:cs="Book Antiqua"/>
          <w:color w:val="000000"/>
          <w:szCs w:val="30"/>
          <w:vertAlign w:val="superscript"/>
        </w:rPr>
        <w:t>[13,14]</w:t>
      </w:r>
      <w:r>
        <w:rPr>
          <w:rStyle w:val="fontstyle01"/>
          <w:rFonts w:ascii="Book Antiqua" w:eastAsia="Book Antiqua" w:hAnsi="Book Antiqua" w:cs="Book Antiqua"/>
          <w:color w:val="000000"/>
        </w:rPr>
        <w:t>.</w:t>
      </w:r>
    </w:p>
    <w:p w14:paraId="5C88A1AD" w14:textId="77777777" w:rsidR="00B619AC" w:rsidRPr="00B619AC" w:rsidRDefault="00B619AC" w:rsidP="00CD33E1">
      <w:pPr>
        <w:spacing w:line="360" w:lineRule="auto"/>
        <w:jc w:val="both"/>
        <w:rPr>
          <w:lang w:eastAsia="zh-CN"/>
        </w:rPr>
      </w:pPr>
    </w:p>
    <w:p w14:paraId="00AF6363" w14:textId="77777777" w:rsidR="00A77B3E" w:rsidRPr="00B619AC" w:rsidRDefault="000A0ACE" w:rsidP="00CD33E1">
      <w:pPr>
        <w:spacing w:line="360" w:lineRule="auto"/>
        <w:jc w:val="both"/>
        <w:rPr>
          <w:i/>
        </w:rPr>
      </w:pPr>
      <w:r w:rsidRPr="00B619AC">
        <w:rPr>
          <w:rFonts w:ascii="Book Antiqua" w:eastAsia="Book Antiqua" w:hAnsi="Book Antiqua" w:cs="Book Antiqua"/>
          <w:b/>
          <w:bCs/>
          <w:i/>
          <w:color w:val="000000"/>
        </w:rPr>
        <w:t>Pathophysiology of atherosclerosis in CBL</w:t>
      </w:r>
    </w:p>
    <w:p w14:paraId="638471E7" w14:textId="77777777" w:rsidR="00A77B3E" w:rsidRDefault="000A0ACE" w:rsidP="00CD33E1">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Bifurcations are among the sites most affected by atherosclerotic processes in the coronary tree. </w:t>
      </w:r>
      <w:r w:rsidRPr="00B619AC">
        <w:rPr>
          <w:rFonts w:ascii="Book Antiqua" w:eastAsia="Book Antiqua" w:hAnsi="Book Antiqua" w:cs="Book Antiqua"/>
          <w:i/>
          <w:color w:val="000000"/>
        </w:rPr>
        <w:t>In vitro</w:t>
      </w:r>
      <w:r>
        <w:rPr>
          <w:rFonts w:ascii="Book Antiqua" w:eastAsia="Book Antiqua" w:hAnsi="Book Antiqua" w:cs="Book Antiqua"/>
          <w:color w:val="000000"/>
        </w:rPr>
        <w:t xml:space="preserve"> and recent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studies on the anatomy and flow patterns of coronary bifurcations have shown that local flow disturbances and thus endothelial shear stress (ESS) play the most important role in the localization and progression of atherosclerotic </w:t>
      </w:r>
      <w:proofErr w:type="gramStart"/>
      <w:r>
        <w:rPr>
          <w:rFonts w:ascii="Book Antiqua" w:eastAsia="Book Antiqua" w:hAnsi="Book Antiqua" w:cs="Book Antiqua"/>
          <w:color w:val="000000"/>
        </w:rPr>
        <w:t>plaques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Style w:val="fontstyle01"/>
          <w:rFonts w:ascii="Book Antiqua" w:eastAsia="Book Antiqua" w:hAnsi="Book Antiqua" w:cs="Book Antiqua"/>
          <w:color w:val="000000"/>
        </w:rPr>
        <w:t>.</w:t>
      </w:r>
      <w:r>
        <w:rPr>
          <w:rFonts w:ascii="Book Antiqua" w:eastAsia="Book Antiqua" w:hAnsi="Book Antiqua" w:cs="Book Antiqua"/>
          <w:color w:val="000000"/>
          <w:szCs w:val="14"/>
        </w:rPr>
        <w:t xml:space="preserve"> </w:t>
      </w:r>
      <w:r>
        <w:rPr>
          <w:rFonts w:ascii="Book Antiqua" w:eastAsia="Book Antiqua" w:hAnsi="Book Antiqua" w:cs="Book Antiqua"/>
          <w:color w:val="000000"/>
        </w:rPr>
        <w:t xml:space="preserve">ESS is the tangential force caused by the friction of the flowing blood on the endothelial </w:t>
      </w:r>
      <w:proofErr w:type="gramStart"/>
      <w:r>
        <w:rPr>
          <w:rFonts w:ascii="Book Antiqua" w:eastAsia="Book Antiqua" w:hAnsi="Book Antiqua" w:cs="Book Antiqua"/>
          <w:color w:val="000000"/>
        </w:rPr>
        <w:t>surface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Style w:val="fontstyle01"/>
          <w:rFonts w:ascii="Book Antiqua" w:eastAsia="Book Antiqua" w:hAnsi="Book Antiqua" w:cs="Book Antiqua"/>
          <w:color w:val="000000"/>
        </w:rPr>
        <w:t xml:space="preserve">. The </w:t>
      </w:r>
      <w:r>
        <w:rPr>
          <w:rFonts w:ascii="Book Antiqua" w:eastAsia="Book Antiqua" w:hAnsi="Book Antiqua" w:cs="Book Antiqua"/>
          <w:color w:val="000000"/>
        </w:rPr>
        <w:t xml:space="preserve">major determinants of ESS are the blood viscosity and the spatial gradient of the blood velocity. Endothelial </w:t>
      </w:r>
      <w:r>
        <w:rPr>
          <w:rFonts w:ascii="Book Antiqua" w:eastAsia="Book Antiqua" w:hAnsi="Book Antiqua" w:cs="Book Antiqua"/>
          <w:color w:val="000000"/>
        </w:rPr>
        <w:lastRenderedPageBreak/>
        <w:t xml:space="preserve">mechanoreceptors sense ESS; and in response to high ESS, these receptors induce many intracellular signaling pathways, resulting in the expression of many </w:t>
      </w:r>
      <w:proofErr w:type="spellStart"/>
      <w:r>
        <w:rPr>
          <w:rFonts w:ascii="Book Antiqua" w:eastAsia="Book Antiqua" w:hAnsi="Book Antiqua" w:cs="Book Antiqua"/>
          <w:color w:val="000000"/>
        </w:rPr>
        <w:t>atheroprotective</w:t>
      </w:r>
      <w:proofErr w:type="spellEnd"/>
      <w:r>
        <w:rPr>
          <w:rFonts w:ascii="Book Antiqua" w:eastAsia="Book Antiqua" w:hAnsi="Book Antiqua" w:cs="Book Antiqua"/>
          <w:color w:val="000000"/>
        </w:rPr>
        <w:t xml:space="preserve"> genes and suppression of many proatherogenic genes. Conversely, in the case of low or oscillatory ESS, </w:t>
      </w:r>
      <w:proofErr w:type="spellStart"/>
      <w:r>
        <w:rPr>
          <w:rFonts w:ascii="Book Antiqua" w:eastAsia="Book Antiqua" w:hAnsi="Book Antiqua" w:cs="Book Antiqua"/>
          <w:color w:val="000000"/>
        </w:rPr>
        <w:t>atheroprotective</w:t>
      </w:r>
      <w:proofErr w:type="spellEnd"/>
      <w:r>
        <w:rPr>
          <w:rFonts w:ascii="Book Antiqua" w:eastAsia="Book Antiqua" w:hAnsi="Book Antiqua" w:cs="Book Antiqua"/>
          <w:color w:val="000000"/>
        </w:rPr>
        <w:t xml:space="preserve"> genes are suppressed, and proatherogenic genes that promote atherosclerosis are </w:t>
      </w:r>
      <w:proofErr w:type="gramStart"/>
      <w:r>
        <w:rPr>
          <w:rFonts w:ascii="Book Antiqua" w:eastAsia="Book Antiqua" w:hAnsi="Book Antiqua" w:cs="Book Antiqua"/>
          <w:color w:val="000000"/>
        </w:rPr>
        <w:t>upregulated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15-17]</w:t>
      </w:r>
      <w:r>
        <w:rPr>
          <w:rFonts w:ascii="Book Antiqua" w:eastAsia="Book Antiqua" w:hAnsi="Book Antiqua" w:cs="Book Antiqua"/>
          <w:color w:val="000000"/>
        </w:rPr>
        <w:t xml:space="preserve">. Indeed, in IVUS and autopsy studies of bifurcation lesions, atherosclerosis was most frequently demonstrated in the lateral walls of </w:t>
      </w:r>
      <w:r w:rsidR="00877203">
        <w:rPr>
          <w:rFonts w:ascii="Book Antiqua" w:hAnsi="Book Antiqua" w:cs="Book Antiqua" w:hint="eastAsia"/>
          <w:color w:val="000000"/>
          <w:lang w:eastAsia="zh-CN"/>
        </w:rPr>
        <w:t>MV</w:t>
      </w:r>
      <w:r>
        <w:rPr>
          <w:rFonts w:ascii="Book Antiqua" w:eastAsia="Book Antiqua" w:hAnsi="Book Antiqua" w:cs="Book Antiqua"/>
          <w:color w:val="000000"/>
        </w:rPr>
        <w:t>s and side branches where ESS was low and oscillatory and uncommon in the carina where ESS was high</w:t>
      </w:r>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Moreover, the carinal angle was found to affect the severity of atherosclerosis as larger angles have been correlated with increased plaque </w:t>
      </w:r>
      <w:proofErr w:type="gramStart"/>
      <w:r>
        <w:rPr>
          <w:rFonts w:ascii="Book Antiqua" w:eastAsia="Book Antiqua" w:hAnsi="Book Antiqua" w:cs="Book Antiqua"/>
          <w:color w:val="000000"/>
        </w:rPr>
        <w:t>burden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This is again explained by the role of ESS since larger angles produce lower and more oscillatory ESS in the lateral walls of the bifurcation vessels. Finally, in addition to its most important role in plaque initiation and progression, low ESS has also been found to be associated with rupture-prone atherosclerotic plaque </w:t>
      </w:r>
      <w:proofErr w:type="gramStart"/>
      <w:r>
        <w:rPr>
          <w:rFonts w:ascii="Book Antiqua" w:eastAsia="Book Antiqua" w:hAnsi="Book Antiqua" w:cs="Book Antiqua"/>
          <w:color w:val="000000"/>
        </w:rPr>
        <w:t>formation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Thus, CBLs have an increased tendency for plaque rupture, platelet aggregation and </w:t>
      </w:r>
      <w:proofErr w:type="gramStart"/>
      <w:r>
        <w:rPr>
          <w:rFonts w:ascii="Book Antiqua" w:eastAsia="Book Antiqua" w:hAnsi="Book Antiqua" w:cs="Book Antiqua"/>
          <w:color w:val="000000"/>
        </w:rPr>
        <w:t>atherothrombosis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w:t>
      </w:r>
    </w:p>
    <w:p w14:paraId="6B1299D0" w14:textId="77777777" w:rsidR="00B619AC" w:rsidRPr="00B619AC" w:rsidRDefault="00B619AC" w:rsidP="00CD33E1">
      <w:pPr>
        <w:spacing w:line="360" w:lineRule="auto"/>
        <w:jc w:val="both"/>
        <w:rPr>
          <w:lang w:eastAsia="zh-CN"/>
        </w:rPr>
      </w:pPr>
    </w:p>
    <w:p w14:paraId="43A39F46" w14:textId="77777777" w:rsidR="00A77B3E" w:rsidRPr="00B619AC" w:rsidRDefault="000A0ACE" w:rsidP="00CD33E1">
      <w:pPr>
        <w:spacing w:line="360" w:lineRule="auto"/>
        <w:jc w:val="both"/>
        <w:rPr>
          <w:i/>
        </w:rPr>
      </w:pPr>
      <w:r w:rsidRPr="00B619AC">
        <w:rPr>
          <w:rFonts w:ascii="Book Antiqua" w:eastAsia="Book Antiqua" w:hAnsi="Book Antiqua" w:cs="Book Antiqua"/>
          <w:b/>
          <w:bCs/>
          <w:i/>
          <w:color w:val="000000"/>
        </w:rPr>
        <w:t>Classification</w:t>
      </w:r>
    </w:p>
    <w:p w14:paraId="77220AAE" w14:textId="77777777" w:rsidR="00A77B3E" w:rsidRPr="00420803" w:rsidRDefault="000A0ACE" w:rsidP="00CD33E1">
      <w:pPr>
        <w:spacing w:line="360" w:lineRule="auto"/>
        <w:jc w:val="both"/>
      </w:pPr>
      <w:r>
        <w:rPr>
          <w:rFonts w:ascii="Book Antiqua" w:eastAsia="Book Antiqua" w:hAnsi="Book Antiqua" w:cs="Book Antiqua"/>
          <w:color w:val="000000"/>
        </w:rPr>
        <w:t xml:space="preserve">Various angiographic classifications of CBL have been </w:t>
      </w:r>
      <w:proofErr w:type="gramStart"/>
      <w:r>
        <w:rPr>
          <w:rFonts w:ascii="Book Antiqua" w:eastAsia="Book Antiqua" w:hAnsi="Book Antiqua" w:cs="Book Antiqua"/>
          <w:color w:val="000000"/>
        </w:rPr>
        <w:t>proposed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Because of its simplicity, the easiest to remember and most prevalently used is the Medina </w:t>
      </w:r>
      <w:proofErr w:type="gramStart"/>
      <w:r>
        <w:rPr>
          <w:rFonts w:ascii="Book Antiqua" w:eastAsia="Book Antiqua" w:hAnsi="Book Antiqua" w:cs="Book Antiqua"/>
          <w:color w:val="000000"/>
        </w:rPr>
        <w:t>classification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This classification is established on the presence (“1”) or absence (“0”) of significant stenosis (</w:t>
      </w:r>
      <w:r>
        <w:rPr>
          <w:rStyle w:val="fontstyle01"/>
          <w:rFonts w:ascii="Book Antiqua" w:eastAsia="Book Antiqua" w:hAnsi="Book Antiqua" w:cs="Book Antiqua"/>
          <w:i/>
          <w:iCs/>
          <w:color w:val="000000"/>
        </w:rPr>
        <w:t>≥</w:t>
      </w:r>
      <w:r w:rsidR="00B619AC">
        <w:rPr>
          <w:rStyle w:val="fontstyle01"/>
          <w:rFonts w:ascii="Book Antiqua" w:hAnsi="Book Antiqua" w:cs="Book Antiqua" w:hint="eastAsia"/>
          <w:i/>
          <w:iCs/>
          <w:color w:val="000000"/>
          <w:lang w:eastAsia="zh-CN"/>
        </w:rPr>
        <w:t xml:space="preserve"> </w:t>
      </w:r>
      <w:r>
        <w:rPr>
          <w:rFonts w:ascii="Book Antiqua" w:eastAsia="Book Antiqua" w:hAnsi="Book Antiqua" w:cs="Book Antiqua"/>
          <w:color w:val="000000"/>
        </w:rPr>
        <w:t>50%) in the proximal main vessel (MV), distal MV and SB in CBLs, respectively (Figure 2).</w:t>
      </w:r>
      <w:r>
        <w:rPr>
          <w:rFonts w:ascii="Book Antiqua" w:eastAsia="Book Antiqua" w:hAnsi="Book Antiqua" w:cs="Book Antiqua"/>
          <w:b/>
          <w:bCs/>
          <w:color w:val="000000"/>
        </w:rPr>
        <w:t xml:space="preserve"> </w:t>
      </w:r>
      <w:r>
        <w:rPr>
          <w:rFonts w:ascii="Book Antiqua" w:eastAsia="Book Antiqua" w:hAnsi="Book Antiqua" w:cs="Book Antiqua"/>
          <w:color w:val="000000"/>
        </w:rPr>
        <w:t>According to this classification</w:t>
      </w:r>
      <w:r>
        <w:rPr>
          <w:rFonts w:ascii="Book Antiqua" w:eastAsia="Book Antiqua" w:hAnsi="Book Antiqua" w:cs="Book Antiqua"/>
          <w:b/>
          <w:bCs/>
          <w:color w:val="000000"/>
        </w:rPr>
        <w:t xml:space="preserve">, </w:t>
      </w:r>
      <w:r>
        <w:rPr>
          <w:rFonts w:ascii="Book Antiqua" w:eastAsia="Book Antiqua" w:hAnsi="Book Antiqua" w:cs="Book Antiqua"/>
          <w:color w:val="000000"/>
        </w:rPr>
        <w:t>two different</w:t>
      </w:r>
      <w:r>
        <w:rPr>
          <w:rFonts w:ascii="Book Antiqua" w:eastAsia="Book Antiqua" w:hAnsi="Book Antiqua" w:cs="Book Antiqua"/>
          <w:b/>
          <w:bCs/>
          <w:color w:val="000000"/>
        </w:rPr>
        <w:t xml:space="preserve"> </w:t>
      </w:r>
      <w:r>
        <w:rPr>
          <w:rFonts w:ascii="Book Antiqua" w:eastAsia="Book Antiqua" w:hAnsi="Book Antiqua" w:cs="Book Antiqua"/>
          <w:color w:val="000000"/>
        </w:rPr>
        <w:t>types are described: “true” and “non-true “ CBLs. Significant stenosis (</w:t>
      </w:r>
      <w:r>
        <w:rPr>
          <w:rStyle w:val="fontstyle01"/>
          <w:rFonts w:ascii="Book Antiqua" w:eastAsia="Book Antiqua" w:hAnsi="Book Antiqua" w:cs="Book Antiqua"/>
          <w:i/>
          <w:iCs/>
          <w:color w:val="000000"/>
        </w:rPr>
        <w:t>≥</w:t>
      </w:r>
      <w:r w:rsidR="00B619AC">
        <w:rPr>
          <w:rStyle w:val="fontstyle01"/>
          <w:rFonts w:ascii="Book Antiqua" w:hAnsi="Book Antiqua" w:cs="Book Antiqua" w:hint="eastAsia"/>
          <w:i/>
          <w:iCs/>
          <w:color w:val="000000"/>
          <w:lang w:eastAsia="zh-CN"/>
        </w:rPr>
        <w:t xml:space="preserve"> </w:t>
      </w:r>
      <w:r>
        <w:rPr>
          <w:rFonts w:ascii="Book Antiqua" w:eastAsia="Book Antiqua" w:hAnsi="Book Antiqua" w:cs="Book Antiqua"/>
          <w:color w:val="000000"/>
        </w:rPr>
        <w:t xml:space="preserve">50%) in both vessels (proximal MV and/or distal MV and SB), </w:t>
      </w:r>
      <w:r>
        <w:rPr>
          <w:rFonts w:ascii="Book Antiqua" w:eastAsia="Book Antiqua" w:hAnsi="Book Antiqua" w:cs="Book Antiqua"/>
          <w:i/>
          <w:iCs/>
          <w:color w:val="000000"/>
        </w:rPr>
        <w:t>i.e.</w:t>
      </w:r>
      <w:r>
        <w:rPr>
          <w:rFonts w:ascii="Book Antiqua" w:eastAsia="Book Antiqua" w:hAnsi="Book Antiqua" w:cs="Book Antiqua"/>
          <w:color w:val="000000"/>
        </w:rPr>
        <w:t>, Medina 1,1,1/1,0,1 and 0,1,1 classes are defined as “true”, while all others are defined as “non-true“ CBLs. “True” bifurcation lesions are more complex and more difficult to treat with poorer outcomes than “non-true“ types</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However, in true bifurcation lesions, Medina 1,1,1 and 0,1,1 Lesions were found to have a higher risk of cardiac death, myocardial infarction (MI), and more SB occlusion than Medina 1,0,1 Lesions</w:t>
      </w:r>
      <w:r w:rsidRPr="00DF55F5">
        <w:rPr>
          <w:rFonts w:ascii="Book Antiqua" w:eastAsia="Book Antiqua" w:hAnsi="Book Antiqua" w:cs="Book Antiqua"/>
          <w:color w:val="000000"/>
          <w:szCs w:val="30"/>
          <w:vertAlign w:val="superscript"/>
        </w:rPr>
        <w:t>[23]</w:t>
      </w:r>
      <w:r w:rsidRPr="00DF55F5">
        <w:rPr>
          <w:rFonts w:ascii="Book Antiqua" w:eastAsia="Book Antiqua" w:hAnsi="Book Antiqua" w:cs="Book Antiqua"/>
          <w:color w:val="000000"/>
        </w:rPr>
        <w:t>;</w:t>
      </w:r>
      <w:r>
        <w:rPr>
          <w:rFonts w:ascii="Book Antiqua" w:eastAsia="Book Antiqua" w:hAnsi="Book Antiqua" w:cs="Book Antiqua"/>
          <w:color w:val="000000"/>
        </w:rPr>
        <w:t xml:space="preserve"> and only these two classes have been taken as </w:t>
      </w:r>
      <w:r>
        <w:rPr>
          <w:rFonts w:ascii="Book Antiqua" w:eastAsia="Book Antiqua" w:hAnsi="Book Antiqua" w:cs="Book Antiqua"/>
          <w:color w:val="000000"/>
        </w:rPr>
        <w:lastRenderedPageBreak/>
        <w:t>the criterion or one of the criteria of complex true lesions in many bifurcation (especially left main) trials</w:t>
      </w:r>
      <w:r w:rsidR="00420803">
        <w:rPr>
          <w:rFonts w:ascii="Book Antiqua" w:eastAsia="Book Antiqua" w:hAnsi="Book Antiqua" w:cs="Book Antiqua"/>
          <w:color w:val="000000"/>
          <w:szCs w:val="30"/>
        </w:rPr>
        <w:t>.</w:t>
      </w:r>
    </w:p>
    <w:p w14:paraId="7000B5A3" w14:textId="77777777" w:rsidR="00A77B3E" w:rsidRDefault="000A0ACE" w:rsidP="00CD33E1">
      <w:pPr>
        <w:spacing w:line="360" w:lineRule="auto"/>
        <w:ind w:firstLineChars="100" w:firstLine="240"/>
        <w:jc w:val="both"/>
      </w:pPr>
      <w:r>
        <w:rPr>
          <w:rFonts w:ascii="Book Antiqua" w:eastAsia="Book Antiqua" w:hAnsi="Book Antiqua" w:cs="Book Antiqua"/>
          <w:color w:val="000000"/>
        </w:rPr>
        <w:t xml:space="preserve">Finally, the Medina classification does not consider other important information that may direct treatment strategies, such as lesion size and length, calcification and bifurcation angles. Therefore, additional modalities such as </w:t>
      </w:r>
      <w:proofErr w:type="spellStart"/>
      <w:r>
        <w:rPr>
          <w:rFonts w:ascii="Book Antiqua" w:eastAsia="Book Antiqua" w:hAnsi="Book Antiqua" w:cs="Book Antiqua"/>
          <w:color w:val="000000"/>
          <w:shd w:val="clear" w:color="auto" w:fill="FFFFFF"/>
        </w:rPr>
        <w:t>multislice</w:t>
      </w:r>
      <w:proofErr w:type="spellEnd"/>
      <w:r>
        <w:rPr>
          <w:rFonts w:ascii="Book Antiqua" w:eastAsia="Book Antiqua" w:hAnsi="Book Antiqua" w:cs="Book Antiqua"/>
          <w:color w:val="000000"/>
          <w:shd w:val="clear" w:color="auto" w:fill="FFFFFF"/>
        </w:rPr>
        <w:t xml:space="preserve"> computed tomography (MSCT), </w:t>
      </w:r>
      <w:r>
        <w:rPr>
          <w:rFonts w:ascii="Book Antiqua" w:eastAsia="Book Antiqua" w:hAnsi="Book Antiqua" w:cs="Book Antiqua"/>
          <w:color w:val="000000"/>
        </w:rPr>
        <w:t xml:space="preserve">intravascular ultrasound (IVUS), </w:t>
      </w:r>
      <w:r>
        <w:rPr>
          <w:rFonts w:ascii="Book Antiqua" w:eastAsia="Book Antiqua" w:hAnsi="Book Antiqua" w:cs="Book Antiqua"/>
          <w:color w:val="000000"/>
          <w:shd w:val="clear" w:color="auto" w:fill="FFFFFF"/>
        </w:rPr>
        <w:t>optical coherence tomography (OCT) and</w:t>
      </w:r>
      <w:r>
        <w:rPr>
          <w:rFonts w:ascii="Book Antiqua" w:eastAsia="Book Antiqua" w:hAnsi="Book Antiqua" w:cs="Book Antiqua"/>
          <w:color w:val="000000"/>
        </w:rPr>
        <w:t xml:space="preserve"> fractional flow reserve (FFR) or other functional tests may be necessary to clarify the true classification of a bifurcation lesion and to determine the treatment </w:t>
      </w:r>
      <w:proofErr w:type="gramStart"/>
      <w:r>
        <w:rPr>
          <w:rFonts w:ascii="Book Antiqua" w:eastAsia="Book Antiqua" w:hAnsi="Book Antiqua" w:cs="Book Antiqua"/>
          <w:color w:val="000000"/>
        </w:rPr>
        <w:t>strategy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w:t>
      </w:r>
    </w:p>
    <w:p w14:paraId="664514F1" w14:textId="77777777" w:rsidR="00B619AC" w:rsidRDefault="00B619AC" w:rsidP="00CD33E1">
      <w:pPr>
        <w:spacing w:line="360" w:lineRule="auto"/>
        <w:jc w:val="both"/>
        <w:rPr>
          <w:rFonts w:ascii="Book Antiqua" w:hAnsi="Book Antiqua" w:cs="Book Antiqua"/>
          <w:b/>
          <w:bCs/>
          <w:color w:val="000000"/>
          <w:lang w:eastAsia="zh-CN"/>
        </w:rPr>
      </w:pPr>
    </w:p>
    <w:p w14:paraId="03413C98" w14:textId="77777777" w:rsidR="00A77B3E" w:rsidRPr="00B619AC" w:rsidRDefault="000A0ACE" w:rsidP="00CD33E1">
      <w:pPr>
        <w:spacing w:line="360" w:lineRule="auto"/>
        <w:jc w:val="both"/>
        <w:rPr>
          <w:u w:val="single"/>
        </w:rPr>
      </w:pPr>
      <w:r w:rsidRPr="00B619AC">
        <w:rPr>
          <w:rFonts w:ascii="Book Antiqua" w:eastAsia="Book Antiqua" w:hAnsi="Book Antiqua" w:cs="Book Antiqua"/>
          <w:b/>
          <w:bCs/>
          <w:color w:val="000000"/>
          <w:u w:val="single"/>
        </w:rPr>
        <w:t>PERCUTANEOUS CORONARY INTERVENTION (PCI) TECHNIQUES</w:t>
      </w:r>
    </w:p>
    <w:p w14:paraId="78BE3AED" w14:textId="77777777" w:rsidR="00A77B3E" w:rsidRPr="00B619AC" w:rsidRDefault="000A0ACE" w:rsidP="00CD33E1">
      <w:pPr>
        <w:spacing w:line="360" w:lineRule="auto"/>
        <w:jc w:val="both"/>
        <w:rPr>
          <w:i/>
        </w:rPr>
      </w:pPr>
      <w:r w:rsidRPr="00B619AC">
        <w:rPr>
          <w:rFonts w:ascii="Book Antiqua" w:eastAsia="Book Antiqua" w:hAnsi="Book Antiqua" w:cs="Book Antiqua"/>
          <w:b/>
          <w:bCs/>
          <w:i/>
          <w:color w:val="000000"/>
        </w:rPr>
        <w:t>Classification</w:t>
      </w:r>
    </w:p>
    <w:p w14:paraId="34E7A0A5" w14:textId="77777777" w:rsidR="00A77B3E" w:rsidRDefault="000A0ACE" w:rsidP="00CD33E1">
      <w:pPr>
        <w:spacing w:line="360" w:lineRule="auto"/>
        <w:jc w:val="both"/>
      </w:pPr>
      <w:r>
        <w:rPr>
          <w:rFonts w:ascii="Book Antiqua" w:eastAsia="Book Antiqua" w:hAnsi="Book Antiqua" w:cs="Book Antiqua"/>
          <w:color w:val="000000"/>
        </w:rPr>
        <w:t>Many stenting techniques have been developed and published. For simplicity, these techniques were classified by the European Bifurcation Club (EBC) as “MADS” in 2008. However, some techniques have been abandoned due to adverse outcomes or lack of effectivity. Therefore, an updated new classification called “MADS-2” was created by the EBC in 2020</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This classification is based on the location of the first stent implanted (as </w:t>
      </w:r>
      <w:r w:rsidRPr="00B619AC">
        <w:rPr>
          <w:rFonts w:ascii="Book Antiqua" w:eastAsia="Book Antiqua" w:hAnsi="Book Antiqua" w:cs="Book Antiqua"/>
          <w:bCs/>
          <w:color w:val="000000"/>
        </w:rPr>
        <w:t>M</w:t>
      </w:r>
      <w:r w:rsidRPr="00B619AC">
        <w:rPr>
          <w:rFonts w:ascii="Book Antiqua" w:eastAsia="Book Antiqua" w:hAnsi="Book Antiqua" w:cs="Book Antiqua"/>
          <w:color w:val="000000"/>
        </w:rPr>
        <w:t xml:space="preserve">ain vessel, </w:t>
      </w:r>
      <w:r w:rsidRPr="00B619AC">
        <w:rPr>
          <w:rFonts w:ascii="Book Antiqua" w:eastAsia="Book Antiqua" w:hAnsi="Book Antiqua" w:cs="Book Antiqua"/>
          <w:bCs/>
          <w:color w:val="000000"/>
        </w:rPr>
        <w:t>A</w:t>
      </w:r>
      <w:r w:rsidRPr="00B619AC">
        <w:rPr>
          <w:rFonts w:ascii="Book Antiqua" w:eastAsia="Book Antiqua" w:hAnsi="Book Antiqua" w:cs="Book Antiqua"/>
          <w:color w:val="000000"/>
        </w:rPr>
        <w:t xml:space="preserve">cross side branch, </w:t>
      </w:r>
      <w:r w:rsidRPr="00B619AC">
        <w:rPr>
          <w:rFonts w:ascii="Book Antiqua" w:eastAsia="Book Antiqua" w:hAnsi="Book Antiqua" w:cs="Book Antiqua"/>
          <w:bCs/>
          <w:color w:val="000000"/>
        </w:rPr>
        <w:t>D</w:t>
      </w:r>
      <w:r w:rsidRPr="00B619AC">
        <w:rPr>
          <w:rFonts w:ascii="Book Antiqua" w:eastAsia="Book Antiqua" w:hAnsi="Book Antiqua" w:cs="Book Antiqua"/>
          <w:color w:val="000000"/>
        </w:rPr>
        <w:t xml:space="preserve">ouble lumen in proximal </w:t>
      </w:r>
      <w:r w:rsidR="00877203">
        <w:rPr>
          <w:rFonts w:ascii="Book Antiqua" w:hAnsi="Book Antiqua" w:cs="Book Antiqua" w:hint="eastAsia"/>
          <w:color w:val="000000"/>
          <w:lang w:eastAsia="zh-CN"/>
        </w:rPr>
        <w:t>MV</w:t>
      </w:r>
      <w:r w:rsidRPr="00B619AC">
        <w:rPr>
          <w:rFonts w:ascii="Book Antiqua" w:eastAsia="Book Antiqua" w:hAnsi="Book Antiqua" w:cs="Book Antiqua"/>
          <w:color w:val="000000"/>
        </w:rPr>
        <w:t xml:space="preserve"> or </w:t>
      </w:r>
      <w:r w:rsidRPr="00B619AC">
        <w:rPr>
          <w:rFonts w:ascii="Book Antiqua" w:eastAsia="Book Antiqua" w:hAnsi="Book Antiqua" w:cs="Book Antiqua"/>
          <w:bCs/>
          <w:color w:val="000000"/>
        </w:rPr>
        <w:t>S</w:t>
      </w:r>
      <w:r w:rsidRPr="00B619AC">
        <w:rPr>
          <w:rFonts w:ascii="Book Antiqua" w:eastAsia="Book Antiqua" w:hAnsi="Book Antiqua" w:cs="Book Antiqua"/>
          <w:color w:val="000000"/>
        </w:rPr>
        <w:t>i</w:t>
      </w:r>
      <w:r>
        <w:rPr>
          <w:rFonts w:ascii="Book Antiqua" w:eastAsia="Book Antiqua" w:hAnsi="Book Antiqua" w:cs="Book Antiqua"/>
          <w:color w:val="000000"/>
        </w:rPr>
        <w:t xml:space="preserve">de branch). Balloon applications and dedicated bifurcation stent types are added to the original form in this new </w:t>
      </w:r>
      <w:proofErr w:type="gramStart"/>
      <w:r>
        <w:rPr>
          <w:rFonts w:ascii="Book Antiqua" w:eastAsia="Book Antiqua" w:hAnsi="Book Antiqua" w:cs="Book Antiqua"/>
          <w:color w:val="000000"/>
        </w:rPr>
        <w:t>classification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w:t>
      </w:r>
    </w:p>
    <w:p w14:paraId="350A9ECD" w14:textId="77777777" w:rsidR="00A77B3E" w:rsidRDefault="000A0ACE" w:rsidP="00CD33E1">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Although MADS-2 involves many stenting techniques, the most widely used major bifurcation stenting techniques recommended by the EBC are as follows</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w:t>
      </w:r>
      <w:r w:rsidR="00B619AC">
        <w:rPr>
          <w:rFonts w:ascii="Book Antiqua" w:hAnsi="Book Antiqua" w:cs="Book Antiqua" w:hint="eastAsia"/>
          <w:color w:val="000000"/>
          <w:lang w:eastAsia="zh-CN"/>
        </w:rPr>
        <w:t xml:space="preserve"> (1)</w:t>
      </w:r>
      <w:r w:rsidR="00B619AC">
        <w:rPr>
          <w:rFonts w:hint="eastAsia"/>
          <w:lang w:eastAsia="zh-CN"/>
        </w:rPr>
        <w:t xml:space="preserve"> </w:t>
      </w:r>
      <w:r w:rsidRPr="00B619AC">
        <w:rPr>
          <w:rFonts w:ascii="Book Antiqua" w:eastAsia="Book Antiqua" w:hAnsi="Book Antiqua" w:cs="Book Antiqua"/>
          <w:bCs/>
          <w:color w:val="000000"/>
        </w:rPr>
        <w:t>One-stent techniques</w:t>
      </w:r>
      <w:r w:rsidRPr="00B619AC">
        <w:rPr>
          <w:rFonts w:ascii="Book Antiqua" w:eastAsia="Book Antiqua" w:hAnsi="Book Antiqua" w:cs="Book Antiqua"/>
          <w:color w:val="000000"/>
        </w:rPr>
        <w:t xml:space="preserve">: </w:t>
      </w:r>
      <w:r>
        <w:rPr>
          <w:rFonts w:ascii="Book Antiqua" w:eastAsia="Book Antiqua" w:hAnsi="Book Antiqua" w:cs="Book Antiqua"/>
          <w:color w:val="000000"/>
        </w:rPr>
        <w:t>The provisional stenting technique (PST) and inverted provisional stenting technique</w:t>
      </w:r>
      <w:r w:rsidR="00B619AC">
        <w:rPr>
          <w:rFonts w:ascii="Book Antiqua" w:hAnsi="Book Antiqua" w:cs="Book Antiqua" w:hint="eastAsia"/>
          <w:color w:val="000000"/>
          <w:lang w:eastAsia="zh-CN"/>
        </w:rPr>
        <w:t xml:space="preserve">; and (2) </w:t>
      </w:r>
      <w:r w:rsidRPr="00B619AC">
        <w:rPr>
          <w:rFonts w:ascii="Book Antiqua" w:eastAsia="Book Antiqua" w:hAnsi="Book Antiqua" w:cs="Book Antiqua"/>
          <w:bCs/>
          <w:color w:val="000000"/>
        </w:rPr>
        <w:t>Two-stent techniques</w:t>
      </w:r>
      <w:r>
        <w:rPr>
          <w:rFonts w:ascii="Book Antiqua" w:eastAsia="Book Antiqua" w:hAnsi="Book Antiqua" w:cs="Book Antiqua"/>
          <w:color w:val="000000"/>
        </w:rPr>
        <w:t xml:space="preserve"> (Elective, or bail-out in PST)</w:t>
      </w:r>
      <w:r w:rsidR="00B619AC">
        <w:rPr>
          <w:rFonts w:ascii="Book Antiqua" w:hAnsi="Book Antiqua" w:cs="Book Antiqua" w:hint="eastAsia"/>
          <w:color w:val="000000"/>
          <w:lang w:eastAsia="zh-CN"/>
        </w:rPr>
        <w:t xml:space="preserve">: </w:t>
      </w:r>
      <w:r w:rsidR="00B619AC">
        <w:rPr>
          <w:rFonts w:hint="eastAsia"/>
          <w:lang w:eastAsia="zh-CN"/>
        </w:rPr>
        <w:t>(</w:t>
      </w:r>
      <w:r>
        <w:rPr>
          <w:rFonts w:ascii="Book Antiqua" w:eastAsia="Book Antiqua" w:hAnsi="Book Antiqua" w:cs="Book Antiqua"/>
          <w:color w:val="000000"/>
        </w:rPr>
        <w:t>a</w:t>
      </w:r>
      <w:r w:rsidR="00B619AC">
        <w:rPr>
          <w:rFonts w:ascii="Book Antiqua" w:hAnsi="Book Antiqua" w:cs="Book Antiqua" w:hint="eastAsia"/>
          <w:color w:val="000000"/>
          <w:lang w:eastAsia="zh-CN"/>
        </w:rPr>
        <w:t xml:space="preserve">) </w:t>
      </w:r>
      <w:r>
        <w:rPr>
          <w:rFonts w:ascii="Book Antiqua" w:eastAsia="Book Antiqua" w:hAnsi="Book Antiqua" w:cs="Book Antiqua"/>
          <w:color w:val="000000"/>
        </w:rPr>
        <w:t>T/</w:t>
      </w:r>
      <w:r w:rsidR="00944FE6" w:rsidRPr="00944FE6">
        <w:rPr>
          <w:rFonts w:ascii="Book Antiqua" w:eastAsia="Book Antiqua" w:hAnsi="Book Antiqua" w:cs="Book Antiqua"/>
          <w:color w:val="000000"/>
        </w:rPr>
        <w:t>T and protrusion (TAP)</w:t>
      </w:r>
      <w:r>
        <w:rPr>
          <w:rFonts w:ascii="Book Antiqua" w:eastAsia="Book Antiqua" w:hAnsi="Book Antiqua" w:cs="Book Antiqua"/>
          <w:color w:val="000000"/>
        </w:rPr>
        <w:t xml:space="preserve"> stenting</w:t>
      </w:r>
      <w:r w:rsidR="00B619AC">
        <w:rPr>
          <w:rFonts w:ascii="Book Antiqua" w:hAnsi="Book Antiqua" w:cs="Book Antiqua" w:hint="eastAsia"/>
          <w:color w:val="000000"/>
          <w:lang w:eastAsia="zh-CN"/>
        </w:rPr>
        <w:t>; (</w:t>
      </w:r>
      <w:r>
        <w:rPr>
          <w:rFonts w:ascii="Book Antiqua" w:eastAsia="Book Antiqua" w:hAnsi="Book Antiqua" w:cs="Book Antiqua"/>
          <w:color w:val="000000"/>
        </w:rPr>
        <w:t>b</w:t>
      </w:r>
      <w:r w:rsidR="00B619AC">
        <w:rPr>
          <w:rFonts w:ascii="Book Antiqua" w:hAnsi="Book Antiqua" w:cs="Book Antiqua" w:hint="eastAsia"/>
          <w:color w:val="000000"/>
          <w:lang w:eastAsia="zh-CN"/>
        </w:rPr>
        <w:t xml:space="preserve">) </w:t>
      </w:r>
      <w:r>
        <w:rPr>
          <w:rFonts w:ascii="Book Antiqua" w:eastAsia="Book Antiqua" w:hAnsi="Book Antiqua" w:cs="Book Antiqua"/>
          <w:color w:val="000000"/>
        </w:rPr>
        <w:t>Culotte/inverted culotte stenting techniques</w:t>
      </w:r>
      <w:r w:rsidR="00B619AC">
        <w:rPr>
          <w:rFonts w:ascii="Book Antiqua" w:hAnsi="Book Antiqua" w:cs="Book Antiqua" w:hint="eastAsia"/>
          <w:color w:val="000000"/>
          <w:lang w:eastAsia="zh-CN"/>
        </w:rPr>
        <w:t xml:space="preserve">; and (c) </w:t>
      </w:r>
      <w:r>
        <w:rPr>
          <w:rFonts w:ascii="Book Antiqua" w:eastAsia="Book Antiqua" w:hAnsi="Book Antiqua" w:cs="Book Antiqua"/>
          <w:color w:val="000000"/>
        </w:rPr>
        <w:t>Double kissing (DK)-crush technique</w:t>
      </w:r>
      <w:r w:rsidR="00B619AC">
        <w:rPr>
          <w:rFonts w:ascii="Book Antiqua" w:hAnsi="Book Antiqua" w:cs="Book Antiqua" w:hint="eastAsia"/>
          <w:color w:val="000000"/>
          <w:lang w:eastAsia="zh-CN"/>
        </w:rPr>
        <w:t>.</w:t>
      </w:r>
    </w:p>
    <w:p w14:paraId="737AF589" w14:textId="77777777" w:rsidR="00B619AC" w:rsidRPr="00B619AC" w:rsidRDefault="00B619AC" w:rsidP="00CD33E1">
      <w:pPr>
        <w:spacing w:line="360" w:lineRule="auto"/>
        <w:ind w:firstLineChars="100" w:firstLine="240"/>
        <w:jc w:val="both"/>
        <w:rPr>
          <w:lang w:eastAsia="zh-CN"/>
        </w:rPr>
      </w:pPr>
    </w:p>
    <w:p w14:paraId="4F2A8B85" w14:textId="77777777" w:rsidR="00A77B3E" w:rsidRPr="00B619AC" w:rsidRDefault="000A0ACE" w:rsidP="00CD33E1">
      <w:pPr>
        <w:spacing w:line="360" w:lineRule="auto"/>
        <w:jc w:val="both"/>
        <w:rPr>
          <w:i/>
        </w:rPr>
      </w:pPr>
      <w:r w:rsidRPr="00B619AC">
        <w:rPr>
          <w:rFonts w:ascii="Book Antiqua" w:eastAsia="Book Antiqua" w:hAnsi="Book Antiqua" w:cs="Book Antiqua"/>
          <w:b/>
          <w:bCs/>
          <w:i/>
          <w:color w:val="000000"/>
        </w:rPr>
        <w:t>Vascular access and guiding catheter selection</w:t>
      </w:r>
    </w:p>
    <w:p w14:paraId="2E3745CF" w14:textId="77777777" w:rsidR="00A77B3E" w:rsidRDefault="000A0ACE" w:rsidP="00CD33E1">
      <w:pPr>
        <w:spacing w:line="360" w:lineRule="auto"/>
        <w:jc w:val="both"/>
      </w:pPr>
      <w:r>
        <w:rPr>
          <w:rFonts w:ascii="Book Antiqua" w:eastAsia="Book Antiqua" w:hAnsi="Book Antiqua" w:cs="Book Antiqua"/>
          <w:color w:val="000000"/>
        </w:rPr>
        <w:lastRenderedPageBreak/>
        <w:t xml:space="preserve">In one-stent techniques, most CBLs can be treated </w:t>
      </w:r>
      <w:proofErr w:type="spellStart"/>
      <w:r>
        <w:rPr>
          <w:rFonts w:ascii="Book Antiqua" w:eastAsia="Book Antiqua" w:hAnsi="Book Antiqua" w:cs="Book Antiqua"/>
          <w:color w:val="000000"/>
        </w:rPr>
        <w:t>transradially</w:t>
      </w:r>
      <w:proofErr w:type="spellEnd"/>
      <w:r>
        <w:rPr>
          <w:rFonts w:ascii="Book Antiqua" w:eastAsia="Book Antiqua" w:hAnsi="Book Antiqua" w:cs="Book Antiqua"/>
          <w:color w:val="000000"/>
        </w:rPr>
        <w:t xml:space="preserve"> or </w:t>
      </w:r>
      <w:proofErr w:type="spellStart"/>
      <w:r>
        <w:rPr>
          <w:rFonts w:ascii="Book Antiqua" w:eastAsia="Book Antiqua" w:hAnsi="Book Antiqua" w:cs="Book Antiqua"/>
          <w:color w:val="000000"/>
        </w:rPr>
        <w:t>transfemorally</w:t>
      </w:r>
      <w:proofErr w:type="spellEnd"/>
      <w:r>
        <w:rPr>
          <w:rFonts w:ascii="Book Antiqua" w:eastAsia="Book Antiqua" w:hAnsi="Book Antiqua" w:cs="Book Antiqua"/>
          <w:color w:val="000000"/>
        </w:rPr>
        <w:t xml:space="preserve"> using a 6 Fr guiding catheter (GC). However, if a </w:t>
      </w:r>
      <w:proofErr w:type="spellStart"/>
      <w:r>
        <w:rPr>
          <w:rFonts w:ascii="Book Antiqua" w:eastAsia="Book Antiqua" w:hAnsi="Book Antiqua" w:cs="Book Antiqua"/>
          <w:color w:val="000000"/>
        </w:rPr>
        <w:t>rotablator</w:t>
      </w:r>
      <w:proofErr w:type="spellEnd"/>
      <w:r>
        <w:rPr>
          <w:rFonts w:ascii="Book Antiqua" w:eastAsia="Book Antiqua" w:hAnsi="Book Antiqua" w:cs="Book Antiqua"/>
          <w:color w:val="000000"/>
        </w:rPr>
        <w:t xml:space="preserve"> with a burr size ≥</w:t>
      </w:r>
      <w:r w:rsidR="00B619AC">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2 mm is used or more than two balloons are used simultaneously in the GC, a 7 Fr or larger GC is </w:t>
      </w:r>
      <w:proofErr w:type="gramStart"/>
      <w:r>
        <w:rPr>
          <w:rFonts w:ascii="Book Antiqua" w:eastAsia="Book Antiqua" w:hAnsi="Book Antiqua" w:cs="Book Antiqua"/>
          <w:color w:val="000000"/>
        </w:rPr>
        <w:t>required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sidR="004A443A">
        <w:rPr>
          <w:rFonts w:ascii="Book Antiqua" w:eastAsia="Book Antiqua" w:hAnsi="Book Antiqua" w:cs="Book Antiqua"/>
          <w:color w:val="000000"/>
        </w:rPr>
        <w:t xml:space="preserve">. </w:t>
      </w:r>
      <w:r>
        <w:rPr>
          <w:rFonts w:ascii="Book Antiqua" w:eastAsia="Book Antiqua" w:hAnsi="Book Antiqua" w:cs="Book Antiqua"/>
          <w:color w:val="000000"/>
        </w:rPr>
        <w:t xml:space="preserve">Although transfemoral is the most preferred route in this situation, an increasing number of operators prefer the </w:t>
      </w:r>
      <w:proofErr w:type="spellStart"/>
      <w:r>
        <w:rPr>
          <w:rFonts w:ascii="Book Antiqua" w:eastAsia="Book Antiqua" w:hAnsi="Book Antiqua" w:cs="Book Antiqua"/>
          <w:color w:val="000000"/>
        </w:rPr>
        <w:t>transradial</w:t>
      </w:r>
      <w:proofErr w:type="spellEnd"/>
      <w:r>
        <w:rPr>
          <w:rFonts w:ascii="Book Antiqua" w:eastAsia="Book Antiqua" w:hAnsi="Book Antiqua" w:cs="Book Antiqua"/>
          <w:color w:val="000000"/>
        </w:rPr>
        <w:t xml:space="preserve"> route using slender sheaths or </w:t>
      </w:r>
      <w:proofErr w:type="spellStart"/>
      <w:r>
        <w:rPr>
          <w:rFonts w:ascii="Book Antiqua" w:eastAsia="Book Antiqua" w:hAnsi="Book Antiqua" w:cs="Book Antiqua"/>
          <w:color w:val="000000"/>
        </w:rPr>
        <w:t>sheathless</w:t>
      </w:r>
      <w:proofErr w:type="spellEnd"/>
      <w:r>
        <w:rPr>
          <w:rFonts w:ascii="Book Antiqua" w:eastAsia="Book Antiqua" w:hAnsi="Book Antiqua" w:cs="Book Antiqua"/>
          <w:color w:val="000000"/>
        </w:rPr>
        <w:t xml:space="preserve"> guiding catheters.</w:t>
      </w:r>
    </w:p>
    <w:p w14:paraId="197DDD89" w14:textId="77777777" w:rsidR="00A77B3E" w:rsidRDefault="000A0ACE" w:rsidP="00CD33E1">
      <w:pPr>
        <w:spacing w:line="360" w:lineRule="auto"/>
        <w:ind w:firstLineChars="100" w:firstLine="240"/>
        <w:jc w:val="both"/>
      </w:pPr>
      <w:r>
        <w:rPr>
          <w:rFonts w:ascii="Book Antiqua" w:eastAsia="Book Antiqua" w:hAnsi="Book Antiqua" w:cs="Book Antiqua"/>
          <w:color w:val="000000"/>
        </w:rPr>
        <w:t>Two-stent techniques can also be performed using 6 Fr GC except when there are two stents in the GC at the same time, such as mini</w:t>
      </w:r>
      <w:r w:rsidR="008B3545">
        <w:rPr>
          <w:rFonts w:ascii="Book Antiqua" w:eastAsia="Book Antiqua" w:hAnsi="Book Antiqua" w:cs="Book Antiqua"/>
          <w:color w:val="000000"/>
        </w:rPr>
        <w:t>-</w:t>
      </w:r>
      <w:r>
        <w:rPr>
          <w:rFonts w:ascii="Book Antiqua" w:eastAsia="Book Antiqua" w:hAnsi="Book Antiqua" w:cs="Book Antiqua"/>
          <w:color w:val="000000"/>
        </w:rPr>
        <w:t xml:space="preserve">crush, V or simultaneous kissing stenting </w:t>
      </w:r>
      <w:proofErr w:type="gramStart"/>
      <w:r>
        <w:rPr>
          <w:rFonts w:ascii="Book Antiqua" w:eastAsia="Book Antiqua" w:hAnsi="Book Antiqua" w:cs="Book Antiqua"/>
          <w:color w:val="000000"/>
        </w:rPr>
        <w:t>techniques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w:t>
      </w:r>
    </w:p>
    <w:p w14:paraId="0CA88140" w14:textId="77777777" w:rsidR="00A77B3E" w:rsidRDefault="000A0ACE" w:rsidP="00CD33E1">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Due to the challenging interventional nature of CBLs, guiding catheters with strong support (such as extra back-up guiding catheters for the left coronary artery and AL 0,75, AL1 or AR2 for the right coronary artery (RCA)) should be preferred</w:t>
      </w:r>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w:t>
      </w:r>
    </w:p>
    <w:p w14:paraId="37733BBC" w14:textId="77777777" w:rsidR="00B619AC" w:rsidRPr="00B619AC" w:rsidRDefault="00B619AC" w:rsidP="00CD33E1">
      <w:pPr>
        <w:spacing w:line="360" w:lineRule="auto"/>
        <w:ind w:firstLineChars="100" w:firstLine="240"/>
        <w:jc w:val="both"/>
        <w:rPr>
          <w:lang w:eastAsia="zh-CN"/>
        </w:rPr>
      </w:pPr>
    </w:p>
    <w:p w14:paraId="5AC759B6" w14:textId="77777777" w:rsidR="00A77B3E" w:rsidRPr="00F32288" w:rsidRDefault="000A0ACE" w:rsidP="00CD33E1">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Optimal views for bifurcation lesions</w:t>
      </w:r>
      <w:r w:rsidR="00C6081B" w:rsidRPr="00D83DE9">
        <w:rPr>
          <w:rFonts w:ascii="Book Antiqua" w:eastAsia="Book Antiqua" w:hAnsi="Book Antiqua" w:cs="Book Antiqua"/>
          <w:b/>
          <w:color w:val="000000"/>
          <w:vertAlign w:val="superscript"/>
        </w:rPr>
        <w:t>[28</w:t>
      </w:r>
      <w:r w:rsidR="00D83DE9" w:rsidRPr="00D83DE9">
        <w:rPr>
          <w:rFonts w:ascii="Book Antiqua" w:hAnsi="Book Antiqua" w:cs="Book Antiqua" w:hint="eastAsia"/>
          <w:b/>
          <w:color w:val="000000"/>
          <w:vertAlign w:val="superscript"/>
          <w:lang w:eastAsia="zh-CN"/>
        </w:rPr>
        <w:t>,</w:t>
      </w:r>
      <w:r w:rsidR="00C6081B" w:rsidRPr="00D83DE9">
        <w:rPr>
          <w:rFonts w:ascii="Book Antiqua" w:eastAsia="Book Antiqua" w:hAnsi="Book Antiqua" w:cs="Book Antiqua"/>
          <w:b/>
          <w:color w:val="000000"/>
          <w:vertAlign w:val="superscript"/>
        </w:rPr>
        <w:t>29]</w:t>
      </w:r>
      <w:r w:rsidRPr="00D83DE9">
        <w:rPr>
          <w:rFonts w:ascii="Book Antiqua" w:eastAsia="Book Antiqua" w:hAnsi="Book Antiqua" w:cs="Book Antiqua"/>
          <w:b/>
          <w:bCs/>
          <w:color w:val="000000"/>
        </w:rPr>
        <w:t>:</w:t>
      </w:r>
      <w:r>
        <w:rPr>
          <w:rFonts w:ascii="Book Antiqua" w:eastAsia="Book Antiqua" w:hAnsi="Book Antiqua" w:cs="Book Antiqua"/>
          <w:b/>
          <w:bCs/>
          <w:color w:val="000000"/>
        </w:rPr>
        <w:t xml:space="preserve"> </w:t>
      </w:r>
      <w:r w:rsidR="00C6081B">
        <w:rPr>
          <w:rFonts w:ascii="Book Antiqua" w:hAnsi="Book Antiqua" w:cs="Book Antiqua" w:hint="eastAsia"/>
          <w:color w:val="000000"/>
          <w:lang w:eastAsia="zh-CN"/>
        </w:rPr>
        <w:t xml:space="preserve">(1) </w:t>
      </w:r>
      <w:r w:rsidR="00944FE6">
        <w:rPr>
          <w:rFonts w:ascii="Book Antiqua" w:eastAsia="Book Antiqua" w:hAnsi="Book Antiqua" w:cs="Book Antiqua"/>
          <w:color w:val="000000"/>
        </w:rPr>
        <w:t xml:space="preserve">Left main coronary artery </w:t>
      </w:r>
      <w:r w:rsidR="00944FE6">
        <w:rPr>
          <w:rFonts w:ascii="Book Antiqua" w:hAnsi="Book Antiqua" w:cs="Book Antiqua" w:hint="eastAsia"/>
          <w:color w:val="000000"/>
          <w:lang w:eastAsia="zh-CN"/>
        </w:rPr>
        <w:t>(</w:t>
      </w:r>
      <w:r>
        <w:rPr>
          <w:rFonts w:ascii="Book Antiqua" w:eastAsia="Book Antiqua" w:hAnsi="Book Antiqua" w:cs="Book Antiqua"/>
          <w:color w:val="000000"/>
        </w:rPr>
        <w:t>LMCA</w:t>
      </w:r>
      <w:r w:rsidR="00944FE6">
        <w:rPr>
          <w:rFonts w:ascii="Book Antiqua" w:hAnsi="Book Antiqua" w:cs="Book Antiqua" w:hint="eastAsia"/>
          <w:color w:val="000000"/>
          <w:lang w:eastAsia="zh-CN"/>
        </w:rPr>
        <w:t>)</w:t>
      </w:r>
      <w:r>
        <w:rPr>
          <w:rFonts w:ascii="Book Antiqua" w:eastAsia="Book Antiqua" w:hAnsi="Book Antiqua" w:cs="Book Antiqua"/>
          <w:color w:val="000000"/>
        </w:rPr>
        <w:t xml:space="preserve"> bifurcation:</w:t>
      </w:r>
      <w:r w:rsidR="00C6081B">
        <w:rPr>
          <w:rFonts w:ascii="Book Antiqua" w:hAnsi="Book Antiqua" w:cs="Book Antiqua" w:hint="eastAsia"/>
          <w:color w:val="000000"/>
          <w:lang w:eastAsia="zh-CN"/>
        </w:rPr>
        <w:t xml:space="preserve"> (a) </w:t>
      </w:r>
      <w:r>
        <w:rPr>
          <w:rFonts w:ascii="Book Antiqua" w:eastAsia="Book Antiqua" w:hAnsi="Book Antiqua" w:cs="Book Antiqua"/>
          <w:color w:val="000000"/>
        </w:rPr>
        <w:t>Working view: RAO caudal (0–30°, 25–30°)</w:t>
      </w:r>
      <w:r w:rsidR="00C6081B">
        <w:rPr>
          <w:rFonts w:ascii="Book Antiqua" w:hAnsi="Book Antiqua" w:cs="Book Antiqua" w:hint="eastAsia"/>
          <w:color w:val="000000"/>
          <w:lang w:eastAsia="zh-CN"/>
        </w:rPr>
        <w:t xml:space="preserve">; and (b) </w:t>
      </w:r>
      <w:r>
        <w:rPr>
          <w:rFonts w:ascii="Book Antiqua" w:eastAsia="Book Antiqua" w:hAnsi="Book Antiqua" w:cs="Book Antiqua"/>
          <w:color w:val="000000"/>
        </w:rPr>
        <w:t>Side branch ostium visualization: LAO caudal (30–60°, 25–30°), AP caudal (0, 45-55°)</w:t>
      </w:r>
      <w:r w:rsidR="00C6081B">
        <w:rPr>
          <w:rFonts w:ascii="Book Antiqua" w:hAnsi="Book Antiqua" w:cs="Book Antiqua" w:hint="eastAsia"/>
          <w:color w:val="000000"/>
          <w:lang w:eastAsia="zh-CN"/>
        </w:rPr>
        <w:t xml:space="preserve">; (2) </w:t>
      </w:r>
      <w:r>
        <w:rPr>
          <w:rFonts w:ascii="Book Antiqua" w:eastAsia="Book Antiqua" w:hAnsi="Book Antiqua" w:cs="Book Antiqua"/>
          <w:color w:val="000000"/>
        </w:rPr>
        <w:t>LAD-first diagonal bifurcation:</w:t>
      </w:r>
      <w:r w:rsidR="00C6081B">
        <w:rPr>
          <w:rFonts w:ascii="Book Antiqua" w:hAnsi="Book Antiqua" w:cs="Book Antiqua" w:hint="eastAsia"/>
          <w:color w:val="000000"/>
          <w:lang w:eastAsia="zh-CN"/>
        </w:rPr>
        <w:t xml:space="preserve"> </w:t>
      </w:r>
      <w:r w:rsidR="00C6081B">
        <w:rPr>
          <w:rFonts w:hint="eastAsia"/>
          <w:lang w:eastAsia="zh-CN"/>
        </w:rPr>
        <w:t xml:space="preserve">(a) </w:t>
      </w:r>
      <w:r>
        <w:rPr>
          <w:rFonts w:ascii="Book Antiqua" w:eastAsia="Book Antiqua" w:hAnsi="Book Antiqua" w:cs="Book Antiqua"/>
          <w:color w:val="000000"/>
        </w:rPr>
        <w:t>Working view: RAO cranial (10°, 40°)</w:t>
      </w:r>
      <w:r w:rsidR="00C6081B">
        <w:rPr>
          <w:rFonts w:ascii="Book Antiqua" w:hAnsi="Book Antiqua" w:cs="Book Antiqua" w:hint="eastAsia"/>
          <w:color w:val="000000"/>
          <w:lang w:eastAsia="zh-CN"/>
        </w:rPr>
        <w:t xml:space="preserve">; and (b) </w:t>
      </w:r>
      <w:r>
        <w:rPr>
          <w:rFonts w:ascii="Book Antiqua" w:eastAsia="Book Antiqua" w:hAnsi="Book Antiqua" w:cs="Book Antiqua"/>
          <w:color w:val="000000"/>
        </w:rPr>
        <w:t>Side branch ostium visualization: AP/LAO cranial (0–45°, 25–70°)</w:t>
      </w:r>
      <w:r w:rsidR="00C6081B">
        <w:rPr>
          <w:rFonts w:ascii="Book Antiqua" w:hAnsi="Book Antiqua" w:cs="Book Antiqua" w:hint="eastAsia"/>
          <w:color w:val="000000"/>
          <w:lang w:eastAsia="zh-CN"/>
        </w:rPr>
        <w:t xml:space="preserve">; (3) </w:t>
      </w:r>
      <w:r>
        <w:rPr>
          <w:rFonts w:ascii="Book Antiqua" w:eastAsia="Book Antiqua" w:hAnsi="Book Antiqua" w:cs="Book Antiqua"/>
          <w:color w:val="000000"/>
        </w:rPr>
        <w:t>For early diagonals: LAO caudal (45–55°, 25–30°)</w:t>
      </w:r>
      <w:r w:rsidR="00C6081B">
        <w:rPr>
          <w:rFonts w:ascii="Book Antiqua" w:hAnsi="Book Antiqua" w:cs="Book Antiqua" w:hint="eastAsia"/>
          <w:color w:val="000000"/>
          <w:lang w:eastAsia="zh-CN"/>
        </w:rPr>
        <w:t>;</w:t>
      </w:r>
      <w:r w:rsidR="00F32288">
        <w:rPr>
          <w:rFonts w:ascii="Book Antiqua" w:hAnsi="Book Antiqua" w:cs="Book Antiqua" w:hint="eastAsia"/>
          <w:b/>
          <w:bCs/>
          <w:color w:val="000000"/>
          <w:lang w:eastAsia="zh-CN"/>
        </w:rPr>
        <w:t xml:space="preserve"> </w:t>
      </w:r>
      <w:r w:rsidR="00C6081B">
        <w:rPr>
          <w:rFonts w:ascii="Book Antiqua" w:hAnsi="Book Antiqua" w:cs="Book Antiqua" w:hint="eastAsia"/>
          <w:color w:val="000000"/>
          <w:lang w:eastAsia="zh-CN"/>
        </w:rPr>
        <w:t xml:space="preserve">(4) </w:t>
      </w:r>
      <w:proofErr w:type="spellStart"/>
      <w:r>
        <w:rPr>
          <w:rFonts w:ascii="Book Antiqua" w:eastAsia="Book Antiqua" w:hAnsi="Book Antiqua" w:cs="Book Antiqua"/>
          <w:color w:val="000000"/>
        </w:rPr>
        <w:t>LCx</w:t>
      </w:r>
      <w:proofErr w:type="spellEnd"/>
      <w:r>
        <w:rPr>
          <w:rFonts w:ascii="Book Antiqua" w:eastAsia="Book Antiqua" w:hAnsi="Book Antiqua" w:cs="Book Antiqua"/>
          <w:color w:val="000000"/>
        </w:rPr>
        <w:t>-first marginal:</w:t>
      </w:r>
      <w:r w:rsidR="00F32288">
        <w:rPr>
          <w:rFonts w:ascii="Book Antiqua" w:hAnsi="Book Antiqua" w:cs="Book Antiqua" w:hint="eastAsia"/>
          <w:b/>
          <w:bCs/>
          <w:color w:val="000000"/>
          <w:lang w:eastAsia="zh-CN"/>
        </w:rPr>
        <w:t xml:space="preserve"> </w:t>
      </w:r>
      <w:r w:rsidR="00C6081B">
        <w:rPr>
          <w:rFonts w:ascii="Book Antiqua" w:hAnsi="Book Antiqua" w:cs="Book Antiqua" w:hint="eastAsia"/>
          <w:color w:val="000000"/>
          <w:lang w:eastAsia="zh-CN"/>
        </w:rPr>
        <w:t xml:space="preserve">(a) </w:t>
      </w:r>
      <w:r>
        <w:rPr>
          <w:rFonts w:ascii="Book Antiqua" w:eastAsia="Book Antiqua" w:hAnsi="Book Antiqua" w:cs="Book Antiqua"/>
          <w:color w:val="000000"/>
        </w:rPr>
        <w:t>Working view: RAO caudal (0–15°, 25°)</w:t>
      </w:r>
      <w:r w:rsidR="00C6081B">
        <w:rPr>
          <w:rFonts w:ascii="Book Antiqua" w:hAnsi="Book Antiqua" w:cs="Book Antiqua" w:hint="eastAsia"/>
          <w:color w:val="000000"/>
          <w:lang w:eastAsia="zh-CN"/>
        </w:rPr>
        <w:t xml:space="preserve">; (b) </w:t>
      </w:r>
      <w:r>
        <w:rPr>
          <w:rFonts w:ascii="Book Antiqua" w:eastAsia="Book Antiqua" w:hAnsi="Book Antiqua" w:cs="Book Antiqua"/>
          <w:color w:val="000000"/>
        </w:rPr>
        <w:t>Side branch ostium visualization: AP caudal (0, 25°–40°), LAO caudal (45–55°, 25–30°)</w:t>
      </w:r>
      <w:r w:rsidR="00C6081B">
        <w:rPr>
          <w:rFonts w:ascii="Book Antiqua" w:hAnsi="Book Antiqua" w:cs="Book Antiqua" w:hint="eastAsia"/>
          <w:color w:val="000000"/>
          <w:lang w:eastAsia="zh-CN"/>
        </w:rPr>
        <w:t xml:space="preserve">; and (5) </w:t>
      </w:r>
      <w:r w:rsidR="00C6081B">
        <w:rPr>
          <w:rFonts w:ascii="Book Antiqua" w:eastAsia="Book Antiqua" w:hAnsi="Book Antiqua" w:cs="Book Antiqua"/>
          <w:color w:val="000000"/>
        </w:rPr>
        <w:t>RCA-PDA/PL</w:t>
      </w:r>
      <w:r>
        <w:rPr>
          <w:rFonts w:ascii="Book Antiqua" w:eastAsia="Book Antiqua" w:hAnsi="Book Antiqua" w:cs="Book Antiqua"/>
          <w:color w:val="000000"/>
        </w:rPr>
        <w:t>:</w:t>
      </w:r>
      <w:r w:rsidR="00C6081B">
        <w:rPr>
          <w:rFonts w:ascii="Book Antiqua" w:hAnsi="Book Antiqua" w:cs="Book Antiqua" w:hint="eastAsia"/>
          <w:color w:val="000000"/>
          <w:lang w:eastAsia="zh-CN"/>
        </w:rPr>
        <w:t xml:space="preserve"> (a) </w:t>
      </w:r>
      <w:r>
        <w:rPr>
          <w:rFonts w:ascii="Book Antiqua" w:eastAsia="Book Antiqua" w:hAnsi="Book Antiqua" w:cs="Book Antiqua"/>
          <w:color w:val="000000"/>
        </w:rPr>
        <w:t>Working view: LAO 35–50°</w:t>
      </w:r>
      <w:r w:rsidR="00C6081B">
        <w:rPr>
          <w:rFonts w:ascii="Book Antiqua" w:hAnsi="Book Antiqua" w:cs="Book Antiqua" w:hint="eastAsia"/>
          <w:color w:val="000000"/>
          <w:lang w:eastAsia="zh-CN"/>
        </w:rPr>
        <w:t xml:space="preserve">; and (b) </w:t>
      </w:r>
      <w:r>
        <w:rPr>
          <w:rFonts w:ascii="Book Antiqua" w:eastAsia="Book Antiqua" w:hAnsi="Book Antiqua" w:cs="Book Antiqua"/>
          <w:color w:val="000000"/>
        </w:rPr>
        <w:t>Side branch ostium visualization:</w:t>
      </w:r>
      <w:r>
        <w:rPr>
          <w:rFonts w:ascii="Book Antiqua" w:eastAsia="Book Antiqua" w:hAnsi="Book Antiqua" w:cs="Book Antiqua"/>
          <w:color w:val="000000"/>
          <w:szCs w:val="20"/>
        </w:rPr>
        <w:t xml:space="preserve"> </w:t>
      </w:r>
      <w:r>
        <w:rPr>
          <w:rFonts w:ascii="Book Antiqua" w:eastAsia="Book Antiqua" w:hAnsi="Book Antiqua" w:cs="Book Antiqua"/>
          <w:color w:val="000000"/>
        </w:rPr>
        <w:t>AP/LAO cranial (0–55°, 30-40°)</w:t>
      </w:r>
      <w:r w:rsidR="00C6081B">
        <w:rPr>
          <w:rFonts w:ascii="Book Antiqua" w:hAnsi="Book Antiqua" w:cs="Book Antiqua" w:hint="eastAsia"/>
          <w:color w:val="000000"/>
          <w:lang w:eastAsia="zh-CN"/>
        </w:rPr>
        <w:t>.</w:t>
      </w:r>
    </w:p>
    <w:p w14:paraId="2CC980B9" w14:textId="77777777" w:rsidR="00C6081B" w:rsidRPr="00C6081B" w:rsidRDefault="00C6081B" w:rsidP="00CD33E1">
      <w:pPr>
        <w:spacing w:line="360" w:lineRule="auto"/>
        <w:jc w:val="both"/>
        <w:rPr>
          <w:lang w:eastAsia="zh-CN"/>
        </w:rPr>
      </w:pPr>
    </w:p>
    <w:p w14:paraId="495BF85F" w14:textId="77777777" w:rsidR="00A77B3E" w:rsidRPr="00C6081B" w:rsidRDefault="000A0ACE" w:rsidP="00CD33E1">
      <w:pPr>
        <w:spacing w:line="360" w:lineRule="auto"/>
        <w:jc w:val="both"/>
        <w:rPr>
          <w:i/>
        </w:rPr>
      </w:pPr>
      <w:r w:rsidRPr="00C6081B">
        <w:rPr>
          <w:rFonts w:ascii="Book Antiqua" w:eastAsia="Book Antiqua" w:hAnsi="Book Antiqua" w:cs="Book Antiqua"/>
          <w:b/>
          <w:bCs/>
          <w:i/>
          <w:color w:val="000000"/>
        </w:rPr>
        <w:t>Which technique should be selected? The PST or the elective double stenting technique?</w:t>
      </w:r>
    </w:p>
    <w:p w14:paraId="68543312" w14:textId="77777777" w:rsidR="00A77B3E" w:rsidRDefault="000A0ACE" w:rsidP="00CD33E1">
      <w:pPr>
        <w:spacing w:line="360" w:lineRule="auto"/>
        <w:jc w:val="both"/>
      </w:pPr>
      <w:r>
        <w:rPr>
          <w:rFonts w:ascii="Book Antiqua" w:eastAsia="Book Antiqua" w:hAnsi="Book Antiqua" w:cs="Book Antiqua"/>
          <w:color w:val="000000"/>
        </w:rPr>
        <w:t xml:space="preserve">Most of the randomized comparative trials prior to the mid-2010s showed no difference in major adverse cardiovascular events (MACE) between the PST and </w:t>
      </w:r>
      <w:r w:rsidR="00C6081B" w:rsidRPr="00C6081B">
        <w:rPr>
          <w:rFonts w:ascii="Book Antiqua" w:eastAsia="Book Antiqua" w:hAnsi="Book Antiqua" w:cs="Book Antiqua"/>
          <w:color w:val="000000"/>
        </w:rPr>
        <w:t>elective double stenting (EDS)</w:t>
      </w:r>
      <w:r w:rsidR="00C6081B">
        <w:rPr>
          <w:rFonts w:ascii="Book Antiqua" w:hAnsi="Book Antiqua" w:cs="Book Antiqua" w:hint="eastAsia"/>
          <w:color w:val="000000"/>
          <w:lang w:eastAsia="zh-CN"/>
        </w:rPr>
        <w:t xml:space="preserve"> </w:t>
      </w:r>
      <w:proofErr w:type="gramStart"/>
      <w:r>
        <w:rPr>
          <w:rFonts w:ascii="Book Antiqua" w:eastAsia="Book Antiqua" w:hAnsi="Book Antiqua" w:cs="Book Antiqua"/>
          <w:color w:val="000000"/>
        </w:rPr>
        <w:t>techniques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26,30,31]</w:t>
      </w:r>
      <w:r>
        <w:rPr>
          <w:rFonts w:ascii="Book Antiqua" w:eastAsia="Book Antiqua" w:hAnsi="Book Antiqua" w:cs="Book Antiqua"/>
          <w:color w:val="000000"/>
        </w:rPr>
        <w:t>. Even, lower mortality rates were found for the PST compared to EDS in two recent meta-</w:t>
      </w:r>
      <w:proofErr w:type="gramStart"/>
      <w:r>
        <w:rPr>
          <w:rFonts w:ascii="Book Antiqua" w:eastAsia="Book Antiqua" w:hAnsi="Book Antiqua" w:cs="Book Antiqua"/>
          <w:color w:val="000000"/>
        </w:rPr>
        <w:t>analyses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32,33]</w:t>
      </w:r>
      <w:r>
        <w:rPr>
          <w:rFonts w:ascii="Book Antiqua" w:eastAsia="Book Antiqua" w:hAnsi="Book Antiqua" w:cs="Book Antiqua"/>
          <w:color w:val="000000"/>
        </w:rPr>
        <w:t xml:space="preserve">. As a result, the provisional stenting technique has been recommended as the default strategy for CBLs in the guidelines and </w:t>
      </w:r>
      <w:r>
        <w:rPr>
          <w:rFonts w:ascii="Book Antiqua" w:eastAsia="Book Antiqua" w:hAnsi="Book Antiqua" w:cs="Book Antiqua"/>
          <w:color w:val="000000"/>
        </w:rPr>
        <w:lastRenderedPageBreak/>
        <w:t xml:space="preserve">consensus statements for more than 15 years. However, it should be noted that the EDS techniques in these trials and meta-analyses were the culotte, T, and crush techniques. After the introduction of the DK-crush technique, in 2011, Chen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C6081B">
        <w:rPr>
          <w:rFonts w:ascii="Book Antiqua" w:eastAsia="Book Antiqua" w:hAnsi="Book Antiqua" w:cs="Book Antiqua"/>
          <w:color w:val="000000"/>
          <w:szCs w:val="30"/>
          <w:vertAlign w:val="superscript"/>
        </w:rPr>
        <w:t>[</w:t>
      </w:r>
      <w:proofErr w:type="gramEnd"/>
      <w:r w:rsidR="00D15FE4">
        <w:rPr>
          <w:rFonts w:ascii="Book Antiqua" w:eastAsia="Book Antiqua" w:hAnsi="Book Antiqua" w:cs="Book Antiqua"/>
          <w:color w:val="000000"/>
          <w:szCs w:val="30"/>
          <w:vertAlign w:val="superscript"/>
        </w:rPr>
        <w:t>34</w:t>
      </w:r>
      <w:r w:rsidR="00C6081B">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showed that there was a significant reduction in target lesion revascularization (TLR) and target vascular revascularization (TVR) rates in favor of the DK-crush technique </w:t>
      </w:r>
      <w:r>
        <w:rPr>
          <w:rFonts w:ascii="Book Antiqua" w:eastAsia="Book Antiqua" w:hAnsi="Book Antiqua" w:cs="Book Antiqua"/>
          <w:i/>
          <w:iCs/>
          <w:color w:val="000000"/>
        </w:rPr>
        <w:t>vs</w:t>
      </w:r>
      <w:r>
        <w:rPr>
          <w:rFonts w:ascii="Book Antiqua" w:eastAsia="Book Antiqua" w:hAnsi="Book Antiqua" w:cs="Book Antiqua"/>
          <w:color w:val="000000"/>
        </w:rPr>
        <w:t xml:space="preserve"> the PST with no MACE differences in complex true bifurcation lesions in the DKCRUSH II trial. Later, the DKCRUSH III trial showed that the culotte stenting technique was worse than the DK-crush technique in terms of MACE in patients with unprotected left main (LMCA) bifurcation </w:t>
      </w:r>
      <w:proofErr w:type="gramStart"/>
      <w:r>
        <w:rPr>
          <w:rFonts w:ascii="Book Antiqua" w:eastAsia="Book Antiqua" w:hAnsi="Book Antiqua" w:cs="Book Antiqua"/>
          <w:color w:val="000000"/>
        </w:rPr>
        <w:t>lesions</w:t>
      </w:r>
      <w:r w:rsidR="007F0D5B">
        <w:rPr>
          <w:rFonts w:ascii="Book Antiqua" w:eastAsia="Book Antiqua" w:hAnsi="Book Antiqua" w:cs="Book Antiqua"/>
          <w:color w:val="000000"/>
          <w:szCs w:val="30"/>
          <w:vertAlign w:val="superscript"/>
        </w:rPr>
        <w:t>[</w:t>
      </w:r>
      <w:proofErr w:type="gramEnd"/>
      <w:r w:rsidR="007F0D5B">
        <w:rPr>
          <w:rFonts w:ascii="Book Antiqua" w:eastAsia="Book Antiqua" w:hAnsi="Book Antiqua" w:cs="Book Antiqua"/>
          <w:color w:val="000000"/>
          <w:szCs w:val="30"/>
          <w:vertAlign w:val="superscript"/>
        </w:rPr>
        <w:t>35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Moreover, the DKCRUSH V study presented in 2017 found a lower rate of target lesion failure (TLF) at 1 year with the DK-crush technique than with the PST in complex true LMCA bifurcation </w:t>
      </w:r>
      <w:proofErr w:type="gramStart"/>
      <w:r>
        <w:rPr>
          <w:rFonts w:ascii="Book Antiqua" w:eastAsia="Book Antiqua" w:hAnsi="Book Antiqua" w:cs="Book Antiqua"/>
          <w:color w:val="000000"/>
        </w:rPr>
        <w:t>lesions</w:t>
      </w:r>
      <w:r w:rsidR="007F0D5B">
        <w:rPr>
          <w:rFonts w:ascii="Book Antiqua" w:eastAsia="Book Antiqua" w:hAnsi="Book Antiqua" w:cs="Book Antiqua"/>
          <w:color w:val="000000"/>
          <w:szCs w:val="30"/>
          <w:vertAlign w:val="superscript"/>
        </w:rPr>
        <w:t>[</w:t>
      </w:r>
      <w:proofErr w:type="gramEnd"/>
      <w:r w:rsidR="007F0D5B">
        <w:rPr>
          <w:rFonts w:ascii="Book Antiqua" w:eastAsia="Book Antiqua" w:hAnsi="Book Antiqua" w:cs="Book Antiqua"/>
          <w:color w:val="000000"/>
          <w:szCs w:val="30"/>
          <w:vertAlign w:val="superscript"/>
        </w:rPr>
        <w:t>36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01381C39" w14:textId="77777777" w:rsidR="00A77B3E" w:rsidRDefault="000A0ACE" w:rsidP="00CD33E1">
      <w:pPr>
        <w:spacing w:line="360" w:lineRule="auto"/>
        <w:ind w:firstLineChars="100" w:firstLine="240"/>
        <w:jc w:val="both"/>
      </w:pPr>
      <w:r>
        <w:rPr>
          <w:rFonts w:ascii="Book Antiqua" w:eastAsia="Book Antiqua" w:hAnsi="Book Antiqua" w:cs="Book Antiqua"/>
          <w:color w:val="000000"/>
        </w:rPr>
        <w:t xml:space="preserve">Recently, the 3-year outcomes of the DKCRUSH V trial were published and confirmed the one-year results and additionally showed a reduction in the stent thrombosis rate in favor of the DK-crush </w:t>
      </w:r>
      <w:proofErr w:type="gramStart"/>
      <w:r>
        <w:rPr>
          <w:rFonts w:ascii="Book Antiqua" w:eastAsia="Book Antiqua" w:hAnsi="Book Antiqua" w:cs="Book Antiqua"/>
          <w:color w:val="000000"/>
        </w:rPr>
        <w:t>technique</w:t>
      </w:r>
      <w:r w:rsidR="007F0D5B">
        <w:rPr>
          <w:rFonts w:ascii="Book Antiqua" w:eastAsia="Book Antiqua" w:hAnsi="Book Antiqua" w:cs="Book Antiqua"/>
          <w:color w:val="000000"/>
          <w:szCs w:val="30"/>
          <w:vertAlign w:val="superscript"/>
        </w:rPr>
        <w:t>[</w:t>
      </w:r>
      <w:proofErr w:type="gramEnd"/>
      <w:r w:rsidR="007F0D5B">
        <w:rPr>
          <w:rFonts w:ascii="Book Antiqua" w:eastAsia="Book Antiqua" w:hAnsi="Book Antiqua" w:cs="Book Antiqua"/>
          <w:color w:val="000000"/>
          <w:szCs w:val="30"/>
          <w:vertAlign w:val="superscript"/>
        </w:rPr>
        <w:t>37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Crimi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7F0D5B">
        <w:rPr>
          <w:rFonts w:ascii="Book Antiqua" w:eastAsia="Book Antiqua" w:hAnsi="Book Antiqua" w:cs="Book Antiqua"/>
          <w:color w:val="000000"/>
          <w:szCs w:val="30"/>
          <w:vertAlign w:val="superscript"/>
        </w:rPr>
        <w:t>[</w:t>
      </w:r>
      <w:proofErr w:type="gramEnd"/>
      <w:r w:rsidR="007F0D5B">
        <w:rPr>
          <w:rFonts w:ascii="Book Antiqua" w:eastAsia="Book Antiqua" w:hAnsi="Book Antiqua" w:cs="Book Antiqua"/>
          <w:color w:val="000000"/>
          <w:szCs w:val="30"/>
          <w:vertAlign w:val="superscript"/>
        </w:rPr>
        <w:t>38</w:t>
      </w:r>
      <w:r w:rsidR="00C6081B">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found that the DK-crush technique lowered device-oriented clinical events (defined as a composite of cardiac death, target-vessel MI, stent thrombosis and TLR or TVR) </w:t>
      </w:r>
      <w:r>
        <w:rPr>
          <w:rFonts w:ascii="Book Antiqua" w:eastAsia="Book Antiqua" w:hAnsi="Book Antiqua" w:cs="Book Antiqua"/>
          <w:i/>
          <w:iCs/>
          <w:color w:val="000000"/>
        </w:rPr>
        <w:t>vs</w:t>
      </w:r>
      <w:r>
        <w:rPr>
          <w:rFonts w:ascii="Book Antiqua" w:eastAsia="Book Antiqua" w:hAnsi="Book Antiqua" w:cs="Book Antiqua"/>
          <w:color w:val="000000"/>
        </w:rPr>
        <w:t xml:space="preserve"> the PST and other EDS techniques in their recent meta-analysis. In another concurrent network meta-analysis, Di </w:t>
      </w:r>
      <w:proofErr w:type="spellStart"/>
      <w:r>
        <w:rPr>
          <w:rFonts w:ascii="Book Antiqua" w:eastAsia="Book Antiqua" w:hAnsi="Book Antiqua" w:cs="Book Antiqua"/>
          <w:color w:val="000000"/>
        </w:rPr>
        <w:t>Gioia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7F0D5B">
        <w:rPr>
          <w:rFonts w:ascii="Book Antiqua" w:eastAsia="Book Antiqua" w:hAnsi="Book Antiqua" w:cs="Book Antiqua"/>
          <w:color w:val="000000"/>
          <w:szCs w:val="30"/>
          <w:vertAlign w:val="superscript"/>
        </w:rPr>
        <w:t>[</w:t>
      </w:r>
      <w:proofErr w:type="gramEnd"/>
      <w:r w:rsidR="007F0D5B">
        <w:rPr>
          <w:rFonts w:ascii="Book Antiqua" w:eastAsia="Book Antiqua" w:hAnsi="Book Antiqua" w:cs="Book Antiqua"/>
          <w:color w:val="000000"/>
          <w:szCs w:val="30"/>
          <w:vertAlign w:val="superscript"/>
        </w:rPr>
        <w:t>39</w:t>
      </w:r>
      <w:r w:rsidR="00C6081B">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showed that TLR was significantly lower with the DK-crush technique than with the PST and other EDS techniques with no differences in cardiac death, MI or stent thrombosis</w:t>
      </w:r>
      <w:r w:rsidR="00C6081B">
        <w:rPr>
          <w:rFonts w:ascii="Book Antiqua" w:hAnsi="Book Antiqua" w:cs="Book Antiqua" w:hint="eastAsia"/>
          <w:color w:val="000000"/>
          <w:lang w:eastAsia="zh-CN"/>
        </w:rPr>
        <w:t xml:space="preserve"> </w:t>
      </w:r>
      <w:r>
        <w:rPr>
          <w:rFonts w:ascii="Book Antiqua" w:eastAsia="Book Antiqua" w:hAnsi="Book Antiqua" w:cs="Book Antiqua"/>
          <w:color w:val="000000"/>
        </w:rPr>
        <w:t>rates. In addition, in this meta-analysis, a clinical benefit was observed with EDS techniques over PST in CBL with SB lesion lengths ≥</w:t>
      </w:r>
      <w:r w:rsidR="00C6081B">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10 mm. In the recently published DEFINITION II trial, complex bifurcation lesions were defined by the sum of various criteria, as shown in Table 1. In this trial, the EDS technique (DK-crush 77.8%, culotte 17.9%, and other 4.3%) provided a significant reduction in TLF (mainly driven by target vessel MI and clinically driven TLR) compared to the PST in the defined complex bifurcation lesions at one </w:t>
      </w:r>
      <w:proofErr w:type="gramStart"/>
      <w:r>
        <w:rPr>
          <w:rFonts w:ascii="Book Antiqua" w:eastAsia="Book Antiqua" w:hAnsi="Book Antiqua" w:cs="Book Antiqua"/>
          <w:color w:val="000000"/>
        </w:rPr>
        <w:t>year</w:t>
      </w:r>
      <w:r>
        <w:rPr>
          <w:rFonts w:ascii="Book Antiqua" w:eastAsia="Book Antiqua" w:hAnsi="Book Antiqua" w:cs="Book Antiqua"/>
          <w:color w:val="000000"/>
          <w:szCs w:val="30"/>
          <w:vertAlign w:val="superscript"/>
        </w:rPr>
        <w:t>[</w:t>
      </w:r>
      <w:proofErr w:type="gramEnd"/>
      <w:r w:rsidR="007F0D5B">
        <w:rPr>
          <w:rFonts w:ascii="Book Antiqua" w:eastAsia="Book Antiqua" w:hAnsi="Book Antiqua" w:cs="Book Antiqua"/>
          <w:color w:val="000000"/>
          <w:szCs w:val="30"/>
          <w:vertAlign w:val="superscript"/>
        </w:rPr>
        <w:t>40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609F72A6" w14:textId="77777777" w:rsidR="00A77B3E" w:rsidRDefault="000A0ACE" w:rsidP="00CD33E1">
      <w:pPr>
        <w:spacing w:line="360" w:lineRule="auto"/>
        <w:ind w:firstLineChars="100" w:firstLine="240"/>
        <w:jc w:val="both"/>
      </w:pPr>
      <w:r>
        <w:rPr>
          <w:rFonts w:ascii="Book Antiqua" w:eastAsia="Book Antiqua" w:hAnsi="Book Antiqua" w:cs="Book Antiqua"/>
          <w:color w:val="000000"/>
        </w:rPr>
        <w:t xml:space="preserve">Despite the favorable results of the DK-crush technique in randomized studies and two meta-analyses, the recent guidelines still recommend the PST as the default strategy for complex CBLs and a class IIb indication for the DK-crush technique over </w:t>
      </w:r>
      <w:r>
        <w:rPr>
          <w:rFonts w:ascii="Book Antiqua" w:eastAsia="Book Antiqua" w:hAnsi="Book Antiqua" w:cs="Book Antiqua"/>
          <w:color w:val="000000"/>
        </w:rPr>
        <w:lastRenderedPageBreak/>
        <w:t xml:space="preserve">the PST in true LMCA </w:t>
      </w:r>
      <w:proofErr w:type="gramStart"/>
      <w:r>
        <w:rPr>
          <w:rFonts w:ascii="Book Antiqua" w:eastAsia="Book Antiqua" w:hAnsi="Book Antiqua" w:cs="Book Antiqua"/>
          <w:color w:val="000000"/>
        </w:rPr>
        <w:t>bifurcations</w:t>
      </w:r>
      <w:r w:rsidR="00C6081B">
        <w:rPr>
          <w:rFonts w:ascii="Book Antiqua" w:eastAsia="Book Antiqua" w:hAnsi="Book Antiqua" w:cs="Book Antiqua"/>
          <w:color w:val="000000"/>
          <w:szCs w:val="30"/>
          <w:vertAlign w:val="superscript"/>
        </w:rPr>
        <w:t>[</w:t>
      </w:r>
      <w:proofErr w:type="gramEnd"/>
      <w:r w:rsidR="00C6081B">
        <w:rPr>
          <w:rFonts w:ascii="Book Antiqua" w:eastAsia="Book Antiqua" w:hAnsi="Book Antiqua" w:cs="Book Antiqua"/>
          <w:color w:val="000000"/>
          <w:szCs w:val="30"/>
          <w:vertAlign w:val="superscript"/>
        </w:rPr>
        <w:t>25,</w:t>
      </w:r>
      <w:r w:rsidR="00B83136">
        <w:rPr>
          <w:rFonts w:ascii="Book Antiqua" w:eastAsia="Book Antiqua" w:hAnsi="Book Antiqua" w:cs="Book Antiqua"/>
          <w:color w:val="000000"/>
          <w:szCs w:val="30"/>
          <w:vertAlign w:val="superscript"/>
        </w:rPr>
        <w:t>41</w:t>
      </w:r>
      <w:r w:rsidR="00F32288" w:rsidRPr="00F32288">
        <w:rPr>
          <w:rFonts w:ascii="Book Antiqua" w:hAnsi="Book Antiqua" w:cs="Book Antiqua"/>
          <w:color w:val="000000"/>
          <w:szCs w:val="30"/>
          <w:vertAlign w:val="superscript"/>
          <w:lang w:eastAsia="zh-CN"/>
        </w:rPr>
        <w:t>-</w:t>
      </w:r>
      <w:r>
        <w:rPr>
          <w:rFonts w:ascii="Book Antiqua" w:eastAsia="Book Antiqua" w:hAnsi="Book Antiqua" w:cs="Book Antiqua"/>
          <w:color w:val="000000"/>
          <w:szCs w:val="30"/>
          <w:vertAlign w:val="superscript"/>
        </w:rPr>
        <w:t>43]</w:t>
      </w:r>
      <w:r>
        <w:rPr>
          <w:rFonts w:ascii="Book Antiqua" w:eastAsia="Book Antiqua" w:hAnsi="Book Antiqua" w:cs="Book Antiqua"/>
          <w:color w:val="000000"/>
        </w:rPr>
        <w:t>. The reason for this may be some reservations that have been described</w:t>
      </w:r>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xml:space="preserve">: </w:t>
      </w:r>
      <w:r w:rsidR="00C6081B">
        <w:rPr>
          <w:rFonts w:ascii="Book Antiqua" w:hAnsi="Book Antiqua" w:cs="Book Antiqua" w:hint="eastAsia"/>
          <w:color w:val="000000"/>
          <w:lang w:eastAsia="zh-CN"/>
        </w:rPr>
        <w:t>(</w:t>
      </w:r>
      <w:r>
        <w:rPr>
          <w:rFonts w:ascii="Book Antiqua" w:eastAsia="Book Antiqua" w:hAnsi="Book Antiqua" w:cs="Book Antiqua"/>
          <w:color w:val="000000"/>
        </w:rPr>
        <w:t>1</w:t>
      </w:r>
      <w:r w:rsidR="00C6081B">
        <w:rPr>
          <w:rFonts w:ascii="Book Antiqua" w:hAnsi="Book Antiqua" w:cs="Book Antiqua" w:hint="eastAsia"/>
          <w:color w:val="000000"/>
          <w:lang w:eastAsia="zh-CN"/>
        </w:rPr>
        <w:t>)</w:t>
      </w:r>
      <w:r>
        <w:rPr>
          <w:rFonts w:ascii="Book Antiqua" w:eastAsia="Book Antiqua" w:hAnsi="Book Antiqua" w:cs="Book Antiqua"/>
          <w:color w:val="000000"/>
        </w:rPr>
        <w:t xml:space="preserve"> The DK-crush technique has multiple steps and is a challenging technique</w:t>
      </w:r>
      <w:r w:rsidR="00C6081B">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C6081B">
        <w:rPr>
          <w:rFonts w:ascii="Book Antiqua" w:hAnsi="Book Antiqua" w:cs="Book Antiqua" w:hint="eastAsia"/>
          <w:color w:val="000000"/>
          <w:lang w:eastAsia="zh-CN"/>
        </w:rPr>
        <w:t>(</w:t>
      </w:r>
      <w:r>
        <w:rPr>
          <w:rFonts w:ascii="Book Antiqua" w:eastAsia="Book Antiqua" w:hAnsi="Book Antiqua" w:cs="Book Antiqua"/>
          <w:color w:val="000000"/>
        </w:rPr>
        <w:t>2</w:t>
      </w:r>
      <w:r w:rsidR="00C6081B">
        <w:rPr>
          <w:rFonts w:ascii="Book Antiqua" w:hAnsi="Book Antiqua" w:cs="Book Antiqua" w:hint="eastAsia"/>
          <w:color w:val="000000"/>
          <w:lang w:eastAsia="zh-CN"/>
        </w:rPr>
        <w:t>)</w:t>
      </w:r>
      <w:r>
        <w:rPr>
          <w:rFonts w:ascii="Book Antiqua" w:eastAsia="Book Antiqua" w:hAnsi="Book Antiqua" w:cs="Book Antiqua"/>
          <w:color w:val="000000"/>
        </w:rPr>
        <w:t xml:space="preserve"> The DK-CRUSH trials mostly come from the same group of interventional experts who have performed this procedure for many years</w:t>
      </w:r>
      <w:r w:rsidR="00C6081B">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C6081B">
        <w:rPr>
          <w:rFonts w:ascii="Book Antiqua" w:hAnsi="Book Antiqua" w:cs="Book Antiqua" w:hint="eastAsia"/>
          <w:color w:val="000000"/>
          <w:lang w:eastAsia="zh-CN"/>
        </w:rPr>
        <w:t>and (</w:t>
      </w:r>
      <w:r>
        <w:rPr>
          <w:rFonts w:ascii="Book Antiqua" w:eastAsia="Book Antiqua" w:hAnsi="Book Antiqua" w:cs="Book Antiqua"/>
          <w:color w:val="000000"/>
        </w:rPr>
        <w:t>3</w:t>
      </w:r>
      <w:r w:rsidR="00C6081B">
        <w:rPr>
          <w:rFonts w:ascii="Book Antiqua" w:hAnsi="Book Antiqua" w:cs="Book Antiqua" w:hint="eastAsia"/>
          <w:color w:val="000000"/>
          <w:lang w:eastAsia="zh-CN"/>
        </w:rPr>
        <w:t>)</w:t>
      </w:r>
      <w:r>
        <w:rPr>
          <w:rFonts w:ascii="Book Antiqua" w:eastAsia="Book Antiqua" w:hAnsi="Book Antiqua" w:cs="Book Antiqua"/>
          <w:color w:val="000000"/>
        </w:rPr>
        <w:t xml:space="preserve"> The PST results in these trials were worse than previously published ones, which might be associated with a high SB stenting rate (29</w:t>
      </w:r>
      <w:r w:rsidR="00C6081B">
        <w:rPr>
          <w:rFonts w:ascii="Book Antiqua" w:hAnsi="Book Antiqua" w:cs="Book Antiqua" w:hint="eastAsia"/>
          <w:color w:val="000000"/>
          <w:lang w:eastAsia="zh-CN"/>
        </w:rPr>
        <w:t>%</w:t>
      </w:r>
      <w:r>
        <w:rPr>
          <w:rFonts w:ascii="Book Antiqua" w:eastAsia="Book Antiqua" w:hAnsi="Book Antiqua" w:cs="Book Antiqua"/>
          <w:color w:val="000000"/>
        </w:rPr>
        <w:t>-47%) due to the high rate of long SB lesions (mean 15-17 mm).</w:t>
      </w:r>
    </w:p>
    <w:p w14:paraId="5FFE3022" w14:textId="77777777" w:rsidR="00A77B3E" w:rsidRDefault="000A0ACE" w:rsidP="00CD33E1">
      <w:pPr>
        <w:spacing w:line="360" w:lineRule="auto"/>
        <w:ind w:firstLineChars="100" w:firstLine="240"/>
        <w:jc w:val="both"/>
      </w:pPr>
      <w:r>
        <w:rPr>
          <w:rFonts w:ascii="Book Antiqua" w:eastAsia="Book Antiqua" w:hAnsi="Book Antiqua" w:cs="Book Antiqua"/>
          <w:color w:val="000000"/>
        </w:rPr>
        <w:t xml:space="preserve">When deciding between the PST and EDS, the high risk of SB occlusion should also be considered as SB occlusion may result in serious adverse clinical </w:t>
      </w:r>
      <w:proofErr w:type="gramStart"/>
      <w:r>
        <w:rPr>
          <w:rFonts w:ascii="Book Antiqua" w:eastAsia="Book Antiqua" w:hAnsi="Book Antiqua" w:cs="Book Antiqua"/>
          <w:color w:val="000000"/>
        </w:rPr>
        <w:t>outcomes</w:t>
      </w:r>
      <w:r w:rsidR="00B83136">
        <w:rPr>
          <w:rFonts w:ascii="Book Antiqua" w:eastAsia="Book Antiqua" w:hAnsi="Book Antiqua" w:cs="Book Antiqua"/>
          <w:color w:val="000000"/>
          <w:szCs w:val="30"/>
          <w:vertAlign w:val="superscript"/>
        </w:rPr>
        <w:t>[</w:t>
      </w:r>
      <w:proofErr w:type="gramEnd"/>
      <w:r w:rsidR="00B83136">
        <w:rPr>
          <w:rFonts w:ascii="Book Antiqua" w:eastAsia="Book Antiqua" w:hAnsi="Book Antiqua" w:cs="Book Antiqua"/>
          <w:color w:val="000000"/>
          <w:szCs w:val="30"/>
          <w:vertAlign w:val="superscript"/>
        </w:rPr>
        <w:t>44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SB occlusion predictors by angiography, IVUS and OCT have been described </w:t>
      </w:r>
      <w:proofErr w:type="gramStart"/>
      <w:r>
        <w:rPr>
          <w:rFonts w:ascii="Book Antiqua" w:eastAsia="Book Antiqua" w:hAnsi="Book Antiqua" w:cs="Book Antiqua"/>
          <w:color w:val="000000"/>
        </w:rPr>
        <w:t>recently</w:t>
      </w:r>
      <w:r w:rsidR="00B83136">
        <w:rPr>
          <w:rFonts w:ascii="Book Antiqua" w:eastAsia="Book Antiqua" w:hAnsi="Book Antiqua" w:cs="Book Antiqua"/>
          <w:color w:val="000000"/>
          <w:szCs w:val="30"/>
          <w:vertAlign w:val="superscript"/>
        </w:rPr>
        <w:t>[</w:t>
      </w:r>
      <w:proofErr w:type="gramEnd"/>
      <w:r w:rsidR="00B83136">
        <w:rPr>
          <w:rFonts w:ascii="Book Antiqua" w:eastAsia="Book Antiqua" w:hAnsi="Book Antiqua" w:cs="Book Antiqua"/>
          <w:color w:val="000000"/>
          <w:szCs w:val="30"/>
          <w:vertAlign w:val="superscript"/>
        </w:rPr>
        <w:t>44</w:t>
      </w:r>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Angiographically, plaque on the same side of the SB, SB stenosis &gt;</w:t>
      </w:r>
      <w:r w:rsidR="00C6081B">
        <w:rPr>
          <w:rFonts w:ascii="Book Antiqua" w:hAnsi="Book Antiqua" w:cs="Book Antiqua" w:hint="eastAsia"/>
          <w:color w:val="000000"/>
          <w:lang w:eastAsia="zh-CN"/>
        </w:rPr>
        <w:t xml:space="preserve"> </w:t>
      </w:r>
      <w:r>
        <w:rPr>
          <w:rFonts w:ascii="Book Antiqua" w:eastAsia="Book Antiqua" w:hAnsi="Book Antiqua" w:cs="Book Antiqua"/>
          <w:color w:val="000000"/>
        </w:rPr>
        <w:t>50%, POC stenosis &gt;</w:t>
      </w:r>
      <w:r w:rsidR="00C6081B">
        <w:rPr>
          <w:rFonts w:ascii="Book Antiqua" w:hAnsi="Book Antiqua" w:cs="Book Antiqua" w:hint="eastAsia"/>
          <w:color w:val="000000"/>
          <w:lang w:eastAsia="zh-CN"/>
        </w:rPr>
        <w:t xml:space="preserve"> </w:t>
      </w:r>
      <w:r>
        <w:rPr>
          <w:rFonts w:ascii="Book Antiqua" w:eastAsia="Book Antiqua" w:hAnsi="Book Antiqua" w:cs="Book Antiqua"/>
          <w:color w:val="000000"/>
        </w:rPr>
        <w:t>50%, bifurcation angle &gt;</w:t>
      </w:r>
      <w:r w:rsidR="00C6081B">
        <w:rPr>
          <w:rFonts w:ascii="Book Antiqua" w:hAnsi="Book Antiqua" w:cs="Book Antiqua" w:hint="eastAsia"/>
          <w:color w:val="000000"/>
          <w:lang w:eastAsia="zh-CN"/>
        </w:rPr>
        <w:t xml:space="preserve"> </w:t>
      </w:r>
      <w:r>
        <w:rPr>
          <w:rFonts w:ascii="Book Antiqua" w:eastAsia="Book Antiqua" w:hAnsi="Book Antiqua" w:cs="Book Antiqua"/>
          <w:color w:val="000000"/>
        </w:rPr>
        <w:t>70%, MV/SB diameter ratio (diameter of PMV+DMV/2×diameter of SB) &gt;</w:t>
      </w:r>
      <w:r w:rsidR="00C6081B">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 and a low MV TIMI flow grade were found to be predictors of SB occlusion after MV stenting. A risk score was described based on these </w:t>
      </w:r>
      <w:proofErr w:type="gramStart"/>
      <w:r>
        <w:rPr>
          <w:rFonts w:ascii="Book Antiqua" w:eastAsia="Book Antiqua" w:hAnsi="Book Antiqua" w:cs="Book Antiqua"/>
          <w:color w:val="000000"/>
        </w:rPr>
        <w:t>predictors</w:t>
      </w:r>
      <w:r>
        <w:rPr>
          <w:rFonts w:ascii="Book Antiqua" w:eastAsia="Book Antiqua" w:hAnsi="Book Antiqua" w:cs="Book Antiqua"/>
          <w:color w:val="000000"/>
          <w:szCs w:val="30"/>
          <w:vertAlign w:val="superscript"/>
        </w:rPr>
        <w:t>[</w:t>
      </w:r>
      <w:proofErr w:type="gramEnd"/>
      <w:r w:rsidR="00B83136">
        <w:rPr>
          <w:rFonts w:ascii="Book Antiqua" w:eastAsia="Book Antiqua" w:hAnsi="Book Antiqua" w:cs="Book Antiqua"/>
          <w:color w:val="000000"/>
          <w:szCs w:val="30"/>
          <w:vertAlign w:val="superscript"/>
        </w:rPr>
        <w:t>44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According to this risk score, higher stenosis rates, larger bifurcation angles, larger MV/SB diameter ratios, a lower TIMI flow grade, and more predictors result in higher SB occlusion </w:t>
      </w:r>
      <w:proofErr w:type="gramStart"/>
      <w:r>
        <w:rPr>
          <w:rFonts w:ascii="Book Antiqua" w:eastAsia="Book Antiqua" w:hAnsi="Book Antiqua" w:cs="Book Antiqua"/>
          <w:color w:val="000000"/>
        </w:rPr>
        <w:t>rates</w:t>
      </w:r>
      <w:r>
        <w:rPr>
          <w:rFonts w:ascii="Book Antiqua" w:eastAsia="Book Antiqua" w:hAnsi="Book Antiqua" w:cs="Book Antiqua"/>
          <w:color w:val="000000"/>
          <w:szCs w:val="30"/>
          <w:vertAlign w:val="superscript"/>
        </w:rPr>
        <w:t>[</w:t>
      </w:r>
      <w:proofErr w:type="gramEnd"/>
      <w:r w:rsidR="00B83136">
        <w:rPr>
          <w:rFonts w:ascii="Book Antiqua" w:eastAsia="Book Antiqua" w:hAnsi="Book Antiqua" w:cs="Book Antiqua"/>
          <w:color w:val="000000"/>
          <w:szCs w:val="30"/>
          <w:vertAlign w:val="superscript"/>
        </w:rPr>
        <w:t>44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358967E3" w14:textId="77777777" w:rsidR="00A77B3E" w:rsidRDefault="000A0ACE" w:rsidP="00CD33E1">
      <w:pPr>
        <w:spacing w:line="360" w:lineRule="auto"/>
        <w:ind w:firstLineChars="100" w:firstLine="240"/>
        <w:jc w:val="both"/>
      </w:pPr>
      <w:r>
        <w:rPr>
          <w:rFonts w:ascii="Book Antiqua" w:eastAsia="Book Antiqua" w:hAnsi="Book Antiqua" w:cs="Book Antiqua"/>
          <w:color w:val="000000"/>
        </w:rPr>
        <w:t xml:space="preserve">The recently published EBC-MAIN study, which compared the PST and EDS techniques in LMCA bifurcation lesions, showed that there </w:t>
      </w:r>
      <w:proofErr w:type="gramStart"/>
      <w:r>
        <w:rPr>
          <w:rFonts w:ascii="Book Antiqua" w:eastAsia="Book Antiqua" w:hAnsi="Book Antiqua" w:cs="Book Antiqua"/>
          <w:color w:val="000000"/>
        </w:rPr>
        <w:t>were</w:t>
      </w:r>
      <w:proofErr w:type="gramEnd"/>
      <w:r>
        <w:rPr>
          <w:rFonts w:ascii="Book Antiqua" w:eastAsia="Book Antiqua" w:hAnsi="Book Antiqua" w:cs="Book Antiqua"/>
          <w:color w:val="000000"/>
        </w:rPr>
        <w:t xml:space="preserve"> fewer MACE in the PST than EDS, although the difference was statistically insignificant. The authors consequently recommended the PST as the default strategy for LMCA bifurcation lesions. However, it should be noted that the DK-crush technique was used in only 5% of the EDS patients in this trial. In addition, the mean lesion lengths of the side vessels were not long: 5.8 cm and 7.9 cm in the PST and EDS patients, </w:t>
      </w:r>
      <w:proofErr w:type="gramStart"/>
      <w:r>
        <w:rPr>
          <w:rFonts w:ascii="Book Antiqua" w:eastAsia="Book Antiqua" w:hAnsi="Book Antiqua" w:cs="Book Antiqua"/>
          <w:color w:val="000000"/>
        </w:rPr>
        <w:t>respectively</w:t>
      </w:r>
      <w:r w:rsidR="00F9214E">
        <w:rPr>
          <w:rFonts w:ascii="Book Antiqua" w:eastAsia="Book Antiqua" w:hAnsi="Book Antiqua" w:cs="Book Antiqua"/>
          <w:color w:val="000000"/>
          <w:szCs w:val="30"/>
          <w:vertAlign w:val="superscript"/>
        </w:rPr>
        <w:t>[</w:t>
      </w:r>
      <w:proofErr w:type="gramEnd"/>
      <w:r w:rsidR="00F9214E">
        <w:rPr>
          <w:rFonts w:ascii="Book Antiqua" w:eastAsia="Book Antiqua" w:hAnsi="Book Antiqua" w:cs="Book Antiqua"/>
          <w:color w:val="000000"/>
          <w:szCs w:val="30"/>
          <w:vertAlign w:val="superscript"/>
        </w:rPr>
        <w:t>46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736339A4" w14:textId="77777777" w:rsidR="00A77B3E" w:rsidRDefault="000A0ACE" w:rsidP="00CD33E1">
      <w:pPr>
        <w:spacing w:line="360" w:lineRule="auto"/>
        <w:ind w:firstLineChars="100" w:firstLine="240"/>
        <w:jc w:val="both"/>
      </w:pPr>
      <w:r>
        <w:rPr>
          <w:rFonts w:ascii="Book Antiqua" w:eastAsia="Book Antiqua" w:hAnsi="Book Antiqua" w:cs="Book Antiqua"/>
          <w:color w:val="000000"/>
        </w:rPr>
        <w:t xml:space="preserve">Consequently, for non-true CBL, the default strategy is the </w:t>
      </w:r>
      <w:proofErr w:type="gramStart"/>
      <w:r>
        <w:rPr>
          <w:rFonts w:ascii="Book Antiqua" w:eastAsia="Book Antiqua" w:hAnsi="Book Antiqua" w:cs="Book Antiqua"/>
          <w:color w:val="000000"/>
        </w:rPr>
        <w:t>PST</w:t>
      </w:r>
      <w:r w:rsidR="001E4579">
        <w:rPr>
          <w:rFonts w:ascii="Book Antiqua" w:eastAsia="Book Antiqua" w:hAnsi="Book Antiqua" w:cs="Book Antiqua"/>
          <w:color w:val="000000"/>
          <w:szCs w:val="30"/>
          <w:vertAlign w:val="superscript"/>
        </w:rPr>
        <w:t>[</w:t>
      </w:r>
      <w:proofErr w:type="gramEnd"/>
      <w:r w:rsidR="001E4579">
        <w:rPr>
          <w:rFonts w:ascii="Book Antiqua" w:eastAsia="Book Antiqua" w:hAnsi="Book Antiqua" w:cs="Book Antiqua"/>
          <w:color w:val="000000"/>
          <w:szCs w:val="30"/>
          <w:vertAlign w:val="superscript"/>
        </w:rPr>
        <w:t>47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In true complex CBL (Medina 1,1,1 or 0,1,1), if the SB is ≥</w:t>
      </w:r>
      <w:r w:rsidR="00C6081B">
        <w:rPr>
          <w:rFonts w:ascii="Book Antiqua" w:hAnsi="Book Antiqua" w:cs="Book Antiqua" w:hint="eastAsia"/>
          <w:color w:val="000000"/>
          <w:lang w:eastAsia="zh-CN"/>
        </w:rPr>
        <w:t xml:space="preserve"> </w:t>
      </w:r>
      <w:r>
        <w:rPr>
          <w:rFonts w:ascii="Book Antiqua" w:eastAsia="Book Antiqua" w:hAnsi="Book Antiqua" w:cs="Book Antiqua"/>
          <w:color w:val="000000"/>
        </w:rPr>
        <w:t>2.5 mm and the SB lesion length ≥</w:t>
      </w:r>
      <w:r w:rsidR="00C43587">
        <w:rPr>
          <w:rFonts w:ascii="Book Antiqua" w:hAnsi="Book Antiqua" w:cs="Book Antiqua" w:hint="eastAsia"/>
          <w:color w:val="000000"/>
          <w:lang w:eastAsia="zh-CN"/>
        </w:rPr>
        <w:t xml:space="preserve"> </w:t>
      </w:r>
      <w:r>
        <w:rPr>
          <w:rFonts w:ascii="Book Antiqua" w:eastAsia="Book Antiqua" w:hAnsi="Book Antiqua" w:cs="Book Antiqua"/>
          <w:color w:val="000000"/>
        </w:rPr>
        <w:t>10 mm or the likelihood of SB occlusion is high or SB wiring is difficult, it is better to choose EDS; otherwise, the PST is preferred</w:t>
      </w:r>
      <w:r>
        <w:rPr>
          <w:rFonts w:ascii="Book Antiqua" w:eastAsia="Book Antiqua" w:hAnsi="Book Antiqua" w:cs="Book Antiqua"/>
          <w:color w:val="000000"/>
          <w:szCs w:val="30"/>
          <w:vertAlign w:val="superscript"/>
        </w:rPr>
        <w:t>[3</w:t>
      </w:r>
      <w:r w:rsidR="006874CE">
        <w:rPr>
          <w:rFonts w:ascii="Book Antiqua" w:eastAsia="Book Antiqua" w:hAnsi="Book Antiqua" w:cs="Book Antiqua"/>
          <w:color w:val="000000"/>
          <w:szCs w:val="30"/>
          <w:vertAlign w:val="superscript"/>
        </w:rPr>
        <w:t>8,</w:t>
      </w:r>
      <w:r w:rsidR="001E4579">
        <w:rPr>
          <w:rFonts w:ascii="Book Antiqua" w:eastAsia="Book Antiqua" w:hAnsi="Book Antiqua" w:cs="Book Antiqua"/>
          <w:color w:val="000000"/>
          <w:szCs w:val="30"/>
          <w:vertAlign w:val="superscript"/>
        </w:rPr>
        <w:t>39</w:t>
      </w:r>
      <w:r>
        <w:rPr>
          <w:rFonts w:ascii="Book Antiqua" w:eastAsia="Book Antiqua" w:hAnsi="Book Antiqua" w:cs="Book Antiqua"/>
          <w:color w:val="000000"/>
          <w:szCs w:val="30"/>
          <w:vertAlign w:val="superscript"/>
        </w:rPr>
        <w:t>,4</w:t>
      </w:r>
      <w:r w:rsidR="006874CE">
        <w:rPr>
          <w:rFonts w:ascii="Book Antiqua" w:eastAsia="Book Antiqua" w:hAnsi="Book Antiqua" w:cs="Book Antiqua"/>
          <w:color w:val="000000"/>
          <w:szCs w:val="30"/>
          <w:vertAlign w:val="superscript"/>
        </w:rPr>
        <w:t>1,45,48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In true non-complex CBL (Medina 1,0,1), the inverted PST may be an appropriate treatment if there is no large difference between </w:t>
      </w:r>
      <w:r>
        <w:rPr>
          <w:rFonts w:ascii="Book Antiqua" w:eastAsia="Book Antiqua" w:hAnsi="Book Antiqua" w:cs="Book Antiqua"/>
          <w:color w:val="000000"/>
        </w:rPr>
        <w:lastRenderedPageBreak/>
        <w:t xml:space="preserve">the SB and the PMV </w:t>
      </w:r>
      <w:proofErr w:type="gramStart"/>
      <w:r>
        <w:rPr>
          <w:rFonts w:ascii="Book Antiqua" w:eastAsia="Book Antiqua" w:hAnsi="Book Antiqua" w:cs="Book Antiqua"/>
          <w:color w:val="000000"/>
        </w:rPr>
        <w:t>diameter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42]</w:t>
      </w:r>
      <w:r>
        <w:rPr>
          <w:rFonts w:ascii="Book Antiqua" w:eastAsia="Book Antiqua" w:hAnsi="Book Antiqua" w:cs="Book Antiqua"/>
          <w:color w:val="000000"/>
        </w:rPr>
        <w:t>; otherwise, and in the case of the above risks, EDS may be preferred</w:t>
      </w:r>
      <w:r w:rsidR="006874CE">
        <w:rPr>
          <w:rFonts w:ascii="Book Antiqua" w:eastAsia="Book Antiqua" w:hAnsi="Book Antiqua" w:cs="Book Antiqua"/>
          <w:color w:val="000000"/>
          <w:szCs w:val="30"/>
          <w:vertAlign w:val="superscript"/>
        </w:rPr>
        <w:t>[39</w:t>
      </w:r>
      <w:r w:rsidR="0061301A">
        <w:rPr>
          <w:rFonts w:ascii="Book Antiqua" w:eastAsia="Book Antiqua" w:hAnsi="Book Antiqua" w:cs="Book Antiqua"/>
          <w:color w:val="000000"/>
          <w:szCs w:val="30"/>
          <w:vertAlign w:val="superscript"/>
        </w:rPr>
        <w:t>,45,48,49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A proposed algorithm for choosing between the PST/inverted PST and the EDS technique is shown in Figure 3.</w:t>
      </w:r>
    </w:p>
    <w:p w14:paraId="40A7420A" w14:textId="77777777" w:rsidR="00A77B3E" w:rsidRDefault="000A0ACE" w:rsidP="00CD33E1">
      <w:pPr>
        <w:spacing w:line="360" w:lineRule="auto"/>
        <w:ind w:firstLineChars="100" w:firstLine="240"/>
        <w:jc w:val="both"/>
      </w:pPr>
      <w:r>
        <w:rPr>
          <w:rFonts w:ascii="Book Antiqua" w:eastAsia="Book Antiqua" w:hAnsi="Book Antiqua" w:cs="Book Antiqua"/>
          <w:color w:val="000000"/>
        </w:rPr>
        <w:t xml:space="preserve">The ongoing BBK3 trial will provide more data on the outcomes of the PST or EDS techniques in non-LMCA bifurcation </w:t>
      </w:r>
      <w:proofErr w:type="gramStart"/>
      <w:r>
        <w:rPr>
          <w:rFonts w:ascii="Book Antiqua" w:eastAsia="Book Antiqua" w:hAnsi="Book Antiqua" w:cs="Book Antiqua"/>
          <w:color w:val="000000"/>
        </w:rPr>
        <w:t>lesions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50]</w:t>
      </w:r>
      <w:r>
        <w:rPr>
          <w:rFonts w:ascii="Book Antiqua" w:eastAsia="Book Antiqua" w:hAnsi="Book Antiqua" w:cs="Book Antiqua"/>
          <w:color w:val="000000"/>
        </w:rPr>
        <w:t>.</w:t>
      </w:r>
    </w:p>
    <w:p w14:paraId="6B9D3E0A" w14:textId="77777777" w:rsidR="00A77B3E" w:rsidRDefault="000A0ACE" w:rsidP="00CD33E1">
      <w:pPr>
        <w:spacing w:line="360" w:lineRule="auto"/>
        <w:ind w:firstLineChars="100" w:firstLine="240"/>
        <w:jc w:val="both"/>
      </w:pPr>
      <w:r>
        <w:rPr>
          <w:rFonts w:ascii="Book Antiqua" w:eastAsia="Book Antiqua" w:hAnsi="Book Antiqua" w:cs="Book Antiqua"/>
          <w:color w:val="000000"/>
        </w:rPr>
        <w:t>The choice between the different EDS techniques depends partially on the bifurcation angle. The T technique can only be applied at bifurcation angles very close to 90</w:t>
      </w:r>
      <w:r>
        <w:rPr>
          <w:rFonts w:ascii="Book Antiqua" w:eastAsia="Book Antiqua" w:hAnsi="Book Antiqua" w:cs="Book Antiqua"/>
          <w:color w:val="000000"/>
          <w:szCs w:val="30"/>
          <w:vertAlign w:val="superscript"/>
        </w:rPr>
        <w:t>0[25]</w:t>
      </w:r>
      <w:r>
        <w:rPr>
          <w:rFonts w:ascii="Book Antiqua" w:eastAsia="Book Antiqua" w:hAnsi="Book Antiqua" w:cs="Book Antiqua"/>
          <w:color w:val="000000"/>
        </w:rPr>
        <w:t>. The TAP technique can be performed at bifurcation angles from 70-90</w:t>
      </w:r>
      <w:r w:rsidR="00C6081B" w:rsidRPr="00C6081B">
        <w:rPr>
          <w:rFonts w:ascii="Book Antiqua" w:hAnsi="Book Antiqua" w:cs="Book Antiqua"/>
          <w:color w:val="000000"/>
          <w:szCs w:val="30"/>
          <w:vertAlign w:val="superscript"/>
          <w:lang w:eastAsia="zh-CN"/>
        </w:rPr>
        <w:t>°</w:t>
      </w:r>
      <w:r>
        <w:rPr>
          <w:rFonts w:ascii="Book Antiqua" w:eastAsia="Book Antiqua" w:hAnsi="Book Antiqua" w:cs="Book Antiqua"/>
          <w:color w:val="000000"/>
        </w:rPr>
        <w:t xml:space="preserve">. Culotte/inverted culotte stenting and the DK-crush techniques (unlike the crush technique) can be implemented regardless of the bifurcation </w:t>
      </w:r>
      <w:proofErr w:type="gramStart"/>
      <w:r>
        <w:rPr>
          <w:rFonts w:ascii="Book Antiqua" w:eastAsia="Book Antiqua" w:hAnsi="Book Antiqua" w:cs="Book Antiqua"/>
          <w:color w:val="000000"/>
        </w:rPr>
        <w:t>angle</w:t>
      </w:r>
      <w:r w:rsidR="001A5F15">
        <w:rPr>
          <w:rFonts w:ascii="Book Antiqua" w:eastAsia="Book Antiqua" w:hAnsi="Book Antiqua" w:cs="Book Antiqua"/>
          <w:color w:val="000000"/>
          <w:szCs w:val="30"/>
          <w:vertAlign w:val="superscript"/>
        </w:rPr>
        <w:t>[</w:t>
      </w:r>
      <w:proofErr w:type="gramEnd"/>
      <w:r w:rsidR="001A5F15">
        <w:rPr>
          <w:rFonts w:ascii="Book Antiqua" w:eastAsia="Book Antiqua" w:hAnsi="Book Antiqua" w:cs="Book Antiqua"/>
          <w:color w:val="000000"/>
          <w:szCs w:val="30"/>
          <w:vertAlign w:val="superscript"/>
        </w:rPr>
        <w:t>51,52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however, applying the culotte technique at &lt;</w:t>
      </w:r>
      <w:r w:rsidR="00C6081B">
        <w:rPr>
          <w:rFonts w:ascii="Book Antiqua" w:hAnsi="Book Antiqua" w:cs="Book Antiqua" w:hint="eastAsia"/>
          <w:color w:val="000000"/>
          <w:lang w:eastAsia="zh-CN"/>
        </w:rPr>
        <w:t xml:space="preserve"> </w:t>
      </w:r>
      <w:r>
        <w:rPr>
          <w:rFonts w:ascii="Book Antiqua" w:eastAsia="Book Antiqua" w:hAnsi="Book Antiqua" w:cs="Book Antiqua"/>
          <w:color w:val="000000"/>
        </w:rPr>
        <w:t>70</w:t>
      </w:r>
      <w:r w:rsidR="00C6081B" w:rsidRPr="00C6081B">
        <w:rPr>
          <w:rFonts w:ascii="Book Antiqua" w:hAnsi="Book Antiqua" w:cs="Book Antiqua"/>
          <w:color w:val="000000"/>
          <w:szCs w:val="30"/>
          <w:vertAlign w:val="superscript"/>
          <w:lang w:eastAsia="zh-CN"/>
        </w:rPr>
        <w:t>°</w:t>
      </w:r>
      <w:r w:rsidR="00C6081B">
        <w:rPr>
          <w:rFonts w:ascii="Book Antiqua" w:hAnsi="Book Antiqua" w:cs="Book Antiqua" w:hint="eastAsia"/>
          <w:color w:val="000000"/>
          <w:szCs w:val="30"/>
          <w:vertAlign w:val="superscript"/>
          <w:lang w:eastAsia="zh-CN"/>
        </w:rPr>
        <w:t xml:space="preserve"> </w:t>
      </w:r>
      <w:r>
        <w:rPr>
          <w:rFonts w:ascii="Book Antiqua" w:eastAsia="Book Antiqua" w:hAnsi="Book Antiqua" w:cs="Book Antiqua"/>
          <w:color w:val="000000"/>
        </w:rPr>
        <w:t>angles gives better results</w:t>
      </w:r>
      <w:r w:rsidR="001A5F15">
        <w:rPr>
          <w:rFonts w:ascii="Book Antiqua" w:eastAsia="Book Antiqua" w:hAnsi="Book Antiqua" w:cs="Book Antiqua"/>
          <w:color w:val="000000"/>
          <w:szCs w:val="30"/>
          <w:vertAlign w:val="superscript"/>
        </w:rPr>
        <w:t>[35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If the bifurcation angle is from 70-90</w:t>
      </w:r>
      <w:r w:rsidR="00C6081B" w:rsidRPr="00C6081B">
        <w:rPr>
          <w:rFonts w:ascii="Book Antiqua" w:hAnsi="Book Antiqua" w:cs="Book Antiqua"/>
          <w:color w:val="000000"/>
          <w:szCs w:val="30"/>
          <w:vertAlign w:val="superscript"/>
          <w:lang w:eastAsia="zh-CN"/>
        </w:rPr>
        <w:t>°</w:t>
      </w:r>
      <w:r>
        <w:rPr>
          <w:rFonts w:ascii="Book Antiqua" w:eastAsia="Book Antiqua" w:hAnsi="Book Antiqua" w:cs="Book Antiqua"/>
          <w:color w:val="000000"/>
        </w:rPr>
        <w:t>, due to simplicity and familiarity, an increasing number of operators are using the T/TAP technique not only when a second stent is required in the PST</w:t>
      </w:r>
      <w:r>
        <w:rPr>
          <w:rFonts w:ascii="Book Antiqua" w:eastAsia="Book Antiqua" w:hAnsi="Book Antiqua" w:cs="Book Antiqua"/>
          <w:color w:val="000000"/>
          <w:szCs w:val="30"/>
          <w:vertAlign w:val="superscript"/>
        </w:rPr>
        <w:t>[</w:t>
      </w:r>
      <w:r w:rsidR="001A5F15">
        <w:rPr>
          <w:rFonts w:ascii="Book Antiqua" w:eastAsia="Book Antiqua" w:hAnsi="Book Antiqua" w:cs="Book Antiqua"/>
          <w:color w:val="000000"/>
          <w:szCs w:val="30"/>
          <w:vertAlign w:val="superscript"/>
        </w:rPr>
        <w:t>53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but also in the EDS technique as the first-line therapy and perform the culotte/inverted culotte or DK-crush techniques if the angle is &lt;</w:t>
      </w:r>
      <w:r w:rsidR="00C6081B">
        <w:rPr>
          <w:rFonts w:ascii="Book Antiqua" w:hAnsi="Book Antiqua" w:cs="Book Antiqua" w:hint="eastAsia"/>
          <w:color w:val="000000"/>
          <w:lang w:eastAsia="zh-CN"/>
        </w:rPr>
        <w:t xml:space="preserve"> </w:t>
      </w:r>
      <w:r>
        <w:rPr>
          <w:rFonts w:ascii="Book Antiqua" w:eastAsia="Book Antiqua" w:hAnsi="Book Antiqua" w:cs="Book Antiqua"/>
          <w:color w:val="000000"/>
        </w:rPr>
        <w:t>70</w:t>
      </w:r>
      <w:r w:rsidR="00C6081B" w:rsidRPr="00C6081B">
        <w:rPr>
          <w:rFonts w:ascii="Book Antiqua" w:hAnsi="Book Antiqua" w:cs="Book Antiqua"/>
          <w:color w:val="000000"/>
          <w:szCs w:val="30"/>
          <w:vertAlign w:val="superscript"/>
          <w:lang w:eastAsia="zh-CN"/>
        </w:rPr>
        <w:t>°</w:t>
      </w:r>
      <w:r>
        <w:rPr>
          <w:rFonts w:ascii="Book Antiqua" w:eastAsia="Book Antiqua" w:hAnsi="Book Antiqua" w:cs="Book Antiqua"/>
          <w:color w:val="000000"/>
          <w:szCs w:val="30"/>
          <w:vertAlign w:val="superscript"/>
        </w:rPr>
        <w:t>[41,</w:t>
      </w:r>
      <w:r w:rsidR="001A5F15">
        <w:rPr>
          <w:rFonts w:ascii="Book Antiqua" w:eastAsia="Book Antiqua" w:hAnsi="Book Antiqua" w:cs="Book Antiqua"/>
          <w:color w:val="000000"/>
          <w:szCs w:val="30"/>
          <w:vertAlign w:val="superscript"/>
        </w:rPr>
        <w:t>54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0A61FF9F" w14:textId="77777777" w:rsidR="00A77B3E" w:rsidRDefault="000A0ACE" w:rsidP="00CD33E1">
      <w:pPr>
        <w:spacing w:line="360" w:lineRule="auto"/>
        <w:ind w:firstLineChars="200" w:firstLine="480"/>
        <w:jc w:val="both"/>
        <w:rPr>
          <w:rFonts w:ascii="Book Antiqua" w:hAnsi="Book Antiqua" w:cs="Book Antiqua"/>
          <w:color w:val="000000"/>
          <w:lang w:eastAsia="zh-CN"/>
        </w:rPr>
      </w:pPr>
      <w:r>
        <w:rPr>
          <w:rFonts w:ascii="Book Antiqua" w:eastAsia="Book Antiqua" w:hAnsi="Book Antiqua" w:cs="Book Antiqua"/>
          <w:color w:val="000000"/>
        </w:rPr>
        <w:t xml:space="preserve">In conclusion, in view of recent data, the DK-crush technique may be preferred over the other two-stent techniques regardless of the bifurcation angle; however, it is a complex procedure with many steps, and the operator’s familiarity with a particular technique is an important factor in the choice of which EDS technique to perform and in obtaining the best </w:t>
      </w:r>
      <w:proofErr w:type="gramStart"/>
      <w:r>
        <w:rPr>
          <w:rFonts w:ascii="Book Antiqua" w:eastAsia="Book Antiqua" w:hAnsi="Book Antiqua" w:cs="Book Antiqua"/>
          <w:color w:val="000000"/>
        </w:rPr>
        <w:t>result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w:t>
      </w:r>
    </w:p>
    <w:p w14:paraId="6C981F25" w14:textId="77777777" w:rsidR="00C6081B" w:rsidRPr="00C6081B" w:rsidRDefault="00C6081B" w:rsidP="00CD33E1">
      <w:pPr>
        <w:spacing w:line="360" w:lineRule="auto"/>
        <w:ind w:firstLineChars="200" w:firstLine="480"/>
        <w:jc w:val="both"/>
        <w:rPr>
          <w:lang w:eastAsia="zh-CN"/>
        </w:rPr>
      </w:pPr>
    </w:p>
    <w:p w14:paraId="22EFCAF9" w14:textId="77777777" w:rsidR="00A77B3E" w:rsidRPr="00C6081B" w:rsidRDefault="000A0ACE" w:rsidP="00CD33E1">
      <w:pPr>
        <w:spacing w:line="360" w:lineRule="auto"/>
        <w:jc w:val="both"/>
        <w:rPr>
          <w:u w:val="single"/>
          <w:lang w:eastAsia="zh-CN"/>
        </w:rPr>
      </w:pPr>
      <w:r w:rsidRPr="00C6081B">
        <w:rPr>
          <w:rFonts w:ascii="Book Antiqua" w:eastAsia="Book Antiqua" w:hAnsi="Book Antiqua" w:cs="Book Antiqua"/>
          <w:b/>
          <w:bCs/>
          <w:color w:val="000000"/>
          <w:u w:val="single"/>
        </w:rPr>
        <w:t>PST</w:t>
      </w:r>
    </w:p>
    <w:p w14:paraId="644A8819" w14:textId="77777777" w:rsidR="00A77B3E" w:rsidRDefault="000A0ACE" w:rsidP="00CD33E1">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The step-by-step PST is shown in Figure 4.</w:t>
      </w:r>
    </w:p>
    <w:p w14:paraId="1A541887" w14:textId="77777777" w:rsidR="00C6081B" w:rsidRPr="00C6081B" w:rsidRDefault="00C6081B" w:rsidP="00CD33E1">
      <w:pPr>
        <w:spacing w:line="360" w:lineRule="auto"/>
        <w:jc w:val="both"/>
        <w:rPr>
          <w:lang w:eastAsia="zh-CN"/>
        </w:rPr>
      </w:pPr>
    </w:p>
    <w:p w14:paraId="273DA6AC" w14:textId="77777777" w:rsidR="00A77B3E" w:rsidRPr="00C6081B" w:rsidRDefault="000A0ACE" w:rsidP="00CD33E1">
      <w:pPr>
        <w:spacing w:line="360" w:lineRule="auto"/>
        <w:jc w:val="both"/>
        <w:rPr>
          <w:i/>
        </w:rPr>
      </w:pPr>
      <w:r w:rsidRPr="00C6081B">
        <w:rPr>
          <w:rFonts w:ascii="Book Antiqua" w:eastAsia="Book Antiqua" w:hAnsi="Book Antiqua" w:cs="Book Antiqua"/>
          <w:b/>
          <w:bCs/>
          <w:i/>
          <w:color w:val="000000"/>
        </w:rPr>
        <w:t>Wiring the vessels</w:t>
      </w:r>
    </w:p>
    <w:p w14:paraId="032FCDBC" w14:textId="77777777" w:rsidR="00A77B3E" w:rsidRDefault="000A0ACE" w:rsidP="00CD33E1">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In addition to the MV, the SB should also be wired in all CBLs. This wire helps to prevent SB occlusion after MV stenting, serves as a marker in case of SB occlusion, widens the angle between the PMV and SB for easier access, enhances support of the guiding catheter, and finally can be used as a rescue balloon guidewire that will be </w:t>
      </w:r>
      <w:r>
        <w:rPr>
          <w:rFonts w:ascii="Book Antiqua" w:eastAsia="Book Antiqua" w:hAnsi="Book Antiqua" w:cs="Book Antiqua"/>
          <w:color w:val="000000"/>
        </w:rPr>
        <w:lastRenderedPageBreak/>
        <w:t>described later. To prevent the two wires from wrapping, the more difficult vessel (mostly the SB) should be wired first, and the second wire should be inserted without much manipulation.</w:t>
      </w:r>
    </w:p>
    <w:p w14:paraId="5BF45014" w14:textId="77777777" w:rsidR="00C6081B" w:rsidRPr="00C6081B" w:rsidRDefault="00C6081B" w:rsidP="00CD33E1">
      <w:pPr>
        <w:spacing w:line="360" w:lineRule="auto"/>
        <w:jc w:val="both"/>
        <w:rPr>
          <w:lang w:eastAsia="zh-CN"/>
        </w:rPr>
      </w:pPr>
    </w:p>
    <w:p w14:paraId="46B1049B" w14:textId="77777777" w:rsidR="00A77B3E" w:rsidRPr="00C6081B" w:rsidRDefault="000A0ACE" w:rsidP="00CD33E1">
      <w:pPr>
        <w:spacing w:line="360" w:lineRule="auto"/>
        <w:jc w:val="both"/>
        <w:rPr>
          <w:i/>
        </w:rPr>
      </w:pPr>
      <w:r w:rsidRPr="00C6081B">
        <w:rPr>
          <w:rFonts w:ascii="Book Antiqua" w:eastAsia="Book Antiqua" w:hAnsi="Book Antiqua" w:cs="Book Antiqua"/>
          <w:b/>
          <w:bCs/>
          <w:i/>
          <w:color w:val="000000"/>
        </w:rPr>
        <w:t>Wire types and shaping</w:t>
      </w:r>
    </w:p>
    <w:p w14:paraId="100A8A06" w14:textId="77777777" w:rsidR="00A77B3E" w:rsidRDefault="000A0ACE" w:rsidP="00CD33E1">
      <w:pPr>
        <w:spacing w:line="360" w:lineRule="auto"/>
        <w:jc w:val="both"/>
      </w:pPr>
      <w:r>
        <w:rPr>
          <w:rFonts w:ascii="Book Antiqua" w:eastAsia="Book Antiqua" w:hAnsi="Book Antiqua" w:cs="Book Antiqua"/>
          <w:color w:val="000000"/>
        </w:rPr>
        <w:t xml:space="preserve">The types of wires are left to the operator’s preference. Any type of wire (hydrophilic with or without polymer coating and hydrophobic) can be </w:t>
      </w:r>
      <w:proofErr w:type="gramStart"/>
      <w:r>
        <w:rPr>
          <w:rFonts w:ascii="Book Antiqua" w:eastAsia="Book Antiqua" w:hAnsi="Book Antiqua" w:cs="Book Antiqua"/>
          <w:color w:val="000000"/>
        </w:rPr>
        <w:t>used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sidR="001A5F15">
        <w:rPr>
          <w:rFonts w:ascii="Book Antiqua" w:eastAsia="Book Antiqua" w:hAnsi="Book Antiqua" w:cs="Book Antiqua"/>
          <w:color w:val="000000"/>
          <w:szCs w:val="30"/>
          <w:vertAlign w:val="superscript"/>
        </w:rPr>
        <w:t>5</w:t>
      </w:r>
      <w:r>
        <w:rPr>
          <w:rFonts w:ascii="Book Antiqua" w:eastAsia="Book Antiqua" w:hAnsi="Book Antiqua" w:cs="Book Antiqua"/>
          <w:color w:val="000000"/>
          <w:szCs w:val="30"/>
          <w:vertAlign w:val="superscript"/>
        </w:rPr>
        <w:t>,5</w:t>
      </w:r>
      <w:r w:rsidR="001A5F15">
        <w:rPr>
          <w:rFonts w:ascii="Book Antiqua" w:eastAsia="Book Antiqua" w:hAnsi="Book Antiqua" w:cs="Book Antiqua"/>
          <w:color w:val="000000"/>
          <w:szCs w:val="30"/>
          <w:vertAlign w:val="superscript"/>
        </w:rPr>
        <w:t>6</w:t>
      </w:r>
      <w:r>
        <w:rPr>
          <w:rFonts w:ascii="Book Antiqua" w:eastAsia="Book Antiqua" w:hAnsi="Book Antiqua" w:cs="Book Antiqua"/>
          <w:b/>
          <w:bCs/>
          <w:color w:val="000000"/>
          <w:szCs w:val="20"/>
          <w:vertAlign w:val="superscript"/>
        </w:rPr>
        <w:t>]</w:t>
      </w:r>
      <w:r>
        <w:rPr>
          <w:rStyle w:val="fontstyle01"/>
          <w:rFonts w:ascii="Book Antiqua" w:eastAsia="Book Antiqua" w:hAnsi="Book Antiqua" w:cs="Book Antiqua"/>
          <w:color w:val="000000"/>
        </w:rPr>
        <w:t>. One necessary point is not to jail the radiopaque tip part of the wire in the SB ostium during MV stenting.</w:t>
      </w:r>
    </w:p>
    <w:p w14:paraId="7F5DC83D" w14:textId="77777777" w:rsidR="00A77B3E" w:rsidRDefault="000A0ACE" w:rsidP="00CD33E1">
      <w:pPr>
        <w:spacing w:line="360" w:lineRule="auto"/>
        <w:ind w:firstLineChars="200" w:firstLine="480"/>
        <w:jc w:val="both"/>
        <w:rPr>
          <w:rStyle w:val="fontstyle01"/>
          <w:rFonts w:ascii="Book Antiqua" w:hAnsi="Book Antiqua" w:cs="Book Antiqua"/>
          <w:color w:val="000000"/>
          <w:lang w:eastAsia="zh-CN"/>
        </w:rPr>
      </w:pPr>
      <w:r>
        <w:rPr>
          <w:rStyle w:val="fontstyle01"/>
          <w:rFonts w:ascii="Book Antiqua" w:eastAsia="Book Antiqua" w:hAnsi="Book Antiqua" w:cs="Book Antiqua"/>
          <w:color w:val="000000"/>
        </w:rPr>
        <w:t>Both wires should be ready for the exchange technique if needed after MV stenting. To accomplish this, the MV guidewire tip should be angled so that its length will be longer than the proximal MV reference diameter to reach the SB ostium. A 1-1</w:t>
      </w:r>
      <w:r w:rsidR="00C6081B" w:rsidRPr="00C6081B">
        <w:rPr>
          <w:rStyle w:val="fontstyle01"/>
          <w:rFonts w:ascii="Book Antiqua" w:hAnsi="Book Antiqua" w:cs="Book Antiqua"/>
          <w:color w:val="000000"/>
          <w:lang w:eastAsia="zh-CN"/>
        </w:rPr>
        <w:t>.</w:t>
      </w:r>
      <w:r>
        <w:rPr>
          <w:rStyle w:val="fontstyle01"/>
          <w:rFonts w:ascii="Book Antiqua" w:eastAsia="Book Antiqua" w:hAnsi="Book Antiqua" w:cs="Book Antiqua"/>
          <w:color w:val="000000"/>
        </w:rPr>
        <w:t xml:space="preserve">5 mm secondary bend can also be added to the tip to hook the struts of the MV </w:t>
      </w:r>
      <w:proofErr w:type="gramStart"/>
      <w:r>
        <w:rPr>
          <w:rStyle w:val="fontstyle01"/>
          <w:rFonts w:ascii="Book Antiqua" w:eastAsia="Book Antiqua" w:hAnsi="Book Antiqua" w:cs="Book Antiqua"/>
          <w:color w:val="000000"/>
        </w:rPr>
        <w:t>stent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sidR="001A5F15">
        <w:rPr>
          <w:rFonts w:ascii="Book Antiqua" w:eastAsia="Book Antiqua" w:hAnsi="Book Antiqua" w:cs="Book Antiqua"/>
          <w:color w:val="000000"/>
          <w:vertAlign w:val="superscript"/>
        </w:rPr>
        <w:t>7</w:t>
      </w:r>
      <w:r>
        <w:rPr>
          <w:rFonts w:ascii="Book Antiqua" w:eastAsia="Book Antiqua" w:hAnsi="Book Antiqua" w:cs="Book Antiqua"/>
          <w:b/>
          <w:bCs/>
          <w:color w:val="000000"/>
          <w:vertAlign w:val="superscript"/>
        </w:rPr>
        <w:t>]</w:t>
      </w:r>
      <w:r>
        <w:rPr>
          <w:rStyle w:val="fontstyle01"/>
          <w:rFonts w:ascii="Book Antiqua" w:eastAsia="Book Antiqua" w:hAnsi="Book Antiqua" w:cs="Book Antiqua"/>
          <w:color w:val="000000"/>
        </w:rPr>
        <w:t xml:space="preserve">. The SB wire should be prepared as a sharp angled short tip that will make it easier to create a “U” shape to pass through the MV stent during wire </w:t>
      </w:r>
      <w:proofErr w:type="gramStart"/>
      <w:r>
        <w:rPr>
          <w:rStyle w:val="fontstyle01"/>
          <w:rFonts w:ascii="Book Antiqua" w:eastAsia="Book Antiqua" w:hAnsi="Book Antiqua" w:cs="Book Antiqua"/>
          <w:color w:val="000000"/>
        </w:rPr>
        <w:t>exchange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sidR="005B46EC">
        <w:rPr>
          <w:rFonts w:ascii="Book Antiqua" w:eastAsia="Book Antiqua" w:hAnsi="Book Antiqua" w:cs="Book Antiqua"/>
          <w:color w:val="000000"/>
          <w:vertAlign w:val="superscript"/>
        </w:rPr>
        <w:t>8</w:t>
      </w:r>
      <w:r>
        <w:rPr>
          <w:rFonts w:ascii="Book Antiqua" w:eastAsia="Book Antiqua" w:hAnsi="Book Antiqua" w:cs="Book Antiqua"/>
          <w:b/>
          <w:bCs/>
          <w:color w:val="000000"/>
          <w:vertAlign w:val="superscript"/>
        </w:rPr>
        <w:t>]</w:t>
      </w:r>
      <w:r>
        <w:rPr>
          <w:rStyle w:val="fontstyle01"/>
          <w:rFonts w:ascii="Book Antiqua" w:eastAsia="Book Antiqua" w:hAnsi="Book Antiqua" w:cs="Book Antiqua"/>
          <w:color w:val="000000"/>
        </w:rPr>
        <w:t>. The MV wire should not be pushed too distally in order to maintain the shape of the tip for exchange and to reduce the risk of distal perforation or dissection that can occur during many maneuvers.</w:t>
      </w:r>
    </w:p>
    <w:p w14:paraId="4BD7D7FA" w14:textId="77777777" w:rsidR="00C6081B" w:rsidRPr="00C6081B" w:rsidRDefault="00C6081B" w:rsidP="00CD33E1">
      <w:pPr>
        <w:spacing w:line="360" w:lineRule="auto"/>
        <w:ind w:firstLineChars="200" w:firstLine="480"/>
        <w:jc w:val="both"/>
        <w:rPr>
          <w:lang w:eastAsia="zh-CN"/>
        </w:rPr>
      </w:pPr>
    </w:p>
    <w:p w14:paraId="32856990" w14:textId="77777777" w:rsidR="00A77B3E" w:rsidRPr="00C6081B" w:rsidRDefault="000A0ACE" w:rsidP="00CD33E1">
      <w:pPr>
        <w:spacing w:line="360" w:lineRule="auto"/>
        <w:jc w:val="both"/>
        <w:rPr>
          <w:i/>
        </w:rPr>
      </w:pPr>
      <w:r w:rsidRPr="00C6081B">
        <w:rPr>
          <w:rFonts w:ascii="Book Antiqua" w:eastAsia="Book Antiqua" w:hAnsi="Book Antiqua" w:cs="Book Antiqua"/>
          <w:b/>
          <w:bCs/>
          <w:i/>
          <w:color w:val="000000"/>
        </w:rPr>
        <w:t>Troubleshooting wiring problems</w:t>
      </w:r>
    </w:p>
    <w:p w14:paraId="432F87B0" w14:textId="77777777" w:rsidR="00A77B3E" w:rsidRDefault="000A0ACE" w:rsidP="00CD33E1">
      <w:pPr>
        <w:spacing w:line="360" w:lineRule="auto"/>
        <w:jc w:val="both"/>
      </w:pPr>
      <w:r>
        <w:rPr>
          <w:rFonts w:ascii="Book Antiqua" w:eastAsia="Book Antiqua" w:hAnsi="Book Antiqua" w:cs="Book Antiqua"/>
          <w:color w:val="000000"/>
        </w:rPr>
        <w:t>SB wiring may be difficult in the following circumstances: a bifurcation angle greater than 70-90</w:t>
      </w:r>
      <w:r>
        <w:rPr>
          <w:rFonts w:ascii="Book Antiqua" w:eastAsia="Book Antiqua" w:hAnsi="Book Antiqua" w:cs="Book Antiqua"/>
          <w:color w:val="000000"/>
          <w:szCs w:val="30"/>
          <w:vertAlign w:val="superscript"/>
        </w:rPr>
        <w:t>0</w:t>
      </w:r>
      <w:r>
        <w:rPr>
          <w:rFonts w:ascii="Book Antiqua" w:eastAsia="Book Antiqua" w:hAnsi="Book Antiqua" w:cs="Book Antiqua"/>
          <w:color w:val="000000"/>
        </w:rPr>
        <w:t xml:space="preserve">, severe ostial SB stenosis, MV stenosis or severe calcifications in the proximal MV and/or ostial SB. In addition, tortuosity before or at the SB take-off may flatten or change the angle of the wire, resulting in difficult SB </w:t>
      </w:r>
      <w:proofErr w:type="gramStart"/>
      <w:r>
        <w:rPr>
          <w:rFonts w:ascii="Book Antiqua" w:eastAsia="Book Antiqua" w:hAnsi="Book Antiqua" w:cs="Book Antiqua"/>
          <w:color w:val="000000"/>
        </w:rPr>
        <w:t>wiring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sidR="005B46EC">
        <w:rPr>
          <w:rFonts w:ascii="Book Antiqua" w:eastAsia="Book Antiqua" w:hAnsi="Book Antiqua" w:cs="Book Antiqua"/>
          <w:color w:val="000000"/>
          <w:szCs w:val="30"/>
          <w:vertAlign w:val="superscript"/>
        </w:rPr>
        <w:t>8</w:t>
      </w:r>
      <w:r>
        <w:rPr>
          <w:rFonts w:ascii="Book Antiqua" w:eastAsia="Book Antiqua" w:hAnsi="Book Antiqua" w:cs="Book Antiqua"/>
          <w:b/>
          <w:bCs/>
          <w:color w:val="000000"/>
          <w:szCs w:val="20"/>
          <w:vertAlign w:val="superscript"/>
        </w:rPr>
        <w:t>]</w:t>
      </w:r>
      <w:r>
        <w:rPr>
          <w:rStyle w:val="fontstyle01"/>
          <w:rFonts w:ascii="Book Antiqua" w:eastAsia="Book Antiqua" w:hAnsi="Book Antiqua" w:cs="Book Antiqua"/>
          <w:color w:val="000000"/>
        </w:rPr>
        <w:t>.</w:t>
      </w:r>
    </w:p>
    <w:p w14:paraId="117544A1" w14:textId="77777777" w:rsidR="00A77B3E" w:rsidRDefault="000A0ACE" w:rsidP="00CD33E1">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Possible solutions for solving the SB wiring problem are the following</w:t>
      </w:r>
      <w:r>
        <w:rPr>
          <w:rFonts w:ascii="Book Antiqua" w:eastAsia="Book Antiqua" w:hAnsi="Book Antiqua" w:cs="Book Antiqua"/>
          <w:color w:val="000000"/>
          <w:szCs w:val="30"/>
          <w:vertAlign w:val="superscript"/>
        </w:rPr>
        <w:t>[5</w:t>
      </w:r>
      <w:r w:rsidR="005B46EC">
        <w:rPr>
          <w:rFonts w:ascii="Book Antiqua" w:eastAsia="Book Antiqua" w:hAnsi="Book Antiqua" w:cs="Book Antiqua"/>
          <w:color w:val="000000"/>
          <w:szCs w:val="30"/>
          <w:vertAlign w:val="superscript"/>
        </w:rPr>
        <w:t>2</w:t>
      </w:r>
      <w:r>
        <w:rPr>
          <w:rFonts w:ascii="Book Antiqua" w:eastAsia="Book Antiqua" w:hAnsi="Book Antiqua" w:cs="Book Antiqua"/>
          <w:color w:val="000000"/>
          <w:szCs w:val="30"/>
          <w:vertAlign w:val="superscript"/>
        </w:rPr>
        <w:t>,5</w:t>
      </w:r>
      <w:r w:rsidR="005B46EC">
        <w:rPr>
          <w:rFonts w:ascii="Book Antiqua" w:eastAsia="Book Antiqua" w:hAnsi="Book Antiqua" w:cs="Book Antiqua"/>
          <w:color w:val="000000"/>
          <w:szCs w:val="30"/>
          <w:vertAlign w:val="superscript"/>
        </w:rPr>
        <w:t>8</w:t>
      </w:r>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rPr>
        <w:t>:</w:t>
      </w:r>
      <w:r w:rsidR="00C6081B">
        <w:rPr>
          <w:rFonts w:ascii="Book Antiqua" w:hAnsi="Book Antiqua" w:cs="Book Antiqua" w:hint="eastAsia"/>
          <w:color w:val="000000"/>
          <w:lang w:eastAsia="zh-CN"/>
        </w:rPr>
        <w:t xml:space="preserve"> (1) </w:t>
      </w:r>
      <w:r>
        <w:rPr>
          <w:rFonts w:ascii="Book Antiqua" w:eastAsia="Book Antiqua" w:hAnsi="Book Antiqua" w:cs="Book Antiqua"/>
          <w:color w:val="000000"/>
        </w:rPr>
        <w:t>If the problem is wide angulation, a wide smooth bend or double bend shape given to the tip can help</w:t>
      </w:r>
      <w:r w:rsidR="00C6081B">
        <w:rPr>
          <w:rFonts w:ascii="Book Antiqua" w:hAnsi="Book Antiqua" w:cs="Book Antiqua" w:hint="eastAsia"/>
          <w:color w:val="000000"/>
          <w:lang w:eastAsia="zh-CN"/>
        </w:rPr>
        <w:t xml:space="preserve">; (2) </w:t>
      </w:r>
      <w:r>
        <w:rPr>
          <w:rFonts w:ascii="Book Antiqua" w:eastAsia="Book Antiqua" w:hAnsi="Book Antiqua" w:cs="Book Antiqua"/>
          <w:color w:val="000000"/>
        </w:rPr>
        <w:t xml:space="preserve">The workhorse wire can be replaced with a stiffer or hydrophilic polymer-coated wire. Stiffer wires are preferred first because hydrophilic wires can easily go </w:t>
      </w:r>
      <w:proofErr w:type="spellStart"/>
      <w:r>
        <w:rPr>
          <w:rFonts w:ascii="Book Antiqua" w:eastAsia="Book Antiqua" w:hAnsi="Book Antiqua" w:cs="Book Antiqua"/>
          <w:color w:val="000000"/>
        </w:rPr>
        <w:t>subintimally</w:t>
      </w:r>
      <w:proofErr w:type="spellEnd"/>
      <w:r>
        <w:rPr>
          <w:rFonts w:ascii="Book Antiqua" w:eastAsia="Book Antiqua" w:hAnsi="Book Antiqua" w:cs="Book Antiqua"/>
          <w:color w:val="000000"/>
        </w:rPr>
        <w:t xml:space="preserve"> and cause dissection or perforation</w:t>
      </w:r>
      <w:r w:rsidR="00C6081B">
        <w:rPr>
          <w:rFonts w:ascii="Book Antiqua" w:hAnsi="Book Antiqua" w:cs="Book Antiqua" w:hint="eastAsia"/>
          <w:color w:val="000000"/>
          <w:lang w:eastAsia="zh-CN"/>
        </w:rPr>
        <w:t xml:space="preserve">; (3) </w:t>
      </w:r>
      <w:r w:rsidRPr="00C6081B">
        <w:rPr>
          <w:rFonts w:ascii="Book Antiqua" w:eastAsia="Book Antiqua" w:hAnsi="Book Antiqua" w:cs="Book Antiqua"/>
          <w:bCs/>
          <w:iCs/>
          <w:color w:val="000000"/>
        </w:rPr>
        <w:t>Pull-back wire technique</w:t>
      </w:r>
      <w:r w:rsidRPr="00C6081B">
        <w:rPr>
          <w:rFonts w:ascii="Book Antiqua" w:eastAsia="Book Antiqua" w:hAnsi="Book Antiqua" w:cs="Book Antiqua"/>
          <w:color w:val="000000"/>
        </w:rPr>
        <w:t xml:space="preserve">: </w:t>
      </w:r>
      <w:r>
        <w:rPr>
          <w:rFonts w:ascii="Book Antiqua" w:eastAsia="Book Antiqua" w:hAnsi="Book Antiqua" w:cs="Book Antiqua"/>
          <w:color w:val="000000"/>
        </w:rPr>
        <w:t xml:space="preserve">A wide </w:t>
      </w:r>
      <w:r>
        <w:rPr>
          <w:rFonts w:ascii="Book Antiqua" w:eastAsia="Book Antiqua" w:hAnsi="Book Antiqua" w:cs="Book Antiqua"/>
          <w:color w:val="000000"/>
        </w:rPr>
        <w:lastRenderedPageBreak/>
        <w:t>smooth bent or double bent wire is advanced into the DMV and pulled back to intubate the SB ostium. After intubating, a gentle counterclockwise rotation allows the wire to advance in the SB</w:t>
      </w:r>
      <w:r w:rsidR="00C6081B">
        <w:rPr>
          <w:rFonts w:ascii="Book Antiqua" w:hAnsi="Book Antiqua" w:cs="Book Antiqua" w:hint="eastAsia"/>
          <w:color w:val="000000"/>
          <w:lang w:eastAsia="zh-CN"/>
        </w:rPr>
        <w:t xml:space="preserve">; (4) </w:t>
      </w:r>
      <w:r w:rsidRPr="00C6081B">
        <w:rPr>
          <w:rFonts w:ascii="Book Antiqua" w:eastAsia="Book Antiqua" w:hAnsi="Book Antiqua" w:cs="Book Antiqua"/>
          <w:bCs/>
          <w:iCs/>
          <w:color w:val="000000"/>
        </w:rPr>
        <w:t>Reverse wire technique</w:t>
      </w:r>
      <w:r w:rsidRPr="00C6081B">
        <w:rPr>
          <w:rFonts w:ascii="Book Antiqua" w:eastAsia="Book Antiqua" w:hAnsi="Book Antiqua" w:cs="Book Antiqua"/>
          <w:color w:val="000000"/>
        </w:rPr>
        <w:t xml:space="preserve">: </w:t>
      </w:r>
      <w:r>
        <w:rPr>
          <w:rFonts w:ascii="Book Antiqua" w:eastAsia="Book Antiqua" w:hAnsi="Book Antiqua" w:cs="Book Antiqua"/>
          <w:color w:val="000000"/>
        </w:rPr>
        <w:t>When the SB has an excessively angled take-off (greater than 90</w:t>
      </w:r>
      <w:r w:rsidR="00C6081B" w:rsidRPr="00C6081B">
        <w:rPr>
          <w:rFonts w:ascii="Book Antiqua" w:hAnsi="Book Antiqua" w:cs="Book Antiqua"/>
          <w:color w:val="000000"/>
          <w:szCs w:val="30"/>
          <w:vertAlign w:val="superscript"/>
          <w:lang w:eastAsia="zh-CN"/>
        </w:rPr>
        <w:t>°</w:t>
      </w:r>
      <w:r>
        <w:rPr>
          <w:rFonts w:ascii="Book Antiqua" w:eastAsia="Book Antiqua" w:hAnsi="Book Antiqua" w:cs="Book Antiqua"/>
          <w:color w:val="000000"/>
        </w:rPr>
        <w:t>), a polymer-jacket wire with a 3-5 cm tip bent 180</w:t>
      </w:r>
      <w:r w:rsidR="00C6081B" w:rsidRPr="00C6081B">
        <w:rPr>
          <w:rFonts w:ascii="Book Antiqua" w:hAnsi="Book Antiqua" w:cs="Book Antiqua"/>
          <w:color w:val="000000"/>
          <w:szCs w:val="30"/>
          <w:vertAlign w:val="superscript"/>
          <w:lang w:eastAsia="zh-CN"/>
        </w:rPr>
        <w:t>°</w:t>
      </w:r>
      <w:r>
        <w:rPr>
          <w:rFonts w:ascii="Book Antiqua" w:eastAsia="Book Antiqua" w:hAnsi="Book Antiqua" w:cs="Book Antiqua"/>
          <w:color w:val="000000"/>
        </w:rPr>
        <w:t>, like a hairpin, is used in this technique (Figure 5). The wire is advanced in the DMV and pulled back to the bifurcation, and an attempt is made to enter the SB ostium. After intubation, the wire is gently withdrawn and gently rotated counterclockwise to allow the wire to advance in the SB</w:t>
      </w:r>
      <w:r w:rsidR="00C6081B">
        <w:rPr>
          <w:rFonts w:ascii="Book Antiqua" w:hAnsi="Book Antiqua" w:cs="Book Antiqua" w:hint="eastAsia"/>
          <w:color w:val="000000"/>
          <w:lang w:eastAsia="zh-CN"/>
        </w:rPr>
        <w:t xml:space="preserve">; (5) </w:t>
      </w:r>
      <w:r>
        <w:rPr>
          <w:rFonts w:ascii="Book Antiqua" w:eastAsia="Book Antiqua" w:hAnsi="Book Antiqua" w:cs="Book Antiqua"/>
          <w:color w:val="000000"/>
        </w:rPr>
        <w:t xml:space="preserve">A dual lumen microcatheter, a steerable-tip microcatheter (Venture, Teleflex, </w:t>
      </w:r>
      <w:r>
        <w:rPr>
          <w:rFonts w:ascii="Book Antiqua" w:eastAsia="Book Antiqua" w:hAnsi="Book Antiqua" w:cs="Book Antiqua"/>
          <w:color w:val="000000"/>
          <w:shd w:val="clear" w:color="auto" w:fill="FFFFFF"/>
        </w:rPr>
        <w:t>Wayne, PA, U</w:t>
      </w:r>
      <w:r w:rsidR="00C6081B">
        <w:rPr>
          <w:rFonts w:ascii="Book Antiqua" w:hAnsi="Book Antiqua" w:cs="Book Antiqua" w:hint="eastAsia"/>
          <w:color w:val="000000"/>
          <w:shd w:val="clear" w:color="auto" w:fill="FFFFFF"/>
          <w:lang w:eastAsia="zh-CN"/>
        </w:rPr>
        <w:t>nited States</w:t>
      </w:r>
      <w:r>
        <w:rPr>
          <w:rFonts w:ascii="Book Antiqua" w:eastAsia="Book Antiqua" w:hAnsi="Book Antiqua" w:cs="Book Antiqua"/>
          <w:color w:val="000000"/>
        </w:rPr>
        <w:t>) or an angled microcatheter (</w:t>
      </w:r>
      <w:proofErr w:type="spellStart"/>
      <w:r>
        <w:rPr>
          <w:rFonts w:ascii="Book Antiqua" w:eastAsia="Book Antiqua" w:hAnsi="Book Antiqua" w:cs="Book Antiqua"/>
          <w:color w:val="000000"/>
        </w:rPr>
        <w:t>SuperCross</w:t>
      </w:r>
      <w:proofErr w:type="spellEnd"/>
      <w:r>
        <w:rPr>
          <w:rFonts w:ascii="Book Antiqua" w:eastAsia="Book Antiqua" w:hAnsi="Book Antiqua" w:cs="Book Antiqua"/>
          <w:color w:val="000000"/>
        </w:rPr>
        <w:t xml:space="preserve"> 45-90-120</w:t>
      </w:r>
      <w:r w:rsidR="00C6081B" w:rsidRPr="00C6081B">
        <w:rPr>
          <w:rFonts w:ascii="Book Antiqua" w:hAnsi="Book Antiqua" w:cs="Book Antiqua"/>
          <w:color w:val="000000"/>
          <w:szCs w:val="30"/>
          <w:vertAlign w:val="superscript"/>
          <w:lang w:eastAsia="zh-CN"/>
        </w:rPr>
        <w:t>°</w:t>
      </w:r>
      <w:r>
        <w:rPr>
          <w:rFonts w:ascii="Book Antiqua" w:eastAsia="Book Antiqua" w:hAnsi="Book Antiqua" w:cs="Book Antiqua"/>
          <w:color w:val="000000"/>
        </w:rPr>
        <w:t>-XT, Teleflex) can be used to direct the wire to the SB</w:t>
      </w:r>
      <w:r w:rsidR="00877203">
        <w:rPr>
          <w:rFonts w:ascii="Book Antiqua" w:hAnsi="Book Antiqua" w:cs="Book Antiqua" w:hint="eastAsia"/>
          <w:color w:val="000000"/>
          <w:lang w:eastAsia="zh-CN"/>
        </w:rPr>
        <w:t xml:space="preserve">; (6) </w:t>
      </w:r>
      <w:r>
        <w:rPr>
          <w:rFonts w:ascii="Book Antiqua" w:eastAsia="Book Antiqua" w:hAnsi="Book Antiqua" w:cs="Book Antiqua"/>
          <w:color w:val="000000"/>
        </w:rPr>
        <w:t>When there is a large plaque burden that prevents wiring the SB, debulking techniques such as rotational/orbital atherectomy or laser may be used</w:t>
      </w:r>
      <w:r w:rsidR="00877203">
        <w:rPr>
          <w:rFonts w:ascii="Book Antiqua" w:hAnsi="Book Antiqua" w:cs="Book Antiqua" w:hint="eastAsia"/>
          <w:color w:val="000000"/>
          <w:lang w:eastAsia="zh-CN"/>
        </w:rPr>
        <w:t xml:space="preserve">; (7) </w:t>
      </w:r>
      <w:r>
        <w:rPr>
          <w:rFonts w:ascii="Book Antiqua" w:eastAsia="Book Antiqua" w:hAnsi="Book Antiqua" w:cs="Book Antiqua"/>
          <w:color w:val="000000"/>
        </w:rPr>
        <w:t>Balloon dilatation of the MV to modify the plaque is performed by many operators as a last effort. However, it can cause plaque and/or carina shift, resulting in SB occlusion</w:t>
      </w:r>
      <w:r w:rsidR="00877203">
        <w:rPr>
          <w:rFonts w:ascii="Book Antiqua" w:hAnsi="Book Antiqua" w:cs="Book Antiqua" w:hint="eastAsia"/>
          <w:color w:val="000000"/>
          <w:lang w:eastAsia="zh-CN"/>
        </w:rPr>
        <w:t xml:space="preserve">; and (8) </w:t>
      </w:r>
      <w:r>
        <w:rPr>
          <w:rFonts w:ascii="Book Antiqua" w:eastAsia="Book Antiqua" w:hAnsi="Book Antiqua" w:cs="Book Antiqua"/>
          <w:color w:val="000000"/>
        </w:rPr>
        <w:t>Finally, if the SB cannot be wired, the decision to abandon the procedure can be made based on the patient’s clinicopathological condition.</w:t>
      </w:r>
    </w:p>
    <w:p w14:paraId="5AD69839" w14:textId="77777777" w:rsidR="00877203" w:rsidRPr="00877203" w:rsidRDefault="00877203" w:rsidP="00CD33E1">
      <w:pPr>
        <w:spacing w:line="360" w:lineRule="auto"/>
        <w:ind w:firstLineChars="100" w:firstLine="240"/>
        <w:jc w:val="both"/>
        <w:rPr>
          <w:lang w:eastAsia="zh-CN"/>
        </w:rPr>
      </w:pPr>
    </w:p>
    <w:p w14:paraId="759AA456" w14:textId="77777777" w:rsidR="00A77B3E" w:rsidRPr="00877203" w:rsidRDefault="000A0ACE" w:rsidP="00CD33E1">
      <w:pPr>
        <w:spacing w:line="360" w:lineRule="auto"/>
        <w:jc w:val="both"/>
        <w:rPr>
          <w:i/>
        </w:rPr>
      </w:pPr>
      <w:proofErr w:type="spellStart"/>
      <w:r w:rsidRPr="00877203">
        <w:rPr>
          <w:rFonts w:ascii="Book Antiqua" w:eastAsia="Book Antiqua" w:hAnsi="Book Antiqua" w:cs="Book Antiqua"/>
          <w:b/>
          <w:bCs/>
          <w:i/>
          <w:color w:val="000000"/>
        </w:rPr>
        <w:t>Predilation</w:t>
      </w:r>
      <w:proofErr w:type="spellEnd"/>
      <w:r w:rsidRPr="00877203">
        <w:rPr>
          <w:rFonts w:ascii="Book Antiqua" w:eastAsia="Book Antiqua" w:hAnsi="Book Antiqua" w:cs="Book Antiqua"/>
          <w:b/>
          <w:bCs/>
          <w:i/>
          <w:color w:val="000000"/>
        </w:rPr>
        <w:t xml:space="preserve"> of the MV and the SB</w:t>
      </w:r>
    </w:p>
    <w:p w14:paraId="489F6B15" w14:textId="77777777" w:rsidR="00A77B3E" w:rsidRDefault="000A0ACE" w:rsidP="00CD33E1">
      <w:pPr>
        <w:spacing w:line="360" w:lineRule="auto"/>
        <w:jc w:val="both"/>
      </w:pPr>
      <w:r>
        <w:rPr>
          <w:rFonts w:ascii="Book Antiqua" w:eastAsia="Book Antiqua" w:hAnsi="Book Antiqua" w:cs="Book Antiqua"/>
          <w:color w:val="000000"/>
        </w:rPr>
        <w:t>Optimal preparation of the MV is necessary before stenting. Therefore, the operator can decide to predilate the MV and/or perform any debulking procedure according to the MV lesion properties.</w:t>
      </w:r>
    </w:p>
    <w:p w14:paraId="26DBD794" w14:textId="77777777" w:rsidR="00A77B3E" w:rsidRDefault="000A0ACE" w:rsidP="00CD33E1">
      <w:pPr>
        <w:spacing w:line="360" w:lineRule="auto"/>
        <w:ind w:firstLineChars="100" w:firstLine="240"/>
        <w:jc w:val="both"/>
      </w:pPr>
      <w:r>
        <w:rPr>
          <w:rFonts w:ascii="Book Antiqua" w:eastAsia="Book Antiqua" w:hAnsi="Book Antiqua" w:cs="Book Antiqua"/>
          <w:color w:val="000000"/>
        </w:rPr>
        <w:t xml:space="preserve">Routine </w:t>
      </w:r>
      <w:proofErr w:type="spellStart"/>
      <w:r>
        <w:rPr>
          <w:rFonts w:ascii="Book Antiqua" w:eastAsia="Book Antiqua" w:hAnsi="Book Antiqua" w:cs="Book Antiqua"/>
          <w:color w:val="000000"/>
        </w:rPr>
        <w:t>predilation</w:t>
      </w:r>
      <w:proofErr w:type="spellEnd"/>
      <w:r>
        <w:rPr>
          <w:rFonts w:ascii="Book Antiqua" w:eastAsia="Book Antiqua" w:hAnsi="Book Antiqua" w:cs="Book Antiqua"/>
          <w:color w:val="000000"/>
        </w:rPr>
        <w:t xml:space="preserve"> of the SB has been a controversial issue in the PST. </w:t>
      </w:r>
      <w:proofErr w:type="spellStart"/>
      <w:r>
        <w:rPr>
          <w:rFonts w:ascii="Book Antiqua" w:eastAsia="Book Antiqua" w:hAnsi="Book Antiqua" w:cs="Book Antiqua"/>
          <w:color w:val="000000"/>
        </w:rPr>
        <w:t>Predilation</w:t>
      </w:r>
      <w:proofErr w:type="spellEnd"/>
      <w:r>
        <w:rPr>
          <w:rFonts w:ascii="Book Antiqua" w:eastAsia="Book Antiqua" w:hAnsi="Book Antiqua" w:cs="Book Antiqua"/>
          <w:color w:val="000000"/>
        </w:rPr>
        <w:t xml:space="preserve"> aims to prevent SB closure after MV stenting; however, it can cause dissection that may prevent guidewire advancement during wire exchange or may require an extra stent in the SB. A prospective randomized study showed that SB </w:t>
      </w:r>
      <w:proofErr w:type="spellStart"/>
      <w:r>
        <w:rPr>
          <w:rFonts w:ascii="Book Antiqua" w:eastAsia="Book Antiqua" w:hAnsi="Book Antiqua" w:cs="Book Antiqua"/>
          <w:color w:val="000000"/>
        </w:rPr>
        <w:t>predilation</w:t>
      </w:r>
      <w:proofErr w:type="spellEnd"/>
      <w:r>
        <w:rPr>
          <w:rFonts w:ascii="Book Antiqua" w:eastAsia="Book Antiqua" w:hAnsi="Book Antiqua" w:cs="Book Antiqua"/>
          <w:color w:val="000000"/>
        </w:rPr>
        <w:t xml:space="preserve"> resulted in improved flow with less need to treat the </w:t>
      </w:r>
      <w:proofErr w:type="gramStart"/>
      <w:r>
        <w:rPr>
          <w:rFonts w:ascii="Book Antiqua" w:eastAsia="Book Antiqua" w:hAnsi="Book Antiqua" w:cs="Book Antiqua"/>
          <w:color w:val="000000"/>
        </w:rPr>
        <w:t>SB</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sidR="005B46EC">
        <w:rPr>
          <w:rFonts w:ascii="Book Antiqua" w:eastAsia="Book Antiqua" w:hAnsi="Book Antiqua" w:cs="Book Antiqua"/>
          <w:color w:val="000000"/>
          <w:szCs w:val="30"/>
          <w:vertAlign w:val="superscript"/>
        </w:rPr>
        <w:t>9</w:t>
      </w:r>
      <w:r>
        <w:rPr>
          <w:rFonts w:ascii="Book Antiqua" w:eastAsia="Book Antiqua" w:hAnsi="Book Antiqua" w:cs="Book Antiqua"/>
          <w:b/>
          <w:bCs/>
          <w:color w:val="000000"/>
          <w:szCs w:val="20"/>
          <w:vertAlign w:val="superscript"/>
        </w:rPr>
        <w:t>]</w:t>
      </w:r>
      <w:r>
        <w:rPr>
          <w:rStyle w:val="fontstyle01"/>
          <w:rFonts w:ascii="Book Antiqua" w:eastAsia="Book Antiqua" w:hAnsi="Book Antiqua" w:cs="Book Antiqua"/>
          <w:color w:val="000000"/>
        </w:rPr>
        <w:t xml:space="preserve">. </w:t>
      </w:r>
      <w:r>
        <w:rPr>
          <w:rFonts w:ascii="Book Antiqua" w:eastAsia="Book Antiqua" w:hAnsi="Book Antiqua" w:cs="Book Antiqua"/>
          <w:color w:val="000000"/>
        </w:rPr>
        <w:t xml:space="preserve">However, another double-blind smaller randomized study and a recent meta-analysis of eight trials demonstrated the opposite: SB </w:t>
      </w:r>
      <w:proofErr w:type="spellStart"/>
      <w:r>
        <w:rPr>
          <w:rFonts w:ascii="Book Antiqua" w:eastAsia="Book Antiqua" w:hAnsi="Book Antiqua" w:cs="Book Antiqua"/>
          <w:color w:val="000000"/>
        </w:rPr>
        <w:t>predilation</w:t>
      </w:r>
      <w:proofErr w:type="spellEnd"/>
      <w:r>
        <w:rPr>
          <w:rFonts w:ascii="Book Antiqua" w:eastAsia="Book Antiqua" w:hAnsi="Book Antiqua" w:cs="Book Antiqua"/>
          <w:color w:val="000000"/>
        </w:rPr>
        <w:t xml:space="preserve"> increased SB intervention rates and made no difference in procedural angiographic and long-term major cardiovascular </w:t>
      </w:r>
      <w:proofErr w:type="gramStart"/>
      <w:r>
        <w:rPr>
          <w:rFonts w:ascii="Book Antiqua" w:eastAsia="Book Antiqua" w:hAnsi="Book Antiqua" w:cs="Book Antiqua"/>
          <w:color w:val="000000"/>
        </w:rPr>
        <w:t>outcomes</w:t>
      </w:r>
      <w:r w:rsidR="005B46EC">
        <w:rPr>
          <w:rFonts w:ascii="Book Antiqua" w:eastAsia="Book Antiqua" w:hAnsi="Book Antiqua" w:cs="Book Antiqua"/>
          <w:color w:val="000000"/>
          <w:szCs w:val="30"/>
          <w:vertAlign w:val="superscript"/>
        </w:rPr>
        <w:t>[</w:t>
      </w:r>
      <w:proofErr w:type="gramEnd"/>
      <w:r w:rsidR="005B46EC">
        <w:rPr>
          <w:rFonts w:ascii="Book Antiqua" w:eastAsia="Book Antiqua" w:hAnsi="Book Antiqua" w:cs="Book Antiqua"/>
          <w:color w:val="000000"/>
          <w:szCs w:val="30"/>
          <w:vertAlign w:val="superscript"/>
        </w:rPr>
        <w:t>60</w:t>
      </w:r>
      <w:r>
        <w:rPr>
          <w:rFonts w:ascii="Book Antiqua" w:eastAsia="Book Antiqua" w:hAnsi="Book Antiqua" w:cs="Book Antiqua"/>
          <w:color w:val="000000"/>
          <w:szCs w:val="30"/>
          <w:vertAlign w:val="superscript"/>
        </w:rPr>
        <w:t>,</w:t>
      </w:r>
      <w:r w:rsidR="005B46EC">
        <w:rPr>
          <w:rFonts w:ascii="Book Antiqua" w:eastAsia="Book Antiqua" w:hAnsi="Book Antiqua" w:cs="Book Antiqua"/>
          <w:color w:val="000000"/>
          <w:szCs w:val="30"/>
          <w:vertAlign w:val="superscript"/>
        </w:rPr>
        <w:t>61</w:t>
      </w:r>
      <w:r>
        <w:rPr>
          <w:rFonts w:ascii="Book Antiqua" w:eastAsia="Book Antiqua" w:hAnsi="Book Antiqua" w:cs="Book Antiqua"/>
          <w:b/>
          <w:bCs/>
          <w:color w:val="000000"/>
          <w:szCs w:val="20"/>
          <w:vertAlign w:val="superscript"/>
        </w:rPr>
        <w:t>]</w:t>
      </w:r>
      <w:r>
        <w:rPr>
          <w:rStyle w:val="fontstyle01"/>
          <w:rFonts w:ascii="Book Antiqua" w:eastAsia="Book Antiqua" w:hAnsi="Book Antiqua" w:cs="Book Antiqua"/>
          <w:color w:val="000000"/>
        </w:rPr>
        <w:t xml:space="preserve">. </w:t>
      </w:r>
      <w:r>
        <w:rPr>
          <w:rFonts w:ascii="Book Antiqua" w:eastAsia="Book Antiqua" w:hAnsi="Book Antiqua" w:cs="Book Antiqua"/>
          <w:color w:val="000000"/>
        </w:rPr>
        <w:t xml:space="preserve">Consequently, it </w:t>
      </w:r>
      <w:r>
        <w:rPr>
          <w:rFonts w:ascii="Book Antiqua" w:eastAsia="Book Antiqua" w:hAnsi="Book Antiqua" w:cs="Book Antiqua"/>
          <w:color w:val="000000"/>
        </w:rPr>
        <w:lastRenderedPageBreak/>
        <w:t xml:space="preserve">seems that routine </w:t>
      </w:r>
      <w:proofErr w:type="spellStart"/>
      <w:r>
        <w:rPr>
          <w:rFonts w:ascii="Book Antiqua" w:eastAsia="Book Antiqua" w:hAnsi="Book Antiqua" w:cs="Book Antiqua"/>
          <w:color w:val="000000"/>
        </w:rPr>
        <w:t>predilation</w:t>
      </w:r>
      <w:proofErr w:type="spellEnd"/>
      <w:r>
        <w:rPr>
          <w:rFonts w:ascii="Book Antiqua" w:eastAsia="Book Antiqua" w:hAnsi="Book Antiqua" w:cs="Book Antiqua"/>
          <w:color w:val="000000"/>
        </w:rPr>
        <w:t xml:space="preserve"> of the SB cannot be recommended currently. Conditions that favor SB </w:t>
      </w:r>
      <w:proofErr w:type="spellStart"/>
      <w:r>
        <w:rPr>
          <w:rFonts w:ascii="Book Antiqua" w:eastAsia="Book Antiqua" w:hAnsi="Book Antiqua" w:cs="Book Antiqua"/>
          <w:color w:val="000000"/>
        </w:rPr>
        <w:t>predilation</w:t>
      </w:r>
      <w:proofErr w:type="spellEnd"/>
      <w:r>
        <w:rPr>
          <w:rFonts w:ascii="Book Antiqua" w:eastAsia="Book Antiqua" w:hAnsi="Book Antiqua" w:cs="Book Antiqua"/>
          <w:color w:val="000000"/>
        </w:rPr>
        <w:t xml:space="preserve"> with an undersized non-compliant balloon are severe ostial SB narrowing, extensive SB calcification, difficult SB access or decreased flow after MB </w:t>
      </w:r>
      <w:proofErr w:type="spellStart"/>
      <w:r>
        <w:rPr>
          <w:rFonts w:ascii="Book Antiqua" w:eastAsia="Book Antiqua" w:hAnsi="Book Antiqua" w:cs="Book Antiqua"/>
          <w:color w:val="000000"/>
        </w:rPr>
        <w:t>predilation</w:t>
      </w:r>
      <w:proofErr w:type="spellEnd"/>
      <w:r>
        <w:rPr>
          <w:rFonts w:ascii="Book Antiqua" w:eastAsia="Book Antiqua" w:hAnsi="Book Antiqua" w:cs="Book Antiqua"/>
          <w:color w:val="000000"/>
        </w:rPr>
        <w:t xml:space="preserve"> and/or debulking</w:t>
      </w:r>
      <w:r>
        <w:rPr>
          <w:rFonts w:ascii="Book Antiqua" w:eastAsia="Book Antiqua" w:hAnsi="Book Antiqua" w:cs="Book Antiqua"/>
          <w:color w:val="000000"/>
          <w:szCs w:val="30"/>
          <w:vertAlign w:val="superscript"/>
        </w:rPr>
        <w:t>[14,</w:t>
      </w:r>
      <w:r w:rsidR="005B46EC">
        <w:rPr>
          <w:rFonts w:ascii="Book Antiqua" w:eastAsia="Book Antiqua" w:hAnsi="Book Antiqua" w:cs="Book Antiqua"/>
          <w:color w:val="000000"/>
          <w:szCs w:val="30"/>
          <w:vertAlign w:val="superscript"/>
        </w:rPr>
        <w:t>49</w:t>
      </w:r>
      <w:r>
        <w:rPr>
          <w:rFonts w:ascii="Book Antiqua" w:eastAsia="Book Antiqua" w:hAnsi="Book Antiqua" w:cs="Book Antiqua"/>
          <w:b/>
          <w:bCs/>
          <w:color w:val="000000"/>
          <w:szCs w:val="20"/>
          <w:vertAlign w:val="superscript"/>
        </w:rPr>
        <w:t>]</w:t>
      </w:r>
      <w:r>
        <w:rPr>
          <w:rStyle w:val="fontstyle01"/>
          <w:rFonts w:ascii="Book Antiqua" w:eastAsia="Book Antiqua" w:hAnsi="Book Antiqua" w:cs="Book Antiqua"/>
          <w:color w:val="000000"/>
        </w:rPr>
        <w:t>.</w:t>
      </w:r>
    </w:p>
    <w:p w14:paraId="5AE9FF2A" w14:textId="77777777" w:rsidR="00A77B3E" w:rsidRDefault="000A0ACE" w:rsidP="00CD33E1">
      <w:pPr>
        <w:spacing w:line="360" w:lineRule="auto"/>
        <w:ind w:firstLineChars="100" w:firstLine="240"/>
        <w:jc w:val="both"/>
        <w:rPr>
          <w:rStyle w:val="fontstyle01"/>
          <w:rFonts w:ascii="Book Antiqua" w:hAnsi="Book Antiqua" w:cs="Book Antiqua"/>
          <w:color w:val="000000"/>
          <w:lang w:eastAsia="zh-CN"/>
        </w:rPr>
      </w:pPr>
      <w:r>
        <w:rPr>
          <w:rFonts w:ascii="Book Antiqua" w:eastAsia="Book Antiqua" w:hAnsi="Book Antiqua" w:cs="Book Antiqua"/>
          <w:color w:val="000000"/>
        </w:rPr>
        <w:t xml:space="preserve">When the SB is predilated, the angiographic result should be carefully evaluated before MV stenting. In situations where the SB is compromised, such as dissection or difficult SB access, the operator should be ready to change the stenting strategy to another strategy, such as the inverted PST or the DK-crush </w:t>
      </w:r>
      <w:proofErr w:type="gramStart"/>
      <w:r>
        <w:rPr>
          <w:rFonts w:ascii="Book Antiqua" w:eastAsia="Book Antiqua" w:hAnsi="Book Antiqua" w:cs="Book Antiqua"/>
          <w:color w:val="000000"/>
        </w:rPr>
        <w:t>technique</w:t>
      </w:r>
      <w:r>
        <w:rPr>
          <w:rFonts w:ascii="Book Antiqua" w:eastAsia="Book Antiqua" w:hAnsi="Book Antiqua" w:cs="Book Antiqua"/>
          <w:color w:val="000000"/>
          <w:szCs w:val="30"/>
          <w:vertAlign w:val="superscript"/>
        </w:rPr>
        <w:t>[</w:t>
      </w:r>
      <w:proofErr w:type="gramEnd"/>
      <w:r w:rsidR="005B46EC">
        <w:rPr>
          <w:rFonts w:ascii="Book Antiqua" w:eastAsia="Book Antiqua" w:hAnsi="Book Antiqua" w:cs="Book Antiqua"/>
          <w:color w:val="000000"/>
          <w:szCs w:val="30"/>
          <w:vertAlign w:val="superscript"/>
        </w:rPr>
        <w:t>49</w:t>
      </w:r>
      <w:r>
        <w:rPr>
          <w:rFonts w:ascii="Book Antiqua" w:eastAsia="Book Antiqua" w:hAnsi="Book Antiqua" w:cs="Book Antiqua"/>
          <w:b/>
          <w:bCs/>
          <w:color w:val="000000"/>
          <w:szCs w:val="20"/>
          <w:vertAlign w:val="superscript"/>
        </w:rPr>
        <w:t>]</w:t>
      </w:r>
      <w:r>
        <w:rPr>
          <w:rStyle w:val="fontstyle01"/>
          <w:rFonts w:ascii="Book Antiqua" w:eastAsia="Book Antiqua" w:hAnsi="Book Antiqua" w:cs="Book Antiqua"/>
          <w:color w:val="000000"/>
        </w:rPr>
        <w:t>.</w:t>
      </w:r>
    </w:p>
    <w:p w14:paraId="5DEEC326" w14:textId="77777777" w:rsidR="00877203" w:rsidRPr="00877203" w:rsidRDefault="00877203" w:rsidP="00CD33E1">
      <w:pPr>
        <w:spacing w:line="360" w:lineRule="auto"/>
        <w:ind w:firstLineChars="100" w:firstLine="240"/>
        <w:jc w:val="both"/>
        <w:rPr>
          <w:lang w:eastAsia="zh-CN"/>
        </w:rPr>
      </w:pPr>
    </w:p>
    <w:p w14:paraId="2BC1814A" w14:textId="77777777" w:rsidR="00A77B3E" w:rsidRPr="00877203" w:rsidRDefault="000A0ACE" w:rsidP="00CD33E1">
      <w:pPr>
        <w:spacing w:line="360" w:lineRule="auto"/>
        <w:jc w:val="both"/>
        <w:rPr>
          <w:i/>
        </w:rPr>
      </w:pPr>
      <w:r w:rsidRPr="00877203">
        <w:rPr>
          <w:rFonts w:ascii="Book Antiqua" w:eastAsia="Book Antiqua" w:hAnsi="Book Antiqua" w:cs="Book Antiqua"/>
          <w:b/>
          <w:bCs/>
          <w:i/>
          <w:color w:val="000000"/>
        </w:rPr>
        <w:t>Newer side branch protection techniques</w:t>
      </w:r>
    </w:p>
    <w:p w14:paraId="3989D0B8" w14:textId="77777777" w:rsidR="00A77B3E" w:rsidRDefault="000A0ACE" w:rsidP="00CD33E1">
      <w:pPr>
        <w:spacing w:line="360" w:lineRule="auto"/>
        <w:jc w:val="both"/>
      </w:pPr>
      <w:r>
        <w:rPr>
          <w:rFonts w:ascii="Book Antiqua" w:eastAsia="Book Antiqua" w:hAnsi="Book Antiqua" w:cs="Book Antiqua"/>
          <w:color w:val="000000"/>
        </w:rPr>
        <w:t xml:space="preserve">To prevent side branch occlusion during the PST, various novel techniques have been developed recently: the pre-kissing technique, jailed balloon, jailed semi-inflated balloon and modified jailed balloon techniques. The pre-kissing technique involves the simultaneous dilation of two undersized balloons (one in the MV and the other in the SB) whose proximal parts are aligned in the proximal MV before MV stenting. The aim of this technique is to sustain the central position of the carina while moving the atherosclerotic plaques away. Using first-generation drug eluting stents (DESs), this technique was shown to reduce SB-related complications in a small retrospective </w:t>
      </w:r>
      <w:proofErr w:type="gramStart"/>
      <w:r>
        <w:rPr>
          <w:rFonts w:ascii="Book Antiqua" w:eastAsia="Book Antiqua" w:hAnsi="Book Antiqua" w:cs="Book Antiqua"/>
          <w:color w:val="000000"/>
        </w:rPr>
        <w:t>study</w:t>
      </w:r>
      <w:r w:rsidR="005B46EC">
        <w:rPr>
          <w:rFonts w:ascii="Book Antiqua" w:eastAsia="Book Antiqua" w:hAnsi="Book Antiqua" w:cs="Book Antiqua"/>
          <w:color w:val="000000"/>
          <w:szCs w:val="30"/>
          <w:vertAlign w:val="superscript"/>
        </w:rPr>
        <w:t>[</w:t>
      </w:r>
      <w:proofErr w:type="gramEnd"/>
      <w:r w:rsidR="005B46EC">
        <w:rPr>
          <w:rFonts w:ascii="Book Antiqua" w:eastAsia="Book Antiqua" w:hAnsi="Book Antiqua" w:cs="Book Antiqua"/>
          <w:color w:val="000000"/>
          <w:szCs w:val="30"/>
          <w:vertAlign w:val="superscript"/>
        </w:rPr>
        <w:t>62</w:t>
      </w:r>
      <w:r>
        <w:rPr>
          <w:rFonts w:ascii="Book Antiqua" w:eastAsia="Book Antiqua" w:hAnsi="Book Antiqua" w:cs="Book Antiqua"/>
          <w:color w:val="000000"/>
          <w:szCs w:val="30"/>
          <w:vertAlign w:val="superscript"/>
        </w:rPr>
        <w:t>]</w:t>
      </w:r>
      <w:r>
        <w:rPr>
          <w:rStyle w:val="fontstyle01"/>
          <w:rFonts w:ascii="Book Antiqua" w:eastAsia="Book Antiqua" w:hAnsi="Book Antiqua" w:cs="Book Antiqua"/>
          <w:color w:val="000000"/>
        </w:rPr>
        <w:t>.</w:t>
      </w:r>
    </w:p>
    <w:p w14:paraId="7718FEB4" w14:textId="77777777" w:rsidR="00A77B3E" w:rsidRDefault="000A0ACE" w:rsidP="00CD33E1">
      <w:pPr>
        <w:spacing w:line="360" w:lineRule="auto"/>
        <w:ind w:firstLineChars="100" w:firstLine="240"/>
        <w:jc w:val="both"/>
      </w:pPr>
      <w:r>
        <w:rPr>
          <w:rFonts w:ascii="Book Antiqua" w:eastAsia="Book Antiqua" w:hAnsi="Book Antiqua" w:cs="Book Antiqua"/>
          <w:color w:val="000000"/>
        </w:rPr>
        <w:t>The jailed balloon technique (JBT) and the jailed semi-inflated balloon technique (JSBT) involve implanting an MV stent while a semi-compliant balloon is in the SB protruding to the MV. The proximal marker of the SB balloon is positioned to align or 1-2 mm proximal to the marker of the MV stent (Figure 6). The SB balloon is uninflated (JBT) or inflated to low or moderate pressure (&lt;</w:t>
      </w:r>
      <w:r w:rsidR="00877203">
        <w:rPr>
          <w:rFonts w:ascii="Book Antiqua" w:hAnsi="Book Antiqua" w:cs="Book Antiqua" w:hint="eastAsia"/>
          <w:color w:val="000000"/>
          <w:lang w:eastAsia="zh-CN"/>
        </w:rPr>
        <w:t xml:space="preserve"> </w:t>
      </w:r>
      <w:r>
        <w:rPr>
          <w:rFonts w:ascii="Book Antiqua" w:eastAsia="Book Antiqua" w:hAnsi="Book Antiqua" w:cs="Book Antiqua"/>
          <w:color w:val="000000"/>
        </w:rPr>
        <w:t>3 to 7 atm) (JSBT) during MV stent balloon inflation at nominal pressure. After MV stent implantation, if the SB flow is not compromised (</w:t>
      </w:r>
      <w:r>
        <w:rPr>
          <w:rFonts w:ascii="Book Antiqua" w:eastAsia="Book Antiqua" w:hAnsi="Book Antiqua" w:cs="Book Antiqua"/>
          <w:i/>
          <w:iCs/>
          <w:color w:val="000000"/>
        </w:rPr>
        <w:t>i.e.</w:t>
      </w:r>
      <w:r>
        <w:rPr>
          <w:rFonts w:ascii="Book Antiqua" w:eastAsia="Book Antiqua" w:hAnsi="Book Antiqua" w:cs="Book Antiqua"/>
          <w:color w:val="000000"/>
        </w:rPr>
        <w:t>,</w:t>
      </w:r>
      <w:r>
        <w:rPr>
          <w:rFonts w:ascii="Book Antiqua" w:eastAsia="Book Antiqua" w:hAnsi="Book Antiqua" w:cs="Book Antiqua"/>
          <w:i/>
          <w:iCs/>
          <w:color w:val="000000"/>
        </w:rPr>
        <w:t xml:space="preserve"> </w:t>
      </w:r>
      <w:r>
        <w:rPr>
          <w:rFonts w:ascii="Book Antiqua" w:eastAsia="Book Antiqua" w:hAnsi="Book Antiqua" w:cs="Book Antiqua"/>
          <w:color w:val="000000"/>
        </w:rPr>
        <w:t>TIMI-3 flow), the uninflated SB balloon is inflated at low (&lt;</w:t>
      </w:r>
      <w:r w:rsidR="00877203">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3 atm) pressure in the JBT (not shown in Figure 6). If less than TIMI-3 flow in the SB is observed, the SB balloon is inflated at nominal pressure. After the balloons are removed, the proximal optimization technique (POT) is performed in the </w:t>
      </w:r>
      <w:proofErr w:type="gramStart"/>
      <w:r>
        <w:rPr>
          <w:rFonts w:ascii="Book Antiqua" w:eastAsia="Book Antiqua" w:hAnsi="Book Antiqua" w:cs="Book Antiqua"/>
          <w:color w:val="000000"/>
        </w:rPr>
        <w:t>PMV</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sidR="005B46EC">
        <w:rPr>
          <w:rFonts w:ascii="Book Antiqua" w:eastAsia="Book Antiqua" w:hAnsi="Book Antiqua" w:cs="Book Antiqua"/>
          <w:color w:val="000000"/>
          <w:szCs w:val="30"/>
          <w:vertAlign w:val="superscript"/>
        </w:rPr>
        <w:t>3</w:t>
      </w:r>
      <w:r>
        <w:rPr>
          <w:rFonts w:ascii="Book Antiqua" w:eastAsia="Book Antiqua" w:hAnsi="Book Antiqua" w:cs="Book Antiqua"/>
          <w:color w:val="000000"/>
          <w:szCs w:val="30"/>
          <w:vertAlign w:val="superscript"/>
        </w:rPr>
        <w:t>,6</w:t>
      </w:r>
      <w:r w:rsidR="005B46EC">
        <w:rPr>
          <w:rFonts w:ascii="Book Antiqua" w:eastAsia="Book Antiqua" w:hAnsi="Book Antiqua" w:cs="Book Antiqua"/>
          <w:color w:val="000000"/>
          <w:szCs w:val="30"/>
          <w:vertAlign w:val="superscript"/>
        </w:rPr>
        <w:t>4</w:t>
      </w:r>
      <w:r>
        <w:rPr>
          <w:rFonts w:ascii="Book Antiqua" w:eastAsia="Book Antiqua" w:hAnsi="Book Antiqua" w:cs="Book Antiqua"/>
          <w:b/>
          <w:bCs/>
          <w:color w:val="000000"/>
          <w:szCs w:val="20"/>
          <w:vertAlign w:val="superscript"/>
        </w:rPr>
        <w:t>]</w:t>
      </w:r>
      <w:r>
        <w:rPr>
          <w:rStyle w:val="fontstyle01"/>
          <w:rFonts w:ascii="Book Antiqua" w:eastAsia="Book Antiqua" w:hAnsi="Book Antiqua" w:cs="Book Antiqua"/>
          <w:color w:val="000000"/>
        </w:rPr>
        <w:t>.</w:t>
      </w:r>
    </w:p>
    <w:p w14:paraId="14F033C2" w14:textId="77777777" w:rsidR="00A77B3E" w:rsidRDefault="000A0ACE" w:rsidP="00CD33E1">
      <w:pPr>
        <w:spacing w:line="360" w:lineRule="auto"/>
        <w:ind w:firstLineChars="100" w:firstLine="240"/>
        <w:jc w:val="both"/>
      </w:pPr>
      <w:r>
        <w:rPr>
          <w:rFonts w:ascii="Book Antiqua" w:eastAsia="Book Antiqua" w:hAnsi="Book Antiqua" w:cs="Book Antiqua"/>
          <w:color w:val="000000"/>
        </w:rPr>
        <w:lastRenderedPageBreak/>
        <w:t>In the modified jailed balloon technique (M-JBT), the MV stent is positioned across the SB, and a balloon is placed in the SB with its proximal end touching the MB stent (Figure 7). Both the MV stent and SB balloon are inflated at the same nominal pressure (</w:t>
      </w:r>
      <w:r w:rsidRPr="00877203">
        <w:rPr>
          <w:rFonts w:ascii="Book Antiqua" w:eastAsia="Book Antiqua" w:hAnsi="Book Antiqua" w:cs="Book Antiqua"/>
          <w:i/>
          <w:color w:val="000000"/>
        </w:rPr>
        <w:t>e.g.</w:t>
      </w:r>
      <w:r>
        <w:rPr>
          <w:rFonts w:ascii="Book Antiqua" w:eastAsia="Book Antiqua" w:hAnsi="Book Antiqua" w:cs="Book Antiqua"/>
          <w:color w:val="000000"/>
        </w:rPr>
        <w:t xml:space="preserve">, 12 atm) simultaneously. After deflation and removal of the balloons, the POT is performed in the </w:t>
      </w:r>
      <w:proofErr w:type="gramStart"/>
      <w:r>
        <w:rPr>
          <w:rFonts w:ascii="Book Antiqua" w:eastAsia="Book Antiqua" w:hAnsi="Book Antiqua" w:cs="Book Antiqua"/>
          <w:color w:val="000000"/>
        </w:rPr>
        <w:t>PMV</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sidR="004506CB">
        <w:rPr>
          <w:rFonts w:ascii="Book Antiqua" w:eastAsia="Book Antiqua" w:hAnsi="Book Antiqua" w:cs="Book Antiqua"/>
          <w:color w:val="000000"/>
          <w:szCs w:val="30"/>
          <w:vertAlign w:val="superscript"/>
        </w:rPr>
        <w:t>5</w:t>
      </w:r>
      <w:r>
        <w:rPr>
          <w:rFonts w:ascii="Book Antiqua" w:eastAsia="Book Antiqua" w:hAnsi="Book Antiqua" w:cs="Book Antiqua"/>
          <w:b/>
          <w:bCs/>
          <w:color w:val="000000"/>
          <w:szCs w:val="20"/>
          <w:vertAlign w:val="superscript"/>
        </w:rPr>
        <w:t>]</w:t>
      </w:r>
      <w:r>
        <w:rPr>
          <w:rFonts w:ascii="Book Antiqua" w:eastAsia="Book Antiqua" w:hAnsi="Book Antiqua" w:cs="Book Antiqua"/>
          <w:color w:val="000000"/>
        </w:rPr>
        <w:t>.</w:t>
      </w:r>
    </w:p>
    <w:p w14:paraId="5DFE5066" w14:textId="77777777" w:rsidR="00A77B3E" w:rsidRDefault="000A0ACE" w:rsidP="00CD33E1">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 xml:space="preserve">All three JBTs, the jailed semi-inflated balloon technique and the M-JBT were investigated in small-sized trials and found to have low SB loss, SB dissection and MACE </w:t>
      </w:r>
      <w:proofErr w:type="gramStart"/>
      <w:r>
        <w:rPr>
          <w:rFonts w:ascii="Book Antiqua" w:eastAsia="Book Antiqua" w:hAnsi="Book Antiqua" w:cs="Book Antiqua"/>
          <w:color w:val="000000"/>
        </w:rPr>
        <w:t>rates</w:t>
      </w:r>
      <w:r w:rsidR="00212124">
        <w:rPr>
          <w:rFonts w:ascii="Book Antiqua" w:eastAsia="Book Antiqua" w:hAnsi="Book Antiqua" w:cs="Book Antiqua"/>
          <w:color w:val="000000"/>
          <w:szCs w:val="30"/>
          <w:vertAlign w:val="superscript"/>
        </w:rPr>
        <w:t>[</w:t>
      </w:r>
      <w:proofErr w:type="gramEnd"/>
      <w:r w:rsidR="00212124">
        <w:rPr>
          <w:rFonts w:ascii="Book Antiqua" w:eastAsia="Book Antiqua" w:hAnsi="Book Antiqua" w:cs="Book Antiqua"/>
          <w:color w:val="000000"/>
          <w:szCs w:val="30"/>
          <w:vertAlign w:val="superscript"/>
        </w:rPr>
        <w:t>66</w:t>
      </w:r>
      <w:r w:rsidR="00877203">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6</w:t>
      </w:r>
      <w:r w:rsidR="00212124">
        <w:rPr>
          <w:rFonts w:ascii="Book Antiqua" w:eastAsia="Book Antiqua" w:hAnsi="Book Antiqua" w:cs="Book Antiqua"/>
          <w:color w:val="000000"/>
          <w:szCs w:val="30"/>
          <w:vertAlign w:val="superscript"/>
        </w:rPr>
        <w:t>7</w:t>
      </w:r>
      <w:r>
        <w:rPr>
          <w:rFonts w:ascii="Book Antiqua" w:eastAsia="Book Antiqua" w:hAnsi="Book Antiqua" w:cs="Book Antiqua"/>
          <w:b/>
          <w:bCs/>
          <w:color w:val="000000"/>
          <w:szCs w:val="20"/>
          <w:vertAlign w:val="superscript"/>
        </w:rPr>
        <w:t>]</w:t>
      </w:r>
      <w:r>
        <w:rPr>
          <w:rStyle w:val="fontstyle01"/>
          <w:rFonts w:ascii="Book Antiqua" w:eastAsia="Book Antiqua" w:hAnsi="Book Antiqua" w:cs="Book Antiqua"/>
          <w:color w:val="000000"/>
        </w:rPr>
        <w:t xml:space="preserve">; </w:t>
      </w:r>
      <w:r>
        <w:rPr>
          <w:rFonts w:ascii="Book Antiqua" w:eastAsia="Book Antiqua" w:hAnsi="Book Antiqua" w:cs="Book Antiqua"/>
          <w:color w:val="000000"/>
        </w:rPr>
        <w:t>however, larger randomized controlled trials are required for the routine use of these new techniques in the PST.</w:t>
      </w:r>
    </w:p>
    <w:p w14:paraId="005F385E" w14:textId="77777777" w:rsidR="00877203" w:rsidRPr="00877203" w:rsidRDefault="00877203" w:rsidP="00CD33E1">
      <w:pPr>
        <w:spacing w:line="360" w:lineRule="auto"/>
        <w:ind w:firstLineChars="100" w:firstLine="240"/>
        <w:jc w:val="both"/>
        <w:rPr>
          <w:lang w:eastAsia="zh-CN"/>
        </w:rPr>
      </w:pPr>
    </w:p>
    <w:p w14:paraId="6002236C" w14:textId="77777777" w:rsidR="00A77B3E" w:rsidRPr="00877203" w:rsidRDefault="00877203" w:rsidP="00CD33E1">
      <w:pPr>
        <w:spacing w:line="360" w:lineRule="auto"/>
        <w:jc w:val="both"/>
        <w:rPr>
          <w:i/>
        </w:rPr>
      </w:pPr>
      <w:r w:rsidRPr="00877203">
        <w:rPr>
          <w:rFonts w:ascii="Book Antiqua" w:eastAsia="Book Antiqua" w:hAnsi="Book Antiqua" w:cs="Book Antiqua"/>
          <w:b/>
          <w:bCs/>
          <w:i/>
          <w:color w:val="000000"/>
        </w:rPr>
        <w:t>MV</w:t>
      </w:r>
      <w:r w:rsidR="000A0ACE" w:rsidRPr="00877203">
        <w:rPr>
          <w:rFonts w:ascii="Book Antiqua" w:eastAsia="Book Antiqua" w:hAnsi="Book Antiqua" w:cs="Book Antiqua"/>
          <w:b/>
          <w:bCs/>
          <w:i/>
          <w:color w:val="000000"/>
        </w:rPr>
        <w:t xml:space="preserve"> stenting</w:t>
      </w:r>
    </w:p>
    <w:p w14:paraId="4D15C5B2" w14:textId="77777777" w:rsidR="00A77B3E" w:rsidRDefault="000A0ACE" w:rsidP="00CD33E1">
      <w:pPr>
        <w:spacing w:line="360" w:lineRule="auto"/>
        <w:jc w:val="both"/>
        <w:rPr>
          <w:rStyle w:val="fontstyle01"/>
          <w:rFonts w:ascii="Book Antiqua" w:hAnsi="Book Antiqua" w:cs="Book Antiqua"/>
          <w:color w:val="000000"/>
          <w:lang w:eastAsia="zh-CN"/>
        </w:rPr>
      </w:pPr>
      <w:r>
        <w:rPr>
          <w:rFonts w:ascii="Book Antiqua" w:eastAsia="Book Antiqua" w:hAnsi="Book Antiqua" w:cs="Book Antiqua"/>
          <w:color w:val="000000"/>
        </w:rPr>
        <w:t xml:space="preserve">The preferred type of stent is new-generation DESs which reduce the risk of restenosis and repeat interventions compared to bare metal stents and early-generation </w:t>
      </w:r>
      <w:proofErr w:type="gramStart"/>
      <w:r>
        <w:rPr>
          <w:rFonts w:ascii="Book Antiqua" w:eastAsia="Book Antiqua" w:hAnsi="Book Antiqua" w:cs="Book Antiqua"/>
          <w:color w:val="000000"/>
        </w:rPr>
        <w:t>DESs</w:t>
      </w:r>
      <w:r w:rsidR="00212124">
        <w:rPr>
          <w:rFonts w:ascii="Book Antiqua" w:eastAsia="Book Antiqua" w:hAnsi="Book Antiqua" w:cs="Book Antiqua"/>
          <w:color w:val="000000"/>
          <w:szCs w:val="30"/>
          <w:vertAlign w:val="superscript"/>
        </w:rPr>
        <w:t>[</w:t>
      </w:r>
      <w:proofErr w:type="gramEnd"/>
      <w:r w:rsidR="00212124">
        <w:rPr>
          <w:rFonts w:ascii="Book Antiqua" w:eastAsia="Book Antiqua" w:hAnsi="Book Antiqua" w:cs="Book Antiqua"/>
          <w:color w:val="000000"/>
          <w:szCs w:val="30"/>
          <w:vertAlign w:val="superscript"/>
        </w:rPr>
        <w:t>68,69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The diameter of the MV stent should be chosen at a 1:1 ratio according to the reference distal MV size (Figure 4B). The implantation of a larger stent can cause distal dissection and carinal shift, which can result in severe narrowing or even occlusion of the SB. The length of the stent should be selected so that its PMV part will be equal to or longer than the shortest balloon available (usually 6-8 mm) for the subsequent </w:t>
      </w:r>
      <w:proofErr w:type="gramStart"/>
      <w:r>
        <w:rPr>
          <w:rFonts w:ascii="Book Antiqua" w:eastAsia="Book Antiqua" w:hAnsi="Book Antiqua" w:cs="Book Antiqua"/>
          <w:color w:val="000000"/>
        </w:rPr>
        <w:t>POT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sidR="00212124">
        <w:rPr>
          <w:rFonts w:ascii="Book Antiqua" w:eastAsia="Book Antiqua" w:hAnsi="Book Antiqua" w:cs="Book Antiqua"/>
          <w:color w:val="000000"/>
          <w:szCs w:val="30"/>
          <w:vertAlign w:val="superscript"/>
        </w:rPr>
        <w:t>48</w:t>
      </w:r>
      <w:r>
        <w:rPr>
          <w:rFonts w:ascii="Book Antiqua" w:eastAsia="Book Antiqua" w:hAnsi="Book Antiqua" w:cs="Book Antiqua"/>
          <w:b/>
          <w:bCs/>
          <w:color w:val="000000"/>
          <w:szCs w:val="20"/>
          <w:vertAlign w:val="superscript"/>
        </w:rPr>
        <w:t>]</w:t>
      </w:r>
      <w:r>
        <w:rPr>
          <w:rStyle w:val="fontstyle01"/>
          <w:rFonts w:ascii="Book Antiqua" w:eastAsia="Book Antiqua" w:hAnsi="Book Antiqua" w:cs="Book Antiqua"/>
          <w:color w:val="000000"/>
        </w:rPr>
        <w:t>.</w:t>
      </w:r>
      <w:r w:rsidR="00CD33E1">
        <w:rPr>
          <w:rStyle w:val="fontstyle01"/>
          <w:rFonts w:ascii="Book Antiqua" w:eastAsia="Book Antiqua" w:hAnsi="Book Antiqua" w:cs="Book Antiqua"/>
          <w:color w:val="000000"/>
        </w:rPr>
        <w:t xml:space="preserve"> </w:t>
      </w:r>
      <w:r>
        <w:rPr>
          <w:rStyle w:val="fontstyle01"/>
          <w:rFonts w:ascii="Book Antiqua" w:eastAsia="Book Antiqua" w:hAnsi="Book Antiqua" w:cs="Book Antiqua"/>
          <w:color w:val="000000"/>
        </w:rPr>
        <w:t>T</w:t>
      </w:r>
      <w:r>
        <w:rPr>
          <w:rFonts w:ascii="Book Antiqua" w:eastAsia="Book Antiqua" w:hAnsi="Book Antiqua" w:cs="Book Antiqua"/>
          <w:color w:val="000000"/>
        </w:rPr>
        <w:t xml:space="preserve">he stent should be implanted at nominal pressures, avoiding overexpansion, which is called the “distal optimization technique” (called “DOT” in the </w:t>
      </w:r>
      <w:proofErr w:type="gramStart"/>
      <w:r>
        <w:rPr>
          <w:rFonts w:ascii="Book Antiqua" w:eastAsia="Book Antiqua" w:hAnsi="Book Antiqua" w:cs="Book Antiqua"/>
          <w:color w:val="000000"/>
        </w:rPr>
        <w:t>literature)</w:t>
      </w:r>
      <w:r>
        <w:rPr>
          <w:rFonts w:ascii="Book Antiqua" w:eastAsia="Book Antiqua" w:hAnsi="Book Antiqua" w:cs="Book Antiqua"/>
          <w:color w:val="000000"/>
          <w:szCs w:val="30"/>
          <w:vertAlign w:val="superscript"/>
        </w:rPr>
        <w:t>[</w:t>
      </w:r>
      <w:proofErr w:type="gramEnd"/>
      <w:r w:rsidR="00212124">
        <w:rPr>
          <w:rFonts w:ascii="Book Antiqua" w:eastAsia="Book Antiqua" w:hAnsi="Book Antiqua" w:cs="Book Antiqua"/>
          <w:color w:val="000000"/>
          <w:szCs w:val="30"/>
          <w:vertAlign w:val="superscript"/>
        </w:rPr>
        <w:t>53</w:t>
      </w:r>
      <w:r>
        <w:rPr>
          <w:rFonts w:ascii="Book Antiqua" w:eastAsia="Book Antiqua" w:hAnsi="Book Antiqua" w:cs="Book Antiqua"/>
          <w:color w:val="000000"/>
          <w:szCs w:val="30"/>
          <w:vertAlign w:val="superscript"/>
        </w:rPr>
        <w:t>]</w:t>
      </w:r>
      <w:r>
        <w:rPr>
          <w:rStyle w:val="fontstyle01"/>
          <w:rFonts w:ascii="Book Antiqua" w:eastAsia="Book Antiqua" w:hAnsi="Book Antiqua" w:cs="Book Antiqua"/>
          <w:color w:val="000000"/>
        </w:rPr>
        <w:t>.</w:t>
      </w:r>
    </w:p>
    <w:p w14:paraId="574E0F43" w14:textId="77777777" w:rsidR="00877203" w:rsidRPr="00877203" w:rsidRDefault="00877203" w:rsidP="00CD33E1">
      <w:pPr>
        <w:spacing w:line="360" w:lineRule="auto"/>
        <w:jc w:val="both"/>
        <w:rPr>
          <w:lang w:eastAsia="zh-CN"/>
        </w:rPr>
      </w:pPr>
    </w:p>
    <w:p w14:paraId="68AC4FC2" w14:textId="77777777" w:rsidR="00A77B3E" w:rsidRPr="00877203" w:rsidRDefault="000A0ACE" w:rsidP="00CD33E1">
      <w:pPr>
        <w:spacing w:line="360" w:lineRule="auto"/>
        <w:jc w:val="both"/>
        <w:rPr>
          <w:i/>
          <w:lang w:eastAsia="zh-CN"/>
        </w:rPr>
      </w:pPr>
      <w:r w:rsidRPr="00877203">
        <w:rPr>
          <w:rFonts w:ascii="Book Antiqua" w:eastAsia="Book Antiqua" w:hAnsi="Book Antiqua" w:cs="Book Antiqua"/>
          <w:b/>
          <w:bCs/>
          <w:i/>
          <w:color w:val="000000"/>
        </w:rPr>
        <w:t>POT</w:t>
      </w:r>
    </w:p>
    <w:p w14:paraId="357CBE30" w14:textId="77777777" w:rsidR="00A77B3E" w:rsidRDefault="000A0ACE" w:rsidP="00CD33E1">
      <w:pPr>
        <w:spacing w:line="360" w:lineRule="auto"/>
        <w:jc w:val="both"/>
      </w:pPr>
      <w:r>
        <w:rPr>
          <w:rFonts w:ascii="Book Antiqua" w:eastAsia="Book Antiqua" w:hAnsi="Book Antiqua" w:cs="Book Antiqua"/>
          <w:color w:val="000000"/>
        </w:rPr>
        <w:t xml:space="preserve">Since the diameter of the MV stent is chosen according to the diameter of the DMV, a semi-compliant or non-compliant balloon sized to the PMV diameter should be inflated in the PMV stent part to correct </w:t>
      </w:r>
      <w:proofErr w:type="spellStart"/>
      <w:r>
        <w:rPr>
          <w:rFonts w:ascii="Book Antiqua" w:eastAsia="Book Antiqua" w:hAnsi="Book Antiqua" w:cs="Book Antiqua"/>
          <w:color w:val="000000"/>
        </w:rPr>
        <w:t>malapposition</w:t>
      </w:r>
      <w:proofErr w:type="spellEnd"/>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(Figures 4B and 4C). The distal shoulder of the balloon (the point where balloon parallelism ends) should be aligned to the level of the carina so as to avoid stent </w:t>
      </w:r>
      <w:proofErr w:type="spellStart"/>
      <w:r>
        <w:rPr>
          <w:rFonts w:ascii="Book Antiqua" w:eastAsia="Book Antiqua" w:hAnsi="Book Antiqua" w:cs="Book Antiqua"/>
          <w:color w:val="000000"/>
        </w:rPr>
        <w:t>underexpansion</w:t>
      </w:r>
      <w:proofErr w:type="spellEnd"/>
      <w:r>
        <w:rPr>
          <w:rFonts w:ascii="Book Antiqua" w:eastAsia="Book Antiqua" w:hAnsi="Book Antiqua" w:cs="Book Antiqua"/>
          <w:color w:val="000000"/>
        </w:rPr>
        <w:t xml:space="preserve"> at the polygon of confluence (occurs when placed more proximally) and carinal shift (occurs when placed more </w:t>
      </w:r>
      <w:proofErr w:type="gramStart"/>
      <w:r>
        <w:rPr>
          <w:rFonts w:ascii="Book Antiqua" w:eastAsia="Book Antiqua" w:hAnsi="Book Antiqua" w:cs="Book Antiqua"/>
          <w:color w:val="000000"/>
        </w:rPr>
        <w:t>distally)</w:t>
      </w:r>
      <w:r w:rsidR="005E5486">
        <w:rPr>
          <w:rFonts w:ascii="Book Antiqua" w:eastAsia="Book Antiqua" w:hAnsi="Book Antiqua" w:cs="Book Antiqua"/>
          <w:color w:val="000000"/>
          <w:szCs w:val="30"/>
          <w:vertAlign w:val="superscript"/>
        </w:rPr>
        <w:t>[</w:t>
      </w:r>
      <w:proofErr w:type="gramEnd"/>
      <w:r w:rsidR="005E5486">
        <w:rPr>
          <w:rFonts w:ascii="Book Antiqua" w:eastAsia="Book Antiqua" w:hAnsi="Book Antiqua" w:cs="Book Antiqua"/>
          <w:color w:val="000000"/>
          <w:szCs w:val="30"/>
          <w:vertAlign w:val="superscript"/>
        </w:rPr>
        <w:t>70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Many operators use the distal balloon marker as the distal shoulder; </w:t>
      </w:r>
      <w:r>
        <w:rPr>
          <w:rFonts w:ascii="Book Antiqua" w:eastAsia="Book Antiqua" w:hAnsi="Book Antiqua" w:cs="Book Antiqua"/>
          <w:color w:val="000000"/>
        </w:rPr>
        <w:lastRenderedPageBreak/>
        <w:t xml:space="preserve">however, as the location of this marker varies between manufacturers, the operator should be familiar with the design of the balloon used to avoid </w:t>
      </w:r>
      <w:proofErr w:type="gramStart"/>
      <w:r>
        <w:rPr>
          <w:rFonts w:ascii="Book Antiqua" w:eastAsia="Book Antiqua" w:hAnsi="Book Antiqua" w:cs="Book Antiqua"/>
          <w:color w:val="000000"/>
        </w:rPr>
        <w:t>misplacement</w:t>
      </w:r>
      <w:r>
        <w:rPr>
          <w:rFonts w:ascii="Book Antiqua" w:eastAsia="Book Antiqua" w:hAnsi="Book Antiqua" w:cs="Book Antiqua"/>
          <w:color w:val="000000"/>
          <w:szCs w:val="30"/>
          <w:vertAlign w:val="superscript"/>
        </w:rPr>
        <w:t>[</w:t>
      </w:r>
      <w:proofErr w:type="gramEnd"/>
      <w:r w:rsidR="005E5486">
        <w:rPr>
          <w:rFonts w:ascii="Book Antiqua" w:eastAsia="Book Antiqua" w:hAnsi="Book Antiqua" w:cs="Book Antiqua"/>
          <w:color w:val="000000"/>
          <w:szCs w:val="30"/>
          <w:vertAlign w:val="superscript"/>
        </w:rPr>
        <w:t>49,71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The POT corrects the </w:t>
      </w:r>
      <w:proofErr w:type="spellStart"/>
      <w:r>
        <w:rPr>
          <w:rFonts w:ascii="Book Antiqua" w:eastAsia="Book Antiqua" w:hAnsi="Book Antiqua" w:cs="Book Antiqua"/>
          <w:color w:val="000000"/>
        </w:rPr>
        <w:t>malapposition</w:t>
      </w:r>
      <w:proofErr w:type="spellEnd"/>
      <w:r>
        <w:rPr>
          <w:rFonts w:ascii="Book Antiqua" w:eastAsia="Book Antiqua" w:hAnsi="Book Antiqua" w:cs="Book Antiqua"/>
          <w:color w:val="000000"/>
        </w:rPr>
        <w:t xml:space="preserve"> of the stent in the PMV, prevents </w:t>
      </w:r>
      <w:proofErr w:type="spellStart"/>
      <w:r>
        <w:rPr>
          <w:rFonts w:ascii="Book Antiqua" w:eastAsia="Book Antiqua" w:hAnsi="Book Antiqua" w:cs="Book Antiqua"/>
          <w:color w:val="000000"/>
        </w:rPr>
        <w:t>understrut</w:t>
      </w:r>
      <w:proofErr w:type="spellEnd"/>
      <w:r>
        <w:rPr>
          <w:rFonts w:ascii="Book Antiqua" w:eastAsia="Book Antiqua" w:hAnsi="Book Antiqua" w:cs="Book Antiqua"/>
          <w:color w:val="000000"/>
        </w:rPr>
        <w:t xml:space="preserve"> passing of subsequent wires, provides strut protrusion into the SB and widens the distance between struts in the SB ostium which facilitates subsequent wire and balloon passing into the SB.</w:t>
      </w:r>
    </w:p>
    <w:p w14:paraId="0D9902D2" w14:textId="77777777" w:rsidR="00A77B3E" w:rsidRDefault="000A0ACE" w:rsidP="00CD33E1">
      <w:pPr>
        <w:spacing w:line="360" w:lineRule="auto"/>
        <w:ind w:firstLineChars="100" w:firstLine="240"/>
        <w:jc w:val="both"/>
      </w:pPr>
      <w:r>
        <w:rPr>
          <w:rFonts w:ascii="Book Antiqua" w:eastAsia="Book Antiqua" w:hAnsi="Book Antiqua" w:cs="Book Antiqua"/>
          <w:color w:val="000000"/>
        </w:rPr>
        <w:t>When the POT balloon is shorter than the PMV stent part, the POT must be applied to the entire PMV stent part. Furthermore, the POT balloon should not be longer than the PMV part of the stent; otherwise, it can cause proximal stent edge dissection.</w:t>
      </w:r>
    </w:p>
    <w:p w14:paraId="420DDB6D" w14:textId="77777777" w:rsidR="00A77B3E" w:rsidRDefault="000A0ACE" w:rsidP="00CD33E1">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Finally, the overexpansion capacity of the available stent types should be known to select the correct stent in order to provide natural fractal anatomy of the coronary bifurcation with the POT</w:t>
      </w:r>
      <w:r w:rsidR="00963C47">
        <w:rPr>
          <w:rFonts w:ascii="Book Antiqua" w:eastAsia="Book Antiqua" w:hAnsi="Book Antiqua" w:cs="Book Antiqua"/>
          <w:color w:val="000000"/>
          <w:szCs w:val="30"/>
          <w:vertAlign w:val="superscript"/>
        </w:rPr>
        <w:t xml:space="preserve"> [72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(Table 2).</w:t>
      </w:r>
    </w:p>
    <w:p w14:paraId="28A7B3B9" w14:textId="77777777" w:rsidR="00877203" w:rsidRPr="00877203" w:rsidRDefault="00877203" w:rsidP="00CD33E1">
      <w:pPr>
        <w:spacing w:line="360" w:lineRule="auto"/>
        <w:ind w:firstLineChars="100" w:firstLine="240"/>
        <w:jc w:val="both"/>
        <w:rPr>
          <w:lang w:eastAsia="zh-CN"/>
        </w:rPr>
      </w:pPr>
    </w:p>
    <w:p w14:paraId="44A692DA" w14:textId="77777777" w:rsidR="00A77B3E" w:rsidRPr="00877203" w:rsidRDefault="000A0ACE" w:rsidP="00CD33E1">
      <w:pPr>
        <w:spacing w:line="360" w:lineRule="auto"/>
        <w:jc w:val="both"/>
        <w:rPr>
          <w:i/>
        </w:rPr>
      </w:pPr>
      <w:r w:rsidRPr="00877203">
        <w:rPr>
          <w:rFonts w:ascii="Book Antiqua" w:eastAsia="Book Antiqua" w:hAnsi="Book Antiqua" w:cs="Book Antiqua"/>
          <w:b/>
          <w:bCs/>
          <w:i/>
          <w:color w:val="000000"/>
        </w:rPr>
        <w:t>Is routine kissing balloon inflation</w:t>
      </w:r>
      <w:r w:rsidR="00877203" w:rsidRPr="00877203">
        <w:rPr>
          <w:rFonts w:ascii="Book Antiqua" w:hAnsi="Book Antiqua" w:cs="Book Antiqua" w:hint="eastAsia"/>
          <w:b/>
          <w:bCs/>
          <w:i/>
          <w:color w:val="000000"/>
          <w:lang w:eastAsia="zh-CN"/>
        </w:rPr>
        <w:t xml:space="preserve"> </w:t>
      </w:r>
      <w:r w:rsidRPr="00877203">
        <w:rPr>
          <w:rFonts w:ascii="Book Antiqua" w:eastAsia="Book Antiqua" w:hAnsi="Book Antiqua" w:cs="Book Antiqua"/>
          <w:b/>
          <w:bCs/>
          <w:i/>
          <w:color w:val="000000"/>
        </w:rPr>
        <w:t>or POT-side-POT technique necessary after the first POT?</w:t>
      </w:r>
    </w:p>
    <w:p w14:paraId="455C9C72" w14:textId="77777777" w:rsidR="00A77B3E" w:rsidRDefault="000A0ACE" w:rsidP="00CD33E1">
      <w:pPr>
        <w:spacing w:line="360" w:lineRule="auto"/>
        <w:jc w:val="both"/>
      </w:pPr>
      <w:r>
        <w:rPr>
          <w:rFonts w:ascii="Book Antiqua" w:eastAsia="Book Antiqua" w:hAnsi="Book Antiqua" w:cs="Book Antiqua"/>
          <w:color w:val="000000"/>
        </w:rPr>
        <w:t>KBI involves the inflation of two non-compliant balloons (one in the MV and the other in the SB) whose proximal parts are aligned in the proximal MV. The aim of this procedure after MV stenting is to remove the stent struts at the SB ostium, to eliminate the stenosis in the SB, and to maintain the carina in its central position.</w:t>
      </w:r>
    </w:p>
    <w:p w14:paraId="0CEAA6CC" w14:textId="77777777" w:rsidR="00A77B3E" w:rsidRDefault="000A0ACE" w:rsidP="00CD33E1">
      <w:pPr>
        <w:spacing w:line="360" w:lineRule="auto"/>
        <w:ind w:firstLineChars="100" w:firstLine="240"/>
        <w:jc w:val="both"/>
      </w:pPr>
      <w:r>
        <w:rPr>
          <w:rFonts w:ascii="Book Antiqua" w:eastAsia="Book Antiqua" w:hAnsi="Book Antiqua" w:cs="Book Antiqua"/>
          <w:color w:val="000000"/>
        </w:rPr>
        <w:t xml:space="preserve">In a recent meta-analysis, routine final KBI resulted in a significant reduction in SB restenosis, but an increase in MV restenosis rates with no significant differences in clinical </w:t>
      </w:r>
      <w:proofErr w:type="gramStart"/>
      <w:r>
        <w:rPr>
          <w:rFonts w:ascii="Book Antiqua" w:eastAsia="Book Antiqua" w:hAnsi="Book Antiqua" w:cs="Book Antiqua"/>
          <w:color w:val="000000"/>
        </w:rPr>
        <w:t>outcomes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sidR="00963C47">
        <w:rPr>
          <w:rFonts w:ascii="Book Antiqua" w:eastAsia="Book Antiqua" w:hAnsi="Book Antiqua" w:cs="Book Antiqua"/>
          <w:color w:val="000000"/>
          <w:szCs w:val="30"/>
          <w:vertAlign w:val="superscript"/>
        </w:rPr>
        <w:t>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Another recent larger meta-analysis of final KBI </w:t>
      </w:r>
      <w:r>
        <w:rPr>
          <w:rFonts w:ascii="Book Antiqua" w:eastAsia="Book Antiqua" w:hAnsi="Book Antiqua" w:cs="Book Antiqua"/>
          <w:i/>
          <w:iCs/>
          <w:color w:val="000000"/>
        </w:rPr>
        <w:t>vs</w:t>
      </w:r>
      <w:r>
        <w:rPr>
          <w:rFonts w:ascii="Book Antiqua" w:eastAsia="Book Antiqua" w:hAnsi="Book Antiqua" w:cs="Book Antiqua"/>
          <w:color w:val="000000"/>
        </w:rPr>
        <w:t xml:space="preserve"> no-final KBI in PST trials also showed similar results in that there was no difference in terms of MACEs and other </w:t>
      </w:r>
      <w:proofErr w:type="gramStart"/>
      <w:r>
        <w:rPr>
          <w:rFonts w:ascii="Book Antiqua" w:eastAsia="Book Antiqua" w:hAnsi="Book Antiqua" w:cs="Book Antiqua"/>
          <w:color w:val="000000"/>
        </w:rPr>
        <w:t>outcomes</w:t>
      </w:r>
      <w:r w:rsidR="00963C47">
        <w:rPr>
          <w:rFonts w:ascii="Book Antiqua" w:eastAsia="Book Antiqua" w:hAnsi="Book Antiqua" w:cs="Book Antiqua"/>
          <w:color w:val="000000"/>
          <w:szCs w:val="30"/>
          <w:vertAlign w:val="superscript"/>
        </w:rPr>
        <w:t>[</w:t>
      </w:r>
      <w:proofErr w:type="gramEnd"/>
      <w:r w:rsidR="00963C47">
        <w:rPr>
          <w:rFonts w:ascii="Book Antiqua" w:eastAsia="Book Antiqua" w:hAnsi="Book Antiqua" w:cs="Book Antiqua"/>
          <w:color w:val="000000"/>
          <w:szCs w:val="30"/>
          <w:vertAlign w:val="superscript"/>
        </w:rPr>
        <w:t>74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210D8A5F" w14:textId="77777777" w:rsidR="00A77B3E" w:rsidRDefault="000A0ACE" w:rsidP="00CD33E1">
      <w:pPr>
        <w:spacing w:line="360" w:lineRule="auto"/>
        <w:ind w:firstLineChars="100" w:firstLine="240"/>
        <w:jc w:val="both"/>
      </w:pPr>
      <w:r>
        <w:rPr>
          <w:rFonts w:ascii="Book Antiqua" w:eastAsia="Book Antiqua" w:hAnsi="Book Antiqua" w:cs="Book Antiqua"/>
          <w:color w:val="000000"/>
        </w:rPr>
        <w:t xml:space="preserve">SB dilatation to open the struts at the ostium of the SB after MV stent implantation was shown to cause stent distortion with </w:t>
      </w:r>
      <w:proofErr w:type="spellStart"/>
      <w:r>
        <w:rPr>
          <w:rFonts w:ascii="Book Antiqua" w:eastAsia="Book Antiqua" w:hAnsi="Book Antiqua" w:cs="Book Antiqua"/>
          <w:color w:val="000000"/>
        </w:rPr>
        <w:t>malapposition</w:t>
      </w:r>
      <w:proofErr w:type="spellEnd"/>
      <w:r>
        <w:rPr>
          <w:rFonts w:ascii="Book Antiqua" w:eastAsia="Book Antiqua" w:hAnsi="Book Antiqua" w:cs="Book Antiqua"/>
          <w:color w:val="000000"/>
        </w:rPr>
        <w:t xml:space="preserve"> of struts at the opposite side of the SB ostium in bench </w:t>
      </w:r>
      <w:proofErr w:type="gramStart"/>
      <w:r>
        <w:rPr>
          <w:rFonts w:ascii="Book Antiqua" w:eastAsia="Book Antiqua" w:hAnsi="Book Antiqua" w:cs="Book Antiqua"/>
          <w:color w:val="000000"/>
        </w:rPr>
        <w:t>studies</w:t>
      </w:r>
      <w:r w:rsidR="00963C47">
        <w:rPr>
          <w:rFonts w:ascii="Book Antiqua" w:eastAsia="Book Antiqua" w:hAnsi="Book Antiqua" w:cs="Book Antiqua"/>
          <w:color w:val="000000"/>
          <w:szCs w:val="30"/>
          <w:vertAlign w:val="superscript"/>
        </w:rPr>
        <w:t>[</w:t>
      </w:r>
      <w:proofErr w:type="gramEnd"/>
      <w:r w:rsidR="00963C47">
        <w:rPr>
          <w:rFonts w:ascii="Book Antiqua" w:eastAsia="Book Antiqua" w:hAnsi="Book Antiqua" w:cs="Book Antiqua"/>
          <w:color w:val="000000"/>
          <w:szCs w:val="30"/>
          <w:vertAlign w:val="superscript"/>
        </w:rPr>
        <w:t>75,76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Therefore, the POT or KBI should be performed to correct this </w:t>
      </w:r>
      <w:proofErr w:type="gramStart"/>
      <w:r>
        <w:rPr>
          <w:rFonts w:ascii="Book Antiqua" w:eastAsia="Book Antiqua" w:hAnsi="Book Antiqua" w:cs="Book Antiqua"/>
          <w:color w:val="000000"/>
        </w:rPr>
        <w:t>distortion</w:t>
      </w:r>
      <w:r w:rsidR="00963C47">
        <w:rPr>
          <w:rFonts w:ascii="Book Antiqua" w:eastAsia="Book Antiqua" w:hAnsi="Book Antiqua" w:cs="Book Antiqua"/>
          <w:color w:val="000000"/>
          <w:szCs w:val="30"/>
          <w:vertAlign w:val="superscript"/>
        </w:rPr>
        <w:t>[</w:t>
      </w:r>
      <w:proofErr w:type="gramEnd"/>
      <w:r w:rsidR="00963C47">
        <w:rPr>
          <w:rFonts w:ascii="Book Antiqua" w:eastAsia="Book Antiqua" w:hAnsi="Book Antiqua" w:cs="Book Antiqua"/>
          <w:color w:val="000000"/>
          <w:szCs w:val="30"/>
          <w:vertAlign w:val="superscript"/>
        </w:rPr>
        <w:t>71,75,76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POT-side-POT is a new technique that involves initial POT + SB balloon dilatation + final POT (or re-POT) and will be described later.</w:t>
      </w:r>
    </w:p>
    <w:p w14:paraId="1F822313" w14:textId="77777777" w:rsidR="00A77B3E" w:rsidRDefault="000A0ACE" w:rsidP="00CD33E1">
      <w:pPr>
        <w:spacing w:line="360" w:lineRule="auto"/>
        <w:ind w:firstLineChars="100" w:firstLine="240"/>
        <w:jc w:val="both"/>
      </w:pPr>
      <w:r>
        <w:rPr>
          <w:rFonts w:ascii="Book Antiqua" w:eastAsia="Book Antiqua" w:hAnsi="Book Antiqua" w:cs="Book Antiqua"/>
          <w:color w:val="000000"/>
        </w:rPr>
        <w:lastRenderedPageBreak/>
        <w:t>Presently, there are no convincing data for KBI and insufficient data for the POT-side-POT technique to recommend either of them for routine use after the first POT in PST.</w:t>
      </w:r>
    </w:p>
    <w:p w14:paraId="5E884B18" w14:textId="77777777" w:rsidR="00877203" w:rsidRPr="00877203" w:rsidRDefault="00877203" w:rsidP="00CD33E1">
      <w:pPr>
        <w:spacing w:line="360" w:lineRule="auto"/>
        <w:jc w:val="both"/>
        <w:rPr>
          <w:rFonts w:ascii="Book Antiqua" w:hAnsi="Book Antiqua" w:cs="Book Antiqua"/>
          <w:b/>
          <w:bCs/>
          <w:i/>
          <w:color w:val="000000"/>
          <w:lang w:eastAsia="zh-CN"/>
        </w:rPr>
      </w:pPr>
    </w:p>
    <w:p w14:paraId="2DB5C497" w14:textId="77777777" w:rsidR="00A77B3E" w:rsidRPr="00877203" w:rsidRDefault="000A0ACE" w:rsidP="00CD33E1">
      <w:pPr>
        <w:spacing w:line="360" w:lineRule="auto"/>
        <w:jc w:val="both"/>
        <w:rPr>
          <w:i/>
        </w:rPr>
      </w:pPr>
      <w:r w:rsidRPr="00877203">
        <w:rPr>
          <w:rFonts w:ascii="Book Antiqua" w:eastAsia="Book Antiqua" w:hAnsi="Book Antiqua" w:cs="Book Antiqua"/>
          <w:b/>
          <w:bCs/>
          <w:i/>
          <w:color w:val="000000"/>
        </w:rPr>
        <w:t>When should we treat the SB after the POT?</w:t>
      </w:r>
    </w:p>
    <w:p w14:paraId="3143ABC6" w14:textId="77777777" w:rsidR="00A77B3E" w:rsidRDefault="000A0ACE" w:rsidP="00CD33E1">
      <w:pPr>
        <w:spacing w:line="360" w:lineRule="auto"/>
        <w:jc w:val="both"/>
      </w:pPr>
      <w:r>
        <w:rPr>
          <w:rFonts w:ascii="Book Antiqua" w:eastAsia="Book Antiqua" w:hAnsi="Book Antiqua" w:cs="Book Antiqua"/>
          <w:color w:val="000000"/>
        </w:rPr>
        <w:t>After the POT, if the SB flow is TIMI-3 and there is &lt; 75% stenosis in the ostium, or no dissection, then the operation is completed.</w:t>
      </w:r>
    </w:p>
    <w:p w14:paraId="0C219962" w14:textId="77777777" w:rsidR="00A77B3E" w:rsidRDefault="000A0ACE" w:rsidP="00CD33E1">
      <w:pPr>
        <w:spacing w:line="360" w:lineRule="auto"/>
        <w:ind w:firstLineChars="100" w:firstLine="240"/>
        <w:jc w:val="both"/>
      </w:pPr>
      <w:r>
        <w:rPr>
          <w:rFonts w:ascii="Book Antiqua" w:eastAsia="Book Antiqua" w:hAnsi="Book Antiqua" w:cs="Book Antiqua"/>
          <w:color w:val="000000"/>
        </w:rPr>
        <w:t>After MV stenting, the MV plaque and/or carina shift can create an angiographic image of SB ostial narrowing. However, angiography is unreliable with regard to the functional significance of SB stenosis in this situation. It was shown in a study th</w:t>
      </w:r>
      <w:r w:rsidR="00877203">
        <w:rPr>
          <w:rFonts w:ascii="Book Antiqua" w:eastAsia="Book Antiqua" w:hAnsi="Book Antiqua" w:cs="Book Antiqua"/>
          <w:color w:val="000000"/>
        </w:rPr>
        <w:t>at none of the &lt; 75</w:t>
      </w:r>
      <w:r>
        <w:rPr>
          <w:rFonts w:ascii="Book Antiqua" w:eastAsia="Book Antiqua" w:hAnsi="Book Antiqua" w:cs="Book Antiqua"/>
          <w:color w:val="000000"/>
        </w:rPr>
        <w:t xml:space="preserve">% and only 27% of the SB stenoses ≥ 75% were found to be significant with the </w:t>
      </w:r>
      <w:proofErr w:type="gramStart"/>
      <w:r>
        <w:rPr>
          <w:rFonts w:ascii="Book Antiqua" w:eastAsia="Book Antiqua" w:hAnsi="Book Antiqua" w:cs="Book Antiqua"/>
          <w:color w:val="000000"/>
        </w:rPr>
        <w:t>FFR</w:t>
      </w:r>
      <w:r w:rsidR="00286C1D">
        <w:rPr>
          <w:rFonts w:ascii="Book Antiqua" w:eastAsia="Book Antiqua" w:hAnsi="Book Antiqua" w:cs="Book Antiqua"/>
          <w:color w:val="000000"/>
          <w:szCs w:val="30"/>
          <w:vertAlign w:val="superscript"/>
        </w:rPr>
        <w:t>[</w:t>
      </w:r>
      <w:proofErr w:type="gramEnd"/>
      <w:r w:rsidR="00286C1D">
        <w:rPr>
          <w:rFonts w:ascii="Book Antiqua" w:eastAsia="Book Antiqua" w:hAnsi="Book Antiqua" w:cs="Book Antiqua"/>
          <w:color w:val="000000"/>
          <w:szCs w:val="30"/>
          <w:vertAlign w:val="superscript"/>
        </w:rPr>
        <w:t>77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This situation can be explained by the oval shape of the SB ostium (the narrower the carinal angle, the more oval the ostium) (Figure 8), the edge effect originating from </w:t>
      </w:r>
      <w:proofErr w:type="gramStart"/>
      <w:r>
        <w:rPr>
          <w:rFonts w:ascii="Book Antiqua" w:eastAsia="Book Antiqua" w:hAnsi="Book Antiqua" w:cs="Book Antiqua"/>
          <w:color w:val="000000"/>
        </w:rPr>
        <w:t>angiography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sidR="00286C1D">
        <w:rPr>
          <w:rFonts w:ascii="Book Antiqua" w:eastAsia="Book Antiqua" w:hAnsi="Book Antiqua" w:cs="Book Antiqua"/>
          <w:color w:val="000000"/>
          <w:szCs w:val="30"/>
          <w:vertAlign w:val="superscript"/>
        </w:rPr>
        <w:t>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and the recently shown elliptical stretch of the</w:t>
      </w:r>
      <w:r>
        <w:rPr>
          <w:rFonts w:ascii="Book Antiqua" w:eastAsia="Book Antiqua" w:hAnsi="Book Antiqua" w:cs="Book Antiqua"/>
          <w:b/>
          <w:bCs/>
          <w:color w:val="000000"/>
          <w:szCs w:val="40"/>
        </w:rPr>
        <w:t xml:space="preserve"> </w:t>
      </w:r>
      <w:r>
        <w:rPr>
          <w:rFonts w:ascii="Book Antiqua" w:eastAsia="Book Antiqua" w:hAnsi="Book Antiqua" w:cs="Book Antiqua"/>
          <w:color w:val="000000"/>
        </w:rPr>
        <w:t>SB ostium after MV stenting</w:t>
      </w:r>
      <w:r w:rsidR="00286C1D">
        <w:rPr>
          <w:rFonts w:ascii="Book Antiqua" w:eastAsia="Book Antiqua" w:hAnsi="Book Antiqua" w:cs="Book Antiqua"/>
          <w:color w:val="000000"/>
          <w:szCs w:val="30"/>
          <w:vertAlign w:val="superscript"/>
        </w:rPr>
        <w:t>[78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0005FEE6" w14:textId="77777777" w:rsidR="00A77B3E" w:rsidRDefault="000A0ACE" w:rsidP="00CD33E1">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Consequently, severe stenosis (≥</w:t>
      </w:r>
      <w:r w:rsidR="00877203">
        <w:rPr>
          <w:rFonts w:ascii="Book Antiqua" w:hAnsi="Book Antiqua" w:cs="Book Antiqua" w:hint="eastAsia"/>
          <w:color w:val="000000"/>
          <w:lang w:eastAsia="zh-CN"/>
        </w:rPr>
        <w:t xml:space="preserve"> </w:t>
      </w:r>
      <w:r>
        <w:rPr>
          <w:rFonts w:ascii="Book Antiqua" w:eastAsia="Book Antiqua" w:hAnsi="Book Antiqua" w:cs="Book Antiqua"/>
          <w:color w:val="000000"/>
        </w:rPr>
        <w:t>75%) in the SB ostium, FFR ≤ 0.8, less than TIMI-3 flow or dissection in the SB requires SB intervention.</w:t>
      </w:r>
    </w:p>
    <w:p w14:paraId="01107D2C" w14:textId="77777777" w:rsidR="00877203" w:rsidRPr="00877203" w:rsidRDefault="00877203" w:rsidP="00CD33E1">
      <w:pPr>
        <w:spacing w:line="360" w:lineRule="auto"/>
        <w:ind w:firstLineChars="100" w:firstLine="240"/>
        <w:jc w:val="both"/>
        <w:rPr>
          <w:lang w:eastAsia="zh-CN"/>
        </w:rPr>
      </w:pPr>
    </w:p>
    <w:p w14:paraId="709EBCA0" w14:textId="77777777" w:rsidR="00A77B3E" w:rsidRPr="00877203" w:rsidRDefault="000A0ACE" w:rsidP="00CD33E1">
      <w:pPr>
        <w:spacing w:line="360" w:lineRule="auto"/>
        <w:jc w:val="both"/>
        <w:rPr>
          <w:i/>
        </w:rPr>
      </w:pPr>
      <w:r w:rsidRPr="00877203">
        <w:rPr>
          <w:rFonts w:ascii="Book Antiqua" w:eastAsia="Book Antiqua" w:hAnsi="Book Antiqua" w:cs="Book Antiqua"/>
          <w:b/>
          <w:bCs/>
          <w:i/>
          <w:color w:val="000000"/>
        </w:rPr>
        <w:t>Technical steps of SB intervention after the POT</w:t>
      </w:r>
    </w:p>
    <w:p w14:paraId="14B7441A" w14:textId="77777777" w:rsidR="00A77B3E" w:rsidRDefault="000A0ACE" w:rsidP="00CD33E1">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If the SB requires intervention after MV stenting and the POT, the sequential techniques and technical steps are as follows</w:t>
      </w:r>
      <w:r w:rsidR="00877203">
        <w:rPr>
          <w:rFonts w:ascii="Book Antiqua" w:hAnsi="Book Antiqua" w:cs="Book Antiqua" w:hint="eastAsia"/>
          <w:color w:val="000000"/>
          <w:lang w:eastAsia="zh-CN"/>
        </w:rPr>
        <w:t>:</w:t>
      </w:r>
    </w:p>
    <w:p w14:paraId="55BC46A0" w14:textId="77777777" w:rsidR="00877203" w:rsidRPr="00877203" w:rsidRDefault="00877203" w:rsidP="00CD33E1">
      <w:pPr>
        <w:spacing w:line="360" w:lineRule="auto"/>
        <w:jc w:val="both"/>
        <w:rPr>
          <w:lang w:eastAsia="zh-CN"/>
        </w:rPr>
      </w:pPr>
    </w:p>
    <w:p w14:paraId="32EE5645" w14:textId="77777777" w:rsidR="00A77B3E" w:rsidRDefault="000A0ACE" w:rsidP="00CD33E1">
      <w:pPr>
        <w:spacing w:line="360" w:lineRule="auto"/>
        <w:jc w:val="both"/>
        <w:rPr>
          <w:lang w:eastAsia="zh-CN"/>
        </w:rPr>
      </w:pPr>
      <w:r w:rsidRPr="00877203">
        <w:rPr>
          <w:rFonts w:ascii="Book Antiqua" w:eastAsia="Book Antiqua" w:hAnsi="Book Antiqua" w:cs="Book Antiqua"/>
          <w:b/>
          <w:bCs/>
          <w:iCs/>
          <w:color w:val="000000"/>
        </w:rPr>
        <w:t>Guidewire exchange technique</w:t>
      </w:r>
      <w:r w:rsidR="00877203">
        <w:rPr>
          <w:rFonts w:ascii="Book Antiqua" w:hAnsi="Book Antiqua" w:cs="Book Antiqua" w:hint="eastAsia"/>
          <w:b/>
          <w:bCs/>
          <w:iCs/>
          <w:color w:val="000000"/>
          <w:lang w:eastAsia="zh-CN"/>
        </w:rPr>
        <w:t xml:space="preserve">: </w:t>
      </w:r>
      <w:r>
        <w:rPr>
          <w:rFonts w:ascii="Book Antiqua" w:eastAsia="Book Antiqua" w:hAnsi="Book Antiqua" w:cs="Book Antiqua"/>
          <w:color w:val="000000"/>
        </w:rPr>
        <w:t xml:space="preserve">The MV wire tip is pulled to the level of the carina and tried to pass into the SB through the most distal cell of the MV stent (carinal cell) at the SB ostium (Figure 4E). The passing of the wire through the distal cell is very important in the PST as subsequent balloon inflation will direct the struts to the non-carinal ostial segment of the SB, providing better </w:t>
      </w:r>
      <w:proofErr w:type="gramStart"/>
      <w:r>
        <w:rPr>
          <w:rFonts w:ascii="Book Antiqua" w:eastAsia="Book Antiqua" w:hAnsi="Book Antiqua" w:cs="Book Antiqua"/>
          <w:color w:val="000000"/>
        </w:rPr>
        <w:t>scaffolding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w:t>
      </w:r>
      <w:r>
        <w:rPr>
          <w:rStyle w:val="fontstyle01"/>
          <w:rFonts w:ascii="Book Antiqua" w:eastAsia="Book Antiqua" w:hAnsi="Book Antiqua" w:cs="Book Antiqua"/>
          <w:color w:val="000000"/>
        </w:rPr>
        <w:t>The jailed SB wire should not be retracted until the MV wire passes into the SB since this wire</w:t>
      </w:r>
      <w:r>
        <w:rPr>
          <w:rFonts w:ascii="Book Antiqua" w:eastAsia="Book Antiqua" w:hAnsi="Book Antiqua" w:cs="Book Antiqua"/>
          <w:color w:val="000000"/>
        </w:rPr>
        <w:t xml:space="preserve"> indicates the SB ostium location and can be used when a rescue balloon is required, as described next.</w:t>
      </w:r>
    </w:p>
    <w:p w14:paraId="7C706F5A" w14:textId="77777777" w:rsidR="00A77B3E" w:rsidRDefault="000A0ACE" w:rsidP="00CD33E1">
      <w:pPr>
        <w:spacing w:line="360" w:lineRule="auto"/>
        <w:ind w:firstLineChars="100" w:firstLine="240"/>
        <w:jc w:val="both"/>
      </w:pPr>
      <w:r>
        <w:rPr>
          <w:rFonts w:ascii="Book Antiqua" w:eastAsia="Book Antiqua" w:hAnsi="Book Antiqua" w:cs="Book Antiqua"/>
          <w:color w:val="000000"/>
        </w:rPr>
        <w:lastRenderedPageBreak/>
        <w:t xml:space="preserve">If the wire cannot be passed through the stent struts into the SB, the following options are available: </w:t>
      </w:r>
      <w:r w:rsidR="00877203">
        <w:rPr>
          <w:rFonts w:ascii="Book Antiqua" w:hAnsi="Book Antiqua" w:cs="Book Antiqua" w:hint="eastAsia"/>
          <w:color w:val="000000"/>
          <w:lang w:eastAsia="zh-CN"/>
        </w:rPr>
        <w:t>(1)</w:t>
      </w:r>
      <w:r>
        <w:rPr>
          <w:rFonts w:ascii="Book Antiqua" w:eastAsia="Book Antiqua" w:hAnsi="Book Antiqua" w:cs="Book Antiqua"/>
          <w:color w:val="000000"/>
        </w:rPr>
        <w:t xml:space="preserve"> It can be reshaped; </w:t>
      </w:r>
      <w:r w:rsidR="00877203">
        <w:rPr>
          <w:rFonts w:ascii="Book Antiqua" w:hAnsi="Book Antiqua" w:cs="Book Antiqua" w:hint="eastAsia"/>
          <w:color w:val="000000"/>
          <w:lang w:eastAsia="zh-CN"/>
        </w:rPr>
        <w:t>(2)</w:t>
      </w:r>
      <w:r>
        <w:rPr>
          <w:rFonts w:ascii="Book Antiqua" w:eastAsia="Book Antiqua" w:hAnsi="Book Antiqua" w:cs="Book Antiqua"/>
          <w:color w:val="000000"/>
        </w:rPr>
        <w:t xml:space="preserve"> The POT with a larger balloon can be performed again to open the cells and remove the struts at the SB ostium; </w:t>
      </w:r>
      <w:r w:rsidR="00877203">
        <w:rPr>
          <w:rFonts w:ascii="Book Antiqua" w:hAnsi="Book Antiqua" w:cs="Book Antiqua" w:hint="eastAsia"/>
          <w:color w:val="000000"/>
          <w:lang w:eastAsia="zh-CN"/>
        </w:rPr>
        <w:t>(3)</w:t>
      </w:r>
      <w:r>
        <w:rPr>
          <w:rFonts w:ascii="Book Antiqua" w:eastAsia="Book Antiqua" w:hAnsi="Book Antiqua" w:cs="Book Antiqua"/>
          <w:color w:val="000000"/>
        </w:rPr>
        <w:t xml:space="preserve"> A hydrophilic polymer-coated or a stiffer wire can be used; </w:t>
      </w:r>
      <w:r w:rsidR="00877203">
        <w:rPr>
          <w:rFonts w:ascii="Book Antiqua" w:hAnsi="Book Antiqua" w:cs="Book Antiqua" w:hint="eastAsia"/>
          <w:color w:val="000000"/>
          <w:lang w:eastAsia="zh-CN"/>
        </w:rPr>
        <w:t>(4)</w:t>
      </w:r>
      <w:r>
        <w:rPr>
          <w:rFonts w:ascii="Book Antiqua" w:eastAsia="Book Antiqua" w:hAnsi="Book Antiqua" w:cs="Book Antiqua"/>
          <w:color w:val="000000"/>
        </w:rPr>
        <w:t xml:space="preserve"> A steerable-tip microcatheter (Venture, Teleflex), an angled microcatheter (</w:t>
      </w:r>
      <w:proofErr w:type="spellStart"/>
      <w:r>
        <w:rPr>
          <w:rFonts w:ascii="Book Antiqua" w:eastAsia="Book Antiqua" w:hAnsi="Book Antiqua" w:cs="Book Antiqua"/>
          <w:color w:val="000000"/>
        </w:rPr>
        <w:t>SuperCross</w:t>
      </w:r>
      <w:proofErr w:type="spellEnd"/>
      <w:r>
        <w:rPr>
          <w:rFonts w:ascii="Book Antiqua" w:eastAsia="Book Antiqua" w:hAnsi="Book Antiqua" w:cs="Book Antiqua"/>
          <w:color w:val="000000"/>
        </w:rPr>
        <w:t xml:space="preserve">, Teleflex) or a dual lumen microcatheter can be used; and </w:t>
      </w:r>
      <w:r w:rsidR="00877203">
        <w:rPr>
          <w:rFonts w:ascii="Book Antiqua" w:hAnsi="Book Antiqua" w:cs="Book Antiqua" w:hint="eastAsia"/>
          <w:color w:val="000000"/>
          <w:lang w:eastAsia="zh-CN"/>
        </w:rPr>
        <w:t>(5)</w:t>
      </w:r>
      <w:r>
        <w:rPr>
          <w:rFonts w:ascii="Book Antiqua" w:eastAsia="Book Antiqua" w:hAnsi="Book Antiqua" w:cs="Book Antiqua"/>
          <w:color w:val="000000"/>
        </w:rPr>
        <w:t xml:space="preserve"> Finally, a small balloon (1-1</w:t>
      </w:r>
      <w:r w:rsidR="00877203">
        <w:rPr>
          <w:rFonts w:ascii="Book Antiqua" w:hAnsi="Book Antiqua" w:cs="Book Antiqua" w:hint="eastAsia"/>
          <w:color w:val="000000"/>
          <w:lang w:eastAsia="zh-CN"/>
        </w:rPr>
        <w:t>.</w:t>
      </w:r>
      <w:r>
        <w:rPr>
          <w:rFonts w:ascii="Book Antiqua" w:eastAsia="Book Antiqua" w:hAnsi="Book Antiqua" w:cs="Book Antiqua"/>
          <w:color w:val="000000"/>
        </w:rPr>
        <w:t>5 mm) can be passed through the jailed wire under the stent struts and dilated at the ostium of the SB, which not only rescues the SB in case of occlusion but also allows the MV wire to enter the SB</w:t>
      </w:r>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In extreme cases, the inverted crush technique can be implemented as a last effort to rescue the occluded SB.</w:t>
      </w:r>
    </w:p>
    <w:p w14:paraId="006CCB2E" w14:textId="77777777" w:rsidR="00A77B3E" w:rsidRDefault="000A0ACE" w:rsidP="00CD33E1">
      <w:pPr>
        <w:spacing w:line="360" w:lineRule="auto"/>
        <w:ind w:firstLineChars="100" w:firstLine="240"/>
        <w:jc w:val="both"/>
      </w:pPr>
      <w:r>
        <w:rPr>
          <w:rFonts w:ascii="Book Antiqua" w:eastAsia="Book Antiqua" w:hAnsi="Book Antiqua" w:cs="Book Antiqua"/>
          <w:color w:val="000000"/>
        </w:rPr>
        <w:t xml:space="preserve">After the MV wire is inserted in the SB, the jailed SB wire is withdrawn until it comes out under the stent struts and is then pushed forward into the stent. At this time, the tip should be formed into a “U” shape to easily cross the MV stent, avoiding passing under the struts (Figure 4E). While the jailed SB wire is being retracted, the guiding catheter may intubate deeply into the vessel, which can cause dissection and longitudinal stent deformation in the case of LMCA </w:t>
      </w:r>
      <w:proofErr w:type="gramStart"/>
      <w:r>
        <w:rPr>
          <w:rFonts w:ascii="Book Antiqua" w:eastAsia="Book Antiqua" w:hAnsi="Book Antiqua" w:cs="Book Antiqua"/>
          <w:color w:val="000000"/>
        </w:rPr>
        <w:t>stenting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Therefore, the guiding catheter tip should be withdrawn a few mm into the aorta beforehand; and while retracting the wire with right hand, the operator should control the guiding catheter with left hand while closely monitoring its </w:t>
      </w:r>
      <w:proofErr w:type="gramStart"/>
      <w:r>
        <w:rPr>
          <w:rFonts w:ascii="Book Antiqua" w:eastAsia="Book Antiqua" w:hAnsi="Book Antiqua" w:cs="Book Antiqua"/>
          <w:color w:val="000000"/>
        </w:rPr>
        <w:t>tip</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w:t>
      </w:r>
    </w:p>
    <w:p w14:paraId="68BB645F" w14:textId="77777777" w:rsidR="00A77B3E" w:rsidRDefault="000A0ACE" w:rsidP="00CD33E1">
      <w:pPr>
        <w:spacing w:line="360" w:lineRule="auto"/>
        <w:ind w:firstLineChars="100" w:firstLine="240"/>
        <w:jc w:val="both"/>
      </w:pPr>
      <w:r>
        <w:rPr>
          <w:rFonts w:ascii="Book Antiqua" w:eastAsia="Book Antiqua" w:hAnsi="Book Antiqua" w:cs="Book Antiqua"/>
          <w:color w:val="000000"/>
        </w:rPr>
        <w:t>Rarely, the jailed wire cannot be easily removed under the struts. In this case, a small balloon passed over the jailed wire with or without inflation at the jailed site may help.</w:t>
      </w:r>
    </w:p>
    <w:p w14:paraId="78068759" w14:textId="77777777" w:rsidR="00A77B3E" w:rsidRDefault="000A0ACE" w:rsidP="00CD33E1">
      <w:pPr>
        <w:spacing w:line="360" w:lineRule="auto"/>
        <w:ind w:firstLineChars="100" w:firstLine="240"/>
        <w:jc w:val="both"/>
      </w:pPr>
      <w:r>
        <w:rPr>
          <w:rFonts w:ascii="Book Antiqua" w:eastAsia="Book Antiqua" w:hAnsi="Book Antiqua" w:cs="Book Antiqua"/>
          <w:color w:val="000000"/>
        </w:rPr>
        <w:t>Instead of the wire exchange technique, a third wire can be used to pass into the SB while the jailed wire is in place. The third wire is advanced into the DMV and then retracted back, and an attempt is made to enter through the most distal cell.</w:t>
      </w:r>
    </w:p>
    <w:p w14:paraId="2D8349C9" w14:textId="77777777" w:rsidR="00877203" w:rsidRDefault="00877203" w:rsidP="00CD33E1">
      <w:pPr>
        <w:spacing w:line="360" w:lineRule="auto"/>
        <w:jc w:val="both"/>
        <w:rPr>
          <w:rFonts w:ascii="Book Antiqua" w:hAnsi="Book Antiqua" w:cs="Book Antiqua"/>
          <w:b/>
          <w:bCs/>
          <w:i/>
          <w:iCs/>
          <w:color w:val="000000"/>
          <w:lang w:eastAsia="zh-CN"/>
        </w:rPr>
      </w:pPr>
    </w:p>
    <w:p w14:paraId="20B25F97" w14:textId="77777777" w:rsidR="00A77B3E" w:rsidRDefault="000A0ACE" w:rsidP="00CD33E1">
      <w:pPr>
        <w:spacing w:line="360" w:lineRule="auto"/>
        <w:jc w:val="both"/>
        <w:rPr>
          <w:lang w:eastAsia="zh-CN"/>
        </w:rPr>
      </w:pPr>
      <w:r w:rsidRPr="00877203">
        <w:rPr>
          <w:rFonts w:ascii="Book Antiqua" w:eastAsia="Book Antiqua" w:hAnsi="Book Antiqua" w:cs="Book Antiqua"/>
          <w:b/>
          <w:bCs/>
          <w:iCs/>
          <w:caps/>
          <w:color w:val="000000"/>
        </w:rPr>
        <w:t>k</w:t>
      </w:r>
      <w:r w:rsidRPr="00877203">
        <w:rPr>
          <w:rFonts w:ascii="Book Antiqua" w:eastAsia="Book Antiqua" w:hAnsi="Book Antiqua" w:cs="Book Antiqua"/>
          <w:b/>
          <w:bCs/>
          <w:iCs/>
          <w:color w:val="000000"/>
        </w:rPr>
        <w:t>issing balloon inflation</w:t>
      </w:r>
      <w:r w:rsidR="00877203" w:rsidRPr="00877203">
        <w:rPr>
          <w:rFonts w:ascii="Book Antiqua" w:hAnsi="Book Antiqua" w:cs="Book Antiqua" w:hint="eastAsia"/>
          <w:b/>
          <w:bCs/>
          <w:iCs/>
          <w:color w:val="000000"/>
          <w:lang w:eastAsia="zh-CN"/>
        </w:rPr>
        <w:t xml:space="preserve"> </w:t>
      </w:r>
      <w:r w:rsidRPr="00877203">
        <w:rPr>
          <w:rFonts w:ascii="Book Antiqua" w:eastAsia="Book Antiqua" w:hAnsi="Book Antiqua" w:cs="Book Antiqua"/>
          <w:b/>
          <w:bCs/>
          <w:iCs/>
          <w:color w:val="000000"/>
        </w:rPr>
        <w:t>technique</w:t>
      </w:r>
      <w:r w:rsidR="00877203">
        <w:rPr>
          <w:rFonts w:ascii="Book Antiqua" w:hAnsi="Book Antiqua" w:cs="Book Antiqua" w:hint="eastAsia"/>
          <w:b/>
          <w:bCs/>
          <w:iCs/>
          <w:color w:val="000000"/>
          <w:lang w:eastAsia="zh-CN"/>
        </w:rPr>
        <w:t xml:space="preserve">: </w:t>
      </w:r>
      <w:r>
        <w:rPr>
          <w:rFonts w:ascii="Book Antiqua" w:eastAsia="Book Antiqua" w:hAnsi="Book Antiqua" w:cs="Book Antiqua"/>
          <w:color w:val="000000"/>
        </w:rPr>
        <w:t xml:space="preserve">After exchanging the wires, a non-compliant balloon sized to the SB diameter is inserted into the SB, and another non-compliant balloon sized to the DMV diameter is inserted into the MV. The balloons should be sufficiently short to prevent inflation outside the MV stent and disease-free regions in </w:t>
      </w:r>
      <w:r>
        <w:rPr>
          <w:rFonts w:ascii="Book Antiqua" w:eastAsia="Book Antiqua" w:hAnsi="Book Antiqua" w:cs="Book Antiqua"/>
          <w:color w:val="000000"/>
        </w:rPr>
        <w:lastRenderedPageBreak/>
        <w:t>the SB. Moreover, minimal balloon overlap is recommended to keep elliptical stent deformation in</w:t>
      </w:r>
      <w:r w:rsidR="00521B9C">
        <w:rPr>
          <w:rFonts w:ascii="Book Antiqua" w:eastAsia="Book Antiqua" w:hAnsi="Book Antiqua" w:cs="Book Antiqua"/>
          <w:color w:val="000000"/>
        </w:rPr>
        <w:t xml:space="preserve"> the PMV to a minimum (Figure 4</w:t>
      </w:r>
      <w:r>
        <w:rPr>
          <w:rFonts w:ascii="Book Antiqua" w:eastAsia="Book Antiqua" w:hAnsi="Book Antiqua" w:cs="Book Antiqua"/>
          <w:color w:val="000000"/>
        </w:rPr>
        <w:t>F</w:t>
      </w:r>
      <w:proofErr w:type="gramStart"/>
      <w:r>
        <w:rPr>
          <w:rFonts w:ascii="Book Antiqua" w:eastAsia="Book Antiqua" w:hAnsi="Book Antiqua" w:cs="Book Antiqua"/>
          <w:color w:val="000000"/>
        </w:rPr>
        <w:t>1)</w:t>
      </w:r>
      <w:r w:rsidR="0098757D">
        <w:rPr>
          <w:rFonts w:ascii="Book Antiqua" w:eastAsia="Book Antiqua" w:hAnsi="Book Antiqua" w:cs="Book Antiqua"/>
          <w:color w:val="000000"/>
          <w:szCs w:val="30"/>
          <w:vertAlign w:val="superscript"/>
        </w:rPr>
        <w:t>[</w:t>
      </w:r>
      <w:proofErr w:type="gramEnd"/>
      <w:r w:rsidR="0098757D">
        <w:rPr>
          <w:rFonts w:ascii="Book Antiqua" w:eastAsia="Book Antiqua" w:hAnsi="Book Antiqua" w:cs="Book Antiqua"/>
          <w:color w:val="000000"/>
          <w:szCs w:val="30"/>
          <w:vertAlign w:val="superscript"/>
        </w:rPr>
        <w:t>25,79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First, the SB balloon is inflated at a high pressure to open the struts and eliminate the stenosis; and after deflation, the MV balloon is inflated to a high pressure. Subsequently, to maintain the carina in its central position, simultaneous inflation and deflation of both balloons is conducted using moderate pressures (at approximately 8-10 atm) as high pressures cause more oval distortion in the PMV segment of the </w:t>
      </w:r>
      <w:proofErr w:type="gramStart"/>
      <w:r>
        <w:rPr>
          <w:rFonts w:ascii="Book Antiqua" w:eastAsia="Book Antiqua" w:hAnsi="Book Antiqua" w:cs="Book Antiqua"/>
          <w:color w:val="000000"/>
        </w:rPr>
        <w:t>stent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w:t>
      </w:r>
    </w:p>
    <w:p w14:paraId="7609E6D7" w14:textId="77777777" w:rsidR="00A77B3E" w:rsidRDefault="000A0ACE" w:rsidP="00CD33E1">
      <w:pPr>
        <w:spacing w:line="360" w:lineRule="auto"/>
        <w:ind w:firstLineChars="100" w:firstLine="240"/>
        <w:jc w:val="both"/>
      </w:pPr>
      <w:r>
        <w:rPr>
          <w:rFonts w:ascii="Book Antiqua" w:eastAsia="Book Antiqua" w:hAnsi="Book Antiqua" w:cs="Book Antiqua"/>
          <w:color w:val="000000"/>
        </w:rPr>
        <w:t xml:space="preserve">A modified kissing balloon inflation </w:t>
      </w:r>
      <w:r w:rsidR="00877203">
        <w:rPr>
          <w:rFonts w:ascii="Book Antiqua" w:hAnsi="Book Antiqua" w:cs="Book Antiqua" w:hint="eastAsia"/>
          <w:color w:val="000000"/>
          <w:lang w:eastAsia="zh-CN"/>
        </w:rPr>
        <w:t xml:space="preserve">(KBI) </w:t>
      </w:r>
      <w:r>
        <w:rPr>
          <w:rFonts w:ascii="Book Antiqua" w:eastAsia="Book Antiqua" w:hAnsi="Book Antiqua" w:cs="Book Antiqua"/>
          <w:color w:val="000000"/>
        </w:rPr>
        <w:t xml:space="preserve">technique investigated in a bench test study was described by Mortier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sidR="0098757D">
        <w:rPr>
          <w:rFonts w:ascii="Book Antiqua" w:eastAsia="Book Antiqua" w:hAnsi="Book Antiqua" w:cs="Book Antiqua"/>
          <w:color w:val="000000"/>
          <w:szCs w:val="30"/>
          <w:vertAlign w:val="superscript"/>
        </w:rPr>
        <w:t>80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In this technique, the SB balloon is inflated to 12 atm and deflated to 4 atm. Then, the MB balloon is inflated to 12 atm; and finally, both balloons are deflated simultaneously. This technique was found to cause less elliptical stent deformation of the PMV segment with optimization of SB access compared to KBI with 12 atm inflation and deflation of both balloons simultaneously.</w:t>
      </w:r>
    </w:p>
    <w:p w14:paraId="74E9AEC7" w14:textId="77777777" w:rsidR="00A77B3E" w:rsidRDefault="000A0ACE" w:rsidP="00CD33E1">
      <w:pPr>
        <w:spacing w:line="360" w:lineRule="auto"/>
        <w:ind w:firstLineChars="100" w:firstLine="240"/>
        <w:jc w:val="both"/>
      </w:pPr>
      <w:r>
        <w:rPr>
          <w:rFonts w:ascii="Book Antiqua" w:eastAsia="Book Antiqua" w:hAnsi="Book Antiqua" w:cs="Book Antiqua"/>
          <w:color w:val="000000"/>
        </w:rPr>
        <w:t xml:space="preserve">After KBI, to correct the oval (elliptical) stent deformation in the PMV segment, the POT should be performed again, which is termed the re-POT or final POT. In a recent bench test study, the position of the re-POT balloon was found to be an important factor in the alteration of the SB cell area size of the MV stent. The distal shoulder of the balloon positioned across the SB takeoff caused a reduction in the SB cell area whereas the distal shoulder positioned proximal to the SB takeoff did </w:t>
      </w:r>
      <w:proofErr w:type="gramStart"/>
      <w:r>
        <w:rPr>
          <w:rFonts w:ascii="Book Antiqua" w:eastAsia="Book Antiqua" w:hAnsi="Book Antiqua" w:cs="Book Antiqua"/>
          <w:color w:val="000000"/>
        </w:rPr>
        <w:t>not</w:t>
      </w:r>
      <w:r w:rsidR="0098757D">
        <w:rPr>
          <w:rFonts w:ascii="Book Antiqua" w:eastAsia="Book Antiqua" w:hAnsi="Book Antiqua" w:cs="Book Antiqua"/>
          <w:color w:val="000000"/>
          <w:szCs w:val="30"/>
          <w:vertAlign w:val="superscript"/>
        </w:rPr>
        <w:t>[</w:t>
      </w:r>
      <w:proofErr w:type="gramEnd"/>
      <w:r w:rsidR="0098757D">
        <w:rPr>
          <w:rFonts w:ascii="Book Antiqua" w:eastAsia="Book Antiqua" w:hAnsi="Book Antiqua" w:cs="Book Antiqua"/>
          <w:color w:val="000000"/>
          <w:szCs w:val="30"/>
          <w:vertAlign w:val="superscript"/>
        </w:rPr>
        <w:t>71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The results of future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tests and clinical studies of this approach are needed.</w:t>
      </w:r>
    </w:p>
    <w:p w14:paraId="43E2FF0E" w14:textId="77777777" w:rsidR="00877203" w:rsidRDefault="00877203" w:rsidP="00CD33E1">
      <w:pPr>
        <w:spacing w:line="360" w:lineRule="auto"/>
        <w:jc w:val="both"/>
        <w:rPr>
          <w:rFonts w:ascii="Book Antiqua" w:hAnsi="Book Antiqua" w:cs="Book Antiqua"/>
          <w:color w:val="000000"/>
          <w:lang w:eastAsia="zh-CN"/>
        </w:rPr>
      </w:pPr>
    </w:p>
    <w:p w14:paraId="765F922D" w14:textId="77777777" w:rsidR="00A77B3E" w:rsidRDefault="000A0ACE" w:rsidP="00CD33E1">
      <w:pPr>
        <w:spacing w:line="360" w:lineRule="auto"/>
        <w:jc w:val="both"/>
        <w:rPr>
          <w:rFonts w:ascii="Book Antiqua" w:hAnsi="Book Antiqua" w:cs="Book Antiqua"/>
          <w:color w:val="000000"/>
          <w:lang w:eastAsia="zh-CN"/>
        </w:rPr>
      </w:pPr>
      <w:r w:rsidRPr="00877203">
        <w:rPr>
          <w:rFonts w:ascii="Book Antiqua" w:eastAsia="Book Antiqua" w:hAnsi="Book Antiqua" w:cs="Book Antiqua"/>
          <w:b/>
          <w:bCs/>
          <w:iCs/>
          <w:color w:val="000000"/>
        </w:rPr>
        <w:t>Balloon crossing problem to the SB</w:t>
      </w:r>
      <w:r w:rsidRPr="00877203">
        <w:rPr>
          <w:rFonts w:ascii="Book Antiqua" w:eastAsia="Book Antiqua" w:hAnsi="Book Antiqua" w:cs="Book Antiqua"/>
          <w:color w:val="000000"/>
        </w:rPr>
        <w:t>:</w:t>
      </w:r>
      <w:r w:rsidR="00877203">
        <w:rPr>
          <w:rFonts w:ascii="Book Antiqua" w:hAnsi="Book Antiqua" w:cs="Book Antiqua" w:hint="eastAsia"/>
          <w:color w:val="000000"/>
          <w:lang w:eastAsia="zh-CN"/>
        </w:rPr>
        <w:t xml:space="preserve"> </w:t>
      </w:r>
      <w:r>
        <w:rPr>
          <w:rFonts w:ascii="Book Antiqua" w:eastAsia="Book Antiqua" w:hAnsi="Book Antiqua" w:cs="Book Antiqua"/>
          <w:color w:val="000000"/>
        </w:rPr>
        <w:t>If the balloon does not cross to the SB through the stent struts, the following steps are performed</w:t>
      </w:r>
      <w:r>
        <w:rPr>
          <w:rFonts w:ascii="Book Antiqua" w:eastAsia="Book Antiqua" w:hAnsi="Book Antiqua" w:cs="Book Antiqua"/>
          <w:color w:val="000000"/>
          <w:szCs w:val="30"/>
          <w:vertAlign w:val="superscript"/>
        </w:rPr>
        <w:t>[26,</w:t>
      </w:r>
      <w:r w:rsidR="0098757D">
        <w:rPr>
          <w:rFonts w:ascii="Book Antiqua" w:eastAsia="Book Antiqua" w:hAnsi="Book Antiqua" w:cs="Book Antiqua"/>
          <w:color w:val="000000"/>
          <w:szCs w:val="30"/>
          <w:vertAlign w:val="superscript"/>
        </w:rPr>
        <w:t>51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r w:rsidR="00877203">
        <w:rPr>
          <w:rFonts w:ascii="Book Antiqua" w:hAnsi="Book Antiqua" w:cs="Book Antiqua" w:hint="eastAsia"/>
          <w:color w:val="000000"/>
          <w:lang w:eastAsia="zh-CN"/>
        </w:rPr>
        <w:t xml:space="preserve"> (1) </w:t>
      </w:r>
      <w:r>
        <w:rPr>
          <w:rFonts w:ascii="Book Antiqua" w:eastAsia="Book Antiqua" w:hAnsi="Book Antiqua" w:cs="Book Antiqua"/>
          <w:color w:val="000000"/>
        </w:rPr>
        <w:t>The first step is to check the position of the guiding catheter to determine whether it is at the ostium and coaxial to the vessel</w:t>
      </w:r>
      <w:r w:rsidR="00877203">
        <w:rPr>
          <w:rFonts w:ascii="Book Antiqua" w:hAnsi="Book Antiqua" w:cs="Book Antiqua" w:hint="eastAsia"/>
          <w:color w:val="000000"/>
          <w:lang w:eastAsia="zh-CN"/>
        </w:rPr>
        <w:t xml:space="preserve">; (2) </w:t>
      </w:r>
      <w:r>
        <w:rPr>
          <w:rFonts w:ascii="Book Antiqua" w:eastAsia="Book Antiqua" w:hAnsi="Book Antiqua" w:cs="Book Antiqua"/>
          <w:color w:val="000000"/>
        </w:rPr>
        <w:t>The second step is to use a smaller or the smallest balloon (1-1</w:t>
      </w:r>
      <w:r w:rsidR="00877203">
        <w:rPr>
          <w:rFonts w:ascii="Book Antiqua" w:hAnsi="Book Antiqua" w:cs="Book Antiqua" w:hint="eastAsia"/>
          <w:color w:val="000000"/>
          <w:lang w:eastAsia="zh-CN"/>
        </w:rPr>
        <w:t>.</w:t>
      </w:r>
      <w:r>
        <w:rPr>
          <w:rFonts w:ascii="Book Antiqua" w:eastAsia="Book Antiqua" w:hAnsi="Book Antiqua" w:cs="Book Antiqua"/>
          <w:color w:val="000000"/>
        </w:rPr>
        <w:t>5 mm) available</w:t>
      </w:r>
      <w:r w:rsidR="00877203">
        <w:rPr>
          <w:rFonts w:ascii="Book Antiqua" w:hAnsi="Book Antiqua" w:cs="Book Antiqua" w:hint="eastAsia"/>
          <w:color w:val="000000"/>
          <w:lang w:eastAsia="zh-CN"/>
        </w:rPr>
        <w:t xml:space="preserve">; (3) </w:t>
      </w:r>
      <w:r>
        <w:rPr>
          <w:rFonts w:ascii="Book Antiqua" w:eastAsia="Book Antiqua" w:hAnsi="Book Antiqua" w:cs="Book Antiqua"/>
          <w:color w:val="000000"/>
        </w:rPr>
        <w:t>It is suspected that the two wires are wrapped if the balloon cannot be forwarded to the SB ostium or if the MV wire is observed coming back while pushing the balloon. In this case, the MV wire is withdrawn back to the GC and inserted again into the DMV</w:t>
      </w:r>
      <w:r w:rsidR="00877203">
        <w:rPr>
          <w:rFonts w:ascii="Book Antiqua" w:hAnsi="Book Antiqua" w:cs="Book Antiqua" w:hint="eastAsia"/>
          <w:color w:val="000000"/>
          <w:lang w:eastAsia="zh-CN"/>
        </w:rPr>
        <w:t xml:space="preserve">; (4) </w:t>
      </w:r>
      <w:r>
        <w:rPr>
          <w:rFonts w:ascii="Book Antiqua" w:eastAsia="Book Antiqua" w:hAnsi="Book Antiqua" w:cs="Book Antiqua"/>
          <w:color w:val="000000"/>
        </w:rPr>
        <w:t xml:space="preserve">The next step is to inflate a balloon in the DMV stent part to increase </w:t>
      </w:r>
      <w:r>
        <w:rPr>
          <w:rFonts w:ascii="Book Antiqua" w:eastAsia="Book Antiqua" w:hAnsi="Book Antiqua" w:cs="Book Antiqua"/>
          <w:color w:val="000000"/>
        </w:rPr>
        <w:lastRenderedPageBreak/>
        <w:t>the support of the GC (the anchor-balloon technique)</w:t>
      </w:r>
      <w:r w:rsidR="00877203">
        <w:rPr>
          <w:rFonts w:ascii="Book Antiqua" w:hAnsi="Book Antiqua" w:cs="Book Antiqua" w:hint="eastAsia"/>
          <w:color w:val="000000"/>
          <w:lang w:eastAsia="zh-CN"/>
        </w:rPr>
        <w:t xml:space="preserve">; (5) </w:t>
      </w:r>
      <w:r>
        <w:rPr>
          <w:rFonts w:ascii="Book Antiqua" w:eastAsia="Book Antiqua" w:hAnsi="Book Antiqua" w:cs="Book Antiqua"/>
          <w:color w:val="000000"/>
        </w:rPr>
        <w:t>Performing the re-POT with a larger balloon to open the cells at the ostium of the SB is another choice</w:t>
      </w:r>
      <w:r w:rsidR="00877203">
        <w:rPr>
          <w:rFonts w:ascii="Book Antiqua" w:hAnsi="Book Antiqua" w:cs="Book Antiqua" w:hint="eastAsia"/>
          <w:color w:val="000000"/>
          <w:lang w:eastAsia="zh-CN"/>
        </w:rPr>
        <w:t xml:space="preserve">; (6) </w:t>
      </w:r>
      <w:r>
        <w:rPr>
          <w:rFonts w:ascii="Book Antiqua" w:eastAsia="Book Antiqua" w:hAnsi="Book Antiqua" w:cs="Book Antiqua"/>
          <w:color w:val="000000"/>
        </w:rPr>
        <w:t>Some operators advance a small balloon until it stops at the ostium, inflate it at high pressure with the objective of opening the struts, and then try to advance the balloon while deflating it</w:t>
      </w:r>
      <w:r>
        <w:rPr>
          <w:rFonts w:ascii="Book Antiqua" w:eastAsia="Book Antiqua" w:hAnsi="Book Antiqua" w:cs="Book Antiqua"/>
          <w:color w:val="000000"/>
          <w:szCs w:val="30"/>
          <w:vertAlign w:val="superscript"/>
        </w:rPr>
        <w:t>[8</w:t>
      </w:r>
      <w:r w:rsidR="0098757D">
        <w:rPr>
          <w:rFonts w:ascii="Book Antiqua" w:eastAsia="Book Antiqua" w:hAnsi="Book Antiqua" w:cs="Book Antiqua"/>
          <w:color w:val="000000"/>
          <w:szCs w:val="30"/>
          <w:vertAlign w:val="superscript"/>
        </w:rPr>
        <w:t>1</w:t>
      </w:r>
      <w:r>
        <w:rPr>
          <w:rFonts w:ascii="Book Antiqua" w:eastAsia="Book Antiqua" w:hAnsi="Book Antiqua" w:cs="Book Antiqua"/>
          <w:color w:val="000000"/>
          <w:szCs w:val="30"/>
          <w:vertAlign w:val="superscript"/>
        </w:rPr>
        <w:t>]</w:t>
      </w:r>
      <w:r w:rsidR="00877203">
        <w:rPr>
          <w:rFonts w:ascii="Book Antiqua" w:hAnsi="Book Antiqua" w:cs="Book Antiqua" w:hint="eastAsia"/>
          <w:color w:val="000000"/>
          <w:lang w:eastAsia="zh-CN"/>
        </w:rPr>
        <w:t xml:space="preserve">; and (7) </w:t>
      </w:r>
      <w:r>
        <w:rPr>
          <w:rFonts w:ascii="Book Antiqua" w:eastAsia="Book Antiqua" w:hAnsi="Book Antiqua" w:cs="Book Antiqua"/>
          <w:color w:val="000000"/>
        </w:rPr>
        <w:t>As a last effort, the SB can be rewired from a different stent cell.</w:t>
      </w:r>
    </w:p>
    <w:p w14:paraId="4B77BD3C" w14:textId="77777777" w:rsidR="00C43587" w:rsidRPr="00C43587" w:rsidRDefault="00C43587" w:rsidP="00CD33E1">
      <w:pPr>
        <w:spacing w:line="360" w:lineRule="auto"/>
        <w:jc w:val="both"/>
        <w:rPr>
          <w:lang w:eastAsia="zh-CN"/>
        </w:rPr>
      </w:pPr>
    </w:p>
    <w:p w14:paraId="4BA38E6C" w14:textId="77777777" w:rsidR="00A77B3E" w:rsidRDefault="000A0ACE" w:rsidP="00CD33E1">
      <w:pPr>
        <w:spacing w:line="360" w:lineRule="auto"/>
        <w:jc w:val="both"/>
        <w:rPr>
          <w:rFonts w:ascii="Book Antiqua" w:hAnsi="Book Antiqua" w:cs="Book Antiqua"/>
          <w:color w:val="000000"/>
          <w:lang w:eastAsia="zh-CN"/>
        </w:rPr>
      </w:pPr>
      <w:r w:rsidRPr="00C43587">
        <w:rPr>
          <w:rFonts w:ascii="Book Antiqua" w:eastAsia="Book Antiqua" w:hAnsi="Book Antiqua" w:cs="Book Antiqua"/>
          <w:b/>
          <w:bCs/>
          <w:iCs/>
          <w:color w:val="000000"/>
        </w:rPr>
        <w:t>C-POT-Side-POT technique</w:t>
      </w:r>
      <w:r w:rsidR="00C43587" w:rsidRPr="00C43587">
        <w:rPr>
          <w:rFonts w:ascii="Book Antiqua" w:hAnsi="Book Antiqua" w:cs="Book Antiqua" w:hint="eastAsia"/>
          <w:b/>
          <w:bCs/>
          <w:iCs/>
          <w:color w:val="000000"/>
          <w:lang w:eastAsia="zh-CN"/>
        </w:rPr>
        <w:t xml:space="preserve">: </w:t>
      </w:r>
      <w:r>
        <w:rPr>
          <w:rFonts w:ascii="Book Antiqua" w:eastAsia="Book Antiqua" w:hAnsi="Book Antiqua" w:cs="Book Antiqua"/>
          <w:color w:val="000000"/>
        </w:rPr>
        <w:t>After the first POT and exchanging wires, instead of the KBI, the POT-Side-(</w:t>
      </w:r>
      <w:proofErr w:type="gramStart"/>
      <w:r>
        <w:rPr>
          <w:rFonts w:ascii="Book Antiqua" w:eastAsia="Book Antiqua" w:hAnsi="Book Antiqua" w:cs="Book Antiqua"/>
          <w:color w:val="000000"/>
        </w:rPr>
        <w:t>re)POT</w:t>
      </w:r>
      <w:proofErr w:type="gramEnd"/>
      <w:r>
        <w:rPr>
          <w:rFonts w:ascii="Book Antiqua" w:eastAsia="Book Antiqua" w:hAnsi="Book Antiqua" w:cs="Book Antiqua"/>
          <w:color w:val="000000"/>
        </w:rPr>
        <w:t xml:space="preserve"> technique was proposed as an alternative and is increasingly used</w:t>
      </w:r>
      <w:r w:rsidR="0098757D">
        <w:rPr>
          <w:rFonts w:ascii="Book Antiqua" w:eastAsia="Book Antiqua" w:hAnsi="Book Antiqua" w:cs="Book Antiqua"/>
          <w:color w:val="000000"/>
          <w:szCs w:val="30"/>
          <w:vertAlign w:val="superscript"/>
        </w:rPr>
        <w:t>[82-84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Technically, after the first POT, a balloon sized to the SB diameter is dilated in the SB to eliminate stenosis and remove the struts at the ostium, followed by the re-POT (Figures 4F2 and 4G). Because only one balloon is inserted and inflated at a time, this technique can be performed with 5 Fr guiding catheters, requires only one </w:t>
      </w:r>
      <w:proofErr w:type="spellStart"/>
      <w:r>
        <w:rPr>
          <w:rFonts w:ascii="Book Antiqua" w:eastAsia="Book Antiqua" w:hAnsi="Book Antiqua" w:cs="Book Antiqua"/>
          <w:color w:val="000000"/>
        </w:rPr>
        <w:t>indeflator</w:t>
      </w:r>
      <w:proofErr w:type="spellEnd"/>
      <w:r>
        <w:rPr>
          <w:rFonts w:ascii="Book Antiqua" w:eastAsia="Book Antiqua" w:hAnsi="Book Antiqua" w:cs="Book Antiqua"/>
          <w:color w:val="000000"/>
        </w:rPr>
        <w:t xml:space="preserve">, and permits more proper balloon positioning. In a small recent clinical prospective registry using optical coherence tomography (OCT), the global strut </w:t>
      </w:r>
      <w:proofErr w:type="spellStart"/>
      <w:r>
        <w:rPr>
          <w:rFonts w:ascii="Book Antiqua" w:eastAsia="Book Antiqua" w:hAnsi="Book Antiqua" w:cs="Book Antiqua"/>
          <w:color w:val="000000"/>
        </w:rPr>
        <w:t>malapposition</w:t>
      </w:r>
      <w:proofErr w:type="spellEnd"/>
      <w:r>
        <w:rPr>
          <w:rFonts w:ascii="Book Antiqua" w:eastAsia="Book Antiqua" w:hAnsi="Book Antiqua" w:cs="Book Antiqua"/>
          <w:color w:val="000000"/>
        </w:rPr>
        <w:t xml:space="preserve">, ellipticity index and SB occlusion rates were significantly reduced with a good sixth-month safety </w:t>
      </w:r>
      <w:proofErr w:type="gramStart"/>
      <w:r>
        <w:rPr>
          <w:rFonts w:ascii="Book Antiqua" w:eastAsia="Book Antiqua" w:hAnsi="Book Antiqua" w:cs="Book Antiqua"/>
          <w:color w:val="000000"/>
        </w:rPr>
        <w:t>outcome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sidR="0098757D">
        <w:rPr>
          <w:rFonts w:ascii="Book Antiqua" w:eastAsia="Book Antiqua" w:hAnsi="Book Antiqua" w:cs="Book Antiqua"/>
          <w:color w:val="000000"/>
          <w:szCs w:val="30"/>
          <w:vertAlign w:val="superscript"/>
        </w:rPr>
        <w:t>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5C9BA717" w14:textId="77777777" w:rsidR="00C43587" w:rsidRPr="00C43587" w:rsidRDefault="00C43587" w:rsidP="00CD33E1">
      <w:pPr>
        <w:spacing w:line="360" w:lineRule="auto"/>
        <w:jc w:val="both"/>
        <w:rPr>
          <w:b/>
          <w:lang w:eastAsia="zh-CN"/>
        </w:rPr>
      </w:pPr>
    </w:p>
    <w:p w14:paraId="5A65FFBC" w14:textId="77777777" w:rsidR="00A77B3E" w:rsidRPr="00C43587" w:rsidRDefault="000A0ACE" w:rsidP="00CD33E1">
      <w:pPr>
        <w:spacing w:line="360" w:lineRule="auto"/>
        <w:jc w:val="both"/>
        <w:rPr>
          <w:i/>
        </w:rPr>
      </w:pPr>
      <w:r w:rsidRPr="00C43587">
        <w:rPr>
          <w:rFonts w:ascii="Book Antiqua" w:eastAsia="Book Antiqua" w:hAnsi="Book Antiqua" w:cs="Book Antiqua"/>
          <w:b/>
          <w:bCs/>
          <w:i/>
          <w:color w:val="000000"/>
        </w:rPr>
        <w:t>Inverted PST</w:t>
      </w:r>
    </w:p>
    <w:p w14:paraId="1610BC18" w14:textId="77777777" w:rsidR="00A77B3E" w:rsidRDefault="000A0ACE" w:rsidP="00CD33E1">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In Medina 0,0,1 bifurcation </w:t>
      </w:r>
      <w:proofErr w:type="gramStart"/>
      <w:r>
        <w:rPr>
          <w:rFonts w:ascii="Book Antiqua" w:eastAsia="Book Antiqua" w:hAnsi="Book Antiqua" w:cs="Book Antiqua"/>
          <w:color w:val="000000"/>
        </w:rPr>
        <w:t>lesions</w:t>
      </w:r>
      <w:proofErr w:type="gramEnd"/>
      <w:r>
        <w:rPr>
          <w:rFonts w:ascii="Book Antiqua" w:eastAsia="Book Antiqua" w:hAnsi="Book Antiqua" w:cs="Book Antiqua"/>
          <w:color w:val="000000"/>
        </w:rPr>
        <w:t xml:space="preserve"> with a very large SB (for ex., ostial circumflex or ostial diagonal lesion), a stent from the PMV to the SB may be implanted. This is called the “inverted </w:t>
      </w:r>
      <w:proofErr w:type="gramStart"/>
      <w:r>
        <w:rPr>
          <w:rFonts w:ascii="Book Antiqua" w:eastAsia="Book Antiqua" w:hAnsi="Book Antiqua" w:cs="Book Antiqua"/>
          <w:color w:val="000000"/>
        </w:rPr>
        <w:t>PST”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In addition, if there is no large difference between the PMV and the SB, this technique can also be performed in Medina 1,0,1 Lesions (Figure 3). The technical steps are the same as for the PST. The only difference is that the DMV is considered the SB and the SB is considered the DMV.</w:t>
      </w:r>
    </w:p>
    <w:p w14:paraId="1B0CB4AB" w14:textId="77777777" w:rsidR="00C43587" w:rsidRPr="00C43587" w:rsidRDefault="00C43587" w:rsidP="00CD33E1">
      <w:pPr>
        <w:spacing w:line="360" w:lineRule="auto"/>
        <w:jc w:val="both"/>
        <w:rPr>
          <w:lang w:eastAsia="zh-CN"/>
        </w:rPr>
      </w:pPr>
    </w:p>
    <w:p w14:paraId="517BD6B1" w14:textId="77777777" w:rsidR="00A77B3E" w:rsidRPr="00C43587" w:rsidRDefault="000A0ACE" w:rsidP="00CD33E1">
      <w:pPr>
        <w:spacing w:line="360" w:lineRule="auto"/>
        <w:jc w:val="both"/>
        <w:rPr>
          <w:u w:val="single"/>
        </w:rPr>
      </w:pPr>
      <w:r w:rsidRPr="00C43587">
        <w:rPr>
          <w:rFonts w:ascii="Book Antiqua" w:eastAsia="Book Antiqua" w:hAnsi="Book Antiqua" w:cs="Book Antiqua"/>
          <w:b/>
          <w:bCs/>
          <w:color w:val="000000"/>
          <w:u w:val="single"/>
        </w:rPr>
        <w:t>SIDE BRANCH STENTING FOLLOWING THE PST</w:t>
      </w:r>
    </w:p>
    <w:p w14:paraId="16E82496" w14:textId="77777777" w:rsidR="00A77B3E" w:rsidRDefault="000A0ACE" w:rsidP="00CD33E1">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After KBI or POT-side-POT techniques, if there is dissection, TIMI ﬂow grade &lt; 3 or FFR ≤ 0.8 in the SB, a second stent is required. Since there is a poor correlation between </w:t>
      </w:r>
      <w:r>
        <w:rPr>
          <w:rFonts w:ascii="Book Antiqua" w:eastAsia="Book Antiqua" w:hAnsi="Book Antiqua" w:cs="Book Antiqua"/>
          <w:color w:val="000000"/>
        </w:rPr>
        <w:lastRenderedPageBreak/>
        <w:t xml:space="preserve">angiography and FFR measurements, when there is a suspicion of severe stenosis in the SB ostium after PST, it is better to use FFR to decide on SB stent </w:t>
      </w:r>
      <w:proofErr w:type="gramStart"/>
      <w:r>
        <w:rPr>
          <w:rFonts w:ascii="Book Antiqua" w:eastAsia="Book Antiqua" w:hAnsi="Book Antiqua" w:cs="Book Antiqua"/>
          <w:color w:val="000000"/>
        </w:rPr>
        <w:t>implantation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w:t>
      </w:r>
    </w:p>
    <w:p w14:paraId="62D051A0" w14:textId="77777777" w:rsidR="00C43587" w:rsidRPr="00C43587" w:rsidRDefault="00C43587" w:rsidP="00CD33E1">
      <w:pPr>
        <w:spacing w:line="360" w:lineRule="auto"/>
        <w:jc w:val="both"/>
        <w:rPr>
          <w:lang w:eastAsia="zh-CN"/>
        </w:rPr>
      </w:pPr>
    </w:p>
    <w:p w14:paraId="6CD85DBC" w14:textId="77777777" w:rsidR="00A77B3E" w:rsidRPr="00C43587" w:rsidRDefault="00C43587" w:rsidP="00CD33E1">
      <w:pPr>
        <w:spacing w:line="360" w:lineRule="auto"/>
        <w:jc w:val="both"/>
        <w:rPr>
          <w:i/>
        </w:rPr>
      </w:pPr>
      <w:r w:rsidRPr="00C43587">
        <w:rPr>
          <w:rFonts w:ascii="Book Antiqua" w:eastAsia="Book Antiqua" w:hAnsi="Book Antiqua" w:cs="Book Antiqua"/>
          <w:b/>
          <w:bCs/>
          <w:i/>
          <w:color w:val="000000"/>
        </w:rPr>
        <w:t>T/TAP</w:t>
      </w:r>
      <w:r w:rsidR="000A0ACE" w:rsidRPr="00C43587">
        <w:rPr>
          <w:rFonts w:ascii="Book Antiqua" w:eastAsia="Book Antiqua" w:hAnsi="Book Antiqua" w:cs="Book Antiqua"/>
          <w:b/>
          <w:bCs/>
          <w:i/>
          <w:color w:val="000000"/>
        </w:rPr>
        <w:t xml:space="preserve"> stenting techniques</w:t>
      </w:r>
    </w:p>
    <w:p w14:paraId="4390E3BE" w14:textId="77777777" w:rsidR="00A77B3E" w:rsidRDefault="000A0ACE" w:rsidP="00CD33E1">
      <w:pPr>
        <w:spacing w:line="360" w:lineRule="auto"/>
        <w:jc w:val="both"/>
      </w:pPr>
      <w:r>
        <w:rPr>
          <w:rFonts w:ascii="Book Antiqua" w:eastAsia="Book Antiqua" w:hAnsi="Book Antiqua" w:cs="Book Antiqua"/>
          <w:color w:val="000000"/>
        </w:rPr>
        <w:t>These stenting techniques are the simplest methods of second stent implantation in the PST. If the bifurcation angle is very close to 90</w:t>
      </w:r>
      <w:r w:rsidR="00C43587" w:rsidRPr="00C43587">
        <w:rPr>
          <w:rFonts w:ascii="Book Antiqua" w:hAnsi="Book Antiqua" w:cs="Book Antiqua"/>
          <w:color w:val="000000"/>
          <w:szCs w:val="30"/>
          <w:vertAlign w:val="superscript"/>
          <w:lang w:eastAsia="zh-CN"/>
        </w:rPr>
        <w:t>°</w:t>
      </w:r>
      <w:r>
        <w:rPr>
          <w:rFonts w:ascii="Book Antiqua" w:eastAsia="Book Antiqua" w:hAnsi="Book Antiqua" w:cs="Book Antiqua"/>
          <w:color w:val="000000"/>
        </w:rPr>
        <w:t xml:space="preserve">, then implanting a second stent in the SB as a “T form” is suitable. Technically, optimal angiographic views of the SB ostium should be obtained, and stent augmentation tools should be used for successful T </w:t>
      </w:r>
      <w:proofErr w:type="gramStart"/>
      <w:r>
        <w:rPr>
          <w:rFonts w:ascii="Book Antiqua" w:eastAsia="Book Antiqua" w:hAnsi="Book Antiqua" w:cs="Book Antiqua"/>
          <w:color w:val="000000"/>
        </w:rPr>
        <w:t>stenting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w:t>
      </w:r>
    </w:p>
    <w:p w14:paraId="287DBFF9" w14:textId="77777777" w:rsidR="00A77B3E" w:rsidRDefault="000A0ACE" w:rsidP="00CD33E1">
      <w:pPr>
        <w:spacing w:line="360" w:lineRule="auto"/>
        <w:ind w:firstLineChars="200" w:firstLine="480"/>
        <w:jc w:val="both"/>
      </w:pPr>
      <w:r>
        <w:rPr>
          <w:rFonts w:ascii="Book Antiqua" w:eastAsia="Book Antiqua" w:hAnsi="Book Antiqua" w:cs="Book Antiqua"/>
          <w:color w:val="000000"/>
        </w:rPr>
        <w:t>Bench test studies and clinical practice have demonstrated that the bifurcation angle is usually not 90</w:t>
      </w:r>
      <w:r w:rsidR="00C43587" w:rsidRPr="00C43587">
        <w:rPr>
          <w:rFonts w:ascii="Book Antiqua" w:hAnsi="Book Antiqua" w:cs="Book Antiqua"/>
          <w:color w:val="000000"/>
          <w:szCs w:val="30"/>
          <w:vertAlign w:val="superscript"/>
          <w:lang w:eastAsia="zh-CN"/>
        </w:rPr>
        <w:t>°</w:t>
      </w:r>
      <w:r>
        <w:rPr>
          <w:rFonts w:ascii="Book Antiqua" w:eastAsia="Book Antiqua" w:hAnsi="Book Antiqua" w:cs="Book Antiqua"/>
          <w:color w:val="000000"/>
        </w:rPr>
        <w:t xml:space="preserve">; thus, the second stent may not completely cover the SB ostium with the T stenting technique, resulting in increased restenosis </w:t>
      </w:r>
      <w:proofErr w:type="gramStart"/>
      <w:r>
        <w:rPr>
          <w:rFonts w:ascii="Book Antiqua" w:eastAsia="Book Antiqua" w:hAnsi="Book Antiqua" w:cs="Book Antiqua"/>
          <w:color w:val="000000"/>
        </w:rPr>
        <w:t>rates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Therefore, the TAP stenting technique was developed. The TAP technique allows complete coverage of the SB ostium at the cost of creating a metallic </w:t>
      </w:r>
      <w:proofErr w:type="spellStart"/>
      <w:r>
        <w:rPr>
          <w:rFonts w:ascii="Book Antiqua" w:eastAsia="Book Antiqua" w:hAnsi="Book Antiqua" w:cs="Book Antiqua"/>
          <w:color w:val="000000"/>
        </w:rPr>
        <w:t>neocarina</w:t>
      </w:r>
      <w:proofErr w:type="spellEnd"/>
      <w:r>
        <w:rPr>
          <w:rFonts w:ascii="Book Antiqua" w:eastAsia="Book Antiqua" w:hAnsi="Book Antiqua" w:cs="Book Antiqua"/>
          <w:color w:val="000000"/>
        </w:rPr>
        <w:t xml:space="preserve">. The length of the metallic </w:t>
      </w:r>
      <w:proofErr w:type="spellStart"/>
      <w:r>
        <w:rPr>
          <w:rFonts w:ascii="Book Antiqua" w:eastAsia="Book Antiqua" w:hAnsi="Book Antiqua" w:cs="Book Antiqua"/>
          <w:color w:val="000000"/>
        </w:rPr>
        <w:t>neocarina</w:t>
      </w:r>
      <w:proofErr w:type="spellEnd"/>
      <w:r>
        <w:rPr>
          <w:rFonts w:ascii="Book Antiqua" w:eastAsia="Book Antiqua" w:hAnsi="Book Antiqua" w:cs="Book Antiqua"/>
          <w:color w:val="000000"/>
        </w:rPr>
        <w:t xml:space="preserve"> depends on the bifurcation angle; the narrower the bifurcation angle is, the longer the length of the </w:t>
      </w:r>
      <w:proofErr w:type="spellStart"/>
      <w:r>
        <w:rPr>
          <w:rFonts w:ascii="Book Antiqua" w:eastAsia="Book Antiqua" w:hAnsi="Book Antiqua" w:cs="Book Antiqua"/>
          <w:color w:val="000000"/>
        </w:rPr>
        <w:t>neocarina</w:t>
      </w:r>
      <w:proofErr w:type="spellEnd"/>
      <w:r>
        <w:rPr>
          <w:rFonts w:ascii="Book Antiqua" w:eastAsia="Book Antiqua" w:hAnsi="Book Antiqua" w:cs="Book Antiqua"/>
          <w:color w:val="000000"/>
        </w:rPr>
        <w:t>. For this reason, the TAP technique is generally not recommended at bifurcation angles &lt;</w:t>
      </w:r>
      <w:r w:rsidR="00C43587">
        <w:rPr>
          <w:rFonts w:ascii="Book Antiqua" w:hAnsi="Book Antiqua" w:cs="Book Antiqua" w:hint="eastAsia"/>
          <w:color w:val="000000"/>
          <w:lang w:eastAsia="zh-CN"/>
        </w:rPr>
        <w:t xml:space="preserve"> </w:t>
      </w:r>
      <w:r>
        <w:rPr>
          <w:rFonts w:ascii="Book Antiqua" w:eastAsia="Book Antiqua" w:hAnsi="Book Antiqua" w:cs="Book Antiqua"/>
          <w:color w:val="000000"/>
        </w:rPr>
        <w:t>70</w:t>
      </w:r>
      <w:r w:rsidR="00C43587" w:rsidRPr="00C43587">
        <w:rPr>
          <w:rFonts w:ascii="Book Antiqua" w:hAnsi="Book Antiqua" w:cs="Book Antiqua"/>
          <w:color w:val="000000"/>
          <w:szCs w:val="30"/>
          <w:vertAlign w:val="superscript"/>
          <w:lang w:eastAsia="zh-CN"/>
        </w:rPr>
        <w:t>°</w:t>
      </w:r>
      <w:r>
        <w:rPr>
          <w:rFonts w:ascii="Book Antiqua" w:eastAsia="Book Antiqua" w:hAnsi="Book Antiqua" w:cs="Book Antiqua"/>
          <w:color w:val="000000"/>
        </w:rPr>
        <w:t>.</w:t>
      </w:r>
    </w:p>
    <w:p w14:paraId="7B3A8606" w14:textId="77777777" w:rsidR="00A77B3E" w:rsidRDefault="000A0ACE" w:rsidP="00CD33E1">
      <w:pPr>
        <w:spacing w:line="360" w:lineRule="auto"/>
        <w:ind w:firstLineChars="200" w:firstLine="480"/>
        <w:jc w:val="both"/>
        <w:rPr>
          <w:lang w:eastAsia="zh-CN"/>
        </w:rPr>
      </w:pPr>
      <w:r>
        <w:rPr>
          <w:rFonts w:ascii="Book Antiqua" w:eastAsia="Book Antiqua" w:hAnsi="Book Antiqua" w:cs="Book Antiqua"/>
          <w:color w:val="000000"/>
        </w:rPr>
        <w:t>The technical steps of the TAP technique in the PST are as follows</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(Figure 9):</w:t>
      </w:r>
      <w:r w:rsidR="00C43587">
        <w:rPr>
          <w:rFonts w:ascii="Book Antiqua" w:hAnsi="Book Antiqua" w:cs="Book Antiqua" w:hint="eastAsia"/>
          <w:color w:val="000000"/>
          <w:lang w:eastAsia="zh-CN"/>
        </w:rPr>
        <w:t xml:space="preserve"> (1) </w:t>
      </w:r>
      <w:r>
        <w:rPr>
          <w:rFonts w:ascii="Book Antiqua" w:eastAsia="Book Antiqua" w:hAnsi="Book Antiqua" w:cs="Book Antiqua"/>
          <w:color w:val="000000"/>
        </w:rPr>
        <w:t>After the MV stenting and exchanging wires, the SB ostium is dilated with a balloon</w:t>
      </w:r>
      <w:r w:rsidR="00C43587">
        <w:rPr>
          <w:rFonts w:ascii="Book Antiqua" w:hAnsi="Book Antiqua" w:cs="Book Antiqua" w:hint="eastAsia"/>
          <w:color w:val="000000"/>
          <w:lang w:eastAsia="zh-CN"/>
        </w:rPr>
        <w:t xml:space="preserve">; (2) </w:t>
      </w:r>
      <w:r>
        <w:rPr>
          <w:rFonts w:ascii="Book Antiqua" w:eastAsia="Book Antiqua" w:hAnsi="Book Antiqua" w:cs="Book Antiqua"/>
          <w:color w:val="000000"/>
        </w:rPr>
        <w:t>A DES of the SB diameter and appropriate length is positioned in the SB</w:t>
      </w:r>
      <w:r w:rsidR="00C43587">
        <w:rPr>
          <w:rFonts w:ascii="Book Antiqua" w:hAnsi="Book Antiqua" w:cs="Book Antiqua" w:hint="eastAsia"/>
          <w:color w:val="000000"/>
          <w:lang w:eastAsia="zh-CN"/>
        </w:rPr>
        <w:t xml:space="preserve">; (3) </w:t>
      </w:r>
      <w:r>
        <w:rPr>
          <w:rFonts w:ascii="Book Antiqua" w:eastAsia="Book Antiqua" w:hAnsi="Book Antiqua" w:cs="Book Antiqua"/>
          <w:color w:val="000000"/>
        </w:rPr>
        <w:t>A balloon sized to DMV diameter is placed uninflated in the MV for use in subsequent KBI</w:t>
      </w:r>
      <w:r w:rsidR="00C43587">
        <w:rPr>
          <w:rFonts w:ascii="Book Antiqua" w:hAnsi="Book Antiqua" w:cs="Book Antiqua" w:hint="eastAsia"/>
          <w:color w:val="000000"/>
          <w:lang w:eastAsia="zh-CN"/>
        </w:rPr>
        <w:t xml:space="preserve">; (4) </w:t>
      </w:r>
      <w:r>
        <w:rPr>
          <w:rFonts w:ascii="Book Antiqua" w:eastAsia="Book Antiqua" w:hAnsi="Book Antiqua" w:cs="Book Antiqua"/>
          <w:color w:val="000000"/>
        </w:rPr>
        <w:t>The SB stent is implanted with great care so that the non-carinal ostium is completely covered with minimal protrusion in the carinal segment (Figure 9B)</w:t>
      </w:r>
      <w:r w:rsidR="00C43587">
        <w:rPr>
          <w:rFonts w:ascii="Book Antiqua" w:hAnsi="Book Antiqua" w:cs="Book Antiqua" w:hint="eastAsia"/>
          <w:color w:val="000000"/>
          <w:lang w:eastAsia="zh-CN"/>
        </w:rPr>
        <w:t xml:space="preserve">; (5) </w:t>
      </w:r>
      <w:r>
        <w:rPr>
          <w:rFonts w:ascii="Book Antiqua" w:eastAsia="Book Antiqua" w:hAnsi="Book Antiqua" w:cs="Book Antiqua"/>
          <w:color w:val="000000"/>
        </w:rPr>
        <w:t xml:space="preserve">After the implantation of the SB stent, the stent balloon is slightly withdrawn and inflated at high pressure to provide optimum stent expansion in the SB ostium and </w:t>
      </w:r>
      <w:proofErr w:type="spellStart"/>
      <w:r>
        <w:rPr>
          <w:rFonts w:ascii="Book Antiqua" w:eastAsia="Book Antiqua" w:hAnsi="Book Antiqua" w:cs="Book Antiqua"/>
          <w:color w:val="000000"/>
        </w:rPr>
        <w:t>postdilation</w:t>
      </w:r>
      <w:proofErr w:type="spellEnd"/>
      <w:r>
        <w:rPr>
          <w:rFonts w:ascii="Book Antiqua" w:eastAsia="Book Antiqua" w:hAnsi="Book Antiqua" w:cs="Book Antiqua"/>
          <w:color w:val="000000"/>
        </w:rPr>
        <w:t xml:space="preserve"> of the stent (Figure 9C)</w:t>
      </w:r>
      <w:r w:rsidR="00C43587">
        <w:rPr>
          <w:rFonts w:ascii="Book Antiqua" w:hAnsi="Book Antiqua" w:cs="Book Antiqua" w:hint="eastAsia"/>
          <w:color w:val="000000"/>
          <w:lang w:eastAsia="zh-CN"/>
        </w:rPr>
        <w:t xml:space="preserve">; (6) </w:t>
      </w:r>
      <w:r>
        <w:rPr>
          <w:rFonts w:ascii="Book Antiqua" w:eastAsia="Book Antiqua" w:hAnsi="Book Antiqua" w:cs="Book Antiqua"/>
          <w:color w:val="000000"/>
        </w:rPr>
        <w:t xml:space="preserve">The uninflated, parked MV balloon and SB stent balloon are aligned in the PMV. Simultaneous KBI at moderate pressure and deflation are implemented to hold the </w:t>
      </w:r>
      <w:proofErr w:type="spellStart"/>
      <w:r>
        <w:rPr>
          <w:rFonts w:ascii="Book Antiqua" w:eastAsia="Book Antiqua" w:hAnsi="Book Antiqua" w:cs="Book Antiqua"/>
          <w:color w:val="000000"/>
        </w:rPr>
        <w:t>neocarina</w:t>
      </w:r>
      <w:proofErr w:type="spellEnd"/>
      <w:r>
        <w:rPr>
          <w:rFonts w:ascii="Book Antiqua" w:eastAsia="Book Antiqua" w:hAnsi="Book Antiqua" w:cs="Book Antiqua"/>
          <w:color w:val="000000"/>
        </w:rPr>
        <w:t xml:space="preserve"> in a central position</w:t>
      </w:r>
      <w:r w:rsidR="00C43587">
        <w:rPr>
          <w:rFonts w:ascii="Book Antiqua" w:hAnsi="Book Antiqua" w:cs="Book Antiqua" w:hint="eastAsia"/>
          <w:color w:val="000000"/>
          <w:lang w:eastAsia="zh-CN"/>
        </w:rPr>
        <w:t xml:space="preserve">; and (7) </w:t>
      </w:r>
      <w:r>
        <w:rPr>
          <w:rFonts w:ascii="Book Antiqua" w:eastAsia="Book Antiqua" w:hAnsi="Book Antiqua" w:cs="Book Antiqua"/>
          <w:color w:val="000000"/>
        </w:rPr>
        <w:t xml:space="preserve">As a last step, the re-POT is performed to correct the oval shape if KBI has been implemented in a long </w:t>
      </w:r>
      <w:r>
        <w:rPr>
          <w:rFonts w:ascii="Book Antiqua" w:eastAsia="Book Antiqua" w:hAnsi="Book Antiqua" w:cs="Book Antiqua"/>
          <w:color w:val="000000"/>
        </w:rPr>
        <w:lastRenderedPageBreak/>
        <w:t xml:space="preserve">segment in the PMV; otherwise, this step is not mandatory. It is of upmost importance that the re-POT balloon should not reach the metallic </w:t>
      </w:r>
      <w:proofErr w:type="spellStart"/>
      <w:r>
        <w:rPr>
          <w:rFonts w:ascii="Book Antiqua" w:eastAsia="Book Antiqua" w:hAnsi="Book Antiqua" w:cs="Book Antiqua"/>
          <w:color w:val="000000"/>
        </w:rPr>
        <w:t>neocarina</w:t>
      </w:r>
      <w:proofErr w:type="spellEnd"/>
      <w:r>
        <w:rPr>
          <w:rFonts w:ascii="Book Antiqua" w:eastAsia="Book Antiqua" w:hAnsi="Book Antiqua" w:cs="Book Antiqua"/>
          <w:color w:val="000000"/>
        </w:rPr>
        <w:t xml:space="preserve"> (Figure 9E). If this happens, the </w:t>
      </w:r>
      <w:proofErr w:type="spellStart"/>
      <w:r>
        <w:rPr>
          <w:rFonts w:ascii="Book Antiqua" w:eastAsia="Book Antiqua" w:hAnsi="Book Antiqua" w:cs="Book Antiqua"/>
          <w:color w:val="000000"/>
        </w:rPr>
        <w:t>neocarina</w:t>
      </w:r>
      <w:proofErr w:type="spellEnd"/>
      <w:r>
        <w:rPr>
          <w:rFonts w:ascii="Book Antiqua" w:eastAsia="Book Antiqua" w:hAnsi="Book Antiqua" w:cs="Book Antiqua"/>
          <w:color w:val="000000"/>
        </w:rPr>
        <w:t xml:space="preserve"> can bend to the SB side, which can result in </w:t>
      </w:r>
      <w:proofErr w:type="spellStart"/>
      <w:r>
        <w:rPr>
          <w:rFonts w:ascii="Book Antiqua" w:eastAsia="Book Antiqua" w:hAnsi="Book Antiqua" w:cs="Book Antiqua"/>
          <w:color w:val="000000"/>
        </w:rPr>
        <w:t>rejailing</w:t>
      </w:r>
      <w:proofErr w:type="spellEnd"/>
      <w:r>
        <w:rPr>
          <w:rFonts w:ascii="Book Antiqua" w:eastAsia="Book Antiqua" w:hAnsi="Book Antiqua" w:cs="Book Antiqua"/>
          <w:color w:val="000000"/>
        </w:rPr>
        <w:t xml:space="preserve"> and reduction in the SB ostial cell </w:t>
      </w:r>
      <w:proofErr w:type="gramStart"/>
      <w:r>
        <w:rPr>
          <w:rFonts w:ascii="Book Antiqua" w:eastAsia="Book Antiqua" w:hAnsi="Book Antiqua" w:cs="Book Antiqua"/>
          <w:color w:val="000000"/>
        </w:rPr>
        <w:t>area</w:t>
      </w:r>
      <w:r w:rsidR="0098757D">
        <w:rPr>
          <w:rFonts w:ascii="Book Antiqua" w:eastAsia="Book Antiqua" w:hAnsi="Book Antiqua" w:cs="Book Antiqua"/>
          <w:color w:val="000000"/>
          <w:szCs w:val="30"/>
          <w:vertAlign w:val="superscript"/>
        </w:rPr>
        <w:t>[</w:t>
      </w:r>
      <w:proofErr w:type="gramEnd"/>
      <w:r w:rsidR="0098757D">
        <w:rPr>
          <w:rFonts w:ascii="Book Antiqua" w:eastAsia="Book Antiqua" w:hAnsi="Book Antiqua" w:cs="Book Antiqua"/>
          <w:color w:val="000000"/>
          <w:szCs w:val="30"/>
          <w:vertAlign w:val="superscript"/>
        </w:rPr>
        <w:t>71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0F349AD4" w14:textId="77777777" w:rsidR="00C43587" w:rsidRDefault="00C43587" w:rsidP="00CD33E1">
      <w:pPr>
        <w:spacing w:line="360" w:lineRule="auto"/>
        <w:jc w:val="both"/>
        <w:rPr>
          <w:rFonts w:ascii="Book Antiqua" w:hAnsi="Book Antiqua" w:cs="Book Antiqua"/>
          <w:b/>
          <w:bCs/>
          <w:color w:val="000000"/>
          <w:lang w:eastAsia="zh-CN"/>
        </w:rPr>
      </w:pPr>
    </w:p>
    <w:p w14:paraId="70247A39" w14:textId="77777777" w:rsidR="00A77B3E" w:rsidRPr="00C43587" w:rsidRDefault="000A0ACE" w:rsidP="00CD33E1">
      <w:pPr>
        <w:spacing w:line="360" w:lineRule="auto"/>
        <w:jc w:val="both"/>
        <w:rPr>
          <w:i/>
        </w:rPr>
      </w:pPr>
      <w:r w:rsidRPr="00C43587">
        <w:rPr>
          <w:rFonts w:ascii="Book Antiqua" w:eastAsia="Book Antiqua" w:hAnsi="Book Antiqua" w:cs="Book Antiqua"/>
          <w:b/>
          <w:bCs/>
          <w:i/>
          <w:color w:val="000000"/>
        </w:rPr>
        <w:t>Culotte stenting technique in the PST (classical culotte technique)</w:t>
      </w:r>
    </w:p>
    <w:p w14:paraId="4271DA49" w14:textId="77777777" w:rsidR="00C43587" w:rsidRPr="00C43587" w:rsidRDefault="000A0ACE" w:rsidP="00CD33E1">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TAP is the most often used technique in the PST due to its simplicity; however, when the bifurcation angle is less than 70</w:t>
      </w:r>
      <w:r w:rsidR="00C43587" w:rsidRPr="00C43587">
        <w:rPr>
          <w:rFonts w:ascii="Book Antiqua" w:hAnsi="Book Antiqua" w:cs="Book Antiqua"/>
          <w:color w:val="000000"/>
          <w:szCs w:val="30"/>
          <w:vertAlign w:val="superscript"/>
          <w:lang w:eastAsia="zh-CN"/>
        </w:rPr>
        <w:t>°</w:t>
      </w:r>
      <w:r>
        <w:rPr>
          <w:rFonts w:ascii="Book Antiqua" w:eastAsia="Book Antiqua" w:hAnsi="Book Antiqua" w:cs="Book Antiqua"/>
          <w:color w:val="000000"/>
        </w:rPr>
        <w:t xml:space="preserve">, some operators prefer to use the culotte technique first introduced by Chevalier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98757D">
        <w:rPr>
          <w:rFonts w:ascii="Book Antiqua" w:eastAsia="Book Antiqua" w:hAnsi="Book Antiqua" w:cs="Book Antiqua"/>
          <w:color w:val="000000"/>
          <w:szCs w:val="30"/>
          <w:vertAlign w:val="superscript"/>
        </w:rPr>
        <w:t>[</w:t>
      </w:r>
      <w:proofErr w:type="gramEnd"/>
      <w:r w:rsidR="0098757D">
        <w:rPr>
          <w:rFonts w:ascii="Book Antiqua" w:eastAsia="Book Antiqua" w:hAnsi="Book Antiqua" w:cs="Book Antiqua"/>
          <w:color w:val="000000"/>
          <w:szCs w:val="30"/>
          <w:vertAlign w:val="superscript"/>
        </w:rPr>
        <w:t>85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The culotte technique provides full coverage of the bifurcation; however, two layers of struts in the PMV are the disadvantage of this technique. Furthermore, before deciding to perform this technique, the overexpansion capacity of the available stent types should be known (Table </w:t>
      </w:r>
      <w:proofErr w:type="gramStart"/>
      <w:r>
        <w:rPr>
          <w:rFonts w:ascii="Book Antiqua" w:eastAsia="Book Antiqua" w:hAnsi="Book Antiqua" w:cs="Book Antiqua"/>
          <w:color w:val="000000"/>
        </w:rPr>
        <w:t>2)</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sidR="0098757D">
        <w:rPr>
          <w:rFonts w:ascii="Book Antiqua" w:eastAsia="Book Antiqua" w:hAnsi="Book Antiqua" w:cs="Book Antiqua"/>
          <w:color w:val="000000"/>
          <w:szCs w:val="30"/>
          <w:vertAlign w:val="superscript"/>
        </w:rPr>
        <w:t>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If the maximum expanded diameter of the available SB stent is less than the diameter of the PMV according to the table, then the culotte technique cannot be performed. This is especially the case when there is a large difference between the PMV and SB diameters.</w:t>
      </w:r>
    </w:p>
    <w:p w14:paraId="24D00CD8" w14:textId="77777777" w:rsidR="00A77B3E" w:rsidRDefault="000A0ACE" w:rsidP="00CD33E1">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 xml:space="preserve">The technical steps of culotte stenting in PST are the </w:t>
      </w:r>
      <w:proofErr w:type="gramStart"/>
      <w:r>
        <w:rPr>
          <w:rFonts w:ascii="Book Antiqua" w:eastAsia="Book Antiqua" w:hAnsi="Book Antiqua" w:cs="Book Antiqua"/>
          <w:color w:val="000000"/>
        </w:rPr>
        <w:t>following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(Figure 10):</w:t>
      </w:r>
      <w:r w:rsidR="00C43587">
        <w:rPr>
          <w:rFonts w:ascii="Book Antiqua" w:hAnsi="Book Antiqua" w:cs="Book Antiqua" w:hint="eastAsia"/>
          <w:color w:val="000000"/>
          <w:lang w:eastAsia="zh-CN"/>
        </w:rPr>
        <w:t xml:space="preserve"> (1) </w:t>
      </w:r>
      <w:r>
        <w:rPr>
          <w:rFonts w:ascii="Book Antiqua" w:eastAsia="Book Antiqua" w:hAnsi="Book Antiqua" w:cs="Book Antiqua"/>
          <w:color w:val="000000"/>
        </w:rPr>
        <w:t>After the stages of the PST are completed (Figures 10A-C), wire exchange and balloon dilatation of the SB ostium is performed (Figures 10D and E)</w:t>
      </w:r>
      <w:r w:rsidR="00C43587">
        <w:rPr>
          <w:rFonts w:ascii="Book Antiqua" w:hAnsi="Book Antiqua" w:cs="Book Antiqua" w:hint="eastAsia"/>
          <w:color w:val="000000"/>
          <w:lang w:eastAsia="zh-CN"/>
        </w:rPr>
        <w:t xml:space="preserve">; (2) </w:t>
      </w:r>
      <w:r>
        <w:rPr>
          <w:rFonts w:ascii="Book Antiqua" w:eastAsia="Book Antiqua" w:hAnsi="Book Antiqua" w:cs="Book Antiqua"/>
          <w:color w:val="000000"/>
        </w:rPr>
        <w:t>A DES with the same diameter as the SB and an appropriate length that extends from the SB to overlap the proximal part of the MV stent is implanted while the MV wire is in place. The overlap part is long in the classical culotte</w:t>
      </w:r>
      <w:r w:rsidR="00C43587">
        <w:rPr>
          <w:rFonts w:ascii="Book Antiqua" w:eastAsia="Book Antiqua" w:hAnsi="Book Antiqua" w:cs="Book Antiqua"/>
          <w:color w:val="000000"/>
        </w:rPr>
        <w:t xml:space="preserve"> technique but is kept</w:t>
      </w:r>
      <w:r>
        <w:rPr>
          <w:rFonts w:ascii="Book Antiqua" w:eastAsia="Book Antiqua" w:hAnsi="Book Antiqua" w:cs="Book Antiqua"/>
          <w:color w:val="000000"/>
        </w:rPr>
        <w:t xml:space="preserve"> at 1-3 mm in the “mini-culotte” technique (Figure 10F)</w:t>
      </w:r>
      <w:r w:rsidR="00C43587">
        <w:rPr>
          <w:rFonts w:ascii="Book Antiqua" w:hAnsi="Book Antiqua" w:cs="Book Antiqua" w:hint="eastAsia"/>
          <w:color w:val="000000"/>
          <w:lang w:eastAsia="zh-CN"/>
        </w:rPr>
        <w:t xml:space="preserve">; (3) </w:t>
      </w:r>
      <w:r>
        <w:rPr>
          <w:rFonts w:ascii="Book Antiqua" w:eastAsia="Book Antiqua" w:hAnsi="Book Antiqua" w:cs="Book Antiqua"/>
          <w:color w:val="000000"/>
        </w:rPr>
        <w:t>A new POT is performed through the SB wire with a non-compliant balloon sized to the PMV. The balloon distal shoulder should be aligned to the carinal level (Figure 10G)</w:t>
      </w:r>
      <w:r w:rsidR="00C43587">
        <w:rPr>
          <w:rFonts w:ascii="Book Antiqua" w:hAnsi="Book Antiqua" w:cs="Book Antiqua" w:hint="eastAsia"/>
          <w:color w:val="000000"/>
          <w:lang w:eastAsia="zh-CN"/>
        </w:rPr>
        <w:t xml:space="preserve">; (4) </w:t>
      </w:r>
      <w:r>
        <w:rPr>
          <w:rFonts w:ascii="Book Antiqua" w:eastAsia="Book Antiqua" w:hAnsi="Book Antiqua" w:cs="Book Antiqua"/>
          <w:color w:val="000000"/>
        </w:rPr>
        <w:t>Wire exchange should be performed for the second time. It should be noted that the SB wire must be passed from the cell closest to the carina into the DMV (Figure 10H). This allows the deployed SB stent struts to move to the lateral walls of the MV rather than the carina and the SB ostium during the next balloon inflation. The MV wire is retracted under the SB stent and advanced into the SB as a “U” shape</w:t>
      </w:r>
      <w:r w:rsidR="00C43587">
        <w:rPr>
          <w:rFonts w:ascii="Book Antiqua" w:hAnsi="Book Antiqua" w:cs="Book Antiqua" w:hint="eastAsia"/>
          <w:color w:val="000000"/>
          <w:lang w:eastAsia="zh-CN"/>
        </w:rPr>
        <w:t xml:space="preserve">; (5) </w:t>
      </w:r>
      <w:r>
        <w:rPr>
          <w:rFonts w:ascii="Book Antiqua" w:eastAsia="Book Antiqua" w:hAnsi="Book Antiqua" w:cs="Book Antiqua"/>
          <w:color w:val="000000"/>
        </w:rPr>
        <w:t>A non-compliant balloon sized to the DMV and another non-</w:t>
      </w:r>
      <w:r>
        <w:rPr>
          <w:rFonts w:ascii="Book Antiqua" w:eastAsia="Book Antiqua" w:hAnsi="Book Antiqua" w:cs="Book Antiqua"/>
          <w:color w:val="000000"/>
        </w:rPr>
        <w:lastRenderedPageBreak/>
        <w:t>compliant balloon sized to the SB are advanced into the relevant vessels, and the proximal balloon markers are aligned in the PMV. Each balloon is inflated at high pressure and deflated sequentially, followed by KBI at moderate pressures (Figure 10I)</w:t>
      </w:r>
      <w:r w:rsidR="00C43587">
        <w:rPr>
          <w:rFonts w:ascii="Book Antiqua" w:hAnsi="Book Antiqua" w:cs="Book Antiqua" w:hint="eastAsia"/>
          <w:color w:val="000000"/>
          <w:lang w:eastAsia="zh-CN"/>
        </w:rPr>
        <w:t xml:space="preserve">; and (6) </w:t>
      </w:r>
      <w:r>
        <w:rPr>
          <w:rFonts w:ascii="Book Antiqua" w:eastAsia="Book Antiqua" w:hAnsi="Book Antiqua" w:cs="Book Antiqua"/>
          <w:color w:val="000000"/>
        </w:rPr>
        <w:t>A last POT should be performed for correcting the oval shape created by previous KBI (Figure 10J).</w:t>
      </w:r>
    </w:p>
    <w:p w14:paraId="5C898AA4" w14:textId="77777777" w:rsidR="00C43587" w:rsidRPr="00C43587" w:rsidRDefault="00C43587" w:rsidP="00CD33E1">
      <w:pPr>
        <w:spacing w:line="360" w:lineRule="auto"/>
        <w:ind w:firstLineChars="100" w:firstLine="240"/>
        <w:jc w:val="both"/>
        <w:rPr>
          <w:lang w:eastAsia="zh-CN"/>
        </w:rPr>
      </w:pPr>
    </w:p>
    <w:p w14:paraId="23989D0E" w14:textId="77777777" w:rsidR="00A77B3E" w:rsidRPr="00C43587" w:rsidRDefault="000A0ACE" w:rsidP="00CD33E1">
      <w:pPr>
        <w:spacing w:line="360" w:lineRule="auto"/>
        <w:jc w:val="both"/>
        <w:rPr>
          <w:u w:val="single"/>
        </w:rPr>
      </w:pPr>
      <w:r w:rsidRPr="00C43587">
        <w:rPr>
          <w:rFonts w:ascii="Book Antiqua" w:eastAsia="Book Antiqua" w:hAnsi="Book Antiqua" w:cs="Book Antiqua"/>
          <w:b/>
          <w:bCs/>
          <w:color w:val="000000"/>
          <w:u w:val="single"/>
        </w:rPr>
        <w:t>ELECTIVE DOUBLE STENTING TECHNIQUES</w:t>
      </w:r>
    </w:p>
    <w:p w14:paraId="30CDF602" w14:textId="77777777" w:rsidR="00A77B3E" w:rsidRPr="00C43587" w:rsidRDefault="000A0ACE" w:rsidP="00CD33E1">
      <w:pPr>
        <w:spacing w:line="360" w:lineRule="auto"/>
        <w:jc w:val="both"/>
        <w:rPr>
          <w:i/>
        </w:rPr>
      </w:pPr>
      <w:r w:rsidRPr="00C43587">
        <w:rPr>
          <w:rFonts w:ascii="Book Antiqua" w:eastAsia="Book Antiqua" w:hAnsi="Book Antiqua" w:cs="Book Antiqua"/>
          <w:b/>
          <w:bCs/>
          <w:i/>
          <w:color w:val="000000"/>
        </w:rPr>
        <w:t>Inverted culotte stenting technique</w:t>
      </w:r>
    </w:p>
    <w:p w14:paraId="68636EFC" w14:textId="77777777" w:rsidR="00A77B3E" w:rsidRDefault="000A0ACE" w:rsidP="00CD33E1">
      <w:pPr>
        <w:spacing w:line="360" w:lineRule="auto"/>
        <w:jc w:val="both"/>
      </w:pPr>
      <w:r>
        <w:rPr>
          <w:rFonts w:ascii="Book Antiqua" w:eastAsia="Book Antiqua" w:hAnsi="Book Antiqua" w:cs="Book Antiqua"/>
          <w:color w:val="000000"/>
        </w:rPr>
        <w:t>To maintain access to the SB during the procedure, the culotte stenting technique was modified to the “inverted culotte stenting technique” in elective double-stent implantation. Similar to the culotte technique, the inverted culotte technique provides full coverage of the bifurcation at the expense of two layers of struts in the PMV, and it cannot be performed when there is a large difference between the PMV and SB diameters.</w:t>
      </w:r>
    </w:p>
    <w:p w14:paraId="49A5A598" w14:textId="77777777" w:rsidR="00A77B3E" w:rsidRDefault="000A0ACE" w:rsidP="00CD33E1">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The technical steps of inverted culotte stenting are as follows (Figure 11):</w:t>
      </w:r>
      <w:r w:rsidR="00C43587">
        <w:rPr>
          <w:rFonts w:ascii="Book Antiqua" w:hAnsi="Book Antiqua" w:cs="Book Antiqua" w:hint="eastAsia"/>
          <w:color w:val="000000"/>
          <w:lang w:eastAsia="zh-CN"/>
        </w:rPr>
        <w:t xml:space="preserve"> (1) </w:t>
      </w:r>
      <w:r>
        <w:rPr>
          <w:rFonts w:ascii="Book Antiqua" w:eastAsia="Book Antiqua" w:hAnsi="Book Antiqua" w:cs="Book Antiqua"/>
          <w:color w:val="000000"/>
        </w:rPr>
        <w:t xml:space="preserve">Both branches are wired, and MV </w:t>
      </w:r>
      <w:proofErr w:type="spellStart"/>
      <w:r>
        <w:rPr>
          <w:rFonts w:ascii="Book Antiqua" w:eastAsia="Book Antiqua" w:hAnsi="Book Antiqua" w:cs="Book Antiqua"/>
          <w:color w:val="000000"/>
        </w:rPr>
        <w:t>predilation</w:t>
      </w:r>
      <w:proofErr w:type="spellEnd"/>
      <w:r>
        <w:rPr>
          <w:rFonts w:ascii="Book Antiqua" w:eastAsia="Book Antiqua" w:hAnsi="Book Antiqua" w:cs="Book Antiqua"/>
          <w:color w:val="000000"/>
        </w:rPr>
        <w:t xml:space="preserve"> and/or debulking is performed with </w:t>
      </w:r>
      <w:proofErr w:type="spellStart"/>
      <w:r>
        <w:rPr>
          <w:rFonts w:ascii="Book Antiqua" w:eastAsia="Book Antiqua" w:hAnsi="Book Antiqua" w:cs="Book Antiqua"/>
          <w:color w:val="000000"/>
        </w:rPr>
        <w:t>predilation</w:t>
      </w:r>
      <w:proofErr w:type="spellEnd"/>
      <w:r>
        <w:rPr>
          <w:rFonts w:ascii="Book Antiqua" w:eastAsia="Book Antiqua" w:hAnsi="Book Antiqua" w:cs="Book Antiqua"/>
          <w:color w:val="000000"/>
        </w:rPr>
        <w:t xml:space="preserve"> of the SB</w:t>
      </w:r>
      <w:r w:rsidR="00C43587">
        <w:rPr>
          <w:rFonts w:ascii="Book Antiqua" w:hAnsi="Book Antiqua" w:cs="Book Antiqua" w:hint="eastAsia"/>
          <w:color w:val="000000"/>
          <w:lang w:eastAsia="zh-CN"/>
        </w:rPr>
        <w:t xml:space="preserve">; (2) </w:t>
      </w:r>
      <w:r>
        <w:rPr>
          <w:rFonts w:ascii="Book Antiqua" w:eastAsia="Book Antiqua" w:hAnsi="Book Antiqua" w:cs="Book Antiqua"/>
          <w:color w:val="000000"/>
        </w:rPr>
        <w:t>A stent sized 1:1 to the SB diameter is deployed in the SB protruding into the PMV. The length of the stent is selected so that the PMV part is sufficiently long enough for the subsequent POT. In the “mini-culotte technique“ introduced a decade ago, the PMV part of the SB stent is kept as short as 1-3 mm to reduce the length of the two stent layers</w:t>
      </w:r>
      <w:r>
        <w:rPr>
          <w:rFonts w:ascii="Book Antiqua" w:eastAsia="Book Antiqua" w:hAnsi="Book Antiqua" w:cs="Book Antiqua"/>
          <w:color w:val="000000"/>
          <w:szCs w:val="30"/>
          <w:vertAlign w:val="superscript"/>
        </w:rPr>
        <w:t>[8</w:t>
      </w:r>
      <w:r w:rsidR="0046505C">
        <w:rPr>
          <w:rFonts w:ascii="Book Antiqua" w:eastAsia="Book Antiqua" w:hAnsi="Book Antiqua" w:cs="Book Antiqua"/>
          <w:color w:val="000000"/>
          <w:szCs w:val="30"/>
          <w:vertAlign w:val="superscript"/>
        </w:rPr>
        <w:t>6,87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(Figure 11B). This technique was found to be associated with high procedural success and very good 9-month outcomes in a pilot </w:t>
      </w:r>
      <w:proofErr w:type="gramStart"/>
      <w:r>
        <w:rPr>
          <w:rFonts w:ascii="Book Antiqua" w:eastAsia="Book Antiqua" w:hAnsi="Book Antiqua" w:cs="Book Antiqua"/>
          <w:color w:val="000000"/>
        </w:rPr>
        <w:t>study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sidR="0046505C">
        <w:rPr>
          <w:rFonts w:ascii="Book Antiqua" w:eastAsia="Book Antiqua" w:hAnsi="Book Antiqua" w:cs="Book Antiqua"/>
          <w:color w:val="000000"/>
          <w:szCs w:val="30"/>
          <w:vertAlign w:val="superscript"/>
        </w:rPr>
        <w:t>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Randomized, controlled, larger comparative studies are needed to confirm the favorable outcomes of this method</w:t>
      </w:r>
      <w:r w:rsidR="00C43587">
        <w:rPr>
          <w:rFonts w:ascii="Book Antiqua" w:hAnsi="Book Antiqua" w:cs="Book Antiqua" w:hint="eastAsia"/>
          <w:color w:val="000000"/>
          <w:lang w:eastAsia="zh-CN"/>
        </w:rPr>
        <w:t xml:space="preserve">; (3) </w:t>
      </w:r>
      <w:r>
        <w:rPr>
          <w:rFonts w:ascii="Book Antiqua" w:eastAsia="Book Antiqua" w:hAnsi="Book Antiqua" w:cs="Book Antiqua"/>
          <w:color w:val="000000"/>
        </w:rPr>
        <w:t xml:space="preserve">The PMV part of the stent is dilated with a non-compliant or </w:t>
      </w:r>
      <w:proofErr w:type="spellStart"/>
      <w:r>
        <w:rPr>
          <w:rFonts w:ascii="Book Antiqua" w:eastAsia="Book Antiqua" w:hAnsi="Book Antiqua" w:cs="Book Antiqua"/>
          <w:color w:val="000000"/>
        </w:rPr>
        <w:t>semicompliant</w:t>
      </w:r>
      <w:proofErr w:type="spellEnd"/>
      <w:r>
        <w:rPr>
          <w:rFonts w:ascii="Book Antiqua" w:eastAsia="Book Antiqua" w:hAnsi="Book Antiqua" w:cs="Book Antiqua"/>
          <w:color w:val="000000"/>
        </w:rPr>
        <w:t xml:space="preserve"> balloon sized to 1:1 to the PMV diameter. This is the first POT (Figure 11C)</w:t>
      </w:r>
      <w:r w:rsidR="00C43587">
        <w:rPr>
          <w:rFonts w:ascii="Book Antiqua" w:hAnsi="Book Antiqua" w:cs="Book Antiqua" w:hint="eastAsia"/>
          <w:color w:val="000000"/>
          <w:lang w:eastAsia="zh-CN"/>
        </w:rPr>
        <w:t xml:space="preserve">; (4) </w:t>
      </w:r>
      <w:r>
        <w:rPr>
          <w:rFonts w:ascii="Book Antiqua" w:eastAsia="Book Antiqua" w:hAnsi="Book Antiqua" w:cs="Book Antiqua"/>
          <w:color w:val="000000"/>
        </w:rPr>
        <w:t>Wire exchange (or a third wire advancement) should then be performed. The DMV should be wired from the closest cell to the carina for the reasons described above (Figure 11D)</w:t>
      </w:r>
      <w:r w:rsidR="00C43587">
        <w:rPr>
          <w:rFonts w:ascii="Book Antiqua" w:hAnsi="Book Antiqua" w:cs="Book Antiqua" w:hint="eastAsia"/>
          <w:color w:val="000000"/>
          <w:lang w:eastAsia="zh-CN"/>
        </w:rPr>
        <w:t xml:space="preserve">; (5) </w:t>
      </w:r>
      <w:r>
        <w:rPr>
          <w:rFonts w:ascii="Book Antiqua" w:eastAsia="Book Antiqua" w:hAnsi="Book Antiqua" w:cs="Book Antiqua"/>
          <w:color w:val="000000"/>
        </w:rPr>
        <w:t xml:space="preserve">Stent struts are opened by a DMV balloon. Instead, KBI, which is part of the recently introduced “DK-culotte technique”, can be </w:t>
      </w:r>
      <w:proofErr w:type="gramStart"/>
      <w:r>
        <w:rPr>
          <w:rFonts w:ascii="Book Antiqua" w:eastAsia="Book Antiqua" w:hAnsi="Book Antiqua" w:cs="Book Antiqua"/>
          <w:color w:val="000000"/>
        </w:rPr>
        <w:lastRenderedPageBreak/>
        <w:t>performed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sidR="0046505C">
        <w:rPr>
          <w:rFonts w:ascii="Book Antiqua" w:eastAsia="Book Antiqua" w:hAnsi="Book Antiqua" w:cs="Book Antiqua"/>
          <w:color w:val="000000"/>
          <w:szCs w:val="30"/>
          <w:vertAlign w:val="superscript"/>
        </w:rPr>
        <w:t>9</w:t>
      </w:r>
      <w:r>
        <w:rPr>
          <w:rFonts w:ascii="Book Antiqua" w:eastAsia="Book Antiqua" w:hAnsi="Book Antiqua" w:cs="Book Antiqua"/>
          <w:color w:val="000000"/>
          <w:szCs w:val="30"/>
          <w:vertAlign w:val="superscript"/>
        </w:rPr>
        <w:t>,</w:t>
      </w:r>
      <w:r w:rsidR="0046505C">
        <w:rPr>
          <w:rFonts w:ascii="Book Antiqua" w:eastAsia="Book Antiqua" w:hAnsi="Book Antiqua" w:cs="Book Antiqua"/>
          <w:color w:val="000000"/>
          <w:szCs w:val="30"/>
          <w:vertAlign w:val="superscript"/>
        </w:rPr>
        <w:t>90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(Figure 11E). This technique was found to achieve better morphological properties than classical culotte stenting in a bench test study</w:t>
      </w:r>
      <w:r w:rsidR="0046505C">
        <w:rPr>
          <w:rFonts w:ascii="Book Antiqua" w:eastAsia="Book Antiqua" w:hAnsi="Book Antiqua" w:cs="Book Antiqua"/>
          <w:color w:val="000000"/>
          <w:szCs w:val="30"/>
          <w:vertAlign w:val="superscript"/>
        </w:rPr>
        <w:t>[89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and it reduced the total procedural time with better strut apposition than the culotte and even the DK-crush techniques in another study</w:t>
      </w:r>
      <w:r w:rsidR="0046505C">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9</w:t>
      </w:r>
      <w:r w:rsidR="0046505C">
        <w:rPr>
          <w:rFonts w:ascii="Book Antiqua" w:eastAsia="Book Antiqua" w:hAnsi="Book Antiqua" w:cs="Book Antiqua"/>
          <w:color w:val="000000"/>
          <w:szCs w:val="30"/>
          <w:vertAlign w:val="superscript"/>
        </w:rPr>
        <w:t>0</w:t>
      </w:r>
      <w:r>
        <w:rPr>
          <w:rFonts w:ascii="Book Antiqua" w:eastAsia="Book Antiqua" w:hAnsi="Book Antiqua" w:cs="Book Antiqua"/>
          <w:color w:val="000000"/>
          <w:szCs w:val="30"/>
          <w:vertAlign w:val="superscript"/>
        </w:rPr>
        <w:t>]</w:t>
      </w:r>
      <w:r w:rsidR="00C43587">
        <w:rPr>
          <w:rFonts w:ascii="Book Antiqua" w:hAnsi="Book Antiqua" w:cs="Book Antiqua" w:hint="eastAsia"/>
          <w:color w:val="000000"/>
          <w:lang w:eastAsia="zh-CN"/>
        </w:rPr>
        <w:t xml:space="preserve">; (6) </w:t>
      </w:r>
      <w:r>
        <w:rPr>
          <w:rFonts w:ascii="Book Antiqua" w:eastAsia="Book Antiqua" w:hAnsi="Book Antiqua" w:cs="Book Antiqua"/>
          <w:color w:val="000000"/>
        </w:rPr>
        <w:t>An MV stent sized 1:1 to the DMV diameter is advanced and implanted. The length of the PMV part should be sufficient to cover the PMV part of the SB and be at least equal to the shortest POT balloon (Figure 11F)</w:t>
      </w:r>
      <w:r w:rsidR="00C43587">
        <w:rPr>
          <w:rFonts w:ascii="Book Antiqua" w:hAnsi="Book Antiqua" w:cs="Book Antiqua" w:hint="eastAsia"/>
          <w:color w:val="000000"/>
          <w:lang w:eastAsia="zh-CN"/>
        </w:rPr>
        <w:t xml:space="preserve">; (7) </w:t>
      </w:r>
      <w:r>
        <w:rPr>
          <w:rFonts w:ascii="Book Antiqua" w:eastAsia="Book Antiqua" w:hAnsi="Book Antiqua" w:cs="Book Antiqua"/>
          <w:color w:val="000000"/>
        </w:rPr>
        <w:t>A second POT is performed in the PMV (Figure 11G)</w:t>
      </w:r>
      <w:r w:rsidR="00C43587">
        <w:rPr>
          <w:rFonts w:ascii="Book Antiqua" w:hAnsi="Book Antiqua" w:cs="Book Antiqua" w:hint="eastAsia"/>
          <w:color w:val="000000"/>
          <w:lang w:eastAsia="zh-CN"/>
        </w:rPr>
        <w:t xml:space="preserve">; (8) </w:t>
      </w:r>
      <w:r>
        <w:rPr>
          <w:rFonts w:ascii="Book Antiqua" w:eastAsia="Book Antiqua" w:hAnsi="Book Antiqua" w:cs="Book Antiqua"/>
          <w:color w:val="000000"/>
        </w:rPr>
        <w:t>A second wire exchange is performed by passing the MV wire through the closest cell to the carina into the SB and the U-shaped SB wire into the DMV (Figure 11H)</w:t>
      </w:r>
      <w:r w:rsidR="00C43587">
        <w:rPr>
          <w:rFonts w:ascii="Book Antiqua" w:hAnsi="Book Antiqua" w:cs="Book Antiqua" w:hint="eastAsia"/>
          <w:color w:val="000000"/>
          <w:lang w:eastAsia="zh-CN"/>
        </w:rPr>
        <w:t xml:space="preserve">; (9) </w:t>
      </w:r>
      <w:r>
        <w:rPr>
          <w:rFonts w:ascii="Book Antiqua" w:eastAsia="Book Antiqua" w:hAnsi="Book Antiqua" w:cs="Book Antiqua"/>
          <w:color w:val="000000"/>
        </w:rPr>
        <w:t>KBI is performed with short non-compliant balloons sized 1:1 to the branches. Before KBI, sequential balloon inflation is recommended. The SB balloon is first inflated to a high pressure; and after deflation, the MV balloon is inflated to a high pressure. Then, both balloons are inflated at moderate pressures (at approximately 8-10 atm) and deflated simultaneously (Figure 11I).</w:t>
      </w:r>
      <w:r w:rsidR="00C43587">
        <w:rPr>
          <w:rFonts w:hint="eastAsia"/>
          <w:lang w:eastAsia="zh-CN"/>
        </w:rPr>
        <w:t xml:space="preserve"> </w:t>
      </w:r>
      <w:r>
        <w:rPr>
          <w:rFonts w:ascii="Book Antiqua" w:eastAsia="Book Antiqua" w:hAnsi="Book Antiqua" w:cs="Book Antiqua"/>
          <w:color w:val="000000"/>
        </w:rPr>
        <w:t xml:space="preserve">A recent mini-KBI in culotte stenting was described in a bench test </w:t>
      </w:r>
      <w:proofErr w:type="gramStart"/>
      <w:r>
        <w:rPr>
          <w:rFonts w:ascii="Book Antiqua" w:eastAsia="Book Antiqua" w:hAnsi="Book Antiqua" w:cs="Book Antiqua"/>
          <w:color w:val="000000"/>
        </w:rPr>
        <w:t>study</w:t>
      </w:r>
      <w:r w:rsidR="00440490">
        <w:rPr>
          <w:rFonts w:ascii="Book Antiqua" w:eastAsia="Book Antiqua" w:hAnsi="Book Antiqua" w:cs="Book Antiqua"/>
          <w:color w:val="000000"/>
          <w:szCs w:val="30"/>
          <w:vertAlign w:val="superscript"/>
        </w:rPr>
        <w:t>[</w:t>
      </w:r>
      <w:proofErr w:type="gramEnd"/>
      <w:r w:rsidR="00440490">
        <w:rPr>
          <w:rFonts w:ascii="Book Antiqua" w:eastAsia="Book Antiqua" w:hAnsi="Book Antiqua" w:cs="Book Antiqua"/>
          <w:color w:val="000000"/>
          <w:szCs w:val="30"/>
          <w:vertAlign w:val="superscript"/>
        </w:rPr>
        <w:t>91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In this technique, the SB balloon only protrudes into the MV at the upper edge of the SB, and the KBI is performed. Compared to classical KBI, this modification significantly prevented stent deformation and overexpansion in the MV stent and provided better apposition of the MV stent and better expansion of the SB stent</w:t>
      </w:r>
      <w:r w:rsidR="00440490">
        <w:rPr>
          <w:rFonts w:ascii="Book Antiqua" w:eastAsia="Book Antiqua" w:hAnsi="Book Antiqua" w:cs="Book Antiqua"/>
          <w:color w:val="000000"/>
          <w:szCs w:val="30"/>
          <w:vertAlign w:val="superscript"/>
        </w:rPr>
        <w:t>[91</w:t>
      </w:r>
      <w:r>
        <w:rPr>
          <w:rFonts w:ascii="Book Antiqua" w:eastAsia="Book Antiqua" w:hAnsi="Book Antiqua" w:cs="Book Antiqua"/>
          <w:color w:val="000000"/>
          <w:szCs w:val="30"/>
          <w:vertAlign w:val="superscript"/>
        </w:rPr>
        <w:t>]</w:t>
      </w:r>
      <w:r w:rsidR="00C43587">
        <w:rPr>
          <w:rFonts w:ascii="Book Antiqua" w:hAnsi="Book Antiqua" w:cs="Book Antiqua" w:hint="eastAsia"/>
          <w:color w:val="000000"/>
          <w:lang w:eastAsia="zh-CN"/>
        </w:rPr>
        <w:t xml:space="preserve">; and (10) </w:t>
      </w:r>
      <w:r>
        <w:rPr>
          <w:rFonts w:ascii="Book Antiqua" w:eastAsia="Book Antiqua" w:hAnsi="Book Antiqua" w:cs="Book Antiqua"/>
          <w:color w:val="000000"/>
        </w:rPr>
        <w:t>A final POT is performed in the PMV (Figure 11J).</w:t>
      </w:r>
    </w:p>
    <w:p w14:paraId="72CE8F35" w14:textId="77777777" w:rsidR="00C43587" w:rsidRPr="00C43587" w:rsidRDefault="00C43587" w:rsidP="00CD33E1">
      <w:pPr>
        <w:spacing w:line="360" w:lineRule="auto"/>
        <w:ind w:firstLineChars="100" w:firstLine="240"/>
        <w:jc w:val="both"/>
        <w:rPr>
          <w:lang w:eastAsia="zh-CN"/>
        </w:rPr>
      </w:pPr>
    </w:p>
    <w:p w14:paraId="7958E008" w14:textId="77777777" w:rsidR="00A77B3E" w:rsidRPr="00C43587" w:rsidRDefault="000A0ACE" w:rsidP="00CD33E1">
      <w:pPr>
        <w:spacing w:line="360" w:lineRule="auto"/>
        <w:jc w:val="both"/>
        <w:rPr>
          <w:i/>
        </w:rPr>
      </w:pPr>
      <w:r w:rsidRPr="00C43587">
        <w:rPr>
          <w:rFonts w:ascii="Book Antiqua" w:eastAsia="Book Antiqua" w:hAnsi="Book Antiqua" w:cs="Book Antiqua"/>
          <w:b/>
          <w:bCs/>
          <w:i/>
          <w:caps/>
          <w:color w:val="000000"/>
        </w:rPr>
        <w:t>d</w:t>
      </w:r>
      <w:r w:rsidRPr="00C43587">
        <w:rPr>
          <w:rFonts w:ascii="Book Antiqua" w:eastAsia="Book Antiqua" w:hAnsi="Book Antiqua" w:cs="Book Antiqua"/>
          <w:b/>
          <w:bCs/>
          <w:i/>
          <w:color w:val="000000"/>
        </w:rPr>
        <w:t>ouble-kissing crush technique</w:t>
      </w:r>
    </w:p>
    <w:p w14:paraId="619795CE" w14:textId="77777777" w:rsidR="00A77B3E" w:rsidRDefault="000A0ACE" w:rsidP="00CD33E1">
      <w:pPr>
        <w:spacing w:line="360" w:lineRule="auto"/>
        <w:jc w:val="both"/>
      </w:pPr>
      <w:r>
        <w:rPr>
          <w:rFonts w:ascii="Book Antiqua" w:eastAsia="Book Antiqua" w:hAnsi="Book Antiqua" w:cs="Book Antiqua"/>
          <w:color w:val="000000"/>
        </w:rPr>
        <w:t xml:space="preserve">The crush technique was first introduced by Colombo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440490">
        <w:rPr>
          <w:rFonts w:ascii="Book Antiqua" w:eastAsia="Book Antiqua" w:hAnsi="Book Antiqua" w:cs="Book Antiqua"/>
          <w:color w:val="000000"/>
          <w:szCs w:val="30"/>
          <w:vertAlign w:val="superscript"/>
        </w:rPr>
        <w:t>[</w:t>
      </w:r>
      <w:proofErr w:type="gramEnd"/>
      <w:r w:rsidR="00440490">
        <w:rPr>
          <w:rFonts w:ascii="Book Antiqua" w:eastAsia="Book Antiqua" w:hAnsi="Book Antiqua" w:cs="Book Antiqua"/>
          <w:color w:val="000000"/>
          <w:szCs w:val="30"/>
          <w:vertAlign w:val="superscript"/>
        </w:rPr>
        <w:t>92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The aim of this technique was to provide full coverage of the ostium to lessen SB restenosis with immediate patency of both branches. However, in clinical practice and in trials, the rate of achievable KBI was found to be low, leading to suboptimal long-term </w:t>
      </w:r>
      <w:proofErr w:type="gramStart"/>
      <w:r>
        <w:rPr>
          <w:rFonts w:ascii="Book Antiqua" w:eastAsia="Book Antiqua" w:hAnsi="Book Antiqua" w:cs="Book Antiqua"/>
          <w:color w:val="000000"/>
        </w:rPr>
        <w:t>outcomes</w:t>
      </w:r>
      <w:r>
        <w:rPr>
          <w:rFonts w:ascii="Book Antiqua" w:eastAsia="Book Antiqua" w:hAnsi="Book Antiqua" w:cs="Book Antiqua"/>
          <w:color w:val="000000"/>
          <w:szCs w:val="30"/>
          <w:vertAlign w:val="superscript"/>
        </w:rPr>
        <w:t>[</w:t>
      </w:r>
      <w:proofErr w:type="gramEnd"/>
      <w:r w:rsidR="00440490">
        <w:rPr>
          <w:rFonts w:ascii="Book Antiqua" w:eastAsia="Book Antiqua" w:hAnsi="Book Antiqua" w:cs="Book Antiqua"/>
          <w:color w:val="000000"/>
          <w:szCs w:val="30"/>
          <w:vertAlign w:val="superscript"/>
        </w:rPr>
        <w:t>49</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Thus, this technique</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is no longer </w:t>
      </w:r>
      <w:proofErr w:type="gramStart"/>
      <w:r>
        <w:rPr>
          <w:rFonts w:ascii="Book Antiqua" w:eastAsia="Book Antiqua" w:hAnsi="Book Antiqua" w:cs="Book Antiqua"/>
          <w:color w:val="000000"/>
        </w:rPr>
        <w:t>recommended</w:t>
      </w:r>
      <w:r w:rsidR="00440490">
        <w:rPr>
          <w:rFonts w:ascii="Book Antiqua" w:eastAsia="Book Antiqua" w:hAnsi="Book Antiqua" w:cs="Book Antiqua"/>
          <w:color w:val="000000"/>
          <w:szCs w:val="30"/>
          <w:vertAlign w:val="superscript"/>
        </w:rPr>
        <w:t>[</w:t>
      </w:r>
      <w:proofErr w:type="gramEnd"/>
      <w:r w:rsidR="00440490">
        <w:rPr>
          <w:rFonts w:ascii="Book Antiqua" w:eastAsia="Book Antiqua" w:hAnsi="Book Antiqua" w:cs="Book Antiqua"/>
          <w:color w:val="000000"/>
          <w:szCs w:val="30"/>
          <w:vertAlign w:val="superscript"/>
        </w:rPr>
        <w:t>49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Some modifications of this technique, such as “mini-</w:t>
      </w:r>
      <w:proofErr w:type="gramStart"/>
      <w:r>
        <w:rPr>
          <w:rFonts w:ascii="Book Antiqua" w:eastAsia="Book Antiqua" w:hAnsi="Book Antiqua" w:cs="Book Antiqua"/>
          <w:color w:val="000000"/>
        </w:rPr>
        <w:t>crush”</w:t>
      </w:r>
      <w:r w:rsidR="00440490">
        <w:rPr>
          <w:rFonts w:ascii="Book Antiqua" w:eastAsia="Book Antiqua" w:hAnsi="Book Antiqua" w:cs="Book Antiqua"/>
          <w:color w:val="000000"/>
          <w:szCs w:val="30"/>
          <w:vertAlign w:val="superscript"/>
        </w:rPr>
        <w:t>[</w:t>
      </w:r>
      <w:proofErr w:type="gramEnd"/>
      <w:r w:rsidR="00440490">
        <w:rPr>
          <w:rFonts w:ascii="Book Antiqua" w:eastAsia="Book Antiqua" w:hAnsi="Book Antiqua" w:cs="Book Antiqua"/>
          <w:color w:val="000000"/>
          <w:szCs w:val="30"/>
          <w:vertAlign w:val="superscript"/>
        </w:rPr>
        <w:t>93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“step-crush”</w:t>
      </w:r>
      <w:r w:rsidR="00440490">
        <w:rPr>
          <w:rFonts w:ascii="Book Antiqua" w:eastAsia="Book Antiqua" w:hAnsi="Book Antiqua" w:cs="Book Antiqua"/>
          <w:color w:val="000000"/>
          <w:szCs w:val="30"/>
          <w:vertAlign w:val="superscript"/>
        </w:rPr>
        <w:t>[94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and “double-kissing (DK) crush”</w:t>
      </w:r>
      <w:r w:rsidR="00440490">
        <w:rPr>
          <w:rFonts w:ascii="Book Antiqua" w:eastAsia="Book Antiqua" w:hAnsi="Book Antiqua" w:cs="Book Antiqua"/>
          <w:color w:val="000000"/>
          <w:szCs w:val="30"/>
          <w:vertAlign w:val="superscript"/>
        </w:rPr>
        <w:t>[95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were described. As described before, the DK crush technique has received great attention due to its high final KBI success rate and its efficacy with long-term safety in complex bifurcation </w:t>
      </w:r>
      <w:r>
        <w:rPr>
          <w:rFonts w:ascii="Book Antiqua" w:eastAsia="Book Antiqua" w:hAnsi="Book Antiqua" w:cs="Book Antiqua"/>
          <w:color w:val="000000"/>
        </w:rPr>
        <w:lastRenderedPageBreak/>
        <w:t xml:space="preserve">lesions in a series of </w:t>
      </w:r>
      <w:proofErr w:type="gramStart"/>
      <w:r>
        <w:rPr>
          <w:rFonts w:ascii="Book Antiqua" w:eastAsia="Book Antiqua" w:hAnsi="Book Antiqua" w:cs="Book Antiqua"/>
          <w:color w:val="000000"/>
        </w:rPr>
        <w:t>trials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sidR="00440490">
        <w:rPr>
          <w:rFonts w:ascii="Book Antiqua" w:eastAsia="Book Antiqua" w:hAnsi="Book Antiqua" w:cs="Book Antiqua"/>
          <w:color w:val="000000"/>
          <w:szCs w:val="30"/>
          <w:vertAlign w:val="superscript"/>
        </w:rPr>
        <w:t>34</w:t>
      </w:r>
      <w:r w:rsidR="00F32288">
        <w:rPr>
          <w:rFonts w:ascii="Book Antiqua" w:hAnsi="Book Antiqua" w:cs="Book Antiqua" w:hint="eastAsia"/>
          <w:color w:val="000000"/>
          <w:szCs w:val="30"/>
          <w:vertAlign w:val="superscript"/>
          <w:lang w:eastAsia="zh-CN"/>
        </w:rPr>
        <w:t>-</w:t>
      </w:r>
      <w:r w:rsidR="00440490">
        <w:rPr>
          <w:rFonts w:ascii="Book Antiqua" w:eastAsia="Book Antiqua" w:hAnsi="Book Antiqua" w:cs="Book Antiqua"/>
          <w:color w:val="000000"/>
          <w:szCs w:val="30"/>
          <w:vertAlign w:val="superscript"/>
        </w:rPr>
        <w:t>36,96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Nonetheless, this technique is complex with many steps that require proper training and experience.</w:t>
      </w:r>
    </w:p>
    <w:p w14:paraId="0F5AE644" w14:textId="77777777" w:rsidR="00A77B3E" w:rsidRDefault="000A0ACE" w:rsidP="00CD33E1">
      <w:pPr>
        <w:spacing w:line="360" w:lineRule="auto"/>
        <w:ind w:firstLineChars="100" w:firstLine="240"/>
        <w:jc w:val="both"/>
        <w:rPr>
          <w:lang w:eastAsia="zh-CN"/>
        </w:rPr>
      </w:pPr>
      <w:r>
        <w:rPr>
          <w:rFonts w:ascii="Book Antiqua" w:eastAsia="Book Antiqua" w:hAnsi="Book Antiqua" w:cs="Book Antiqua"/>
          <w:color w:val="000000"/>
        </w:rPr>
        <w:t xml:space="preserve">The technical steps of the contemporary DK-crush technique are as </w:t>
      </w:r>
      <w:proofErr w:type="gramStart"/>
      <w:r>
        <w:rPr>
          <w:rFonts w:ascii="Book Antiqua" w:eastAsia="Book Antiqua" w:hAnsi="Book Antiqua" w:cs="Book Antiqua"/>
          <w:color w:val="000000"/>
        </w:rPr>
        <w:t>follows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(Figure 12):</w:t>
      </w:r>
      <w:r w:rsidR="00C43587">
        <w:rPr>
          <w:rFonts w:ascii="Book Antiqua" w:hAnsi="Book Antiqua" w:cs="Book Antiqua" w:hint="eastAsia"/>
          <w:color w:val="000000"/>
          <w:lang w:eastAsia="zh-CN"/>
        </w:rPr>
        <w:t xml:space="preserve"> (1) </w:t>
      </w:r>
      <w:r>
        <w:rPr>
          <w:rFonts w:ascii="Book Antiqua" w:eastAsia="Book Antiqua" w:hAnsi="Book Antiqua" w:cs="Book Antiqua"/>
          <w:color w:val="000000"/>
        </w:rPr>
        <w:t xml:space="preserve">After wiring the two branches, optimal preparation of the MV with balloon inflation and/or debulking with </w:t>
      </w:r>
      <w:proofErr w:type="spellStart"/>
      <w:r>
        <w:rPr>
          <w:rFonts w:ascii="Book Antiqua" w:eastAsia="Book Antiqua" w:hAnsi="Book Antiqua" w:cs="Book Antiqua"/>
          <w:color w:val="000000"/>
        </w:rPr>
        <w:t>predilatation</w:t>
      </w:r>
      <w:proofErr w:type="spellEnd"/>
      <w:r>
        <w:rPr>
          <w:rFonts w:ascii="Book Antiqua" w:eastAsia="Book Antiqua" w:hAnsi="Book Antiqua" w:cs="Book Antiqua"/>
          <w:color w:val="000000"/>
        </w:rPr>
        <w:t xml:space="preserve"> of the SB is performed</w:t>
      </w:r>
      <w:r w:rsidR="00C43587">
        <w:rPr>
          <w:rFonts w:ascii="Book Antiqua" w:hAnsi="Book Antiqua" w:cs="Book Antiqua" w:hint="eastAsia"/>
          <w:color w:val="000000"/>
          <w:lang w:eastAsia="zh-CN"/>
        </w:rPr>
        <w:t xml:space="preserve">; (2) </w:t>
      </w:r>
      <w:r>
        <w:rPr>
          <w:rFonts w:ascii="Book Antiqua" w:eastAsia="Book Antiqua" w:hAnsi="Book Antiqua" w:cs="Book Antiqua"/>
          <w:color w:val="000000"/>
        </w:rPr>
        <w:t>A DES, sized to the SB diameter and with a length to ensure full coverage of the SB lesion, is advanced into the SB. The stent is positioned protruding 2-3 mm into the PMV (Figure 12A)</w:t>
      </w:r>
      <w:r w:rsidR="00C43587">
        <w:rPr>
          <w:rFonts w:ascii="Book Antiqua" w:hAnsi="Book Antiqua" w:cs="Book Antiqua" w:hint="eastAsia"/>
          <w:color w:val="000000"/>
          <w:lang w:eastAsia="zh-CN"/>
        </w:rPr>
        <w:t xml:space="preserve">; (3) </w:t>
      </w:r>
      <w:r>
        <w:rPr>
          <w:rFonts w:ascii="Book Antiqua" w:eastAsia="Book Antiqua" w:hAnsi="Book Antiqua" w:cs="Book Antiqua"/>
          <w:color w:val="000000"/>
        </w:rPr>
        <w:t>A balloon sized to the PMV is positioned in the MV to crush the stent later. This balloon will be kept uninflated until the crushing procedure (Figure 12A)</w:t>
      </w:r>
      <w:r w:rsidR="00C43587">
        <w:rPr>
          <w:rFonts w:ascii="Book Antiqua" w:hAnsi="Book Antiqua" w:cs="Book Antiqua" w:hint="eastAsia"/>
          <w:color w:val="000000"/>
          <w:lang w:eastAsia="zh-CN"/>
        </w:rPr>
        <w:t xml:space="preserve">; (4) </w:t>
      </w:r>
      <w:r>
        <w:rPr>
          <w:rFonts w:ascii="Book Antiqua" w:eastAsia="Book Antiqua" w:hAnsi="Book Antiqua" w:cs="Book Antiqua"/>
          <w:color w:val="000000"/>
        </w:rPr>
        <w:t xml:space="preserve">After the SB stent is implanted, a new method called the “proximal side optimization” described by </w:t>
      </w:r>
      <w:proofErr w:type="spellStart"/>
      <w:proofErr w:type="gramStart"/>
      <w:r>
        <w:rPr>
          <w:rFonts w:ascii="Book Antiqua" w:eastAsia="Book Antiqua" w:hAnsi="Book Antiqua" w:cs="Book Antiqua"/>
          <w:color w:val="000000"/>
        </w:rPr>
        <w:t>Lavarra</w:t>
      </w:r>
      <w:proofErr w:type="spellEnd"/>
      <w:r w:rsidR="00440490">
        <w:rPr>
          <w:rFonts w:ascii="Book Antiqua" w:eastAsia="Book Antiqua" w:hAnsi="Book Antiqua" w:cs="Book Antiqua"/>
          <w:color w:val="000000"/>
          <w:szCs w:val="30"/>
          <w:vertAlign w:val="superscript"/>
        </w:rPr>
        <w:t>[</w:t>
      </w:r>
      <w:proofErr w:type="gramEnd"/>
      <w:r w:rsidR="00440490">
        <w:rPr>
          <w:rFonts w:ascii="Book Antiqua" w:eastAsia="Book Antiqua" w:hAnsi="Book Antiqua" w:cs="Book Antiqua"/>
          <w:color w:val="000000"/>
          <w:szCs w:val="30"/>
          <w:vertAlign w:val="superscript"/>
        </w:rPr>
        <w:t>97,98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and considered useful by the EBC</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may be performed. In this method, the stent balloon is slightly withdrawn and inflated at 4-6 atm higher than the nominal pressure (Figure 12B); and after removing this balloon, a new NC balloon (0</w:t>
      </w:r>
      <w:r w:rsidR="00C43587">
        <w:rPr>
          <w:rFonts w:ascii="Book Antiqua" w:hAnsi="Book Antiqua" w:cs="Book Antiqua" w:hint="eastAsia"/>
          <w:color w:val="000000"/>
          <w:lang w:eastAsia="zh-CN"/>
        </w:rPr>
        <w:t>.</w:t>
      </w:r>
      <w:r>
        <w:rPr>
          <w:rFonts w:ascii="Book Antiqua" w:eastAsia="Book Antiqua" w:hAnsi="Book Antiqua" w:cs="Book Antiqua"/>
          <w:color w:val="000000"/>
        </w:rPr>
        <w:t>25-0</w:t>
      </w:r>
      <w:r w:rsidR="00C43587">
        <w:rPr>
          <w:rFonts w:ascii="Book Antiqua" w:hAnsi="Book Antiqua" w:cs="Book Antiqua" w:hint="eastAsia"/>
          <w:color w:val="000000"/>
          <w:lang w:eastAsia="zh-CN"/>
        </w:rPr>
        <w:t>.</w:t>
      </w:r>
      <w:r>
        <w:rPr>
          <w:rFonts w:ascii="Book Antiqua" w:eastAsia="Book Antiqua" w:hAnsi="Book Antiqua" w:cs="Book Antiqua"/>
          <w:color w:val="000000"/>
        </w:rPr>
        <w:t>5 mm larger than the SB stent) is again inflated in the protruding part of the stent and the SB ostium (Figure 12C). The purpose of this method is to achieve adequate expansion and apposition of the SB stent in the ostium and to provide a larger stent cell area for rewiring</w:t>
      </w:r>
      <w:r w:rsidR="00C43587">
        <w:rPr>
          <w:rFonts w:ascii="Book Antiqua" w:hAnsi="Book Antiqua" w:cs="Book Antiqua" w:hint="eastAsia"/>
          <w:color w:val="000000"/>
          <w:lang w:eastAsia="zh-CN"/>
        </w:rPr>
        <w:t xml:space="preserve">; (5) </w:t>
      </w:r>
      <w:r>
        <w:rPr>
          <w:rFonts w:ascii="Book Antiqua" w:eastAsia="Book Antiqua" w:hAnsi="Book Antiqua" w:cs="Book Antiqua"/>
          <w:color w:val="000000"/>
        </w:rPr>
        <w:t xml:space="preserve">After the SB balloon is removed, angiography should be performed to evaluate the results of SB stent implantation, such as the stent expansion, flow pattern, distal dissection or new lesion development. If an additional stent is required, it should be implanted at this time as the SB wire will be removed in the next step and rewiring and stent advancement may be challenging in later </w:t>
      </w:r>
      <w:proofErr w:type="gramStart"/>
      <w:r>
        <w:rPr>
          <w:rFonts w:ascii="Book Antiqua" w:eastAsia="Book Antiqua" w:hAnsi="Book Antiqua" w:cs="Book Antiqua"/>
          <w:color w:val="000000"/>
        </w:rPr>
        <w:t>steps</w:t>
      </w:r>
      <w:r>
        <w:rPr>
          <w:rFonts w:ascii="Book Antiqua" w:eastAsia="Book Antiqua" w:hAnsi="Book Antiqua" w:cs="Book Antiqua"/>
          <w:color w:val="000000"/>
          <w:szCs w:val="30"/>
          <w:vertAlign w:val="superscript"/>
        </w:rPr>
        <w:t>[</w:t>
      </w:r>
      <w:proofErr w:type="gramEnd"/>
      <w:r w:rsidR="00440490">
        <w:rPr>
          <w:rFonts w:ascii="Book Antiqua" w:eastAsia="Book Antiqua" w:hAnsi="Book Antiqua" w:cs="Book Antiqua"/>
          <w:color w:val="000000"/>
          <w:szCs w:val="30"/>
          <w:vertAlign w:val="superscript"/>
        </w:rPr>
        <w:t>99</w:t>
      </w:r>
      <w:r>
        <w:rPr>
          <w:rFonts w:ascii="Book Antiqua" w:eastAsia="Book Antiqua" w:hAnsi="Book Antiqua" w:cs="Book Antiqua"/>
          <w:color w:val="000000"/>
          <w:szCs w:val="30"/>
          <w:vertAlign w:val="superscript"/>
        </w:rPr>
        <w:t>]</w:t>
      </w:r>
      <w:r w:rsidR="00C43587">
        <w:rPr>
          <w:rFonts w:ascii="Book Antiqua" w:hAnsi="Book Antiqua" w:cs="Book Antiqua" w:hint="eastAsia"/>
          <w:color w:val="000000"/>
          <w:lang w:eastAsia="zh-CN"/>
        </w:rPr>
        <w:t xml:space="preserve">; (6) </w:t>
      </w:r>
      <w:r>
        <w:rPr>
          <w:rFonts w:ascii="Book Antiqua" w:eastAsia="Book Antiqua" w:hAnsi="Book Antiqua" w:cs="Book Antiqua"/>
          <w:color w:val="000000"/>
        </w:rPr>
        <w:t xml:space="preserve">The SB wire is removed (some operators leave it in), and the pending uninflated MV balloon is positioned with its distal shoulder aligned to the carina. High-pressure inflation (POT) is performed to crush the protruding part of the SB stent, which is called “balloon </w:t>
      </w:r>
      <w:proofErr w:type="gramStart"/>
      <w:r>
        <w:rPr>
          <w:rFonts w:ascii="Book Antiqua" w:eastAsia="Book Antiqua" w:hAnsi="Book Antiqua" w:cs="Book Antiqua"/>
          <w:color w:val="000000"/>
        </w:rPr>
        <w:t>crushing”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It was demonstrated in bench tests that the POT is required to achieve total crushing. (Figure 12D)</w:t>
      </w:r>
      <w:r w:rsidR="00C43587">
        <w:rPr>
          <w:rFonts w:ascii="Book Antiqua" w:hAnsi="Book Antiqua" w:cs="Book Antiqua" w:hint="eastAsia"/>
          <w:color w:val="000000"/>
          <w:lang w:eastAsia="zh-CN"/>
        </w:rPr>
        <w:t xml:space="preserve">; (7) </w:t>
      </w:r>
      <w:r>
        <w:rPr>
          <w:rFonts w:ascii="Book Antiqua" w:eastAsia="Book Antiqua" w:hAnsi="Book Antiqua" w:cs="Book Antiqua"/>
          <w:color w:val="000000"/>
        </w:rPr>
        <w:t xml:space="preserve">The SB is rewired through a </w:t>
      </w:r>
      <w:r>
        <w:rPr>
          <w:rFonts w:ascii="Book Antiqua" w:eastAsia="Book Antiqua" w:hAnsi="Book Antiqua" w:cs="Book Antiqua"/>
          <w:i/>
          <w:iCs/>
          <w:color w:val="000000"/>
        </w:rPr>
        <w:t>non-distal</w:t>
      </w:r>
      <w:r>
        <w:rPr>
          <w:rFonts w:ascii="Book Antiqua" w:eastAsia="Book Antiqua" w:hAnsi="Book Antiqua" w:cs="Book Antiqua"/>
          <w:color w:val="000000"/>
        </w:rPr>
        <w:t xml:space="preserve"> cell of the crushed stent (Figure 12E). Non-distal cell rewiring, the opposite of distal rewiring in the PST, is important because more frequent suboptimal KBI results and higher SB stent restenosis were found with distal </w:t>
      </w:r>
      <w:proofErr w:type="gramStart"/>
      <w:r>
        <w:rPr>
          <w:rFonts w:ascii="Book Antiqua" w:eastAsia="Book Antiqua" w:hAnsi="Book Antiqua" w:cs="Book Antiqua"/>
          <w:color w:val="000000"/>
        </w:rPr>
        <w:t>wiring</w:t>
      </w:r>
      <w:r w:rsidR="00440490">
        <w:rPr>
          <w:rFonts w:ascii="Book Antiqua" w:eastAsia="Book Antiqua" w:hAnsi="Book Antiqua" w:cs="Book Antiqua"/>
          <w:color w:val="000000"/>
          <w:szCs w:val="30"/>
          <w:vertAlign w:val="superscript"/>
        </w:rPr>
        <w:t>[</w:t>
      </w:r>
      <w:proofErr w:type="gramEnd"/>
      <w:r w:rsidR="00440490">
        <w:rPr>
          <w:rFonts w:ascii="Book Antiqua" w:eastAsia="Book Antiqua" w:hAnsi="Book Antiqua" w:cs="Book Antiqua"/>
          <w:color w:val="000000"/>
          <w:szCs w:val="30"/>
          <w:vertAlign w:val="superscript"/>
        </w:rPr>
        <w:t>100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The mechanism of this is explained by the </w:t>
      </w:r>
      <w:r>
        <w:rPr>
          <w:rFonts w:ascii="Book Antiqua" w:eastAsia="Book Antiqua" w:hAnsi="Book Antiqua" w:cs="Book Antiqua"/>
          <w:color w:val="000000"/>
        </w:rPr>
        <w:lastRenderedPageBreak/>
        <w:t>fact that the KBI in the distal cell pushes the stent struts to the proximal side, causing incomplete coverage of the distal 1/3 of the SB ostium</w:t>
      </w:r>
      <w:r w:rsidR="00440490">
        <w:rPr>
          <w:rFonts w:ascii="Book Antiqua" w:eastAsia="Book Antiqua" w:hAnsi="Book Antiqua" w:cs="Book Antiqua"/>
          <w:color w:val="000000"/>
          <w:szCs w:val="30"/>
          <w:vertAlign w:val="superscript"/>
        </w:rPr>
        <w:t>[100</w:t>
      </w:r>
      <w:r>
        <w:rPr>
          <w:rFonts w:ascii="Book Antiqua" w:eastAsia="Book Antiqua" w:hAnsi="Book Antiqua" w:cs="Book Antiqua"/>
          <w:color w:val="000000"/>
          <w:szCs w:val="30"/>
          <w:vertAlign w:val="superscript"/>
        </w:rPr>
        <w:t>]</w:t>
      </w:r>
      <w:r w:rsidR="00C43587">
        <w:rPr>
          <w:rFonts w:ascii="Book Antiqua" w:hAnsi="Book Antiqua" w:cs="Book Antiqua" w:hint="eastAsia"/>
          <w:color w:val="000000"/>
          <w:lang w:eastAsia="zh-CN"/>
        </w:rPr>
        <w:t xml:space="preserve">; (8) </w:t>
      </w:r>
      <w:r>
        <w:rPr>
          <w:rFonts w:ascii="Book Antiqua" w:eastAsia="Book Antiqua" w:hAnsi="Book Antiqua" w:cs="Book Antiqua"/>
          <w:color w:val="000000"/>
        </w:rPr>
        <w:t>How to overcome wiring problems is explained in the relevant section of the PST</w:t>
      </w:r>
      <w:r w:rsidR="00C43587">
        <w:rPr>
          <w:rFonts w:ascii="Book Antiqua" w:hAnsi="Book Antiqua" w:cs="Book Antiqua" w:hint="eastAsia"/>
          <w:color w:val="000000"/>
          <w:lang w:eastAsia="zh-CN"/>
        </w:rPr>
        <w:t xml:space="preserve">. </w:t>
      </w:r>
      <w:r>
        <w:rPr>
          <w:rFonts w:ascii="Book Antiqua" w:eastAsia="Book Antiqua" w:hAnsi="Book Antiqua" w:cs="Book Antiqua"/>
          <w:color w:val="000000"/>
        </w:rPr>
        <w:t>An SB balloon sized 1:1 to the SB diameter and an MV balloon sized 1:1 to the DMV diameter are advanced. To perform the first KBI, the SB balloon is inflated at high pressure to open the struts; and after deflation, the MV balloon is inflated at high pressure. Eventually, simultaneous inflation and deflation of both balloons with moderate pressures (at approximately 8-10 atm) is conducted (Figure 12F)</w:t>
      </w:r>
      <w:r w:rsidR="00C43587">
        <w:rPr>
          <w:rFonts w:ascii="Book Antiqua" w:hAnsi="Book Antiqua" w:cs="Book Antiqua" w:hint="eastAsia"/>
          <w:color w:val="000000"/>
          <w:lang w:eastAsia="zh-CN"/>
        </w:rPr>
        <w:t xml:space="preserve">; (9) </w:t>
      </w:r>
      <w:r>
        <w:rPr>
          <w:rFonts w:ascii="Book Antiqua" w:eastAsia="Book Antiqua" w:hAnsi="Book Antiqua" w:cs="Book Antiqua"/>
          <w:color w:val="000000"/>
        </w:rPr>
        <w:t>How to overcome balloon crossing problems is explained in the relevant section of the PST.</w:t>
      </w:r>
      <w:r w:rsidR="00C43587">
        <w:rPr>
          <w:rFonts w:hint="eastAsia"/>
          <w:lang w:eastAsia="zh-CN"/>
        </w:rPr>
        <w:t xml:space="preserve"> </w:t>
      </w:r>
      <w:r>
        <w:rPr>
          <w:rFonts w:ascii="Book Antiqua" w:eastAsia="Book Antiqua" w:hAnsi="Book Antiqua" w:cs="Book Antiqua"/>
          <w:color w:val="000000"/>
        </w:rPr>
        <w:t>The two balloons and the SB wire are removed. A DES sized 1:1 to the DMV diameter is positioned across the SB covering all the distal and proximal MV lesions and deployed (Figure 12G). The PMV part of the DES should be at least equal to the shortest POT balloon</w:t>
      </w:r>
      <w:r w:rsidR="00C43587">
        <w:rPr>
          <w:rFonts w:ascii="Book Antiqua" w:hAnsi="Book Antiqua" w:cs="Book Antiqua" w:hint="eastAsia"/>
          <w:color w:val="000000"/>
          <w:lang w:eastAsia="zh-CN"/>
        </w:rPr>
        <w:t xml:space="preserve">; (10) </w:t>
      </w:r>
      <w:r>
        <w:rPr>
          <w:rFonts w:ascii="Book Antiqua" w:eastAsia="Book Antiqua" w:hAnsi="Book Antiqua" w:cs="Book Antiqua"/>
          <w:color w:val="000000"/>
        </w:rPr>
        <w:t>After removing the stent balloon, a repeat POT with a balloon sized 1:1 to the PMV diameter should be performed (Figure 12H)</w:t>
      </w:r>
      <w:r w:rsidR="00C43587">
        <w:rPr>
          <w:rFonts w:ascii="Book Antiqua" w:hAnsi="Book Antiqua" w:cs="Book Antiqua" w:hint="eastAsia"/>
          <w:color w:val="000000"/>
          <w:lang w:eastAsia="zh-CN"/>
        </w:rPr>
        <w:t xml:space="preserve">; (11) </w:t>
      </w:r>
      <w:r>
        <w:rPr>
          <w:rFonts w:ascii="Book Antiqua" w:eastAsia="Book Antiqua" w:hAnsi="Book Antiqua" w:cs="Book Antiqua"/>
          <w:color w:val="000000"/>
        </w:rPr>
        <w:t>The SB is rewired again through a non-distal cell (Figure 12I)</w:t>
      </w:r>
      <w:r w:rsidR="00C43587">
        <w:rPr>
          <w:rFonts w:ascii="Book Antiqua" w:hAnsi="Book Antiqua" w:cs="Book Antiqua" w:hint="eastAsia"/>
          <w:color w:val="000000"/>
          <w:lang w:eastAsia="zh-CN"/>
        </w:rPr>
        <w:t xml:space="preserve">; (12) </w:t>
      </w:r>
      <w:r>
        <w:rPr>
          <w:rFonts w:ascii="Book Antiqua" w:eastAsia="Book Antiqua" w:hAnsi="Book Antiqua" w:cs="Book Antiqua"/>
          <w:color w:val="000000"/>
        </w:rPr>
        <w:t>A second KBI is performed (Figure 12J)</w:t>
      </w:r>
      <w:r w:rsidR="00C43587">
        <w:rPr>
          <w:rFonts w:ascii="Book Antiqua" w:hAnsi="Book Antiqua" w:cs="Book Antiqua" w:hint="eastAsia"/>
          <w:color w:val="000000"/>
          <w:lang w:eastAsia="zh-CN"/>
        </w:rPr>
        <w:t xml:space="preserve">; (13) </w:t>
      </w:r>
      <w:r>
        <w:rPr>
          <w:rFonts w:ascii="Book Antiqua" w:eastAsia="Book Antiqua" w:hAnsi="Book Antiqua" w:cs="Book Antiqua"/>
          <w:color w:val="000000"/>
        </w:rPr>
        <w:t>A final POT is performed to correct the oval shape of the PMV created by the previous KBI (Figure 12K).</w:t>
      </w:r>
    </w:p>
    <w:p w14:paraId="2D407DCB" w14:textId="77777777" w:rsidR="00C43587" w:rsidRDefault="00C43587" w:rsidP="00CD33E1">
      <w:pPr>
        <w:spacing w:line="360" w:lineRule="auto"/>
        <w:jc w:val="both"/>
        <w:rPr>
          <w:rFonts w:ascii="Book Antiqua" w:hAnsi="Book Antiqua" w:cs="Book Antiqua"/>
          <w:b/>
          <w:bCs/>
          <w:color w:val="000000"/>
          <w:lang w:eastAsia="zh-CN"/>
        </w:rPr>
      </w:pPr>
    </w:p>
    <w:p w14:paraId="1E26AC57" w14:textId="77777777" w:rsidR="00A77B3E" w:rsidRPr="00C43587" w:rsidRDefault="000A0ACE" w:rsidP="00CD33E1">
      <w:pPr>
        <w:spacing w:line="360" w:lineRule="auto"/>
        <w:jc w:val="both"/>
        <w:rPr>
          <w:i/>
        </w:rPr>
      </w:pPr>
      <w:r w:rsidRPr="00C43587">
        <w:rPr>
          <w:rFonts w:ascii="Book Antiqua" w:eastAsia="Book Antiqua" w:hAnsi="Book Antiqua" w:cs="Book Antiqua"/>
          <w:b/>
          <w:bCs/>
          <w:i/>
          <w:caps/>
          <w:color w:val="000000"/>
        </w:rPr>
        <w:t>n</w:t>
      </w:r>
      <w:r w:rsidRPr="00C43587">
        <w:rPr>
          <w:rFonts w:ascii="Book Antiqua" w:eastAsia="Book Antiqua" w:hAnsi="Book Antiqua" w:cs="Book Antiqua"/>
          <w:b/>
          <w:bCs/>
          <w:i/>
          <w:color w:val="000000"/>
        </w:rPr>
        <w:t>ano-crush technique</w:t>
      </w:r>
    </w:p>
    <w:p w14:paraId="4CAE460B" w14:textId="77777777" w:rsidR="00A77B3E" w:rsidRDefault="000A0ACE" w:rsidP="00CD33E1">
      <w:pPr>
        <w:spacing w:line="360" w:lineRule="auto"/>
        <w:jc w:val="both"/>
      </w:pPr>
      <w:r>
        <w:rPr>
          <w:rFonts w:ascii="Book Antiqua" w:eastAsia="Book Antiqua" w:hAnsi="Book Antiqua" w:cs="Book Antiqua"/>
          <w:color w:val="000000"/>
        </w:rPr>
        <w:t xml:space="preserve">The “nano-crush” technique was first presented by Ray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440490">
        <w:rPr>
          <w:rFonts w:ascii="Book Antiqua" w:eastAsia="Book Antiqua" w:hAnsi="Book Antiqua" w:cs="Book Antiqua"/>
          <w:color w:val="000000"/>
          <w:szCs w:val="30"/>
          <w:vertAlign w:val="superscript"/>
        </w:rPr>
        <w:t>[</w:t>
      </w:r>
      <w:proofErr w:type="gramEnd"/>
      <w:r w:rsidR="00440490">
        <w:rPr>
          <w:rFonts w:ascii="Book Antiqua" w:eastAsia="Book Antiqua" w:hAnsi="Book Antiqua" w:cs="Book Antiqua"/>
          <w:color w:val="000000"/>
          <w:szCs w:val="30"/>
          <w:vertAlign w:val="superscript"/>
        </w:rPr>
        <w:t>101,102</w:t>
      </w:r>
      <w:r w:rsidR="00C43587">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at the 12th EBC meeting in 2016. Later, in 2017, </w:t>
      </w:r>
      <w:proofErr w:type="spellStart"/>
      <w:r>
        <w:rPr>
          <w:rFonts w:ascii="Book Antiqua" w:eastAsia="Book Antiqua" w:hAnsi="Book Antiqua" w:cs="Book Antiqua"/>
          <w:color w:val="000000"/>
        </w:rPr>
        <w:t>Rigatelli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440490">
        <w:rPr>
          <w:rFonts w:ascii="Book Antiqua" w:eastAsia="Book Antiqua" w:hAnsi="Book Antiqua" w:cs="Book Antiqua"/>
          <w:color w:val="000000"/>
          <w:szCs w:val="30"/>
          <w:vertAlign w:val="superscript"/>
        </w:rPr>
        <w:t>[</w:t>
      </w:r>
      <w:proofErr w:type="gramEnd"/>
      <w:r w:rsidR="00440490">
        <w:rPr>
          <w:rFonts w:ascii="Book Antiqua" w:eastAsia="Book Antiqua" w:hAnsi="Book Antiqua" w:cs="Book Antiqua"/>
          <w:color w:val="000000"/>
          <w:szCs w:val="30"/>
          <w:vertAlign w:val="superscript"/>
        </w:rPr>
        <w:t>103</w:t>
      </w:r>
      <w:r w:rsidR="00C43587">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published a bench test and clinical outcome study of a technique with the same name. Although both procedures use a </w:t>
      </w:r>
      <w:r w:rsidR="000D63C7">
        <w:rPr>
          <w:rFonts w:ascii="Book Antiqua" w:eastAsia="Book Antiqua" w:hAnsi="Book Antiqua" w:cs="Book Antiqua"/>
          <w:color w:val="000000"/>
        </w:rPr>
        <w:t>tiny</w:t>
      </w:r>
      <w:r>
        <w:rPr>
          <w:rFonts w:ascii="Book Antiqua" w:eastAsia="Book Antiqua" w:hAnsi="Book Antiqua" w:cs="Book Antiqua"/>
          <w:color w:val="000000"/>
        </w:rPr>
        <w:t xml:space="preserve"> SB</w:t>
      </w:r>
      <w:r w:rsidR="000D63C7">
        <w:rPr>
          <w:rFonts w:ascii="Book Antiqua" w:eastAsia="Book Antiqua" w:hAnsi="Book Antiqua" w:cs="Book Antiqua"/>
          <w:color w:val="000000"/>
        </w:rPr>
        <w:t xml:space="preserve"> stent part</w:t>
      </w:r>
      <w:r>
        <w:rPr>
          <w:rFonts w:ascii="Book Antiqua" w:eastAsia="Book Antiqua" w:hAnsi="Book Antiqua" w:cs="Book Antiqua"/>
          <w:color w:val="000000"/>
        </w:rPr>
        <w:t xml:space="preserve"> for crushing, the techniques are somewhat different from each other. </w:t>
      </w:r>
      <w:proofErr w:type="spellStart"/>
      <w:r>
        <w:rPr>
          <w:rFonts w:ascii="Book Antiqua" w:eastAsia="Book Antiqua" w:hAnsi="Book Antiqua" w:cs="Book Antiqua"/>
          <w:color w:val="000000"/>
        </w:rPr>
        <w:t>Rigatelli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C43587">
        <w:rPr>
          <w:rFonts w:ascii="Book Antiqua" w:eastAsia="Book Antiqua" w:hAnsi="Book Antiqua" w:cs="Book Antiqua"/>
          <w:color w:val="000000"/>
          <w:szCs w:val="30"/>
          <w:vertAlign w:val="superscript"/>
        </w:rPr>
        <w:t>[</w:t>
      </w:r>
      <w:proofErr w:type="gramEnd"/>
      <w:r w:rsidR="00C43587">
        <w:rPr>
          <w:rFonts w:ascii="Book Antiqua" w:eastAsia="Book Antiqua" w:hAnsi="Book Antiqua" w:cs="Book Antiqua"/>
          <w:color w:val="000000"/>
          <w:szCs w:val="30"/>
          <w:vertAlign w:val="superscript"/>
        </w:rPr>
        <w:t>10</w:t>
      </w:r>
      <w:r w:rsidR="00440490">
        <w:rPr>
          <w:rFonts w:ascii="Book Antiqua" w:eastAsia="Book Antiqua" w:hAnsi="Book Antiqua" w:cs="Book Antiqua"/>
          <w:color w:val="000000"/>
          <w:szCs w:val="30"/>
          <w:vertAlign w:val="superscript"/>
        </w:rPr>
        <w:t>4</w:t>
      </w:r>
      <w:r w:rsidR="00C43587">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recently changed the name of their technique to the “nan</w:t>
      </w:r>
      <w:r w:rsidR="00C43587">
        <w:rPr>
          <w:rFonts w:ascii="Book Antiqua" w:eastAsia="Book Antiqua" w:hAnsi="Book Antiqua" w:cs="Book Antiqua"/>
          <w:color w:val="000000"/>
        </w:rPr>
        <w:t>o</w:t>
      </w:r>
      <w:r w:rsidR="00C43587">
        <w:rPr>
          <w:rFonts w:ascii="Book Antiqua" w:eastAsia="Book Antiqua" w:hAnsi="Book Antiqua" w:cs="Book Antiqua"/>
          <w:color w:val="000000"/>
        </w:rPr>
        <w:noBreakHyphen/>
        <w:t>inverted</w:t>
      </w:r>
      <w:r w:rsidR="00C43587">
        <w:rPr>
          <w:rFonts w:ascii="Book Antiqua" w:eastAsia="Book Antiqua" w:hAnsi="Book Antiqua" w:cs="Book Antiqua"/>
          <w:color w:val="000000"/>
        </w:rPr>
        <w:noBreakHyphen/>
        <w:t>T stenting technique</w:t>
      </w:r>
      <w:r>
        <w:rPr>
          <w:rFonts w:ascii="Book Antiqua" w:eastAsia="Book Antiqua" w:hAnsi="Book Antiqua" w:cs="Book Antiqua"/>
          <w:color w:val="000000"/>
        </w:rPr>
        <w:t>.</w:t>
      </w:r>
    </w:p>
    <w:p w14:paraId="54C1F5ED" w14:textId="77777777" w:rsidR="00A77B3E" w:rsidRDefault="000A0ACE" w:rsidP="00CD33E1">
      <w:pPr>
        <w:spacing w:line="360" w:lineRule="auto"/>
        <w:ind w:firstLineChars="100" w:firstLine="240"/>
        <w:jc w:val="both"/>
      </w:pPr>
      <w:r>
        <w:rPr>
          <w:rFonts w:ascii="Book Antiqua" w:eastAsia="Book Antiqua" w:hAnsi="Book Antiqua" w:cs="Book Antiqua"/>
          <w:color w:val="000000"/>
        </w:rPr>
        <w:t xml:space="preserve">In the nano-crush technique described by Ray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440490">
        <w:rPr>
          <w:rFonts w:ascii="Book Antiqua" w:eastAsia="Book Antiqua" w:hAnsi="Book Antiqua" w:cs="Book Antiqua"/>
          <w:color w:val="000000"/>
          <w:szCs w:val="30"/>
          <w:vertAlign w:val="superscript"/>
        </w:rPr>
        <w:t>[</w:t>
      </w:r>
      <w:proofErr w:type="gramEnd"/>
      <w:r w:rsidR="00440490">
        <w:rPr>
          <w:rFonts w:ascii="Book Antiqua" w:eastAsia="Book Antiqua" w:hAnsi="Book Antiqua" w:cs="Book Antiqua"/>
          <w:color w:val="000000"/>
          <w:szCs w:val="30"/>
          <w:vertAlign w:val="superscript"/>
        </w:rPr>
        <w:t>105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the SB stent is positioned uninflated in the SB, and a non-compliant MV balloon is positioned across the carina and then inflated at a nominal pressure. While the MV balloon is inflated, the SB stent is pulled back until a small part protrudes into the MV and is deployed. However, in the nano-crush technique described by </w:t>
      </w:r>
      <w:proofErr w:type="spellStart"/>
      <w:r>
        <w:rPr>
          <w:rFonts w:ascii="Book Antiqua" w:eastAsia="Book Antiqua" w:hAnsi="Book Antiqua" w:cs="Book Antiqua"/>
          <w:color w:val="000000"/>
        </w:rPr>
        <w:t>Rigatelli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440490">
        <w:rPr>
          <w:rFonts w:ascii="Book Antiqua" w:eastAsia="Book Antiqua" w:hAnsi="Book Antiqua" w:cs="Book Antiqua"/>
          <w:color w:val="000000"/>
          <w:szCs w:val="30"/>
          <w:vertAlign w:val="superscript"/>
        </w:rPr>
        <w:t>[</w:t>
      </w:r>
      <w:proofErr w:type="gramEnd"/>
      <w:r w:rsidR="00440490">
        <w:rPr>
          <w:rFonts w:ascii="Book Antiqua" w:eastAsia="Book Antiqua" w:hAnsi="Book Antiqua" w:cs="Book Antiqua"/>
          <w:color w:val="000000"/>
          <w:szCs w:val="30"/>
          <w:vertAlign w:val="superscript"/>
        </w:rPr>
        <w:t>103,104</w:t>
      </w:r>
      <w:r w:rsidR="00420F41">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0.5-1 mm protrusion of the </w:t>
      </w:r>
      <w:r>
        <w:rPr>
          <w:rFonts w:ascii="Book Antiqua" w:eastAsia="Book Antiqua" w:hAnsi="Book Antiqua" w:cs="Book Antiqua"/>
          <w:color w:val="000000"/>
        </w:rPr>
        <w:lastRenderedPageBreak/>
        <w:t xml:space="preserve">proximal part of the SB stent for crushing is adjusted visually by angiography. Moreover, the KBI numbers and techniques are also different. Where Ray </w:t>
      </w:r>
      <w:r>
        <w:rPr>
          <w:rFonts w:ascii="Book Antiqua" w:eastAsia="Book Antiqua" w:hAnsi="Book Antiqua" w:cs="Book Antiqua"/>
          <w:i/>
          <w:iCs/>
          <w:color w:val="000000"/>
        </w:rPr>
        <w:t>et al</w:t>
      </w:r>
      <w:r w:rsidR="00420F41" w:rsidRPr="00420F41">
        <w:rPr>
          <w:rFonts w:ascii="Book Antiqua" w:hAnsi="Book Antiqua" w:cs="Book Antiqua" w:hint="eastAsia"/>
          <w:iCs/>
          <w:color w:val="000000"/>
          <w:vertAlign w:val="superscript"/>
          <w:lang w:eastAsia="zh-CN"/>
        </w:rPr>
        <w:t>[10</w:t>
      </w:r>
      <w:r w:rsidR="00440490">
        <w:rPr>
          <w:rFonts w:ascii="Book Antiqua" w:hAnsi="Book Antiqua" w:cs="Book Antiqua"/>
          <w:iCs/>
          <w:color w:val="000000"/>
          <w:vertAlign w:val="superscript"/>
          <w:lang w:eastAsia="zh-CN"/>
        </w:rPr>
        <w:t>2</w:t>
      </w:r>
      <w:r w:rsidR="00420F41" w:rsidRPr="00420F41">
        <w:rPr>
          <w:rFonts w:ascii="Book Antiqua" w:hAnsi="Book Antiqua" w:cs="Book Antiqua" w:hint="eastAsia"/>
          <w:iCs/>
          <w:color w:val="000000"/>
          <w:vertAlign w:val="superscript"/>
          <w:lang w:eastAsia="zh-CN"/>
        </w:rPr>
        <w:t>]</w:t>
      </w:r>
      <w:r>
        <w:rPr>
          <w:rFonts w:ascii="Book Antiqua" w:eastAsia="Book Antiqua" w:hAnsi="Book Antiqua" w:cs="Book Antiqua"/>
          <w:color w:val="000000"/>
        </w:rPr>
        <w:t xml:space="preserve"> perform double “classical” KBI at high pressures without a final POT, </w:t>
      </w:r>
      <w:proofErr w:type="spellStart"/>
      <w:r>
        <w:rPr>
          <w:rFonts w:ascii="Book Antiqua" w:eastAsia="Book Antiqua" w:hAnsi="Book Antiqua" w:cs="Book Antiqua"/>
          <w:color w:val="000000"/>
        </w:rPr>
        <w:t>Rigatelli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sidR="00440490">
        <w:rPr>
          <w:rFonts w:ascii="Book Antiqua" w:eastAsia="Book Antiqua" w:hAnsi="Book Antiqua" w:cs="Book Antiqua"/>
          <w:color w:val="000000"/>
          <w:vertAlign w:val="superscript"/>
        </w:rPr>
        <w:t>[103</w:t>
      </w:r>
      <w:r w:rsidR="00420F41">
        <w:rPr>
          <w:rFonts w:ascii="Book Antiqua" w:hAnsi="Book Antiqua" w:cs="Book Antiqua" w:hint="eastAsia"/>
          <w:color w:val="000000"/>
          <w:vertAlign w:val="superscript"/>
          <w:lang w:eastAsia="zh-CN"/>
        </w:rPr>
        <w:t>-</w:t>
      </w:r>
      <w:r w:rsidR="00440490">
        <w:rPr>
          <w:rFonts w:ascii="Book Antiqua" w:eastAsia="Book Antiqua" w:hAnsi="Book Antiqua" w:cs="Book Antiqua"/>
          <w:color w:val="000000"/>
          <w:vertAlign w:val="superscript"/>
        </w:rPr>
        <w:t>105</w:t>
      </w:r>
      <w:r w:rsidR="00420F41">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perform only one “snuggle” KBI, then a final POT. The other steps are similar to the DK-crush stenting technique described before. Finally, </w:t>
      </w:r>
      <w:proofErr w:type="spellStart"/>
      <w:r>
        <w:rPr>
          <w:rFonts w:ascii="Book Antiqua" w:eastAsia="Book Antiqua" w:hAnsi="Book Antiqua" w:cs="Book Antiqua"/>
          <w:color w:val="000000"/>
        </w:rPr>
        <w:t>Rigatelli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420F41">
        <w:rPr>
          <w:rFonts w:ascii="Book Antiqua" w:eastAsia="Book Antiqua" w:hAnsi="Book Antiqua" w:cs="Book Antiqua"/>
          <w:color w:val="000000"/>
          <w:vertAlign w:val="superscript"/>
        </w:rPr>
        <w:t>[</w:t>
      </w:r>
      <w:proofErr w:type="gramEnd"/>
      <w:r w:rsidR="00420F41">
        <w:rPr>
          <w:rFonts w:ascii="Book Antiqua" w:eastAsia="Book Antiqua" w:hAnsi="Book Antiqua" w:cs="Book Antiqua"/>
          <w:color w:val="000000"/>
          <w:vertAlign w:val="superscript"/>
        </w:rPr>
        <w:t>10</w:t>
      </w:r>
      <w:r w:rsidR="001404F1">
        <w:rPr>
          <w:rFonts w:ascii="Book Antiqua" w:eastAsia="Book Antiqua" w:hAnsi="Book Antiqua" w:cs="Book Antiqua"/>
          <w:color w:val="000000"/>
          <w:vertAlign w:val="superscript"/>
        </w:rPr>
        <w:t>3</w:t>
      </w:r>
      <w:r w:rsidR="00420F41">
        <w:rPr>
          <w:rFonts w:ascii="Book Antiqua" w:hAnsi="Book Antiqua" w:cs="Book Antiqua" w:hint="eastAsia"/>
          <w:color w:val="000000"/>
          <w:vertAlign w:val="superscript"/>
          <w:lang w:eastAsia="zh-CN"/>
        </w:rPr>
        <w:t>-</w:t>
      </w:r>
      <w:r w:rsidR="001404F1">
        <w:rPr>
          <w:rFonts w:ascii="Book Antiqua" w:eastAsia="Book Antiqua" w:hAnsi="Book Antiqua" w:cs="Book Antiqua"/>
          <w:color w:val="000000"/>
          <w:vertAlign w:val="superscript"/>
        </w:rPr>
        <w:t>105</w:t>
      </w:r>
      <w:r w:rsidR="00420F41">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use only ultrathin strut stents in their technique.</w:t>
      </w:r>
    </w:p>
    <w:p w14:paraId="30046E73" w14:textId="77777777" w:rsidR="00A77B3E" w:rsidRDefault="000A0ACE" w:rsidP="00CD33E1">
      <w:pPr>
        <w:spacing w:line="360" w:lineRule="auto"/>
        <w:ind w:firstLineChars="100" w:firstLine="240"/>
        <w:jc w:val="both"/>
      </w:pPr>
      <w:r>
        <w:rPr>
          <w:rFonts w:ascii="Book Antiqua" w:eastAsia="Book Antiqua" w:hAnsi="Book Antiqua" w:cs="Book Antiqua"/>
          <w:color w:val="000000"/>
        </w:rPr>
        <w:t xml:space="preserve">Both techniques provided complete coverage of the SB ostium with a tiny amount of metal at the carina in bench </w:t>
      </w:r>
      <w:proofErr w:type="gramStart"/>
      <w:r>
        <w:rPr>
          <w:rFonts w:ascii="Book Antiqua" w:eastAsia="Book Antiqua" w:hAnsi="Book Antiqua" w:cs="Book Antiqua"/>
          <w:color w:val="000000"/>
        </w:rPr>
        <w:t>tests</w:t>
      </w:r>
      <w:r w:rsidR="00AA7BA5">
        <w:rPr>
          <w:rFonts w:ascii="Book Antiqua" w:eastAsia="Book Antiqua" w:hAnsi="Book Antiqua" w:cs="Book Antiqua"/>
          <w:color w:val="000000"/>
          <w:szCs w:val="30"/>
          <w:vertAlign w:val="superscript"/>
        </w:rPr>
        <w:t>[</w:t>
      </w:r>
      <w:proofErr w:type="gramEnd"/>
      <w:r w:rsidR="00AA7BA5">
        <w:rPr>
          <w:rFonts w:ascii="Book Antiqua" w:eastAsia="Book Antiqua" w:hAnsi="Book Antiqua" w:cs="Book Antiqua"/>
          <w:color w:val="000000"/>
          <w:szCs w:val="30"/>
          <w:vertAlign w:val="superscript"/>
        </w:rPr>
        <w:t>106,107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In a clinical study with a small number of patients, Ray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2A528A">
        <w:rPr>
          <w:rFonts w:ascii="Book Antiqua" w:hAnsi="Book Antiqua" w:cs="Book Antiqua" w:hint="eastAsia"/>
          <w:iCs/>
          <w:color w:val="000000"/>
          <w:vertAlign w:val="superscript"/>
          <w:lang w:eastAsia="zh-CN"/>
        </w:rPr>
        <w:t>[</w:t>
      </w:r>
      <w:proofErr w:type="gramEnd"/>
      <w:r w:rsidR="002A528A">
        <w:rPr>
          <w:rFonts w:ascii="Book Antiqua" w:hAnsi="Book Antiqua" w:cs="Book Antiqua" w:hint="eastAsia"/>
          <w:iCs/>
          <w:color w:val="000000"/>
          <w:vertAlign w:val="superscript"/>
          <w:lang w:eastAsia="zh-CN"/>
        </w:rPr>
        <w:t>10</w:t>
      </w:r>
      <w:r w:rsidR="002A528A">
        <w:rPr>
          <w:rFonts w:ascii="Book Antiqua" w:hAnsi="Book Antiqua" w:cs="Book Antiqua"/>
          <w:iCs/>
          <w:color w:val="000000"/>
          <w:vertAlign w:val="superscript"/>
          <w:lang w:eastAsia="zh-CN"/>
        </w:rPr>
        <w:t>2</w:t>
      </w:r>
      <w:r w:rsidR="00420F41" w:rsidRPr="00420F41">
        <w:rPr>
          <w:rFonts w:ascii="Book Antiqua" w:hAnsi="Book Antiqua" w:cs="Book Antiqua" w:hint="eastAsia"/>
          <w:iCs/>
          <w:color w:val="000000"/>
          <w:vertAlign w:val="superscript"/>
          <w:lang w:eastAsia="zh-CN"/>
        </w:rPr>
        <w:t>]</w:t>
      </w:r>
      <w:r>
        <w:rPr>
          <w:rFonts w:ascii="Book Antiqua" w:eastAsia="Book Antiqua" w:hAnsi="Book Antiqua" w:cs="Book Antiqua"/>
          <w:color w:val="000000"/>
        </w:rPr>
        <w:t xml:space="preserve"> demonstrated short procedural times and no procedural complications with acceptable clinical outcomes with their technique. </w:t>
      </w:r>
      <w:proofErr w:type="spellStart"/>
      <w:r>
        <w:rPr>
          <w:rFonts w:ascii="Book Antiqua" w:eastAsia="Book Antiqua" w:hAnsi="Book Antiqua" w:cs="Book Antiqua"/>
          <w:color w:val="000000"/>
        </w:rPr>
        <w:t>Rigatelli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sidR="002A528A">
        <w:rPr>
          <w:rFonts w:ascii="Book Antiqua" w:eastAsia="Book Antiqua" w:hAnsi="Book Antiqua" w:cs="Book Antiqua"/>
          <w:color w:val="000000"/>
          <w:szCs w:val="30"/>
          <w:vertAlign w:val="superscript"/>
        </w:rPr>
        <w:t>[104,</w:t>
      </w:r>
      <w:r w:rsidR="00AA7BA5">
        <w:rPr>
          <w:rFonts w:ascii="Book Antiqua" w:eastAsia="Book Antiqua" w:hAnsi="Book Antiqua" w:cs="Book Antiqua"/>
          <w:color w:val="000000"/>
          <w:szCs w:val="30"/>
          <w:vertAlign w:val="superscript"/>
        </w:rPr>
        <w:t>108</w:t>
      </w:r>
      <w:r w:rsidR="00420F41">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showed a low incidence of TLF, no stent thrombosis and a good survival rate in left main bifurcation lesions in a small registry study and less contrast use and less procedural and radiation exposure time in comparison to the culotte technique in left main bifurcation lesions in an observational study.</w:t>
      </w:r>
    </w:p>
    <w:p w14:paraId="350DF417" w14:textId="77777777" w:rsidR="00A77B3E" w:rsidRDefault="000A0ACE" w:rsidP="00CD33E1">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Further controlled, randomized, larger studies are needed to confirm the favorable procedural and long-term clinical outcomes of these techniques in left main and non-left main bifurcation lesions.</w:t>
      </w:r>
    </w:p>
    <w:p w14:paraId="7359E6AD" w14:textId="77777777" w:rsidR="00420F41" w:rsidRPr="00420F41" w:rsidRDefault="00420F41" w:rsidP="00CD33E1">
      <w:pPr>
        <w:spacing w:line="360" w:lineRule="auto"/>
        <w:ind w:firstLineChars="100" w:firstLine="240"/>
        <w:jc w:val="both"/>
        <w:rPr>
          <w:lang w:eastAsia="zh-CN"/>
        </w:rPr>
      </w:pPr>
    </w:p>
    <w:p w14:paraId="5AF37042" w14:textId="77777777" w:rsidR="00A77B3E" w:rsidRPr="00420F41" w:rsidRDefault="000A0ACE" w:rsidP="00CD33E1">
      <w:pPr>
        <w:spacing w:line="360" w:lineRule="auto"/>
        <w:jc w:val="both"/>
        <w:rPr>
          <w:u w:val="single"/>
        </w:rPr>
      </w:pPr>
      <w:r w:rsidRPr="00420F41">
        <w:rPr>
          <w:rFonts w:ascii="Book Antiqua" w:eastAsia="Book Antiqua" w:hAnsi="Book Antiqua" w:cs="Book Antiqua"/>
          <w:b/>
          <w:bCs/>
          <w:color w:val="000000"/>
          <w:u w:val="single"/>
        </w:rPr>
        <w:t>OTHER DOUBLE STENTING TECHNIQUES</w:t>
      </w:r>
    </w:p>
    <w:p w14:paraId="48268618" w14:textId="77777777" w:rsidR="00A77B3E" w:rsidRPr="00420F41" w:rsidRDefault="000A0ACE" w:rsidP="00CD33E1">
      <w:pPr>
        <w:spacing w:line="360" w:lineRule="auto"/>
        <w:jc w:val="both"/>
        <w:rPr>
          <w:i/>
        </w:rPr>
      </w:pPr>
      <w:r w:rsidRPr="00420F41">
        <w:rPr>
          <w:rFonts w:ascii="Book Antiqua" w:eastAsia="Book Antiqua" w:hAnsi="Book Antiqua" w:cs="Book Antiqua"/>
          <w:b/>
          <w:bCs/>
          <w:i/>
          <w:color w:val="000000"/>
        </w:rPr>
        <w:t>Mini-crush and step-crush techniques</w:t>
      </w:r>
    </w:p>
    <w:p w14:paraId="08F312B3" w14:textId="77777777" w:rsidR="00A77B3E" w:rsidRDefault="000A0ACE" w:rsidP="00CD33E1">
      <w:pPr>
        <w:spacing w:line="360" w:lineRule="auto"/>
        <w:jc w:val="both"/>
      </w:pPr>
      <w:r>
        <w:rPr>
          <w:rFonts w:ascii="Book Antiqua" w:eastAsia="Book Antiqua" w:hAnsi="Book Antiqua" w:cs="Book Antiqua"/>
          <w:color w:val="000000"/>
        </w:rPr>
        <w:t xml:space="preserve">The mini-crush technique is a version of the crush technique in which the crushed part of the SB stent is 1-2 mm instead of 3-4 mm. The main advantage of the crush and mini-crush techniques is that instant patency of both branches is </w:t>
      </w:r>
      <w:proofErr w:type="gramStart"/>
      <w:r>
        <w:rPr>
          <w:rFonts w:ascii="Book Antiqua" w:eastAsia="Book Antiqua" w:hAnsi="Book Antiqua" w:cs="Book Antiqua"/>
          <w:color w:val="000000"/>
        </w:rPr>
        <w:t>secured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sidR="00913B7A">
        <w:rPr>
          <w:rFonts w:ascii="Book Antiqua" w:eastAsia="Book Antiqua" w:hAnsi="Book Antiqua" w:cs="Book Antiqua"/>
          <w:color w:val="000000"/>
          <w:szCs w:val="30"/>
          <w:vertAlign w:val="superscript"/>
        </w:rPr>
        <w:t>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However, the main disadvantage of these techniques is that a 7 Fr guiding catheter is required because two stents are positioned in the coronary arteries at the same time. After the SB stent is deployed, the stent balloon and wire are withdrawn, and the prepositioned MV stent is inflated while the SB stent is crushed. The SB is rewired followed by balloon dilatation of the ostial struts, KBI and a final POT, sequentially. Rewiring the SB and </w:t>
      </w:r>
      <w:r>
        <w:rPr>
          <w:rFonts w:ascii="Book Antiqua" w:eastAsia="Book Antiqua" w:hAnsi="Book Antiqua" w:cs="Book Antiqua"/>
          <w:color w:val="000000"/>
        </w:rPr>
        <w:lastRenderedPageBreak/>
        <w:t>balloon passing can be challenging due to three layers of stent struts, which is the reason for the low KBI rate in classical crush trials resulting in more adverse outcomes.</w:t>
      </w:r>
    </w:p>
    <w:p w14:paraId="7021178B" w14:textId="77777777" w:rsidR="00A77B3E" w:rsidRDefault="000A0ACE" w:rsidP="00CD33E1">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The step-crush technique is the same as the DK-crush technique except that the first KBI is not implemented in this technique.</w:t>
      </w:r>
    </w:p>
    <w:p w14:paraId="40912A61" w14:textId="77777777" w:rsidR="00420F41" w:rsidRPr="00420F41" w:rsidRDefault="00420F41" w:rsidP="00CD33E1">
      <w:pPr>
        <w:spacing w:line="360" w:lineRule="auto"/>
        <w:jc w:val="both"/>
        <w:rPr>
          <w:lang w:eastAsia="zh-CN"/>
        </w:rPr>
      </w:pPr>
    </w:p>
    <w:p w14:paraId="1C13A0E2" w14:textId="77777777" w:rsidR="00A77B3E" w:rsidRPr="00420F41" w:rsidRDefault="00420F41" w:rsidP="00CD33E1">
      <w:pPr>
        <w:spacing w:line="360" w:lineRule="auto"/>
        <w:jc w:val="both"/>
        <w:rPr>
          <w:i/>
        </w:rPr>
      </w:pPr>
      <w:r w:rsidRPr="00420F41">
        <w:rPr>
          <w:rFonts w:ascii="Book Antiqua" w:hAnsi="Book Antiqua" w:cs="Book Antiqua" w:hint="eastAsia"/>
          <w:b/>
          <w:bCs/>
          <w:i/>
          <w:color w:val="000000"/>
          <w:lang w:eastAsia="zh-CN"/>
        </w:rPr>
        <w:t>R</w:t>
      </w:r>
      <w:r w:rsidR="000A0ACE" w:rsidRPr="00420F41">
        <w:rPr>
          <w:rFonts w:ascii="Book Antiqua" w:eastAsia="Book Antiqua" w:hAnsi="Book Antiqua" w:cs="Book Antiqua"/>
          <w:b/>
          <w:bCs/>
          <w:i/>
          <w:color w:val="000000"/>
        </w:rPr>
        <w:t>everse (internal) crush technique</w:t>
      </w:r>
    </w:p>
    <w:p w14:paraId="380FC92E" w14:textId="77777777" w:rsidR="00A77B3E" w:rsidRDefault="000A0ACE" w:rsidP="00CD33E1">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When a second stent is required in the PST, some operators use the reverse (internal) crush </w:t>
      </w:r>
      <w:proofErr w:type="gramStart"/>
      <w:r>
        <w:rPr>
          <w:rFonts w:ascii="Book Antiqua" w:eastAsia="Book Antiqua" w:hAnsi="Book Antiqua" w:cs="Book Antiqua"/>
          <w:color w:val="000000"/>
        </w:rPr>
        <w:t>technique</w:t>
      </w:r>
      <w:r w:rsidR="00913B7A">
        <w:rPr>
          <w:rFonts w:ascii="Book Antiqua" w:eastAsia="Book Antiqua" w:hAnsi="Book Antiqua" w:cs="Book Antiqua"/>
          <w:color w:val="000000"/>
          <w:szCs w:val="30"/>
          <w:vertAlign w:val="superscript"/>
        </w:rPr>
        <w:t>[</w:t>
      </w:r>
      <w:proofErr w:type="gramEnd"/>
      <w:r w:rsidR="00913B7A">
        <w:rPr>
          <w:rFonts w:ascii="Book Antiqua" w:eastAsia="Book Antiqua" w:hAnsi="Book Antiqua" w:cs="Book Antiqua"/>
          <w:color w:val="000000"/>
          <w:szCs w:val="30"/>
          <w:vertAlign w:val="superscript"/>
        </w:rPr>
        <w:t>48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 stent is positioned in the SB, and a balloon is placed in the MV. The stent is pulled back prolapsing 2-3 mm into the MV and implanted. After the stent balloon and </w:t>
      </w:r>
      <w:proofErr w:type="spellStart"/>
      <w:r>
        <w:rPr>
          <w:rFonts w:ascii="Book Antiqua" w:eastAsia="Book Antiqua" w:hAnsi="Book Antiqua" w:cs="Book Antiqua"/>
          <w:color w:val="000000"/>
        </w:rPr>
        <w:t>wire</w:t>
      </w:r>
      <w:proofErr w:type="spellEnd"/>
      <w:r>
        <w:rPr>
          <w:rFonts w:ascii="Book Antiqua" w:eastAsia="Book Antiqua" w:hAnsi="Book Antiqua" w:cs="Book Antiqua"/>
          <w:color w:val="000000"/>
        </w:rPr>
        <w:t xml:space="preserve"> is removed, the MV balloon is inflated at a high pressure to crush the SB stent. After rewiring, KBI and the POT are subsequently performed. In this technique, the crushed SB part is on the MV stent facing the lumen, unlike the other crushing techniques where it is under the stent and adheres to the vessel wall. There is no large study investigating the safety and efficacy of this technique.</w:t>
      </w:r>
    </w:p>
    <w:p w14:paraId="50A5C3B3" w14:textId="77777777" w:rsidR="00420F41" w:rsidRPr="00420F41" w:rsidRDefault="00420F41" w:rsidP="00CD33E1">
      <w:pPr>
        <w:spacing w:line="360" w:lineRule="auto"/>
        <w:jc w:val="both"/>
        <w:rPr>
          <w:lang w:eastAsia="zh-CN"/>
        </w:rPr>
      </w:pPr>
    </w:p>
    <w:p w14:paraId="025189A4" w14:textId="77777777" w:rsidR="00A77B3E" w:rsidRPr="00420F41" w:rsidRDefault="000A0ACE" w:rsidP="00CD33E1">
      <w:pPr>
        <w:spacing w:line="360" w:lineRule="auto"/>
        <w:jc w:val="both"/>
        <w:rPr>
          <w:i/>
        </w:rPr>
      </w:pPr>
      <w:r w:rsidRPr="00420F41">
        <w:rPr>
          <w:rFonts w:ascii="Book Antiqua" w:eastAsia="Book Antiqua" w:hAnsi="Book Antiqua" w:cs="Book Antiqua"/>
          <w:b/>
          <w:bCs/>
          <w:i/>
          <w:caps/>
          <w:color w:val="000000"/>
        </w:rPr>
        <w:t>i</w:t>
      </w:r>
      <w:r w:rsidRPr="00420F41">
        <w:rPr>
          <w:rFonts w:ascii="Book Antiqua" w:eastAsia="Book Antiqua" w:hAnsi="Book Antiqua" w:cs="Book Antiqua"/>
          <w:b/>
          <w:bCs/>
          <w:i/>
          <w:color w:val="000000"/>
        </w:rPr>
        <w:t>nverted DK-crush technique</w:t>
      </w:r>
    </w:p>
    <w:p w14:paraId="0D1A035E" w14:textId="77777777" w:rsidR="00A77B3E" w:rsidRDefault="000A0ACE" w:rsidP="00CD33E1">
      <w:pPr>
        <w:spacing w:line="360" w:lineRule="auto"/>
        <w:jc w:val="both"/>
      </w:pPr>
      <w:r>
        <w:rPr>
          <w:rFonts w:ascii="Book Antiqua" w:eastAsia="Book Antiqua" w:hAnsi="Book Antiqua" w:cs="Book Antiqua"/>
          <w:color w:val="000000"/>
        </w:rPr>
        <w:t>When the SB is larger than the DMV, the inverted DK-crush technique may be performed. The technical steps are the same as those of the DK-crush technique with the only difference being that the DMV is considered the SB and the SB is considered the DMV.</w:t>
      </w:r>
    </w:p>
    <w:p w14:paraId="39FFD5C3" w14:textId="77777777" w:rsidR="00A77B3E" w:rsidRDefault="000A0ACE" w:rsidP="00CD33E1">
      <w:pPr>
        <w:spacing w:line="360" w:lineRule="auto"/>
        <w:ind w:firstLineChars="100" w:firstLine="240"/>
        <w:jc w:val="both"/>
      </w:pPr>
      <w:r>
        <w:rPr>
          <w:rFonts w:ascii="Book Antiqua" w:eastAsia="Book Antiqua" w:hAnsi="Book Antiqua" w:cs="Book Antiqua"/>
          <w:color w:val="000000"/>
        </w:rPr>
        <w:t>In addition, in very rare PST cases, when the SB is occluded after MV stenting and cannot be rewired, this technique can be used to rescue the SB. The PMV stent part is crushed with a balloon passed through the jailed wire, followed by the DK-crush technique steps.</w:t>
      </w:r>
    </w:p>
    <w:p w14:paraId="26B8758B" w14:textId="77777777" w:rsidR="00420F41" w:rsidRDefault="00420F41" w:rsidP="00CD33E1">
      <w:pPr>
        <w:spacing w:line="360" w:lineRule="auto"/>
        <w:jc w:val="both"/>
        <w:rPr>
          <w:rFonts w:ascii="Book Antiqua" w:hAnsi="Book Antiqua" w:cs="Book Antiqua"/>
          <w:b/>
          <w:bCs/>
          <w:color w:val="000000"/>
          <w:lang w:eastAsia="zh-CN"/>
        </w:rPr>
      </w:pPr>
    </w:p>
    <w:p w14:paraId="0D822CA4" w14:textId="77777777" w:rsidR="00A77B3E" w:rsidRPr="00420F41" w:rsidRDefault="000A0ACE" w:rsidP="00CD33E1">
      <w:pPr>
        <w:spacing w:line="360" w:lineRule="auto"/>
        <w:jc w:val="both"/>
        <w:rPr>
          <w:i/>
        </w:rPr>
      </w:pPr>
      <w:r w:rsidRPr="00420F41">
        <w:rPr>
          <w:rFonts w:ascii="Book Antiqua" w:eastAsia="Book Antiqua" w:hAnsi="Book Antiqua" w:cs="Book Antiqua"/>
          <w:b/>
          <w:bCs/>
          <w:i/>
          <w:color w:val="000000"/>
        </w:rPr>
        <w:t>V and simultaneous kissing stent</w:t>
      </w:r>
      <w:r w:rsidR="00420F41" w:rsidRPr="00420F41">
        <w:rPr>
          <w:rFonts w:ascii="Book Antiqua" w:hAnsi="Book Antiqua" w:cs="Book Antiqua" w:hint="eastAsia"/>
          <w:b/>
          <w:bCs/>
          <w:i/>
          <w:color w:val="000000"/>
          <w:lang w:eastAsia="zh-CN"/>
        </w:rPr>
        <w:t xml:space="preserve"> </w:t>
      </w:r>
      <w:r w:rsidRPr="00420F41">
        <w:rPr>
          <w:rFonts w:ascii="Book Antiqua" w:eastAsia="Book Antiqua" w:hAnsi="Book Antiqua" w:cs="Book Antiqua"/>
          <w:b/>
          <w:bCs/>
          <w:i/>
          <w:color w:val="000000"/>
        </w:rPr>
        <w:t>techniques</w:t>
      </w:r>
    </w:p>
    <w:p w14:paraId="55F74C92" w14:textId="77777777" w:rsidR="00A77B3E" w:rsidRDefault="000A0ACE" w:rsidP="00CD33E1">
      <w:pPr>
        <w:spacing w:line="360" w:lineRule="auto"/>
        <w:jc w:val="both"/>
      </w:pPr>
      <w:r>
        <w:rPr>
          <w:rFonts w:ascii="Book Antiqua" w:eastAsia="Book Antiqua" w:hAnsi="Book Antiqua" w:cs="Book Antiqua"/>
          <w:color w:val="000000"/>
        </w:rPr>
        <w:t xml:space="preserve">The V and </w:t>
      </w:r>
      <w:r w:rsidR="00420F41" w:rsidRPr="00420F41">
        <w:rPr>
          <w:rFonts w:ascii="Book Antiqua" w:eastAsia="Book Antiqua" w:hAnsi="Book Antiqua" w:cs="Book Antiqua"/>
          <w:color w:val="000000"/>
        </w:rPr>
        <w:t>simultaneous kissing stent (SKS)</w:t>
      </w:r>
      <w:r w:rsidR="00420F4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techniques consist of the simultaneous implantation of the MV and SB stents. The two stents are positioned so their proximal parts overlap in the PMV to form a </w:t>
      </w:r>
      <w:proofErr w:type="spellStart"/>
      <w:r>
        <w:rPr>
          <w:rFonts w:ascii="Book Antiqua" w:eastAsia="Book Antiqua" w:hAnsi="Book Antiqua" w:cs="Book Antiqua"/>
          <w:color w:val="000000"/>
        </w:rPr>
        <w:t>neocarina</w:t>
      </w:r>
      <w:proofErr w:type="spellEnd"/>
      <w:r>
        <w:rPr>
          <w:rFonts w:ascii="Book Antiqua" w:eastAsia="Book Antiqua" w:hAnsi="Book Antiqua" w:cs="Book Antiqua"/>
          <w:color w:val="000000"/>
        </w:rPr>
        <w:t xml:space="preserve">. If the </w:t>
      </w:r>
      <w:proofErr w:type="spellStart"/>
      <w:r>
        <w:rPr>
          <w:rFonts w:ascii="Book Antiqua" w:eastAsia="Book Antiqua" w:hAnsi="Book Antiqua" w:cs="Book Antiqua"/>
          <w:color w:val="000000"/>
        </w:rPr>
        <w:t>neocarina</w:t>
      </w:r>
      <w:proofErr w:type="spellEnd"/>
      <w:r>
        <w:rPr>
          <w:rFonts w:ascii="Book Antiqua" w:eastAsia="Book Antiqua" w:hAnsi="Book Antiqua" w:cs="Book Antiqua"/>
          <w:color w:val="000000"/>
        </w:rPr>
        <w:t xml:space="preserve"> is ≤</w:t>
      </w:r>
      <w:r w:rsidR="00420F4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2 mm, the technique </w:t>
      </w:r>
      <w:r>
        <w:rPr>
          <w:rFonts w:ascii="Book Antiqua" w:eastAsia="Book Antiqua" w:hAnsi="Book Antiqua" w:cs="Book Antiqua"/>
          <w:color w:val="000000"/>
        </w:rPr>
        <w:lastRenderedPageBreak/>
        <w:t xml:space="preserve">is called “V </w:t>
      </w:r>
      <w:proofErr w:type="gramStart"/>
      <w:r>
        <w:rPr>
          <w:rFonts w:ascii="Book Antiqua" w:eastAsia="Book Antiqua" w:hAnsi="Book Antiqua" w:cs="Book Antiqua"/>
          <w:color w:val="000000"/>
        </w:rPr>
        <w:t>stenting“</w:t>
      </w:r>
      <w:proofErr w:type="gramEnd"/>
      <w:r>
        <w:rPr>
          <w:rFonts w:ascii="Book Antiqua" w:eastAsia="Book Antiqua" w:hAnsi="Book Antiqua" w:cs="Book Antiqua"/>
          <w:color w:val="000000"/>
        </w:rPr>
        <w:t>; however, if it is ≥</w:t>
      </w:r>
      <w:r w:rsidR="00420F41">
        <w:rPr>
          <w:rFonts w:ascii="Book Antiqua" w:hAnsi="Book Antiqua" w:cs="Book Antiqua" w:hint="eastAsia"/>
          <w:color w:val="000000"/>
          <w:lang w:eastAsia="zh-CN"/>
        </w:rPr>
        <w:t xml:space="preserve"> </w:t>
      </w:r>
      <w:r>
        <w:rPr>
          <w:rFonts w:ascii="Book Antiqua" w:eastAsia="Book Antiqua" w:hAnsi="Book Antiqua" w:cs="Book Antiqua"/>
          <w:color w:val="000000"/>
        </w:rPr>
        <w:t>3 mm, it is called “SKS”</w:t>
      </w:r>
      <w:r>
        <w:rPr>
          <w:rFonts w:ascii="Book Antiqua" w:eastAsia="Book Antiqua" w:hAnsi="Book Antiqua" w:cs="Book Antiqua"/>
          <w:color w:val="000000"/>
          <w:szCs w:val="30"/>
          <w:vertAlign w:val="superscript"/>
        </w:rPr>
        <w:t>[28,10</w:t>
      </w:r>
      <w:r w:rsidR="007D29D2">
        <w:rPr>
          <w:rFonts w:ascii="Book Antiqua" w:eastAsia="Book Antiqua" w:hAnsi="Book Antiqua" w:cs="Book Antiqua"/>
          <w:color w:val="000000"/>
          <w:szCs w:val="30"/>
          <w:vertAlign w:val="superscript"/>
        </w:rPr>
        <w:t>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Due to the simultaneous implantation of two stents, at least a 7 Fr guiding catheter is required. The main advantage of these two techniques is that access to both branches is maintained throughout the procedure without the need to rewire any branches. Therefore, these techniques are easy and fast and may be preferable to the more complex double stenting procedures in emergencies such as acute LMCA occlusion.</w:t>
      </w:r>
    </w:p>
    <w:p w14:paraId="0B415156" w14:textId="77777777" w:rsidR="00A77B3E" w:rsidRDefault="000A0ACE" w:rsidP="00CD33E1">
      <w:pPr>
        <w:spacing w:line="360" w:lineRule="auto"/>
        <w:ind w:firstLineChars="200" w:firstLine="480"/>
        <w:jc w:val="both"/>
      </w:pPr>
      <w:r>
        <w:rPr>
          <w:rFonts w:ascii="Book Antiqua" w:eastAsia="Book Antiqua" w:hAnsi="Book Antiqua" w:cs="Book Antiqua"/>
          <w:color w:val="000000"/>
        </w:rPr>
        <w:t xml:space="preserve">There are also disadvantages of these </w:t>
      </w:r>
      <w:proofErr w:type="gramStart"/>
      <w:r>
        <w:rPr>
          <w:rFonts w:ascii="Book Antiqua" w:eastAsia="Book Antiqua" w:hAnsi="Book Antiqua" w:cs="Book Antiqua"/>
          <w:color w:val="000000"/>
        </w:rPr>
        <w:t>techniques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sidR="007D29D2">
        <w:rPr>
          <w:rFonts w:ascii="Book Antiqua" w:eastAsia="Book Antiqua" w:hAnsi="Book Antiqua" w:cs="Book Antiqua"/>
          <w:color w:val="000000"/>
          <w:szCs w:val="30"/>
          <w:vertAlign w:val="superscript"/>
        </w:rPr>
        <w:t>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t>
      </w:r>
      <w:r w:rsidR="00420F41">
        <w:rPr>
          <w:rFonts w:ascii="Book Antiqua" w:hAnsi="Book Antiqua" w:cs="Book Antiqua" w:hint="eastAsia"/>
          <w:color w:val="000000"/>
          <w:lang w:eastAsia="zh-CN"/>
        </w:rPr>
        <w:t>(</w:t>
      </w:r>
      <w:r>
        <w:rPr>
          <w:rFonts w:ascii="Book Antiqua" w:eastAsia="Book Antiqua" w:hAnsi="Book Antiqua" w:cs="Book Antiqua"/>
          <w:color w:val="000000"/>
        </w:rPr>
        <w:t>1</w:t>
      </w:r>
      <w:r w:rsidR="00420F41">
        <w:rPr>
          <w:rFonts w:ascii="Book Antiqua" w:hAnsi="Book Antiqua" w:cs="Book Antiqua" w:hint="eastAsia"/>
          <w:color w:val="000000"/>
          <w:lang w:eastAsia="zh-CN"/>
        </w:rPr>
        <w:t>)</w:t>
      </w:r>
      <w:r>
        <w:rPr>
          <w:rFonts w:ascii="Book Antiqua" w:eastAsia="Book Antiqua" w:hAnsi="Book Antiqua" w:cs="Book Antiqua"/>
          <w:color w:val="000000"/>
        </w:rPr>
        <w:t xml:space="preserve"> The possibility of PMV dissection is relatively higher because of barotrauma during two-stent implantation or </w:t>
      </w:r>
      <w:proofErr w:type="spellStart"/>
      <w:r>
        <w:rPr>
          <w:rFonts w:ascii="Book Antiqua" w:eastAsia="Book Antiqua" w:hAnsi="Book Antiqua" w:cs="Book Antiqua"/>
          <w:color w:val="000000"/>
        </w:rPr>
        <w:t>postdilation</w:t>
      </w:r>
      <w:proofErr w:type="spellEnd"/>
      <w:r w:rsidR="00420F41">
        <w:rPr>
          <w:rFonts w:ascii="Book Antiqua" w:hAnsi="Book Antiqua" w:cs="Book Antiqua" w:hint="eastAsia"/>
          <w:color w:val="000000"/>
          <w:lang w:eastAsia="zh-CN"/>
        </w:rPr>
        <w:t>; (</w:t>
      </w:r>
      <w:r>
        <w:rPr>
          <w:rFonts w:ascii="Book Antiqua" w:eastAsia="Book Antiqua" w:hAnsi="Book Antiqua" w:cs="Book Antiqua"/>
          <w:color w:val="000000"/>
        </w:rPr>
        <w:t>2</w:t>
      </w:r>
      <w:r w:rsidR="00420F41">
        <w:rPr>
          <w:rFonts w:ascii="Book Antiqua" w:hAnsi="Book Antiqua" w:cs="Book Antiqua" w:hint="eastAsia"/>
          <w:color w:val="000000"/>
          <w:lang w:eastAsia="zh-CN"/>
        </w:rPr>
        <w:t>)</w:t>
      </w:r>
      <w:r>
        <w:rPr>
          <w:rFonts w:ascii="Book Antiqua" w:eastAsia="Book Antiqua" w:hAnsi="Book Antiqua" w:cs="Book Antiqua"/>
          <w:color w:val="000000"/>
        </w:rPr>
        <w:t xml:space="preserve"> If a proximal dissection occurs during the procedure or proximal restenosis develops on follow-up, a stent cannot be implanted simply proximal to the stents since a gap between the new stent and the others is inevitable. In this situation, one of the branch stents (mostly the SB) should be crushed by the new stent, but this results in four strut layers in the ostium of the branch causing difficulty for rewiring</w:t>
      </w:r>
      <w:r w:rsidR="00420F41">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420F41">
        <w:rPr>
          <w:rFonts w:ascii="Book Antiqua" w:hAnsi="Book Antiqua" w:cs="Book Antiqua" w:hint="eastAsia"/>
          <w:color w:val="000000"/>
          <w:lang w:eastAsia="zh-CN"/>
        </w:rPr>
        <w:t>(</w:t>
      </w:r>
      <w:r>
        <w:rPr>
          <w:rFonts w:ascii="Book Antiqua" w:eastAsia="Book Antiqua" w:hAnsi="Book Antiqua" w:cs="Book Antiqua"/>
          <w:color w:val="000000"/>
        </w:rPr>
        <w:t>3</w:t>
      </w:r>
      <w:r w:rsidR="00420F41">
        <w:rPr>
          <w:rFonts w:ascii="Book Antiqua" w:hAnsi="Book Antiqua" w:cs="Book Antiqua" w:hint="eastAsia"/>
          <w:color w:val="000000"/>
          <w:lang w:eastAsia="zh-CN"/>
        </w:rPr>
        <w:t>)</w:t>
      </w:r>
      <w:r>
        <w:rPr>
          <w:rFonts w:ascii="Book Antiqua" w:eastAsia="Book Antiqua" w:hAnsi="Book Antiqua" w:cs="Book Antiqua"/>
          <w:color w:val="000000"/>
        </w:rPr>
        <w:t xml:space="preserve"> If restenosis or lesions occur distal to the stents during follow-up, wiring can be difficult as the wire can pass under or between the struts in the </w:t>
      </w:r>
      <w:proofErr w:type="spellStart"/>
      <w:r>
        <w:rPr>
          <w:rFonts w:ascii="Book Antiqua" w:eastAsia="Book Antiqua" w:hAnsi="Book Antiqua" w:cs="Book Antiqua"/>
          <w:color w:val="000000"/>
        </w:rPr>
        <w:t>neocarina</w:t>
      </w:r>
      <w:proofErr w:type="spellEnd"/>
      <w:r w:rsidR="00420F41">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420F41">
        <w:rPr>
          <w:rFonts w:ascii="Book Antiqua" w:hAnsi="Book Antiqua" w:cs="Book Antiqua" w:hint="eastAsia"/>
          <w:color w:val="000000"/>
          <w:lang w:eastAsia="zh-CN"/>
        </w:rPr>
        <w:t>and (</w:t>
      </w:r>
      <w:r>
        <w:rPr>
          <w:rFonts w:ascii="Book Antiqua" w:eastAsia="Book Antiqua" w:hAnsi="Book Antiqua" w:cs="Book Antiqua"/>
          <w:color w:val="000000"/>
        </w:rPr>
        <w:t>4</w:t>
      </w:r>
      <w:r w:rsidR="00420F41">
        <w:rPr>
          <w:rFonts w:ascii="Book Antiqua" w:hAnsi="Book Antiqua" w:cs="Book Antiqua" w:hint="eastAsia"/>
          <w:color w:val="000000"/>
          <w:lang w:eastAsia="zh-CN"/>
        </w:rPr>
        <w:t>)</w:t>
      </w:r>
      <w:r>
        <w:rPr>
          <w:rFonts w:ascii="Book Antiqua" w:eastAsia="Book Antiqua" w:hAnsi="Book Antiqua" w:cs="Book Antiqua"/>
          <w:color w:val="000000"/>
        </w:rPr>
        <w:t xml:space="preserve"> Finally, SKS causes a long </w:t>
      </w:r>
      <w:proofErr w:type="spellStart"/>
      <w:r>
        <w:rPr>
          <w:rFonts w:ascii="Book Antiqua" w:eastAsia="Book Antiqua" w:hAnsi="Book Antiqua" w:cs="Book Antiqua"/>
          <w:color w:val="000000"/>
        </w:rPr>
        <w:t>neocarina</w:t>
      </w:r>
      <w:proofErr w:type="spellEnd"/>
      <w:r>
        <w:rPr>
          <w:rFonts w:ascii="Book Antiqua" w:eastAsia="Book Antiqua" w:hAnsi="Book Antiqua" w:cs="Book Antiqua"/>
          <w:color w:val="000000"/>
        </w:rPr>
        <w:t xml:space="preserve"> that has been shown to transform into a thin diaphragmatic membranous structure over time; however, the long-term adverse outcomes of this structure are unknown.</w:t>
      </w:r>
    </w:p>
    <w:p w14:paraId="63DA10FA" w14:textId="77777777" w:rsidR="00A77B3E" w:rsidRDefault="000A0ACE" w:rsidP="00CD33E1">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The main application of the V stenting technique is Medina 0,1,1 Lesions where the PMV is free of disease and the carinal angle is &lt; 90</w:t>
      </w:r>
      <w:r w:rsidR="00420F41" w:rsidRPr="00420F41">
        <w:rPr>
          <w:rFonts w:ascii="Book Antiqua" w:hAnsi="Book Antiqua" w:cs="Book Antiqua"/>
          <w:color w:val="000000"/>
          <w:szCs w:val="30"/>
          <w:vertAlign w:val="superscript"/>
          <w:lang w:eastAsia="zh-CN"/>
        </w:rPr>
        <w:t>°</w:t>
      </w:r>
      <w:r>
        <w:rPr>
          <w:rFonts w:ascii="Book Antiqua" w:eastAsia="Book Antiqua" w:hAnsi="Book Antiqua" w:cs="Book Antiqua"/>
          <w:color w:val="000000"/>
        </w:rPr>
        <w:t xml:space="preserve">. Although many authors recommend this technique in this </w:t>
      </w:r>
      <w:proofErr w:type="gramStart"/>
      <w:r>
        <w:rPr>
          <w:rFonts w:ascii="Book Antiqua" w:eastAsia="Book Antiqua" w:hAnsi="Book Antiqua" w:cs="Book Antiqua"/>
          <w:color w:val="000000"/>
        </w:rPr>
        <w:t>situation</w:t>
      </w:r>
      <w:r w:rsidR="007D29D2">
        <w:rPr>
          <w:rFonts w:ascii="Book Antiqua" w:eastAsia="Book Antiqua" w:hAnsi="Book Antiqua" w:cs="Book Antiqua"/>
          <w:color w:val="000000"/>
          <w:szCs w:val="30"/>
          <w:vertAlign w:val="superscript"/>
        </w:rPr>
        <w:t>[</w:t>
      </w:r>
      <w:proofErr w:type="gramEnd"/>
      <w:r w:rsidR="007D29D2">
        <w:rPr>
          <w:rFonts w:ascii="Book Antiqua" w:eastAsia="Book Antiqua" w:hAnsi="Book Antiqua" w:cs="Book Antiqua"/>
          <w:color w:val="000000"/>
          <w:szCs w:val="30"/>
          <w:vertAlign w:val="superscript"/>
        </w:rPr>
        <w:t>28,48,52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there is no large study investigating the acute and long-term clinical outcomes of this technique. Due to the long carina and the above disadvantages, the SKS technique is not approved by the interventional community for use in nonemergent bifurcation </w:t>
      </w:r>
      <w:proofErr w:type="gramStart"/>
      <w:r>
        <w:rPr>
          <w:rFonts w:ascii="Book Antiqua" w:eastAsia="Book Antiqua" w:hAnsi="Book Antiqua" w:cs="Book Antiqua"/>
          <w:color w:val="000000"/>
        </w:rPr>
        <w:t>interventions</w:t>
      </w:r>
      <w:r w:rsidR="007D29D2">
        <w:rPr>
          <w:rFonts w:ascii="Book Antiqua" w:eastAsia="Book Antiqua" w:hAnsi="Book Antiqua" w:cs="Book Antiqua"/>
          <w:color w:val="000000"/>
          <w:szCs w:val="30"/>
          <w:vertAlign w:val="superscript"/>
        </w:rPr>
        <w:t>[</w:t>
      </w:r>
      <w:proofErr w:type="gramEnd"/>
      <w:r w:rsidR="007D29D2">
        <w:rPr>
          <w:rFonts w:ascii="Book Antiqua" w:eastAsia="Book Antiqua" w:hAnsi="Book Antiqua" w:cs="Book Antiqua"/>
          <w:color w:val="000000"/>
          <w:szCs w:val="30"/>
          <w:vertAlign w:val="superscript"/>
        </w:rPr>
        <w:t>48,51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3FCA44A0" w14:textId="77777777" w:rsidR="00420F41" w:rsidRPr="00420F41" w:rsidRDefault="00420F41" w:rsidP="00CD33E1">
      <w:pPr>
        <w:spacing w:line="360" w:lineRule="auto"/>
        <w:ind w:firstLineChars="100" w:firstLine="240"/>
        <w:jc w:val="both"/>
        <w:rPr>
          <w:lang w:eastAsia="zh-CN"/>
        </w:rPr>
      </w:pPr>
    </w:p>
    <w:p w14:paraId="4DB786FD" w14:textId="77777777" w:rsidR="00A77B3E" w:rsidRPr="00420F41" w:rsidRDefault="000A0ACE" w:rsidP="00CD33E1">
      <w:pPr>
        <w:spacing w:line="360" w:lineRule="auto"/>
        <w:jc w:val="both"/>
        <w:rPr>
          <w:u w:val="single"/>
          <w:lang w:eastAsia="zh-CN"/>
        </w:rPr>
      </w:pPr>
      <w:r w:rsidRPr="00420F41">
        <w:rPr>
          <w:rFonts w:ascii="Book Antiqua" w:eastAsia="Book Antiqua" w:hAnsi="Book Antiqua" w:cs="Book Antiqua"/>
          <w:b/>
          <w:bCs/>
          <w:color w:val="000000"/>
          <w:u w:val="single"/>
        </w:rPr>
        <w:t>PROCEDURAL COMPLICATIONS AND OUTCOMES OF CBL INTERVENTIONS</w:t>
      </w:r>
    </w:p>
    <w:p w14:paraId="14C28216" w14:textId="77777777" w:rsidR="00A77B3E" w:rsidRDefault="000A0ACE" w:rsidP="00CD33E1">
      <w:pPr>
        <w:spacing w:line="360" w:lineRule="auto"/>
        <w:jc w:val="both"/>
      </w:pPr>
      <w:r>
        <w:rPr>
          <w:rFonts w:ascii="Book Antiqua" w:eastAsia="Book Antiqua" w:hAnsi="Book Antiqua" w:cs="Book Antiqua"/>
          <w:color w:val="000000"/>
        </w:rPr>
        <w:t>The PCI of CBLs has more procedural risks and higher rates of adverse outcomes and restenosis than non-</w:t>
      </w:r>
      <w:proofErr w:type="gramStart"/>
      <w:r>
        <w:rPr>
          <w:rFonts w:ascii="Book Antiqua" w:eastAsia="Book Antiqua" w:hAnsi="Book Antiqua" w:cs="Book Antiqua"/>
          <w:color w:val="000000"/>
        </w:rPr>
        <w:t>CBLs</w:t>
      </w:r>
      <w:r>
        <w:rPr>
          <w:rFonts w:ascii="Book Antiqua" w:eastAsia="Book Antiqua" w:hAnsi="Book Antiqua" w:cs="Book Antiqua"/>
          <w:color w:val="000000"/>
          <w:szCs w:val="30"/>
          <w:vertAlign w:val="superscript"/>
        </w:rPr>
        <w:t>[</w:t>
      </w:r>
      <w:proofErr w:type="gramEnd"/>
      <w:r w:rsidR="004573CF">
        <w:rPr>
          <w:rFonts w:ascii="Book Antiqua" w:eastAsia="Book Antiqua" w:hAnsi="Book Antiqua" w:cs="Book Antiqua"/>
          <w:color w:val="000000"/>
          <w:szCs w:val="30"/>
          <w:vertAlign w:val="superscript"/>
        </w:rPr>
        <w:t>9</w:t>
      </w:r>
      <w:r w:rsidR="00951E5A">
        <w:rPr>
          <w:rFonts w:ascii="Book Antiqua" w:eastAsia="Book Antiqua" w:hAnsi="Book Antiqua" w:cs="Book Antiqua"/>
          <w:color w:val="000000"/>
          <w:szCs w:val="30"/>
          <w:vertAlign w:val="superscript"/>
        </w:rPr>
        <w:t>9</w:t>
      </w:r>
      <w:r w:rsidR="000B7C63">
        <w:rPr>
          <w:rFonts w:ascii="Book Antiqua" w:eastAsia="Book Antiqua" w:hAnsi="Book Antiqua" w:cs="Book Antiqua"/>
          <w:color w:val="000000"/>
          <w:szCs w:val="30"/>
          <w:vertAlign w:val="superscript"/>
        </w:rPr>
        <w:t>,110</w:t>
      </w:r>
      <w:r>
        <w:rPr>
          <w:rFonts w:ascii="Book Antiqua" w:eastAsia="Book Antiqua" w:hAnsi="Book Antiqua" w:cs="Book Antiqua"/>
          <w:color w:val="000000"/>
          <w:szCs w:val="30"/>
          <w:vertAlign w:val="superscript"/>
        </w:rPr>
        <w:t>]</w:t>
      </w:r>
      <w:r>
        <w:rPr>
          <w:rStyle w:val="fontstyle01"/>
          <w:rFonts w:ascii="Book Antiqua" w:eastAsia="Book Antiqua" w:hAnsi="Book Antiqua" w:cs="Book Antiqua"/>
          <w:color w:val="000000"/>
        </w:rPr>
        <w:t>.</w:t>
      </w:r>
      <w:r>
        <w:rPr>
          <w:rFonts w:ascii="Book Antiqua" w:eastAsia="Book Antiqua" w:hAnsi="Book Antiqua" w:cs="Book Antiqua"/>
          <w:color w:val="000000"/>
        </w:rPr>
        <w:t xml:space="preserve"> In addition to classical PCI risks such as dissection, no-reflow and perforation, the procedural risks specific to CBL interventions include acute </w:t>
      </w:r>
      <w:r>
        <w:rPr>
          <w:rFonts w:ascii="Book Antiqua" w:eastAsia="Book Antiqua" w:hAnsi="Book Antiqua" w:cs="Book Antiqua"/>
          <w:color w:val="000000"/>
        </w:rPr>
        <w:lastRenderedPageBreak/>
        <w:t>side branch closure (2.8</w:t>
      </w:r>
      <w:r w:rsidR="00420F41">
        <w:rPr>
          <w:rFonts w:ascii="Book Antiqua" w:eastAsia="Book Antiqua" w:hAnsi="Book Antiqua" w:cs="Book Antiqua"/>
          <w:color w:val="000000"/>
        </w:rPr>
        <w:t>%</w:t>
      </w:r>
      <w:r>
        <w:rPr>
          <w:rFonts w:ascii="Book Antiqua" w:eastAsia="Book Antiqua" w:hAnsi="Book Antiqua" w:cs="Book Antiqua"/>
          <w:color w:val="000000"/>
        </w:rPr>
        <w:t xml:space="preserve">-5.2%), the fracture of a jailed wire and SB stent embolism while passing or withdrawing it through the implanted MV </w:t>
      </w:r>
      <w:proofErr w:type="gramStart"/>
      <w:r>
        <w:rPr>
          <w:rFonts w:ascii="Book Antiqua" w:eastAsia="Book Antiqua" w:hAnsi="Book Antiqua" w:cs="Book Antiqua"/>
          <w:color w:val="000000"/>
        </w:rPr>
        <w:t>stent</w:t>
      </w:r>
      <w:r>
        <w:rPr>
          <w:rFonts w:ascii="Book Antiqua" w:eastAsia="Book Antiqua" w:hAnsi="Book Antiqua" w:cs="Book Antiqua"/>
          <w:color w:val="000000"/>
          <w:szCs w:val="30"/>
          <w:vertAlign w:val="superscript"/>
        </w:rPr>
        <w:t>[</w:t>
      </w:r>
      <w:proofErr w:type="gramEnd"/>
      <w:r w:rsidR="00951E5A">
        <w:rPr>
          <w:rFonts w:ascii="Book Antiqua" w:eastAsia="Book Antiqua" w:hAnsi="Book Antiqua" w:cs="Book Antiqua"/>
          <w:color w:val="000000"/>
          <w:szCs w:val="30"/>
          <w:vertAlign w:val="superscript"/>
        </w:rPr>
        <w:t>9</w:t>
      </w:r>
      <w:r>
        <w:rPr>
          <w:rFonts w:ascii="Book Antiqua" w:eastAsia="Book Antiqua" w:hAnsi="Book Antiqua" w:cs="Book Antiqua"/>
          <w:color w:val="000000"/>
          <w:szCs w:val="30"/>
          <w:vertAlign w:val="superscript"/>
        </w:rPr>
        <w:t>9</w:t>
      </w:r>
      <w:r w:rsidR="006E45FA">
        <w:rPr>
          <w:rFonts w:ascii="Book Antiqua" w:eastAsia="Book Antiqua" w:hAnsi="Book Antiqua" w:cs="Book Antiqua"/>
          <w:color w:val="000000"/>
          <w:szCs w:val="30"/>
          <w:vertAlign w:val="superscript"/>
        </w:rPr>
        <w:t>,110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r>
        <w:rPr>
          <w:rFonts w:ascii="Book Antiqua" w:eastAsia="Book Antiqua" w:hAnsi="Book Antiqua" w:cs="Book Antiqua"/>
          <w:b/>
          <w:bCs/>
          <w:i/>
          <w:iCs/>
          <w:color w:val="000000"/>
        </w:rPr>
        <w:t xml:space="preserve"> </w:t>
      </w:r>
      <w:r>
        <w:rPr>
          <w:rFonts w:ascii="Book Antiqua" w:eastAsia="Book Antiqua" w:hAnsi="Book Antiqua" w:cs="Book Antiqua"/>
          <w:color w:val="000000"/>
        </w:rPr>
        <w:t>Early (&lt;</w:t>
      </w:r>
      <w:r w:rsidR="00420F41">
        <w:rPr>
          <w:rFonts w:ascii="Book Antiqua" w:hAnsi="Book Antiqua" w:cs="Book Antiqua" w:hint="eastAsia"/>
          <w:color w:val="000000"/>
          <w:lang w:eastAsia="zh-CN"/>
        </w:rPr>
        <w:t xml:space="preserve"> </w:t>
      </w:r>
      <w:r>
        <w:rPr>
          <w:rFonts w:ascii="Book Antiqua" w:eastAsia="Book Antiqua" w:hAnsi="Book Antiqua" w:cs="Book Antiqua"/>
          <w:color w:val="000000"/>
        </w:rPr>
        <w:t>30 d) (especially more in the EDS techniques) and late stent thrombosis rates are higher than those for non-</w:t>
      </w:r>
      <w:proofErr w:type="gramStart"/>
      <w:r>
        <w:rPr>
          <w:rFonts w:ascii="Book Antiqua" w:eastAsia="Book Antiqua" w:hAnsi="Book Antiqua" w:cs="Book Antiqua"/>
          <w:color w:val="000000"/>
        </w:rPr>
        <w:t>CBLs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sidR="000B7C63">
        <w:rPr>
          <w:rFonts w:ascii="Book Antiqua" w:eastAsia="Book Antiqua" w:hAnsi="Book Antiqua" w:cs="Book Antiqua"/>
          <w:color w:val="000000"/>
          <w:szCs w:val="30"/>
          <w:vertAlign w:val="superscript"/>
        </w:rPr>
        <w:t>1</w:t>
      </w:r>
      <w:r w:rsidR="00F32288">
        <w:rPr>
          <w:rFonts w:ascii="Book Antiqua" w:hAnsi="Book Antiqua" w:cs="Book Antiqua" w:hint="eastAsia"/>
          <w:color w:val="000000"/>
          <w:szCs w:val="30"/>
          <w:vertAlign w:val="superscript"/>
          <w:lang w:eastAsia="zh-CN"/>
        </w:rPr>
        <w:t>-</w:t>
      </w:r>
      <w:r w:rsidR="002F6E06">
        <w:rPr>
          <w:rFonts w:ascii="Book Antiqua" w:eastAsia="Book Antiqua" w:hAnsi="Book Antiqua" w:cs="Book Antiqua"/>
          <w:color w:val="000000"/>
          <w:szCs w:val="30"/>
          <w:vertAlign w:val="superscript"/>
        </w:rPr>
        <w:t>1</w:t>
      </w:r>
      <w:r w:rsidR="006E45FA">
        <w:rPr>
          <w:rFonts w:ascii="Book Antiqua" w:eastAsia="Book Antiqua" w:hAnsi="Book Antiqua" w:cs="Book Antiqua"/>
          <w:color w:val="000000"/>
          <w:szCs w:val="30"/>
          <w:vertAlign w:val="superscript"/>
        </w:rPr>
        <w:t>13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This may be due to higher rates of stent </w:t>
      </w:r>
      <w:proofErr w:type="spellStart"/>
      <w:r>
        <w:rPr>
          <w:rFonts w:ascii="Book Antiqua" w:eastAsia="Book Antiqua" w:hAnsi="Book Antiqua" w:cs="Book Antiqua"/>
          <w:color w:val="000000"/>
        </w:rPr>
        <w:t>underexpansion</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malapposition</w:t>
      </w:r>
      <w:proofErr w:type="spellEnd"/>
      <w:r>
        <w:rPr>
          <w:rFonts w:ascii="Book Antiqua" w:eastAsia="Book Antiqua" w:hAnsi="Book Antiqua" w:cs="Book Antiqua"/>
          <w:color w:val="000000"/>
        </w:rPr>
        <w:t xml:space="preserve"> and more metallic and polymer burdens, which may provide stimuli for hypersensitivity and acute thrombogenicity </w:t>
      </w:r>
      <w:proofErr w:type="gramStart"/>
      <w:r>
        <w:rPr>
          <w:rFonts w:ascii="Book Antiqua" w:eastAsia="Book Antiqua" w:hAnsi="Book Antiqua" w:cs="Book Antiqua"/>
          <w:color w:val="000000"/>
        </w:rPr>
        <w:t>reactions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sidR="006E45FA">
        <w:rPr>
          <w:rFonts w:ascii="Book Antiqua" w:eastAsia="Book Antiqua" w:hAnsi="Book Antiqua" w:cs="Book Antiqua"/>
          <w:color w:val="000000"/>
          <w:szCs w:val="30"/>
          <w:vertAlign w:val="superscript"/>
        </w:rPr>
        <w:t>9</w:t>
      </w:r>
      <w:r>
        <w:rPr>
          <w:rFonts w:ascii="Book Antiqua" w:eastAsia="Book Antiqua" w:hAnsi="Book Antiqua" w:cs="Book Antiqua"/>
          <w:color w:val="000000"/>
          <w:szCs w:val="30"/>
          <w:vertAlign w:val="superscript"/>
        </w:rPr>
        <w:t>,11</w:t>
      </w:r>
      <w:r w:rsidR="000B7C63">
        <w:rPr>
          <w:rFonts w:ascii="Book Antiqua" w:eastAsia="Book Antiqua" w:hAnsi="Book Antiqua" w:cs="Book Antiqua"/>
          <w:color w:val="000000"/>
          <w:szCs w:val="30"/>
          <w:vertAlign w:val="superscript"/>
        </w:rPr>
        <w:t>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0505483C" w14:textId="77777777" w:rsidR="00A77B3E" w:rsidRDefault="000A0ACE" w:rsidP="00CD33E1">
      <w:pPr>
        <w:spacing w:line="360" w:lineRule="auto"/>
        <w:ind w:firstLineChars="200" w:firstLine="480"/>
        <w:jc w:val="both"/>
        <w:rPr>
          <w:rFonts w:ascii="Book Antiqua" w:hAnsi="Book Antiqua" w:cs="Book Antiqua"/>
          <w:color w:val="000000"/>
          <w:lang w:eastAsia="zh-CN"/>
        </w:rPr>
      </w:pPr>
      <w:r>
        <w:rPr>
          <w:rFonts w:ascii="Book Antiqua" w:eastAsia="Book Antiqua" w:hAnsi="Book Antiqua" w:cs="Book Antiqua"/>
          <w:color w:val="000000"/>
        </w:rPr>
        <w:t xml:space="preserve">Long-term MACEs are also higher after successful DES implantation for CBLs compared to non-CBLs. Finally, distal LMCA interventions compared to non-LMCA bifurcations are associated with higher MACE (death and TVR) </w:t>
      </w:r>
      <w:proofErr w:type="gramStart"/>
      <w:r>
        <w:rPr>
          <w:rFonts w:ascii="Book Antiqua" w:eastAsia="Book Antiqua" w:hAnsi="Book Antiqua" w:cs="Book Antiqua"/>
          <w:color w:val="000000"/>
        </w:rPr>
        <w:t>rates</w:t>
      </w:r>
      <w:r>
        <w:rPr>
          <w:rFonts w:ascii="Book Antiqua" w:eastAsia="Book Antiqua" w:hAnsi="Book Antiqua" w:cs="Book Antiqua"/>
          <w:color w:val="000000"/>
          <w:szCs w:val="30"/>
          <w:vertAlign w:val="superscript"/>
        </w:rPr>
        <w:t>[</w:t>
      </w:r>
      <w:proofErr w:type="gramEnd"/>
      <w:r w:rsidR="00401E95">
        <w:rPr>
          <w:rFonts w:ascii="Book Antiqua" w:eastAsia="Book Antiqua" w:hAnsi="Book Antiqua" w:cs="Book Antiqua"/>
          <w:color w:val="000000"/>
          <w:szCs w:val="30"/>
          <w:vertAlign w:val="superscript"/>
        </w:rPr>
        <w:t>2,9</w:t>
      </w:r>
      <w:r w:rsidR="006E45FA">
        <w:rPr>
          <w:rFonts w:ascii="Book Antiqua" w:eastAsia="Book Antiqua" w:hAnsi="Book Antiqua" w:cs="Book Antiqua"/>
          <w:color w:val="000000"/>
          <w:szCs w:val="30"/>
          <w:vertAlign w:val="superscript"/>
        </w:rPr>
        <w:t>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36B0C8CA" w14:textId="77777777" w:rsidR="00420F41" w:rsidRPr="00420F41" w:rsidRDefault="00420F41" w:rsidP="00CD33E1">
      <w:pPr>
        <w:spacing w:line="360" w:lineRule="auto"/>
        <w:ind w:firstLineChars="200" w:firstLine="480"/>
        <w:jc w:val="both"/>
        <w:rPr>
          <w:u w:val="single"/>
          <w:lang w:eastAsia="zh-CN"/>
        </w:rPr>
      </w:pPr>
    </w:p>
    <w:p w14:paraId="3713C08E" w14:textId="77777777" w:rsidR="00A77B3E" w:rsidRDefault="000A0ACE" w:rsidP="00CD33E1">
      <w:pPr>
        <w:spacing w:line="360" w:lineRule="auto"/>
        <w:jc w:val="both"/>
      </w:pPr>
      <w:r w:rsidRPr="00420F41">
        <w:rPr>
          <w:rFonts w:ascii="Book Antiqua" w:eastAsia="Book Antiqua" w:hAnsi="Book Antiqua" w:cs="Book Antiqua"/>
          <w:b/>
          <w:bCs/>
          <w:color w:val="000000"/>
          <w:u w:val="single"/>
        </w:rPr>
        <w:t>INTRAVASCULAR IMAGING IN CBLs</w:t>
      </w:r>
    </w:p>
    <w:p w14:paraId="0BCED2E4" w14:textId="77777777" w:rsidR="00A77B3E" w:rsidRDefault="000A0ACE" w:rsidP="00CD33E1">
      <w:pPr>
        <w:spacing w:line="360" w:lineRule="auto"/>
        <w:jc w:val="both"/>
      </w:pPr>
      <w:r>
        <w:rPr>
          <w:rStyle w:val="fontstyle01"/>
          <w:rFonts w:ascii="Book Antiqua" w:eastAsia="Book Antiqua" w:hAnsi="Book Antiqua" w:cs="Book Antiqua"/>
          <w:color w:val="000000"/>
        </w:rPr>
        <w:t xml:space="preserve">Since coronary angiography is two-dimensional </w:t>
      </w:r>
      <w:proofErr w:type="spellStart"/>
      <w:r>
        <w:rPr>
          <w:rStyle w:val="fontstyle01"/>
          <w:rFonts w:ascii="Book Antiqua" w:eastAsia="Book Antiqua" w:hAnsi="Book Antiqua" w:cs="Book Antiqua"/>
          <w:color w:val="000000"/>
        </w:rPr>
        <w:t>lumenography</w:t>
      </w:r>
      <w:proofErr w:type="spellEnd"/>
      <w:r>
        <w:rPr>
          <w:rStyle w:val="fontstyle01"/>
          <w:rFonts w:ascii="Book Antiqua" w:eastAsia="Book Antiqua" w:hAnsi="Book Antiqua" w:cs="Book Antiqua"/>
          <w:color w:val="000000"/>
        </w:rPr>
        <w:t xml:space="preserve">, it has some limitations in evaluating lesion characteristics and post-intervention results. The intravascular imaging techniques IVUS and OCT provide accurate tomographic images and essential information that guides planning and optimizing PCI </w:t>
      </w:r>
      <w:proofErr w:type="gramStart"/>
      <w:r>
        <w:rPr>
          <w:rStyle w:val="fontstyle01"/>
          <w:rFonts w:ascii="Book Antiqua" w:eastAsia="Book Antiqua" w:hAnsi="Book Antiqua" w:cs="Book Antiqua"/>
          <w:color w:val="000000"/>
        </w:rPr>
        <w:t>treatment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sidR="001556CD">
        <w:rPr>
          <w:rFonts w:ascii="Book Antiqua" w:eastAsia="Book Antiqua" w:hAnsi="Book Antiqua" w:cs="Book Antiqua"/>
          <w:color w:val="000000"/>
          <w:vertAlign w:val="superscript"/>
        </w:rPr>
        <w:t>4</w:t>
      </w:r>
      <w:r>
        <w:rPr>
          <w:rFonts w:ascii="Book Antiqua" w:eastAsia="Book Antiqua" w:hAnsi="Book Antiqua" w:cs="Book Antiqua"/>
          <w:color w:val="000000"/>
          <w:vertAlign w:val="superscript"/>
        </w:rPr>
        <w:t>,11</w:t>
      </w:r>
      <w:r w:rsidR="001556CD">
        <w:rPr>
          <w:rFonts w:ascii="Book Antiqua" w:eastAsia="Book Antiqua" w:hAnsi="Book Antiqua" w:cs="Book Antiqua"/>
          <w:color w:val="000000"/>
          <w:vertAlign w:val="superscript"/>
        </w:rPr>
        <w:t>5</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Pr>
          <w:rStyle w:val="fontstyle01"/>
          <w:rFonts w:ascii="Book Antiqua" w:eastAsia="Book Antiqua" w:hAnsi="Book Antiqua" w:cs="Book Antiqua"/>
          <w:color w:val="000000"/>
        </w:rPr>
        <w:t xml:space="preserve"> OCT provides much higher resolution images of the luminal surface, calcifications, wire positions and SB ostium than </w:t>
      </w:r>
      <w:proofErr w:type="gramStart"/>
      <w:r>
        <w:rPr>
          <w:rStyle w:val="fontstyle01"/>
          <w:rFonts w:ascii="Book Antiqua" w:eastAsia="Book Antiqua" w:hAnsi="Book Antiqua" w:cs="Book Antiqua"/>
          <w:color w:val="000000"/>
        </w:rPr>
        <w:t>IVUS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43]</w:t>
      </w:r>
      <w:r>
        <w:rPr>
          <w:rFonts w:ascii="Book Antiqua" w:eastAsia="Book Antiqua" w:hAnsi="Book Antiqua" w:cs="Book Antiqua"/>
          <w:color w:val="000000"/>
        </w:rPr>
        <w:t xml:space="preserve">. </w:t>
      </w:r>
      <w:r>
        <w:rPr>
          <w:rStyle w:val="fontstyle01"/>
          <w:rFonts w:ascii="Book Antiqua" w:eastAsia="Book Antiqua" w:hAnsi="Book Antiqua" w:cs="Book Antiqua"/>
          <w:color w:val="000000"/>
        </w:rPr>
        <w:t xml:space="preserve">On the other hand, IVUS has been used more, needs no extra contrast or vessel flushing and is better in evaluating the plaque </w:t>
      </w:r>
      <w:proofErr w:type="gramStart"/>
      <w:r>
        <w:rPr>
          <w:rStyle w:val="fontstyle01"/>
          <w:rFonts w:ascii="Book Antiqua" w:eastAsia="Book Antiqua" w:hAnsi="Book Antiqua" w:cs="Book Antiqua"/>
          <w:color w:val="000000"/>
        </w:rPr>
        <w:t>burden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43]</w:t>
      </w:r>
      <w:r>
        <w:rPr>
          <w:rFonts w:ascii="Book Antiqua" w:eastAsia="Book Antiqua" w:hAnsi="Book Antiqua" w:cs="Book Antiqua"/>
          <w:color w:val="000000"/>
        </w:rPr>
        <w:t>.</w:t>
      </w:r>
    </w:p>
    <w:p w14:paraId="187D3D5D" w14:textId="77777777" w:rsidR="00A77B3E" w:rsidRDefault="000A0ACE" w:rsidP="00CD33E1">
      <w:pPr>
        <w:spacing w:line="360" w:lineRule="auto"/>
        <w:ind w:firstLineChars="200" w:firstLine="480"/>
        <w:jc w:val="both"/>
      </w:pPr>
      <w:r>
        <w:rPr>
          <w:rStyle w:val="fontstyle01"/>
          <w:rFonts w:ascii="Book Antiqua" w:eastAsia="Book Antiqua" w:hAnsi="Book Antiqua" w:cs="Book Antiqua"/>
          <w:color w:val="000000"/>
        </w:rPr>
        <w:t xml:space="preserve">Compared to angiography, better visualization of the location and extension of plaques using these imaging techniques before PCI can assist in selecting an appropriate stenting strategy and avoid unnecessary two-stent </w:t>
      </w:r>
      <w:proofErr w:type="gramStart"/>
      <w:r>
        <w:rPr>
          <w:rStyle w:val="fontstyle01"/>
          <w:rFonts w:ascii="Book Antiqua" w:eastAsia="Book Antiqua" w:hAnsi="Book Antiqua" w:cs="Book Antiqua"/>
          <w:color w:val="000000"/>
        </w:rPr>
        <w:t>implantation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w:t>
      </w:r>
      <w:r>
        <w:rPr>
          <w:rStyle w:val="fontstyle01"/>
          <w:rFonts w:ascii="Book Antiqua" w:eastAsia="Book Antiqua" w:hAnsi="Book Antiqua" w:cs="Book Antiqua"/>
          <w:color w:val="000000"/>
        </w:rPr>
        <w:t xml:space="preserve">In addition, proximal and distal vessel sizes and plaque locations can be determined more accurately to determine the stent size, and calcifications that require debulking before stenting can also be </w:t>
      </w:r>
      <w:proofErr w:type="gramStart"/>
      <w:r>
        <w:rPr>
          <w:rStyle w:val="fontstyle01"/>
          <w:rFonts w:ascii="Book Antiqua" w:eastAsia="Book Antiqua" w:hAnsi="Book Antiqua" w:cs="Book Antiqua"/>
          <w:color w:val="000000"/>
        </w:rPr>
        <w:t>identified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sidR="001556CD">
        <w:rPr>
          <w:rFonts w:ascii="Book Antiqua" w:eastAsia="Book Antiqua" w:hAnsi="Book Antiqua" w:cs="Book Antiqua"/>
          <w:color w:val="000000"/>
          <w:vertAlign w:val="superscript"/>
        </w:rPr>
        <w:t>7</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r>
        <w:rPr>
          <w:rStyle w:val="fontstyle01"/>
          <w:rFonts w:ascii="Book Antiqua" w:eastAsia="Book Antiqua" w:hAnsi="Book Antiqua" w:cs="Book Antiqua"/>
          <w:color w:val="000000"/>
        </w:rPr>
        <w:t>In patients without ostial side branch involvement (</w:t>
      </w:r>
      <w:r w:rsidRPr="00420F41">
        <w:rPr>
          <w:rStyle w:val="fontstyle01"/>
          <w:rFonts w:ascii="Book Antiqua" w:eastAsia="Book Antiqua" w:hAnsi="Book Antiqua" w:cs="Book Antiqua"/>
          <w:i/>
          <w:color w:val="000000"/>
        </w:rPr>
        <w:t>i.e.</w:t>
      </w:r>
      <w:r>
        <w:rPr>
          <w:rStyle w:val="fontstyle01"/>
          <w:rFonts w:ascii="Book Antiqua" w:eastAsia="Book Antiqua" w:hAnsi="Book Antiqua" w:cs="Book Antiqua"/>
          <w:color w:val="000000"/>
        </w:rPr>
        <w:t>, Medina 1,1,0/1,0,0/0,1,0), the “eyebrow” sign identified by IVUS was found to be a strong predictor of SB narrowing or occlusion after MV stent implantation</w:t>
      </w:r>
      <w:r>
        <w:rPr>
          <w:rFonts w:ascii="Book Antiqua" w:eastAsia="Book Antiqua" w:hAnsi="Book Antiqua" w:cs="Book Antiqua"/>
          <w:color w:val="000000"/>
          <w:vertAlign w:val="superscript"/>
        </w:rPr>
        <w:t>[11</w:t>
      </w:r>
      <w:r w:rsidR="001556CD">
        <w:rPr>
          <w:rFonts w:ascii="Book Antiqua" w:eastAsia="Book Antiqua" w:hAnsi="Book Antiqua" w:cs="Book Antiqua"/>
          <w:color w:val="000000"/>
          <w:vertAlign w:val="superscript"/>
        </w:rPr>
        <w:t>6</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which case the intervention strategy can be changed. </w:t>
      </w:r>
      <w:r>
        <w:rPr>
          <w:rStyle w:val="fontstyle01"/>
          <w:rFonts w:ascii="Book Antiqua" w:eastAsia="Book Antiqua" w:hAnsi="Book Antiqua" w:cs="Book Antiqua"/>
          <w:color w:val="000000"/>
        </w:rPr>
        <w:t xml:space="preserve">After stenting, OCT can help rewire through the distal cell, which is required for optimal stent scaffolding by subsequent </w:t>
      </w:r>
      <w:r>
        <w:rPr>
          <w:rStyle w:val="fontstyle01"/>
          <w:rFonts w:ascii="Book Antiqua" w:eastAsia="Book Antiqua" w:hAnsi="Book Antiqua" w:cs="Book Antiqua"/>
          <w:color w:val="000000"/>
        </w:rPr>
        <w:lastRenderedPageBreak/>
        <w:t xml:space="preserve">balloon or </w:t>
      </w:r>
      <w:proofErr w:type="gramStart"/>
      <w:r w:rsidR="00877203">
        <w:rPr>
          <w:rStyle w:val="fontstyle01"/>
          <w:rFonts w:ascii="Book Antiqua" w:hAnsi="Book Antiqua" w:cs="Book Antiqua" w:hint="eastAsia"/>
          <w:color w:val="000000"/>
          <w:lang w:eastAsia="zh-CN"/>
        </w:rPr>
        <w:t>KBI</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sidR="001556CD">
        <w:rPr>
          <w:rFonts w:ascii="Book Antiqua" w:eastAsia="Book Antiqua" w:hAnsi="Book Antiqua" w:cs="Book Antiqua"/>
          <w:color w:val="000000"/>
          <w:vertAlign w:val="superscript"/>
        </w:rPr>
        <w:t>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r>
        <w:rPr>
          <w:rStyle w:val="fontstyle01"/>
          <w:rFonts w:ascii="Book Antiqua" w:eastAsia="Book Antiqua" w:hAnsi="Book Antiqua" w:cs="Book Antiqua"/>
          <w:color w:val="000000"/>
        </w:rPr>
        <w:t xml:space="preserve">Stent expansion and apposition status, distal or proximal stent edge dissection, or residual stenosis can be well identified by both IVUS and </w:t>
      </w:r>
      <w:proofErr w:type="gramStart"/>
      <w:r>
        <w:rPr>
          <w:rStyle w:val="fontstyle01"/>
          <w:rFonts w:ascii="Book Antiqua" w:eastAsia="Book Antiqua" w:hAnsi="Book Antiqua" w:cs="Book Antiqua"/>
          <w:color w:val="000000"/>
        </w:rPr>
        <w:t>OCT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43]</w:t>
      </w:r>
      <w:r>
        <w:rPr>
          <w:rFonts w:ascii="Book Antiqua" w:eastAsia="Book Antiqua" w:hAnsi="Book Antiqua" w:cs="Book Antiqua"/>
          <w:color w:val="000000"/>
        </w:rPr>
        <w:t>.</w:t>
      </w:r>
    </w:p>
    <w:p w14:paraId="17A7C5AC" w14:textId="77777777" w:rsidR="00A77B3E" w:rsidRDefault="000A0ACE" w:rsidP="00CD33E1">
      <w:pPr>
        <w:spacing w:line="360" w:lineRule="auto"/>
        <w:ind w:firstLineChars="200" w:firstLine="480"/>
        <w:jc w:val="both"/>
      </w:pPr>
      <w:r>
        <w:rPr>
          <w:rStyle w:val="fontstyle01"/>
          <w:rFonts w:ascii="Book Antiqua" w:eastAsia="Book Antiqua" w:hAnsi="Book Antiqua" w:cs="Book Antiqua"/>
          <w:color w:val="000000"/>
        </w:rPr>
        <w:t>The MAIN-COMPARE registry trial, comparing the use of IVUS in LMCA bifurcation lesions to angiography alone, showed a lower 3-year mortality rate; and the other registry trial, SCAAR, showed a significantly lower primary endpoint (all-cause mortality, restenosis, or definitive stent thrombosis)</w:t>
      </w:r>
      <w:r>
        <w:rPr>
          <w:rFonts w:ascii="Book Antiqua" w:eastAsia="Book Antiqua" w:hAnsi="Book Antiqua" w:cs="Book Antiqua"/>
          <w:color w:val="000000"/>
          <w:vertAlign w:val="superscript"/>
        </w:rPr>
        <w:t>[11</w:t>
      </w:r>
      <w:r w:rsidR="001556CD">
        <w:rPr>
          <w:rFonts w:ascii="Book Antiqua" w:eastAsia="Book Antiqua" w:hAnsi="Book Antiqua" w:cs="Book Antiqua"/>
          <w:color w:val="000000"/>
          <w:vertAlign w:val="superscript"/>
        </w:rPr>
        <w:t>7</w:t>
      </w:r>
      <w:r>
        <w:rPr>
          <w:rFonts w:ascii="Book Antiqua" w:eastAsia="Book Antiqua" w:hAnsi="Book Antiqua" w:cs="Book Antiqua"/>
          <w:color w:val="000000"/>
          <w:vertAlign w:val="superscript"/>
        </w:rPr>
        <w:t>,11</w:t>
      </w:r>
      <w:r w:rsidR="001556CD">
        <w:rPr>
          <w:rFonts w:ascii="Book Antiqua" w:eastAsia="Book Antiqua" w:hAnsi="Book Antiqua" w:cs="Book Antiqua"/>
          <w:color w:val="000000"/>
          <w:vertAlign w:val="superscript"/>
        </w:rPr>
        <w:t>8</w:t>
      </w:r>
      <w:r>
        <w:rPr>
          <w:rFonts w:ascii="Book Antiqua" w:eastAsia="Book Antiqua" w:hAnsi="Book Antiqua" w:cs="Book Antiqua"/>
          <w:color w:val="000000"/>
          <w:vertAlign w:val="superscript"/>
        </w:rPr>
        <w:t>]</w:t>
      </w:r>
      <w:r>
        <w:rPr>
          <w:rStyle w:val="fontstyle01"/>
          <w:rFonts w:ascii="Book Antiqua" w:eastAsia="Book Antiqua" w:hAnsi="Book Antiqua" w:cs="Book Antiqua"/>
          <w:color w:val="000000"/>
        </w:rPr>
        <w:t xml:space="preserve">. In addition, a recently published analysis of the British Cardiovascular Intervention Society Database has shown lower in-hospital MACE and lower 1-year death rates with the use of IVUS in LMCA </w:t>
      </w:r>
      <w:proofErr w:type="gramStart"/>
      <w:r>
        <w:rPr>
          <w:rStyle w:val="fontstyle01"/>
          <w:rFonts w:ascii="Book Antiqua" w:eastAsia="Book Antiqua" w:hAnsi="Book Antiqua" w:cs="Book Antiqua"/>
          <w:color w:val="000000"/>
        </w:rPr>
        <w:t>interventions</w:t>
      </w:r>
      <w:r w:rsidR="001556CD">
        <w:rPr>
          <w:rFonts w:ascii="Book Antiqua" w:eastAsia="Book Antiqua" w:hAnsi="Book Antiqua" w:cs="Book Antiqua"/>
          <w:color w:val="000000"/>
          <w:vertAlign w:val="superscript"/>
        </w:rPr>
        <w:t>[</w:t>
      </w:r>
      <w:proofErr w:type="gramEnd"/>
      <w:r w:rsidR="001556CD">
        <w:rPr>
          <w:rFonts w:ascii="Book Antiqua" w:eastAsia="Book Antiqua" w:hAnsi="Book Antiqua" w:cs="Book Antiqua"/>
          <w:color w:val="000000"/>
          <w:vertAlign w:val="superscript"/>
        </w:rPr>
        <w:t>119</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r>
        <w:rPr>
          <w:rStyle w:val="fontstyle01"/>
          <w:rFonts w:ascii="Book Antiqua" w:eastAsia="Book Antiqua" w:hAnsi="Book Antiqua" w:cs="Book Antiqua"/>
          <w:color w:val="000000"/>
        </w:rPr>
        <w:t>Finally, the results were found to be similar in two recent meta-</w:t>
      </w:r>
      <w:proofErr w:type="gramStart"/>
      <w:r>
        <w:rPr>
          <w:rStyle w:val="fontstyle01"/>
          <w:rFonts w:ascii="Book Antiqua" w:eastAsia="Book Antiqua" w:hAnsi="Book Antiqua" w:cs="Book Antiqua"/>
          <w:color w:val="000000"/>
        </w:rPr>
        <w:t>analyses</w:t>
      </w:r>
      <w:r w:rsidR="00593D00">
        <w:rPr>
          <w:rFonts w:ascii="Book Antiqua" w:eastAsia="Book Antiqua" w:hAnsi="Book Antiqua" w:cs="Book Antiqua"/>
          <w:color w:val="000000"/>
          <w:vertAlign w:val="superscript"/>
        </w:rPr>
        <w:t>[</w:t>
      </w:r>
      <w:proofErr w:type="gramEnd"/>
      <w:r w:rsidR="00593D00">
        <w:rPr>
          <w:rFonts w:ascii="Book Antiqua" w:eastAsia="Book Antiqua" w:hAnsi="Book Antiqua" w:cs="Book Antiqua"/>
          <w:color w:val="000000"/>
          <w:vertAlign w:val="superscript"/>
        </w:rPr>
        <w:t>1</w:t>
      </w:r>
      <w:r w:rsidR="001556CD">
        <w:rPr>
          <w:rFonts w:ascii="Book Antiqua" w:eastAsia="Book Antiqua" w:hAnsi="Book Antiqua" w:cs="Book Antiqua"/>
          <w:color w:val="000000"/>
          <w:vertAlign w:val="superscript"/>
        </w:rPr>
        <w:t>20</w:t>
      </w:r>
      <w:r w:rsidR="00420F41" w:rsidRPr="00420F41">
        <w:rPr>
          <w:rFonts w:ascii="Book Antiqua" w:hAnsi="Book Antiqua" w:cs="Book Antiqua"/>
          <w:color w:val="000000"/>
          <w:vertAlign w:val="superscript"/>
          <w:lang w:eastAsia="zh-CN"/>
        </w:rPr>
        <w:t>,</w:t>
      </w:r>
      <w:r w:rsidR="001556CD">
        <w:rPr>
          <w:rFonts w:ascii="Book Antiqua" w:eastAsia="Book Antiqua" w:hAnsi="Book Antiqua" w:cs="Book Antiqua"/>
          <w:color w:val="000000"/>
          <w:vertAlign w:val="superscript"/>
        </w:rPr>
        <w:t>121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r>
        <w:rPr>
          <w:rStyle w:val="fontstyle01"/>
          <w:rFonts w:ascii="Book Antiqua" w:eastAsia="Book Antiqua" w:hAnsi="Book Antiqua" w:cs="Book Antiqua"/>
          <w:color w:val="000000"/>
        </w:rPr>
        <w:t xml:space="preserve">In view of these data, IVUS is recommended as the gold standard for PCI of LMCA bifurcation lesions; and </w:t>
      </w:r>
      <w:r>
        <w:rPr>
          <w:rFonts w:ascii="Book Antiqua" w:eastAsia="Book Antiqua" w:hAnsi="Book Antiqua" w:cs="Book Antiqua"/>
          <w:color w:val="000000"/>
        </w:rPr>
        <w:t xml:space="preserve">although there are no large data, it has been reported that OCT is feasible in LMCA bifurcation lesions in recent </w:t>
      </w:r>
      <w:proofErr w:type="gramStart"/>
      <w:r>
        <w:rPr>
          <w:rFonts w:ascii="Book Antiqua" w:eastAsia="Book Antiqua" w:hAnsi="Book Antiqua" w:cs="Book Antiqua"/>
          <w:color w:val="000000"/>
        </w:rPr>
        <w:t>guidelines</w:t>
      </w:r>
      <w:r w:rsidR="001556CD">
        <w:rPr>
          <w:rFonts w:ascii="Book Antiqua" w:eastAsia="Book Antiqua" w:hAnsi="Book Antiqua" w:cs="Book Antiqua"/>
          <w:color w:val="000000"/>
          <w:vertAlign w:val="superscript"/>
        </w:rPr>
        <w:t>[</w:t>
      </w:r>
      <w:proofErr w:type="gramEnd"/>
      <w:r w:rsidR="001556CD">
        <w:rPr>
          <w:rFonts w:ascii="Book Antiqua" w:eastAsia="Book Antiqua" w:hAnsi="Book Antiqua" w:cs="Book Antiqua"/>
          <w:color w:val="000000"/>
          <w:vertAlign w:val="superscript"/>
        </w:rPr>
        <w:t>41,47</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1A570365" w14:textId="77777777" w:rsidR="00A77B3E" w:rsidRDefault="000A0ACE" w:rsidP="00CD33E1">
      <w:pPr>
        <w:spacing w:line="360" w:lineRule="auto"/>
        <w:ind w:firstLineChars="100" w:firstLine="240"/>
        <w:jc w:val="both"/>
      </w:pPr>
      <w:r>
        <w:rPr>
          <w:rStyle w:val="fontstyle01"/>
          <w:rFonts w:ascii="Book Antiqua" w:eastAsia="Book Antiqua" w:hAnsi="Book Antiqua" w:cs="Book Antiqua"/>
          <w:color w:val="000000"/>
        </w:rPr>
        <w:t xml:space="preserve">In non-LMCA lesions, an observational PCI study found a lower 7-year cardiac death, MI and MACE rates in the IVUS guided compared to angiography alone in true bifurcation </w:t>
      </w:r>
      <w:proofErr w:type="gramStart"/>
      <w:r>
        <w:rPr>
          <w:rStyle w:val="fontstyle01"/>
          <w:rFonts w:ascii="Book Antiqua" w:eastAsia="Book Antiqua" w:hAnsi="Book Antiqua" w:cs="Book Antiqua"/>
          <w:color w:val="000000"/>
        </w:rPr>
        <w:t>lesions</w:t>
      </w:r>
      <w:r w:rsidR="001556CD">
        <w:rPr>
          <w:rFonts w:ascii="Book Antiqua" w:eastAsia="Book Antiqua" w:hAnsi="Book Antiqua" w:cs="Book Antiqua"/>
          <w:color w:val="000000"/>
          <w:vertAlign w:val="superscript"/>
        </w:rPr>
        <w:t>[</w:t>
      </w:r>
      <w:proofErr w:type="gramEnd"/>
      <w:r w:rsidR="001556CD">
        <w:rPr>
          <w:rFonts w:ascii="Book Antiqua" w:eastAsia="Book Antiqua" w:hAnsi="Book Antiqua" w:cs="Book Antiqua"/>
          <w:color w:val="000000"/>
          <w:vertAlign w:val="superscript"/>
        </w:rPr>
        <w:t>122</w:t>
      </w:r>
      <w:r>
        <w:rPr>
          <w:rFonts w:ascii="Book Antiqua" w:eastAsia="Book Antiqua" w:hAnsi="Book Antiqua" w:cs="Book Antiqua"/>
          <w:color w:val="000000"/>
          <w:vertAlign w:val="superscript"/>
        </w:rPr>
        <w:t>]</w:t>
      </w:r>
      <w:r>
        <w:rPr>
          <w:rFonts w:ascii="Book Antiqua" w:eastAsia="Book Antiqua" w:hAnsi="Book Antiqua" w:cs="Book Antiqua"/>
          <w:color w:val="000000"/>
        </w:rPr>
        <w:t>. T</w:t>
      </w:r>
      <w:r>
        <w:rPr>
          <w:rStyle w:val="fontstyle01"/>
          <w:rFonts w:ascii="Book Antiqua" w:eastAsia="Book Antiqua" w:hAnsi="Book Antiqua" w:cs="Book Antiqua"/>
          <w:color w:val="000000"/>
        </w:rPr>
        <w:t xml:space="preserve">here are no randomized trials confirming the clinical benefits of routine IVUS use in non-LMCA bifurcation lesions, but the EBC emphasizes the benefit of intravascular imaging in all CBLs in the latest </w:t>
      </w:r>
      <w:proofErr w:type="gramStart"/>
      <w:r>
        <w:rPr>
          <w:rStyle w:val="fontstyle01"/>
          <w:rFonts w:ascii="Book Antiqua" w:eastAsia="Book Antiqua" w:hAnsi="Book Antiqua" w:cs="Book Antiqua"/>
          <w:color w:val="000000"/>
        </w:rPr>
        <w:t>guidelines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20,4</w:t>
      </w:r>
      <w:r w:rsidR="001556CD">
        <w:rPr>
          <w:rFonts w:ascii="Book Antiqua" w:eastAsia="Book Antiqua" w:hAnsi="Book Antiqua" w:cs="Book Antiqua"/>
          <w:color w:val="000000"/>
          <w:vertAlign w:val="superscript"/>
        </w:rPr>
        <w:t>7</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1729FE1B" w14:textId="77777777" w:rsidR="00A77B3E" w:rsidRDefault="000A0ACE" w:rsidP="00CD33E1">
      <w:pPr>
        <w:spacing w:line="360" w:lineRule="auto"/>
        <w:ind w:firstLineChars="100" w:firstLine="240"/>
        <w:jc w:val="both"/>
        <w:rPr>
          <w:rFonts w:ascii="Book Antiqua" w:hAnsi="Book Antiqua" w:cs="Book Antiqua"/>
          <w:color w:val="000000"/>
          <w:lang w:eastAsia="zh-CN"/>
        </w:rPr>
      </w:pPr>
      <w:r>
        <w:rPr>
          <w:rStyle w:val="fontstyle01"/>
          <w:rFonts w:ascii="Book Antiqua" w:eastAsia="Book Antiqua" w:hAnsi="Book Antiqua" w:cs="Book Antiqua"/>
          <w:color w:val="000000"/>
        </w:rPr>
        <w:t xml:space="preserve">Although OCT provides superior images compared to IVUS, there are limited clinical data </w:t>
      </w:r>
      <w:r>
        <w:rPr>
          <w:rFonts w:ascii="Book Antiqua" w:eastAsia="Book Antiqua" w:hAnsi="Book Antiqua" w:cs="Book Antiqua"/>
          <w:color w:val="000000"/>
        </w:rPr>
        <w:t xml:space="preserve">that only come from observational trials with a small number of bifurcation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sidR="001556CD">
        <w:rPr>
          <w:rFonts w:ascii="Book Antiqua" w:eastAsia="Book Antiqua" w:hAnsi="Book Antiqua" w:cs="Book Antiqua"/>
          <w:color w:val="000000"/>
          <w:vertAlign w:val="superscript"/>
        </w:rPr>
        <w:t>5</w:t>
      </w:r>
      <w:r>
        <w:rPr>
          <w:rFonts w:ascii="Book Antiqua" w:eastAsia="Book Antiqua" w:hAnsi="Book Antiqua" w:cs="Book Antiqua"/>
          <w:color w:val="000000"/>
          <w:vertAlign w:val="superscript"/>
        </w:rPr>
        <w:t>]</w:t>
      </w:r>
      <w:r>
        <w:rPr>
          <w:rFonts w:ascii="Book Antiqua" w:eastAsia="Book Antiqua" w:hAnsi="Book Antiqua" w:cs="Book Antiqua"/>
          <w:color w:val="000000"/>
        </w:rPr>
        <w:t>. The results of ongoing large randomized trials OCTOBER (comparing two-year MACE between OCT guided or angiography alone interventions in CBLs)</w:t>
      </w:r>
      <w:r>
        <w:rPr>
          <w:rStyle w:val="fontstyle01"/>
          <w:rFonts w:ascii="Book Antiqua" w:eastAsia="Book Antiqua" w:hAnsi="Book Antiqua" w:cs="Book Antiqua"/>
          <w:color w:val="000000"/>
        </w:rPr>
        <w:t xml:space="preserve"> </w:t>
      </w:r>
      <w:r>
        <w:rPr>
          <w:rFonts w:ascii="Book Antiqua" w:eastAsia="Book Antiqua" w:hAnsi="Book Antiqua" w:cs="Book Antiqua"/>
          <w:color w:val="000000"/>
        </w:rPr>
        <w:t xml:space="preserve">and OPTIMUM (comparing 3D OCT guided </w:t>
      </w:r>
      <w:r>
        <w:rPr>
          <w:rFonts w:ascii="Book Antiqua" w:eastAsia="Book Antiqua" w:hAnsi="Book Antiqua" w:cs="Book Antiqua"/>
          <w:i/>
          <w:iCs/>
          <w:color w:val="000000"/>
        </w:rPr>
        <w:t>vs</w:t>
      </w:r>
      <w:r>
        <w:rPr>
          <w:rFonts w:ascii="Book Antiqua" w:eastAsia="Book Antiqua" w:hAnsi="Book Antiqua" w:cs="Book Antiqua"/>
          <w:color w:val="000000"/>
        </w:rPr>
        <w:t xml:space="preserve"> angiography alone provisional stenting in terms of </w:t>
      </w:r>
      <w:proofErr w:type="spellStart"/>
      <w:r>
        <w:rPr>
          <w:rFonts w:ascii="Book Antiqua" w:eastAsia="Book Antiqua" w:hAnsi="Book Antiqua" w:cs="Book Antiqua"/>
          <w:color w:val="000000"/>
        </w:rPr>
        <w:t>malapposed</w:t>
      </w:r>
      <w:proofErr w:type="spellEnd"/>
      <w:r>
        <w:rPr>
          <w:rFonts w:ascii="Book Antiqua" w:eastAsia="Book Antiqua" w:hAnsi="Book Antiqua" w:cs="Book Antiqua"/>
          <w:color w:val="000000"/>
        </w:rPr>
        <w:t xml:space="preserve"> struts in bifurcation lesions) will shed more light on the benefits of OCT use in CBL interventions</w:t>
      </w:r>
      <w:r w:rsidR="00593D00">
        <w:rPr>
          <w:rFonts w:ascii="Book Antiqua" w:eastAsia="Book Antiqua" w:hAnsi="Book Antiqua" w:cs="Book Antiqua"/>
          <w:color w:val="000000"/>
          <w:vertAlign w:val="superscript"/>
        </w:rPr>
        <w:t>[12</w:t>
      </w:r>
      <w:r w:rsidR="001556CD">
        <w:rPr>
          <w:rFonts w:ascii="Book Antiqua" w:eastAsia="Book Antiqua" w:hAnsi="Book Antiqua" w:cs="Book Antiqua"/>
          <w:color w:val="000000"/>
          <w:vertAlign w:val="superscript"/>
        </w:rPr>
        <w:t>3</w:t>
      </w:r>
      <w:r>
        <w:rPr>
          <w:rFonts w:ascii="Book Antiqua" w:eastAsia="Book Antiqua" w:hAnsi="Book Antiqua" w:cs="Book Antiqua"/>
          <w:color w:val="000000"/>
          <w:vertAlign w:val="superscript"/>
        </w:rPr>
        <w:t>,12</w:t>
      </w:r>
      <w:r w:rsidR="001556CD">
        <w:rPr>
          <w:rFonts w:ascii="Book Antiqua" w:eastAsia="Book Antiqua" w:hAnsi="Book Antiqua" w:cs="Book Antiqua"/>
          <w:color w:val="000000"/>
          <w:vertAlign w:val="superscript"/>
        </w:rPr>
        <w:t>4</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4105FF11" w14:textId="77777777" w:rsidR="00420F41" w:rsidRPr="00420F41" w:rsidRDefault="00420F41" w:rsidP="00CD33E1">
      <w:pPr>
        <w:spacing w:line="360" w:lineRule="auto"/>
        <w:ind w:firstLineChars="100" w:firstLine="240"/>
        <w:jc w:val="both"/>
        <w:rPr>
          <w:lang w:eastAsia="zh-CN"/>
        </w:rPr>
      </w:pPr>
    </w:p>
    <w:p w14:paraId="1E16FDEE" w14:textId="77777777" w:rsidR="00A77B3E" w:rsidRPr="00420F41" w:rsidRDefault="000A0ACE" w:rsidP="00CD33E1">
      <w:pPr>
        <w:spacing w:line="360" w:lineRule="auto"/>
        <w:jc w:val="both"/>
        <w:rPr>
          <w:u w:val="single"/>
          <w:lang w:eastAsia="zh-CN"/>
        </w:rPr>
      </w:pPr>
      <w:r w:rsidRPr="00420F41">
        <w:rPr>
          <w:rFonts w:ascii="Book Antiqua" w:eastAsia="Book Antiqua" w:hAnsi="Book Antiqua" w:cs="Book Antiqua"/>
          <w:b/>
          <w:bCs/>
          <w:color w:val="000000"/>
          <w:u w:val="single"/>
        </w:rPr>
        <w:t>LEFT MAIN BIFURCATION LESIONS</w:t>
      </w:r>
    </w:p>
    <w:p w14:paraId="73184343" w14:textId="77777777" w:rsidR="00A77B3E" w:rsidRDefault="00944FE6" w:rsidP="00CD33E1">
      <w:pPr>
        <w:spacing w:line="360" w:lineRule="auto"/>
        <w:jc w:val="both"/>
        <w:rPr>
          <w:lang w:eastAsia="zh-CN"/>
        </w:rPr>
      </w:pPr>
      <w:r w:rsidRPr="00944FE6">
        <w:rPr>
          <w:rFonts w:ascii="Book Antiqua" w:hAnsi="Book Antiqua" w:cs="Book Antiqua" w:hint="eastAsia"/>
          <w:caps/>
          <w:color w:val="000000"/>
          <w:lang w:eastAsia="zh-CN"/>
        </w:rPr>
        <w:t>lmca</w:t>
      </w:r>
      <w:r w:rsidR="000A0ACE">
        <w:rPr>
          <w:rFonts w:ascii="Book Antiqua" w:eastAsia="Book Antiqua" w:hAnsi="Book Antiqua" w:cs="Book Antiqua"/>
          <w:color w:val="000000"/>
        </w:rPr>
        <w:t xml:space="preserve"> stenosis is detected in 5-8% of patients undergoing diagnostic </w:t>
      </w:r>
      <w:proofErr w:type="gramStart"/>
      <w:r w:rsidR="000A0ACE">
        <w:rPr>
          <w:rFonts w:ascii="Book Antiqua" w:eastAsia="Book Antiqua" w:hAnsi="Book Antiqua" w:cs="Book Antiqua"/>
          <w:color w:val="000000"/>
        </w:rPr>
        <w:t>angiography</w:t>
      </w:r>
      <w:r w:rsidR="001556CD">
        <w:rPr>
          <w:rFonts w:ascii="Book Antiqua" w:eastAsia="Book Antiqua" w:hAnsi="Book Antiqua" w:cs="Book Antiqua"/>
          <w:color w:val="000000"/>
          <w:szCs w:val="30"/>
          <w:vertAlign w:val="superscript"/>
        </w:rPr>
        <w:t>[</w:t>
      </w:r>
      <w:proofErr w:type="gramEnd"/>
      <w:r w:rsidR="001556CD">
        <w:rPr>
          <w:rFonts w:ascii="Book Antiqua" w:eastAsia="Book Antiqua" w:hAnsi="Book Antiqua" w:cs="Book Antiqua"/>
          <w:color w:val="000000"/>
          <w:szCs w:val="30"/>
          <w:vertAlign w:val="superscript"/>
        </w:rPr>
        <w:t>125</w:t>
      </w:r>
      <w:r w:rsidR="000A0ACE">
        <w:rPr>
          <w:rFonts w:ascii="Book Antiqua" w:eastAsia="Book Antiqua" w:hAnsi="Book Antiqua" w:cs="Book Antiqua"/>
          <w:color w:val="000000"/>
          <w:szCs w:val="30"/>
          <w:vertAlign w:val="superscript"/>
        </w:rPr>
        <w:t>]</w:t>
      </w:r>
      <w:r w:rsidR="000A0ACE">
        <w:rPr>
          <w:rFonts w:ascii="Book Antiqua" w:eastAsia="Book Antiqua" w:hAnsi="Book Antiqua" w:cs="Book Antiqua"/>
          <w:color w:val="000000"/>
        </w:rPr>
        <w:t>, and</w:t>
      </w:r>
      <w:r w:rsidR="00420F41">
        <w:rPr>
          <w:rFonts w:ascii="Book Antiqua" w:eastAsia="Book Antiqua" w:hAnsi="Book Antiqua" w:cs="Book Antiqua"/>
          <w:color w:val="000000"/>
        </w:rPr>
        <w:t xml:space="preserve"> </w:t>
      </w:r>
      <w:r w:rsidR="00420F41" w:rsidRPr="00420F41">
        <w:rPr>
          <w:rFonts w:ascii="Book Antiqua" w:eastAsia="Book Antiqua" w:hAnsi="Book Antiqua" w:cs="Book Antiqua"/>
          <w:color w:val="000000"/>
        </w:rPr>
        <w:t>left main bifurcation lesions (LM-BLs)</w:t>
      </w:r>
      <w:r w:rsidR="000A0ACE">
        <w:rPr>
          <w:rFonts w:ascii="Book Antiqua" w:eastAsia="Book Antiqua" w:hAnsi="Book Antiqua" w:cs="Book Antiqua"/>
          <w:color w:val="000000"/>
        </w:rPr>
        <w:t xml:space="preserve"> account for approximately 80% of LMCA lesions</w:t>
      </w:r>
      <w:r w:rsidR="001556CD">
        <w:rPr>
          <w:rFonts w:ascii="Book Antiqua" w:eastAsia="Book Antiqua" w:hAnsi="Book Antiqua" w:cs="Book Antiqua"/>
          <w:color w:val="000000"/>
          <w:szCs w:val="30"/>
          <w:vertAlign w:val="superscript"/>
        </w:rPr>
        <w:t>[125</w:t>
      </w:r>
      <w:r w:rsidR="00420F41">
        <w:rPr>
          <w:rFonts w:ascii="Book Antiqua" w:hAnsi="Book Antiqua" w:cs="Book Antiqua" w:hint="eastAsia"/>
          <w:color w:val="000000"/>
          <w:szCs w:val="30"/>
          <w:vertAlign w:val="superscript"/>
          <w:lang w:eastAsia="zh-CN"/>
        </w:rPr>
        <w:t>,</w:t>
      </w:r>
      <w:r w:rsidR="00593D00">
        <w:rPr>
          <w:rFonts w:ascii="Book Antiqua" w:eastAsia="Book Antiqua" w:hAnsi="Book Antiqua" w:cs="Book Antiqua"/>
          <w:color w:val="000000"/>
          <w:szCs w:val="30"/>
          <w:vertAlign w:val="superscript"/>
        </w:rPr>
        <w:t>12</w:t>
      </w:r>
      <w:r w:rsidR="001556CD">
        <w:rPr>
          <w:rFonts w:ascii="Book Antiqua" w:eastAsia="Book Antiqua" w:hAnsi="Book Antiqua" w:cs="Book Antiqua"/>
          <w:color w:val="000000"/>
          <w:szCs w:val="30"/>
          <w:vertAlign w:val="superscript"/>
        </w:rPr>
        <w:t>6</w:t>
      </w:r>
      <w:r w:rsidR="000A0ACE">
        <w:rPr>
          <w:rFonts w:ascii="Book Antiqua" w:eastAsia="Book Antiqua" w:hAnsi="Book Antiqua" w:cs="Book Antiqua"/>
          <w:color w:val="000000"/>
          <w:szCs w:val="30"/>
          <w:vertAlign w:val="superscript"/>
        </w:rPr>
        <w:t>]</w:t>
      </w:r>
      <w:r w:rsidR="000A0ACE">
        <w:rPr>
          <w:rFonts w:ascii="Book Antiqua" w:eastAsia="Book Antiqua" w:hAnsi="Book Antiqua" w:cs="Book Antiqua"/>
          <w:color w:val="000000"/>
        </w:rPr>
        <w:t xml:space="preserve">. The LMCA with its bifurcation has specific properties and requires some </w:t>
      </w:r>
      <w:r w:rsidR="000A0ACE">
        <w:rPr>
          <w:rFonts w:ascii="Book Antiqua" w:eastAsia="Book Antiqua" w:hAnsi="Book Antiqua" w:cs="Book Antiqua"/>
          <w:color w:val="000000"/>
        </w:rPr>
        <w:lastRenderedPageBreak/>
        <w:t>different technical approaches</w:t>
      </w:r>
      <w:r w:rsidR="000A0ACE">
        <w:rPr>
          <w:rFonts w:ascii="Book Antiqua" w:eastAsia="Book Antiqua" w:hAnsi="Book Antiqua" w:cs="Book Antiqua"/>
          <w:color w:val="000000"/>
          <w:szCs w:val="30"/>
          <w:vertAlign w:val="superscript"/>
        </w:rPr>
        <w:t>[26,42,43,12</w:t>
      </w:r>
      <w:r w:rsidR="001556CD">
        <w:rPr>
          <w:rFonts w:ascii="Book Antiqua" w:eastAsia="Book Antiqua" w:hAnsi="Book Antiqua" w:cs="Book Antiqua"/>
          <w:color w:val="000000"/>
          <w:szCs w:val="30"/>
          <w:vertAlign w:val="superscript"/>
        </w:rPr>
        <w:t>6</w:t>
      </w:r>
      <w:r w:rsidR="000A0ACE">
        <w:rPr>
          <w:rFonts w:ascii="Book Antiqua" w:eastAsia="Book Antiqua" w:hAnsi="Book Antiqua" w:cs="Book Antiqua"/>
          <w:color w:val="000000"/>
          <w:szCs w:val="30"/>
          <w:vertAlign w:val="superscript"/>
        </w:rPr>
        <w:t>]</w:t>
      </w:r>
      <w:r w:rsidR="000A0ACE">
        <w:rPr>
          <w:rFonts w:ascii="Book Antiqua" w:eastAsia="Book Antiqua" w:hAnsi="Book Antiqua" w:cs="Book Antiqua"/>
          <w:color w:val="000000"/>
        </w:rPr>
        <w:t>:</w:t>
      </w:r>
      <w:r w:rsidR="00420F41">
        <w:rPr>
          <w:rFonts w:ascii="Book Antiqua" w:hAnsi="Book Antiqua" w:cs="Book Antiqua" w:hint="eastAsia"/>
          <w:color w:val="000000"/>
          <w:lang w:eastAsia="zh-CN"/>
        </w:rPr>
        <w:t xml:space="preserve"> (1) </w:t>
      </w:r>
      <w:r w:rsidR="000A0ACE">
        <w:rPr>
          <w:rFonts w:ascii="Book Antiqua" w:eastAsia="Book Antiqua" w:hAnsi="Book Antiqua" w:cs="Book Antiqua"/>
          <w:color w:val="000000"/>
        </w:rPr>
        <w:t>The LMCA supplies &gt;</w:t>
      </w:r>
      <w:r w:rsidR="00420F41">
        <w:rPr>
          <w:rFonts w:ascii="Book Antiqua" w:hAnsi="Book Antiqua" w:cs="Book Antiqua" w:hint="eastAsia"/>
          <w:color w:val="000000"/>
          <w:lang w:eastAsia="zh-CN"/>
        </w:rPr>
        <w:t xml:space="preserve"> </w:t>
      </w:r>
      <w:r w:rsidR="000A0ACE">
        <w:rPr>
          <w:rFonts w:ascii="Book Antiqua" w:eastAsia="Book Antiqua" w:hAnsi="Book Antiqua" w:cs="Book Antiqua"/>
          <w:color w:val="000000"/>
        </w:rPr>
        <w:t>75% of the blood of the myocardium in a right dominant coronary system, so any complication may result in catastrophic outcomes</w:t>
      </w:r>
      <w:r w:rsidR="00420F41">
        <w:rPr>
          <w:rFonts w:ascii="Book Antiqua" w:hAnsi="Book Antiqua" w:cs="Book Antiqua" w:hint="eastAsia"/>
          <w:color w:val="000000"/>
          <w:lang w:eastAsia="zh-CN"/>
        </w:rPr>
        <w:t xml:space="preserve">; (2) </w:t>
      </w:r>
      <w:r w:rsidR="000A0ACE">
        <w:rPr>
          <w:rFonts w:ascii="Book Antiqua" w:eastAsia="Book Antiqua" w:hAnsi="Book Antiqua" w:cs="Book Antiqua"/>
          <w:color w:val="000000"/>
        </w:rPr>
        <w:t>The LMCA diameter is between 3.5-6.5 mm with a mean of 4.75-5 mm, so the overexpansion capacity of the stent to be used should be known (Table 2)</w:t>
      </w:r>
      <w:r w:rsidR="00420F41">
        <w:rPr>
          <w:rFonts w:ascii="Book Antiqua" w:hAnsi="Book Antiqua" w:cs="Book Antiqua" w:hint="eastAsia"/>
          <w:color w:val="000000"/>
          <w:lang w:eastAsia="zh-CN"/>
        </w:rPr>
        <w:t xml:space="preserve">; (3) </w:t>
      </w:r>
      <w:r w:rsidR="000A0ACE">
        <w:rPr>
          <w:rFonts w:ascii="Book Antiqua" w:eastAsia="Book Antiqua" w:hAnsi="Book Antiqua" w:cs="Book Antiqua"/>
          <w:color w:val="000000"/>
        </w:rPr>
        <w:t>The left circumflex artery (</w:t>
      </w:r>
      <w:proofErr w:type="spellStart"/>
      <w:r w:rsidR="000A0ACE">
        <w:rPr>
          <w:rFonts w:ascii="Book Antiqua" w:eastAsia="Book Antiqua" w:hAnsi="Book Antiqua" w:cs="Book Antiqua"/>
          <w:color w:val="000000"/>
        </w:rPr>
        <w:t>LCx</w:t>
      </w:r>
      <w:proofErr w:type="spellEnd"/>
      <w:r w:rsidR="000A0ACE">
        <w:rPr>
          <w:rFonts w:ascii="Book Antiqua" w:eastAsia="Book Antiqua" w:hAnsi="Book Antiqua" w:cs="Book Antiqua"/>
          <w:color w:val="000000"/>
        </w:rPr>
        <w:t>) is usually the side branch and supplies &gt;</w:t>
      </w:r>
      <w:r w:rsidR="00420F41">
        <w:rPr>
          <w:rFonts w:ascii="Book Antiqua" w:hAnsi="Book Antiqua" w:cs="Book Antiqua" w:hint="eastAsia"/>
          <w:color w:val="000000"/>
          <w:lang w:eastAsia="zh-CN"/>
        </w:rPr>
        <w:t xml:space="preserve"> </w:t>
      </w:r>
      <w:r w:rsidR="000A0ACE">
        <w:rPr>
          <w:rFonts w:ascii="Book Antiqua" w:eastAsia="Book Antiqua" w:hAnsi="Book Antiqua" w:cs="Book Antiqua"/>
          <w:color w:val="000000"/>
        </w:rPr>
        <w:t>10% of the blood of the myocardium in &gt;</w:t>
      </w:r>
      <w:r w:rsidR="00420F41">
        <w:rPr>
          <w:rFonts w:ascii="Book Antiqua" w:hAnsi="Book Antiqua" w:cs="Book Antiqua" w:hint="eastAsia"/>
          <w:color w:val="000000"/>
          <w:lang w:eastAsia="zh-CN"/>
        </w:rPr>
        <w:t xml:space="preserve"> </w:t>
      </w:r>
      <w:r w:rsidR="000A0ACE">
        <w:rPr>
          <w:rFonts w:ascii="Book Antiqua" w:eastAsia="Book Antiqua" w:hAnsi="Book Antiqua" w:cs="Book Antiqua"/>
          <w:color w:val="000000"/>
        </w:rPr>
        <w:t>95% of cases, so its loss during PCI is unacceptable</w:t>
      </w:r>
      <w:r w:rsidR="00420F41">
        <w:rPr>
          <w:rFonts w:ascii="Book Antiqua" w:hAnsi="Book Antiqua" w:cs="Book Antiqua" w:hint="eastAsia"/>
          <w:color w:val="000000"/>
          <w:lang w:eastAsia="zh-CN"/>
        </w:rPr>
        <w:t xml:space="preserve">; (4) </w:t>
      </w:r>
      <w:r w:rsidR="000A0ACE">
        <w:rPr>
          <w:rFonts w:ascii="Book Antiqua" w:eastAsia="Book Antiqua" w:hAnsi="Book Antiqua" w:cs="Book Antiqua"/>
          <w:color w:val="000000"/>
        </w:rPr>
        <w:t>The bifurcation angle is wider than the other bifurcations with a mean value of 70-80</w:t>
      </w:r>
      <w:r w:rsidR="00420F41" w:rsidRPr="00420F41">
        <w:rPr>
          <w:rFonts w:ascii="Book Antiqua" w:hAnsi="Book Antiqua" w:cs="Book Antiqua"/>
          <w:color w:val="000000"/>
          <w:szCs w:val="30"/>
          <w:vertAlign w:val="superscript"/>
          <w:lang w:eastAsia="zh-CN"/>
        </w:rPr>
        <w:t>°</w:t>
      </w:r>
      <w:r w:rsidR="000A0ACE">
        <w:rPr>
          <w:rFonts w:ascii="Book Antiqua" w:eastAsia="Book Antiqua" w:hAnsi="Book Antiqua" w:cs="Book Antiqua"/>
          <w:color w:val="000000"/>
        </w:rPr>
        <w:t xml:space="preserve">, so </w:t>
      </w:r>
      <w:proofErr w:type="spellStart"/>
      <w:r w:rsidR="000A0ACE">
        <w:rPr>
          <w:rFonts w:ascii="Book Antiqua" w:eastAsia="Book Antiqua" w:hAnsi="Book Antiqua" w:cs="Book Antiqua"/>
          <w:color w:val="000000"/>
        </w:rPr>
        <w:t>LCx</w:t>
      </w:r>
      <w:proofErr w:type="spellEnd"/>
      <w:r w:rsidR="000A0ACE">
        <w:rPr>
          <w:rFonts w:ascii="Book Antiqua" w:eastAsia="Book Antiqua" w:hAnsi="Book Antiqua" w:cs="Book Antiqua"/>
          <w:color w:val="000000"/>
        </w:rPr>
        <w:t xml:space="preserve"> rewiring may be more difficult, and it should be noted that worse outcomes were found with culotte stenting than with the DK-crush technique in patients with bifurcation angles &gt; 70</w:t>
      </w:r>
      <w:r w:rsidR="00420F41" w:rsidRPr="00420F41">
        <w:rPr>
          <w:rFonts w:ascii="Book Antiqua" w:hAnsi="Book Antiqua" w:cs="Book Antiqua"/>
          <w:color w:val="000000"/>
          <w:szCs w:val="30"/>
          <w:vertAlign w:val="superscript"/>
          <w:lang w:eastAsia="zh-CN"/>
        </w:rPr>
        <w:t>°</w:t>
      </w:r>
      <w:r w:rsidR="000A0ACE">
        <w:rPr>
          <w:rFonts w:ascii="Book Antiqua" w:eastAsia="Book Antiqua" w:hAnsi="Book Antiqua" w:cs="Book Antiqua"/>
          <w:color w:val="000000"/>
        </w:rPr>
        <w:t xml:space="preserve"> in LM-BLs</w:t>
      </w:r>
      <w:r w:rsidR="000A0ACE">
        <w:rPr>
          <w:rFonts w:ascii="Book Antiqua" w:eastAsia="Book Antiqua" w:hAnsi="Book Antiqua" w:cs="Book Antiqua"/>
          <w:color w:val="000000"/>
          <w:szCs w:val="30"/>
          <w:vertAlign w:val="superscript"/>
        </w:rPr>
        <w:t>[</w:t>
      </w:r>
      <w:r w:rsidR="001556CD">
        <w:rPr>
          <w:rFonts w:ascii="Book Antiqua" w:eastAsia="Book Antiqua" w:hAnsi="Book Antiqua" w:cs="Book Antiqua"/>
          <w:color w:val="000000"/>
          <w:szCs w:val="30"/>
          <w:vertAlign w:val="superscript"/>
        </w:rPr>
        <w:t>35</w:t>
      </w:r>
      <w:r w:rsidR="000A0ACE">
        <w:rPr>
          <w:rFonts w:ascii="Book Antiqua" w:eastAsia="Book Antiqua" w:hAnsi="Book Antiqua" w:cs="Book Antiqua"/>
          <w:color w:val="000000"/>
          <w:szCs w:val="30"/>
          <w:vertAlign w:val="superscript"/>
        </w:rPr>
        <w:t>]</w:t>
      </w:r>
      <w:r w:rsidR="00420F41">
        <w:rPr>
          <w:rFonts w:ascii="Book Antiqua" w:hAnsi="Book Antiqua" w:cs="Book Antiqua" w:hint="eastAsia"/>
          <w:color w:val="000000"/>
          <w:lang w:eastAsia="zh-CN"/>
        </w:rPr>
        <w:t xml:space="preserve">; (5) </w:t>
      </w:r>
      <w:r w:rsidR="000A0ACE">
        <w:rPr>
          <w:rFonts w:ascii="Book Antiqua" w:eastAsia="Book Antiqua" w:hAnsi="Book Antiqua" w:cs="Book Antiqua"/>
          <w:color w:val="000000"/>
        </w:rPr>
        <w:t>The guiding catheter is close to the LMCA stent, so wires can go behind the struts. In addition, during the withdrawal of jailed wires or balloons, the guiding catheter can enter the LMCA and cause longitudinal compression of the LMCA stent, which is associated with adverse outcomes if untreated</w:t>
      </w:r>
      <w:r w:rsidR="000A0ACE">
        <w:rPr>
          <w:rFonts w:ascii="Book Antiqua" w:eastAsia="Book Antiqua" w:hAnsi="Book Antiqua" w:cs="Book Antiqua"/>
          <w:color w:val="000000"/>
          <w:szCs w:val="30"/>
          <w:vertAlign w:val="superscript"/>
        </w:rPr>
        <w:t>[</w:t>
      </w:r>
      <w:r w:rsidR="001556CD">
        <w:rPr>
          <w:rFonts w:ascii="Book Antiqua" w:eastAsia="Book Antiqua" w:hAnsi="Book Antiqua" w:cs="Book Antiqua"/>
          <w:color w:val="000000"/>
          <w:szCs w:val="30"/>
          <w:vertAlign w:val="superscript"/>
        </w:rPr>
        <w:t>26,</w:t>
      </w:r>
      <w:r w:rsidR="00327815">
        <w:rPr>
          <w:rFonts w:ascii="Book Antiqua" w:eastAsia="Book Antiqua" w:hAnsi="Book Antiqua" w:cs="Book Antiqua"/>
          <w:color w:val="000000"/>
          <w:szCs w:val="30"/>
          <w:vertAlign w:val="superscript"/>
        </w:rPr>
        <w:t>5</w:t>
      </w:r>
      <w:r w:rsidR="001556CD">
        <w:rPr>
          <w:rFonts w:ascii="Book Antiqua" w:eastAsia="Book Antiqua" w:hAnsi="Book Antiqua" w:cs="Book Antiqua"/>
          <w:color w:val="000000"/>
          <w:szCs w:val="30"/>
          <w:vertAlign w:val="superscript"/>
        </w:rPr>
        <w:t>7,127</w:t>
      </w:r>
      <w:r w:rsidR="000A0ACE">
        <w:rPr>
          <w:rFonts w:ascii="Book Antiqua" w:eastAsia="Book Antiqua" w:hAnsi="Book Antiqua" w:cs="Book Antiqua"/>
          <w:color w:val="000000"/>
          <w:szCs w:val="30"/>
          <w:vertAlign w:val="superscript"/>
        </w:rPr>
        <w:t>]</w:t>
      </w:r>
      <w:r w:rsidR="00420F41">
        <w:rPr>
          <w:rFonts w:ascii="Book Antiqua" w:hAnsi="Book Antiqua" w:cs="Book Antiqua" w:hint="eastAsia"/>
          <w:color w:val="000000"/>
          <w:lang w:eastAsia="zh-CN"/>
        </w:rPr>
        <w:t xml:space="preserve">; (6) </w:t>
      </w:r>
      <w:r w:rsidR="000A0ACE">
        <w:rPr>
          <w:rFonts w:ascii="Book Antiqua" w:eastAsia="Book Antiqua" w:hAnsi="Book Antiqua" w:cs="Book Antiqua"/>
          <w:color w:val="000000"/>
        </w:rPr>
        <w:t>Diffuse LMCA disease can be overlooked when using angiography due to the lack of a reference segment. Due to the physical laws of coronary bifurcation, LMCA diffuse disease should be considered when the LMCA reference diameter is similar to that of the LAD</w:t>
      </w:r>
      <w:r w:rsidR="00420F41">
        <w:rPr>
          <w:rFonts w:ascii="Book Antiqua" w:hAnsi="Book Antiqua" w:cs="Book Antiqua" w:hint="eastAsia"/>
          <w:color w:val="000000"/>
          <w:lang w:eastAsia="zh-CN"/>
        </w:rPr>
        <w:t xml:space="preserve">; and (7) </w:t>
      </w:r>
      <w:r w:rsidR="000A0ACE">
        <w:rPr>
          <w:rFonts w:ascii="Book Antiqua" w:eastAsia="Book Antiqua" w:hAnsi="Book Antiqua" w:cs="Book Antiqua"/>
          <w:color w:val="000000"/>
        </w:rPr>
        <w:t>A total of 10</w:t>
      </w:r>
      <w:r w:rsidR="00420F41">
        <w:rPr>
          <w:rFonts w:ascii="Book Antiqua" w:hAnsi="Book Antiqua" w:cs="Book Antiqua" w:hint="eastAsia"/>
          <w:color w:val="000000"/>
          <w:lang w:eastAsia="zh-CN"/>
        </w:rPr>
        <w:t>%</w:t>
      </w:r>
      <w:r w:rsidR="000A0ACE">
        <w:rPr>
          <w:rFonts w:ascii="Book Antiqua" w:eastAsia="Book Antiqua" w:hAnsi="Book Antiqua" w:cs="Book Antiqua"/>
          <w:color w:val="000000"/>
        </w:rPr>
        <w:t>-15% of patients have trifurcation with the addition of an intermediate (ramus) branch, so the complexity of PCI increases, and larger guides are required for triple kissing inflations.</w:t>
      </w:r>
    </w:p>
    <w:p w14:paraId="04D95D33" w14:textId="77777777" w:rsidR="00A77B3E" w:rsidRDefault="000A0ACE" w:rsidP="00CD33E1">
      <w:pPr>
        <w:spacing w:line="360" w:lineRule="auto"/>
        <w:ind w:firstLineChars="100" w:firstLine="240"/>
        <w:jc w:val="both"/>
      </w:pPr>
      <w:r>
        <w:rPr>
          <w:rFonts w:ascii="Book Antiqua" w:eastAsia="Book Antiqua" w:hAnsi="Book Antiqua" w:cs="Book Antiqua"/>
          <w:color w:val="000000"/>
        </w:rPr>
        <w:t xml:space="preserve">CABG is the gold standard treatment for LMCA lesions according to both recent European Society of Cardiology/European Association for Cardio-Thoracic Surgery (ESC/EACTS) and American Heart Association/American College of Cardiology (AHA/ACC) </w:t>
      </w:r>
      <w:proofErr w:type="gramStart"/>
      <w:r>
        <w:rPr>
          <w:rFonts w:ascii="Book Antiqua" w:eastAsia="Book Antiqua" w:hAnsi="Book Antiqua" w:cs="Book Antiqua"/>
          <w:color w:val="000000"/>
        </w:rPr>
        <w:t>guidelines</w:t>
      </w:r>
      <w:r w:rsidR="001556CD">
        <w:rPr>
          <w:rFonts w:ascii="Book Antiqua" w:eastAsia="Book Antiqua" w:hAnsi="Book Antiqua" w:cs="Book Antiqua"/>
          <w:color w:val="000000"/>
          <w:szCs w:val="30"/>
          <w:vertAlign w:val="superscript"/>
        </w:rPr>
        <w:t>[</w:t>
      </w:r>
      <w:proofErr w:type="gramEnd"/>
      <w:r w:rsidR="001556CD">
        <w:rPr>
          <w:rFonts w:ascii="Book Antiqua" w:eastAsia="Book Antiqua" w:hAnsi="Book Antiqua" w:cs="Book Antiqua"/>
          <w:color w:val="000000"/>
          <w:szCs w:val="30"/>
          <w:vertAlign w:val="superscript"/>
        </w:rPr>
        <w:t>41</w:t>
      </w:r>
      <w:r w:rsidR="00327815">
        <w:rPr>
          <w:rFonts w:ascii="Book Antiqua" w:eastAsia="Book Antiqua" w:hAnsi="Book Antiqua" w:cs="Book Antiqua"/>
          <w:color w:val="000000"/>
          <w:szCs w:val="30"/>
          <w:vertAlign w:val="superscript"/>
        </w:rPr>
        <w:t>,12</w:t>
      </w:r>
      <w:r w:rsidR="001556CD">
        <w:rPr>
          <w:rFonts w:ascii="Book Antiqua" w:eastAsia="Book Antiqua" w:hAnsi="Book Antiqua" w:cs="Book Antiqua"/>
          <w:color w:val="000000"/>
          <w:szCs w:val="30"/>
          <w:vertAlign w:val="superscript"/>
        </w:rPr>
        <w:t>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However, there are some differences in PCI implementation between these guidelines. The ESC/EACTS recommends PCI as a Class I indication for LMCA patients with SYNTAX scores &lt;</w:t>
      </w:r>
      <w:r w:rsidR="00420F4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22 (low risk), Class </w:t>
      </w:r>
      <w:proofErr w:type="spellStart"/>
      <w:r>
        <w:rPr>
          <w:rFonts w:ascii="Book Antiqua" w:eastAsia="Book Antiqua" w:hAnsi="Book Antiqua" w:cs="Book Antiqua"/>
          <w:color w:val="000000"/>
        </w:rPr>
        <w:t>IIa</w:t>
      </w:r>
      <w:proofErr w:type="spellEnd"/>
      <w:r>
        <w:rPr>
          <w:rFonts w:ascii="Book Antiqua" w:eastAsia="Book Antiqua" w:hAnsi="Book Antiqua" w:cs="Book Antiqua"/>
          <w:color w:val="000000"/>
        </w:rPr>
        <w:t xml:space="preserve"> with SYNTAX scores between 23-32 (intermediate risk), and Class III with higher scores. On the other hand, the AHA/ACC classifies LMCA lesions as ostial, trunk and bifurcation. LMCA bifurcation lesions with an increased risk of surgical outcomes (Society of Thoracic Surgeons (STS) score</w:t>
      </w:r>
      <w:r w:rsidR="00420F41">
        <w:rPr>
          <w:rFonts w:ascii="Book Antiqua" w:hAnsi="Book Antiqua" w:cs="Book Antiqua" w:hint="eastAsia"/>
          <w:color w:val="000000"/>
          <w:lang w:eastAsia="zh-CN"/>
        </w:rPr>
        <w:t xml:space="preserve"> </w:t>
      </w:r>
      <w:r>
        <w:rPr>
          <w:rFonts w:ascii="Book Antiqua" w:eastAsia="Book Antiqua" w:hAnsi="Book Antiqua" w:cs="Book Antiqua"/>
          <w:color w:val="000000"/>
        </w:rPr>
        <w:t>&gt;</w:t>
      </w:r>
      <w:r w:rsidR="00420F4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2) are Class IIb indications whereas ostial and trunk </w:t>
      </w:r>
      <w:r>
        <w:rPr>
          <w:rFonts w:ascii="Book Antiqua" w:eastAsia="Book Antiqua" w:hAnsi="Book Antiqua" w:cs="Book Antiqua"/>
          <w:color w:val="000000"/>
        </w:rPr>
        <w:lastRenderedPageBreak/>
        <w:t>lesions with a very high risk of surgical outcomes (STS score ≥</w:t>
      </w:r>
      <w:r w:rsidR="00420F4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5) are recommended as Class </w:t>
      </w:r>
      <w:proofErr w:type="spellStart"/>
      <w:r>
        <w:rPr>
          <w:rFonts w:ascii="Book Antiqua" w:eastAsia="Book Antiqua" w:hAnsi="Book Antiqua" w:cs="Book Antiqua"/>
          <w:color w:val="000000"/>
        </w:rPr>
        <w:t>IIa</w:t>
      </w:r>
      <w:proofErr w:type="spellEnd"/>
      <w:r>
        <w:rPr>
          <w:rFonts w:ascii="Book Antiqua" w:eastAsia="Book Antiqua" w:hAnsi="Book Antiqua" w:cs="Book Antiqua"/>
          <w:color w:val="000000"/>
        </w:rPr>
        <w:t xml:space="preserve"> indications for PCI. After these guidelines, 5-year results of two important EXCEL and NOBLE trials have been published, which have caused intense debate about the treatment of LMCA disease with PCI </w:t>
      </w:r>
      <w:r>
        <w:rPr>
          <w:rFonts w:ascii="Book Antiqua" w:eastAsia="Book Antiqua" w:hAnsi="Book Antiqua" w:cs="Book Antiqua"/>
          <w:i/>
          <w:iCs/>
          <w:color w:val="000000"/>
        </w:rPr>
        <w:t>vs</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CABG</w:t>
      </w:r>
      <w:r w:rsidR="00AF484D">
        <w:rPr>
          <w:rFonts w:ascii="Book Antiqua" w:eastAsia="Book Antiqua" w:hAnsi="Book Antiqua" w:cs="Book Antiqua"/>
          <w:color w:val="000000"/>
          <w:szCs w:val="30"/>
          <w:vertAlign w:val="superscript"/>
        </w:rPr>
        <w:t>[</w:t>
      </w:r>
      <w:proofErr w:type="gramEnd"/>
      <w:r w:rsidR="00AF484D">
        <w:rPr>
          <w:rFonts w:ascii="Book Antiqua" w:eastAsia="Book Antiqua" w:hAnsi="Book Antiqua" w:cs="Book Antiqua"/>
          <w:color w:val="000000"/>
          <w:szCs w:val="30"/>
          <w:vertAlign w:val="superscript"/>
        </w:rPr>
        <w:t>129,130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Repeat revascularization rates were higher in the PCI arms of both trials. Although mortality rates were similar between the CABG and PCI arms, PCI was inferior in terms of the nonprocedural MI in the NOBLE trial. Furthermore, no significant difference between CABG and PCI was found in the primary outcome (composite of death, stroke or MI) in the EXCEL trial. However, the primary outcome definition that does not include repeat revascularization and the MI definition that differs from the second or third universal definition of MI have been </w:t>
      </w:r>
      <w:proofErr w:type="gramStart"/>
      <w:r>
        <w:rPr>
          <w:rFonts w:ascii="Book Antiqua" w:eastAsia="Book Antiqua" w:hAnsi="Book Antiqua" w:cs="Book Antiqua"/>
          <w:color w:val="000000"/>
        </w:rPr>
        <w:t>criticized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sidR="00AF484D">
        <w:rPr>
          <w:rFonts w:ascii="Book Antiqua" w:eastAsia="Book Antiqua" w:hAnsi="Book Antiqua" w:cs="Book Antiqua"/>
          <w:color w:val="000000"/>
          <w:szCs w:val="30"/>
          <w:vertAlign w:val="superscript"/>
        </w:rPr>
        <w:t>31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r>
        <w:rPr>
          <w:rStyle w:val="fontstyle01"/>
          <w:rFonts w:ascii="Book Antiqua" w:eastAsia="Book Antiqua" w:hAnsi="Book Antiqua" w:cs="Book Antiqua"/>
          <w:color w:val="000000"/>
        </w:rPr>
        <w:t xml:space="preserve"> </w:t>
      </w:r>
      <w:r>
        <w:rPr>
          <w:rFonts w:ascii="Book Antiqua" w:eastAsia="Book Antiqua" w:hAnsi="Book Antiqua" w:cs="Book Antiqua"/>
          <w:color w:val="000000"/>
        </w:rPr>
        <w:t xml:space="preserve">Moreover, although the cardiac death rates were not different, a higher total mortality rate in the PCI arm was </w:t>
      </w:r>
      <w:proofErr w:type="gramStart"/>
      <w:r>
        <w:rPr>
          <w:rFonts w:ascii="Book Antiqua" w:eastAsia="Book Antiqua" w:hAnsi="Book Antiqua" w:cs="Book Antiqua"/>
          <w:color w:val="000000"/>
        </w:rPr>
        <w:t>noted</w:t>
      </w:r>
      <w:r w:rsidR="00AF484D">
        <w:rPr>
          <w:rFonts w:ascii="Book Antiqua" w:eastAsia="Book Antiqua" w:hAnsi="Book Antiqua" w:cs="Book Antiqua"/>
          <w:color w:val="000000"/>
          <w:szCs w:val="30"/>
          <w:vertAlign w:val="superscript"/>
        </w:rPr>
        <w:t>[</w:t>
      </w:r>
      <w:proofErr w:type="gramEnd"/>
      <w:r w:rsidR="00AF484D">
        <w:rPr>
          <w:rFonts w:ascii="Book Antiqua" w:eastAsia="Book Antiqua" w:hAnsi="Book Antiqua" w:cs="Book Antiqua"/>
          <w:color w:val="000000"/>
          <w:szCs w:val="30"/>
          <w:vertAlign w:val="superscript"/>
        </w:rPr>
        <w:t>47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r>
        <w:rPr>
          <w:rStyle w:val="fontstyle01"/>
          <w:rFonts w:ascii="Book Antiqua" w:eastAsia="Book Antiqua" w:hAnsi="Book Antiqua" w:cs="Book Antiqua"/>
          <w:color w:val="000000"/>
        </w:rPr>
        <w:t xml:space="preserve"> </w:t>
      </w:r>
      <w:r>
        <w:rPr>
          <w:rFonts w:ascii="Book Antiqua" w:eastAsia="Book Antiqua" w:hAnsi="Book Antiqua" w:cs="Book Antiqua"/>
          <w:color w:val="000000"/>
        </w:rPr>
        <w:t>A meta-analysis of five randomized trials involving EXCEL and NOBLE was recently published and found that individual total mortality, cardiac death, stroke and MI rates were not different between the CABG and PCI arms, and unplanned revascularization rates were significantly higher in the PCI arm, as expected</w:t>
      </w:r>
      <w:r w:rsidR="00327815">
        <w:rPr>
          <w:rFonts w:ascii="Book Antiqua" w:eastAsia="Book Antiqua" w:hAnsi="Book Antiqua" w:cs="Book Antiqua"/>
          <w:color w:val="000000"/>
          <w:szCs w:val="30"/>
          <w:vertAlign w:val="superscript"/>
        </w:rPr>
        <w:t>[13</w:t>
      </w:r>
      <w:r w:rsidR="00AF484D">
        <w:rPr>
          <w:rFonts w:ascii="Book Antiqua" w:eastAsia="Book Antiqua" w:hAnsi="Book Antiqua" w:cs="Book Antiqua"/>
          <w:color w:val="000000"/>
          <w:szCs w:val="30"/>
          <w:vertAlign w:val="superscript"/>
        </w:rPr>
        <w:t>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Finally, the multidisciplinary heart team approach, which considers the anatomical and clinicopathological status of each patient and the experience of the operators, is required in the LMCA treatment </w:t>
      </w:r>
      <w:proofErr w:type="gramStart"/>
      <w:r>
        <w:rPr>
          <w:rFonts w:ascii="Book Antiqua" w:eastAsia="Book Antiqua" w:hAnsi="Book Antiqua" w:cs="Book Antiqua"/>
          <w:color w:val="000000"/>
        </w:rPr>
        <w:t>decision</w:t>
      </w:r>
      <w:r w:rsidR="00AF484D">
        <w:rPr>
          <w:rFonts w:ascii="Book Antiqua" w:eastAsia="Book Antiqua" w:hAnsi="Book Antiqua" w:cs="Book Antiqua"/>
          <w:color w:val="000000"/>
          <w:szCs w:val="30"/>
          <w:vertAlign w:val="superscript"/>
        </w:rPr>
        <w:t>[</w:t>
      </w:r>
      <w:proofErr w:type="gramEnd"/>
      <w:r w:rsidR="00AF484D">
        <w:rPr>
          <w:rFonts w:ascii="Book Antiqua" w:eastAsia="Book Antiqua" w:hAnsi="Book Antiqua" w:cs="Book Antiqua"/>
          <w:color w:val="000000"/>
          <w:szCs w:val="30"/>
          <w:vertAlign w:val="superscript"/>
        </w:rPr>
        <w:t>45,47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21D92ABF" w14:textId="77777777" w:rsidR="00A77B3E" w:rsidRDefault="000A0ACE" w:rsidP="00CD33E1">
      <w:pPr>
        <w:spacing w:line="360" w:lineRule="auto"/>
        <w:ind w:firstLineChars="100" w:firstLine="240"/>
        <w:jc w:val="both"/>
      </w:pPr>
      <w:r>
        <w:rPr>
          <w:rFonts w:ascii="Book Antiqua" w:eastAsia="Book Antiqua" w:hAnsi="Book Antiqua" w:cs="Book Antiqua"/>
          <w:color w:val="000000"/>
        </w:rPr>
        <w:t>LM-BLs that involves only one branch (</w:t>
      </w:r>
      <w:r>
        <w:rPr>
          <w:rFonts w:ascii="Book Antiqua" w:eastAsia="Book Antiqua" w:hAnsi="Book Antiqua" w:cs="Book Antiqua"/>
          <w:i/>
          <w:iCs/>
          <w:color w:val="000000"/>
        </w:rPr>
        <w:t>i.e.,</w:t>
      </w:r>
      <w:r>
        <w:rPr>
          <w:rFonts w:ascii="Book Antiqua" w:eastAsia="Book Antiqua" w:hAnsi="Book Antiqua" w:cs="Book Antiqua"/>
          <w:color w:val="000000"/>
        </w:rPr>
        <w:t xml:space="preserve"> Medina 1,1,0 or 1,0,1) are considered non-complex lesions, and the default strategy is the </w:t>
      </w:r>
      <w:proofErr w:type="gramStart"/>
      <w:r>
        <w:rPr>
          <w:rFonts w:ascii="Book Antiqua" w:eastAsia="Book Antiqua" w:hAnsi="Book Antiqua" w:cs="Book Antiqua"/>
          <w:color w:val="000000"/>
        </w:rPr>
        <w:t>PST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42]</w:t>
      </w:r>
      <w:r>
        <w:rPr>
          <w:rFonts w:ascii="Book Antiqua" w:eastAsia="Book Antiqua" w:hAnsi="Book Antiqua" w:cs="Book Antiqua"/>
          <w:color w:val="000000"/>
        </w:rPr>
        <w:t>. Two-branch involvement (</w:t>
      </w:r>
      <w:r>
        <w:rPr>
          <w:rFonts w:ascii="Book Antiqua" w:eastAsia="Book Antiqua" w:hAnsi="Book Antiqua" w:cs="Book Antiqua"/>
          <w:i/>
          <w:iCs/>
          <w:color w:val="000000"/>
        </w:rPr>
        <w:t>i.e.</w:t>
      </w:r>
      <w:r>
        <w:rPr>
          <w:rFonts w:ascii="Book Antiqua" w:eastAsia="Book Antiqua" w:hAnsi="Book Antiqua" w:cs="Book Antiqua"/>
          <w:color w:val="000000"/>
        </w:rPr>
        <w:t xml:space="preserve">, Medina 1,1,1 or 0,1,1) in LM-BLs is a complex true lesion. The EBC still recommends the PST for the vast majority of these complex </w:t>
      </w:r>
      <w:proofErr w:type="gramStart"/>
      <w:r>
        <w:rPr>
          <w:rFonts w:ascii="Book Antiqua" w:eastAsia="Book Antiqua" w:hAnsi="Book Antiqua" w:cs="Book Antiqua"/>
          <w:color w:val="000000"/>
        </w:rPr>
        <w:t>lesions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42]</w:t>
      </w:r>
      <w:r>
        <w:rPr>
          <w:rFonts w:ascii="Book Antiqua" w:eastAsia="Book Antiqua" w:hAnsi="Book Antiqua" w:cs="Book Antiqua"/>
          <w:color w:val="000000"/>
        </w:rPr>
        <w:t xml:space="preserve">, and recommends the EDS techniques in the case of long SB (usually </w:t>
      </w:r>
      <w:proofErr w:type="spellStart"/>
      <w:r>
        <w:rPr>
          <w:rFonts w:ascii="Book Antiqua" w:eastAsia="Book Antiqua" w:hAnsi="Book Antiqua" w:cs="Book Antiqua"/>
          <w:color w:val="000000"/>
        </w:rPr>
        <w:t>LCx</w:t>
      </w:r>
      <w:proofErr w:type="spellEnd"/>
      <w:r>
        <w:rPr>
          <w:rFonts w:ascii="Book Antiqua" w:eastAsia="Book Antiqua" w:hAnsi="Book Antiqua" w:cs="Book Antiqua"/>
          <w:color w:val="000000"/>
        </w:rPr>
        <w:t>) lesions (≥</w:t>
      </w:r>
      <w:r w:rsidR="00420F41">
        <w:rPr>
          <w:rFonts w:ascii="Book Antiqua" w:hAnsi="Book Antiqua" w:cs="Book Antiqua" w:hint="eastAsia"/>
          <w:color w:val="000000"/>
          <w:lang w:eastAsia="zh-CN"/>
        </w:rPr>
        <w:t xml:space="preserve"> </w:t>
      </w:r>
      <w:r>
        <w:rPr>
          <w:rFonts w:ascii="Book Antiqua" w:eastAsia="Book Antiqua" w:hAnsi="Book Antiqua" w:cs="Book Antiqua"/>
          <w:color w:val="000000"/>
        </w:rPr>
        <w:t>10 mm) or difficult SB access</w:t>
      </w:r>
      <w:r w:rsidR="00AF484D">
        <w:rPr>
          <w:rFonts w:ascii="Book Antiqua" w:eastAsia="Book Antiqua" w:hAnsi="Book Antiqua" w:cs="Book Antiqua"/>
          <w:color w:val="000000"/>
          <w:szCs w:val="30"/>
          <w:vertAlign w:val="superscript"/>
        </w:rPr>
        <w:t>[49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Furthermore, EDS is preferred in cases where there is a high risk of SB </w:t>
      </w:r>
      <w:proofErr w:type="gramStart"/>
      <w:r>
        <w:rPr>
          <w:rFonts w:ascii="Book Antiqua" w:eastAsia="Book Antiqua" w:hAnsi="Book Antiqua" w:cs="Book Antiqua"/>
          <w:color w:val="000000"/>
        </w:rPr>
        <w:t>occlusion</w:t>
      </w:r>
      <w:r>
        <w:rPr>
          <w:rFonts w:ascii="Book Antiqua" w:eastAsia="Book Antiqua" w:hAnsi="Book Antiqua" w:cs="Book Antiqua"/>
          <w:color w:val="000000"/>
          <w:szCs w:val="30"/>
          <w:vertAlign w:val="superscript"/>
        </w:rPr>
        <w:t>[</w:t>
      </w:r>
      <w:proofErr w:type="gramEnd"/>
      <w:r w:rsidR="00AF484D">
        <w:rPr>
          <w:rFonts w:ascii="Book Antiqua" w:eastAsia="Book Antiqua" w:hAnsi="Book Antiqua" w:cs="Book Antiqua"/>
          <w:color w:val="000000"/>
          <w:szCs w:val="30"/>
          <w:vertAlign w:val="superscript"/>
        </w:rPr>
        <w:t>48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Finally, as described before, preferring the DK-crush technique over the PST in complex-true LMCA lesions is a Class IIb indication in the 2018 ESC/EACTS myocardial revascularization </w:t>
      </w:r>
      <w:proofErr w:type="gramStart"/>
      <w:r>
        <w:rPr>
          <w:rFonts w:ascii="Book Antiqua" w:eastAsia="Book Antiqua" w:hAnsi="Book Antiqua" w:cs="Book Antiqua"/>
          <w:color w:val="000000"/>
        </w:rPr>
        <w:t>guidelines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40]</w:t>
      </w:r>
      <w:r>
        <w:rPr>
          <w:rFonts w:ascii="Book Antiqua" w:eastAsia="Book Antiqua" w:hAnsi="Book Antiqua" w:cs="Book Antiqua"/>
          <w:color w:val="000000"/>
        </w:rPr>
        <w:t>.</w:t>
      </w:r>
    </w:p>
    <w:p w14:paraId="2349A43A" w14:textId="77777777" w:rsidR="00A77B3E" w:rsidRDefault="000A0ACE" w:rsidP="00CD33E1">
      <w:pPr>
        <w:spacing w:line="360" w:lineRule="auto"/>
        <w:ind w:firstLineChars="100" w:firstLine="240"/>
        <w:jc w:val="both"/>
      </w:pPr>
      <w:r>
        <w:rPr>
          <w:rFonts w:ascii="Book Antiqua" w:eastAsia="Book Antiqua" w:hAnsi="Book Antiqua" w:cs="Book Antiqua"/>
          <w:color w:val="000000"/>
        </w:rPr>
        <w:lastRenderedPageBreak/>
        <w:t xml:space="preserve">As described before, the EBC-MAIN trial was recently published and showed that there was no statistically significant difference between the PST and EDS techniques in LM-BL interventions in short SB lesions. The DK-crush technique was used in only 5% of EDS patients in this </w:t>
      </w:r>
      <w:proofErr w:type="gramStart"/>
      <w:r>
        <w:rPr>
          <w:rFonts w:ascii="Book Antiqua" w:eastAsia="Book Antiqua" w:hAnsi="Book Antiqua" w:cs="Book Antiqua"/>
          <w:color w:val="000000"/>
        </w:rPr>
        <w:t>trial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sidR="00AF484D">
        <w:rPr>
          <w:rFonts w:ascii="Book Antiqua" w:eastAsia="Book Antiqua" w:hAnsi="Book Antiqua" w:cs="Book Antiqua"/>
          <w:color w:val="000000"/>
          <w:szCs w:val="30"/>
          <w:vertAlign w:val="superscript"/>
        </w:rPr>
        <w:t>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5B2DF972" w14:textId="77777777" w:rsidR="00A77B3E" w:rsidRDefault="000A0ACE" w:rsidP="00CD33E1">
      <w:pPr>
        <w:spacing w:line="360" w:lineRule="auto"/>
        <w:ind w:firstLineChars="100" w:firstLine="240"/>
        <w:jc w:val="both"/>
      </w:pPr>
      <w:r>
        <w:rPr>
          <w:rFonts w:ascii="Book Antiqua" w:eastAsia="Book Antiqua" w:hAnsi="Book Antiqua" w:cs="Book Antiqua"/>
          <w:color w:val="000000"/>
        </w:rPr>
        <w:t xml:space="preserve">In light of the latest data and expert opinions, the PST is most often the default </w:t>
      </w:r>
      <w:proofErr w:type="gramStart"/>
      <w:r>
        <w:rPr>
          <w:rFonts w:ascii="Book Antiqua" w:eastAsia="Book Antiqua" w:hAnsi="Book Antiqua" w:cs="Book Antiqua"/>
          <w:color w:val="000000"/>
        </w:rPr>
        <w:t>strategy</w:t>
      </w:r>
      <w:r w:rsidR="00AF484D">
        <w:rPr>
          <w:rFonts w:ascii="Book Antiqua" w:eastAsia="Book Antiqua" w:hAnsi="Book Antiqua" w:cs="Book Antiqua"/>
          <w:color w:val="000000"/>
          <w:szCs w:val="30"/>
          <w:vertAlign w:val="superscript"/>
        </w:rPr>
        <w:t>[</w:t>
      </w:r>
      <w:proofErr w:type="gramEnd"/>
      <w:r w:rsidR="00AF484D">
        <w:rPr>
          <w:rFonts w:ascii="Book Antiqua" w:eastAsia="Book Antiqua" w:hAnsi="Book Antiqua" w:cs="Book Antiqua"/>
          <w:color w:val="000000"/>
          <w:szCs w:val="30"/>
          <w:vertAlign w:val="superscript"/>
        </w:rPr>
        <w:t>37-39,46,48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However, it is better to prefer EDS if the SB (usually </w:t>
      </w:r>
      <w:proofErr w:type="spellStart"/>
      <w:r>
        <w:rPr>
          <w:rFonts w:ascii="Book Antiqua" w:eastAsia="Book Antiqua" w:hAnsi="Book Antiqua" w:cs="Book Antiqua"/>
          <w:color w:val="000000"/>
        </w:rPr>
        <w:t>LCx</w:t>
      </w:r>
      <w:proofErr w:type="spellEnd"/>
      <w:r>
        <w:rPr>
          <w:rFonts w:ascii="Book Antiqua" w:eastAsia="Book Antiqua" w:hAnsi="Book Antiqua" w:cs="Book Antiqua"/>
          <w:color w:val="000000"/>
        </w:rPr>
        <w:t>) is ≥ 2</w:t>
      </w:r>
      <w:r w:rsidR="00420F41">
        <w:rPr>
          <w:rFonts w:ascii="Book Antiqua" w:hAnsi="Book Antiqua" w:cs="Book Antiqua" w:hint="eastAsia"/>
          <w:color w:val="000000"/>
          <w:lang w:eastAsia="zh-CN"/>
        </w:rPr>
        <w:t>.</w:t>
      </w:r>
      <w:r>
        <w:rPr>
          <w:rFonts w:ascii="Book Antiqua" w:eastAsia="Book Antiqua" w:hAnsi="Book Antiqua" w:cs="Book Antiqua"/>
          <w:color w:val="000000"/>
        </w:rPr>
        <w:t>5 mm and the lesion length is ≥ 10 mm or the likelihood of SB occlusion is high or SB wiring is difficult in complex-true (Medina 1,1,1; 0,1,1) LM-BLs; furthermore, if the operator is familiar with the technique, the DK-crush technique should be preferred over other EDS techniques (Figure 3).</w:t>
      </w:r>
    </w:p>
    <w:p w14:paraId="0DC762FC" w14:textId="77777777" w:rsidR="00A77B3E" w:rsidRDefault="000A0ACE" w:rsidP="00CD33E1">
      <w:pPr>
        <w:spacing w:line="360" w:lineRule="auto"/>
        <w:ind w:firstLineChars="100" w:firstLine="240"/>
        <w:jc w:val="both"/>
      </w:pPr>
      <w:r>
        <w:rPr>
          <w:rFonts w:ascii="Book Antiqua" w:eastAsia="Book Antiqua" w:hAnsi="Book Antiqua" w:cs="Book Antiqua"/>
          <w:color w:val="000000"/>
        </w:rPr>
        <w:t>Angiographical LMCA stenosis &gt;</w:t>
      </w:r>
      <w:r w:rsidR="00420F41">
        <w:rPr>
          <w:rFonts w:ascii="Book Antiqua" w:hAnsi="Book Antiqua" w:cs="Book Antiqua" w:hint="eastAsia"/>
          <w:color w:val="000000"/>
          <w:lang w:eastAsia="zh-CN"/>
        </w:rPr>
        <w:t xml:space="preserve"> </w:t>
      </w:r>
      <w:r>
        <w:rPr>
          <w:rFonts w:ascii="Book Antiqua" w:eastAsia="Book Antiqua" w:hAnsi="Book Antiqua" w:cs="Book Antiqua"/>
          <w:color w:val="000000"/>
        </w:rPr>
        <w:t>50% is considered significant; however, there are many cases of ambiguous lesions. FFR and/or IVUS should be used to decide on revascularization for these lesions. Collected data showed that if FFR &gt;</w:t>
      </w:r>
      <w:r w:rsidR="00420F41">
        <w:rPr>
          <w:rFonts w:ascii="Book Antiqua" w:hAnsi="Book Antiqua" w:cs="Book Antiqua" w:hint="eastAsia"/>
          <w:color w:val="000000"/>
          <w:lang w:eastAsia="zh-CN"/>
        </w:rPr>
        <w:t xml:space="preserve"> </w:t>
      </w:r>
      <w:r>
        <w:rPr>
          <w:rFonts w:ascii="Book Antiqua" w:eastAsia="Book Antiqua" w:hAnsi="Book Antiqua" w:cs="Book Antiqua"/>
          <w:color w:val="000000"/>
        </w:rPr>
        <w:t>0</w:t>
      </w:r>
      <w:r w:rsidR="00420F41">
        <w:rPr>
          <w:rFonts w:ascii="Book Antiqua" w:hAnsi="Book Antiqua" w:cs="Book Antiqua" w:hint="eastAsia"/>
          <w:color w:val="000000"/>
          <w:lang w:eastAsia="zh-CN"/>
        </w:rPr>
        <w:t>.</w:t>
      </w:r>
      <w:r>
        <w:rPr>
          <w:rFonts w:ascii="Book Antiqua" w:eastAsia="Book Antiqua" w:hAnsi="Book Antiqua" w:cs="Book Antiqua"/>
          <w:color w:val="000000"/>
        </w:rPr>
        <w:t>8, then it is safe to defer revascularization; and if FFR ≤ 0</w:t>
      </w:r>
      <w:r w:rsidR="00420F41">
        <w:rPr>
          <w:rFonts w:ascii="Book Antiqua" w:hAnsi="Book Antiqua" w:cs="Book Antiqua" w:hint="eastAsia"/>
          <w:color w:val="000000"/>
          <w:lang w:eastAsia="zh-CN"/>
        </w:rPr>
        <w:t>.</w:t>
      </w:r>
      <w:r>
        <w:rPr>
          <w:rFonts w:ascii="Book Antiqua" w:eastAsia="Book Antiqua" w:hAnsi="Book Antiqua" w:cs="Book Antiqua"/>
          <w:color w:val="000000"/>
        </w:rPr>
        <w:t xml:space="preserve">8, then revascularization of the LMCA is </w:t>
      </w:r>
      <w:proofErr w:type="gramStart"/>
      <w:r>
        <w:rPr>
          <w:rFonts w:ascii="Book Antiqua" w:eastAsia="Book Antiqua" w:hAnsi="Book Antiqua" w:cs="Book Antiqua"/>
          <w:color w:val="000000"/>
        </w:rPr>
        <w:t>indicated</w:t>
      </w:r>
      <w:r w:rsidR="00775A3E">
        <w:rPr>
          <w:rFonts w:ascii="Book Antiqua" w:eastAsia="Book Antiqua" w:hAnsi="Book Antiqua" w:cs="Book Antiqua"/>
          <w:color w:val="000000"/>
          <w:szCs w:val="30"/>
          <w:vertAlign w:val="superscript"/>
        </w:rPr>
        <w:t>[</w:t>
      </w:r>
      <w:proofErr w:type="gramEnd"/>
      <w:r w:rsidR="00775A3E">
        <w:rPr>
          <w:rFonts w:ascii="Book Antiqua" w:eastAsia="Book Antiqua" w:hAnsi="Book Antiqua" w:cs="Book Antiqua"/>
          <w:color w:val="000000"/>
          <w:szCs w:val="30"/>
          <w:vertAlign w:val="superscript"/>
        </w:rPr>
        <w:t>42,133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On the other hand, an IVUS-derived minimum lumen area (MLA) of 6 mm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is usually considered to be the cut-off value of significant LMCA </w:t>
      </w:r>
      <w:proofErr w:type="gramStart"/>
      <w:r>
        <w:rPr>
          <w:rFonts w:ascii="Book Antiqua" w:eastAsia="Book Antiqua" w:hAnsi="Book Antiqua" w:cs="Book Antiqua"/>
          <w:color w:val="000000"/>
        </w:rPr>
        <w:t>lesions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42]</w:t>
      </w:r>
      <w:r>
        <w:rPr>
          <w:rFonts w:ascii="Book Antiqua" w:eastAsia="Book Antiqua" w:hAnsi="Book Antiqua" w:cs="Book Antiqua"/>
          <w:color w:val="000000"/>
        </w:rPr>
        <w:t>; however, this value was determined in Western populations who typically have larger body and vessel sizes, and an IVUS-derived MLA of 4.5 mm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was found to be the cut-off value in an Asian population</w:t>
      </w:r>
      <w:r>
        <w:rPr>
          <w:rFonts w:ascii="Book Antiqua" w:eastAsia="Book Antiqua" w:hAnsi="Book Antiqua" w:cs="Book Antiqua"/>
          <w:color w:val="000000"/>
          <w:szCs w:val="27"/>
        </w:rPr>
        <w:t xml:space="preserve"> </w:t>
      </w:r>
      <w:r>
        <w:rPr>
          <w:rFonts w:ascii="Book Antiqua" w:eastAsia="Book Antiqua" w:hAnsi="Book Antiqua" w:cs="Book Antiqua"/>
          <w:color w:val="000000"/>
        </w:rPr>
        <w:t>study</w:t>
      </w:r>
      <w:r>
        <w:rPr>
          <w:rFonts w:ascii="Book Antiqua" w:eastAsia="Book Antiqua" w:hAnsi="Book Antiqua" w:cs="Book Antiqua"/>
          <w:color w:val="000000"/>
          <w:szCs w:val="30"/>
          <w:vertAlign w:val="superscript"/>
        </w:rPr>
        <w:t>[13</w:t>
      </w:r>
      <w:r w:rsidR="00775A3E">
        <w:rPr>
          <w:rFonts w:ascii="Book Antiqua" w:eastAsia="Book Antiqua" w:hAnsi="Book Antiqua" w:cs="Book Antiqua"/>
          <w:color w:val="000000"/>
          <w:szCs w:val="30"/>
          <w:vertAlign w:val="superscript"/>
        </w:rPr>
        <w:t>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Consequently, in LMCA lesions, it is recommended to defer revascularization if the MLA</w:t>
      </w:r>
      <w:r w:rsidR="00420F41">
        <w:rPr>
          <w:rFonts w:ascii="Book Antiqua" w:hAnsi="Book Antiqua" w:cs="Book Antiqua" w:hint="eastAsia"/>
          <w:color w:val="000000"/>
          <w:lang w:eastAsia="zh-CN"/>
        </w:rPr>
        <w:t xml:space="preserve"> </w:t>
      </w:r>
      <w:r>
        <w:rPr>
          <w:rFonts w:ascii="Book Antiqua" w:eastAsia="Book Antiqua" w:hAnsi="Book Antiqua" w:cs="Book Antiqua"/>
          <w:color w:val="000000"/>
        </w:rPr>
        <w:t>&gt;</w:t>
      </w:r>
      <w:r w:rsidR="00420F41">
        <w:rPr>
          <w:rFonts w:ascii="Book Antiqua" w:hAnsi="Book Antiqua" w:cs="Book Antiqua" w:hint="eastAsia"/>
          <w:color w:val="000000"/>
          <w:lang w:eastAsia="zh-CN"/>
        </w:rPr>
        <w:t xml:space="preserve"> </w:t>
      </w:r>
      <w:r>
        <w:rPr>
          <w:rFonts w:ascii="Book Antiqua" w:eastAsia="Book Antiqua" w:hAnsi="Book Antiqua" w:cs="Book Antiqua"/>
          <w:color w:val="000000"/>
        </w:rPr>
        <w:t>6 mm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to revascularize if the MLA</w:t>
      </w:r>
      <w:r w:rsidR="00420F41">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sidR="00420F41">
        <w:rPr>
          <w:rFonts w:ascii="Book Antiqua" w:hAnsi="Book Antiqua" w:cs="Book Antiqua" w:hint="eastAsia"/>
          <w:color w:val="000000"/>
          <w:lang w:eastAsia="zh-CN"/>
        </w:rPr>
        <w:t xml:space="preserve"> </w:t>
      </w:r>
      <w:r>
        <w:rPr>
          <w:rFonts w:ascii="Book Antiqua" w:eastAsia="Book Antiqua" w:hAnsi="Book Antiqua" w:cs="Book Antiqua"/>
          <w:color w:val="000000"/>
        </w:rPr>
        <w:t>4</w:t>
      </w:r>
      <w:r w:rsidR="00420F41">
        <w:rPr>
          <w:rFonts w:ascii="Book Antiqua" w:hAnsi="Book Antiqua" w:cs="Book Antiqua" w:hint="eastAsia"/>
          <w:color w:val="000000"/>
          <w:lang w:eastAsia="zh-CN"/>
        </w:rPr>
        <w:t>.</w:t>
      </w:r>
      <w:r>
        <w:rPr>
          <w:rFonts w:ascii="Book Antiqua" w:eastAsia="Book Antiqua" w:hAnsi="Book Antiqua" w:cs="Book Antiqua"/>
          <w:color w:val="000000"/>
        </w:rPr>
        <w:t>5 mm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and to evaluate with FFR measurement if the MLA is between 4.5 and 6 mm</w:t>
      </w:r>
      <w:r w:rsidR="00775A3E">
        <w:rPr>
          <w:rFonts w:ascii="Book Antiqua" w:eastAsia="Book Antiqua" w:hAnsi="Book Antiqua" w:cs="Book Antiqua"/>
          <w:color w:val="000000"/>
          <w:szCs w:val="30"/>
          <w:vertAlign w:val="superscript"/>
        </w:rPr>
        <w:t>2[135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There is no defined cut-off value for OCT </w:t>
      </w:r>
      <w:proofErr w:type="gramStart"/>
      <w:r>
        <w:rPr>
          <w:rFonts w:ascii="Book Antiqua" w:eastAsia="Book Antiqua" w:hAnsi="Book Antiqua" w:cs="Book Antiqua"/>
          <w:color w:val="000000"/>
        </w:rPr>
        <w:t>yet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42]</w:t>
      </w:r>
      <w:r>
        <w:rPr>
          <w:rFonts w:ascii="Book Antiqua" w:eastAsia="Book Antiqua" w:hAnsi="Book Antiqua" w:cs="Book Antiqua"/>
          <w:color w:val="000000"/>
        </w:rPr>
        <w:t>.</w:t>
      </w:r>
    </w:p>
    <w:p w14:paraId="352D057C" w14:textId="77777777" w:rsidR="00A77B3E" w:rsidRDefault="000A0ACE" w:rsidP="00CD33E1">
      <w:pPr>
        <w:spacing w:line="360" w:lineRule="auto"/>
        <w:ind w:firstLineChars="100" w:firstLine="240"/>
        <w:jc w:val="both"/>
      </w:pPr>
      <w:r>
        <w:rPr>
          <w:rFonts w:ascii="Book Antiqua" w:eastAsia="Book Antiqua" w:hAnsi="Book Antiqua" w:cs="Book Antiqua"/>
          <w:color w:val="000000"/>
        </w:rPr>
        <w:t>After LMCA stenting, IVUS-derived minimum stent area cut-off values for predicting angiographic restenosis were 5 mm</w:t>
      </w:r>
      <w:r>
        <w:rPr>
          <w:rFonts w:ascii="Book Antiqua" w:eastAsia="Book Antiqua" w:hAnsi="Book Antiqua" w:cs="Book Antiqua"/>
          <w:color w:val="000000"/>
          <w:szCs w:val="30"/>
          <w:vertAlign w:val="superscript"/>
        </w:rPr>
        <w:t xml:space="preserve">2 </w:t>
      </w:r>
      <w:r>
        <w:rPr>
          <w:rFonts w:ascii="Book Antiqua" w:eastAsia="Book Antiqua" w:hAnsi="Book Antiqua" w:cs="Book Antiqua"/>
          <w:color w:val="000000"/>
        </w:rPr>
        <w:t xml:space="preserve">for the ostial </w:t>
      </w:r>
      <w:proofErr w:type="spellStart"/>
      <w:r>
        <w:rPr>
          <w:rFonts w:ascii="Book Antiqua" w:eastAsia="Book Antiqua" w:hAnsi="Book Antiqua" w:cs="Book Antiqua"/>
          <w:color w:val="000000"/>
        </w:rPr>
        <w:t>LCx</w:t>
      </w:r>
      <w:proofErr w:type="spellEnd"/>
      <w:r>
        <w:rPr>
          <w:rFonts w:ascii="Book Antiqua" w:eastAsia="Book Antiqua" w:hAnsi="Book Antiqua" w:cs="Book Antiqua"/>
          <w:color w:val="000000"/>
        </w:rPr>
        <w:t>, 6</w:t>
      </w:r>
      <w:r w:rsidR="00420F41">
        <w:rPr>
          <w:rFonts w:ascii="Book Antiqua" w:hAnsi="Book Antiqua" w:cs="Book Antiqua" w:hint="eastAsia"/>
          <w:color w:val="000000"/>
          <w:lang w:eastAsia="zh-CN"/>
        </w:rPr>
        <w:t>.</w:t>
      </w:r>
      <w:r>
        <w:rPr>
          <w:rFonts w:ascii="Book Antiqua" w:eastAsia="Book Antiqua" w:hAnsi="Book Antiqua" w:cs="Book Antiqua"/>
          <w:color w:val="000000"/>
        </w:rPr>
        <w:t>3 mm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for the ostial left anterior descending artery (LAD), 7</w:t>
      </w:r>
      <w:r w:rsidR="008E1DA3">
        <w:rPr>
          <w:rFonts w:ascii="Book Antiqua" w:hAnsi="Book Antiqua" w:cs="Book Antiqua" w:hint="eastAsia"/>
          <w:color w:val="000000"/>
          <w:lang w:eastAsia="zh-CN"/>
        </w:rPr>
        <w:t>.</w:t>
      </w:r>
      <w:r>
        <w:rPr>
          <w:rFonts w:ascii="Book Antiqua" w:eastAsia="Book Antiqua" w:hAnsi="Book Antiqua" w:cs="Book Antiqua"/>
          <w:color w:val="000000"/>
        </w:rPr>
        <w:t>2 mm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for the polygon of confluence, and 8.2 mm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for the LMCA above the polygon of confluence (the so-called 5-6-7-8 rule) in a study</w:t>
      </w:r>
      <w:r>
        <w:rPr>
          <w:rFonts w:ascii="Book Antiqua" w:eastAsia="Book Antiqua" w:hAnsi="Book Antiqua" w:cs="Book Antiqua"/>
          <w:color w:val="000000"/>
          <w:szCs w:val="30"/>
          <w:vertAlign w:val="superscript"/>
        </w:rPr>
        <w:t>[13</w:t>
      </w:r>
      <w:r w:rsidR="00775A3E">
        <w:rPr>
          <w:rFonts w:ascii="Book Antiqua" w:eastAsia="Book Antiqua" w:hAnsi="Book Antiqua" w:cs="Book Antiqua"/>
          <w:color w:val="000000"/>
          <w:szCs w:val="30"/>
          <w:vertAlign w:val="superscript"/>
        </w:rPr>
        <w:t>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However, this trial was conducted in Asian patients, and it appears that larger LMCA cut-off values should be targeted in other populations and large body size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sidR="00327815">
        <w:rPr>
          <w:rFonts w:ascii="Book Antiqua" w:eastAsia="Book Antiqua" w:hAnsi="Book Antiqua" w:cs="Book Antiqua"/>
          <w:color w:val="000000"/>
          <w:szCs w:val="30"/>
          <w:vertAlign w:val="superscript"/>
        </w:rPr>
        <w:t>2</w:t>
      </w:r>
      <w:r w:rsidR="007A3664">
        <w:rPr>
          <w:rFonts w:ascii="Book Antiqua" w:eastAsia="Book Antiqua" w:hAnsi="Book Antiqua" w:cs="Book Antiqua"/>
          <w:color w:val="000000"/>
          <w:szCs w:val="30"/>
          <w:vertAlign w:val="superscript"/>
        </w:rPr>
        <w:t>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Indeed, in an IVUS </w:t>
      </w:r>
      <w:proofErr w:type="spellStart"/>
      <w:r>
        <w:rPr>
          <w:rFonts w:ascii="Book Antiqua" w:eastAsia="Book Antiqua" w:hAnsi="Book Antiqua" w:cs="Book Antiqua"/>
          <w:color w:val="000000"/>
        </w:rPr>
        <w:t>substudy</w:t>
      </w:r>
      <w:proofErr w:type="spellEnd"/>
      <w:r>
        <w:rPr>
          <w:rFonts w:ascii="Book Antiqua" w:eastAsia="Book Antiqua" w:hAnsi="Book Antiqua" w:cs="Book Antiqua"/>
          <w:color w:val="000000"/>
        </w:rPr>
        <w:t xml:space="preserve"> of the EXCEL trial, the minimum LMCA stent area cut-off </w:t>
      </w:r>
      <w:r>
        <w:rPr>
          <w:rFonts w:ascii="Book Antiqua" w:eastAsia="Book Antiqua" w:hAnsi="Book Antiqua" w:cs="Book Antiqua"/>
          <w:color w:val="000000"/>
        </w:rPr>
        <w:lastRenderedPageBreak/>
        <w:t>value for predicting angiographic restenosis was 9.8 mm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and in the NOBLE trial </w:t>
      </w:r>
      <w:proofErr w:type="spellStart"/>
      <w:r>
        <w:rPr>
          <w:rFonts w:ascii="Book Antiqua" w:eastAsia="Book Antiqua" w:hAnsi="Book Antiqua" w:cs="Book Antiqua"/>
          <w:color w:val="000000"/>
        </w:rPr>
        <w:t>substudy</w:t>
      </w:r>
      <w:proofErr w:type="spellEnd"/>
      <w:r>
        <w:rPr>
          <w:rFonts w:ascii="Book Antiqua" w:eastAsia="Book Antiqua" w:hAnsi="Book Antiqua" w:cs="Book Antiqua"/>
          <w:color w:val="000000"/>
        </w:rPr>
        <w:t>, this value was found to be 13</w:t>
      </w:r>
      <w:r w:rsidR="008E1DA3">
        <w:rPr>
          <w:rFonts w:ascii="Book Antiqua" w:hAnsi="Book Antiqua" w:cs="Book Antiqua" w:hint="eastAsia"/>
          <w:color w:val="000000"/>
          <w:lang w:eastAsia="zh-CN"/>
        </w:rPr>
        <w:t>.</w:t>
      </w:r>
      <w:r>
        <w:rPr>
          <w:rFonts w:ascii="Book Antiqua" w:eastAsia="Book Antiqua" w:hAnsi="Book Antiqua" w:cs="Book Antiqua"/>
          <w:color w:val="000000"/>
        </w:rPr>
        <w:t>4 mm</w:t>
      </w:r>
      <w:r w:rsidR="00401C70">
        <w:rPr>
          <w:rFonts w:ascii="Book Antiqua" w:eastAsia="Book Antiqua" w:hAnsi="Book Antiqua" w:cs="Book Antiqua"/>
          <w:color w:val="000000"/>
          <w:szCs w:val="30"/>
          <w:vertAlign w:val="superscript"/>
        </w:rPr>
        <w:t>2[13</w:t>
      </w:r>
      <w:r w:rsidR="007A3664">
        <w:rPr>
          <w:rFonts w:ascii="Book Antiqua" w:eastAsia="Book Antiqua" w:hAnsi="Book Antiqua" w:cs="Book Antiqua"/>
          <w:color w:val="000000"/>
          <w:szCs w:val="30"/>
          <w:vertAlign w:val="superscript"/>
        </w:rPr>
        <w:t>7,138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1B3838C5" w14:textId="77777777" w:rsidR="00A77B3E" w:rsidRDefault="000A0ACE" w:rsidP="00CD33E1">
      <w:pPr>
        <w:spacing w:line="360" w:lineRule="auto"/>
        <w:ind w:firstLineChars="100" w:firstLine="240"/>
        <w:jc w:val="both"/>
      </w:pPr>
      <w:r>
        <w:rPr>
          <w:rFonts w:ascii="Book Antiqua" w:eastAsia="Book Antiqua" w:hAnsi="Book Antiqua" w:cs="Book Antiqua"/>
          <w:color w:val="000000"/>
        </w:rPr>
        <w:t xml:space="preserve">After crossover stenting in the LMCA during the PST, whether the </w:t>
      </w:r>
      <w:proofErr w:type="spellStart"/>
      <w:r>
        <w:rPr>
          <w:rFonts w:ascii="Book Antiqua" w:eastAsia="Book Antiqua" w:hAnsi="Book Antiqua" w:cs="Book Antiqua"/>
          <w:color w:val="000000"/>
        </w:rPr>
        <w:t>nonobstructed</w:t>
      </w:r>
      <w:proofErr w:type="spellEnd"/>
      <w:r>
        <w:rPr>
          <w:rFonts w:ascii="Book Antiqua" w:eastAsia="Book Antiqua" w:hAnsi="Book Antiqua" w:cs="Book Antiqua"/>
          <w:color w:val="000000"/>
        </w:rPr>
        <w:t xml:space="preserve"> SB (usually </w:t>
      </w:r>
      <w:proofErr w:type="spellStart"/>
      <w:r>
        <w:rPr>
          <w:rFonts w:ascii="Book Antiqua" w:eastAsia="Book Antiqua" w:hAnsi="Book Antiqua" w:cs="Book Antiqua"/>
          <w:color w:val="000000"/>
        </w:rPr>
        <w:t>LCx</w:t>
      </w:r>
      <w:proofErr w:type="spellEnd"/>
      <w:r>
        <w:rPr>
          <w:rFonts w:ascii="Book Antiqua" w:eastAsia="Book Antiqua" w:hAnsi="Book Antiqua" w:cs="Book Antiqua"/>
          <w:color w:val="000000"/>
        </w:rPr>
        <w:t xml:space="preserve">) ostium should be opened is a matter of </w:t>
      </w:r>
      <w:proofErr w:type="gramStart"/>
      <w:r>
        <w:rPr>
          <w:rFonts w:ascii="Book Antiqua" w:eastAsia="Book Antiqua" w:hAnsi="Book Antiqua" w:cs="Book Antiqua"/>
          <w:color w:val="000000"/>
        </w:rPr>
        <w:t>debate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sidR="007A3664">
        <w:rPr>
          <w:rFonts w:ascii="Book Antiqua" w:eastAsia="Book Antiqua" w:hAnsi="Book Antiqua" w:cs="Book Antiqua"/>
          <w:color w:val="000000"/>
          <w:szCs w:val="30"/>
          <w:vertAlign w:val="superscript"/>
        </w:rPr>
        <w:t>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r>
        <w:rPr>
          <w:rStyle w:val="fontstyle01"/>
          <w:rFonts w:ascii="Book Antiqua" w:eastAsia="Book Antiqua" w:hAnsi="Book Antiqua" w:cs="Book Antiqua"/>
          <w:color w:val="000000"/>
        </w:rPr>
        <w:t xml:space="preserve"> </w:t>
      </w:r>
      <w:r>
        <w:rPr>
          <w:rFonts w:ascii="Book Antiqua" w:eastAsia="Book Antiqua" w:hAnsi="Book Antiqua" w:cs="Book Antiqua"/>
          <w:color w:val="000000"/>
        </w:rPr>
        <w:t xml:space="preserve">A recent large registry, however, showed that there was no significant difference between the KBI and non-KBI arms in terms of TLR in patients with crossover stenting from the LMCA to the </w:t>
      </w:r>
      <w:proofErr w:type="gramStart"/>
      <w:r>
        <w:rPr>
          <w:rFonts w:ascii="Book Antiqua" w:eastAsia="Book Antiqua" w:hAnsi="Book Antiqua" w:cs="Book Antiqua"/>
          <w:color w:val="000000"/>
        </w:rPr>
        <w:t>LAD</w:t>
      </w:r>
      <w:r w:rsidR="007A3664">
        <w:rPr>
          <w:rFonts w:ascii="Book Antiqua" w:eastAsia="Book Antiqua" w:hAnsi="Book Antiqua" w:cs="Book Antiqua"/>
          <w:color w:val="000000"/>
          <w:szCs w:val="30"/>
          <w:vertAlign w:val="superscript"/>
        </w:rPr>
        <w:t>[</w:t>
      </w:r>
      <w:proofErr w:type="gramEnd"/>
      <w:r w:rsidR="007A3664">
        <w:rPr>
          <w:rFonts w:ascii="Book Antiqua" w:eastAsia="Book Antiqua" w:hAnsi="Book Antiqua" w:cs="Book Antiqua"/>
          <w:color w:val="000000"/>
          <w:szCs w:val="30"/>
          <w:vertAlign w:val="superscript"/>
        </w:rPr>
        <w:t>139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56E6A56C" w14:textId="77777777" w:rsidR="00A77B3E" w:rsidRDefault="000A0ACE" w:rsidP="00CD33E1">
      <w:pPr>
        <w:spacing w:line="360" w:lineRule="auto"/>
        <w:ind w:firstLineChars="100" w:firstLine="240"/>
        <w:jc w:val="both"/>
      </w:pPr>
      <w:r>
        <w:rPr>
          <w:rFonts w:ascii="Book Antiqua" w:eastAsia="Book Antiqua" w:hAnsi="Book Antiqua" w:cs="Book Antiqua"/>
          <w:color w:val="000000"/>
        </w:rPr>
        <w:t xml:space="preserve">The optimal PCI strategy for isolated ostial LAD lesions and ostial </w:t>
      </w:r>
      <w:proofErr w:type="spellStart"/>
      <w:r>
        <w:rPr>
          <w:rFonts w:ascii="Book Antiqua" w:eastAsia="Book Antiqua" w:hAnsi="Book Antiqua" w:cs="Book Antiqua"/>
          <w:color w:val="000000"/>
        </w:rPr>
        <w:t>LCx</w:t>
      </w:r>
      <w:proofErr w:type="spellEnd"/>
      <w:r>
        <w:rPr>
          <w:rFonts w:ascii="Book Antiqua" w:eastAsia="Book Antiqua" w:hAnsi="Book Antiqua" w:cs="Book Antiqua"/>
          <w:color w:val="000000"/>
        </w:rPr>
        <w:t xml:space="preserve"> lesions (Medina 0,1,0 and 0,0,1) is </w:t>
      </w:r>
      <w:proofErr w:type="gramStart"/>
      <w:r>
        <w:rPr>
          <w:rFonts w:ascii="Book Antiqua" w:eastAsia="Book Antiqua" w:hAnsi="Book Antiqua" w:cs="Book Antiqua"/>
          <w:color w:val="000000"/>
        </w:rPr>
        <w:t>uncertain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The extension of LMCA bifurcation plaques may not be detected by angiography, so IVUS/OCT is preferred for isolated ostial LAD or </w:t>
      </w:r>
      <w:proofErr w:type="spellStart"/>
      <w:r>
        <w:rPr>
          <w:rFonts w:ascii="Book Antiqua" w:eastAsia="Book Antiqua" w:hAnsi="Book Antiqua" w:cs="Book Antiqua"/>
          <w:color w:val="000000"/>
        </w:rPr>
        <w:t>LCx</w:t>
      </w:r>
      <w:proofErr w:type="spellEnd"/>
      <w:r>
        <w:rPr>
          <w:rFonts w:ascii="Book Antiqua" w:eastAsia="Book Antiqua" w:hAnsi="Book Antiqua" w:cs="Book Antiqua"/>
          <w:color w:val="000000"/>
        </w:rPr>
        <w:t xml:space="preserve"> lesions. Indeed, angiographic assessment was found to underestimate the extension and severity of lesions. Distal LMCA atherosclerotic plaques extended 90% to the LAD, 66% to the </w:t>
      </w:r>
      <w:proofErr w:type="spellStart"/>
      <w:r>
        <w:rPr>
          <w:rFonts w:ascii="Book Antiqua" w:eastAsia="Book Antiqua" w:hAnsi="Book Antiqua" w:cs="Book Antiqua"/>
          <w:color w:val="000000"/>
        </w:rPr>
        <w:t>LCx</w:t>
      </w:r>
      <w:proofErr w:type="spellEnd"/>
      <w:r>
        <w:rPr>
          <w:rFonts w:ascii="Book Antiqua" w:eastAsia="Book Antiqua" w:hAnsi="Book Antiqua" w:cs="Book Antiqua"/>
          <w:color w:val="000000"/>
        </w:rPr>
        <w:t xml:space="preserve">, and 62% to both whereas isolated ostial plaque involvement of the LAD and </w:t>
      </w:r>
      <w:proofErr w:type="spellStart"/>
      <w:r>
        <w:rPr>
          <w:rFonts w:ascii="Book Antiqua" w:eastAsia="Book Antiqua" w:hAnsi="Book Antiqua" w:cs="Book Antiqua"/>
          <w:color w:val="000000"/>
        </w:rPr>
        <w:t>LCx</w:t>
      </w:r>
      <w:proofErr w:type="spellEnd"/>
      <w:r>
        <w:rPr>
          <w:rFonts w:ascii="Book Antiqua" w:eastAsia="Book Antiqua" w:hAnsi="Book Antiqua" w:cs="Book Antiqua"/>
          <w:color w:val="000000"/>
        </w:rPr>
        <w:t xml:space="preserve"> was only 9% and 17%, respectively, in an IVUS </w:t>
      </w:r>
      <w:proofErr w:type="gramStart"/>
      <w:r>
        <w:rPr>
          <w:rFonts w:ascii="Book Antiqua" w:eastAsia="Book Antiqua" w:hAnsi="Book Antiqua" w:cs="Book Antiqua"/>
          <w:color w:val="000000"/>
        </w:rPr>
        <w:t>study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sidR="007A3664">
        <w:rPr>
          <w:rFonts w:ascii="Book Antiqua" w:eastAsia="Book Antiqua" w:hAnsi="Book Antiqua" w:cs="Book Antiqua"/>
          <w:color w:val="000000"/>
          <w:szCs w:val="30"/>
          <w:vertAlign w:val="superscript"/>
        </w:rPr>
        <w:t>40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In conclusion, if the anatomy is appropriate according to IVUS/OCT (the carinal angle is approximately 90</w:t>
      </w:r>
      <w:r w:rsidR="008E1DA3" w:rsidRPr="00420F41">
        <w:rPr>
          <w:rFonts w:ascii="Book Antiqua" w:hAnsi="Book Antiqua" w:cs="Book Antiqua"/>
          <w:color w:val="000000"/>
          <w:szCs w:val="30"/>
          <w:vertAlign w:val="superscript"/>
          <w:lang w:eastAsia="zh-CN"/>
        </w:rPr>
        <w:t>°</w:t>
      </w:r>
      <w:r>
        <w:rPr>
          <w:rFonts w:ascii="Book Antiqua" w:eastAsia="Book Antiqua" w:hAnsi="Book Antiqua" w:cs="Book Antiqua"/>
          <w:color w:val="000000"/>
        </w:rPr>
        <w:t xml:space="preserve">, the LMCA is free of plaque and there is certain visualization of the ostium of the other branch), then ostial stenting may be preferred to avoid LMCA stenting. Otherwise, the PST (from LMCA to LAD stenting) for isolated ostial LAD and the inverted PST (from LMCA to </w:t>
      </w:r>
      <w:proofErr w:type="spellStart"/>
      <w:r>
        <w:rPr>
          <w:rFonts w:ascii="Book Antiqua" w:eastAsia="Book Antiqua" w:hAnsi="Book Antiqua" w:cs="Book Antiqua"/>
          <w:color w:val="000000"/>
        </w:rPr>
        <w:t>LCx</w:t>
      </w:r>
      <w:proofErr w:type="spellEnd"/>
      <w:r>
        <w:rPr>
          <w:rFonts w:ascii="Book Antiqua" w:eastAsia="Book Antiqua" w:hAnsi="Book Antiqua" w:cs="Book Antiqua"/>
          <w:color w:val="000000"/>
        </w:rPr>
        <w:t xml:space="preserve"> stenting) for isolated ostial </w:t>
      </w:r>
      <w:proofErr w:type="spellStart"/>
      <w:r>
        <w:rPr>
          <w:rFonts w:ascii="Book Antiqua" w:eastAsia="Book Antiqua" w:hAnsi="Book Antiqua" w:cs="Book Antiqua"/>
          <w:color w:val="000000"/>
        </w:rPr>
        <w:t>LCx</w:t>
      </w:r>
      <w:proofErr w:type="spellEnd"/>
      <w:r>
        <w:rPr>
          <w:rFonts w:ascii="Book Antiqua" w:eastAsia="Book Antiqua" w:hAnsi="Book Antiqua" w:cs="Book Antiqua"/>
          <w:color w:val="000000"/>
        </w:rPr>
        <w:t xml:space="preserve"> seem to be the preferred </w:t>
      </w:r>
      <w:proofErr w:type="gramStart"/>
      <w:r>
        <w:rPr>
          <w:rFonts w:ascii="Book Antiqua" w:eastAsia="Book Antiqua" w:hAnsi="Book Antiqua" w:cs="Book Antiqua"/>
          <w:color w:val="000000"/>
        </w:rPr>
        <w:t>options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25,4</w:t>
      </w:r>
      <w:r w:rsidR="007A3664">
        <w:rPr>
          <w:rFonts w:ascii="Book Antiqua" w:eastAsia="Book Antiqua" w:hAnsi="Book Antiqua" w:cs="Book Antiqua"/>
          <w:color w:val="000000"/>
          <w:szCs w:val="30"/>
          <w:vertAlign w:val="superscript"/>
        </w:rPr>
        <w:t>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6965017D" w14:textId="77777777" w:rsidR="00A77B3E" w:rsidRDefault="000A0ACE" w:rsidP="00CD33E1">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 xml:space="preserve">Finally, after successful LMCA stenting, late (3-12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control angiography may be considered regardless of symptoms according to recent guidelines (Class IIb, level of evidence </w:t>
      </w:r>
      <w:proofErr w:type="gramStart"/>
      <w:r>
        <w:rPr>
          <w:rFonts w:ascii="Book Antiqua" w:eastAsia="Book Antiqua" w:hAnsi="Book Antiqua" w:cs="Book Antiqua"/>
          <w:color w:val="000000"/>
        </w:rPr>
        <w:t>C</w:t>
      </w:r>
      <w:r>
        <w:rPr>
          <w:rFonts w:ascii="Book Antiqua" w:eastAsia="Book Antiqua" w:hAnsi="Book Antiqua" w:cs="Book Antiqua"/>
          <w:color w:val="000000"/>
          <w:szCs w:val="22"/>
        </w:rPr>
        <w:t>)</w:t>
      </w:r>
      <w:r w:rsidR="007A3664">
        <w:rPr>
          <w:rFonts w:ascii="Book Antiqua" w:eastAsia="Book Antiqua" w:hAnsi="Book Antiqua" w:cs="Book Antiqua"/>
          <w:color w:val="000000"/>
          <w:vertAlign w:val="superscript"/>
        </w:rPr>
        <w:t>[</w:t>
      </w:r>
      <w:proofErr w:type="gramEnd"/>
      <w:r w:rsidR="007A3664">
        <w:rPr>
          <w:rFonts w:ascii="Book Antiqua" w:eastAsia="Book Antiqua" w:hAnsi="Book Antiqua" w:cs="Book Antiqua"/>
          <w:color w:val="000000"/>
          <w:vertAlign w:val="superscript"/>
        </w:rPr>
        <w:t>41</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62F70FC5" w14:textId="77777777" w:rsidR="008E1DA3" w:rsidRPr="008E1DA3" w:rsidRDefault="008E1DA3" w:rsidP="00CD33E1">
      <w:pPr>
        <w:spacing w:line="360" w:lineRule="auto"/>
        <w:ind w:firstLineChars="100" w:firstLine="240"/>
        <w:jc w:val="both"/>
        <w:rPr>
          <w:lang w:eastAsia="zh-CN"/>
        </w:rPr>
      </w:pPr>
    </w:p>
    <w:p w14:paraId="3B24DFF8" w14:textId="77777777" w:rsidR="00A77B3E" w:rsidRPr="008E1DA3" w:rsidRDefault="000A0ACE" w:rsidP="00CD33E1">
      <w:pPr>
        <w:spacing w:line="360" w:lineRule="auto"/>
        <w:jc w:val="both"/>
        <w:rPr>
          <w:u w:val="single"/>
          <w:lang w:eastAsia="zh-CN"/>
        </w:rPr>
      </w:pPr>
      <w:r w:rsidRPr="008E1DA3">
        <w:rPr>
          <w:rFonts w:ascii="Book Antiqua" w:eastAsia="Book Antiqua" w:hAnsi="Book Antiqua" w:cs="Book Antiqua"/>
          <w:b/>
          <w:bCs/>
          <w:color w:val="000000"/>
          <w:u w:val="single"/>
        </w:rPr>
        <w:t>DRUG–COATED BALLOONS</w:t>
      </w:r>
      <w:r w:rsidR="008E1DA3" w:rsidRPr="008E1DA3">
        <w:rPr>
          <w:rFonts w:ascii="Book Antiqua" w:hAnsi="Book Antiqua" w:cs="Book Antiqua" w:hint="eastAsia"/>
          <w:b/>
          <w:bCs/>
          <w:color w:val="000000"/>
          <w:u w:val="single"/>
          <w:lang w:eastAsia="zh-CN"/>
        </w:rPr>
        <w:t xml:space="preserve"> I</w:t>
      </w:r>
      <w:r w:rsidRPr="008E1DA3">
        <w:rPr>
          <w:rFonts w:ascii="Book Antiqua" w:eastAsia="Book Antiqua" w:hAnsi="Book Antiqua" w:cs="Book Antiqua"/>
          <w:b/>
          <w:bCs/>
          <w:color w:val="000000"/>
          <w:u w:val="single"/>
        </w:rPr>
        <w:t>N CBLs</w:t>
      </w:r>
    </w:p>
    <w:p w14:paraId="10B0FA0C" w14:textId="77777777" w:rsidR="00A77B3E" w:rsidRDefault="008E1DA3" w:rsidP="00CD33E1">
      <w:pPr>
        <w:spacing w:line="360" w:lineRule="auto"/>
        <w:jc w:val="both"/>
      </w:pPr>
      <w:r w:rsidRPr="008E1DA3">
        <w:rPr>
          <w:rFonts w:ascii="Book Antiqua" w:eastAsia="Book Antiqua" w:hAnsi="Book Antiqua" w:cs="Book Antiqua"/>
          <w:color w:val="000000"/>
        </w:rPr>
        <w:t>Drug–coated balloons (DCB</w:t>
      </w:r>
      <w:r>
        <w:rPr>
          <w:rFonts w:ascii="Book Antiqua" w:hAnsi="Book Antiqua" w:cs="Book Antiqua" w:hint="eastAsia"/>
          <w:color w:val="000000"/>
          <w:lang w:eastAsia="zh-CN"/>
        </w:rPr>
        <w:t>s</w:t>
      </w:r>
      <w:r w:rsidRPr="008E1DA3">
        <w:rPr>
          <w:rFonts w:ascii="Book Antiqua" w:eastAsia="Book Antiqua" w:hAnsi="Book Antiqua" w:cs="Book Antiqua"/>
          <w:color w:val="000000"/>
        </w:rPr>
        <w:t>)</w:t>
      </w:r>
      <w:r w:rsidR="000A0ACE">
        <w:rPr>
          <w:rFonts w:ascii="Book Antiqua" w:eastAsia="Book Antiqua" w:hAnsi="Book Antiqua" w:cs="Book Antiqua"/>
          <w:color w:val="000000"/>
        </w:rPr>
        <w:t xml:space="preserve"> are a new technology intended for the prevention of restenosis as an alternative option to </w:t>
      </w:r>
      <w:proofErr w:type="gramStart"/>
      <w:r w:rsidR="000A0ACE">
        <w:rPr>
          <w:rFonts w:ascii="Book Antiqua" w:eastAsia="Book Antiqua" w:hAnsi="Book Antiqua" w:cs="Book Antiqua"/>
          <w:color w:val="000000"/>
        </w:rPr>
        <w:t>DESs</w:t>
      </w:r>
      <w:r w:rsidR="000A0ACE">
        <w:rPr>
          <w:rFonts w:ascii="Book Antiqua" w:eastAsia="Book Antiqua" w:hAnsi="Book Antiqua" w:cs="Book Antiqua"/>
          <w:color w:val="000000"/>
          <w:szCs w:val="30"/>
          <w:vertAlign w:val="superscript"/>
        </w:rPr>
        <w:t>[</w:t>
      </w:r>
      <w:proofErr w:type="gramEnd"/>
      <w:r w:rsidR="000A0ACE">
        <w:rPr>
          <w:rFonts w:ascii="Book Antiqua" w:eastAsia="Book Antiqua" w:hAnsi="Book Antiqua" w:cs="Book Antiqua"/>
          <w:color w:val="000000"/>
          <w:szCs w:val="30"/>
          <w:vertAlign w:val="superscript"/>
        </w:rPr>
        <w:t>26]</w:t>
      </w:r>
      <w:r w:rsidR="000A0ACE">
        <w:rPr>
          <w:rFonts w:ascii="Book Antiqua" w:eastAsia="Book Antiqua" w:hAnsi="Book Antiqua" w:cs="Book Antiqua"/>
          <w:color w:val="000000"/>
        </w:rPr>
        <w:t xml:space="preserve">. The use of DCBs in CBL is attractive due to the high rate of restenosis after CBL intervention. Observational studies using a DES in the MB and a DCB in the SB showed good SB </w:t>
      </w:r>
      <w:proofErr w:type="gramStart"/>
      <w:r w:rsidR="000A0ACE">
        <w:rPr>
          <w:rFonts w:ascii="Book Antiqua" w:eastAsia="Book Antiqua" w:hAnsi="Book Antiqua" w:cs="Book Antiqua"/>
          <w:color w:val="000000"/>
        </w:rPr>
        <w:t>results</w:t>
      </w:r>
      <w:r w:rsidR="007A3664">
        <w:rPr>
          <w:rFonts w:ascii="Book Antiqua" w:eastAsia="Book Antiqua" w:hAnsi="Book Antiqua" w:cs="Book Antiqua"/>
          <w:color w:val="000000"/>
          <w:szCs w:val="30"/>
          <w:vertAlign w:val="superscript"/>
        </w:rPr>
        <w:t>[</w:t>
      </w:r>
      <w:proofErr w:type="gramEnd"/>
      <w:r w:rsidR="007A3664">
        <w:rPr>
          <w:rFonts w:ascii="Book Antiqua" w:eastAsia="Book Antiqua" w:hAnsi="Book Antiqua" w:cs="Book Antiqua"/>
          <w:color w:val="000000"/>
          <w:szCs w:val="30"/>
          <w:vertAlign w:val="superscript"/>
        </w:rPr>
        <w:t>141</w:t>
      </w:r>
      <w:r w:rsidR="000A0ACE">
        <w:rPr>
          <w:rFonts w:ascii="Book Antiqua" w:eastAsia="Book Antiqua" w:hAnsi="Book Antiqua" w:cs="Book Antiqua"/>
          <w:color w:val="000000"/>
          <w:szCs w:val="30"/>
          <w:vertAlign w:val="superscript"/>
        </w:rPr>
        <w:t>]</w:t>
      </w:r>
      <w:r w:rsidR="000A0ACE">
        <w:rPr>
          <w:rFonts w:ascii="Book Antiqua" w:eastAsia="Book Antiqua" w:hAnsi="Book Antiqua" w:cs="Book Antiqua"/>
          <w:color w:val="000000"/>
        </w:rPr>
        <w:t xml:space="preserve">. The PEPCAD-BIF trial showed that DCBs provided very acceptable late lumen loss in SB lesions without both </w:t>
      </w:r>
      <w:r w:rsidR="000A0ACE">
        <w:rPr>
          <w:rFonts w:ascii="Book Antiqua" w:eastAsia="Book Antiqua" w:hAnsi="Book Antiqua" w:cs="Book Antiqua"/>
          <w:color w:val="000000"/>
        </w:rPr>
        <w:lastRenderedPageBreak/>
        <w:t xml:space="preserve">major dissections and significant early vessel </w:t>
      </w:r>
      <w:proofErr w:type="gramStart"/>
      <w:r w:rsidR="000A0ACE">
        <w:rPr>
          <w:rFonts w:ascii="Book Antiqua" w:eastAsia="Book Antiqua" w:hAnsi="Book Antiqua" w:cs="Book Antiqua"/>
          <w:color w:val="000000"/>
        </w:rPr>
        <w:t>recoil</w:t>
      </w:r>
      <w:r w:rsidR="007A3664">
        <w:rPr>
          <w:rFonts w:ascii="Book Antiqua" w:eastAsia="Book Antiqua" w:hAnsi="Book Antiqua" w:cs="Book Antiqua"/>
          <w:color w:val="000000"/>
          <w:szCs w:val="30"/>
          <w:vertAlign w:val="superscript"/>
        </w:rPr>
        <w:t>[</w:t>
      </w:r>
      <w:proofErr w:type="gramEnd"/>
      <w:r w:rsidR="007A3664">
        <w:rPr>
          <w:rFonts w:ascii="Book Antiqua" w:eastAsia="Book Antiqua" w:hAnsi="Book Antiqua" w:cs="Book Antiqua"/>
          <w:color w:val="000000"/>
          <w:szCs w:val="30"/>
          <w:vertAlign w:val="superscript"/>
        </w:rPr>
        <w:t>142</w:t>
      </w:r>
      <w:r w:rsidR="000A0ACE">
        <w:rPr>
          <w:rFonts w:ascii="Book Antiqua" w:eastAsia="Book Antiqua" w:hAnsi="Book Antiqua" w:cs="Book Antiqua"/>
          <w:color w:val="000000"/>
          <w:szCs w:val="30"/>
          <w:vertAlign w:val="superscript"/>
        </w:rPr>
        <w:t>]</w:t>
      </w:r>
      <w:r w:rsidR="000A0ACE">
        <w:rPr>
          <w:rFonts w:ascii="Book Antiqua" w:eastAsia="Book Antiqua" w:hAnsi="Book Antiqua" w:cs="Book Antiqua"/>
          <w:color w:val="000000"/>
        </w:rPr>
        <w:t xml:space="preserve">. In the BABILON trial, a DCB in the SB plus a bare metal stent in the MV was found to be worse than the provisional DES strategy in terms of MACE and </w:t>
      </w:r>
      <w:proofErr w:type="gramStart"/>
      <w:r w:rsidR="000A0ACE">
        <w:rPr>
          <w:rFonts w:ascii="Book Antiqua" w:eastAsia="Book Antiqua" w:hAnsi="Book Antiqua" w:cs="Book Antiqua"/>
          <w:color w:val="000000"/>
        </w:rPr>
        <w:t>TLR</w:t>
      </w:r>
      <w:r w:rsidR="000A0ACE">
        <w:rPr>
          <w:rFonts w:ascii="Book Antiqua" w:eastAsia="Book Antiqua" w:hAnsi="Book Antiqua" w:cs="Book Antiqua"/>
          <w:color w:val="000000"/>
          <w:vertAlign w:val="superscript"/>
        </w:rPr>
        <w:t>[</w:t>
      </w:r>
      <w:proofErr w:type="gramEnd"/>
      <w:r w:rsidR="000A0ACE">
        <w:rPr>
          <w:rFonts w:ascii="Book Antiqua" w:eastAsia="Book Antiqua" w:hAnsi="Book Antiqua" w:cs="Book Antiqua"/>
          <w:color w:val="000000"/>
          <w:vertAlign w:val="superscript"/>
        </w:rPr>
        <w:t>26]</w:t>
      </w:r>
      <w:r w:rsidR="000A0ACE">
        <w:rPr>
          <w:rFonts w:ascii="Book Antiqua" w:eastAsia="Book Antiqua" w:hAnsi="Book Antiqua" w:cs="Book Antiqua"/>
          <w:color w:val="000000"/>
        </w:rPr>
        <w:t xml:space="preserve">. It should be noted that these and all the other studies to date on the use of DCBs in de novo CBLs are heterogeneous and include a small number of </w:t>
      </w:r>
      <w:proofErr w:type="gramStart"/>
      <w:r w:rsidR="000A0ACE">
        <w:rPr>
          <w:rFonts w:ascii="Book Antiqua" w:eastAsia="Book Antiqua" w:hAnsi="Book Antiqua" w:cs="Book Antiqua"/>
          <w:color w:val="000000"/>
        </w:rPr>
        <w:t>patients</w:t>
      </w:r>
      <w:r w:rsidR="007A3664">
        <w:rPr>
          <w:rFonts w:ascii="Book Antiqua" w:eastAsia="Book Antiqua" w:hAnsi="Book Antiqua" w:cs="Book Antiqua"/>
          <w:color w:val="000000"/>
          <w:szCs w:val="30"/>
          <w:vertAlign w:val="superscript"/>
        </w:rPr>
        <w:t>[</w:t>
      </w:r>
      <w:proofErr w:type="gramEnd"/>
      <w:r w:rsidR="007A3664">
        <w:rPr>
          <w:rFonts w:ascii="Book Antiqua" w:eastAsia="Book Antiqua" w:hAnsi="Book Antiqua" w:cs="Book Antiqua"/>
          <w:color w:val="000000"/>
          <w:szCs w:val="30"/>
          <w:vertAlign w:val="superscript"/>
        </w:rPr>
        <w:t>47</w:t>
      </w:r>
      <w:r w:rsidR="000A0ACE">
        <w:rPr>
          <w:rFonts w:ascii="Book Antiqua" w:eastAsia="Book Antiqua" w:hAnsi="Book Antiqua" w:cs="Book Antiqua"/>
          <w:color w:val="000000"/>
          <w:szCs w:val="30"/>
          <w:vertAlign w:val="superscript"/>
        </w:rPr>
        <w:t>]</w:t>
      </w:r>
      <w:r w:rsidR="000A0ACE">
        <w:rPr>
          <w:rFonts w:ascii="Book Antiqua" w:eastAsia="Book Antiqua" w:hAnsi="Book Antiqua" w:cs="Book Antiqua"/>
          <w:color w:val="000000"/>
        </w:rPr>
        <w:t xml:space="preserve">. A recent meta-analysis that included four studies with 349 patients treated with DCBs </w:t>
      </w:r>
      <w:r w:rsidR="000A0ACE">
        <w:rPr>
          <w:rFonts w:ascii="Book Antiqua" w:eastAsia="Book Antiqua" w:hAnsi="Book Antiqua" w:cs="Book Antiqua"/>
          <w:i/>
          <w:iCs/>
          <w:color w:val="000000"/>
        </w:rPr>
        <w:t>vs</w:t>
      </w:r>
      <w:r w:rsidR="000A0ACE">
        <w:rPr>
          <w:rFonts w:ascii="Book Antiqua" w:eastAsia="Book Antiqua" w:hAnsi="Book Antiqua" w:cs="Book Antiqua"/>
          <w:color w:val="000000"/>
        </w:rPr>
        <w:t xml:space="preserve"> standard balloon angioplasty, showed that the DCB reduced the SB late lumen loss, but the SB binary restenosis rates and the clinical outcomes (MACE and TLR) were not different</w:t>
      </w:r>
      <w:r w:rsidR="007A3664">
        <w:rPr>
          <w:rFonts w:ascii="Book Antiqua" w:eastAsia="Book Antiqua" w:hAnsi="Book Antiqua" w:cs="Book Antiqua"/>
          <w:color w:val="000000"/>
          <w:szCs w:val="30"/>
          <w:vertAlign w:val="superscript"/>
        </w:rPr>
        <w:t>[143</w:t>
      </w:r>
      <w:r w:rsidR="000A0ACE">
        <w:rPr>
          <w:rFonts w:ascii="Book Antiqua" w:eastAsia="Book Antiqua" w:hAnsi="Book Antiqua" w:cs="Book Antiqua"/>
          <w:color w:val="000000"/>
          <w:szCs w:val="30"/>
          <w:vertAlign w:val="superscript"/>
        </w:rPr>
        <w:t>]</w:t>
      </w:r>
      <w:r w:rsidR="000A0ACE">
        <w:rPr>
          <w:rFonts w:ascii="Book Antiqua" w:eastAsia="Book Antiqua" w:hAnsi="Book Antiqua" w:cs="Book Antiqua"/>
          <w:color w:val="000000"/>
        </w:rPr>
        <w:t xml:space="preserve">. Consequently, there still is insufficient conclusive data on the use of DCBs in de novo </w:t>
      </w:r>
      <w:proofErr w:type="gramStart"/>
      <w:r w:rsidR="000A0ACE">
        <w:rPr>
          <w:rFonts w:ascii="Book Antiqua" w:eastAsia="Book Antiqua" w:hAnsi="Book Antiqua" w:cs="Book Antiqua"/>
          <w:color w:val="000000"/>
        </w:rPr>
        <w:t>CBLs</w:t>
      </w:r>
      <w:r w:rsidR="000A0ACE">
        <w:rPr>
          <w:rFonts w:ascii="Book Antiqua" w:eastAsia="Book Antiqua" w:hAnsi="Book Antiqua" w:cs="Book Antiqua"/>
          <w:color w:val="000000"/>
          <w:szCs w:val="30"/>
          <w:vertAlign w:val="superscript"/>
        </w:rPr>
        <w:t>[</w:t>
      </w:r>
      <w:proofErr w:type="gramEnd"/>
      <w:r w:rsidR="000A0ACE">
        <w:rPr>
          <w:rFonts w:ascii="Book Antiqua" w:eastAsia="Book Antiqua" w:hAnsi="Book Antiqua" w:cs="Book Antiqua"/>
          <w:color w:val="000000"/>
          <w:szCs w:val="30"/>
          <w:vertAlign w:val="superscript"/>
        </w:rPr>
        <w:t>48]</w:t>
      </w:r>
      <w:r w:rsidR="000A0ACE">
        <w:rPr>
          <w:rFonts w:ascii="Book Antiqua" w:eastAsia="Book Antiqua" w:hAnsi="Book Antiqua" w:cs="Book Antiqua"/>
          <w:color w:val="000000"/>
        </w:rPr>
        <w:t xml:space="preserve">. A new “POT-side DCB-POT” method was recently described in a case </w:t>
      </w:r>
      <w:proofErr w:type="gramStart"/>
      <w:r w:rsidR="000A0ACE">
        <w:rPr>
          <w:rFonts w:ascii="Book Antiqua" w:eastAsia="Book Antiqua" w:hAnsi="Book Antiqua" w:cs="Book Antiqua"/>
          <w:color w:val="000000"/>
        </w:rPr>
        <w:t>report</w:t>
      </w:r>
      <w:r w:rsidR="006D1609">
        <w:rPr>
          <w:rFonts w:ascii="Book Antiqua" w:eastAsia="Book Antiqua" w:hAnsi="Book Antiqua" w:cs="Book Antiqua"/>
          <w:color w:val="000000"/>
          <w:szCs w:val="30"/>
          <w:vertAlign w:val="superscript"/>
        </w:rPr>
        <w:t>[</w:t>
      </w:r>
      <w:proofErr w:type="gramEnd"/>
      <w:r w:rsidR="006D1609">
        <w:rPr>
          <w:rFonts w:ascii="Book Antiqua" w:eastAsia="Book Antiqua" w:hAnsi="Book Antiqua" w:cs="Book Antiqua"/>
          <w:color w:val="000000"/>
          <w:szCs w:val="30"/>
          <w:vertAlign w:val="superscript"/>
        </w:rPr>
        <w:t>14</w:t>
      </w:r>
      <w:r w:rsidR="007A3664">
        <w:rPr>
          <w:rFonts w:ascii="Book Antiqua" w:eastAsia="Book Antiqua" w:hAnsi="Book Antiqua" w:cs="Book Antiqua"/>
          <w:color w:val="000000"/>
          <w:szCs w:val="30"/>
          <w:vertAlign w:val="superscript"/>
        </w:rPr>
        <w:t>4</w:t>
      </w:r>
      <w:r w:rsidR="000A0ACE">
        <w:rPr>
          <w:rFonts w:ascii="Book Antiqua" w:eastAsia="Book Antiqua" w:hAnsi="Book Antiqua" w:cs="Book Antiqua"/>
          <w:color w:val="000000"/>
          <w:szCs w:val="30"/>
          <w:vertAlign w:val="superscript"/>
        </w:rPr>
        <w:t>]</w:t>
      </w:r>
      <w:r w:rsidR="000A0ACE">
        <w:rPr>
          <w:rFonts w:ascii="Book Antiqua" w:eastAsia="Book Antiqua" w:hAnsi="Book Antiqua" w:cs="Book Antiqua"/>
          <w:color w:val="000000"/>
        </w:rPr>
        <w:t>, and more research is expected on the clinical consequences of this technique.</w:t>
      </w:r>
    </w:p>
    <w:p w14:paraId="707566BD" w14:textId="77777777" w:rsidR="00A77B3E" w:rsidRDefault="000A0ACE" w:rsidP="00CD33E1">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 xml:space="preserve">DCBs have been tested in in-stent restenosis (especially after two-stent implantation) and have been found to provide a good clinical outcome without requiring extra stent </w:t>
      </w:r>
      <w:proofErr w:type="gramStart"/>
      <w:r>
        <w:rPr>
          <w:rFonts w:ascii="Book Antiqua" w:eastAsia="Book Antiqua" w:hAnsi="Book Antiqua" w:cs="Book Antiqua"/>
          <w:color w:val="000000"/>
        </w:rPr>
        <w:t>implantation</w:t>
      </w:r>
      <w:r w:rsidR="007A3664">
        <w:rPr>
          <w:rFonts w:ascii="Book Antiqua" w:eastAsia="Book Antiqua" w:hAnsi="Book Antiqua" w:cs="Book Antiqua"/>
          <w:color w:val="000000"/>
          <w:szCs w:val="30"/>
          <w:vertAlign w:val="superscript"/>
        </w:rPr>
        <w:t>[</w:t>
      </w:r>
      <w:proofErr w:type="gramEnd"/>
      <w:r w:rsidR="007A3664">
        <w:rPr>
          <w:rFonts w:ascii="Book Antiqua" w:eastAsia="Book Antiqua" w:hAnsi="Book Antiqua" w:cs="Book Antiqua"/>
          <w:color w:val="000000"/>
          <w:szCs w:val="30"/>
          <w:vertAlign w:val="superscript"/>
        </w:rPr>
        <w:t>145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Therefore, the method was reported as “feasible” in this case in the latest EBC </w:t>
      </w:r>
      <w:proofErr w:type="gramStart"/>
      <w:r>
        <w:rPr>
          <w:rFonts w:ascii="Book Antiqua" w:eastAsia="Book Antiqua" w:hAnsi="Book Antiqua" w:cs="Book Antiqua"/>
          <w:color w:val="000000"/>
        </w:rPr>
        <w:t>guidelines</w:t>
      </w:r>
      <w:r w:rsidR="007A3664">
        <w:rPr>
          <w:rFonts w:ascii="Book Antiqua" w:eastAsia="Book Antiqua" w:hAnsi="Book Antiqua" w:cs="Book Antiqua"/>
          <w:color w:val="000000"/>
          <w:szCs w:val="30"/>
          <w:vertAlign w:val="superscript"/>
        </w:rPr>
        <w:t>[</w:t>
      </w:r>
      <w:proofErr w:type="gramEnd"/>
      <w:r w:rsidR="007A3664">
        <w:rPr>
          <w:rFonts w:ascii="Book Antiqua" w:eastAsia="Book Antiqua" w:hAnsi="Book Antiqua" w:cs="Book Antiqua"/>
          <w:color w:val="000000"/>
          <w:szCs w:val="30"/>
          <w:vertAlign w:val="superscript"/>
        </w:rPr>
        <w:t>47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62F34C55" w14:textId="77777777" w:rsidR="008E1DA3" w:rsidRPr="008E1DA3" w:rsidRDefault="008E1DA3" w:rsidP="00CD33E1">
      <w:pPr>
        <w:spacing w:line="360" w:lineRule="auto"/>
        <w:ind w:firstLineChars="100" w:firstLine="240"/>
        <w:jc w:val="both"/>
        <w:rPr>
          <w:lang w:eastAsia="zh-CN"/>
        </w:rPr>
      </w:pPr>
    </w:p>
    <w:p w14:paraId="2AC43378" w14:textId="77777777" w:rsidR="00A77B3E" w:rsidRPr="008E1DA3" w:rsidRDefault="000A0ACE" w:rsidP="00CD33E1">
      <w:pPr>
        <w:spacing w:line="360" w:lineRule="auto"/>
        <w:jc w:val="both"/>
        <w:rPr>
          <w:u w:val="single"/>
        </w:rPr>
      </w:pPr>
      <w:r w:rsidRPr="008E1DA3">
        <w:rPr>
          <w:rFonts w:ascii="Book Antiqua" w:eastAsia="Book Antiqua" w:hAnsi="Book Antiqua" w:cs="Book Antiqua"/>
          <w:b/>
          <w:bCs/>
          <w:color w:val="000000"/>
          <w:u w:val="single"/>
        </w:rPr>
        <w:t>DEDICATED BIFURCATION STENTS</w:t>
      </w:r>
    </w:p>
    <w:p w14:paraId="43F74D39" w14:textId="77777777" w:rsidR="00A77B3E" w:rsidRDefault="000A0ACE" w:rsidP="00CD33E1">
      <w:pPr>
        <w:spacing w:line="360" w:lineRule="auto"/>
        <w:jc w:val="both"/>
      </w:pPr>
      <w:r>
        <w:rPr>
          <w:rStyle w:val="fontstyle01"/>
          <w:rFonts w:ascii="Book Antiqua" w:eastAsia="Book Antiqua" w:hAnsi="Book Antiqua" w:cs="Book Antiqua"/>
          <w:color w:val="000000"/>
        </w:rPr>
        <w:t>The difficulties in accessing the SB after MV stenting, or vice versa, resulted in the development o</w:t>
      </w:r>
      <w:r w:rsidR="008E1DA3">
        <w:rPr>
          <w:rStyle w:val="fontstyle01"/>
          <w:rFonts w:ascii="Book Antiqua" w:eastAsia="Book Antiqua" w:hAnsi="Book Antiqua" w:cs="Book Antiqua"/>
          <w:color w:val="000000"/>
        </w:rPr>
        <w:t xml:space="preserve">f </w:t>
      </w:r>
      <w:r w:rsidR="008E1DA3" w:rsidRPr="008E1DA3">
        <w:rPr>
          <w:rStyle w:val="fontstyle01"/>
          <w:rFonts w:ascii="Book Antiqua" w:eastAsia="Book Antiqua" w:hAnsi="Book Antiqua" w:cs="Book Antiqua"/>
          <w:color w:val="000000"/>
        </w:rPr>
        <w:t>dedicated bifurcation stents (DBSs)</w:t>
      </w:r>
      <w:r>
        <w:rPr>
          <w:rStyle w:val="fontstyle01"/>
          <w:rFonts w:ascii="Book Antiqua" w:eastAsia="Book Antiqua" w:hAnsi="Book Antiqua" w:cs="Book Antiqua"/>
          <w:color w:val="000000"/>
        </w:rPr>
        <w:t xml:space="preserve">. Although many types are available, 4 DBSs were studied in randomized trials: </w:t>
      </w:r>
      <w:proofErr w:type="spellStart"/>
      <w:r>
        <w:rPr>
          <w:rStyle w:val="fontstyle01"/>
          <w:rFonts w:ascii="Book Antiqua" w:eastAsia="Book Antiqua" w:hAnsi="Book Antiqua" w:cs="Book Antiqua"/>
          <w:color w:val="000000"/>
        </w:rPr>
        <w:t>BiOSS</w:t>
      </w:r>
      <w:proofErr w:type="spellEnd"/>
      <w:r>
        <w:rPr>
          <w:rStyle w:val="fontstyle01"/>
          <w:rFonts w:ascii="Book Antiqua" w:eastAsia="Book Antiqua" w:hAnsi="Book Antiqua" w:cs="Book Antiqua"/>
          <w:color w:val="000000"/>
        </w:rPr>
        <w:t xml:space="preserve"> Expert and </w:t>
      </w:r>
      <w:proofErr w:type="spellStart"/>
      <w:r>
        <w:rPr>
          <w:rStyle w:val="fontstyle01"/>
          <w:rFonts w:ascii="Book Antiqua" w:eastAsia="Book Antiqua" w:hAnsi="Book Antiqua" w:cs="Book Antiqua"/>
          <w:color w:val="000000"/>
        </w:rPr>
        <w:t>BiOS</w:t>
      </w:r>
      <w:r w:rsidR="008E1DA3">
        <w:rPr>
          <w:rStyle w:val="fontstyle01"/>
          <w:rFonts w:ascii="Book Antiqua" w:eastAsia="Book Antiqua" w:hAnsi="Book Antiqua" w:cs="Book Antiqua"/>
          <w:color w:val="000000"/>
        </w:rPr>
        <w:t>S</w:t>
      </w:r>
      <w:proofErr w:type="spellEnd"/>
      <w:r w:rsidR="008E1DA3">
        <w:rPr>
          <w:rStyle w:val="fontstyle01"/>
          <w:rFonts w:ascii="Book Antiqua" w:eastAsia="Book Antiqua" w:hAnsi="Book Antiqua" w:cs="Book Antiqua"/>
          <w:color w:val="000000"/>
        </w:rPr>
        <w:t xml:space="preserve"> LIM (</w:t>
      </w:r>
      <w:proofErr w:type="spellStart"/>
      <w:r w:rsidR="008E1DA3">
        <w:rPr>
          <w:rStyle w:val="fontstyle01"/>
          <w:rFonts w:ascii="Book Antiqua" w:eastAsia="Book Antiqua" w:hAnsi="Book Antiqua" w:cs="Book Antiqua"/>
          <w:color w:val="000000"/>
        </w:rPr>
        <w:t>Balton</w:t>
      </w:r>
      <w:proofErr w:type="spellEnd"/>
      <w:r w:rsidR="008E1DA3">
        <w:rPr>
          <w:rStyle w:val="fontstyle01"/>
          <w:rFonts w:ascii="Book Antiqua" w:eastAsia="Book Antiqua" w:hAnsi="Book Antiqua" w:cs="Book Antiqua"/>
          <w:color w:val="000000"/>
        </w:rPr>
        <w:t>, Warsaw, Poland),</w:t>
      </w:r>
      <w:r w:rsidR="008E1DA3">
        <w:rPr>
          <w:rStyle w:val="fontstyle01"/>
          <w:rFonts w:ascii="Book Antiqua" w:hAnsi="Book Antiqua" w:cs="Book Antiqua" w:hint="eastAsia"/>
          <w:color w:val="000000"/>
          <w:lang w:eastAsia="zh-CN"/>
        </w:rPr>
        <w:t xml:space="preserve"> </w:t>
      </w:r>
      <w:r>
        <w:rPr>
          <w:rStyle w:val="fontstyle01"/>
          <w:rFonts w:ascii="Book Antiqua" w:eastAsia="Book Antiqua" w:hAnsi="Book Antiqua" w:cs="Book Antiqua"/>
          <w:color w:val="000000"/>
        </w:rPr>
        <w:t xml:space="preserve">the </w:t>
      </w:r>
      <w:proofErr w:type="spellStart"/>
      <w:r>
        <w:rPr>
          <w:rStyle w:val="fontstyle01"/>
          <w:rFonts w:ascii="Book Antiqua" w:eastAsia="Book Antiqua" w:hAnsi="Book Antiqua" w:cs="Book Antiqua"/>
          <w:color w:val="000000"/>
        </w:rPr>
        <w:t>Tryton</w:t>
      </w:r>
      <w:proofErr w:type="spellEnd"/>
      <w:r>
        <w:rPr>
          <w:rStyle w:val="fontstyle01"/>
          <w:rFonts w:ascii="Book Antiqua" w:eastAsia="Book Antiqua" w:hAnsi="Book Antiqua" w:cs="Book Antiqua"/>
          <w:color w:val="000000"/>
        </w:rPr>
        <w:t xml:space="preserve"> stent (</w:t>
      </w:r>
      <w:proofErr w:type="spellStart"/>
      <w:r>
        <w:rPr>
          <w:rStyle w:val="fontstyle01"/>
          <w:rFonts w:ascii="Book Antiqua" w:eastAsia="Book Antiqua" w:hAnsi="Book Antiqua" w:cs="Book Antiqua"/>
          <w:color w:val="000000"/>
        </w:rPr>
        <w:t>Tryton</w:t>
      </w:r>
      <w:proofErr w:type="spellEnd"/>
      <w:r>
        <w:rPr>
          <w:rStyle w:val="fontstyle01"/>
          <w:rFonts w:ascii="Book Antiqua" w:eastAsia="Book Antiqua" w:hAnsi="Book Antiqua" w:cs="Book Antiqua"/>
          <w:color w:val="000000"/>
        </w:rPr>
        <w:t xml:space="preserve"> Medical, Durham, North Carolina) and the </w:t>
      </w:r>
      <w:proofErr w:type="spellStart"/>
      <w:r>
        <w:rPr>
          <w:rStyle w:val="fontstyle01"/>
          <w:rFonts w:ascii="Book Antiqua" w:eastAsia="Book Antiqua" w:hAnsi="Book Antiqua" w:cs="Book Antiqua"/>
          <w:color w:val="000000"/>
        </w:rPr>
        <w:t>Axxess</w:t>
      </w:r>
      <w:proofErr w:type="spellEnd"/>
      <w:r>
        <w:rPr>
          <w:rStyle w:val="fontstyle01"/>
          <w:rFonts w:ascii="Book Antiqua" w:eastAsia="Book Antiqua" w:hAnsi="Book Antiqua" w:cs="Book Antiqua"/>
          <w:color w:val="000000"/>
        </w:rPr>
        <w:t xml:space="preserve"> bifurcation</w:t>
      </w:r>
      <w:r w:rsidR="008E1DA3">
        <w:rPr>
          <w:rStyle w:val="fontstyle01"/>
          <w:rFonts w:ascii="Book Antiqua" w:hAnsi="Book Antiqua" w:cs="Book Antiqua" w:hint="eastAsia"/>
          <w:color w:val="000000"/>
          <w:lang w:eastAsia="zh-CN"/>
        </w:rPr>
        <w:t xml:space="preserve"> </w:t>
      </w:r>
      <w:r>
        <w:rPr>
          <w:rStyle w:val="fontstyle01"/>
          <w:rFonts w:ascii="Book Antiqua" w:eastAsia="Book Antiqua" w:hAnsi="Book Antiqua" w:cs="Book Antiqua"/>
          <w:color w:val="000000"/>
        </w:rPr>
        <w:t>stent (Biosensors International, Singapore</w:t>
      </w:r>
      <w:r>
        <w:rPr>
          <w:rFonts w:ascii="Book Antiqua" w:eastAsia="Book Antiqua" w:hAnsi="Book Antiqua" w:cs="Book Antiqua"/>
          <w:b/>
          <w:bCs/>
          <w:color w:val="000000"/>
          <w:szCs w:val="21"/>
          <w:shd w:val="clear" w:color="auto" w:fill="FFFFFF"/>
        </w:rPr>
        <w:t>).</w:t>
      </w:r>
    </w:p>
    <w:p w14:paraId="015A5A41" w14:textId="77777777" w:rsidR="00A77B3E" w:rsidRDefault="000A0ACE" w:rsidP="00CD33E1">
      <w:pPr>
        <w:spacing w:line="360" w:lineRule="auto"/>
        <w:ind w:firstLineChars="100" w:firstLine="240"/>
        <w:jc w:val="both"/>
      </w:pPr>
      <w:r>
        <w:rPr>
          <w:rStyle w:val="fontstyle01"/>
          <w:rFonts w:ascii="Book Antiqua" w:eastAsia="Book Antiqua" w:hAnsi="Book Antiqua" w:cs="Book Antiqua"/>
          <w:color w:val="000000"/>
        </w:rPr>
        <w:t xml:space="preserve">The </w:t>
      </w:r>
      <w:proofErr w:type="spellStart"/>
      <w:r>
        <w:rPr>
          <w:rStyle w:val="fontstyle01"/>
          <w:rFonts w:ascii="Book Antiqua" w:eastAsia="Book Antiqua" w:hAnsi="Book Antiqua" w:cs="Book Antiqua"/>
          <w:color w:val="000000"/>
        </w:rPr>
        <w:t>BiOSS</w:t>
      </w:r>
      <w:proofErr w:type="spellEnd"/>
      <w:r>
        <w:rPr>
          <w:rStyle w:val="fontstyle01"/>
          <w:rFonts w:ascii="Book Antiqua" w:eastAsia="Book Antiqua" w:hAnsi="Book Antiqua" w:cs="Book Antiqua"/>
          <w:color w:val="000000"/>
        </w:rPr>
        <w:t xml:space="preserve"> Expert is a paclitaxel-eluting balloon-expandable dedicated bifurcation stent that is implanted in the MV and has an open side to the ostium of the SB. In the </w:t>
      </w:r>
      <w:proofErr w:type="spellStart"/>
      <w:r>
        <w:rPr>
          <w:rStyle w:val="fontstyle01"/>
          <w:rFonts w:ascii="Book Antiqua" w:eastAsia="Book Antiqua" w:hAnsi="Book Antiqua" w:cs="Book Antiqua"/>
          <w:color w:val="000000"/>
        </w:rPr>
        <w:t>Polbos</w:t>
      </w:r>
      <w:proofErr w:type="spellEnd"/>
      <w:r>
        <w:rPr>
          <w:rStyle w:val="fontstyle01"/>
          <w:rFonts w:ascii="Book Antiqua" w:eastAsia="Book Antiqua" w:hAnsi="Book Antiqua" w:cs="Book Antiqua"/>
          <w:color w:val="000000"/>
        </w:rPr>
        <w:t xml:space="preserve"> I trial, the </w:t>
      </w:r>
      <w:proofErr w:type="spellStart"/>
      <w:r>
        <w:rPr>
          <w:rStyle w:val="fontstyle01"/>
          <w:rFonts w:ascii="Book Antiqua" w:eastAsia="Book Antiqua" w:hAnsi="Book Antiqua" w:cs="Book Antiqua"/>
          <w:color w:val="000000"/>
        </w:rPr>
        <w:t>BiOSS</w:t>
      </w:r>
      <w:proofErr w:type="spellEnd"/>
      <w:r>
        <w:rPr>
          <w:rStyle w:val="fontstyle01"/>
          <w:rFonts w:ascii="Book Antiqua" w:eastAsia="Book Antiqua" w:hAnsi="Book Antiqua" w:cs="Book Antiqua"/>
          <w:color w:val="000000"/>
        </w:rPr>
        <w:t xml:space="preserve"> Expert was compared with many types of DESs using the PST. Although the MACE rates were similar, the TLR rate was higher in the </w:t>
      </w:r>
      <w:proofErr w:type="spellStart"/>
      <w:r>
        <w:rPr>
          <w:rStyle w:val="fontstyle01"/>
          <w:rFonts w:ascii="Book Antiqua" w:eastAsia="Book Antiqua" w:hAnsi="Book Antiqua" w:cs="Book Antiqua"/>
          <w:color w:val="000000"/>
        </w:rPr>
        <w:t>BiOSS</w:t>
      </w:r>
      <w:proofErr w:type="spellEnd"/>
      <w:r>
        <w:rPr>
          <w:rStyle w:val="fontstyle01"/>
          <w:rFonts w:ascii="Book Antiqua" w:eastAsia="Book Antiqua" w:hAnsi="Book Antiqua" w:cs="Book Antiqua"/>
          <w:color w:val="000000"/>
        </w:rPr>
        <w:t xml:space="preserve"> Expert </w:t>
      </w:r>
      <w:proofErr w:type="gramStart"/>
      <w:r>
        <w:rPr>
          <w:rStyle w:val="fontstyle01"/>
          <w:rFonts w:ascii="Book Antiqua" w:eastAsia="Book Antiqua" w:hAnsi="Book Antiqua" w:cs="Book Antiqua"/>
          <w:color w:val="000000"/>
        </w:rPr>
        <w:t>group</w:t>
      </w:r>
      <w:r w:rsidR="007A3664">
        <w:rPr>
          <w:rFonts w:ascii="Book Antiqua" w:eastAsia="Book Antiqua" w:hAnsi="Book Antiqua" w:cs="Book Antiqua"/>
          <w:color w:val="000000"/>
          <w:vertAlign w:val="superscript"/>
        </w:rPr>
        <w:t>[</w:t>
      </w:r>
      <w:proofErr w:type="gramEnd"/>
      <w:r w:rsidR="007A3664">
        <w:rPr>
          <w:rFonts w:ascii="Book Antiqua" w:eastAsia="Book Antiqua" w:hAnsi="Book Antiqua" w:cs="Book Antiqua"/>
          <w:color w:val="000000"/>
          <w:vertAlign w:val="superscript"/>
        </w:rPr>
        <w:t>146</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w:t>
      </w:r>
      <w:proofErr w:type="spellStart"/>
      <w:r>
        <w:rPr>
          <w:rStyle w:val="fontstyle01"/>
          <w:rFonts w:ascii="Book Antiqua" w:eastAsia="Book Antiqua" w:hAnsi="Book Antiqua" w:cs="Book Antiqua"/>
          <w:color w:val="000000"/>
        </w:rPr>
        <w:t>BiOSS</w:t>
      </w:r>
      <w:proofErr w:type="spellEnd"/>
      <w:r>
        <w:rPr>
          <w:rStyle w:val="fontstyle01"/>
          <w:rFonts w:ascii="Book Antiqua" w:eastAsia="Book Antiqua" w:hAnsi="Book Antiqua" w:cs="Book Antiqua"/>
          <w:color w:val="000000"/>
        </w:rPr>
        <w:t xml:space="preserve"> LIM is a sirolimus-eluting balloon-expandable dedicated stent. In the </w:t>
      </w:r>
      <w:proofErr w:type="spellStart"/>
      <w:r>
        <w:rPr>
          <w:rStyle w:val="fontstyle01"/>
          <w:rFonts w:ascii="Book Antiqua" w:eastAsia="Book Antiqua" w:hAnsi="Book Antiqua" w:cs="Book Antiqua"/>
          <w:color w:val="000000"/>
        </w:rPr>
        <w:t>Polbos</w:t>
      </w:r>
      <w:proofErr w:type="spellEnd"/>
      <w:r>
        <w:rPr>
          <w:rStyle w:val="fontstyle01"/>
          <w:rFonts w:ascii="Book Antiqua" w:eastAsia="Book Antiqua" w:hAnsi="Book Antiqua" w:cs="Book Antiqua"/>
          <w:color w:val="000000"/>
        </w:rPr>
        <w:t xml:space="preserve"> II trial, no difference was found between the </w:t>
      </w:r>
      <w:proofErr w:type="spellStart"/>
      <w:r>
        <w:rPr>
          <w:rStyle w:val="fontstyle01"/>
          <w:rFonts w:ascii="Book Antiqua" w:eastAsia="Book Antiqua" w:hAnsi="Book Antiqua" w:cs="Book Antiqua"/>
          <w:color w:val="000000"/>
        </w:rPr>
        <w:t>BiOSS</w:t>
      </w:r>
      <w:proofErr w:type="spellEnd"/>
      <w:r>
        <w:rPr>
          <w:rStyle w:val="fontstyle01"/>
          <w:rFonts w:ascii="Book Antiqua" w:eastAsia="Book Antiqua" w:hAnsi="Book Antiqua" w:cs="Book Antiqua"/>
          <w:color w:val="000000"/>
        </w:rPr>
        <w:t xml:space="preserve"> LIM and provisional DES techniques in terms of the MACE and TLR </w:t>
      </w:r>
      <w:proofErr w:type="gramStart"/>
      <w:r>
        <w:rPr>
          <w:rStyle w:val="fontstyle01"/>
          <w:rFonts w:ascii="Book Antiqua" w:eastAsia="Book Antiqua" w:hAnsi="Book Antiqua" w:cs="Book Antiqua"/>
          <w:color w:val="000000"/>
        </w:rPr>
        <w:t>rates</w:t>
      </w:r>
      <w:r w:rsidR="006D1609">
        <w:rPr>
          <w:rFonts w:ascii="Book Antiqua" w:eastAsia="Book Antiqua" w:hAnsi="Book Antiqua" w:cs="Book Antiqua"/>
          <w:color w:val="000000"/>
          <w:vertAlign w:val="superscript"/>
        </w:rPr>
        <w:t>[</w:t>
      </w:r>
      <w:proofErr w:type="gramEnd"/>
      <w:r w:rsidR="006D1609">
        <w:rPr>
          <w:rFonts w:ascii="Book Antiqua" w:eastAsia="Book Antiqua" w:hAnsi="Book Antiqua" w:cs="Book Antiqua"/>
          <w:color w:val="000000"/>
          <w:vertAlign w:val="superscript"/>
        </w:rPr>
        <w:t>14</w:t>
      </w:r>
      <w:r w:rsidR="007A3664">
        <w:rPr>
          <w:rFonts w:ascii="Book Antiqua" w:eastAsia="Book Antiqua" w:hAnsi="Book Antiqua" w:cs="Book Antiqua"/>
          <w:color w:val="000000"/>
          <w:vertAlign w:val="superscript"/>
        </w:rPr>
        <w:t>7</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02451B3A" w14:textId="77777777" w:rsidR="00A77B3E" w:rsidRDefault="000A0ACE" w:rsidP="00CD33E1">
      <w:pPr>
        <w:spacing w:line="360" w:lineRule="auto"/>
        <w:ind w:firstLineChars="100" w:firstLine="240"/>
        <w:jc w:val="both"/>
      </w:pPr>
      <w:r>
        <w:rPr>
          <w:rStyle w:val="fontstyle01"/>
          <w:rFonts w:ascii="Book Antiqua" w:eastAsia="Book Antiqua" w:hAnsi="Book Antiqua" w:cs="Book Antiqua"/>
          <w:color w:val="000000"/>
        </w:rPr>
        <w:lastRenderedPageBreak/>
        <w:t xml:space="preserve">The </w:t>
      </w:r>
      <w:proofErr w:type="spellStart"/>
      <w:r>
        <w:rPr>
          <w:rStyle w:val="fontstyle01"/>
          <w:rFonts w:ascii="Book Antiqua" w:eastAsia="Book Antiqua" w:hAnsi="Book Antiqua" w:cs="Book Antiqua"/>
          <w:color w:val="000000"/>
        </w:rPr>
        <w:t>Tryton</w:t>
      </w:r>
      <w:proofErr w:type="spellEnd"/>
      <w:r>
        <w:rPr>
          <w:rStyle w:val="fontstyle01"/>
          <w:rFonts w:ascii="Book Antiqua" w:eastAsia="Book Antiqua" w:hAnsi="Book Antiqua" w:cs="Book Antiqua"/>
          <w:color w:val="000000"/>
        </w:rPr>
        <w:t xml:space="preserve"> stent is a balloon expandable dedicated cobalt chromium non-DES. This stent is implanted in the SB, and a DES is implanted in the MV through the open struts of this dedicated stent. A pooled analysis of the </w:t>
      </w:r>
      <w:proofErr w:type="spellStart"/>
      <w:r>
        <w:rPr>
          <w:rStyle w:val="fontstyle01"/>
          <w:rFonts w:ascii="Book Antiqua" w:eastAsia="Book Antiqua" w:hAnsi="Book Antiqua" w:cs="Book Antiqua"/>
          <w:color w:val="000000"/>
        </w:rPr>
        <w:t>Tryton</w:t>
      </w:r>
      <w:proofErr w:type="spellEnd"/>
      <w:r>
        <w:rPr>
          <w:rStyle w:val="fontstyle01"/>
          <w:rFonts w:ascii="Book Antiqua" w:eastAsia="Book Antiqua" w:hAnsi="Book Antiqua" w:cs="Book Antiqua"/>
          <w:color w:val="000000"/>
        </w:rPr>
        <w:t xml:space="preserve"> pivotal randomized controlled trial and post-approval confirmatory study comparing this stent with the PST with a DES showed that the </w:t>
      </w:r>
      <w:proofErr w:type="spellStart"/>
      <w:r>
        <w:rPr>
          <w:rStyle w:val="fontstyle01"/>
          <w:rFonts w:ascii="Book Antiqua" w:eastAsia="Book Antiqua" w:hAnsi="Book Antiqua" w:cs="Book Antiqua"/>
          <w:color w:val="000000"/>
        </w:rPr>
        <w:t>Tryton</w:t>
      </w:r>
      <w:proofErr w:type="spellEnd"/>
      <w:r>
        <w:rPr>
          <w:rStyle w:val="fontstyle01"/>
          <w:rFonts w:ascii="Book Antiqua" w:eastAsia="Book Antiqua" w:hAnsi="Book Antiqua" w:cs="Book Antiqua"/>
          <w:color w:val="000000"/>
        </w:rPr>
        <w:t xml:space="preserve"> stent was clinically non-inferior to the PST with good angiographic outcomes at 1 </w:t>
      </w:r>
      <w:proofErr w:type="gramStart"/>
      <w:r>
        <w:rPr>
          <w:rStyle w:val="fontstyle01"/>
          <w:rFonts w:ascii="Book Antiqua" w:eastAsia="Book Antiqua" w:hAnsi="Book Antiqua" w:cs="Book Antiqua"/>
          <w:color w:val="000000"/>
        </w:rPr>
        <w:t>year</w:t>
      </w:r>
      <w:r w:rsidR="007A3664">
        <w:rPr>
          <w:rFonts w:ascii="Book Antiqua" w:eastAsia="Book Antiqua" w:hAnsi="Book Antiqua" w:cs="Book Antiqua"/>
          <w:color w:val="000000"/>
          <w:vertAlign w:val="superscript"/>
        </w:rPr>
        <w:t>[</w:t>
      </w:r>
      <w:proofErr w:type="gramEnd"/>
      <w:r w:rsidR="007A3664">
        <w:rPr>
          <w:rFonts w:ascii="Book Antiqua" w:eastAsia="Book Antiqua" w:hAnsi="Book Antiqua" w:cs="Book Antiqua"/>
          <w:color w:val="000000"/>
          <w:vertAlign w:val="superscript"/>
        </w:rPr>
        <w:t>148</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3032289C" w14:textId="77777777" w:rsidR="00A77B3E" w:rsidRDefault="000A0ACE" w:rsidP="00CD33E1">
      <w:pPr>
        <w:spacing w:line="360" w:lineRule="auto"/>
        <w:ind w:firstLineChars="100" w:firstLine="240"/>
        <w:jc w:val="both"/>
      </w:pPr>
      <w:r>
        <w:rPr>
          <w:rStyle w:val="fontstyle01"/>
          <w:rFonts w:ascii="Book Antiqua" w:eastAsia="Book Antiqua" w:hAnsi="Book Antiqua" w:cs="Book Antiqua"/>
          <w:color w:val="000000"/>
        </w:rPr>
        <w:t xml:space="preserve">The </w:t>
      </w:r>
      <w:proofErr w:type="spellStart"/>
      <w:r>
        <w:rPr>
          <w:rStyle w:val="fontstyle01"/>
          <w:rFonts w:ascii="Book Antiqua" w:eastAsia="Book Antiqua" w:hAnsi="Book Antiqua" w:cs="Book Antiqua"/>
          <w:color w:val="000000"/>
        </w:rPr>
        <w:t>Axxess</w:t>
      </w:r>
      <w:proofErr w:type="spellEnd"/>
      <w:r>
        <w:rPr>
          <w:rStyle w:val="fontstyle01"/>
          <w:rFonts w:ascii="Book Antiqua" w:eastAsia="Book Antiqua" w:hAnsi="Book Antiqua" w:cs="Book Antiqua"/>
          <w:color w:val="000000"/>
        </w:rPr>
        <w:t xml:space="preserve"> stent is a self-expandable </w:t>
      </w:r>
      <w:proofErr w:type="spellStart"/>
      <w:r>
        <w:rPr>
          <w:rStyle w:val="fontstyle01"/>
          <w:rFonts w:ascii="Book Antiqua" w:eastAsia="Book Antiqua" w:hAnsi="Book Antiqua" w:cs="Book Antiqua"/>
          <w:color w:val="000000"/>
        </w:rPr>
        <w:t>biolimus</w:t>
      </w:r>
      <w:proofErr w:type="spellEnd"/>
      <w:r>
        <w:rPr>
          <w:rStyle w:val="fontstyle01"/>
          <w:rFonts w:ascii="Book Antiqua" w:eastAsia="Book Antiqua" w:hAnsi="Book Antiqua" w:cs="Book Antiqua"/>
          <w:color w:val="000000"/>
        </w:rPr>
        <w:t xml:space="preserve">-eluting dedicated stent that is designed for EDS. It is implanted in the proximal MV with its distal end aligned to the carina, allowing easy access to both the distal MV and the </w:t>
      </w:r>
      <w:proofErr w:type="gramStart"/>
      <w:r>
        <w:rPr>
          <w:rStyle w:val="fontstyle01"/>
          <w:rFonts w:ascii="Book Antiqua" w:eastAsia="Book Antiqua" w:hAnsi="Book Antiqua" w:cs="Book Antiqua"/>
          <w:color w:val="000000"/>
        </w:rPr>
        <w:t>SB</w:t>
      </w:r>
      <w:r w:rsidR="0041049D">
        <w:rPr>
          <w:rFonts w:ascii="Book Antiqua" w:eastAsia="Book Antiqua" w:hAnsi="Book Antiqua" w:cs="Book Antiqua"/>
          <w:color w:val="000000"/>
          <w:vertAlign w:val="superscript"/>
        </w:rPr>
        <w:t>[</w:t>
      </w:r>
      <w:proofErr w:type="gramEnd"/>
      <w:r w:rsidR="0041049D">
        <w:rPr>
          <w:rFonts w:ascii="Book Antiqua" w:eastAsia="Book Antiqua" w:hAnsi="Book Antiqua" w:cs="Book Antiqua"/>
          <w:color w:val="000000"/>
          <w:vertAlign w:val="superscript"/>
        </w:rPr>
        <w:t>149</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r>
        <w:rPr>
          <w:rStyle w:val="fontstyle01"/>
          <w:rFonts w:ascii="Book Antiqua" w:eastAsia="Book Antiqua" w:hAnsi="Book Antiqua" w:cs="Book Antiqua"/>
          <w:color w:val="000000"/>
        </w:rPr>
        <w:t xml:space="preserve">In the COBRA study, </w:t>
      </w:r>
      <w:proofErr w:type="spellStart"/>
      <w:r>
        <w:rPr>
          <w:rStyle w:val="fontstyle01"/>
          <w:rFonts w:ascii="Book Antiqua" w:eastAsia="Book Antiqua" w:hAnsi="Book Antiqua" w:cs="Book Antiqua"/>
          <w:color w:val="000000"/>
        </w:rPr>
        <w:t>Axxess</w:t>
      </w:r>
      <w:proofErr w:type="spellEnd"/>
      <w:r>
        <w:rPr>
          <w:rStyle w:val="fontstyle01"/>
          <w:rFonts w:ascii="Book Antiqua" w:eastAsia="Book Antiqua" w:hAnsi="Book Antiqua" w:cs="Book Antiqua"/>
          <w:color w:val="000000"/>
        </w:rPr>
        <w:t xml:space="preserve"> with two </w:t>
      </w:r>
      <w:proofErr w:type="spellStart"/>
      <w:r>
        <w:rPr>
          <w:rStyle w:val="fontstyle01"/>
          <w:rFonts w:ascii="Book Antiqua" w:eastAsia="Book Antiqua" w:hAnsi="Book Antiqua" w:cs="Book Antiqua"/>
          <w:color w:val="000000"/>
        </w:rPr>
        <w:t>biolimus</w:t>
      </w:r>
      <w:proofErr w:type="spellEnd"/>
      <w:r>
        <w:rPr>
          <w:rStyle w:val="fontstyle01"/>
          <w:rFonts w:ascii="Book Antiqua" w:eastAsia="Book Antiqua" w:hAnsi="Book Antiqua" w:cs="Book Antiqua"/>
          <w:color w:val="000000"/>
        </w:rPr>
        <w:t xml:space="preserve">-eluting stents (in the distal MV and the SB) was compared to the culotte stenting technique with two </w:t>
      </w:r>
      <w:proofErr w:type="spellStart"/>
      <w:r>
        <w:rPr>
          <w:rStyle w:val="fontstyle01"/>
          <w:rFonts w:ascii="Book Antiqua" w:eastAsia="Book Antiqua" w:hAnsi="Book Antiqua" w:cs="Book Antiqua"/>
          <w:color w:val="000000"/>
        </w:rPr>
        <w:t>everolimus</w:t>
      </w:r>
      <w:proofErr w:type="spellEnd"/>
      <w:r>
        <w:rPr>
          <w:rStyle w:val="fontstyle01"/>
          <w:rFonts w:ascii="Book Antiqua" w:eastAsia="Book Antiqua" w:hAnsi="Book Antiqua" w:cs="Book Antiqua"/>
          <w:color w:val="000000"/>
        </w:rPr>
        <w:t xml:space="preserve">-eluting stents and found no difference in stent coverage at 9 </w:t>
      </w:r>
      <w:proofErr w:type="spellStart"/>
      <w:r>
        <w:rPr>
          <w:rStyle w:val="fontstyle01"/>
          <w:rFonts w:ascii="Book Antiqua" w:eastAsia="Book Antiqua" w:hAnsi="Book Antiqua" w:cs="Book Antiqua"/>
          <w:color w:val="000000"/>
        </w:rPr>
        <w:t>mo</w:t>
      </w:r>
      <w:proofErr w:type="spellEnd"/>
      <w:r>
        <w:rPr>
          <w:rStyle w:val="fontstyle01"/>
          <w:rFonts w:ascii="Book Antiqua" w:eastAsia="Book Antiqua" w:hAnsi="Book Antiqua" w:cs="Book Antiqua"/>
          <w:color w:val="000000"/>
        </w:rPr>
        <w:t xml:space="preserve"> and similar favorable clinical outcomes at 5 </w:t>
      </w:r>
      <w:proofErr w:type="gramStart"/>
      <w:r>
        <w:rPr>
          <w:rStyle w:val="fontstyle01"/>
          <w:rFonts w:ascii="Book Antiqua" w:eastAsia="Book Antiqua" w:hAnsi="Book Antiqua" w:cs="Book Antiqua"/>
          <w:color w:val="000000"/>
        </w:rPr>
        <w:t>years</w:t>
      </w:r>
      <w:r w:rsidR="0041049D">
        <w:rPr>
          <w:rFonts w:ascii="Book Antiqua" w:eastAsia="Book Antiqua" w:hAnsi="Book Antiqua" w:cs="Book Antiqua"/>
          <w:color w:val="000000"/>
          <w:vertAlign w:val="superscript"/>
        </w:rPr>
        <w:t>[</w:t>
      </w:r>
      <w:proofErr w:type="gramEnd"/>
      <w:r w:rsidR="0041049D">
        <w:rPr>
          <w:rFonts w:ascii="Book Antiqua" w:eastAsia="Book Antiqua" w:hAnsi="Book Antiqua" w:cs="Book Antiqua"/>
          <w:color w:val="000000"/>
          <w:vertAlign w:val="superscript"/>
        </w:rPr>
        <w:t>150</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0F4CB1EA" w14:textId="77777777" w:rsidR="00A77B3E" w:rsidRDefault="000A0ACE" w:rsidP="00CD33E1">
      <w:pPr>
        <w:spacing w:line="360" w:lineRule="auto"/>
        <w:ind w:firstLineChars="100" w:firstLine="240"/>
        <w:jc w:val="both"/>
        <w:rPr>
          <w:rFonts w:ascii="Book Antiqua" w:hAnsi="Book Antiqua" w:cs="Book Antiqua"/>
          <w:color w:val="000000"/>
          <w:lang w:eastAsia="zh-CN"/>
        </w:rPr>
      </w:pPr>
      <w:r>
        <w:rPr>
          <w:rStyle w:val="fontstyle01"/>
          <w:rFonts w:ascii="Book Antiqua" w:eastAsia="Book Antiqua" w:hAnsi="Book Antiqua" w:cs="Book Antiqua"/>
          <w:color w:val="000000"/>
        </w:rPr>
        <w:t>Consequently, DBSs ha</w:t>
      </w:r>
      <w:r w:rsidR="00B77A28">
        <w:rPr>
          <w:rStyle w:val="fontstyle01"/>
          <w:rFonts w:ascii="Book Antiqua" w:eastAsia="Book Antiqua" w:hAnsi="Book Antiqua" w:cs="Book Antiqua"/>
          <w:color w:val="000000"/>
        </w:rPr>
        <w:t>ve</w:t>
      </w:r>
      <w:r>
        <w:rPr>
          <w:rStyle w:val="fontstyle01"/>
          <w:rFonts w:ascii="Book Antiqua" w:eastAsia="Book Antiqua" w:hAnsi="Book Antiqua" w:cs="Book Antiqua"/>
          <w:color w:val="000000"/>
        </w:rPr>
        <w:t xml:space="preserve"> not yet been found to be superior to conventional bifurcation stenting strategies for routine use in </w:t>
      </w:r>
      <w:proofErr w:type="gramStart"/>
      <w:r>
        <w:rPr>
          <w:rStyle w:val="fontstyle01"/>
          <w:rFonts w:ascii="Book Antiqua" w:eastAsia="Book Antiqua" w:hAnsi="Book Antiqua" w:cs="Book Antiqua"/>
          <w:color w:val="000000"/>
        </w:rPr>
        <w:t>CBLs</w:t>
      </w:r>
      <w:r w:rsidR="0041049D">
        <w:rPr>
          <w:rFonts w:ascii="Book Antiqua" w:eastAsia="Book Antiqua" w:hAnsi="Book Antiqua" w:cs="Book Antiqua"/>
          <w:color w:val="000000"/>
          <w:vertAlign w:val="superscript"/>
        </w:rPr>
        <w:t>[</w:t>
      </w:r>
      <w:proofErr w:type="gramEnd"/>
      <w:r w:rsidR="0041049D">
        <w:rPr>
          <w:rFonts w:ascii="Book Antiqua" w:eastAsia="Book Antiqua" w:hAnsi="Book Antiqua" w:cs="Book Antiqua"/>
          <w:color w:val="000000"/>
          <w:vertAlign w:val="superscript"/>
        </w:rPr>
        <w:t>151</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0C5222E8" w14:textId="77777777" w:rsidR="008E1DA3" w:rsidRPr="008E1DA3" w:rsidRDefault="008E1DA3" w:rsidP="00CD33E1">
      <w:pPr>
        <w:spacing w:line="360" w:lineRule="auto"/>
        <w:ind w:firstLineChars="100" w:firstLine="240"/>
        <w:jc w:val="both"/>
        <w:rPr>
          <w:lang w:eastAsia="zh-CN"/>
        </w:rPr>
      </w:pPr>
    </w:p>
    <w:p w14:paraId="4611E5A7" w14:textId="77777777" w:rsidR="00A77B3E" w:rsidRPr="008E1DA3" w:rsidRDefault="000A0ACE" w:rsidP="00CD33E1">
      <w:pPr>
        <w:spacing w:line="360" w:lineRule="auto"/>
        <w:jc w:val="both"/>
        <w:rPr>
          <w:u w:val="single"/>
        </w:rPr>
      </w:pPr>
      <w:r w:rsidRPr="008E1DA3">
        <w:rPr>
          <w:rFonts w:ascii="Book Antiqua" w:eastAsia="Book Antiqua" w:hAnsi="Book Antiqua" w:cs="Book Antiqua"/>
          <w:b/>
          <w:bCs/>
          <w:color w:val="000000"/>
          <w:u w:val="single"/>
        </w:rPr>
        <w:t>ANTITHROMBOTIC THERAPY</w:t>
      </w:r>
    </w:p>
    <w:p w14:paraId="37A3FED0" w14:textId="77777777" w:rsidR="00A77B3E" w:rsidRDefault="000A0ACE" w:rsidP="00CD33E1">
      <w:pPr>
        <w:spacing w:line="360" w:lineRule="auto"/>
        <w:jc w:val="both"/>
      </w:pPr>
      <w:r>
        <w:rPr>
          <w:rFonts w:ascii="Book Antiqua" w:eastAsia="Book Antiqua" w:hAnsi="Book Antiqua" w:cs="Book Antiqua"/>
          <w:color w:val="000000"/>
        </w:rPr>
        <w:t xml:space="preserve">Since the periprocedural and long-term risk of stent thrombosis (ST) of coronary bifurcation PCI is </w:t>
      </w:r>
      <w:proofErr w:type="gramStart"/>
      <w:r>
        <w:rPr>
          <w:rFonts w:ascii="Book Antiqua" w:eastAsia="Book Antiqua" w:hAnsi="Book Antiqua" w:cs="Book Antiqua"/>
          <w:color w:val="000000"/>
        </w:rPr>
        <w:t>high</w:t>
      </w:r>
      <w:r w:rsidR="0041049D">
        <w:rPr>
          <w:rFonts w:ascii="Book Antiqua" w:eastAsia="Book Antiqua" w:hAnsi="Book Antiqua" w:cs="Book Antiqua"/>
          <w:color w:val="000000"/>
          <w:vertAlign w:val="superscript"/>
        </w:rPr>
        <w:t>[</w:t>
      </w:r>
      <w:proofErr w:type="gramEnd"/>
      <w:r w:rsidR="0041049D">
        <w:rPr>
          <w:rFonts w:ascii="Book Antiqua" w:eastAsia="Book Antiqua" w:hAnsi="Book Antiqua" w:cs="Book Antiqua"/>
          <w:color w:val="000000"/>
          <w:vertAlign w:val="superscript"/>
        </w:rPr>
        <w:t>112</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antithrombotic therapy is an important part of CBL treatment. The anatomical properties of bifurcations lead to a relatively high rate of strut </w:t>
      </w:r>
      <w:proofErr w:type="spellStart"/>
      <w:r>
        <w:rPr>
          <w:rFonts w:ascii="Book Antiqua" w:eastAsia="Book Antiqua" w:hAnsi="Book Antiqua" w:cs="Book Antiqua"/>
          <w:color w:val="000000"/>
        </w:rPr>
        <w:t>malapposition</w:t>
      </w:r>
      <w:proofErr w:type="spellEnd"/>
      <w:r>
        <w:rPr>
          <w:rFonts w:ascii="Book Antiqua" w:eastAsia="Book Antiqua" w:hAnsi="Book Antiqua" w:cs="Book Antiqua"/>
          <w:color w:val="000000"/>
        </w:rPr>
        <w:t xml:space="preserve">, stent </w:t>
      </w:r>
      <w:proofErr w:type="spellStart"/>
      <w:r>
        <w:rPr>
          <w:rFonts w:ascii="Book Antiqua" w:eastAsia="Book Antiqua" w:hAnsi="Book Antiqua" w:cs="Book Antiqua"/>
          <w:color w:val="000000"/>
        </w:rPr>
        <w:t>underexpansion</w:t>
      </w:r>
      <w:proofErr w:type="spellEnd"/>
      <w:r>
        <w:rPr>
          <w:rFonts w:ascii="Book Antiqua" w:eastAsia="Book Antiqua" w:hAnsi="Book Antiqua" w:cs="Book Antiqua"/>
          <w:color w:val="000000"/>
        </w:rPr>
        <w:t xml:space="preserve"> and isolated strut noncoverage, resulting in </w:t>
      </w:r>
      <w:proofErr w:type="gramStart"/>
      <w:r>
        <w:rPr>
          <w:rFonts w:ascii="Book Antiqua" w:eastAsia="Book Antiqua" w:hAnsi="Book Antiqua" w:cs="Book Antiqua"/>
          <w:color w:val="000000"/>
        </w:rPr>
        <w:t>thrombosis</w:t>
      </w:r>
      <w:r w:rsidR="0041049D">
        <w:rPr>
          <w:rFonts w:ascii="Book Antiqua" w:eastAsia="Book Antiqua" w:hAnsi="Book Antiqua" w:cs="Book Antiqua"/>
          <w:color w:val="000000"/>
          <w:vertAlign w:val="superscript"/>
        </w:rPr>
        <w:t>[</w:t>
      </w:r>
      <w:proofErr w:type="gramEnd"/>
      <w:r w:rsidR="0041049D">
        <w:rPr>
          <w:rFonts w:ascii="Book Antiqua" w:eastAsia="Book Antiqua" w:hAnsi="Book Antiqua" w:cs="Book Antiqua"/>
          <w:color w:val="000000"/>
          <w:vertAlign w:val="superscript"/>
        </w:rPr>
        <w:t>113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EDS, except for the DK-crush technique, has been found to cause higher ST risk than one-stent implantation. In addition, the ST rate of “bail-out” second stent implantation in the PST was shown to be higher than that in </w:t>
      </w:r>
      <w:proofErr w:type="gramStart"/>
      <w:r>
        <w:rPr>
          <w:rFonts w:ascii="Book Antiqua" w:eastAsia="Book Antiqua" w:hAnsi="Book Antiqua" w:cs="Book Antiqua"/>
          <w:color w:val="000000"/>
        </w:rPr>
        <w:t>EDS</w:t>
      </w:r>
      <w:r w:rsidR="00270B66">
        <w:rPr>
          <w:rFonts w:ascii="Book Antiqua" w:eastAsia="Book Antiqua" w:hAnsi="Book Antiqua" w:cs="Book Antiqua"/>
          <w:color w:val="000000"/>
          <w:vertAlign w:val="superscript"/>
        </w:rPr>
        <w:t>[</w:t>
      </w:r>
      <w:proofErr w:type="gramEnd"/>
      <w:r w:rsidR="00270B66">
        <w:rPr>
          <w:rFonts w:ascii="Book Antiqua" w:eastAsia="Book Antiqua" w:hAnsi="Book Antiqua" w:cs="Book Antiqua"/>
          <w:color w:val="000000"/>
          <w:vertAlign w:val="superscript"/>
        </w:rPr>
        <w:t>152</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Therefore, careful preselection of the stenting strategy is required. ST most often occurs acutely or in the first 30 d </w:t>
      </w:r>
      <w:proofErr w:type="spellStart"/>
      <w:r>
        <w:rPr>
          <w:rFonts w:ascii="Book Antiqua" w:eastAsia="Book Antiqua" w:hAnsi="Book Antiqua" w:cs="Book Antiqua"/>
          <w:color w:val="000000"/>
        </w:rPr>
        <w:t>postprocedure</w:t>
      </w:r>
      <w:proofErr w:type="spellEnd"/>
      <w:r>
        <w:rPr>
          <w:rFonts w:ascii="Book Antiqua" w:eastAsia="Book Antiqua" w:hAnsi="Book Antiqua" w:cs="Book Antiqua"/>
          <w:color w:val="000000"/>
        </w:rPr>
        <w:t xml:space="preserve"> rather than </w:t>
      </w:r>
      <w:proofErr w:type="gramStart"/>
      <w:r>
        <w:rPr>
          <w:rFonts w:ascii="Book Antiqua" w:eastAsia="Book Antiqua" w:hAnsi="Book Antiqua" w:cs="Book Antiqua"/>
          <w:color w:val="000000"/>
        </w:rPr>
        <w:t>later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w:t>
      </w:r>
    </w:p>
    <w:p w14:paraId="29734A21" w14:textId="77777777" w:rsidR="00A77B3E" w:rsidRDefault="000A0ACE" w:rsidP="00CD33E1">
      <w:pPr>
        <w:spacing w:line="360" w:lineRule="auto"/>
        <w:ind w:firstLineChars="100" w:firstLine="240"/>
        <w:jc w:val="both"/>
      </w:pPr>
      <w:proofErr w:type="spellStart"/>
      <w:r>
        <w:rPr>
          <w:rFonts w:ascii="Book Antiqua" w:eastAsia="Book Antiqua" w:hAnsi="Book Antiqua" w:cs="Book Antiqua"/>
          <w:color w:val="000000"/>
        </w:rPr>
        <w:t>Unfractioned</w:t>
      </w:r>
      <w:proofErr w:type="spellEnd"/>
      <w:r>
        <w:rPr>
          <w:rFonts w:ascii="Book Antiqua" w:eastAsia="Book Antiqua" w:hAnsi="Book Antiqua" w:cs="Book Antiqua"/>
          <w:color w:val="000000"/>
        </w:rPr>
        <w:t xml:space="preserve"> heparin is the standard anticoagulant agent for every PCI procedure. Given the complex and time-consuming nature of bifurcation intervention, close monitoring of ACT values is required. In order to prevent ST in the acute and early </w:t>
      </w:r>
      <w:r>
        <w:rPr>
          <w:rFonts w:ascii="Book Antiqua" w:eastAsia="Book Antiqua" w:hAnsi="Book Antiqua" w:cs="Book Antiqua"/>
          <w:color w:val="000000"/>
        </w:rPr>
        <w:lastRenderedPageBreak/>
        <w:t xml:space="preserve">phases, IV </w:t>
      </w:r>
      <w:proofErr w:type="spellStart"/>
      <w:r>
        <w:rPr>
          <w:rFonts w:ascii="Book Antiqua" w:eastAsia="Book Antiqua" w:hAnsi="Book Antiqua" w:cs="Book Antiqua"/>
          <w:color w:val="000000"/>
        </w:rPr>
        <w:t>cangrelor</w:t>
      </w:r>
      <w:proofErr w:type="spellEnd"/>
      <w:r>
        <w:rPr>
          <w:rFonts w:ascii="Book Antiqua" w:eastAsia="Book Antiqua" w:hAnsi="Book Antiqua" w:cs="Book Antiqua"/>
          <w:color w:val="000000"/>
        </w:rPr>
        <w:t xml:space="preserve"> may be preferred in P2Y</w:t>
      </w:r>
      <w:r>
        <w:rPr>
          <w:rFonts w:ascii="Book Antiqua" w:eastAsia="Book Antiqua" w:hAnsi="Book Antiqua" w:cs="Book Antiqua"/>
          <w:color w:val="000000"/>
          <w:szCs w:val="30"/>
          <w:vertAlign w:val="subscript"/>
        </w:rPr>
        <w:t xml:space="preserve">12 </w:t>
      </w:r>
      <w:r>
        <w:rPr>
          <w:rFonts w:ascii="Book Antiqua" w:eastAsia="Book Antiqua" w:hAnsi="Book Antiqua" w:cs="Book Antiqua"/>
          <w:color w:val="000000"/>
        </w:rPr>
        <w:t xml:space="preserve">inhibitor-naïve patients (ESC Class IIb, LOE A </w:t>
      </w:r>
      <w:proofErr w:type="gramStart"/>
      <w:r>
        <w:rPr>
          <w:rFonts w:ascii="Book Antiqua" w:eastAsia="Book Antiqua" w:hAnsi="Book Antiqua" w:cs="Book Antiqua"/>
          <w:color w:val="000000"/>
        </w:rPr>
        <w:t>recommendation)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40]</w:t>
      </w:r>
      <w:r>
        <w:rPr>
          <w:rFonts w:ascii="Book Antiqua" w:eastAsia="Book Antiqua" w:hAnsi="Book Antiqua" w:cs="Book Antiqua"/>
          <w:color w:val="000000"/>
        </w:rPr>
        <w:t>.</w:t>
      </w:r>
    </w:p>
    <w:p w14:paraId="46EFA24A" w14:textId="77777777" w:rsidR="00A77B3E" w:rsidRDefault="000A0ACE" w:rsidP="00CD33E1">
      <w:pPr>
        <w:spacing w:line="360" w:lineRule="auto"/>
        <w:ind w:firstLineChars="100" w:firstLine="240"/>
        <w:jc w:val="both"/>
      </w:pPr>
      <w:r>
        <w:rPr>
          <w:rFonts w:ascii="Book Antiqua" w:eastAsia="Book Antiqua" w:hAnsi="Book Antiqua" w:cs="Book Antiqua"/>
          <w:color w:val="000000"/>
        </w:rPr>
        <w:t>Dual antiplatelet therapy (DAPT) with P2Y</w:t>
      </w:r>
      <w:r>
        <w:rPr>
          <w:rFonts w:ascii="Book Antiqua" w:eastAsia="Book Antiqua" w:hAnsi="Book Antiqua" w:cs="Book Antiqua"/>
          <w:color w:val="000000"/>
          <w:szCs w:val="30"/>
          <w:vertAlign w:val="subscript"/>
        </w:rPr>
        <w:t xml:space="preserve">12 </w:t>
      </w:r>
      <w:r>
        <w:rPr>
          <w:rFonts w:ascii="Book Antiqua" w:eastAsia="Book Antiqua" w:hAnsi="Book Antiqua" w:cs="Book Antiqua"/>
          <w:color w:val="000000"/>
        </w:rPr>
        <w:t>inhibitors and aspirin is the standard treatment after every coronary stent implantation. In acute coronary syndrome (ACS), the potent P2Y</w:t>
      </w:r>
      <w:r>
        <w:rPr>
          <w:rFonts w:ascii="Book Antiqua" w:eastAsia="Book Antiqua" w:hAnsi="Book Antiqua" w:cs="Book Antiqua"/>
          <w:color w:val="000000"/>
          <w:szCs w:val="30"/>
          <w:vertAlign w:val="subscript"/>
        </w:rPr>
        <w:t xml:space="preserve">12 </w:t>
      </w:r>
      <w:r>
        <w:rPr>
          <w:rFonts w:ascii="Book Antiqua" w:eastAsia="Book Antiqua" w:hAnsi="Book Antiqua" w:cs="Book Antiqua"/>
          <w:color w:val="000000"/>
        </w:rPr>
        <w:t xml:space="preserve">inhibitors prasugrel and ticagrelor are preferred over clopidogrel. Due to the results of the recent ISAR–REACT 5 trial, prasugrel is preferred over ticagrelor in the latest ESC guidelines (Class </w:t>
      </w:r>
      <w:proofErr w:type="spellStart"/>
      <w:proofErr w:type="gramStart"/>
      <w:r>
        <w:rPr>
          <w:rFonts w:ascii="Book Antiqua" w:eastAsia="Book Antiqua" w:hAnsi="Book Antiqua" w:cs="Book Antiqua"/>
          <w:color w:val="000000"/>
        </w:rPr>
        <w:t>IIa</w:t>
      </w:r>
      <w:proofErr w:type="spellEnd"/>
      <w:r>
        <w:rPr>
          <w:rFonts w:ascii="Book Antiqua" w:eastAsia="Book Antiqua" w:hAnsi="Book Antiqua" w:cs="Book Antiqua"/>
          <w:color w:val="000000"/>
        </w:rPr>
        <w:t>)</w:t>
      </w:r>
      <w:r w:rsidR="00270B66">
        <w:rPr>
          <w:rFonts w:ascii="Book Antiqua" w:eastAsia="Book Antiqua" w:hAnsi="Book Antiqua" w:cs="Book Antiqua"/>
          <w:color w:val="000000"/>
          <w:vertAlign w:val="superscript"/>
        </w:rPr>
        <w:t>[</w:t>
      </w:r>
      <w:proofErr w:type="gramEnd"/>
      <w:r w:rsidR="00270B66">
        <w:rPr>
          <w:rFonts w:ascii="Book Antiqua" w:eastAsia="Book Antiqua" w:hAnsi="Book Antiqua" w:cs="Book Antiqua"/>
          <w:color w:val="000000"/>
          <w:vertAlign w:val="superscript"/>
        </w:rPr>
        <w:t>153</w:t>
      </w:r>
      <w:r>
        <w:rPr>
          <w:rFonts w:ascii="Book Antiqua" w:eastAsia="Book Antiqua" w:hAnsi="Book Antiqua" w:cs="Book Antiqua"/>
          <w:color w:val="000000"/>
          <w:vertAlign w:val="superscript"/>
        </w:rPr>
        <w:t>]</w:t>
      </w:r>
      <w:r>
        <w:rPr>
          <w:rFonts w:ascii="Book Antiqua" w:eastAsia="Book Antiqua" w:hAnsi="Book Antiqua" w:cs="Book Antiqua"/>
          <w:color w:val="000000"/>
        </w:rPr>
        <w:t>. In stable coronary artery disease (CAD), although they have not been documented to be more efficient than clopidogrel, the potent P2Y</w:t>
      </w:r>
      <w:r>
        <w:rPr>
          <w:rFonts w:ascii="Book Antiqua" w:eastAsia="Book Antiqua" w:hAnsi="Book Antiqua" w:cs="Book Antiqua"/>
          <w:color w:val="000000"/>
          <w:szCs w:val="30"/>
          <w:vertAlign w:val="subscript"/>
        </w:rPr>
        <w:t xml:space="preserve">12 </w:t>
      </w:r>
      <w:r>
        <w:rPr>
          <w:rFonts w:ascii="Book Antiqua" w:eastAsia="Book Antiqua" w:hAnsi="Book Antiqua" w:cs="Book Antiqua"/>
          <w:color w:val="000000"/>
        </w:rPr>
        <w:t>inhibitors prasugrel or ticagrelor may be considered in high ST risk situations, such as LMCA interventions, according to the ESC guidelines. (Class IIb, LOE C recommendation)</w:t>
      </w:r>
      <w:r>
        <w:rPr>
          <w:rFonts w:ascii="Book Antiqua" w:eastAsia="Book Antiqua" w:hAnsi="Book Antiqua" w:cs="Book Antiqua"/>
          <w:color w:val="000000"/>
          <w:vertAlign w:val="superscript"/>
        </w:rPr>
        <w:t>[4</w:t>
      </w:r>
      <w:r w:rsidR="0041049D">
        <w:rPr>
          <w:rFonts w:ascii="Book Antiqua" w:eastAsia="Book Antiqua" w:hAnsi="Book Antiqua" w:cs="Book Antiqua"/>
          <w:color w:val="000000"/>
          <w:vertAlign w:val="superscript"/>
        </w:rPr>
        <w:t>1</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7231C39A" w14:textId="77777777" w:rsidR="006D3BE5" w:rsidRDefault="000A0ACE" w:rsidP="00CD33E1">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The duration of DAPT depends on the clinical presentation (stable CAD or ACS) and the ST and bleeding risk. In both stable CAD and ACS interventions, high ST risk patients such as bifurcation PCI ≥ 2 stents and LMCA PCI, the duration of DAPT may be prolonged beyond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if the bleeding risk is not high (Class IIb indication for stable CAD and class </w:t>
      </w:r>
      <w:proofErr w:type="spellStart"/>
      <w:r>
        <w:rPr>
          <w:rFonts w:ascii="Book Antiqua" w:eastAsia="Book Antiqua" w:hAnsi="Book Antiqua" w:cs="Book Antiqua"/>
          <w:color w:val="000000"/>
        </w:rPr>
        <w:t>IIa</w:t>
      </w:r>
      <w:proofErr w:type="spellEnd"/>
      <w:r>
        <w:rPr>
          <w:rFonts w:ascii="Book Antiqua" w:eastAsia="Book Antiqua" w:hAnsi="Book Antiqua" w:cs="Book Antiqua"/>
          <w:color w:val="000000"/>
        </w:rPr>
        <w:t xml:space="preserve"> indication for ACS)</w:t>
      </w:r>
      <w:r w:rsidR="00CA0288">
        <w:rPr>
          <w:rFonts w:ascii="Book Antiqua" w:eastAsia="Book Antiqua" w:hAnsi="Book Antiqua" w:cs="Book Antiqua"/>
          <w:color w:val="000000"/>
          <w:vertAlign w:val="superscript"/>
        </w:rPr>
        <w:t>[4</w:t>
      </w:r>
      <w:r w:rsidR="0041049D">
        <w:rPr>
          <w:rFonts w:ascii="Book Antiqua" w:eastAsia="Book Antiqua" w:hAnsi="Book Antiqua" w:cs="Book Antiqua"/>
          <w:color w:val="000000"/>
          <w:vertAlign w:val="superscript"/>
        </w:rPr>
        <w:t>1</w:t>
      </w:r>
      <w:r w:rsidR="00CA0288">
        <w:rPr>
          <w:rFonts w:ascii="Book Antiqua" w:eastAsia="Book Antiqua" w:hAnsi="Book Antiqua" w:cs="Book Antiqua"/>
          <w:color w:val="000000"/>
          <w:vertAlign w:val="superscript"/>
        </w:rPr>
        <w:t>,154</w:t>
      </w:r>
      <w:r>
        <w:rPr>
          <w:rFonts w:ascii="Book Antiqua" w:eastAsia="Book Antiqua" w:hAnsi="Book Antiqua" w:cs="Book Antiqua"/>
          <w:color w:val="000000"/>
          <w:vertAlign w:val="superscript"/>
        </w:rPr>
        <w:t>]</w:t>
      </w:r>
      <w:r>
        <w:rPr>
          <w:rFonts w:ascii="Book Antiqua" w:eastAsia="Book Antiqua" w:hAnsi="Book Antiqua" w:cs="Book Antiqua"/>
          <w:color w:val="000000"/>
        </w:rPr>
        <w:t>. However, in the case of high bleeding risk (</w:t>
      </w:r>
      <w:r>
        <w:rPr>
          <w:rFonts w:ascii="Book Antiqua" w:eastAsia="Book Antiqua" w:hAnsi="Book Antiqua" w:cs="Book Antiqua"/>
          <w:i/>
          <w:iCs/>
          <w:color w:val="000000"/>
        </w:rPr>
        <w:t>e.g.,</w:t>
      </w:r>
      <w:r>
        <w:rPr>
          <w:rFonts w:ascii="Book Antiqua" w:eastAsia="Book Antiqua" w:hAnsi="Book Antiqua" w:cs="Book Antiqua"/>
          <w:color w:val="000000"/>
        </w:rPr>
        <w:t xml:space="preserve"> PRECISE-DAPT score ≥</w:t>
      </w:r>
      <w:r w:rsidR="008E1DA3">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25), DAPT duration </w:t>
      </w:r>
      <w:r w:rsidR="00CE2136">
        <w:rPr>
          <w:rFonts w:ascii="Book Antiqua" w:eastAsia="Book Antiqua" w:hAnsi="Book Antiqua" w:cs="Book Antiqua"/>
          <w:color w:val="000000"/>
        </w:rPr>
        <w:t>may</w:t>
      </w:r>
      <w:r>
        <w:rPr>
          <w:rFonts w:ascii="Book Antiqua" w:eastAsia="Book Antiqua" w:hAnsi="Book Antiqua" w:cs="Book Antiqua"/>
          <w:color w:val="000000"/>
        </w:rPr>
        <w:t xml:space="preserve"> be considered as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for stable CAD and 3-6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for ACS patients with the cessation of P2Y</w:t>
      </w:r>
      <w:r>
        <w:rPr>
          <w:rFonts w:ascii="Book Antiqua" w:eastAsia="Book Antiqua" w:hAnsi="Book Antiqua" w:cs="Book Antiqua"/>
          <w:color w:val="000000"/>
          <w:szCs w:val="30"/>
          <w:vertAlign w:val="subscript"/>
        </w:rPr>
        <w:t xml:space="preserve">12 </w:t>
      </w:r>
      <w:r w:rsidR="00AE0431">
        <w:rPr>
          <w:rFonts w:ascii="Book Antiqua" w:eastAsia="Book Antiqua" w:hAnsi="Book Antiqua" w:cs="Book Antiqua"/>
          <w:color w:val="000000"/>
        </w:rPr>
        <w:t xml:space="preserve">inhibitor </w:t>
      </w:r>
      <w:r>
        <w:rPr>
          <w:rFonts w:ascii="Book Antiqua" w:eastAsia="Book Antiqua" w:hAnsi="Book Antiqua" w:cs="Book Antiqua"/>
          <w:color w:val="000000"/>
        </w:rPr>
        <w:t xml:space="preserve">(Class </w:t>
      </w:r>
      <w:proofErr w:type="spellStart"/>
      <w:r>
        <w:rPr>
          <w:rFonts w:ascii="Book Antiqua" w:eastAsia="Book Antiqua" w:hAnsi="Book Antiqua" w:cs="Book Antiqua"/>
          <w:color w:val="000000"/>
        </w:rPr>
        <w:t>IIa</w:t>
      </w:r>
      <w:proofErr w:type="spellEnd"/>
      <w:r>
        <w:rPr>
          <w:rFonts w:ascii="Book Antiqua" w:eastAsia="Book Antiqua" w:hAnsi="Book Antiqua" w:cs="Book Antiqua"/>
          <w:color w:val="000000"/>
        </w:rPr>
        <w:t xml:space="preserve"> indication </w:t>
      </w:r>
      <w:r w:rsidR="00852D5A">
        <w:rPr>
          <w:rFonts w:ascii="Book Antiqua" w:eastAsia="Book Antiqua" w:hAnsi="Book Antiqua" w:cs="Book Antiqua"/>
          <w:color w:val="000000"/>
        </w:rPr>
        <w:t>according to ESC</w:t>
      </w:r>
      <w:r w:rsidR="00CE2136">
        <w:rPr>
          <w:rFonts w:ascii="Book Antiqua" w:eastAsia="Book Antiqua" w:hAnsi="Book Antiqua" w:cs="Book Antiqua"/>
          <w:color w:val="000000"/>
        </w:rPr>
        <w:t xml:space="preserve"> and Class IIb indication according to the latest AHA/ACC guidelines, </w:t>
      </w:r>
      <w:r w:rsidR="00852D5A" w:rsidRPr="00852D5A">
        <w:rPr>
          <w:rFonts w:ascii="Book Antiqua" w:eastAsia="Book Antiqua" w:hAnsi="Book Antiqua" w:cs="Book Antiqua"/>
          <w:color w:val="000000"/>
        </w:rPr>
        <w:t>for both stable CAD and ACS</w:t>
      </w:r>
      <w:r w:rsidR="00852D5A">
        <w:rPr>
          <w:rFonts w:ascii="Book Antiqua" w:eastAsia="Book Antiqua" w:hAnsi="Book Antiqua" w:cs="Book Antiqua"/>
          <w:color w:val="000000"/>
        </w:rPr>
        <w:t>,</w:t>
      </w:r>
      <w:r>
        <w:rPr>
          <w:rFonts w:ascii="Book Antiqua" w:eastAsia="Book Antiqua" w:hAnsi="Book Antiqua" w:cs="Book Antiqua"/>
          <w:color w:val="000000"/>
        </w:rPr>
        <w:t>)</w:t>
      </w:r>
      <w:r w:rsidR="00CA0288">
        <w:rPr>
          <w:rFonts w:ascii="Book Antiqua" w:eastAsia="Book Antiqua" w:hAnsi="Book Antiqua" w:cs="Book Antiqua"/>
          <w:color w:val="000000"/>
          <w:vertAlign w:val="superscript"/>
        </w:rPr>
        <w:t>[4</w:t>
      </w:r>
      <w:r w:rsidR="0041049D">
        <w:rPr>
          <w:rFonts w:ascii="Book Antiqua" w:eastAsia="Book Antiqua" w:hAnsi="Book Antiqua" w:cs="Book Antiqua"/>
          <w:color w:val="000000"/>
          <w:vertAlign w:val="superscript"/>
        </w:rPr>
        <w:t>1</w:t>
      </w:r>
      <w:r w:rsidR="00CA0288">
        <w:rPr>
          <w:rFonts w:ascii="Book Antiqua" w:eastAsia="Book Antiqua" w:hAnsi="Book Antiqua" w:cs="Book Antiqua"/>
          <w:color w:val="000000"/>
          <w:vertAlign w:val="superscript"/>
        </w:rPr>
        <w:t>,154</w:t>
      </w:r>
      <w:r w:rsidR="00F32288">
        <w:rPr>
          <w:rFonts w:ascii="Book Antiqua" w:hAnsi="Book Antiqua" w:cs="Book Antiqua" w:hint="eastAsia"/>
          <w:color w:val="000000"/>
          <w:vertAlign w:val="superscript"/>
          <w:lang w:eastAsia="zh-CN"/>
        </w:rPr>
        <w:t>-</w:t>
      </w:r>
      <w:r w:rsidR="00CE2136">
        <w:rPr>
          <w:rFonts w:ascii="Book Antiqua" w:eastAsia="Book Antiqua" w:hAnsi="Book Antiqua" w:cs="Book Antiqua"/>
          <w:color w:val="000000"/>
          <w:vertAlign w:val="superscript"/>
        </w:rPr>
        <w:t>156</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896FC4">
        <w:rPr>
          <w:rFonts w:ascii="Book Antiqua" w:eastAsia="Book Antiqua" w:hAnsi="Book Antiqua" w:cs="Book Antiqua"/>
          <w:color w:val="000000"/>
        </w:rPr>
        <w:t xml:space="preserve"> Finally, after </w:t>
      </w:r>
      <w:r w:rsidR="00852D5A">
        <w:rPr>
          <w:rFonts w:ascii="Book Antiqua" w:eastAsia="Book Antiqua" w:hAnsi="Book Antiqua" w:cs="Book Antiqua"/>
          <w:color w:val="000000"/>
        </w:rPr>
        <w:t xml:space="preserve">the </w:t>
      </w:r>
      <w:r w:rsidR="00CE2136">
        <w:rPr>
          <w:rFonts w:ascii="Book Antiqua" w:eastAsia="Book Antiqua" w:hAnsi="Book Antiqua" w:cs="Book Antiqua"/>
          <w:color w:val="000000"/>
        </w:rPr>
        <w:t xml:space="preserve">recent </w:t>
      </w:r>
      <w:r w:rsidR="00852D5A">
        <w:rPr>
          <w:rFonts w:ascii="Book Antiqua" w:eastAsia="Book Antiqua" w:hAnsi="Book Antiqua" w:cs="Book Antiqua"/>
          <w:color w:val="000000"/>
        </w:rPr>
        <w:t xml:space="preserve">publication of </w:t>
      </w:r>
      <w:r w:rsidR="00896FC4">
        <w:rPr>
          <w:rFonts w:ascii="Book Antiqua" w:eastAsia="Book Antiqua" w:hAnsi="Book Antiqua" w:cs="Book Antiqua"/>
          <w:color w:val="000000"/>
        </w:rPr>
        <w:t xml:space="preserve">5 large </w:t>
      </w:r>
      <w:r w:rsidR="00852D5A">
        <w:rPr>
          <w:rFonts w:ascii="Book Antiqua" w:eastAsia="Book Antiqua" w:hAnsi="Book Antiqua" w:cs="Book Antiqua"/>
          <w:color w:val="000000"/>
        </w:rPr>
        <w:t xml:space="preserve">trials </w:t>
      </w:r>
      <w:r w:rsidR="00CE2136">
        <w:rPr>
          <w:rFonts w:ascii="Book Antiqua" w:eastAsia="Book Antiqua" w:hAnsi="Book Antiqua" w:cs="Book Antiqua"/>
          <w:color w:val="000000"/>
        </w:rPr>
        <w:t xml:space="preserve">that </w:t>
      </w:r>
      <w:r w:rsidR="006D3BE5">
        <w:rPr>
          <w:rFonts w:ascii="Book Antiqua" w:eastAsia="Book Antiqua" w:hAnsi="Book Antiqua" w:cs="Book Antiqua"/>
          <w:color w:val="000000"/>
        </w:rPr>
        <w:t xml:space="preserve">also included CBLs, </w:t>
      </w:r>
      <w:r w:rsidR="00AE0431">
        <w:rPr>
          <w:rFonts w:ascii="Book Antiqua" w:eastAsia="Book Antiqua" w:hAnsi="Book Antiqua" w:cs="Book Antiqua"/>
          <w:color w:val="000000"/>
        </w:rPr>
        <w:t xml:space="preserve">the </w:t>
      </w:r>
      <w:r w:rsidR="00CE2136">
        <w:rPr>
          <w:rFonts w:ascii="Book Antiqua" w:eastAsia="Book Antiqua" w:hAnsi="Book Antiqua" w:cs="Book Antiqua"/>
          <w:color w:val="000000"/>
        </w:rPr>
        <w:t xml:space="preserve">AHA/ACC recommends </w:t>
      </w:r>
      <w:r w:rsidR="003B457C">
        <w:rPr>
          <w:rFonts w:ascii="Book Antiqua" w:eastAsia="Book Antiqua" w:hAnsi="Book Antiqua" w:cs="Book Antiqua"/>
          <w:color w:val="000000"/>
        </w:rPr>
        <w:t xml:space="preserve">a </w:t>
      </w:r>
      <w:r w:rsidR="00CE2136">
        <w:rPr>
          <w:rFonts w:ascii="Book Antiqua" w:eastAsia="Book Antiqua" w:hAnsi="Book Antiqua" w:cs="Book Antiqua"/>
          <w:color w:val="000000"/>
        </w:rPr>
        <w:t>class 2a</w:t>
      </w:r>
      <w:r w:rsidR="003B457C">
        <w:rPr>
          <w:rFonts w:ascii="Book Antiqua" w:eastAsia="Book Antiqua" w:hAnsi="Book Antiqua" w:cs="Book Antiqua"/>
          <w:color w:val="000000"/>
        </w:rPr>
        <w:t xml:space="preserve"> </w:t>
      </w:r>
      <w:r w:rsidR="006D3BE5">
        <w:rPr>
          <w:rFonts w:ascii="Book Antiqua" w:eastAsia="Book Antiqua" w:hAnsi="Book Antiqua" w:cs="Book Antiqua"/>
          <w:color w:val="000000"/>
        </w:rPr>
        <w:t xml:space="preserve">indication for </w:t>
      </w:r>
      <w:r w:rsidR="00AE0431">
        <w:rPr>
          <w:rFonts w:ascii="Book Antiqua" w:eastAsia="Book Antiqua" w:hAnsi="Book Antiqua" w:cs="Book Antiqua"/>
          <w:color w:val="000000"/>
        </w:rPr>
        <w:t xml:space="preserve">a </w:t>
      </w:r>
      <w:r w:rsidR="006D3BE5">
        <w:rPr>
          <w:rFonts w:ascii="Book Antiqua" w:eastAsia="Book Antiqua" w:hAnsi="Book Antiqua" w:cs="Book Antiqua"/>
          <w:color w:val="000000"/>
        </w:rPr>
        <w:t xml:space="preserve">shorter DAPT duration (1-3 months) </w:t>
      </w:r>
      <w:r w:rsidR="006D3BE5" w:rsidRPr="00852D5A">
        <w:rPr>
          <w:rFonts w:ascii="Book Antiqua" w:eastAsia="Book Antiqua" w:hAnsi="Book Antiqua" w:cs="Book Antiqua"/>
          <w:color w:val="000000"/>
        </w:rPr>
        <w:t>followed by P2Y12 inhibitor monotherapy</w:t>
      </w:r>
      <w:r w:rsidR="006D3BE5">
        <w:rPr>
          <w:rFonts w:ascii="Book Antiqua" w:eastAsia="Book Antiqua" w:hAnsi="Book Antiqua" w:cs="Book Antiqua"/>
          <w:color w:val="000000"/>
        </w:rPr>
        <w:t xml:space="preserve"> to reduce the risk of bleeding events in selected patients </w:t>
      </w:r>
      <w:r w:rsidR="006D3BE5">
        <w:rPr>
          <w:rFonts w:ascii="Book Antiqua" w:eastAsia="Book Antiqua" w:hAnsi="Book Antiqua" w:cs="Book Antiqua"/>
          <w:color w:val="000000"/>
          <w:vertAlign w:val="superscript"/>
        </w:rPr>
        <w:t>[156]</w:t>
      </w:r>
      <w:r w:rsidR="006D3BE5">
        <w:rPr>
          <w:rFonts w:ascii="Book Antiqua" w:eastAsia="Book Antiqua" w:hAnsi="Book Antiqua" w:cs="Book Antiqua"/>
          <w:color w:val="000000"/>
        </w:rPr>
        <w:t>.</w:t>
      </w:r>
    </w:p>
    <w:p w14:paraId="7A29D929" w14:textId="77777777" w:rsidR="00A77B3E" w:rsidRDefault="00A77B3E" w:rsidP="00CD33E1">
      <w:pPr>
        <w:spacing w:line="360" w:lineRule="auto"/>
        <w:jc w:val="both"/>
      </w:pPr>
    </w:p>
    <w:p w14:paraId="327D0197" w14:textId="77777777" w:rsidR="00A77B3E" w:rsidRDefault="000A0ACE" w:rsidP="00CD33E1">
      <w:pPr>
        <w:spacing w:line="360" w:lineRule="auto"/>
        <w:jc w:val="both"/>
      </w:pPr>
      <w:r>
        <w:rPr>
          <w:rFonts w:ascii="Book Antiqua" w:eastAsia="Book Antiqua" w:hAnsi="Book Antiqua" w:cs="Book Antiqua"/>
          <w:b/>
          <w:caps/>
          <w:color w:val="000000"/>
          <w:u w:val="single"/>
        </w:rPr>
        <w:t>CONCLUSION</w:t>
      </w:r>
    </w:p>
    <w:p w14:paraId="00B2D5E7" w14:textId="77777777" w:rsidR="00A77B3E" w:rsidRDefault="000A0ACE" w:rsidP="00CD33E1">
      <w:pPr>
        <w:spacing w:line="360" w:lineRule="auto"/>
        <w:jc w:val="both"/>
      </w:pPr>
      <w:r>
        <w:rPr>
          <w:rFonts w:ascii="Book Antiqua" w:eastAsia="Book Antiqua" w:hAnsi="Book Antiqua" w:cs="Book Antiqua"/>
          <w:color w:val="000000"/>
        </w:rPr>
        <w:t xml:space="preserve">Coronary bifurcation lesions are complex and require meticulous preplanning of the stenting strategy. The provisional stenting technique is the default strategy in most cases. However, two-stent techniques, especially the DK-crush technique, may be the upfront-stenting strategy in some patients with complex lesions. Multiple consecutive </w:t>
      </w:r>
      <w:r>
        <w:rPr>
          <w:rFonts w:ascii="Book Antiqua" w:eastAsia="Book Antiqua" w:hAnsi="Book Antiqua" w:cs="Book Antiqua"/>
          <w:color w:val="000000"/>
        </w:rPr>
        <w:lastRenderedPageBreak/>
        <w:t>steps are required to perform a successful stenting procedure. During the procedure, intravascular imaging is an essential tool since it is not only helpful in the selection of the stenting technique but also necessary for optimization of the result. The results of ongoing and anticipated future trials are awaited to clarify various unresolved issues in percutaneous coronary bifurcation interventions.</w:t>
      </w:r>
    </w:p>
    <w:p w14:paraId="67C49C70" w14:textId="77777777" w:rsidR="00A77B3E" w:rsidRDefault="00A77B3E" w:rsidP="00CD33E1">
      <w:pPr>
        <w:spacing w:line="360" w:lineRule="auto"/>
        <w:jc w:val="both"/>
      </w:pPr>
    </w:p>
    <w:p w14:paraId="7CB26441" w14:textId="77777777" w:rsidR="00A77B3E" w:rsidRDefault="000A0ACE" w:rsidP="00CD33E1">
      <w:pPr>
        <w:spacing w:line="360" w:lineRule="auto"/>
        <w:jc w:val="both"/>
      </w:pPr>
      <w:r>
        <w:rPr>
          <w:rFonts w:ascii="Book Antiqua" w:eastAsia="Book Antiqua" w:hAnsi="Book Antiqua" w:cs="Book Antiqua"/>
          <w:b/>
          <w:caps/>
          <w:color w:val="000000"/>
          <w:u w:val="single"/>
        </w:rPr>
        <w:t>ACKNOWLEDGEMENTS</w:t>
      </w:r>
    </w:p>
    <w:p w14:paraId="62BD08AC" w14:textId="77777777" w:rsidR="00A77B3E" w:rsidRDefault="000A0ACE" w:rsidP="00CD33E1">
      <w:pPr>
        <w:spacing w:line="360" w:lineRule="auto"/>
        <w:jc w:val="both"/>
      </w:pPr>
      <w:r>
        <w:rPr>
          <w:rFonts w:ascii="Book Antiqua" w:eastAsia="Book Antiqua" w:hAnsi="Book Antiqua" w:cs="Book Antiqua"/>
          <w:color w:val="000000"/>
        </w:rPr>
        <w:t xml:space="preserve">I would like to thank the illustrator </w:t>
      </w:r>
      <w:proofErr w:type="spellStart"/>
      <w:r>
        <w:rPr>
          <w:rFonts w:ascii="Book Antiqua" w:eastAsia="Book Antiqua" w:hAnsi="Book Antiqua" w:cs="Book Antiqua"/>
          <w:color w:val="000000"/>
        </w:rPr>
        <w:t>Coşkun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Kuzgun</w:t>
      </w:r>
      <w:proofErr w:type="spellEnd"/>
      <w:r>
        <w:rPr>
          <w:rFonts w:ascii="Book Antiqua" w:eastAsia="Book Antiqua" w:hAnsi="Book Antiqua" w:cs="Book Antiqua"/>
          <w:color w:val="000000"/>
        </w:rPr>
        <w:t xml:space="preserve"> for drawing clear and explanatory figures.</w:t>
      </w:r>
    </w:p>
    <w:p w14:paraId="0902A074" w14:textId="77777777" w:rsidR="00A77B3E" w:rsidRDefault="00A77B3E" w:rsidP="00CD33E1">
      <w:pPr>
        <w:spacing w:line="360" w:lineRule="auto"/>
        <w:jc w:val="both"/>
      </w:pPr>
    </w:p>
    <w:p w14:paraId="44D2402E" w14:textId="77777777" w:rsidR="002A111E" w:rsidRDefault="002A111E" w:rsidP="002A111E">
      <w:pPr>
        <w:spacing w:line="360" w:lineRule="auto"/>
        <w:jc w:val="both"/>
        <w:rPr>
          <w:rFonts w:ascii="Book Antiqua" w:hAnsi="Book Antiqua" w:cs="Book Antiqua"/>
          <w:b/>
          <w:color w:val="000000"/>
          <w:lang w:eastAsia="zh-CN"/>
        </w:rPr>
      </w:pPr>
      <w:bookmarkStart w:id="5" w:name="OLE_LINK558"/>
      <w:bookmarkStart w:id="6" w:name="OLE_LINK559"/>
      <w:r>
        <w:rPr>
          <w:rFonts w:ascii="Book Antiqua" w:eastAsia="Book Antiqua" w:hAnsi="Book Antiqua" w:cs="Book Antiqua"/>
          <w:b/>
          <w:color w:val="000000"/>
        </w:rPr>
        <w:t>REFERENCES</w:t>
      </w:r>
    </w:p>
    <w:p w14:paraId="50F50DD6" w14:textId="77777777" w:rsidR="002A111E" w:rsidRPr="008E1DA3" w:rsidRDefault="002A111E" w:rsidP="00F32288">
      <w:pPr>
        <w:spacing w:line="360" w:lineRule="auto"/>
        <w:jc w:val="both"/>
        <w:rPr>
          <w:rFonts w:ascii="Book Antiqua" w:eastAsia="宋体" w:hAnsi="Book Antiqua" w:cs="宋体"/>
          <w:lang w:eastAsia="zh-CN"/>
        </w:rPr>
      </w:pPr>
      <w:bookmarkStart w:id="7" w:name="OLE_LINK795"/>
      <w:bookmarkStart w:id="8" w:name="OLE_LINK796"/>
      <w:r w:rsidRPr="008E1DA3">
        <w:rPr>
          <w:rFonts w:ascii="Book Antiqua" w:eastAsia="宋体" w:hAnsi="Book Antiqua" w:cs="宋体"/>
          <w:lang w:eastAsia="zh-CN"/>
        </w:rPr>
        <w:t xml:space="preserve">1 </w:t>
      </w:r>
      <w:proofErr w:type="spellStart"/>
      <w:r w:rsidRPr="008E1DA3">
        <w:rPr>
          <w:rFonts w:ascii="Book Antiqua" w:eastAsia="宋体" w:hAnsi="Book Antiqua" w:cs="宋体"/>
          <w:b/>
          <w:bCs/>
          <w:lang w:eastAsia="zh-CN"/>
        </w:rPr>
        <w:t>Latib</w:t>
      </w:r>
      <w:proofErr w:type="spellEnd"/>
      <w:r w:rsidRPr="008E1DA3">
        <w:rPr>
          <w:rFonts w:ascii="Book Antiqua" w:eastAsia="宋体" w:hAnsi="Book Antiqua" w:cs="宋体"/>
          <w:b/>
          <w:bCs/>
          <w:lang w:eastAsia="zh-CN"/>
        </w:rPr>
        <w:t xml:space="preserve"> A</w:t>
      </w:r>
      <w:r w:rsidRPr="008E1DA3">
        <w:rPr>
          <w:rFonts w:ascii="Book Antiqua" w:eastAsia="宋体" w:hAnsi="Book Antiqua" w:cs="宋体"/>
          <w:lang w:eastAsia="zh-CN"/>
        </w:rPr>
        <w:t xml:space="preserve">, Colombo A. Bifurcation disease: what do we know, what should we do? </w:t>
      </w:r>
      <w:r w:rsidRPr="008E1DA3">
        <w:rPr>
          <w:rFonts w:ascii="Book Antiqua" w:eastAsia="宋体" w:hAnsi="Book Antiqua" w:cs="宋体"/>
          <w:i/>
          <w:iCs/>
          <w:lang w:eastAsia="zh-CN"/>
        </w:rPr>
        <w:t xml:space="preserve">JACC Cardiovasc </w:t>
      </w:r>
      <w:proofErr w:type="spellStart"/>
      <w:r w:rsidRPr="008E1DA3">
        <w:rPr>
          <w:rFonts w:ascii="Book Antiqua" w:eastAsia="宋体" w:hAnsi="Book Antiqua" w:cs="宋体"/>
          <w:i/>
          <w:iCs/>
          <w:lang w:eastAsia="zh-CN"/>
        </w:rPr>
        <w:t>Interv</w:t>
      </w:r>
      <w:proofErr w:type="spellEnd"/>
      <w:r w:rsidRPr="008E1DA3">
        <w:rPr>
          <w:rFonts w:ascii="Book Antiqua" w:eastAsia="宋体" w:hAnsi="Book Antiqua" w:cs="宋体"/>
          <w:lang w:eastAsia="zh-CN"/>
        </w:rPr>
        <w:t xml:space="preserve"> 2008; </w:t>
      </w:r>
      <w:r w:rsidRPr="008E1DA3">
        <w:rPr>
          <w:rFonts w:ascii="Book Antiqua" w:eastAsia="宋体" w:hAnsi="Book Antiqua" w:cs="宋体"/>
          <w:b/>
          <w:bCs/>
          <w:lang w:eastAsia="zh-CN"/>
        </w:rPr>
        <w:t>1</w:t>
      </w:r>
      <w:r w:rsidRPr="008E1DA3">
        <w:rPr>
          <w:rFonts w:ascii="Book Antiqua" w:eastAsia="宋体" w:hAnsi="Book Antiqua" w:cs="宋体"/>
          <w:lang w:eastAsia="zh-CN"/>
        </w:rPr>
        <w:t>: 218-226 [PMID: 19463303 DOI: 10.1016/j.jcin.2007.12.008]</w:t>
      </w:r>
    </w:p>
    <w:p w14:paraId="64209E83" w14:textId="77777777" w:rsidR="002A111E" w:rsidRPr="008E1DA3" w:rsidRDefault="002A111E" w:rsidP="00F32288">
      <w:pPr>
        <w:spacing w:line="360" w:lineRule="auto"/>
        <w:jc w:val="both"/>
        <w:rPr>
          <w:rFonts w:ascii="Book Antiqua" w:eastAsia="宋体" w:hAnsi="Book Antiqua" w:cs="宋体"/>
          <w:lang w:eastAsia="zh-CN"/>
        </w:rPr>
      </w:pPr>
      <w:r w:rsidRPr="008E1DA3">
        <w:rPr>
          <w:rFonts w:ascii="Book Antiqua" w:eastAsia="宋体" w:hAnsi="Book Antiqua" w:cs="宋体"/>
          <w:lang w:eastAsia="zh-CN"/>
        </w:rPr>
        <w:t xml:space="preserve">2 </w:t>
      </w:r>
      <w:proofErr w:type="spellStart"/>
      <w:r w:rsidRPr="008E1DA3">
        <w:rPr>
          <w:rFonts w:ascii="Book Antiqua" w:eastAsia="宋体" w:hAnsi="Book Antiqua" w:cs="宋体"/>
          <w:b/>
          <w:bCs/>
          <w:lang w:eastAsia="zh-CN"/>
        </w:rPr>
        <w:t>Burzotta</w:t>
      </w:r>
      <w:proofErr w:type="spellEnd"/>
      <w:r w:rsidRPr="008E1DA3">
        <w:rPr>
          <w:rFonts w:ascii="Book Antiqua" w:eastAsia="宋体" w:hAnsi="Book Antiqua" w:cs="宋体"/>
          <w:b/>
          <w:bCs/>
          <w:lang w:eastAsia="zh-CN"/>
        </w:rPr>
        <w:t xml:space="preserve"> F</w:t>
      </w:r>
      <w:r w:rsidRPr="008E1DA3">
        <w:rPr>
          <w:rFonts w:ascii="Book Antiqua" w:eastAsia="宋体" w:hAnsi="Book Antiqua" w:cs="宋体"/>
          <w:lang w:eastAsia="zh-CN"/>
        </w:rPr>
        <w:t xml:space="preserve">, </w:t>
      </w:r>
      <w:proofErr w:type="spellStart"/>
      <w:r w:rsidRPr="008E1DA3">
        <w:rPr>
          <w:rFonts w:ascii="Book Antiqua" w:eastAsia="宋体" w:hAnsi="Book Antiqua" w:cs="宋体"/>
          <w:lang w:eastAsia="zh-CN"/>
        </w:rPr>
        <w:t>Annone</w:t>
      </w:r>
      <w:proofErr w:type="spellEnd"/>
      <w:r w:rsidRPr="008E1DA3">
        <w:rPr>
          <w:rFonts w:ascii="Book Antiqua" w:eastAsia="宋体" w:hAnsi="Book Antiqua" w:cs="宋体"/>
          <w:lang w:eastAsia="zh-CN"/>
        </w:rPr>
        <w:t xml:space="preserve"> U, </w:t>
      </w:r>
      <w:proofErr w:type="spellStart"/>
      <w:r w:rsidRPr="008E1DA3">
        <w:rPr>
          <w:rFonts w:ascii="Book Antiqua" w:eastAsia="宋体" w:hAnsi="Book Antiqua" w:cs="宋体"/>
          <w:lang w:eastAsia="zh-CN"/>
        </w:rPr>
        <w:t>Paraggio</w:t>
      </w:r>
      <w:proofErr w:type="spellEnd"/>
      <w:r w:rsidRPr="008E1DA3">
        <w:rPr>
          <w:rFonts w:ascii="Book Antiqua" w:eastAsia="宋体" w:hAnsi="Book Antiqua" w:cs="宋体"/>
          <w:lang w:eastAsia="zh-CN"/>
        </w:rPr>
        <w:t xml:space="preserve"> L, </w:t>
      </w:r>
      <w:proofErr w:type="spellStart"/>
      <w:r w:rsidRPr="008E1DA3">
        <w:rPr>
          <w:rFonts w:ascii="Book Antiqua" w:eastAsia="宋体" w:hAnsi="Book Antiqua" w:cs="宋体"/>
          <w:lang w:eastAsia="zh-CN"/>
        </w:rPr>
        <w:t>D'Ascenzo</w:t>
      </w:r>
      <w:proofErr w:type="spellEnd"/>
      <w:r w:rsidRPr="008E1DA3">
        <w:rPr>
          <w:rFonts w:ascii="Book Antiqua" w:eastAsia="宋体" w:hAnsi="Book Antiqua" w:cs="宋体"/>
          <w:lang w:eastAsia="zh-CN"/>
        </w:rPr>
        <w:t xml:space="preserve"> F, Biondi-</w:t>
      </w:r>
      <w:proofErr w:type="spellStart"/>
      <w:r w:rsidRPr="008E1DA3">
        <w:rPr>
          <w:rFonts w:ascii="Book Antiqua" w:eastAsia="宋体" w:hAnsi="Book Antiqua" w:cs="宋体"/>
          <w:lang w:eastAsia="zh-CN"/>
        </w:rPr>
        <w:t>Zoccai</w:t>
      </w:r>
      <w:proofErr w:type="spellEnd"/>
      <w:r w:rsidRPr="008E1DA3">
        <w:rPr>
          <w:rFonts w:ascii="Book Antiqua" w:eastAsia="宋体" w:hAnsi="Book Antiqua" w:cs="宋体"/>
          <w:lang w:eastAsia="zh-CN"/>
        </w:rPr>
        <w:t xml:space="preserve"> G, </w:t>
      </w:r>
      <w:proofErr w:type="spellStart"/>
      <w:r w:rsidRPr="008E1DA3">
        <w:rPr>
          <w:rFonts w:ascii="Book Antiqua" w:eastAsia="宋体" w:hAnsi="Book Antiqua" w:cs="宋体"/>
          <w:lang w:eastAsia="zh-CN"/>
        </w:rPr>
        <w:t>Aurigemma</w:t>
      </w:r>
      <w:proofErr w:type="spellEnd"/>
      <w:r w:rsidRPr="008E1DA3">
        <w:rPr>
          <w:rFonts w:ascii="Book Antiqua" w:eastAsia="宋体" w:hAnsi="Book Antiqua" w:cs="宋体"/>
          <w:lang w:eastAsia="zh-CN"/>
        </w:rPr>
        <w:t xml:space="preserve"> C, </w:t>
      </w:r>
      <w:proofErr w:type="spellStart"/>
      <w:r w:rsidRPr="008E1DA3">
        <w:rPr>
          <w:rFonts w:ascii="Book Antiqua" w:eastAsia="宋体" w:hAnsi="Book Antiqua" w:cs="宋体"/>
          <w:lang w:eastAsia="zh-CN"/>
        </w:rPr>
        <w:t>Romagnoli</w:t>
      </w:r>
      <w:proofErr w:type="spellEnd"/>
      <w:r w:rsidRPr="008E1DA3">
        <w:rPr>
          <w:rFonts w:ascii="Book Antiqua" w:eastAsia="宋体" w:hAnsi="Book Antiqua" w:cs="宋体"/>
          <w:lang w:eastAsia="zh-CN"/>
        </w:rPr>
        <w:t xml:space="preserve"> E, </w:t>
      </w:r>
      <w:proofErr w:type="spellStart"/>
      <w:r w:rsidRPr="008E1DA3">
        <w:rPr>
          <w:rFonts w:ascii="Book Antiqua" w:eastAsia="宋体" w:hAnsi="Book Antiqua" w:cs="宋体"/>
          <w:lang w:eastAsia="zh-CN"/>
        </w:rPr>
        <w:t>Verdirosi</w:t>
      </w:r>
      <w:proofErr w:type="spellEnd"/>
      <w:r w:rsidRPr="008E1DA3">
        <w:rPr>
          <w:rFonts w:ascii="Book Antiqua" w:eastAsia="宋体" w:hAnsi="Book Antiqua" w:cs="宋体"/>
          <w:lang w:eastAsia="zh-CN"/>
        </w:rPr>
        <w:t xml:space="preserve"> D, </w:t>
      </w:r>
      <w:proofErr w:type="spellStart"/>
      <w:r w:rsidRPr="008E1DA3">
        <w:rPr>
          <w:rFonts w:ascii="Book Antiqua" w:eastAsia="宋体" w:hAnsi="Book Antiqua" w:cs="宋体"/>
          <w:lang w:eastAsia="zh-CN"/>
        </w:rPr>
        <w:t>Trani</w:t>
      </w:r>
      <w:proofErr w:type="spellEnd"/>
      <w:r w:rsidRPr="008E1DA3">
        <w:rPr>
          <w:rFonts w:ascii="Book Antiqua" w:eastAsia="宋体" w:hAnsi="Book Antiqua" w:cs="宋体"/>
          <w:lang w:eastAsia="zh-CN"/>
        </w:rPr>
        <w:t xml:space="preserve"> C, </w:t>
      </w:r>
      <w:proofErr w:type="spellStart"/>
      <w:r w:rsidRPr="008E1DA3">
        <w:rPr>
          <w:rFonts w:ascii="Book Antiqua" w:eastAsia="宋体" w:hAnsi="Book Antiqua" w:cs="宋体"/>
          <w:lang w:eastAsia="zh-CN"/>
        </w:rPr>
        <w:t>Crea</w:t>
      </w:r>
      <w:proofErr w:type="spellEnd"/>
      <w:r w:rsidRPr="008E1DA3">
        <w:rPr>
          <w:rFonts w:ascii="Book Antiqua" w:eastAsia="宋体" w:hAnsi="Book Antiqua" w:cs="宋体"/>
          <w:lang w:eastAsia="zh-CN"/>
        </w:rPr>
        <w:t xml:space="preserve"> F. Clinical outcome after percutaneous coronary intervention with drug-eluting stent in bifurcation and </w:t>
      </w:r>
      <w:proofErr w:type="spellStart"/>
      <w:r w:rsidRPr="008E1DA3">
        <w:rPr>
          <w:rFonts w:ascii="Book Antiqua" w:eastAsia="宋体" w:hAnsi="Book Antiqua" w:cs="宋体"/>
          <w:lang w:eastAsia="zh-CN"/>
        </w:rPr>
        <w:t>nonbifurcation</w:t>
      </w:r>
      <w:proofErr w:type="spellEnd"/>
      <w:r w:rsidRPr="008E1DA3">
        <w:rPr>
          <w:rFonts w:ascii="Book Antiqua" w:eastAsia="宋体" w:hAnsi="Book Antiqua" w:cs="宋体"/>
          <w:lang w:eastAsia="zh-CN"/>
        </w:rPr>
        <w:t xml:space="preserve"> lesions: a meta-analysis of 23</w:t>
      </w:r>
      <w:r w:rsidRPr="008E1DA3">
        <w:rPr>
          <w:rFonts w:eastAsia="MS Gothic"/>
          <w:lang w:eastAsia="zh-CN"/>
        </w:rPr>
        <w:t> </w:t>
      </w:r>
      <w:r w:rsidRPr="008E1DA3">
        <w:rPr>
          <w:rFonts w:ascii="Book Antiqua" w:eastAsia="宋体" w:hAnsi="Book Antiqua" w:cs="宋体"/>
          <w:lang w:eastAsia="zh-CN"/>
        </w:rPr>
        <w:t xml:space="preserve">981 patients. </w:t>
      </w:r>
      <w:proofErr w:type="spellStart"/>
      <w:r w:rsidRPr="008E1DA3">
        <w:rPr>
          <w:rFonts w:ascii="Book Antiqua" w:eastAsia="宋体" w:hAnsi="Book Antiqua" w:cs="宋体"/>
          <w:i/>
          <w:iCs/>
          <w:lang w:eastAsia="zh-CN"/>
        </w:rPr>
        <w:t>Coron</w:t>
      </w:r>
      <w:proofErr w:type="spellEnd"/>
      <w:r w:rsidRPr="008E1DA3">
        <w:rPr>
          <w:rFonts w:ascii="Book Antiqua" w:eastAsia="宋体" w:hAnsi="Book Antiqua" w:cs="宋体"/>
          <w:i/>
          <w:iCs/>
          <w:lang w:eastAsia="zh-CN"/>
        </w:rPr>
        <w:t xml:space="preserve"> Artery Dis</w:t>
      </w:r>
      <w:r w:rsidRPr="008E1DA3">
        <w:rPr>
          <w:rFonts w:ascii="Book Antiqua" w:eastAsia="宋体" w:hAnsi="Book Antiqua" w:cs="宋体"/>
          <w:lang w:eastAsia="zh-CN"/>
        </w:rPr>
        <w:t xml:space="preserve"> 2020; </w:t>
      </w:r>
      <w:r w:rsidRPr="008E1DA3">
        <w:rPr>
          <w:rFonts w:ascii="Book Antiqua" w:eastAsia="宋体" w:hAnsi="Book Antiqua" w:cs="宋体"/>
          <w:b/>
          <w:bCs/>
          <w:lang w:eastAsia="zh-CN"/>
        </w:rPr>
        <w:t>31</w:t>
      </w:r>
      <w:r w:rsidRPr="008E1DA3">
        <w:rPr>
          <w:rFonts w:ascii="Book Antiqua" w:eastAsia="宋体" w:hAnsi="Book Antiqua" w:cs="宋体"/>
          <w:lang w:eastAsia="zh-CN"/>
        </w:rPr>
        <w:t>: 438-445 [PMID: 32040027 DOI: 10.1097/MCA.0000000000000847]</w:t>
      </w:r>
    </w:p>
    <w:p w14:paraId="526DE446" w14:textId="77777777" w:rsidR="002A111E" w:rsidRPr="008E1DA3" w:rsidRDefault="002A111E" w:rsidP="00F32288">
      <w:pPr>
        <w:spacing w:line="360" w:lineRule="auto"/>
        <w:jc w:val="both"/>
        <w:rPr>
          <w:rFonts w:ascii="Book Antiqua" w:eastAsia="宋体" w:hAnsi="Book Antiqua" w:cs="宋体"/>
          <w:lang w:eastAsia="zh-CN"/>
        </w:rPr>
      </w:pPr>
      <w:r w:rsidRPr="008E1DA3">
        <w:rPr>
          <w:rFonts w:ascii="Book Antiqua" w:eastAsia="宋体" w:hAnsi="Book Antiqua" w:cs="宋体"/>
          <w:lang w:eastAsia="zh-CN"/>
        </w:rPr>
        <w:t xml:space="preserve">3 </w:t>
      </w:r>
      <w:r w:rsidRPr="008E1DA3">
        <w:rPr>
          <w:rFonts w:ascii="Book Antiqua" w:eastAsia="宋体" w:hAnsi="Book Antiqua" w:cs="宋体"/>
          <w:b/>
          <w:bCs/>
          <w:lang w:eastAsia="zh-CN"/>
        </w:rPr>
        <w:t>Stankovic G</w:t>
      </w:r>
      <w:r w:rsidRPr="008E1DA3">
        <w:rPr>
          <w:rFonts w:ascii="Book Antiqua" w:eastAsia="宋体" w:hAnsi="Book Antiqua" w:cs="宋体"/>
          <w:lang w:eastAsia="zh-CN"/>
        </w:rPr>
        <w:t xml:space="preserve">, </w:t>
      </w:r>
      <w:proofErr w:type="spellStart"/>
      <w:r w:rsidRPr="008E1DA3">
        <w:rPr>
          <w:rFonts w:ascii="Book Antiqua" w:eastAsia="宋体" w:hAnsi="Book Antiqua" w:cs="宋体"/>
          <w:lang w:eastAsia="zh-CN"/>
        </w:rPr>
        <w:t>Darremont</w:t>
      </w:r>
      <w:proofErr w:type="spellEnd"/>
      <w:r w:rsidRPr="008E1DA3">
        <w:rPr>
          <w:rFonts w:ascii="Book Antiqua" w:eastAsia="宋体" w:hAnsi="Book Antiqua" w:cs="宋体"/>
          <w:lang w:eastAsia="zh-CN"/>
        </w:rPr>
        <w:t xml:space="preserve"> O, Ferenc M, </w:t>
      </w:r>
      <w:proofErr w:type="spellStart"/>
      <w:r w:rsidRPr="008E1DA3">
        <w:rPr>
          <w:rFonts w:ascii="Book Antiqua" w:eastAsia="宋体" w:hAnsi="Book Antiqua" w:cs="宋体"/>
          <w:lang w:eastAsia="zh-CN"/>
        </w:rPr>
        <w:t>Hildick</w:t>
      </w:r>
      <w:proofErr w:type="spellEnd"/>
      <w:r w:rsidRPr="008E1DA3">
        <w:rPr>
          <w:rFonts w:ascii="Book Antiqua" w:eastAsia="宋体" w:hAnsi="Book Antiqua" w:cs="宋体"/>
          <w:lang w:eastAsia="zh-CN"/>
        </w:rPr>
        <w:t xml:space="preserve">-Smith D, </w:t>
      </w:r>
      <w:proofErr w:type="spellStart"/>
      <w:r w:rsidRPr="008E1DA3">
        <w:rPr>
          <w:rFonts w:ascii="Book Antiqua" w:eastAsia="宋体" w:hAnsi="Book Antiqua" w:cs="宋体"/>
          <w:lang w:eastAsia="zh-CN"/>
        </w:rPr>
        <w:t>Louvard</w:t>
      </w:r>
      <w:proofErr w:type="spellEnd"/>
      <w:r w:rsidRPr="008E1DA3">
        <w:rPr>
          <w:rFonts w:ascii="Book Antiqua" w:eastAsia="宋体" w:hAnsi="Book Antiqua" w:cs="宋体"/>
          <w:lang w:eastAsia="zh-CN"/>
        </w:rPr>
        <w:t xml:space="preserve"> Y, </w:t>
      </w:r>
      <w:proofErr w:type="spellStart"/>
      <w:r w:rsidRPr="008E1DA3">
        <w:rPr>
          <w:rFonts w:ascii="Book Antiqua" w:eastAsia="宋体" w:hAnsi="Book Antiqua" w:cs="宋体"/>
          <w:lang w:eastAsia="zh-CN"/>
        </w:rPr>
        <w:t>Albiero</w:t>
      </w:r>
      <w:proofErr w:type="spellEnd"/>
      <w:r w:rsidRPr="008E1DA3">
        <w:rPr>
          <w:rFonts w:ascii="Book Antiqua" w:eastAsia="宋体" w:hAnsi="Book Antiqua" w:cs="宋体"/>
          <w:lang w:eastAsia="zh-CN"/>
        </w:rPr>
        <w:t xml:space="preserve"> R, Pan </w:t>
      </w:r>
      <w:proofErr w:type="spellStart"/>
      <w:r w:rsidRPr="008E1DA3">
        <w:rPr>
          <w:rFonts w:ascii="Book Antiqua" w:eastAsia="宋体" w:hAnsi="Book Antiqua" w:cs="宋体"/>
          <w:lang w:eastAsia="zh-CN"/>
        </w:rPr>
        <w:t>M</w:t>
      </w:r>
      <w:proofErr w:type="spellEnd"/>
      <w:r w:rsidRPr="008E1DA3">
        <w:rPr>
          <w:rFonts w:ascii="Book Antiqua" w:eastAsia="宋体" w:hAnsi="Book Antiqua" w:cs="宋体"/>
          <w:lang w:eastAsia="zh-CN"/>
        </w:rPr>
        <w:t xml:space="preserve">, Lassen JF, </w:t>
      </w:r>
      <w:proofErr w:type="spellStart"/>
      <w:r w:rsidRPr="008E1DA3">
        <w:rPr>
          <w:rFonts w:ascii="Book Antiqua" w:eastAsia="宋体" w:hAnsi="Book Antiqua" w:cs="宋体"/>
          <w:lang w:eastAsia="zh-CN"/>
        </w:rPr>
        <w:t>Lefèvre</w:t>
      </w:r>
      <w:proofErr w:type="spellEnd"/>
      <w:r w:rsidRPr="008E1DA3">
        <w:rPr>
          <w:rFonts w:ascii="Book Antiqua" w:eastAsia="宋体" w:hAnsi="Book Antiqua" w:cs="宋体"/>
          <w:lang w:eastAsia="zh-CN"/>
        </w:rPr>
        <w:t xml:space="preserve"> T; European Bifurcation Club. Percutaneous coronary intervention for bifurcation lesions: 2008 consensus document from the fourth meeting of the European Bifurcation Club. </w:t>
      </w:r>
      <w:proofErr w:type="spellStart"/>
      <w:r w:rsidRPr="008E1DA3">
        <w:rPr>
          <w:rFonts w:ascii="Book Antiqua" w:eastAsia="宋体" w:hAnsi="Book Antiqua" w:cs="宋体"/>
          <w:i/>
          <w:iCs/>
          <w:lang w:eastAsia="zh-CN"/>
        </w:rPr>
        <w:t>EuroIntervention</w:t>
      </w:r>
      <w:proofErr w:type="spellEnd"/>
      <w:r w:rsidRPr="008E1DA3">
        <w:rPr>
          <w:rFonts w:ascii="Book Antiqua" w:eastAsia="宋体" w:hAnsi="Book Antiqua" w:cs="宋体"/>
          <w:lang w:eastAsia="zh-CN"/>
        </w:rPr>
        <w:t xml:space="preserve"> 2009; </w:t>
      </w:r>
      <w:r w:rsidRPr="008E1DA3">
        <w:rPr>
          <w:rFonts w:ascii="Book Antiqua" w:eastAsia="宋体" w:hAnsi="Book Antiqua" w:cs="宋体"/>
          <w:b/>
          <w:bCs/>
          <w:lang w:eastAsia="zh-CN"/>
        </w:rPr>
        <w:t>5</w:t>
      </w:r>
      <w:r w:rsidRPr="008E1DA3">
        <w:rPr>
          <w:rFonts w:ascii="Book Antiqua" w:eastAsia="宋体" w:hAnsi="Book Antiqua" w:cs="宋体"/>
          <w:lang w:eastAsia="zh-CN"/>
        </w:rPr>
        <w:t>: 39-49 [PMID: 19577982 DOI: 10.4244/eijv5i1a8]</w:t>
      </w:r>
    </w:p>
    <w:p w14:paraId="5CDB45B8" w14:textId="77777777" w:rsidR="002A111E" w:rsidRPr="008E1DA3" w:rsidRDefault="002A111E" w:rsidP="00F32288">
      <w:pPr>
        <w:spacing w:line="360" w:lineRule="auto"/>
        <w:jc w:val="both"/>
        <w:rPr>
          <w:rFonts w:ascii="Book Antiqua" w:eastAsia="宋体" w:hAnsi="Book Antiqua" w:cs="宋体"/>
          <w:lang w:eastAsia="zh-CN"/>
        </w:rPr>
      </w:pPr>
      <w:r w:rsidRPr="008E1DA3">
        <w:rPr>
          <w:rFonts w:ascii="Book Antiqua" w:eastAsia="宋体" w:hAnsi="Book Antiqua" w:cs="宋体"/>
          <w:lang w:eastAsia="zh-CN"/>
        </w:rPr>
        <w:t xml:space="preserve">4 </w:t>
      </w:r>
      <w:r w:rsidRPr="008E1DA3">
        <w:rPr>
          <w:rFonts w:ascii="Book Antiqua" w:eastAsia="宋体" w:hAnsi="Book Antiqua" w:cs="宋体"/>
          <w:b/>
          <w:bCs/>
          <w:lang w:eastAsia="zh-CN"/>
        </w:rPr>
        <w:t>Colombo A,</w:t>
      </w:r>
      <w:r w:rsidRPr="008E1DA3">
        <w:rPr>
          <w:rFonts w:ascii="Book Antiqua" w:eastAsia="宋体" w:hAnsi="Book Antiqua" w:cs="宋体"/>
          <w:lang w:eastAsia="zh-CN"/>
        </w:rPr>
        <w:t xml:space="preserve"> Stankovic G. Bifurcations and branch vessel stenting. In: </w:t>
      </w:r>
      <w:proofErr w:type="spellStart"/>
      <w:r w:rsidRPr="008E1DA3">
        <w:rPr>
          <w:rFonts w:ascii="Book Antiqua" w:eastAsia="宋体" w:hAnsi="Book Antiqua" w:cs="宋体"/>
          <w:lang w:eastAsia="zh-CN"/>
        </w:rPr>
        <w:t>Topol</w:t>
      </w:r>
      <w:proofErr w:type="spellEnd"/>
      <w:r w:rsidRPr="008E1DA3">
        <w:rPr>
          <w:rFonts w:ascii="Book Antiqua" w:eastAsia="宋体" w:hAnsi="Book Antiqua" w:cs="宋体"/>
          <w:lang w:eastAsia="zh-CN"/>
        </w:rPr>
        <w:t xml:space="preserve"> EJ, </w:t>
      </w:r>
      <w:proofErr w:type="spellStart"/>
      <w:r w:rsidRPr="008E1DA3">
        <w:rPr>
          <w:rFonts w:ascii="Book Antiqua" w:eastAsia="宋体" w:hAnsi="Book Antiqua" w:cs="宋体"/>
          <w:lang w:eastAsia="zh-CN"/>
        </w:rPr>
        <w:t>Teirstein</w:t>
      </w:r>
      <w:proofErr w:type="spellEnd"/>
      <w:r w:rsidRPr="008E1DA3">
        <w:rPr>
          <w:rFonts w:ascii="Book Antiqua" w:eastAsia="宋体" w:hAnsi="Book Antiqua" w:cs="宋体"/>
          <w:lang w:eastAsia="zh-CN"/>
        </w:rPr>
        <w:t xml:space="preserve"> PS. Textbook of Interventional Cardiology. 8th ed. Philadelphia, PA: Saunders Elsevier, 2019: 400–418 [DOI: 10.1016/b978-1-4377-2358-8.00020-6]</w:t>
      </w:r>
    </w:p>
    <w:p w14:paraId="630E7A16" w14:textId="77777777" w:rsidR="002A111E" w:rsidRPr="008E1DA3" w:rsidRDefault="002A111E" w:rsidP="00F32288">
      <w:pPr>
        <w:spacing w:line="360" w:lineRule="auto"/>
        <w:jc w:val="both"/>
        <w:rPr>
          <w:rFonts w:ascii="Book Antiqua" w:eastAsia="宋体" w:hAnsi="Book Antiqua" w:cs="宋体"/>
          <w:lang w:eastAsia="zh-CN"/>
        </w:rPr>
      </w:pPr>
      <w:r w:rsidRPr="008E1DA3">
        <w:rPr>
          <w:rFonts w:ascii="Book Antiqua" w:eastAsia="宋体" w:hAnsi="Book Antiqua" w:cs="宋体"/>
          <w:lang w:eastAsia="zh-CN"/>
        </w:rPr>
        <w:t xml:space="preserve">5 </w:t>
      </w:r>
      <w:proofErr w:type="spellStart"/>
      <w:r w:rsidRPr="008E1DA3">
        <w:rPr>
          <w:rFonts w:ascii="Book Antiqua" w:eastAsia="宋体" w:hAnsi="Book Antiqua" w:cs="宋体"/>
          <w:b/>
          <w:bCs/>
          <w:lang w:eastAsia="zh-CN"/>
        </w:rPr>
        <w:t>Kamiya</w:t>
      </w:r>
      <w:proofErr w:type="spellEnd"/>
      <w:r w:rsidRPr="008E1DA3">
        <w:rPr>
          <w:rFonts w:ascii="Book Antiqua" w:eastAsia="宋体" w:hAnsi="Book Antiqua" w:cs="宋体"/>
          <w:b/>
          <w:bCs/>
          <w:lang w:eastAsia="zh-CN"/>
        </w:rPr>
        <w:t xml:space="preserve"> A</w:t>
      </w:r>
      <w:r w:rsidRPr="008E1DA3">
        <w:rPr>
          <w:rFonts w:ascii="Book Antiqua" w:eastAsia="宋体" w:hAnsi="Book Antiqua" w:cs="宋体"/>
          <w:lang w:eastAsia="zh-CN"/>
        </w:rPr>
        <w:t xml:space="preserve">, Takahashi T. Quantitative assessments of morphological and functional properties of biological trees based on their fractal nature. </w:t>
      </w:r>
      <w:r w:rsidRPr="008E1DA3">
        <w:rPr>
          <w:rFonts w:ascii="Book Antiqua" w:eastAsia="宋体" w:hAnsi="Book Antiqua" w:cs="宋体"/>
          <w:i/>
          <w:iCs/>
          <w:lang w:eastAsia="zh-CN"/>
        </w:rPr>
        <w:t xml:space="preserve">J Appl </w:t>
      </w:r>
      <w:proofErr w:type="spellStart"/>
      <w:r w:rsidRPr="008E1DA3">
        <w:rPr>
          <w:rFonts w:ascii="Book Antiqua" w:eastAsia="宋体" w:hAnsi="Book Antiqua" w:cs="宋体"/>
          <w:i/>
          <w:iCs/>
          <w:lang w:eastAsia="zh-CN"/>
        </w:rPr>
        <w:t>Physiol</w:t>
      </w:r>
      <w:proofErr w:type="spellEnd"/>
      <w:r w:rsidRPr="008E1DA3">
        <w:rPr>
          <w:rFonts w:ascii="Book Antiqua" w:eastAsia="宋体" w:hAnsi="Book Antiqua" w:cs="宋体"/>
          <w:i/>
          <w:iCs/>
          <w:lang w:eastAsia="zh-CN"/>
        </w:rPr>
        <w:t xml:space="preserve"> (1985)</w:t>
      </w:r>
      <w:r w:rsidRPr="008E1DA3">
        <w:rPr>
          <w:rFonts w:ascii="Book Antiqua" w:eastAsia="宋体" w:hAnsi="Book Antiqua" w:cs="宋体"/>
          <w:lang w:eastAsia="zh-CN"/>
        </w:rPr>
        <w:t xml:space="preserve"> 2007; </w:t>
      </w:r>
      <w:r w:rsidRPr="008E1DA3">
        <w:rPr>
          <w:rFonts w:ascii="Book Antiqua" w:eastAsia="宋体" w:hAnsi="Book Antiqua" w:cs="宋体"/>
          <w:b/>
          <w:bCs/>
          <w:lang w:eastAsia="zh-CN"/>
        </w:rPr>
        <w:t>102</w:t>
      </w:r>
      <w:r w:rsidRPr="008E1DA3">
        <w:rPr>
          <w:rFonts w:ascii="Book Antiqua" w:eastAsia="宋体" w:hAnsi="Book Antiqua" w:cs="宋体"/>
          <w:lang w:eastAsia="zh-CN"/>
        </w:rPr>
        <w:t>: 2315-2323 [PMID: 17347385 DOI: 10.1152/japplphysiol.00856.2006]</w:t>
      </w:r>
    </w:p>
    <w:p w14:paraId="3D6E7A74" w14:textId="77777777" w:rsidR="002A111E" w:rsidRPr="008E1DA3" w:rsidRDefault="002A111E" w:rsidP="00F32288">
      <w:pPr>
        <w:spacing w:line="360" w:lineRule="auto"/>
        <w:jc w:val="both"/>
        <w:rPr>
          <w:rFonts w:ascii="Book Antiqua" w:eastAsia="宋体" w:hAnsi="Book Antiqua" w:cs="宋体"/>
          <w:lang w:eastAsia="zh-CN"/>
        </w:rPr>
      </w:pPr>
      <w:r w:rsidRPr="008E1DA3">
        <w:rPr>
          <w:rFonts w:ascii="Book Antiqua" w:eastAsia="宋体" w:hAnsi="Book Antiqua" w:cs="宋体"/>
          <w:lang w:eastAsia="zh-CN"/>
        </w:rPr>
        <w:lastRenderedPageBreak/>
        <w:t xml:space="preserve">6 </w:t>
      </w:r>
      <w:r w:rsidRPr="008E1DA3">
        <w:rPr>
          <w:rFonts w:ascii="Book Antiqua" w:eastAsia="宋体" w:hAnsi="Book Antiqua" w:cs="宋体"/>
          <w:b/>
          <w:bCs/>
          <w:lang w:eastAsia="zh-CN"/>
        </w:rPr>
        <w:t>Colombo A,</w:t>
      </w:r>
      <w:r w:rsidRPr="008E1DA3">
        <w:rPr>
          <w:rFonts w:ascii="Book Antiqua" w:eastAsia="宋体" w:hAnsi="Book Antiqua" w:cs="宋体"/>
          <w:lang w:eastAsia="zh-CN"/>
        </w:rPr>
        <w:t xml:space="preserve"> Stankovic G. PCI for bifurcation lesions </w:t>
      </w:r>
      <w:proofErr w:type="gramStart"/>
      <w:r w:rsidRPr="008E1DA3">
        <w:rPr>
          <w:rFonts w:ascii="Book Antiqua" w:eastAsia="宋体" w:hAnsi="Book Antiqua" w:cs="宋体"/>
          <w:lang w:eastAsia="zh-CN"/>
        </w:rPr>
        <w:t>In</w:t>
      </w:r>
      <w:proofErr w:type="gramEnd"/>
      <w:r w:rsidRPr="008E1DA3">
        <w:rPr>
          <w:rFonts w:ascii="Book Antiqua" w:eastAsia="宋体" w:hAnsi="Book Antiqua" w:cs="宋体"/>
          <w:lang w:eastAsia="zh-CN"/>
        </w:rPr>
        <w:t xml:space="preserve">: </w:t>
      </w:r>
      <w:proofErr w:type="spellStart"/>
      <w:r w:rsidRPr="008E1DA3">
        <w:rPr>
          <w:rFonts w:ascii="Book Antiqua" w:eastAsia="宋体" w:hAnsi="Book Antiqua" w:cs="宋体"/>
          <w:lang w:eastAsia="zh-CN"/>
        </w:rPr>
        <w:t>Grech</w:t>
      </w:r>
      <w:proofErr w:type="spellEnd"/>
      <w:r w:rsidRPr="008E1DA3">
        <w:rPr>
          <w:rFonts w:ascii="Book Antiqua" w:eastAsia="宋体" w:hAnsi="Book Antiqua" w:cs="宋体"/>
          <w:lang w:eastAsia="zh-CN"/>
        </w:rPr>
        <w:t xml:space="preserve"> DE (editor). Practical Interventional Cardiology. 3rd Edition. Boca Raton, Florida: Taylor and Francis Group, 2018: 239-246 [DOI: 10.1201/9781315113753-16]</w:t>
      </w:r>
    </w:p>
    <w:p w14:paraId="525C9386" w14:textId="77777777" w:rsidR="002A111E" w:rsidRPr="008E1DA3" w:rsidRDefault="002A111E" w:rsidP="00F32288">
      <w:pPr>
        <w:spacing w:line="360" w:lineRule="auto"/>
        <w:jc w:val="both"/>
        <w:rPr>
          <w:rFonts w:ascii="Book Antiqua" w:eastAsia="宋体" w:hAnsi="Book Antiqua" w:cs="宋体"/>
          <w:lang w:eastAsia="zh-CN"/>
        </w:rPr>
      </w:pPr>
      <w:r w:rsidRPr="008E1DA3">
        <w:rPr>
          <w:rFonts w:ascii="Book Antiqua" w:eastAsia="宋体" w:hAnsi="Book Antiqua" w:cs="宋体"/>
          <w:lang w:eastAsia="zh-CN"/>
        </w:rPr>
        <w:t xml:space="preserve">7 </w:t>
      </w:r>
      <w:r w:rsidRPr="008E1DA3">
        <w:rPr>
          <w:rFonts w:ascii="Book Antiqua" w:eastAsia="宋体" w:hAnsi="Book Antiqua" w:cs="宋体"/>
          <w:b/>
          <w:bCs/>
          <w:lang w:eastAsia="zh-CN"/>
        </w:rPr>
        <w:t>Murray CD</w:t>
      </w:r>
      <w:r w:rsidRPr="008E1DA3">
        <w:rPr>
          <w:rFonts w:ascii="Book Antiqua" w:eastAsia="宋体" w:hAnsi="Book Antiqua" w:cs="宋体"/>
          <w:lang w:eastAsia="zh-CN"/>
        </w:rPr>
        <w:t xml:space="preserve">. The Physiological Principle of Minimum Work: I. The Vascular System and the Cost of Blood Volume. </w:t>
      </w:r>
      <w:r w:rsidRPr="008E1DA3">
        <w:rPr>
          <w:rFonts w:ascii="Book Antiqua" w:eastAsia="宋体" w:hAnsi="Book Antiqua" w:cs="宋体"/>
          <w:i/>
          <w:iCs/>
          <w:lang w:eastAsia="zh-CN"/>
        </w:rPr>
        <w:t xml:space="preserve">Proc Natl </w:t>
      </w:r>
      <w:proofErr w:type="spellStart"/>
      <w:r w:rsidRPr="008E1DA3">
        <w:rPr>
          <w:rFonts w:ascii="Book Antiqua" w:eastAsia="宋体" w:hAnsi="Book Antiqua" w:cs="宋体"/>
          <w:i/>
          <w:iCs/>
          <w:lang w:eastAsia="zh-CN"/>
        </w:rPr>
        <w:t>Acad</w:t>
      </w:r>
      <w:proofErr w:type="spellEnd"/>
      <w:r w:rsidRPr="008E1DA3">
        <w:rPr>
          <w:rFonts w:ascii="Book Antiqua" w:eastAsia="宋体" w:hAnsi="Book Antiqua" w:cs="宋体"/>
          <w:i/>
          <w:iCs/>
          <w:lang w:eastAsia="zh-CN"/>
        </w:rPr>
        <w:t xml:space="preserve"> Sci U S A</w:t>
      </w:r>
      <w:r w:rsidRPr="008E1DA3">
        <w:rPr>
          <w:rFonts w:ascii="Book Antiqua" w:eastAsia="宋体" w:hAnsi="Book Antiqua" w:cs="宋体"/>
          <w:lang w:eastAsia="zh-CN"/>
        </w:rPr>
        <w:t xml:space="preserve"> 1926; </w:t>
      </w:r>
      <w:r w:rsidRPr="008E1DA3">
        <w:rPr>
          <w:rFonts w:ascii="Book Antiqua" w:eastAsia="宋体" w:hAnsi="Book Antiqua" w:cs="宋体"/>
          <w:b/>
          <w:bCs/>
          <w:lang w:eastAsia="zh-CN"/>
        </w:rPr>
        <w:t>12</w:t>
      </w:r>
      <w:r w:rsidRPr="008E1DA3">
        <w:rPr>
          <w:rFonts w:ascii="Book Antiqua" w:eastAsia="宋体" w:hAnsi="Book Antiqua" w:cs="宋体"/>
          <w:lang w:eastAsia="zh-CN"/>
        </w:rPr>
        <w:t>: 207-214 [PMID: 16576980 DOI: 10.1073/pnas.12.3.207]</w:t>
      </w:r>
    </w:p>
    <w:p w14:paraId="44945E49" w14:textId="77777777" w:rsidR="002A111E" w:rsidRPr="008E1DA3" w:rsidRDefault="002A111E" w:rsidP="00F32288">
      <w:pPr>
        <w:spacing w:line="360" w:lineRule="auto"/>
        <w:jc w:val="both"/>
        <w:rPr>
          <w:rFonts w:ascii="Book Antiqua" w:eastAsia="宋体" w:hAnsi="Book Antiqua" w:cs="宋体"/>
          <w:lang w:eastAsia="zh-CN"/>
        </w:rPr>
      </w:pPr>
      <w:r w:rsidRPr="008E1DA3">
        <w:rPr>
          <w:rFonts w:ascii="Book Antiqua" w:eastAsia="宋体" w:hAnsi="Book Antiqua" w:cs="宋体"/>
          <w:lang w:eastAsia="zh-CN"/>
        </w:rPr>
        <w:t xml:space="preserve">8 </w:t>
      </w:r>
      <w:proofErr w:type="spellStart"/>
      <w:r w:rsidRPr="008E1DA3">
        <w:rPr>
          <w:rFonts w:ascii="Book Antiqua" w:eastAsia="宋体" w:hAnsi="Book Antiqua" w:cs="宋体"/>
          <w:b/>
          <w:bCs/>
          <w:lang w:eastAsia="zh-CN"/>
        </w:rPr>
        <w:t>Huo</w:t>
      </w:r>
      <w:proofErr w:type="spellEnd"/>
      <w:r w:rsidRPr="008E1DA3">
        <w:rPr>
          <w:rFonts w:ascii="Book Antiqua" w:eastAsia="宋体" w:hAnsi="Book Antiqua" w:cs="宋体"/>
          <w:b/>
          <w:bCs/>
          <w:lang w:eastAsia="zh-CN"/>
        </w:rPr>
        <w:t xml:space="preserve"> Y</w:t>
      </w:r>
      <w:r w:rsidRPr="008E1DA3">
        <w:rPr>
          <w:rFonts w:ascii="Book Antiqua" w:eastAsia="宋体" w:hAnsi="Book Antiqua" w:cs="宋体"/>
          <w:lang w:eastAsia="zh-CN"/>
        </w:rPr>
        <w:t xml:space="preserve">, </w:t>
      </w:r>
      <w:proofErr w:type="spellStart"/>
      <w:r w:rsidRPr="008E1DA3">
        <w:rPr>
          <w:rFonts w:ascii="Book Antiqua" w:eastAsia="宋体" w:hAnsi="Book Antiqua" w:cs="宋体"/>
          <w:lang w:eastAsia="zh-CN"/>
        </w:rPr>
        <w:t>Kassab</w:t>
      </w:r>
      <w:proofErr w:type="spellEnd"/>
      <w:r w:rsidRPr="008E1DA3">
        <w:rPr>
          <w:rFonts w:ascii="Book Antiqua" w:eastAsia="宋体" w:hAnsi="Book Antiqua" w:cs="宋体"/>
          <w:lang w:eastAsia="zh-CN"/>
        </w:rPr>
        <w:t xml:space="preserve"> GS. A scaling law of vascular volume. </w:t>
      </w:r>
      <w:proofErr w:type="spellStart"/>
      <w:r w:rsidRPr="008E1DA3">
        <w:rPr>
          <w:rFonts w:ascii="Book Antiqua" w:eastAsia="宋体" w:hAnsi="Book Antiqua" w:cs="宋体"/>
          <w:i/>
          <w:iCs/>
          <w:lang w:eastAsia="zh-CN"/>
        </w:rPr>
        <w:t>Biophys</w:t>
      </w:r>
      <w:proofErr w:type="spellEnd"/>
      <w:r w:rsidRPr="008E1DA3">
        <w:rPr>
          <w:rFonts w:ascii="Book Antiqua" w:eastAsia="宋体" w:hAnsi="Book Antiqua" w:cs="宋体"/>
          <w:i/>
          <w:iCs/>
          <w:lang w:eastAsia="zh-CN"/>
        </w:rPr>
        <w:t xml:space="preserve"> J</w:t>
      </w:r>
      <w:r w:rsidRPr="008E1DA3">
        <w:rPr>
          <w:rFonts w:ascii="Book Antiqua" w:eastAsia="宋体" w:hAnsi="Book Antiqua" w:cs="宋体"/>
          <w:lang w:eastAsia="zh-CN"/>
        </w:rPr>
        <w:t xml:space="preserve"> 2009; </w:t>
      </w:r>
      <w:r w:rsidRPr="008E1DA3">
        <w:rPr>
          <w:rFonts w:ascii="Book Antiqua" w:eastAsia="宋体" w:hAnsi="Book Antiqua" w:cs="宋体"/>
          <w:b/>
          <w:bCs/>
          <w:lang w:eastAsia="zh-CN"/>
        </w:rPr>
        <w:t>96</w:t>
      </w:r>
      <w:r w:rsidRPr="008E1DA3">
        <w:rPr>
          <w:rFonts w:ascii="Book Antiqua" w:eastAsia="宋体" w:hAnsi="Book Antiqua" w:cs="宋体"/>
          <w:lang w:eastAsia="zh-CN"/>
        </w:rPr>
        <w:t>: 347-353 [PMID: 19167288 DOI: 10.1016/j.bpj.2008.09.039]</w:t>
      </w:r>
    </w:p>
    <w:p w14:paraId="0AF1F1DC" w14:textId="77777777" w:rsidR="002A111E" w:rsidRPr="008E1DA3" w:rsidRDefault="002A111E" w:rsidP="00F32288">
      <w:pPr>
        <w:spacing w:line="360" w:lineRule="auto"/>
        <w:jc w:val="both"/>
        <w:rPr>
          <w:rFonts w:ascii="Book Antiqua" w:eastAsia="宋体" w:hAnsi="Book Antiqua" w:cs="宋体"/>
          <w:lang w:eastAsia="zh-CN"/>
        </w:rPr>
      </w:pPr>
      <w:r w:rsidRPr="008E1DA3">
        <w:rPr>
          <w:rFonts w:ascii="Book Antiqua" w:eastAsia="宋体" w:hAnsi="Book Antiqua" w:cs="宋体"/>
          <w:lang w:eastAsia="zh-CN"/>
        </w:rPr>
        <w:t xml:space="preserve">9 </w:t>
      </w:r>
      <w:proofErr w:type="spellStart"/>
      <w:r w:rsidRPr="008E1DA3">
        <w:rPr>
          <w:rFonts w:ascii="Book Antiqua" w:eastAsia="宋体" w:hAnsi="Book Antiqua" w:cs="宋体"/>
          <w:b/>
          <w:bCs/>
          <w:lang w:eastAsia="zh-CN"/>
        </w:rPr>
        <w:t>Finet</w:t>
      </w:r>
      <w:proofErr w:type="spellEnd"/>
      <w:r w:rsidRPr="008E1DA3">
        <w:rPr>
          <w:rFonts w:ascii="Book Antiqua" w:eastAsia="宋体" w:hAnsi="Book Antiqua" w:cs="宋体"/>
          <w:b/>
          <w:bCs/>
          <w:lang w:eastAsia="zh-CN"/>
        </w:rPr>
        <w:t xml:space="preserve"> G</w:t>
      </w:r>
      <w:r w:rsidRPr="008E1DA3">
        <w:rPr>
          <w:rFonts w:ascii="Book Antiqua" w:eastAsia="宋体" w:hAnsi="Book Antiqua" w:cs="宋体"/>
          <w:lang w:eastAsia="zh-CN"/>
        </w:rPr>
        <w:t xml:space="preserve">, </w:t>
      </w:r>
      <w:proofErr w:type="spellStart"/>
      <w:r w:rsidRPr="008E1DA3">
        <w:rPr>
          <w:rFonts w:ascii="Book Antiqua" w:eastAsia="宋体" w:hAnsi="Book Antiqua" w:cs="宋体"/>
          <w:lang w:eastAsia="zh-CN"/>
        </w:rPr>
        <w:t>Gilard</w:t>
      </w:r>
      <w:proofErr w:type="spellEnd"/>
      <w:r w:rsidRPr="008E1DA3">
        <w:rPr>
          <w:rFonts w:ascii="Book Antiqua" w:eastAsia="宋体" w:hAnsi="Book Antiqua" w:cs="宋体"/>
          <w:lang w:eastAsia="zh-CN"/>
        </w:rPr>
        <w:t xml:space="preserve"> M, </w:t>
      </w:r>
      <w:proofErr w:type="spellStart"/>
      <w:r w:rsidRPr="008E1DA3">
        <w:rPr>
          <w:rFonts w:ascii="Book Antiqua" w:eastAsia="宋体" w:hAnsi="Book Antiqua" w:cs="宋体"/>
          <w:lang w:eastAsia="zh-CN"/>
        </w:rPr>
        <w:t>Perrenot</w:t>
      </w:r>
      <w:proofErr w:type="spellEnd"/>
      <w:r w:rsidRPr="008E1DA3">
        <w:rPr>
          <w:rFonts w:ascii="Book Antiqua" w:eastAsia="宋体" w:hAnsi="Book Antiqua" w:cs="宋体"/>
          <w:lang w:eastAsia="zh-CN"/>
        </w:rPr>
        <w:t xml:space="preserve"> B, </w:t>
      </w:r>
      <w:proofErr w:type="spellStart"/>
      <w:r w:rsidRPr="008E1DA3">
        <w:rPr>
          <w:rFonts w:ascii="Book Antiqua" w:eastAsia="宋体" w:hAnsi="Book Antiqua" w:cs="宋体"/>
          <w:lang w:eastAsia="zh-CN"/>
        </w:rPr>
        <w:t>Rioufol</w:t>
      </w:r>
      <w:proofErr w:type="spellEnd"/>
      <w:r w:rsidRPr="008E1DA3">
        <w:rPr>
          <w:rFonts w:ascii="Book Antiqua" w:eastAsia="宋体" w:hAnsi="Book Antiqua" w:cs="宋体"/>
          <w:lang w:eastAsia="zh-CN"/>
        </w:rPr>
        <w:t xml:space="preserve"> G, </w:t>
      </w:r>
      <w:proofErr w:type="spellStart"/>
      <w:r w:rsidRPr="008E1DA3">
        <w:rPr>
          <w:rFonts w:ascii="Book Antiqua" w:eastAsia="宋体" w:hAnsi="Book Antiqua" w:cs="宋体"/>
          <w:lang w:eastAsia="zh-CN"/>
        </w:rPr>
        <w:t>Motreff</w:t>
      </w:r>
      <w:proofErr w:type="spellEnd"/>
      <w:r w:rsidRPr="008E1DA3">
        <w:rPr>
          <w:rFonts w:ascii="Book Antiqua" w:eastAsia="宋体" w:hAnsi="Book Antiqua" w:cs="宋体"/>
          <w:lang w:eastAsia="zh-CN"/>
        </w:rPr>
        <w:t xml:space="preserve"> P, </w:t>
      </w:r>
      <w:proofErr w:type="spellStart"/>
      <w:r w:rsidRPr="008E1DA3">
        <w:rPr>
          <w:rFonts w:ascii="Book Antiqua" w:eastAsia="宋体" w:hAnsi="Book Antiqua" w:cs="宋体"/>
          <w:lang w:eastAsia="zh-CN"/>
        </w:rPr>
        <w:t>Gavit</w:t>
      </w:r>
      <w:proofErr w:type="spellEnd"/>
      <w:r w:rsidRPr="008E1DA3">
        <w:rPr>
          <w:rFonts w:ascii="Book Antiqua" w:eastAsia="宋体" w:hAnsi="Book Antiqua" w:cs="宋体"/>
          <w:lang w:eastAsia="zh-CN"/>
        </w:rPr>
        <w:t xml:space="preserve"> L, Prost R. Fractal geometry of arterial coronary bifurcations: a quantitative coronary angiography and intravascular ultrasound analysis. </w:t>
      </w:r>
      <w:proofErr w:type="spellStart"/>
      <w:r w:rsidRPr="008E1DA3">
        <w:rPr>
          <w:rFonts w:ascii="Book Antiqua" w:eastAsia="宋体" w:hAnsi="Book Antiqua" w:cs="宋体"/>
          <w:i/>
          <w:iCs/>
          <w:lang w:eastAsia="zh-CN"/>
        </w:rPr>
        <w:t>EuroIntervention</w:t>
      </w:r>
      <w:proofErr w:type="spellEnd"/>
      <w:r w:rsidRPr="008E1DA3">
        <w:rPr>
          <w:rFonts w:ascii="Book Antiqua" w:eastAsia="宋体" w:hAnsi="Book Antiqua" w:cs="宋体"/>
          <w:lang w:eastAsia="zh-CN"/>
        </w:rPr>
        <w:t xml:space="preserve"> 2008; </w:t>
      </w:r>
      <w:r w:rsidRPr="008E1DA3">
        <w:rPr>
          <w:rFonts w:ascii="Book Antiqua" w:eastAsia="宋体" w:hAnsi="Book Antiqua" w:cs="宋体"/>
          <w:b/>
          <w:bCs/>
          <w:lang w:eastAsia="zh-CN"/>
        </w:rPr>
        <w:t>3</w:t>
      </w:r>
      <w:r w:rsidRPr="008E1DA3">
        <w:rPr>
          <w:rFonts w:ascii="Book Antiqua" w:eastAsia="宋体" w:hAnsi="Book Antiqua" w:cs="宋体"/>
          <w:lang w:eastAsia="zh-CN"/>
        </w:rPr>
        <w:t>: 490-498 [PMID: 19736093 DOI: 10.4244/eijv3i4a87]</w:t>
      </w:r>
    </w:p>
    <w:p w14:paraId="7ED84881" w14:textId="77777777" w:rsidR="002A111E" w:rsidRPr="008E1DA3" w:rsidRDefault="002A111E" w:rsidP="00F32288">
      <w:pPr>
        <w:spacing w:line="360" w:lineRule="auto"/>
        <w:jc w:val="both"/>
        <w:rPr>
          <w:rFonts w:ascii="Book Antiqua" w:eastAsia="宋体" w:hAnsi="Book Antiqua" w:cs="宋体"/>
          <w:lang w:eastAsia="zh-CN"/>
        </w:rPr>
      </w:pPr>
      <w:r w:rsidRPr="008E1DA3">
        <w:rPr>
          <w:rFonts w:ascii="Book Antiqua" w:eastAsia="宋体" w:hAnsi="Book Antiqua" w:cs="宋体"/>
          <w:lang w:eastAsia="zh-CN"/>
        </w:rPr>
        <w:t xml:space="preserve">10 </w:t>
      </w:r>
      <w:proofErr w:type="spellStart"/>
      <w:r w:rsidRPr="008E1DA3">
        <w:rPr>
          <w:rFonts w:ascii="Book Antiqua" w:eastAsia="宋体" w:hAnsi="Book Antiqua" w:cs="宋体"/>
          <w:b/>
          <w:bCs/>
          <w:lang w:eastAsia="zh-CN"/>
        </w:rPr>
        <w:t>Huo</w:t>
      </w:r>
      <w:proofErr w:type="spellEnd"/>
      <w:r w:rsidRPr="008E1DA3">
        <w:rPr>
          <w:rFonts w:ascii="Book Antiqua" w:eastAsia="宋体" w:hAnsi="Book Antiqua" w:cs="宋体"/>
          <w:b/>
          <w:bCs/>
          <w:lang w:eastAsia="zh-CN"/>
        </w:rPr>
        <w:t xml:space="preserve"> Y</w:t>
      </w:r>
      <w:r w:rsidRPr="008E1DA3">
        <w:rPr>
          <w:rFonts w:ascii="Book Antiqua" w:eastAsia="宋体" w:hAnsi="Book Antiqua" w:cs="宋体"/>
          <w:lang w:eastAsia="zh-CN"/>
        </w:rPr>
        <w:t xml:space="preserve">, </w:t>
      </w:r>
      <w:proofErr w:type="spellStart"/>
      <w:r w:rsidRPr="008E1DA3">
        <w:rPr>
          <w:rFonts w:ascii="Book Antiqua" w:eastAsia="宋体" w:hAnsi="Book Antiqua" w:cs="宋体"/>
          <w:lang w:eastAsia="zh-CN"/>
        </w:rPr>
        <w:t>Finet</w:t>
      </w:r>
      <w:proofErr w:type="spellEnd"/>
      <w:r w:rsidRPr="008E1DA3">
        <w:rPr>
          <w:rFonts w:ascii="Book Antiqua" w:eastAsia="宋体" w:hAnsi="Book Antiqua" w:cs="宋体"/>
          <w:lang w:eastAsia="zh-CN"/>
        </w:rPr>
        <w:t xml:space="preserve"> G, </w:t>
      </w:r>
      <w:proofErr w:type="spellStart"/>
      <w:r w:rsidRPr="008E1DA3">
        <w:rPr>
          <w:rFonts w:ascii="Book Antiqua" w:eastAsia="宋体" w:hAnsi="Book Antiqua" w:cs="宋体"/>
          <w:lang w:eastAsia="zh-CN"/>
        </w:rPr>
        <w:t>Lefèvre</w:t>
      </w:r>
      <w:proofErr w:type="spellEnd"/>
      <w:r w:rsidRPr="008E1DA3">
        <w:rPr>
          <w:rFonts w:ascii="Book Antiqua" w:eastAsia="宋体" w:hAnsi="Book Antiqua" w:cs="宋体"/>
          <w:lang w:eastAsia="zh-CN"/>
        </w:rPr>
        <w:t xml:space="preserve"> T, </w:t>
      </w:r>
      <w:proofErr w:type="spellStart"/>
      <w:r w:rsidRPr="008E1DA3">
        <w:rPr>
          <w:rFonts w:ascii="Book Antiqua" w:eastAsia="宋体" w:hAnsi="Book Antiqua" w:cs="宋体"/>
          <w:lang w:eastAsia="zh-CN"/>
        </w:rPr>
        <w:t>Louvard</w:t>
      </w:r>
      <w:proofErr w:type="spellEnd"/>
      <w:r w:rsidRPr="008E1DA3">
        <w:rPr>
          <w:rFonts w:ascii="Book Antiqua" w:eastAsia="宋体" w:hAnsi="Book Antiqua" w:cs="宋体"/>
          <w:lang w:eastAsia="zh-CN"/>
        </w:rPr>
        <w:t xml:space="preserve"> Y, Moussa I, </w:t>
      </w:r>
      <w:proofErr w:type="spellStart"/>
      <w:r w:rsidRPr="008E1DA3">
        <w:rPr>
          <w:rFonts w:ascii="Book Antiqua" w:eastAsia="宋体" w:hAnsi="Book Antiqua" w:cs="宋体"/>
          <w:lang w:eastAsia="zh-CN"/>
        </w:rPr>
        <w:t>Kassab</w:t>
      </w:r>
      <w:proofErr w:type="spellEnd"/>
      <w:r w:rsidRPr="008E1DA3">
        <w:rPr>
          <w:rFonts w:ascii="Book Antiqua" w:eastAsia="宋体" w:hAnsi="Book Antiqua" w:cs="宋体"/>
          <w:lang w:eastAsia="zh-CN"/>
        </w:rPr>
        <w:t xml:space="preserve"> GS. Optimal diameter of diseased bifurcation segment: a practical rule for percutaneous coronary intervention. </w:t>
      </w:r>
      <w:proofErr w:type="spellStart"/>
      <w:r w:rsidRPr="008E1DA3">
        <w:rPr>
          <w:rFonts w:ascii="Book Antiqua" w:eastAsia="宋体" w:hAnsi="Book Antiqua" w:cs="宋体"/>
          <w:i/>
          <w:iCs/>
          <w:lang w:eastAsia="zh-CN"/>
        </w:rPr>
        <w:t>EuroIntervention</w:t>
      </w:r>
      <w:proofErr w:type="spellEnd"/>
      <w:r w:rsidRPr="008E1DA3">
        <w:rPr>
          <w:rFonts w:ascii="Book Antiqua" w:eastAsia="宋体" w:hAnsi="Book Antiqua" w:cs="宋体"/>
          <w:lang w:eastAsia="zh-CN"/>
        </w:rPr>
        <w:t xml:space="preserve"> 2012; </w:t>
      </w:r>
      <w:r w:rsidRPr="008E1DA3">
        <w:rPr>
          <w:rFonts w:ascii="Book Antiqua" w:eastAsia="宋体" w:hAnsi="Book Antiqua" w:cs="宋体"/>
          <w:b/>
          <w:bCs/>
          <w:lang w:eastAsia="zh-CN"/>
        </w:rPr>
        <w:t>7</w:t>
      </w:r>
      <w:r w:rsidRPr="008E1DA3">
        <w:rPr>
          <w:rFonts w:ascii="Book Antiqua" w:eastAsia="宋体" w:hAnsi="Book Antiqua" w:cs="宋体"/>
          <w:lang w:eastAsia="zh-CN"/>
        </w:rPr>
        <w:t>: 1310-1316 [PMID: 22433194 DOI: 10.4244/EIJV7I11A206]</w:t>
      </w:r>
    </w:p>
    <w:p w14:paraId="4A6276EC" w14:textId="77777777" w:rsidR="002A111E" w:rsidRPr="008E1DA3" w:rsidRDefault="002A111E" w:rsidP="00F32288">
      <w:pPr>
        <w:spacing w:line="360" w:lineRule="auto"/>
        <w:jc w:val="both"/>
        <w:rPr>
          <w:rFonts w:ascii="Book Antiqua" w:eastAsia="宋体" w:hAnsi="Book Antiqua" w:cs="宋体"/>
          <w:lang w:eastAsia="zh-CN"/>
        </w:rPr>
      </w:pPr>
      <w:r w:rsidRPr="008E1DA3">
        <w:rPr>
          <w:rFonts w:ascii="Book Antiqua" w:eastAsia="宋体" w:hAnsi="Book Antiqua" w:cs="宋体"/>
          <w:lang w:eastAsia="zh-CN"/>
        </w:rPr>
        <w:t xml:space="preserve">11 </w:t>
      </w:r>
      <w:proofErr w:type="spellStart"/>
      <w:r w:rsidRPr="008E1DA3">
        <w:rPr>
          <w:rFonts w:ascii="Book Antiqua" w:eastAsia="宋体" w:hAnsi="Book Antiqua" w:cs="宋体"/>
          <w:b/>
          <w:bCs/>
          <w:lang w:eastAsia="zh-CN"/>
        </w:rPr>
        <w:t>Ramcharitar</w:t>
      </w:r>
      <w:proofErr w:type="spellEnd"/>
      <w:r w:rsidRPr="008E1DA3">
        <w:rPr>
          <w:rFonts w:ascii="Book Antiqua" w:eastAsia="宋体" w:hAnsi="Book Antiqua" w:cs="宋体"/>
          <w:b/>
          <w:bCs/>
          <w:lang w:eastAsia="zh-CN"/>
        </w:rPr>
        <w:t xml:space="preserve"> S</w:t>
      </w:r>
      <w:r w:rsidRPr="008E1DA3">
        <w:rPr>
          <w:rFonts w:ascii="Book Antiqua" w:eastAsia="宋体" w:hAnsi="Book Antiqua" w:cs="宋体"/>
          <w:lang w:eastAsia="zh-CN"/>
        </w:rPr>
        <w:t xml:space="preserve">, </w:t>
      </w:r>
      <w:proofErr w:type="spellStart"/>
      <w:r w:rsidRPr="008E1DA3">
        <w:rPr>
          <w:rFonts w:ascii="Book Antiqua" w:eastAsia="宋体" w:hAnsi="Book Antiqua" w:cs="宋体"/>
          <w:lang w:eastAsia="zh-CN"/>
        </w:rPr>
        <w:t>Onuma</w:t>
      </w:r>
      <w:proofErr w:type="spellEnd"/>
      <w:r w:rsidRPr="008E1DA3">
        <w:rPr>
          <w:rFonts w:ascii="Book Antiqua" w:eastAsia="宋体" w:hAnsi="Book Antiqua" w:cs="宋体"/>
          <w:lang w:eastAsia="zh-CN"/>
        </w:rPr>
        <w:t xml:space="preserve"> Y, </w:t>
      </w:r>
      <w:proofErr w:type="spellStart"/>
      <w:r w:rsidRPr="008E1DA3">
        <w:rPr>
          <w:rFonts w:ascii="Book Antiqua" w:eastAsia="宋体" w:hAnsi="Book Antiqua" w:cs="宋体"/>
          <w:lang w:eastAsia="zh-CN"/>
        </w:rPr>
        <w:t>Aben</w:t>
      </w:r>
      <w:proofErr w:type="spellEnd"/>
      <w:r w:rsidRPr="008E1DA3">
        <w:rPr>
          <w:rFonts w:ascii="Book Antiqua" w:eastAsia="宋体" w:hAnsi="Book Antiqua" w:cs="宋体"/>
          <w:lang w:eastAsia="zh-CN"/>
        </w:rPr>
        <w:t xml:space="preserve"> JP, </w:t>
      </w:r>
      <w:proofErr w:type="spellStart"/>
      <w:r w:rsidRPr="008E1DA3">
        <w:rPr>
          <w:rFonts w:ascii="Book Antiqua" w:eastAsia="宋体" w:hAnsi="Book Antiqua" w:cs="宋体"/>
          <w:lang w:eastAsia="zh-CN"/>
        </w:rPr>
        <w:t>Consten</w:t>
      </w:r>
      <w:proofErr w:type="spellEnd"/>
      <w:r w:rsidRPr="008E1DA3">
        <w:rPr>
          <w:rFonts w:ascii="Book Antiqua" w:eastAsia="宋体" w:hAnsi="Book Antiqua" w:cs="宋体"/>
          <w:lang w:eastAsia="zh-CN"/>
        </w:rPr>
        <w:t xml:space="preserve"> C, </w:t>
      </w:r>
      <w:proofErr w:type="spellStart"/>
      <w:r w:rsidRPr="008E1DA3">
        <w:rPr>
          <w:rFonts w:ascii="Book Antiqua" w:eastAsia="宋体" w:hAnsi="Book Antiqua" w:cs="宋体"/>
          <w:lang w:eastAsia="zh-CN"/>
        </w:rPr>
        <w:t>Weijers</w:t>
      </w:r>
      <w:proofErr w:type="spellEnd"/>
      <w:r w:rsidRPr="008E1DA3">
        <w:rPr>
          <w:rFonts w:ascii="Book Antiqua" w:eastAsia="宋体" w:hAnsi="Book Antiqua" w:cs="宋体"/>
          <w:lang w:eastAsia="zh-CN"/>
        </w:rPr>
        <w:t xml:space="preserve"> B, Morel MA, </w:t>
      </w:r>
      <w:proofErr w:type="spellStart"/>
      <w:r w:rsidRPr="008E1DA3">
        <w:rPr>
          <w:rFonts w:ascii="Book Antiqua" w:eastAsia="宋体" w:hAnsi="Book Antiqua" w:cs="宋体"/>
          <w:lang w:eastAsia="zh-CN"/>
        </w:rPr>
        <w:t>Serruys</w:t>
      </w:r>
      <w:proofErr w:type="spellEnd"/>
      <w:r w:rsidRPr="008E1DA3">
        <w:rPr>
          <w:rFonts w:ascii="Book Antiqua" w:eastAsia="宋体" w:hAnsi="Book Antiqua" w:cs="宋体"/>
          <w:lang w:eastAsia="zh-CN"/>
        </w:rPr>
        <w:t xml:space="preserve"> PW. A novel dedicated quantitative coronary analysis methodology for bifurcation lesions. </w:t>
      </w:r>
      <w:proofErr w:type="spellStart"/>
      <w:r w:rsidRPr="008E1DA3">
        <w:rPr>
          <w:rFonts w:ascii="Book Antiqua" w:eastAsia="宋体" w:hAnsi="Book Antiqua" w:cs="宋体"/>
          <w:i/>
          <w:iCs/>
          <w:lang w:eastAsia="zh-CN"/>
        </w:rPr>
        <w:t>EuroIntervention</w:t>
      </w:r>
      <w:proofErr w:type="spellEnd"/>
      <w:r w:rsidRPr="008E1DA3">
        <w:rPr>
          <w:rFonts w:ascii="Book Antiqua" w:eastAsia="宋体" w:hAnsi="Book Antiqua" w:cs="宋体"/>
          <w:lang w:eastAsia="zh-CN"/>
        </w:rPr>
        <w:t xml:space="preserve"> 2008; </w:t>
      </w:r>
      <w:r w:rsidRPr="008E1DA3">
        <w:rPr>
          <w:rFonts w:ascii="Book Antiqua" w:eastAsia="宋体" w:hAnsi="Book Antiqua" w:cs="宋体"/>
          <w:b/>
          <w:bCs/>
          <w:lang w:eastAsia="zh-CN"/>
        </w:rPr>
        <w:t>3</w:t>
      </w:r>
      <w:r w:rsidRPr="008E1DA3">
        <w:rPr>
          <w:rFonts w:ascii="Book Antiqua" w:eastAsia="宋体" w:hAnsi="Book Antiqua" w:cs="宋体"/>
          <w:lang w:eastAsia="zh-CN"/>
        </w:rPr>
        <w:t>: 553-557 [PMID: 19608480 DOI: 10.4244/eijv3i5a100]</w:t>
      </w:r>
    </w:p>
    <w:p w14:paraId="3E791187" w14:textId="77777777" w:rsidR="002A111E" w:rsidRPr="008E1DA3" w:rsidRDefault="002A111E" w:rsidP="00F32288">
      <w:pPr>
        <w:spacing w:line="360" w:lineRule="auto"/>
        <w:jc w:val="both"/>
        <w:rPr>
          <w:rFonts w:ascii="Book Antiqua" w:eastAsia="宋体" w:hAnsi="Book Antiqua" w:cs="宋体"/>
          <w:lang w:eastAsia="zh-CN"/>
        </w:rPr>
      </w:pPr>
      <w:r w:rsidRPr="008E1DA3">
        <w:rPr>
          <w:rFonts w:ascii="Book Antiqua" w:eastAsia="宋体" w:hAnsi="Book Antiqua" w:cs="宋体"/>
          <w:lang w:eastAsia="zh-CN"/>
        </w:rPr>
        <w:t xml:space="preserve">12 </w:t>
      </w:r>
      <w:proofErr w:type="spellStart"/>
      <w:r w:rsidRPr="008E1DA3">
        <w:rPr>
          <w:rFonts w:ascii="Book Antiqua" w:eastAsia="宋体" w:hAnsi="Book Antiqua" w:cs="宋体"/>
          <w:b/>
          <w:bCs/>
          <w:lang w:eastAsia="zh-CN"/>
        </w:rPr>
        <w:t>Genuardi</w:t>
      </w:r>
      <w:proofErr w:type="spellEnd"/>
      <w:r w:rsidRPr="008E1DA3">
        <w:rPr>
          <w:rFonts w:ascii="Book Antiqua" w:eastAsia="宋体" w:hAnsi="Book Antiqua" w:cs="宋体"/>
          <w:b/>
          <w:bCs/>
          <w:lang w:eastAsia="zh-CN"/>
        </w:rPr>
        <w:t xml:space="preserve"> L</w:t>
      </w:r>
      <w:r w:rsidRPr="008E1DA3">
        <w:rPr>
          <w:rFonts w:ascii="Book Antiqua" w:eastAsia="宋体" w:hAnsi="Book Antiqua" w:cs="宋体"/>
          <w:lang w:eastAsia="zh-CN"/>
        </w:rPr>
        <w:t xml:space="preserve">, </w:t>
      </w:r>
      <w:proofErr w:type="spellStart"/>
      <w:r w:rsidRPr="008E1DA3">
        <w:rPr>
          <w:rFonts w:ascii="Book Antiqua" w:eastAsia="宋体" w:hAnsi="Book Antiqua" w:cs="宋体"/>
          <w:lang w:eastAsia="zh-CN"/>
        </w:rPr>
        <w:t>Chatzizisis</w:t>
      </w:r>
      <w:proofErr w:type="spellEnd"/>
      <w:r w:rsidRPr="008E1DA3">
        <w:rPr>
          <w:rFonts w:ascii="Book Antiqua" w:eastAsia="宋体" w:hAnsi="Book Antiqua" w:cs="宋体"/>
          <w:lang w:eastAsia="zh-CN"/>
        </w:rPr>
        <w:t xml:space="preserve"> YS, </w:t>
      </w:r>
      <w:proofErr w:type="spellStart"/>
      <w:r w:rsidRPr="008E1DA3">
        <w:rPr>
          <w:rFonts w:ascii="Book Antiqua" w:eastAsia="宋体" w:hAnsi="Book Antiqua" w:cs="宋体"/>
          <w:lang w:eastAsia="zh-CN"/>
        </w:rPr>
        <w:t>Chiastra</w:t>
      </w:r>
      <w:proofErr w:type="spellEnd"/>
      <w:r w:rsidRPr="008E1DA3">
        <w:rPr>
          <w:rFonts w:ascii="Book Antiqua" w:eastAsia="宋体" w:hAnsi="Book Antiqua" w:cs="宋体"/>
          <w:lang w:eastAsia="zh-CN"/>
        </w:rPr>
        <w:t xml:space="preserve"> C, </w:t>
      </w:r>
      <w:proofErr w:type="spellStart"/>
      <w:r w:rsidRPr="008E1DA3">
        <w:rPr>
          <w:rFonts w:ascii="Book Antiqua" w:eastAsia="宋体" w:hAnsi="Book Antiqua" w:cs="宋体"/>
          <w:lang w:eastAsia="zh-CN"/>
        </w:rPr>
        <w:t>Sgueglia</w:t>
      </w:r>
      <w:proofErr w:type="spellEnd"/>
      <w:r w:rsidRPr="008E1DA3">
        <w:rPr>
          <w:rFonts w:ascii="Book Antiqua" w:eastAsia="宋体" w:hAnsi="Book Antiqua" w:cs="宋体"/>
          <w:lang w:eastAsia="zh-CN"/>
        </w:rPr>
        <w:t xml:space="preserve"> G, </w:t>
      </w:r>
      <w:proofErr w:type="spellStart"/>
      <w:r w:rsidRPr="008E1DA3">
        <w:rPr>
          <w:rFonts w:ascii="Book Antiqua" w:eastAsia="宋体" w:hAnsi="Book Antiqua" w:cs="宋体"/>
          <w:lang w:eastAsia="zh-CN"/>
        </w:rPr>
        <w:t>Samady</w:t>
      </w:r>
      <w:proofErr w:type="spellEnd"/>
      <w:r w:rsidRPr="008E1DA3">
        <w:rPr>
          <w:rFonts w:ascii="Book Antiqua" w:eastAsia="宋体" w:hAnsi="Book Antiqua" w:cs="宋体"/>
          <w:lang w:eastAsia="zh-CN"/>
        </w:rPr>
        <w:t xml:space="preserve"> H, </w:t>
      </w:r>
      <w:proofErr w:type="spellStart"/>
      <w:r w:rsidRPr="008E1DA3">
        <w:rPr>
          <w:rFonts w:ascii="Book Antiqua" w:eastAsia="宋体" w:hAnsi="Book Antiqua" w:cs="宋体"/>
          <w:lang w:eastAsia="zh-CN"/>
        </w:rPr>
        <w:t>Kassab</w:t>
      </w:r>
      <w:proofErr w:type="spellEnd"/>
      <w:r w:rsidRPr="008E1DA3">
        <w:rPr>
          <w:rFonts w:ascii="Book Antiqua" w:eastAsia="宋体" w:hAnsi="Book Antiqua" w:cs="宋体"/>
          <w:lang w:eastAsia="zh-CN"/>
        </w:rPr>
        <w:t xml:space="preserve"> GS, </w:t>
      </w:r>
      <w:proofErr w:type="spellStart"/>
      <w:r w:rsidRPr="008E1DA3">
        <w:rPr>
          <w:rFonts w:ascii="Book Antiqua" w:eastAsia="宋体" w:hAnsi="Book Antiqua" w:cs="宋体"/>
          <w:lang w:eastAsia="zh-CN"/>
        </w:rPr>
        <w:t>Migliavacca</w:t>
      </w:r>
      <w:proofErr w:type="spellEnd"/>
      <w:r w:rsidRPr="008E1DA3">
        <w:rPr>
          <w:rFonts w:ascii="Book Antiqua" w:eastAsia="宋体" w:hAnsi="Book Antiqua" w:cs="宋体"/>
          <w:lang w:eastAsia="zh-CN"/>
        </w:rPr>
        <w:t xml:space="preserve"> F, </w:t>
      </w:r>
      <w:proofErr w:type="spellStart"/>
      <w:r w:rsidRPr="008E1DA3">
        <w:rPr>
          <w:rFonts w:ascii="Book Antiqua" w:eastAsia="宋体" w:hAnsi="Book Antiqua" w:cs="宋体"/>
          <w:lang w:eastAsia="zh-CN"/>
        </w:rPr>
        <w:t>Trani</w:t>
      </w:r>
      <w:proofErr w:type="spellEnd"/>
      <w:r w:rsidRPr="008E1DA3">
        <w:rPr>
          <w:rFonts w:ascii="Book Antiqua" w:eastAsia="宋体" w:hAnsi="Book Antiqua" w:cs="宋体"/>
          <w:lang w:eastAsia="zh-CN"/>
        </w:rPr>
        <w:t xml:space="preserve"> C, </w:t>
      </w:r>
      <w:proofErr w:type="spellStart"/>
      <w:r w:rsidRPr="008E1DA3">
        <w:rPr>
          <w:rFonts w:ascii="Book Antiqua" w:eastAsia="宋体" w:hAnsi="Book Antiqua" w:cs="宋体"/>
          <w:lang w:eastAsia="zh-CN"/>
        </w:rPr>
        <w:t>Burzotta</w:t>
      </w:r>
      <w:proofErr w:type="spellEnd"/>
      <w:r w:rsidRPr="008E1DA3">
        <w:rPr>
          <w:rFonts w:ascii="Book Antiqua" w:eastAsia="宋体" w:hAnsi="Book Antiqua" w:cs="宋体"/>
          <w:lang w:eastAsia="zh-CN"/>
        </w:rPr>
        <w:t xml:space="preserve"> F. Local fluid dynamics in patients with bifurcated coronary lesions undergoing percutaneous coronary interventions. </w:t>
      </w:r>
      <w:proofErr w:type="spellStart"/>
      <w:r w:rsidRPr="008E1DA3">
        <w:rPr>
          <w:rFonts w:ascii="Book Antiqua" w:eastAsia="宋体" w:hAnsi="Book Antiqua" w:cs="宋体"/>
          <w:i/>
          <w:iCs/>
          <w:lang w:eastAsia="zh-CN"/>
        </w:rPr>
        <w:t>Cardiol</w:t>
      </w:r>
      <w:proofErr w:type="spellEnd"/>
      <w:r w:rsidRPr="008E1DA3">
        <w:rPr>
          <w:rFonts w:ascii="Book Antiqua" w:eastAsia="宋体" w:hAnsi="Book Antiqua" w:cs="宋体"/>
          <w:i/>
          <w:iCs/>
          <w:lang w:eastAsia="zh-CN"/>
        </w:rPr>
        <w:t xml:space="preserve"> J</w:t>
      </w:r>
      <w:r w:rsidRPr="008E1DA3">
        <w:rPr>
          <w:rFonts w:ascii="Book Antiqua" w:eastAsia="宋体" w:hAnsi="Book Antiqua" w:cs="宋体"/>
          <w:lang w:eastAsia="zh-CN"/>
        </w:rPr>
        <w:t xml:space="preserve"> 2021; </w:t>
      </w:r>
      <w:r w:rsidRPr="008E1DA3">
        <w:rPr>
          <w:rFonts w:ascii="Book Antiqua" w:eastAsia="宋体" w:hAnsi="Book Antiqua" w:cs="宋体"/>
          <w:b/>
          <w:bCs/>
          <w:lang w:eastAsia="zh-CN"/>
        </w:rPr>
        <w:t>28</w:t>
      </w:r>
      <w:r w:rsidRPr="008E1DA3">
        <w:rPr>
          <w:rFonts w:ascii="Book Antiqua" w:eastAsia="宋体" w:hAnsi="Book Antiqua" w:cs="宋体"/>
          <w:lang w:eastAsia="zh-CN"/>
        </w:rPr>
        <w:t>: 321-329 [PMID: 32052855 DOI: 10.5603/CJ.a2020.0024]</w:t>
      </w:r>
    </w:p>
    <w:p w14:paraId="45A2410F" w14:textId="77777777" w:rsidR="002A111E" w:rsidRPr="008E1DA3" w:rsidRDefault="002A111E" w:rsidP="00F32288">
      <w:pPr>
        <w:spacing w:line="360" w:lineRule="auto"/>
        <w:jc w:val="both"/>
        <w:rPr>
          <w:rFonts w:ascii="Book Antiqua" w:eastAsia="宋体" w:hAnsi="Book Antiqua" w:cs="宋体"/>
          <w:lang w:eastAsia="zh-CN"/>
        </w:rPr>
      </w:pPr>
      <w:r w:rsidRPr="008E1DA3">
        <w:rPr>
          <w:rFonts w:ascii="Book Antiqua" w:eastAsia="宋体" w:hAnsi="Book Antiqua" w:cs="宋体"/>
          <w:lang w:eastAsia="zh-CN"/>
        </w:rPr>
        <w:t xml:space="preserve">13 </w:t>
      </w:r>
      <w:proofErr w:type="spellStart"/>
      <w:r w:rsidRPr="008E1DA3">
        <w:rPr>
          <w:rFonts w:ascii="Book Antiqua" w:eastAsia="宋体" w:hAnsi="Book Antiqua" w:cs="宋体"/>
          <w:b/>
          <w:bCs/>
          <w:lang w:eastAsia="zh-CN"/>
        </w:rPr>
        <w:t>Louvard</w:t>
      </w:r>
      <w:proofErr w:type="spellEnd"/>
      <w:r w:rsidRPr="008E1DA3">
        <w:rPr>
          <w:rFonts w:ascii="Book Antiqua" w:eastAsia="宋体" w:hAnsi="Book Antiqua" w:cs="宋体"/>
          <w:b/>
          <w:bCs/>
          <w:lang w:eastAsia="zh-CN"/>
        </w:rPr>
        <w:t xml:space="preserve"> Y</w:t>
      </w:r>
      <w:r w:rsidRPr="008E1DA3">
        <w:rPr>
          <w:rFonts w:ascii="Book Antiqua" w:eastAsia="宋体" w:hAnsi="Book Antiqua" w:cs="宋体"/>
          <w:lang w:eastAsia="zh-CN"/>
        </w:rPr>
        <w:t xml:space="preserve">, Thomas M, </w:t>
      </w:r>
      <w:proofErr w:type="spellStart"/>
      <w:r w:rsidRPr="008E1DA3">
        <w:rPr>
          <w:rFonts w:ascii="Book Antiqua" w:eastAsia="宋体" w:hAnsi="Book Antiqua" w:cs="宋体"/>
          <w:lang w:eastAsia="zh-CN"/>
        </w:rPr>
        <w:t>Dzavik</w:t>
      </w:r>
      <w:proofErr w:type="spellEnd"/>
      <w:r w:rsidRPr="008E1DA3">
        <w:rPr>
          <w:rFonts w:ascii="Book Antiqua" w:eastAsia="宋体" w:hAnsi="Book Antiqua" w:cs="宋体"/>
          <w:lang w:eastAsia="zh-CN"/>
        </w:rPr>
        <w:t xml:space="preserve"> V, </w:t>
      </w:r>
      <w:proofErr w:type="spellStart"/>
      <w:r w:rsidRPr="008E1DA3">
        <w:rPr>
          <w:rFonts w:ascii="Book Antiqua" w:eastAsia="宋体" w:hAnsi="Book Antiqua" w:cs="宋体"/>
          <w:lang w:eastAsia="zh-CN"/>
        </w:rPr>
        <w:t>Hildick</w:t>
      </w:r>
      <w:proofErr w:type="spellEnd"/>
      <w:r w:rsidRPr="008E1DA3">
        <w:rPr>
          <w:rFonts w:ascii="Book Antiqua" w:eastAsia="宋体" w:hAnsi="Book Antiqua" w:cs="宋体"/>
          <w:lang w:eastAsia="zh-CN"/>
        </w:rPr>
        <w:t xml:space="preserve">-Smith D, </w:t>
      </w:r>
      <w:proofErr w:type="spellStart"/>
      <w:r w:rsidRPr="008E1DA3">
        <w:rPr>
          <w:rFonts w:ascii="Book Antiqua" w:eastAsia="宋体" w:hAnsi="Book Antiqua" w:cs="宋体"/>
          <w:lang w:eastAsia="zh-CN"/>
        </w:rPr>
        <w:t>Galassi</w:t>
      </w:r>
      <w:proofErr w:type="spellEnd"/>
      <w:r w:rsidRPr="008E1DA3">
        <w:rPr>
          <w:rFonts w:ascii="Book Antiqua" w:eastAsia="宋体" w:hAnsi="Book Antiqua" w:cs="宋体"/>
          <w:lang w:eastAsia="zh-CN"/>
        </w:rPr>
        <w:t xml:space="preserve"> AR, Pan </w:t>
      </w:r>
      <w:proofErr w:type="spellStart"/>
      <w:r w:rsidRPr="008E1DA3">
        <w:rPr>
          <w:rFonts w:ascii="Book Antiqua" w:eastAsia="宋体" w:hAnsi="Book Antiqua" w:cs="宋体"/>
          <w:lang w:eastAsia="zh-CN"/>
        </w:rPr>
        <w:t>M</w:t>
      </w:r>
      <w:proofErr w:type="spellEnd"/>
      <w:r w:rsidRPr="008E1DA3">
        <w:rPr>
          <w:rFonts w:ascii="Book Antiqua" w:eastAsia="宋体" w:hAnsi="Book Antiqua" w:cs="宋体"/>
          <w:lang w:eastAsia="zh-CN"/>
        </w:rPr>
        <w:t xml:space="preserve">, </w:t>
      </w:r>
      <w:proofErr w:type="spellStart"/>
      <w:r w:rsidRPr="008E1DA3">
        <w:rPr>
          <w:rFonts w:ascii="Book Antiqua" w:eastAsia="宋体" w:hAnsi="Book Antiqua" w:cs="宋体"/>
          <w:lang w:eastAsia="zh-CN"/>
        </w:rPr>
        <w:t>Burzotta</w:t>
      </w:r>
      <w:proofErr w:type="spellEnd"/>
      <w:r w:rsidRPr="008E1DA3">
        <w:rPr>
          <w:rFonts w:ascii="Book Antiqua" w:eastAsia="宋体" w:hAnsi="Book Antiqua" w:cs="宋体"/>
          <w:lang w:eastAsia="zh-CN"/>
        </w:rPr>
        <w:t xml:space="preserve"> F, </w:t>
      </w:r>
      <w:proofErr w:type="spellStart"/>
      <w:r w:rsidRPr="008E1DA3">
        <w:rPr>
          <w:rFonts w:ascii="Book Antiqua" w:eastAsia="宋体" w:hAnsi="Book Antiqua" w:cs="宋体"/>
          <w:lang w:eastAsia="zh-CN"/>
        </w:rPr>
        <w:t>Zelizko</w:t>
      </w:r>
      <w:proofErr w:type="spellEnd"/>
      <w:r w:rsidRPr="008E1DA3">
        <w:rPr>
          <w:rFonts w:ascii="Book Antiqua" w:eastAsia="宋体" w:hAnsi="Book Antiqua" w:cs="宋体"/>
          <w:lang w:eastAsia="zh-CN"/>
        </w:rPr>
        <w:t xml:space="preserve"> M, Dudek D, </w:t>
      </w:r>
      <w:proofErr w:type="spellStart"/>
      <w:r w:rsidRPr="008E1DA3">
        <w:rPr>
          <w:rFonts w:ascii="Book Antiqua" w:eastAsia="宋体" w:hAnsi="Book Antiqua" w:cs="宋体"/>
          <w:lang w:eastAsia="zh-CN"/>
        </w:rPr>
        <w:t>Ludman</w:t>
      </w:r>
      <w:proofErr w:type="spellEnd"/>
      <w:r w:rsidRPr="008E1DA3">
        <w:rPr>
          <w:rFonts w:ascii="Book Antiqua" w:eastAsia="宋体" w:hAnsi="Book Antiqua" w:cs="宋体"/>
          <w:lang w:eastAsia="zh-CN"/>
        </w:rPr>
        <w:t xml:space="preserve"> P, </w:t>
      </w:r>
      <w:proofErr w:type="spellStart"/>
      <w:r w:rsidRPr="008E1DA3">
        <w:rPr>
          <w:rFonts w:ascii="Book Antiqua" w:eastAsia="宋体" w:hAnsi="Book Antiqua" w:cs="宋体"/>
          <w:lang w:eastAsia="zh-CN"/>
        </w:rPr>
        <w:t>Sheiban</w:t>
      </w:r>
      <w:proofErr w:type="spellEnd"/>
      <w:r w:rsidRPr="008E1DA3">
        <w:rPr>
          <w:rFonts w:ascii="Book Antiqua" w:eastAsia="宋体" w:hAnsi="Book Antiqua" w:cs="宋体"/>
          <w:lang w:eastAsia="zh-CN"/>
        </w:rPr>
        <w:t xml:space="preserve"> I, Lassen JF, </w:t>
      </w:r>
      <w:proofErr w:type="spellStart"/>
      <w:r w:rsidRPr="008E1DA3">
        <w:rPr>
          <w:rFonts w:ascii="Book Antiqua" w:eastAsia="宋体" w:hAnsi="Book Antiqua" w:cs="宋体"/>
          <w:lang w:eastAsia="zh-CN"/>
        </w:rPr>
        <w:t>Darremont</w:t>
      </w:r>
      <w:proofErr w:type="spellEnd"/>
      <w:r w:rsidRPr="008E1DA3">
        <w:rPr>
          <w:rFonts w:ascii="Book Antiqua" w:eastAsia="宋体" w:hAnsi="Book Antiqua" w:cs="宋体"/>
          <w:lang w:eastAsia="zh-CN"/>
        </w:rPr>
        <w:t xml:space="preserve"> O, </w:t>
      </w:r>
      <w:proofErr w:type="spellStart"/>
      <w:r w:rsidRPr="008E1DA3">
        <w:rPr>
          <w:rFonts w:ascii="Book Antiqua" w:eastAsia="宋体" w:hAnsi="Book Antiqua" w:cs="宋体"/>
          <w:lang w:eastAsia="zh-CN"/>
        </w:rPr>
        <w:t>Kastrati</w:t>
      </w:r>
      <w:proofErr w:type="spellEnd"/>
      <w:r w:rsidRPr="008E1DA3">
        <w:rPr>
          <w:rFonts w:ascii="Book Antiqua" w:eastAsia="宋体" w:hAnsi="Book Antiqua" w:cs="宋体"/>
          <w:lang w:eastAsia="zh-CN"/>
        </w:rPr>
        <w:t xml:space="preserve"> A, Ludwig J, Iakovou I, Brunel P, Lansky A, </w:t>
      </w:r>
      <w:proofErr w:type="spellStart"/>
      <w:r w:rsidRPr="008E1DA3">
        <w:rPr>
          <w:rFonts w:ascii="Book Antiqua" w:eastAsia="宋体" w:hAnsi="Book Antiqua" w:cs="宋体"/>
          <w:lang w:eastAsia="zh-CN"/>
        </w:rPr>
        <w:t>Meerkin</w:t>
      </w:r>
      <w:proofErr w:type="spellEnd"/>
      <w:r w:rsidRPr="008E1DA3">
        <w:rPr>
          <w:rFonts w:ascii="Book Antiqua" w:eastAsia="宋体" w:hAnsi="Book Antiqua" w:cs="宋体"/>
          <w:lang w:eastAsia="zh-CN"/>
        </w:rPr>
        <w:t xml:space="preserve"> D, Legrand V, Medina A, </w:t>
      </w:r>
      <w:proofErr w:type="spellStart"/>
      <w:r w:rsidRPr="008E1DA3">
        <w:rPr>
          <w:rFonts w:ascii="Book Antiqua" w:eastAsia="宋体" w:hAnsi="Book Antiqua" w:cs="宋体"/>
          <w:lang w:eastAsia="zh-CN"/>
        </w:rPr>
        <w:t>Lefèvre</w:t>
      </w:r>
      <w:proofErr w:type="spellEnd"/>
      <w:r w:rsidRPr="008E1DA3">
        <w:rPr>
          <w:rFonts w:ascii="Book Antiqua" w:eastAsia="宋体" w:hAnsi="Book Antiqua" w:cs="宋体"/>
          <w:lang w:eastAsia="zh-CN"/>
        </w:rPr>
        <w:t xml:space="preserve"> T. Classification of coronary artery bifurcation lesions and treatments: time for a consensus!. </w:t>
      </w:r>
      <w:r w:rsidRPr="008E1DA3">
        <w:rPr>
          <w:rFonts w:ascii="Book Antiqua" w:eastAsia="宋体" w:hAnsi="Book Antiqua" w:cs="宋体"/>
          <w:i/>
          <w:iCs/>
          <w:lang w:eastAsia="zh-CN"/>
        </w:rPr>
        <w:t xml:space="preserve">Catheter Cardiovasc </w:t>
      </w:r>
      <w:proofErr w:type="spellStart"/>
      <w:r w:rsidRPr="008E1DA3">
        <w:rPr>
          <w:rFonts w:ascii="Book Antiqua" w:eastAsia="宋体" w:hAnsi="Book Antiqua" w:cs="宋体"/>
          <w:i/>
          <w:iCs/>
          <w:lang w:eastAsia="zh-CN"/>
        </w:rPr>
        <w:t>Interv</w:t>
      </w:r>
      <w:proofErr w:type="spellEnd"/>
      <w:r w:rsidRPr="008E1DA3">
        <w:rPr>
          <w:rFonts w:ascii="Book Antiqua" w:eastAsia="宋体" w:hAnsi="Book Antiqua" w:cs="宋体"/>
          <w:lang w:eastAsia="zh-CN"/>
        </w:rPr>
        <w:t xml:space="preserve"> 2008; </w:t>
      </w:r>
      <w:r w:rsidRPr="008E1DA3">
        <w:rPr>
          <w:rFonts w:ascii="Book Antiqua" w:eastAsia="宋体" w:hAnsi="Book Antiqua" w:cs="宋体"/>
          <w:b/>
          <w:bCs/>
          <w:lang w:eastAsia="zh-CN"/>
        </w:rPr>
        <w:t>71</w:t>
      </w:r>
      <w:r w:rsidRPr="008E1DA3">
        <w:rPr>
          <w:rFonts w:ascii="Book Antiqua" w:eastAsia="宋体" w:hAnsi="Book Antiqua" w:cs="宋体"/>
          <w:lang w:eastAsia="zh-CN"/>
        </w:rPr>
        <w:t>: 175-183 [PMID: 17985377 DOI: 10.1002/ccd.21314]</w:t>
      </w:r>
    </w:p>
    <w:p w14:paraId="7CA6AE31" w14:textId="77777777" w:rsidR="002A111E" w:rsidRPr="008E1DA3" w:rsidRDefault="002A111E" w:rsidP="00F32288">
      <w:pPr>
        <w:spacing w:line="360" w:lineRule="auto"/>
        <w:jc w:val="both"/>
        <w:rPr>
          <w:rFonts w:ascii="Book Antiqua" w:eastAsia="宋体" w:hAnsi="Book Antiqua" w:cs="宋体"/>
          <w:lang w:eastAsia="zh-CN"/>
        </w:rPr>
      </w:pPr>
      <w:r w:rsidRPr="008E1DA3">
        <w:rPr>
          <w:rFonts w:ascii="Book Antiqua" w:eastAsia="宋体" w:hAnsi="Book Antiqua" w:cs="宋体"/>
          <w:lang w:eastAsia="zh-CN"/>
        </w:rPr>
        <w:lastRenderedPageBreak/>
        <w:t xml:space="preserve">14 </w:t>
      </w:r>
      <w:r w:rsidRPr="008E1DA3">
        <w:rPr>
          <w:rFonts w:ascii="Book Antiqua" w:eastAsia="宋体" w:hAnsi="Book Antiqua" w:cs="宋体"/>
          <w:b/>
          <w:bCs/>
          <w:lang w:eastAsia="zh-CN"/>
        </w:rPr>
        <w:t>Lassen JF</w:t>
      </w:r>
      <w:r w:rsidRPr="008E1DA3">
        <w:rPr>
          <w:rFonts w:ascii="Book Antiqua" w:eastAsia="宋体" w:hAnsi="Book Antiqua" w:cs="宋体"/>
          <w:lang w:eastAsia="zh-CN"/>
        </w:rPr>
        <w:t xml:space="preserve">, Holm NR, Banning A, </w:t>
      </w:r>
      <w:proofErr w:type="spellStart"/>
      <w:r w:rsidRPr="008E1DA3">
        <w:rPr>
          <w:rFonts w:ascii="Book Antiqua" w:eastAsia="宋体" w:hAnsi="Book Antiqua" w:cs="宋体"/>
          <w:lang w:eastAsia="zh-CN"/>
        </w:rPr>
        <w:t>Burzotta</w:t>
      </w:r>
      <w:proofErr w:type="spellEnd"/>
      <w:r w:rsidRPr="008E1DA3">
        <w:rPr>
          <w:rFonts w:ascii="Book Antiqua" w:eastAsia="宋体" w:hAnsi="Book Antiqua" w:cs="宋体"/>
          <w:lang w:eastAsia="zh-CN"/>
        </w:rPr>
        <w:t xml:space="preserve"> F, </w:t>
      </w:r>
      <w:proofErr w:type="spellStart"/>
      <w:r w:rsidRPr="008E1DA3">
        <w:rPr>
          <w:rFonts w:ascii="Book Antiqua" w:eastAsia="宋体" w:hAnsi="Book Antiqua" w:cs="宋体"/>
          <w:lang w:eastAsia="zh-CN"/>
        </w:rPr>
        <w:t>Lefèvre</w:t>
      </w:r>
      <w:proofErr w:type="spellEnd"/>
      <w:r w:rsidRPr="008E1DA3">
        <w:rPr>
          <w:rFonts w:ascii="Book Antiqua" w:eastAsia="宋体" w:hAnsi="Book Antiqua" w:cs="宋体"/>
          <w:lang w:eastAsia="zh-CN"/>
        </w:rPr>
        <w:t xml:space="preserve"> T, </w:t>
      </w:r>
      <w:proofErr w:type="spellStart"/>
      <w:r w:rsidRPr="008E1DA3">
        <w:rPr>
          <w:rFonts w:ascii="Book Antiqua" w:eastAsia="宋体" w:hAnsi="Book Antiqua" w:cs="宋体"/>
          <w:lang w:eastAsia="zh-CN"/>
        </w:rPr>
        <w:t>Chieffo</w:t>
      </w:r>
      <w:proofErr w:type="spellEnd"/>
      <w:r w:rsidRPr="008E1DA3">
        <w:rPr>
          <w:rFonts w:ascii="Book Antiqua" w:eastAsia="宋体" w:hAnsi="Book Antiqua" w:cs="宋体"/>
          <w:lang w:eastAsia="zh-CN"/>
        </w:rPr>
        <w:t xml:space="preserve"> A, </w:t>
      </w:r>
      <w:proofErr w:type="spellStart"/>
      <w:r w:rsidRPr="008E1DA3">
        <w:rPr>
          <w:rFonts w:ascii="Book Antiqua" w:eastAsia="宋体" w:hAnsi="Book Antiqua" w:cs="宋体"/>
          <w:lang w:eastAsia="zh-CN"/>
        </w:rPr>
        <w:t>Hildick</w:t>
      </w:r>
      <w:proofErr w:type="spellEnd"/>
      <w:r w:rsidRPr="008E1DA3">
        <w:rPr>
          <w:rFonts w:ascii="Book Antiqua" w:eastAsia="宋体" w:hAnsi="Book Antiqua" w:cs="宋体"/>
          <w:lang w:eastAsia="zh-CN"/>
        </w:rPr>
        <w:t xml:space="preserve">-Smith D, </w:t>
      </w:r>
      <w:proofErr w:type="spellStart"/>
      <w:r w:rsidRPr="008E1DA3">
        <w:rPr>
          <w:rFonts w:ascii="Book Antiqua" w:eastAsia="宋体" w:hAnsi="Book Antiqua" w:cs="宋体"/>
          <w:lang w:eastAsia="zh-CN"/>
        </w:rPr>
        <w:t>Louvard</w:t>
      </w:r>
      <w:proofErr w:type="spellEnd"/>
      <w:r w:rsidRPr="008E1DA3">
        <w:rPr>
          <w:rFonts w:ascii="Book Antiqua" w:eastAsia="宋体" w:hAnsi="Book Antiqua" w:cs="宋体"/>
          <w:lang w:eastAsia="zh-CN"/>
        </w:rPr>
        <w:t xml:space="preserve"> Y, Stankovic G. Percutaneous coronary intervention for coronary bifurcation disease: 11th consensus document from the European Bifurcation Club. </w:t>
      </w:r>
      <w:proofErr w:type="spellStart"/>
      <w:r w:rsidRPr="008E1DA3">
        <w:rPr>
          <w:rFonts w:ascii="Book Antiqua" w:eastAsia="宋体" w:hAnsi="Book Antiqua" w:cs="宋体"/>
          <w:i/>
          <w:iCs/>
          <w:lang w:eastAsia="zh-CN"/>
        </w:rPr>
        <w:t>EuroIntervention</w:t>
      </w:r>
      <w:proofErr w:type="spellEnd"/>
      <w:r w:rsidRPr="008E1DA3">
        <w:rPr>
          <w:rFonts w:ascii="Book Antiqua" w:eastAsia="宋体" w:hAnsi="Book Antiqua" w:cs="宋体"/>
          <w:lang w:eastAsia="zh-CN"/>
        </w:rPr>
        <w:t xml:space="preserve"> 2016; </w:t>
      </w:r>
      <w:r w:rsidRPr="008E1DA3">
        <w:rPr>
          <w:rFonts w:ascii="Book Antiqua" w:eastAsia="宋体" w:hAnsi="Book Antiqua" w:cs="宋体"/>
          <w:b/>
          <w:bCs/>
          <w:lang w:eastAsia="zh-CN"/>
        </w:rPr>
        <w:t>12</w:t>
      </w:r>
      <w:r w:rsidRPr="008E1DA3">
        <w:rPr>
          <w:rFonts w:ascii="Book Antiqua" w:eastAsia="宋体" w:hAnsi="Book Antiqua" w:cs="宋体"/>
          <w:lang w:eastAsia="zh-CN"/>
        </w:rPr>
        <w:t>: 38-46 [PMID: 27173860 DOI: 10.4244/EIJV12I1A7]</w:t>
      </w:r>
    </w:p>
    <w:p w14:paraId="21759486" w14:textId="77777777" w:rsidR="002A111E" w:rsidRPr="008E1DA3" w:rsidRDefault="002A111E" w:rsidP="00F32288">
      <w:pPr>
        <w:spacing w:line="360" w:lineRule="auto"/>
        <w:jc w:val="both"/>
        <w:rPr>
          <w:rFonts w:ascii="Book Antiqua" w:eastAsia="宋体" w:hAnsi="Book Antiqua" w:cs="宋体"/>
          <w:lang w:eastAsia="zh-CN"/>
        </w:rPr>
      </w:pPr>
      <w:r w:rsidRPr="008E1DA3">
        <w:rPr>
          <w:rFonts w:ascii="Book Antiqua" w:eastAsia="宋体" w:hAnsi="Book Antiqua" w:cs="宋体"/>
          <w:lang w:eastAsia="zh-CN"/>
        </w:rPr>
        <w:t xml:space="preserve">15 </w:t>
      </w:r>
      <w:proofErr w:type="spellStart"/>
      <w:r w:rsidRPr="008E1DA3">
        <w:rPr>
          <w:rFonts w:ascii="Book Antiqua" w:eastAsia="宋体" w:hAnsi="Book Antiqua" w:cs="宋体"/>
          <w:b/>
          <w:bCs/>
          <w:lang w:eastAsia="zh-CN"/>
        </w:rPr>
        <w:t>Giannoglou</w:t>
      </w:r>
      <w:proofErr w:type="spellEnd"/>
      <w:r w:rsidRPr="008E1DA3">
        <w:rPr>
          <w:rFonts w:ascii="Book Antiqua" w:eastAsia="宋体" w:hAnsi="Book Antiqua" w:cs="宋体"/>
          <w:b/>
          <w:bCs/>
          <w:lang w:eastAsia="zh-CN"/>
        </w:rPr>
        <w:t xml:space="preserve"> GD</w:t>
      </w:r>
      <w:r w:rsidRPr="008E1DA3">
        <w:rPr>
          <w:rFonts w:ascii="Book Antiqua" w:eastAsia="宋体" w:hAnsi="Book Antiqua" w:cs="宋体"/>
          <w:lang w:eastAsia="zh-CN"/>
        </w:rPr>
        <w:t xml:space="preserve">, Antoniadis AP, </w:t>
      </w:r>
      <w:proofErr w:type="spellStart"/>
      <w:r w:rsidRPr="008E1DA3">
        <w:rPr>
          <w:rFonts w:ascii="Book Antiqua" w:eastAsia="宋体" w:hAnsi="Book Antiqua" w:cs="宋体"/>
          <w:lang w:eastAsia="zh-CN"/>
        </w:rPr>
        <w:t>Koskinas</w:t>
      </w:r>
      <w:proofErr w:type="spellEnd"/>
      <w:r w:rsidRPr="008E1DA3">
        <w:rPr>
          <w:rFonts w:ascii="Book Antiqua" w:eastAsia="宋体" w:hAnsi="Book Antiqua" w:cs="宋体"/>
          <w:lang w:eastAsia="zh-CN"/>
        </w:rPr>
        <w:t xml:space="preserve"> KC, </w:t>
      </w:r>
      <w:proofErr w:type="spellStart"/>
      <w:r w:rsidRPr="008E1DA3">
        <w:rPr>
          <w:rFonts w:ascii="Book Antiqua" w:eastAsia="宋体" w:hAnsi="Book Antiqua" w:cs="宋体"/>
          <w:lang w:eastAsia="zh-CN"/>
        </w:rPr>
        <w:t>Chatzizisis</w:t>
      </w:r>
      <w:proofErr w:type="spellEnd"/>
      <w:r w:rsidRPr="008E1DA3">
        <w:rPr>
          <w:rFonts w:ascii="Book Antiqua" w:eastAsia="宋体" w:hAnsi="Book Antiqua" w:cs="宋体"/>
          <w:lang w:eastAsia="zh-CN"/>
        </w:rPr>
        <w:t xml:space="preserve"> YS. Flow and atherosclerosis in coronary bifurcations. </w:t>
      </w:r>
      <w:proofErr w:type="spellStart"/>
      <w:r w:rsidRPr="008E1DA3">
        <w:rPr>
          <w:rFonts w:ascii="Book Antiqua" w:eastAsia="宋体" w:hAnsi="Book Antiqua" w:cs="宋体"/>
          <w:i/>
          <w:iCs/>
          <w:lang w:eastAsia="zh-CN"/>
        </w:rPr>
        <w:t>EuroIntervention</w:t>
      </w:r>
      <w:proofErr w:type="spellEnd"/>
      <w:r w:rsidRPr="008E1DA3">
        <w:rPr>
          <w:rFonts w:ascii="Book Antiqua" w:eastAsia="宋体" w:hAnsi="Book Antiqua" w:cs="宋体"/>
          <w:lang w:eastAsia="zh-CN"/>
        </w:rPr>
        <w:t xml:space="preserve"> 2010; </w:t>
      </w:r>
      <w:r w:rsidRPr="008E1DA3">
        <w:rPr>
          <w:rFonts w:ascii="Book Antiqua" w:eastAsia="宋体" w:hAnsi="Book Antiqua" w:cs="宋体"/>
          <w:b/>
          <w:bCs/>
          <w:lang w:eastAsia="zh-CN"/>
        </w:rPr>
        <w:t>6 Suppl J</w:t>
      </w:r>
      <w:r w:rsidRPr="008E1DA3">
        <w:rPr>
          <w:rFonts w:ascii="Book Antiqua" w:eastAsia="宋体" w:hAnsi="Book Antiqua" w:cs="宋体"/>
          <w:lang w:eastAsia="zh-CN"/>
        </w:rPr>
        <w:t>: J16-J23 [PMID: 21930484 DOI: 10.4244/EIJV6SUPJA4]</w:t>
      </w:r>
    </w:p>
    <w:p w14:paraId="36CFA2EF" w14:textId="77777777" w:rsidR="002A111E" w:rsidRPr="008E1DA3" w:rsidRDefault="002A111E" w:rsidP="00F32288">
      <w:pPr>
        <w:spacing w:line="360" w:lineRule="auto"/>
        <w:jc w:val="both"/>
        <w:rPr>
          <w:rFonts w:ascii="Book Antiqua" w:eastAsia="宋体" w:hAnsi="Book Antiqua" w:cs="宋体"/>
          <w:lang w:eastAsia="zh-CN"/>
        </w:rPr>
      </w:pPr>
      <w:r w:rsidRPr="008E1DA3">
        <w:rPr>
          <w:rFonts w:ascii="Book Antiqua" w:eastAsia="宋体" w:hAnsi="Book Antiqua" w:cs="宋体"/>
          <w:lang w:eastAsia="zh-CN"/>
        </w:rPr>
        <w:t xml:space="preserve">16 </w:t>
      </w:r>
      <w:proofErr w:type="spellStart"/>
      <w:r w:rsidRPr="008E1DA3">
        <w:rPr>
          <w:rFonts w:ascii="Book Antiqua" w:eastAsia="宋体" w:hAnsi="Book Antiqua" w:cs="宋体"/>
          <w:b/>
          <w:bCs/>
          <w:lang w:eastAsia="zh-CN"/>
        </w:rPr>
        <w:t>Chatzizisis</w:t>
      </w:r>
      <w:proofErr w:type="spellEnd"/>
      <w:r w:rsidRPr="008E1DA3">
        <w:rPr>
          <w:rFonts w:ascii="Book Antiqua" w:eastAsia="宋体" w:hAnsi="Book Antiqua" w:cs="宋体"/>
          <w:b/>
          <w:bCs/>
          <w:lang w:eastAsia="zh-CN"/>
        </w:rPr>
        <w:t xml:space="preserve"> YS</w:t>
      </w:r>
      <w:r w:rsidRPr="008E1DA3">
        <w:rPr>
          <w:rFonts w:ascii="Book Antiqua" w:eastAsia="宋体" w:hAnsi="Book Antiqua" w:cs="宋体"/>
          <w:lang w:eastAsia="zh-CN"/>
        </w:rPr>
        <w:t xml:space="preserve">, Coskun AU, Jonas M, Edelman ER, Feldman CL, Stone PH. Role of endothelial shear stress in the natural history of coronary atherosclerosis and vascular remodeling: molecular, cellular, and vascular behavior. </w:t>
      </w:r>
      <w:r w:rsidRPr="008E1DA3">
        <w:rPr>
          <w:rFonts w:ascii="Book Antiqua" w:eastAsia="宋体" w:hAnsi="Book Antiqua" w:cs="宋体"/>
          <w:i/>
          <w:iCs/>
          <w:lang w:eastAsia="zh-CN"/>
        </w:rPr>
        <w:t xml:space="preserve">J Am Coll </w:t>
      </w:r>
      <w:proofErr w:type="spellStart"/>
      <w:r w:rsidRPr="008E1DA3">
        <w:rPr>
          <w:rFonts w:ascii="Book Antiqua" w:eastAsia="宋体" w:hAnsi="Book Antiqua" w:cs="宋体"/>
          <w:i/>
          <w:iCs/>
          <w:lang w:eastAsia="zh-CN"/>
        </w:rPr>
        <w:t>Cardiol</w:t>
      </w:r>
      <w:proofErr w:type="spellEnd"/>
      <w:r w:rsidRPr="008E1DA3">
        <w:rPr>
          <w:rFonts w:ascii="Book Antiqua" w:eastAsia="宋体" w:hAnsi="Book Antiqua" w:cs="宋体"/>
          <w:lang w:eastAsia="zh-CN"/>
        </w:rPr>
        <w:t xml:space="preserve"> 2007; </w:t>
      </w:r>
      <w:r w:rsidRPr="008E1DA3">
        <w:rPr>
          <w:rFonts w:ascii="Book Antiqua" w:eastAsia="宋体" w:hAnsi="Book Antiqua" w:cs="宋体"/>
          <w:b/>
          <w:bCs/>
          <w:lang w:eastAsia="zh-CN"/>
        </w:rPr>
        <w:t>49</w:t>
      </w:r>
      <w:r w:rsidRPr="008E1DA3">
        <w:rPr>
          <w:rFonts w:ascii="Book Antiqua" w:eastAsia="宋体" w:hAnsi="Book Antiqua" w:cs="宋体"/>
          <w:lang w:eastAsia="zh-CN"/>
        </w:rPr>
        <w:t>: 2379-2393 [PMID: 17599600 DOI: 10.1016/j.jacc.2007.02.059]</w:t>
      </w:r>
    </w:p>
    <w:p w14:paraId="56AA84E3" w14:textId="77777777" w:rsidR="002A111E" w:rsidRPr="008E1DA3" w:rsidRDefault="002A111E" w:rsidP="00F32288">
      <w:pPr>
        <w:spacing w:line="360" w:lineRule="auto"/>
        <w:jc w:val="both"/>
        <w:rPr>
          <w:rFonts w:ascii="Book Antiqua" w:eastAsia="宋体" w:hAnsi="Book Antiqua" w:cs="宋体"/>
          <w:lang w:eastAsia="zh-CN"/>
        </w:rPr>
      </w:pPr>
      <w:r w:rsidRPr="008E1DA3">
        <w:rPr>
          <w:rFonts w:ascii="Book Antiqua" w:eastAsia="宋体" w:hAnsi="Book Antiqua" w:cs="宋体"/>
          <w:lang w:eastAsia="zh-CN"/>
        </w:rPr>
        <w:t xml:space="preserve">17 </w:t>
      </w:r>
      <w:r w:rsidRPr="008E1DA3">
        <w:rPr>
          <w:rFonts w:ascii="Book Antiqua" w:eastAsia="宋体" w:hAnsi="Book Antiqua" w:cs="宋体"/>
          <w:b/>
          <w:bCs/>
          <w:lang w:eastAsia="zh-CN"/>
        </w:rPr>
        <w:t>Resnick N</w:t>
      </w:r>
      <w:r w:rsidRPr="008E1DA3">
        <w:rPr>
          <w:rFonts w:ascii="Book Antiqua" w:eastAsia="宋体" w:hAnsi="Book Antiqua" w:cs="宋体"/>
          <w:lang w:eastAsia="zh-CN"/>
        </w:rPr>
        <w:t xml:space="preserve">, </w:t>
      </w:r>
      <w:proofErr w:type="spellStart"/>
      <w:r w:rsidRPr="008E1DA3">
        <w:rPr>
          <w:rFonts w:ascii="Book Antiqua" w:eastAsia="宋体" w:hAnsi="Book Antiqua" w:cs="宋体"/>
          <w:lang w:eastAsia="zh-CN"/>
        </w:rPr>
        <w:t>Yahav</w:t>
      </w:r>
      <w:proofErr w:type="spellEnd"/>
      <w:r w:rsidRPr="008E1DA3">
        <w:rPr>
          <w:rFonts w:ascii="Book Antiqua" w:eastAsia="宋体" w:hAnsi="Book Antiqua" w:cs="宋体"/>
          <w:lang w:eastAsia="zh-CN"/>
        </w:rPr>
        <w:t xml:space="preserve"> H, Shay-</w:t>
      </w:r>
      <w:proofErr w:type="spellStart"/>
      <w:r w:rsidRPr="008E1DA3">
        <w:rPr>
          <w:rFonts w:ascii="Book Antiqua" w:eastAsia="宋体" w:hAnsi="Book Antiqua" w:cs="宋体"/>
          <w:lang w:eastAsia="zh-CN"/>
        </w:rPr>
        <w:t>Salit</w:t>
      </w:r>
      <w:proofErr w:type="spellEnd"/>
      <w:r w:rsidRPr="008E1DA3">
        <w:rPr>
          <w:rFonts w:ascii="Book Antiqua" w:eastAsia="宋体" w:hAnsi="Book Antiqua" w:cs="宋体"/>
          <w:lang w:eastAsia="zh-CN"/>
        </w:rPr>
        <w:t xml:space="preserve"> A, </w:t>
      </w:r>
      <w:proofErr w:type="spellStart"/>
      <w:r w:rsidRPr="008E1DA3">
        <w:rPr>
          <w:rFonts w:ascii="Book Antiqua" w:eastAsia="宋体" w:hAnsi="Book Antiqua" w:cs="宋体"/>
          <w:lang w:eastAsia="zh-CN"/>
        </w:rPr>
        <w:t>Shushy</w:t>
      </w:r>
      <w:proofErr w:type="spellEnd"/>
      <w:r w:rsidRPr="008E1DA3">
        <w:rPr>
          <w:rFonts w:ascii="Book Antiqua" w:eastAsia="宋体" w:hAnsi="Book Antiqua" w:cs="宋体"/>
          <w:lang w:eastAsia="zh-CN"/>
        </w:rPr>
        <w:t xml:space="preserve"> M, Schubert S, Zilberman LC, </w:t>
      </w:r>
      <w:proofErr w:type="spellStart"/>
      <w:r w:rsidRPr="008E1DA3">
        <w:rPr>
          <w:rFonts w:ascii="Book Antiqua" w:eastAsia="宋体" w:hAnsi="Book Antiqua" w:cs="宋体"/>
          <w:lang w:eastAsia="zh-CN"/>
        </w:rPr>
        <w:t>Wofovitz</w:t>
      </w:r>
      <w:proofErr w:type="spellEnd"/>
      <w:r w:rsidRPr="008E1DA3">
        <w:rPr>
          <w:rFonts w:ascii="Book Antiqua" w:eastAsia="宋体" w:hAnsi="Book Antiqua" w:cs="宋体"/>
          <w:lang w:eastAsia="zh-CN"/>
        </w:rPr>
        <w:t xml:space="preserve"> E. Fluid shear stress and the vascular endothelium: for better and for worse. </w:t>
      </w:r>
      <w:r w:rsidRPr="008E1DA3">
        <w:rPr>
          <w:rFonts w:ascii="Book Antiqua" w:eastAsia="宋体" w:hAnsi="Book Antiqua" w:cs="宋体"/>
          <w:i/>
          <w:iCs/>
          <w:lang w:eastAsia="zh-CN"/>
        </w:rPr>
        <w:t xml:space="preserve">Prog </w:t>
      </w:r>
      <w:proofErr w:type="spellStart"/>
      <w:r w:rsidRPr="008E1DA3">
        <w:rPr>
          <w:rFonts w:ascii="Book Antiqua" w:eastAsia="宋体" w:hAnsi="Book Antiqua" w:cs="宋体"/>
          <w:i/>
          <w:iCs/>
          <w:lang w:eastAsia="zh-CN"/>
        </w:rPr>
        <w:t>Biophys</w:t>
      </w:r>
      <w:proofErr w:type="spellEnd"/>
      <w:r w:rsidRPr="008E1DA3">
        <w:rPr>
          <w:rFonts w:ascii="Book Antiqua" w:eastAsia="宋体" w:hAnsi="Book Antiqua" w:cs="宋体"/>
          <w:i/>
          <w:iCs/>
          <w:lang w:eastAsia="zh-CN"/>
        </w:rPr>
        <w:t xml:space="preserve"> Mol Biol</w:t>
      </w:r>
      <w:r w:rsidRPr="008E1DA3">
        <w:rPr>
          <w:rFonts w:ascii="Book Antiqua" w:eastAsia="宋体" w:hAnsi="Book Antiqua" w:cs="宋体"/>
          <w:lang w:eastAsia="zh-CN"/>
        </w:rPr>
        <w:t xml:space="preserve"> 2003; </w:t>
      </w:r>
      <w:r w:rsidRPr="008E1DA3">
        <w:rPr>
          <w:rFonts w:ascii="Book Antiqua" w:eastAsia="宋体" w:hAnsi="Book Antiqua" w:cs="宋体"/>
          <w:b/>
          <w:bCs/>
          <w:lang w:eastAsia="zh-CN"/>
        </w:rPr>
        <w:t>81</w:t>
      </w:r>
      <w:r w:rsidRPr="008E1DA3">
        <w:rPr>
          <w:rFonts w:ascii="Book Antiqua" w:eastAsia="宋体" w:hAnsi="Book Antiqua" w:cs="宋体"/>
          <w:lang w:eastAsia="zh-CN"/>
        </w:rPr>
        <w:t>: 177-199 [PMID: 12732261 DOI: 10.1016/s0079-6107(02)00052-4]</w:t>
      </w:r>
    </w:p>
    <w:p w14:paraId="66B8DF0A" w14:textId="77777777" w:rsidR="002A111E" w:rsidRPr="008E1DA3" w:rsidRDefault="002A111E" w:rsidP="00F32288">
      <w:pPr>
        <w:spacing w:line="360" w:lineRule="auto"/>
        <w:jc w:val="both"/>
        <w:rPr>
          <w:rFonts w:ascii="Book Antiqua" w:eastAsia="宋体" w:hAnsi="Book Antiqua" w:cs="宋体"/>
          <w:lang w:eastAsia="zh-CN"/>
        </w:rPr>
      </w:pPr>
      <w:r w:rsidRPr="008E1DA3">
        <w:rPr>
          <w:rFonts w:ascii="Book Antiqua" w:eastAsia="宋体" w:hAnsi="Book Antiqua" w:cs="宋体"/>
          <w:lang w:eastAsia="zh-CN"/>
        </w:rPr>
        <w:t xml:space="preserve">18 </w:t>
      </w:r>
      <w:proofErr w:type="spellStart"/>
      <w:r w:rsidRPr="008E1DA3">
        <w:rPr>
          <w:rFonts w:ascii="Book Antiqua" w:eastAsia="宋体" w:hAnsi="Book Antiqua" w:cs="宋体"/>
          <w:b/>
          <w:bCs/>
          <w:lang w:eastAsia="zh-CN"/>
        </w:rPr>
        <w:t>Soulis</w:t>
      </w:r>
      <w:proofErr w:type="spellEnd"/>
      <w:r w:rsidRPr="008E1DA3">
        <w:rPr>
          <w:rFonts w:ascii="Book Antiqua" w:eastAsia="宋体" w:hAnsi="Book Antiqua" w:cs="宋体"/>
          <w:b/>
          <w:bCs/>
          <w:lang w:eastAsia="zh-CN"/>
        </w:rPr>
        <w:t xml:space="preserve"> JV</w:t>
      </w:r>
      <w:r w:rsidRPr="008E1DA3">
        <w:rPr>
          <w:rFonts w:ascii="Book Antiqua" w:eastAsia="宋体" w:hAnsi="Book Antiqua" w:cs="宋体"/>
          <w:lang w:eastAsia="zh-CN"/>
        </w:rPr>
        <w:t xml:space="preserve">, </w:t>
      </w:r>
      <w:proofErr w:type="spellStart"/>
      <w:r w:rsidRPr="008E1DA3">
        <w:rPr>
          <w:rFonts w:ascii="Book Antiqua" w:eastAsia="宋体" w:hAnsi="Book Antiqua" w:cs="宋体"/>
          <w:lang w:eastAsia="zh-CN"/>
        </w:rPr>
        <w:t>Giannoglou</w:t>
      </w:r>
      <w:proofErr w:type="spellEnd"/>
      <w:r w:rsidRPr="008E1DA3">
        <w:rPr>
          <w:rFonts w:ascii="Book Antiqua" w:eastAsia="宋体" w:hAnsi="Book Antiqua" w:cs="宋体"/>
          <w:lang w:eastAsia="zh-CN"/>
        </w:rPr>
        <w:t xml:space="preserve"> GD, </w:t>
      </w:r>
      <w:proofErr w:type="spellStart"/>
      <w:r w:rsidRPr="008E1DA3">
        <w:rPr>
          <w:rFonts w:ascii="Book Antiqua" w:eastAsia="宋体" w:hAnsi="Book Antiqua" w:cs="宋体"/>
          <w:lang w:eastAsia="zh-CN"/>
        </w:rPr>
        <w:t>Chatzizisis</w:t>
      </w:r>
      <w:proofErr w:type="spellEnd"/>
      <w:r w:rsidRPr="008E1DA3">
        <w:rPr>
          <w:rFonts w:ascii="Book Antiqua" w:eastAsia="宋体" w:hAnsi="Book Antiqua" w:cs="宋体"/>
          <w:lang w:eastAsia="zh-CN"/>
        </w:rPr>
        <w:t xml:space="preserve"> YS, Farmakis TM, </w:t>
      </w:r>
      <w:proofErr w:type="spellStart"/>
      <w:r w:rsidRPr="008E1DA3">
        <w:rPr>
          <w:rFonts w:ascii="Book Antiqua" w:eastAsia="宋体" w:hAnsi="Book Antiqua" w:cs="宋体"/>
          <w:lang w:eastAsia="zh-CN"/>
        </w:rPr>
        <w:t>Giannakoulas</w:t>
      </w:r>
      <w:proofErr w:type="spellEnd"/>
      <w:r w:rsidRPr="008E1DA3">
        <w:rPr>
          <w:rFonts w:ascii="Book Antiqua" w:eastAsia="宋体" w:hAnsi="Book Antiqua" w:cs="宋体"/>
          <w:lang w:eastAsia="zh-CN"/>
        </w:rPr>
        <w:t xml:space="preserve"> GA, </w:t>
      </w:r>
      <w:proofErr w:type="spellStart"/>
      <w:r w:rsidRPr="008E1DA3">
        <w:rPr>
          <w:rFonts w:ascii="Book Antiqua" w:eastAsia="宋体" w:hAnsi="Book Antiqua" w:cs="宋体"/>
          <w:lang w:eastAsia="zh-CN"/>
        </w:rPr>
        <w:t>Parcharidis</w:t>
      </w:r>
      <w:proofErr w:type="spellEnd"/>
      <w:r w:rsidRPr="008E1DA3">
        <w:rPr>
          <w:rFonts w:ascii="Book Antiqua" w:eastAsia="宋体" w:hAnsi="Book Antiqua" w:cs="宋体"/>
          <w:lang w:eastAsia="zh-CN"/>
        </w:rPr>
        <w:t xml:space="preserve"> GE, </w:t>
      </w:r>
      <w:proofErr w:type="spellStart"/>
      <w:r w:rsidRPr="008E1DA3">
        <w:rPr>
          <w:rFonts w:ascii="Book Antiqua" w:eastAsia="宋体" w:hAnsi="Book Antiqua" w:cs="宋体"/>
          <w:lang w:eastAsia="zh-CN"/>
        </w:rPr>
        <w:t>Louridas</w:t>
      </w:r>
      <w:proofErr w:type="spellEnd"/>
      <w:r w:rsidRPr="008E1DA3">
        <w:rPr>
          <w:rFonts w:ascii="Book Antiqua" w:eastAsia="宋体" w:hAnsi="Book Antiqua" w:cs="宋体"/>
          <w:lang w:eastAsia="zh-CN"/>
        </w:rPr>
        <w:t xml:space="preserve"> GE. Spatial and phasic oscillation of non-Newtonian wall shear stress in human left coronary artery bifurcation: an insight to atherogenesis. </w:t>
      </w:r>
      <w:proofErr w:type="spellStart"/>
      <w:r w:rsidRPr="008E1DA3">
        <w:rPr>
          <w:rFonts w:ascii="Book Antiqua" w:eastAsia="宋体" w:hAnsi="Book Antiqua" w:cs="宋体"/>
          <w:i/>
          <w:iCs/>
          <w:lang w:eastAsia="zh-CN"/>
        </w:rPr>
        <w:t>Coron</w:t>
      </w:r>
      <w:proofErr w:type="spellEnd"/>
      <w:r w:rsidRPr="008E1DA3">
        <w:rPr>
          <w:rFonts w:ascii="Book Antiqua" w:eastAsia="宋体" w:hAnsi="Book Antiqua" w:cs="宋体"/>
          <w:i/>
          <w:iCs/>
          <w:lang w:eastAsia="zh-CN"/>
        </w:rPr>
        <w:t xml:space="preserve"> Artery Dis</w:t>
      </w:r>
      <w:r w:rsidRPr="008E1DA3">
        <w:rPr>
          <w:rFonts w:ascii="Book Antiqua" w:eastAsia="宋体" w:hAnsi="Book Antiqua" w:cs="宋体"/>
          <w:lang w:eastAsia="zh-CN"/>
        </w:rPr>
        <w:t xml:space="preserve"> 2006; </w:t>
      </w:r>
      <w:r w:rsidRPr="008E1DA3">
        <w:rPr>
          <w:rFonts w:ascii="Book Antiqua" w:eastAsia="宋体" w:hAnsi="Book Antiqua" w:cs="宋体"/>
          <w:b/>
          <w:bCs/>
          <w:lang w:eastAsia="zh-CN"/>
        </w:rPr>
        <w:t>17</w:t>
      </w:r>
      <w:r w:rsidRPr="008E1DA3">
        <w:rPr>
          <w:rFonts w:ascii="Book Antiqua" w:eastAsia="宋体" w:hAnsi="Book Antiqua" w:cs="宋体"/>
          <w:lang w:eastAsia="zh-CN"/>
        </w:rPr>
        <w:t>: 351-358 [PMID: 16707958 DOI: 10.1097/00019501-200606000-00005]</w:t>
      </w:r>
    </w:p>
    <w:p w14:paraId="5D517605" w14:textId="77777777" w:rsidR="002A111E" w:rsidRPr="008E1DA3" w:rsidRDefault="002A111E" w:rsidP="00F32288">
      <w:pPr>
        <w:spacing w:line="360" w:lineRule="auto"/>
        <w:jc w:val="both"/>
        <w:rPr>
          <w:rFonts w:ascii="Book Antiqua" w:eastAsia="宋体" w:hAnsi="Book Antiqua" w:cs="宋体"/>
          <w:lang w:eastAsia="zh-CN"/>
        </w:rPr>
      </w:pPr>
      <w:r w:rsidRPr="008E1DA3">
        <w:rPr>
          <w:rFonts w:ascii="Book Antiqua" w:eastAsia="宋体" w:hAnsi="Book Antiqua" w:cs="宋体"/>
          <w:lang w:eastAsia="zh-CN"/>
        </w:rPr>
        <w:t xml:space="preserve">19 </w:t>
      </w:r>
      <w:r w:rsidRPr="008E1DA3">
        <w:rPr>
          <w:rFonts w:ascii="Book Antiqua" w:eastAsia="宋体" w:hAnsi="Book Antiqua" w:cs="宋体"/>
          <w:b/>
          <w:bCs/>
          <w:lang w:eastAsia="zh-CN"/>
        </w:rPr>
        <w:t>Ding Z</w:t>
      </w:r>
      <w:r w:rsidRPr="008E1DA3">
        <w:rPr>
          <w:rFonts w:ascii="Book Antiqua" w:eastAsia="宋体" w:hAnsi="Book Antiqua" w:cs="宋体"/>
          <w:lang w:eastAsia="zh-CN"/>
        </w:rPr>
        <w:t xml:space="preserve">, Biggs T, Seed WA, Friedman MH. Influence of the geometry of the left main coronary artery bifurcation on the distribution of </w:t>
      </w:r>
      <w:proofErr w:type="spellStart"/>
      <w:r w:rsidRPr="008E1DA3">
        <w:rPr>
          <w:rFonts w:ascii="Book Antiqua" w:eastAsia="宋体" w:hAnsi="Book Antiqua" w:cs="宋体"/>
          <w:lang w:eastAsia="zh-CN"/>
        </w:rPr>
        <w:t>sudanophilia</w:t>
      </w:r>
      <w:proofErr w:type="spellEnd"/>
      <w:r w:rsidRPr="008E1DA3">
        <w:rPr>
          <w:rFonts w:ascii="Book Antiqua" w:eastAsia="宋体" w:hAnsi="Book Antiqua" w:cs="宋体"/>
          <w:lang w:eastAsia="zh-CN"/>
        </w:rPr>
        <w:t xml:space="preserve"> in the daughter vessels. </w:t>
      </w:r>
      <w:proofErr w:type="spellStart"/>
      <w:r w:rsidRPr="008E1DA3">
        <w:rPr>
          <w:rFonts w:ascii="Book Antiqua" w:eastAsia="宋体" w:hAnsi="Book Antiqua" w:cs="宋体"/>
          <w:i/>
          <w:iCs/>
          <w:lang w:eastAsia="zh-CN"/>
        </w:rPr>
        <w:t>Arterioscler</w:t>
      </w:r>
      <w:proofErr w:type="spellEnd"/>
      <w:r w:rsidRPr="008E1DA3">
        <w:rPr>
          <w:rFonts w:ascii="Book Antiqua" w:eastAsia="宋体" w:hAnsi="Book Antiqua" w:cs="宋体"/>
          <w:i/>
          <w:iCs/>
          <w:lang w:eastAsia="zh-CN"/>
        </w:rPr>
        <w:t xml:space="preserve"> </w:t>
      </w:r>
      <w:proofErr w:type="spellStart"/>
      <w:r w:rsidRPr="008E1DA3">
        <w:rPr>
          <w:rFonts w:ascii="Book Antiqua" w:eastAsia="宋体" w:hAnsi="Book Antiqua" w:cs="宋体"/>
          <w:i/>
          <w:iCs/>
          <w:lang w:eastAsia="zh-CN"/>
        </w:rPr>
        <w:t>Thromb</w:t>
      </w:r>
      <w:proofErr w:type="spellEnd"/>
      <w:r w:rsidRPr="008E1DA3">
        <w:rPr>
          <w:rFonts w:ascii="Book Antiqua" w:eastAsia="宋体" w:hAnsi="Book Antiqua" w:cs="宋体"/>
          <w:i/>
          <w:iCs/>
          <w:lang w:eastAsia="zh-CN"/>
        </w:rPr>
        <w:t xml:space="preserve"> </w:t>
      </w:r>
      <w:proofErr w:type="spellStart"/>
      <w:r w:rsidRPr="008E1DA3">
        <w:rPr>
          <w:rFonts w:ascii="Book Antiqua" w:eastAsia="宋体" w:hAnsi="Book Antiqua" w:cs="宋体"/>
          <w:i/>
          <w:iCs/>
          <w:lang w:eastAsia="zh-CN"/>
        </w:rPr>
        <w:t>Vasc</w:t>
      </w:r>
      <w:proofErr w:type="spellEnd"/>
      <w:r w:rsidRPr="008E1DA3">
        <w:rPr>
          <w:rFonts w:ascii="Book Antiqua" w:eastAsia="宋体" w:hAnsi="Book Antiqua" w:cs="宋体"/>
          <w:i/>
          <w:iCs/>
          <w:lang w:eastAsia="zh-CN"/>
        </w:rPr>
        <w:t xml:space="preserve"> Biol</w:t>
      </w:r>
      <w:r w:rsidRPr="008E1DA3">
        <w:rPr>
          <w:rFonts w:ascii="Book Antiqua" w:eastAsia="宋体" w:hAnsi="Book Antiqua" w:cs="宋体"/>
          <w:lang w:eastAsia="zh-CN"/>
        </w:rPr>
        <w:t xml:space="preserve"> 1997; </w:t>
      </w:r>
      <w:r w:rsidRPr="008E1DA3">
        <w:rPr>
          <w:rFonts w:ascii="Book Antiqua" w:eastAsia="宋体" w:hAnsi="Book Antiqua" w:cs="宋体"/>
          <w:b/>
          <w:bCs/>
          <w:lang w:eastAsia="zh-CN"/>
        </w:rPr>
        <w:t>17</w:t>
      </w:r>
      <w:r w:rsidRPr="008E1DA3">
        <w:rPr>
          <w:rFonts w:ascii="Book Antiqua" w:eastAsia="宋体" w:hAnsi="Book Antiqua" w:cs="宋体"/>
          <w:lang w:eastAsia="zh-CN"/>
        </w:rPr>
        <w:t>: 1356-1360 [PMID: 9261267]</w:t>
      </w:r>
    </w:p>
    <w:p w14:paraId="19299388" w14:textId="77777777" w:rsidR="002A111E" w:rsidRPr="008E1DA3" w:rsidRDefault="002A111E" w:rsidP="00F32288">
      <w:pPr>
        <w:spacing w:line="360" w:lineRule="auto"/>
        <w:jc w:val="both"/>
        <w:rPr>
          <w:rFonts w:ascii="Book Antiqua" w:eastAsia="宋体" w:hAnsi="Book Antiqua" w:cs="宋体"/>
          <w:lang w:eastAsia="zh-CN"/>
        </w:rPr>
      </w:pPr>
      <w:r w:rsidRPr="008E1DA3">
        <w:rPr>
          <w:rFonts w:ascii="Book Antiqua" w:eastAsia="宋体" w:hAnsi="Book Antiqua" w:cs="宋体"/>
          <w:lang w:eastAsia="zh-CN"/>
        </w:rPr>
        <w:t xml:space="preserve">20 </w:t>
      </w:r>
      <w:proofErr w:type="spellStart"/>
      <w:r w:rsidRPr="008E1DA3">
        <w:rPr>
          <w:rFonts w:ascii="Book Antiqua" w:eastAsia="宋体" w:hAnsi="Book Antiqua" w:cs="宋体"/>
          <w:b/>
          <w:bCs/>
          <w:lang w:eastAsia="zh-CN"/>
        </w:rPr>
        <w:t>Zimarino</w:t>
      </w:r>
      <w:proofErr w:type="spellEnd"/>
      <w:r w:rsidRPr="008E1DA3">
        <w:rPr>
          <w:rFonts w:ascii="Book Antiqua" w:eastAsia="宋体" w:hAnsi="Book Antiqua" w:cs="宋体"/>
          <w:b/>
          <w:bCs/>
          <w:lang w:eastAsia="zh-CN"/>
        </w:rPr>
        <w:t xml:space="preserve"> M</w:t>
      </w:r>
      <w:r w:rsidRPr="008E1DA3">
        <w:rPr>
          <w:rFonts w:ascii="Book Antiqua" w:eastAsia="宋体" w:hAnsi="Book Antiqua" w:cs="宋体"/>
          <w:lang w:eastAsia="zh-CN"/>
        </w:rPr>
        <w:t xml:space="preserve">, </w:t>
      </w:r>
      <w:proofErr w:type="spellStart"/>
      <w:r w:rsidRPr="008E1DA3">
        <w:rPr>
          <w:rFonts w:ascii="Book Antiqua" w:eastAsia="宋体" w:hAnsi="Book Antiqua" w:cs="宋体"/>
          <w:lang w:eastAsia="zh-CN"/>
        </w:rPr>
        <w:t>Angiolillo</w:t>
      </w:r>
      <w:proofErr w:type="spellEnd"/>
      <w:r w:rsidRPr="008E1DA3">
        <w:rPr>
          <w:rFonts w:ascii="Book Antiqua" w:eastAsia="宋体" w:hAnsi="Book Antiqua" w:cs="宋体"/>
          <w:lang w:eastAsia="zh-CN"/>
        </w:rPr>
        <w:t xml:space="preserve"> DJ, </w:t>
      </w:r>
      <w:proofErr w:type="spellStart"/>
      <w:r w:rsidRPr="008E1DA3">
        <w:rPr>
          <w:rFonts w:ascii="Book Antiqua" w:eastAsia="宋体" w:hAnsi="Book Antiqua" w:cs="宋体"/>
          <w:lang w:eastAsia="zh-CN"/>
        </w:rPr>
        <w:t>Dangas</w:t>
      </w:r>
      <w:proofErr w:type="spellEnd"/>
      <w:r w:rsidRPr="008E1DA3">
        <w:rPr>
          <w:rFonts w:ascii="Book Antiqua" w:eastAsia="宋体" w:hAnsi="Book Antiqua" w:cs="宋体"/>
          <w:lang w:eastAsia="zh-CN"/>
        </w:rPr>
        <w:t xml:space="preserve"> G, Capodanno D, </w:t>
      </w:r>
      <w:proofErr w:type="spellStart"/>
      <w:r w:rsidRPr="008E1DA3">
        <w:rPr>
          <w:rFonts w:ascii="Book Antiqua" w:eastAsia="宋体" w:hAnsi="Book Antiqua" w:cs="宋体"/>
          <w:lang w:eastAsia="zh-CN"/>
        </w:rPr>
        <w:t>Barbato</w:t>
      </w:r>
      <w:proofErr w:type="spellEnd"/>
      <w:r w:rsidRPr="008E1DA3">
        <w:rPr>
          <w:rFonts w:ascii="Book Antiqua" w:eastAsia="宋体" w:hAnsi="Book Antiqua" w:cs="宋体"/>
          <w:lang w:eastAsia="zh-CN"/>
        </w:rPr>
        <w:t xml:space="preserve"> E, Hahn JY, </w:t>
      </w:r>
      <w:proofErr w:type="spellStart"/>
      <w:r w:rsidRPr="008E1DA3">
        <w:rPr>
          <w:rFonts w:ascii="Book Antiqua" w:eastAsia="宋体" w:hAnsi="Book Antiqua" w:cs="宋体"/>
          <w:lang w:eastAsia="zh-CN"/>
        </w:rPr>
        <w:t>Giustino</w:t>
      </w:r>
      <w:proofErr w:type="spellEnd"/>
      <w:r w:rsidRPr="008E1DA3">
        <w:rPr>
          <w:rFonts w:ascii="Book Antiqua" w:eastAsia="宋体" w:hAnsi="Book Antiqua" w:cs="宋体"/>
          <w:lang w:eastAsia="zh-CN"/>
        </w:rPr>
        <w:t xml:space="preserve"> G, Watanabe H, Costa F, </w:t>
      </w:r>
      <w:proofErr w:type="spellStart"/>
      <w:r w:rsidRPr="008E1DA3">
        <w:rPr>
          <w:rFonts w:ascii="Book Antiqua" w:eastAsia="宋体" w:hAnsi="Book Antiqua" w:cs="宋体"/>
          <w:lang w:eastAsia="zh-CN"/>
        </w:rPr>
        <w:t>Cuisset</w:t>
      </w:r>
      <w:proofErr w:type="spellEnd"/>
      <w:r w:rsidRPr="008E1DA3">
        <w:rPr>
          <w:rFonts w:ascii="Book Antiqua" w:eastAsia="宋体" w:hAnsi="Book Antiqua" w:cs="宋体"/>
          <w:lang w:eastAsia="zh-CN"/>
        </w:rPr>
        <w:t xml:space="preserve"> T, Rossini R, Sibbing D, </w:t>
      </w:r>
      <w:proofErr w:type="spellStart"/>
      <w:r w:rsidRPr="008E1DA3">
        <w:rPr>
          <w:rFonts w:ascii="Book Antiqua" w:eastAsia="宋体" w:hAnsi="Book Antiqua" w:cs="宋体"/>
          <w:lang w:eastAsia="zh-CN"/>
        </w:rPr>
        <w:t>Burzotta</w:t>
      </w:r>
      <w:proofErr w:type="spellEnd"/>
      <w:r w:rsidRPr="008E1DA3">
        <w:rPr>
          <w:rFonts w:ascii="Book Antiqua" w:eastAsia="宋体" w:hAnsi="Book Antiqua" w:cs="宋体"/>
          <w:lang w:eastAsia="zh-CN"/>
        </w:rPr>
        <w:t xml:space="preserve"> F, </w:t>
      </w:r>
      <w:proofErr w:type="spellStart"/>
      <w:r w:rsidRPr="008E1DA3">
        <w:rPr>
          <w:rFonts w:ascii="Book Antiqua" w:eastAsia="宋体" w:hAnsi="Book Antiqua" w:cs="宋体"/>
          <w:lang w:eastAsia="zh-CN"/>
        </w:rPr>
        <w:t>Louvard</w:t>
      </w:r>
      <w:proofErr w:type="spellEnd"/>
      <w:r w:rsidRPr="008E1DA3">
        <w:rPr>
          <w:rFonts w:ascii="Book Antiqua" w:eastAsia="宋体" w:hAnsi="Book Antiqua" w:cs="宋体"/>
          <w:lang w:eastAsia="zh-CN"/>
        </w:rPr>
        <w:t xml:space="preserve"> Y, Shehab A, Renda G, Kimura T, </w:t>
      </w:r>
      <w:proofErr w:type="spellStart"/>
      <w:r w:rsidRPr="008E1DA3">
        <w:rPr>
          <w:rFonts w:ascii="Book Antiqua" w:eastAsia="宋体" w:hAnsi="Book Antiqua" w:cs="宋体"/>
          <w:lang w:eastAsia="zh-CN"/>
        </w:rPr>
        <w:t>Gwon</w:t>
      </w:r>
      <w:proofErr w:type="spellEnd"/>
      <w:r w:rsidRPr="008E1DA3">
        <w:rPr>
          <w:rFonts w:ascii="Book Antiqua" w:eastAsia="宋体" w:hAnsi="Book Antiqua" w:cs="宋体"/>
          <w:lang w:eastAsia="zh-CN"/>
        </w:rPr>
        <w:t xml:space="preserve"> HC, Chen SL, Costa RA, Koo BK, </w:t>
      </w:r>
      <w:proofErr w:type="spellStart"/>
      <w:r w:rsidRPr="008E1DA3">
        <w:rPr>
          <w:rFonts w:ascii="Book Antiqua" w:eastAsia="宋体" w:hAnsi="Book Antiqua" w:cs="宋体"/>
          <w:lang w:eastAsia="zh-CN"/>
        </w:rPr>
        <w:t>Storey</w:t>
      </w:r>
      <w:proofErr w:type="spellEnd"/>
      <w:r w:rsidRPr="008E1DA3">
        <w:rPr>
          <w:rFonts w:ascii="Book Antiqua" w:eastAsia="宋体" w:hAnsi="Book Antiqua" w:cs="宋体"/>
          <w:lang w:eastAsia="zh-CN"/>
        </w:rPr>
        <w:t xml:space="preserve"> RF, </w:t>
      </w:r>
      <w:proofErr w:type="spellStart"/>
      <w:r w:rsidRPr="008E1DA3">
        <w:rPr>
          <w:rFonts w:ascii="Book Antiqua" w:eastAsia="宋体" w:hAnsi="Book Antiqua" w:cs="宋体"/>
          <w:lang w:eastAsia="zh-CN"/>
        </w:rPr>
        <w:t>Valgimigli</w:t>
      </w:r>
      <w:proofErr w:type="spellEnd"/>
      <w:r w:rsidRPr="008E1DA3">
        <w:rPr>
          <w:rFonts w:ascii="Book Antiqua" w:eastAsia="宋体" w:hAnsi="Book Antiqua" w:cs="宋体"/>
          <w:lang w:eastAsia="zh-CN"/>
        </w:rPr>
        <w:t xml:space="preserve"> M, Mehran R, Stankovic G. Antithrombotic therapy after percutaneous coronary intervention of bifurcation lesions. </w:t>
      </w:r>
      <w:proofErr w:type="spellStart"/>
      <w:r w:rsidRPr="008E1DA3">
        <w:rPr>
          <w:rFonts w:ascii="Book Antiqua" w:eastAsia="宋体" w:hAnsi="Book Antiqua" w:cs="宋体"/>
          <w:i/>
          <w:iCs/>
          <w:lang w:eastAsia="zh-CN"/>
        </w:rPr>
        <w:t>EuroIntervention</w:t>
      </w:r>
      <w:proofErr w:type="spellEnd"/>
      <w:r w:rsidRPr="008E1DA3">
        <w:rPr>
          <w:rFonts w:ascii="Book Antiqua" w:eastAsia="宋体" w:hAnsi="Book Antiqua" w:cs="宋体"/>
          <w:lang w:eastAsia="zh-CN"/>
        </w:rPr>
        <w:t xml:space="preserve"> 2021; </w:t>
      </w:r>
      <w:r w:rsidRPr="008E1DA3">
        <w:rPr>
          <w:rFonts w:ascii="Book Antiqua" w:eastAsia="宋体" w:hAnsi="Book Antiqua" w:cs="宋体"/>
          <w:b/>
          <w:bCs/>
          <w:lang w:eastAsia="zh-CN"/>
        </w:rPr>
        <w:t>17</w:t>
      </w:r>
      <w:r w:rsidRPr="008E1DA3">
        <w:rPr>
          <w:rFonts w:ascii="Book Antiqua" w:eastAsia="宋体" w:hAnsi="Book Antiqua" w:cs="宋体"/>
          <w:lang w:eastAsia="zh-CN"/>
        </w:rPr>
        <w:t>: 59-66 [PMID: 32928716 DOI: 10.4244/EIJ-D-20-00885]</w:t>
      </w:r>
    </w:p>
    <w:p w14:paraId="6B0D8997" w14:textId="77777777" w:rsidR="002A111E" w:rsidRPr="008E1DA3" w:rsidRDefault="002A111E" w:rsidP="00F32288">
      <w:pPr>
        <w:spacing w:line="360" w:lineRule="auto"/>
        <w:jc w:val="both"/>
        <w:rPr>
          <w:rFonts w:ascii="Book Antiqua" w:eastAsia="宋体" w:hAnsi="Book Antiqua" w:cs="宋体"/>
          <w:lang w:eastAsia="zh-CN"/>
        </w:rPr>
      </w:pPr>
      <w:r w:rsidRPr="008E1DA3">
        <w:rPr>
          <w:rFonts w:ascii="Book Antiqua" w:eastAsia="宋体" w:hAnsi="Book Antiqua" w:cs="宋体"/>
          <w:lang w:eastAsia="zh-CN"/>
        </w:rPr>
        <w:t xml:space="preserve">21 </w:t>
      </w:r>
      <w:proofErr w:type="spellStart"/>
      <w:r w:rsidRPr="008E1DA3">
        <w:rPr>
          <w:rFonts w:ascii="Book Antiqua" w:eastAsia="宋体" w:hAnsi="Book Antiqua" w:cs="宋体"/>
          <w:b/>
          <w:bCs/>
          <w:lang w:eastAsia="zh-CN"/>
        </w:rPr>
        <w:t>Movahed</w:t>
      </w:r>
      <w:proofErr w:type="spellEnd"/>
      <w:r w:rsidRPr="008E1DA3">
        <w:rPr>
          <w:rFonts w:ascii="Book Antiqua" w:eastAsia="宋体" w:hAnsi="Book Antiqua" w:cs="宋体"/>
          <w:b/>
          <w:bCs/>
          <w:lang w:eastAsia="zh-CN"/>
        </w:rPr>
        <w:t xml:space="preserve"> MR</w:t>
      </w:r>
      <w:r w:rsidRPr="008E1DA3">
        <w:rPr>
          <w:rFonts w:ascii="Book Antiqua" w:eastAsia="宋体" w:hAnsi="Book Antiqua" w:cs="宋体"/>
          <w:lang w:eastAsia="zh-CN"/>
        </w:rPr>
        <w:t xml:space="preserve">, Kern K, Thai H, Ebrahimi R, Friedman M, Slepian M. Coronary artery bifurcation lesions: a review and update on classification and interventional techniques. </w:t>
      </w:r>
      <w:r w:rsidRPr="008E1DA3">
        <w:rPr>
          <w:rFonts w:ascii="Book Antiqua" w:eastAsia="宋体" w:hAnsi="Book Antiqua" w:cs="宋体"/>
          <w:i/>
          <w:iCs/>
          <w:lang w:eastAsia="zh-CN"/>
        </w:rPr>
        <w:lastRenderedPageBreak/>
        <w:t xml:space="preserve">Cardiovasc </w:t>
      </w:r>
      <w:proofErr w:type="spellStart"/>
      <w:r w:rsidRPr="008E1DA3">
        <w:rPr>
          <w:rFonts w:ascii="Book Antiqua" w:eastAsia="宋体" w:hAnsi="Book Antiqua" w:cs="宋体"/>
          <w:i/>
          <w:iCs/>
          <w:lang w:eastAsia="zh-CN"/>
        </w:rPr>
        <w:t>Revasc</w:t>
      </w:r>
      <w:proofErr w:type="spellEnd"/>
      <w:r w:rsidRPr="008E1DA3">
        <w:rPr>
          <w:rFonts w:ascii="Book Antiqua" w:eastAsia="宋体" w:hAnsi="Book Antiqua" w:cs="宋体"/>
          <w:i/>
          <w:iCs/>
          <w:lang w:eastAsia="zh-CN"/>
        </w:rPr>
        <w:t xml:space="preserve"> Med</w:t>
      </w:r>
      <w:r w:rsidRPr="008E1DA3">
        <w:rPr>
          <w:rFonts w:ascii="Book Antiqua" w:eastAsia="宋体" w:hAnsi="Book Antiqua" w:cs="宋体"/>
          <w:lang w:eastAsia="zh-CN"/>
        </w:rPr>
        <w:t xml:space="preserve"> 2008; </w:t>
      </w:r>
      <w:r w:rsidRPr="008E1DA3">
        <w:rPr>
          <w:rFonts w:ascii="Book Antiqua" w:eastAsia="宋体" w:hAnsi="Book Antiqua" w:cs="宋体"/>
          <w:b/>
          <w:bCs/>
          <w:lang w:eastAsia="zh-CN"/>
        </w:rPr>
        <w:t>9</w:t>
      </w:r>
      <w:r w:rsidRPr="008E1DA3">
        <w:rPr>
          <w:rFonts w:ascii="Book Antiqua" w:eastAsia="宋体" w:hAnsi="Book Antiqua" w:cs="宋体"/>
          <w:lang w:eastAsia="zh-CN"/>
        </w:rPr>
        <w:t>: 263-268 [PMID: 18928952 DOI: 10.1016/j.carrev.2008.05.003]</w:t>
      </w:r>
    </w:p>
    <w:p w14:paraId="0164671C" w14:textId="77777777" w:rsidR="002A111E" w:rsidRPr="008E1DA3" w:rsidRDefault="002A111E" w:rsidP="00F32288">
      <w:pPr>
        <w:spacing w:line="360" w:lineRule="auto"/>
        <w:jc w:val="both"/>
        <w:rPr>
          <w:rFonts w:ascii="Book Antiqua" w:eastAsia="宋体" w:hAnsi="Book Antiqua" w:cs="宋体"/>
          <w:lang w:eastAsia="zh-CN"/>
        </w:rPr>
      </w:pPr>
      <w:r w:rsidRPr="008E1DA3">
        <w:rPr>
          <w:rFonts w:ascii="Book Antiqua" w:eastAsia="宋体" w:hAnsi="Book Antiqua" w:cs="宋体"/>
          <w:lang w:eastAsia="zh-CN"/>
        </w:rPr>
        <w:t xml:space="preserve">22 </w:t>
      </w:r>
      <w:r w:rsidRPr="008E1DA3">
        <w:rPr>
          <w:rFonts w:ascii="Book Antiqua" w:eastAsia="宋体" w:hAnsi="Book Antiqua" w:cs="宋体"/>
          <w:b/>
          <w:bCs/>
          <w:lang w:eastAsia="zh-CN"/>
        </w:rPr>
        <w:t>Medina A</w:t>
      </w:r>
      <w:r w:rsidRPr="008E1DA3">
        <w:rPr>
          <w:rFonts w:ascii="Book Antiqua" w:eastAsia="宋体" w:hAnsi="Book Antiqua" w:cs="宋体"/>
          <w:lang w:eastAsia="zh-CN"/>
        </w:rPr>
        <w:t xml:space="preserve">, Suárez de </w:t>
      </w:r>
      <w:proofErr w:type="spellStart"/>
      <w:r w:rsidRPr="008E1DA3">
        <w:rPr>
          <w:rFonts w:ascii="Book Antiqua" w:eastAsia="宋体" w:hAnsi="Book Antiqua" w:cs="宋体"/>
          <w:lang w:eastAsia="zh-CN"/>
        </w:rPr>
        <w:t>Lezo</w:t>
      </w:r>
      <w:proofErr w:type="spellEnd"/>
      <w:r w:rsidRPr="008E1DA3">
        <w:rPr>
          <w:rFonts w:ascii="Book Antiqua" w:eastAsia="宋体" w:hAnsi="Book Antiqua" w:cs="宋体"/>
          <w:lang w:eastAsia="zh-CN"/>
        </w:rPr>
        <w:t xml:space="preserve"> J, Pan M. [A new classification of coronary bifurcation lesions]. </w:t>
      </w:r>
      <w:r w:rsidRPr="008E1DA3">
        <w:rPr>
          <w:rFonts w:ascii="Book Antiqua" w:eastAsia="宋体" w:hAnsi="Book Antiqua" w:cs="宋体"/>
          <w:i/>
          <w:iCs/>
          <w:lang w:eastAsia="zh-CN"/>
        </w:rPr>
        <w:t xml:space="preserve">Rev </w:t>
      </w:r>
      <w:proofErr w:type="spellStart"/>
      <w:r w:rsidRPr="008E1DA3">
        <w:rPr>
          <w:rFonts w:ascii="Book Antiqua" w:eastAsia="宋体" w:hAnsi="Book Antiqua" w:cs="宋体"/>
          <w:i/>
          <w:iCs/>
          <w:lang w:eastAsia="zh-CN"/>
        </w:rPr>
        <w:t>Esp</w:t>
      </w:r>
      <w:proofErr w:type="spellEnd"/>
      <w:r w:rsidRPr="008E1DA3">
        <w:rPr>
          <w:rFonts w:ascii="Book Antiqua" w:eastAsia="宋体" w:hAnsi="Book Antiqua" w:cs="宋体"/>
          <w:i/>
          <w:iCs/>
          <w:lang w:eastAsia="zh-CN"/>
        </w:rPr>
        <w:t xml:space="preserve"> </w:t>
      </w:r>
      <w:proofErr w:type="spellStart"/>
      <w:r w:rsidRPr="008E1DA3">
        <w:rPr>
          <w:rFonts w:ascii="Book Antiqua" w:eastAsia="宋体" w:hAnsi="Book Antiqua" w:cs="宋体"/>
          <w:i/>
          <w:iCs/>
          <w:lang w:eastAsia="zh-CN"/>
        </w:rPr>
        <w:t>Cardiol</w:t>
      </w:r>
      <w:proofErr w:type="spellEnd"/>
      <w:r w:rsidRPr="008E1DA3">
        <w:rPr>
          <w:rFonts w:ascii="Book Antiqua" w:eastAsia="宋体" w:hAnsi="Book Antiqua" w:cs="宋体"/>
          <w:lang w:eastAsia="zh-CN"/>
        </w:rPr>
        <w:t xml:space="preserve"> 2006; </w:t>
      </w:r>
      <w:r w:rsidRPr="008E1DA3">
        <w:rPr>
          <w:rFonts w:ascii="Book Antiqua" w:eastAsia="宋体" w:hAnsi="Book Antiqua" w:cs="宋体"/>
          <w:b/>
          <w:bCs/>
          <w:lang w:eastAsia="zh-CN"/>
        </w:rPr>
        <w:t>59</w:t>
      </w:r>
      <w:r w:rsidRPr="008E1DA3">
        <w:rPr>
          <w:rFonts w:ascii="Book Antiqua" w:eastAsia="宋体" w:hAnsi="Book Antiqua" w:cs="宋体"/>
          <w:lang w:eastAsia="zh-CN"/>
        </w:rPr>
        <w:t>: 183 [PMID: 16540043 DOI: 10.1157/13084649]</w:t>
      </w:r>
    </w:p>
    <w:p w14:paraId="03D45D64" w14:textId="77777777" w:rsidR="002A111E" w:rsidRPr="008E1DA3" w:rsidRDefault="002A111E" w:rsidP="00F32288">
      <w:pPr>
        <w:spacing w:line="360" w:lineRule="auto"/>
        <w:jc w:val="both"/>
        <w:rPr>
          <w:rFonts w:ascii="Book Antiqua" w:eastAsia="宋体" w:hAnsi="Book Antiqua" w:cs="宋体"/>
          <w:lang w:eastAsia="zh-CN"/>
        </w:rPr>
      </w:pPr>
      <w:r w:rsidRPr="008E1DA3">
        <w:rPr>
          <w:rFonts w:ascii="Book Antiqua" w:eastAsia="宋体" w:hAnsi="Book Antiqua" w:cs="宋体"/>
          <w:lang w:eastAsia="zh-CN"/>
        </w:rPr>
        <w:t xml:space="preserve">23 </w:t>
      </w:r>
      <w:r w:rsidRPr="008E1DA3">
        <w:rPr>
          <w:rFonts w:ascii="Book Antiqua" w:eastAsia="宋体" w:hAnsi="Book Antiqua" w:cs="宋体"/>
          <w:b/>
          <w:bCs/>
          <w:lang w:eastAsia="zh-CN"/>
        </w:rPr>
        <w:t>Park TK</w:t>
      </w:r>
      <w:r w:rsidRPr="008E1DA3">
        <w:rPr>
          <w:rFonts w:ascii="Book Antiqua" w:eastAsia="宋体" w:hAnsi="Book Antiqua" w:cs="宋体"/>
          <w:lang w:eastAsia="zh-CN"/>
        </w:rPr>
        <w:t xml:space="preserve">, Park YH, Song YB, Oh JH, Chun WJ, Kang GH, Jang WJ, Hahn JY, Yang JH, Choi SH, Choi JH, Lee SH, </w:t>
      </w:r>
      <w:proofErr w:type="spellStart"/>
      <w:r w:rsidRPr="008E1DA3">
        <w:rPr>
          <w:rFonts w:ascii="Book Antiqua" w:eastAsia="宋体" w:hAnsi="Book Antiqua" w:cs="宋体"/>
          <w:lang w:eastAsia="zh-CN"/>
        </w:rPr>
        <w:t>Jeong</w:t>
      </w:r>
      <w:proofErr w:type="spellEnd"/>
      <w:r w:rsidRPr="008E1DA3">
        <w:rPr>
          <w:rFonts w:ascii="Book Antiqua" w:eastAsia="宋体" w:hAnsi="Book Antiqua" w:cs="宋体"/>
          <w:lang w:eastAsia="zh-CN"/>
        </w:rPr>
        <w:t xml:space="preserve"> MH, Kim HS, Lee JH, Yu CW, </w:t>
      </w:r>
      <w:proofErr w:type="spellStart"/>
      <w:r w:rsidRPr="008E1DA3">
        <w:rPr>
          <w:rFonts w:ascii="Book Antiqua" w:eastAsia="宋体" w:hAnsi="Book Antiqua" w:cs="宋体"/>
          <w:lang w:eastAsia="zh-CN"/>
        </w:rPr>
        <w:t>Rha</w:t>
      </w:r>
      <w:proofErr w:type="spellEnd"/>
      <w:r w:rsidRPr="008E1DA3">
        <w:rPr>
          <w:rFonts w:ascii="Book Antiqua" w:eastAsia="宋体" w:hAnsi="Book Antiqua" w:cs="宋体"/>
          <w:lang w:eastAsia="zh-CN"/>
        </w:rPr>
        <w:t xml:space="preserve"> SW, Jang Y, Yoon JH, </w:t>
      </w:r>
      <w:proofErr w:type="spellStart"/>
      <w:r w:rsidRPr="008E1DA3">
        <w:rPr>
          <w:rFonts w:ascii="Book Antiqua" w:eastAsia="宋体" w:hAnsi="Book Antiqua" w:cs="宋体"/>
          <w:lang w:eastAsia="zh-CN"/>
        </w:rPr>
        <w:t>Tahk</w:t>
      </w:r>
      <w:proofErr w:type="spellEnd"/>
      <w:r w:rsidRPr="008E1DA3">
        <w:rPr>
          <w:rFonts w:ascii="Book Antiqua" w:eastAsia="宋体" w:hAnsi="Book Antiqua" w:cs="宋体"/>
          <w:lang w:eastAsia="zh-CN"/>
        </w:rPr>
        <w:t xml:space="preserve"> SJ, Seung KB, Park JS, </w:t>
      </w:r>
      <w:proofErr w:type="spellStart"/>
      <w:r w:rsidRPr="008E1DA3">
        <w:rPr>
          <w:rFonts w:ascii="Book Antiqua" w:eastAsia="宋体" w:hAnsi="Book Antiqua" w:cs="宋体"/>
          <w:lang w:eastAsia="zh-CN"/>
        </w:rPr>
        <w:t>Gwon</w:t>
      </w:r>
      <w:proofErr w:type="spellEnd"/>
      <w:r w:rsidRPr="008E1DA3">
        <w:rPr>
          <w:rFonts w:ascii="Book Antiqua" w:eastAsia="宋体" w:hAnsi="Book Antiqua" w:cs="宋体"/>
          <w:lang w:eastAsia="zh-CN"/>
        </w:rPr>
        <w:t xml:space="preserve"> HC. Long-Term Clinical Outcomes of True and Non-True Bifurcation Lesions According to Medina Classification- Results </w:t>
      </w:r>
      <w:proofErr w:type="gramStart"/>
      <w:r w:rsidRPr="008E1DA3">
        <w:rPr>
          <w:rFonts w:ascii="Book Antiqua" w:eastAsia="宋体" w:hAnsi="Book Antiqua" w:cs="宋体"/>
          <w:lang w:eastAsia="zh-CN"/>
        </w:rPr>
        <w:t>From</w:t>
      </w:r>
      <w:proofErr w:type="gramEnd"/>
      <w:r w:rsidRPr="008E1DA3">
        <w:rPr>
          <w:rFonts w:ascii="Book Antiqua" w:eastAsia="宋体" w:hAnsi="Book Antiqua" w:cs="宋体"/>
          <w:lang w:eastAsia="zh-CN"/>
        </w:rPr>
        <w:t xml:space="preserve"> the COBIS (</w:t>
      </w:r>
      <w:proofErr w:type="spellStart"/>
      <w:r w:rsidRPr="008E1DA3">
        <w:rPr>
          <w:rFonts w:ascii="Book Antiqua" w:eastAsia="宋体" w:hAnsi="Book Antiqua" w:cs="宋体"/>
          <w:lang w:eastAsia="zh-CN"/>
        </w:rPr>
        <w:t>COronary</w:t>
      </w:r>
      <w:proofErr w:type="spellEnd"/>
      <w:r w:rsidRPr="008E1DA3">
        <w:rPr>
          <w:rFonts w:ascii="Book Antiqua" w:eastAsia="宋体" w:hAnsi="Book Antiqua" w:cs="宋体"/>
          <w:lang w:eastAsia="zh-CN"/>
        </w:rPr>
        <w:t xml:space="preserve"> </w:t>
      </w:r>
      <w:proofErr w:type="spellStart"/>
      <w:r w:rsidRPr="008E1DA3">
        <w:rPr>
          <w:rFonts w:ascii="Book Antiqua" w:eastAsia="宋体" w:hAnsi="Book Antiqua" w:cs="宋体"/>
          <w:lang w:eastAsia="zh-CN"/>
        </w:rPr>
        <w:t>BIfurcation</w:t>
      </w:r>
      <w:proofErr w:type="spellEnd"/>
      <w:r w:rsidRPr="008E1DA3">
        <w:rPr>
          <w:rFonts w:ascii="Book Antiqua" w:eastAsia="宋体" w:hAnsi="Book Antiqua" w:cs="宋体"/>
          <w:lang w:eastAsia="zh-CN"/>
        </w:rPr>
        <w:t xml:space="preserve"> Stent) II Registry. </w:t>
      </w:r>
      <w:r w:rsidRPr="008E1DA3">
        <w:rPr>
          <w:rFonts w:ascii="Book Antiqua" w:eastAsia="宋体" w:hAnsi="Book Antiqua" w:cs="宋体"/>
          <w:i/>
          <w:iCs/>
          <w:lang w:eastAsia="zh-CN"/>
        </w:rPr>
        <w:t>Circ J</w:t>
      </w:r>
      <w:r w:rsidRPr="008E1DA3">
        <w:rPr>
          <w:rFonts w:ascii="Book Antiqua" w:eastAsia="宋体" w:hAnsi="Book Antiqua" w:cs="宋体"/>
          <w:lang w:eastAsia="zh-CN"/>
        </w:rPr>
        <w:t xml:space="preserve"> 2015; </w:t>
      </w:r>
      <w:r w:rsidRPr="008E1DA3">
        <w:rPr>
          <w:rFonts w:ascii="Book Antiqua" w:eastAsia="宋体" w:hAnsi="Book Antiqua" w:cs="宋体"/>
          <w:b/>
          <w:bCs/>
          <w:lang w:eastAsia="zh-CN"/>
        </w:rPr>
        <w:t>79</w:t>
      </w:r>
      <w:r w:rsidRPr="008E1DA3">
        <w:rPr>
          <w:rFonts w:ascii="Book Antiqua" w:eastAsia="宋体" w:hAnsi="Book Antiqua" w:cs="宋体"/>
          <w:lang w:eastAsia="zh-CN"/>
        </w:rPr>
        <w:t>: 1954-1962 [PMID: 26134457 DOI: 10.1253/circj.CJ-15-0264]</w:t>
      </w:r>
    </w:p>
    <w:p w14:paraId="050F6BFF" w14:textId="77777777" w:rsidR="002A111E" w:rsidRPr="008E1DA3" w:rsidRDefault="002A111E" w:rsidP="00F32288">
      <w:pPr>
        <w:spacing w:line="360" w:lineRule="auto"/>
        <w:jc w:val="both"/>
        <w:rPr>
          <w:rFonts w:ascii="Book Antiqua" w:eastAsia="宋体" w:hAnsi="Book Antiqua" w:cs="宋体"/>
          <w:lang w:eastAsia="zh-CN"/>
        </w:rPr>
      </w:pPr>
      <w:r w:rsidRPr="008E1DA3">
        <w:rPr>
          <w:rFonts w:ascii="Book Antiqua" w:eastAsia="宋体" w:hAnsi="Book Antiqua" w:cs="宋体"/>
          <w:lang w:eastAsia="zh-CN"/>
        </w:rPr>
        <w:t xml:space="preserve">24 </w:t>
      </w:r>
      <w:proofErr w:type="spellStart"/>
      <w:r w:rsidRPr="008E1DA3">
        <w:rPr>
          <w:rFonts w:ascii="Book Antiqua" w:eastAsia="宋体" w:hAnsi="Book Antiqua" w:cs="宋体"/>
          <w:b/>
          <w:bCs/>
          <w:lang w:eastAsia="zh-CN"/>
        </w:rPr>
        <w:t>Louvard</w:t>
      </w:r>
      <w:proofErr w:type="spellEnd"/>
      <w:r w:rsidRPr="008E1DA3">
        <w:rPr>
          <w:rFonts w:ascii="Book Antiqua" w:eastAsia="宋体" w:hAnsi="Book Antiqua" w:cs="宋体"/>
          <w:b/>
          <w:bCs/>
          <w:lang w:eastAsia="zh-CN"/>
        </w:rPr>
        <w:t xml:space="preserve"> Y</w:t>
      </w:r>
      <w:r w:rsidRPr="008E1DA3">
        <w:rPr>
          <w:rFonts w:ascii="Book Antiqua" w:eastAsia="宋体" w:hAnsi="Book Antiqua" w:cs="宋体"/>
          <w:lang w:eastAsia="zh-CN"/>
        </w:rPr>
        <w:t xml:space="preserve">, Medina A. Definitions and classifications of bifurcation lesions and treatment. </w:t>
      </w:r>
      <w:proofErr w:type="spellStart"/>
      <w:r w:rsidRPr="008E1DA3">
        <w:rPr>
          <w:rFonts w:ascii="Book Antiqua" w:eastAsia="宋体" w:hAnsi="Book Antiqua" w:cs="宋体"/>
          <w:i/>
          <w:iCs/>
          <w:lang w:eastAsia="zh-CN"/>
        </w:rPr>
        <w:t>EuroIntervention</w:t>
      </w:r>
      <w:proofErr w:type="spellEnd"/>
      <w:r w:rsidRPr="008E1DA3">
        <w:rPr>
          <w:rFonts w:ascii="Book Antiqua" w:eastAsia="宋体" w:hAnsi="Book Antiqua" w:cs="宋体"/>
          <w:lang w:eastAsia="zh-CN"/>
        </w:rPr>
        <w:t xml:space="preserve"> 2015; </w:t>
      </w:r>
      <w:r w:rsidRPr="008E1DA3">
        <w:rPr>
          <w:rFonts w:ascii="Book Antiqua" w:eastAsia="宋体" w:hAnsi="Book Antiqua" w:cs="宋体"/>
          <w:b/>
          <w:bCs/>
          <w:lang w:eastAsia="zh-CN"/>
        </w:rPr>
        <w:t>11 Suppl V</w:t>
      </w:r>
      <w:r w:rsidRPr="008E1DA3">
        <w:rPr>
          <w:rFonts w:ascii="Book Antiqua" w:eastAsia="宋体" w:hAnsi="Book Antiqua" w:cs="宋体"/>
          <w:lang w:eastAsia="zh-CN"/>
        </w:rPr>
        <w:t>: V23-V26 [PMID: 25983165 DOI: 10.4244/EIJV11SVA5]</w:t>
      </w:r>
    </w:p>
    <w:p w14:paraId="3BAECA1F" w14:textId="77777777" w:rsidR="002A111E" w:rsidRPr="008E1DA3" w:rsidRDefault="002A111E" w:rsidP="00F32288">
      <w:pPr>
        <w:spacing w:line="360" w:lineRule="auto"/>
        <w:jc w:val="both"/>
        <w:rPr>
          <w:rFonts w:ascii="Book Antiqua" w:eastAsia="宋体" w:hAnsi="Book Antiqua" w:cs="宋体"/>
          <w:lang w:eastAsia="zh-CN"/>
        </w:rPr>
      </w:pPr>
      <w:r w:rsidRPr="008E1DA3">
        <w:rPr>
          <w:rFonts w:ascii="Book Antiqua" w:eastAsia="宋体" w:hAnsi="Book Antiqua" w:cs="宋体"/>
          <w:lang w:eastAsia="zh-CN"/>
        </w:rPr>
        <w:t xml:space="preserve">25 </w:t>
      </w:r>
      <w:proofErr w:type="spellStart"/>
      <w:r w:rsidRPr="008E1DA3">
        <w:rPr>
          <w:rFonts w:ascii="Book Antiqua" w:eastAsia="宋体" w:hAnsi="Book Antiqua" w:cs="宋体"/>
          <w:b/>
          <w:bCs/>
          <w:lang w:eastAsia="zh-CN"/>
        </w:rPr>
        <w:t>Burzotta</w:t>
      </w:r>
      <w:proofErr w:type="spellEnd"/>
      <w:r w:rsidRPr="008E1DA3">
        <w:rPr>
          <w:rFonts w:ascii="Book Antiqua" w:eastAsia="宋体" w:hAnsi="Book Antiqua" w:cs="宋体"/>
          <w:b/>
          <w:bCs/>
          <w:lang w:eastAsia="zh-CN"/>
        </w:rPr>
        <w:t xml:space="preserve"> F</w:t>
      </w:r>
      <w:r w:rsidRPr="008E1DA3">
        <w:rPr>
          <w:rFonts w:ascii="Book Antiqua" w:eastAsia="宋体" w:hAnsi="Book Antiqua" w:cs="宋体"/>
          <w:lang w:eastAsia="zh-CN"/>
        </w:rPr>
        <w:t xml:space="preserve">, Lassen JF, </w:t>
      </w:r>
      <w:proofErr w:type="spellStart"/>
      <w:r w:rsidRPr="008E1DA3">
        <w:rPr>
          <w:rFonts w:ascii="Book Antiqua" w:eastAsia="宋体" w:hAnsi="Book Antiqua" w:cs="宋体"/>
          <w:lang w:eastAsia="zh-CN"/>
        </w:rPr>
        <w:t>Louvard</w:t>
      </w:r>
      <w:proofErr w:type="spellEnd"/>
      <w:r w:rsidRPr="008E1DA3">
        <w:rPr>
          <w:rFonts w:ascii="Book Antiqua" w:eastAsia="宋体" w:hAnsi="Book Antiqua" w:cs="宋体"/>
          <w:lang w:eastAsia="zh-CN"/>
        </w:rPr>
        <w:t xml:space="preserve"> Y, </w:t>
      </w:r>
      <w:proofErr w:type="spellStart"/>
      <w:r w:rsidRPr="008E1DA3">
        <w:rPr>
          <w:rFonts w:ascii="Book Antiqua" w:eastAsia="宋体" w:hAnsi="Book Antiqua" w:cs="宋体"/>
          <w:lang w:eastAsia="zh-CN"/>
        </w:rPr>
        <w:t>Lefèvre</w:t>
      </w:r>
      <w:proofErr w:type="spellEnd"/>
      <w:r w:rsidRPr="008E1DA3">
        <w:rPr>
          <w:rFonts w:ascii="Book Antiqua" w:eastAsia="宋体" w:hAnsi="Book Antiqua" w:cs="宋体"/>
          <w:lang w:eastAsia="zh-CN"/>
        </w:rPr>
        <w:t xml:space="preserve"> T, Banning AP, </w:t>
      </w:r>
      <w:proofErr w:type="spellStart"/>
      <w:r w:rsidRPr="008E1DA3">
        <w:rPr>
          <w:rFonts w:ascii="Book Antiqua" w:eastAsia="宋体" w:hAnsi="Book Antiqua" w:cs="宋体"/>
          <w:lang w:eastAsia="zh-CN"/>
        </w:rPr>
        <w:t>Daremont</w:t>
      </w:r>
      <w:proofErr w:type="spellEnd"/>
      <w:r w:rsidRPr="008E1DA3">
        <w:rPr>
          <w:rFonts w:ascii="Book Antiqua" w:eastAsia="宋体" w:hAnsi="Book Antiqua" w:cs="宋体"/>
          <w:lang w:eastAsia="zh-CN"/>
        </w:rPr>
        <w:t xml:space="preserve"> O, Pan </w:t>
      </w:r>
      <w:proofErr w:type="spellStart"/>
      <w:r w:rsidRPr="008E1DA3">
        <w:rPr>
          <w:rFonts w:ascii="Book Antiqua" w:eastAsia="宋体" w:hAnsi="Book Antiqua" w:cs="宋体"/>
          <w:lang w:eastAsia="zh-CN"/>
        </w:rPr>
        <w:t>M</w:t>
      </w:r>
      <w:proofErr w:type="spellEnd"/>
      <w:r w:rsidRPr="008E1DA3">
        <w:rPr>
          <w:rFonts w:ascii="Book Antiqua" w:eastAsia="宋体" w:hAnsi="Book Antiqua" w:cs="宋体"/>
          <w:lang w:eastAsia="zh-CN"/>
        </w:rPr>
        <w:t xml:space="preserve">, </w:t>
      </w:r>
      <w:proofErr w:type="spellStart"/>
      <w:r w:rsidRPr="008E1DA3">
        <w:rPr>
          <w:rFonts w:ascii="Book Antiqua" w:eastAsia="宋体" w:hAnsi="Book Antiqua" w:cs="宋体"/>
          <w:lang w:eastAsia="zh-CN"/>
        </w:rPr>
        <w:t>Hildick</w:t>
      </w:r>
      <w:proofErr w:type="spellEnd"/>
      <w:r w:rsidRPr="008E1DA3">
        <w:rPr>
          <w:rFonts w:ascii="Book Antiqua" w:eastAsia="宋体" w:hAnsi="Book Antiqua" w:cs="宋体"/>
          <w:lang w:eastAsia="zh-CN"/>
        </w:rPr>
        <w:t xml:space="preserve">-Smith D, </w:t>
      </w:r>
      <w:proofErr w:type="spellStart"/>
      <w:r w:rsidRPr="008E1DA3">
        <w:rPr>
          <w:rFonts w:ascii="Book Antiqua" w:eastAsia="宋体" w:hAnsi="Book Antiqua" w:cs="宋体"/>
          <w:lang w:eastAsia="zh-CN"/>
        </w:rPr>
        <w:t>Chieffo</w:t>
      </w:r>
      <w:proofErr w:type="spellEnd"/>
      <w:r w:rsidRPr="008E1DA3">
        <w:rPr>
          <w:rFonts w:ascii="Book Antiqua" w:eastAsia="宋体" w:hAnsi="Book Antiqua" w:cs="宋体"/>
          <w:lang w:eastAsia="zh-CN"/>
        </w:rPr>
        <w:t xml:space="preserve"> A, </w:t>
      </w:r>
      <w:proofErr w:type="spellStart"/>
      <w:r w:rsidRPr="008E1DA3">
        <w:rPr>
          <w:rFonts w:ascii="Book Antiqua" w:eastAsia="宋体" w:hAnsi="Book Antiqua" w:cs="宋体"/>
          <w:lang w:eastAsia="zh-CN"/>
        </w:rPr>
        <w:t>Chatzizisis</w:t>
      </w:r>
      <w:proofErr w:type="spellEnd"/>
      <w:r w:rsidRPr="008E1DA3">
        <w:rPr>
          <w:rFonts w:ascii="Book Antiqua" w:eastAsia="宋体" w:hAnsi="Book Antiqua" w:cs="宋体"/>
          <w:lang w:eastAsia="zh-CN"/>
        </w:rPr>
        <w:t xml:space="preserve"> YS, </w:t>
      </w:r>
      <w:proofErr w:type="spellStart"/>
      <w:r w:rsidRPr="008E1DA3">
        <w:rPr>
          <w:rFonts w:ascii="Book Antiqua" w:eastAsia="宋体" w:hAnsi="Book Antiqua" w:cs="宋体"/>
          <w:lang w:eastAsia="zh-CN"/>
        </w:rPr>
        <w:t>D</w:t>
      </w:r>
      <w:r w:rsidRPr="008E1DA3">
        <w:rPr>
          <w:rFonts w:ascii="Book Antiqua" w:eastAsia="MS Gothic" w:hAnsi="Book Antiqua" w:cs="MS Gothic"/>
          <w:lang w:eastAsia="zh-CN"/>
        </w:rPr>
        <w:t>ž</w:t>
      </w:r>
      <w:r w:rsidRPr="008E1DA3">
        <w:rPr>
          <w:rFonts w:ascii="Book Antiqua" w:eastAsia="宋体" w:hAnsi="Book Antiqua" w:cs="宋体"/>
          <w:lang w:eastAsia="zh-CN"/>
        </w:rPr>
        <w:t>avík</w:t>
      </w:r>
      <w:proofErr w:type="spellEnd"/>
      <w:r w:rsidRPr="008E1DA3">
        <w:rPr>
          <w:rFonts w:ascii="Book Antiqua" w:eastAsia="宋体" w:hAnsi="Book Antiqua" w:cs="宋体"/>
          <w:lang w:eastAsia="zh-CN"/>
        </w:rPr>
        <w:t xml:space="preserve"> V, </w:t>
      </w:r>
      <w:proofErr w:type="spellStart"/>
      <w:r w:rsidRPr="008E1DA3">
        <w:rPr>
          <w:rFonts w:ascii="Book Antiqua" w:eastAsia="宋体" w:hAnsi="Book Antiqua" w:cs="宋体"/>
          <w:lang w:eastAsia="zh-CN"/>
        </w:rPr>
        <w:t>Gwon</w:t>
      </w:r>
      <w:proofErr w:type="spellEnd"/>
      <w:r w:rsidRPr="008E1DA3">
        <w:rPr>
          <w:rFonts w:ascii="Book Antiqua" w:eastAsia="宋体" w:hAnsi="Book Antiqua" w:cs="宋体"/>
          <w:lang w:eastAsia="zh-CN"/>
        </w:rPr>
        <w:t xml:space="preserve"> HC, Hikichi Y, </w:t>
      </w:r>
      <w:proofErr w:type="spellStart"/>
      <w:r w:rsidRPr="008E1DA3">
        <w:rPr>
          <w:rFonts w:ascii="Book Antiqua" w:eastAsia="宋体" w:hAnsi="Book Antiqua" w:cs="宋体"/>
          <w:lang w:eastAsia="zh-CN"/>
        </w:rPr>
        <w:t>Murasato</w:t>
      </w:r>
      <w:proofErr w:type="spellEnd"/>
      <w:r w:rsidRPr="008E1DA3">
        <w:rPr>
          <w:rFonts w:ascii="Book Antiqua" w:eastAsia="宋体" w:hAnsi="Book Antiqua" w:cs="宋体"/>
          <w:lang w:eastAsia="zh-CN"/>
        </w:rPr>
        <w:t xml:space="preserve"> Y, Koo BK, Chen SL, </w:t>
      </w:r>
      <w:proofErr w:type="spellStart"/>
      <w:r w:rsidRPr="008E1DA3">
        <w:rPr>
          <w:rFonts w:ascii="Book Antiqua" w:eastAsia="宋体" w:hAnsi="Book Antiqua" w:cs="宋体"/>
          <w:lang w:eastAsia="zh-CN"/>
        </w:rPr>
        <w:t>Serruys</w:t>
      </w:r>
      <w:proofErr w:type="spellEnd"/>
      <w:r w:rsidRPr="008E1DA3">
        <w:rPr>
          <w:rFonts w:ascii="Book Antiqua" w:eastAsia="宋体" w:hAnsi="Book Antiqua" w:cs="宋体"/>
          <w:lang w:eastAsia="zh-CN"/>
        </w:rPr>
        <w:t xml:space="preserve"> P, Stankovic G. European Bifurcation Club white paper on stenting techniques for patients with bifurcated coronary artery lesions. </w:t>
      </w:r>
      <w:r w:rsidRPr="008E1DA3">
        <w:rPr>
          <w:rFonts w:ascii="Book Antiqua" w:eastAsia="宋体" w:hAnsi="Book Antiqua" w:cs="宋体"/>
          <w:i/>
          <w:iCs/>
          <w:lang w:eastAsia="zh-CN"/>
        </w:rPr>
        <w:t xml:space="preserve">Catheter Cardiovasc </w:t>
      </w:r>
      <w:proofErr w:type="spellStart"/>
      <w:r w:rsidRPr="008E1DA3">
        <w:rPr>
          <w:rFonts w:ascii="Book Antiqua" w:eastAsia="宋体" w:hAnsi="Book Antiqua" w:cs="宋体"/>
          <w:i/>
          <w:iCs/>
          <w:lang w:eastAsia="zh-CN"/>
        </w:rPr>
        <w:t>Interv</w:t>
      </w:r>
      <w:proofErr w:type="spellEnd"/>
      <w:r w:rsidRPr="008E1DA3">
        <w:rPr>
          <w:rFonts w:ascii="Book Antiqua" w:eastAsia="宋体" w:hAnsi="Book Antiqua" w:cs="宋体"/>
          <w:lang w:eastAsia="zh-CN"/>
        </w:rPr>
        <w:t xml:space="preserve"> 2020; </w:t>
      </w:r>
      <w:r w:rsidRPr="008E1DA3">
        <w:rPr>
          <w:rFonts w:ascii="Book Antiqua" w:eastAsia="宋体" w:hAnsi="Book Antiqua" w:cs="宋体"/>
          <w:b/>
          <w:bCs/>
          <w:lang w:eastAsia="zh-CN"/>
        </w:rPr>
        <w:t>96</w:t>
      </w:r>
      <w:r w:rsidRPr="008E1DA3">
        <w:rPr>
          <w:rFonts w:ascii="Book Antiqua" w:eastAsia="宋体" w:hAnsi="Book Antiqua" w:cs="宋体"/>
          <w:lang w:eastAsia="zh-CN"/>
        </w:rPr>
        <w:t>: 1067-1079 [PMID: 32579300 DOI: 10.1002/ccd.29071]</w:t>
      </w:r>
    </w:p>
    <w:p w14:paraId="3B8CCF78" w14:textId="77777777" w:rsidR="002A111E" w:rsidRPr="008E1DA3" w:rsidRDefault="002A111E" w:rsidP="00F32288">
      <w:pPr>
        <w:spacing w:line="360" w:lineRule="auto"/>
        <w:jc w:val="both"/>
        <w:rPr>
          <w:rFonts w:ascii="Book Antiqua" w:eastAsia="宋体" w:hAnsi="Book Antiqua" w:cs="宋体"/>
          <w:lang w:eastAsia="zh-CN"/>
        </w:rPr>
      </w:pPr>
      <w:r w:rsidRPr="008E1DA3">
        <w:rPr>
          <w:rFonts w:ascii="Book Antiqua" w:eastAsia="宋体" w:hAnsi="Book Antiqua" w:cs="宋体"/>
          <w:lang w:eastAsia="zh-CN"/>
        </w:rPr>
        <w:t xml:space="preserve">26 </w:t>
      </w:r>
      <w:proofErr w:type="spellStart"/>
      <w:r w:rsidRPr="008E1DA3">
        <w:rPr>
          <w:rFonts w:ascii="Book Antiqua" w:eastAsia="宋体" w:hAnsi="Book Antiqua" w:cs="宋体"/>
          <w:b/>
          <w:bCs/>
          <w:lang w:eastAsia="zh-CN"/>
        </w:rPr>
        <w:t>Sawaya</w:t>
      </w:r>
      <w:proofErr w:type="spellEnd"/>
      <w:r w:rsidRPr="008E1DA3">
        <w:rPr>
          <w:rFonts w:ascii="Book Antiqua" w:eastAsia="宋体" w:hAnsi="Book Antiqua" w:cs="宋体"/>
          <w:b/>
          <w:bCs/>
          <w:lang w:eastAsia="zh-CN"/>
        </w:rPr>
        <w:t xml:space="preserve"> FJ</w:t>
      </w:r>
      <w:r w:rsidRPr="008E1DA3">
        <w:rPr>
          <w:rFonts w:ascii="Book Antiqua" w:eastAsia="宋体" w:hAnsi="Book Antiqua" w:cs="宋体"/>
          <w:lang w:eastAsia="zh-CN"/>
        </w:rPr>
        <w:t xml:space="preserve">, </w:t>
      </w:r>
      <w:proofErr w:type="spellStart"/>
      <w:r w:rsidRPr="008E1DA3">
        <w:rPr>
          <w:rFonts w:ascii="Book Antiqua" w:eastAsia="宋体" w:hAnsi="Book Antiqua" w:cs="宋体"/>
          <w:lang w:eastAsia="zh-CN"/>
        </w:rPr>
        <w:t>Lefèvre</w:t>
      </w:r>
      <w:proofErr w:type="spellEnd"/>
      <w:r w:rsidRPr="008E1DA3">
        <w:rPr>
          <w:rFonts w:ascii="Book Antiqua" w:eastAsia="宋体" w:hAnsi="Book Antiqua" w:cs="宋体"/>
          <w:lang w:eastAsia="zh-CN"/>
        </w:rPr>
        <w:t xml:space="preserve"> T, Chevalier B, </w:t>
      </w:r>
      <w:proofErr w:type="spellStart"/>
      <w:r w:rsidRPr="008E1DA3">
        <w:rPr>
          <w:rFonts w:ascii="Book Antiqua" w:eastAsia="宋体" w:hAnsi="Book Antiqua" w:cs="宋体"/>
          <w:lang w:eastAsia="zh-CN"/>
        </w:rPr>
        <w:t>Garot</w:t>
      </w:r>
      <w:proofErr w:type="spellEnd"/>
      <w:r w:rsidRPr="008E1DA3">
        <w:rPr>
          <w:rFonts w:ascii="Book Antiqua" w:eastAsia="宋体" w:hAnsi="Book Antiqua" w:cs="宋体"/>
          <w:lang w:eastAsia="zh-CN"/>
        </w:rPr>
        <w:t xml:space="preserve"> P, Hovasse T, </w:t>
      </w:r>
      <w:proofErr w:type="spellStart"/>
      <w:r w:rsidRPr="008E1DA3">
        <w:rPr>
          <w:rFonts w:ascii="Book Antiqua" w:eastAsia="宋体" w:hAnsi="Book Antiqua" w:cs="宋体"/>
          <w:lang w:eastAsia="zh-CN"/>
        </w:rPr>
        <w:t>Morice</w:t>
      </w:r>
      <w:proofErr w:type="spellEnd"/>
      <w:r w:rsidRPr="008E1DA3">
        <w:rPr>
          <w:rFonts w:ascii="Book Antiqua" w:eastAsia="宋体" w:hAnsi="Book Antiqua" w:cs="宋体"/>
          <w:lang w:eastAsia="zh-CN"/>
        </w:rPr>
        <w:t xml:space="preserve"> MC, </w:t>
      </w:r>
      <w:proofErr w:type="spellStart"/>
      <w:r w:rsidRPr="008E1DA3">
        <w:rPr>
          <w:rFonts w:ascii="Book Antiqua" w:eastAsia="宋体" w:hAnsi="Book Antiqua" w:cs="宋体"/>
          <w:lang w:eastAsia="zh-CN"/>
        </w:rPr>
        <w:t>Rab</w:t>
      </w:r>
      <w:proofErr w:type="spellEnd"/>
      <w:r w:rsidRPr="008E1DA3">
        <w:rPr>
          <w:rFonts w:ascii="Book Antiqua" w:eastAsia="宋体" w:hAnsi="Book Antiqua" w:cs="宋体"/>
          <w:lang w:eastAsia="zh-CN"/>
        </w:rPr>
        <w:t xml:space="preserve"> T, </w:t>
      </w:r>
      <w:proofErr w:type="spellStart"/>
      <w:r w:rsidRPr="008E1DA3">
        <w:rPr>
          <w:rFonts w:ascii="Book Antiqua" w:eastAsia="宋体" w:hAnsi="Book Antiqua" w:cs="宋体"/>
          <w:lang w:eastAsia="zh-CN"/>
        </w:rPr>
        <w:t>Louvard</w:t>
      </w:r>
      <w:proofErr w:type="spellEnd"/>
      <w:r w:rsidRPr="008E1DA3">
        <w:rPr>
          <w:rFonts w:ascii="Book Antiqua" w:eastAsia="宋体" w:hAnsi="Book Antiqua" w:cs="宋体"/>
          <w:lang w:eastAsia="zh-CN"/>
        </w:rPr>
        <w:t xml:space="preserve"> Y. Contemporary Approach to Coronary Bifurcation Lesion Treatment. </w:t>
      </w:r>
      <w:r w:rsidRPr="008E1DA3">
        <w:rPr>
          <w:rFonts w:ascii="Book Antiqua" w:eastAsia="宋体" w:hAnsi="Book Antiqua" w:cs="宋体"/>
          <w:i/>
          <w:iCs/>
          <w:lang w:eastAsia="zh-CN"/>
        </w:rPr>
        <w:t xml:space="preserve">JACC Cardiovasc </w:t>
      </w:r>
      <w:proofErr w:type="spellStart"/>
      <w:r w:rsidRPr="008E1DA3">
        <w:rPr>
          <w:rFonts w:ascii="Book Antiqua" w:eastAsia="宋体" w:hAnsi="Book Antiqua" w:cs="宋体"/>
          <w:i/>
          <w:iCs/>
          <w:lang w:eastAsia="zh-CN"/>
        </w:rPr>
        <w:t>Interv</w:t>
      </w:r>
      <w:proofErr w:type="spellEnd"/>
      <w:r w:rsidRPr="008E1DA3">
        <w:rPr>
          <w:rFonts w:ascii="Book Antiqua" w:eastAsia="宋体" w:hAnsi="Book Antiqua" w:cs="宋体"/>
          <w:lang w:eastAsia="zh-CN"/>
        </w:rPr>
        <w:t xml:space="preserve"> 2016; </w:t>
      </w:r>
      <w:r w:rsidRPr="008E1DA3">
        <w:rPr>
          <w:rFonts w:ascii="Book Antiqua" w:eastAsia="宋体" w:hAnsi="Book Antiqua" w:cs="宋体"/>
          <w:b/>
          <w:bCs/>
          <w:lang w:eastAsia="zh-CN"/>
        </w:rPr>
        <w:t>9</w:t>
      </w:r>
      <w:r w:rsidRPr="008E1DA3">
        <w:rPr>
          <w:rFonts w:ascii="Book Antiqua" w:eastAsia="宋体" w:hAnsi="Book Antiqua" w:cs="宋体"/>
          <w:lang w:eastAsia="zh-CN"/>
        </w:rPr>
        <w:t>: 1861-1878 [PMID: 27659563 DOI: 10.1016/j.jcin.2016.06.056]</w:t>
      </w:r>
    </w:p>
    <w:p w14:paraId="24000C8E" w14:textId="77777777" w:rsidR="002A111E" w:rsidRPr="008E1DA3" w:rsidRDefault="002A111E" w:rsidP="00F32288">
      <w:pPr>
        <w:spacing w:line="360" w:lineRule="auto"/>
        <w:jc w:val="both"/>
        <w:rPr>
          <w:rFonts w:ascii="Book Antiqua" w:eastAsia="宋体" w:hAnsi="Book Antiqua" w:cs="宋体"/>
          <w:lang w:eastAsia="zh-CN"/>
        </w:rPr>
      </w:pPr>
      <w:r w:rsidRPr="008E1DA3">
        <w:rPr>
          <w:rFonts w:ascii="Book Antiqua" w:eastAsia="宋体" w:hAnsi="Book Antiqua" w:cs="宋体"/>
          <w:lang w:eastAsia="zh-CN"/>
        </w:rPr>
        <w:t xml:space="preserve">27 </w:t>
      </w:r>
      <w:proofErr w:type="spellStart"/>
      <w:r w:rsidRPr="008E1DA3">
        <w:rPr>
          <w:rFonts w:ascii="Book Antiqua" w:eastAsia="宋体" w:hAnsi="Book Antiqua" w:cs="宋体"/>
          <w:b/>
          <w:bCs/>
          <w:lang w:eastAsia="zh-CN"/>
        </w:rPr>
        <w:t>K</w:t>
      </w:r>
      <w:r w:rsidRPr="008E1DA3">
        <w:rPr>
          <w:rFonts w:ascii="Book Antiqua" w:eastAsia="MS Gothic" w:hAnsi="Book Antiqua" w:cs="MS Gothic"/>
          <w:b/>
          <w:bCs/>
          <w:lang w:eastAsia="zh-CN"/>
        </w:rPr>
        <w:t>ı</w:t>
      </w:r>
      <w:r w:rsidRPr="008E1DA3">
        <w:rPr>
          <w:rFonts w:ascii="Book Antiqua" w:eastAsia="宋体" w:hAnsi="Book Antiqua" w:cs="宋体"/>
          <w:b/>
          <w:bCs/>
          <w:lang w:eastAsia="zh-CN"/>
        </w:rPr>
        <w:t>rat</w:t>
      </w:r>
      <w:proofErr w:type="spellEnd"/>
      <w:r w:rsidRPr="008E1DA3">
        <w:rPr>
          <w:rFonts w:ascii="Book Antiqua" w:eastAsia="宋体" w:hAnsi="Book Antiqua" w:cs="宋体"/>
          <w:b/>
          <w:bCs/>
          <w:lang w:eastAsia="zh-CN"/>
        </w:rPr>
        <w:t xml:space="preserve"> T</w:t>
      </w:r>
      <w:r w:rsidRPr="008E1DA3">
        <w:rPr>
          <w:rFonts w:ascii="Book Antiqua" w:eastAsia="宋体" w:hAnsi="Book Antiqua" w:cs="宋体"/>
          <w:lang w:eastAsia="zh-CN"/>
        </w:rPr>
        <w:t xml:space="preserve">, </w:t>
      </w:r>
      <w:proofErr w:type="spellStart"/>
      <w:r w:rsidRPr="008E1DA3">
        <w:rPr>
          <w:rFonts w:ascii="Book Antiqua" w:eastAsia="宋体" w:hAnsi="Book Antiqua" w:cs="宋体"/>
          <w:lang w:eastAsia="zh-CN"/>
        </w:rPr>
        <w:t>Köse</w:t>
      </w:r>
      <w:proofErr w:type="spellEnd"/>
      <w:r w:rsidRPr="008E1DA3">
        <w:rPr>
          <w:rFonts w:ascii="Book Antiqua" w:eastAsia="宋体" w:hAnsi="Book Antiqua" w:cs="宋体"/>
          <w:lang w:eastAsia="zh-CN"/>
        </w:rPr>
        <w:t xml:space="preserve"> N, </w:t>
      </w:r>
      <w:proofErr w:type="spellStart"/>
      <w:r w:rsidRPr="008E1DA3">
        <w:rPr>
          <w:rFonts w:ascii="Book Antiqua" w:eastAsia="宋体" w:hAnsi="Book Antiqua" w:cs="宋体"/>
          <w:lang w:eastAsia="zh-CN"/>
        </w:rPr>
        <w:t>Altun</w:t>
      </w:r>
      <w:proofErr w:type="spellEnd"/>
      <w:r w:rsidRPr="008E1DA3">
        <w:rPr>
          <w:rFonts w:ascii="Book Antiqua" w:eastAsia="宋体" w:hAnsi="Book Antiqua" w:cs="宋体"/>
          <w:lang w:eastAsia="zh-CN"/>
        </w:rPr>
        <w:t xml:space="preserve"> </w:t>
      </w:r>
      <w:r w:rsidRPr="008E1DA3">
        <w:rPr>
          <w:rFonts w:ascii="Book Antiqua" w:eastAsia="MS Gothic" w:hAnsi="Book Antiqua" w:cs="MS Gothic"/>
          <w:lang w:eastAsia="zh-CN"/>
        </w:rPr>
        <w:t>İ</w:t>
      </w:r>
      <w:r w:rsidRPr="008E1DA3">
        <w:rPr>
          <w:rFonts w:ascii="Book Antiqua" w:eastAsia="宋体" w:hAnsi="Book Antiqua" w:cs="宋体"/>
          <w:lang w:eastAsia="zh-CN"/>
        </w:rPr>
        <w:t xml:space="preserve">, </w:t>
      </w:r>
      <w:proofErr w:type="spellStart"/>
      <w:r w:rsidRPr="008E1DA3">
        <w:rPr>
          <w:rFonts w:ascii="Book Antiqua" w:eastAsia="宋体" w:hAnsi="Book Antiqua" w:cs="宋体"/>
          <w:lang w:eastAsia="zh-CN"/>
        </w:rPr>
        <w:t>Ak</w:t>
      </w:r>
      <w:r w:rsidRPr="008E1DA3">
        <w:rPr>
          <w:rFonts w:ascii="Book Antiqua" w:eastAsia="MS Gothic" w:hAnsi="Book Antiqua" w:cs="MS Gothic"/>
          <w:lang w:eastAsia="zh-CN"/>
        </w:rPr>
        <w:t>ı</w:t>
      </w:r>
      <w:r w:rsidRPr="008E1DA3">
        <w:rPr>
          <w:rFonts w:ascii="Book Antiqua" w:eastAsia="宋体" w:hAnsi="Book Antiqua" w:cs="宋体"/>
          <w:lang w:eastAsia="zh-CN"/>
        </w:rPr>
        <w:t>n</w:t>
      </w:r>
      <w:proofErr w:type="spellEnd"/>
      <w:r w:rsidRPr="008E1DA3">
        <w:rPr>
          <w:rFonts w:ascii="Book Antiqua" w:eastAsia="宋体" w:hAnsi="Book Antiqua" w:cs="宋体"/>
          <w:lang w:eastAsia="zh-CN"/>
        </w:rPr>
        <w:t xml:space="preserve"> F, </w:t>
      </w:r>
      <w:proofErr w:type="spellStart"/>
      <w:r w:rsidRPr="008E1DA3">
        <w:rPr>
          <w:rFonts w:ascii="Book Antiqua" w:eastAsia="宋体" w:hAnsi="Book Antiqua" w:cs="宋体"/>
          <w:lang w:eastAsia="zh-CN"/>
        </w:rPr>
        <w:t>Ergün</w:t>
      </w:r>
      <w:proofErr w:type="spellEnd"/>
      <w:r w:rsidRPr="008E1DA3">
        <w:rPr>
          <w:rFonts w:ascii="Book Antiqua" w:eastAsia="宋体" w:hAnsi="Book Antiqua" w:cs="宋体"/>
          <w:lang w:eastAsia="zh-CN"/>
        </w:rPr>
        <w:t xml:space="preserve"> G, </w:t>
      </w:r>
      <w:proofErr w:type="spellStart"/>
      <w:r w:rsidRPr="008E1DA3">
        <w:rPr>
          <w:rFonts w:ascii="Book Antiqua" w:eastAsia="宋体" w:hAnsi="Book Antiqua" w:cs="宋体"/>
          <w:lang w:eastAsia="zh-CN"/>
        </w:rPr>
        <w:t>Soylu</w:t>
      </w:r>
      <w:proofErr w:type="spellEnd"/>
      <w:r w:rsidRPr="008E1DA3">
        <w:rPr>
          <w:rFonts w:ascii="Book Antiqua" w:eastAsia="宋体" w:hAnsi="Book Antiqua" w:cs="宋体"/>
          <w:lang w:eastAsia="zh-CN"/>
        </w:rPr>
        <w:t xml:space="preserve"> MÖ. Stent diameter and type matters in the decision of 6 FR or 7 FR guiding catheter selection during simultaneous kissing stent technique in bifurcation lesions. </w:t>
      </w:r>
      <w:r w:rsidRPr="008E1DA3">
        <w:rPr>
          <w:rFonts w:ascii="Book Antiqua" w:eastAsia="宋体" w:hAnsi="Book Antiqua" w:cs="宋体"/>
          <w:i/>
          <w:iCs/>
          <w:lang w:eastAsia="zh-CN"/>
        </w:rPr>
        <w:t xml:space="preserve">Int J </w:t>
      </w:r>
      <w:proofErr w:type="spellStart"/>
      <w:r w:rsidRPr="008E1DA3">
        <w:rPr>
          <w:rFonts w:ascii="Book Antiqua" w:eastAsia="宋体" w:hAnsi="Book Antiqua" w:cs="宋体"/>
          <w:i/>
          <w:iCs/>
          <w:lang w:eastAsia="zh-CN"/>
        </w:rPr>
        <w:t>Cardiol</w:t>
      </w:r>
      <w:proofErr w:type="spellEnd"/>
      <w:r w:rsidRPr="008E1DA3">
        <w:rPr>
          <w:rFonts w:ascii="Book Antiqua" w:eastAsia="宋体" w:hAnsi="Book Antiqua" w:cs="宋体"/>
          <w:lang w:eastAsia="zh-CN"/>
        </w:rPr>
        <w:t xml:space="preserve"> 2016; </w:t>
      </w:r>
      <w:r w:rsidRPr="008E1DA3">
        <w:rPr>
          <w:rFonts w:ascii="Book Antiqua" w:eastAsia="宋体" w:hAnsi="Book Antiqua" w:cs="宋体"/>
          <w:b/>
          <w:bCs/>
          <w:lang w:eastAsia="zh-CN"/>
        </w:rPr>
        <w:t>221</w:t>
      </w:r>
      <w:r w:rsidRPr="008E1DA3">
        <w:rPr>
          <w:rFonts w:ascii="Book Antiqua" w:eastAsia="宋体" w:hAnsi="Book Antiqua" w:cs="宋体"/>
          <w:lang w:eastAsia="zh-CN"/>
        </w:rPr>
        <w:t>: 1151-1152 [PMID: 26874997 DOI: 10.1016/j.ijcard.2016.01.086]</w:t>
      </w:r>
    </w:p>
    <w:p w14:paraId="30EE74E2" w14:textId="77777777" w:rsidR="002A111E" w:rsidRPr="008E1DA3" w:rsidRDefault="002A111E" w:rsidP="00F32288">
      <w:pPr>
        <w:spacing w:line="360" w:lineRule="auto"/>
        <w:jc w:val="both"/>
        <w:rPr>
          <w:rFonts w:ascii="Book Antiqua" w:eastAsia="宋体" w:hAnsi="Book Antiqua" w:cs="宋体"/>
          <w:lang w:eastAsia="zh-CN"/>
        </w:rPr>
      </w:pPr>
      <w:r w:rsidRPr="008E1DA3">
        <w:rPr>
          <w:rFonts w:ascii="Book Antiqua" w:eastAsia="宋体" w:hAnsi="Book Antiqua" w:cs="宋体"/>
          <w:lang w:eastAsia="zh-CN"/>
        </w:rPr>
        <w:t xml:space="preserve">28 </w:t>
      </w:r>
      <w:r w:rsidRPr="008E1DA3">
        <w:rPr>
          <w:rFonts w:ascii="Book Antiqua" w:eastAsia="宋体" w:hAnsi="Book Antiqua" w:cs="宋体"/>
          <w:b/>
          <w:bCs/>
          <w:lang w:eastAsia="zh-CN"/>
        </w:rPr>
        <w:t>Panwar SR,</w:t>
      </w:r>
      <w:r w:rsidRPr="008E1DA3">
        <w:rPr>
          <w:rFonts w:ascii="Book Antiqua" w:eastAsia="宋体" w:hAnsi="Book Antiqua" w:cs="宋体"/>
          <w:lang w:eastAsia="zh-CN"/>
        </w:rPr>
        <w:t xml:space="preserve"> Rajamanickam A, </w:t>
      </w:r>
      <w:proofErr w:type="spellStart"/>
      <w:r w:rsidRPr="008E1DA3">
        <w:rPr>
          <w:rFonts w:ascii="Book Antiqua" w:eastAsia="宋体" w:hAnsi="Book Antiqua" w:cs="宋体"/>
          <w:lang w:eastAsia="zh-CN"/>
        </w:rPr>
        <w:t>Kini</w:t>
      </w:r>
      <w:proofErr w:type="spellEnd"/>
      <w:r w:rsidRPr="008E1DA3">
        <w:rPr>
          <w:rFonts w:ascii="Book Antiqua" w:eastAsia="宋体" w:hAnsi="Book Antiqua" w:cs="宋体"/>
          <w:lang w:eastAsia="zh-CN"/>
        </w:rPr>
        <w:t xml:space="preserve"> A, Bifurcation Lesions. In: </w:t>
      </w:r>
      <w:proofErr w:type="spellStart"/>
      <w:r w:rsidRPr="008E1DA3">
        <w:rPr>
          <w:rFonts w:ascii="Book Antiqua" w:eastAsia="宋体" w:hAnsi="Book Antiqua" w:cs="宋体"/>
          <w:lang w:eastAsia="zh-CN"/>
        </w:rPr>
        <w:t>Kini</w:t>
      </w:r>
      <w:proofErr w:type="spellEnd"/>
      <w:r w:rsidRPr="008E1DA3">
        <w:rPr>
          <w:rFonts w:ascii="Book Antiqua" w:eastAsia="宋体" w:hAnsi="Book Antiqua" w:cs="宋体"/>
          <w:lang w:eastAsia="zh-CN"/>
        </w:rPr>
        <w:t xml:space="preserve"> A, Sharma S, Narula J. Practical Manual of Interventional Cardiology. London, Springer, 2014: 139-159 [DOI: 10.1007/978-1-4471-6581-1_16]</w:t>
      </w:r>
    </w:p>
    <w:p w14:paraId="4706DF03" w14:textId="77777777" w:rsidR="002A111E" w:rsidRPr="008E1DA3" w:rsidRDefault="002A111E" w:rsidP="00F32288">
      <w:pPr>
        <w:spacing w:line="360" w:lineRule="auto"/>
        <w:jc w:val="both"/>
        <w:rPr>
          <w:rFonts w:ascii="Book Antiqua" w:eastAsia="宋体" w:hAnsi="Book Antiqua" w:cs="宋体"/>
          <w:lang w:eastAsia="zh-CN"/>
        </w:rPr>
      </w:pPr>
      <w:r w:rsidRPr="008E1DA3">
        <w:rPr>
          <w:rFonts w:ascii="Book Antiqua" w:eastAsia="宋体" w:hAnsi="Book Antiqua" w:cs="宋体"/>
          <w:lang w:eastAsia="zh-CN"/>
        </w:rPr>
        <w:lastRenderedPageBreak/>
        <w:t xml:space="preserve">29 </w:t>
      </w:r>
      <w:proofErr w:type="spellStart"/>
      <w:r w:rsidRPr="008E1DA3">
        <w:rPr>
          <w:rFonts w:ascii="Book Antiqua" w:eastAsia="宋体" w:hAnsi="Book Antiqua" w:cs="宋体"/>
          <w:b/>
          <w:bCs/>
          <w:lang w:eastAsia="zh-CN"/>
        </w:rPr>
        <w:t>Ko</w:t>
      </w:r>
      <w:r w:rsidRPr="008E1DA3">
        <w:rPr>
          <w:rFonts w:ascii="Book Antiqua" w:eastAsia="MS Gothic" w:hAnsi="Book Antiqua" w:cs="MS Gothic"/>
          <w:b/>
          <w:bCs/>
          <w:lang w:eastAsia="zh-CN"/>
        </w:rPr>
        <w:t>č</w:t>
      </w:r>
      <w:r w:rsidRPr="008E1DA3">
        <w:rPr>
          <w:rFonts w:ascii="Book Antiqua" w:eastAsia="宋体" w:hAnsi="Book Antiqua" w:cs="宋体"/>
          <w:b/>
          <w:bCs/>
          <w:lang w:eastAsia="zh-CN"/>
        </w:rPr>
        <w:t>ka</w:t>
      </w:r>
      <w:proofErr w:type="spellEnd"/>
      <w:r w:rsidRPr="008E1DA3">
        <w:rPr>
          <w:rFonts w:ascii="Book Antiqua" w:eastAsia="宋体" w:hAnsi="Book Antiqua" w:cs="宋体"/>
          <w:b/>
          <w:bCs/>
          <w:lang w:eastAsia="zh-CN"/>
        </w:rPr>
        <w:t xml:space="preserve"> V</w:t>
      </w:r>
      <w:r w:rsidRPr="008E1DA3">
        <w:rPr>
          <w:rFonts w:ascii="Book Antiqua" w:eastAsia="宋体" w:hAnsi="Book Antiqua" w:cs="宋体"/>
          <w:lang w:eastAsia="zh-CN"/>
        </w:rPr>
        <w:t xml:space="preserve">, </w:t>
      </w:r>
      <w:proofErr w:type="spellStart"/>
      <w:r w:rsidRPr="008E1DA3">
        <w:rPr>
          <w:rFonts w:ascii="Book Antiqua" w:eastAsia="宋体" w:hAnsi="Book Antiqua" w:cs="宋体"/>
          <w:lang w:eastAsia="zh-CN"/>
        </w:rPr>
        <w:t>Thériault-Lauzier</w:t>
      </w:r>
      <w:proofErr w:type="spellEnd"/>
      <w:r w:rsidRPr="008E1DA3">
        <w:rPr>
          <w:rFonts w:ascii="Book Antiqua" w:eastAsia="宋体" w:hAnsi="Book Antiqua" w:cs="宋体"/>
          <w:lang w:eastAsia="zh-CN"/>
        </w:rPr>
        <w:t xml:space="preserve"> P, </w:t>
      </w:r>
      <w:proofErr w:type="spellStart"/>
      <w:r w:rsidRPr="008E1DA3">
        <w:rPr>
          <w:rFonts w:ascii="Book Antiqua" w:eastAsia="宋体" w:hAnsi="Book Antiqua" w:cs="宋体"/>
          <w:lang w:eastAsia="zh-CN"/>
        </w:rPr>
        <w:t>Xiong</w:t>
      </w:r>
      <w:proofErr w:type="spellEnd"/>
      <w:r w:rsidRPr="008E1DA3">
        <w:rPr>
          <w:rFonts w:ascii="Book Antiqua" w:eastAsia="宋体" w:hAnsi="Book Antiqua" w:cs="宋体"/>
          <w:lang w:eastAsia="zh-CN"/>
        </w:rPr>
        <w:t xml:space="preserve"> TY, Ben-</w:t>
      </w:r>
      <w:proofErr w:type="spellStart"/>
      <w:r w:rsidRPr="008E1DA3">
        <w:rPr>
          <w:rFonts w:ascii="Book Antiqua" w:eastAsia="宋体" w:hAnsi="Book Antiqua" w:cs="宋体"/>
          <w:lang w:eastAsia="zh-CN"/>
        </w:rPr>
        <w:t>Shoshan</w:t>
      </w:r>
      <w:proofErr w:type="spellEnd"/>
      <w:r w:rsidRPr="008E1DA3">
        <w:rPr>
          <w:rFonts w:ascii="Book Antiqua" w:eastAsia="宋体" w:hAnsi="Book Antiqua" w:cs="宋体"/>
          <w:lang w:eastAsia="zh-CN"/>
        </w:rPr>
        <w:t xml:space="preserve"> J, Petr R, </w:t>
      </w:r>
      <w:proofErr w:type="spellStart"/>
      <w:r w:rsidRPr="008E1DA3">
        <w:rPr>
          <w:rFonts w:ascii="Book Antiqua" w:eastAsia="宋体" w:hAnsi="Book Antiqua" w:cs="宋体"/>
          <w:lang w:eastAsia="zh-CN"/>
        </w:rPr>
        <w:t>Laboš</w:t>
      </w:r>
      <w:proofErr w:type="spellEnd"/>
      <w:r w:rsidRPr="008E1DA3">
        <w:rPr>
          <w:rFonts w:ascii="Book Antiqua" w:eastAsia="宋体" w:hAnsi="Book Antiqua" w:cs="宋体"/>
          <w:lang w:eastAsia="zh-CN"/>
        </w:rPr>
        <w:t xml:space="preserve"> M, </w:t>
      </w:r>
      <w:proofErr w:type="spellStart"/>
      <w:r w:rsidRPr="008E1DA3">
        <w:rPr>
          <w:rFonts w:ascii="Book Antiqua" w:eastAsia="宋体" w:hAnsi="Book Antiqua" w:cs="宋体"/>
          <w:lang w:eastAsia="zh-CN"/>
        </w:rPr>
        <w:t>Buithieu</w:t>
      </w:r>
      <w:proofErr w:type="spellEnd"/>
      <w:r w:rsidRPr="008E1DA3">
        <w:rPr>
          <w:rFonts w:ascii="Book Antiqua" w:eastAsia="宋体" w:hAnsi="Book Antiqua" w:cs="宋体"/>
          <w:lang w:eastAsia="zh-CN"/>
        </w:rPr>
        <w:t xml:space="preserve"> J, Mousavi N, Pilgrim T, </w:t>
      </w:r>
      <w:proofErr w:type="spellStart"/>
      <w:r w:rsidRPr="008E1DA3">
        <w:rPr>
          <w:rFonts w:ascii="Book Antiqua" w:eastAsia="宋体" w:hAnsi="Book Antiqua" w:cs="宋体"/>
          <w:lang w:eastAsia="zh-CN"/>
        </w:rPr>
        <w:t>Praz</w:t>
      </w:r>
      <w:proofErr w:type="spellEnd"/>
      <w:r w:rsidRPr="008E1DA3">
        <w:rPr>
          <w:rFonts w:ascii="Book Antiqua" w:eastAsia="宋体" w:hAnsi="Book Antiqua" w:cs="宋体"/>
          <w:lang w:eastAsia="zh-CN"/>
        </w:rPr>
        <w:t xml:space="preserve"> F, </w:t>
      </w:r>
      <w:proofErr w:type="spellStart"/>
      <w:r w:rsidRPr="008E1DA3">
        <w:rPr>
          <w:rFonts w:ascii="Book Antiqua" w:eastAsia="宋体" w:hAnsi="Book Antiqua" w:cs="宋体"/>
          <w:lang w:eastAsia="zh-CN"/>
        </w:rPr>
        <w:t>Overtchouk</w:t>
      </w:r>
      <w:proofErr w:type="spellEnd"/>
      <w:r w:rsidRPr="008E1DA3">
        <w:rPr>
          <w:rFonts w:ascii="Book Antiqua" w:eastAsia="宋体" w:hAnsi="Book Antiqua" w:cs="宋体"/>
          <w:lang w:eastAsia="zh-CN"/>
        </w:rPr>
        <w:t xml:space="preserve"> P, Beaudry JP, </w:t>
      </w:r>
      <w:proofErr w:type="spellStart"/>
      <w:r w:rsidRPr="008E1DA3">
        <w:rPr>
          <w:rFonts w:ascii="Book Antiqua" w:eastAsia="宋体" w:hAnsi="Book Antiqua" w:cs="宋体"/>
          <w:lang w:eastAsia="zh-CN"/>
        </w:rPr>
        <w:t>Spaziano</w:t>
      </w:r>
      <w:proofErr w:type="spellEnd"/>
      <w:r w:rsidRPr="008E1DA3">
        <w:rPr>
          <w:rFonts w:ascii="Book Antiqua" w:eastAsia="宋体" w:hAnsi="Book Antiqua" w:cs="宋体"/>
          <w:lang w:eastAsia="zh-CN"/>
        </w:rPr>
        <w:t xml:space="preserve"> M, Pelletier JP, </w:t>
      </w:r>
      <w:proofErr w:type="spellStart"/>
      <w:r w:rsidRPr="008E1DA3">
        <w:rPr>
          <w:rFonts w:ascii="Book Antiqua" w:eastAsia="宋体" w:hAnsi="Book Antiqua" w:cs="宋体"/>
          <w:lang w:eastAsia="zh-CN"/>
        </w:rPr>
        <w:t>Martucci</w:t>
      </w:r>
      <w:proofErr w:type="spellEnd"/>
      <w:r w:rsidRPr="008E1DA3">
        <w:rPr>
          <w:rFonts w:ascii="Book Antiqua" w:eastAsia="宋体" w:hAnsi="Book Antiqua" w:cs="宋体"/>
          <w:lang w:eastAsia="zh-CN"/>
        </w:rPr>
        <w:t xml:space="preserve"> G, </w:t>
      </w:r>
      <w:proofErr w:type="spellStart"/>
      <w:r w:rsidRPr="008E1DA3">
        <w:rPr>
          <w:rFonts w:ascii="Book Antiqua" w:eastAsia="宋体" w:hAnsi="Book Antiqua" w:cs="宋体"/>
          <w:lang w:eastAsia="zh-CN"/>
        </w:rPr>
        <w:t>Dandona</w:t>
      </w:r>
      <w:proofErr w:type="spellEnd"/>
      <w:r w:rsidRPr="008E1DA3">
        <w:rPr>
          <w:rFonts w:ascii="Book Antiqua" w:eastAsia="宋体" w:hAnsi="Book Antiqua" w:cs="宋体"/>
          <w:lang w:eastAsia="zh-CN"/>
        </w:rPr>
        <w:t xml:space="preserve"> S, </w:t>
      </w:r>
      <w:proofErr w:type="spellStart"/>
      <w:r w:rsidRPr="008E1DA3">
        <w:rPr>
          <w:rFonts w:ascii="Book Antiqua" w:eastAsia="宋体" w:hAnsi="Book Antiqua" w:cs="宋体"/>
          <w:lang w:eastAsia="zh-CN"/>
        </w:rPr>
        <w:t>Rinfret</w:t>
      </w:r>
      <w:proofErr w:type="spellEnd"/>
      <w:r w:rsidRPr="008E1DA3">
        <w:rPr>
          <w:rFonts w:ascii="Book Antiqua" w:eastAsia="宋体" w:hAnsi="Book Antiqua" w:cs="宋体"/>
          <w:lang w:eastAsia="zh-CN"/>
        </w:rPr>
        <w:t xml:space="preserve"> S, </w:t>
      </w:r>
      <w:proofErr w:type="spellStart"/>
      <w:r w:rsidRPr="008E1DA3">
        <w:rPr>
          <w:rFonts w:ascii="Book Antiqua" w:eastAsia="宋体" w:hAnsi="Book Antiqua" w:cs="宋体"/>
          <w:lang w:eastAsia="zh-CN"/>
        </w:rPr>
        <w:t>Windecker</w:t>
      </w:r>
      <w:proofErr w:type="spellEnd"/>
      <w:r w:rsidRPr="008E1DA3">
        <w:rPr>
          <w:rFonts w:ascii="Book Antiqua" w:eastAsia="宋体" w:hAnsi="Book Antiqua" w:cs="宋体"/>
          <w:lang w:eastAsia="zh-CN"/>
        </w:rPr>
        <w:t xml:space="preserve"> S, Leipsic J, Piazza N. Optimal Fluoroscopic Projections of Coronary Ostia and Bifurcations Defined by Computed Tomographic Coronary Angiography. </w:t>
      </w:r>
      <w:r w:rsidRPr="008E1DA3">
        <w:rPr>
          <w:rFonts w:ascii="Book Antiqua" w:eastAsia="宋体" w:hAnsi="Book Antiqua" w:cs="宋体"/>
          <w:i/>
          <w:iCs/>
          <w:lang w:eastAsia="zh-CN"/>
        </w:rPr>
        <w:t xml:space="preserve">JACC Cardiovasc </w:t>
      </w:r>
      <w:proofErr w:type="spellStart"/>
      <w:r w:rsidRPr="008E1DA3">
        <w:rPr>
          <w:rFonts w:ascii="Book Antiqua" w:eastAsia="宋体" w:hAnsi="Book Antiqua" w:cs="宋体"/>
          <w:i/>
          <w:iCs/>
          <w:lang w:eastAsia="zh-CN"/>
        </w:rPr>
        <w:t>Interv</w:t>
      </w:r>
      <w:proofErr w:type="spellEnd"/>
      <w:r w:rsidRPr="008E1DA3">
        <w:rPr>
          <w:rFonts w:ascii="Book Antiqua" w:eastAsia="宋体" w:hAnsi="Book Antiqua" w:cs="宋体"/>
          <w:lang w:eastAsia="zh-CN"/>
        </w:rPr>
        <w:t xml:space="preserve"> 2020; </w:t>
      </w:r>
      <w:r w:rsidRPr="008E1DA3">
        <w:rPr>
          <w:rFonts w:ascii="Book Antiqua" w:eastAsia="宋体" w:hAnsi="Book Antiqua" w:cs="宋体"/>
          <w:b/>
          <w:bCs/>
          <w:lang w:eastAsia="zh-CN"/>
        </w:rPr>
        <w:t>13</w:t>
      </w:r>
      <w:r w:rsidRPr="008E1DA3">
        <w:rPr>
          <w:rFonts w:ascii="Book Antiqua" w:eastAsia="宋体" w:hAnsi="Book Antiqua" w:cs="宋体"/>
          <w:lang w:eastAsia="zh-CN"/>
        </w:rPr>
        <w:t>: 2560-2570 [PMID: 33153569 DOI: 10.1016/j.jcin.2020.06.042]</w:t>
      </w:r>
    </w:p>
    <w:p w14:paraId="6DA658EB" w14:textId="77777777" w:rsidR="002A111E" w:rsidRPr="008E1DA3" w:rsidRDefault="002A111E" w:rsidP="00F32288">
      <w:pPr>
        <w:spacing w:line="360" w:lineRule="auto"/>
        <w:jc w:val="both"/>
        <w:rPr>
          <w:rFonts w:ascii="Book Antiqua" w:eastAsia="宋体" w:hAnsi="Book Antiqua" w:cs="宋体"/>
          <w:lang w:eastAsia="zh-CN"/>
        </w:rPr>
      </w:pPr>
      <w:r w:rsidRPr="008E1DA3">
        <w:rPr>
          <w:rFonts w:ascii="Book Antiqua" w:eastAsia="宋体" w:hAnsi="Book Antiqua" w:cs="宋体"/>
          <w:lang w:eastAsia="zh-CN"/>
        </w:rPr>
        <w:t xml:space="preserve">30 </w:t>
      </w:r>
      <w:r w:rsidRPr="008E1DA3">
        <w:rPr>
          <w:rFonts w:ascii="Book Antiqua" w:eastAsia="宋体" w:hAnsi="Book Antiqua" w:cs="宋体"/>
          <w:b/>
          <w:bCs/>
          <w:lang w:eastAsia="zh-CN"/>
        </w:rPr>
        <w:t>Pan M</w:t>
      </w:r>
      <w:r w:rsidRPr="008E1DA3">
        <w:rPr>
          <w:rFonts w:ascii="Book Antiqua" w:eastAsia="宋体" w:hAnsi="Book Antiqua" w:cs="宋体"/>
          <w:lang w:eastAsia="zh-CN"/>
        </w:rPr>
        <w:t xml:space="preserve">, Ojeda S. Complex Better Than Simple for Distal Left Main Bifurcation Lesions: Lots of Data </w:t>
      </w:r>
      <w:proofErr w:type="gramStart"/>
      <w:r w:rsidRPr="008E1DA3">
        <w:rPr>
          <w:rFonts w:ascii="Book Antiqua" w:eastAsia="宋体" w:hAnsi="Book Antiqua" w:cs="宋体"/>
          <w:lang w:eastAsia="zh-CN"/>
        </w:rPr>
        <w:t>But</w:t>
      </w:r>
      <w:proofErr w:type="gramEnd"/>
      <w:r w:rsidRPr="008E1DA3">
        <w:rPr>
          <w:rFonts w:ascii="Book Antiqua" w:eastAsia="宋体" w:hAnsi="Book Antiqua" w:cs="宋体"/>
          <w:lang w:eastAsia="zh-CN"/>
        </w:rPr>
        <w:t xml:space="preserve"> Few Crushing Operators. </w:t>
      </w:r>
      <w:r w:rsidRPr="008E1DA3">
        <w:rPr>
          <w:rFonts w:ascii="Book Antiqua" w:eastAsia="宋体" w:hAnsi="Book Antiqua" w:cs="宋体"/>
          <w:i/>
          <w:iCs/>
          <w:lang w:eastAsia="zh-CN"/>
        </w:rPr>
        <w:t xml:space="preserve">JACC Cardiovasc </w:t>
      </w:r>
      <w:proofErr w:type="spellStart"/>
      <w:r w:rsidRPr="008E1DA3">
        <w:rPr>
          <w:rFonts w:ascii="Book Antiqua" w:eastAsia="宋体" w:hAnsi="Book Antiqua" w:cs="宋体"/>
          <w:i/>
          <w:iCs/>
          <w:lang w:eastAsia="zh-CN"/>
        </w:rPr>
        <w:t>Interv</w:t>
      </w:r>
      <w:proofErr w:type="spellEnd"/>
      <w:r w:rsidRPr="008E1DA3">
        <w:rPr>
          <w:rFonts w:ascii="Book Antiqua" w:eastAsia="宋体" w:hAnsi="Book Antiqua" w:cs="宋体"/>
          <w:lang w:eastAsia="zh-CN"/>
        </w:rPr>
        <w:t xml:space="preserve"> 2020; </w:t>
      </w:r>
      <w:r w:rsidRPr="008E1DA3">
        <w:rPr>
          <w:rFonts w:ascii="Book Antiqua" w:eastAsia="宋体" w:hAnsi="Book Antiqua" w:cs="宋体"/>
          <w:b/>
          <w:bCs/>
          <w:lang w:eastAsia="zh-CN"/>
        </w:rPr>
        <w:t>13</w:t>
      </w:r>
      <w:r w:rsidRPr="008E1DA3">
        <w:rPr>
          <w:rFonts w:ascii="Book Antiqua" w:eastAsia="宋体" w:hAnsi="Book Antiqua" w:cs="宋体"/>
          <w:lang w:eastAsia="zh-CN"/>
        </w:rPr>
        <w:t>: 1445-1447 [PMID: 32553332 DOI: 10.1016/j.jcin.2020.04.039]</w:t>
      </w:r>
    </w:p>
    <w:p w14:paraId="21AE1F9E" w14:textId="77777777" w:rsidR="002A111E" w:rsidRPr="008E1DA3" w:rsidRDefault="002A111E" w:rsidP="00F32288">
      <w:pPr>
        <w:spacing w:line="360" w:lineRule="auto"/>
        <w:jc w:val="both"/>
        <w:rPr>
          <w:rFonts w:ascii="Book Antiqua" w:eastAsia="宋体" w:hAnsi="Book Antiqua" w:cs="宋体"/>
          <w:lang w:eastAsia="zh-CN"/>
        </w:rPr>
      </w:pPr>
      <w:r w:rsidRPr="008E1DA3">
        <w:rPr>
          <w:rFonts w:ascii="Book Antiqua" w:eastAsia="宋体" w:hAnsi="Book Antiqua" w:cs="宋体"/>
          <w:lang w:eastAsia="zh-CN"/>
        </w:rPr>
        <w:t xml:space="preserve">31 </w:t>
      </w:r>
      <w:r w:rsidRPr="008E1DA3">
        <w:rPr>
          <w:rFonts w:ascii="Book Antiqua" w:eastAsia="宋体" w:hAnsi="Book Antiqua" w:cs="宋体"/>
          <w:b/>
          <w:bCs/>
          <w:lang w:eastAsia="zh-CN"/>
        </w:rPr>
        <w:t>Ferenc M</w:t>
      </w:r>
      <w:r w:rsidRPr="008E1DA3">
        <w:rPr>
          <w:rFonts w:ascii="Book Antiqua" w:eastAsia="宋体" w:hAnsi="Book Antiqua" w:cs="宋体"/>
          <w:lang w:eastAsia="zh-CN"/>
        </w:rPr>
        <w:t xml:space="preserve">, Neumann FJ. Complex Stenting for Complex Lesions: DKCRUSH-V Calling for Novel Treatment Strategies for Bifurcation Lesions. </w:t>
      </w:r>
      <w:r w:rsidRPr="008E1DA3">
        <w:rPr>
          <w:rFonts w:ascii="Book Antiqua" w:eastAsia="宋体" w:hAnsi="Book Antiqua" w:cs="宋体"/>
          <w:i/>
          <w:iCs/>
          <w:lang w:eastAsia="zh-CN"/>
        </w:rPr>
        <w:t xml:space="preserve">JACC Cardiovasc </w:t>
      </w:r>
      <w:proofErr w:type="spellStart"/>
      <w:r w:rsidRPr="008E1DA3">
        <w:rPr>
          <w:rFonts w:ascii="Book Antiqua" w:eastAsia="宋体" w:hAnsi="Book Antiqua" w:cs="宋体"/>
          <w:i/>
          <w:iCs/>
          <w:lang w:eastAsia="zh-CN"/>
        </w:rPr>
        <w:t>Interv</w:t>
      </w:r>
      <w:proofErr w:type="spellEnd"/>
      <w:r w:rsidRPr="008E1DA3">
        <w:rPr>
          <w:rFonts w:ascii="Book Antiqua" w:eastAsia="宋体" w:hAnsi="Book Antiqua" w:cs="宋体"/>
          <w:lang w:eastAsia="zh-CN"/>
        </w:rPr>
        <w:t xml:space="preserve"> 2019; </w:t>
      </w:r>
      <w:r w:rsidRPr="008E1DA3">
        <w:rPr>
          <w:rFonts w:ascii="Book Antiqua" w:eastAsia="宋体" w:hAnsi="Book Antiqua" w:cs="宋体"/>
          <w:b/>
          <w:bCs/>
          <w:lang w:eastAsia="zh-CN"/>
        </w:rPr>
        <w:t>12</w:t>
      </w:r>
      <w:r w:rsidRPr="008E1DA3">
        <w:rPr>
          <w:rFonts w:ascii="Book Antiqua" w:eastAsia="宋体" w:hAnsi="Book Antiqua" w:cs="宋体"/>
          <w:lang w:eastAsia="zh-CN"/>
        </w:rPr>
        <w:t>: 1938-1940 [PMID: 31521653 DOI: 10.1016/j.jcin.2019.06.009]</w:t>
      </w:r>
    </w:p>
    <w:p w14:paraId="2FFFA7C6" w14:textId="77777777" w:rsidR="002A111E" w:rsidRPr="008E1DA3" w:rsidRDefault="002A111E" w:rsidP="00F32288">
      <w:pPr>
        <w:spacing w:line="360" w:lineRule="auto"/>
        <w:jc w:val="both"/>
        <w:rPr>
          <w:rFonts w:ascii="Book Antiqua" w:eastAsia="宋体" w:hAnsi="Book Antiqua" w:cs="宋体"/>
          <w:lang w:eastAsia="zh-CN"/>
        </w:rPr>
      </w:pPr>
      <w:r w:rsidRPr="008E1DA3">
        <w:rPr>
          <w:rFonts w:ascii="Book Antiqua" w:eastAsia="宋体" w:hAnsi="Book Antiqua" w:cs="宋体"/>
          <w:lang w:eastAsia="zh-CN"/>
        </w:rPr>
        <w:t xml:space="preserve">32 </w:t>
      </w:r>
      <w:proofErr w:type="spellStart"/>
      <w:r w:rsidRPr="008E1DA3">
        <w:rPr>
          <w:rFonts w:ascii="Book Antiqua" w:eastAsia="宋体" w:hAnsi="Book Antiqua" w:cs="宋体"/>
          <w:b/>
          <w:bCs/>
          <w:lang w:eastAsia="zh-CN"/>
        </w:rPr>
        <w:t>Nairooz</w:t>
      </w:r>
      <w:proofErr w:type="spellEnd"/>
      <w:r w:rsidRPr="008E1DA3">
        <w:rPr>
          <w:rFonts w:ascii="Book Antiqua" w:eastAsia="宋体" w:hAnsi="Book Antiqua" w:cs="宋体"/>
          <w:b/>
          <w:bCs/>
          <w:lang w:eastAsia="zh-CN"/>
        </w:rPr>
        <w:t xml:space="preserve"> R</w:t>
      </w:r>
      <w:r w:rsidRPr="008E1DA3">
        <w:rPr>
          <w:rFonts w:ascii="Book Antiqua" w:eastAsia="宋体" w:hAnsi="Book Antiqua" w:cs="宋体"/>
          <w:lang w:eastAsia="zh-CN"/>
        </w:rPr>
        <w:t xml:space="preserve">, Saad M, </w:t>
      </w:r>
      <w:proofErr w:type="spellStart"/>
      <w:r w:rsidRPr="008E1DA3">
        <w:rPr>
          <w:rFonts w:ascii="Book Antiqua" w:eastAsia="宋体" w:hAnsi="Book Antiqua" w:cs="宋体"/>
          <w:lang w:eastAsia="zh-CN"/>
        </w:rPr>
        <w:t>Elgendy</w:t>
      </w:r>
      <w:proofErr w:type="spellEnd"/>
      <w:r w:rsidRPr="008E1DA3">
        <w:rPr>
          <w:rFonts w:ascii="Book Antiqua" w:eastAsia="宋体" w:hAnsi="Book Antiqua" w:cs="宋体"/>
          <w:lang w:eastAsia="zh-CN"/>
        </w:rPr>
        <w:t xml:space="preserve"> IY, Mahmoud AN, </w:t>
      </w:r>
      <w:proofErr w:type="spellStart"/>
      <w:r w:rsidRPr="008E1DA3">
        <w:rPr>
          <w:rFonts w:ascii="Book Antiqua" w:eastAsia="宋体" w:hAnsi="Book Antiqua" w:cs="宋体"/>
          <w:lang w:eastAsia="zh-CN"/>
        </w:rPr>
        <w:t>Habash</w:t>
      </w:r>
      <w:proofErr w:type="spellEnd"/>
      <w:r w:rsidRPr="008E1DA3">
        <w:rPr>
          <w:rFonts w:ascii="Book Antiqua" w:eastAsia="宋体" w:hAnsi="Book Antiqua" w:cs="宋体"/>
          <w:lang w:eastAsia="zh-CN"/>
        </w:rPr>
        <w:t xml:space="preserve"> F, Sardar P, Anderson D, </w:t>
      </w:r>
      <w:proofErr w:type="spellStart"/>
      <w:r w:rsidRPr="008E1DA3">
        <w:rPr>
          <w:rFonts w:ascii="Book Antiqua" w:eastAsia="宋体" w:hAnsi="Book Antiqua" w:cs="宋体"/>
          <w:lang w:eastAsia="zh-CN"/>
        </w:rPr>
        <w:t>Shavelle</w:t>
      </w:r>
      <w:proofErr w:type="spellEnd"/>
      <w:r w:rsidRPr="008E1DA3">
        <w:rPr>
          <w:rFonts w:ascii="Book Antiqua" w:eastAsia="宋体" w:hAnsi="Book Antiqua" w:cs="宋体"/>
          <w:lang w:eastAsia="zh-CN"/>
        </w:rPr>
        <w:t xml:space="preserve"> DM, Abbott JD. Long-term outcomes of provisional stenting compared with a two-stent strategy for bifurcation lesions: a meta-analysis of </w:t>
      </w:r>
      <w:proofErr w:type="spellStart"/>
      <w:r w:rsidRPr="008E1DA3">
        <w:rPr>
          <w:rFonts w:ascii="Book Antiqua" w:eastAsia="宋体" w:hAnsi="Book Antiqua" w:cs="宋体"/>
          <w:lang w:eastAsia="zh-CN"/>
        </w:rPr>
        <w:t>randomised</w:t>
      </w:r>
      <w:proofErr w:type="spellEnd"/>
      <w:r w:rsidRPr="008E1DA3">
        <w:rPr>
          <w:rFonts w:ascii="Book Antiqua" w:eastAsia="宋体" w:hAnsi="Book Antiqua" w:cs="宋体"/>
          <w:lang w:eastAsia="zh-CN"/>
        </w:rPr>
        <w:t xml:space="preserve"> trials. </w:t>
      </w:r>
      <w:r w:rsidRPr="008E1DA3">
        <w:rPr>
          <w:rFonts w:ascii="Book Antiqua" w:eastAsia="宋体" w:hAnsi="Book Antiqua" w:cs="宋体"/>
          <w:i/>
          <w:iCs/>
          <w:lang w:eastAsia="zh-CN"/>
        </w:rPr>
        <w:t>Heart</w:t>
      </w:r>
      <w:r w:rsidRPr="008E1DA3">
        <w:rPr>
          <w:rFonts w:ascii="Book Antiqua" w:eastAsia="宋体" w:hAnsi="Book Antiqua" w:cs="宋体"/>
          <w:lang w:eastAsia="zh-CN"/>
        </w:rPr>
        <w:t xml:space="preserve"> 2017; </w:t>
      </w:r>
      <w:r w:rsidRPr="008E1DA3">
        <w:rPr>
          <w:rFonts w:ascii="Book Antiqua" w:eastAsia="宋体" w:hAnsi="Book Antiqua" w:cs="宋体"/>
          <w:b/>
          <w:bCs/>
          <w:lang w:eastAsia="zh-CN"/>
        </w:rPr>
        <w:t>103</w:t>
      </w:r>
      <w:r w:rsidRPr="008E1DA3">
        <w:rPr>
          <w:rFonts w:ascii="Book Antiqua" w:eastAsia="宋体" w:hAnsi="Book Antiqua" w:cs="宋体"/>
          <w:lang w:eastAsia="zh-CN"/>
        </w:rPr>
        <w:t>: 1427-1434 [PMID: 28314731 DOI: 10.1136/heartjnl-2016-310929]</w:t>
      </w:r>
    </w:p>
    <w:p w14:paraId="7DD41352" w14:textId="77777777" w:rsidR="002A111E" w:rsidRDefault="002A111E" w:rsidP="00F32288">
      <w:pPr>
        <w:spacing w:line="360" w:lineRule="auto"/>
        <w:jc w:val="both"/>
        <w:rPr>
          <w:rFonts w:ascii="Book Antiqua" w:eastAsia="宋体" w:hAnsi="Book Antiqua" w:cs="宋体"/>
          <w:lang w:eastAsia="zh-CN"/>
        </w:rPr>
      </w:pPr>
      <w:r w:rsidRPr="008E1DA3">
        <w:rPr>
          <w:rFonts w:ascii="Book Antiqua" w:eastAsia="宋体" w:hAnsi="Book Antiqua" w:cs="宋体"/>
          <w:lang w:eastAsia="zh-CN"/>
        </w:rPr>
        <w:t xml:space="preserve">33 </w:t>
      </w:r>
      <w:r w:rsidRPr="008E1DA3">
        <w:rPr>
          <w:rFonts w:ascii="Book Antiqua" w:eastAsia="宋体" w:hAnsi="Book Antiqua" w:cs="宋体"/>
          <w:b/>
          <w:bCs/>
          <w:lang w:eastAsia="zh-CN"/>
        </w:rPr>
        <w:t>Behan MW</w:t>
      </w:r>
      <w:r w:rsidRPr="008E1DA3">
        <w:rPr>
          <w:rFonts w:ascii="Book Antiqua" w:eastAsia="宋体" w:hAnsi="Book Antiqua" w:cs="宋体"/>
          <w:lang w:eastAsia="zh-CN"/>
        </w:rPr>
        <w:t xml:space="preserve">, Holm NR, de </w:t>
      </w:r>
      <w:proofErr w:type="spellStart"/>
      <w:r w:rsidRPr="008E1DA3">
        <w:rPr>
          <w:rFonts w:ascii="Book Antiqua" w:eastAsia="宋体" w:hAnsi="Book Antiqua" w:cs="宋体"/>
          <w:lang w:eastAsia="zh-CN"/>
        </w:rPr>
        <w:t>Belder</w:t>
      </w:r>
      <w:proofErr w:type="spellEnd"/>
      <w:r w:rsidRPr="008E1DA3">
        <w:rPr>
          <w:rFonts w:ascii="Book Antiqua" w:eastAsia="宋体" w:hAnsi="Book Antiqua" w:cs="宋体"/>
          <w:lang w:eastAsia="zh-CN"/>
        </w:rPr>
        <w:t xml:space="preserve"> AJ, Cockburn J, </w:t>
      </w:r>
      <w:proofErr w:type="spellStart"/>
      <w:r w:rsidRPr="008E1DA3">
        <w:rPr>
          <w:rFonts w:ascii="Book Antiqua" w:eastAsia="宋体" w:hAnsi="Book Antiqua" w:cs="宋体"/>
          <w:lang w:eastAsia="zh-CN"/>
        </w:rPr>
        <w:t>Erglis</w:t>
      </w:r>
      <w:proofErr w:type="spellEnd"/>
      <w:r w:rsidRPr="008E1DA3">
        <w:rPr>
          <w:rFonts w:ascii="Book Antiqua" w:eastAsia="宋体" w:hAnsi="Book Antiqua" w:cs="宋体"/>
          <w:lang w:eastAsia="zh-CN"/>
        </w:rPr>
        <w:t xml:space="preserve"> A, </w:t>
      </w:r>
      <w:proofErr w:type="spellStart"/>
      <w:r w:rsidRPr="008E1DA3">
        <w:rPr>
          <w:rFonts w:ascii="Book Antiqua" w:eastAsia="宋体" w:hAnsi="Book Antiqua" w:cs="宋体"/>
          <w:lang w:eastAsia="zh-CN"/>
        </w:rPr>
        <w:t>Curzen</w:t>
      </w:r>
      <w:proofErr w:type="spellEnd"/>
      <w:r w:rsidRPr="008E1DA3">
        <w:rPr>
          <w:rFonts w:ascii="Book Antiqua" w:eastAsia="宋体" w:hAnsi="Book Antiqua" w:cs="宋体"/>
          <w:lang w:eastAsia="zh-CN"/>
        </w:rPr>
        <w:t xml:space="preserve"> NP, </w:t>
      </w:r>
      <w:proofErr w:type="spellStart"/>
      <w:r w:rsidRPr="008E1DA3">
        <w:rPr>
          <w:rFonts w:ascii="Book Antiqua" w:eastAsia="宋体" w:hAnsi="Book Antiqua" w:cs="宋体"/>
          <w:lang w:eastAsia="zh-CN"/>
        </w:rPr>
        <w:t>Niemelä</w:t>
      </w:r>
      <w:proofErr w:type="spellEnd"/>
      <w:r w:rsidRPr="008E1DA3">
        <w:rPr>
          <w:rFonts w:ascii="Book Antiqua" w:eastAsia="宋体" w:hAnsi="Book Antiqua" w:cs="宋体"/>
          <w:lang w:eastAsia="zh-CN"/>
        </w:rPr>
        <w:t xml:space="preserve"> M, </w:t>
      </w:r>
      <w:proofErr w:type="spellStart"/>
      <w:r w:rsidRPr="008E1DA3">
        <w:rPr>
          <w:rFonts w:ascii="Book Antiqua" w:eastAsia="宋体" w:hAnsi="Book Antiqua" w:cs="宋体"/>
          <w:lang w:eastAsia="zh-CN"/>
        </w:rPr>
        <w:t>Oldroyd</w:t>
      </w:r>
      <w:proofErr w:type="spellEnd"/>
      <w:r w:rsidRPr="008E1DA3">
        <w:rPr>
          <w:rFonts w:ascii="Book Antiqua" w:eastAsia="宋体" w:hAnsi="Book Antiqua" w:cs="宋体"/>
          <w:lang w:eastAsia="zh-CN"/>
        </w:rPr>
        <w:t xml:space="preserve"> KG, </w:t>
      </w:r>
      <w:proofErr w:type="spellStart"/>
      <w:r w:rsidRPr="008E1DA3">
        <w:rPr>
          <w:rFonts w:ascii="Book Antiqua" w:eastAsia="宋体" w:hAnsi="Book Antiqua" w:cs="宋体"/>
          <w:lang w:eastAsia="zh-CN"/>
        </w:rPr>
        <w:t>Kervinen</w:t>
      </w:r>
      <w:proofErr w:type="spellEnd"/>
      <w:r w:rsidRPr="008E1DA3">
        <w:rPr>
          <w:rFonts w:ascii="Book Antiqua" w:eastAsia="宋体" w:hAnsi="Book Antiqua" w:cs="宋体"/>
          <w:lang w:eastAsia="zh-CN"/>
        </w:rPr>
        <w:t xml:space="preserve"> K, </w:t>
      </w:r>
      <w:proofErr w:type="spellStart"/>
      <w:r w:rsidRPr="008E1DA3">
        <w:rPr>
          <w:rFonts w:ascii="Book Antiqua" w:eastAsia="宋体" w:hAnsi="Book Antiqua" w:cs="宋体"/>
          <w:lang w:eastAsia="zh-CN"/>
        </w:rPr>
        <w:t>Kumsars</w:t>
      </w:r>
      <w:proofErr w:type="spellEnd"/>
      <w:r w:rsidRPr="008E1DA3">
        <w:rPr>
          <w:rFonts w:ascii="Book Antiqua" w:eastAsia="宋体" w:hAnsi="Book Antiqua" w:cs="宋体"/>
          <w:lang w:eastAsia="zh-CN"/>
        </w:rPr>
        <w:t xml:space="preserve"> I, </w:t>
      </w:r>
      <w:proofErr w:type="spellStart"/>
      <w:r w:rsidRPr="008E1DA3">
        <w:rPr>
          <w:rFonts w:ascii="Book Antiqua" w:eastAsia="宋体" w:hAnsi="Book Antiqua" w:cs="宋体"/>
          <w:lang w:eastAsia="zh-CN"/>
        </w:rPr>
        <w:t>Gunnes</w:t>
      </w:r>
      <w:proofErr w:type="spellEnd"/>
      <w:r w:rsidRPr="008E1DA3">
        <w:rPr>
          <w:rFonts w:ascii="Book Antiqua" w:eastAsia="宋体" w:hAnsi="Book Antiqua" w:cs="宋体"/>
          <w:lang w:eastAsia="zh-CN"/>
        </w:rPr>
        <w:t xml:space="preserve"> P, Stables RH, </w:t>
      </w:r>
      <w:proofErr w:type="spellStart"/>
      <w:r w:rsidRPr="008E1DA3">
        <w:rPr>
          <w:rFonts w:ascii="Book Antiqua" w:eastAsia="宋体" w:hAnsi="Book Antiqua" w:cs="宋体"/>
          <w:lang w:eastAsia="zh-CN"/>
        </w:rPr>
        <w:t>Maeng</w:t>
      </w:r>
      <w:proofErr w:type="spellEnd"/>
      <w:r w:rsidRPr="008E1DA3">
        <w:rPr>
          <w:rFonts w:ascii="Book Antiqua" w:eastAsia="宋体" w:hAnsi="Book Antiqua" w:cs="宋体"/>
          <w:lang w:eastAsia="zh-CN"/>
        </w:rPr>
        <w:t xml:space="preserve"> M, </w:t>
      </w:r>
      <w:proofErr w:type="spellStart"/>
      <w:r w:rsidRPr="008E1DA3">
        <w:rPr>
          <w:rFonts w:ascii="Book Antiqua" w:eastAsia="宋体" w:hAnsi="Book Antiqua" w:cs="宋体"/>
          <w:lang w:eastAsia="zh-CN"/>
        </w:rPr>
        <w:t>Ravkilde</w:t>
      </w:r>
      <w:proofErr w:type="spellEnd"/>
      <w:r w:rsidRPr="008E1DA3">
        <w:rPr>
          <w:rFonts w:ascii="Book Antiqua" w:eastAsia="宋体" w:hAnsi="Book Antiqua" w:cs="宋体"/>
          <w:lang w:eastAsia="zh-CN"/>
        </w:rPr>
        <w:t xml:space="preserve"> J, Jensen JS, Christiansen EH, Cooter N, </w:t>
      </w:r>
      <w:proofErr w:type="spellStart"/>
      <w:r w:rsidRPr="008E1DA3">
        <w:rPr>
          <w:rFonts w:ascii="Book Antiqua" w:eastAsia="宋体" w:hAnsi="Book Antiqua" w:cs="宋体"/>
          <w:lang w:eastAsia="zh-CN"/>
        </w:rPr>
        <w:t>Steigen</w:t>
      </w:r>
      <w:proofErr w:type="spellEnd"/>
      <w:r w:rsidRPr="008E1DA3">
        <w:rPr>
          <w:rFonts w:ascii="Book Antiqua" w:eastAsia="宋体" w:hAnsi="Book Antiqua" w:cs="宋体"/>
          <w:lang w:eastAsia="zh-CN"/>
        </w:rPr>
        <w:t xml:space="preserve"> TK, </w:t>
      </w:r>
      <w:proofErr w:type="spellStart"/>
      <w:r w:rsidRPr="008E1DA3">
        <w:rPr>
          <w:rFonts w:ascii="Book Antiqua" w:eastAsia="宋体" w:hAnsi="Book Antiqua" w:cs="宋体"/>
          <w:lang w:eastAsia="zh-CN"/>
        </w:rPr>
        <w:t>Vikman</w:t>
      </w:r>
      <w:proofErr w:type="spellEnd"/>
      <w:r w:rsidRPr="008E1DA3">
        <w:rPr>
          <w:rFonts w:ascii="Book Antiqua" w:eastAsia="宋体" w:hAnsi="Book Antiqua" w:cs="宋体"/>
          <w:lang w:eastAsia="zh-CN"/>
        </w:rPr>
        <w:t xml:space="preserve"> S, Thuesen L, Lassen JF, </w:t>
      </w:r>
      <w:proofErr w:type="spellStart"/>
      <w:r w:rsidRPr="008E1DA3">
        <w:rPr>
          <w:rFonts w:ascii="Book Antiqua" w:eastAsia="宋体" w:hAnsi="Book Antiqua" w:cs="宋体"/>
          <w:lang w:eastAsia="zh-CN"/>
        </w:rPr>
        <w:t>Hildick</w:t>
      </w:r>
      <w:proofErr w:type="spellEnd"/>
      <w:r w:rsidRPr="008E1DA3">
        <w:rPr>
          <w:rFonts w:ascii="Book Antiqua" w:eastAsia="宋体" w:hAnsi="Book Antiqua" w:cs="宋体"/>
          <w:lang w:eastAsia="zh-CN"/>
        </w:rPr>
        <w:t xml:space="preserve">-Smith D. Coronary bifurcation lesions treated with simple or complex stenting: 5-year survival from patient-level pooled analysis of the Nordic Bifurcation Study and the British Bifurcation Coronary Study. </w:t>
      </w:r>
      <w:r w:rsidRPr="008E1DA3">
        <w:rPr>
          <w:rFonts w:ascii="Book Antiqua" w:eastAsia="宋体" w:hAnsi="Book Antiqua" w:cs="宋体"/>
          <w:i/>
          <w:iCs/>
          <w:lang w:eastAsia="zh-CN"/>
        </w:rPr>
        <w:t>Eur Heart J</w:t>
      </w:r>
      <w:r w:rsidRPr="008E1DA3">
        <w:rPr>
          <w:rFonts w:ascii="Book Antiqua" w:eastAsia="宋体" w:hAnsi="Book Antiqua" w:cs="宋体"/>
          <w:lang w:eastAsia="zh-CN"/>
        </w:rPr>
        <w:t xml:space="preserve"> 2016; </w:t>
      </w:r>
      <w:r w:rsidRPr="008E1DA3">
        <w:rPr>
          <w:rFonts w:ascii="Book Antiqua" w:eastAsia="宋体" w:hAnsi="Book Antiqua" w:cs="宋体"/>
          <w:b/>
          <w:bCs/>
          <w:lang w:eastAsia="zh-CN"/>
        </w:rPr>
        <w:t>37</w:t>
      </w:r>
      <w:r w:rsidRPr="008E1DA3">
        <w:rPr>
          <w:rFonts w:ascii="Book Antiqua" w:eastAsia="宋体" w:hAnsi="Book Antiqua" w:cs="宋体"/>
          <w:lang w:eastAsia="zh-CN"/>
        </w:rPr>
        <w:t>: 1923-1928 [PMID: 27161619 DOI: 10.1093/</w:t>
      </w:r>
      <w:proofErr w:type="spellStart"/>
      <w:r w:rsidRPr="008E1DA3">
        <w:rPr>
          <w:rFonts w:ascii="Book Antiqua" w:eastAsia="宋体" w:hAnsi="Book Antiqua" w:cs="宋体"/>
          <w:lang w:eastAsia="zh-CN"/>
        </w:rPr>
        <w:t>eurheartj</w:t>
      </w:r>
      <w:proofErr w:type="spellEnd"/>
      <w:r w:rsidRPr="008E1DA3">
        <w:rPr>
          <w:rFonts w:ascii="Book Antiqua" w:eastAsia="宋体" w:hAnsi="Book Antiqua" w:cs="宋体"/>
          <w:lang w:eastAsia="zh-CN"/>
        </w:rPr>
        <w:t>/ehw170]</w:t>
      </w:r>
    </w:p>
    <w:p w14:paraId="4BF61A10" w14:textId="77777777" w:rsidR="002A111E" w:rsidRDefault="002A111E" w:rsidP="00F32288">
      <w:pPr>
        <w:spacing w:line="360" w:lineRule="auto"/>
        <w:jc w:val="both"/>
        <w:rPr>
          <w:rFonts w:ascii="Book Antiqua" w:eastAsia="宋体" w:hAnsi="Book Antiqua" w:cs="宋体"/>
          <w:lang w:eastAsia="zh-CN"/>
        </w:rPr>
      </w:pPr>
      <w:r w:rsidRPr="00E25E18">
        <w:rPr>
          <w:rFonts w:ascii="Book Antiqua" w:eastAsia="宋体" w:hAnsi="Book Antiqua" w:cs="宋体"/>
          <w:lang w:eastAsia="zh-CN"/>
        </w:rPr>
        <w:t>34</w:t>
      </w:r>
      <w:r w:rsidRPr="00E25E18">
        <w:rPr>
          <w:rFonts w:ascii="Book Antiqua" w:eastAsia="宋体" w:hAnsi="Book Antiqua" w:cs="宋体"/>
          <w:vertAlign w:val="superscript"/>
          <w:lang w:eastAsia="zh-CN"/>
        </w:rPr>
        <w:t xml:space="preserve"> </w:t>
      </w:r>
      <w:r w:rsidRPr="00E25E18">
        <w:rPr>
          <w:rFonts w:ascii="Book Antiqua" w:eastAsia="宋体" w:hAnsi="Book Antiqua" w:cs="宋体"/>
          <w:lang w:eastAsia="zh-CN"/>
        </w:rPr>
        <w:t xml:space="preserve"> </w:t>
      </w:r>
      <w:r w:rsidRPr="00E25E18">
        <w:rPr>
          <w:rFonts w:ascii="Book Antiqua" w:eastAsia="宋体" w:hAnsi="Book Antiqua" w:cs="宋体"/>
          <w:b/>
          <w:bCs/>
          <w:lang w:eastAsia="zh-CN"/>
        </w:rPr>
        <w:t>Chen SL</w:t>
      </w:r>
      <w:r w:rsidRPr="00E25E18">
        <w:rPr>
          <w:rFonts w:ascii="Book Antiqua" w:eastAsia="宋体" w:hAnsi="Book Antiqua" w:cs="宋体"/>
          <w:lang w:eastAsia="zh-CN"/>
        </w:rPr>
        <w:t xml:space="preserve">, Santoso T, Zhang JJ, Ye F, Xu YW, Fu Q, Kan J, </w:t>
      </w:r>
      <w:proofErr w:type="spellStart"/>
      <w:r w:rsidRPr="00E25E18">
        <w:rPr>
          <w:rFonts w:ascii="Book Antiqua" w:eastAsia="宋体" w:hAnsi="Book Antiqua" w:cs="宋体"/>
          <w:lang w:eastAsia="zh-CN"/>
        </w:rPr>
        <w:t>Paiboon</w:t>
      </w:r>
      <w:proofErr w:type="spellEnd"/>
      <w:r w:rsidRPr="00E25E18">
        <w:rPr>
          <w:rFonts w:ascii="Book Antiqua" w:eastAsia="宋体" w:hAnsi="Book Antiqua" w:cs="宋体"/>
          <w:lang w:eastAsia="zh-CN"/>
        </w:rPr>
        <w:t xml:space="preserve"> C, Zhou Y, Ding SQ, Kwan TW. A randomized clinical study comparing double kissing crush with provisional stenting for treatment of coronary bifurcation lesions: results from the DKCRUSH-II (Double Kissing Crush versus Provisional Stenting Technique for Treatment of Coronary Bifurcation Lesions) trial. </w:t>
      </w:r>
      <w:r w:rsidRPr="00E25E18">
        <w:rPr>
          <w:rFonts w:ascii="Book Antiqua" w:eastAsia="宋体" w:hAnsi="Book Antiqua" w:cs="宋体"/>
          <w:i/>
          <w:iCs/>
          <w:lang w:eastAsia="zh-CN"/>
        </w:rPr>
        <w:t xml:space="preserve">J Am Coll </w:t>
      </w:r>
      <w:proofErr w:type="spellStart"/>
      <w:r w:rsidRPr="00E25E18">
        <w:rPr>
          <w:rFonts w:ascii="Book Antiqua" w:eastAsia="宋体" w:hAnsi="Book Antiqua" w:cs="宋体"/>
          <w:i/>
          <w:iCs/>
          <w:lang w:eastAsia="zh-CN"/>
        </w:rPr>
        <w:t>Cardiol</w:t>
      </w:r>
      <w:proofErr w:type="spellEnd"/>
      <w:r w:rsidRPr="00E25E18">
        <w:rPr>
          <w:rFonts w:ascii="Book Antiqua" w:eastAsia="宋体" w:hAnsi="Book Antiqua" w:cs="宋体"/>
          <w:lang w:eastAsia="zh-CN"/>
        </w:rPr>
        <w:t xml:space="preserve"> 2011; </w:t>
      </w:r>
      <w:r w:rsidRPr="00E25E18">
        <w:rPr>
          <w:rFonts w:ascii="Book Antiqua" w:eastAsia="宋体" w:hAnsi="Book Antiqua" w:cs="宋体"/>
          <w:b/>
          <w:bCs/>
          <w:lang w:eastAsia="zh-CN"/>
        </w:rPr>
        <w:t>57</w:t>
      </w:r>
      <w:r w:rsidRPr="00E25E18">
        <w:rPr>
          <w:rFonts w:ascii="Book Antiqua" w:eastAsia="宋体" w:hAnsi="Book Antiqua" w:cs="宋体"/>
          <w:lang w:eastAsia="zh-CN"/>
        </w:rPr>
        <w:t>: 914-920 [PMID: 21329837 DOI: 10.1016/j.jacc.2010.10.023]</w:t>
      </w:r>
    </w:p>
    <w:p w14:paraId="3B52B998" w14:textId="77777777" w:rsidR="002A111E" w:rsidRPr="008E1DA3" w:rsidRDefault="002A111E" w:rsidP="00F32288">
      <w:pPr>
        <w:spacing w:line="360" w:lineRule="auto"/>
        <w:jc w:val="both"/>
        <w:rPr>
          <w:rFonts w:ascii="Book Antiqua" w:eastAsia="宋体" w:hAnsi="Book Antiqua" w:cs="宋体"/>
          <w:lang w:eastAsia="zh-CN"/>
        </w:rPr>
      </w:pPr>
      <w:r>
        <w:rPr>
          <w:rFonts w:ascii="Book Antiqua" w:eastAsia="宋体" w:hAnsi="Book Antiqua" w:cs="宋体"/>
          <w:lang w:eastAsia="zh-CN"/>
        </w:rPr>
        <w:lastRenderedPageBreak/>
        <w:t>35</w:t>
      </w:r>
      <w:r>
        <w:rPr>
          <w:rFonts w:ascii="Book Antiqua" w:eastAsia="宋体" w:hAnsi="Book Antiqua" w:cs="宋体"/>
          <w:vertAlign w:val="superscript"/>
          <w:lang w:eastAsia="zh-CN"/>
        </w:rPr>
        <w:t xml:space="preserve"> </w:t>
      </w:r>
      <w:r w:rsidRPr="008E1DA3">
        <w:rPr>
          <w:rFonts w:ascii="Book Antiqua" w:eastAsia="宋体" w:hAnsi="Book Antiqua" w:cs="宋体"/>
          <w:b/>
          <w:bCs/>
          <w:lang w:eastAsia="zh-CN"/>
        </w:rPr>
        <w:t>Chen</w:t>
      </w:r>
      <w:r>
        <w:rPr>
          <w:rFonts w:ascii="Book Antiqua" w:eastAsia="宋体" w:hAnsi="Book Antiqua" w:cs="宋体"/>
          <w:b/>
          <w:bCs/>
          <w:lang w:eastAsia="zh-CN"/>
        </w:rPr>
        <w:t xml:space="preserve"> </w:t>
      </w:r>
      <w:r w:rsidRPr="008E1DA3">
        <w:rPr>
          <w:rFonts w:ascii="Book Antiqua" w:eastAsia="宋体" w:hAnsi="Book Antiqua" w:cs="宋体"/>
          <w:b/>
          <w:bCs/>
          <w:lang w:eastAsia="zh-CN"/>
        </w:rPr>
        <w:t>SL</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Xu</w:t>
      </w:r>
      <w:r>
        <w:rPr>
          <w:rFonts w:ascii="Book Antiqua" w:eastAsia="宋体" w:hAnsi="Book Antiqua" w:cs="宋体"/>
          <w:lang w:eastAsia="zh-CN"/>
        </w:rPr>
        <w:t xml:space="preserve"> </w:t>
      </w:r>
      <w:r w:rsidRPr="008E1DA3">
        <w:rPr>
          <w:rFonts w:ascii="Book Antiqua" w:eastAsia="宋体" w:hAnsi="Book Antiqua" w:cs="宋体"/>
          <w:lang w:eastAsia="zh-CN"/>
        </w:rPr>
        <w:t>B,</w:t>
      </w:r>
      <w:r>
        <w:rPr>
          <w:rFonts w:ascii="Book Antiqua" w:eastAsia="宋体" w:hAnsi="Book Antiqua" w:cs="宋体"/>
          <w:lang w:eastAsia="zh-CN"/>
        </w:rPr>
        <w:t xml:space="preserve"> </w:t>
      </w:r>
      <w:r w:rsidRPr="008E1DA3">
        <w:rPr>
          <w:rFonts w:ascii="Book Antiqua" w:eastAsia="宋体" w:hAnsi="Book Antiqua" w:cs="宋体"/>
          <w:lang w:eastAsia="zh-CN"/>
        </w:rPr>
        <w:t>Han</w:t>
      </w:r>
      <w:r>
        <w:rPr>
          <w:rFonts w:ascii="Book Antiqua" w:eastAsia="宋体" w:hAnsi="Book Antiqua" w:cs="宋体"/>
          <w:lang w:eastAsia="zh-CN"/>
        </w:rPr>
        <w:t xml:space="preserve"> </w:t>
      </w:r>
      <w:r w:rsidRPr="008E1DA3">
        <w:rPr>
          <w:rFonts w:ascii="Book Antiqua" w:eastAsia="宋体" w:hAnsi="Book Antiqua" w:cs="宋体"/>
          <w:lang w:eastAsia="zh-CN"/>
        </w:rPr>
        <w:t>YL,</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Sheiban</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I,</w:t>
      </w:r>
      <w:r>
        <w:rPr>
          <w:rFonts w:ascii="Book Antiqua" w:eastAsia="宋体" w:hAnsi="Book Antiqua" w:cs="宋体"/>
          <w:lang w:eastAsia="zh-CN"/>
        </w:rPr>
        <w:t xml:space="preserve"> </w:t>
      </w:r>
      <w:r w:rsidRPr="008E1DA3">
        <w:rPr>
          <w:rFonts w:ascii="Book Antiqua" w:eastAsia="宋体" w:hAnsi="Book Antiqua" w:cs="宋体"/>
          <w:lang w:eastAsia="zh-CN"/>
        </w:rPr>
        <w:t>Zhang</w:t>
      </w:r>
      <w:r>
        <w:rPr>
          <w:rFonts w:ascii="Book Antiqua" w:eastAsia="宋体" w:hAnsi="Book Antiqua" w:cs="宋体"/>
          <w:lang w:eastAsia="zh-CN"/>
        </w:rPr>
        <w:t xml:space="preserve"> </w:t>
      </w:r>
      <w:r w:rsidRPr="008E1DA3">
        <w:rPr>
          <w:rFonts w:ascii="Book Antiqua" w:eastAsia="宋体" w:hAnsi="Book Antiqua" w:cs="宋体"/>
          <w:lang w:eastAsia="zh-CN"/>
        </w:rPr>
        <w:t>JJ,</w:t>
      </w:r>
      <w:r>
        <w:rPr>
          <w:rFonts w:ascii="Book Antiqua" w:eastAsia="宋体" w:hAnsi="Book Antiqua" w:cs="宋体"/>
          <w:lang w:eastAsia="zh-CN"/>
        </w:rPr>
        <w:t xml:space="preserve"> </w:t>
      </w:r>
      <w:r w:rsidRPr="008E1DA3">
        <w:rPr>
          <w:rFonts w:ascii="Book Antiqua" w:eastAsia="宋体" w:hAnsi="Book Antiqua" w:cs="宋体"/>
          <w:lang w:eastAsia="zh-CN"/>
        </w:rPr>
        <w:t>Ye</w:t>
      </w:r>
      <w:r>
        <w:rPr>
          <w:rFonts w:ascii="Book Antiqua" w:eastAsia="宋体" w:hAnsi="Book Antiqua" w:cs="宋体"/>
          <w:lang w:eastAsia="zh-CN"/>
        </w:rPr>
        <w:t xml:space="preserve"> </w:t>
      </w:r>
      <w:r w:rsidRPr="008E1DA3">
        <w:rPr>
          <w:rFonts w:ascii="Book Antiqua" w:eastAsia="宋体" w:hAnsi="Book Antiqua" w:cs="宋体"/>
          <w:lang w:eastAsia="zh-CN"/>
        </w:rPr>
        <w:t>F,</w:t>
      </w:r>
      <w:r>
        <w:rPr>
          <w:rFonts w:ascii="Book Antiqua" w:eastAsia="宋体" w:hAnsi="Book Antiqua" w:cs="宋体"/>
          <w:lang w:eastAsia="zh-CN"/>
        </w:rPr>
        <w:t xml:space="preserve"> </w:t>
      </w:r>
      <w:r w:rsidRPr="008E1DA3">
        <w:rPr>
          <w:rFonts w:ascii="Book Antiqua" w:eastAsia="宋体" w:hAnsi="Book Antiqua" w:cs="宋体"/>
          <w:lang w:eastAsia="zh-CN"/>
        </w:rPr>
        <w:t>Kwan</w:t>
      </w:r>
      <w:r>
        <w:rPr>
          <w:rFonts w:ascii="Book Antiqua" w:eastAsia="宋体" w:hAnsi="Book Antiqua" w:cs="宋体"/>
          <w:lang w:eastAsia="zh-CN"/>
        </w:rPr>
        <w:t xml:space="preserve"> </w:t>
      </w:r>
      <w:r w:rsidRPr="008E1DA3">
        <w:rPr>
          <w:rFonts w:ascii="Book Antiqua" w:eastAsia="宋体" w:hAnsi="Book Antiqua" w:cs="宋体"/>
          <w:lang w:eastAsia="zh-CN"/>
        </w:rPr>
        <w:t>TW,</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Paiboon</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C,</w:t>
      </w:r>
      <w:r>
        <w:rPr>
          <w:rFonts w:ascii="Book Antiqua" w:eastAsia="宋体" w:hAnsi="Book Antiqua" w:cs="宋体"/>
          <w:lang w:eastAsia="zh-CN"/>
        </w:rPr>
        <w:t xml:space="preserve"> </w:t>
      </w:r>
      <w:r w:rsidRPr="008E1DA3">
        <w:rPr>
          <w:rFonts w:ascii="Book Antiqua" w:eastAsia="宋体" w:hAnsi="Book Antiqua" w:cs="宋体"/>
          <w:lang w:eastAsia="zh-CN"/>
        </w:rPr>
        <w:t>Zhou</w:t>
      </w:r>
      <w:r>
        <w:rPr>
          <w:rFonts w:ascii="Book Antiqua" w:eastAsia="宋体" w:hAnsi="Book Antiqua" w:cs="宋体"/>
          <w:lang w:eastAsia="zh-CN"/>
        </w:rPr>
        <w:t xml:space="preserve"> </w:t>
      </w:r>
      <w:r w:rsidRPr="008E1DA3">
        <w:rPr>
          <w:rFonts w:ascii="Book Antiqua" w:eastAsia="宋体" w:hAnsi="Book Antiqua" w:cs="宋体"/>
          <w:lang w:eastAsia="zh-CN"/>
        </w:rPr>
        <w:t>YJ,</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Lv</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SZ,</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Dangas</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GD,</w:t>
      </w:r>
      <w:r>
        <w:rPr>
          <w:rFonts w:ascii="Book Antiqua" w:eastAsia="宋体" w:hAnsi="Book Antiqua" w:cs="宋体"/>
          <w:lang w:eastAsia="zh-CN"/>
        </w:rPr>
        <w:t xml:space="preserve"> </w:t>
      </w:r>
      <w:r w:rsidRPr="008E1DA3">
        <w:rPr>
          <w:rFonts w:ascii="Book Antiqua" w:eastAsia="宋体" w:hAnsi="Book Antiqua" w:cs="宋体"/>
          <w:lang w:eastAsia="zh-CN"/>
        </w:rPr>
        <w:t>Xu</w:t>
      </w:r>
      <w:r>
        <w:rPr>
          <w:rFonts w:ascii="Book Antiqua" w:eastAsia="宋体" w:hAnsi="Book Antiqua" w:cs="宋体"/>
          <w:lang w:eastAsia="zh-CN"/>
        </w:rPr>
        <w:t xml:space="preserve"> </w:t>
      </w:r>
      <w:r w:rsidRPr="008E1DA3">
        <w:rPr>
          <w:rFonts w:ascii="Book Antiqua" w:eastAsia="宋体" w:hAnsi="Book Antiqua" w:cs="宋体"/>
          <w:lang w:eastAsia="zh-CN"/>
        </w:rPr>
        <w:t>YW,</w:t>
      </w:r>
      <w:r>
        <w:rPr>
          <w:rFonts w:ascii="Book Antiqua" w:eastAsia="宋体" w:hAnsi="Book Antiqua" w:cs="宋体"/>
          <w:lang w:eastAsia="zh-CN"/>
        </w:rPr>
        <w:t xml:space="preserve"> </w:t>
      </w:r>
      <w:r w:rsidRPr="008E1DA3">
        <w:rPr>
          <w:rFonts w:ascii="Book Antiqua" w:eastAsia="宋体" w:hAnsi="Book Antiqua" w:cs="宋体"/>
          <w:lang w:eastAsia="zh-CN"/>
        </w:rPr>
        <w:t>Wen</w:t>
      </w:r>
      <w:r>
        <w:rPr>
          <w:rFonts w:ascii="Book Antiqua" w:eastAsia="宋体" w:hAnsi="Book Antiqua" w:cs="宋体"/>
          <w:lang w:eastAsia="zh-CN"/>
        </w:rPr>
        <w:t xml:space="preserve"> </w:t>
      </w:r>
      <w:r w:rsidRPr="008E1DA3">
        <w:rPr>
          <w:rFonts w:ascii="Book Antiqua" w:eastAsia="宋体" w:hAnsi="Book Antiqua" w:cs="宋体"/>
          <w:lang w:eastAsia="zh-CN"/>
        </w:rPr>
        <w:t>SY,</w:t>
      </w:r>
      <w:r>
        <w:rPr>
          <w:rFonts w:ascii="Book Antiqua" w:eastAsia="宋体" w:hAnsi="Book Antiqua" w:cs="宋体"/>
          <w:lang w:eastAsia="zh-CN"/>
        </w:rPr>
        <w:t xml:space="preserve"> </w:t>
      </w:r>
      <w:r w:rsidRPr="008E1DA3">
        <w:rPr>
          <w:rFonts w:ascii="Book Antiqua" w:eastAsia="宋体" w:hAnsi="Book Antiqua" w:cs="宋体"/>
          <w:lang w:eastAsia="zh-CN"/>
        </w:rPr>
        <w:t>Hong</w:t>
      </w:r>
      <w:r>
        <w:rPr>
          <w:rFonts w:ascii="Book Antiqua" w:eastAsia="宋体" w:hAnsi="Book Antiqua" w:cs="宋体"/>
          <w:lang w:eastAsia="zh-CN"/>
        </w:rPr>
        <w:t xml:space="preserve"> </w:t>
      </w:r>
      <w:r w:rsidRPr="008E1DA3">
        <w:rPr>
          <w:rFonts w:ascii="Book Antiqua" w:eastAsia="宋体" w:hAnsi="Book Antiqua" w:cs="宋体"/>
          <w:lang w:eastAsia="zh-CN"/>
        </w:rPr>
        <w:t>L,</w:t>
      </w:r>
      <w:r>
        <w:rPr>
          <w:rFonts w:ascii="Book Antiqua" w:eastAsia="宋体" w:hAnsi="Book Antiqua" w:cs="宋体"/>
          <w:lang w:eastAsia="zh-CN"/>
        </w:rPr>
        <w:t xml:space="preserve"> </w:t>
      </w:r>
      <w:r w:rsidRPr="008E1DA3">
        <w:rPr>
          <w:rFonts w:ascii="Book Antiqua" w:eastAsia="宋体" w:hAnsi="Book Antiqua" w:cs="宋体"/>
          <w:lang w:eastAsia="zh-CN"/>
        </w:rPr>
        <w:t>Zhang</w:t>
      </w:r>
      <w:r>
        <w:rPr>
          <w:rFonts w:ascii="Book Antiqua" w:eastAsia="宋体" w:hAnsi="Book Antiqua" w:cs="宋体"/>
          <w:lang w:eastAsia="zh-CN"/>
        </w:rPr>
        <w:t xml:space="preserve"> </w:t>
      </w:r>
      <w:r w:rsidRPr="008E1DA3">
        <w:rPr>
          <w:rFonts w:ascii="Book Antiqua" w:eastAsia="宋体" w:hAnsi="Book Antiqua" w:cs="宋体"/>
          <w:lang w:eastAsia="zh-CN"/>
        </w:rPr>
        <w:t>RY,</w:t>
      </w:r>
      <w:r>
        <w:rPr>
          <w:rFonts w:ascii="Book Antiqua" w:eastAsia="宋体" w:hAnsi="Book Antiqua" w:cs="宋体"/>
          <w:lang w:eastAsia="zh-CN"/>
        </w:rPr>
        <w:t xml:space="preserve"> </w:t>
      </w:r>
      <w:r w:rsidRPr="008E1DA3">
        <w:rPr>
          <w:rFonts w:ascii="Book Antiqua" w:eastAsia="宋体" w:hAnsi="Book Antiqua" w:cs="宋体"/>
          <w:lang w:eastAsia="zh-CN"/>
        </w:rPr>
        <w:t>Wang</w:t>
      </w:r>
      <w:r>
        <w:rPr>
          <w:rFonts w:ascii="Book Antiqua" w:eastAsia="宋体" w:hAnsi="Book Antiqua" w:cs="宋体"/>
          <w:lang w:eastAsia="zh-CN"/>
        </w:rPr>
        <w:t xml:space="preserve"> </w:t>
      </w:r>
      <w:r w:rsidRPr="008E1DA3">
        <w:rPr>
          <w:rFonts w:ascii="Book Antiqua" w:eastAsia="宋体" w:hAnsi="Book Antiqua" w:cs="宋体"/>
          <w:lang w:eastAsia="zh-CN"/>
        </w:rPr>
        <w:t>HC,</w:t>
      </w:r>
      <w:r>
        <w:rPr>
          <w:rFonts w:ascii="Book Antiqua" w:eastAsia="宋体" w:hAnsi="Book Antiqua" w:cs="宋体"/>
          <w:lang w:eastAsia="zh-CN"/>
        </w:rPr>
        <w:t xml:space="preserve"> </w:t>
      </w:r>
      <w:r w:rsidRPr="008E1DA3">
        <w:rPr>
          <w:rFonts w:ascii="Book Antiqua" w:eastAsia="宋体" w:hAnsi="Book Antiqua" w:cs="宋体"/>
          <w:lang w:eastAsia="zh-CN"/>
        </w:rPr>
        <w:t>Jiang</w:t>
      </w:r>
      <w:r>
        <w:rPr>
          <w:rFonts w:ascii="Book Antiqua" w:eastAsia="宋体" w:hAnsi="Book Antiqua" w:cs="宋体"/>
          <w:lang w:eastAsia="zh-CN"/>
        </w:rPr>
        <w:t xml:space="preserve"> </w:t>
      </w:r>
      <w:r w:rsidRPr="008E1DA3">
        <w:rPr>
          <w:rFonts w:ascii="Book Antiqua" w:eastAsia="宋体" w:hAnsi="Book Antiqua" w:cs="宋体"/>
          <w:lang w:eastAsia="zh-CN"/>
        </w:rPr>
        <w:t>TM,</w:t>
      </w:r>
      <w:r>
        <w:rPr>
          <w:rFonts w:ascii="Book Antiqua" w:eastAsia="宋体" w:hAnsi="Book Antiqua" w:cs="宋体"/>
          <w:lang w:eastAsia="zh-CN"/>
        </w:rPr>
        <w:t xml:space="preserve"> </w:t>
      </w:r>
      <w:r w:rsidRPr="008E1DA3">
        <w:rPr>
          <w:rFonts w:ascii="Book Antiqua" w:eastAsia="宋体" w:hAnsi="Book Antiqua" w:cs="宋体"/>
          <w:lang w:eastAsia="zh-CN"/>
        </w:rPr>
        <w:t>Wang</w:t>
      </w:r>
      <w:r>
        <w:rPr>
          <w:rFonts w:ascii="Book Antiqua" w:eastAsia="宋体" w:hAnsi="Book Antiqua" w:cs="宋体"/>
          <w:lang w:eastAsia="zh-CN"/>
        </w:rPr>
        <w:t xml:space="preserve"> </w:t>
      </w:r>
      <w:r w:rsidRPr="008E1DA3">
        <w:rPr>
          <w:rFonts w:ascii="Book Antiqua" w:eastAsia="宋体" w:hAnsi="Book Antiqua" w:cs="宋体"/>
          <w:lang w:eastAsia="zh-CN"/>
        </w:rPr>
        <w:t>Y,</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Sansoto</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T,</w:t>
      </w:r>
      <w:r>
        <w:rPr>
          <w:rFonts w:ascii="Book Antiqua" w:eastAsia="宋体" w:hAnsi="Book Antiqua" w:cs="宋体"/>
          <w:lang w:eastAsia="zh-CN"/>
        </w:rPr>
        <w:t xml:space="preserve"> </w:t>
      </w:r>
      <w:r w:rsidRPr="008E1DA3">
        <w:rPr>
          <w:rFonts w:ascii="Book Antiqua" w:eastAsia="宋体" w:hAnsi="Book Antiqua" w:cs="宋体"/>
          <w:lang w:eastAsia="zh-CN"/>
        </w:rPr>
        <w:t>Chen</w:t>
      </w:r>
      <w:r>
        <w:rPr>
          <w:rFonts w:ascii="Book Antiqua" w:eastAsia="宋体" w:hAnsi="Book Antiqua" w:cs="宋体"/>
          <w:lang w:eastAsia="zh-CN"/>
        </w:rPr>
        <w:t xml:space="preserve"> </w:t>
      </w:r>
      <w:r w:rsidRPr="008E1DA3">
        <w:rPr>
          <w:rFonts w:ascii="Book Antiqua" w:eastAsia="宋体" w:hAnsi="Book Antiqua" w:cs="宋体"/>
          <w:lang w:eastAsia="zh-CN"/>
        </w:rPr>
        <w:t>F,</w:t>
      </w:r>
      <w:r>
        <w:rPr>
          <w:rFonts w:ascii="Book Antiqua" w:eastAsia="宋体" w:hAnsi="Book Antiqua" w:cs="宋体"/>
          <w:lang w:eastAsia="zh-CN"/>
        </w:rPr>
        <w:t xml:space="preserve"> </w:t>
      </w:r>
      <w:r w:rsidRPr="008E1DA3">
        <w:rPr>
          <w:rFonts w:ascii="Book Antiqua" w:eastAsia="宋体" w:hAnsi="Book Antiqua" w:cs="宋体"/>
          <w:lang w:eastAsia="zh-CN"/>
        </w:rPr>
        <w:t>Yuan</w:t>
      </w:r>
      <w:r>
        <w:rPr>
          <w:rFonts w:ascii="Book Antiqua" w:eastAsia="宋体" w:hAnsi="Book Antiqua" w:cs="宋体"/>
          <w:lang w:eastAsia="zh-CN"/>
        </w:rPr>
        <w:t xml:space="preserve"> </w:t>
      </w:r>
      <w:r w:rsidRPr="008E1DA3">
        <w:rPr>
          <w:rFonts w:ascii="Book Antiqua" w:eastAsia="宋体" w:hAnsi="Book Antiqua" w:cs="宋体"/>
          <w:lang w:eastAsia="zh-CN"/>
        </w:rPr>
        <w:t>ZY,</w:t>
      </w:r>
      <w:r>
        <w:rPr>
          <w:rFonts w:ascii="Book Antiqua" w:eastAsia="宋体" w:hAnsi="Book Antiqua" w:cs="宋体"/>
          <w:lang w:eastAsia="zh-CN"/>
        </w:rPr>
        <w:t xml:space="preserve"> </w:t>
      </w:r>
      <w:r w:rsidRPr="008E1DA3">
        <w:rPr>
          <w:rFonts w:ascii="Book Antiqua" w:eastAsia="宋体" w:hAnsi="Book Antiqua" w:cs="宋体"/>
          <w:lang w:eastAsia="zh-CN"/>
        </w:rPr>
        <w:t>Li</w:t>
      </w:r>
      <w:r>
        <w:rPr>
          <w:rFonts w:ascii="Book Antiqua" w:eastAsia="宋体" w:hAnsi="Book Antiqua" w:cs="宋体"/>
          <w:lang w:eastAsia="zh-CN"/>
        </w:rPr>
        <w:t xml:space="preserve"> </w:t>
      </w:r>
      <w:r w:rsidRPr="008E1DA3">
        <w:rPr>
          <w:rFonts w:ascii="Book Antiqua" w:eastAsia="宋体" w:hAnsi="Book Antiqua" w:cs="宋体"/>
          <w:lang w:eastAsia="zh-CN"/>
        </w:rPr>
        <w:t>WM,</w:t>
      </w:r>
      <w:r>
        <w:rPr>
          <w:rFonts w:ascii="Book Antiqua" w:eastAsia="宋体" w:hAnsi="Book Antiqua" w:cs="宋体"/>
          <w:lang w:eastAsia="zh-CN"/>
        </w:rPr>
        <w:t xml:space="preserve"> </w:t>
      </w:r>
      <w:r w:rsidRPr="008E1DA3">
        <w:rPr>
          <w:rFonts w:ascii="Book Antiqua" w:eastAsia="宋体" w:hAnsi="Book Antiqua" w:cs="宋体"/>
          <w:lang w:eastAsia="zh-CN"/>
        </w:rPr>
        <w:t>Leon</w:t>
      </w:r>
      <w:r>
        <w:rPr>
          <w:rFonts w:ascii="Book Antiqua" w:eastAsia="宋体" w:hAnsi="Book Antiqua" w:cs="宋体"/>
          <w:lang w:eastAsia="zh-CN"/>
        </w:rPr>
        <w:t xml:space="preserve"> </w:t>
      </w:r>
      <w:r w:rsidRPr="008E1DA3">
        <w:rPr>
          <w:rFonts w:ascii="Book Antiqua" w:eastAsia="宋体" w:hAnsi="Book Antiqua" w:cs="宋体"/>
          <w:lang w:eastAsia="zh-CN"/>
        </w:rPr>
        <w:t>MB.</w:t>
      </w:r>
      <w:r>
        <w:rPr>
          <w:rFonts w:ascii="Book Antiqua" w:eastAsia="宋体" w:hAnsi="Book Antiqua" w:cs="宋体"/>
          <w:lang w:eastAsia="zh-CN"/>
        </w:rPr>
        <w:t xml:space="preserve"> </w:t>
      </w:r>
      <w:r w:rsidRPr="008E1DA3">
        <w:rPr>
          <w:rFonts w:ascii="Book Antiqua" w:eastAsia="宋体" w:hAnsi="Book Antiqua" w:cs="宋体"/>
          <w:lang w:eastAsia="zh-CN"/>
        </w:rPr>
        <w:t>Clinical</w:t>
      </w:r>
      <w:r>
        <w:rPr>
          <w:rFonts w:ascii="Book Antiqua" w:eastAsia="宋体" w:hAnsi="Book Antiqua" w:cs="宋体"/>
          <w:lang w:eastAsia="zh-CN"/>
        </w:rPr>
        <w:t xml:space="preserve"> </w:t>
      </w:r>
      <w:r w:rsidRPr="008E1DA3">
        <w:rPr>
          <w:rFonts w:ascii="Book Antiqua" w:eastAsia="宋体" w:hAnsi="Book Antiqua" w:cs="宋体"/>
          <w:lang w:eastAsia="zh-CN"/>
        </w:rPr>
        <w:t>Outcome</w:t>
      </w:r>
      <w:r>
        <w:rPr>
          <w:rFonts w:ascii="Book Antiqua" w:eastAsia="宋体" w:hAnsi="Book Antiqua" w:cs="宋体"/>
          <w:lang w:eastAsia="zh-CN"/>
        </w:rPr>
        <w:t xml:space="preserve"> </w:t>
      </w:r>
      <w:r w:rsidRPr="008E1DA3">
        <w:rPr>
          <w:rFonts w:ascii="Book Antiqua" w:eastAsia="宋体" w:hAnsi="Book Antiqua" w:cs="宋体"/>
          <w:lang w:eastAsia="zh-CN"/>
        </w:rPr>
        <w:t>After</w:t>
      </w:r>
      <w:r>
        <w:rPr>
          <w:rFonts w:ascii="Book Antiqua" w:eastAsia="宋体" w:hAnsi="Book Antiqua" w:cs="宋体"/>
          <w:lang w:eastAsia="zh-CN"/>
        </w:rPr>
        <w:t xml:space="preserve"> </w:t>
      </w:r>
      <w:r w:rsidRPr="008E1DA3">
        <w:rPr>
          <w:rFonts w:ascii="Book Antiqua" w:eastAsia="宋体" w:hAnsi="Book Antiqua" w:cs="宋体"/>
          <w:lang w:eastAsia="zh-CN"/>
        </w:rPr>
        <w:t>DK</w:t>
      </w:r>
      <w:r>
        <w:rPr>
          <w:rFonts w:ascii="Book Antiqua" w:eastAsia="宋体" w:hAnsi="Book Antiqua" w:cs="宋体"/>
          <w:lang w:eastAsia="zh-CN"/>
        </w:rPr>
        <w:t xml:space="preserve"> </w:t>
      </w:r>
      <w:r w:rsidRPr="008E1DA3">
        <w:rPr>
          <w:rFonts w:ascii="Book Antiqua" w:eastAsia="宋体" w:hAnsi="Book Antiqua" w:cs="宋体"/>
          <w:lang w:eastAsia="zh-CN"/>
        </w:rPr>
        <w:t>Crush</w:t>
      </w:r>
      <w:r>
        <w:rPr>
          <w:rFonts w:ascii="Book Antiqua" w:eastAsia="宋体" w:hAnsi="Book Antiqua" w:cs="宋体"/>
          <w:lang w:eastAsia="zh-CN"/>
        </w:rPr>
        <w:t xml:space="preserve"> </w:t>
      </w:r>
      <w:r w:rsidRPr="008E1DA3">
        <w:rPr>
          <w:rFonts w:ascii="Book Antiqua" w:eastAsia="宋体" w:hAnsi="Book Antiqua" w:cs="宋体"/>
          <w:lang w:eastAsia="zh-CN"/>
        </w:rPr>
        <w:t>Versus</w:t>
      </w:r>
      <w:r>
        <w:rPr>
          <w:rFonts w:ascii="Book Antiqua" w:eastAsia="宋体" w:hAnsi="Book Antiqua" w:cs="宋体"/>
          <w:lang w:eastAsia="zh-CN"/>
        </w:rPr>
        <w:t xml:space="preserve"> </w:t>
      </w:r>
      <w:r w:rsidRPr="008E1DA3">
        <w:rPr>
          <w:rFonts w:ascii="Book Antiqua" w:eastAsia="宋体" w:hAnsi="Book Antiqua" w:cs="宋体"/>
          <w:lang w:eastAsia="zh-CN"/>
        </w:rPr>
        <w:t>Culotte</w:t>
      </w:r>
      <w:r>
        <w:rPr>
          <w:rFonts w:ascii="Book Antiqua" w:eastAsia="宋体" w:hAnsi="Book Antiqua" w:cs="宋体"/>
          <w:lang w:eastAsia="zh-CN"/>
        </w:rPr>
        <w:t xml:space="preserve"> </w:t>
      </w:r>
      <w:r w:rsidRPr="008E1DA3">
        <w:rPr>
          <w:rFonts w:ascii="Book Antiqua" w:eastAsia="宋体" w:hAnsi="Book Antiqua" w:cs="宋体"/>
          <w:lang w:eastAsia="zh-CN"/>
        </w:rPr>
        <w:t>Stenting</w:t>
      </w:r>
      <w:r>
        <w:rPr>
          <w:rFonts w:ascii="Book Antiqua" w:eastAsia="宋体" w:hAnsi="Book Antiqua" w:cs="宋体"/>
          <w:lang w:eastAsia="zh-CN"/>
        </w:rPr>
        <w:t xml:space="preserve"> </w:t>
      </w:r>
      <w:r w:rsidRPr="008E1DA3">
        <w:rPr>
          <w:rFonts w:ascii="Book Antiqua" w:eastAsia="宋体" w:hAnsi="Book Antiqua" w:cs="宋体"/>
          <w:lang w:eastAsia="zh-CN"/>
        </w:rPr>
        <w:t>of</w:t>
      </w:r>
      <w:r>
        <w:rPr>
          <w:rFonts w:ascii="Book Antiqua" w:eastAsia="宋体" w:hAnsi="Book Antiqua" w:cs="宋体"/>
          <w:lang w:eastAsia="zh-CN"/>
        </w:rPr>
        <w:t xml:space="preserve"> </w:t>
      </w:r>
      <w:r w:rsidRPr="008E1DA3">
        <w:rPr>
          <w:rFonts w:ascii="Book Antiqua" w:eastAsia="宋体" w:hAnsi="Book Antiqua" w:cs="宋体"/>
          <w:lang w:eastAsia="zh-CN"/>
        </w:rPr>
        <w:t>Distal</w:t>
      </w:r>
      <w:r>
        <w:rPr>
          <w:rFonts w:ascii="Book Antiqua" w:eastAsia="宋体" w:hAnsi="Book Antiqua" w:cs="宋体"/>
          <w:lang w:eastAsia="zh-CN"/>
        </w:rPr>
        <w:t xml:space="preserve"> </w:t>
      </w:r>
      <w:r w:rsidRPr="008E1DA3">
        <w:rPr>
          <w:rFonts w:ascii="Book Antiqua" w:eastAsia="宋体" w:hAnsi="Book Antiqua" w:cs="宋体"/>
          <w:lang w:eastAsia="zh-CN"/>
        </w:rPr>
        <w:t>Left</w:t>
      </w:r>
      <w:r>
        <w:rPr>
          <w:rFonts w:ascii="Book Antiqua" w:eastAsia="宋体" w:hAnsi="Book Antiqua" w:cs="宋体"/>
          <w:lang w:eastAsia="zh-CN"/>
        </w:rPr>
        <w:t xml:space="preserve"> </w:t>
      </w:r>
      <w:r w:rsidRPr="008E1DA3">
        <w:rPr>
          <w:rFonts w:ascii="Book Antiqua" w:eastAsia="宋体" w:hAnsi="Book Antiqua" w:cs="宋体"/>
          <w:lang w:eastAsia="zh-CN"/>
        </w:rPr>
        <w:t>Main</w:t>
      </w:r>
      <w:r>
        <w:rPr>
          <w:rFonts w:ascii="Book Antiqua" w:eastAsia="宋体" w:hAnsi="Book Antiqua" w:cs="宋体"/>
          <w:lang w:eastAsia="zh-CN"/>
        </w:rPr>
        <w:t xml:space="preserve"> </w:t>
      </w:r>
      <w:r w:rsidRPr="008E1DA3">
        <w:rPr>
          <w:rFonts w:ascii="Book Antiqua" w:eastAsia="宋体" w:hAnsi="Book Antiqua" w:cs="宋体"/>
          <w:lang w:eastAsia="zh-CN"/>
        </w:rPr>
        <w:t>Bifurcation</w:t>
      </w:r>
      <w:r>
        <w:rPr>
          <w:rFonts w:ascii="Book Antiqua" w:eastAsia="宋体" w:hAnsi="Book Antiqua" w:cs="宋体"/>
          <w:lang w:eastAsia="zh-CN"/>
        </w:rPr>
        <w:t xml:space="preserve"> </w:t>
      </w:r>
      <w:r w:rsidRPr="008E1DA3">
        <w:rPr>
          <w:rFonts w:ascii="Book Antiqua" w:eastAsia="宋体" w:hAnsi="Book Antiqua" w:cs="宋体"/>
          <w:lang w:eastAsia="zh-CN"/>
        </w:rPr>
        <w:t>Lesions:</w:t>
      </w:r>
      <w:r>
        <w:rPr>
          <w:rFonts w:ascii="Book Antiqua" w:eastAsia="宋体" w:hAnsi="Book Antiqua" w:cs="宋体"/>
          <w:lang w:eastAsia="zh-CN"/>
        </w:rPr>
        <w:t xml:space="preserve"> </w:t>
      </w:r>
      <w:r w:rsidRPr="008E1DA3">
        <w:rPr>
          <w:rFonts w:ascii="Book Antiqua" w:eastAsia="宋体" w:hAnsi="Book Antiqua" w:cs="宋体"/>
          <w:lang w:eastAsia="zh-CN"/>
        </w:rPr>
        <w:t>The</w:t>
      </w:r>
      <w:r>
        <w:rPr>
          <w:rFonts w:ascii="Book Antiqua" w:eastAsia="宋体" w:hAnsi="Book Antiqua" w:cs="宋体"/>
          <w:lang w:eastAsia="zh-CN"/>
        </w:rPr>
        <w:t xml:space="preserve"> </w:t>
      </w:r>
      <w:r w:rsidRPr="008E1DA3">
        <w:rPr>
          <w:rFonts w:ascii="Book Antiqua" w:eastAsia="宋体" w:hAnsi="Book Antiqua" w:cs="宋体"/>
          <w:lang w:eastAsia="zh-CN"/>
        </w:rPr>
        <w:t>3-Year</w:t>
      </w:r>
      <w:r>
        <w:rPr>
          <w:rFonts w:ascii="Book Antiqua" w:eastAsia="宋体" w:hAnsi="Book Antiqua" w:cs="宋体"/>
          <w:lang w:eastAsia="zh-CN"/>
        </w:rPr>
        <w:t xml:space="preserve"> </w:t>
      </w:r>
      <w:r w:rsidRPr="008E1DA3">
        <w:rPr>
          <w:rFonts w:ascii="Book Antiqua" w:eastAsia="宋体" w:hAnsi="Book Antiqua" w:cs="宋体"/>
          <w:lang w:eastAsia="zh-CN"/>
        </w:rPr>
        <w:t>Follow-Up</w:t>
      </w:r>
      <w:r>
        <w:rPr>
          <w:rFonts w:ascii="Book Antiqua" w:eastAsia="宋体" w:hAnsi="Book Antiqua" w:cs="宋体"/>
          <w:lang w:eastAsia="zh-CN"/>
        </w:rPr>
        <w:t xml:space="preserve"> </w:t>
      </w:r>
      <w:r w:rsidRPr="008E1DA3">
        <w:rPr>
          <w:rFonts w:ascii="Book Antiqua" w:eastAsia="宋体" w:hAnsi="Book Antiqua" w:cs="宋体"/>
          <w:lang w:eastAsia="zh-CN"/>
        </w:rPr>
        <w:t>Results</w:t>
      </w:r>
      <w:r>
        <w:rPr>
          <w:rFonts w:ascii="Book Antiqua" w:eastAsia="宋体" w:hAnsi="Book Antiqua" w:cs="宋体"/>
          <w:lang w:eastAsia="zh-CN"/>
        </w:rPr>
        <w:t xml:space="preserve"> </w:t>
      </w:r>
      <w:r w:rsidRPr="008E1DA3">
        <w:rPr>
          <w:rFonts w:ascii="Book Antiqua" w:eastAsia="宋体" w:hAnsi="Book Antiqua" w:cs="宋体"/>
          <w:lang w:eastAsia="zh-CN"/>
        </w:rPr>
        <w:t>of</w:t>
      </w:r>
      <w:r>
        <w:rPr>
          <w:rFonts w:ascii="Book Antiqua" w:eastAsia="宋体" w:hAnsi="Book Antiqua" w:cs="宋体"/>
          <w:lang w:eastAsia="zh-CN"/>
        </w:rPr>
        <w:t xml:space="preserve"> </w:t>
      </w:r>
      <w:r w:rsidRPr="008E1DA3">
        <w:rPr>
          <w:rFonts w:ascii="Book Antiqua" w:eastAsia="宋体" w:hAnsi="Book Antiqua" w:cs="宋体"/>
          <w:lang w:eastAsia="zh-CN"/>
        </w:rPr>
        <w:t>the</w:t>
      </w:r>
      <w:r>
        <w:rPr>
          <w:rFonts w:ascii="Book Antiqua" w:eastAsia="宋体" w:hAnsi="Book Antiqua" w:cs="宋体"/>
          <w:lang w:eastAsia="zh-CN"/>
        </w:rPr>
        <w:t xml:space="preserve"> </w:t>
      </w:r>
      <w:r w:rsidRPr="008E1DA3">
        <w:rPr>
          <w:rFonts w:ascii="Book Antiqua" w:eastAsia="宋体" w:hAnsi="Book Antiqua" w:cs="宋体"/>
          <w:lang w:eastAsia="zh-CN"/>
        </w:rPr>
        <w:t>DKCRUSH-III</w:t>
      </w:r>
      <w:r>
        <w:rPr>
          <w:rFonts w:ascii="Book Antiqua" w:eastAsia="宋体" w:hAnsi="Book Antiqua" w:cs="宋体"/>
          <w:lang w:eastAsia="zh-CN"/>
        </w:rPr>
        <w:t xml:space="preserve"> </w:t>
      </w:r>
      <w:r w:rsidRPr="008E1DA3">
        <w:rPr>
          <w:rFonts w:ascii="Book Antiqua" w:eastAsia="宋体" w:hAnsi="Book Antiqua" w:cs="宋体"/>
          <w:lang w:eastAsia="zh-CN"/>
        </w:rPr>
        <w:t>Study.</w:t>
      </w:r>
      <w:r>
        <w:rPr>
          <w:rFonts w:ascii="Book Antiqua" w:eastAsia="宋体" w:hAnsi="Book Antiqua" w:cs="宋体"/>
          <w:lang w:eastAsia="zh-CN"/>
        </w:rPr>
        <w:t xml:space="preserve"> </w:t>
      </w:r>
      <w:r w:rsidRPr="008E1DA3">
        <w:rPr>
          <w:rFonts w:ascii="Book Antiqua" w:eastAsia="宋体" w:hAnsi="Book Antiqua" w:cs="宋体"/>
          <w:i/>
          <w:iCs/>
          <w:lang w:eastAsia="zh-CN"/>
        </w:rPr>
        <w:t>JACC</w:t>
      </w:r>
      <w:r>
        <w:rPr>
          <w:rFonts w:ascii="Book Antiqua" w:eastAsia="宋体" w:hAnsi="Book Antiqua" w:cs="宋体"/>
          <w:i/>
          <w:iCs/>
          <w:lang w:eastAsia="zh-CN"/>
        </w:rPr>
        <w:t xml:space="preserve"> </w:t>
      </w:r>
      <w:r w:rsidRPr="008E1DA3">
        <w:rPr>
          <w:rFonts w:ascii="Book Antiqua" w:eastAsia="宋体" w:hAnsi="Book Antiqua" w:cs="宋体"/>
          <w:i/>
          <w:iCs/>
          <w:lang w:eastAsia="zh-CN"/>
        </w:rPr>
        <w:t>Cardiovasc</w:t>
      </w:r>
      <w:r>
        <w:rPr>
          <w:rFonts w:ascii="Book Antiqua" w:eastAsia="宋体" w:hAnsi="Book Antiqua" w:cs="宋体"/>
          <w:i/>
          <w:iCs/>
          <w:lang w:eastAsia="zh-CN"/>
        </w:rPr>
        <w:t xml:space="preserve"> </w:t>
      </w:r>
      <w:proofErr w:type="spellStart"/>
      <w:r w:rsidRPr="008E1DA3">
        <w:rPr>
          <w:rFonts w:ascii="Book Antiqua" w:eastAsia="宋体" w:hAnsi="Book Antiqua" w:cs="宋体"/>
          <w:i/>
          <w:iCs/>
          <w:lang w:eastAsia="zh-CN"/>
        </w:rPr>
        <w:t>Interv</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2015;</w:t>
      </w:r>
      <w:r>
        <w:rPr>
          <w:rFonts w:ascii="Book Antiqua" w:eastAsia="宋体" w:hAnsi="Book Antiqua" w:cs="宋体"/>
          <w:lang w:eastAsia="zh-CN"/>
        </w:rPr>
        <w:t xml:space="preserve"> </w:t>
      </w:r>
      <w:r w:rsidRPr="008E1DA3">
        <w:rPr>
          <w:rFonts w:ascii="Book Antiqua" w:eastAsia="宋体" w:hAnsi="Book Antiqua" w:cs="宋体"/>
          <w:b/>
          <w:bCs/>
          <w:lang w:eastAsia="zh-CN"/>
        </w:rPr>
        <w:t>8</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1335-1342</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26315736</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10.1016/j.jcin.2015.05.017]</w:t>
      </w:r>
    </w:p>
    <w:p w14:paraId="6FA6D7A1" w14:textId="77777777" w:rsidR="002A111E" w:rsidRPr="008E1DA3" w:rsidRDefault="002A111E" w:rsidP="00F32288">
      <w:pPr>
        <w:spacing w:line="360" w:lineRule="auto"/>
        <w:jc w:val="both"/>
        <w:rPr>
          <w:rFonts w:ascii="Book Antiqua" w:eastAsia="宋体" w:hAnsi="Book Antiqua" w:cs="宋体"/>
          <w:lang w:eastAsia="zh-CN"/>
        </w:rPr>
      </w:pPr>
      <w:r>
        <w:rPr>
          <w:rFonts w:ascii="Book Antiqua" w:eastAsia="宋体" w:hAnsi="Book Antiqua" w:cs="宋体"/>
          <w:lang w:eastAsia="zh-CN"/>
        </w:rPr>
        <w:t>36</w:t>
      </w:r>
      <w:r w:rsidRPr="00FB5C84">
        <w:rPr>
          <w:rFonts w:ascii="Book Antiqua" w:eastAsia="宋体" w:hAnsi="Book Antiqua" w:cs="宋体"/>
          <w:vertAlign w:val="superscript"/>
          <w:lang w:eastAsia="zh-CN"/>
        </w:rPr>
        <w:t xml:space="preserve"> </w:t>
      </w:r>
      <w:r w:rsidRPr="008E1DA3">
        <w:rPr>
          <w:rFonts w:ascii="Book Antiqua" w:eastAsia="宋体" w:hAnsi="Book Antiqua" w:cs="宋体"/>
          <w:b/>
          <w:bCs/>
          <w:lang w:eastAsia="zh-CN"/>
        </w:rPr>
        <w:t>Chen SL</w:t>
      </w:r>
      <w:r w:rsidRPr="008E1DA3">
        <w:rPr>
          <w:rFonts w:ascii="Book Antiqua" w:eastAsia="宋体" w:hAnsi="Book Antiqua" w:cs="宋体"/>
          <w:lang w:eastAsia="zh-CN"/>
        </w:rPr>
        <w:t xml:space="preserve">, Zhang JJ, Han Y, Kan J, Chen L, </w:t>
      </w:r>
      <w:proofErr w:type="spellStart"/>
      <w:r w:rsidRPr="008E1DA3">
        <w:rPr>
          <w:rFonts w:ascii="Book Antiqua" w:eastAsia="宋体" w:hAnsi="Book Antiqua" w:cs="宋体"/>
          <w:lang w:eastAsia="zh-CN"/>
        </w:rPr>
        <w:t>Qiu</w:t>
      </w:r>
      <w:proofErr w:type="spellEnd"/>
      <w:r w:rsidRPr="008E1DA3">
        <w:rPr>
          <w:rFonts w:ascii="Book Antiqua" w:eastAsia="宋体" w:hAnsi="Book Antiqua" w:cs="宋体"/>
          <w:lang w:eastAsia="zh-CN"/>
        </w:rPr>
        <w:t xml:space="preserve"> C, Jiang T, Tao L, Zeng H, Li L, Xia Y, Gao C, Santoso T, </w:t>
      </w:r>
      <w:proofErr w:type="spellStart"/>
      <w:r w:rsidRPr="008E1DA3">
        <w:rPr>
          <w:rFonts w:ascii="Book Antiqua" w:eastAsia="宋体" w:hAnsi="Book Antiqua" w:cs="宋体"/>
          <w:lang w:eastAsia="zh-CN"/>
        </w:rPr>
        <w:t>Paiboon</w:t>
      </w:r>
      <w:proofErr w:type="spellEnd"/>
      <w:r w:rsidRPr="008E1DA3">
        <w:rPr>
          <w:rFonts w:ascii="Book Antiqua" w:eastAsia="宋体" w:hAnsi="Book Antiqua" w:cs="宋体"/>
          <w:lang w:eastAsia="zh-CN"/>
        </w:rPr>
        <w:t xml:space="preserve"> C, Wang Y, Kwan TW, Ye F, Tian N, Liu Z, Lin S, Lu C, Wen S, Hong L, Zhang Q, </w:t>
      </w:r>
      <w:proofErr w:type="spellStart"/>
      <w:r w:rsidRPr="008E1DA3">
        <w:rPr>
          <w:rFonts w:ascii="Book Antiqua" w:eastAsia="宋体" w:hAnsi="Book Antiqua" w:cs="宋体"/>
          <w:lang w:eastAsia="zh-CN"/>
        </w:rPr>
        <w:t>Sheiban</w:t>
      </w:r>
      <w:proofErr w:type="spellEnd"/>
      <w:r w:rsidRPr="008E1DA3">
        <w:rPr>
          <w:rFonts w:ascii="Book Antiqua" w:eastAsia="宋体" w:hAnsi="Book Antiqua" w:cs="宋体"/>
          <w:lang w:eastAsia="zh-CN"/>
        </w:rPr>
        <w:t xml:space="preserve"> I, Xu Y, Wang L, </w:t>
      </w:r>
      <w:proofErr w:type="spellStart"/>
      <w:r w:rsidRPr="008E1DA3">
        <w:rPr>
          <w:rFonts w:ascii="Book Antiqua" w:eastAsia="宋体" w:hAnsi="Book Antiqua" w:cs="宋体"/>
          <w:lang w:eastAsia="zh-CN"/>
        </w:rPr>
        <w:t>Rab</w:t>
      </w:r>
      <w:proofErr w:type="spellEnd"/>
      <w:r w:rsidRPr="008E1DA3">
        <w:rPr>
          <w:rFonts w:ascii="Book Antiqua" w:eastAsia="宋体" w:hAnsi="Book Antiqua" w:cs="宋体"/>
          <w:lang w:eastAsia="zh-CN"/>
        </w:rPr>
        <w:t xml:space="preserve"> TS, Li Z, Cheng G, Cui L, Leon MB, Stone GW. Double Kissing Crush Versus Provisional Stenting for Left Main Distal</w:t>
      </w:r>
      <w:r>
        <w:rPr>
          <w:rFonts w:ascii="Book Antiqua" w:eastAsia="宋体" w:hAnsi="Book Antiqua" w:cs="宋体"/>
          <w:lang w:eastAsia="zh-CN"/>
        </w:rPr>
        <w:t xml:space="preserve"> </w:t>
      </w:r>
      <w:r w:rsidRPr="008E1DA3">
        <w:rPr>
          <w:rFonts w:ascii="Book Antiqua" w:eastAsia="宋体" w:hAnsi="Book Antiqua" w:cs="宋体"/>
          <w:lang w:eastAsia="zh-CN"/>
        </w:rPr>
        <w:t>Bifurcation</w:t>
      </w:r>
      <w:r>
        <w:rPr>
          <w:rFonts w:ascii="Book Antiqua" w:eastAsia="宋体" w:hAnsi="Book Antiqua" w:cs="宋体"/>
          <w:lang w:eastAsia="zh-CN"/>
        </w:rPr>
        <w:t xml:space="preserve"> </w:t>
      </w:r>
      <w:r w:rsidRPr="008E1DA3">
        <w:rPr>
          <w:rFonts w:ascii="Book Antiqua" w:eastAsia="宋体" w:hAnsi="Book Antiqua" w:cs="宋体"/>
          <w:lang w:eastAsia="zh-CN"/>
        </w:rPr>
        <w:t>Lesions:</w:t>
      </w:r>
      <w:r>
        <w:rPr>
          <w:rFonts w:ascii="Book Antiqua" w:eastAsia="宋体" w:hAnsi="Book Antiqua" w:cs="宋体"/>
          <w:lang w:eastAsia="zh-CN"/>
        </w:rPr>
        <w:t xml:space="preserve"> </w:t>
      </w:r>
      <w:r w:rsidRPr="008E1DA3">
        <w:rPr>
          <w:rFonts w:ascii="Book Antiqua" w:eastAsia="宋体" w:hAnsi="Book Antiqua" w:cs="宋体"/>
          <w:lang w:eastAsia="zh-CN"/>
        </w:rPr>
        <w:t>DKCRUSH-V</w:t>
      </w:r>
      <w:r>
        <w:rPr>
          <w:rFonts w:ascii="Book Antiqua" w:eastAsia="宋体" w:hAnsi="Book Antiqua" w:cs="宋体"/>
          <w:lang w:eastAsia="zh-CN"/>
        </w:rPr>
        <w:t xml:space="preserve"> </w:t>
      </w:r>
      <w:r w:rsidRPr="008E1DA3">
        <w:rPr>
          <w:rFonts w:ascii="Book Antiqua" w:eastAsia="宋体" w:hAnsi="Book Antiqua" w:cs="宋体"/>
          <w:lang w:eastAsia="zh-CN"/>
        </w:rPr>
        <w:t>Randomized</w:t>
      </w:r>
      <w:r>
        <w:rPr>
          <w:rFonts w:ascii="Book Antiqua" w:eastAsia="宋体" w:hAnsi="Book Antiqua" w:cs="宋体"/>
          <w:lang w:eastAsia="zh-CN"/>
        </w:rPr>
        <w:t xml:space="preserve"> </w:t>
      </w:r>
      <w:r w:rsidRPr="008E1DA3">
        <w:rPr>
          <w:rFonts w:ascii="Book Antiqua" w:eastAsia="宋体" w:hAnsi="Book Antiqua" w:cs="宋体"/>
          <w:lang w:eastAsia="zh-CN"/>
        </w:rPr>
        <w:t>Trial.</w:t>
      </w:r>
      <w:r>
        <w:rPr>
          <w:rFonts w:ascii="Book Antiqua" w:eastAsia="宋体" w:hAnsi="Book Antiqua" w:cs="宋体"/>
          <w:lang w:eastAsia="zh-CN"/>
        </w:rPr>
        <w:t xml:space="preserve"> </w:t>
      </w:r>
      <w:r w:rsidRPr="008E1DA3">
        <w:rPr>
          <w:rFonts w:ascii="Book Antiqua" w:eastAsia="宋体" w:hAnsi="Book Antiqua" w:cs="宋体"/>
          <w:i/>
          <w:iCs/>
          <w:lang w:eastAsia="zh-CN"/>
        </w:rPr>
        <w:t>J</w:t>
      </w:r>
      <w:r>
        <w:rPr>
          <w:rFonts w:ascii="Book Antiqua" w:eastAsia="宋体" w:hAnsi="Book Antiqua" w:cs="宋体"/>
          <w:i/>
          <w:iCs/>
          <w:lang w:eastAsia="zh-CN"/>
        </w:rPr>
        <w:t xml:space="preserve"> </w:t>
      </w:r>
      <w:r w:rsidRPr="008E1DA3">
        <w:rPr>
          <w:rFonts w:ascii="Book Antiqua" w:eastAsia="宋体" w:hAnsi="Book Antiqua" w:cs="宋体"/>
          <w:i/>
          <w:iCs/>
          <w:lang w:eastAsia="zh-CN"/>
        </w:rPr>
        <w:t>Am</w:t>
      </w:r>
      <w:r>
        <w:rPr>
          <w:rFonts w:ascii="Book Antiqua" w:eastAsia="宋体" w:hAnsi="Book Antiqua" w:cs="宋体"/>
          <w:i/>
          <w:iCs/>
          <w:lang w:eastAsia="zh-CN"/>
        </w:rPr>
        <w:t xml:space="preserve"> </w:t>
      </w:r>
      <w:r w:rsidRPr="008E1DA3">
        <w:rPr>
          <w:rFonts w:ascii="Book Antiqua" w:eastAsia="宋体" w:hAnsi="Book Antiqua" w:cs="宋体"/>
          <w:i/>
          <w:iCs/>
          <w:lang w:eastAsia="zh-CN"/>
        </w:rPr>
        <w:t>Coll</w:t>
      </w:r>
      <w:r>
        <w:rPr>
          <w:rFonts w:ascii="Book Antiqua" w:eastAsia="宋体" w:hAnsi="Book Antiqua" w:cs="宋体"/>
          <w:i/>
          <w:iCs/>
          <w:lang w:eastAsia="zh-CN"/>
        </w:rPr>
        <w:t xml:space="preserve"> </w:t>
      </w:r>
      <w:proofErr w:type="spellStart"/>
      <w:r w:rsidRPr="008E1DA3">
        <w:rPr>
          <w:rFonts w:ascii="Book Antiqua" w:eastAsia="宋体" w:hAnsi="Book Antiqua" w:cs="宋体"/>
          <w:i/>
          <w:iCs/>
          <w:lang w:eastAsia="zh-CN"/>
        </w:rPr>
        <w:t>Cardiol</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2017;</w:t>
      </w:r>
      <w:r>
        <w:rPr>
          <w:rFonts w:ascii="Book Antiqua" w:eastAsia="宋体" w:hAnsi="Book Antiqua" w:cs="宋体"/>
          <w:lang w:eastAsia="zh-CN"/>
        </w:rPr>
        <w:t xml:space="preserve"> </w:t>
      </w:r>
      <w:r w:rsidRPr="008E1DA3">
        <w:rPr>
          <w:rFonts w:ascii="Book Antiqua" w:eastAsia="宋体" w:hAnsi="Book Antiqua" w:cs="宋体"/>
          <w:b/>
          <w:bCs/>
          <w:lang w:eastAsia="zh-CN"/>
        </w:rPr>
        <w:t>70</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2605-2617</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29096915</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10.1016/j.jacc.2017.09.1066]</w:t>
      </w:r>
    </w:p>
    <w:p w14:paraId="6EAB2C67" w14:textId="77777777" w:rsidR="002A111E" w:rsidRPr="008E1DA3" w:rsidRDefault="002A111E" w:rsidP="00F32288">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37 </w:t>
      </w:r>
      <w:r w:rsidRPr="008E1DA3">
        <w:rPr>
          <w:rFonts w:ascii="Book Antiqua" w:eastAsia="宋体" w:hAnsi="Book Antiqua" w:cs="宋体"/>
          <w:b/>
          <w:bCs/>
          <w:lang w:eastAsia="zh-CN"/>
        </w:rPr>
        <w:t>Chen</w:t>
      </w:r>
      <w:r>
        <w:rPr>
          <w:rFonts w:ascii="Book Antiqua" w:eastAsia="宋体" w:hAnsi="Book Antiqua" w:cs="宋体"/>
          <w:b/>
          <w:bCs/>
          <w:lang w:eastAsia="zh-CN"/>
        </w:rPr>
        <w:t xml:space="preserve"> </w:t>
      </w:r>
      <w:r w:rsidRPr="008E1DA3">
        <w:rPr>
          <w:rFonts w:ascii="Book Antiqua" w:eastAsia="宋体" w:hAnsi="Book Antiqua" w:cs="宋体"/>
          <w:b/>
          <w:bCs/>
          <w:lang w:eastAsia="zh-CN"/>
        </w:rPr>
        <w:t>X</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Li</w:t>
      </w:r>
      <w:r>
        <w:rPr>
          <w:rFonts w:ascii="Book Antiqua" w:eastAsia="宋体" w:hAnsi="Book Antiqua" w:cs="宋体"/>
          <w:lang w:eastAsia="zh-CN"/>
        </w:rPr>
        <w:t xml:space="preserve"> </w:t>
      </w:r>
      <w:r w:rsidRPr="008E1DA3">
        <w:rPr>
          <w:rFonts w:ascii="Book Antiqua" w:eastAsia="宋体" w:hAnsi="Book Antiqua" w:cs="宋体"/>
          <w:lang w:eastAsia="zh-CN"/>
        </w:rPr>
        <w:t>X,</w:t>
      </w:r>
      <w:r>
        <w:rPr>
          <w:rFonts w:ascii="Book Antiqua" w:eastAsia="宋体" w:hAnsi="Book Antiqua" w:cs="宋体"/>
          <w:lang w:eastAsia="zh-CN"/>
        </w:rPr>
        <w:t xml:space="preserve"> </w:t>
      </w:r>
      <w:r w:rsidRPr="008E1DA3">
        <w:rPr>
          <w:rFonts w:ascii="Book Antiqua" w:eastAsia="宋体" w:hAnsi="Book Antiqua" w:cs="宋体"/>
          <w:lang w:eastAsia="zh-CN"/>
        </w:rPr>
        <w:t>Zhang</w:t>
      </w:r>
      <w:r>
        <w:rPr>
          <w:rFonts w:ascii="Book Antiqua" w:eastAsia="宋体" w:hAnsi="Book Antiqua" w:cs="宋体"/>
          <w:lang w:eastAsia="zh-CN"/>
        </w:rPr>
        <w:t xml:space="preserve"> </w:t>
      </w:r>
      <w:r w:rsidRPr="008E1DA3">
        <w:rPr>
          <w:rFonts w:ascii="Book Antiqua" w:eastAsia="宋体" w:hAnsi="Book Antiqua" w:cs="宋体"/>
          <w:lang w:eastAsia="zh-CN"/>
        </w:rPr>
        <w:t>JJ,</w:t>
      </w:r>
      <w:r>
        <w:rPr>
          <w:rFonts w:ascii="Book Antiqua" w:eastAsia="宋体" w:hAnsi="Book Antiqua" w:cs="宋体"/>
          <w:lang w:eastAsia="zh-CN"/>
        </w:rPr>
        <w:t xml:space="preserve"> </w:t>
      </w:r>
      <w:r w:rsidRPr="008E1DA3">
        <w:rPr>
          <w:rFonts w:ascii="Book Antiqua" w:eastAsia="宋体" w:hAnsi="Book Antiqua" w:cs="宋体"/>
          <w:lang w:eastAsia="zh-CN"/>
        </w:rPr>
        <w:t>Han</w:t>
      </w:r>
      <w:r>
        <w:rPr>
          <w:rFonts w:ascii="Book Antiqua" w:eastAsia="宋体" w:hAnsi="Book Antiqua" w:cs="宋体"/>
          <w:lang w:eastAsia="zh-CN"/>
        </w:rPr>
        <w:t xml:space="preserve"> </w:t>
      </w:r>
      <w:r w:rsidRPr="008E1DA3">
        <w:rPr>
          <w:rFonts w:ascii="Book Antiqua" w:eastAsia="宋体" w:hAnsi="Book Antiqua" w:cs="宋体"/>
          <w:lang w:eastAsia="zh-CN"/>
        </w:rPr>
        <w:t>Y,</w:t>
      </w:r>
      <w:r>
        <w:rPr>
          <w:rFonts w:ascii="Book Antiqua" w:eastAsia="宋体" w:hAnsi="Book Antiqua" w:cs="宋体"/>
          <w:lang w:eastAsia="zh-CN"/>
        </w:rPr>
        <w:t xml:space="preserve"> </w:t>
      </w:r>
      <w:r w:rsidRPr="008E1DA3">
        <w:rPr>
          <w:rFonts w:ascii="Book Antiqua" w:eastAsia="宋体" w:hAnsi="Book Antiqua" w:cs="宋体"/>
          <w:lang w:eastAsia="zh-CN"/>
        </w:rPr>
        <w:t>Kan</w:t>
      </w:r>
      <w:r>
        <w:rPr>
          <w:rFonts w:ascii="Book Antiqua" w:eastAsia="宋体" w:hAnsi="Book Antiqua" w:cs="宋体"/>
          <w:lang w:eastAsia="zh-CN"/>
        </w:rPr>
        <w:t xml:space="preserve"> </w:t>
      </w:r>
      <w:r w:rsidRPr="008E1DA3">
        <w:rPr>
          <w:rFonts w:ascii="Book Antiqua" w:eastAsia="宋体" w:hAnsi="Book Antiqua" w:cs="宋体"/>
          <w:lang w:eastAsia="zh-CN"/>
        </w:rPr>
        <w:t>J,</w:t>
      </w:r>
      <w:r>
        <w:rPr>
          <w:rFonts w:ascii="Book Antiqua" w:eastAsia="宋体" w:hAnsi="Book Antiqua" w:cs="宋体"/>
          <w:lang w:eastAsia="zh-CN"/>
        </w:rPr>
        <w:t xml:space="preserve"> </w:t>
      </w:r>
      <w:r w:rsidRPr="008E1DA3">
        <w:rPr>
          <w:rFonts w:ascii="Book Antiqua" w:eastAsia="宋体" w:hAnsi="Book Antiqua" w:cs="宋体"/>
          <w:lang w:eastAsia="zh-CN"/>
        </w:rPr>
        <w:t>Chen</w:t>
      </w:r>
      <w:r>
        <w:rPr>
          <w:rFonts w:ascii="Book Antiqua" w:eastAsia="宋体" w:hAnsi="Book Antiqua" w:cs="宋体"/>
          <w:lang w:eastAsia="zh-CN"/>
        </w:rPr>
        <w:t xml:space="preserve"> </w:t>
      </w:r>
      <w:r w:rsidRPr="008E1DA3">
        <w:rPr>
          <w:rFonts w:ascii="Book Antiqua" w:eastAsia="宋体" w:hAnsi="Book Antiqua" w:cs="宋体"/>
          <w:lang w:eastAsia="zh-CN"/>
        </w:rPr>
        <w:t>L,</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Qiu</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C,</w:t>
      </w:r>
      <w:r>
        <w:rPr>
          <w:rFonts w:ascii="Book Antiqua" w:eastAsia="宋体" w:hAnsi="Book Antiqua" w:cs="宋体"/>
          <w:lang w:eastAsia="zh-CN"/>
        </w:rPr>
        <w:t xml:space="preserve"> </w:t>
      </w:r>
      <w:r w:rsidRPr="008E1DA3">
        <w:rPr>
          <w:rFonts w:ascii="Book Antiqua" w:eastAsia="宋体" w:hAnsi="Book Antiqua" w:cs="宋体"/>
          <w:lang w:eastAsia="zh-CN"/>
        </w:rPr>
        <w:t>Santoso</w:t>
      </w:r>
      <w:r>
        <w:rPr>
          <w:rFonts w:ascii="Book Antiqua" w:eastAsia="宋体" w:hAnsi="Book Antiqua" w:cs="宋体"/>
          <w:lang w:eastAsia="zh-CN"/>
        </w:rPr>
        <w:t xml:space="preserve"> </w:t>
      </w:r>
      <w:r w:rsidRPr="008E1DA3">
        <w:rPr>
          <w:rFonts w:ascii="Book Antiqua" w:eastAsia="宋体" w:hAnsi="Book Antiqua" w:cs="宋体"/>
          <w:lang w:eastAsia="zh-CN"/>
        </w:rPr>
        <w:t>T,</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Paiboon</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C,</w:t>
      </w:r>
      <w:r>
        <w:rPr>
          <w:rFonts w:ascii="Book Antiqua" w:eastAsia="宋体" w:hAnsi="Book Antiqua" w:cs="宋体"/>
          <w:lang w:eastAsia="zh-CN"/>
        </w:rPr>
        <w:t xml:space="preserve"> </w:t>
      </w:r>
      <w:r w:rsidRPr="008E1DA3">
        <w:rPr>
          <w:rFonts w:ascii="Book Antiqua" w:eastAsia="宋体" w:hAnsi="Book Antiqua" w:cs="宋体"/>
          <w:lang w:eastAsia="zh-CN"/>
        </w:rPr>
        <w:t>Kwan</w:t>
      </w:r>
      <w:r>
        <w:rPr>
          <w:rFonts w:ascii="Book Antiqua" w:eastAsia="宋体" w:hAnsi="Book Antiqua" w:cs="宋体"/>
          <w:lang w:eastAsia="zh-CN"/>
        </w:rPr>
        <w:t xml:space="preserve"> </w:t>
      </w:r>
      <w:r w:rsidRPr="008E1DA3">
        <w:rPr>
          <w:rFonts w:ascii="Book Antiqua" w:eastAsia="宋体" w:hAnsi="Book Antiqua" w:cs="宋体"/>
          <w:lang w:eastAsia="zh-CN"/>
        </w:rPr>
        <w:t>TW,</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Sheiban</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I,</w:t>
      </w:r>
      <w:r>
        <w:rPr>
          <w:rFonts w:ascii="Book Antiqua" w:eastAsia="宋体" w:hAnsi="Book Antiqua" w:cs="宋体"/>
          <w:lang w:eastAsia="zh-CN"/>
        </w:rPr>
        <w:t xml:space="preserve"> </w:t>
      </w:r>
      <w:r w:rsidRPr="008E1DA3">
        <w:rPr>
          <w:rFonts w:ascii="Book Antiqua" w:eastAsia="宋体" w:hAnsi="Book Antiqua" w:cs="宋体"/>
          <w:lang w:eastAsia="zh-CN"/>
        </w:rPr>
        <w:t>Leon</w:t>
      </w:r>
      <w:r>
        <w:rPr>
          <w:rFonts w:ascii="Book Antiqua" w:eastAsia="宋体" w:hAnsi="Book Antiqua" w:cs="宋体"/>
          <w:lang w:eastAsia="zh-CN"/>
        </w:rPr>
        <w:t xml:space="preserve"> </w:t>
      </w:r>
      <w:r w:rsidRPr="008E1DA3">
        <w:rPr>
          <w:rFonts w:ascii="Book Antiqua" w:eastAsia="宋体" w:hAnsi="Book Antiqua" w:cs="宋体"/>
          <w:lang w:eastAsia="zh-CN"/>
        </w:rPr>
        <w:t>MB,</w:t>
      </w:r>
      <w:r>
        <w:rPr>
          <w:rFonts w:ascii="Book Antiqua" w:eastAsia="宋体" w:hAnsi="Book Antiqua" w:cs="宋体"/>
          <w:lang w:eastAsia="zh-CN"/>
        </w:rPr>
        <w:t xml:space="preserve"> </w:t>
      </w:r>
      <w:r w:rsidRPr="008E1DA3">
        <w:rPr>
          <w:rFonts w:ascii="Book Antiqua" w:eastAsia="宋体" w:hAnsi="Book Antiqua" w:cs="宋体"/>
          <w:lang w:eastAsia="zh-CN"/>
        </w:rPr>
        <w:t>Stone</w:t>
      </w:r>
      <w:r>
        <w:rPr>
          <w:rFonts w:ascii="Book Antiqua" w:eastAsia="宋体" w:hAnsi="Book Antiqua" w:cs="宋体"/>
          <w:lang w:eastAsia="zh-CN"/>
        </w:rPr>
        <w:t xml:space="preserve"> </w:t>
      </w:r>
      <w:r w:rsidRPr="008E1DA3">
        <w:rPr>
          <w:rFonts w:ascii="Book Antiqua" w:eastAsia="宋体" w:hAnsi="Book Antiqua" w:cs="宋体"/>
          <w:lang w:eastAsia="zh-CN"/>
        </w:rPr>
        <w:t>GW,</w:t>
      </w:r>
      <w:r>
        <w:rPr>
          <w:rFonts w:ascii="Book Antiqua" w:eastAsia="宋体" w:hAnsi="Book Antiqua" w:cs="宋体"/>
          <w:lang w:eastAsia="zh-CN"/>
        </w:rPr>
        <w:t xml:space="preserve"> </w:t>
      </w:r>
      <w:r w:rsidRPr="008E1DA3">
        <w:rPr>
          <w:rFonts w:ascii="Book Antiqua" w:eastAsia="宋体" w:hAnsi="Book Antiqua" w:cs="宋体"/>
          <w:lang w:eastAsia="zh-CN"/>
        </w:rPr>
        <w:t>Chen</w:t>
      </w:r>
      <w:r>
        <w:rPr>
          <w:rFonts w:ascii="Book Antiqua" w:eastAsia="宋体" w:hAnsi="Book Antiqua" w:cs="宋体"/>
          <w:lang w:eastAsia="zh-CN"/>
        </w:rPr>
        <w:t xml:space="preserve"> </w:t>
      </w:r>
      <w:r w:rsidRPr="008E1DA3">
        <w:rPr>
          <w:rFonts w:ascii="Book Antiqua" w:eastAsia="宋体" w:hAnsi="Book Antiqua" w:cs="宋体"/>
          <w:lang w:eastAsia="zh-CN"/>
        </w:rPr>
        <w:t>SL;</w:t>
      </w:r>
      <w:r>
        <w:rPr>
          <w:rFonts w:ascii="Book Antiqua" w:eastAsia="宋体" w:hAnsi="Book Antiqua" w:cs="宋体"/>
          <w:lang w:eastAsia="zh-CN"/>
        </w:rPr>
        <w:t xml:space="preserve"> </w:t>
      </w:r>
      <w:r w:rsidRPr="008E1DA3">
        <w:rPr>
          <w:rFonts w:ascii="Book Antiqua" w:eastAsia="宋体" w:hAnsi="Book Antiqua" w:cs="宋体"/>
          <w:lang w:eastAsia="zh-CN"/>
        </w:rPr>
        <w:t>DKCRUSH-V</w:t>
      </w:r>
      <w:r>
        <w:rPr>
          <w:rFonts w:ascii="Book Antiqua" w:eastAsia="宋体" w:hAnsi="Book Antiqua" w:cs="宋体"/>
          <w:lang w:eastAsia="zh-CN"/>
        </w:rPr>
        <w:t xml:space="preserve"> </w:t>
      </w:r>
      <w:r w:rsidRPr="008E1DA3">
        <w:rPr>
          <w:rFonts w:ascii="Book Antiqua" w:eastAsia="宋体" w:hAnsi="Book Antiqua" w:cs="宋体"/>
          <w:lang w:eastAsia="zh-CN"/>
        </w:rPr>
        <w:t>Investigators.</w:t>
      </w:r>
      <w:r>
        <w:rPr>
          <w:rFonts w:ascii="Book Antiqua" w:eastAsia="宋体" w:hAnsi="Book Antiqua" w:cs="宋体"/>
          <w:lang w:eastAsia="zh-CN"/>
        </w:rPr>
        <w:t xml:space="preserve"> </w:t>
      </w:r>
      <w:r w:rsidRPr="008E1DA3">
        <w:rPr>
          <w:rFonts w:ascii="Book Antiqua" w:eastAsia="宋体" w:hAnsi="Book Antiqua" w:cs="宋体"/>
          <w:lang w:eastAsia="zh-CN"/>
        </w:rPr>
        <w:t>3-Year</w:t>
      </w:r>
      <w:r>
        <w:rPr>
          <w:rFonts w:ascii="Book Antiqua" w:eastAsia="宋体" w:hAnsi="Book Antiqua" w:cs="宋体"/>
          <w:lang w:eastAsia="zh-CN"/>
        </w:rPr>
        <w:t xml:space="preserve"> </w:t>
      </w:r>
      <w:r w:rsidRPr="008E1DA3">
        <w:rPr>
          <w:rFonts w:ascii="Book Antiqua" w:eastAsia="宋体" w:hAnsi="Book Antiqua" w:cs="宋体"/>
          <w:lang w:eastAsia="zh-CN"/>
        </w:rPr>
        <w:t>Outcomes</w:t>
      </w:r>
      <w:r>
        <w:rPr>
          <w:rFonts w:ascii="Book Antiqua" w:eastAsia="宋体" w:hAnsi="Book Antiqua" w:cs="宋体"/>
          <w:lang w:eastAsia="zh-CN"/>
        </w:rPr>
        <w:t xml:space="preserve"> </w:t>
      </w:r>
      <w:r w:rsidRPr="008E1DA3">
        <w:rPr>
          <w:rFonts w:ascii="Book Antiqua" w:eastAsia="宋体" w:hAnsi="Book Antiqua" w:cs="宋体"/>
          <w:lang w:eastAsia="zh-CN"/>
        </w:rPr>
        <w:t>of</w:t>
      </w:r>
      <w:r>
        <w:rPr>
          <w:rFonts w:ascii="Book Antiqua" w:eastAsia="宋体" w:hAnsi="Book Antiqua" w:cs="宋体"/>
          <w:lang w:eastAsia="zh-CN"/>
        </w:rPr>
        <w:t xml:space="preserve"> </w:t>
      </w:r>
      <w:r w:rsidRPr="008E1DA3">
        <w:rPr>
          <w:rFonts w:ascii="Book Antiqua" w:eastAsia="宋体" w:hAnsi="Book Antiqua" w:cs="宋体"/>
          <w:lang w:eastAsia="zh-CN"/>
        </w:rPr>
        <w:t>the</w:t>
      </w:r>
      <w:r>
        <w:rPr>
          <w:rFonts w:ascii="Book Antiqua" w:eastAsia="宋体" w:hAnsi="Book Antiqua" w:cs="宋体"/>
          <w:lang w:eastAsia="zh-CN"/>
        </w:rPr>
        <w:t xml:space="preserve"> </w:t>
      </w:r>
      <w:r w:rsidRPr="008E1DA3">
        <w:rPr>
          <w:rFonts w:ascii="Book Antiqua" w:eastAsia="宋体" w:hAnsi="Book Antiqua" w:cs="宋体"/>
          <w:lang w:eastAsia="zh-CN"/>
        </w:rPr>
        <w:t>DKCRUSH-V</w:t>
      </w:r>
      <w:r>
        <w:rPr>
          <w:rFonts w:ascii="Book Antiqua" w:eastAsia="宋体" w:hAnsi="Book Antiqua" w:cs="宋体"/>
          <w:lang w:eastAsia="zh-CN"/>
        </w:rPr>
        <w:t xml:space="preserve"> </w:t>
      </w:r>
      <w:r w:rsidRPr="008E1DA3">
        <w:rPr>
          <w:rFonts w:ascii="Book Antiqua" w:eastAsia="宋体" w:hAnsi="Book Antiqua" w:cs="宋体"/>
          <w:lang w:eastAsia="zh-CN"/>
        </w:rPr>
        <w:t>Trial</w:t>
      </w:r>
      <w:r>
        <w:rPr>
          <w:rFonts w:ascii="Book Antiqua" w:eastAsia="宋体" w:hAnsi="Book Antiqua" w:cs="宋体"/>
          <w:lang w:eastAsia="zh-CN"/>
        </w:rPr>
        <w:t xml:space="preserve"> </w:t>
      </w:r>
      <w:r w:rsidRPr="008E1DA3">
        <w:rPr>
          <w:rFonts w:ascii="Book Antiqua" w:eastAsia="宋体" w:hAnsi="Book Antiqua" w:cs="宋体"/>
          <w:lang w:eastAsia="zh-CN"/>
        </w:rPr>
        <w:t>Comparing</w:t>
      </w:r>
      <w:r>
        <w:rPr>
          <w:rFonts w:ascii="Book Antiqua" w:eastAsia="宋体" w:hAnsi="Book Antiqua" w:cs="宋体"/>
          <w:lang w:eastAsia="zh-CN"/>
        </w:rPr>
        <w:t xml:space="preserve"> </w:t>
      </w:r>
      <w:r w:rsidRPr="008E1DA3">
        <w:rPr>
          <w:rFonts w:ascii="Book Antiqua" w:eastAsia="宋体" w:hAnsi="Book Antiqua" w:cs="宋体"/>
          <w:lang w:eastAsia="zh-CN"/>
        </w:rPr>
        <w:t>DK</w:t>
      </w:r>
      <w:r>
        <w:rPr>
          <w:rFonts w:ascii="Book Antiqua" w:eastAsia="宋体" w:hAnsi="Book Antiqua" w:cs="宋体"/>
          <w:lang w:eastAsia="zh-CN"/>
        </w:rPr>
        <w:t xml:space="preserve"> </w:t>
      </w:r>
      <w:r w:rsidRPr="008E1DA3">
        <w:rPr>
          <w:rFonts w:ascii="Book Antiqua" w:eastAsia="宋体" w:hAnsi="Book Antiqua" w:cs="宋体"/>
          <w:lang w:eastAsia="zh-CN"/>
        </w:rPr>
        <w:t>Crush</w:t>
      </w:r>
      <w:r>
        <w:rPr>
          <w:rFonts w:ascii="Book Antiqua" w:eastAsia="宋体" w:hAnsi="Book Antiqua" w:cs="宋体"/>
          <w:lang w:eastAsia="zh-CN"/>
        </w:rPr>
        <w:t xml:space="preserve"> </w:t>
      </w:r>
      <w:r w:rsidRPr="008E1DA3">
        <w:rPr>
          <w:rFonts w:ascii="Book Antiqua" w:eastAsia="宋体" w:hAnsi="Book Antiqua" w:cs="宋体"/>
          <w:lang w:eastAsia="zh-CN"/>
        </w:rPr>
        <w:t>With</w:t>
      </w:r>
      <w:r>
        <w:rPr>
          <w:rFonts w:ascii="Book Antiqua" w:eastAsia="宋体" w:hAnsi="Book Antiqua" w:cs="宋体"/>
          <w:lang w:eastAsia="zh-CN"/>
        </w:rPr>
        <w:t xml:space="preserve"> </w:t>
      </w:r>
      <w:r w:rsidRPr="008E1DA3">
        <w:rPr>
          <w:rFonts w:ascii="Book Antiqua" w:eastAsia="宋体" w:hAnsi="Book Antiqua" w:cs="宋体"/>
          <w:lang w:eastAsia="zh-CN"/>
        </w:rPr>
        <w:t>Provisional</w:t>
      </w:r>
      <w:r>
        <w:rPr>
          <w:rFonts w:ascii="Book Antiqua" w:eastAsia="宋体" w:hAnsi="Book Antiqua" w:cs="宋体"/>
          <w:lang w:eastAsia="zh-CN"/>
        </w:rPr>
        <w:t xml:space="preserve"> </w:t>
      </w:r>
      <w:r w:rsidRPr="008E1DA3">
        <w:rPr>
          <w:rFonts w:ascii="Book Antiqua" w:eastAsia="宋体" w:hAnsi="Book Antiqua" w:cs="宋体"/>
          <w:lang w:eastAsia="zh-CN"/>
        </w:rPr>
        <w:t>Stenting</w:t>
      </w:r>
      <w:r>
        <w:rPr>
          <w:rFonts w:ascii="Book Antiqua" w:eastAsia="宋体" w:hAnsi="Book Antiqua" w:cs="宋体"/>
          <w:lang w:eastAsia="zh-CN"/>
        </w:rPr>
        <w:t xml:space="preserve"> </w:t>
      </w:r>
      <w:r w:rsidRPr="008E1DA3">
        <w:rPr>
          <w:rFonts w:ascii="Book Antiqua" w:eastAsia="宋体" w:hAnsi="Book Antiqua" w:cs="宋体"/>
          <w:lang w:eastAsia="zh-CN"/>
        </w:rPr>
        <w:t>for</w:t>
      </w:r>
      <w:r>
        <w:rPr>
          <w:rFonts w:ascii="Book Antiqua" w:eastAsia="宋体" w:hAnsi="Book Antiqua" w:cs="宋体"/>
          <w:lang w:eastAsia="zh-CN"/>
        </w:rPr>
        <w:t xml:space="preserve"> </w:t>
      </w:r>
      <w:r w:rsidRPr="008E1DA3">
        <w:rPr>
          <w:rFonts w:ascii="Book Antiqua" w:eastAsia="宋体" w:hAnsi="Book Antiqua" w:cs="宋体"/>
          <w:lang w:eastAsia="zh-CN"/>
        </w:rPr>
        <w:t>Left</w:t>
      </w:r>
      <w:r>
        <w:rPr>
          <w:rFonts w:ascii="Book Antiqua" w:eastAsia="宋体" w:hAnsi="Book Antiqua" w:cs="宋体"/>
          <w:lang w:eastAsia="zh-CN"/>
        </w:rPr>
        <w:t xml:space="preserve"> </w:t>
      </w:r>
      <w:r w:rsidRPr="008E1DA3">
        <w:rPr>
          <w:rFonts w:ascii="Book Antiqua" w:eastAsia="宋体" w:hAnsi="Book Antiqua" w:cs="宋体"/>
          <w:lang w:eastAsia="zh-CN"/>
        </w:rPr>
        <w:t>Main</w:t>
      </w:r>
      <w:r>
        <w:rPr>
          <w:rFonts w:ascii="Book Antiqua" w:eastAsia="宋体" w:hAnsi="Book Antiqua" w:cs="宋体"/>
          <w:lang w:eastAsia="zh-CN"/>
        </w:rPr>
        <w:t xml:space="preserve"> </w:t>
      </w:r>
      <w:r w:rsidRPr="008E1DA3">
        <w:rPr>
          <w:rFonts w:ascii="Book Antiqua" w:eastAsia="宋体" w:hAnsi="Book Antiqua" w:cs="宋体"/>
          <w:lang w:eastAsia="zh-CN"/>
        </w:rPr>
        <w:t>Bifurcation</w:t>
      </w:r>
      <w:r>
        <w:rPr>
          <w:rFonts w:ascii="Book Antiqua" w:eastAsia="宋体" w:hAnsi="Book Antiqua" w:cs="宋体"/>
          <w:lang w:eastAsia="zh-CN"/>
        </w:rPr>
        <w:t xml:space="preserve"> </w:t>
      </w:r>
      <w:r w:rsidRPr="008E1DA3">
        <w:rPr>
          <w:rFonts w:ascii="Book Antiqua" w:eastAsia="宋体" w:hAnsi="Book Antiqua" w:cs="宋体"/>
          <w:lang w:eastAsia="zh-CN"/>
        </w:rPr>
        <w:t>Lesions.</w:t>
      </w:r>
      <w:r>
        <w:rPr>
          <w:rFonts w:ascii="Book Antiqua" w:eastAsia="宋体" w:hAnsi="Book Antiqua" w:cs="宋体"/>
          <w:lang w:eastAsia="zh-CN"/>
        </w:rPr>
        <w:t xml:space="preserve"> </w:t>
      </w:r>
      <w:r w:rsidRPr="008E1DA3">
        <w:rPr>
          <w:rFonts w:ascii="Book Antiqua" w:eastAsia="宋体" w:hAnsi="Book Antiqua" w:cs="宋体"/>
          <w:i/>
          <w:iCs/>
          <w:lang w:eastAsia="zh-CN"/>
        </w:rPr>
        <w:t>JACC</w:t>
      </w:r>
      <w:r>
        <w:rPr>
          <w:rFonts w:ascii="Book Antiqua" w:eastAsia="宋体" w:hAnsi="Book Antiqua" w:cs="宋体"/>
          <w:i/>
          <w:iCs/>
          <w:lang w:eastAsia="zh-CN"/>
        </w:rPr>
        <w:t xml:space="preserve"> </w:t>
      </w:r>
      <w:r w:rsidRPr="008E1DA3">
        <w:rPr>
          <w:rFonts w:ascii="Book Antiqua" w:eastAsia="宋体" w:hAnsi="Book Antiqua" w:cs="宋体"/>
          <w:i/>
          <w:iCs/>
          <w:lang w:eastAsia="zh-CN"/>
        </w:rPr>
        <w:t>Cardiovasc</w:t>
      </w:r>
      <w:r>
        <w:rPr>
          <w:rFonts w:ascii="Book Antiqua" w:eastAsia="宋体" w:hAnsi="Book Antiqua" w:cs="宋体"/>
          <w:i/>
          <w:iCs/>
          <w:lang w:eastAsia="zh-CN"/>
        </w:rPr>
        <w:t xml:space="preserve"> </w:t>
      </w:r>
      <w:proofErr w:type="spellStart"/>
      <w:r w:rsidRPr="008E1DA3">
        <w:rPr>
          <w:rFonts w:ascii="Book Antiqua" w:eastAsia="宋体" w:hAnsi="Book Antiqua" w:cs="宋体"/>
          <w:i/>
          <w:iCs/>
          <w:lang w:eastAsia="zh-CN"/>
        </w:rPr>
        <w:t>Interv</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2019;</w:t>
      </w:r>
      <w:r>
        <w:rPr>
          <w:rFonts w:ascii="Book Antiqua" w:eastAsia="宋体" w:hAnsi="Book Antiqua" w:cs="宋体"/>
          <w:lang w:eastAsia="zh-CN"/>
        </w:rPr>
        <w:t xml:space="preserve"> </w:t>
      </w:r>
      <w:r w:rsidRPr="008E1DA3">
        <w:rPr>
          <w:rFonts w:ascii="Book Antiqua" w:eastAsia="宋体" w:hAnsi="Book Antiqua" w:cs="宋体"/>
          <w:b/>
          <w:bCs/>
          <w:lang w:eastAsia="zh-CN"/>
        </w:rPr>
        <w:t>12</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1927-1937</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31521645</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10.1016/j.jcin.2019.04.056]</w:t>
      </w:r>
    </w:p>
    <w:p w14:paraId="37D3616E" w14:textId="77777777" w:rsidR="002A111E" w:rsidRPr="008E1DA3" w:rsidRDefault="002A111E" w:rsidP="00F32288">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38 </w:t>
      </w:r>
      <w:proofErr w:type="spellStart"/>
      <w:r w:rsidRPr="008E1DA3">
        <w:rPr>
          <w:rFonts w:ascii="Book Antiqua" w:eastAsia="宋体" w:hAnsi="Book Antiqua" w:cs="宋体"/>
          <w:b/>
          <w:bCs/>
          <w:lang w:eastAsia="zh-CN"/>
        </w:rPr>
        <w:t>Crimi</w:t>
      </w:r>
      <w:proofErr w:type="spellEnd"/>
      <w:r>
        <w:rPr>
          <w:rFonts w:ascii="Book Antiqua" w:eastAsia="宋体" w:hAnsi="Book Antiqua" w:cs="宋体"/>
          <w:b/>
          <w:bCs/>
          <w:lang w:eastAsia="zh-CN"/>
        </w:rPr>
        <w:t xml:space="preserve"> </w:t>
      </w:r>
      <w:r w:rsidRPr="008E1DA3">
        <w:rPr>
          <w:rFonts w:ascii="Book Antiqua" w:eastAsia="宋体" w:hAnsi="Book Antiqua" w:cs="宋体"/>
          <w:b/>
          <w:bCs/>
          <w:lang w:eastAsia="zh-CN"/>
        </w:rPr>
        <w:t>G</w:t>
      </w:r>
      <w:r w:rsidRPr="008E1DA3">
        <w:rPr>
          <w:rFonts w:ascii="Book Antiqua" w:eastAsia="宋体" w:hAnsi="Book Antiqua" w:cs="宋体"/>
          <w:lang w:eastAsia="zh-CN"/>
        </w:rPr>
        <w:t>,</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Mandurino-Mirizzi</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A,</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Gritti</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V,</w:t>
      </w:r>
      <w:r>
        <w:rPr>
          <w:rFonts w:ascii="Book Antiqua" w:eastAsia="宋体" w:hAnsi="Book Antiqua" w:cs="宋体"/>
          <w:lang w:eastAsia="zh-CN"/>
        </w:rPr>
        <w:t xml:space="preserve"> </w:t>
      </w:r>
      <w:r w:rsidRPr="008E1DA3">
        <w:rPr>
          <w:rFonts w:ascii="Book Antiqua" w:eastAsia="宋体" w:hAnsi="Book Antiqua" w:cs="宋体"/>
          <w:lang w:eastAsia="zh-CN"/>
        </w:rPr>
        <w:t>Scotti</w:t>
      </w:r>
      <w:r>
        <w:rPr>
          <w:rFonts w:ascii="Book Antiqua" w:eastAsia="宋体" w:hAnsi="Book Antiqua" w:cs="宋体"/>
          <w:lang w:eastAsia="zh-CN"/>
        </w:rPr>
        <w:t xml:space="preserve"> </w:t>
      </w:r>
      <w:r w:rsidRPr="008E1DA3">
        <w:rPr>
          <w:rFonts w:ascii="Book Antiqua" w:eastAsia="宋体" w:hAnsi="Book Antiqua" w:cs="宋体"/>
          <w:lang w:eastAsia="zh-CN"/>
        </w:rPr>
        <w:t>V,</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Strozzi</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C,</w:t>
      </w:r>
      <w:r>
        <w:rPr>
          <w:rFonts w:ascii="Book Antiqua" w:eastAsia="宋体" w:hAnsi="Book Antiqua" w:cs="宋体"/>
          <w:lang w:eastAsia="zh-CN"/>
        </w:rPr>
        <w:t xml:space="preserve"> </w:t>
      </w:r>
      <w:r w:rsidRPr="008E1DA3">
        <w:rPr>
          <w:rFonts w:ascii="Book Antiqua" w:eastAsia="宋体" w:hAnsi="Book Antiqua" w:cs="宋体"/>
          <w:lang w:eastAsia="zh-CN"/>
        </w:rPr>
        <w:t>de</w:t>
      </w:r>
      <w:r>
        <w:rPr>
          <w:rFonts w:ascii="Book Antiqua" w:eastAsia="宋体" w:hAnsi="Book Antiqua" w:cs="宋体"/>
          <w:lang w:eastAsia="zh-CN"/>
        </w:rPr>
        <w:t xml:space="preserve"> </w:t>
      </w:r>
      <w:r w:rsidRPr="008E1DA3">
        <w:rPr>
          <w:rFonts w:ascii="Book Antiqua" w:eastAsia="宋体" w:hAnsi="Book Antiqua" w:cs="宋体"/>
          <w:lang w:eastAsia="zh-CN"/>
        </w:rPr>
        <w:t>Silvestri</w:t>
      </w:r>
      <w:r>
        <w:rPr>
          <w:rFonts w:ascii="Book Antiqua" w:eastAsia="宋体" w:hAnsi="Book Antiqua" w:cs="宋体"/>
          <w:lang w:eastAsia="zh-CN"/>
        </w:rPr>
        <w:t xml:space="preserve"> </w:t>
      </w:r>
      <w:r w:rsidRPr="008E1DA3">
        <w:rPr>
          <w:rFonts w:ascii="Book Antiqua" w:eastAsia="宋体" w:hAnsi="Book Antiqua" w:cs="宋体"/>
          <w:lang w:eastAsia="zh-CN"/>
        </w:rPr>
        <w:t>A,</w:t>
      </w:r>
      <w:r>
        <w:rPr>
          <w:rFonts w:ascii="Book Antiqua" w:eastAsia="宋体" w:hAnsi="Book Antiqua" w:cs="宋体"/>
          <w:lang w:eastAsia="zh-CN"/>
        </w:rPr>
        <w:t xml:space="preserve"> </w:t>
      </w:r>
      <w:r w:rsidRPr="008E1DA3">
        <w:rPr>
          <w:rFonts w:ascii="Book Antiqua" w:eastAsia="宋体" w:hAnsi="Book Antiqua" w:cs="宋体"/>
          <w:lang w:eastAsia="zh-CN"/>
        </w:rPr>
        <w:t>Montalto</w:t>
      </w:r>
      <w:r>
        <w:rPr>
          <w:rFonts w:ascii="Book Antiqua" w:eastAsia="宋体" w:hAnsi="Book Antiqua" w:cs="宋体"/>
          <w:lang w:eastAsia="zh-CN"/>
        </w:rPr>
        <w:t xml:space="preserve"> </w:t>
      </w:r>
      <w:r w:rsidRPr="008E1DA3">
        <w:rPr>
          <w:rFonts w:ascii="Book Antiqua" w:eastAsia="宋体" w:hAnsi="Book Antiqua" w:cs="宋体"/>
          <w:lang w:eastAsia="zh-CN"/>
        </w:rPr>
        <w:t>C,</w:t>
      </w:r>
      <w:r>
        <w:rPr>
          <w:rFonts w:ascii="Book Antiqua" w:eastAsia="宋体" w:hAnsi="Book Antiqua" w:cs="宋体"/>
          <w:lang w:eastAsia="zh-CN"/>
        </w:rPr>
        <w:t xml:space="preserve"> </w:t>
      </w:r>
      <w:r w:rsidRPr="008E1DA3">
        <w:rPr>
          <w:rFonts w:ascii="Book Antiqua" w:eastAsia="宋体" w:hAnsi="Book Antiqua" w:cs="宋体"/>
          <w:lang w:eastAsia="zh-CN"/>
        </w:rPr>
        <w:t>di</w:t>
      </w:r>
      <w:r>
        <w:rPr>
          <w:rFonts w:ascii="Book Antiqua" w:eastAsia="宋体" w:hAnsi="Book Antiqua" w:cs="宋体"/>
          <w:lang w:eastAsia="zh-CN"/>
        </w:rPr>
        <w:t xml:space="preserve"> </w:t>
      </w:r>
      <w:r w:rsidRPr="008E1DA3">
        <w:rPr>
          <w:rFonts w:ascii="Book Antiqua" w:eastAsia="宋体" w:hAnsi="Book Antiqua" w:cs="宋体"/>
          <w:lang w:eastAsia="zh-CN"/>
        </w:rPr>
        <w:t>Giacomo</w:t>
      </w:r>
      <w:r>
        <w:rPr>
          <w:rFonts w:ascii="Book Antiqua" w:eastAsia="宋体" w:hAnsi="Book Antiqua" w:cs="宋体"/>
          <w:lang w:eastAsia="zh-CN"/>
        </w:rPr>
        <w:t xml:space="preserve"> </w:t>
      </w:r>
      <w:r w:rsidRPr="008E1DA3">
        <w:rPr>
          <w:rFonts w:ascii="Book Antiqua" w:eastAsia="宋体" w:hAnsi="Book Antiqua" w:cs="宋体"/>
          <w:lang w:eastAsia="zh-CN"/>
        </w:rPr>
        <w:t>C,</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d'Ascenzo</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F,</w:t>
      </w:r>
      <w:r>
        <w:rPr>
          <w:rFonts w:ascii="Book Antiqua" w:eastAsia="宋体" w:hAnsi="Book Antiqua" w:cs="宋体"/>
          <w:lang w:eastAsia="zh-CN"/>
        </w:rPr>
        <w:t xml:space="preserve"> </w:t>
      </w:r>
      <w:r w:rsidRPr="008E1DA3">
        <w:rPr>
          <w:rFonts w:ascii="Book Antiqua" w:eastAsia="宋体" w:hAnsi="Book Antiqua" w:cs="宋体"/>
          <w:lang w:eastAsia="zh-CN"/>
        </w:rPr>
        <w:t>Repetto</w:t>
      </w:r>
      <w:r>
        <w:rPr>
          <w:rFonts w:ascii="Book Antiqua" w:eastAsia="宋体" w:hAnsi="Book Antiqua" w:cs="宋体"/>
          <w:lang w:eastAsia="zh-CN"/>
        </w:rPr>
        <w:t xml:space="preserve"> </w:t>
      </w:r>
      <w:r w:rsidRPr="008E1DA3">
        <w:rPr>
          <w:rFonts w:ascii="Book Antiqua" w:eastAsia="宋体" w:hAnsi="Book Antiqua" w:cs="宋体"/>
          <w:lang w:eastAsia="zh-CN"/>
        </w:rPr>
        <w:t>A,</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Ferlini</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M,</w:t>
      </w:r>
      <w:r>
        <w:rPr>
          <w:rFonts w:ascii="Book Antiqua" w:eastAsia="宋体" w:hAnsi="Book Antiqua" w:cs="宋体"/>
          <w:lang w:eastAsia="zh-CN"/>
        </w:rPr>
        <w:t xml:space="preserve"> </w:t>
      </w:r>
      <w:r w:rsidRPr="008E1DA3">
        <w:rPr>
          <w:rFonts w:ascii="Book Antiqua" w:eastAsia="宋体" w:hAnsi="Book Antiqua" w:cs="宋体"/>
          <w:lang w:eastAsia="zh-CN"/>
        </w:rPr>
        <w:t>Marinoni</w:t>
      </w:r>
      <w:r>
        <w:rPr>
          <w:rFonts w:ascii="Book Antiqua" w:eastAsia="宋体" w:hAnsi="Book Antiqua" w:cs="宋体"/>
          <w:lang w:eastAsia="zh-CN"/>
        </w:rPr>
        <w:t xml:space="preserve"> </w:t>
      </w:r>
      <w:r w:rsidRPr="008E1DA3">
        <w:rPr>
          <w:rFonts w:ascii="Book Antiqua" w:eastAsia="宋体" w:hAnsi="Book Antiqua" w:cs="宋体"/>
          <w:lang w:eastAsia="zh-CN"/>
        </w:rPr>
        <w:t>B,</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Ferrario</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M,</w:t>
      </w:r>
      <w:r>
        <w:rPr>
          <w:rFonts w:ascii="Book Antiqua" w:eastAsia="宋体" w:hAnsi="Book Antiqua" w:cs="宋体"/>
          <w:lang w:eastAsia="zh-CN"/>
        </w:rPr>
        <w:t xml:space="preserve"> </w:t>
      </w:r>
      <w:r w:rsidRPr="008E1DA3">
        <w:rPr>
          <w:rFonts w:ascii="Book Antiqua" w:eastAsia="宋体" w:hAnsi="Book Antiqua" w:cs="宋体"/>
          <w:lang w:eastAsia="zh-CN"/>
        </w:rPr>
        <w:t>de</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Servi</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S,</w:t>
      </w:r>
      <w:r>
        <w:rPr>
          <w:rFonts w:ascii="Book Antiqua" w:eastAsia="宋体" w:hAnsi="Book Antiqua" w:cs="宋体"/>
          <w:lang w:eastAsia="zh-CN"/>
        </w:rPr>
        <w:t xml:space="preserve"> </w:t>
      </w:r>
      <w:r w:rsidRPr="008E1DA3">
        <w:rPr>
          <w:rFonts w:ascii="Book Antiqua" w:eastAsia="宋体" w:hAnsi="Book Antiqua" w:cs="宋体"/>
          <w:lang w:eastAsia="zh-CN"/>
        </w:rPr>
        <w:t>Visconti</w:t>
      </w:r>
      <w:r>
        <w:rPr>
          <w:rFonts w:ascii="Book Antiqua" w:eastAsia="宋体" w:hAnsi="Book Antiqua" w:cs="宋体"/>
          <w:lang w:eastAsia="zh-CN"/>
        </w:rPr>
        <w:t xml:space="preserve"> </w:t>
      </w:r>
      <w:r w:rsidRPr="008E1DA3">
        <w:rPr>
          <w:rFonts w:ascii="Book Antiqua" w:eastAsia="宋体" w:hAnsi="Book Antiqua" w:cs="宋体"/>
          <w:lang w:eastAsia="zh-CN"/>
        </w:rPr>
        <w:t>LO,</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Klersy</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C.</w:t>
      </w:r>
      <w:r>
        <w:rPr>
          <w:rFonts w:ascii="Book Antiqua" w:eastAsia="宋体" w:hAnsi="Book Antiqua" w:cs="宋体"/>
          <w:lang w:eastAsia="zh-CN"/>
        </w:rPr>
        <w:t xml:space="preserve"> </w:t>
      </w:r>
      <w:r w:rsidRPr="008E1DA3">
        <w:rPr>
          <w:rFonts w:ascii="Book Antiqua" w:eastAsia="宋体" w:hAnsi="Book Antiqua" w:cs="宋体"/>
          <w:lang w:eastAsia="zh-CN"/>
        </w:rPr>
        <w:t>Percutaneous</w:t>
      </w:r>
      <w:r>
        <w:rPr>
          <w:rFonts w:ascii="Book Antiqua" w:eastAsia="宋体" w:hAnsi="Book Antiqua" w:cs="宋体"/>
          <w:lang w:eastAsia="zh-CN"/>
        </w:rPr>
        <w:t xml:space="preserve"> </w:t>
      </w:r>
      <w:r w:rsidRPr="008E1DA3">
        <w:rPr>
          <w:rFonts w:ascii="Book Antiqua" w:eastAsia="宋体" w:hAnsi="Book Antiqua" w:cs="宋体"/>
          <w:lang w:eastAsia="zh-CN"/>
        </w:rPr>
        <w:t>Coronary</w:t>
      </w:r>
      <w:r>
        <w:rPr>
          <w:rFonts w:ascii="Book Antiqua" w:eastAsia="宋体" w:hAnsi="Book Antiqua" w:cs="宋体"/>
          <w:lang w:eastAsia="zh-CN"/>
        </w:rPr>
        <w:t xml:space="preserve"> </w:t>
      </w:r>
      <w:r w:rsidRPr="008E1DA3">
        <w:rPr>
          <w:rFonts w:ascii="Book Antiqua" w:eastAsia="宋体" w:hAnsi="Book Antiqua" w:cs="宋体"/>
          <w:lang w:eastAsia="zh-CN"/>
        </w:rPr>
        <w:t>Intervention</w:t>
      </w:r>
      <w:r>
        <w:rPr>
          <w:rFonts w:ascii="Book Antiqua" w:eastAsia="宋体" w:hAnsi="Book Antiqua" w:cs="宋体"/>
          <w:lang w:eastAsia="zh-CN"/>
        </w:rPr>
        <w:t xml:space="preserve"> </w:t>
      </w:r>
      <w:r w:rsidRPr="008E1DA3">
        <w:rPr>
          <w:rFonts w:ascii="Book Antiqua" w:eastAsia="宋体" w:hAnsi="Book Antiqua" w:cs="宋体"/>
          <w:lang w:eastAsia="zh-CN"/>
        </w:rPr>
        <w:t>Techniques</w:t>
      </w:r>
      <w:r>
        <w:rPr>
          <w:rFonts w:ascii="Book Antiqua" w:eastAsia="宋体" w:hAnsi="Book Antiqua" w:cs="宋体"/>
          <w:lang w:eastAsia="zh-CN"/>
        </w:rPr>
        <w:t xml:space="preserve"> </w:t>
      </w:r>
      <w:r w:rsidRPr="008E1DA3">
        <w:rPr>
          <w:rFonts w:ascii="Book Antiqua" w:eastAsia="宋体" w:hAnsi="Book Antiqua" w:cs="宋体"/>
          <w:lang w:eastAsia="zh-CN"/>
        </w:rPr>
        <w:t>for</w:t>
      </w:r>
      <w:r>
        <w:rPr>
          <w:rFonts w:ascii="Book Antiqua" w:eastAsia="宋体" w:hAnsi="Book Antiqua" w:cs="宋体"/>
          <w:lang w:eastAsia="zh-CN"/>
        </w:rPr>
        <w:t xml:space="preserve"> </w:t>
      </w:r>
      <w:r w:rsidRPr="008E1DA3">
        <w:rPr>
          <w:rFonts w:ascii="Book Antiqua" w:eastAsia="宋体" w:hAnsi="Book Antiqua" w:cs="宋体"/>
          <w:lang w:eastAsia="zh-CN"/>
        </w:rPr>
        <w:t>Bifurcation</w:t>
      </w:r>
      <w:r>
        <w:rPr>
          <w:rFonts w:ascii="Book Antiqua" w:eastAsia="宋体" w:hAnsi="Book Antiqua" w:cs="宋体"/>
          <w:lang w:eastAsia="zh-CN"/>
        </w:rPr>
        <w:t xml:space="preserve"> </w:t>
      </w:r>
      <w:r w:rsidRPr="008E1DA3">
        <w:rPr>
          <w:rFonts w:ascii="Book Antiqua" w:eastAsia="宋体" w:hAnsi="Book Antiqua" w:cs="宋体"/>
          <w:lang w:eastAsia="zh-CN"/>
        </w:rPr>
        <w:t>Disease:</w:t>
      </w:r>
      <w:r>
        <w:rPr>
          <w:rFonts w:ascii="Book Antiqua" w:eastAsia="宋体" w:hAnsi="Book Antiqua" w:cs="宋体"/>
          <w:lang w:eastAsia="zh-CN"/>
        </w:rPr>
        <w:t xml:space="preserve"> </w:t>
      </w:r>
      <w:r w:rsidRPr="008E1DA3">
        <w:rPr>
          <w:rFonts w:ascii="Book Antiqua" w:eastAsia="宋体" w:hAnsi="Book Antiqua" w:cs="宋体"/>
          <w:lang w:eastAsia="zh-CN"/>
        </w:rPr>
        <w:t>Network</w:t>
      </w:r>
      <w:r>
        <w:rPr>
          <w:rFonts w:ascii="Book Antiqua" w:eastAsia="宋体" w:hAnsi="Book Antiqua" w:cs="宋体"/>
          <w:lang w:eastAsia="zh-CN"/>
        </w:rPr>
        <w:t xml:space="preserve"> </w:t>
      </w:r>
      <w:r w:rsidRPr="008E1DA3">
        <w:rPr>
          <w:rFonts w:ascii="Book Antiqua" w:eastAsia="宋体" w:hAnsi="Book Antiqua" w:cs="宋体"/>
          <w:lang w:eastAsia="zh-CN"/>
        </w:rPr>
        <w:t>Meta-analysis</w:t>
      </w:r>
      <w:r>
        <w:rPr>
          <w:rFonts w:ascii="Book Antiqua" w:eastAsia="宋体" w:hAnsi="Book Antiqua" w:cs="宋体"/>
          <w:lang w:eastAsia="zh-CN"/>
        </w:rPr>
        <w:t xml:space="preserve"> </w:t>
      </w:r>
      <w:r w:rsidRPr="008E1DA3">
        <w:rPr>
          <w:rFonts w:ascii="Book Antiqua" w:eastAsia="宋体" w:hAnsi="Book Antiqua" w:cs="宋体"/>
          <w:lang w:eastAsia="zh-CN"/>
        </w:rPr>
        <w:t>Reveals</w:t>
      </w:r>
      <w:r>
        <w:rPr>
          <w:rFonts w:ascii="Book Antiqua" w:eastAsia="宋体" w:hAnsi="Book Antiqua" w:cs="宋体"/>
          <w:lang w:eastAsia="zh-CN"/>
        </w:rPr>
        <w:t xml:space="preserve"> </w:t>
      </w:r>
      <w:r w:rsidRPr="008E1DA3">
        <w:rPr>
          <w:rFonts w:ascii="Book Antiqua" w:eastAsia="宋体" w:hAnsi="Book Antiqua" w:cs="宋体"/>
          <w:lang w:eastAsia="zh-CN"/>
        </w:rPr>
        <w:t>Superiority</w:t>
      </w:r>
      <w:r>
        <w:rPr>
          <w:rFonts w:ascii="Book Antiqua" w:eastAsia="宋体" w:hAnsi="Book Antiqua" w:cs="宋体"/>
          <w:lang w:eastAsia="zh-CN"/>
        </w:rPr>
        <w:t xml:space="preserve"> </w:t>
      </w:r>
      <w:r w:rsidRPr="008E1DA3">
        <w:rPr>
          <w:rFonts w:ascii="Book Antiqua" w:eastAsia="宋体" w:hAnsi="Book Antiqua" w:cs="宋体"/>
          <w:lang w:eastAsia="zh-CN"/>
        </w:rPr>
        <w:t>of</w:t>
      </w:r>
      <w:r>
        <w:rPr>
          <w:rFonts w:ascii="Book Antiqua" w:eastAsia="宋体" w:hAnsi="Book Antiqua" w:cs="宋体"/>
          <w:lang w:eastAsia="zh-CN"/>
        </w:rPr>
        <w:t xml:space="preserve"> </w:t>
      </w:r>
      <w:r w:rsidRPr="008E1DA3">
        <w:rPr>
          <w:rFonts w:ascii="Book Antiqua" w:eastAsia="宋体" w:hAnsi="Book Antiqua" w:cs="宋体"/>
          <w:lang w:eastAsia="zh-CN"/>
        </w:rPr>
        <w:t>Double-Kissing</w:t>
      </w:r>
      <w:r>
        <w:rPr>
          <w:rFonts w:ascii="Book Antiqua" w:eastAsia="宋体" w:hAnsi="Book Antiqua" w:cs="宋体"/>
          <w:lang w:eastAsia="zh-CN"/>
        </w:rPr>
        <w:t xml:space="preserve"> </w:t>
      </w:r>
      <w:r w:rsidRPr="008E1DA3">
        <w:rPr>
          <w:rFonts w:ascii="Book Antiqua" w:eastAsia="宋体" w:hAnsi="Book Antiqua" w:cs="宋体"/>
          <w:lang w:eastAsia="zh-CN"/>
        </w:rPr>
        <w:t>Crush.</w:t>
      </w:r>
      <w:r>
        <w:rPr>
          <w:rFonts w:ascii="Book Antiqua" w:eastAsia="宋体" w:hAnsi="Book Antiqua" w:cs="宋体"/>
          <w:lang w:eastAsia="zh-CN"/>
        </w:rPr>
        <w:t xml:space="preserve"> </w:t>
      </w:r>
      <w:r w:rsidRPr="008E1DA3">
        <w:rPr>
          <w:rFonts w:ascii="Book Antiqua" w:eastAsia="宋体" w:hAnsi="Book Antiqua" w:cs="宋体"/>
          <w:i/>
          <w:iCs/>
          <w:lang w:eastAsia="zh-CN"/>
        </w:rPr>
        <w:t>Can</w:t>
      </w:r>
      <w:r>
        <w:rPr>
          <w:rFonts w:ascii="Book Antiqua" w:eastAsia="宋体" w:hAnsi="Book Antiqua" w:cs="宋体"/>
          <w:i/>
          <w:iCs/>
          <w:lang w:eastAsia="zh-CN"/>
        </w:rPr>
        <w:t xml:space="preserve"> </w:t>
      </w:r>
      <w:r w:rsidRPr="008E1DA3">
        <w:rPr>
          <w:rFonts w:ascii="Book Antiqua" w:eastAsia="宋体" w:hAnsi="Book Antiqua" w:cs="宋体"/>
          <w:i/>
          <w:iCs/>
          <w:lang w:eastAsia="zh-CN"/>
        </w:rPr>
        <w:t>J</w:t>
      </w:r>
      <w:r>
        <w:rPr>
          <w:rFonts w:ascii="Book Antiqua" w:eastAsia="宋体" w:hAnsi="Book Antiqua" w:cs="宋体"/>
          <w:i/>
          <w:iCs/>
          <w:lang w:eastAsia="zh-CN"/>
        </w:rPr>
        <w:t xml:space="preserve"> </w:t>
      </w:r>
      <w:proofErr w:type="spellStart"/>
      <w:r w:rsidRPr="008E1DA3">
        <w:rPr>
          <w:rFonts w:ascii="Book Antiqua" w:eastAsia="宋体" w:hAnsi="Book Antiqua" w:cs="宋体"/>
          <w:i/>
          <w:iCs/>
          <w:lang w:eastAsia="zh-CN"/>
        </w:rPr>
        <w:t>Cardiol</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2020;</w:t>
      </w:r>
      <w:r>
        <w:rPr>
          <w:rFonts w:ascii="Book Antiqua" w:eastAsia="宋体" w:hAnsi="Book Antiqua" w:cs="宋体"/>
          <w:lang w:eastAsia="zh-CN"/>
        </w:rPr>
        <w:t xml:space="preserve"> </w:t>
      </w:r>
      <w:r w:rsidRPr="008E1DA3">
        <w:rPr>
          <w:rFonts w:ascii="Book Antiqua" w:eastAsia="宋体" w:hAnsi="Book Antiqua" w:cs="宋体"/>
          <w:b/>
          <w:bCs/>
          <w:lang w:eastAsia="zh-CN"/>
        </w:rPr>
        <w:t>36</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906-914</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31924454</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10.1016/j.cjca.2019.09.002]</w:t>
      </w:r>
    </w:p>
    <w:p w14:paraId="434D9619" w14:textId="77777777" w:rsidR="002A111E" w:rsidRPr="008E1DA3" w:rsidRDefault="002A111E" w:rsidP="00F32288">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39 </w:t>
      </w:r>
      <w:r w:rsidRPr="008E1DA3">
        <w:rPr>
          <w:rFonts w:ascii="Book Antiqua" w:eastAsia="宋体" w:hAnsi="Book Antiqua" w:cs="宋体"/>
          <w:b/>
          <w:bCs/>
          <w:lang w:eastAsia="zh-CN"/>
        </w:rPr>
        <w:t>Di</w:t>
      </w:r>
      <w:r>
        <w:rPr>
          <w:rFonts w:ascii="Book Antiqua" w:eastAsia="宋体" w:hAnsi="Book Antiqua" w:cs="宋体"/>
          <w:b/>
          <w:bCs/>
          <w:lang w:eastAsia="zh-CN"/>
        </w:rPr>
        <w:t xml:space="preserve"> </w:t>
      </w:r>
      <w:proofErr w:type="spellStart"/>
      <w:r w:rsidRPr="008E1DA3">
        <w:rPr>
          <w:rFonts w:ascii="Book Antiqua" w:eastAsia="宋体" w:hAnsi="Book Antiqua" w:cs="宋体"/>
          <w:b/>
          <w:bCs/>
          <w:lang w:eastAsia="zh-CN"/>
        </w:rPr>
        <w:t>Gioia</w:t>
      </w:r>
      <w:proofErr w:type="spellEnd"/>
      <w:r>
        <w:rPr>
          <w:rFonts w:ascii="Book Antiqua" w:eastAsia="宋体" w:hAnsi="Book Antiqua" w:cs="宋体"/>
          <w:b/>
          <w:bCs/>
          <w:lang w:eastAsia="zh-CN"/>
        </w:rPr>
        <w:t xml:space="preserve"> </w:t>
      </w:r>
      <w:r w:rsidRPr="008E1DA3">
        <w:rPr>
          <w:rFonts w:ascii="Book Antiqua" w:eastAsia="宋体" w:hAnsi="Book Antiqua" w:cs="宋体"/>
          <w:b/>
          <w:bCs/>
          <w:lang w:eastAsia="zh-CN"/>
        </w:rPr>
        <w:t>G</w:t>
      </w:r>
      <w:r w:rsidRPr="008E1DA3">
        <w:rPr>
          <w:rFonts w:ascii="Book Antiqua" w:eastAsia="宋体" w:hAnsi="Book Antiqua" w:cs="宋体"/>
          <w:lang w:eastAsia="zh-CN"/>
        </w:rPr>
        <w:t>,</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Sonck</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J,</w:t>
      </w:r>
      <w:r>
        <w:rPr>
          <w:rFonts w:ascii="Book Antiqua" w:eastAsia="宋体" w:hAnsi="Book Antiqua" w:cs="宋体"/>
          <w:lang w:eastAsia="zh-CN"/>
        </w:rPr>
        <w:t xml:space="preserve"> </w:t>
      </w:r>
      <w:r w:rsidRPr="008E1DA3">
        <w:rPr>
          <w:rFonts w:ascii="Book Antiqua" w:eastAsia="宋体" w:hAnsi="Book Antiqua" w:cs="宋体"/>
          <w:lang w:eastAsia="zh-CN"/>
        </w:rPr>
        <w:t>Ferenc</w:t>
      </w:r>
      <w:r>
        <w:rPr>
          <w:rFonts w:ascii="Book Antiqua" w:eastAsia="宋体" w:hAnsi="Book Antiqua" w:cs="宋体"/>
          <w:lang w:eastAsia="zh-CN"/>
        </w:rPr>
        <w:t xml:space="preserve"> </w:t>
      </w:r>
      <w:r w:rsidRPr="008E1DA3">
        <w:rPr>
          <w:rFonts w:ascii="Book Antiqua" w:eastAsia="宋体" w:hAnsi="Book Antiqua" w:cs="宋体"/>
          <w:lang w:eastAsia="zh-CN"/>
        </w:rPr>
        <w:t>M,</w:t>
      </w:r>
      <w:r>
        <w:rPr>
          <w:rFonts w:ascii="Book Antiqua" w:eastAsia="宋体" w:hAnsi="Book Antiqua" w:cs="宋体"/>
          <w:lang w:eastAsia="zh-CN"/>
        </w:rPr>
        <w:t xml:space="preserve"> </w:t>
      </w:r>
      <w:r w:rsidRPr="008E1DA3">
        <w:rPr>
          <w:rFonts w:ascii="Book Antiqua" w:eastAsia="宋体" w:hAnsi="Book Antiqua" w:cs="宋体"/>
          <w:lang w:eastAsia="zh-CN"/>
        </w:rPr>
        <w:t>Chen</w:t>
      </w:r>
      <w:r>
        <w:rPr>
          <w:rFonts w:ascii="Book Antiqua" w:eastAsia="宋体" w:hAnsi="Book Antiqua" w:cs="宋体"/>
          <w:lang w:eastAsia="zh-CN"/>
        </w:rPr>
        <w:t xml:space="preserve"> </w:t>
      </w:r>
      <w:r w:rsidRPr="008E1DA3">
        <w:rPr>
          <w:rFonts w:ascii="Book Antiqua" w:eastAsia="宋体" w:hAnsi="Book Antiqua" w:cs="宋体"/>
          <w:lang w:eastAsia="zh-CN"/>
        </w:rPr>
        <w:t>SL,</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Colaiori</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I,</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Gallinoro</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E,</w:t>
      </w:r>
      <w:r>
        <w:rPr>
          <w:rFonts w:ascii="Book Antiqua" w:eastAsia="宋体" w:hAnsi="Book Antiqua" w:cs="宋体"/>
          <w:lang w:eastAsia="zh-CN"/>
        </w:rPr>
        <w:t xml:space="preserve"> </w:t>
      </w:r>
      <w:r w:rsidRPr="008E1DA3">
        <w:rPr>
          <w:rFonts w:ascii="Book Antiqua" w:eastAsia="宋体" w:hAnsi="Book Antiqua" w:cs="宋体"/>
          <w:lang w:eastAsia="zh-CN"/>
        </w:rPr>
        <w:t>Mizukami</w:t>
      </w:r>
      <w:r>
        <w:rPr>
          <w:rFonts w:ascii="Book Antiqua" w:eastAsia="宋体" w:hAnsi="Book Antiqua" w:cs="宋体"/>
          <w:lang w:eastAsia="zh-CN"/>
        </w:rPr>
        <w:t xml:space="preserve"> </w:t>
      </w:r>
      <w:r w:rsidRPr="008E1DA3">
        <w:rPr>
          <w:rFonts w:ascii="Book Antiqua" w:eastAsia="宋体" w:hAnsi="Book Antiqua" w:cs="宋体"/>
          <w:lang w:eastAsia="zh-CN"/>
        </w:rPr>
        <w:t>T,</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Kodeboina</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M,</w:t>
      </w:r>
      <w:r>
        <w:rPr>
          <w:rFonts w:ascii="Book Antiqua" w:eastAsia="宋体" w:hAnsi="Book Antiqua" w:cs="宋体"/>
          <w:lang w:eastAsia="zh-CN"/>
        </w:rPr>
        <w:t xml:space="preserve"> </w:t>
      </w:r>
      <w:r w:rsidRPr="008E1DA3">
        <w:rPr>
          <w:rFonts w:ascii="Book Antiqua" w:eastAsia="宋体" w:hAnsi="Book Antiqua" w:cs="宋体"/>
          <w:lang w:eastAsia="zh-CN"/>
        </w:rPr>
        <w:t>Nagumo</w:t>
      </w:r>
      <w:r>
        <w:rPr>
          <w:rFonts w:ascii="Book Antiqua" w:eastAsia="宋体" w:hAnsi="Book Antiqua" w:cs="宋体"/>
          <w:lang w:eastAsia="zh-CN"/>
        </w:rPr>
        <w:t xml:space="preserve"> </w:t>
      </w:r>
      <w:r w:rsidRPr="008E1DA3">
        <w:rPr>
          <w:rFonts w:ascii="Book Antiqua" w:eastAsia="宋体" w:hAnsi="Book Antiqua" w:cs="宋体"/>
          <w:lang w:eastAsia="zh-CN"/>
        </w:rPr>
        <w:t>S,</w:t>
      </w:r>
      <w:r>
        <w:rPr>
          <w:rFonts w:ascii="Book Antiqua" w:eastAsia="宋体" w:hAnsi="Book Antiqua" w:cs="宋体"/>
          <w:lang w:eastAsia="zh-CN"/>
        </w:rPr>
        <w:t xml:space="preserve"> </w:t>
      </w:r>
      <w:r w:rsidRPr="008E1DA3">
        <w:rPr>
          <w:rFonts w:ascii="Book Antiqua" w:eastAsia="宋体" w:hAnsi="Book Antiqua" w:cs="宋体"/>
          <w:lang w:eastAsia="zh-CN"/>
        </w:rPr>
        <w:t>Franco</w:t>
      </w:r>
      <w:r>
        <w:rPr>
          <w:rFonts w:ascii="Book Antiqua" w:eastAsia="宋体" w:hAnsi="Book Antiqua" w:cs="宋体"/>
          <w:lang w:eastAsia="zh-CN"/>
        </w:rPr>
        <w:t xml:space="preserve"> </w:t>
      </w:r>
      <w:r w:rsidRPr="008E1DA3">
        <w:rPr>
          <w:rFonts w:ascii="Book Antiqua" w:eastAsia="宋体" w:hAnsi="Book Antiqua" w:cs="宋体"/>
          <w:lang w:eastAsia="zh-CN"/>
        </w:rPr>
        <w:t>D,</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Bartunek</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J,</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Vanderheyden</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M,</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Wyffels</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E,</w:t>
      </w:r>
      <w:r>
        <w:rPr>
          <w:rFonts w:ascii="Book Antiqua" w:eastAsia="宋体" w:hAnsi="Book Antiqua" w:cs="宋体"/>
          <w:lang w:eastAsia="zh-CN"/>
        </w:rPr>
        <w:t xml:space="preserve"> </w:t>
      </w:r>
      <w:r w:rsidRPr="008E1DA3">
        <w:rPr>
          <w:rFonts w:ascii="Book Antiqua" w:eastAsia="宋体" w:hAnsi="Book Antiqua" w:cs="宋体"/>
          <w:lang w:eastAsia="zh-CN"/>
        </w:rPr>
        <w:t>De</w:t>
      </w:r>
      <w:r>
        <w:rPr>
          <w:rFonts w:ascii="Book Antiqua" w:eastAsia="宋体" w:hAnsi="Book Antiqua" w:cs="宋体"/>
          <w:lang w:eastAsia="zh-CN"/>
        </w:rPr>
        <w:t xml:space="preserve"> </w:t>
      </w:r>
      <w:r w:rsidRPr="008E1DA3">
        <w:rPr>
          <w:rFonts w:ascii="Book Antiqua" w:eastAsia="宋体" w:hAnsi="Book Antiqua" w:cs="宋体"/>
          <w:lang w:eastAsia="zh-CN"/>
        </w:rPr>
        <w:t>Bruyne</w:t>
      </w:r>
      <w:r>
        <w:rPr>
          <w:rFonts w:ascii="Book Antiqua" w:eastAsia="宋体" w:hAnsi="Book Antiqua" w:cs="宋体"/>
          <w:lang w:eastAsia="zh-CN"/>
        </w:rPr>
        <w:t xml:space="preserve"> </w:t>
      </w:r>
      <w:r w:rsidRPr="008E1DA3">
        <w:rPr>
          <w:rFonts w:ascii="Book Antiqua" w:eastAsia="宋体" w:hAnsi="Book Antiqua" w:cs="宋体"/>
          <w:lang w:eastAsia="zh-CN"/>
        </w:rPr>
        <w:t>B,</w:t>
      </w:r>
      <w:r>
        <w:rPr>
          <w:rFonts w:ascii="Book Antiqua" w:eastAsia="宋体" w:hAnsi="Book Antiqua" w:cs="宋体"/>
          <w:lang w:eastAsia="zh-CN"/>
        </w:rPr>
        <w:t xml:space="preserve"> </w:t>
      </w:r>
      <w:r w:rsidRPr="008E1DA3">
        <w:rPr>
          <w:rFonts w:ascii="Book Antiqua" w:eastAsia="宋体" w:hAnsi="Book Antiqua" w:cs="宋体"/>
          <w:lang w:eastAsia="zh-CN"/>
        </w:rPr>
        <w:t>Lassen</w:t>
      </w:r>
      <w:r>
        <w:rPr>
          <w:rFonts w:ascii="Book Antiqua" w:eastAsia="宋体" w:hAnsi="Book Antiqua" w:cs="宋体"/>
          <w:lang w:eastAsia="zh-CN"/>
        </w:rPr>
        <w:t xml:space="preserve"> </w:t>
      </w:r>
      <w:r w:rsidRPr="008E1DA3">
        <w:rPr>
          <w:rFonts w:ascii="Book Antiqua" w:eastAsia="宋体" w:hAnsi="Book Antiqua" w:cs="宋体"/>
          <w:lang w:eastAsia="zh-CN"/>
        </w:rPr>
        <w:t>JF,</w:t>
      </w:r>
      <w:r>
        <w:rPr>
          <w:rFonts w:ascii="Book Antiqua" w:eastAsia="宋体" w:hAnsi="Book Antiqua" w:cs="宋体"/>
          <w:lang w:eastAsia="zh-CN"/>
        </w:rPr>
        <w:t xml:space="preserve"> </w:t>
      </w:r>
      <w:r w:rsidRPr="008E1DA3">
        <w:rPr>
          <w:rFonts w:ascii="Book Antiqua" w:eastAsia="宋体" w:hAnsi="Book Antiqua" w:cs="宋体"/>
          <w:lang w:eastAsia="zh-CN"/>
        </w:rPr>
        <w:t>Bennett</w:t>
      </w:r>
      <w:r>
        <w:rPr>
          <w:rFonts w:ascii="Book Antiqua" w:eastAsia="宋体" w:hAnsi="Book Antiqua" w:cs="宋体"/>
          <w:lang w:eastAsia="zh-CN"/>
        </w:rPr>
        <w:t xml:space="preserve"> </w:t>
      </w:r>
      <w:r w:rsidRPr="008E1DA3">
        <w:rPr>
          <w:rFonts w:ascii="Book Antiqua" w:eastAsia="宋体" w:hAnsi="Book Antiqua" w:cs="宋体"/>
          <w:lang w:eastAsia="zh-CN"/>
        </w:rPr>
        <w:t>J,</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Vassilev</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D,</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Serruys</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PW,</w:t>
      </w:r>
      <w:r>
        <w:rPr>
          <w:rFonts w:ascii="Book Antiqua" w:eastAsia="宋体" w:hAnsi="Book Antiqua" w:cs="宋体"/>
          <w:lang w:eastAsia="zh-CN"/>
        </w:rPr>
        <w:t xml:space="preserve"> </w:t>
      </w:r>
      <w:r w:rsidRPr="008E1DA3">
        <w:rPr>
          <w:rFonts w:ascii="Book Antiqua" w:eastAsia="宋体" w:hAnsi="Book Antiqua" w:cs="宋体"/>
          <w:lang w:eastAsia="zh-CN"/>
        </w:rPr>
        <w:t>Stankovic</w:t>
      </w:r>
      <w:r>
        <w:rPr>
          <w:rFonts w:ascii="Book Antiqua" w:eastAsia="宋体" w:hAnsi="Book Antiqua" w:cs="宋体"/>
          <w:lang w:eastAsia="zh-CN"/>
        </w:rPr>
        <w:t xml:space="preserve"> </w:t>
      </w:r>
      <w:r w:rsidRPr="008E1DA3">
        <w:rPr>
          <w:rFonts w:ascii="Book Antiqua" w:eastAsia="宋体" w:hAnsi="Book Antiqua" w:cs="宋体"/>
          <w:lang w:eastAsia="zh-CN"/>
        </w:rPr>
        <w:t>G,</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Louvard</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Y,</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Barbato</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E,</w:t>
      </w:r>
      <w:r>
        <w:rPr>
          <w:rFonts w:ascii="Book Antiqua" w:eastAsia="宋体" w:hAnsi="Book Antiqua" w:cs="宋体"/>
          <w:lang w:eastAsia="zh-CN"/>
        </w:rPr>
        <w:t xml:space="preserve"> </w:t>
      </w:r>
      <w:r w:rsidRPr="008E1DA3">
        <w:rPr>
          <w:rFonts w:ascii="Book Antiqua" w:eastAsia="宋体" w:hAnsi="Book Antiqua" w:cs="宋体"/>
          <w:lang w:eastAsia="zh-CN"/>
        </w:rPr>
        <w:t>Collet</w:t>
      </w:r>
      <w:r>
        <w:rPr>
          <w:rFonts w:ascii="Book Antiqua" w:eastAsia="宋体" w:hAnsi="Book Antiqua" w:cs="宋体"/>
          <w:lang w:eastAsia="zh-CN"/>
        </w:rPr>
        <w:t xml:space="preserve"> </w:t>
      </w:r>
      <w:r w:rsidRPr="008E1DA3">
        <w:rPr>
          <w:rFonts w:ascii="Book Antiqua" w:eastAsia="宋体" w:hAnsi="Book Antiqua" w:cs="宋体"/>
          <w:lang w:eastAsia="zh-CN"/>
        </w:rPr>
        <w:t>C.</w:t>
      </w:r>
      <w:r>
        <w:rPr>
          <w:rFonts w:ascii="Book Antiqua" w:eastAsia="宋体" w:hAnsi="Book Antiqua" w:cs="宋体"/>
          <w:lang w:eastAsia="zh-CN"/>
        </w:rPr>
        <w:t xml:space="preserve"> </w:t>
      </w:r>
      <w:r w:rsidRPr="008E1DA3">
        <w:rPr>
          <w:rFonts w:ascii="Book Antiqua" w:eastAsia="宋体" w:hAnsi="Book Antiqua" w:cs="宋体"/>
          <w:lang w:eastAsia="zh-CN"/>
        </w:rPr>
        <w:t>Clinical</w:t>
      </w:r>
      <w:r>
        <w:rPr>
          <w:rFonts w:ascii="Book Antiqua" w:eastAsia="宋体" w:hAnsi="Book Antiqua" w:cs="宋体"/>
          <w:lang w:eastAsia="zh-CN"/>
        </w:rPr>
        <w:t xml:space="preserve"> </w:t>
      </w:r>
      <w:r w:rsidRPr="008E1DA3">
        <w:rPr>
          <w:rFonts w:ascii="Book Antiqua" w:eastAsia="宋体" w:hAnsi="Book Antiqua" w:cs="宋体"/>
          <w:lang w:eastAsia="zh-CN"/>
        </w:rPr>
        <w:t>Outcomes</w:t>
      </w:r>
      <w:r>
        <w:rPr>
          <w:rFonts w:ascii="Book Antiqua" w:eastAsia="宋体" w:hAnsi="Book Antiqua" w:cs="宋体"/>
          <w:lang w:eastAsia="zh-CN"/>
        </w:rPr>
        <w:t xml:space="preserve"> </w:t>
      </w:r>
      <w:r w:rsidRPr="008E1DA3">
        <w:rPr>
          <w:rFonts w:ascii="Book Antiqua" w:eastAsia="宋体" w:hAnsi="Book Antiqua" w:cs="宋体"/>
          <w:lang w:eastAsia="zh-CN"/>
        </w:rPr>
        <w:t>Following</w:t>
      </w:r>
      <w:r>
        <w:rPr>
          <w:rFonts w:ascii="Book Antiqua" w:eastAsia="宋体" w:hAnsi="Book Antiqua" w:cs="宋体"/>
          <w:lang w:eastAsia="zh-CN"/>
        </w:rPr>
        <w:t xml:space="preserve"> </w:t>
      </w:r>
      <w:r w:rsidRPr="008E1DA3">
        <w:rPr>
          <w:rFonts w:ascii="Book Antiqua" w:eastAsia="宋体" w:hAnsi="Book Antiqua" w:cs="宋体"/>
          <w:lang w:eastAsia="zh-CN"/>
        </w:rPr>
        <w:t>Coronary</w:t>
      </w:r>
      <w:r>
        <w:rPr>
          <w:rFonts w:ascii="Book Antiqua" w:eastAsia="宋体" w:hAnsi="Book Antiqua" w:cs="宋体"/>
          <w:lang w:eastAsia="zh-CN"/>
        </w:rPr>
        <w:t xml:space="preserve"> </w:t>
      </w:r>
      <w:r w:rsidRPr="008E1DA3">
        <w:rPr>
          <w:rFonts w:ascii="Book Antiqua" w:eastAsia="宋体" w:hAnsi="Book Antiqua" w:cs="宋体"/>
          <w:lang w:eastAsia="zh-CN"/>
        </w:rPr>
        <w:t>Bifurcation</w:t>
      </w:r>
      <w:r>
        <w:rPr>
          <w:rFonts w:ascii="Book Antiqua" w:eastAsia="宋体" w:hAnsi="Book Antiqua" w:cs="宋体"/>
          <w:lang w:eastAsia="zh-CN"/>
        </w:rPr>
        <w:t xml:space="preserve"> </w:t>
      </w:r>
      <w:r w:rsidRPr="008E1DA3">
        <w:rPr>
          <w:rFonts w:ascii="Book Antiqua" w:eastAsia="宋体" w:hAnsi="Book Antiqua" w:cs="宋体"/>
          <w:lang w:eastAsia="zh-CN"/>
        </w:rPr>
        <w:t>PCI</w:t>
      </w:r>
      <w:r>
        <w:rPr>
          <w:rFonts w:ascii="Book Antiqua" w:eastAsia="宋体" w:hAnsi="Book Antiqua" w:cs="宋体"/>
          <w:lang w:eastAsia="zh-CN"/>
        </w:rPr>
        <w:t xml:space="preserve"> </w:t>
      </w:r>
      <w:r w:rsidRPr="008E1DA3">
        <w:rPr>
          <w:rFonts w:ascii="Book Antiqua" w:eastAsia="宋体" w:hAnsi="Book Antiqua" w:cs="宋体"/>
          <w:lang w:eastAsia="zh-CN"/>
        </w:rPr>
        <w:t>Techniques:</w:t>
      </w:r>
      <w:r>
        <w:rPr>
          <w:rFonts w:ascii="Book Antiqua" w:eastAsia="宋体" w:hAnsi="Book Antiqua" w:cs="宋体"/>
          <w:lang w:eastAsia="zh-CN"/>
        </w:rPr>
        <w:t xml:space="preserve"> </w:t>
      </w:r>
      <w:r w:rsidRPr="008E1DA3">
        <w:rPr>
          <w:rFonts w:ascii="Book Antiqua" w:eastAsia="宋体" w:hAnsi="Book Antiqua" w:cs="宋体"/>
          <w:lang w:eastAsia="zh-CN"/>
        </w:rPr>
        <w:t>A</w:t>
      </w:r>
      <w:r>
        <w:rPr>
          <w:rFonts w:ascii="Book Antiqua" w:eastAsia="宋体" w:hAnsi="Book Antiqua" w:cs="宋体"/>
          <w:lang w:eastAsia="zh-CN"/>
        </w:rPr>
        <w:t xml:space="preserve"> </w:t>
      </w:r>
      <w:r w:rsidRPr="008E1DA3">
        <w:rPr>
          <w:rFonts w:ascii="Book Antiqua" w:eastAsia="宋体" w:hAnsi="Book Antiqua" w:cs="宋体"/>
          <w:lang w:eastAsia="zh-CN"/>
        </w:rPr>
        <w:t>Systematic</w:t>
      </w:r>
      <w:r>
        <w:rPr>
          <w:rFonts w:ascii="Book Antiqua" w:eastAsia="宋体" w:hAnsi="Book Antiqua" w:cs="宋体"/>
          <w:lang w:eastAsia="zh-CN"/>
        </w:rPr>
        <w:t xml:space="preserve"> </w:t>
      </w:r>
      <w:r w:rsidRPr="008E1DA3">
        <w:rPr>
          <w:rFonts w:ascii="Book Antiqua" w:eastAsia="宋体" w:hAnsi="Book Antiqua" w:cs="宋体"/>
          <w:lang w:eastAsia="zh-CN"/>
        </w:rPr>
        <w:t>Review</w:t>
      </w:r>
      <w:r>
        <w:rPr>
          <w:rFonts w:ascii="Book Antiqua" w:eastAsia="宋体" w:hAnsi="Book Antiqua" w:cs="宋体"/>
          <w:lang w:eastAsia="zh-CN"/>
        </w:rPr>
        <w:t xml:space="preserve"> </w:t>
      </w:r>
      <w:r w:rsidRPr="008E1DA3">
        <w:rPr>
          <w:rFonts w:ascii="Book Antiqua" w:eastAsia="宋体" w:hAnsi="Book Antiqua" w:cs="宋体"/>
          <w:lang w:eastAsia="zh-CN"/>
        </w:rPr>
        <w:t>and</w:t>
      </w:r>
      <w:r>
        <w:rPr>
          <w:rFonts w:ascii="Book Antiqua" w:eastAsia="宋体" w:hAnsi="Book Antiqua" w:cs="宋体"/>
          <w:lang w:eastAsia="zh-CN"/>
        </w:rPr>
        <w:t xml:space="preserve"> </w:t>
      </w:r>
      <w:r w:rsidRPr="008E1DA3">
        <w:rPr>
          <w:rFonts w:ascii="Book Antiqua" w:eastAsia="宋体" w:hAnsi="Book Antiqua" w:cs="宋体"/>
          <w:lang w:eastAsia="zh-CN"/>
        </w:rPr>
        <w:t>Network</w:t>
      </w:r>
      <w:r>
        <w:rPr>
          <w:rFonts w:ascii="Book Antiqua" w:eastAsia="宋体" w:hAnsi="Book Antiqua" w:cs="宋体"/>
          <w:lang w:eastAsia="zh-CN"/>
        </w:rPr>
        <w:t xml:space="preserve"> </w:t>
      </w:r>
      <w:r w:rsidRPr="008E1DA3">
        <w:rPr>
          <w:rFonts w:ascii="Book Antiqua" w:eastAsia="宋体" w:hAnsi="Book Antiqua" w:cs="宋体"/>
          <w:lang w:eastAsia="zh-CN"/>
        </w:rPr>
        <w:t>Meta-Analysis</w:t>
      </w:r>
      <w:r>
        <w:rPr>
          <w:rFonts w:ascii="Book Antiqua" w:eastAsia="宋体" w:hAnsi="Book Antiqua" w:cs="宋体"/>
          <w:lang w:eastAsia="zh-CN"/>
        </w:rPr>
        <w:t xml:space="preserve"> </w:t>
      </w:r>
      <w:r w:rsidRPr="008E1DA3">
        <w:rPr>
          <w:rFonts w:ascii="Book Antiqua" w:eastAsia="宋体" w:hAnsi="Book Antiqua" w:cs="宋体"/>
          <w:lang w:eastAsia="zh-CN"/>
        </w:rPr>
        <w:t>Comprising</w:t>
      </w:r>
      <w:r>
        <w:rPr>
          <w:rFonts w:ascii="Book Antiqua" w:eastAsia="宋体" w:hAnsi="Book Antiqua" w:cs="宋体"/>
          <w:lang w:eastAsia="zh-CN"/>
        </w:rPr>
        <w:t xml:space="preserve"> </w:t>
      </w:r>
      <w:r w:rsidRPr="008E1DA3">
        <w:rPr>
          <w:rFonts w:ascii="Book Antiqua" w:eastAsia="宋体" w:hAnsi="Book Antiqua" w:cs="宋体"/>
          <w:lang w:eastAsia="zh-CN"/>
        </w:rPr>
        <w:t>5,711</w:t>
      </w:r>
      <w:r>
        <w:rPr>
          <w:rFonts w:ascii="Book Antiqua" w:eastAsia="宋体" w:hAnsi="Book Antiqua" w:cs="宋体"/>
          <w:lang w:eastAsia="zh-CN"/>
        </w:rPr>
        <w:t xml:space="preserve"> </w:t>
      </w:r>
      <w:r w:rsidRPr="008E1DA3">
        <w:rPr>
          <w:rFonts w:ascii="Book Antiqua" w:eastAsia="宋体" w:hAnsi="Book Antiqua" w:cs="宋体"/>
          <w:lang w:eastAsia="zh-CN"/>
        </w:rPr>
        <w:t>Patients.</w:t>
      </w:r>
      <w:r>
        <w:rPr>
          <w:rFonts w:ascii="Book Antiqua" w:eastAsia="宋体" w:hAnsi="Book Antiqua" w:cs="宋体"/>
          <w:lang w:eastAsia="zh-CN"/>
        </w:rPr>
        <w:t xml:space="preserve"> </w:t>
      </w:r>
      <w:r w:rsidRPr="008E1DA3">
        <w:rPr>
          <w:rFonts w:ascii="Book Antiqua" w:eastAsia="宋体" w:hAnsi="Book Antiqua" w:cs="宋体"/>
          <w:i/>
          <w:iCs/>
          <w:lang w:eastAsia="zh-CN"/>
        </w:rPr>
        <w:t>JACC</w:t>
      </w:r>
      <w:r>
        <w:rPr>
          <w:rFonts w:ascii="Book Antiqua" w:eastAsia="宋体" w:hAnsi="Book Antiqua" w:cs="宋体"/>
          <w:i/>
          <w:iCs/>
          <w:lang w:eastAsia="zh-CN"/>
        </w:rPr>
        <w:t xml:space="preserve"> </w:t>
      </w:r>
      <w:r w:rsidRPr="008E1DA3">
        <w:rPr>
          <w:rFonts w:ascii="Book Antiqua" w:eastAsia="宋体" w:hAnsi="Book Antiqua" w:cs="宋体"/>
          <w:i/>
          <w:iCs/>
          <w:lang w:eastAsia="zh-CN"/>
        </w:rPr>
        <w:t>Cardiovasc</w:t>
      </w:r>
      <w:r>
        <w:rPr>
          <w:rFonts w:ascii="Book Antiqua" w:eastAsia="宋体" w:hAnsi="Book Antiqua" w:cs="宋体"/>
          <w:i/>
          <w:iCs/>
          <w:lang w:eastAsia="zh-CN"/>
        </w:rPr>
        <w:t xml:space="preserve"> </w:t>
      </w:r>
      <w:proofErr w:type="spellStart"/>
      <w:r w:rsidRPr="008E1DA3">
        <w:rPr>
          <w:rFonts w:ascii="Book Antiqua" w:eastAsia="宋体" w:hAnsi="Book Antiqua" w:cs="宋体"/>
          <w:i/>
          <w:iCs/>
          <w:lang w:eastAsia="zh-CN"/>
        </w:rPr>
        <w:t>Interv</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2020;</w:t>
      </w:r>
      <w:r>
        <w:rPr>
          <w:rFonts w:ascii="Book Antiqua" w:eastAsia="宋体" w:hAnsi="Book Antiqua" w:cs="宋体"/>
          <w:lang w:eastAsia="zh-CN"/>
        </w:rPr>
        <w:t xml:space="preserve"> </w:t>
      </w:r>
      <w:r w:rsidRPr="008E1DA3">
        <w:rPr>
          <w:rFonts w:ascii="Book Antiqua" w:eastAsia="宋体" w:hAnsi="Book Antiqua" w:cs="宋体"/>
          <w:b/>
          <w:bCs/>
          <w:lang w:eastAsia="zh-CN"/>
        </w:rPr>
        <w:t>13</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1432-1444</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32553331</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10.1016/j.jcin.2020.03.054]</w:t>
      </w:r>
    </w:p>
    <w:p w14:paraId="12840E75" w14:textId="77777777" w:rsidR="002A111E" w:rsidRPr="008E1DA3" w:rsidRDefault="002A111E" w:rsidP="00F32288">
      <w:pPr>
        <w:spacing w:line="360" w:lineRule="auto"/>
        <w:jc w:val="both"/>
        <w:rPr>
          <w:rFonts w:ascii="Book Antiqua" w:eastAsia="宋体" w:hAnsi="Book Antiqua" w:cs="宋体"/>
          <w:lang w:eastAsia="zh-CN"/>
        </w:rPr>
      </w:pPr>
      <w:r>
        <w:rPr>
          <w:rFonts w:ascii="Book Antiqua" w:eastAsia="宋体" w:hAnsi="Book Antiqua" w:cs="宋体"/>
          <w:lang w:eastAsia="zh-CN"/>
        </w:rPr>
        <w:lastRenderedPageBreak/>
        <w:t xml:space="preserve">40 </w:t>
      </w:r>
      <w:r w:rsidRPr="008E1DA3">
        <w:rPr>
          <w:rFonts w:ascii="Book Antiqua" w:eastAsia="宋体" w:hAnsi="Book Antiqua" w:cs="宋体"/>
          <w:b/>
          <w:bCs/>
          <w:lang w:eastAsia="zh-CN"/>
        </w:rPr>
        <w:t>Zhang</w:t>
      </w:r>
      <w:r>
        <w:rPr>
          <w:rFonts w:ascii="Book Antiqua" w:eastAsia="宋体" w:hAnsi="Book Antiqua" w:cs="宋体"/>
          <w:b/>
          <w:bCs/>
          <w:lang w:eastAsia="zh-CN"/>
        </w:rPr>
        <w:t xml:space="preserve"> </w:t>
      </w:r>
      <w:r w:rsidRPr="008E1DA3">
        <w:rPr>
          <w:rFonts w:ascii="Book Antiqua" w:eastAsia="宋体" w:hAnsi="Book Antiqua" w:cs="宋体"/>
          <w:b/>
          <w:bCs/>
          <w:lang w:eastAsia="zh-CN"/>
        </w:rPr>
        <w:t>JJ</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Ye</w:t>
      </w:r>
      <w:r>
        <w:rPr>
          <w:rFonts w:ascii="Book Antiqua" w:eastAsia="宋体" w:hAnsi="Book Antiqua" w:cs="宋体"/>
          <w:lang w:eastAsia="zh-CN"/>
        </w:rPr>
        <w:t xml:space="preserve"> </w:t>
      </w:r>
      <w:r w:rsidRPr="008E1DA3">
        <w:rPr>
          <w:rFonts w:ascii="Book Antiqua" w:eastAsia="宋体" w:hAnsi="Book Antiqua" w:cs="宋体"/>
          <w:lang w:eastAsia="zh-CN"/>
        </w:rPr>
        <w:t>F,</w:t>
      </w:r>
      <w:r>
        <w:rPr>
          <w:rFonts w:ascii="Book Antiqua" w:eastAsia="宋体" w:hAnsi="Book Antiqua" w:cs="宋体"/>
          <w:lang w:eastAsia="zh-CN"/>
        </w:rPr>
        <w:t xml:space="preserve"> </w:t>
      </w:r>
      <w:r w:rsidRPr="008E1DA3">
        <w:rPr>
          <w:rFonts w:ascii="Book Antiqua" w:eastAsia="宋体" w:hAnsi="Book Antiqua" w:cs="宋体"/>
          <w:lang w:eastAsia="zh-CN"/>
        </w:rPr>
        <w:t>Xu</w:t>
      </w:r>
      <w:r>
        <w:rPr>
          <w:rFonts w:ascii="Book Antiqua" w:eastAsia="宋体" w:hAnsi="Book Antiqua" w:cs="宋体"/>
          <w:lang w:eastAsia="zh-CN"/>
        </w:rPr>
        <w:t xml:space="preserve"> </w:t>
      </w:r>
      <w:r w:rsidRPr="008E1DA3">
        <w:rPr>
          <w:rFonts w:ascii="Book Antiqua" w:eastAsia="宋体" w:hAnsi="Book Antiqua" w:cs="宋体"/>
          <w:lang w:eastAsia="zh-CN"/>
        </w:rPr>
        <w:t>K,</w:t>
      </w:r>
      <w:r>
        <w:rPr>
          <w:rFonts w:ascii="Book Antiqua" w:eastAsia="宋体" w:hAnsi="Book Antiqua" w:cs="宋体"/>
          <w:lang w:eastAsia="zh-CN"/>
        </w:rPr>
        <w:t xml:space="preserve"> </w:t>
      </w:r>
      <w:r w:rsidRPr="008E1DA3">
        <w:rPr>
          <w:rFonts w:ascii="Book Antiqua" w:eastAsia="宋体" w:hAnsi="Book Antiqua" w:cs="宋体"/>
          <w:lang w:eastAsia="zh-CN"/>
        </w:rPr>
        <w:t>Kan</w:t>
      </w:r>
      <w:r>
        <w:rPr>
          <w:rFonts w:ascii="Book Antiqua" w:eastAsia="宋体" w:hAnsi="Book Antiqua" w:cs="宋体"/>
          <w:lang w:eastAsia="zh-CN"/>
        </w:rPr>
        <w:t xml:space="preserve"> </w:t>
      </w:r>
      <w:r w:rsidRPr="008E1DA3">
        <w:rPr>
          <w:rFonts w:ascii="Book Antiqua" w:eastAsia="宋体" w:hAnsi="Book Antiqua" w:cs="宋体"/>
          <w:lang w:eastAsia="zh-CN"/>
        </w:rPr>
        <w:t>J,</w:t>
      </w:r>
      <w:r>
        <w:rPr>
          <w:rFonts w:ascii="Book Antiqua" w:eastAsia="宋体" w:hAnsi="Book Antiqua" w:cs="宋体"/>
          <w:lang w:eastAsia="zh-CN"/>
        </w:rPr>
        <w:t xml:space="preserve"> </w:t>
      </w:r>
      <w:r w:rsidRPr="008E1DA3">
        <w:rPr>
          <w:rFonts w:ascii="Book Antiqua" w:eastAsia="宋体" w:hAnsi="Book Antiqua" w:cs="宋体"/>
          <w:lang w:eastAsia="zh-CN"/>
        </w:rPr>
        <w:t>Tao</w:t>
      </w:r>
      <w:r>
        <w:rPr>
          <w:rFonts w:ascii="Book Antiqua" w:eastAsia="宋体" w:hAnsi="Book Antiqua" w:cs="宋体"/>
          <w:lang w:eastAsia="zh-CN"/>
        </w:rPr>
        <w:t xml:space="preserve"> </w:t>
      </w:r>
      <w:r w:rsidRPr="008E1DA3">
        <w:rPr>
          <w:rFonts w:ascii="Book Antiqua" w:eastAsia="宋体" w:hAnsi="Book Antiqua" w:cs="宋体"/>
          <w:lang w:eastAsia="zh-CN"/>
        </w:rPr>
        <w:t>L,</w:t>
      </w:r>
      <w:r>
        <w:rPr>
          <w:rFonts w:ascii="Book Antiqua" w:eastAsia="宋体" w:hAnsi="Book Antiqua" w:cs="宋体"/>
          <w:lang w:eastAsia="zh-CN"/>
        </w:rPr>
        <w:t xml:space="preserve"> </w:t>
      </w:r>
      <w:r w:rsidRPr="008E1DA3">
        <w:rPr>
          <w:rFonts w:ascii="Book Antiqua" w:eastAsia="宋体" w:hAnsi="Book Antiqua" w:cs="宋体"/>
          <w:lang w:eastAsia="zh-CN"/>
        </w:rPr>
        <w:t>Santoso</w:t>
      </w:r>
      <w:r>
        <w:rPr>
          <w:rFonts w:ascii="Book Antiqua" w:eastAsia="宋体" w:hAnsi="Book Antiqua" w:cs="宋体"/>
          <w:lang w:eastAsia="zh-CN"/>
        </w:rPr>
        <w:t xml:space="preserve"> </w:t>
      </w:r>
      <w:r w:rsidRPr="008E1DA3">
        <w:rPr>
          <w:rFonts w:ascii="Book Antiqua" w:eastAsia="宋体" w:hAnsi="Book Antiqua" w:cs="宋体"/>
          <w:lang w:eastAsia="zh-CN"/>
        </w:rPr>
        <w:t>T,</w:t>
      </w:r>
      <w:r>
        <w:rPr>
          <w:rFonts w:ascii="Book Antiqua" w:eastAsia="宋体" w:hAnsi="Book Antiqua" w:cs="宋体"/>
          <w:lang w:eastAsia="zh-CN"/>
        </w:rPr>
        <w:t xml:space="preserve"> </w:t>
      </w:r>
      <w:r w:rsidRPr="008E1DA3">
        <w:rPr>
          <w:rFonts w:ascii="Book Antiqua" w:eastAsia="宋体" w:hAnsi="Book Antiqua" w:cs="宋体"/>
          <w:lang w:eastAsia="zh-CN"/>
        </w:rPr>
        <w:t>Munawar</w:t>
      </w:r>
      <w:r>
        <w:rPr>
          <w:rFonts w:ascii="Book Antiqua" w:eastAsia="宋体" w:hAnsi="Book Antiqua" w:cs="宋体"/>
          <w:lang w:eastAsia="zh-CN"/>
        </w:rPr>
        <w:t xml:space="preserve"> </w:t>
      </w:r>
      <w:r w:rsidRPr="008E1DA3">
        <w:rPr>
          <w:rFonts w:ascii="Book Antiqua" w:eastAsia="宋体" w:hAnsi="Book Antiqua" w:cs="宋体"/>
          <w:lang w:eastAsia="zh-CN"/>
        </w:rPr>
        <w:t>M,</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Tresukosol</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D,</w:t>
      </w:r>
      <w:r>
        <w:rPr>
          <w:rFonts w:ascii="Book Antiqua" w:eastAsia="宋体" w:hAnsi="Book Antiqua" w:cs="宋体"/>
          <w:lang w:eastAsia="zh-CN"/>
        </w:rPr>
        <w:t xml:space="preserve"> </w:t>
      </w:r>
      <w:r w:rsidRPr="008E1DA3">
        <w:rPr>
          <w:rFonts w:ascii="Book Antiqua" w:eastAsia="宋体" w:hAnsi="Book Antiqua" w:cs="宋体"/>
          <w:lang w:eastAsia="zh-CN"/>
        </w:rPr>
        <w:t>Li</w:t>
      </w:r>
      <w:r>
        <w:rPr>
          <w:rFonts w:ascii="Book Antiqua" w:eastAsia="宋体" w:hAnsi="Book Antiqua" w:cs="宋体"/>
          <w:lang w:eastAsia="zh-CN"/>
        </w:rPr>
        <w:t xml:space="preserve"> </w:t>
      </w:r>
      <w:r w:rsidRPr="008E1DA3">
        <w:rPr>
          <w:rFonts w:ascii="Book Antiqua" w:eastAsia="宋体" w:hAnsi="Book Antiqua" w:cs="宋体"/>
          <w:lang w:eastAsia="zh-CN"/>
        </w:rPr>
        <w:t>L,</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Sheiban</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I,</w:t>
      </w:r>
      <w:r>
        <w:rPr>
          <w:rFonts w:ascii="Book Antiqua" w:eastAsia="宋体" w:hAnsi="Book Antiqua" w:cs="宋体"/>
          <w:lang w:eastAsia="zh-CN"/>
        </w:rPr>
        <w:t xml:space="preserve"> </w:t>
      </w:r>
      <w:r w:rsidRPr="008E1DA3">
        <w:rPr>
          <w:rFonts w:ascii="Book Antiqua" w:eastAsia="宋体" w:hAnsi="Book Antiqua" w:cs="宋体"/>
          <w:lang w:eastAsia="zh-CN"/>
        </w:rPr>
        <w:t>Li</w:t>
      </w:r>
      <w:r>
        <w:rPr>
          <w:rFonts w:ascii="Book Antiqua" w:eastAsia="宋体" w:hAnsi="Book Antiqua" w:cs="宋体"/>
          <w:lang w:eastAsia="zh-CN"/>
        </w:rPr>
        <w:t xml:space="preserve"> </w:t>
      </w:r>
      <w:r w:rsidRPr="008E1DA3">
        <w:rPr>
          <w:rFonts w:ascii="Book Antiqua" w:eastAsia="宋体" w:hAnsi="Book Antiqua" w:cs="宋体"/>
          <w:lang w:eastAsia="zh-CN"/>
        </w:rPr>
        <w:t>F,</w:t>
      </w:r>
      <w:r>
        <w:rPr>
          <w:rFonts w:ascii="Book Antiqua" w:eastAsia="宋体" w:hAnsi="Book Antiqua" w:cs="宋体"/>
          <w:lang w:eastAsia="zh-CN"/>
        </w:rPr>
        <w:t xml:space="preserve"> </w:t>
      </w:r>
      <w:r w:rsidRPr="008E1DA3">
        <w:rPr>
          <w:rFonts w:ascii="Book Antiqua" w:eastAsia="宋体" w:hAnsi="Book Antiqua" w:cs="宋体"/>
          <w:lang w:eastAsia="zh-CN"/>
        </w:rPr>
        <w:t>Tian</w:t>
      </w:r>
      <w:r>
        <w:rPr>
          <w:rFonts w:ascii="Book Antiqua" w:eastAsia="宋体" w:hAnsi="Book Antiqua" w:cs="宋体"/>
          <w:lang w:eastAsia="zh-CN"/>
        </w:rPr>
        <w:t xml:space="preserve"> </w:t>
      </w:r>
      <w:r w:rsidRPr="008E1DA3">
        <w:rPr>
          <w:rFonts w:ascii="Book Antiqua" w:eastAsia="宋体" w:hAnsi="Book Antiqua" w:cs="宋体"/>
          <w:lang w:eastAsia="zh-CN"/>
        </w:rPr>
        <w:t>NL,</w:t>
      </w:r>
      <w:r>
        <w:rPr>
          <w:rFonts w:ascii="Book Antiqua" w:eastAsia="宋体" w:hAnsi="Book Antiqua" w:cs="宋体"/>
          <w:lang w:eastAsia="zh-CN"/>
        </w:rPr>
        <w:t xml:space="preserve"> </w:t>
      </w:r>
      <w:r w:rsidRPr="008E1DA3">
        <w:rPr>
          <w:rFonts w:ascii="Book Antiqua" w:eastAsia="宋体" w:hAnsi="Book Antiqua" w:cs="宋体"/>
          <w:lang w:eastAsia="zh-CN"/>
        </w:rPr>
        <w:t>Rodríguez</w:t>
      </w:r>
      <w:r>
        <w:rPr>
          <w:rFonts w:ascii="Book Antiqua" w:eastAsia="宋体" w:hAnsi="Book Antiqua" w:cs="宋体"/>
          <w:lang w:eastAsia="zh-CN"/>
        </w:rPr>
        <w:t xml:space="preserve"> </w:t>
      </w:r>
      <w:r w:rsidRPr="008E1DA3">
        <w:rPr>
          <w:rFonts w:ascii="Book Antiqua" w:eastAsia="宋体" w:hAnsi="Book Antiqua" w:cs="宋体"/>
          <w:lang w:eastAsia="zh-CN"/>
        </w:rPr>
        <w:t>AE,</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Paiboon</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C,</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Lavarra</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F,</w:t>
      </w:r>
      <w:r>
        <w:rPr>
          <w:rFonts w:ascii="Book Antiqua" w:eastAsia="宋体" w:hAnsi="Book Antiqua" w:cs="宋体"/>
          <w:lang w:eastAsia="zh-CN"/>
        </w:rPr>
        <w:t xml:space="preserve"> </w:t>
      </w:r>
      <w:r w:rsidRPr="008E1DA3">
        <w:rPr>
          <w:rFonts w:ascii="Book Antiqua" w:eastAsia="宋体" w:hAnsi="Book Antiqua" w:cs="宋体"/>
          <w:lang w:eastAsia="zh-CN"/>
        </w:rPr>
        <w:t>Lu</w:t>
      </w:r>
      <w:r>
        <w:rPr>
          <w:rFonts w:ascii="Book Antiqua" w:eastAsia="宋体" w:hAnsi="Book Antiqua" w:cs="宋体"/>
          <w:lang w:eastAsia="zh-CN"/>
        </w:rPr>
        <w:t xml:space="preserve"> </w:t>
      </w:r>
      <w:r w:rsidRPr="008E1DA3">
        <w:rPr>
          <w:rFonts w:ascii="Book Antiqua" w:eastAsia="宋体" w:hAnsi="Book Antiqua" w:cs="宋体"/>
          <w:lang w:eastAsia="zh-CN"/>
        </w:rPr>
        <w:t>S,</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Vichairuangthum</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K,</w:t>
      </w:r>
      <w:r>
        <w:rPr>
          <w:rFonts w:ascii="Book Antiqua" w:eastAsia="宋体" w:hAnsi="Book Antiqua" w:cs="宋体"/>
          <w:lang w:eastAsia="zh-CN"/>
        </w:rPr>
        <w:t xml:space="preserve"> </w:t>
      </w:r>
      <w:r w:rsidRPr="008E1DA3">
        <w:rPr>
          <w:rFonts w:ascii="Book Antiqua" w:eastAsia="宋体" w:hAnsi="Book Antiqua" w:cs="宋体"/>
          <w:lang w:eastAsia="zh-CN"/>
        </w:rPr>
        <w:t>Zeng</w:t>
      </w:r>
      <w:r>
        <w:rPr>
          <w:rFonts w:ascii="Book Antiqua" w:eastAsia="宋体" w:hAnsi="Book Antiqua" w:cs="宋体"/>
          <w:lang w:eastAsia="zh-CN"/>
        </w:rPr>
        <w:t xml:space="preserve"> </w:t>
      </w:r>
      <w:r w:rsidRPr="008E1DA3">
        <w:rPr>
          <w:rFonts w:ascii="Book Antiqua" w:eastAsia="宋体" w:hAnsi="Book Antiqua" w:cs="宋体"/>
          <w:lang w:eastAsia="zh-CN"/>
        </w:rPr>
        <w:t>H,</w:t>
      </w:r>
      <w:r>
        <w:rPr>
          <w:rFonts w:ascii="Book Antiqua" w:eastAsia="宋体" w:hAnsi="Book Antiqua" w:cs="宋体"/>
          <w:lang w:eastAsia="zh-CN"/>
        </w:rPr>
        <w:t xml:space="preserve"> </w:t>
      </w:r>
      <w:r w:rsidRPr="008E1DA3">
        <w:rPr>
          <w:rFonts w:ascii="Book Antiqua" w:eastAsia="宋体" w:hAnsi="Book Antiqua" w:cs="宋体"/>
          <w:lang w:eastAsia="zh-CN"/>
        </w:rPr>
        <w:t>Chen</w:t>
      </w:r>
      <w:r>
        <w:rPr>
          <w:rFonts w:ascii="Book Antiqua" w:eastAsia="宋体" w:hAnsi="Book Antiqua" w:cs="宋体"/>
          <w:lang w:eastAsia="zh-CN"/>
        </w:rPr>
        <w:t xml:space="preserve"> </w:t>
      </w:r>
      <w:r w:rsidRPr="008E1DA3">
        <w:rPr>
          <w:rFonts w:ascii="Book Antiqua" w:eastAsia="宋体" w:hAnsi="Book Antiqua" w:cs="宋体"/>
          <w:lang w:eastAsia="zh-CN"/>
        </w:rPr>
        <w:t>L,</w:t>
      </w:r>
      <w:r>
        <w:rPr>
          <w:rFonts w:ascii="Book Antiqua" w:eastAsia="宋体" w:hAnsi="Book Antiqua" w:cs="宋体"/>
          <w:lang w:eastAsia="zh-CN"/>
        </w:rPr>
        <w:t xml:space="preserve"> </w:t>
      </w:r>
      <w:r w:rsidRPr="008E1DA3">
        <w:rPr>
          <w:rFonts w:ascii="Book Antiqua" w:eastAsia="宋体" w:hAnsi="Book Antiqua" w:cs="宋体"/>
          <w:lang w:eastAsia="zh-CN"/>
        </w:rPr>
        <w:t>Zhang</w:t>
      </w:r>
      <w:r>
        <w:rPr>
          <w:rFonts w:ascii="Book Antiqua" w:eastAsia="宋体" w:hAnsi="Book Antiqua" w:cs="宋体"/>
          <w:lang w:eastAsia="zh-CN"/>
        </w:rPr>
        <w:t xml:space="preserve"> </w:t>
      </w:r>
      <w:r w:rsidRPr="008E1DA3">
        <w:rPr>
          <w:rFonts w:ascii="Book Antiqua" w:eastAsia="宋体" w:hAnsi="Book Antiqua" w:cs="宋体"/>
          <w:lang w:eastAsia="zh-CN"/>
        </w:rPr>
        <w:t>R,</w:t>
      </w:r>
      <w:r>
        <w:rPr>
          <w:rFonts w:ascii="Book Antiqua" w:eastAsia="宋体" w:hAnsi="Book Antiqua" w:cs="宋体"/>
          <w:lang w:eastAsia="zh-CN"/>
        </w:rPr>
        <w:t xml:space="preserve"> </w:t>
      </w:r>
      <w:r w:rsidRPr="008E1DA3">
        <w:rPr>
          <w:rFonts w:ascii="Book Antiqua" w:eastAsia="宋体" w:hAnsi="Book Antiqua" w:cs="宋体"/>
          <w:lang w:eastAsia="zh-CN"/>
        </w:rPr>
        <w:t>Ding</w:t>
      </w:r>
      <w:r>
        <w:rPr>
          <w:rFonts w:ascii="Book Antiqua" w:eastAsia="宋体" w:hAnsi="Book Antiqua" w:cs="宋体"/>
          <w:lang w:eastAsia="zh-CN"/>
        </w:rPr>
        <w:t xml:space="preserve"> </w:t>
      </w:r>
      <w:r w:rsidRPr="008E1DA3">
        <w:rPr>
          <w:rFonts w:ascii="Book Antiqua" w:eastAsia="宋体" w:hAnsi="Book Antiqua" w:cs="宋体"/>
          <w:lang w:eastAsia="zh-CN"/>
        </w:rPr>
        <w:t>S,</w:t>
      </w:r>
      <w:r>
        <w:rPr>
          <w:rFonts w:ascii="Book Antiqua" w:eastAsia="宋体" w:hAnsi="Book Antiqua" w:cs="宋体"/>
          <w:lang w:eastAsia="zh-CN"/>
        </w:rPr>
        <w:t xml:space="preserve"> </w:t>
      </w:r>
      <w:r w:rsidRPr="008E1DA3">
        <w:rPr>
          <w:rFonts w:ascii="Book Antiqua" w:eastAsia="宋体" w:hAnsi="Book Antiqua" w:cs="宋体"/>
          <w:lang w:eastAsia="zh-CN"/>
        </w:rPr>
        <w:t>Gao</w:t>
      </w:r>
      <w:r>
        <w:rPr>
          <w:rFonts w:ascii="Book Antiqua" w:eastAsia="宋体" w:hAnsi="Book Antiqua" w:cs="宋体"/>
          <w:lang w:eastAsia="zh-CN"/>
        </w:rPr>
        <w:t xml:space="preserve"> </w:t>
      </w:r>
      <w:r w:rsidRPr="008E1DA3">
        <w:rPr>
          <w:rFonts w:ascii="Book Antiqua" w:eastAsia="宋体" w:hAnsi="Book Antiqua" w:cs="宋体"/>
          <w:lang w:eastAsia="zh-CN"/>
        </w:rPr>
        <w:t>F,</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Jin</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Z,</w:t>
      </w:r>
      <w:r>
        <w:rPr>
          <w:rFonts w:ascii="Book Antiqua" w:eastAsia="宋体" w:hAnsi="Book Antiqua" w:cs="宋体"/>
          <w:lang w:eastAsia="zh-CN"/>
        </w:rPr>
        <w:t xml:space="preserve"> </w:t>
      </w:r>
      <w:r w:rsidRPr="008E1DA3">
        <w:rPr>
          <w:rFonts w:ascii="Book Antiqua" w:eastAsia="宋体" w:hAnsi="Book Antiqua" w:cs="宋体"/>
          <w:lang w:eastAsia="zh-CN"/>
        </w:rPr>
        <w:t>Hong</w:t>
      </w:r>
      <w:r>
        <w:rPr>
          <w:rFonts w:ascii="Book Antiqua" w:eastAsia="宋体" w:hAnsi="Book Antiqua" w:cs="宋体"/>
          <w:lang w:eastAsia="zh-CN"/>
        </w:rPr>
        <w:t xml:space="preserve"> </w:t>
      </w:r>
      <w:r w:rsidRPr="008E1DA3">
        <w:rPr>
          <w:rFonts w:ascii="Book Antiqua" w:eastAsia="宋体" w:hAnsi="Book Antiqua" w:cs="宋体"/>
          <w:lang w:eastAsia="zh-CN"/>
        </w:rPr>
        <w:t>L,</w:t>
      </w:r>
      <w:r>
        <w:rPr>
          <w:rFonts w:ascii="Book Antiqua" w:eastAsia="宋体" w:hAnsi="Book Antiqua" w:cs="宋体"/>
          <w:lang w:eastAsia="zh-CN"/>
        </w:rPr>
        <w:t xml:space="preserve"> </w:t>
      </w:r>
      <w:r w:rsidRPr="008E1DA3">
        <w:rPr>
          <w:rFonts w:ascii="Book Antiqua" w:eastAsia="宋体" w:hAnsi="Book Antiqua" w:cs="宋体"/>
          <w:lang w:eastAsia="zh-CN"/>
        </w:rPr>
        <w:t>Ma</w:t>
      </w:r>
      <w:r>
        <w:rPr>
          <w:rFonts w:ascii="Book Antiqua" w:eastAsia="宋体" w:hAnsi="Book Antiqua" w:cs="宋体"/>
          <w:lang w:eastAsia="zh-CN"/>
        </w:rPr>
        <w:t xml:space="preserve"> </w:t>
      </w:r>
      <w:r w:rsidRPr="008E1DA3">
        <w:rPr>
          <w:rFonts w:ascii="Book Antiqua" w:eastAsia="宋体" w:hAnsi="Book Antiqua" w:cs="宋体"/>
          <w:lang w:eastAsia="zh-CN"/>
        </w:rPr>
        <w:t>L,</w:t>
      </w:r>
      <w:r>
        <w:rPr>
          <w:rFonts w:ascii="Book Antiqua" w:eastAsia="宋体" w:hAnsi="Book Antiqua" w:cs="宋体"/>
          <w:lang w:eastAsia="zh-CN"/>
        </w:rPr>
        <w:t xml:space="preserve"> </w:t>
      </w:r>
      <w:r w:rsidRPr="008E1DA3">
        <w:rPr>
          <w:rFonts w:ascii="Book Antiqua" w:eastAsia="宋体" w:hAnsi="Book Antiqua" w:cs="宋体"/>
          <w:lang w:eastAsia="zh-CN"/>
        </w:rPr>
        <w:t>Wen</w:t>
      </w:r>
      <w:r>
        <w:rPr>
          <w:rFonts w:ascii="Book Antiqua" w:eastAsia="宋体" w:hAnsi="Book Antiqua" w:cs="宋体"/>
          <w:lang w:eastAsia="zh-CN"/>
        </w:rPr>
        <w:t xml:space="preserve"> </w:t>
      </w:r>
      <w:r w:rsidRPr="008E1DA3">
        <w:rPr>
          <w:rFonts w:ascii="Book Antiqua" w:eastAsia="宋体" w:hAnsi="Book Antiqua" w:cs="宋体"/>
          <w:lang w:eastAsia="zh-CN"/>
        </w:rPr>
        <w:t>S,</w:t>
      </w:r>
      <w:r>
        <w:rPr>
          <w:rFonts w:ascii="Book Antiqua" w:eastAsia="宋体" w:hAnsi="Book Antiqua" w:cs="宋体"/>
          <w:lang w:eastAsia="zh-CN"/>
        </w:rPr>
        <w:t xml:space="preserve"> </w:t>
      </w:r>
      <w:r w:rsidRPr="008E1DA3">
        <w:rPr>
          <w:rFonts w:ascii="Book Antiqua" w:eastAsia="宋体" w:hAnsi="Book Antiqua" w:cs="宋体"/>
          <w:lang w:eastAsia="zh-CN"/>
        </w:rPr>
        <w:t>Wu</w:t>
      </w:r>
      <w:r>
        <w:rPr>
          <w:rFonts w:ascii="Book Antiqua" w:eastAsia="宋体" w:hAnsi="Book Antiqua" w:cs="宋体"/>
          <w:lang w:eastAsia="zh-CN"/>
        </w:rPr>
        <w:t xml:space="preserve"> </w:t>
      </w:r>
      <w:r w:rsidRPr="008E1DA3">
        <w:rPr>
          <w:rFonts w:ascii="Book Antiqua" w:eastAsia="宋体" w:hAnsi="Book Antiqua" w:cs="宋体"/>
          <w:lang w:eastAsia="zh-CN"/>
        </w:rPr>
        <w:t>X,</w:t>
      </w:r>
      <w:r>
        <w:rPr>
          <w:rFonts w:ascii="Book Antiqua" w:eastAsia="宋体" w:hAnsi="Book Antiqua" w:cs="宋体"/>
          <w:lang w:eastAsia="zh-CN"/>
        </w:rPr>
        <w:t xml:space="preserve"> </w:t>
      </w:r>
      <w:r w:rsidRPr="008E1DA3">
        <w:rPr>
          <w:rFonts w:ascii="Book Antiqua" w:eastAsia="宋体" w:hAnsi="Book Antiqua" w:cs="宋体"/>
          <w:lang w:eastAsia="zh-CN"/>
        </w:rPr>
        <w:t>Yang</w:t>
      </w:r>
      <w:r>
        <w:rPr>
          <w:rFonts w:ascii="Book Antiqua" w:eastAsia="宋体" w:hAnsi="Book Antiqua" w:cs="宋体"/>
          <w:lang w:eastAsia="zh-CN"/>
        </w:rPr>
        <w:t xml:space="preserve"> </w:t>
      </w:r>
      <w:r w:rsidRPr="008E1DA3">
        <w:rPr>
          <w:rFonts w:ascii="Book Antiqua" w:eastAsia="宋体" w:hAnsi="Book Antiqua" w:cs="宋体"/>
          <w:lang w:eastAsia="zh-CN"/>
        </w:rPr>
        <w:t>S,</w:t>
      </w:r>
      <w:r>
        <w:rPr>
          <w:rFonts w:ascii="Book Antiqua" w:eastAsia="宋体" w:hAnsi="Book Antiqua" w:cs="宋体"/>
          <w:lang w:eastAsia="zh-CN"/>
        </w:rPr>
        <w:t xml:space="preserve"> </w:t>
      </w:r>
      <w:r w:rsidRPr="008E1DA3">
        <w:rPr>
          <w:rFonts w:ascii="Book Antiqua" w:eastAsia="宋体" w:hAnsi="Book Antiqua" w:cs="宋体"/>
          <w:lang w:eastAsia="zh-CN"/>
        </w:rPr>
        <w:t>Yin</w:t>
      </w:r>
      <w:r>
        <w:rPr>
          <w:rFonts w:ascii="Book Antiqua" w:eastAsia="宋体" w:hAnsi="Book Antiqua" w:cs="宋体"/>
          <w:lang w:eastAsia="zh-CN"/>
        </w:rPr>
        <w:t xml:space="preserve"> </w:t>
      </w:r>
      <w:r w:rsidRPr="008E1DA3">
        <w:rPr>
          <w:rFonts w:ascii="Book Antiqua" w:eastAsia="宋体" w:hAnsi="Book Antiqua" w:cs="宋体"/>
          <w:lang w:eastAsia="zh-CN"/>
        </w:rPr>
        <w:t>WH,</w:t>
      </w:r>
      <w:r>
        <w:rPr>
          <w:rFonts w:ascii="Book Antiqua" w:eastAsia="宋体" w:hAnsi="Book Antiqua" w:cs="宋体"/>
          <w:lang w:eastAsia="zh-CN"/>
        </w:rPr>
        <w:t xml:space="preserve"> </w:t>
      </w:r>
      <w:r w:rsidRPr="008E1DA3">
        <w:rPr>
          <w:rFonts w:ascii="Book Antiqua" w:eastAsia="宋体" w:hAnsi="Book Antiqua" w:cs="宋体"/>
          <w:lang w:eastAsia="zh-CN"/>
        </w:rPr>
        <w:t>Zhang</w:t>
      </w:r>
      <w:r>
        <w:rPr>
          <w:rFonts w:ascii="Book Antiqua" w:eastAsia="宋体" w:hAnsi="Book Antiqua" w:cs="宋体"/>
          <w:lang w:eastAsia="zh-CN"/>
        </w:rPr>
        <w:t xml:space="preserve"> </w:t>
      </w:r>
      <w:r w:rsidRPr="008E1DA3">
        <w:rPr>
          <w:rFonts w:ascii="Book Antiqua" w:eastAsia="宋体" w:hAnsi="Book Antiqua" w:cs="宋体"/>
          <w:lang w:eastAsia="zh-CN"/>
        </w:rPr>
        <w:t>J,</w:t>
      </w:r>
      <w:r>
        <w:rPr>
          <w:rFonts w:ascii="Book Antiqua" w:eastAsia="宋体" w:hAnsi="Book Antiqua" w:cs="宋体"/>
          <w:lang w:eastAsia="zh-CN"/>
        </w:rPr>
        <w:t xml:space="preserve"> </w:t>
      </w:r>
      <w:r w:rsidRPr="008E1DA3">
        <w:rPr>
          <w:rFonts w:ascii="Book Antiqua" w:eastAsia="宋体" w:hAnsi="Book Antiqua" w:cs="宋体"/>
          <w:lang w:eastAsia="zh-CN"/>
        </w:rPr>
        <w:t>Wang</w:t>
      </w:r>
      <w:r>
        <w:rPr>
          <w:rFonts w:ascii="Book Antiqua" w:eastAsia="宋体" w:hAnsi="Book Antiqua" w:cs="宋体"/>
          <w:lang w:eastAsia="zh-CN"/>
        </w:rPr>
        <w:t xml:space="preserve"> </w:t>
      </w:r>
      <w:r w:rsidRPr="008E1DA3">
        <w:rPr>
          <w:rFonts w:ascii="Book Antiqua" w:eastAsia="宋体" w:hAnsi="Book Antiqua" w:cs="宋体"/>
          <w:lang w:eastAsia="zh-CN"/>
        </w:rPr>
        <w:t>Y,</w:t>
      </w:r>
      <w:r>
        <w:rPr>
          <w:rFonts w:ascii="Book Antiqua" w:eastAsia="宋体" w:hAnsi="Book Antiqua" w:cs="宋体"/>
          <w:lang w:eastAsia="zh-CN"/>
        </w:rPr>
        <w:t xml:space="preserve"> </w:t>
      </w:r>
      <w:r w:rsidRPr="008E1DA3">
        <w:rPr>
          <w:rFonts w:ascii="Book Antiqua" w:eastAsia="宋体" w:hAnsi="Book Antiqua" w:cs="宋体"/>
          <w:lang w:eastAsia="zh-CN"/>
        </w:rPr>
        <w:t>Zheng</w:t>
      </w:r>
      <w:r>
        <w:rPr>
          <w:rFonts w:ascii="Book Antiqua" w:eastAsia="宋体" w:hAnsi="Book Antiqua" w:cs="宋体"/>
          <w:lang w:eastAsia="zh-CN"/>
        </w:rPr>
        <w:t xml:space="preserve"> </w:t>
      </w:r>
      <w:r w:rsidRPr="008E1DA3">
        <w:rPr>
          <w:rFonts w:ascii="Book Antiqua" w:eastAsia="宋体" w:hAnsi="Book Antiqua" w:cs="宋体"/>
          <w:lang w:eastAsia="zh-CN"/>
        </w:rPr>
        <w:t>Y,</w:t>
      </w:r>
      <w:r>
        <w:rPr>
          <w:rFonts w:ascii="Book Antiqua" w:eastAsia="宋体" w:hAnsi="Book Antiqua" w:cs="宋体"/>
          <w:lang w:eastAsia="zh-CN"/>
        </w:rPr>
        <w:t xml:space="preserve"> </w:t>
      </w:r>
      <w:r w:rsidRPr="008E1DA3">
        <w:rPr>
          <w:rFonts w:ascii="Book Antiqua" w:eastAsia="宋体" w:hAnsi="Book Antiqua" w:cs="宋体"/>
          <w:lang w:eastAsia="zh-CN"/>
        </w:rPr>
        <w:t>Zhou</w:t>
      </w:r>
      <w:r>
        <w:rPr>
          <w:rFonts w:ascii="Book Antiqua" w:eastAsia="宋体" w:hAnsi="Book Antiqua" w:cs="宋体"/>
          <w:lang w:eastAsia="zh-CN"/>
        </w:rPr>
        <w:t xml:space="preserve"> </w:t>
      </w:r>
      <w:r w:rsidRPr="008E1DA3">
        <w:rPr>
          <w:rFonts w:ascii="Book Antiqua" w:eastAsia="宋体" w:hAnsi="Book Antiqua" w:cs="宋体"/>
          <w:lang w:eastAsia="zh-CN"/>
        </w:rPr>
        <w:t>L,</w:t>
      </w:r>
      <w:r>
        <w:rPr>
          <w:rFonts w:ascii="Book Antiqua" w:eastAsia="宋体" w:hAnsi="Book Antiqua" w:cs="宋体"/>
          <w:lang w:eastAsia="zh-CN"/>
        </w:rPr>
        <w:t xml:space="preserve"> </w:t>
      </w:r>
      <w:r w:rsidRPr="008E1DA3">
        <w:rPr>
          <w:rFonts w:ascii="Book Antiqua" w:eastAsia="宋体" w:hAnsi="Book Antiqua" w:cs="宋体"/>
          <w:lang w:eastAsia="zh-CN"/>
        </w:rPr>
        <w:t>Zhou</w:t>
      </w:r>
      <w:r>
        <w:rPr>
          <w:rFonts w:ascii="Book Antiqua" w:eastAsia="宋体" w:hAnsi="Book Antiqua" w:cs="宋体"/>
          <w:lang w:eastAsia="zh-CN"/>
        </w:rPr>
        <w:t xml:space="preserve"> </w:t>
      </w:r>
      <w:r w:rsidRPr="008E1DA3">
        <w:rPr>
          <w:rFonts w:ascii="Book Antiqua" w:eastAsia="宋体" w:hAnsi="Book Antiqua" w:cs="宋体"/>
          <w:lang w:eastAsia="zh-CN"/>
        </w:rPr>
        <w:t>L,</w:t>
      </w:r>
      <w:r>
        <w:rPr>
          <w:rFonts w:ascii="Book Antiqua" w:eastAsia="宋体" w:hAnsi="Book Antiqua" w:cs="宋体"/>
          <w:lang w:eastAsia="zh-CN"/>
        </w:rPr>
        <w:t xml:space="preserve"> </w:t>
      </w:r>
      <w:r w:rsidRPr="008E1DA3">
        <w:rPr>
          <w:rFonts w:ascii="Book Antiqua" w:eastAsia="宋体" w:hAnsi="Book Antiqua" w:cs="宋体"/>
          <w:lang w:eastAsia="zh-CN"/>
        </w:rPr>
        <w:t>Zhu</w:t>
      </w:r>
      <w:r>
        <w:rPr>
          <w:rFonts w:ascii="Book Antiqua" w:eastAsia="宋体" w:hAnsi="Book Antiqua" w:cs="宋体"/>
          <w:lang w:eastAsia="zh-CN"/>
        </w:rPr>
        <w:t xml:space="preserve"> </w:t>
      </w:r>
      <w:r w:rsidRPr="008E1DA3">
        <w:rPr>
          <w:rFonts w:ascii="Book Antiqua" w:eastAsia="宋体" w:hAnsi="Book Antiqua" w:cs="宋体"/>
          <w:lang w:eastAsia="zh-CN"/>
        </w:rPr>
        <w:t>Y,</w:t>
      </w:r>
      <w:r>
        <w:rPr>
          <w:rFonts w:ascii="Book Antiqua" w:eastAsia="宋体" w:hAnsi="Book Antiqua" w:cs="宋体"/>
          <w:lang w:eastAsia="zh-CN"/>
        </w:rPr>
        <w:t xml:space="preserve"> </w:t>
      </w:r>
      <w:r w:rsidRPr="008E1DA3">
        <w:rPr>
          <w:rFonts w:ascii="Book Antiqua" w:eastAsia="宋体" w:hAnsi="Book Antiqua" w:cs="宋体"/>
          <w:lang w:eastAsia="zh-CN"/>
        </w:rPr>
        <w:t>Xu</w:t>
      </w:r>
      <w:r>
        <w:rPr>
          <w:rFonts w:ascii="Book Antiqua" w:eastAsia="宋体" w:hAnsi="Book Antiqua" w:cs="宋体"/>
          <w:lang w:eastAsia="zh-CN"/>
        </w:rPr>
        <w:t xml:space="preserve"> </w:t>
      </w:r>
      <w:r w:rsidRPr="008E1DA3">
        <w:rPr>
          <w:rFonts w:ascii="Book Antiqua" w:eastAsia="宋体" w:hAnsi="Book Antiqua" w:cs="宋体"/>
          <w:lang w:eastAsia="zh-CN"/>
        </w:rPr>
        <w:t>T,</w:t>
      </w:r>
      <w:r>
        <w:rPr>
          <w:rFonts w:ascii="Book Antiqua" w:eastAsia="宋体" w:hAnsi="Book Antiqua" w:cs="宋体"/>
          <w:lang w:eastAsia="zh-CN"/>
        </w:rPr>
        <w:t xml:space="preserve"> </w:t>
      </w:r>
      <w:r w:rsidRPr="008E1DA3">
        <w:rPr>
          <w:rFonts w:ascii="Book Antiqua" w:eastAsia="宋体" w:hAnsi="Book Antiqua" w:cs="宋体"/>
          <w:lang w:eastAsia="zh-CN"/>
        </w:rPr>
        <w:t>Wang</w:t>
      </w:r>
      <w:r>
        <w:rPr>
          <w:rFonts w:ascii="Book Antiqua" w:eastAsia="宋体" w:hAnsi="Book Antiqua" w:cs="宋体"/>
          <w:lang w:eastAsia="zh-CN"/>
        </w:rPr>
        <w:t xml:space="preserve"> </w:t>
      </w:r>
      <w:r w:rsidRPr="008E1DA3">
        <w:rPr>
          <w:rFonts w:ascii="Book Antiqua" w:eastAsia="宋体" w:hAnsi="Book Antiqua" w:cs="宋体"/>
          <w:lang w:eastAsia="zh-CN"/>
        </w:rPr>
        <w:t>X,</w:t>
      </w:r>
      <w:r>
        <w:rPr>
          <w:rFonts w:ascii="Book Antiqua" w:eastAsia="宋体" w:hAnsi="Book Antiqua" w:cs="宋体"/>
          <w:lang w:eastAsia="zh-CN"/>
        </w:rPr>
        <w:t xml:space="preserve"> </w:t>
      </w:r>
      <w:r w:rsidRPr="008E1DA3">
        <w:rPr>
          <w:rFonts w:ascii="Book Antiqua" w:eastAsia="宋体" w:hAnsi="Book Antiqua" w:cs="宋体"/>
          <w:lang w:eastAsia="zh-CN"/>
        </w:rPr>
        <w:t>Qu</w:t>
      </w:r>
      <w:r>
        <w:rPr>
          <w:rFonts w:ascii="Book Antiqua" w:eastAsia="宋体" w:hAnsi="Book Antiqua" w:cs="宋体"/>
          <w:lang w:eastAsia="zh-CN"/>
        </w:rPr>
        <w:t xml:space="preserve"> </w:t>
      </w:r>
      <w:r w:rsidRPr="008E1DA3">
        <w:rPr>
          <w:rFonts w:ascii="Book Antiqua" w:eastAsia="宋体" w:hAnsi="Book Antiqua" w:cs="宋体"/>
          <w:lang w:eastAsia="zh-CN"/>
        </w:rPr>
        <w:t>H,</w:t>
      </w:r>
      <w:r>
        <w:rPr>
          <w:rFonts w:ascii="Book Antiqua" w:eastAsia="宋体" w:hAnsi="Book Antiqua" w:cs="宋体"/>
          <w:lang w:eastAsia="zh-CN"/>
        </w:rPr>
        <w:t xml:space="preserve"> </w:t>
      </w:r>
      <w:r w:rsidRPr="008E1DA3">
        <w:rPr>
          <w:rFonts w:ascii="Book Antiqua" w:eastAsia="宋体" w:hAnsi="Book Antiqua" w:cs="宋体"/>
          <w:lang w:eastAsia="zh-CN"/>
        </w:rPr>
        <w:t>Tian</w:t>
      </w:r>
      <w:r>
        <w:rPr>
          <w:rFonts w:ascii="Book Antiqua" w:eastAsia="宋体" w:hAnsi="Book Antiqua" w:cs="宋体"/>
          <w:lang w:eastAsia="zh-CN"/>
        </w:rPr>
        <w:t xml:space="preserve"> </w:t>
      </w:r>
      <w:r w:rsidRPr="008E1DA3">
        <w:rPr>
          <w:rFonts w:ascii="Book Antiqua" w:eastAsia="宋体" w:hAnsi="Book Antiqua" w:cs="宋体"/>
          <w:lang w:eastAsia="zh-CN"/>
        </w:rPr>
        <w:t>Y,</w:t>
      </w:r>
      <w:r>
        <w:rPr>
          <w:rFonts w:ascii="Book Antiqua" w:eastAsia="宋体" w:hAnsi="Book Antiqua" w:cs="宋体"/>
          <w:lang w:eastAsia="zh-CN"/>
        </w:rPr>
        <w:t xml:space="preserve"> </w:t>
      </w:r>
      <w:r w:rsidRPr="008E1DA3">
        <w:rPr>
          <w:rFonts w:ascii="Book Antiqua" w:eastAsia="宋体" w:hAnsi="Book Antiqua" w:cs="宋体"/>
          <w:lang w:eastAsia="zh-CN"/>
        </w:rPr>
        <w:t>Lin</w:t>
      </w:r>
      <w:r>
        <w:rPr>
          <w:rFonts w:ascii="Book Antiqua" w:eastAsia="宋体" w:hAnsi="Book Antiqua" w:cs="宋体"/>
          <w:lang w:eastAsia="zh-CN"/>
        </w:rPr>
        <w:t xml:space="preserve"> </w:t>
      </w:r>
      <w:r w:rsidRPr="008E1DA3">
        <w:rPr>
          <w:rFonts w:ascii="Book Antiqua" w:eastAsia="宋体" w:hAnsi="Book Antiqua" w:cs="宋体"/>
          <w:lang w:eastAsia="zh-CN"/>
        </w:rPr>
        <w:t>S,</w:t>
      </w:r>
      <w:r>
        <w:rPr>
          <w:rFonts w:ascii="Book Antiqua" w:eastAsia="宋体" w:hAnsi="Book Antiqua" w:cs="宋体"/>
          <w:lang w:eastAsia="zh-CN"/>
        </w:rPr>
        <w:t xml:space="preserve"> </w:t>
      </w:r>
      <w:r w:rsidRPr="008E1DA3">
        <w:rPr>
          <w:rFonts w:ascii="Book Antiqua" w:eastAsia="宋体" w:hAnsi="Book Antiqua" w:cs="宋体"/>
          <w:lang w:eastAsia="zh-CN"/>
        </w:rPr>
        <w:t>Liu</w:t>
      </w:r>
      <w:r>
        <w:rPr>
          <w:rFonts w:ascii="Book Antiqua" w:eastAsia="宋体" w:hAnsi="Book Antiqua" w:cs="宋体"/>
          <w:lang w:eastAsia="zh-CN"/>
        </w:rPr>
        <w:t xml:space="preserve"> </w:t>
      </w:r>
      <w:r w:rsidRPr="008E1DA3">
        <w:rPr>
          <w:rFonts w:ascii="Book Antiqua" w:eastAsia="宋体" w:hAnsi="Book Antiqua" w:cs="宋体"/>
          <w:lang w:eastAsia="zh-CN"/>
        </w:rPr>
        <w:t>L,</w:t>
      </w:r>
      <w:r>
        <w:rPr>
          <w:rFonts w:ascii="Book Antiqua" w:eastAsia="宋体" w:hAnsi="Book Antiqua" w:cs="宋体"/>
          <w:lang w:eastAsia="zh-CN"/>
        </w:rPr>
        <w:t xml:space="preserve"> </w:t>
      </w:r>
      <w:r w:rsidRPr="008E1DA3">
        <w:rPr>
          <w:rFonts w:ascii="Book Antiqua" w:eastAsia="宋体" w:hAnsi="Book Antiqua" w:cs="宋体"/>
          <w:lang w:eastAsia="zh-CN"/>
        </w:rPr>
        <w:t>Lu</w:t>
      </w:r>
      <w:r>
        <w:rPr>
          <w:rFonts w:ascii="Book Antiqua" w:eastAsia="宋体" w:hAnsi="Book Antiqua" w:cs="宋体"/>
          <w:lang w:eastAsia="zh-CN"/>
        </w:rPr>
        <w:t xml:space="preserve"> </w:t>
      </w:r>
      <w:r w:rsidRPr="008E1DA3">
        <w:rPr>
          <w:rFonts w:ascii="Book Antiqua" w:eastAsia="宋体" w:hAnsi="Book Antiqua" w:cs="宋体"/>
          <w:lang w:eastAsia="zh-CN"/>
        </w:rPr>
        <w:t>Q,</w:t>
      </w:r>
      <w:r>
        <w:rPr>
          <w:rFonts w:ascii="Book Antiqua" w:eastAsia="宋体" w:hAnsi="Book Antiqua" w:cs="宋体"/>
          <w:lang w:eastAsia="zh-CN"/>
        </w:rPr>
        <w:t xml:space="preserve"> </w:t>
      </w:r>
      <w:r w:rsidRPr="008E1DA3">
        <w:rPr>
          <w:rFonts w:ascii="Book Antiqua" w:eastAsia="宋体" w:hAnsi="Book Antiqua" w:cs="宋体"/>
          <w:lang w:eastAsia="zh-CN"/>
        </w:rPr>
        <w:t>Li</w:t>
      </w:r>
      <w:r>
        <w:rPr>
          <w:rFonts w:ascii="Book Antiqua" w:eastAsia="宋体" w:hAnsi="Book Antiqua" w:cs="宋体"/>
          <w:lang w:eastAsia="zh-CN"/>
        </w:rPr>
        <w:t xml:space="preserve"> </w:t>
      </w:r>
      <w:r w:rsidRPr="008E1DA3">
        <w:rPr>
          <w:rFonts w:ascii="Book Antiqua" w:eastAsia="宋体" w:hAnsi="Book Antiqua" w:cs="宋体"/>
          <w:lang w:eastAsia="zh-CN"/>
        </w:rPr>
        <w:t>Q,</w:t>
      </w:r>
      <w:r>
        <w:rPr>
          <w:rFonts w:ascii="Book Antiqua" w:eastAsia="宋体" w:hAnsi="Book Antiqua" w:cs="宋体"/>
          <w:lang w:eastAsia="zh-CN"/>
        </w:rPr>
        <w:t xml:space="preserve"> </w:t>
      </w:r>
      <w:r w:rsidRPr="008E1DA3">
        <w:rPr>
          <w:rFonts w:ascii="Book Antiqua" w:eastAsia="宋体" w:hAnsi="Book Antiqua" w:cs="宋体"/>
          <w:lang w:eastAsia="zh-CN"/>
        </w:rPr>
        <w:t>Li</w:t>
      </w:r>
      <w:r>
        <w:rPr>
          <w:rFonts w:ascii="Book Antiqua" w:eastAsia="宋体" w:hAnsi="Book Antiqua" w:cs="宋体"/>
          <w:lang w:eastAsia="zh-CN"/>
        </w:rPr>
        <w:t xml:space="preserve"> </w:t>
      </w:r>
      <w:r w:rsidRPr="008E1DA3">
        <w:rPr>
          <w:rFonts w:ascii="Book Antiqua" w:eastAsia="宋体" w:hAnsi="Book Antiqua" w:cs="宋体"/>
          <w:lang w:eastAsia="zh-CN"/>
        </w:rPr>
        <w:t>B,</w:t>
      </w:r>
      <w:r>
        <w:rPr>
          <w:rFonts w:ascii="Book Antiqua" w:eastAsia="宋体" w:hAnsi="Book Antiqua" w:cs="宋体"/>
          <w:lang w:eastAsia="zh-CN"/>
        </w:rPr>
        <w:t xml:space="preserve"> </w:t>
      </w:r>
      <w:r w:rsidRPr="008E1DA3">
        <w:rPr>
          <w:rFonts w:ascii="Book Antiqua" w:eastAsia="宋体" w:hAnsi="Book Antiqua" w:cs="宋体"/>
          <w:lang w:eastAsia="zh-CN"/>
        </w:rPr>
        <w:t>Jiang</w:t>
      </w:r>
      <w:r>
        <w:rPr>
          <w:rFonts w:ascii="Book Antiqua" w:eastAsia="宋体" w:hAnsi="Book Antiqua" w:cs="宋体"/>
          <w:lang w:eastAsia="zh-CN"/>
        </w:rPr>
        <w:t xml:space="preserve"> </w:t>
      </w:r>
      <w:r w:rsidRPr="008E1DA3">
        <w:rPr>
          <w:rFonts w:ascii="Book Antiqua" w:eastAsia="宋体" w:hAnsi="Book Antiqua" w:cs="宋体"/>
          <w:lang w:eastAsia="zh-CN"/>
        </w:rPr>
        <w:t>Q,</w:t>
      </w:r>
      <w:r>
        <w:rPr>
          <w:rFonts w:ascii="Book Antiqua" w:eastAsia="宋体" w:hAnsi="Book Antiqua" w:cs="宋体"/>
          <w:lang w:eastAsia="zh-CN"/>
        </w:rPr>
        <w:t xml:space="preserve"> </w:t>
      </w:r>
      <w:r w:rsidRPr="008E1DA3">
        <w:rPr>
          <w:rFonts w:ascii="Book Antiqua" w:eastAsia="宋体" w:hAnsi="Book Antiqua" w:cs="宋体"/>
          <w:lang w:eastAsia="zh-CN"/>
        </w:rPr>
        <w:t>Han</w:t>
      </w:r>
      <w:r>
        <w:rPr>
          <w:rFonts w:ascii="Book Antiqua" w:eastAsia="宋体" w:hAnsi="Book Antiqua" w:cs="宋体"/>
          <w:lang w:eastAsia="zh-CN"/>
        </w:rPr>
        <w:t xml:space="preserve"> </w:t>
      </w:r>
      <w:r w:rsidRPr="008E1DA3">
        <w:rPr>
          <w:rFonts w:ascii="Book Antiqua" w:eastAsia="宋体" w:hAnsi="Book Antiqua" w:cs="宋体"/>
          <w:lang w:eastAsia="zh-CN"/>
        </w:rPr>
        <w:t>L,</w:t>
      </w:r>
      <w:r>
        <w:rPr>
          <w:rFonts w:ascii="Book Antiqua" w:eastAsia="宋体" w:hAnsi="Book Antiqua" w:cs="宋体"/>
          <w:lang w:eastAsia="zh-CN"/>
        </w:rPr>
        <w:t xml:space="preserve"> </w:t>
      </w:r>
      <w:r w:rsidRPr="008E1DA3">
        <w:rPr>
          <w:rFonts w:ascii="Book Antiqua" w:eastAsia="宋体" w:hAnsi="Book Antiqua" w:cs="宋体"/>
          <w:lang w:eastAsia="zh-CN"/>
        </w:rPr>
        <w:t>Gan</w:t>
      </w:r>
      <w:r>
        <w:rPr>
          <w:rFonts w:ascii="Book Antiqua" w:eastAsia="宋体" w:hAnsi="Book Antiqua" w:cs="宋体"/>
          <w:lang w:eastAsia="zh-CN"/>
        </w:rPr>
        <w:t xml:space="preserve"> </w:t>
      </w:r>
      <w:r w:rsidRPr="008E1DA3">
        <w:rPr>
          <w:rFonts w:ascii="Book Antiqua" w:eastAsia="宋体" w:hAnsi="Book Antiqua" w:cs="宋体"/>
          <w:lang w:eastAsia="zh-CN"/>
        </w:rPr>
        <w:t>G,</w:t>
      </w:r>
      <w:r>
        <w:rPr>
          <w:rFonts w:ascii="Book Antiqua" w:eastAsia="宋体" w:hAnsi="Book Antiqua" w:cs="宋体"/>
          <w:lang w:eastAsia="zh-CN"/>
        </w:rPr>
        <w:t xml:space="preserve"> </w:t>
      </w:r>
      <w:r w:rsidRPr="008E1DA3">
        <w:rPr>
          <w:rFonts w:ascii="Book Antiqua" w:eastAsia="宋体" w:hAnsi="Book Antiqua" w:cs="宋体"/>
          <w:lang w:eastAsia="zh-CN"/>
        </w:rPr>
        <w:t>Yu</w:t>
      </w:r>
      <w:r>
        <w:rPr>
          <w:rFonts w:ascii="Book Antiqua" w:eastAsia="宋体" w:hAnsi="Book Antiqua" w:cs="宋体"/>
          <w:lang w:eastAsia="zh-CN"/>
        </w:rPr>
        <w:t xml:space="preserve"> </w:t>
      </w:r>
      <w:r w:rsidRPr="008E1DA3">
        <w:rPr>
          <w:rFonts w:ascii="Book Antiqua" w:eastAsia="宋体" w:hAnsi="Book Antiqua" w:cs="宋体"/>
          <w:lang w:eastAsia="zh-CN"/>
        </w:rPr>
        <w:t>M,</w:t>
      </w:r>
      <w:r>
        <w:rPr>
          <w:rFonts w:ascii="Book Antiqua" w:eastAsia="宋体" w:hAnsi="Book Antiqua" w:cs="宋体"/>
          <w:lang w:eastAsia="zh-CN"/>
        </w:rPr>
        <w:t xml:space="preserve"> </w:t>
      </w:r>
      <w:r w:rsidRPr="008E1DA3">
        <w:rPr>
          <w:rFonts w:ascii="Book Antiqua" w:eastAsia="宋体" w:hAnsi="Book Antiqua" w:cs="宋体"/>
          <w:lang w:eastAsia="zh-CN"/>
        </w:rPr>
        <w:t>Pan</w:t>
      </w:r>
      <w:r>
        <w:rPr>
          <w:rFonts w:ascii="Book Antiqua" w:eastAsia="宋体" w:hAnsi="Book Antiqua" w:cs="宋体"/>
          <w:lang w:eastAsia="zh-CN"/>
        </w:rPr>
        <w:t xml:space="preserve"> </w:t>
      </w:r>
      <w:r w:rsidRPr="008E1DA3">
        <w:rPr>
          <w:rFonts w:ascii="Book Antiqua" w:eastAsia="宋体" w:hAnsi="Book Antiqua" w:cs="宋体"/>
          <w:lang w:eastAsia="zh-CN"/>
        </w:rPr>
        <w:t>D,</w:t>
      </w:r>
      <w:r>
        <w:rPr>
          <w:rFonts w:ascii="Book Antiqua" w:eastAsia="宋体" w:hAnsi="Book Antiqua" w:cs="宋体"/>
          <w:lang w:eastAsia="zh-CN"/>
        </w:rPr>
        <w:t xml:space="preserve"> </w:t>
      </w:r>
      <w:r w:rsidRPr="008E1DA3">
        <w:rPr>
          <w:rFonts w:ascii="Book Antiqua" w:eastAsia="宋体" w:hAnsi="Book Antiqua" w:cs="宋体"/>
          <w:lang w:eastAsia="zh-CN"/>
        </w:rPr>
        <w:t>Shang</w:t>
      </w:r>
      <w:r>
        <w:rPr>
          <w:rFonts w:ascii="Book Antiqua" w:eastAsia="宋体" w:hAnsi="Book Antiqua" w:cs="宋体"/>
          <w:lang w:eastAsia="zh-CN"/>
        </w:rPr>
        <w:t xml:space="preserve"> </w:t>
      </w:r>
      <w:r w:rsidRPr="008E1DA3">
        <w:rPr>
          <w:rFonts w:ascii="Book Antiqua" w:eastAsia="宋体" w:hAnsi="Book Antiqua" w:cs="宋体"/>
          <w:lang w:eastAsia="zh-CN"/>
        </w:rPr>
        <w:t>Z,</w:t>
      </w:r>
      <w:r>
        <w:rPr>
          <w:rFonts w:ascii="Book Antiqua" w:eastAsia="宋体" w:hAnsi="Book Antiqua" w:cs="宋体"/>
          <w:lang w:eastAsia="zh-CN"/>
        </w:rPr>
        <w:t xml:space="preserve"> </w:t>
      </w:r>
      <w:r w:rsidRPr="008E1DA3">
        <w:rPr>
          <w:rFonts w:ascii="Book Antiqua" w:eastAsia="宋体" w:hAnsi="Book Antiqua" w:cs="宋体"/>
          <w:lang w:eastAsia="zh-CN"/>
        </w:rPr>
        <w:t>Zhao</w:t>
      </w:r>
      <w:r>
        <w:rPr>
          <w:rFonts w:ascii="Book Antiqua" w:eastAsia="宋体" w:hAnsi="Book Antiqua" w:cs="宋体"/>
          <w:lang w:eastAsia="zh-CN"/>
        </w:rPr>
        <w:t xml:space="preserve"> </w:t>
      </w:r>
      <w:r w:rsidRPr="008E1DA3">
        <w:rPr>
          <w:rFonts w:ascii="Book Antiqua" w:eastAsia="宋体" w:hAnsi="Book Antiqua" w:cs="宋体"/>
          <w:lang w:eastAsia="zh-CN"/>
        </w:rPr>
        <w:t>Y,</w:t>
      </w:r>
      <w:r>
        <w:rPr>
          <w:rFonts w:ascii="Book Antiqua" w:eastAsia="宋体" w:hAnsi="Book Antiqua" w:cs="宋体"/>
          <w:lang w:eastAsia="zh-CN"/>
        </w:rPr>
        <w:t xml:space="preserve"> </w:t>
      </w:r>
      <w:r w:rsidRPr="008E1DA3">
        <w:rPr>
          <w:rFonts w:ascii="Book Antiqua" w:eastAsia="宋体" w:hAnsi="Book Antiqua" w:cs="宋体"/>
          <w:lang w:eastAsia="zh-CN"/>
        </w:rPr>
        <w:t>Liu</w:t>
      </w:r>
      <w:r>
        <w:rPr>
          <w:rFonts w:ascii="Book Antiqua" w:eastAsia="宋体" w:hAnsi="Book Antiqua" w:cs="宋体"/>
          <w:lang w:eastAsia="zh-CN"/>
        </w:rPr>
        <w:t xml:space="preserve"> </w:t>
      </w:r>
      <w:r w:rsidRPr="008E1DA3">
        <w:rPr>
          <w:rFonts w:ascii="Book Antiqua" w:eastAsia="宋体" w:hAnsi="Book Antiqua" w:cs="宋体"/>
          <w:lang w:eastAsia="zh-CN"/>
        </w:rPr>
        <w:t>Z,</w:t>
      </w:r>
      <w:r>
        <w:rPr>
          <w:rFonts w:ascii="Book Antiqua" w:eastAsia="宋体" w:hAnsi="Book Antiqua" w:cs="宋体"/>
          <w:lang w:eastAsia="zh-CN"/>
        </w:rPr>
        <w:t xml:space="preserve"> </w:t>
      </w:r>
      <w:r w:rsidRPr="008E1DA3">
        <w:rPr>
          <w:rFonts w:ascii="Book Antiqua" w:eastAsia="宋体" w:hAnsi="Book Antiqua" w:cs="宋体"/>
          <w:lang w:eastAsia="zh-CN"/>
        </w:rPr>
        <w:t>Yuan</w:t>
      </w:r>
      <w:r>
        <w:rPr>
          <w:rFonts w:ascii="Book Antiqua" w:eastAsia="宋体" w:hAnsi="Book Antiqua" w:cs="宋体"/>
          <w:lang w:eastAsia="zh-CN"/>
        </w:rPr>
        <w:t xml:space="preserve"> </w:t>
      </w:r>
      <w:r w:rsidRPr="008E1DA3">
        <w:rPr>
          <w:rFonts w:ascii="Book Antiqua" w:eastAsia="宋体" w:hAnsi="Book Antiqua" w:cs="宋体"/>
          <w:lang w:eastAsia="zh-CN"/>
        </w:rPr>
        <w:t>Y,</w:t>
      </w:r>
      <w:r>
        <w:rPr>
          <w:rFonts w:ascii="Book Antiqua" w:eastAsia="宋体" w:hAnsi="Book Antiqua" w:cs="宋体"/>
          <w:lang w:eastAsia="zh-CN"/>
        </w:rPr>
        <w:t xml:space="preserve"> </w:t>
      </w:r>
      <w:r w:rsidRPr="008E1DA3">
        <w:rPr>
          <w:rFonts w:ascii="Book Antiqua" w:eastAsia="宋体" w:hAnsi="Book Antiqua" w:cs="宋体"/>
          <w:lang w:eastAsia="zh-CN"/>
        </w:rPr>
        <w:t>Chen</w:t>
      </w:r>
      <w:r>
        <w:rPr>
          <w:rFonts w:ascii="Book Antiqua" w:eastAsia="宋体" w:hAnsi="Book Antiqua" w:cs="宋体"/>
          <w:lang w:eastAsia="zh-CN"/>
        </w:rPr>
        <w:t xml:space="preserve"> </w:t>
      </w:r>
      <w:r w:rsidRPr="008E1DA3">
        <w:rPr>
          <w:rFonts w:ascii="Book Antiqua" w:eastAsia="宋体" w:hAnsi="Book Antiqua" w:cs="宋体"/>
          <w:lang w:eastAsia="zh-CN"/>
        </w:rPr>
        <w:t>C,</w:t>
      </w:r>
      <w:r>
        <w:rPr>
          <w:rFonts w:ascii="Book Antiqua" w:eastAsia="宋体" w:hAnsi="Book Antiqua" w:cs="宋体"/>
          <w:lang w:eastAsia="zh-CN"/>
        </w:rPr>
        <w:t xml:space="preserve"> </w:t>
      </w:r>
      <w:r w:rsidRPr="008E1DA3">
        <w:rPr>
          <w:rFonts w:ascii="Book Antiqua" w:eastAsia="宋体" w:hAnsi="Book Antiqua" w:cs="宋体"/>
          <w:lang w:eastAsia="zh-CN"/>
        </w:rPr>
        <w:t>Stone</w:t>
      </w:r>
      <w:r>
        <w:rPr>
          <w:rFonts w:ascii="Book Antiqua" w:eastAsia="宋体" w:hAnsi="Book Antiqua" w:cs="宋体"/>
          <w:lang w:eastAsia="zh-CN"/>
        </w:rPr>
        <w:t xml:space="preserve"> </w:t>
      </w:r>
      <w:r w:rsidRPr="008E1DA3">
        <w:rPr>
          <w:rFonts w:ascii="Book Antiqua" w:eastAsia="宋体" w:hAnsi="Book Antiqua" w:cs="宋体"/>
          <w:lang w:eastAsia="zh-CN"/>
        </w:rPr>
        <w:t>GW,</w:t>
      </w:r>
      <w:r>
        <w:rPr>
          <w:rFonts w:ascii="Book Antiqua" w:eastAsia="宋体" w:hAnsi="Book Antiqua" w:cs="宋体"/>
          <w:lang w:eastAsia="zh-CN"/>
        </w:rPr>
        <w:t xml:space="preserve"> </w:t>
      </w:r>
      <w:r w:rsidRPr="008E1DA3">
        <w:rPr>
          <w:rFonts w:ascii="Book Antiqua" w:eastAsia="宋体" w:hAnsi="Book Antiqua" w:cs="宋体"/>
          <w:lang w:eastAsia="zh-CN"/>
        </w:rPr>
        <w:t>Han</w:t>
      </w:r>
      <w:r>
        <w:rPr>
          <w:rFonts w:ascii="Book Antiqua" w:eastAsia="宋体" w:hAnsi="Book Antiqua" w:cs="宋体"/>
          <w:lang w:eastAsia="zh-CN"/>
        </w:rPr>
        <w:t xml:space="preserve"> </w:t>
      </w:r>
      <w:r w:rsidRPr="008E1DA3">
        <w:rPr>
          <w:rFonts w:ascii="Book Antiqua" w:eastAsia="宋体" w:hAnsi="Book Antiqua" w:cs="宋体"/>
          <w:lang w:eastAsia="zh-CN"/>
        </w:rPr>
        <w:t>Y,</w:t>
      </w:r>
      <w:r>
        <w:rPr>
          <w:rFonts w:ascii="Book Antiqua" w:eastAsia="宋体" w:hAnsi="Book Antiqua" w:cs="宋体"/>
          <w:lang w:eastAsia="zh-CN"/>
        </w:rPr>
        <w:t xml:space="preserve"> </w:t>
      </w:r>
      <w:r w:rsidRPr="008E1DA3">
        <w:rPr>
          <w:rFonts w:ascii="Book Antiqua" w:eastAsia="宋体" w:hAnsi="Book Antiqua" w:cs="宋体"/>
          <w:lang w:eastAsia="zh-CN"/>
        </w:rPr>
        <w:t>Chen</w:t>
      </w:r>
      <w:r>
        <w:rPr>
          <w:rFonts w:ascii="Book Antiqua" w:eastAsia="宋体" w:hAnsi="Book Antiqua" w:cs="宋体"/>
          <w:lang w:eastAsia="zh-CN"/>
        </w:rPr>
        <w:t xml:space="preserve"> </w:t>
      </w:r>
      <w:r w:rsidRPr="008E1DA3">
        <w:rPr>
          <w:rFonts w:ascii="Book Antiqua" w:eastAsia="宋体" w:hAnsi="Book Antiqua" w:cs="宋体"/>
          <w:lang w:eastAsia="zh-CN"/>
        </w:rPr>
        <w:t>SL.</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Multicentre</w:t>
      </w:r>
      <w:proofErr w:type="spellEnd"/>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randomized</w:t>
      </w:r>
      <w:r>
        <w:rPr>
          <w:rFonts w:ascii="Book Antiqua" w:eastAsia="宋体" w:hAnsi="Book Antiqua" w:cs="宋体"/>
          <w:lang w:eastAsia="zh-CN"/>
        </w:rPr>
        <w:t xml:space="preserve"> </w:t>
      </w:r>
      <w:r w:rsidRPr="008E1DA3">
        <w:rPr>
          <w:rFonts w:ascii="Book Antiqua" w:eastAsia="宋体" w:hAnsi="Book Antiqua" w:cs="宋体"/>
          <w:lang w:eastAsia="zh-CN"/>
        </w:rPr>
        <w:t>comparison</w:t>
      </w:r>
      <w:r>
        <w:rPr>
          <w:rFonts w:ascii="Book Antiqua" w:eastAsia="宋体" w:hAnsi="Book Antiqua" w:cs="宋体"/>
          <w:lang w:eastAsia="zh-CN"/>
        </w:rPr>
        <w:t xml:space="preserve"> </w:t>
      </w:r>
      <w:r w:rsidRPr="008E1DA3">
        <w:rPr>
          <w:rFonts w:ascii="Book Antiqua" w:eastAsia="宋体" w:hAnsi="Book Antiqua" w:cs="宋体"/>
          <w:lang w:eastAsia="zh-CN"/>
        </w:rPr>
        <w:t>of</w:t>
      </w:r>
      <w:r>
        <w:rPr>
          <w:rFonts w:ascii="Book Antiqua" w:eastAsia="宋体" w:hAnsi="Book Antiqua" w:cs="宋体"/>
          <w:lang w:eastAsia="zh-CN"/>
        </w:rPr>
        <w:t xml:space="preserve"> </w:t>
      </w:r>
      <w:r w:rsidRPr="008E1DA3">
        <w:rPr>
          <w:rFonts w:ascii="Book Antiqua" w:eastAsia="宋体" w:hAnsi="Book Antiqua" w:cs="宋体"/>
          <w:lang w:eastAsia="zh-CN"/>
        </w:rPr>
        <w:t>two-stent</w:t>
      </w:r>
      <w:r>
        <w:rPr>
          <w:rFonts w:ascii="Book Antiqua" w:eastAsia="宋体" w:hAnsi="Book Antiqua" w:cs="宋体"/>
          <w:lang w:eastAsia="zh-CN"/>
        </w:rPr>
        <w:t xml:space="preserve"> </w:t>
      </w:r>
      <w:r w:rsidRPr="008E1DA3">
        <w:rPr>
          <w:rFonts w:ascii="Book Antiqua" w:eastAsia="宋体" w:hAnsi="Book Antiqua" w:cs="宋体"/>
          <w:lang w:eastAsia="zh-CN"/>
        </w:rPr>
        <w:t>and</w:t>
      </w:r>
      <w:r>
        <w:rPr>
          <w:rFonts w:ascii="Book Antiqua" w:eastAsia="宋体" w:hAnsi="Book Antiqua" w:cs="宋体"/>
          <w:lang w:eastAsia="zh-CN"/>
        </w:rPr>
        <w:t xml:space="preserve"> </w:t>
      </w:r>
      <w:r w:rsidRPr="008E1DA3">
        <w:rPr>
          <w:rFonts w:ascii="Book Antiqua" w:eastAsia="宋体" w:hAnsi="Book Antiqua" w:cs="宋体"/>
          <w:lang w:eastAsia="zh-CN"/>
        </w:rPr>
        <w:t>provisional</w:t>
      </w:r>
      <w:r>
        <w:rPr>
          <w:rFonts w:ascii="Book Antiqua" w:eastAsia="宋体" w:hAnsi="Book Antiqua" w:cs="宋体"/>
          <w:lang w:eastAsia="zh-CN"/>
        </w:rPr>
        <w:t xml:space="preserve"> </w:t>
      </w:r>
      <w:r w:rsidRPr="008E1DA3">
        <w:rPr>
          <w:rFonts w:ascii="Book Antiqua" w:eastAsia="宋体" w:hAnsi="Book Antiqua" w:cs="宋体"/>
          <w:lang w:eastAsia="zh-CN"/>
        </w:rPr>
        <w:t>stenting</w:t>
      </w:r>
      <w:r>
        <w:rPr>
          <w:rFonts w:ascii="Book Antiqua" w:eastAsia="宋体" w:hAnsi="Book Antiqua" w:cs="宋体"/>
          <w:lang w:eastAsia="zh-CN"/>
        </w:rPr>
        <w:t xml:space="preserve"> </w:t>
      </w:r>
      <w:r w:rsidRPr="008E1DA3">
        <w:rPr>
          <w:rFonts w:ascii="Book Antiqua" w:eastAsia="宋体" w:hAnsi="Book Antiqua" w:cs="宋体"/>
          <w:lang w:eastAsia="zh-CN"/>
        </w:rPr>
        <w:t>techniques</w:t>
      </w:r>
      <w:r>
        <w:rPr>
          <w:rFonts w:ascii="Book Antiqua" w:eastAsia="宋体" w:hAnsi="Book Antiqua" w:cs="宋体"/>
          <w:lang w:eastAsia="zh-CN"/>
        </w:rPr>
        <w:t xml:space="preserve"> </w:t>
      </w:r>
      <w:r w:rsidRPr="008E1DA3">
        <w:rPr>
          <w:rFonts w:ascii="Book Antiqua" w:eastAsia="宋体" w:hAnsi="Book Antiqua" w:cs="宋体"/>
          <w:lang w:eastAsia="zh-CN"/>
        </w:rPr>
        <w:t>in</w:t>
      </w:r>
      <w:r>
        <w:rPr>
          <w:rFonts w:ascii="Book Antiqua" w:eastAsia="宋体" w:hAnsi="Book Antiqua" w:cs="宋体"/>
          <w:lang w:eastAsia="zh-CN"/>
        </w:rPr>
        <w:t xml:space="preserve"> </w:t>
      </w:r>
      <w:r w:rsidRPr="008E1DA3">
        <w:rPr>
          <w:rFonts w:ascii="Book Antiqua" w:eastAsia="宋体" w:hAnsi="Book Antiqua" w:cs="宋体"/>
          <w:lang w:eastAsia="zh-CN"/>
        </w:rPr>
        <w:t>patients</w:t>
      </w:r>
      <w:r>
        <w:rPr>
          <w:rFonts w:ascii="Book Antiqua" w:eastAsia="宋体" w:hAnsi="Book Antiqua" w:cs="宋体"/>
          <w:lang w:eastAsia="zh-CN"/>
        </w:rPr>
        <w:t xml:space="preserve"> </w:t>
      </w:r>
      <w:r w:rsidRPr="008E1DA3">
        <w:rPr>
          <w:rFonts w:ascii="Book Antiqua" w:eastAsia="宋体" w:hAnsi="Book Antiqua" w:cs="宋体"/>
          <w:lang w:eastAsia="zh-CN"/>
        </w:rPr>
        <w:t>with</w:t>
      </w:r>
      <w:r>
        <w:rPr>
          <w:rFonts w:ascii="Book Antiqua" w:eastAsia="宋体" w:hAnsi="Book Antiqua" w:cs="宋体"/>
          <w:lang w:eastAsia="zh-CN"/>
        </w:rPr>
        <w:t xml:space="preserve"> </w:t>
      </w:r>
      <w:r w:rsidRPr="008E1DA3">
        <w:rPr>
          <w:rFonts w:ascii="Book Antiqua" w:eastAsia="宋体" w:hAnsi="Book Antiqua" w:cs="宋体"/>
          <w:lang w:eastAsia="zh-CN"/>
        </w:rPr>
        <w:t>complex</w:t>
      </w:r>
      <w:r>
        <w:rPr>
          <w:rFonts w:ascii="Book Antiqua" w:eastAsia="宋体" w:hAnsi="Book Antiqua" w:cs="宋体"/>
          <w:lang w:eastAsia="zh-CN"/>
        </w:rPr>
        <w:t xml:space="preserve"> </w:t>
      </w:r>
      <w:r w:rsidRPr="008E1DA3">
        <w:rPr>
          <w:rFonts w:ascii="Book Antiqua" w:eastAsia="宋体" w:hAnsi="Book Antiqua" w:cs="宋体"/>
          <w:lang w:eastAsia="zh-CN"/>
        </w:rPr>
        <w:t>coronary</w:t>
      </w:r>
      <w:r>
        <w:rPr>
          <w:rFonts w:ascii="Book Antiqua" w:eastAsia="宋体" w:hAnsi="Book Antiqua" w:cs="宋体"/>
          <w:lang w:eastAsia="zh-CN"/>
        </w:rPr>
        <w:t xml:space="preserve"> </w:t>
      </w:r>
      <w:r w:rsidRPr="008E1DA3">
        <w:rPr>
          <w:rFonts w:ascii="Book Antiqua" w:eastAsia="宋体" w:hAnsi="Book Antiqua" w:cs="宋体"/>
          <w:lang w:eastAsia="zh-CN"/>
        </w:rPr>
        <w:t>bifurcation</w:t>
      </w:r>
      <w:r>
        <w:rPr>
          <w:rFonts w:ascii="Book Antiqua" w:eastAsia="宋体" w:hAnsi="Book Antiqua" w:cs="宋体"/>
          <w:lang w:eastAsia="zh-CN"/>
        </w:rPr>
        <w:t xml:space="preserve"> </w:t>
      </w:r>
      <w:r w:rsidRPr="008E1DA3">
        <w:rPr>
          <w:rFonts w:ascii="Book Antiqua" w:eastAsia="宋体" w:hAnsi="Book Antiqua" w:cs="宋体"/>
          <w:lang w:eastAsia="zh-CN"/>
        </w:rPr>
        <w:t>lesions:</w:t>
      </w:r>
      <w:r>
        <w:rPr>
          <w:rFonts w:ascii="Book Antiqua" w:eastAsia="宋体" w:hAnsi="Book Antiqua" w:cs="宋体"/>
          <w:lang w:eastAsia="zh-CN"/>
        </w:rPr>
        <w:t xml:space="preserve"> </w:t>
      </w:r>
      <w:r w:rsidRPr="008E1DA3">
        <w:rPr>
          <w:rFonts w:ascii="Book Antiqua" w:eastAsia="宋体" w:hAnsi="Book Antiqua" w:cs="宋体"/>
          <w:lang w:eastAsia="zh-CN"/>
        </w:rPr>
        <w:t>the</w:t>
      </w:r>
      <w:r>
        <w:rPr>
          <w:rFonts w:ascii="Book Antiqua" w:eastAsia="宋体" w:hAnsi="Book Antiqua" w:cs="宋体"/>
          <w:lang w:eastAsia="zh-CN"/>
        </w:rPr>
        <w:t xml:space="preserve"> </w:t>
      </w:r>
      <w:r w:rsidRPr="008E1DA3">
        <w:rPr>
          <w:rFonts w:ascii="Book Antiqua" w:eastAsia="宋体" w:hAnsi="Book Antiqua" w:cs="宋体"/>
          <w:lang w:eastAsia="zh-CN"/>
        </w:rPr>
        <w:t>DEFINITION</w:t>
      </w:r>
      <w:r>
        <w:rPr>
          <w:rFonts w:ascii="Book Antiqua" w:eastAsia="宋体" w:hAnsi="Book Antiqua" w:cs="宋体"/>
          <w:lang w:eastAsia="zh-CN"/>
        </w:rPr>
        <w:t xml:space="preserve"> </w:t>
      </w:r>
      <w:r w:rsidRPr="008E1DA3">
        <w:rPr>
          <w:rFonts w:ascii="Book Antiqua" w:eastAsia="宋体" w:hAnsi="Book Antiqua" w:cs="宋体"/>
          <w:lang w:eastAsia="zh-CN"/>
        </w:rPr>
        <w:t>II</w:t>
      </w:r>
      <w:r>
        <w:rPr>
          <w:rFonts w:ascii="Book Antiqua" w:eastAsia="宋体" w:hAnsi="Book Antiqua" w:cs="宋体"/>
          <w:lang w:eastAsia="zh-CN"/>
        </w:rPr>
        <w:t xml:space="preserve"> </w:t>
      </w:r>
      <w:r w:rsidRPr="008E1DA3">
        <w:rPr>
          <w:rFonts w:ascii="Book Antiqua" w:eastAsia="宋体" w:hAnsi="Book Antiqua" w:cs="宋体"/>
          <w:lang w:eastAsia="zh-CN"/>
        </w:rPr>
        <w:t>trial.</w:t>
      </w:r>
      <w:r>
        <w:rPr>
          <w:rFonts w:ascii="Book Antiqua" w:eastAsia="宋体" w:hAnsi="Book Antiqua" w:cs="宋体"/>
          <w:lang w:eastAsia="zh-CN"/>
        </w:rPr>
        <w:t xml:space="preserve"> </w:t>
      </w:r>
      <w:r w:rsidRPr="008E1DA3">
        <w:rPr>
          <w:rFonts w:ascii="Book Antiqua" w:eastAsia="宋体" w:hAnsi="Book Antiqua" w:cs="宋体"/>
          <w:i/>
          <w:iCs/>
          <w:lang w:eastAsia="zh-CN"/>
        </w:rPr>
        <w:t>Eur</w:t>
      </w:r>
      <w:r>
        <w:rPr>
          <w:rFonts w:ascii="Book Antiqua" w:eastAsia="宋体" w:hAnsi="Book Antiqua" w:cs="宋体"/>
          <w:i/>
          <w:iCs/>
          <w:lang w:eastAsia="zh-CN"/>
        </w:rPr>
        <w:t xml:space="preserve"> </w:t>
      </w:r>
      <w:r w:rsidRPr="008E1DA3">
        <w:rPr>
          <w:rFonts w:ascii="Book Antiqua" w:eastAsia="宋体" w:hAnsi="Book Antiqua" w:cs="宋体"/>
          <w:i/>
          <w:iCs/>
          <w:lang w:eastAsia="zh-CN"/>
        </w:rPr>
        <w:t>Heart</w:t>
      </w:r>
      <w:r>
        <w:rPr>
          <w:rFonts w:ascii="Book Antiqua" w:eastAsia="宋体" w:hAnsi="Book Antiqua" w:cs="宋体"/>
          <w:i/>
          <w:iCs/>
          <w:lang w:eastAsia="zh-CN"/>
        </w:rPr>
        <w:t xml:space="preserve"> </w:t>
      </w:r>
      <w:r w:rsidRPr="008E1DA3">
        <w:rPr>
          <w:rFonts w:ascii="Book Antiqua" w:eastAsia="宋体" w:hAnsi="Book Antiqua" w:cs="宋体"/>
          <w:i/>
          <w:iCs/>
          <w:lang w:eastAsia="zh-CN"/>
        </w:rPr>
        <w:t>J</w:t>
      </w:r>
      <w:r>
        <w:rPr>
          <w:rFonts w:ascii="Book Antiqua" w:eastAsia="宋体" w:hAnsi="Book Antiqua" w:cs="宋体"/>
          <w:lang w:eastAsia="zh-CN"/>
        </w:rPr>
        <w:t xml:space="preserve"> </w:t>
      </w:r>
      <w:r w:rsidRPr="008E1DA3">
        <w:rPr>
          <w:rFonts w:ascii="Book Antiqua" w:eastAsia="宋体" w:hAnsi="Book Antiqua" w:cs="宋体"/>
          <w:lang w:eastAsia="zh-CN"/>
        </w:rPr>
        <w:t>2020;</w:t>
      </w:r>
      <w:r>
        <w:rPr>
          <w:rFonts w:ascii="Book Antiqua" w:eastAsia="宋体" w:hAnsi="Book Antiqua" w:cs="宋体"/>
          <w:lang w:eastAsia="zh-CN"/>
        </w:rPr>
        <w:t xml:space="preserve"> </w:t>
      </w:r>
      <w:r w:rsidRPr="008E1DA3">
        <w:rPr>
          <w:rFonts w:ascii="Book Antiqua" w:eastAsia="宋体" w:hAnsi="Book Antiqua" w:cs="宋体"/>
          <w:b/>
          <w:bCs/>
          <w:lang w:eastAsia="zh-CN"/>
        </w:rPr>
        <w:t>41</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2523-2536</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32588060</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10.1093/</w:t>
      </w:r>
      <w:proofErr w:type="spellStart"/>
      <w:r w:rsidRPr="008E1DA3">
        <w:rPr>
          <w:rFonts w:ascii="Book Antiqua" w:eastAsia="宋体" w:hAnsi="Book Antiqua" w:cs="宋体"/>
          <w:lang w:eastAsia="zh-CN"/>
        </w:rPr>
        <w:t>eurheartj</w:t>
      </w:r>
      <w:proofErr w:type="spellEnd"/>
      <w:r w:rsidRPr="008E1DA3">
        <w:rPr>
          <w:rFonts w:ascii="Book Antiqua" w:eastAsia="宋体" w:hAnsi="Book Antiqua" w:cs="宋体"/>
          <w:lang w:eastAsia="zh-CN"/>
        </w:rPr>
        <w:t>/ehaa543]</w:t>
      </w:r>
    </w:p>
    <w:p w14:paraId="6F2B5C04" w14:textId="77777777" w:rsidR="002A111E" w:rsidRPr="008E1DA3" w:rsidRDefault="002A111E" w:rsidP="00F32288">
      <w:pPr>
        <w:spacing w:line="360" w:lineRule="auto"/>
        <w:jc w:val="both"/>
        <w:rPr>
          <w:rFonts w:ascii="Book Antiqua" w:eastAsia="宋体" w:hAnsi="Book Antiqua" w:cs="宋体"/>
          <w:lang w:eastAsia="zh-CN"/>
        </w:rPr>
      </w:pPr>
      <w:r>
        <w:rPr>
          <w:rFonts w:ascii="Book Antiqua" w:eastAsia="宋体" w:hAnsi="Book Antiqua" w:cs="宋体"/>
          <w:lang w:eastAsia="zh-CN"/>
        </w:rPr>
        <w:t>41</w:t>
      </w:r>
      <w:r>
        <w:rPr>
          <w:rFonts w:ascii="Book Antiqua" w:eastAsia="宋体" w:hAnsi="Book Antiqua" w:cs="宋体"/>
          <w:vertAlign w:val="superscript"/>
          <w:lang w:eastAsia="zh-CN"/>
        </w:rPr>
        <w:t xml:space="preserve"> </w:t>
      </w:r>
      <w:r w:rsidRPr="008E1DA3">
        <w:rPr>
          <w:rFonts w:ascii="Book Antiqua" w:eastAsia="宋体" w:hAnsi="Book Antiqua" w:cs="宋体"/>
          <w:b/>
          <w:bCs/>
          <w:lang w:eastAsia="zh-CN"/>
        </w:rPr>
        <w:t>Neumann</w:t>
      </w:r>
      <w:r>
        <w:rPr>
          <w:rFonts w:ascii="Book Antiqua" w:eastAsia="宋体" w:hAnsi="Book Antiqua" w:cs="宋体"/>
          <w:b/>
          <w:bCs/>
          <w:lang w:eastAsia="zh-CN"/>
        </w:rPr>
        <w:t xml:space="preserve"> </w:t>
      </w:r>
      <w:r w:rsidRPr="008E1DA3">
        <w:rPr>
          <w:rFonts w:ascii="Book Antiqua" w:eastAsia="宋体" w:hAnsi="Book Antiqua" w:cs="宋体"/>
          <w:b/>
          <w:bCs/>
          <w:lang w:eastAsia="zh-CN"/>
        </w:rPr>
        <w:t>FJ</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Sousa-</w:t>
      </w:r>
      <w:proofErr w:type="spellStart"/>
      <w:r w:rsidRPr="008E1DA3">
        <w:rPr>
          <w:rFonts w:ascii="Book Antiqua" w:eastAsia="宋体" w:hAnsi="Book Antiqua" w:cs="宋体"/>
          <w:lang w:eastAsia="zh-CN"/>
        </w:rPr>
        <w:t>Uva</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M,</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Ahlsson</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A,</w:t>
      </w:r>
      <w:r>
        <w:rPr>
          <w:rFonts w:ascii="Book Antiqua" w:eastAsia="宋体" w:hAnsi="Book Antiqua" w:cs="宋体"/>
          <w:lang w:eastAsia="zh-CN"/>
        </w:rPr>
        <w:t xml:space="preserve"> </w:t>
      </w:r>
      <w:r w:rsidRPr="008E1DA3">
        <w:rPr>
          <w:rFonts w:ascii="Book Antiqua" w:eastAsia="宋体" w:hAnsi="Book Antiqua" w:cs="宋体"/>
          <w:lang w:eastAsia="zh-CN"/>
        </w:rPr>
        <w:t>Alfonso</w:t>
      </w:r>
      <w:r>
        <w:rPr>
          <w:rFonts w:ascii="Book Antiqua" w:eastAsia="宋体" w:hAnsi="Book Antiqua" w:cs="宋体"/>
          <w:lang w:eastAsia="zh-CN"/>
        </w:rPr>
        <w:t xml:space="preserve"> </w:t>
      </w:r>
      <w:r w:rsidRPr="008E1DA3">
        <w:rPr>
          <w:rFonts w:ascii="Book Antiqua" w:eastAsia="宋体" w:hAnsi="Book Antiqua" w:cs="宋体"/>
          <w:lang w:eastAsia="zh-CN"/>
        </w:rPr>
        <w:t>F,</w:t>
      </w:r>
      <w:r>
        <w:rPr>
          <w:rFonts w:ascii="Book Antiqua" w:eastAsia="宋体" w:hAnsi="Book Antiqua" w:cs="宋体"/>
          <w:lang w:eastAsia="zh-CN"/>
        </w:rPr>
        <w:t xml:space="preserve"> </w:t>
      </w:r>
      <w:r w:rsidRPr="008E1DA3">
        <w:rPr>
          <w:rFonts w:ascii="Book Antiqua" w:eastAsia="宋体" w:hAnsi="Book Antiqua" w:cs="宋体"/>
          <w:lang w:eastAsia="zh-CN"/>
        </w:rPr>
        <w:t>Banning</w:t>
      </w:r>
      <w:r>
        <w:rPr>
          <w:rFonts w:ascii="Book Antiqua" w:eastAsia="宋体" w:hAnsi="Book Antiqua" w:cs="宋体"/>
          <w:lang w:eastAsia="zh-CN"/>
        </w:rPr>
        <w:t xml:space="preserve"> </w:t>
      </w:r>
      <w:r w:rsidRPr="008E1DA3">
        <w:rPr>
          <w:rFonts w:ascii="Book Antiqua" w:eastAsia="宋体" w:hAnsi="Book Antiqua" w:cs="宋体"/>
          <w:lang w:eastAsia="zh-CN"/>
        </w:rPr>
        <w:t>AP,</w:t>
      </w:r>
      <w:r>
        <w:rPr>
          <w:rFonts w:ascii="Book Antiqua" w:eastAsia="宋体" w:hAnsi="Book Antiqua" w:cs="宋体"/>
          <w:lang w:eastAsia="zh-CN"/>
        </w:rPr>
        <w:t xml:space="preserve"> </w:t>
      </w:r>
      <w:r w:rsidRPr="008E1DA3">
        <w:rPr>
          <w:rFonts w:ascii="Book Antiqua" w:eastAsia="宋体" w:hAnsi="Book Antiqua" w:cs="宋体"/>
          <w:lang w:eastAsia="zh-CN"/>
        </w:rPr>
        <w:t>Benedetto</w:t>
      </w:r>
      <w:r>
        <w:rPr>
          <w:rFonts w:ascii="Book Antiqua" w:eastAsia="宋体" w:hAnsi="Book Antiqua" w:cs="宋体"/>
          <w:lang w:eastAsia="zh-CN"/>
        </w:rPr>
        <w:t xml:space="preserve"> </w:t>
      </w:r>
      <w:r w:rsidRPr="008E1DA3">
        <w:rPr>
          <w:rFonts w:ascii="Book Antiqua" w:eastAsia="宋体" w:hAnsi="Book Antiqua" w:cs="宋体"/>
          <w:lang w:eastAsia="zh-CN"/>
        </w:rPr>
        <w:t>U,</w:t>
      </w:r>
      <w:r>
        <w:rPr>
          <w:rFonts w:ascii="Book Antiqua" w:eastAsia="宋体" w:hAnsi="Book Antiqua" w:cs="宋体"/>
          <w:lang w:eastAsia="zh-CN"/>
        </w:rPr>
        <w:t xml:space="preserve"> </w:t>
      </w:r>
      <w:r w:rsidRPr="008E1DA3">
        <w:rPr>
          <w:rFonts w:ascii="Book Antiqua" w:eastAsia="宋体" w:hAnsi="Book Antiqua" w:cs="宋体"/>
          <w:lang w:eastAsia="zh-CN"/>
        </w:rPr>
        <w:t>Byrne</w:t>
      </w:r>
      <w:r>
        <w:rPr>
          <w:rFonts w:ascii="Book Antiqua" w:eastAsia="宋体" w:hAnsi="Book Antiqua" w:cs="宋体"/>
          <w:lang w:eastAsia="zh-CN"/>
        </w:rPr>
        <w:t xml:space="preserve"> </w:t>
      </w:r>
      <w:r w:rsidRPr="008E1DA3">
        <w:rPr>
          <w:rFonts w:ascii="Book Antiqua" w:eastAsia="宋体" w:hAnsi="Book Antiqua" w:cs="宋体"/>
          <w:lang w:eastAsia="zh-CN"/>
        </w:rPr>
        <w:t>RA,</w:t>
      </w:r>
      <w:r>
        <w:rPr>
          <w:rFonts w:ascii="Book Antiqua" w:eastAsia="宋体" w:hAnsi="Book Antiqua" w:cs="宋体"/>
          <w:lang w:eastAsia="zh-CN"/>
        </w:rPr>
        <w:t xml:space="preserve"> </w:t>
      </w:r>
      <w:r w:rsidRPr="008E1DA3">
        <w:rPr>
          <w:rFonts w:ascii="Book Antiqua" w:eastAsia="宋体" w:hAnsi="Book Antiqua" w:cs="宋体"/>
          <w:lang w:eastAsia="zh-CN"/>
        </w:rPr>
        <w:t>Collet</w:t>
      </w:r>
      <w:r>
        <w:rPr>
          <w:rFonts w:ascii="Book Antiqua" w:eastAsia="宋体" w:hAnsi="Book Antiqua" w:cs="宋体"/>
          <w:lang w:eastAsia="zh-CN"/>
        </w:rPr>
        <w:t xml:space="preserve"> </w:t>
      </w:r>
      <w:r w:rsidRPr="008E1DA3">
        <w:rPr>
          <w:rFonts w:ascii="Book Antiqua" w:eastAsia="宋体" w:hAnsi="Book Antiqua" w:cs="宋体"/>
          <w:lang w:eastAsia="zh-CN"/>
        </w:rPr>
        <w:t>JP,</w:t>
      </w:r>
      <w:r>
        <w:rPr>
          <w:rFonts w:ascii="Book Antiqua" w:eastAsia="宋体" w:hAnsi="Book Antiqua" w:cs="宋体"/>
          <w:lang w:eastAsia="zh-CN"/>
        </w:rPr>
        <w:t xml:space="preserve"> </w:t>
      </w:r>
      <w:r w:rsidRPr="008E1DA3">
        <w:rPr>
          <w:rFonts w:ascii="Book Antiqua" w:eastAsia="宋体" w:hAnsi="Book Antiqua" w:cs="宋体"/>
          <w:lang w:eastAsia="zh-CN"/>
        </w:rPr>
        <w:t>Falk</w:t>
      </w:r>
      <w:r>
        <w:rPr>
          <w:rFonts w:ascii="Book Antiqua" w:eastAsia="宋体" w:hAnsi="Book Antiqua" w:cs="宋体"/>
          <w:lang w:eastAsia="zh-CN"/>
        </w:rPr>
        <w:t xml:space="preserve"> </w:t>
      </w:r>
      <w:r w:rsidRPr="008E1DA3">
        <w:rPr>
          <w:rFonts w:ascii="Book Antiqua" w:eastAsia="宋体" w:hAnsi="Book Antiqua" w:cs="宋体"/>
          <w:lang w:eastAsia="zh-CN"/>
        </w:rPr>
        <w:t>V,</w:t>
      </w:r>
      <w:r>
        <w:rPr>
          <w:rFonts w:ascii="Book Antiqua" w:eastAsia="宋体" w:hAnsi="Book Antiqua" w:cs="宋体"/>
          <w:lang w:eastAsia="zh-CN"/>
        </w:rPr>
        <w:t xml:space="preserve"> </w:t>
      </w:r>
      <w:r w:rsidRPr="008E1DA3">
        <w:rPr>
          <w:rFonts w:ascii="Book Antiqua" w:eastAsia="宋体" w:hAnsi="Book Antiqua" w:cs="宋体"/>
          <w:lang w:eastAsia="zh-CN"/>
        </w:rPr>
        <w:t>Head</w:t>
      </w:r>
      <w:r>
        <w:rPr>
          <w:rFonts w:ascii="Book Antiqua" w:eastAsia="宋体" w:hAnsi="Book Antiqua" w:cs="宋体"/>
          <w:lang w:eastAsia="zh-CN"/>
        </w:rPr>
        <w:t xml:space="preserve"> </w:t>
      </w:r>
      <w:r w:rsidRPr="008E1DA3">
        <w:rPr>
          <w:rFonts w:ascii="Book Antiqua" w:eastAsia="宋体" w:hAnsi="Book Antiqua" w:cs="宋体"/>
          <w:lang w:eastAsia="zh-CN"/>
        </w:rPr>
        <w:t>SJ,</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Jüni</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P,</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Kastrati</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A,</w:t>
      </w:r>
      <w:r>
        <w:rPr>
          <w:rFonts w:ascii="Book Antiqua" w:eastAsia="宋体" w:hAnsi="Book Antiqua" w:cs="宋体"/>
          <w:lang w:eastAsia="zh-CN"/>
        </w:rPr>
        <w:t xml:space="preserve"> </w:t>
      </w:r>
      <w:r w:rsidRPr="008E1DA3">
        <w:rPr>
          <w:rFonts w:ascii="Book Antiqua" w:eastAsia="宋体" w:hAnsi="Book Antiqua" w:cs="宋体"/>
          <w:lang w:eastAsia="zh-CN"/>
        </w:rPr>
        <w:t>Koller</w:t>
      </w:r>
      <w:r>
        <w:rPr>
          <w:rFonts w:ascii="Book Antiqua" w:eastAsia="宋体" w:hAnsi="Book Antiqua" w:cs="宋体"/>
          <w:lang w:eastAsia="zh-CN"/>
        </w:rPr>
        <w:t xml:space="preserve"> </w:t>
      </w:r>
      <w:r w:rsidRPr="008E1DA3">
        <w:rPr>
          <w:rFonts w:ascii="Book Antiqua" w:eastAsia="宋体" w:hAnsi="Book Antiqua" w:cs="宋体"/>
          <w:lang w:eastAsia="zh-CN"/>
        </w:rPr>
        <w:t>A,</w:t>
      </w:r>
      <w:r>
        <w:rPr>
          <w:rFonts w:ascii="Book Antiqua" w:eastAsia="宋体" w:hAnsi="Book Antiqua" w:cs="宋体"/>
          <w:lang w:eastAsia="zh-CN"/>
        </w:rPr>
        <w:t xml:space="preserve"> </w:t>
      </w:r>
      <w:r w:rsidRPr="008E1DA3">
        <w:rPr>
          <w:rFonts w:ascii="Book Antiqua" w:eastAsia="宋体" w:hAnsi="Book Antiqua" w:cs="宋体"/>
          <w:lang w:eastAsia="zh-CN"/>
        </w:rPr>
        <w:t>Kristensen</w:t>
      </w:r>
      <w:r>
        <w:rPr>
          <w:rFonts w:ascii="Book Antiqua" w:eastAsia="宋体" w:hAnsi="Book Antiqua" w:cs="宋体"/>
          <w:lang w:eastAsia="zh-CN"/>
        </w:rPr>
        <w:t xml:space="preserve"> </w:t>
      </w:r>
      <w:r w:rsidRPr="008E1DA3">
        <w:rPr>
          <w:rFonts w:ascii="Book Antiqua" w:eastAsia="宋体" w:hAnsi="Book Antiqua" w:cs="宋体"/>
          <w:lang w:eastAsia="zh-CN"/>
        </w:rPr>
        <w:t>SD,</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Niebauer</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J,</w:t>
      </w:r>
      <w:r>
        <w:rPr>
          <w:rFonts w:ascii="Book Antiqua" w:eastAsia="宋体" w:hAnsi="Book Antiqua" w:cs="宋体"/>
          <w:lang w:eastAsia="zh-CN"/>
        </w:rPr>
        <w:t xml:space="preserve"> </w:t>
      </w:r>
      <w:r w:rsidRPr="008E1DA3">
        <w:rPr>
          <w:rFonts w:ascii="Book Antiqua" w:eastAsia="宋体" w:hAnsi="Book Antiqua" w:cs="宋体"/>
          <w:lang w:eastAsia="zh-CN"/>
        </w:rPr>
        <w:t>Richter</w:t>
      </w:r>
      <w:r>
        <w:rPr>
          <w:rFonts w:ascii="Book Antiqua" w:eastAsia="宋体" w:hAnsi="Book Antiqua" w:cs="宋体"/>
          <w:lang w:eastAsia="zh-CN"/>
        </w:rPr>
        <w:t xml:space="preserve"> </w:t>
      </w:r>
      <w:r w:rsidRPr="008E1DA3">
        <w:rPr>
          <w:rFonts w:ascii="Book Antiqua" w:eastAsia="宋体" w:hAnsi="Book Antiqua" w:cs="宋体"/>
          <w:lang w:eastAsia="zh-CN"/>
        </w:rPr>
        <w:t>DJ,</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Seferovic</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PM,</w:t>
      </w:r>
      <w:r>
        <w:rPr>
          <w:rFonts w:ascii="Book Antiqua" w:eastAsia="宋体" w:hAnsi="Book Antiqua" w:cs="宋体"/>
          <w:lang w:eastAsia="zh-CN"/>
        </w:rPr>
        <w:t xml:space="preserve"> </w:t>
      </w:r>
      <w:r w:rsidRPr="008E1DA3">
        <w:rPr>
          <w:rFonts w:ascii="Book Antiqua" w:eastAsia="宋体" w:hAnsi="Book Antiqua" w:cs="宋体"/>
          <w:lang w:eastAsia="zh-CN"/>
        </w:rPr>
        <w:t>Sibbing</w:t>
      </w:r>
      <w:r>
        <w:rPr>
          <w:rFonts w:ascii="Book Antiqua" w:eastAsia="宋体" w:hAnsi="Book Antiqua" w:cs="宋体"/>
          <w:lang w:eastAsia="zh-CN"/>
        </w:rPr>
        <w:t xml:space="preserve"> </w:t>
      </w:r>
      <w:r w:rsidRPr="008E1DA3">
        <w:rPr>
          <w:rFonts w:ascii="Book Antiqua" w:eastAsia="宋体" w:hAnsi="Book Antiqua" w:cs="宋体"/>
          <w:lang w:eastAsia="zh-CN"/>
        </w:rPr>
        <w:t>D,</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Stefanini</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GG,</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Windecker</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S,</w:t>
      </w:r>
      <w:r>
        <w:rPr>
          <w:rFonts w:ascii="Book Antiqua" w:eastAsia="宋体" w:hAnsi="Book Antiqua" w:cs="宋体"/>
          <w:lang w:eastAsia="zh-CN"/>
        </w:rPr>
        <w:t xml:space="preserve"> </w:t>
      </w:r>
      <w:r w:rsidRPr="008E1DA3">
        <w:rPr>
          <w:rFonts w:ascii="Book Antiqua" w:eastAsia="宋体" w:hAnsi="Book Antiqua" w:cs="宋体"/>
          <w:lang w:eastAsia="zh-CN"/>
        </w:rPr>
        <w:t>Yadav</w:t>
      </w:r>
      <w:r>
        <w:rPr>
          <w:rFonts w:ascii="Book Antiqua" w:eastAsia="宋体" w:hAnsi="Book Antiqua" w:cs="宋体"/>
          <w:lang w:eastAsia="zh-CN"/>
        </w:rPr>
        <w:t xml:space="preserve"> </w:t>
      </w:r>
      <w:r w:rsidRPr="008E1DA3">
        <w:rPr>
          <w:rFonts w:ascii="Book Antiqua" w:eastAsia="宋体" w:hAnsi="Book Antiqua" w:cs="宋体"/>
          <w:lang w:eastAsia="zh-CN"/>
        </w:rPr>
        <w:t>R,</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Zembala</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MO;</w:t>
      </w:r>
      <w:r>
        <w:rPr>
          <w:rFonts w:ascii="Book Antiqua" w:eastAsia="宋体" w:hAnsi="Book Antiqua" w:cs="宋体"/>
          <w:lang w:eastAsia="zh-CN"/>
        </w:rPr>
        <w:t xml:space="preserve"> </w:t>
      </w:r>
      <w:r w:rsidRPr="008E1DA3">
        <w:rPr>
          <w:rFonts w:ascii="Book Antiqua" w:eastAsia="宋体" w:hAnsi="Book Antiqua" w:cs="宋体"/>
          <w:lang w:eastAsia="zh-CN"/>
        </w:rPr>
        <w:t>ESC</w:t>
      </w:r>
      <w:r>
        <w:rPr>
          <w:rFonts w:ascii="Book Antiqua" w:eastAsia="宋体" w:hAnsi="Book Antiqua" w:cs="宋体"/>
          <w:lang w:eastAsia="zh-CN"/>
        </w:rPr>
        <w:t xml:space="preserve"> </w:t>
      </w:r>
      <w:r w:rsidRPr="008E1DA3">
        <w:rPr>
          <w:rFonts w:ascii="Book Antiqua" w:eastAsia="宋体" w:hAnsi="Book Antiqua" w:cs="宋体"/>
          <w:lang w:eastAsia="zh-CN"/>
        </w:rPr>
        <w:t>Scientific</w:t>
      </w:r>
      <w:r>
        <w:rPr>
          <w:rFonts w:ascii="Book Antiqua" w:eastAsia="宋体" w:hAnsi="Book Antiqua" w:cs="宋体"/>
          <w:lang w:eastAsia="zh-CN"/>
        </w:rPr>
        <w:t xml:space="preserve"> </w:t>
      </w:r>
      <w:r w:rsidRPr="008E1DA3">
        <w:rPr>
          <w:rFonts w:ascii="Book Antiqua" w:eastAsia="宋体" w:hAnsi="Book Antiqua" w:cs="宋体"/>
          <w:lang w:eastAsia="zh-CN"/>
        </w:rPr>
        <w:t>Document</w:t>
      </w:r>
      <w:r>
        <w:rPr>
          <w:rFonts w:ascii="Book Antiqua" w:eastAsia="宋体" w:hAnsi="Book Antiqua" w:cs="宋体"/>
          <w:lang w:eastAsia="zh-CN"/>
        </w:rPr>
        <w:t xml:space="preserve"> </w:t>
      </w:r>
      <w:r w:rsidRPr="008E1DA3">
        <w:rPr>
          <w:rFonts w:ascii="Book Antiqua" w:eastAsia="宋体" w:hAnsi="Book Antiqua" w:cs="宋体"/>
          <w:lang w:eastAsia="zh-CN"/>
        </w:rPr>
        <w:t>Group.</w:t>
      </w:r>
      <w:r>
        <w:rPr>
          <w:rFonts w:ascii="Book Antiqua" w:eastAsia="宋体" w:hAnsi="Book Antiqua" w:cs="宋体"/>
          <w:lang w:eastAsia="zh-CN"/>
        </w:rPr>
        <w:t xml:space="preserve"> </w:t>
      </w:r>
      <w:r w:rsidRPr="008E1DA3">
        <w:rPr>
          <w:rFonts w:ascii="Book Antiqua" w:eastAsia="宋体" w:hAnsi="Book Antiqua" w:cs="宋体"/>
          <w:lang w:eastAsia="zh-CN"/>
        </w:rPr>
        <w:t>2018</w:t>
      </w:r>
      <w:r>
        <w:rPr>
          <w:rFonts w:ascii="Book Antiqua" w:eastAsia="宋体" w:hAnsi="Book Antiqua" w:cs="宋体"/>
          <w:lang w:eastAsia="zh-CN"/>
        </w:rPr>
        <w:t xml:space="preserve"> </w:t>
      </w:r>
      <w:r w:rsidRPr="008E1DA3">
        <w:rPr>
          <w:rFonts w:ascii="Book Antiqua" w:eastAsia="宋体" w:hAnsi="Book Antiqua" w:cs="宋体"/>
          <w:lang w:eastAsia="zh-CN"/>
        </w:rPr>
        <w:t>ESC/EACTS</w:t>
      </w:r>
      <w:r>
        <w:rPr>
          <w:rFonts w:ascii="Book Antiqua" w:eastAsia="宋体" w:hAnsi="Book Antiqua" w:cs="宋体"/>
          <w:lang w:eastAsia="zh-CN"/>
        </w:rPr>
        <w:t xml:space="preserve"> </w:t>
      </w:r>
      <w:r w:rsidRPr="008E1DA3">
        <w:rPr>
          <w:rFonts w:ascii="Book Antiqua" w:eastAsia="宋体" w:hAnsi="Book Antiqua" w:cs="宋体"/>
          <w:lang w:eastAsia="zh-CN"/>
        </w:rPr>
        <w:t>Guidelines</w:t>
      </w:r>
      <w:r>
        <w:rPr>
          <w:rFonts w:ascii="Book Antiqua" w:eastAsia="宋体" w:hAnsi="Book Antiqua" w:cs="宋体"/>
          <w:lang w:eastAsia="zh-CN"/>
        </w:rPr>
        <w:t xml:space="preserve"> </w:t>
      </w:r>
      <w:r w:rsidRPr="008E1DA3">
        <w:rPr>
          <w:rFonts w:ascii="Book Antiqua" w:eastAsia="宋体" w:hAnsi="Book Antiqua" w:cs="宋体"/>
          <w:lang w:eastAsia="zh-CN"/>
        </w:rPr>
        <w:t>on</w:t>
      </w:r>
      <w:r>
        <w:rPr>
          <w:rFonts w:ascii="Book Antiqua" w:eastAsia="宋体" w:hAnsi="Book Antiqua" w:cs="宋体"/>
          <w:lang w:eastAsia="zh-CN"/>
        </w:rPr>
        <w:t xml:space="preserve"> </w:t>
      </w:r>
      <w:r w:rsidRPr="008E1DA3">
        <w:rPr>
          <w:rFonts w:ascii="Book Antiqua" w:eastAsia="宋体" w:hAnsi="Book Antiqua" w:cs="宋体"/>
          <w:lang w:eastAsia="zh-CN"/>
        </w:rPr>
        <w:t>myocardial</w:t>
      </w:r>
      <w:r>
        <w:rPr>
          <w:rFonts w:ascii="Book Antiqua" w:eastAsia="宋体" w:hAnsi="Book Antiqua" w:cs="宋体"/>
          <w:lang w:eastAsia="zh-CN"/>
        </w:rPr>
        <w:t xml:space="preserve"> </w:t>
      </w:r>
      <w:r w:rsidRPr="008E1DA3">
        <w:rPr>
          <w:rFonts w:ascii="Book Antiqua" w:eastAsia="宋体" w:hAnsi="Book Antiqua" w:cs="宋体"/>
          <w:lang w:eastAsia="zh-CN"/>
        </w:rPr>
        <w:t>revascularization.</w:t>
      </w:r>
      <w:r>
        <w:rPr>
          <w:rFonts w:ascii="Book Antiqua" w:eastAsia="宋体" w:hAnsi="Book Antiqua" w:cs="宋体"/>
          <w:lang w:eastAsia="zh-CN"/>
        </w:rPr>
        <w:t xml:space="preserve"> </w:t>
      </w:r>
      <w:r w:rsidRPr="008E1DA3">
        <w:rPr>
          <w:rFonts w:ascii="Book Antiqua" w:eastAsia="宋体" w:hAnsi="Book Antiqua" w:cs="宋体"/>
          <w:i/>
          <w:iCs/>
          <w:lang w:eastAsia="zh-CN"/>
        </w:rPr>
        <w:t>Eur</w:t>
      </w:r>
      <w:r>
        <w:rPr>
          <w:rFonts w:ascii="Book Antiqua" w:eastAsia="宋体" w:hAnsi="Book Antiqua" w:cs="宋体"/>
          <w:i/>
          <w:iCs/>
          <w:lang w:eastAsia="zh-CN"/>
        </w:rPr>
        <w:t xml:space="preserve"> </w:t>
      </w:r>
      <w:r w:rsidRPr="008E1DA3">
        <w:rPr>
          <w:rFonts w:ascii="Book Antiqua" w:eastAsia="宋体" w:hAnsi="Book Antiqua" w:cs="宋体"/>
          <w:i/>
          <w:iCs/>
          <w:lang w:eastAsia="zh-CN"/>
        </w:rPr>
        <w:t>Heart</w:t>
      </w:r>
      <w:r>
        <w:rPr>
          <w:rFonts w:ascii="Book Antiqua" w:eastAsia="宋体" w:hAnsi="Book Antiqua" w:cs="宋体"/>
          <w:i/>
          <w:iCs/>
          <w:lang w:eastAsia="zh-CN"/>
        </w:rPr>
        <w:t xml:space="preserve"> </w:t>
      </w:r>
      <w:r w:rsidRPr="008E1DA3">
        <w:rPr>
          <w:rFonts w:ascii="Book Antiqua" w:eastAsia="宋体" w:hAnsi="Book Antiqua" w:cs="宋体"/>
          <w:i/>
          <w:iCs/>
          <w:lang w:eastAsia="zh-CN"/>
        </w:rPr>
        <w:t>J</w:t>
      </w:r>
      <w:r>
        <w:rPr>
          <w:rFonts w:ascii="Book Antiqua" w:eastAsia="宋体" w:hAnsi="Book Antiqua" w:cs="宋体"/>
          <w:lang w:eastAsia="zh-CN"/>
        </w:rPr>
        <w:t xml:space="preserve"> </w:t>
      </w:r>
      <w:r w:rsidRPr="008E1DA3">
        <w:rPr>
          <w:rFonts w:ascii="Book Antiqua" w:eastAsia="宋体" w:hAnsi="Book Antiqua" w:cs="宋体"/>
          <w:lang w:eastAsia="zh-CN"/>
        </w:rPr>
        <w:t>2019;</w:t>
      </w:r>
      <w:r>
        <w:rPr>
          <w:rFonts w:ascii="Book Antiqua" w:eastAsia="宋体" w:hAnsi="Book Antiqua" w:cs="宋体"/>
          <w:lang w:eastAsia="zh-CN"/>
        </w:rPr>
        <w:t xml:space="preserve"> </w:t>
      </w:r>
      <w:r w:rsidRPr="008E1DA3">
        <w:rPr>
          <w:rFonts w:ascii="Book Antiqua" w:eastAsia="宋体" w:hAnsi="Book Antiqua" w:cs="宋体"/>
          <w:b/>
          <w:bCs/>
          <w:lang w:eastAsia="zh-CN"/>
        </w:rPr>
        <w:t>40</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87-165</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30165437</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10.1093/</w:t>
      </w:r>
      <w:proofErr w:type="spellStart"/>
      <w:r w:rsidRPr="008E1DA3">
        <w:rPr>
          <w:rFonts w:ascii="Book Antiqua" w:eastAsia="宋体" w:hAnsi="Book Antiqua" w:cs="宋体"/>
          <w:lang w:eastAsia="zh-CN"/>
        </w:rPr>
        <w:t>eurheartj</w:t>
      </w:r>
      <w:proofErr w:type="spellEnd"/>
      <w:r w:rsidRPr="008E1DA3">
        <w:rPr>
          <w:rFonts w:ascii="Book Antiqua" w:eastAsia="宋体" w:hAnsi="Book Antiqua" w:cs="宋体"/>
          <w:lang w:eastAsia="zh-CN"/>
        </w:rPr>
        <w:t>/ehy394]</w:t>
      </w:r>
    </w:p>
    <w:p w14:paraId="6D760A86" w14:textId="77777777" w:rsidR="002A111E" w:rsidRPr="008E1DA3" w:rsidRDefault="002A111E" w:rsidP="00F32288">
      <w:pPr>
        <w:spacing w:line="360" w:lineRule="auto"/>
        <w:jc w:val="both"/>
        <w:rPr>
          <w:rFonts w:ascii="Book Antiqua" w:eastAsia="宋体" w:hAnsi="Book Antiqua" w:cs="宋体"/>
          <w:lang w:eastAsia="zh-CN"/>
        </w:rPr>
      </w:pPr>
      <w:r w:rsidRPr="008E1DA3">
        <w:rPr>
          <w:rFonts w:ascii="Book Antiqua" w:eastAsia="宋体" w:hAnsi="Book Antiqua" w:cs="宋体"/>
          <w:lang w:eastAsia="zh-CN"/>
        </w:rPr>
        <w:t>42</w:t>
      </w:r>
      <w:r>
        <w:rPr>
          <w:rFonts w:ascii="Book Antiqua" w:eastAsia="宋体" w:hAnsi="Book Antiqua" w:cs="宋体"/>
          <w:lang w:eastAsia="zh-CN"/>
        </w:rPr>
        <w:t xml:space="preserve"> </w:t>
      </w:r>
      <w:proofErr w:type="spellStart"/>
      <w:r w:rsidRPr="008E1DA3">
        <w:rPr>
          <w:rFonts w:ascii="Book Antiqua" w:eastAsia="宋体" w:hAnsi="Book Antiqua" w:cs="宋体"/>
          <w:b/>
          <w:bCs/>
          <w:lang w:eastAsia="zh-CN"/>
        </w:rPr>
        <w:t>Burzotta</w:t>
      </w:r>
      <w:proofErr w:type="spellEnd"/>
      <w:r>
        <w:rPr>
          <w:rFonts w:ascii="Book Antiqua" w:eastAsia="宋体" w:hAnsi="Book Antiqua" w:cs="宋体"/>
          <w:b/>
          <w:bCs/>
          <w:lang w:eastAsia="zh-CN"/>
        </w:rPr>
        <w:t xml:space="preserve"> </w:t>
      </w:r>
      <w:r w:rsidRPr="008E1DA3">
        <w:rPr>
          <w:rFonts w:ascii="Book Antiqua" w:eastAsia="宋体" w:hAnsi="Book Antiqua" w:cs="宋体"/>
          <w:b/>
          <w:bCs/>
          <w:lang w:eastAsia="zh-CN"/>
        </w:rPr>
        <w:t>F</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Lassen</w:t>
      </w:r>
      <w:r>
        <w:rPr>
          <w:rFonts w:ascii="Book Antiqua" w:eastAsia="宋体" w:hAnsi="Book Antiqua" w:cs="宋体"/>
          <w:lang w:eastAsia="zh-CN"/>
        </w:rPr>
        <w:t xml:space="preserve"> </w:t>
      </w:r>
      <w:r w:rsidRPr="008E1DA3">
        <w:rPr>
          <w:rFonts w:ascii="Book Antiqua" w:eastAsia="宋体" w:hAnsi="Book Antiqua" w:cs="宋体"/>
          <w:lang w:eastAsia="zh-CN"/>
        </w:rPr>
        <w:t>JF,</w:t>
      </w:r>
      <w:r>
        <w:rPr>
          <w:rFonts w:ascii="Book Antiqua" w:eastAsia="宋体" w:hAnsi="Book Antiqua" w:cs="宋体"/>
          <w:lang w:eastAsia="zh-CN"/>
        </w:rPr>
        <w:t xml:space="preserve"> </w:t>
      </w:r>
      <w:r w:rsidRPr="008E1DA3">
        <w:rPr>
          <w:rFonts w:ascii="Book Antiqua" w:eastAsia="宋体" w:hAnsi="Book Antiqua" w:cs="宋体"/>
          <w:lang w:eastAsia="zh-CN"/>
        </w:rPr>
        <w:t>Banning</w:t>
      </w:r>
      <w:r>
        <w:rPr>
          <w:rFonts w:ascii="Book Antiqua" w:eastAsia="宋体" w:hAnsi="Book Antiqua" w:cs="宋体"/>
          <w:lang w:eastAsia="zh-CN"/>
        </w:rPr>
        <w:t xml:space="preserve"> </w:t>
      </w:r>
      <w:r w:rsidRPr="008E1DA3">
        <w:rPr>
          <w:rFonts w:ascii="Book Antiqua" w:eastAsia="宋体" w:hAnsi="Book Antiqua" w:cs="宋体"/>
          <w:lang w:eastAsia="zh-CN"/>
        </w:rPr>
        <w:t>AP,</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Lefèvre</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T,</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Hildick</w:t>
      </w:r>
      <w:proofErr w:type="spellEnd"/>
      <w:r w:rsidRPr="008E1DA3">
        <w:rPr>
          <w:rFonts w:ascii="Book Antiqua" w:eastAsia="宋体" w:hAnsi="Book Antiqua" w:cs="宋体"/>
          <w:lang w:eastAsia="zh-CN"/>
        </w:rPr>
        <w:t>-Smith</w:t>
      </w:r>
      <w:r>
        <w:rPr>
          <w:rFonts w:ascii="Book Antiqua" w:eastAsia="宋体" w:hAnsi="Book Antiqua" w:cs="宋体"/>
          <w:lang w:eastAsia="zh-CN"/>
        </w:rPr>
        <w:t xml:space="preserve"> </w:t>
      </w:r>
      <w:r w:rsidRPr="008E1DA3">
        <w:rPr>
          <w:rFonts w:ascii="Book Antiqua" w:eastAsia="宋体" w:hAnsi="Book Antiqua" w:cs="宋体"/>
          <w:lang w:eastAsia="zh-CN"/>
        </w:rPr>
        <w:t>D,</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Chieffo</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A,</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Darremont</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O,</w:t>
      </w:r>
      <w:r>
        <w:rPr>
          <w:rFonts w:ascii="Book Antiqua" w:eastAsia="宋体" w:hAnsi="Book Antiqua" w:cs="宋体"/>
          <w:lang w:eastAsia="zh-CN"/>
        </w:rPr>
        <w:t xml:space="preserve"> </w:t>
      </w:r>
      <w:r w:rsidRPr="008E1DA3">
        <w:rPr>
          <w:rFonts w:ascii="Book Antiqua" w:eastAsia="宋体" w:hAnsi="Book Antiqua" w:cs="宋体"/>
          <w:lang w:eastAsia="zh-CN"/>
        </w:rPr>
        <w:t>Pan</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M</w:t>
      </w:r>
      <w:proofErr w:type="spellEnd"/>
      <w:r w:rsidRPr="008E1DA3">
        <w:rPr>
          <w:rFonts w:ascii="Book Antiqua" w:eastAsia="宋体" w:hAnsi="Book Antiqua" w:cs="宋体"/>
          <w:lang w:eastAsia="zh-CN"/>
        </w:rPr>
        <w:t>,</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Chatzizisis</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YS,</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Albiero</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R,</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Louvard</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Y,</w:t>
      </w:r>
      <w:r>
        <w:rPr>
          <w:rFonts w:ascii="Book Antiqua" w:eastAsia="宋体" w:hAnsi="Book Antiqua" w:cs="宋体"/>
          <w:lang w:eastAsia="zh-CN"/>
        </w:rPr>
        <w:t xml:space="preserve"> </w:t>
      </w:r>
      <w:r w:rsidRPr="008E1DA3">
        <w:rPr>
          <w:rFonts w:ascii="Book Antiqua" w:eastAsia="宋体" w:hAnsi="Book Antiqua" w:cs="宋体"/>
          <w:lang w:eastAsia="zh-CN"/>
        </w:rPr>
        <w:t>Stankovic</w:t>
      </w:r>
      <w:r>
        <w:rPr>
          <w:rFonts w:ascii="Book Antiqua" w:eastAsia="宋体" w:hAnsi="Book Antiqua" w:cs="宋体"/>
          <w:lang w:eastAsia="zh-CN"/>
        </w:rPr>
        <w:t xml:space="preserve"> </w:t>
      </w:r>
      <w:r w:rsidRPr="008E1DA3">
        <w:rPr>
          <w:rFonts w:ascii="Book Antiqua" w:eastAsia="宋体" w:hAnsi="Book Antiqua" w:cs="宋体"/>
          <w:lang w:eastAsia="zh-CN"/>
        </w:rPr>
        <w:t>G.</w:t>
      </w:r>
      <w:r>
        <w:rPr>
          <w:rFonts w:ascii="Book Antiqua" w:eastAsia="宋体" w:hAnsi="Book Antiqua" w:cs="宋体"/>
          <w:lang w:eastAsia="zh-CN"/>
        </w:rPr>
        <w:t xml:space="preserve"> </w:t>
      </w:r>
      <w:r w:rsidRPr="008E1DA3">
        <w:rPr>
          <w:rFonts w:ascii="Book Antiqua" w:eastAsia="宋体" w:hAnsi="Book Antiqua" w:cs="宋体"/>
          <w:lang w:eastAsia="zh-CN"/>
        </w:rPr>
        <w:t>Percutaneous</w:t>
      </w:r>
      <w:r>
        <w:rPr>
          <w:rFonts w:ascii="Book Antiqua" w:eastAsia="宋体" w:hAnsi="Book Antiqua" w:cs="宋体"/>
          <w:lang w:eastAsia="zh-CN"/>
        </w:rPr>
        <w:t xml:space="preserve"> </w:t>
      </w:r>
      <w:r w:rsidRPr="008E1DA3">
        <w:rPr>
          <w:rFonts w:ascii="Book Antiqua" w:eastAsia="宋体" w:hAnsi="Book Antiqua" w:cs="宋体"/>
          <w:lang w:eastAsia="zh-CN"/>
        </w:rPr>
        <w:t>coronary</w:t>
      </w:r>
      <w:r>
        <w:rPr>
          <w:rFonts w:ascii="Book Antiqua" w:eastAsia="宋体" w:hAnsi="Book Antiqua" w:cs="宋体"/>
          <w:lang w:eastAsia="zh-CN"/>
        </w:rPr>
        <w:t xml:space="preserve"> </w:t>
      </w:r>
      <w:r w:rsidRPr="008E1DA3">
        <w:rPr>
          <w:rFonts w:ascii="Book Antiqua" w:eastAsia="宋体" w:hAnsi="Book Antiqua" w:cs="宋体"/>
          <w:lang w:eastAsia="zh-CN"/>
        </w:rPr>
        <w:t>intervention</w:t>
      </w:r>
      <w:r>
        <w:rPr>
          <w:rFonts w:ascii="Book Antiqua" w:eastAsia="宋体" w:hAnsi="Book Antiqua" w:cs="宋体"/>
          <w:lang w:eastAsia="zh-CN"/>
        </w:rPr>
        <w:t xml:space="preserve"> </w:t>
      </w:r>
      <w:r w:rsidRPr="008E1DA3">
        <w:rPr>
          <w:rFonts w:ascii="Book Antiqua" w:eastAsia="宋体" w:hAnsi="Book Antiqua" w:cs="宋体"/>
          <w:lang w:eastAsia="zh-CN"/>
        </w:rPr>
        <w:t>in</w:t>
      </w:r>
      <w:r>
        <w:rPr>
          <w:rFonts w:ascii="Book Antiqua" w:eastAsia="宋体" w:hAnsi="Book Antiqua" w:cs="宋体"/>
          <w:lang w:eastAsia="zh-CN"/>
        </w:rPr>
        <w:t xml:space="preserve"> </w:t>
      </w:r>
      <w:r w:rsidRPr="008E1DA3">
        <w:rPr>
          <w:rFonts w:ascii="Book Antiqua" w:eastAsia="宋体" w:hAnsi="Book Antiqua" w:cs="宋体"/>
          <w:lang w:eastAsia="zh-CN"/>
        </w:rPr>
        <w:t>left</w:t>
      </w:r>
      <w:r>
        <w:rPr>
          <w:rFonts w:ascii="Book Antiqua" w:eastAsia="宋体" w:hAnsi="Book Antiqua" w:cs="宋体"/>
          <w:lang w:eastAsia="zh-CN"/>
        </w:rPr>
        <w:t xml:space="preserve"> </w:t>
      </w:r>
      <w:r w:rsidRPr="008E1DA3">
        <w:rPr>
          <w:rFonts w:ascii="Book Antiqua" w:eastAsia="宋体" w:hAnsi="Book Antiqua" w:cs="宋体"/>
          <w:lang w:eastAsia="zh-CN"/>
        </w:rPr>
        <w:t>main</w:t>
      </w:r>
      <w:r>
        <w:rPr>
          <w:rFonts w:ascii="Book Antiqua" w:eastAsia="宋体" w:hAnsi="Book Antiqua" w:cs="宋体"/>
          <w:lang w:eastAsia="zh-CN"/>
        </w:rPr>
        <w:t xml:space="preserve"> </w:t>
      </w:r>
      <w:r w:rsidRPr="008E1DA3">
        <w:rPr>
          <w:rFonts w:ascii="Book Antiqua" w:eastAsia="宋体" w:hAnsi="Book Antiqua" w:cs="宋体"/>
          <w:lang w:eastAsia="zh-CN"/>
        </w:rPr>
        <w:t>coronary</w:t>
      </w:r>
      <w:r>
        <w:rPr>
          <w:rFonts w:ascii="Book Antiqua" w:eastAsia="宋体" w:hAnsi="Book Antiqua" w:cs="宋体"/>
          <w:lang w:eastAsia="zh-CN"/>
        </w:rPr>
        <w:t xml:space="preserve"> </w:t>
      </w:r>
      <w:r w:rsidRPr="008E1DA3">
        <w:rPr>
          <w:rFonts w:ascii="Book Antiqua" w:eastAsia="宋体" w:hAnsi="Book Antiqua" w:cs="宋体"/>
          <w:lang w:eastAsia="zh-CN"/>
        </w:rPr>
        <w:t>artery</w:t>
      </w:r>
      <w:r>
        <w:rPr>
          <w:rFonts w:ascii="Book Antiqua" w:eastAsia="宋体" w:hAnsi="Book Antiqua" w:cs="宋体"/>
          <w:lang w:eastAsia="zh-CN"/>
        </w:rPr>
        <w:t xml:space="preserve"> </w:t>
      </w:r>
      <w:r w:rsidRPr="008E1DA3">
        <w:rPr>
          <w:rFonts w:ascii="Book Antiqua" w:eastAsia="宋体" w:hAnsi="Book Antiqua" w:cs="宋体"/>
          <w:lang w:eastAsia="zh-CN"/>
        </w:rPr>
        <w:t>disease:</w:t>
      </w:r>
      <w:r>
        <w:rPr>
          <w:rFonts w:ascii="Book Antiqua" w:eastAsia="宋体" w:hAnsi="Book Antiqua" w:cs="宋体"/>
          <w:lang w:eastAsia="zh-CN"/>
        </w:rPr>
        <w:t xml:space="preserve"> </w:t>
      </w:r>
      <w:r w:rsidRPr="008E1DA3">
        <w:rPr>
          <w:rFonts w:ascii="Book Antiqua" w:eastAsia="宋体" w:hAnsi="Book Antiqua" w:cs="宋体"/>
          <w:lang w:eastAsia="zh-CN"/>
        </w:rPr>
        <w:t>the</w:t>
      </w:r>
      <w:r>
        <w:rPr>
          <w:rFonts w:ascii="Book Antiqua" w:eastAsia="宋体" w:hAnsi="Book Antiqua" w:cs="宋体"/>
          <w:lang w:eastAsia="zh-CN"/>
        </w:rPr>
        <w:t xml:space="preserve"> </w:t>
      </w:r>
      <w:r w:rsidRPr="008E1DA3">
        <w:rPr>
          <w:rFonts w:ascii="Book Antiqua" w:eastAsia="宋体" w:hAnsi="Book Antiqua" w:cs="宋体"/>
          <w:lang w:eastAsia="zh-CN"/>
        </w:rPr>
        <w:t>13th</w:t>
      </w:r>
      <w:r>
        <w:rPr>
          <w:rFonts w:ascii="Book Antiqua" w:eastAsia="宋体" w:hAnsi="Book Antiqua" w:cs="宋体"/>
          <w:lang w:eastAsia="zh-CN"/>
        </w:rPr>
        <w:t xml:space="preserve"> </w:t>
      </w:r>
      <w:r w:rsidRPr="008E1DA3">
        <w:rPr>
          <w:rFonts w:ascii="Book Antiqua" w:eastAsia="宋体" w:hAnsi="Book Antiqua" w:cs="宋体"/>
          <w:lang w:eastAsia="zh-CN"/>
        </w:rPr>
        <w:t>consensus</w:t>
      </w:r>
      <w:r>
        <w:rPr>
          <w:rFonts w:ascii="Book Antiqua" w:eastAsia="宋体" w:hAnsi="Book Antiqua" w:cs="宋体"/>
          <w:lang w:eastAsia="zh-CN"/>
        </w:rPr>
        <w:t xml:space="preserve"> </w:t>
      </w:r>
      <w:r w:rsidRPr="008E1DA3">
        <w:rPr>
          <w:rFonts w:ascii="Book Antiqua" w:eastAsia="宋体" w:hAnsi="Book Antiqua" w:cs="宋体"/>
          <w:lang w:eastAsia="zh-CN"/>
        </w:rPr>
        <w:t>document</w:t>
      </w:r>
      <w:r>
        <w:rPr>
          <w:rFonts w:ascii="Book Antiqua" w:eastAsia="宋体" w:hAnsi="Book Antiqua" w:cs="宋体"/>
          <w:lang w:eastAsia="zh-CN"/>
        </w:rPr>
        <w:t xml:space="preserve"> </w:t>
      </w:r>
      <w:r w:rsidRPr="008E1DA3">
        <w:rPr>
          <w:rFonts w:ascii="Book Antiqua" w:eastAsia="宋体" w:hAnsi="Book Antiqua" w:cs="宋体"/>
          <w:lang w:eastAsia="zh-CN"/>
        </w:rPr>
        <w:t>from</w:t>
      </w:r>
      <w:r>
        <w:rPr>
          <w:rFonts w:ascii="Book Antiqua" w:eastAsia="宋体" w:hAnsi="Book Antiqua" w:cs="宋体"/>
          <w:lang w:eastAsia="zh-CN"/>
        </w:rPr>
        <w:t xml:space="preserve"> </w:t>
      </w:r>
      <w:r w:rsidRPr="008E1DA3">
        <w:rPr>
          <w:rFonts w:ascii="Book Antiqua" w:eastAsia="宋体" w:hAnsi="Book Antiqua" w:cs="宋体"/>
          <w:lang w:eastAsia="zh-CN"/>
        </w:rPr>
        <w:t>the</w:t>
      </w:r>
      <w:r>
        <w:rPr>
          <w:rFonts w:ascii="Book Antiqua" w:eastAsia="宋体" w:hAnsi="Book Antiqua" w:cs="宋体"/>
          <w:lang w:eastAsia="zh-CN"/>
        </w:rPr>
        <w:t xml:space="preserve"> </w:t>
      </w:r>
      <w:r w:rsidRPr="008E1DA3">
        <w:rPr>
          <w:rFonts w:ascii="Book Antiqua" w:eastAsia="宋体" w:hAnsi="Book Antiqua" w:cs="宋体"/>
          <w:lang w:eastAsia="zh-CN"/>
        </w:rPr>
        <w:t>European</w:t>
      </w:r>
      <w:r>
        <w:rPr>
          <w:rFonts w:ascii="Book Antiqua" w:eastAsia="宋体" w:hAnsi="Book Antiqua" w:cs="宋体"/>
          <w:lang w:eastAsia="zh-CN"/>
        </w:rPr>
        <w:t xml:space="preserve"> </w:t>
      </w:r>
      <w:r w:rsidRPr="008E1DA3">
        <w:rPr>
          <w:rFonts w:ascii="Book Antiqua" w:eastAsia="宋体" w:hAnsi="Book Antiqua" w:cs="宋体"/>
          <w:lang w:eastAsia="zh-CN"/>
        </w:rPr>
        <w:t>Bifurcation</w:t>
      </w:r>
      <w:r>
        <w:rPr>
          <w:rFonts w:ascii="Book Antiqua" w:eastAsia="宋体" w:hAnsi="Book Antiqua" w:cs="宋体"/>
          <w:lang w:eastAsia="zh-CN"/>
        </w:rPr>
        <w:t xml:space="preserve"> </w:t>
      </w:r>
      <w:r w:rsidRPr="008E1DA3">
        <w:rPr>
          <w:rFonts w:ascii="Book Antiqua" w:eastAsia="宋体" w:hAnsi="Book Antiqua" w:cs="宋体"/>
          <w:lang w:eastAsia="zh-CN"/>
        </w:rPr>
        <w:t>Club.</w:t>
      </w:r>
      <w:r>
        <w:rPr>
          <w:rFonts w:ascii="Book Antiqua" w:eastAsia="宋体" w:hAnsi="Book Antiqua" w:cs="宋体"/>
          <w:lang w:eastAsia="zh-CN"/>
        </w:rPr>
        <w:t xml:space="preserve"> </w:t>
      </w:r>
      <w:proofErr w:type="spellStart"/>
      <w:r w:rsidRPr="008E1DA3">
        <w:rPr>
          <w:rFonts w:ascii="Book Antiqua" w:eastAsia="宋体" w:hAnsi="Book Antiqua" w:cs="宋体"/>
          <w:i/>
          <w:iCs/>
          <w:lang w:eastAsia="zh-CN"/>
        </w:rPr>
        <w:t>EuroIntervention</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2018;</w:t>
      </w:r>
      <w:r>
        <w:rPr>
          <w:rFonts w:ascii="Book Antiqua" w:eastAsia="宋体" w:hAnsi="Book Antiqua" w:cs="宋体"/>
          <w:lang w:eastAsia="zh-CN"/>
        </w:rPr>
        <w:t xml:space="preserve"> </w:t>
      </w:r>
      <w:r w:rsidRPr="008E1DA3">
        <w:rPr>
          <w:rFonts w:ascii="Book Antiqua" w:eastAsia="宋体" w:hAnsi="Book Antiqua" w:cs="宋体"/>
          <w:b/>
          <w:bCs/>
          <w:lang w:eastAsia="zh-CN"/>
        </w:rPr>
        <w:t>14</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112-120</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29786539</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10.4244/EIJ-D-18-00357]</w:t>
      </w:r>
    </w:p>
    <w:p w14:paraId="647EA74C" w14:textId="77777777" w:rsidR="002A111E" w:rsidRDefault="002A111E" w:rsidP="00F32288">
      <w:pPr>
        <w:spacing w:line="360" w:lineRule="auto"/>
        <w:jc w:val="both"/>
        <w:rPr>
          <w:rFonts w:ascii="Book Antiqua" w:eastAsia="宋体" w:hAnsi="Book Antiqua" w:cs="宋体"/>
          <w:lang w:eastAsia="zh-CN"/>
        </w:rPr>
      </w:pPr>
      <w:r w:rsidRPr="008E1DA3">
        <w:rPr>
          <w:rFonts w:ascii="Book Antiqua" w:eastAsia="宋体" w:hAnsi="Book Antiqua" w:cs="宋体"/>
          <w:lang w:eastAsia="zh-CN"/>
        </w:rPr>
        <w:t>43</w:t>
      </w:r>
      <w:r>
        <w:rPr>
          <w:rFonts w:ascii="Book Antiqua" w:eastAsia="宋体" w:hAnsi="Book Antiqua" w:cs="宋体"/>
          <w:lang w:eastAsia="zh-CN"/>
        </w:rPr>
        <w:t xml:space="preserve"> </w:t>
      </w:r>
      <w:r w:rsidRPr="008E1DA3">
        <w:rPr>
          <w:rFonts w:ascii="Book Antiqua" w:eastAsia="宋体" w:hAnsi="Book Antiqua" w:cs="宋体"/>
          <w:b/>
          <w:bCs/>
          <w:lang w:eastAsia="zh-CN"/>
        </w:rPr>
        <w:t>Banning</w:t>
      </w:r>
      <w:r>
        <w:rPr>
          <w:rFonts w:ascii="Book Antiqua" w:eastAsia="宋体" w:hAnsi="Book Antiqua" w:cs="宋体"/>
          <w:b/>
          <w:bCs/>
          <w:lang w:eastAsia="zh-CN"/>
        </w:rPr>
        <w:t xml:space="preserve"> </w:t>
      </w:r>
      <w:r w:rsidRPr="008E1DA3">
        <w:rPr>
          <w:rFonts w:ascii="Book Antiqua" w:eastAsia="宋体" w:hAnsi="Book Antiqua" w:cs="宋体"/>
          <w:b/>
          <w:bCs/>
          <w:lang w:eastAsia="zh-CN"/>
        </w:rPr>
        <w:t>AP</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Lassen</w:t>
      </w:r>
      <w:r>
        <w:rPr>
          <w:rFonts w:ascii="Book Antiqua" w:eastAsia="宋体" w:hAnsi="Book Antiqua" w:cs="宋体"/>
          <w:lang w:eastAsia="zh-CN"/>
        </w:rPr>
        <w:t xml:space="preserve"> </w:t>
      </w:r>
      <w:r w:rsidRPr="008E1DA3">
        <w:rPr>
          <w:rFonts w:ascii="Book Antiqua" w:eastAsia="宋体" w:hAnsi="Book Antiqua" w:cs="宋体"/>
          <w:lang w:eastAsia="zh-CN"/>
        </w:rPr>
        <w:t>JF,</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Burzotta</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F,</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Lefèvre</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T,</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Darremont</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O,</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Hildick</w:t>
      </w:r>
      <w:proofErr w:type="spellEnd"/>
      <w:r w:rsidRPr="008E1DA3">
        <w:rPr>
          <w:rFonts w:ascii="Book Antiqua" w:eastAsia="宋体" w:hAnsi="Book Antiqua" w:cs="宋体"/>
          <w:lang w:eastAsia="zh-CN"/>
        </w:rPr>
        <w:t>-Smith</w:t>
      </w:r>
      <w:r>
        <w:rPr>
          <w:rFonts w:ascii="Book Antiqua" w:eastAsia="宋体" w:hAnsi="Book Antiqua" w:cs="宋体"/>
          <w:lang w:eastAsia="zh-CN"/>
        </w:rPr>
        <w:t xml:space="preserve"> </w:t>
      </w:r>
      <w:r w:rsidRPr="008E1DA3">
        <w:rPr>
          <w:rFonts w:ascii="Book Antiqua" w:eastAsia="宋体" w:hAnsi="Book Antiqua" w:cs="宋体"/>
          <w:lang w:eastAsia="zh-CN"/>
        </w:rPr>
        <w:t>D,</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Louvard</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Y,</w:t>
      </w:r>
      <w:r>
        <w:rPr>
          <w:rFonts w:ascii="Book Antiqua" w:eastAsia="宋体" w:hAnsi="Book Antiqua" w:cs="宋体"/>
          <w:lang w:eastAsia="zh-CN"/>
        </w:rPr>
        <w:t xml:space="preserve"> </w:t>
      </w:r>
      <w:r w:rsidRPr="008E1DA3">
        <w:rPr>
          <w:rFonts w:ascii="Book Antiqua" w:eastAsia="宋体" w:hAnsi="Book Antiqua" w:cs="宋体"/>
          <w:lang w:eastAsia="zh-CN"/>
        </w:rPr>
        <w:t>Stankovic</w:t>
      </w:r>
      <w:r>
        <w:rPr>
          <w:rFonts w:ascii="Book Antiqua" w:eastAsia="宋体" w:hAnsi="Book Antiqua" w:cs="宋体"/>
          <w:lang w:eastAsia="zh-CN"/>
        </w:rPr>
        <w:t xml:space="preserve"> </w:t>
      </w:r>
      <w:r w:rsidRPr="008E1DA3">
        <w:rPr>
          <w:rFonts w:ascii="Book Antiqua" w:eastAsia="宋体" w:hAnsi="Book Antiqua" w:cs="宋体"/>
          <w:lang w:eastAsia="zh-CN"/>
        </w:rPr>
        <w:t>G.</w:t>
      </w:r>
      <w:r>
        <w:rPr>
          <w:rFonts w:ascii="Book Antiqua" w:eastAsia="宋体" w:hAnsi="Book Antiqua" w:cs="宋体"/>
          <w:lang w:eastAsia="zh-CN"/>
        </w:rPr>
        <w:t xml:space="preserve"> </w:t>
      </w:r>
      <w:r w:rsidRPr="008E1DA3">
        <w:rPr>
          <w:rFonts w:ascii="Book Antiqua" w:eastAsia="宋体" w:hAnsi="Book Antiqua" w:cs="宋体"/>
          <w:lang w:eastAsia="zh-CN"/>
        </w:rPr>
        <w:t>Percutaneous</w:t>
      </w:r>
      <w:r>
        <w:rPr>
          <w:rFonts w:ascii="Book Antiqua" w:eastAsia="宋体" w:hAnsi="Book Antiqua" w:cs="宋体"/>
          <w:lang w:eastAsia="zh-CN"/>
        </w:rPr>
        <w:t xml:space="preserve"> </w:t>
      </w:r>
      <w:r w:rsidRPr="008E1DA3">
        <w:rPr>
          <w:rFonts w:ascii="Book Antiqua" w:eastAsia="宋体" w:hAnsi="Book Antiqua" w:cs="宋体"/>
          <w:lang w:eastAsia="zh-CN"/>
        </w:rPr>
        <w:t>coronary</w:t>
      </w:r>
      <w:r>
        <w:rPr>
          <w:rFonts w:ascii="Book Antiqua" w:eastAsia="宋体" w:hAnsi="Book Antiqua" w:cs="宋体"/>
          <w:lang w:eastAsia="zh-CN"/>
        </w:rPr>
        <w:t xml:space="preserve"> </w:t>
      </w:r>
      <w:r w:rsidRPr="008E1DA3">
        <w:rPr>
          <w:rFonts w:ascii="Book Antiqua" w:eastAsia="宋体" w:hAnsi="Book Antiqua" w:cs="宋体"/>
          <w:lang w:eastAsia="zh-CN"/>
        </w:rPr>
        <w:t>intervention</w:t>
      </w:r>
      <w:r>
        <w:rPr>
          <w:rFonts w:ascii="Book Antiqua" w:eastAsia="宋体" w:hAnsi="Book Antiqua" w:cs="宋体"/>
          <w:lang w:eastAsia="zh-CN"/>
        </w:rPr>
        <w:t xml:space="preserve"> </w:t>
      </w:r>
      <w:r w:rsidRPr="008E1DA3">
        <w:rPr>
          <w:rFonts w:ascii="Book Antiqua" w:eastAsia="宋体" w:hAnsi="Book Antiqua" w:cs="宋体"/>
          <w:lang w:eastAsia="zh-CN"/>
        </w:rPr>
        <w:t>for</w:t>
      </w:r>
      <w:r>
        <w:rPr>
          <w:rFonts w:ascii="Book Antiqua" w:eastAsia="宋体" w:hAnsi="Book Antiqua" w:cs="宋体"/>
          <w:lang w:eastAsia="zh-CN"/>
        </w:rPr>
        <w:t xml:space="preserve"> </w:t>
      </w:r>
      <w:r w:rsidRPr="008E1DA3">
        <w:rPr>
          <w:rFonts w:ascii="Book Antiqua" w:eastAsia="宋体" w:hAnsi="Book Antiqua" w:cs="宋体"/>
          <w:lang w:eastAsia="zh-CN"/>
        </w:rPr>
        <w:t>obstructive</w:t>
      </w:r>
      <w:r>
        <w:rPr>
          <w:rFonts w:ascii="Book Antiqua" w:eastAsia="宋体" w:hAnsi="Book Antiqua" w:cs="宋体"/>
          <w:lang w:eastAsia="zh-CN"/>
        </w:rPr>
        <w:t xml:space="preserve"> </w:t>
      </w:r>
      <w:r w:rsidRPr="008E1DA3">
        <w:rPr>
          <w:rFonts w:ascii="Book Antiqua" w:eastAsia="宋体" w:hAnsi="Book Antiqua" w:cs="宋体"/>
          <w:lang w:eastAsia="zh-CN"/>
        </w:rPr>
        <w:t>bifurcation</w:t>
      </w:r>
      <w:r>
        <w:rPr>
          <w:rFonts w:ascii="Book Antiqua" w:eastAsia="宋体" w:hAnsi="Book Antiqua" w:cs="宋体"/>
          <w:lang w:eastAsia="zh-CN"/>
        </w:rPr>
        <w:t xml:space="preserve"> </w:t>
      </w:r>
      <w:r w:rsidRPr="008E1DA3">
        <w:rPr>
          <w:rFonts w:ascii="Book Antiqua" w:eastAsia="宋体" w:hAnsi="Book Antiqua" w:cs="宋体"/>
          <w:lang w:eastAsia="zh-CN"/>
        </w:rPr>
        <w:t>lesions:</w:t>
      </w:r>
      <w:r>
        <w:rPr>
          <w:rFonts w:ascii="Book Antiqua" w:eastAsia="宋体" w:hAnsi="Book Antiqua" w:cs="宋体"/>
          <w:lang w:eastAsia="zh-CN"/>
        </w:rPr>
        <w:t xml:space="preserve"> </w:t>
      </w:r>
      <w:r w:rsidRPr="008E1DA3">
        <w:rPr>
          <w:rFonts w:ascii="Book Antiqua" w:eastAsia="宋体" w:hAnsi="Book Antiqua" w:cs="宋体"/>
          <w:lang w:eastAsia="zh-CN"/>
        </w:rPr>
        <w:t>the</w:t>
      </w:r>
      <w:r>
        <w:rPr>
          <w:rFonts w:ascii="Book Antiqua" w:eastAsia="宋体" w:hAnsi="Book Antiqua" w:cs="宋体"/>
          <w:lang w:eastAsia="zh-CN"/>
        </w:rPr>
        <w:t xml:space="preserve"> </w:t>
      </w:r>
      <w:r w:rsidRPr="008E1DA3">
        <w:rPr>
          <w:rFonts w:ascii="Book Antiqua" w:eastAsia="宋体" w:hAnsi="Book Antiqua" w:cs="宋体"/>
          <w:lang w:eastAsia="zh-CN"/>
        </w:rPr>
        <w:t>14th</w:t>
      </w:r>
      <w:r>
        <w:rPr>
          <w:rFonts w:ascii="Book Antiqua" w:eastAsia="宋体" w:hAnsi="Book Antiqua" w:cs="宋体"/>
          <w:lang w:eastAsia="zh-CN"/>
        </w:rPr>
        <w:t xml:space="preserve"> </w:t>
      </w:r>
      <w:r w:rsidRPr="008E1DA3">
        <w:rPr>
          <w:rFonts w:ascii="Book Antiqua" w:eastAsia="宋体" w:hAnsi="Book Antiqua" w:cs="宋体"/>
          <w:lang w:eastAsia="zh-CN"/>
        </w:rPr>
        <w:t>consensus</w:t>
      </w:r>
      <w:r>
        <w:rPr>
          <w:rFonts w:ascii="Book Antiqua" w:eastAsia="宋体" w:hAnsi="Book Antiqua" w:cs="宋体"/>
          <w:lang w:eastAsia="zh-CN"/>
        </w:rPr>
        <w:t xml:space="preserve"> </w:t>
      </w:r>
      <w:r w:rsidRPr="008E1DA3">
        <w:rPr>
          <w:rFonts w:ascii="Book Antiqua" w:eastAsia="宋体" w:hAnsi="Book Antiqua" w:cs="宋体"/>
          <w:lang w:eastAsia="zh-CN"/>
        </w:rPr>
        <w:t>document</w:t>
      </w:r>
      <w:r>
        <w:rPr>
          <w:rFonts w:ascii="Book Antiqua" w:eastAsia="宋体" w:hAnsi="Book Antiqua" w:cs="宋体"/>
          <w:lang w:eastAsia="zh-CN"/>
        </w:rPr>
        <w:t xml:space="preserve"> </w:t>
      </w:r>
      <w:r w:rsidRPr="008E1DA3">
        <w:rPr>
          <w:rFonts w:ascii="Book Antiqua" w:eastAsia="宋体" w:hAnsi="Book Antiqua" w:cs="宋体"/>
          <w:lang w:eastAsia="zh-CN"/>
        </w:rPr>
        <w:t>from</w:t>
      </w:r>
      <w:r>
        <w:rPr>
          <w:rFonts w:ascii="Book Antiqua" w:eastAsia="宋体" w:hAnsi="Book Antiqua" w:cs="宋体"/>
          <w:lang w:eastAsia="zh-CN"/>
        </w:rPr>
        <w:t xml:space="preserve"> </w:t>
      </w:r>
      <w:r w:rsidRPr="008E1DA3">
        <w:rPr>
          <w:rFonts w:ascii="Book Antiqua" w:eastAsia="宋体" w:hAnsi="Book Antiqua" w:cs="宋体"/>
          <w:lang w:eastAsia="zh-CN"/>
        </w:rPr>
        <w:t>the</w:t>
      </w:r>
      <w:r>
        <w:rPr>
          <w:rFonts w:ascii="Book Antiqua" w:eastAsia="宋体" w:hAnsi="Book Antiqua" w:cs="宋体"/>
          <w:lang w:eastAsia="zh-CN"/>
        </w:rPr>
        <w:t xml:space="preserve"> </w:t>
      </w:r>
      <w:r w:rsidRPr="008E1DA3">
        <w:rPr>
          <w:rFonts w:ascii="Book Antiqua" w:eastAsia="宋体" w:hAnsi="Book Antiqua" w:cs="宋体"/>
          <w:lang w:eastAsia="zh-CN"/>
        </w:rPr>
        <w:t>European</w:t>
      </w:r>
      <w:r>
        <w:rPr>
          <w:rFonts w:ascii="Book Antiqua" w:eastAsia="宋体" w:hAnsi="Book Antiqua" w:cs="宋体"/>
          <w:lang w:eastAsia="zh-CN"/>
        </w:rPr>
        <w:t xml:space="preserve"> </w:t>
      </w:r>
      <w:r w:rsidRPr="008E1DA3">
        <w:rPr>
          <w:rFonts w:ascii="Book Antiqua" w:eastAsia="宋体" w:hAnsi="Book Antiqua" w:cs="宋体"/>
          <w:lang w:eastAsia="zh-CN"/>
        </w:rPr>
        <w:t>Bifurcation</w:t>
      </w:r>
      <w:r>
        <w:rPr>
          <w:rFonts w:ascii="Book Antiqua" w:eastAsia="宋体" w:hAnsi="Book Antiqua" w:cs="宋体"/>
          <w:lang w:eastAsia="zh-CN"/>
        </w:rPr>
        <w:t xml:space="preserve"> </w:t>
      </w:r>
      <w:r w:rsidRPr="008E1DA3">
        <w:rPr>
          <w:rFonts w:ascii="Book Antiqua" w:eastAsia="宋体" w:hAnsi="Book Antiqua" w:cs="宋体"/>
          <w:lang w:eastAsia="zh-CN"/>
        </w:rPr>
        <w:t>Club.</w:t>
      </w:r>
      <w:r>
        <w:rPr>
          <w:rFonts w:ascii="Book Antiqua" w:eastAsia="宋体" w:hAnsi="Book Antiqua" w:cs="宋体"/>
          <w:lang w:eastAsia="zh-CN"/>
        </w:rPr>
        <w:t xml:space="preserve"> </w:t>
      </w:r>
      <w:proofErr w:type="spellStart"/>
      <w:r w:rsidRPr="008E1DA3">
        <w:rPr>
          <w:rFonts w:ascii="Book Antiqua" w:eastAsia="宋体" w:hAnsi="Book Antiqua" w:cs="宋体"/>
          <w:i/>
          <w:iCs/>
          <w:lang w:eastAsia="zh-CN"/>
        </w:rPr>
        <w:t>EuroIntervention</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2019;</w:t>
      </w:r>
      <w:r>
        <w:rPr>
          <w:rFonts w:ascii="Book Antiqua" w:eastAsia="宋体" w:hAnsi="Book Antiqua" w:cs="宋体"/>
          <w:lang w:eastAsia="zh-CN"/>
        </w:rPr>
        <w:t xml:space="preserve"> </w:t>
      </w:r>
      <w:r w:rsidRPr="008E1DA3">
        <w:rPr>
          <w:rFonts w:ascii="Book Antiqua" w:eastAsia="宋体" w:hAnsi="Book Antiqua" w:cs="宋体"/>
          <w:b/>
          <w:bCs/>
          <w:lang w:eastAsia="zh-CN"/>
        </w:rPr>
        <w:t>15</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90-98</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31105066</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10.4244/EIJ-D-19-00144]</w:t>
      </w:r>
    </w:p>
    <w:p w14:paraId="69E4E8BF" w14:textId="77777777" w:rsidR="002A111E" w:rsidRPr="008E1DA3" w:rsidRDefault="002A111E" w:rsidP="00F32288">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44 </w:t>
      </w:r>
      <w:r w:rsidRPr="00323A3B">
        <w:rPr>
          <w:rFonts w:ascii="Book Antiqua" w:eastAsia="宋体" w:hAnsi="Book Antiqua" w:cs="宋体"/>
          <w:b/>
          <w:bCs/>
          <w:lang w:eastAsia="zh-CN"/>
        </w:rPr>
        <w:t>Dou K</w:t>
      </w:r>
      <w:r w:rsidRPr="00323A3B">
        <w:rPr>
          <w:rFonts w:ascii="Book Antiqua" w:eastAsia="宋体" w:hAnsi="Book Antiqua" w:cs="宋体"/>
          <w:lang w:eastAsia="zh-CN"/>
        </w:rPr>
        <w:t xml:space="preserve">, Zhang D, Xu B, Yang Y, Yin D, </w:t>
      </w:r>
      <w:proofErr w:type="spellStart"/>
      <w:r w:rsidRPr="00323A3B">
        <w:rPr>
          <w:rFonts w:ascii="Book Antiqua" w:eastAsia="宋体" w:hAnsi="Book Antiqua" w:cs="宋体"/>
          <w:lang w:eastAsia="zh-CN"/>
        </w:rPr>
        <w:t>Qiao</w:t>
      </w:r>
      <w:proofErr w:type="spellEnd"/>
      <w:r w:rsidRPr="00323A3B">
        <w:rPr>
          <w:rFonts w:ascii="Book Antiqua" w:eastAsia="宋体" w:hAnsi="Book Antiqua" w:cs="宋体"/>
          <w:lang w:eastAsia="zh-CN"/>
        </w:rPr>
        <w:t xml:space="preserve"> S, Wu Y, Yan H, You S, Wang Y, Wu Z, Gao R, </w:t>
      </w:r>
      <w:proofErr w:type="spellStart"/>
      <w:r w:rsidRPr="00323A3B">
        <w:rPr>
          <w:rFonts w:ascii="Book Antiqua" w:eastAsia="宋体" w:hAnsi="Book Antiqua" w:cs="宋体"/>
          <w:lang w:eastAsia="zh-CN"/>
        </w:rPr>
        <w:t>Kirtane</w:t>
      </w:r>
      <w:proofErr w:type="spellEnd"/>
      <w:r w:rsidRPr="00323A3B">
        <w:rPr>
          <w:rFonts w:ascii="Book Antiqua" w:eastAsia="宋体" w:hAnsi="Book Antiqua" w:cs="宋体"/>
          <w:lang w:eastAsia="zh-CN"/>
        </w:rPr>
        <w:t xml:space="preserve"> AJ. An angiographic tool for risk prediction of side branch occlusion in coronary bifurcation intervention: the RESOLVE score system (Risk </w:t>
      </w:r>
      <w:proofErr w:type="spellStart"/>
      <w:r w:rsidRPr="00323A3B">
        <w:rPr>
          <w:rFonts w:ascii="Book Antiqua" w:eastAsia="宋体" w:hAnsi="Book Antiqua" w:cs="宋体"/>
          <w:lang w:eastAsia="zh-CN"/>
        </w:rPr>
        <w:t>prEdiction</w:t>
      </w:r>
      <w:proofErr w:type="spellEnd"/>
      <w:r w:rsidRPr="00323A3B">
        <w:rPr>
          <w:rFonts w:ascii="Book Antiqua" w:eastAsia="宋体" w:hAnsi="Book Antiqua" w:cs="宋体"/>
          <w:lang w:eastAsia="zh-CN"/>
        </w:rPr>
        <w:t xml:space="preserve"> of Side branch </w:t>
      </w:r>
      <w:proofErr w:type="spellStart"/>
      <w:r w:rsidRPr="00323A3B">
        <w:rPr>
          <w:rFonts w:ascii="Book Antiqua" w:eastAsia="宋体" w:hAnsi="Book Antiqua" w:cs="宋体"/>
          <w:lang w:eastAsia="zh-CN"/>
        </w:rPr>
        <w:t>OccLusion</w:t>
      </w:r>
      <w:proofErr w:type="spellEnd"/>
      <w:r w:rsidRPr="00323A3B">
        <w:rPr>
          <w:rFonts w:ascii="Book Antiqua" w:eastAsia="宋体" w:hAnsi="Book Antiqua" w:cs="宋体"/>
          <w:lang w:eastAsia="zh-CN"/>
        </w:rPr>
        <w:t xml:space="preserve"> in coronary bifurcation </w:t>
      </w:r>
      <w:proofErr w:type="spellStart"/>
      <w:r w:rsidRPr="00323A3B">
        <w:rPr>
          <w:rFonts w:ascii="Book Antiqua" w:eastAsia="宋体" w:hAnsi="Book Antiqua" w:cs="宋体"/>
          <w:lang w:eastAsia="zh-CN"/>
        </w:rPr>
        <w:t>interVEntion</w:t>
      </w:r>
      <w:proofErr w:type="spellEnd"/>
      <w:r w:rsidRPr="00323A3B">
        <w:rPr>
          <w:rFonts w:ascii="Book Antiqua" w:eastAsia="宋体" w:hAnsi="Book Antiqua" w:cs="宋体"/>
          <w:lang w:eastAsia="zh-CN"/>
        </w:rPr>
        <w:t xml:space="preserve">). </w:t>
      </w:r>
      <w:r w:rsidRPr="00323A3B">
        <w:rPr>
          <w:rFonts w:ascii="Book Antiqua" w:eastAsia="宋体" w:hAnsi="Book Antiqua" w:cs="宋体"/>
          <w:i/>
          <w:iCs/>
          <w:lang w:eastAsia="zh-CN"/>
        </w:rPr>
        <w:t xml:space="preserve">JACC Cardiovasc </w:t>
      </w:r>
      <w:proofErr w:type="spellStart"/>
      <w:r w:rsidRPr="00323A3B">
        <w:rPr>
          <w:rFonts w:ascii="Book Antiqua" w:eastAsia="宋体" w:hAnsi="Book Antiqua" w:cs="宋体"/>
          <w:i/>
          <w:iCs/>
          <w:lang w:eastAsia="zh-CN"/>
        </w:rPr>
        <w:t>Interv</w:t>
      </w:r>
      <w:proofErr w:type="spellEnd"/>
      <w:r w:rsidRPr="00323A3B">
        <w:rPr>
          <w:rFonts w:ascii="Book Antiqua" w:eastAsia="宋体" w:hAnsi="Book Antiqua" w:cs="宋体"/>
          <w:lang w:eastAsia="zh-CN"/>
        </w:rPr>
        <w:t xml:space="preserve"> 2015; </w:t>
      </w:r>
      <w:r w:rsidRPr="00323A3B">
        <w:rPr>
          <w:rFonts w:ascii="Book Antiqua" w:eastAsia="宋体" w:hAnsi="Book Antiqua" w:cs="宋体"/>
          <w:b/>
          <w:bCs/>
          <w:lang w:eastAsia="zh-CN"/>
        </w:rPr>
        <w:t>8</w:t>
      </w:r>
      <w:r w:rsidRPr="00323A3B">
        <w:rPr>
          <w:rFonts w:ascii="Book Antiqua" w:eastAsia="宋体" w:hAnsi="Book Antiqua" w:cs="宋体"/>
          <w:lang w:eastAsia="zh-CN"/>
        </w:rPr>
        <w:t>: 39-46 [PMID: 25616815 DOI: 10.1016/j.jcin.2014.08.011]</w:t>
      </w:r>
    </w:p>
    <w:p w14:paraId="0DC1D4EF" w14:textId="77777777" w:rsidR="002A111E" w:rsidRDefault="002A111E" w:rsidP="00F32288">
      <w:pPr>
        <w:spacing w:line="360" w:lineRule="auto"/>
        <w:jc w:val="both"/>
        <w:rPr>
          <w:rFonts w:ascii="Book Antiqua" w:eastAsia="宋体" w:hAnsi="Book Antiqua" w:cs="宋体"/>
          <w:lang w:eastAsia="zh-CN"/>
        </w:rPr>
      </w:pPr>
      <w:r w:rsidRPr="008E1DA3">
        <w:rPr>
          <w:rFonts w:ascii="Book Antiqua" w:eastAsia="宋体" w:hAnsi="Book Antiqua" w:cs="宋体"/>
          <w:lang w:eastAsia="zh-CN"/>
        </w:rPr>
        <w:lastRenderedPageBreak/>
        <w:t>45</w:t>
      </w:r>
      <w:r>
        <w:rPr>
          <w:rFonts w:ascii="Book Antiqua" w:eastAsia="宋体" w:hAnsi="Book Antiqua" w:cs="宋体"/>
          <w:lang w:eastAsia="zh-CN"/>
        </w:rPr>
        <w:t xml:space="preserve"> </w:t>
      </w:r>
      <w:proofErr w:type="spellStart"/>
      <w:r w:rsidRPr="008E1DA3">
        <w:rPr>
          <w:rFonts w:ascii="Book Antiqua" w:eastAsia="宋体" w:hAnsi="Book Antiqua" w:cs="宋体"/>
          <w:b/>
          <w:bCs/>
          <w:lang w:eastAsia="zh-CN"/>
        </w:rPr>
        <w:t>Loh</w:t>
      </w:r>
      <w:proofErr w:type="spellEnd"/>
      <w:r>
        <w:rPr>
          <w:rFonts w:ascii="Book Antiqua" w:eastAsia="宋体" w:hAnsi="Book Antiqua" w:cs="宋体"/>
          <w:b/>
          <w:bCs/>
          <w:lang w:eastAsia="zh-CN"/>
        </w:rPr>
        <w:t xml:space="preserve"> </w:t>
      </w:r>
      <w:r w:rsidRPr="008E1DA3">
        <w:rPr>
          <w:rFonts w:ascii="Book Antiqua" w:eastAsia="宋体" w:hAnsi="Book Antiqua" w:cs="宋体"/>
          <w:b/>
          <w:bCs/>
          <w:lang w:eastAsia="zh-CN"/>
        </w:rPr>
        <w:t>PH</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Lassen</w:t>
      </w:r>
      <w:r>
        <w:rPr>
          <w:rFonts w:ascii="Book Antiqua" w:eastAsia="宋体" w:hAnsi="Book Antiqua" w:cs="宋体"/>
          <w:lang w:eastAsia="zh-CN"/>
        </w:rPr>
        <w:t xml:space="preserve"> </w:t>
      </w:r>
      <w:r w:rsidRPr="008E1DA3">
        <w:rPr>
          <w:rFonts w:ascii="Book Antiqua" w:eastAsia="宋体" w:hAnsi="Book Antiqua" w:cs="宋体"/>
          <w:lang w:eastAsia="zh-CN"/>
        </w:rPr>
        <w:t>JF,</w:t>
      </w:r>
      <w:r>
        <w:rPr>
          <w:rFonts w:ascii="Book Antiqua" w:eastAsia="宋体" w:hAnsi="Book Antiqua" w:cs="宋体"/>
          <w:lang w:eastAsia="zh-CN"/>
        </w:rPr>
        <w:t xml:space="preserve"> </w:t>
      </w:r>
      <w:r w:rsidRPr="008E1DA3">
        <w:rPr>
          <w:rFonts w:ascii="Book Antiqua" w:eastAsia="宋体" w:hAnsi="Book Antiqua" w:cs="宋体"/>
          <w:lang w:eastAsia="zh-CN"/>
        </w:rPr>
        <w:t>Jepson</w:t>
      </w:r>
      <w:r>
        <w:rPr>
          <w:rFonts w:ascii="Book Antiqua" w:eastAsia="宋体" w:hAnsi="Book Antiqua" w:cs="宋体"/>
          <w:lang w:eastAsia="zh-CN"/>
        </w:rPr>
        <w:t xml:space="preserve"> </w:t>
      </w:r>
      <w:r w:rsidRPr="008E1DA3">
        <w:rPr>
          <w:rFonts w:ascii="Book Antiqua" w:eastAsia="宋体" w:hAnsi="Book Antiqua" w:cs="宋体"/>
          <w:lang w:eastAsia="zh-CN"/>
        </w:rPr>
        <w:t>N,</w:t>
      </w:r>
      <w:r>
        <w:rPr>
          <w:rFonts w:ascii="Book Antiqua" w:eastAsia="宋体" w:hAnsi="Book Antiqua" w:cs="宋体"/>
          <w:lang w:eastAsia="zh-CN"/>
        </w:rPr>
        <w:t xml:space="preserve"> </w:t>
      </w:r>
      <w:r w:rsidRPr="008E1DA3">
        <w:rPr>
          <w:rFonts w:ascii="Book Antiqua" w:eastAsia="宋体" w:hAnsi="Book Antiqua" w:cs="宋体"/>
          <w:lang w:eastAsia="zh-CN"/>
        </w:rPr>
        <w:t>Koo</w:t>
      </w:r>
      <w:r>
        <w:rPr>
          <w:rFonts w:ascii="Book Antiqua" w:eastAsia="宋体" w:hAnsi="Book Antiqua" w:cs="宋体"/>
          <w:lang w:eastAsia="zh-CN"/>
        </w:rPr>
        <w:t xml:space="preserve"> </w:t>
      </w:r>
      <w:r w:rsidRPr="008E1DA3">
        <w:rPr>
          <w:rFonts w:ascii="Book Antiqua" w:eastAsia="宋体" w:hAnsi="Book Antiqua" w:cs="宋体"/>
          <w:lang w:eastAsia="zh-CN"/>
        </w:rPr>
        <w:t>BK,</w:t>
      </w:r>
      <w:r>
        <w:rPr>
          <w:rFonts w:ascii="Book Antiqua" w:eastAsia="宋体" w:hAnsi="Book Antiqua" w:cs="宋体"/>
          <w:lang w:eastAsia="zh-CN"/>
        </w:rPr>
        <w:t xml:space="preserve"> </w:t>
      </w:r>
      <w:r w:rsidRPr="008E1DA3">
        <w:rPr>
          <w:rFonts w:ascii="Book Antiqua" w:eastAsia="宋体" w:hAnsi="Book Antiqua" w:cs="宋体"/>
          <w:lang w:eastAsia="zh-CN"/>
        </w:rPr>
        <w:t>Chen</w:t>
      </w:r>
      <w:r>
        <w:rPr>
          <w:rFonts w:ascii="Book Antiqua" w:eastAsia="宋体" w:hAnsi="Book Antiqua" w:cs="宋体"/>
          <w:lang w:eastAsia="zh-CN"/>
        </w:rPr>
        <w:t xml:space="preserve"> </w:t>
      </w:r>
      <w:r w:rsidRPr="008E1DA3">
        <w:rPr>
          <w:rFonts w:ascii="Book Antiqua" w:eastAsia="宋体" w:hAnsi="Book Antiqua" w:cs="宋体"/>
          <w:lang w:eastAsia="zh-CN"/>
        </w:rPr>
        <w:t>S,</w:t>
      </w:r>
      <w:r>
        <w:rPr>
          <w:rFonts w:ascii="Book Antiqua" w:eastAsia="宋体" w:hAnsi="Book Antiqua" w:cs="宋体"/>
          <w:lang w:eastAsia="zh-CN"/>
        </w:rPr>
        <w:t xml:space="preserve"> </w:t>
      </w:r>
      <w:r w:rsidRPr="008E1DA3">
        <w:rPr>
          <w:rFonts w:ascii="Book Antiqua" w:eastAsia="宋体" w:hAnsi="Book Antiqua" w:cs="宋体"/>
          <w:lang w:eastAsia="zh-CN"/>
        </w:rPr>
        <w:t>Harding</w:t>
      </w:r>
      <w:r>
        <w:rPr>
          <w:rFonts w:ascii="Book Antiqua" w:eastAsia="宋体" w:hAnsi="Book Antiqua" w:cs="宋体"/>
          <w:lang w:eastAsia="zh-CN"/>
        </w:rPr>
        <w:t xml:space="preserve"> </w:t>
      </w:r>
      <w:r w:rsidRPr="008E1DA3">
        <w:rPr>
          <w:rFonts w:ascii="Book Antiqua" w:eastAsia="宋体" w:hAnsi="Book Antiqua" w:cs="宋体"/>
          <w:lang w:eastAsia="zh-CN"/>
        </w:rPr>
        <w:t>SA,</w:t>
      </w:r>
      <w:r>
        <w:rPr>
          <w:rFonts w:ascii="Book Antiqua" w:eastAsia="宋体" w:hAnsi="Book Antiqua" w:cs="宋体"/>
          <w:lang w:eastAsia="zh-CN"/>
        </w:rPr>
        <w:t xml:space="preserve"> </w:t>
      </w:r>
      <w:r w:rsidRPr="008E1DA3">
        <w:rPr>
          <w:rFonts w:ascii="Book Antiqua" w:eastAsia="宋体" w:hAnsi="Book Antiqua" w:cs="宋体"/>
          <w:lang w:eastAsia="zh-CN"/>
        </w:rPr>
        <w:t>Hu</w:t>
      </w:r>
      <w:r>
        <w:rPr>
          <w:rFonts w:ascii="Book Antiqua" w:eastAsia="宋体" w:hAnsi="Book Antiqua" w:cs="宋体"/>
          <w:lang w:eastAsia="zh-CN"/>
        </w:rPr>
        <w:t xml:space="preserve"> </w:t>
      </w:r>
      <w:r w:rsidRPr="008E1DA3">
        <w:rPr>
          <w:rFonts w:ascii="Book Antiqua" w:eastAsia="宋体" w:hAnsi="Book Antiqua" w:cs="宋体"/>
          <w:lang w:eastAsia="zh-CN"/>
        </w:rPr>
        <w:t>F,</w:t>
      </w:r>
      <w:r>
        <w:rPr>
          <w:rFonts w:ascii="Book Antiqua" w:eastAsia="宋体" w:hAnsi="Book Antiqua" w:cs="宋体"/>
          <w:lang w:eastAsia="zh-CN"/>
        </w:rPr>
        <w:t xml:space="preserve"> </w:t>
      </w:r>
      <w:r w:rsidRPr="008E1DA3">
        <w:rPr>
          <w:rFonts w:ascii="Book Antiqua" w:eastAsia="宋体" w:hAnsi="Book Antiqua" w:cs="宋体"/>
          <w:lang w:eastAsia="zh-CN"/>
        </w:rPr>
        <w:t>Lo</w:t>
      </w:r>
      <w:r>
        <w:rPr>
          <w:rFonts w:ascii="Book Antiqua" w:eastAsia="宋体" w:hAnsi="Book Antiqua" w:cs="宋体"/>
          <w:lang w:eastAsia="zh-CN"/>
        </w:rPr>
        <w:t xml:space="preserve"> </w:t>
      </w:r>
      <w:r w:rsidRPr="008E1DA3">
        <w:rPr>
          <w:rFonts w:ascii="Book Antiqua" w:eastAsia="宋体" w:hAnsi="Book Antiqua" w:cs="宋体"/>
          <w:lang w:eastAsia="zh-CN"/>
        </w:rPr>
        <w:t>S,</w:t>
      </w:r>
      <w:r>
        <w:rPr>
          <w:rFonts w:ascii="Book Antiqua" w:eastAsia="宋体" w:hAnsi="Book Antiqua" w:cs="宋体"/>
          <w:lang w:eastAsia="zh-CN"/>
        </w:rPr>
        <w:t xml:space="preserve"> </w:t>
      </w:r>
      <w:r w:rsidRPr="008E1DA3">
        <w:rPr>
          <w:rFonts w:ascii="Book Antiqua" w:eastAsia="宋体" w:hAnsi="Book Antiqua" w:cs="宋体"/>
          <w:lang w:eastAsia="zh-CN"/>
        </w:rPr>
        <w:t>Ahmad</w:t>
      </w:r>
      <w:r>
        <w:rPr>
          <w:rFonts w:ascii="Book Antiqua" w:eastAsia="宋体" w:hAnsi="Book Antiqua" w:cs="宋体"/>
          <w:lang w:eastAsia="zh-CN"/>
        </w:rPr>
        <w:t xml:space="preserve"> </w:t>
      </w:r>
      <w:r w:rsidRPr="008E1DA3">
        <w:rPr>
          <w:rFonts w:ascii="Book Antiqua" w:eastAsia="宋体" w:hAnsi="Book Antiqua" w:cs="宋体"/>
          <w:lang w:eastAsia="zh-CN"/>
        </w:rPr>
        <w:t>WAW,</w:t>
      </w:r>
      <w:r>
        <w:rPr>
          <w:rFonts w:ascii="Book Antiqua" w:eastAsia="宋体" w:hAnsi="Book Antiqua" w:cs="宋体"/>
          <w:lang w:eastAsia="zh-CN"/>
        </w:rPr>
        <w:t xml:space="preserve"> </w:t>
      </w:r>
      <w:r w:rsidRPr="008E1DA3">
        <w:rPr>
          <w:rFonts w:ascii="Book Antiqua" w:eastAsia="宋体" w:hAnsi="Book Antiqua" w:cs="宋体"/>
          <w:lang w:eastAsia="zh-CN"/>
        </w:rPr>
        <w:t>Ye</w:t>
      </w:r>
      <w:r>
        <w:rPr>
          <w:rFonts w:ascii="Book Antiqua" w:eastAsia="宋体" w:hAnsi="Book Antiqua" w:cs="宋体"/>
          <w:lang w:eastAsia="zh-CN"/>
        </w:rPr>
        <w:t xml:space="preserve"> </w:t>
      </w:r>
      <w:r w:rsidRPr="008E1DA3">
        <w:rPr>
          <w:rFonts w:ascii="Book Antiqua" w:eastAsia="宋体" w:hAnsi="Book Antiqua" w:cs="宋体"/>
          <w:lang w:eastAsia="zh-CN"/>
        </w:rPr>
        <w:t>F,</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Guagliumi</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G,</w:t>
      </w:r>
      <w:r>
        <w:rPr>
          <w:rFonts w:ascii="Book Antiqua" w:eastAsia="宋体" w:hAnsi="Book Antiqua" w:cs="宋体"/>
          <w:lang w:eastAsia="zh-CN"/>
        </w:rPr>
        <w:t xml:space="preserve"> </w:t>
      </w:r>
      <w:r w:rsidRPr="008E1DA3">
        <w:rPr>
          <w:rFonts w:ascii="Book Antiqua" w:eastAsia="宋体" w:hAnsi="Book Antiqua" w:cs="宋体"/>
          <w:lang w:eastAsia="zh-CN"/>
        </w:rPr>
        <w:t>Hiremath</w:t>
      </w:r>
      <w:r>
        <w:rPr>
          <w:rFonts w:ascii="Book Antiqua" w:eastAsia="宋体" w:hAnsi="Book Antiqua" w:cs="宋体"/>
          <w:lang w:eastAsia="zh-CN"/>
        </w:rPr>
        <w:t xml:space="preserve"> </w:t>
      </w:r>
      <w:r w:rsidRPr="008E1DA3">
        <w:rPr>
          <w:rFonts w:ascii="Book Antiqua" w:eastAsia="宋体" w:hAnsi="Book Antiqua" w:cs="宋体"/>
          <w:lang w:eastAsia="zh-CN"/>
        </w:rPr>
        <w:t>MS,</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Uemura</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S,</w:t>
      </w:r>
      <w:r>
        <w:rPr>
          <w:rFonts w:ascii="Book Antiqua" w:eastAsia="宋体" w:hAnsi="Book Antiqua" w:cs="宋体"/>
          <w:lang w:eastAsia="zh-CN"/>
        </w:rPr>
        <w:t xml:space="preserve"> </w:t>
      </w:r>
      <w:r w:rsidRPr="008E1DA3">
        <w:rPr>
          <w:rFonts w:ascii="Book Antiqua" w:eastAsia="宋体" w:hAnsi="Book Antiqua" w:cs="宋体"/>
          <w:lang w:eastAsia="zh-CN"/>
        </w:rPr>
        <w:t>Wang</w:t>
      </w:r>
      <w:r>
        <w:rPr>
          <w:rFonts w:ascii="Book Antiqua" w:eastAsia="宋体" w:hAnsi="Book Antiqua" w:cs="宋体"/>
          <w:lang w:eastAsia="zh-CN"/>
        </w:rPr>
        <w:t xml:space="preserve"> </w:t>
      </w:r>
      <w:r w:rsidRPr="008E1DA3">
        <w:rPr>
          <w:rFonts w:ascii="Book Antiqua" w:eastAsia="宋体" w:hAnsi="Book Antiqua" w:cs="宋体"/>
          <w:lang w:eastAsia="zh-CN"/>
        </w:rPr>
        <w:t>L,</w:t>
      </w:r>
      <w:r>
        <w:rPr>
          <w:rFonts w:ascii="Book Antiqua" w:eastAsia="宋体" w:hAnsi="Book Antiqua" w:cs="宋体"/>
          <w:lang w:eastAsia="zh-CN"/>
        </w:rPr>
        <w:t xml:space="preserve"> </w:t>
      </w:r>
      <w:r w:rsidRPr="008E1DA3">
        <w:rPr>
          <w:rFonts w:ascii="Book Antiqua" w:eastAsia="宋体" w:hAnsi="Book Antiqua" w:cs="宋体"/>
          <w:lang w:eastAsia="zh-CN"/>
        </w:rPr>
        <w:t>Whelan</w:t>
      </w:r>
      <w:r>
        <w:rPr>
          <w:rFonts w:ascii="Book Antiqua" w:eastAsia="宋体" w:hAnsi="Book Antiqua" w:cs="宋体"/>
          <w:lang w:eastAsia="zh-CN"/>
        </w:rPr>
        <w:t xml:space="preserve"> </w:t>
      </w:r>
      <w:r w:rsidRPr="008E1DA3">
        <w:rPr>
          <w:rFonts w:ascii="Book Antiqua" w:eastAsia="宋体" w:hAnsi="Book Antiqua" w:cs="宋体"/>
          <w:lang w:eastAsia="zh-CN"/>
        </w:rPr>
        <w:t>A,</w:t>
      </w:r>
      <w:r>
        <w:rPr>
          <w:rFonts w:ascii="Book Antiqua" w:eastAsia="宋体" w:hAnsi="Book Antiqua" w:cs="宋体"/>
          <w:lang w:eastAsia="zh-CN"/>
        </w:rPr>
        <w:t xml:space="preserve"> </w:t>
      </w:r>
      <w:r w:rsidRPr="008E1DA3">
        <w:rPr>
          <w:rFonts w:ascii="Book Antiqua" w:eastAsia="宋体" w:hAnsi="Book Antiqua" w:cs="宋体"/>
          <w:lang w:eastAsia="zh-CN"/>
        </w:rPr>
        <w:t>Low</w:t>
      </w:r>
      <w:r>
        <w:rPr>
          <w:rFonts w:ascii="Book Antiqua" w:eastAsia="宋体" w:hAnsi="Book Antiqua" w:cs="宋体"/>
          <w:lang w:eastAsia="zh-CN"/>
        </w:rPr>
        <w:t xml:space="preserve"> </w:t>
      </w:r>
      <w:r w:rsidRPr="008E1DA3">
        <w:rPr>
          <w:rFonts w:ascii="Book Antiqua" w:eastAsia="宋体" w:hAnsi="Book Antiqua" w:cs="宋体"/>
          <w:lang w:eastAsia="zh-CN"/>
        </w:rPr>
        <w:t>A.</w:t>
      </w:r>
      <w:r>
        <w:rPr>
          <w:rFonts w:ascii="Book Antiqua" w:eastAsia="宋体" w:hAnsi="Book Antiqua" w:cs="宋体"/>
          <w:lang w:eastAsia="zh-CN"/>
        </w:rPr>
        <w:t xml:space="preserve"> </w:t>
      </w:r>
      <w:r w:rsidRPr="008E1DA3">
        <w:rPr>
          <w:rFonts w:ascii="Book Antiqua" w:eastAsia="宋体" w:hAnsi="Book Antiqua" w:cs="宋体"/>
          <w:lang w:eastAsia="zh-CN"/>
        </w:rPr>
        <w:t>Asia</w:t>
      </w:r>
      <w:r>
        <w:rPr>
          <w:rFonts w:ascii="Book Antiqua" w:eastAsia="宋体" w:hAnsi="Book Antiqua" w:cs="宋体"/>
          <w:lang w:eastAsia="zh-CN"/>
        </w:rPr>
        <w:t xml:space="preserve"> </w:t>
      </w:r>
      <w:r w:rsidRPr="008E1DA3">
        <w:rPr>
          <w:rFonts w:ascii="Book Antiqua" w:eastAsia="宋体" w:hAnsi="Book Antiqua" w:cs="宋体"/>
          <w:lang w:eastAsia="zh-CN"/>
        </w:rPr>
        <w:t>Pacific</w:t>
      </w:r>
      <w:r>
        <w:rPr>
          <w:rFonts w:ascii="Book Antiqua" w:eastAsia="宋体" w:hAnsi="Book Antiqua" w:cs="宋体"/>
          <w:lang w:eastAsia="zh-CN"/>
        </w:rPr>
        <w:t xml:space="preserve"> </w:t>
      </w:r>
      <w:r w:rsidRPr="008E1DA3">
        <w:rPr>
          <w:rFonts w:ascii="Book Antiqua" w:eastAsia="宋体" w:hAnsi="Book Antiqua" w:cs="宋体"/>
          <w:lang w:eastAsia="zh-CN"/>
        </w:rPr>
        <w:t>consensus</w:t>
      </w:r>
      <w:r>
        <w:rPr>
          <w:rFonts w:ascii="Book Antiqua" w:eastAsia="宋体" w:hAnsi="Book Antiqua" w:cs="宋体"/>
          <w:lang w:eastAsia="zh-CN"/>
        </w:rPr>
        <w:t xml:space="preserve"> </w:t>
      </w:r>
      <w:r w:rsidRPr="008E1DA3">
        <w:rPr>
          <w:rFonts w:ascii="Book Antiqua" w:eastAsia="宋体" w:hAnsi="Book Antiqua" w:cs="宋体"/>
          <w:lang w:eastAsia="zh-CN"/>
        </w:rPr>
        <w:t>document</w:t>
      </w:r>
      <w:r>
        <w:rPr>
          <w:rFonts w:ascii="Book Antiqua" w:eastAsia="宋体" w:hAnsi="Book Antiqua" w:cs="宋体"/>
          <w:lang w:eastAsia="zh-CN"/>
        </w:rPr>
        <w:t xml:space="preserve"> </w:t>
      </w:r>
      <w:r w:rsidRPr="008E1DA3">
        <w:rPr>
          <w:rFonts w:ascii="Book Antiqua" w:eastAsia="宋体" w:hAnsi="Book Antiqua" w:cs="宋体"/>
          <w:lang w:eastAsia="zh-CN"/>
        </w:rPr>
        <w:t>on</w:t>
      </w:r>
      <w:r>
        <w:rPr>
          <w:rFonts w:ascii="Book Antiqua" w:eastAsia="宋体" w:hAnsi="Book Antiqua" w:cs="宋体"/>
          <w:lang w:eastAsia="zh-CN"/>
        </w:rPr>
        <w:t xml:space="preserve"> </w:t>
      </w:r>
      <w:r w:rsidRPr="008E1DA3">
        <w:rPr>
          <w:rFonts w:ascii="Book Antiqua" w:eastAsia="宋体" w:hAnsi="Book Antiqua" w:cs="宋体"/>
          <w:lang w:eastAsia="zh-CN"/>
        </w:rPr>
        <w:t>coronary</w:t>
      </w:r>
      <w:r>
        <w:rPr>
          <w:rFonts w:ascii="Book Antiqua" w:eastAsia="宋体" w:hAnsi="Book Antiqua" w:cs="宋体"/>
          <w:lang w:eastAsia="zh-CN"/>
        </w:rPr>
        <w:t xml:space="preserve"> </w:t>
      </w:r>
      <w:r w:rsidRPr="008E1DA3">
        <w:rPr>
          <w:rFonts w:ascii="Book Antiqua" w:eastAsia="宋体" w:hAnsi="Book Antiqua" w:cs="宋体"/>
          <w:lang w:eastAsia="zh-CN"/>
        </w:rPr>
        <w:t>bifurcation</w:t>
      </w:r>
      <w:r>
        <w:rPr>
          <w:rFonts w:ascii="Book Antiqua" w:eastAsia="宋体" w:hAnsi="Book Antiqua" w:cs="宋体"/>
          <w:lang w:eastAsia="zh-CN"/>
        </w:rPr>
        <w:t xml:space="preserve"> </w:t>
      </w:r>
      <w:r w:rsidRPr="008E1DA3">
        <w:rPr>
          <w:rFonts w:ascii="Book Antiqua" w:eastAsia="宋体" w:hAnsi="Book Antiqua" w:cs="宋体"/>
          <w:lang w:eastAsia="zh-CN"/>
        </w:rPr>
        <w:t>interventions.</w:t>
      </w:r>
      <w:r>
        <w:rPr>
          <w:rFonts w:ascii="Book Antiqua" w:eastAsia="宋体" w:hAnsi="Book Antiqua" w:cs="宋体"/>
          <w:lang w:eastAsia="zh-CN"/>
        </w:rPr>
        <w:t xml:space="preserve"> </w:t>
      </w:r>
      <w:proofErr w:type="spellStart"/>
      <w:r w:rsidRPr="008E1DA3">
        <w:rPr>
          <w:rFonts w:ascii="Book Antiqua" w:eastAsia="宋体" w:hAnsi="Book Antiqua" w:cs="宋体"/>
          <w:i/>
          <w:iCs/>
          <w:lang w:eastAsia="zh-CN"/>
        </w:rPr>
        <w:t>EuroIntervention</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2020;</w:t>
      </w:r>
      <w:r>
        <w:rPr>
          <w:rFonts w:ascii="Book Antiqua" w:eastAsia="宋体" w:hAnsi="Book Antiqua" w:cs="宋体"/>
          <w:lang w:eastAsia="zh-CN"/>
        </w:rPr>
        <w:t xml:space="preserve"> </w:t>
      </w:r>
      <w:r w:rsidRPr="008E1DA3">
        <w:rPr>
          <w:rFonts w:ascii="Book Antiqua" w:eastAsia="宋体" w:hAnsi="Book Antiqua" w:cs="宋体"/>
          <w:b/>
          <w:bCs/>
          <w:lang w:eastAsia="zh-CN"/>
        </w:rPr>
        <w:t>16</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e706-e714</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32250248</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10.4244/EIJ-D-19-00977]</w:t>
      </w:r>
    </w:p>
    <w:p w14:paraId="60129DBA" w14:textId="77777777" w:rsidR="002A111E" w:rsidRPr="008E1DA3" w:rsidRDefault="002A111E" w:rsidP="00F32288">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46 </w:t>
      </w:r>
      <w:proofErr w:type="spellStart"/>
      <w:r w:rsidRPr="008E1DA3">
        <w:rPr>
          <w:rFonts w:ascii="Book Antiqua" w:eastAsia="宋体" w:hAnsi="Book Antiqua" w:cs="宋体"/>
          <w:b/>
          <w:bCs/>
          <w:lang w:eastAsia="zh-CN"/>
        </w:rPr>
        <w:t>Hildick</w:t>
      </w:r>
      <w:proofErr w:type="spellEnd"/>
      <w:r w:rsidRPr="008E1DA3">
        <w:rPr>
          <w:rFonts w:ascii="Book Antiqua" w:eastAsia="宋体" w:hAnsi="Book Antiqua" w:cs="宋体"/>
          <w:b/>
          <w:bCs/>
          <w:lang w:eastAsia="zh-CN"/>
        </w:rPr>
        <w:t>-Smith</w:t>
      </w:r>
      <w:r>
        <w:rPr>
          <w:rFonts w:ascii="Book Antiqua" w:eastAsia="宋体" w:hAnsi="Book Antiqua" w:cs="宋体"/>
          <w:b/>
          <w:bCs/>
          <w:lang w:eastAsia="zh-CN"/>
        </w:rPr>
        <w:t xml:space="preserve"> </w:t>
      </w:r>
      <w:r w:rsidRPr="008E1DA3">
        <w:rPr>
          <w:rFonts w:ascii="Book Antiqua" w:eastAsia="宋体" w:hAnsi="Book Antiqua" w:cs="宋体"/>
          <w:b/>
          <w:bCs/>
          <w:lang w:eastAsia="zh-CN"/>
        </w:rPr>
        <w:t>D</w:t>
      </w:r>
      <w:r w:rsidRPr="008E1DA3">
        <w:rPr>
          <w:rFonts w:ascii="Book Antiqua" w:eastAsia="宋体" w:hAnsi="Book Antiqua" w:cs="宋体"/>
          <w:lang w:eastAsia="zh-CN"/>
        </w:rPr>
        <w:t>,</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Egred</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M,</w:t>
      </w:r>
      <w:r>
        <w:rPr>
          <w:rFonts w:ascii="Book Antiqua" w:eastAsia="宋体" w:hAnsi="Book Antiqua" w:cs="宋体"/>
          <w:lang w:eastAsia="zh-CN"/>
        </w:rPr>
        <w:t xml:space="preserve"> </w:t>
      </w:r>
      <w:r w:rsidRPr="008E1DA3">
        <w:rPr>
          <w:rFonts w:ascii="Book Antiqua" w:eastAsia="宋体" w:hAnsi="Book Antiqua" w:cs="宋体"/>
          <w:lang w:eastAsia="zh-CN"/>
        </w:rPr>
        <w:t>Banning</w:t>
      </w:r>
      <w:r>
        <w:rPr>
          <w:rFonts w:ascii="Book Antiqua" w:eastAsia="宋体" w:hAnsi="Book Antiqua" w:cs="宋体"/>
          <w:lang w:eastAsia="zh-CN"/>
        </w:rPr>
        <w:t xml:space="preserve"> </w:t>
      </w:r>
      <w:r w:rsidRPr="008E1DA3">
        <w:rPr>
          <w:rFonts w:ascii="Book Antiqua" w:eastAsia="宋体" w:hAnsi="Book Antiqua" w:cs="宋体"/>
          <w:lang w:eastAsia="zh-CN"/>
        </w:rPr>
        <w:t>A,</w:t>
      </w:r>
      <w:r>
        <w:rPr>
          <w:rFonts w:ascii="Book Antiqua" w:eastAsia="宋体" w:hAnsi="Book Antiqua" w:cs="宋体"/>
          <w:lang w:eastAsia="zh-CN"/>
        </w:rPr>
        <w:t xml:space="preserve"> </w:t>
      </w:r>
      <w:r w:rsidRPr="008E1DA3">
        <w:rPr>
          <w:rFonts w:ascii="Book Antiqua" w:eastAsia="宋体" w:hAnsi="Book Antiqua" w:cs="宋体"/>
          <w:lang w:eastAsia="zh-CN"/>
        </w:rPr>
        <w:t>Brunel</w:t>
      </w:r>
      <w:r>
        <w:rPr>
          <w:rFonts w:ascii="Book Antiqua" w:eastAsia="宋体" w:hAnsi="Book Antiqua" w:cs="宋体"/>
          <w:lang w:eastAsia="zh-CN"/>
        </w:rPr>
        <w:t xml:space="preserve"> </w:t>
      </w:r>
      <w:r w:rsidRPr="008E1DA3">
        <w:rPr>
          <w:rFonts w:ascii="Book Antiqua" w:eastAsia="宋体" w:hAnsi="Book Antiqua" w:cs="宋体"/>
          <w:lang w:eastAsia="zh-CN"/>
        </w:rPr>
        <w:t>P,</w:t>
      </w:r>
      <w:r>
        <w:rPr>
          <w:rFonts w:ascii="Book Antiqua" w:eastAsia="宋体" w:hAnsi="Book Antiqua" w:cs="宋体"/>
          <w:lang w:eastAsia="zh-CN"/>
        </w:rPr>
        <w:t xml:space="preserve"> </w:t>
      </w:r>
      <w:r w:rsidRPr="008E1DA3">
        <w:rPr>
          <w:rFonts w:ascii="Book Antiqua" w:eastAsia="宋体" w:hAnsi="Book Antiqua" w:cs="宋体"/>
          <w:lang w:eastAsia="zh-CN"/>
        </w:rPr>
        <w:t>Ferenc</w:t>
      </w:r>
      <w:r>
        <w:rPr>
          <w:rFonts w:ascii="Book Antiqua" w:eastAsia="宋体" w:hAnsi="Book Antiqua" w:cs="宋体"/>
          <w:lang w:eastAsia="zh-CN"/>
        </w:rPr>
        <w:t xml:space="preserve"> </w:t>
      </w:r>
      <w:r w:rsidRPr="008E1DA3">
        <w:rPr>
          <w:rFonts w:ascii="Book Antiqua" w:eastAsia="宋体" w:hAnsi="Book Antiqua" w:cs="宋体"/>
          <w:lang w:eastAsia="zh-CN"/>
        </w:rPr>
        <w:t>M,</w:t>
      </w:r>
      <w:r>
        <w:rPr>
          <w:rFonts w:ascii="Book Antiqua" w:eastAsia="宋体" w:hAnsi="Book Antiqua" w:cs="宋体"/>
          <w:lang w:eastAsia="zh-CN"/>
        </w:rPr>
        <w:t xml:space="preserve"> </w:t>
      </w:r>
      <w:r w:rsidRPr="008E1DA3">
        <w:rPr>
          <w:rFonts w:ascii="Book Antiqua" w:eastAsia="宋体" w:hAnsi="Book Antiqua" w:cs="宋体"/>
          <w:lang w:eastAsia="zh-CN"/>
        </w:rPr>
        <w:t>Hovasse</w:t>
      </w:r>
      <w:r>
        <w:rPr>
          <w:rFonts w:ascii="Book Antiqua" w:eastAsia="宋体" w:hAnsi="Book Antiqua" w:cs="宋体"/>
          <w:lang w:eastAsia="zh-CN"/>
        </w:rPr>
        <w:t xml:space="preserve"> </w:t>
      </w:r>
      <w:r w:rsidRPr="008E1DA3">
        <w:rPr>
          <w:rFonts w:ascii="Book Antiqua" w:eastAsia="宋体" w:hAnsi="Book Antiqua" w:cs="宋体"/>
          <w:lang w:eastAsia="zh-CN"/>
        </w:rPr>
        <w:t>T,</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Wlodarczak</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A,</w:t>
      </w:r>
      <w:r>
        <w:rPr>
          <w:rFonts w:ascii="Book Antiqua" w:eastAsia="宋体" w:hAnsi="Book Antiqua" w:cs="宋体"/>
          <w:lang w:eastAsia="zh-CN"/>
        </w:rPr>
        <w:t xml:space="preserve"> </w:t>
      </w:r>
      <w:r w:rsidRPr="008E1DA3">
        <w:rPr>
          <w:rFonts w:ascii="Book Antiqua" w:eastAsia="宋体" w:hAnsi="Book Antiqua" w:cs="宋体"/>
          <w:lang w:eastAsia="zh-CN"/>
        </w:rPr>
        <w:t>Pan</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M</w:t>
      </w:r>
      <w:proofErr w:type="spellEnd"/>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Schmitz</w:t>
      </w:r>
      <w:r>
        <w:rPr>
          <w:rFonts w:ascii="Book Antiqua" w:eastAsia="宋体" w:hAnsi="Book Antiqua" w:cs="宋体"/>
          <w:lang w:eastAsia="zh-CN"/>
        </w:rPr>
        <w:t xml:space="preserve"> </w:t>
      </w:r>
      <w:r w:rsidRPr="008E1DA3">
        <w:rPr>
          <w:rFonts w:ascii="Book Antiqua" w:eastAsia="宋体" w:hAnsi="Book Antiqua" w:cs="宋体"/>
          <w:lang w:eastAsia="zh-CN"/>
        </w:rPr>
        <w:t>T,</w:t>
      </w:r>
      <w:r>
        <w:rPr>
          <w:rFonts w:ascii="Book Antiqua" w:eastAsia="宋体" w:hAnsi="Book Antiqua" w:cs="宋体"/>
          <w:lang w:eastAsia="zh-CN"/>
        </w:rPr>
        <w:t xml:space="preserve"> </w:t>
      </w:r>
      <w:r w:rsidRPr="008E1DA3">
        <w:rPr>
          <w:rFonts w:ascii="Book Antiqua" w:eastAsia="宋体" w:hAnsi="Book Antiqua" w:cs="宋体"/>
          <w:lang w:eastAsia="zh-CN"/>
        </w:rPr>
        <w:t>Silvestri</w:t>
      </w:r>
      <w:r>
        <w:rPr>
          <w:rFonts w:ascii="Book Antiqua" w:eastAsia="宋体" w:hAnsi="Book Antiqua" w:cs="宋体"/>
          <w:lang w:eastAsia="zh-CN"/>
        </w:rPr>
        <w:t xml:space="preserve"> </w:t>
      </w:r>
      <w:r w:rsidRPr="008E1DA3">
        <w:rPr>
          <w:rFonts w:ascii="Book Antiqua" w:eastAsia="宋体" w:hAnsi="Book Antiqua" w:cs="宋体"/>
          <w:lang w:eastAsia="zh-CN"/>
        </w:rPr>
        <w:t>M,</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Erglis</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A,</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Kretov</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E,</w:t>
      </w:r>
      <w:r>
        <w:rPr>
          <w:rFonts w:ascii="Book Antiqua" w:eastAsia="宋体" w:hAnsi="Book Antiqua" w:cs="宋体"/>
          <w:lang w:eastAsia="zh-CN"/>
        </w:rPr>
        <w:t xml:space="preserve"> </w:t>
      </w:r>
      <w:r w:rsidRPr="008E1DA3">
        <w:rPr>
          <w:rFonts w:ascii="Book Antiqua" w:eastAsia="宋体" w:hAnsi="Book Antiqua" w:cs="宋体"/>
          <w:lang w:eastAsia="zh-CN"/>
        </w:rPr>
        <w:t>Lassen</w:t>
      </w:r>
      <w:r>
        <w:rPr>
          <w:rFonts w:ascii="Book Antiqua" w:eastAsia="宋体" w:hAnsi="Book Antiqua" w:cs="宋体"/>
          <w:lang w:eastAsia="zh-CN"/>
        </w:rPr>
        <w:t xml:space="preserve"> </w:t>
      </w:r>
      <w:r w:rsidRPr="008E1DA3">
        <w:rPr>
          <w:rFonts w:ascii="Book Antiqua" w:eastAsia="宋体" w:hAnsi="Book Antiqua" w:cs="宋体"/>
          <w:lang w:eastAsia="zh-CN"/>
        </w:rPr>
        <w:t>JF,</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Chieffo</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A,</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Lefèvre</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T,</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Burzotta</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F,</w:t>
      </w:r>
      <w:r>
        <w:rPr>
          <w:rFonts w:ascii="Book Antiqua" w:eastAsia="宋体" w:hAnsi="Book Antiqua" w:cs="宋体"/>
          <w:lang w:eastAsia="zh-CN"/>
        </w:rPr>
        <w:t xml:space="preserve"> </w:t>
      </w:r>
      <w:r w:rsidRPr="008E1DA3">
        <w:rPr>
          <w:rFonts w:ascii="Book Antiqua" w:eastAsia="宋体" w:hAnsi="Book Antiqua" w:cs="宋体"/>
          <w:lang w:eastAsia="zh-CN"/>
        </w:rPr>
        <w:t>Cockburn</w:t>
      </w:r>
      <w:r>
        <w:rPr>
          <w:rFonts w:ascii="Book Antiqua" w:eastAsia="宋体" w:hAnsi="Book Antiqua" w:cs="宋体"/>
          <w:lang w:eastAsia="zh-CN"/>
        </w:rPr>
        <w:t xml:space="preserve"> </w:t>
      </w:r>
      <w:r w:rsidRPr="008E1DA3">
        <w:rPr>
          <w:rFonts w:ascii="Book Antiqua" w:eastAsia="宋体" w:hAnsi="Book Antiqua" w:cs="宋体"/>
          <w:lang w:eastAsia="zh-CN"/>
        </w:rPr>
        <w:t>J,</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Darremont</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O,</w:t>
      </w:r>
      <w:r>
        <w:rPr>
          <w:rFonts w:ascii="Book Antiqua" w:eastAsia="宋体" w:hAnsi="Book Antiqua" w:cs="宋体"/>
          <w:lang w:eastAsia="zh-CN"/>
        </w:rPr>
        <w:t xml:space="preserve"> </w:t>
      </w:r>
      <w:r w:rsidRPr="008E1DA3">
        <w:rPr>
          <w:rFonts w:ascii="Book Antiqua" w:eastAsia="宋体" w:hAnsi="Book Antiqua" w:cs="宋体"/>
          <w:lang w:eastAsia="zh-CN"/>
        </w:rPr>
        <w:t>Stankovic</w:t>
      </w:r>
      <w:r>
        <w:rPr>
          <w:rFonts w:ascii="Book Antiqua" w:eastAsia="宋体" w:hAnsi="Book Antiqua" w:cs="宋体"/>
          <w:lang w:eastAsia="zh-CN"/>
        </w:rPr>
        <w:t xml:space="preserve"> </w:t>
      </w:r>
      <w:r w:rsidRPr="008E1DA3">
        <w:rPr>
          <w:rFonts w:ascii="Book Antiqua" w:eastAsia="宋体" w:hAnsi="Book Antiqua" w:cs="宋体"/>
          <w:lang w:eastAsia="zh-CN"/>
        </w:rPr>
        <w:t>G,</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Morice</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MC,</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Louvard</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Y.</w:t>
      </w:r>
      <w:r>
        <w:rPr>
          <w:rFonts w:ascii="Book Antiqua" w:eastAsia="宋体" w:hAnsi="Book Antiqua" w:cs="宋体"/>
          <w:lang w:eastAsia="zh-CN"/>
        </w:rPr>
        <w:t xml:space="preserve"> </w:t>
      </w:r>
      <w:r w:rsidRPr="008E1DA3">
        <w:rPr>
          <w:rFonts w:ascii="Book Antiqua" w:eastAsia="宋体" w:hAnsi="Book Antiqua" w:cs="宋体"/>
          <w:lang w:eastAsia="zh-CN"/>
        </w:rPr>
        <w:t>The</w:t>
      </w:r>
      <w:r>
        <w:rPr>
          <w:rFonts w:ascii="Book Antiqua" w:eastAsia="宋体" w:hAnsi="Book Antiqua" w:cs="宋体"/>
          <w:lang w:eastAsia="zh-CN"/>
        </w:rPr>
        <w:t xml:space="preserve"> </w:t>
      </w:r>
      <w:r w:rsidRPr="008E1DA3">
        <w:rPr>
          <w:rFonts w:ascii="Book Antiqua" w:eastAsia="宋体" w:hAnsi="Book Antiqua" w:cs="宋体"/>
          <w:lang w:eastAsia="zh-CN"/>
        </w:rPr>
        <w:t>European</w:t>
      </w:r>
      <w:r>
        <w:rPr>
          <w:rFonts w:ascii="Book Antiqua" w:eastAsia="宋体" w:hAnsi="Book Antiqua" w:cs="宋体"/>
          <w:lang w:eastAsia="zh-CN"/>
        </w:rPr>
        <w:t xml:space="preserve"> </w:t>
      </w:r>
      <w:r w:rsidRPr="008E1DA3">
        <w:rPr>
          <w:rFonts w:ascii="Book Antiqua" w:eastAsia="宋体" w:hAnsi="Book Antiqua" w:cs="宋体"/>
          <w:lang w:eastAsia="zh-CN"/>
        </w:rPr>
        <w:t>bifurcation</w:t>
      </w:r>
      <w:r>
        <w:rPr>
          <w:rFonts w:ascii="Book Antiqua" w:eastAsia="宋体" w:hAnsi="Book Antiqua" w:cs="宋体"/>
          <w:lang w:eastAsia="zh-CN"/>
        </w:rPr>
        <w:t xml:space="preserve"> </w:t>
      </w:r>
      <w:r w:rsidRPr="008E1DA3">
        <w:rPr>
          <w:rFonts w:ascii="Book Antiqua" w:eastAsia="宋体" w:hAnsi="Book Antiqua" w:cs="宋体"/>
          <w:lang w:eastAsia="zh-CN"/>
        </w:rPr>
        <w:t>club</w:t>
      </w:r>
      <w:r>
        <w:rPr>
          <w:rFonts w:ascii="Book Antiqua" w:eastAsia="宋体" w:hAnsi="Book Antiqua" w:cs="宋体"/>
          <w:lang w:eastAsia="zh-CN"/>
        </w:rPr>
        <w:t xml:space="preserve"> </w:t>
      </w:r>
      <w:r w:rsidRPr="008E1DA3">
        <w:rPr>
          <w:rFonts w:ascii="Book Antiqua" w:eastAsia="宋体" w:hAnsi="Book Antiqua" w:cs="宋体"/>
          <w:lang w:eastAsia="zh-CN"/>
        </w:rPr>
        <w:t>Left</w:t>
      </w:r>
      <w:r>
        <w:rPr>
          <w:rFonts w:ascii="Book Antiqua" w:eastAsia="宋体" w:hAnsi="Book Antiqua" w:cs="宋体"/>
          <w:lang w:eastAsia="zh-CN"/>
        </w:rPr>
        <w:t xml:space="preserve"> </w:t>
      </w:r>
      <w:r w:rsidRPr="008E1DA3">
        <w:rPr>
          <w:rFonts w:ascii="Book Antiqua" w:eastAsia="宋体" w:hAnsi="Book Antiqua" w:cs="宋体"/>
          <w:lang w:eastAsia="zh-CN"/>
        </w:rPr>
        <w:t>Main</w:t>
      </w:r>
      <w:r>
        <w:rPr>
          <w:rFonts w:ascii="Book Antiqua" w:eastAsia="宋体" w:hAnsi="Book Antiqua" w:cs="宋体"/>
          <w:lang w:eastAsia="zh-CN"/>
        </w:rPr>
        <w:t xml:space="preserve"> </w:t>
      </w:r>
      <w:r w:rsidRPr="008E1DA3">
        <w:rPr>
          <w:rFonts w:ascii="Book Antiqua" w:eastAsia="宋体" w:hAnsi="Book Antiqua" w:cs="宋体"/>
          <w:lang w:eastAsia="zh-CN"/>
        </w:rPr>
        <w:t>Coronary</w:t>
      </w:r>
      <w:r>
        <w:rPr>
          <w:rFonts w:ascii="Book Antiqua" w:eastAsia="宋体" w:hAnsi="Book Antiqua" w:cs="宋体"/>
          <w:lang w:eastAsia="zh-CN"/>
        </w:rPr>
        <w:t xml:space="preserve"> </w:t>
      </w:r>
      <w:r w:rsidRPr="008E1DA3">
        <w:rPr>
          <w:rFonts w:ascii="Book Antiqua" w:eastAsia="宋体" w:hAnsi="Book Antiqua" w:cs="宋体"/>
          <w:lang w:eastAsia="zh-CN"/>
        </w:rPr>
        <w:t>Stent</w:t>
      </w:r>
      <w:r>
        <w:rPr>
          <w:rFonts w:ascii="Book Antiqua" w:eastAsia="宋体" w:hAnsi="Book Antiqua" w:cs="宋体"/>
          <w:lang w:eastAsia="zh-CN"/>
        </w:rPr>
        <w:t xml:space="preserve"> </w:t>
      </w:r>
      <w:r w:rsidRPr="008E1DA3">
        <w:rPr>
          <w:rFonts w:ascii="Book Antiqua" w:eastAsia="宋体" w:hAnsi="Book Antiqua" w:cs="宋体"/>
          <w:lang w:eastAsia="zh-CN"/>
        </w:rPr>
        <w:t>study:</w:t>
      </w:r>
      <w:r>
        <w:rPr>
          <w:rFonts w:ascii="Book Antiqua" w:eastAsia="宋体" w:hAnsi="Book Antiqua" w:cs="宋体"/>
          <w:lang w:eastAsia="zh-CN"/>
        </w:rPr>
        <w:t xml:space="preserve"> </w:t>
      </w:r>
      <w:r w:rsidRPr="008E1DA3">
        <w:rPr>
          <w:rFonts w:ascii="Book Antiqua" w:eastAsia="宋体" w:hAnsi="Book Antiqua" w:cs="宋体"/>
          <w:lang w:eastAsia="zh-CN"/>
        </w:rPr>
        <w:t>a</w:t>
      </w:r>
      <w:r>
        <w:rPr>
          <w:rFonts w:ascii="Book Antiqua" w:eastAsia="宋体" w:hAnsi="Book Antiqua" w:cs="宋体"/>
          <w:lang w:eastAsia="zh-CN"/>
        </w:rPr>
        <w:t xml:space="preserve"> </w:t>
      </w:r>
      <w:r w:rsidRPr="008E1DA3">
        <w:rPr>
          <w:rFonts w:ascii="Book Antiqua" w:eastAsia="宋体" w:hAnsi="Book Antiqua" w:cs="宋体"/>
          <w:lang w:eastAsia="zh-CN"/>
        </w:rPr>
        <w:t>randomized</w:t>
      </w:r>
      <w:r>
        <w:rPr>
          <w:rFonts w:ascii="Book Antiqua" w:eastAsia="宋体" w:hAnsi="Book Antiqua" w:cs="宋体"/>
          <w:lang w:eastAsia="zh-CN"/>
        </w:rPr>
        <w:t xml:space="preserve"> </w:t>
      </w:r>
      <w:r w:rsidRPr="008E1DA3">
        <w:rPr>
          <w:rFonts w:ascii="Book Antiqua" w:eastAsia="宋体" w:hAnsi="Book Antiqua" w:cs="宋体"/>
          <w:lang w:eastAsia="zh-CN"/>
        </w:rPr>
        <w:t>comparison</w:t>
      </w:r>
      <w:r>
        <w:rPr>
          <w:rFonts w:ascii="Book Antiqua" w:eastAsia="宋体" w:hAnsi="Book Antiqua" w:cs="宋体"/>
          <w:lang w:eastAsia="zh-CN"/>
        </w:rPr>
        <w:t xml:space="preserve"> </w:t>
      </w:r>
      <w:r w:rsidRPr="008E1DA3">
        <w:rPr>
          <w:rFonts w:ascii="Book Antiqua" w:eastAsia="宋体" w:hAnsi="Book Antiqua" w:cs="宋体"/>
          <w:lang w:eastAsia="zh-CN"/>
        </w:rPr>
        <w:t>of</w:t>
      </w:r>
      <w:r>
        <w:rPr>
          <w:rFonts w:ascii="Book Antiqua" w:eastAsia="宋体" w:hAnsi="Book Antiqua" w:cs="宋体"/>
          <w:lang w:eastAsia="zh-CN"/>
        </w:rPr>
        <w:t xml:space="preserve"> </w:t>
      </w:r>
      <w:r w:rsidRPr="008E1DA3">
        <w:rPr>
          <w:rFonts w:ascii="Book Antiqua" w:eastAsia="宋体" w:hAnsi="Book Antiqua" w:cs="宋体"/>
          <w:lang w:eastAsia="zh-CN"/>
        </w:rPr>
        <w:t>stepwise</w:t>
      </w:r>
      <w:r>
        <w:rPr>
          <w:rFonts w:ascii="Book Antiqua" w:eastAsia="宋体" w:hAnsi="Book Antiqua" w:cs="宋体"/>
          <w:lang w:eastAsia="zh-CN"/>
        </w:rPr>
        <w:t xml:space="preserve"> </w:t>
      </w:r>
      <w:r w:rsidRPr="008E1DA3">
        <w:rPr>
          <w:rFonts w:ascii="Book Antiqua" w:eastAsia="宋体" w:hAnsi="Book Antiqua" w:cs="宋体"/>
          <w:lang w:eastAsia="zh-CN"/>
        </w:rPr>
        <w:t>provisional</w:t>
      </w:r>
      <w:r>
        <w:rPr>
          <w:rFonts w:ascii="Book Antiqua" w:eastAsia="宋体" w:hAnsi="Book Antiqua" w:cs="宋体"/>
          <w:lang w:eastAsia="zh-CN"/>
        </w:rPr>
        <w:t xml:space="preserve"> </w:t>
      </w:r>
      <w:r w:rsidRPr="008E1DA3">
        <w:rPr>
          <w:rFonts w:ascii="Book Antiqua" w:eastAsia="宋体" w:hAnsi="Book Antiqua" w:cs="宋体"/>
          <w:lang w:eastAsia="zh-CN"/>
        </w:rPr>
        <w:t>vs.</w:t>
      </w:r>
      <w:r>
        <w:rPr>
          <w:rFonts w:ascii="Book Antiqua" w:eastAsia="宋体" w:hAnsi="Book Antiqua" w:cs="宋体"/>
          <w:lang w:eastAsia="zh-CN"/>
        </w:rPr>
        <w:t xml:space="preserve"> </w:t>
      </w:r>
      <w:r w:rsidRPr="008E1DA3">
        <w:rPr>
          <w:rFonts w:ascii="Book Antiqua" w:eastAsia="宋体" w:hAnsi="Book Antiqua" w:cs="宋体"/>
          <w:lang w:eastAsia="zh-CN"/>
        </w:rPr>
        <w:t>systematic</w:t>
      </w:r>
      <w:r>
        <w:rPr>
          <w:rFonts w:ascii="Book Antiqua" w:eastAsia="宋体" w:hAnsi="Book Antiqua" w:cs="宋体"/>
          <w:lang w:eastAsia="zh-CN"/>
        </w:rPr>
        <w:t xml:space="preserve"> </w:t>
      </w:r>
      <w:r w:rsidRPr="008E1DA3">
        <w:rPr>
          <w:rFonts w:ascii="Book Antiqua" w:eastAsia="宋体" w:hAnsi="Book Antiqua" w:cs="宋体"/>
          <w:lang w:eastAsia="zh-CN"/>
        </w:rPr>
        <w:t>dual</w:t>
      </w:r>
      <w:r>
        <w:rPr>
          <w:rFonts w:ascii="Book Antiqua" w:eastAsia="宋体" w:hAnsi="Book Antiqua" w:cs="宋体"/>
          <w:lang w:eastAsia="zh-CN"/>
        </w:rPr>
        <w:t xml:space="preserve"> </w:t>
      </w:r>
      <w:r w:rsidRPr="008E1DA3">
        <w:rPr>
          <w:rFonts w:ascii="Book Antiqua" w:eastAsia="宋体" w:hAnsi="Book Antiqua" w:cs="宋体"/>
          <w:lang w:eastAsia="zh-CN"/>
        </w:rPr>
        <w:t>stenting</w:t>
      </w:r>
      <w:r>
        <w:rPr>
          <w:rFonts w:ascii="Book Antiqua" w:eastAsia="宋体" w:hAnsi="Book Antiqua" w:cs="宋体"/>
          <w:lang w:eastAsia="zh-CN"/>
        </w:rPr>
        <w:t xml:space="preserve"> </w:t>
      </w:r>
      <w:r w:rsidRPr="008E1DA3">
        <w:rPr>
          <w:rFonts w:ascii="Book Antiqua" w:eastAsia="宋体" w:hAnsi="Book Antiqua" w:cs="宋体"/>
          <w:lang w:eastAsia="zh-CN"/>
        </w:rPr>
        <w:t>strategies</w:t>
      </w:r>
      <w:r>
        <w:rPr>
          <w:rFonts w:ascii="Book Antiqua" w:eastAsia="宋体" w:hAnsi="Book Antiqua" w:cs="宋体"/>
          <w:lang w:eastAsia="zh-CN"/>
        </w:rPr>
        <w:t xml:space="preserve"> </w:t>
      </w:r>
      <w:r w:rsidRPr="008E1DA3">
        <w:rPr>
          <w:rFonts w:ascii="Book Antiqua" w:eastAsia="宋体" w:hAnsi="Book Antiqua" w:cs="宋体"/>
          <w:lang w:eastAsia="zh-CN"/>
        </w:rPr>
        <w:t>(EBC</w:t>
      </w:r>
      <w:r>
        <w:rPr>
          <w:rFonts w:ascii="Book Antiqua" w:eastAsia="宋体" w:hAnsi="Book Antiqua" w:cs="宋体"/>
          <w:lang w:eastAsia="zh-CN"/>
        </w:rPr>
        <w:t xml:space="preserve"> </w:t>
      </w:r>
      <w:r w:rsidRPr="008E1DA3">
        <w:rPr>
          <w:rFonts w:ascii="Book Antiqua" w:eastAsia="宋体" w:hAnsi="Book Antiqua" w:cs="宋体"/>
          <w:lang w:eastAsia="zh-CN"/>
        </w:rPr>
        <w:t>MAIN).</w:t>
      </w:r>
      <w:r>
        <w:rPr>
          <w:rFonts w:ascii="Book Antiqua" w:eastAsia="宋体" w:hAnsi="Book Antiqua" w:cs="宋体"/>
          <w:lang w:eastAsia="zh-CN"/>
        </w:rPr>
        <w:t xml:space="preserve"> </w:t>
      </w:r>
      <w:r w:rsidRPr="008E1DA3">
        <w:rPr>
          <w:rFonts w:ascii="Book Antiqua" w:eastAsia="宋体" w:hAnsi="Book Antiqua" w:cs="宋体"/>
          <w:i/>
          <w:iCs/>
          <w:lang w:eastAsia="zh-CN"/>
        </w:rPr>
        <w:t>Eur</w:t>
      </w:r>
      <w:r>
        <w:rPr>
          <w:rFonts w:ascii="Book Antiqua" w:eastAsia="宋体" w:hAnsi="Book Antiqua" w:cs="宋体"/>
          <w:i/>
          <w:iCs/>
          <w:lang w:eastAsia="zh-CN"/>
        </w:rPr>
        <w:t xml:space="preserve"> </w:t>
      </w:r>
      <w:r w:rsidRPr="008E1DA3">
        <w:rPr>
          <w:rFonts w:ascii="Book Antiqua" w:eastAsia="宋体" w:hAnsi="Book Antiqua" w:cs="宋体"/>
          <w:i/>
          <w:iCs/>
          <w:lang w:eastAsia="zh-CN"/>
        </w:rPr>
        <w:t>Heart</w:t>
      </w:r>
      <w:r>
        <w:rPr>
          <w:rFonts w:ascii="Book Antiqua" w:eastAsia="宋体" w:hAnsi="Book Antiqua" w:cs="宋体"/>
          <w:i/>
          <w:iCs/>
          <w:lang w:eastAsia="zh-CN"/>
        </w:rPr>
        <w:t xml:space="preserve"> </w:t>
      </w:r>
      <w:r w:rsidRPr="008E1DA3">
        <w:rPr>
          <w:rFonts w:ascii="Book Antiqua" w:eastAsia="宋体" w:hAnsi="Book Antiqua" w:cs="宋体"/>
          <w:i/>
          <w:iCs/>
          <w:lang w:eastAsia="zh-CN"/>
        </w:rPr>
        <w:t>J</w:t>
      </w:r>
      <w:r>
        <w:rPr>
          <w:rFonts w:ascii="Book Antiqua" w:eastAsia="宋体" w:hAnsi="Book Antiqua" w:cs="宋体"/>
          <w:lang w:eastAsia="zh-CN"/>
        </w:rPr>
        <w:t xml:space="preserve"> </w:t>
      </w:r>
      <w:r w:rsidRPr="008E1DA3">
        <w:rPr>
          <w:rFonts w:ascii="Book Antiqua" w:eastAsia="宋体" w:hAnsi="Book Antiqua" w:cs="宋体"/>
          <w:lang w:eastAsia="zh-CN"/>
        </w:rPr>
        <w:t>2021;</w:t>
      </w:r>
      <w:r>
        <w:rPr>
          <w:rFonts w:ascii="Book Antiqua" w:eastAsia="宋体" w:hAnsi="Book Antiqua" w:cs="宋体"/>
          <w:lang w:eastAsia="zh-CN"/>
        </w:rPr>
        <w:t xml:space="preserve"> </w:t>
      </w:r>
      <w:r w:rsidRPr="008E1DA3">
        <w:rPr>
          <w:rFonts w:ascii="Book Antiqua" w:eastAsia="宋体" w:hAnsi="Book Antiqua" w:cs="宋体"/>
          <w:b/>
          <w:bCs/>
          <w:lang w:eastAsia="zh-CN"/>
        </w:rPr>
        <w:t>42</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3829-3839</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34002215</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10.1093/</w:t>
      </w:r>
      <w:proofErr w:type="spellStart"/>
      <w:r w:rsidRPr="008E1DA3">
        <w:rPr>
          <w:rFonts w:ascii="Book Antiqua" w:eastAsia="宋体" w:hAnsi="Book Antiqua" w:cs="宋体"/>
          <w:lang w:eastAsia="zh-CN"/>
        </w:rPr>
        <w:t>eurheartj</w:t>
      </w:r>
      <w:proofErr w:type="spellEnd"/>
      <w:r w:rsidRPr="008E1DA3">
        <w:rPr>
          <w:rFonts w:ascii="Book Antiqua" w:eastAsia="宋体" w:hAnsi="Book Antiqua" w:cs="宋体"/>
          <w:lang w:eastAsia="zh-CN"/>
        </w:rPr>
        <w:t>/ehab283]</w:t>
      </w:r>
    </w:p>
    <w:p w14:paraId="4539DEA8" w14:textId="77777777" w:rsidR="002A111E" w:rsidRDefault="002A111E" w:rsidP="00F32288">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47 </w:t>
      </w:r>
      <w:proofErr w:type="spellStart"/>
      <w:r w:rsidRPr="008E1DA3">
        <w:rPr>
          <w:rFonts w:ascii="Book Antiqua" w:eastAsia="宋体" w:hAnsi="Book Antiqua" w:cs="宋体"/>
          <w:b/>
          <w:bCs/>
          <w:lang w:eastAsia="zh-CN"/>
        </w:rPr>
        <w:t>Burzotta</w:t>
      </w:r>
      <w:proofErr w:type="spellEnd"/>
      <w:r>
        <w:rPr>
          <w:rFonts w:ascii="Book Antiqua" w:eastAsia="宋体" w:hAnsi="Book Antiqua" w:cs="宋体"/>
          <w:b/>
          <w:bCs/>
          <w:lang w:eastAsia="zh-CN"/>
        </w:rPr>
        <w:t xml:space="preserve"> </w:t>
      </w:r>
      <w:r w:rsidRPr="008E1DA3">
        <w:rPr>
          <w:rFonts w:ascii="Book Antiqua" w:eastAsia="宋体" w:hAnsi="Book Antiqua" w:cs="宋体"/>
          <w:b/>
          <w:bCs/>
          <w:lang w:eastAsia="zh-CN"/>
        </w:rPr>
        <w:t>F</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Lassen</w:t>
      </w:r>
      <w:r>
        <w:rPr>
          <w:rFonts w:ascii="Book Antiqua" w:eastAsia="宋体" w:hAnsi="Book Antiqua" w:cs="宋体"/>
          <w:lang w:eastAsia="zh-CN"/>
        </w:rPr>
        <w:t xml:space="preserve"> </w:t>
      </w:r>
      <w:r w:rsidRPr="008E1DA3">
        <w:rPr>
          <w:rFonts w:ascii="Book Antiqua" w:eastAsia="宋体" w:hAnsi="Book Antiqua" w:cs="宋体"/>
          <w:lang w:eastAsia="zh-CN"/>
        </w:rPr>
        <w:t>JF,</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Lefèvre</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T,</w:t>
      </w:r>
      <w:r>
        <w:rPr>
          <w:rFonts w:ascii="Book Antiqua" w:eastAsia="宋体" w:hAnsi="Book Antiqua" w:cs="宋体"/>
          <w:lang w:eastAsia="zh-CN"/>
        </w:rPr>
        <w:t xml:space="preserve"> </w:t>
      </w:r>
      <w:r w:rsidRPr="008E1DA3">
        <w:rPr>
          <w:rFonts w:ascii="Book Antiqua" w:eastAsia="宋体" w:hAnsi="Book Antiqua" w:cs="宋体"/>
          <w:lang w:eastAsia="zh-CN"/>
        </w:rPr>
        <w:t>Banning</w:t>
      </w:r>
      <w:r>
        <w:rPr>
          <w:rFonts w:ascii="Book Antiqua" w:eastAsia="宋体" w:hAnsi="Book Antiqua" w:cs="宋体"/>
          <w:lang w:eastAsia="zh-CN"/>
        </w:rPr>
        <w:t xml:space="preserve"> </w:t>
      </w:r>
      <w:r w:rsidRPr="008E1DA3">
        <w:rPr>
          <w:rFonts w:ascii="Book Antiqua" w:eastAsia="宋体" w:hAnsi="Book Antiqua" w:cs="宋体"/>
          <w:lang w:eastAsia="zh-CN"/>
        </w:rPr>
        <w:t>AP,</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Chatzizisis</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YS,</w:t>
      </w:r>
      <w:r>
        <w:rPr>
          <w:rFonts w:ascii="Book Antiqua" w:eastAsia="宋体" w:hAnsi="Book Antiqua" w:cs="宋体"/>
          <w:lang w:eastAsia="zh-CN"/>
        </w:rPr>
        <w:t xml:space="preserve"> </w:t>
      </w:r>
      <w:r w:rsidRPr="008E1DA3">
        <w:rPr>
          <w:rFonts w:ascii="Book Antiqua" w:eastAsia="宋体" w:hAnsi="Book Antiqua" w:cs="宋体"/>
          <w:lang w:eastAsia="zh-CN"/>
        </w:rPr>
        <w:t>Johnson</w:t>
      </w:r>
      <w:r>
        <w:rPr>
          <w:rFonts w:ascii="Book Antiqua" w:eastAsia="宋体" w:hAnsi="Book Antiqua" w:cs="宋体"/>
          <w:lang w:eastAsia="zh-CN"/>
        </w:rPr>
        <w:t xml:space="preserve"> </w:t>
      </w:r>
      <w:r w:rsidRPr="008E1DA3">
        <w:rPr>
          <w:rFonts w:ascii="Book Antiqua" w:eastAsia="宋体" w:hAnsi="Book Antiqua" w:cs="宋体"/>
          <w:lang w:eastAsia="zh-CN"/>
        </w:rPr>
        <w:t>TW,</w:t>
      </w:r>
      <w:r>
        <w:rPr>
          <w:rFonts w:ascii="Book Antiqua" w:eastAsia="宋体" w:hAnsi="Book Antiqua" w:cs="宋体"/>
          <w:lang w:eastAsia="zh-CN"/>
        </w:rPr>
        <w:t xml:space="preserve"> </w:t>
      </w:r>
      <w:r w:rsidRPr="008E1DA3">
        <w:rPr>
          <w:rFonts w:ascii="Book Antiqua" w:eastAsia="宋体" w:hAnsi="Book Antiqua" w:cs="宋体"/>
          <w:lang w:eastAsia="zh-CN"/>
        </w:rPr>
        <w:t>Ferenc</w:t>
      </w:r>
      <w:r>
        <w:rPr>
          <w:rFonts w:ascii="Book Antiqua" w:eastAsia="宋体" w:hAnsi="Book Antiqua" w:cs="宋体"/>
          <w:lang w:eastAsia="zh-CN"/>
        </w:rPr>
        <w:t xml:space="preserve"> </w:t>
      </w:r>
      <w:r w:rsidRPr="008E1DA3">
        <w:rPr>
          <w:rFonts w:ascii="Book Antiqua" w:eastAsia="宋体" w:hAnsi="Book Antiqua" w:cs="宋体"/>
          <w:lang w:eastAsia="zh-CN"/>
        </w:rPr>
        <w:t>M,</w:t>
      </w:r>
      <w:r>
        <w:rPr>
          <w:rFonts w:ascii="Book Antiqua" w:eastAsia="宋体" w:hAnsi="Book Antiqua" w:cs="宋体"/>
          <w:lang w:eastAsia="zh-CN"/>
        </w:rPr>
        <w:t xml:space="preserve"> </w:t>
      </w:r>
      <w:r w:rsidRPr="008E1DA3">
        <w:rPr>
          <w:rFonts w:ascii="Book Antiqua" w:eastAsia="宋体" w:hAnsi="Book Antiqua" w:cs="宋体"/>
          <w:lang w:eastAsia="zh-CN"/>
        </w:rPr>
        <w:t>Rathore</w:t>
      </w:r>
      <w:r>
        <w:rPr>
          <w:rFonts w:ascii="Book Antiqua" w:eastAsia="宋体" w:hAnsi="Book Antiqua" w:cs="宋体"/>
          <w:lang w:eastAsia="zh-CN"/>
        </w:rPr>
        <w:t xml:space="preserve"> </w:t>
      </w:r>
      <w:r w:rsidRPr="008E1DA3">
        <w:rPr>
          <w:rFonts w:ascii="Book Antiqua" w:eastAsia="宋体" w:hAnsi="Book Antiqua" w:cs="宋体"/>
          <w:lang w:eastAsia="zh-CN"/>
        </w:rPr>
        <w:t>S,</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Albiero</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R,</w:t>
      </w:r>
      <w:r>
        <w:rPr>
          <w:rFonts w:ascii="Book Antiqua" w:eastAsia="宋体" w:hAnsi="Book Antiqua" w:cs="宋体"/>
          <w:lang w:eastAsia="zh-CN"/>
        </w:rPr>
        <w:t xml:space="preserve"> </w:t>
      </w:r>
      <w:r w:rsidRPr="008E1DA3">
        <w:rPr>
          <w:rFonts w:ascii="Book Antiqua" w:eastAsia="宋体" w:hAnsi="Book Antiqua" w:cs="宋体"/>
          <w:lang w:eastAsia="zh-CN"/>
        </w:rPr>
        <w:t>Pan</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M</w:t>
      </w:r>
      <w:proofErr w:type="spellEnd"/>
      <w:r w:rsidRPr="008E1DA3">
        <w:rPr>
          <w:rFonts w:ascii="Book Antiqua" w:eastAsia="宋体" w:hAnsi="Book Antiqua" w:cs="宋体"/>
          <w:lang w:eastAsia="zh-CN"/>
        </w:rPr>
        <w:t>,</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Darremont</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O,</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Hildick</w:t>
      </w:r>
      <w:proofErr w:type="spellEnd"/>
      <w:r w:rsidRPr="008E1DA3">
        <w:rPr>
          <w:rFonts w:ascii="Book Antiqua" w:eastAsia="宋体" w:hAnsi="Book Antiqua" w:cs="宋体"/>
          <w:lang w:eastAsia="zh-CN"/>
        </w:rPr>
        <w:t>-Smith</w:t>
      </w:r>
      <w:r>
        <w:rPr>
          <w:rFonts w:ascii="Book Antiqua" w:eastAsia="宋体" w:hAnsi="Book Antiqua" w:cs="宋体"/>
          <w:lang w:eastAsia="zh-CN"/>
        </w:rPr>
        <w:t xml:space="preserve"> </w:t>
      </w:r>
      <w:r w:rsidRPr="008E1DA3">
        <w:rPr>
          <w:rFonts w:ascii="Book Antiqua" w:eastAsia="宋体" w:hAnsi="Book Antiqua" w:cs="宋体"/>
          <w:lang w:eastAsia="zh-CN"/>
        </w:rPr>
        <w:t>D,</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Chieffo</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A,</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Zimarino</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M,</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Louvard</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Y,</w:t>
      </w:r>
      <w:r>
        <w:rPr>
          <w:rFonts w:ascii="Book Antiqua" w:eastAsia="宋体" w:hAnsi="Book Antiqua" w:cs="宋体"/>
          <w:lang w:eastAsia="zh-CN"/>
        </w:rPr>
        <w:t xml:space="preserve"> </w:t>
      </w:r>
      <w:r w:rsidRPr="008E1DA3">
        <w:rPr>
          <w:rFonts w:ascii="Book Antiqua" w:eastAsia="宋体" w:hAnsi="Book Antiqua" w:cs="宋体"/>
          <w:lang w:eastAsia="zh-CN"/>
        </w:rPr>
        <w:t>Stankovic</w:t>
      </w:r>
      <w:r>
        <w:rPr>
          <w:rFonts w:ascii="Book Antiqua" w:eastAsia="宋体" w:hAnsi="Book Antiqua" w:cs="宋体"/>
          <w:lang w:eastAsia="zh-CN"/>
        </w:rPr>
        <w:t xml:space="preserve"> </w:t>
      </w:r>
      <w:r w:rsidRPr="008E1DA3">
        <w:rPr>
          <w:rFonts w:ascii="Book Antiqua" w:eastAsia="宋体" w:hAnsi="Book Antiqua" w:cs="宋体"/>
          <w:lang w:eastAsia="zh-CN"/>
        </w:rPr>
        <w:t>G.</w:t>
      </w:r>
      <w:r>
        <w:rPr>
          <w:rFonts w:ascii="Book Antiqua" w:eastAsia="宋体" w:hAnsi="Book Antiqua" w:cs="宋体"/>
          <w:lang w:eastAsia="zh-CN"/>
        </w:rPr>
        <w:t xml:space="preserve"> </w:t>
      </w:r>
      <w:r w:rsidRPr="008E1DA3">
        <w:rPr>
          <w:rFonts w:ascii="Book Antiqua" w:eastAsia="宋体" w:hAnsi="Book Antiqua" w:cs="宋体"/>
          <w:lang w:eastAsia="zh-CN"/>
        </w:rPr>
        <w:t>Percutaneous</w:t>
      </w:r>
      <w:r>
        <w:rPr>
          <w:rFonts w:ascii="Book Antiqua" w:eastAsia="宋体" w:hAnsi="Book Antiqua" w:cs="宋体"/>
          <w:lang w:eastAsia="zh-CN"/>
        </w:rPr>
        <w:t xml:space="preserve"> </w:t>
      </w:r>
      <w:r w:rsidRPr="008E1DA3">
        <w:rPr>
          <w:rFonts w:ascii="Book Antiqua" w:eastAsia="宋体" w:hAnsi="Book Antiqua" w:cs="宋体"/>
          <w:lang w:eastAsia="zh-CN"/>
        </w:rPr>
        <w:t>coronary</w:t>
      </w:r>
      <w:r>
        <w:rPr>
          <w:rFonts w:ascii="Book Antiqua" w:eastAsia="宋体" w:hAnsi="Book Antiqua" w:cs="宋体"/>
          <w:lang w:eastAsia="zh-CN"/>
        </w:rPr>
        <w:t xml:space="preserve"> </w:t>
      </w:r>
      <w:r w:rsidRPr="008E1DA3">
        <w:rPr>
          <w:rFonts w:ascii="Book Antiqua" w:eastAsia="宋体" w:hAnsi="Book Antiqua" w:cs="宋体"/>
          <w:lang w:eastAsia="zh-CN"/>
        </w:rPr>
        <w:t>intervention</w:t>
      </w:r>
      <w:r>
        <w:rPr>
          <w:rFonts w:ascii="Book Antiqua" w:eastAsia="宋体" w:hAnsi="Book Antiqua" w:cs="宋体"/>
          <w:lang w:eastAsia="zh-CN"/>
        </w:rPr>
        <w:t xml:space="preserve"> </w:t>
      </w:r>
      <w:r w:rsidRPr="008E1DA3">
        <w:rPr>
          <w:rFonts w:ascii="Book Antiqua" w:eastAsia="宋体" w:hAnsi="Book Antiqua" w:cs="宋体"/>
          <w:lang w:eastAsia="zh-CN"/>
        </w:rPr>
        <w:t>for</w:t>
      </w:r>
      <w:r>
        <w:rPr>
          <w:rFonts w:ascii="Book Antiqua" w:eastAsia="宋体" w:hAnsi="Book Antiqua" w:cs="宋体"/>
          <w:lang w:eastAsia="zh-CN"/>
        </w:rPr>
        <w:t xml:space="preserve"> </w:t>
      </w:r>
      <w:r w:rsidRPr="008E1DA3">
        <w:rPr>
          <w:rFonts w:ascii="Book Antiqua" w:eastAsia="宋体" w:hAnsi="Book Antiqua" w:cs="宋体"/>
          <w:lang w:eastAsia="zh-CN"/>
        </w:rPr>
        <w:t>bifurcation</w:t>
      </w:r>
      <w:r>
        <w:rPr>
          <w:rFonts w:ascii="Book Antiqua" w:eastAsia="宋体" w:hAnsi="Book Antiqua" w:cs="宋体"/>
          <w:lang w:eastAsia="zh-CN"/>
        </w:rPr>
        <w:t xml:space="preserve"> </w:t>
      </w:r>
      <w:r w:rsidRPr="008E1DA3">
        <w:rPr>
          <w:rFonts w:ascii="Book Antiqua" w:eastAsia="宋体" w:hAnsi="Book Antiqua" w:cs="宋体"/>
          <w:lang w:eastAsia="zh-CN"/>
        </w:rPr>
        <w:t>coronary</w:t>
      </w:r>
      <w:r>
        <w:rPr>
          <w:rFonts w:ascii="Book Antiqua" w:eastAsia="宋体" w:hAnsi="Book Antiqua" w:cs="宋体"/>
          <w:lang w:eastAsia="zh-CN"/>
        </w:rPr>
        <w:t xml:space="preserve"> </w:t>
      </w:r>
      <w:r w:rsidRPr="008E1DA3">
        <w:rPr>
          <w:rFonts w:ascii="Book Antiqua" w:eastAsia="宋体" w:hAnsi="Book Antiqua" w:cs="宋体"/>
          <w:lang w:eastAsia="zh-CN"/>
        </w:rPr>
        <w:t>lesions:</w:t>
      </w:r>
      <w:r>
        <w:rPr>
          <w:rFonts w:ascii="Book Antiqua" w:eastAsia="宋体" w:hAnsi="Book Antiqua" w:cs="宋体"/>
          <w:lang w:eastAsia="zh-CN"/>
        </w:rPr>
        <w:t xml:space="preserve"> </w:t>
      </w:r>
      <w:r w:rsidRPr="008E1DA3">
        <w:rPr>
          <w:rFonts w:ascii="Book Antiqua" w:eastAsia="宋体" w:hAnsi="Book Antiqua" w:cs="宋体"/>
          <w:lang w:eastAsia="zh-CN"/>
        </w:rPr>
        <w:t>the</w:t>
      </w:r>
      <w:r>
        <w:rPr>
          <w:rFonts w:ascii="Book Antiqua" w:eastAsia="宋体" w:hAnsi="Book Antiqua" w:cs="宋体"/>
          <w:lang w:eastAsia="zh-CN"/>
        </w:rPr>
        <w:t xml:space="preserve"> </w:t>
      </w:r>
      <w:r w:rsidRPr="008E1DA3">
        <w:rPr>
          <w:rFonts w:ascii="Book Antiqua" w:eastAsia="宋体" w:hAnsi="Book Antiqua" w:cs="宋体"/>
          <w:lang w:eastAsia="zh-CN"/>
        </w:rPr>
        <w:t>15</w:t>
      </w:r>
      <w:r w:rsidRPr="008E1DA3">
        <w:rPr>
          <w:rFonts w:ascii="Book Antiqua" w:eastAsia="宋体" w:hAnsi="Book Antiqua" w:cs="宋体"/>
          <w:vertAlign w:val="superscript"/>
          <w:lang w:eastAsia="zh-CN"/>
        </w:rPr>
        <w:t>th</w:t>
      </w:r>
      <w:r>
        <w:rPr>
          <w:rFonts w:ascii="Book Antiqua" w:eastAsia="宋体" w:hAnsi="Book Antiqua" w:cs="宋体"/>
          <w:lang w:eastAsia="zh-CN"/>
        </w:rPr>
        <w:t xml:space="preserve"> </w:t>
      </w:r>
      <w:r w:rsidRPr="008E1DA3">
        <w:rPr>
          <w:rFonts w:ascii="Book Antiqua" w:eastAsia="宋体" w:hAnsi="Book Antiqua" w:cs="宋体"/>
          <w:lang w:eastAsia="zh-CN"/>
        </w:rPr>
        <w:t>consensus</w:t>
      </w:r>
      <w:r>
        <w:rPr>
          <w:rFonts w:ascii="Book Antiqua" w:eastAsia="宋体" w:hAnsi="Book Antiqua" w:cs="宋体"/>
          <w:lang w:eastAsia="zh-CN"/>
        </w:rPr>
        <w:t xml:space="preserve"> </w:t>
      </w:r>
      <w:r w:rsidRPr="008E1DA3">
        <w:rPr>
          <w:rFonts w:ascii="Book Antiqua" w:eastAsia="宋体" w:hAnsi="Book Antiqua" w:cs="宋体"/>
          <w:lang w:eastAsia="zh-CN"/>
        </w:rPr>
        <w:t>document</w:t>
      </w:r>
      <w:r>
        <w:rPr>
          <w:rFonts w:ascii="Book Antiqua" w:eastAsia="宋体" w:hAnsi="Book Antiqua" w:cs="宋体"/>
          <w:lang w:eastAsia="zh-CN"/>
        </w:rPr>
        <w:t xml:space="preserve"> </w:t>
      </w:r>
      <w:r w:rsidRPr="008E1DA3">
        <w:rPr>
          <w:rFonts w:ascii="Book Antiqua" w:eastAsia="宋体" w:hAnsi="Book Antiqua" w:cs="宋体"/>
          <w:lang w:eastAsia="zh-CN"/>
        </w:rPr>
        <w:t>from</w:t>
      </w:r>
      <w:r>
        <w:rPr>
          <w:rFonts w:ascii="Book Antiqua" w:eastAsia="宋体" w:hAnsi="Book Antiqua" w:cs="宋体"/>
          <w:lang w:eastAsia="zh-CN"/>
        </w:rPr>
        <w:t xml:space="preserve"> </w:t>
      </w:r>
      <w:r w:rsidRPr="008E1DA3">
        <w:rPr>
          <w:rFonts w:ascii="Book Antiqua" w:eastAsia="宋体" w:hAnsi="Book Antiqua" w:cs="宋体"/>
          <w:lang w:eastAsia="zh-CN"/>
        </w:rPr>
        <w:t>the</w:t>
      </w:r>
      <w:r>
        <w:rPr>
          <w:rFonts w:ascii="Book Antiqua" w:eastAsia="宋体" w:hAnsi="Book Antiqua" w:cs="宋体"/>
          <w:lang w:eastAsia="zh-CN"/>
        </w:rPr>
        <w:t xml:space="preserve"> </w:t>
      </w:r>
      <w:r w:rsidRPr="008E1DA3">
        <w:rPr>
          <w:rFonts w:ascii="Book Antiqua" w:eastAsia="宋体" w:hAnsi="Book Antiqua" w:cs="宋体"/>
          <w:lang w:eastAsia="zh-CN"/>
        </w:rPr>
        <w:t>European</w:t>
      </w:r>
      <w:r>
        <w:rPr>
          <w:rFonts w:ascii="Book Antiqua" w:eastAsia="宋体" w:hAnsi="Book Antiqua" w:cs="宋体"/>
          <w:lang w:eastAsia="zh-CN"/>
        </w:rPr>
        <w:t xml:space="preserve"> </w:t>
      </w:r>
      <w:r w:rsidRPr="008E1DA3">
        <w:rPr>
          <w:rFonts w:ascii="Book Antiqua" w:eastAsia="宋体" w:hAnsi="Book Antiqua" w:cs="宋体"/>
          <w:lang w:eastAsia="zh-CN"/>
        </w:rPr>
        <w:t>Bifurcation</w:t>
      </w:r>
      <w:r>
        <w:rPr>
          <w:rFonts w:ascii="Book Antiqua" w:eastAsia="宋体" w:hAnsi="Book Antiqua" w:cs="宋体"/>
          <w:lang w:eastAsia="zh-CN"/>
        </w:rPr>
        <w:t xml:space="preserve"> </w:t>
      </w:r>
      <w:r w:rsidRPr="008E1DA3">
        <w:rPr>
          <w:rFonts w:ascii="Book Antiqua" w:eastAsia="宋体" w:hAnsi="Book Antiqua" w:cs="宋体"/>
          <w:lang w:eastAsia="zh-CN"/>
        </w:rPr>
        <w:t>Club.</w:t>
      </w:r>
      <w:r>
        <w:rPr>
          <w:rFonts w:ascii="Book Antiqua" w:eastAsia="宋体" w:hAnsi="Book Antiqua" w:cs="宋体"/>
          <w:lang w:eastAsia="zh-CN"/>
        </w:rPr>
        <w:t xml:space="preserve"> </w:t>
      </w:r>
      <w:proofErr w:type="spellStart"/>
      <w:r w:rsidRPr="008E1DA3">
        <w:rPr>
          <w:rFonts w:ascii="Book Antiqua" w:eastAsia="宋体" w:hAnsi="Book Antiqua" w:cs="宋体"/>
          <w:i/>
          <w:iCs/>
          <w:lang w:eastAsia="zh-CN"/>
        </w:rPr>
        <w:t>EuroIntervention</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2021;</w:t>
      </w:r>
      <w:r>
        <w:rPr>
          <w:rFonts w:ascii="Book Antiqua" w:eastAsia="宋体" w:hAnsi="Book Antiqua" w:cs="宋体"/>
          <w:lang w:eastAsia="zh-CN"/>
        </w:rPr>
        <w:t xml:space="preserve"> </w:t>
      </w:r>
      <w:r w:rsidRPr="008E1DA3">
        <w:rPr>
          <w:rFonts w:ascii="Book Antiqua" w:eastAsia="宋体" w:hAnsi="Book Antiqua" w:cs="宋体"/>
          <w:b/>
          <w:bCs/>
          <w:lang w:eastAsia="zh-CN"/>
        </w:rPr>
        <w:t>16</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1307-1317</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33074152</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10.4244/EIJ-D-20-00169]</w:t>
      </w:r>
    </w:p>
    <w:p w14:paraId="581FB70F" w14:textId="77777777" w:rsidR="002A111E" w:rsidRPr="008E1DA3" w:rsidRDefault="002A111E" w:rsidP="00F32288">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48 </w:t>
      </w:r>
      <w:proofErr w:type="spellStart"/>
      <w:r w:rsidRPr="008E1DA3">
        <w:rPr>
          <w:rFonts w:ascii="Book Antiqua" w:eastAsia="宋体" w:hAnsi="Book Antiqua" w:cs="宋体"/>
          <w:b/>
          <w:bCs/>
          <w:lang w:eastAsia="zh-CN"/>
        </w:rPr>
        <w:t>Brilakis</w:t>
      </w:r>
      <w:proofErr w:type="spellEnd"/>
      <w:r>
        <w:rPr>
          <w:rFonts w:ascii="Book Antiqua" w:eastAsia="宋体" w:hAnsi="Book Antiqua" w:cs="宋体"/>
          <w:b/>
          <w:bCs/>
          <w:lang w:eastAsia="zh-CN"/>
        </w:rPr>
        <w:t xml:space="preserve"> </w:t>
      </w:r>
      <w:r w:rsidRPr="008E1DA3">
        <w:rPr>
          <w:rFonts w:ascii="Book Antiqua" w:eastAsia="宋体" w:hAnsi="Book Antiqua" w:cs="宋体"/>
          <w:b/>
          <w:bCs/>
          <w:lang w:eastAsia="zh-CN"/>
        </w:rPr>
        <w:t>E</w:t>
      </w:r>
      <w:r w:rsidRPr="008E1DA3">
        <w:rPr>
          <w:rFonts w:ascii="Book Antiqua" w:eastAsia="宋体" w:hAnsi="Book Antiqua" w:cs="宋体"/>
          <w:bCs/>
          <w:lang w:eastAsia="zh-CN"/>
        </w:rPr>
        <w:t>.</w:t>
      </w:r>
      <w:r>
        <w:rPr>
          <w:rFonts w:ascii="Book Antiqua" w:eastAsia="宋体" w:hAnsi="Book Antiqua" w:cs="宋体"/>
          <w:bCs/>
          <w:lang w:eastAsia="zh-CN"/>
        </w:rPr>
        <w:t xml:space="preserve"> </w:t>
      </w:r>
      <w:r w:rsidRPr="008E1DA3">
        <w:rPr>
          <w:rFonts w:ascii="Book Antiqua" w:eastAsia="宋体" w:hAnsi="Book Antiqua" w:cs="宋体"/>
          <w:bCs/>
          <w:lang w:eastAsia="zh-CN"/>
        </w:rPr>
        <w:t>Bifurcations.</w:t>
      </w:r>
      <w:r>
        <w:rPr>
          <w:rFonts w:ascii="Book Antiqua" w:eastAsia="宋体" w:hAnsi="Book Antiqua" w:cs="宋体"/>
          <w:bCs/>
          <w:lang w:eastAsia="zh-CN"/>
        </w:rPr>
        <w:t xml:space="preserve"> </w:t>
      </w:r>
      <w:r w:rsidRPr="008E1DA3">
        <w:rPr>
          <w:rFonts w:ascii="Book Antiqua" w:eastAsia="宋体" w:hAnsi="Book Antiqua" w:cs="宋体"/>
          <w:bCs/>
          <w:lang w:eastAsia="zh-CN"/>
        </w:rPr>
        <w:t>In:</w:t>
      </w:r>
      <w:r>
        <w:rPr>
          <w:rFonts w:ascii="Book Antiqua" w:eastAsia="宋体" w:hAnsi="Book Antiqua" w:cs="宋体"/>
          <w:bCs/>
          <w:lang w:eastAsia="zh-CN"/>
        </w:rPr>
        <w:t xml:space="preserve"> </w:t>
      </w:r>
      <w:r w:rsidRPr="008E1DA3">
        <w:rPr>
          <w:rFonts w:ascii="Book Antiqua" w:eastAsia="宋体" w:hAnsi="Book Antiqua" w:cs="宋体"/>
          <w:bCs/>
          <w:lang w:eastAsia="zh-CN"/>
        </w:rPr>
        <w:t>Manual</w:t>
      </w:r>
      <w:r>
        <w:rPr>
          <w:rFonts w:ascii="Book Antiqua" w:eastAsia="宋体" w:hAnsi="Book Antiqua" w:cs="宋体"/>
          <w:bCs/>
          <w:lang w:eastAsia="zh-CN"/>
        </w:rPr>
        <w:t xml:space="preserve"> </w:t>
      </w:r>
      <w:r w:rsidRPr="008E1DA3">
        <w:rPr>
          <w:rFonts w:ascii="Book Antiqua" w:eastAsia="宋体" w:hAnsi="Book Antiqua" w:cs="宋体"/>
          <w:bCs/>
          <w:lang w:eastAsia="zh-CN"/>
        </w:rPr>
        <w:t>of</w:t>
      </w:r>
      <w:r>
        <w:rPr>
          <w:rFonts w:ascii="Book Antiqua" w:eastAsia="宋体" w:hAnsi="Book Antiqua" w:cs="宋体"/>
          <w:bCs/>
          <w:lang w:eastAsia="zh-CN"/>
        </w:rPr>
        <w:t xml:space="preserve"> </w:t>
      </w:r>
      <w:r w:rsidRPr="008E1DA3">
        <w:rPr>
          <w:rFonts w:ascii="Book Antiqua" w:eastAsia="宋体" w:hAnsi="Book Antiqua" w:cs="宋体"/>
          <w:bCs/>
          <w:lang w:eastAsia="zh-CN"/>
        </w:rPr>
        <w:t>Percutaneous</w:t>
      </w:r>
      <w:r>
        <w:rPr>
          <w:rFonts w:ascii="Book Antiqua" w:eastAsia="宋体" w:hAnsi="Book Antiqua" w:cs="宋体"/>
          <w:bCs/>
          <w:lang w:eastAsia="zh-CN"/>
        </w:rPr>
        <w:t xml:space="preserve"> </w:t>
      </w:r>
      <w:r w:rsidRPr="008E1DA3">
        <w:rPr>
          <w:rFonts w:ascii="Book Antiqua" w:eastAsia="宋体" w:hAnsi="Book Antiqua" w:cs="宋体"/>
          <w:bCs/>
          <w:lang w:eastAsia="zh-CN"/>
        </w:rPr>
        <w:t>Coronary</w:t>
      </w:r>
      <w:r>
        <w:rPr>
          <w:rFonts w:ascii="Book Antiqua" w:eastAsia="宋体" w:hAnsi="Book Antiqua" w:cs="宋体"/>
          <w:bCs/>
          <w:lang w:eastAsia="zh-CN"/>
        </w:rPr>
        <w:t xml:space="preserve"> </w:t>
      </w:r>
      <w:r w:rsidRPr="008E1DA3">
        <w:rPr>
          <w:rFonts w:ascii="Book Antiqua" w:eastAsia="宋体" w:hAnsi="Book Antiqua" w:cs="宋体"/>
          <w:bCs/>
          <w:lang w:eastAsia="zh-CN"/>
        </w:rPr>
        <w:t>Interventions.</w:t>
      </w:r>
      <w:r>
        <w:rPr>
          <w:rFonts w:ascii="Book Antiqua" w:eastAsia="宋体" w:hAnsi="Book Antiqua" w:cs="宋体"/>
          <w:bCs/>
          <w:lang w:eastAsia="zh-CN"/>
        </w:rPr>
        <w:t xml:space="preserve"> </w:t>
      </w:r>
      <w:r w:rsidRPr="008E1DA3">
        <w:rPr>
          <w:rFonts w:ascii="Book Antiqua" w:eastAsia="宋体" w:hAnsi="Book Antiqua" w:cs="宋体"/>
          <w:bCs/>
          <w:lang w:eastAsia="zh-CN"/>
        </w:rPr>
        <w:t>1st</w:t>
      </w:r>
      <w:r>
        <w:rPr>
          <w:rFonts w:ascii="Book Antiqua" w:eastAsia="宋体" w:hAnsi="Book Antiqua" w:cs="宋体"/>
          <w:bCs/>
          <w:lang w:eastAsia="zh-CN"/>
        </w:rPr>
        <w:t xml:space="preserve"> </w:t>
      </w:r>
      <w:r w:rsidRPr="008E1DA3">
        <w:rPr>
          <w:rFonts w:ascii="Book Antiqua" w:eastAsia="宋体" w:hAnsi="Book Antiqua" w:cs="宋体"/>
          <w:bCs/>
          <w:lang w:eastAsia="zh-CN"/>
        </w:rPr>
        <w:t>ed.</w:t>
      </w:r>
      <w:r>
        <w:rPr>
          <w:rFonts w:ascii="Book Antiqua" w:eastAsia="宋体" w:hAnsi="Book Antiqua" w:cs="宋体"/>
          <w:bCs/>
          <w:lang w:eastAsia="zh-CN"/>
        </w:rPr>
        <w:t xml:space="preserve"> </w:t>
      </w:r>
      <w:r w:rsidRPr="008E1DA3">
        <w:rPr>
          <w:rFonts w:ascii="Book Antiqua" w:eastAsia="宋体" w:hAnsi="Book Antiqua" w:cs="宋体"/>
          <w:bCs/>
          <w:lang w:eastAsia="zh-CN"/>
        </w:rPr>
        <w:t>London:</w:t>
      </w:r>
      <w:r>
        <w:rPr>
          <w:rFonts w:ascii="Book Antiqua" w:eastAsia="宋体" w:hAnsi="Book Antiqua" w:cs="宋体"/>
          <w:bCs/>
          <w:lang w:eastAsia="zh-CN"/>
        </w:rPr>
        <w:t xml:space="preserve"> </w:t>
      </w:r>
      <w:r w:rsidRPr="008E1DA3">
        <w:rPr>
          <w:rFonts w:ascii="Book Antiqua" w:eastAsia="宋体" w:hAnsi="Book Antiqua" w:cs="宋体"/>
          <w:bCs/>
          <w:lang w:eastAsia="zh-CN"/>
        </w:rPr>
        <w:t>Elsevier,</w:t>
      </w:r>
      <w:r>
        <w:rPr>
          <w:rFonts w:ascii="Book Antiqua" w:eastAsia="宋体" w:hAnsi="Book Antiqua" w:cs="宋体"/>
          <w:lang w:eastAsia="zh-CN"/>
        </w:rPr>
        <w:t xml:space="preserve"> </w:t>
      </w:r>
      <w:r w:rsidRPr="008E1DA3">
        <w:rPr>
          <w:rFonts w:ascii="Book Antiqua" w:eastAsia="宋体" w:hAnsi="Book Antiqua" w:cs="宋体"/>
          <w:lang w:eastAsia="zh-CN"/>
        </w:rPr>
        <w:t>2021:</w:t>
      </w:r>
      <w:r>
        <w:rPr>
          <w:rFonts w:ascii="Book Antiqua" w:eastAsia="宋体" w:hAnsi="Book Antiqua" w:cs="宋体"/>
          <w:lang w:eastAsia="zh-CN"/>
        </w:rPr>
        <w:t xml:space="preserve"> </w:t>
      </w:r>
      <w:r w:rsidRPr="008E1DA3">
        <w:rPr>
          <w:rFonts w:ascii="Book Antiqua" w:eastAsia="宋体" w:hAnsi="Book Antiqua" w:cs="宋体"/>
          <w:lang w:eastAsia="zh-CN"/>
        </w:rPr>
        <w:t>267-301</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10.1016/b978-0-12-819367-9.00016-0]</w:t>
      </w:r>
    </w:p>
    <w:p w14:paraId="53BEA718" w14:textId="77777777" w:rsidR="002A111E" w:rsidRPr="008E1DA3" w:rsidRDefault="002A111E" w:rsidP="00F32288">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49 </w:t>
      </w:r>
      <w:r w:rsidRPr="008E1DA3">
        <w:rPr>
          <w:rFonts w:ascii="Book Antiqua" w:eastAsia="宋体" w:hAnsi="Book Antiqua" w:cs="宋体"/>
          <w:b/>
          <w:bCs/>
          <w:lang w:eastAsia="zh-CN"/>
        </w:rPr>
        <w:t>Lassen</w:t>
      </w:r>
      <w:r>
        <w:rPr>
          <w:rFonts w:ascii="Book Antiqua" w:eastAsia="宋体" w:hAnsi="Book Antiqua" w:cs="宋体"/>
          <w:b/>
          <w:bCs/>
          <w:lang w:eastAsia="zh-CN"/>
        </w:rPr>
        <w:t xml:space="preserve"> </w:t>
      </w:r>
      <w:r w:rsidRPr="008E1DA3">
        <w:rPr>
          <w:rFonts w:ascii="Book Antiqua" w:eastAsia="宋体" w:hAnsi="Book Antiqua" w:cs="宋体"/>
          <w:b/>
          <w:bCs/>
          <w:lang w:eastAsia="zh-CN"/>
        </w:rPr>
        <w:t>JF</w:t>
      </w:r>
      <w:r w:rsidRPr="008E1DA3">
        <w:rPr>
          <w:rFonts w:ascii="Book Antiqua" w:eastAsia="宋体" w:hAnsi="Book Antiqua" w:cs="宋体"/>
          <w:lang w:eastAsia="zh-CN"/>
        </w:rPr>
        <w:t>,</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Burzotta</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F,</w:t>
      </w:r>
      <w:r>
        <w:rPr>
          <w:rFonts w:ascii="Book Antiqua" w:eastAsia="宋体" w:hAnsi="Book Antiqua" w:cs="宋体"/>
          <w:lang w:eastAsia="zh-CN"/>
        </w:rPr>
        <w:t xml:space="preserve"> </w:t>
      </w:r>
      <w:r w:rsidRPr="008E1DA3">
        <w:rPr>
          <w:rFonts w:ascii="Book Antiqua" w:eastAsia="宋体" w:hAnsi="Book Antiqua" w:cs="宋体"/>
          <w:lang w:eastAsia="zh-CN"/>
        </w:rPr>
        <w:t>Banning</w:t>
      </w:r>
      <w:r>
        <w:rPr>
          <w:rFonts w:ascii="Book Antiqua" w:eastAsia="宋体" w:hAnsi="Book Antiqua" w:cs="宋体"/>
          <w:lang w:eastAsia="zh-CN"/>
        </w:rPr>
        <w:t xml:space="preserve"> </w:t>
      </w:r>
      <w:r w:rsidRPr="008E1DA3">
        <w:rPr>
          <w:rFonts w:ascii="Book Antiqua" w:eastAsia="宋体" w:hAnsi="Book Antiqua" w:cs="宋体"/>
          <w:lang w:eastAsia="zh-CN"/>
        </w:rPr>
        <w:t>AP,</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Lefèvre</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T,</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Darremont</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O,</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Hildick</w:t>
      </w:r>
      <w:proofErr w:type="spellEnd"/>
      <w:r w:rsidRPr="008E1DA3">
        <w:rPr>
          <w:rFonts w:ascii="Book Antiqua" w:eastAsia="宋体" w:hAnsi="Book Antiqua" w:cs="宋体"/>
          <w:lang w:eastAsia="zh-CN"/>
        </w:rPr>
        <w:t>-Smith</w:t>
      </w:r>
      <w:r>
        <w:rPr>
          <w:rFonts w:ascii="Book Antiqua" w:eastAsia="宋体" w:hAnsi="Book Antiqua" w:cs="宋体"/>
          <w:lang w:eastAsia="zh-CN"/>
        </w:rPr>
        <w:t xml:space="preserve"> </w:t>
      </w:r>
      <w:r w:rsidRPr="008E1DA3">
        <w:rPr>
          <w:rFonts w:ascii="Book Antiqua" w:eastAsia="宋体" w:hAnsi="Book Antiqua" w:cs="宋体"/>
          <w:lang w:eastAsia="zh-CN"/>
        </w:rPr>
        <w:t>D,</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Chieffo</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A,</w:t>
      </w:r>
      <w:r>
        <w:rPr>
          <w:rFonts w:ascii="Book Antiqua" w:eastAsia="宋体" w:hAnsi="Book Antiqua" w:cs="宋体"/>
          <w:lang w:eastAsia="zh-CN"/>
        </w:rPr>
        <w:t xml:space="preserve"> </w:t>
      </w:r>
      <w:r w:rsidRPr="008E1DA3">
        <w:rPr>
          <w:rFonts w:ascii="Book Antiqua" w:eastAsia="宋体" w:hAnsi="Book Antiqua" w:cs="宋体"/>
          <w:lang w:eastAsia="zh-CN"/>
        </w:rPr>
        <w:t>Pan</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M</w:t>
      </w:r>
      <w:proofErr w:type="spellEnd"/>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Holm</w:t>
      </w:r>
      <w:r>
        <w:rPr>
          <w:rFonts w:ascii="Book Antiqua" w:eastAsia="宋体" w:hAnsi="Book Antiqua" w:cs="宋体"/>
          <w:lang w:eastAsia="zh-CN"/>
        </w:rPr>
        <w:t xml:space="preserve"> </w:t>
      </w:r>
      <w:r w:rsidRPr="008E1DA3">
        <w:rPr>
          <w:rFonts w:ascii="Book Antiqua" w:eastAsia="宋体" w:hAnsi="Book Antiqua" w:cs="宋体"/>
          <w:lang w:eastAsia="zh-CN"/>
        </w:rPr>
        <w:t>NR,</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Louvard</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Y,</w:t>
      </w:r>
      <w:r>
        <w:rPr>
          <w:rFonts w:ascii="Book Antiqua" w:eastAsia="宋体" w:hAnsi="Book Antiqua" w:cs="宋体"/>
          <w:lang w:eastAsia="zh-CN"/>
        </w:rPr>
        <w:t xml:space="preserve"> </w:t>
      </w:r>
      <w:r w:rsidRPr="008E1DA3">
        <w:rPr>
          <w:rFonts w:ascii="Book Antiqua" w:eastAsia="宋体" w:hAnsi="Book Antiqua" w:cs="宋体"/>
          <w:lang w:eastAsia="zh-CN"/>
        </w:rPr>
        <w:t>Stankovic</w:t>
      </w:r>
      <w:r>
        <w:rPr>
          <w:rFonts w:ascii="Book Antiqua" w:eastAsia="宋体" w:hAnsi="Book Antiqua" w:cs="宋体"/>
          <w:lang w:eastAsia="zh-CN"/>
        </w:rPr>
        <w:t xml:space="preserve"> </w:t>
      </w:r>
      <w:r w:rsidRPr="008E1DA3">
        <w:rPr>
          <w:rFonts w:ascii="Book Antiqua" w:eastAsia="宋体" w:hAnsi="Book Antiqua" w:cs="宋体"/>
          <w:lang w:eastAsia="zh-CN"/>
        </w:rPr>
        <w:t>G.</w:t>
      </w:r>
      <w:r>
        <w:rPr>
          <w:rFonts w:ascii="Book Antiqua" w:eastAsia="宋体" w:hAnsi="Book Antiqua" w:cs="宋体"/>
          <w:lang w:eastAsia="zh-CN"/>
        </w:rPr>
        <w:t xml:space="preserve"> </w:t>
      </w:r>
      <w:r w:rsidRPr="008E1DA3">
        <w:rPr>
          <w:rFonts w:ascii="Book Antiqua" w:eastAsia="宋体" w:hAnsi="Book Antiqua" w:cs="宋体"/>
          <w:lang w:eastAsia="zh-CN"/>
        </w:rPr>
        <w:t>Percutaneous</w:t>
      </w:r>
      <w:r>
        <w:rPr>
          <w:rFonts w:ascii="Book Antiqua" w:eastAsia="宋体" w:hAnsi="Book Antiqua" w:cs="宋体"/>
          <w:lang w:eastAsia="zh-CN"/>
        </w:rPr>
        <w:t xml:space="preserve"> </w:t>
      </w:r>
      <w:r w:rsidRPr="008E1DA3">
        <w:rPr>
          <w:rFonts w:ascii="Book Antiqua" w:eastAsia="宋体" w:hAnsi="Book Antiqua" w:cs="宋体"/>
          <w:lang w:eastAsia="zh-CN"/>
        </w:rPr>
        <w:t>coronary</w:t>
      </w:r>
      <w:r>
        <w:rPr>
          <w:rFonts w:ascii="Book Antiqua" w:eastAsia="宋体" w:hAnsi="Book Antiqua" w:cs="宋体"/>
          <w:lang w:eastAsia="zh-CN"/>
        </w:rPr>
        <w:t xml:space="preserve"> </w:t>
      </w:r>
      <w:r w:rsidRPr="008E1DA3">
        <w:rPr>
          <w:rFonts w:ascii="Book Antiqua" w:eastAsia="宋体" w:hAnsi="Book Antiqua" w:cs="宋体"/>
          <w:lang w:eastAsia="zh-CN"/>
        </w:rPr>
        <w:t>intervention</w:t>
      </w:r>
      <w:r>
        <w:rPr>
          <w:rFonts w:ascii="Book Antiqua" w:eastAsia="宋体" w:hAnsi="Book Antiqua" w:cs="宋体"/>
          <w:lang w:eastAsia="zh-CN"/>
        </w:rPr>
        <w:t xml:space="preserve"> </w:t>
      </w:r>
      <w:r w:rsidRPr="008E1DA3">
        <w:rPr>
          <w:rFonts w:ascii="Book Antiqua" w:eastAsia="宋体" w:hAnsi="Book Antiqua" w:cs="宋体"/>
          <w:lang w:eastAsia="zh-CN"/>
        </w:rPr>
        <w:t>for</w:t>
      </w:r>
      <w:r>
        <w:rPr>
          <w:rFonts w:ascii="Book Antiqua" w:eastAsia="宋体" w:hAnsi="Book Antiqua" w:cs="宋体"/>
          <w:lang w:eastAsia="zh-CN"/>
        </w:rPr>
        <w:t xml:space="preserve"> </w:t>
      </w:r>
      <w:r w:rsidRPr="008E1DA3">
        <w:rPr>
          <w:rFonts w:ascii="Book Antiqua" w:eastAsia="宋体" w:hAnsi="Book Antiqua" w:cs="宋体"/>
          <w:lang w:eastAsia="zh-CN"/>
        </w:rPr>
        <w:t>the</w:t>
      </w:r>
      <w:r>
        <w:rPr>
          <w:rFonts w:ascii="Book Antiqua" w:eastAsia="宋体" w:hAnsi="Book Antiqua" w:cs="宋体"/>
          <w:lang w:eastAsia="zh-CN"/>
        </w:rPr>
        <w:t xml:space="preserve"> </w:t>
      </w:r>
      <w:r w:rsidRPr="008E1DA3">
        <w:rPr>
          <w:rFonts w:ascii="Book Antiqua" w:eastAsia="宋体" w:hAnsi="Book Antiqua" w:cs="宋体"/>
          <w:lang w:eastAsia="zh-CN"/>
        </w:rPr>
        <w:t>left</w:t>
      </w:r>
      <w:r>
        <w:rPr>
          <w:rFonts w:ascii="Book Antiqua" w:eastAsia="宋体" w:hAnsi="Book Antiqua" w:cs="宋体"/>
          <w:lang w:eastAsia="zh-CN"/>
        </w:rPr>
        <w:t xml:space="preserve"> </w:t>
      </w:r>
      <w:r w:rsidRPr="008E1DA3">
        <w:rPr>
          <w:rFonts w:ascii="Book Antiqua" w:eastAsia="宋体" w:hAnsi="Book Antiqua" w:cs="宋体"/>
          <w:lang w:eastAsia="zh-CN"/>
        </w:rPr>
        <w:t>main</w:t>
      </w:r>
      <w:r>
        <w:rPr>
          <w:rFonts w:ascii="Book Antiqua" w:eastAsia="宋体" w:hAnsi="Book Antiqua" w:cs="宋体"/>
          <w:lang w:eastAsia="zh-CN"/>
        </w:rPr>
        <w:t xml:space="preserve"> </w:t>
      </w:r>
      <w:r w:rsidRPr="008E1DA3">
        <w:rPr>
          <w:rFonts w:ascii="Book Antiqua" w:eastAsia="宋体" w:hAnsi="Book Antiqua" w:cs="宋体"/>
          <w:lang w:eastAsia="zh-CN"/>
        </w:rPr>
        <w:t>stem</w:t>
      </w:r>
      <w:r>
        <w:rPr>
          <w:rFonts w:ascii="Book Antiqua" w:eastAsia="宋体" w:hAnsi="Book Antiqua" w:cs="宋体"/>
          <w:lang w:eastAsia="zh-CN"/>
        </w:rPr>
        <w:t xml:space="preserve"> </w:t>
      </w:r>
      <w:r w:rsidRPr="008E1DA3">
        <w:rPr>
          <w:rFonts w:ascii="Book Antiqua" w:eastAsia="宋体" w:hAnsi="Book Antiqua" w:cs="宋体"/>
          <w:lang w:eastAsia="zh-CN"/>
        </w:rPr>
        <w:t>and</w:t>
      </w:r>
      <w:r>
        <w:rPr>
          <w:rFonts w:ascii="Book Antiqua" w:eastAsia="宋体" w:hAnsi="Book Antiqua" w:cs="宋体"/>
          <w:lang w:eastAsia="zh-CN"/>
        </w:rPr>
        <w:t xml:space="preserve"> </w:t>
      </w:r>
      <w:r w:rsidRPr="008E1DA3">
        <w:rPr>
          <w:rFonts w:ascii="Book Antiqua" w:eastAsia="宋体" w:hAnsi="Book Antiqua" w:cs="宋体"/>
          <w:lang w:eastAsia="zh-CN"/>
        </w:rPr>
        <w:t>other</w:t>
      </w:r>
      <w:r>
        <w:rPr>
          <w:rFonts w:ascii="Book Antiqua" w:eastAsia="宋体" w:hAnsi="Book Antiqua" w:cs="宋体"/>
          <w:lang w:eastAsia="zh-CN"/>
        </w:rPr>
        <w:t xml:space="preserve"> </w:t>
      </w:r>
      <w:r w:rsidRPr="008E1DA3">
        <w:rPr>
          <w:rFonts w:ascii="Book Antiqua" w:eastAsia="宋体" w:hAnsi="Book Antiqua" w:cs="宋体"/>
          <w:lang w:eastAsia="zh-CN"/>
        </w:rPr>
        <w:t>bifurcation</w:t>
      </w:r>
      <w:r>
        <w:rPr>
          <w:rFonts w:ascii="Book Antiqua" w:eastAsia="宋体" w:hAnsi="Book Antiqua" w:cs="宋体"/>
          <w:lang w:eastAsia="zh-CN"/>
        </w:rPr>
        <w:t xml:space="preserve"> </w:t>
      </w:r>
      <w:r w:rsidRPr="008E1DA3">
        <w:rPr>
          <w:rFonts w:ascii="Book Antiqua" w:eastAsia="宋体" w:hAnsi="Book Antiqua" w:cs="宋体"/>
          <w:lang w:eastAsia="zh-CN"/>
        </w:rPr>
        <w:t>lesions:</w:t>
      </w:r>
      <w:r>
        <w:rPr>
          <w:rFonts w:ascii="Book Antiqua" w:eastAsia="宋体" w:hAnsi="Book Antiqua" w:cs="宋体"/>
          <w:lang w:eastAsia="zh-CN"/>
        </w:rPr>
        <w:t xml:space="preserve"> </w:t>
      </w:r>
      <w:r w:rsidRPr="008E1DA3">
        <w:rPr>
          <w:rFonts w:ascii="Book Antiqua" w:eastAsia="宋体" w:hAnsi="Book Antiqua" w:cs="宋体"/>
          <w:lang w:eastAsia="zh-CN"/>
        </w:rPr>
        <w:t>12th</w:t>
      </w:r>
      <w:r>
        <w:rPr>
          <w:rFonts w:ascii="Book Antiqua" w:eastAsia="宋体" w:hAnsi="Book Antiqua" w:cs="宋体"/>
          <w:lang w:eastAsia="zh-CN"/>
        </w:rPr>
        <w:t xml:space="preserve"> </w:t>
      </w:r>
      <w:r w:rsidRPr="008E1DA3">
        <w:rPr>
          <w:rFonts w:ascii="Book Antiqua" w:eastAsia="宋体" w:hAnsi="Book Antiqua" w:cs="宋体"/>
          <w:lang w:eastAsia="zh-CN"/>
        </w:rPr>
        <w:t>consensus</w:t>
      </w:r>
      <w:r>
        <w:rPr>
          <w:rFonts w:ascii="Book Antiqua" w:eastAsia="宋体" w:hAnsi="Book Antiqua" w:cs="宋体"/>
          <w:lang w:eastAsia="zh-CN"/>
        </w:rPr>
        <w:t xml:space="preserve"> </w:t>
      </w:r>
      <w:r w:rsidRPr="008E1DA3">
        <w:rPr>
          <w:rFonts w:ascii="Book Antiqua" w:eastAsia="宋体" w:hAnsi="Book Antiqua" w:cs="宋体"/>
          <w:lang w:eastAsia="zh-CN"/>
        </w:rPr>
        <w:t>document</w:t>
      </w:r>
      <w:r>
        <w:rPr>
          <w:rFonts w:ascii="Book Antiqua" w:eastAsia="宋体" w:hAnsi="Book Antiqua" w:cs="宋体"/>
          <w:lang w:eastAsia="zh-CN"/>
        </w:rPr>
        <w:t xml:space="preserve"> </w:t>
      </w:r>
      <w:r w:rsidRPr="008E1DA3">
        <w:rPr>
          <w:rFonts w:ascii="Book Antiqua" w:eastAsia="宋体" w:hAnsi="Book Antiqua" w:cs="宋体"/>
          <w:lang w:eastAsia="zh-CN"/>
        </w:rPr>
        <w:t>from</w:t>
      </w:r>
      <w:r>
        <w:rPr>
          <w:rFonts w:ascii="Book Antiqua" w:eastAsia="宋体" w:hAnsi="Book Antiqua" w:cs="宋体"/>
          <w:lang w:eastAsia="zh-CN"/>
        </w:rPr>
        <w:t xml:space="preserve"> </w:t>
      </w:r>
      <w:r w:rsidRPr="008E1DA3">
        <w:rPr>
          <w:rFonts w:ascii="Book Antiqua" w:eastAsia="宋体" w:hAnsi="Book Antiqua" w:cs="宋体"/>
          <w:lang w:eastAsia="zh-CN"/>
        </w:rPr>
        <w:t>the</w:t>
      </w:r>
      <w:r>
        <w:rPr>
          <w:rFonts w:ascii="Book Antiqua" w:eastAsia="宋体" w:hAnsi="Book Antiqua" w:cs="宋体"/>
          <w:lang w:eastAsia="zh-CN"/>
        </w:rPr>
        <w:t xml:space="preserve"> </w:t>
      </w:r>
      <w:r w:rsidRPr="008E1DA3">
        <w:rPr>
          <w:rFonts w:ascii="Book Antiqua" w:eastAsia="宋体" w:hAnsi="Book Antiqua" w:cs="宋体"/>
          <w:lang w:eastAsia="zh-CN"/>
        </w:rPr>
        <w:t>European</w:t>
      </w:r>
      <w:r>
        <w:rPr>
          <w:rFonts w:ascii="Book Antiqua" w:eastAsia="宋体" w:hAnsi="Book Antiqua" w:cs="宋体"/>
          <w:lang w:eastAsia="zh-CN"/>
        </w:rPr>
        <w:t xml:space="preserve"> </w:t>
      </w:r>
      <w:r w:rsidRPr="008E1DA3">
        <w:rPr>
          <w:rFonts w:ascii="Book Antiqua" w:eastAsia="宋体" w:hAnsi="Book Antiqua" w:cs="宋体"/>
          <w:lang w:eastAsia="zh-CN"/>
        </w:rPr>
        <w:t>Bifurcation</w:t>
      </w:r>
      <w:r>
        <w:rPr>
          <w:rFonts w:ascii="Book Antiqua" w:eastAsia="宋体" w:hAnsi="Book Antiqua" w:cs="宋体"/>
          <w:lang w:eastAsia="zh-CN"/>
        </w:rPr>
        <w:t xml:space="preserve"> </w:t>
      </w:r>
      <w:r w:rsidRPr="008E1DA3">
        <w:rPr>
          <w:rFonts w:ascii="Book Antiqua" w:eastAsia="宋体" w:hAnsi="Book Antiqua" w:cs="宋体"/>
          <w:lang w:eastAsia="zh-CN"/>
        </w:rPr>
        <w:t>Club.</w:t>
      </w:r>
      <w:r>
        <w:rPr>
          <w:rFonts w:ascii="Book Antiqua" w:eastAsia="宋体" w:hAnsi="Book Antiqua" w:cs="宋体"/>
          <w:lang w:eastAsia="zh-CN"/>
        </w:rPr>
        <w:t xml:space="preserve"> </w:t>
      </w:r>
      <w:proofErr w:type="spellStart"/>
      <w:r w:rsidRPr="008E1DA3">
        <w:rPr>
          <w:rFonts w:ascii="Book Antiqua" w:eastAsia="宋体" w:hAnsi="Book Antiqua" w:cs="宋体"/>
          <w:i/>
          <w:iCs/>
          <w:lang w:eastAsia="zh-CN"/>
        </w:rPr>
        <w:t>EuroIntervention</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2018;</w:t>
      </w:r>
      <w:r>
        <w:rPr>
          <w:rFonts w:ascii="Book Antiqua" w:eastAsia="宋体" w:hAnsi="Book Antiqua" w:cs="宋体"/>
          <w:lang w:eastAsia="zh-CN"/>
        </w:rPr>
        <w:t xml:space="preserve"> </w:t>
      </w:r>
      <w:r w:rsidRPr="008E1DA3">
        <w:rPr>
          <w:rFonts w:ascii="Book Antiqua" w:eastAsia="宋体" w:hAnsi="Book Antiqua" w:cs="宋体"/>
          <w:b/>
          <w:bCs/>
          <w:lang w:eastAsia="zh-CN"/>
        </w:rPr>
        <w:t>13</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1540-1553</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29061550</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10.4244/EIJ-D-17-00622]</w:t>
      </w:r>
    </w:p>
    <w:p w14:paraId="541D2C18" w14:textId="77777777" w:rsidR="002A111E" w:rsidRDefault="002A111E" w:rsidP="00F32288">
      <w:pPr>
        <w:spacing w:line="360" w:lineRule="auto"/>
        <w:jc w:val="both"/>
        <w:rPr>
          <w:rFonts w:ascii="Book Antiqua" w:eastAsia="宋体" w:hAnsi="Book Antiqua" w:cs="宋体"/>
          <w:lang w:eastAsia="zh-CN"/>
        </w:rPr>
      </w:pPr>
      <w:r w:rsidRPr="008E1DA3">
        <w:rPr>
          <w:rFonts w:ascii="Book Antiqua" w:eastAsia="宋体" w:hAnsi="Book Antiqua" w:cs="宋体"/>
          <w:lang w:eastAsia="zh-CN"/>
        </w:rPr>
        <w:t>50</w:t>
      </w:r>
      <w:r>
        <w:rPr>
          <w:rFonts w:ascii="Book Antiqua" w:eastAsia="宋体" w:hAnsi="Book Antiqua" w:cs="宋体"/>
          <w:lang w:eastAsia="zh-CN"/>
        </w:rPr>
        <w:t xml:space="preserve"> </w:t>
      </w:r>
      <w:r w:rsidRPr="008E1DA3">
        <w:rPr>
          <w:rFonts w:ascii="Book Antiqua" w:eastAsia="宋体" w:hAnsi="Book Antiqua" w:cs="宋体"/>
          <w:b/>
          <w:lang w:eastAsia="zh-CN"/>
        </w:rPr>
        <w:t>Ferenc</w:t>
      </w:r>
      <w:r>
        <w:rPr>
          <w:rFonts w:ascii="Book Antiqua" w:eastAsia="宋体" w:hAnsi="Book Antiqua" w:cs="宋体"/>
          <w:b/>
          <w:lang w:eastAsia="zh-CN"/>
        </w:rPr>
        <w:t xml:space="preserve"> </w:t>
      </w:r>
      <w:r w:rsidRPr="008E1DA3">
        <w:rPr>
          <w:rFonts w:ascii="Book Antiqua" w:eastAsia="宋体" w:hAnsi="Book Antiqua" w:cs="宋体"/>
          <w:b/>
          <w:lang w:eastAsia="zh-CN"/>
        </w:rPr>
        <w:t>M</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Culotte</w:t>
      </w:r>
      <w:r>
        <w:rPr>
          <w:rFonts w:ascii="Book Antiqua" w:eastAsia="宋体" w:hAnsi="Book Antiqua" w:cs="宋体"/>
          <w:lang w:eastAsia="zh-CN"/>
        </w:rPr>
        <w:t xml:space="preserve"> </w:t>
      </w:r>
      <w:r w:rsidRPr="008E1DA3">
        <w:rPr>
          <w:rFonts w:ascii="Book Antiqua" w:eastAsia="宋体" w:hAnsi="Book Antiqua" w:cs="宋体"/>
          <w:lang w:eastAsia="zh-CN"/>
        </w:rPr>
        <w:t>Versus</w:t>
      </w:r>
      <w:r>
        <w:rPr>
          <w:rFonts w:ascii="Book Antiqua" w:eastAsia="宋体" w:hAnsi="Book Antiqua" w:cs="宋体"/>
          <w:lang w:eastAsia="zh-CN"/>
        </w:rPr>
        <w:t xml:space="preserve"> </w:t>
      </w:r>
      <w:r w:rsidRPr="008E1DA3">
        <w:rPr>
          <w:rFonts w:ascii="Book Antiqua" w:eastAsia="宋体" w:hAnsi="Book Antiqua" w:cs="宋体"/>
          <w:lang w:eastAsia="zh-CN"/>
        </w:rPr>
        <w:t>DK-CRUSH</w:t>
      </w:r>
      <w:r>
        <w:rPr>
          <w:rFonts w:ascii="Book Antiqua" w:eastAsia="宋体" w:hAnsi="Book Antiqua" w:cs="宋体"/>
          <w:lang w:eastAsia="zh-CN"/>
        </w:rPr>
        <w:t xml:space="preserve"> </w:t>
      </w:r>
      <w:r w:rsidRPr="008E1DA3">
        <w:rPr>
          <w:rFonts w:ascii="Book Antiqua" w:eastAsia="宋体" w:hAnsi="Book Antiqua" w:cs="宋体"/>
          <w:lang w:eastAsia="zh-CN"/>
        </w:rPr>
        <w:t>Technique</w:t>
      </w:r>
      <w:r>
        <w:rPr>
          <w:rFonts w:ascii="Book Antiqua" w:eastAsia="宋体" w:hAnsi="Book Antiqua" w:cs="宋体"/>
          <w:lang w:eastAsia="zh-CN"/>
        </w:rPr>
        <w:t xml:space="preserve"> </w:t>
      </w:r>
      <w:r w:rsidRPr="008E1DA3">
        <w:rPr>
          <w:rFonts w:ascii="Book Antiqua" w:eastAsia="宋体" w:hAnsi="Book Antiqua" w:cs="宋体"/>
          <w:lang w:eastAsia="zh-CN"/>
        </w:rPr>
        <w:t>in</w:t>
      </w:r>
      <w:r>
        <w:rPr>
          <w:rFonts w:ascii="Book Antiqua" w:eastAsia="宋体" w:hAnsi="Book Antiqua" w:cs="宋体"/>
          <w:lang w:eastAsia="zh-CN"/>
        </w:rPr>
        <w:t xml:space="preserve"> </w:t>
      </w:r>
      <w:r w:rsidRPr="008E1DA3">
        <w:rPr>
          <w:rFonts w:ascii="Book Antiqua" w:eastAsia="宋体" w:hAnsi="Book Antiqua" w:cs="宋体"/>
          <w:lang w:eastAsia="zh-CN"/>
        </w:rPr>
        <w:t>Non-left</w:t>
      </w:r>
      <w:r>
        <w:rPr>
          <w:rFonts w:ascii="Book Antiqua" w:eastAsia="宋体" w:hAnsi="Book Antiqua" w:cs="宋体"/>
          <w:lang w:eastAsia="zh-CN"/>
        </w:rPr>
        <w:t xml:space="preserve"> </w:t>
      </w:r>
      <w:r w:rsidRPr="008E1DA3">
        <w:rPr>
          <w:rFonts w:ascii="Book Antiqua" w:eastAsia="宋体" w:hAnsi="Book Antiqua" w:cs="宋体"/>
          <w:lang w:eastAsia="zh-CN"/>
        </w:rPr>
        <w:t>Main</w:t>
      </w:r>
      <w:r>
        <w:rPr>
          <w:rFonts w:ascii="Book Antiqua" w:eastAsia="宋体" w:hAnsi="Book Antiqua" w:cs="宋体"/>
          <w:lang w:eastAsia="zh-CN"/>
        </w:rPr>
        <w:t xml:space="preserve"> </w:t>
      </w:r>
      <w:r w:rsidRPr="008E1DA3">
        <w:rPr>
          <w:rFonts w:ascii="Book Antiqua" w:eastAsia="宋体" w:hAnsi="Book Antiqua" w:cs="宋体"/>
          <w:lang w:eastAsia="zh-CN"/>
        </w:rPr>
        <w:t>Coronary</w:t>
      </w:r>
      <w:r>
        <w:rPr>
          <w:rFonts w:ascii="Book Antiqua" w:eastAsia="宋体" w:hAnsi="Book Antiqua" w:cs="宋体"/>
          <w:lang w:eastAsia="zh-CN"/>
        </w:rPr>
        <w:t xml:space="preserve"> </w:t>
      </w:r>
      <w:r w:rsidRPr="008E1DA3">
        <w:rPr>
          <w:rFonts w:ascii="Book Antiqua" w:eastAsia="宋体" w:hAnsi="Book Antiqua" w:cs="宋体"/>
          <w:lang w:eastAsia="zh-CN"/>
        </w:rPr>
        <w:t>Bifurcation</w:t>
      </w:r>
      <w:r>
        <w:rPr>
          <w:rFonts w:ascii="Book Antiqua" w:eastAsia="宋体" w:hAnsi="Book Antiqua" w:cs="宋体"/>
          <w:lang w:eastAsia="zh-CN"/>
        </w:rPr>
        <w:t xml:space="preserve"> </w:t>
      </w:r>
      <w:r w:rsidRPr="008E1DA3">
        <w:rPr>
          <w:rFonts w:ascii="Book Antiqua" w:eastAsia="宋体" w:hAnsi="Book Antiqua" w:cs="宋体"/>
          <w:lang w:eastAsia="zh-CN"/>
        </w:rPr>
        <w:t>Lesions</w:t>
      </w:r>
      <w:r>
        <w:rPr>
          <w:rFonts w:ascii="Book Antiqua" w:eastAsia="宋体" w:hAnsi="Book Antiqua" w:cs="宋体"/>
          <w:lang w:eastAsia="zh-CN"/>
        </w:rPr>
        <w:t xml:space="preserve"> </w:t>
      </w:r>
      <w:r w:rsidRPr="008E1DA3">
        <w:rPr>
          <w:rFonts w:ascii="Book Antiqua" w:eastAsia="宋体" w:hAnsi="Book Antiqua" w:cs="宋体"/>
          <w:lang w:eastAsia="zh-CN"/>
        </w:rPr>
        <w:t>(BBK-3).</w:t>
      </w:r>
      <w:r>
        <w:rPr>
          <w:rFonts w:ascii="Book Antiqua" w:eastAsia="宋体" w:hAnsi="Book Antiqua" w:cs="宋体"/>
          <w:lang w:eastAsia="zh-CN"/>
        </w:rPr>
        <w:t xml:space="preserve"> </w:t>
      </w:r>
      <w:r w:rsidRPr="008E1DA3">
        <w:rPr>
          <w:rFonts w:ascii="Book Antiqua" w:eastAsia="宋体" w:hAnsi="Book Antiqua" w:cs="宋体"/>
          <w:lang w:eastAsia="zh-CN"/>
        </w:rPr>
        <w:t>[accessed</w:t>
      </w:r>
      <w:r>
        <w:rPr>
          <w:rFonts w:ascii="Book Antiqua" w:eastAsia="宋体" w:hAnsi="Book Antiqua" w:cs="宋体"/>
          <w:lang w:eastAsia="zh-CN"/>
        </w:rPr>
        <w:t xml:space="preserve"> 2022 February 18</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In:</w:t>
      </w:r>
      <w:r>
        <w:rPr>
          <w:rFonts w:ascii="Book Antiqua" w:eastAsia="宋体" w:hAnsi="Book Antiqua" w:cs="宋体"/>
          <w:lang w:eastAsia="zh-CN"/>
        </w:rPr>
        <w:t xml:space="preserve"> </w:t>
      </w:r>
      <w:r w:rsidRPr="008E1DA3">
        <w:rPr>
          <w:rFonts w:ascii="Book Antiqua" w:eastAsia="宋体" w:hAnsi="Book Antiqua" w:cs="宋体"/>
          <w:lang w:eastAsia="zh-CN"/>
        </w:rPr>
        <w:t>ClinicalTrials.gov</w:t>
      </w:r>
      <w:r>
        <w:rPr>
          <w:rFonts w:ascii="Book Antiqua" w:eastAsia="宋体" w:hAnsi="Book Antiqua" w:cs="宋体"/>
          <w:lang w:eastAsia="zh-CN"/>
        </w:rPr>
        <w:t xml:space="preserve"> </w:t>
      </w:r>
      <w:r w:rsidRPr="008E1DA3">
        <w:rPr>
          <w:rFonts w:ascii="Book Antiqua" w:eastAsia="宋体" w:hAnsi="Book Antiqua" w:cs="宋体"/>
          <w:lang w:eastAsia="zh-CN"/>
        </w:rPr>
        <w:t>[Internet]</w:t>
      </w:r>
      <w:r>
        <w:rPr>
          <w:rFonts w:ascii="Book Antiqua" w:eastAsia="宋体" w:hAnsi="Book Antiqua" w:cs="宋体"/>
          <w:lang w:eastAsia="zh-CN"/>
        </w:rPr>
        <w:t xml:space="preserve"> </w:t>
      </w:r>
      <w:r w:rsidRPr="008E1DA3">
        <w:rPr>
          <w:rFonts w:ascii="Book Antiqua" w:eastAsia="宋体" w:hAnsi="Book Antiqua" w:cs="宋体"/>
          <w:lang w:eastAsia="zh-CN"/>
        </w:rPr>
        <w:t>Bad</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Krozingen</w:t>
      </w:r>
      <w:proofErr w:type="spellEnd"/>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U.S.</w:t>
      </w:r>
      <w:r>
        <w:rPr>
          <w:rFonts w:ascii="Book Antiqua" w:eastAsia="宋体" w:hAnsi="Book Antiqua" w:cs="宋体"/>
          <w:lang w:eastAsia="zh-CN"/>
        </w:rPr>
        <w:t xml:space="preserve"> </w:t>
      </w:r>
      <w:r w:rsidRPr="008E1DA3">
        <w:rPr>
          <w:rFonts w:ascii="Book Antiqua" w:eastAsia="宋体" w:hAnsi="Book Antiqua" w:cs="宋体"/>
          <w:lang w:eastAsia="zh-CN"/>
        </w:rPr>
        <w:t>National</w:t>
      </w:r>
      <w:r>
        <w:rPr>
          <w:rFonts w:ascii="Book Antiqua" w:eastAsia="宋体" w:hAnsi="Book Antiqua" w:cs="宋体"/>
          <w:lang w:eastAsia="zh-CN"/>
        </w:rPr>
        <w:t xml:space="preserve"> </w:t>
      </w:r>
      <w:r w:rsidRPr="008E1DA3">
        <w:rPr>
          <w:rFonts w:ascii="Book Antiqua" w:eastAsia="宋体" w:hAnsi="Book Antiqua" w:cs="宋体"/>
          <w:lang w:eastAsia="zh-CN"/>
        </w:rPr>
        <w:t>Library</w:t>
      </w:r>
      <w:r>
        <w:rPr>
          <w:rFonts w:ascii="Book Antiqua" w:eastAsia="宋体" w:hAnsi="Book Antiqua" w:cs="宋体"/>
          <w:lang w:eastAsia="zh-CN"/>
        </w:rPr>
        <w:t xml:space="preserve"> </w:t>
      </w:r>
      <w:r w:rsidRPr="008E1DA3">
        <w:rPr>
          <w:rFonts w:ascii="Book Antiqua" w:eastAsia="宋体" w:hAnsi="Book Antiqua" w:cs="宋体"/>
          <w:lang w:eastAsia="zh-CN"/>
        </w:rPr>
        <w:t>of</w:t>
      </w:r>
      <w:r>
        <w:rPr>
          <w:rFonts w:ascii="Book Antiqua" w:eastAsia="宋体" w:hAnsi="Book Antiqua" w:cs="宋体"/>
          <w:lang w:eastAsia="zh-CN"/>
        </w:rPr>
        <w:t xml:space="preserve"> </w:t>
      </w:r>
      <w:r w:rsidRPr="008E1DA3">
        <w:rPr>
          <w:rFonts w:ascii="Book Antiqua" w:eastAsia="宋体" w:hAnsi="Book Antiqua" w:cs="宋体"/>
          <w:lang w:eastAsia="zh-CN"/>
        </w:rPr>
        <w:t>Medicine.</w:t>
      </w:r>
      <w:r>
        <w:rPr>
          <w:rFonts w:ascii="Book Antiqua" w:eastAsia="宋体" w:hAnsi="Book Antiqua" w:cs="宋体"/>
          <w:lang w:eastAsia="zh-CN"/>
        </w:rPr>
        <w:t xml:space="preserve"> </w:t>
      </w:r>
      <w:r w:rsidRPr="008E1DA3">
        <w:rPr>
          <w:rFonts w:ascii="Book Antiqua" w:eastAsia="宋体" w:hAnsi="Book Antiqua" w:cs="宋体"/>
          <w:lang w:eastAsia="zh-CN"/>
        </w:rPr>
        <w:t>Available</w:t>
      </w:r>
      <w:r>
        <w:rPr>
          <w:rFonts w:ascii="Book Antiqua" w:eastAsia="宋体" w:hAnsi="Book Antiqua" w:cs="宋体"/>
          <w:lang w:eastAsia="zh-CN"/>
        </w:rPr>
        <w:t xml:space="preserve"> </w:t>
      </w:r>
      <w:r w:rsidRPr="008E1DA3">
        <w:rPr>
          <w:rFonts w:ascii="Book Antiqua" w:eastAsia="宋体" w:hAnsi="Book Antiqua" w:cs="宋体"/>
          <w:lang w:eastAsia="zh-CN"/>
        </w:rPr>
        <w:t>from:</w:t>
      </w:r>
      <w:r>
        <w:rPr>
          <w:rFonts w:ascii="Book Antiqua" w:eastAsia="宋体" w:hAnsi="Book Antiqua" w:cs="宋体"/>
          <w:lang w:eastAsia="zh-CN"/>
        </w:rPr>
        <w:t xml:space="preserve"> </w:t>
      </w:r>
      <w:r w:rsidRPr="008E1DA3">
        <w:rPr>
          <w:rFonts w:ascii="Book Antiqua" w:eastAsia="宋体" w:hAnsi="Book Antiqua" w:cs="宋体"/>
          <w:lang w:eastAsia="zh-CN"/>
        </w:rPr>
        <w:t>https://clinicaltrials.gov/ct2/show/NCT04192760</w:t>
      </w:r>
      <w:r>
        <w:rPr>
          <w:rFonts w:ascii="Book Antiqua" w:eastAsia="宋体" w:hAnsi="Book Antiqua" w:cs="宋体"/>
          <w:lang w:eastAsia="zh-CN"/>
        </w:rPr>
        <w:t xml:space="preserve"> </w:t>
      </w:r>
      <w:r w:rsidRPr="008E1DA3">
        <w:rPr>
          <w:rFonts w:ascii="Book Antiqua" w:eastAsia="宋体" w:hAnsi="Book Antiqua" w:cs="宋体"/>
          <w:lang w:eastAsia="zh-CN"/>
        </w:rPr>
        <w:t>ClinicalTrials.gov</w:t>
      </w:r>
      <w:r>
        <w:rPr>
          <w:rFonts w:ascii="Book Antiqua" w:eastAsia="宋体" w:hAnsi="Book Antiqua" w:cs="宋体"/>
          <w:lang w:eastAsia="zh-CN"/>
        </w:rPr>
        <w:t xml:space="preserve"> </w:t>
      </w:r>
      <w:r w:rsidRPr="008E1DA3">
        <w:rPr>
          <w:rFonts w:ascii="Book Antiqua" w:eastAsia="宋体" w:hAnsi="Book Antiqua" w:cs="宋体"/>
          <w:lang w:eastAsia="zh-CN"/>
        </w:rPr>
        <w:t>Identifier:</w:t>
      </w:r>
      <w:r>
        <w:rPr>
          <w:rFonts w:ascii="Book Antiqua" w:eastAsia="宋体" w:hAnsi="Book Antiqua" w:cs="宋体"/>
          <w:lang w:eastAsia="zh-CN"/>
        </w:rPr>
        <w:t xml:space="preserve"> </w:t>
      </w:r>
      <w:r w:rsidRPr="008E1DA3">
        <w:rPr>
          <w:rFonts w:ascii="Book Antiqua" w:eastAsia="宋体" w:hAnsi="Book Antiqua" w:cs="宋体"/>
          <w:lang w:eastAsia="zh-CN"/>
        </w:rPr>
        <w:t>NCT04192760</w:t>
      </w:r>
    </w:p>
    <w:p w14:paraId="7E316F87" w14:textId="77777777" w:rsidR="002A111E" w:rsidRPr="008E1DA3" w:rsidRDefault="002A111E" w:rsidP="00F32288">
      <w:pPr>
        <w:spacing w:line="360" w:lineRule="auto"/>
        <w:jc w:val="both"/>
        <w:rPr>
          <w:rFonts w:ascii="Book Antiqua" w:eastAsia="宋体" w:hAnsi="Book Antiqua" w:cs="宋体"/>
          <w:lang w:eastAsia="zh-CN"/>
        </w:rPr>
      </w:pPr>
      <w:r>
        <w:rPr>
          <w:rFonts w:ascii="Book Antiqua" w:eastAsia="宋体" w:hAnsi="Book Antiqua" w:cs="宋体"/>
          <w:lang w:eastAsia="zh-CN"/>
        </w:rPr>
        <w:t>51</w:t>
      </w:r>
      <w:r>
        <w:rPr>
          <w:rFonts w:ascii="Book Antiqua" w:eastAsia="宋体" w:hAnsi="Book Antiqua" w:cs="宋体"/>
          <w:vertAlign w:val="superscript"/>
          <w:lang w:eastAsia="zh-CN"/>
        </w:rPr>
        <w:t xml:space="preserve"> </w:t>
      </w:r>
      <w:proofErr w:type="spellStart"/>
      <w:r w:rsidRPr="00087DC4">
        <w:rPr>
          <w:rFonts w:ascii="Book Antiqua" w:eastAsia="宋体" w:hAnsi="Book Antiqua" w:cs="宋体"/>
          <w:b/>
          <w:bCs/>
          <w:lang w:eastAsia="zh-CN"/>
        </w:rPr>
        <w:t>Favero</w:t>
      </w:r>
      <w:proofErr w:type="spellEnd"/>
      <w:r w:rsidRPr="00087DC4">
        <w:rPr>
          <w:rFonts w:ascii="Book Antiqua" w:eastAsia="宋体" w:hAnsi="Book Antiqua" w:cs="宋体"/>
          <w:b/>
          <w:bCs/>
          <w:lang w:eastAsia="zh-CN"/>
        </w:rPr>
        <w:t xml:space="preserve"> L,</w:t>
      </w:r>
      <w:r w:rsidRPr="00087DC4">
        <w:rPr>
          <w:rFonts w:ascii="Book Antiqua" w:eastAsia="宋体" w:hAnsi="Book Antiqua" w:cs="宋体"/>
          <w:lang w:eastAsia="zh-CN"/>
        </w:rPr>
        <w:t xml:space="preserve"> </w:t>
      </w:r>
      <w:proofErr w:type="spellStart"/>
      <w:r w:rsidRPr="00087DC4">
        <w:rPr>
          <w:rFonts w:ascii="Book Antiqua" w:eastAsia="宋体" w:hAnsi="Book Antiqua" w:cs="宋体"/>
          <w:lang w:eastAsia="zh-CN"/>
        </w:rPr>
        <w:t>Pacchioni</w:t>
      </w:r>
      <w:proofErr w:type="spellEnd"/>
      <w:r w:rsidRPr="00087DC4">
        <w:rPr>
          <w:rFonts w:ascii="Book Antiqua" w:eastAsia="宋体" w:hAnsi="Book Antiqua" w:cs="宋体"/>
          <w:lang w:eastAsia="zh-CN"/>
        </w:rPr>
        <w:t xml:space="preserve"> A, Reimers B. Elective Double Stenting for Non–Left Main Coronary Artery Bifurcation Lesions: Patient Selection and Technique. In: Moussa DI, </w:t>
      </w:r>
      <w:r w:rsidRPr="00087DC4">
        <w:rPr>
          <w:rFonts w:ascii="Book Antiqua" w:eastAsia="宋体" w:hAnsi="Book Antiqua" w:cs="宋体"/>
          <w:lang w:eastAsia="zh-CN"/>
        </w:rPr>
        <w:lastRenderedPageBreak/>
        <w:t>Colombo A. Tips and Tricks in Interventional Therapy of Coronary Bifurcation Lesions. UK: Informa, 2010: 83-115 [DOI: 10.3109/9781841847276-6]</w:t>
      </w:r>
    </w:p>
    <w:p w14:paraId="499093F1" w14:textId="77777777" w:rsidR="002A111E" w:rsidRPr="008E1DA3" w:rsidRDefault="002A111E" w:rsidP="00F32288">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52 </w:t>
      </w:r>
      <w:r w:rsidRPr="008E1DA3">
        <w:rPr>
          <w:rFonts w:ascii="Book Antiqua" w:eastAsia="宋体" w:hAnsi="Book Antiqua" w:cs="宋体"/>
          <w:b/>
          <w:bCs/>
          <w:lang w:eastAsia="zh-CN"/>
        </w:rPr>
        <w:t>Colombo</w:t>
      </w:r>
      <w:r>
        <w:rPr>
          <w:rFonts w:ascii="Book Antiqua" w:eastAsia="宋体" w:hAnsi="Book Antiqua" w:cs="宋体"/>
          <w:b/>
          <w:bCs/>
          <w:lang w:eastAsia="zh-CN"/>
        </w:rPr>
        <w:t xml:space="preserve"> </w:t>
      </w:r>
      <w:r w:rsidRPr="008E1DA3">
        <w:rPr>
          <w:rFonts w:ascii="Book Antiqua" w:eastAsia="宋体" w:hAnsi="Book Antiqua" w:cs="宋体"/>
          <w:b/>
          <w:bCs/>
          <w:lang w:eastAsia="zh-CN"/>
        </w:rPr>
        <w:t>A</w:t>
      </w:r>
      <w:r w:rsidRPr="008E1DA3">
        <w:rPr>
          <w:rFonts w:ascii="Book Antiqua" w:eastAsia="宋体" w:hAnsi="Book Antiqua" w:cs="宋体"/>
          <w:bCs/>
          <w:lang w:eastAsia="zh-CN"/>
        </w:rPr>
        <w:t>,</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Latib</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A.</w:t>
      </w:r>
      <w:r>
        <w:rPr>
          <w:rFonts w:ascii="Book Antiqua" w:eastAsia="宋体" w:hAnsi="Book Antiqua" w:cs="宋体"/>
          <w:lang w:eastAsia="zh-CN"/>
        </w:rPr>
        <w:t xml:space="preserve"> </w:t>
      </w:r>
      <w:r w:rsidRPr="008E1DA3">
        <w:rPr>
          <w:rFonts w:ascii="Book Antiqua" w:eastAsia="宋体" w:hAnsi="Book Antiqua" w:cs="宋体"/>
          <w:lang w:eastAsia="zh-CN"/>
        </w:rPr>
        <w:t>Bifurcations.</w:t>
      </w:r>
      <w:r>
        <w:rPr>
          <w:rFonts w:ascii="Book Antiqua" w:eastAsia="宋体" w:hAnsi="Book Antiqua" w:cs="宋体"/>
          <w:lang w:eastAsia="zh-CN"/>
        </w:rPr>
        <w:t xml:space="preserve"> </w:t>
      </w:r>
      <w:r w:rsidRPr="008E1DA3">
        <w:rPr>
          <w:rFonts w:ascii="Book Antiqua" w:eastAsia="宋体" w:hAnsi="Book Antiqua" w:cs="宋体"/>
          <w:lang w:eastAsia="zh-CN"/>
        </w:rPr>
        <w:t>In:</w:t>
      </w:r>
      <w:r>
        <w:rPr>
          <w:rFonts w:ascii="Book Antiqua" w:eastAsia="宋体" w:hAnsi="Book Antiqua" w:cs="宋体"/>
          <w:lang w:eastAsia="zh-CN"/>
        </w:rPr>
        <w:t xml:space="preserve"> </w:t>
      </w:r>
      <w:r w:rsidRPr="008E1DA3">
        <w:rPr>
          <w:rFonts w:ascii="Book Antiqua" w:eastAsia="宋体" w:hAnsi="Book Antiqua" w:cs="宋体"/>
          <w:lang w:eastAsia="zh-CN"/>
        </w:rPr>
        <w:t>Bhatt</w:t>
      </w:r>
      <w:r>
        <w:rPr>
          <w:rFonts w:ascii="Book Antiqua" w:eastAsia="宋体" w:hAnsi="Book Antiqua" w:cs="宋体"/>
          <w:lang w:eastAsia="zh-CN"/>
        </w:rPr>
        <w:t xml:space="preserve"> </w:t>
      </w:r>
      <w:r w:rsidRPr="008E1DA3">
        <w:rPr>
          <w:rFonts w:ascii="Book Antiqua" w:eastAsia="宋体" w:hAnsi="Book Antiqua" w:cs="宋体"/>
          <w:lang w:eastAsia="zh-CN"/>
        </w:rPr>
        <w:t>LD.</w:t>
      </w:r>
      <w:r>
        <w:rPr>
          <w:rFonts w:ascii="Book Antiqua" w:eastAsia="宋体" w:hAnsi="Book Antiqua" w:cs="宋体"/>
          <w:lang w:eastAsia="zh-CN"/>
        </w:rPr>
        <w:t xml:space="preserve"> </w:t>
      </w:r>
      <w:r w:rsidRPr="008E1DA3">
        <w:rPr>
          <w:rFonts w:ascii="Book Antiqua" w:eastAsia="宋体" w:hAnsi="Book Antiqua" w:cs="宋体"/>
          <w:lang w:eastAsia="zh-CN"/>
        </w:rPr>
        <w:t>Cardiovascular</w:t>
      </w:r>
      <w:r>
        <w:rPr>
          <w:rFonts w:ascii="Book Antiqua" w:eastAsia="宋体" w:hAnsi="Book Antiqua" w:cs="宋体"/>
          <w:lang w:eastAsia="zh-CN"/>
        </w:rPr>
        <w:t xml:space="preserve"> </w:t>
      </w:r>
      <w:r w:rsidRPr="008E1DA3">
        <w:rPr>
          <w:rFonts w:ascii="Book Antiqua" w:eastAsia="宋体" w:hAnsi="Book Antiqua" w:cs="宋体"/>
          <w:lang w:eastAsia="zh-CN"/>
        </w:rPr>
        <w:t>intervention:</w:t>
      </w:r>
      <w:r>
        <w:rPr>
          <w:rFonts w:ascii="Book Antiqua" w:eastAsia="宋体" w:hAnsi="Book Antiqua" w:cs="宋体"/>
          <w:lang w:eastAsia="zh-CN"/>
        </w:rPr>
        <w:t xml:space="preserve"> </w:t>
      </w:r>
      <w:r w:rsidRPr="008E1DA3">
        <w:rPr>
          <w:rFonts w:ascii="Book Antiqua" w:eastAsia="宋体" w:hAnsi="Book Antiqua" w:cs="宋体"/>
          <w:lang w:eastAsia="zh-CN"/>
        </w:rPr>
        <w:t>a</w:t>
      </w:r>
      <w:r>
        <w:rPr>
          <w:rFonts w:ascii="Book Antiqua" w:eastAsia="宋体" w:hAnsi="Book Antiqua" w:cs="宋体"/>
          <w:lang w:eastAsia="zh-CN"/>
        </w:rPr>
        <w:t xml:space="preserve"> </w:t>
      </w:r>
      <w:r w:rsidRPr="008E1DA3">
        <w:rPr>
          <w:rFonts w:ascii="Book Antiqua" w:eastAsia="宋体" w:hAnsi="Book Antiqua" w:cs="宋体"/>
          <w:lang w:eastAsia="zh-CN"/>
        </w:rPr>
        <w:t>companion</w:t>
      </w:r>
      <w:r>
        <w:rPr>
          <w:rFonts w:ascii="Book Antiqua" w:eastAsia="宋体" w:hAnsi="Book Antiqua" w:cs="宋体"/>
          <w:lang w:eastAsia="zh-CN"/>
        </w:rPr>
        <w:t xml:space="preserve"> </w:t>
      </w:r>
      <w:r w:rsidRPr="008E1DA3">
        <w:rPr>
          <w:rFonts w:ascii="Book Antiqua" w:eastAsia="宋体" w:hAnsi="Book Antiqua" w:cs="宋体"/>
          <w:lang w:eastAsia="zh-CN"/>
        </w:rPr>
        <w:t>to</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Braunwald’s</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heart</w:t>
      </w:r>
      <w:r>
        <w:rPr>
          <w:rFonts w:ascii="Book Antiqua" w:eastAsia="宋体" w:hAnsi="Book Antiqua" w:cs="宋体"/>
          <w:lang w:eastAsia="zh-CN"/>
        </w:rPr>
        <w:t xml:space="preserve"> </w:t>
      </w:r>
      <w:r w:rsidRPr="008E1DA3">
        <w:rPr>
          <w:rFonts w:ascii="Book Antiqua" w:eastAsia="宋体" w:hAnsi="Book Antiqua" w:cs="宋体"/>
          <w:lang w:eastAsia="zh-CN"/>
        </w:rPr>
        <w:t>disease.</w:t>
      </w:r>
      <w:r>
        <w:rPr>
          <w:rFonts w:ascii="Book Antiqua" w:eastAsia="宋体" w:hAnsi="Book Antiqua" w:cs="宋体"/>
          <w:lang w:eastAsia="zh-CN"/>
        </w:rPr>
        <w:t xml:space="preserve"> </w:t>
      </w:r>
      <w:r w:rsidRPr="008E1DA3">
        <w:rPr>
          <w:rFonts w:ascii="Book Antiqua" w:eastAsia="宋体" w:hAnsi="Book Antiqua" w:cs="宋体"/>
          <w:lang w:eastAsia="zh-CN"/>
        </w:rPr>
        <w:t>Philadelphia;</w:t>
      </w:r>
      <w:r>
        <w:rPr>
          <w:rFonts w:ascii="Book Antiqua" w:eastAsia="宋体" w:hAnsi="Book Antiqua" w:cs="宋体"/>
          <w:lang w:eastAsia="zh-CN"/>
        </w:rPr>
        <w:t xml:space="preserve"> </w:t>
      </w:r>
      <w:r w:rsidRPr="008E1DA3">
        <w:rPr>
          <w:rFonts w:ascii="Book Antiqua" w:eastAsia="宋体" w:hAnsi="Book Antiqua" w:cs="宋体"/>
          <w:lang w:eastAsia="zh-CN"/>
        </w:rPr>
        <w:t>Elsevier,</w:t>
      </w:r>
      <w:r>
        <w:rPr>
          <w:rFonts w:ascii="Book Antiqua" w:eastAsia="宋体" w:hAnsi="Book Antiqua" w:cs="宋体"/>
          <w:lang w:eastAsia="zh-CN"/>
        </w:rPr>
        <w:t xml:space="preserve"> </w:t>
      </w:r>
      <w:r w:rsidRPr="008E1DA3">
        <w:rPr>
          <w:rFonts w:ascii="Book Antiqua" w:eastAsia="宋体" w:hAnsi="Book Antiqua" w:cs="宋体"/>
          <w:lang w:eastAsia="zh-CN"/>
        </w:rPr>
        <w:t>2016:</w:t>
      </w:r>
      <w:r>
        <w:rPr>
          <w:rFonts w:ascii="Book Antiqua" w:eastAsia="宋体" w:hAnsi="Book Antiqua" w:cs="宋体"/>
          <w:lang w:eastAsia="zh-CN"/>
        </w:rPr>
        <w:t xml:space="preserve"> </w:t>
      </w:r>
      <w:r w:rsidRPr="008E1DA3">
        <w:rPr>
          <w:rFonts w:ascii="Book Antiqua" w:eastAsia="宋体" w:hAnsi="Book Antiqua" w:cs="宋体"/>
          <w:lang w:eastAsia="zh-CN"/>
        </w:rPr>
        <w:t>155-183</w:t>
      </w:r>
    </w:p>
    <w:p w14:paraId="4A884ECE" w14:textId="77777777" w:rsidR="002A111E" w:rsidRPr="008E1DA3" w:rsidRDefault="002A111E" w:rsidP="00F32288">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53 </w:t>
      </w:r>
      <w:proofErr w:type="spellStart"/>
      <w:r w:rsidRPr="000B5D1E">
        <w:rPr>
          <w:rFonts w:ascii="Book Antiqua" w:eastAsia="宋体" w:hAnsi="Book Antiqua" w:cs="宋体"/>
          <w:b/>
          <w:bCs/>
          <w:lang w:eastAsia="zh-CN"/>
        </w:rPr>
        <w:t>Gwon</w:t>
      </w:r>
      <w:proofErr w:type="spellEnd"/>
      <w:r w:rsidRPr="000B5D1E">
        <w:rPr>
          <w:rFonts w:ascii="Book Antiqua" w:eastAsia="宋体" w:hAnsi="Book Antiqua" w:cs="宋体"/>
          <w:b/>
          <w:bCs/>
          <w:lang w:eastAsia="zh-CN"/>
        </w:rPr>
        <w:t xml:space="preserve"> HC</w:t>
      </w:r>
      <w:r w:rsidRPr="000B5D1E">
        <w:rPr>
          <w:rFonts w:ascii="Book Antiqua" w:eastAsia="宋体" w:hAnsi="Book Antiqua" w:cs="宋体"/>
          <w:lang w:eastAsia="zh-CN"/>
        </w:rPr>
        <w:t xml:space="preserve">. Understanding the Coronary Bifurcation Stenting. </w:t>
      </w:r>
      <w:r w:rsidRPr="000B5D1E">
        <w:rPr>
          <w:rFonts w:ascii="Book Antiqua" w:eastAsia="宋体" w:hAnsi="Book Antiqua" w:cs="宋体"/>
          <w:i/>
          <w:iCs/>
          <w:lang w:eastAsia="zh-CN"/>
        </w:rPr>
        <w:t>Korean Circ J</w:t>
      </w:r>
      <w:r w:rsidRPr="000B5D1E">
        <w:rPr>
          <w:rFonts w:ascii="Book Antiqua" w:eastAsia="宋体" w:hAnsi="Book Antiqua" w:cs="宋体"/>
          <w:lang w:eastAsia="zh-CN"/>
        </w:rPr>
        <w:t xml:space="preserve"> 2018; </w:t>
      </w:r>
      <w:r w:rsidRPr="000B5D1E">
        <w:rPr>
          <w:rFonts w:ascii="Book Antiqua" w:eastAsia="宋体" w:hAnsi="Book Antiqua" w:cs="宋体"/>
          <w:b/>
          <w:bCs/>
          <w:lang w:eastAsia="zh-CN"/>
        </w:rPr>
        <w:t>48</w:t>
      </w:r>
      <w:r w:rsidRPr="000B5D1E">
        <w:rPr>
          <w:rFonts w:ascii="Book Antiqua" w:eastAsia="宋体" w:hAnsi="Book Antiqua" w:cs="宋体"/>
          <w:lang w:eastAsia="zh-CN"/>
        </w:rPr>
        <w:t>: 481-491 [PMID: 29856142 DOI: 10.4070/kcj.2018.0088]</w:t>
      </w:r>
    </w:p>
    <w:p w14:paraId="6A440EE6" w14:textId="77777777" w:rsidR="002A111E" w:rsidRPr="008E1DA3" w:rsidRDefault="002A111E" w:rsidP="00F32288">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54 </w:t>
      </w:r>
      <w:proofErr w:type="spellStart"/>
      <w:r w:rsidRPr="000B5D1E">
        <w:rPr>
          <w:rFonts w:ascii="Book Antiqua" w:eastAsia="宋体" w:hAnsi="Book Antiqua" w:cs="宋体"/>
          <w:b/>
          <w:bCs/>
          <w:lang w:eastAsia="zh-CN"/>
        </w:rPr>
        <w:t>Milasinovic</w:t>
      </w:r>
      <w:proofErr w:type="spellEnd"/>
      <w:r w:rsidRPr="000B5D1E">
        <w:rPr>
          <w:rFonts w:ascii="Book Antiqua" w:eastAsia="宋体" w:hAnsi="Book Antiqua" w:cs="宋体"/>
          <w:b/>
          <w:bCs/>
          <w:lang w:eastAsia="zh-CN"/>
        </w:rPr>
        <w:t xml:space="preserve"> D</w:t>
      </w:r>
      <w:r w:rsidRPr="000B5D1E">
        <w:rPr>
          <w:rFonts w:ascii="Book Antiqua" w:eastAsia="宋体" w:hAnsi="Book Antiqua" w:cs="宋体"/>
          <w:lang w:eastAsia="zh-CN"/>
        </w:rPr>
        <w:t xml:space="preserve">, </w:t>
      </w:r>
      <w:proofErr w:type="spellStart"/>
      <w:r w:rsidRPr="000B5D1E">
        <w:rPr>
          <w:rFonts w:ascii="Book Antiqua" w:eastAsia="宋体" w:hAnsi="Book Antiqua" w:cs="宋体"/>
          <w:lang w:eastAsia="zh-CN"/>
        </w:rPr>
        <w:t>Wijns</w:t>
      </w:r>
      <w:proofErr w:type="spellEnd"/>
      <w:r w:rsidRPr="000B5D1E">
        <w:rPr>
          <w:rFonts w:ascii="Book Antiqua" w:eastAsia="宋体" w:hAnsi="Book Antiqua" w:cs="宋体"/>
          <w:lang w:eastAsia="zh-CN"/>
        </w:rPr>
        <w:t xml:space="preserve"> W, </w:t>
      </w:r>
      <w:proofErr w:type="spellStart"/>
      <w:r w:rsidRPr="000B5D1E">
        <w:rPr>
          <w:rFonts w:ascii="Book Antiqua" w:eastAsia="宋体" w:hAnsi="Book Antiqua" w:cs="宋体"/>
          <w:lang w:eastAsia="zh-CN"/>
        </w:rPr>
        <w:t>Ntsekhe</w:t>
      </w:r>
      <w:proofErr w:type="spellEnd"/>
      <w:r w:rsidRPr="000B5D1E">
        <w:rPr>
          <w:rFonts w:ascii="Book Antiqua" w:eastAsia="宋体" w:hAnsi="Book Antiqua" w:cs="宋体"/>
          <w:lang w:eastAsia="zh-CN"/>
        </w:rPr>
        <w:t xml:space="preserve"> M, </w:t>
      </w:r>
      <w:proofErr w:type="spellStart"/>
      <w:r w:rsidRPr="000B5D1E">
        <w:rPr>
          <w:rFonts w:ascii="Book Antiqua" w:eastAsia="宋体" w:hAnsi="Book Antiqua" w:cs="宋体"/>
          <w:lang w:eastAsia="zh-CN"/>
        </w:rPr>
        <w:t>Hellig</w:t>
      </w:r>
      <w:proofErr w:type="spellEnd"/>
      <w:r w:rsidRPr="000B5D1E">
        <w:rPr>
          <w:rFonts w:ascii="Book Antiqua" w:eastAsia="宋体" w:hAnsi="Book Antiqua" w:cs="宋体"/>
          <w:lang w:eastAsia="zh-CN"/>
        </w:rPr>
        <w:t xml:space="preserve"> F, Mohamed A, Stankovic G. Step-by-step manual for planning and performing bifurcation PCI: a resource-tailored approach. </w:t>
      </w:r>
      <w:proofErr w:type="spellStart"/>
      <w:r w:rsidRPr="000B5D1E">
        <w:rPr>
          <w:rFonts w:ascii="Book Antiqua" w:eastAsia="宋体" w:hAnsi="Book Antiqua" w:cs="宋体"/>
          <w:i/>
          <w:iCs/>
          <w:lang w:eastAsia="zh-CN"/>
        </w:rPr>
        <w:t>EuroIntervention</w:t>
      </w:r>
      <w:proofErr w:type="spellEnd"/>
      <w:r w:rsidRPr="000B5D1E">
        <w:rPr>
          <w:rFonts w:ascii="Book Antiqua" w:eastAsia="宋体" w:hAnsi="Book Antiqua" w:cs="宋体"/>
          <w:lang w:eastAsia="zh-CN"/>
        </w:rPr>
        <w:t xml:space="preserve"> 2018; </w:t>
      </w:r>
      <w:r w:rsidRPr="000B5D1E">
        <w:rPr>
          <w:rFonts w:ascii="Book Antiqua" w:eastAsia="宋体" w:hAnsi="Book Antiqua" w:cs="宋体"/>
          <w:b/>
          <w:bCs/>
          <w:lang w:eastAsia="zh-CN"/>
        </w:rPr>
        <w:t>13</w:t>
      </w:r>
      <w:r w:rsidRPr="000B5D1E">
        <w:rPr>
          <w:rFonts w:ascii="Book Antiqua" w:eastAsia="宋体" w:hAnsi="Book Antiqua" w:cs="宋体"/>
          <w:lang w:eastAsia="zh-CN"/>
        </w:rPr>
        <w:t>: e1804-e1811 [PMID: 29175768 DOI: 10.4244/EIJ-D-17-00580]</w:t>
      </w:r>
    </w:p>
    <w:p w14:paraId="4FFC7422" w14:textId="77777777" w:rsidR="002A111E" w:rsidRPr="008E1DA3" w:rsidRDefault="002A111E" w:rsidP="00F32288">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55 </w:t>
      </w:r>
      <w:r w:rsidRPr="008E1DA3">
        <w:rPr>
          <w:rFonts w:ascii="Book Antiqua" w:eastAsia="宋体" w:hAnsi="Book Antiqua" w:cs="宋体"/>
          <w:b/>
          <w:bCs/>
          <w:lang w:eastAsia="zh-CN"/>
        </w:rPr>
        <w:t>Chatterjee</w:t>
      </w:r>
      <w:r>
        <w:rPr>
          <w:rFonts w:ascii="Book Antiqua" w:eastAsia="宋体" w:hAnsi="Book Antiqua" w:cs="宋体"/>
          <w:b/>
          <w:bCs/>
          <w:lang w:eastAsia="zh-CN"/>
        </w:rPr>
        <w:t xml:space="preserve"> </w:t>
      </w:r>
      <w:r w:rsidRPr="008E1DA3">
        <w:rPr>
          <w:rFonts w:ascii="Book Antiqua" w:eastAsia="宋体" w:hAnsi="Book Antiqua" w:cs="宋体"/>
          <w:b/>
          <w:bCs/>
          <w:lang w:eastAsia="zh-CN"/>
        </w:rPr>
        <w:t>A,</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Brott</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B,</w:t>
      </w:r>
      <w:r>
        <w:rPr>
          <w:rFonts w:ascii="Book Antiqua" w:eastAsia="宋体" w:hAnsi="Book Antiqua" w:cs="宋体"/>
          <w:lang w:eastAsia="zh-CN"/>
        </w:rPr>
        <w:t xml:space="preserve"> </w:t>
      </w:r>
      <w:r w:rsidRPr="008E1DA3">
        <w:rPr>
          <w:rFonts w:ascii="Book Antiqua" w:eastAsia="宋体" w:hAnsi="Book Antiqua" w:cs="宋体"/>
          <w:lang w:eastAsia="zh-CN"/>
        </w:rPr>
        <w:t>Foley</w:t>
      </w:r>
      <w:r>
        <w:rPr>
          <w:rFonts w:ascii="Book Antiqua" w:eastAsia="宋体" w:hAnsi="Book Antiqua" w:cs="宋体"/>
          <w:lang w:eastAsia="zh-CN"/>
        </w:rPr>
        <w:t xml:space="preserve"> </w:t>
      </w:r>
      <w:r w:rsidRPr="008E1DA3">
        <w:rPr>
          <w:rFonts w:ascii="Book Antiqua" w:eastAsia="宋体" w:hAnsi="Book Antiqua" w:cs="宋体"/>
          <w:lang w:eastAsia="zh-CN"/>
        </w:rPr>
        <w:t>F,</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Leesar</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MA.</w:t>
      </w:r>
      <w:r>
        <w:rPr>
          <w:rFonts w:ascii="Book Antiqua" w:eastAsia="宋体" w:hAnsi="Book Antiqua" w:cs="宋体"/>
          <w:lang w:eastAsia="zh-CN"/>
        </w:rPr>
        <w:t xml:space="preserve"> </w:t>
      </w:r>
      <w:bookmarkStart w:id="9" w:name="OLE_LINK676"/>
      <w:bookmarkStart w:id="10" w:name="OLE_LINK677"/>
      <w:r w:rsidRPr="008E1DA3">
        <w:rPr>
          <w:rFonts w:ascii="Book Antiqua" w:eastAsia="宋体" w:hAnsi="Book Antiqua" w:cs="宋体"/>
          <w:lang w:eastAsia="zh-CN"/>
        </w:rPr>
        <w:t>Electron</w:t>
      </w:r>
      <w:r>
        <w:rPr>
          <w:rFonts w:ascii="Book Antiqua" w:eastAsia="宋体" w:hAnsi="Book Antiqua" w:cs="宋体"/>
          <w:lang w:eastAsia="zh-CN"/>
        </w:rPr>
        <w:t xml:space="preserve"> </w:t>
      </w:r>
      <w:r w:rsidRPr="008E1DA3">
        <w:rPr>
          <w:rFonts w:ascii="Book Antiqua" w:eastAsia="宋体" w:hAnsi="Book Antiqua" w:cs="宋体"/>
          <w:lang w:eastAsia="zh-CN"/>
        </w:rPr>
        <w:t>microscopic</w:t>
      </w:r>
      <w:r>
        <w:rPr>
          <w:rFonts w:ascii="Book Antiqua" w:eastAsia="宋体" w:hAnsi="Book Antiqua" w:cs="宋体"/>
          <w:lang w:eastAsia="zh-CN"/>
        </w:rPr>
        <w:t xml:space="preserve"> </w:t>
      </w:r>
      <w:r w:rsidRPr="008E1DA3">
        <w:rPr>
          <w:rFonts w:ascii="Book Antiqua" w:eastAsia="宋体" w:hAnsi="Book Antiqua" w:cs="宋体"/>
          <w:lang w:eastAsia="zh-CN"/>
        </w:rPr>
        <w:t>examination</w:t>
      </w:r>
      <w:r>
        <w:rPr>
          <w:rFonts w:ascii="Book Antiqua" w:eastAsia="宋体" w:hAnsi="Book Antiqua" w:cs="宋体"/>
          <w:lang w:eastAsia="zh-CN"/>
        </w:rPr>
        <w:t xml:space="preserve"> </w:t>
      </w:r>
      <w:r w:rsidRPr="008E1DA3">
        <w:rPr>
          <w:rFonts w:ascii="Book Antiqua" w:eastAsia="宋体" w:hAnsi="Book Antiqua" w:cs="宋体"/>
          <w:lang w:eastAsia="zh-CN"/>
        </w:rPr>
        <w:t>of</w:t>
      </w:r>
      <w:r>
        <w:rPr>
          <w:rFonts w:ascii="Book Antiqua" w:eastAsia="宋体" w:hAnsi="Book Antiqua" w:cs="宋体"/>
          <w:lang w:eastAsia="zh-CN"/>
        </w:rPr>
        <w:t xml:space="preserve"> </w:t>
      </w:r>
      <w:r w:rsidRPr="008E1DA3">
        <w:rPr>
          <w:rFonts w:ascii="Book Antiqua" w:eastAsia="宋体" w:hAnsi="Book Antiqua" w:cs="宋体"/>
          <w:lang w:eastAsia="zh-CN"/>
        </w:rPr>
        <w:t>polymer</w:t>
      </w:r>
      <w:r>
        <w:rPr>
          <w:rFonts w:ascii="Book Antiqua" w:eastAsia="宋体" w:hAnsi="Book Antiqua" w:cs="宋体"/>
          <w:lang w:eastAsia="zh-CN"/>
        </w:rPr>
        <w:t xml:space="preserve"> </w:t>
      </w:r>
      <w:r w:rsidRPr="008E1DA3">
        <w:rPr>
          <w:rFonts w:ascii="Book Antiqua" w:eastAsia="宋体" w:hAnsi="Book Antiqua" w:cs="宋体"/>
          <w:lang w:eastAsia="zh-CN"/>
        </w:rPr>
        <w:t>coated</w:t>
      </w:r>
      <w:r>
        <w:rPr>
          <w:rFonts w:ascii="Book Antiqua" w:eastAsia="宋体" w:hAnsi="Book Antiqua" w:cs="宋体"/>
          <w:lang w:eastAsia="zh-CN"/>
        </w:rPr>
        <w:t xml:space="preserve"> </w:t>
      </w:r>
      <w:r w:rsidRPr="008E1DA3">
        <w:rPr>
          <w:rFonts w:ascii="Book Antiqua" w:eastAsia="宋体" w:hAnsi="Book Antiqua" w:cs="宋体"/>
          <w:lang w:eastAsia="zh-CN"/>
        </w:rPr>
        <w:t>hydrophilic</w:t>
      </w:r>
      <w:r>
        <w:rPr>
          <w:rFonts w:ascii="Book Antiqua" w:eastAsia="宋体" w:hAnsi="Book Antiqua" w:cs="宋体"/>
          <w:lang w:eastAsia="zh-CN"/>
        </w:rPr>
        <w:t xml:space="preserve"> </w:t>
      </w:r>
      <w:r w:rsidRPr="008E1DA3">
        <w:rPr>
          <w:rFonts w:ascii="Book Antiqua" w:eastAsia="宋体" w:hAnsi="Book Antiqua" w:cs="宋体"/>
          <w:lang w:eastAsia="zh-CN"/>
        </w:rPr>
        <w:t>guidewires</w:t>
      </w:r>
      <w:r>
        <w:rPr>
          <w:rFonts w:ascii="Book Antiqua" w:eastAsia="宋体" w:hAnsi="Book Antiqua" w:cs="宋体"/>
          <w:lang w:eastAsia="zh-CN"/>
        </w:rPr>
        <w:t xml:space="preserve"> </w:t>
      </w:r>
      <w:r w:rsidRPr="008E1DA3">
        <w:rPr>
          <w:rFonts w:ascii="Book Antiqua" w:eastAsia="宋体" w:hAnsi="Book Antiqua" w:cs="宋体"/>
          <w:lang w:eastAsia="zh-CN"/>
        </w:rPr>
        <w:t>used</w:t>
      </w:r>
      <w:r>
        <w:rPr>
          <w:rFonts w:ascii="Book Antiqua" w:eastAsia="宋体" w:hAnsi="Book Antiqua" w:cs="宋体"/>
          <w:lang w:eastAsia="zh-CN"/>
        </w:rPr>
        <w:t xml:space="preserve"> </w:t>
      </w:r>
      <w:r w:rsidRPr="008E1DA3">
        <w:rPr>
          <w:rFonts w:ascii="Book Antiqua" w:eastAsia="宋体" w:hAnsi="Book Antiqua" w:cs="宋体"/>
          <w:lang w:eastAsia="zh-CN"/>
        </w:rPr>
        <w:t>for</w:t>
      </w:r>
      <w:r>
        <w:rPr>
          <w:rFonts w:ascii="Book Antiqua" w:eastAsia="宋体" w:hAnsi="Book Antiqua" w:cs="宋体"/>
          <w:lang w:eastAsia="zh-CN"/>
        </w:rPr>
        <w:t xml:space="preserve"> </w:t>
      </w:r>
      <w:r w:rsidRPr="008E1DA3">
        <w:rPr>
          <w:rFonts w:ascii="Book Antiqua" w:eastAsia="宋体" w:hAnsi="Book Antiqua" w:cs="宋体"/>
          <w:lang w:eastAsia="zh-CN"/>
        </w:rPr>
        <w:t>side-branch</w:t>
      </w:r>
      <w:r>
        <w:rPr>
          <w:rFonts w:ascii="Book Antiqua" w:eastAsia="宋体" w:hAnsi="Book Antiqua" w:cs="宋体"/>
          <w:lang w:eastAsia="zh-CN"/>
        </w:rPr>
        <w:t xml:space="preserve"> </w:t>
      </w:r>
      <w:r w:rsidRPr="008E1DA3">
        <w:rPr>
          <w:rFonts w:ascii="Book Antiqua" w:eastAsia="宋体" w:hAnsi="Book Antiqua" w:cs="宋体"/>
          <w:lang w:eastAsia="zh-CN"/>
        </w:rPr>
        <w:t>protection</w:t>
      </w:r>
      <w:r>
        <w:rPr>
          <w:rFonts w:ascii="Book Antiqua" w:eastAsia="宋体" w:hAnsi="Book Antiqua" w:cs="宋体"/>
          <w:lang w:eastAsia="zh-CN"/>
        </w:rPr>
        <w:t xml:space="preserve"> </w:t>
      </w:r>
      <w:r w:rsidRPr="008E1DA3">
        <w:rPr>
          <w:rFonts w:ascii="Book Antiqua" w:eastAsia="宋体" w:hAnsi="Book Antiqua" w:cs="宋体"/>
          <w:lang w:eastAsia="zh-CN"/>
        </w:rPr>
        <w:t>during</w:t>
      </w:r>
      <w:r>
        <w:rPr>
          <w:rFonts w:ascii="Book Antiqua" w:eastAsia="宋体" w:hAnsi="Book Antiqua" w:cs="宋体"/>
          <w:lang w:eastAsia="zh-CN"/>
        </w:rPr>
        <w:t xml:space="preserve"> </w:t>
      </w:r>
      <w:r w:rsidRPr="008E1DA3">
        <w:rPr>
          <w:rFonts w:ascii="Book Antiqua" w:eastAsia="宋体" w:hAnsi="Book Antiqua" w:cs="宋体"/>
          <w:lang w:eastAsia="zh-CN"/>
        </w:rPr>
        <w:t>bifurcation</w:t>
      </w:r>
      <w:r>
        <w:rPr>
          <w:rFonts w:ascii="Book Antiqua" w:eastAsia="宋体" w:hAnsi="Book Antiqua" w:cs="宋体"/>
          <w:lang w:eastAsia="zh-CN"/>
        </w:rPr>
        <w:t xml:space="preserve"> </w:t>
      </w:r>
      <w:r w:rsidRPr="008E1DA3">
        <w:rPr>
          <w:rFonts w:ascii="Book Antiqua" w:eastAsia="宋体" w:hAnsi="Book Antiqua" w:cs="宋体"/>
          <w:lang w:eastAsia="zh-CN"/>
        </w:rPr>
        <w:t>coronary</w:t>
      </w:r>
      <w:r>
        <w:rPr>
          <w:rFonts w:ascii="Book Antiqua" w:eastAsia="宋体" w:hAnsi="Book Antiqua" w:cs="宋体"/>
          <w:lang w:eastAsia="zh-CN"/>
        </w:rPr>
        <w:t xml:space="preserve"> </w:t>
      </w:r>
      <w:r w:rsidRPr="008E1DA3">
        <w:rPr>
          <w:rFonts w:ascii="Book Antiqua" w:eastAsia="宋体" w:hAnsi="Book Antiqua" w:cs="宋体"/>
          <w:lang w:eastAsia="zh-CN"/>
        </w:rPr>
        <w:t>intervention.</w:t>
      </w:r>
      <w:bookmarkEnd w:id="9"/>
      <w:bookmarkEnd w:id="10"/>
      <w:r>
        <w:rPr>
          <w:rFonts w:ascii="Book Antiqua" w:eastAsia="宋体" w:hAnsi="Book Antiqua" w:cs="宋体"/>
          <w:lang w:eastAsia="zh-CN"/>
        </w:rPr>
        <w:t xml:space="preserve"> </w:t>
      </w:r>
      <w:r w:rsidRPr="008E1DA3">
        <w:rPr>
          <w:rFonts w:ascii="Book Antiqua" w:eastAsia="宋体" w:hAnsi="Book Antiqua" w:cs="宋体"/>
          <w:i/>
          <w:lang w:eastAsia="zh-CN"/>
        </w:rPr>
        <w:t>J</w:t>
      </w:r>
      <w:r>
        <w:rPr>
          <w:rFonts w:ascii="Book Antiqua" w:eastAsia="宋体" w:hAnsi="Book Antiqua" w:cs="宋体"/>
          <w:i/>
          <w:lang w:eastAsia="zh-CN"/>
        </w:rPr>
        <w:t xml:space="preserve"> </w:t>
      </w:r>
      <w:r w:rsidRPr="008E1DA3">
        <w:rPr>
          <w:rFonts w:ascii="Book Antiqua" w:eastAsia="宋体" w:hAnsi="Book Antiqua" w:cs="宋体"/>
          <w:i/>
          <w:lang w:eastAsia="zh-CN"/>
        </w:rPr>
        <w:t>Am</w:t>
      </w:r>
      <w:r>
        <w:rPr>
          <w:rFonts w:ascii="Book Antiqua" w:eastAsia="宋体" w:hAnsi="Book Antiqua" w:cs="宋体"/>
          <w:i/>
          <w:lang w:eastAsia="zh-CN"/>
        </w:rPr>
        <w:t xml:space="preserve"> </w:t>
      </w:r>
      <w:r w:rsidRPr="008E1DA3">
        <w:rPr>
          <w:rFonts w:ascii="Book Antiqua" w:eastAsia="宋体" w:hAnsi="Book Antiqua" w:cs="宋体"/>
          <w:i/>
          <w:lang w:eastAsia="zh-CN"/>
        </w:rPr>
        <w:t>Coll</w:t>
      </w:r>
      <w:r>
        <w:rPr>
          <w:rFonts w:ascii="Book Antiqua" w:eastAsia="宋体" w:hAnsi="Book Antiqua" w:cs="宋体"/>
          <w:i/>
          <w:lang w:eastAsia="zh-CN"/>
        </w:rPr>
        <w:t xml:space="preserve"> </w:t>
      </w:r>
      <w:proofErr w:type="spellStart"/>
      <w:r w:rsidRPr="008E1DA3">
        <w:rPr>
          <w:rFonts w:ascii="Book Antiqua" w:eastAsia="宋体" w:hAnsi="Book Antiqua" w:cs="宋体"/>
          <w:i/>
          <w:lang w:eastAsia="zh-CN"/>
        </w:rPr>
        <w:t>Cardiol</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2014;</w:t>
      </w:r>
      <w:r>
        <w:rPr>
          <w:rFonts w:ascii="Book Antiqua" w:eastAsia="宋体" w:hAnsi="Book Antiqua" w:cs="宋体"/>
          <w:lang w:eastAsia="zh-CN"/>
        </w:rPr>
        <w:t xml:space="preserve"> </w:t>
      </w:r>
      <w:r w:rsidRPr="008E1DA3">
        <w:rPr>
          <w:rFonts w:ascii="Book Antiqua" w:eastAsia="宋体" w:hAnsi="Book Antiqua" w:cs="宋体"/>
          <w:b/>
          <w:lang w:eastAsia="zh-CN"/>
        </w:rPr>
        <w:t>63</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A1916</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hint="eastAsia"/>
          <w:lang w:eastAsia="zh-CN"/>
        </w:rPr>
        <w:t xml:space="preserve"> </w:t>
      </w:r>
      <w:r w:rsidRPr="008E1DA3">
        <w:rPr>
          <w:rFonts w:ascii="Book Antiqua" w:eastAsia="宋体" w:hAnsi="Book Antiqua" w:cs="宋体"/>
          <w:lang w:eastAsia="zh-CN"/>
        </w:rPr>
        <w:t>10.1016/s0735-1097(14)61919-7]</w:t>
      </w:r>
    </w:p>
    <w:p w14:paraId="23000961" w14:textId="77777777" w:rsidR="002A111E" w:rsidRPr="008E1DA3" w:rsidRDefault="002A111E" w:rsidP="00F32288">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56 </w:t>
      </w:r>
      <w:r w:rsidRPr="008E1DA3">
        <w:rPr>
          <w:rFonts w:ascii="Book Antiqua" w:eastAsia="宋体" w:hAnsi="Book Antiqua" w:cs="宋体"/>
          <w:b/>
          <w:bCs/>
          <w:lang w:eastAsia="zh-CN"/>
        </w:rPr>
        <w:t>Chatterjee</w:t>
      </w:r>
      <w:r>
        <w:rPr>
          <w:rFonts w:ascii="Book Antiqua" w:eastAsia="宋体" w:hAnsi="Book Antiqua" w:cs="宋体"/>
          <w:b/>
          <w:bCs/>
          <w:lang w:eastAsia="zh-CN"/>
        </w:rPr>
        <w:t xml:space="preserve"> </w:t>
      </w:r>
      <w:r w:rsidRPr="008E1DA3">
        <w:rPr>
          <w:rFonts w:ascii="Book Antiqua" w:eastAsia="宋体" w:hAnsi="Book Antiqua" w:cs="宋体"/>
          <w:b/>
          <w:bCs/>
          <w:lang w:eastAsia="zh-CN"/>
        </w:rPr>
        <w:t>A</w:t>
      </w:r>
      <w:r w:rsidRPr="008E1DA3">
        <w:rPr>
          <w:rFonts w:ascii="Book Antiqua" w:eastAsia="宋体" w:hAnsi="Book Antiqua" w:cs="宋体"/>
          <w:lang w:eastAsia="zh-CN"/>
        </w:rPr>
        <w:t>,</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Brott</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BC,</w:t>
      </w:r>
      <w:r>
        <w:rPr>
          <w:rFonts w:ascii="Book Antiqua" w:eastAsia="宋体" w:hAnsi="Book Antiqua" w:cs="宋体"/>
          <w:lang w:eastAsia="zh-CN"/>
        </w:rPr>
        <w:t xml:space="preserve"> </w:t>
      </w:r>
      <w:r w:rsidRPr="008E1DA3">
        <w:rPr>
          <w:rFonts w:ascii="Book Antiqua" w:eastAsia="宋体" w:hAnsi="Book Antiqua" w:cs="宋体"/>
          <w:lang w:eastAsia="zh-CN"/>
        </w:rPr>
        <w:t>Foley</w:t>
      </w:r>
      <w:r>
        <w:rPr>
          <w:rFonts w:ascii="Book Antiqua" w:eastAsia="宋体" w:hAnsi="Book Antiqua" w:cs="宋体"/>
          <w:lang w:eastAsia="zh-CN"/>
        </w:rPr>
        <w:t xml:space="preserve"> </w:t>
      </w:r>
      <w:r w:rsidRPr="008E1DA3">
        <w:rPr>
          <w:rFonts w:ascii="Book Antiqua" w:eastAsia="宋体" w:hAnsi="Book Antiqua" w:cs="宋体"/>
          <w:lang w:eastAsia="zh-CN"/>
        </w:rPr>
        <w:t>R,</w:t>
      </w:r>
      <w:r>
        <w:rPr>
          <w:rFonts w:ascii="Book Antiqua" w:eastAsia="宋体" w:hAnsi="Book Antiqua" w:cs="宋体"/>
          <w:lang w:eastAsia="zh-CN"/>
        </w:rPr>
        <w:t xml:space="preserve"> </w:t>
      </w:r>
      <w:r w:rsidRPr="008E1DA3">
        <w:rPr>
          <w:rFonts w:ascii="Book Antiqua" w:eastAsia="宋体" w:hAnsi="Book Antiqua" w:cs="宋体"/>
          <w:lang w:eastAsia="zh-CN"/>
        </w:rPr>
        <w:t>Alli</w:t>
      </w:r>
      <w:r>
        <w:rPr>
          <w:rFonts w:ascii="Book Antiqua" w:eastAsia="宋体" w:hAnsi="Book Antiqua" w:cs="宋体"/>
          <w:lang w:eastAsia="zh-CN"/>
        </w:rPr>
        <w:t xml:space="preserve"> </w:t>
      </w:r>
      <w:r w:rsidRPr="008E1DA3">
        <w:rPr>
          <w:rFonts w:ascii="Book Antiqua" w:eastAsia="宋体" w:hAnsi="Book Antiqua" w:cs="宋体"/>
          <w:lang w:eastAsia="zh-CN"/>
        </w:rPr>
        <w:t>O,</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Sasse</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M,</w:t>
      </w:r>
      <w:r>
        <w:rPr>
          <w:rFonts w:ascii="Book Antiqua" w:eastAsia="宋体" w:hAnsi="Book Antiqua" w:cs="宋体"/>
          <w:lang w:eastAsia="zh-CN"/>
        </w:rPr>
        <w:t xml:space="preserve"> </w:t>
      </w:r>
      <w:r w:rsidRPr="008E1DA3">
        <w:rPr>
          <w:rFonts w:ascii="Book Antiqua" w:eastAsia="宋体" w:hAnsi="Book Antiqua" w:cs="宋体"/>
          <w:lang w:eastAsia="zh-CN"/>
        </w:rPr>
        <w:t>Ahmed</w:t>
      </w:r>
      <w:r>
        <w:rPr>
          <w:rFonts w:ascii="Book Antiqua" w:eastAsia="宋体" w:hAnsi="Book Antiqua" w:cs="宋体"/>
          <w:lang w:eastAsia="zh-CN"/>
        </w:rPr>
        <w:t xml:space="preserve"> </w:t>
      </w:r>
      <w:r w:rsidRPr="008E1DA3">
        <w:rPr>
          <w:rFonts w:ascii="Book Antiqua" w:eastAsia="宋体" w:hAnsi="Book Antiqua" w:cs="宋体"/>
          <w:lang w:eastAsia="zh-CN"/>
        </w:rPr>
        <w:t>M,</w:t>
      </w:r>
      <w:r>
        <w:rPr>
          <w:rFonts w:ascii="Book Antiqua" w:eastAsia="宋体" w:hAnsi="Book Antiqua" w:cs="宋体"/>
          <w:lang w:eastAsia="zh-CN"/>
        </w:rPr>
        <w:t xml:space="preserve"> </w:t>
      </w:r>
      <w:r w:rsidRPr="008E1DA3">
        <w:rPr>
          <w:rFonts w:ascii="Book Antiqua" w:eastAsia="宋体" w:hAnsi="Book Antiqua" w:cs="宋体"/>
          <w:lang w:eastAsia="zh-CN"/>
        </w:rPr>
        <w:t>Al</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Solaiman</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F,</w:t>
      </w:r>
      <w:r>
        <w:rPr>
          <w:rFonts w:ascii="Book Antiqua" w:eastAsia="宋体" w:hAnsi="Book Antiqua" w:cs="宋体"/>
          <w:lang w:eastAsia="zh-CN"/>
        </w:rPr>
        <w:t xml:space="preserve"> </w:t>
      </w:r>
      <w:r w:rsidRPr="008E1DA3">
        <w:rPr>
          <w:rFonts w:ascii="Book Antiqua" w:eastAsia="宋体" w:hAnsi="Book Antiqua" w:cs="宋体"/>
          <w:lang w:eastAsia="zh-CN"/>
        </w:rPr>
        <w:t>Reddy</w:t>
      </w:r>
      <w:r>
        <w:rPr>
          <w:rFonts w:ascii="Book Antiqua" w:eastAsia="宋体" w:hAnsi="Book Antiqua" w:cs="宋体"/>
          <w:lang w:eastAsia="zh-CN"/>
        </w:rPr>
        <w:t xml:space="preserve"> </w:t>
      </w:r>
      <w:r w:rsidRPr="008E1DA3">
        <w:rPr>
          <w:rFonts w:ascii="Book Antiqua" w:eastAsia="宋体" w:hAnsi="Book Antiqua" w:cs="宋体"/>
          <w:lang w:eastAsia="zh-CN"/>
        </w:rPr>
        <w:t>G,</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Ather</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S,</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Leesar</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MA.</w:t>
      </w:r>
      <w:r>
        <w:rPr>
          <w:rFonts w:ascii="Book Antiqua" w:eastAsia="宋体" w:hAnsi="Book Antiqua" w:cs="宋体"/>
          <w:lang w:eastAsia="zh-CN"/>
        </w:rPr>
        <w:t xml:space="preserve"> </w:t>
      </w:r>
      <w:r w:rsidRPr="008E1DA3">
        <w:rPr>
          <w:rFonts w:ascii="Book Antiqua" w:eastAsia="宋体" w:hAnsi="Book Antiqua" w:cs="宋体"/>
          <w:lang w:eastAsia="zh-CN"/>
        </w:rPr>
        <w:t>Safety</w:t>
      </w:r>
      <w:r>
        <w:rPr>
          <w:rFonts w:ascii="Book Antiqua" w:eastAsia="宋体" w:hAnsi="Book Antiqua" w:cs="宋体"/>
          <w:lang w:eastAsia="zh-CN"/>
        </w:rPr>
        <w:t xml:space="preserve"> </w:t>
      </w:r>
      <w:r w:rsidRPr="008E1DA3">
        <w:rPr>
          <w:rFonts w:ascii="Book Antiqua" w:eastAsia="宋体" w:hAnsi="Book Antiqua" w:cs="宋体"/>
          <w:lang w:eastAsia="zh-CN"/>
        </w:rPr>
        <w:t>of</w:t>
      </w:r>
      <w:r>
        <w:rPr>
          <w:rFonts w:ascii="Book Antiqua" w:eastAsia="宋体" w:hAnsi="Book Antiqua" w:cs="宋体"/>
          <w:lang w:eastAsia="zh-CN"/>
        </w:rPr>
        <w:t xml:space="preserve"> </w:t>
      </w:r>
      <w:r w:rsidRPr="008E1DA3">
        <w:rPr>
          <w:rFonts w:ascii="Book Antiqua" w:eastAsia="宋体" w:hAnsi="Book Antiqua" w:cs="宋体"/>
          <w:lang w:eastAsia="zh-CN"/>
        </w:rPr>
        <w:t>hydrophilic</w:t>
      </w:r>
      <w:r>
        <w:rPr>
          <w:rFonts w:ascii="Book Antiqua" w:eastAsia="宋体" w:hAnsi="Book Antiqua" w:cs="宋体"/>
          <w:lang w:eastAsia="zh-CN"/>
        </w:rPr>
        <w:t xml:space="preserve"> </w:t>
      </w:r>
      <w:r w:rsidRPr="008E1DA3">
        <w:rPr>
          <w:rFonts w:ascii="Book Antiqua" w:eastAsia="宋体" w:hAnsi="Book Antiqua" w:cs="宋体"/>
          <w:lang w:eastAsia="zh-CN"/>
        </w:rPr>
        <w:t>guidewires</w:t>
      </w:r>
      <w:r>
        <w:rPr>
          <w:rFonts w:ascii="Book Antiqua" w:eastAsia="宋体" w:hAnsi="Book Antiqua" w:cs="宋体"/>
          <w:lang w:eastAsia="zh-CN"/>
        </w:rPr>
        <w:t xml:space="preserve"> </w:t>
      </w:r>
      <w:r w:rsidRPr="008E1DA3">
        <w:rPr>
          <w:rFonts w:ascii="Book Antiqua" w:eastAsia="宋体" w:hAnsi="Book Antiqua" w:cs="宋体"/>
          <w:lang w:eastAsia="zh-CN"/>
        </w:rPr>
        <w:t>used</w:t>
      </w:r>
      <w:r>
        <w:rPr>
          <w:rFonts w:ascii="Book Antiqua" w:eastAsia="宋体" w:hAnsi="Book Antiqua" w:cs="宋体"/>
          <w:lang w:eastAsia="zh-CN"/>
        </w:rPr>
        <w:t xml:space="preserve"> </w:t>
      </w:r>
      <w:r w:rsidRPr="008E1DA3">
        <w:rPr>
          <w:rFonts w:ascii="Book Antiqua" w:eastAsia="宋体" w:hAnsi="Book Antiqua" w:cs="宋体"/>
          <w:lang w:eastAsia="zh-CN"/>
        </w:rPr>
        <w:t>for</w:t>
      </w:r>
      <w:r>
        <w:rPr>
          <w:rFonts w:ascii="Book Antiqua" w:eastAsia="宋体" w:hAnsi="Book Antiqua" w:cs="宋体"/>
          <w:lang w:eastAsia="zh-CN"/>
        </w:rPr>
        <w:t xml:space="preserve"> </w:t>
      </w:r>
      <w:r w:rsidRPr="008E1DA3">
        <w:rPr>
          <w:rFonts w:ascii="Book Antiqua" w:eastAsia="宋体" w:hAnsi="Book Antiqua" w:cs="宋体"/>
          <w:lang w:eastAsia="zh-CN"/>
        </w:rPr>
        <w:t>side-branch</w:t>
      </w:r>
      <w:r>
        <w:rPr>
          <w:rFonts w:ascii="Book Antiqua" w:eastAsia="宋体" w:hAnsi="Book Antiqua" w:cs="宋体"/>
          <w:lang w:eastAsia="zh-CN"/>
        </w:rPr>
        <w:t xml:space="preserve"> </w:t>
      </w:r>
      <w:r w:rsidRPr="008E1DA3">
        <w:rPr>
          <w:rFonts w:ascii="Book Antiqua" w:eastAsia="宋体" w:hAnsi="Book Antiqua" w:cs="宋体"/>
          <w:lang w:eastAsia="zh-CN"/>
        </w:rPr>
        <w:t>protection</w:t>
      </w:r>
      <w:r>
        <w:rPr>
          <w:rFonts w:ascii="Book Antiqua" w:eastAsia="宋体" w:hAnsi="Book Antiqua" w:cs="宋体"/>
          <w:lang w:eastAsia="zh-CN"/>
        </w:rPr>
        <w:t xml:space="preserve"> </w:t>
      </w:r>
      <w:r w:rsidRPr="008E1DA3">
        <w:rPr>
          <w:rFonts w:ascii="Book Antiqua" w:eastAsia="宋体" w:hAnsi="Book Antiqua" w:cs="宋体"/>
          <w:lang w:eastAsia="zh-CN"/>
        </w:rPr>
        <w:t>during</w:t>
      </w:r>
      <w:r>
        <w:rPr>
          <w:rFonts w:ascii="Book Antiqua" w:eastAsia="宋体" w:hAnsi="Book Antiqua" w:cs="宋体"/>
          <w:lang w:eastAsia="zh-CN"/>
        </w:rPr>
        <w:t xml:space="preserve"> </w:t>
      </w:r>
      <w:r w:rsidRPr="008E1DA3">
        <w:rPr>
          <w:rFonts w:ascii="Book Antiqua" w:eastAsia="宋体" w:hAnsi="Book Antiqua" w:cs="宋体"/>
          <w:lang w:eastAsia="zh-CN"/>
        </w:rPr>
        <w:t>stenting</w:t>
      </w:r>
      <w:r>
        <w:rPr>
          <w:rFonts w:ascii="Book Antiqua" w:eastAsia="宋体" w:hAnsi="Book Antiqua" w:cs="宋体"/>
          <w:lang w:eastAsia="zh-CN"/>
        </w:rPr>
        <w:t xml:space="preserve"> </w:t>
      </w:r>
      <w:r w:rsidRPr="008E1DA3">
        <w:rPr>
          <w:rFonts w:ascii="Book Antiqua" w:eastAsia="宋体" w:hAnsi="Book Antiqua" w:cs="宋体"/>
          <w:lang w:eastAsia="zh-CN"/>
        </w:rPr>
        <w:t>and</w:t>
      </w:r>
      <w:r>
        <w:rPr>
          <w:rFonts w:ascii="Book Antiqua" w:eastAsia="宋体" w:hAnsi="Book Antiqua" w:cs="宋体"/>
          <w:lang w:eastAsia="zh-CN"/>
        </w:rPr>
        <w:t xml:space="preserve"> </w:t>
      </w:r>
      <w:r w:rsidRPr="008E1DA3">
        <w:rPr>
          <w:rFonts w:ascii="Book Antiqua" w:eastAsia="宋体" w:hAnsi="Book Antiqua" w:cs="宋体"/>
          <w:lang w:eastAsia="zh-CN"/>
        </w:rPr>
        <w:t>proximal</w:t>
      </w:r>
      <w:r>
        <w:rPr>
          <w:rFonts w:ascii="Book Antiqua" w:eastAsia="宋体" w:hAnsi="Book Antiqua" w:cs="宋体"/>
          <w:lang w:eastAsia="zh-CN"/>
        </w:rPr>
        <w:t xml:space="preserve"> </w:t>
      </w:r>
      <w:r w:rsidRPr="008E1DA3">
        <w:rPr>
          <w:rFonts w:ascii="Book Antiqua" w:eastAsia="宋体" w:hAnsi="Book Antiqua" w:cs="宋体"/>
          <w:lang w:eastAsia="zh-CN"/>
        </w:rPr>
        <w:t>optimization</w:t>
      </w:r>
      <w:r>
        <w:rPr>
          <w:rFonts w:ascii="Book Antiqua" w:eastAsia="宋体" w:hAnsi="Book Antiqua" w:cs="宋体"/>
          <w:lang w:eastAsia="zh-CN"/>
        </w:rPr>
        <w:t xml:space="preserve"> </w:t>
      </w:r>
      <w:r w:rsidRPr="008E1DA3">
        <w:rPr>
          <w:rFonts w:ascii="Book Antiqua" w:eastAsia="宋体" w:hAnsi="Book Antiqua" w:cs="宋体"/>
          <w:lang w:eastAsia="zh-CN"/>
        </w:rPr>
        <w:t>technique</w:t>
      </w:r>
      <w:r>
        <w:rPr>
          <w:rFonts w:ascii="Book Antiqua" w:eastAsia="宋体" w:hAnsi="Book Antiqua" w:cs="宋体"/>
          <w:lang w:eastAsia="zh-CN"/>
        </w:rPr>
        <w:t xml:space="preserve"> </w:t>
      </w:r>
      <w:r w:rsidRPr="008E1DA3">
        <w:rPr>
          <w:rFonts w:ascii="Book Antiqua" w:eastAsia="宋体" w:hAnsi="Book Antiqua" w:cs="宋体"/>
          <w:lang w:eastAsia="zh-CN"/>
        </w:rPr>
        <w:t>in</w:t>
      </w:r>
      <w:r>
        <w:rPr>
          <w:rFonts w:ascii="Book Antiqua" w:eastAsia="宋体" w:hAnsi="Book Antiqua" w:cs="宋体"/>
          <w:lang w:eastAsia="zh-CN"/>
        </w:rPr>
        <w:t xml:space="preserve"> </w:t>
      </w:r>
      <w:r w:rsidRPr="008E1DA3">
        <w:rPr>
          <w:rFonts w:ascii="Book Antiqua" w:eastAsia="宋体" w:hAnsi="Book Antiqua" w:cs="宋体"/>
          <w:lang w:eastAsia="zh-CN"/>
        </w:rPr>
        <w:t>coronary</w:t>
      </w:r>
      <w:r>
        <w:rPr>
          <w:rFonts w:ascii="Book Antiqua" w:eastAsia="宋体" w:hAnsi="Book Antiqua" w:cs="宋体"/>
          <w:lang w:eastAsia="zh-CN"/>
        </w:rPr>
        <w:t xml:space="preserve"> </w:t>
      </w:r>
      <w:r w:rsidRPr="008E1DA3">
        <w:rPr>
          <w:rFonts w:ascii="Book Antiqua" w:eastAsia="宋体" w:hAnsi="Book Antiqua" w:cs="宋体"/>
          <w:lang w:eastAsia="zh-CN"/>
        </w:rPr>
        <w:t>bifurcation</w:t>
      </w:r>
      <w:r>
        <w:rPr>
          <w:rFonts w:ascii="Book Antiqua" w:eastAsia="宋体" w:hAnsi="Book Antiqua" w:cs="宋体"/>
          <w:lang w:eastAsia="zh-CN"/>
        </w:rPr>
        <w:t xml:space="preserve"> </w:t>
      </w:r>
      <w:r w:rsidRPr="008E1DA3">
        <w:rPr>
          <w:rFonts w:ascii="Book Antiqua" w:eastAsia="宋体" w:hAnsi="Book Antiqua" w:cs="宋体"/>
          <w:lang w:eastAsia="zh-CN"/>
        </w:rPr>
        <w:t>lesions.</w:t>
      </w:r>
      <w:r>
        <w:rPr>
          <w:rFonts w:ascii="Book Antiqua" w:eastAsia="宋体" w:hAnsi="Book Antiqua" w:cs="宋体"/>
          <w:lang w:eastAsia="zh-CN"/>
        </w:rPr>
        <w:t xml:space="preserve"> </w:t>
      </w:r>
      <w:r w:rsidRPr="008E1DA3">
        <w:rPr>
          <w:rFonts w:ascii="Book Antiqua" w:eastAsia="宋体" w:hAnsi="Book Antiqua" w:cs="宋体"/>
          <w:i/>
          <w:iCs/>
          <w:lang w:eastAsia="zh-CN"/>
        </w:rPr>
        <w:t>Cardiovasc</w:t>
      </w:r>
      <w:r>
        <w:rPr>
          <w:rFonts w:ascii="Book Antiqua" w:eastAsia="宋体" w:hAnsi="Book Antiqua" w:cs="宋体"/>
          <w:i/>
          <w:iCs/>
          <w:lang w:eastAsia="zh-CN"/>
        </w:rPr>
        <w:t xml:space="preserve"> </w:t>
      </w:r>
      <w:proofErr w:type="spellStart"/>
      <w:r w:rsidRPr="008E1DA3">
        <w:rPr>
          <w:rFonts w:ascii="Book Antiqua" w:eastAsia="宋体" w:hAnsi="Book Antiqua" w:cs="宋体"/>
          <w:i/>
          <w:iCs/>
          <w:lang w:eastAsia="zh-CN"/>
        </w:rPr>
        <w:t>Revasc</w:t>
      </w:r>
      <w:proofErr w:type="spellEnd"/>
      <w:r>
        <w:rPr>
          <w:rFonts w:ascii="Book Antiqua" w:eastAsia="宋体" w:hAnsi="Book Antiqua" w:cs="宋体"/>
          <w:i/>
          <w:iCs/>
          <w:lang w:eastAsia="zh-CN"/>
        </w:rPr>
        <w:t xml:space="preserve"> </w:t>
      </w:r>
      <w:r w:rsidRPr="008E1DA3">
        <w:rPr>
          <w:rFonts w:ascii="Book Antiqua" w:eastAsia="宋体" w:hAnsi="Book Antiqua" w:cs="宋体"/>
          <w:i/>
          <w:iCs/>
          <w:lang w:eastAsia="zh-CN"/>
        </w:rPr>
        <w:t>Med</w:t>
      </w:r>
      <w:r>
        <w:rPr>
          <w:rFonts w:ascii="Book Antiqua" w:eastAsia="宋体" w:hAnsi="Book Antiqua" w:cs="宋体"/>
          <w:lang w:eastAsia="zh-CN"/>
        </w:rPr>
        <w:t xml:space="preserve"> </w:t>
      </w:r>
      <w:r w:rsidRPr="008E1DA3">
        <w:rPr>
          <w:rFonts w:ascii="Book Antiqua" w:eastAsia="宋体" w:hAnsi="Book Antiqua" w:cs="宋体"/>
          <w:lang w:eastAsia="zh-CN"/>
        </w:rPr>
        <w:t>2016;</w:t>
      </w:r>
      <w:r>
        <w:rPr>
          <w:rFonts w:ascii="Book Antiqua" w:eastAsia="宋体" w:hAnsi="Book Antiqua" w:cs="宋体"/>
          <w:lang w:eastAsia="zh-CN"/>
        </w:rPr>
        <w:t xml:space="preserve"> </w:t>
      </w:r>
      <w:r w:rsidRPr="008E1DA3">
        <w:rPr>
          <w:rFonts w:ascii="Book Antiqua" w:eastAsia="宋体" w:hAnsi="Book Antiqua" w:cs="宋体"/>
          <w:b/>
          <w:bCs/>
          <w:lang w:eastAsia="zh-CN"/>
        </w:rPr>
        <w:t>17</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456-462</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27210866</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10.1016/j.carrev.2016.04.006]</w:t>
      </w:r>
    </w:p>
    <w:p w14:paraId="53749D96" w14:textId="77777777" w:rsidR="002A111E" w:rsidRPr="008E1DA3" w:rsidRDefault="002A111E" w:rsidP="00F32288">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57 </w:t>
      </w:r>
      <w:proofErr w:type="spellStart"/>
      <w:r w:rsidRPr="008E1DA3">
        <w:rPr>
          <w:rFonts w:ascii="Book Antiqua" w:eastAsia="宋体" w:hAnsi="Book Antiqua" w:cs="宋体"/>
          <w:b/>
          <w:bCs/>
          <w:lang w:eastAsia="zh-CN"/>
        </w:rPr>
        <w:t>Spaziano</w:t>
      </w:r>
      <w:proofErr w:type="spellEnd"/>
      <w:r>
        <w:rPr>
          <w:rFonts w:ascii="Book Antiqua" w:eastAsia="宋体" w:hAnsi="Book Antiqua" w:cs="宋体"/>
          <w:b/>
          <w:bCs/>
          <w:lang w:eastAsia="zh-CN"/>
        </w:rPr>
        <w:t xml:space="preserve"> </w:t>
      </w:r>
      <w:r w:rsidRPr="008E1DA3">
        <w:rPr>
          <w:rFonts w:ascii="Book Antiqua" w:eastAsia="宋体" w:hAnsi="Book Antiqua" w:cs="宋体"/>
          <w:b/>
          <w:bCs/>
          <w:lang w:eastAsia="zh-CN"/>
        </w:rPr>
        <w:t>M</w:t>
      </w:r>
      <w:r w:rsidRPr="008E1DA3">
        <w:rPr>
          <w:rFonts w:ascii="Book Antiqua" w:eastAsia="宋体" w:hAnsi="Book Antiqua" w:cs="宋体"/>
          <w:bCs/>
          <w:lang w:eastAsia="zh-CN"/>
        </w:rPr>
        <w:t>,</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Louvard</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Y,</w:t>
      </w:r>
      <w:r>
        <w:rPr>
          <w:rFonts w:ascii="Book Antiqua" w:eastAsia="宋体" w:hAnsi="Book Antiqua" w:cs="宋体"/>
          <w:lang w:eastAsia="zh-CN"/>
        </w:rPr>
        <w:t xml:space="preserve"> </w:t>
      </w:r>
      <w:r w:rsidRPr="008E1DA3">
        <w:rPr>
          <w:rFonts w:ascii="Book Antiqua" w:eastAsia="宋体" w:hAnsi="Book Antiqua" w:cs="宋体"/>
          <w:lang w:eastAsia="zh-CN"/>
        </w:rPr>
        <w:t>and</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Lefèvre</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T.</w:t>
      </w:r>
      <w:r>
        <w:rPr>
          <w:rFonts w:ascii="Book Antiqua" w:eastAsia="宋体" w:hAnsi="Book Antiqua" w:cs="宋体"/>
          <w:lang w:eastAsia="zh-CN"/>
        </w:rPr>
        <w:t xml:space="preserve"> </w:t>
      </w:r>
      <w:r w:rsidRPr="008E1DA3">
        <w:rPr>
          <w:rFonts w:ascii="Book Antiqua" w:eastAsia="宋体" w:hAnsi="Book Antiqua" w:cs="宋体"/>
          <w:lang w:eastAsia="zh-CN"/>
        </w:rPr>
        <w:t>Treatment</w:t>
      </w:r>
      <w:r>
        <w:rPr>
          <w:rFonts w:ascii="Book Antiqua" w:eastAsia="宋体" w:hAnsi="Book Antiqua" w:cs="宋体"/>
          <w:lang w:eastAsia="zh-CN"/>
        </w:rPr>
        <w:t xml:space="preserve"> </w:t>
      </w:r>
      <w:r w:rsidRPr="008E1DA3">
        <w:rPr>
          <w:rFonts w:ascii="Book Antiqua" w:eastAsia="宋体" w:hAnsi="Book Antiqua" w:cs="宋体"/>
          <w:lang w:eastAsia="zh-CN"/>
        </w:rPr>
        <w:t>of</w:t>
      </w:r>
      <w:r>
        <w:rPr>
          <w:rFonts w:ascii="Book Antiqua" w:eastAsia="宋体" w:hAnsi="Book Antiqua" w:cs="宋体"/>
          <w:lang w:eastAsia="zh-CN"/>
        </w:rPr>
        <w:t xml:space="preserve"> </w:t>
      </w:r>
      <w:r w:rsidRPr="008E1DA3">
        <w:rPr>
          <w:rFonts w:ascii="Book Antiqua" w:eastAsia="宋体" w:hAnsi="Book Antiqua" w:cs="宋体"/>
          <w:lang w:eastAsia="zh-CN"/>
        </w:rPr>
        <w:t>Coronary</w:t>
      </w:r>
      <w:r>
        <w:rPr>
          <w:rFonts w:ascii="Book Antiqua" w:eastAsia="宋体" w:hAnsi="Book Antiqua" w:cs="宋体"/>
          <w:lang w:eastAsia="zh-CN"/>
        </w:rPr>
        <w:t xml:space="preserve"> </w:t>
      </w:r>
      <w:r w:rsidRPr="008E1DA3">
        <w:rPr>
          <w:rFonts w:ascii="Book Antiqua" w:eastAsia="宋体" w:hAnsi="Book Antiqua" w:cs="宋体"/>
          <w:lang w:eastAsia="zh-CN"/>
        </w:rPr>
        <w:t>Bifurcation</w:t>
      </w:r>
      <w:r>
        <w:rPr>
          <w:rFonts w:ascii="Book Antiqua" w:eastAsia="宋体" w:hAnsi="Book Antiqua" w:cs="宋体"/>
          <w:lang w:eastAsia="zh-CN"/>
        </w:rPr>
        <w:t xml:space="preserve"> </w:t>
      </w:r>
      <w:r w:rsidRPr="008E1DA3">
        <w:rPr>
          <w:rFonts w:ascii="Book Antiqua" w:eastAsia="宋体" w:hAnsi="Book Antiqua" w:cs="宋体"/>
          <w:lang w:eastAsia="zh-CN"/>
        </w:rPr>
        <w:t>Lesions</w:t>
      </w:r>
      <w:r>
        <w:rPr>
          <w:rFonts w:ascii="Book Antiqua" w:eastAsia="宋体" w:hAnsi="Book Antiqua" w:cs="宋体"/>
          <w:lang w:eastAsia="zh-CN"/>
        </w:rPr>
        <w:t xml:space="preserve"> </w:t>
      </w:r>
      <w:r w:rsidRPr="008E1DA3">
        <w:rPr>
          <w:rFonts w:ascii="Book Antiqua" w:eastAsia="宋体" w:hAnsi="Book Antiqua" w:cs="宋体"/>
          <w:lang w:eastAsia="zh-CN"/>
        </w:rPr>
        <w:t>In:</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Lanzer</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P.</w:t>
      </w:r>
      <w:r>
        <w:rPr>
          <w:rFonts w:ascii="Book Antiqua" w:eastAsia="宋体" w:hAnsi="Book Antiqua" w:cs="宋体"/>
          <w:lang w:eastAsia="zh-CN"/>
        </w:rPr>
        <w:t xml:space="preserve"> </w:t>
      </w:r>
      <w:r w:rsidRPr="008E1DA3">
        <w:rPr>
          <w:rFonts w:ascii="Book Antiqua" w:eastAsia="宋体" w:hAnsi="Book Antiqua" w:cs="宋体"/>
          <w:lang w:eastAsia="zh-CN"/>
        </w:rPr>
        <w:t>Textbook</w:t>
      </w:r>
      <w:r>
        <w:rPr>
          <w:rFonts w:ascii="Book Antiqua" w:eastAsia="宋体" w:hAnsi="Book Antiqua" w:cs="宋体"/>
          <w:lang w:eastAsia="zh-CN"/>
        </w:rPr>
        <w:t xml:space="preserve"> </w:t>
      </w:r>
      <w:r w:rsidRPr="008E1DA3">
        <w:rPr>
          <w:rFonts w:ascii="Book Antiqua" w:eastAsia="宋体" w:hAnsi="Book Antiqua" w:cs="宋体"/>
          <w:lang w:eastAsia="zh-CN"/>
        </w:rPr>
        <w:t>of</w:t>
      </w:r>
      <w:r>
        <w:rPr>
          <w:rFonts w:ascii="Book Antiqua" w:eastAsia="宋体" w:hAnsi="Book Antiqua" w:cs="宋体"/>
          <w:lang w:eastAsia="zh-CN"/>
        </w:rPr>
        <w:t xml:space="preserve"> </w:t>
      </w:r>
      <w:r w:rsidRPr="008E1DA3">
        <w:rPr>
          <w:rFonts w:ascii="Book Antiqua" w:eastAsia="宋体" w:hAnsi="Book Antiqua" w:cs="宋体"/>
          <w:lang w:eastAsia="zh-CN"/>
        </w:rPr>
        <w:t>Catheter-Based</w:t>
      </w:r>
      <w:r>
        <w:rPr>
          <w:rFonts w:ascii="Book Antiqua" w:eastAsia="宋体" w:hAnsi="Book Antiqua" w:cs="宋体"/>
          <w:lang w:eastAsia="zh-CN"/>
        </w:rPr>
        <w:t xml:space="preserve"> </w:t>
      </w:r>
      <w:r w:rsidRPr="008E1DA3">
        <w:rPr>
          <w:rFonts w:ascii="Book Antiqua" w:eastAsia="宋体" w:hAnsi="Book Antiqua" w:cs="宋体"/>
          <w:lang w:eastAsia="zh-CN"/>
        </w:rPr>
        <w:t>Cardiovascular</w:t>
      </w:r>
      <w:r>
        <w:rPr>
          <w:rFonts w:ascii="Book Antiqua" w:eastAsia="宋体" w:hAnsi="Book Antiqua" w:cs="宋体"/>
          <w:lang w:eastAsia="zh-CN"/>
        </w:rPr>
        <w:t xml:space="preserve"> </w:t>
      </w:r>
      <w:r w:rsidRPr="008E1DA3">
        <w:rPr>
          <w:rFonts w:ascii="Book Antiqua" w:eastAsia="宋体" w:hAnsi="Book Antiqua" w:cs="宋体"/>
          <w:lang w:eastAsia="zh-CN"/>
        </w:rPr>
        <w:t>Interventions.</w:t>
      </w:r>
      <w:r>
        <w:rPr>
          <w:rFonts w:ascii="Book Antiqua" w:eastAsia="宋体" w:hAnsi="Book Antiqua" w:cs="宋体"/>
          <w:lang w:eastAsia="zh-CN"/>
        </w:rPr>
        <w:t xml:space="preserve"> </w:t>
      </w:r>
      <w:r w:rsidRPr="008E1DA3">
        <w:rPr>
          <w:rFonts w:ascii="Book Antiqua" w:eastAsia="宋体" w:hAnsi="Book Antiqua" w:cs="宋体"/>
          <w:lang w:eastAsia="zh-CN"/>
        </w:rPr>
        <w:t>Switzerland:</w:t>
      </w:r>
      <w:r>
        <w:rPr>
          <w:rFonts w:ascii="Book Antiqua" w:eastAsia="宋体" w:hAnsi="Book Antiqua" w:cs="宋体"/>
          <w:lang w:eastAsia="zh-CN"/>
        </w:rPr>
        <w:t xml:space="preserve"> </w:t>
      </w:r>
      <w:r w:rsidRPr="008E1DA3">
        <w:rPr>
          <w:rFonts w:ascii="Book Antiqua" w:eastAsia="宋体" w:hAnsi="Book Antiqua" w:cs="宋体"/>
          <w:lang w:eastAsia="zh-CN"/>
        </w:rPr>
        <w:t>Springer</w:t>
      </w:r>
      <w:r>
        <w:rPr>
          <w:rFonts w:ascii="Book Antiqua" w:eastAsia="宋体" w:hAnsi="Book Antiqua" w:cs="宋体"/>
          <w:lang w:eastAsia="zh-CN"/>
        </w:rPr>
        <w:t xml:space="preserve"> </w:t>
      </w:r>
      <w:r w:rsidRPr="008E1DA3">
        <w:rPr>
          <w:rFonts w:ascii="Book Antiqua" w:eastAsia="宋体" w:hAnsi="Book Antiqua" w:cs="宋体"/>
          <w:lang w:eastAsia="zh-CN"/>
        </w:rPr>
        <w:t>2018:</w:t>
      </w:r>
      <w:r>
        <w:rPr>
          <w:rFonts w:ascii="Book Antiqua" w:eastAsia="宋体" w:hAnsi="Book Antiqua" w:cs="宋体"/>
          <w:lang w:eastAsia="zh-CN"/>
        </w:rPr>
        <w:t xml:space="preserve"> </w:t>
      </w:r>
      <w:r w:rsidRPr="008E1DA3">
        <w:rPr>
          <w:rFonts w:ascii="Book Antiqua" w:eastAsia="宋体" w:hAnsi="Book Antiqua" w:cs="宋体"/>
          <w:lang w:eastAsia="zh-CN"/>
        </w:rPr>
        <w:t>745-776</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10.1007/978-3-319-55994-0_46]</w:t>
      </w:r>
    </w:p>
    <w:p w14:paraId="3BCE6B0B" w14:textId="77777777" w:rsidR="002A111E" w:rsidRPr="008E1DA3" w:rsidRDefault="002A111E" w:rsidP="00F32288">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58 </w:t>
      </w:r>
      <w:proofErr w:type="spellStart"/>
      <w:r w:rsidRPr="008E1DA3">
        <w:rPr>
          <w:rFonts w:ascii="Book Antiqua" w:eastAsia="宋体" w:hAnsi="Book Antiqua" w:cs="宋体"/>
          <w:b/>
          <w:bCs/>
          <w:lang w:eastAsia="zh-CN"/>
        </w:rPr>
        <w:t>Burzotta</w:t>
      </w:r>
      <w:proofErr w:type="spellEnd"/>
      <w:r>
        <w:rPr>
          <w:rFonts w:ascii="Book Antiqua" w:eastAsia="宋体" w:hAnsi="Book Antiqua" w:cs="宋体"/>
          <w:b/>
          <w:bCs/>
          <w:lang w:eastAsia="zh-CN"/>
        </w:rPr>
        <w:t xml:space="preserve"> </w:t>
      </w:r>
      <w:r w:rsidRPr="008E1DA3">
        <w:rPr>
          <w:rFonts w:ascii="Book Antiqua" w:eastAsia="宋体" w:hAnsi="Book Antiqua" w:cs="宋体"/>
          <w:b/>
          <w:bCs/>
          <w:lang w:eastAsia="zh-CN"/>
        </w:rPr>
        <w:t>F</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De</w:t>
      </w:r>
      <w:r>
        <w:rPr>
          <w:rFonts w:ascii="Book Antiqua" w:eastAsia="宋体" w:hAnsi="Book Antiqua" w:cs="宋体"/>
          <w:lang w:eastAsia="zh-CN"/>
        </w:rPr>
        <w:t xml:space="preserve"> </w:t>
      </w:r>
      <w:r w:rsidRPr="008E1DA3">
        <w:rPr>
          <w:rFonts w:ascii="Book Antiqua" w:eastAsia="宋体" w:hAnsi="Book Antiqua" w:cs="宋体"/>
          <w:lang w:eastAsia="zh-CN"/>
        </w:rPr>
        <w:t>Vita</w:t>
      </w:r>
      <w:r>
        <w:rPr>
          <w:rFonts w:ascii="Book Antiqua" w:eastAsia="宋体" w:hAnsi="Book Antiqua" w:cs="宋体"/>
          <w:lang w:eastAsia="zh-CN"/>
        </w:rPr>
        <w:t xml:space="preserve"> </w:t>
      </w:r>
      <w:r w:rsidRPr="008E1DA3">
        <w:rPr>
          <w:rFonts w:ascii="Book Antiqua" w:eastAsia="宋体" w:hAnsi="Book Antiqua" w:cs="宋体"/>
          <w:lang w:eastAsia="zh-CN"/>
        </w:rPr>
        <w:t>M,</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Sgueglia</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G,</w:t>
      </w:r>
      <w:r>
        <w:rPr>
          <w:rFonts w:ascii="Book Antiqua" w:eastAsia="宋体" w:hAnsi="Book Antiqua" w:cs="宋体"/>
          <w:lang w:eastAsia="zh-CN"/>
        </w:rPr>
        <w:t xml:space="preserve"> </w:t>
      </w:r>
      <w:r w:rsidRPr="008E1DA3">
        <w:rPr>
          <w:rFonts w:ascii="Book Antiqua" w:eastAsia="宋体" w:hAnsi="Book Antiqua" w:cs="宋体"/>
          <w:lang w:eastAsia="zh-CN"/>
        </w:rPr>
        <w:t>Todaro</w:t>
      </w:r>
      <w:r>
        <w:rPr>
          <w:rFonts w:ascii="Book Antiqua" w:eastAsia="宋体" w:hAnsi="Book Antiqua" w:cs="宋体"/>
          <w:lang w:eastAsia="zh-CN"/>
        </w:rPr>
        <w:t xml:space="preserve"> </w:t>
      </w:r>
      <w:r w:rsidRPr="008E1DA3">
        <w:rPr>
          <w:rFonts w:ascii="Book Antiqua" w:eastAsia="宋体" w:hAnsi="Book Antiqua" w:cs="宋体"/>
          <w:lang w:eastAsia="zh-CN"/>
        </w:rPr>
        <w:t>D,</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Trani</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C.</w:t>
      </w:r>
      <w:r>
        <w:rPr>
          <w:rFonts w:ascii="Book Antiqua" w:eastAsia="宋体" w:hAnsi="Book Antiqua" w:cs="宋体"/>
          <w:lang w:eastAsia="zh-CN"/>
        </w:rPr>
        <w:t xml:space="preserve"> </w:t>
      </w:r>
      <w:r w:rsidRPr="008E1DA3">
        <w:rPr>
          <w:rFonts w:ascii="Book Antiqua" w:eastAsia="宋体" w:hAnsi="Book Antiqua" w:cs="宋体"/>
          <w:lang w:eastAsia="zh-CN"/>
        </w:rPr>
        <w:t>How</w:t>
      </w:r>
      <w:r>
        <w:rPr>
          <w:rFonts w:ascii="Book Antiqua" w:eastAsia="宋体" w:hAnsi="Book Antiqua" w:cs="宋体"/>
          <w:lang w:eastAsia="zh-CN"/>
        </w:rPr>
        <w:t xml:space="preserve"> </w:t>
      </w:r>
      <w:r w:rsidRPr="008E1DA3">
        <w:rPr>
          <w:rFonts w:ascii="Book Antiqua" w:eastAsia="宋体" w:hAnsi="Book Antiqua" w:cs="宋体"/>
          <w:lang w:eastAsia="zh-CN"/>
        </w:rPr>
        <w:t>to</w:t>
      </w:r>
      <w:r>
        <w:rPr>
          <w:rFonts w:ascii="Book Antiqua" w:eastAsia="宋体" w:hAnsi="Book Antiqua" w:cs="宋体"/>
          <w:lang w:eastAsia="zh-CN"/>
        </w:rPr>
        <w:t xml:space="preserve"> </w:t>
      </w:r>
      <w:r w:rsidRPr="008E1DA3">
        <w:rPr>
          <w:rFonts w:ascii="Book Antiqua" w:eastAsia="宋体" w:hAnsi="Book Antiqua" w:cs="宋体"/>
          <w:lang w:eastAsia="zh-CN"/>
        </w:rPr>
        <w:t>solve</w:t>
      </w:r>
      <w:r>
        <w:rPr>
          <w:rFonts w:ascii="Book Antiqua" w:eastAsia="宋体" w:hAnsi="Book Antiqua" w:cs="宋体"/>
          <w:lang w:eastAsia="zh-CN"/>
        </w:rPr>
        <w:t xml:space="preserve"> </w:t>
      </w:r>
      <w:r w:rsidRPr="008E1DA3">
        <w:rPr>
          <w:rFonts w:ascii="Book Antiqua" w:eastAsia="宋体" w:hAnsi="Book Antiqua" w:cs="宋体"/>
          <w:lang w:eastAsia="zh-CN"/>
        </w:rPr>
        <w:t>difficult</w:t>
      </w:r>
      <w:r>
        <w:rPr>
          <w:rFonts w:ascii="Book Antiqua" w:eastAsia="宋体" w:hAnsi="Book Antiqua" w:cs="宋体"/>
          <w:lang w:eastAsia="zh-CN"/>
        </w:rPr>
        <w:t xml:space="preserve"> </w:t>
      </w:r>
      <w:r w:rsidRPr="008E1DA3">
        <w:rPr>
          <w:rFonts w:ascii="Book Antiqua" w:eastAsia="宋体" w:hAnsi="Book Antiqua" w:cs="宋体"/>
          <w:lang w:eastAsia="zh-CN"/>
        </w:rPr>
        <w:t>side</w:t>
      </w:r>
      <w:r>
        <w:rPr>
          <w:rFonts w:ascii="Book Antiqua" w:eastAsia="宋体" w:hAnsi="Book Antiqua" w:cs="宋体"/>
          <w:lang w:eastAsia="zh-CN"/>
        </w:rPr>
        <w:t xml:space="preserve"> </w:t>
      </w:r>
      <w:r w:rsidRPr="008E1DA3">
        <w:rPr>
          <w:rFonts w:ascii="Book Antiqua" w:eastAsia="宋体" w:hAnsi="Book Antiqua" w:cs="宋体"/>
          <w:lang w:eastAsia="zh-CN"/>
        </w:rPr>
        <w:t>branch</w:t>
      </w:r>
      <w:r>
        <w:rPr>
          <w:rFonts w:ascii="Book Antiqua" w:eastAsia="宋体" w:hAnsi="Book Antiqua" w:cs="宋体"/>
          <w:lang w:eastAsia="zh-CN"/>
        </w:rPr>
        <w:t xml:space="preserve"> </w:t>
      </w:r>
      <w:r w:rsidRPr="008E1DA3">
        <w:rPr>
          <w:rFonts w:ascii="Book Antiqua" w:eastAsia="宋体" w:hAnsi="Book Antiqua" w:cs="宋体"/>
          <w:lang w:eastAsia="zh-CN"/>
        </w:rPr>
        <w:t>access?</w:t>
      </w:r>
      <w:r>
        <w:rPr>
          <w:rFonts w:ascii="Book Antiqua" w:eastAsia="宋体" w:hAnsi="Book Antiqua" w:cs="宋体"/>
          <w:lang w:eastAsia="zh-CN"/>
        </w:rPr>
        <w:t xml:space="preserve"> </w:t>
      </w:r>
      <w:proofErr w:type="spellStart"/>
      <w:r w:rsidRPr="008E1DA3">
        <w:rPr>
          <w:rFonts w:ascii="Book Antiqua" w:eastAsia="宋体" w:hAnsi="Book Antiqua" w:cs="宋体"/>
          <w:i/>
          <w:iCs/>
          <w:lang w:eastAsia="zh-CN"/>
        </w:rPr>
        <w:t>EuroIntervention</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2010;</w:t>
      </w:r>
      <w:r>
        <w:rPr>
          <w:rFonts w:ascii="Book Antiqua" w:eastAsia="宋体" w:hAnsi="Book Antiqua" w:cs="宋体"/>
          <w:lang w:eastAsia="zh-CN"/>
        </w:rPr>
        <w:t xml:space="preserve"> </w:t>
      </w:r>
      <w:r w:rsidRPr="008E1DA3">
        <w:rPr>
          <w:rFonts w:ascii="Book Antiqua" w:eastAsia="宋体" w:hAnsi="Book Antiqua" w:cs="宋体"/>
          <w:b/>
          <w:bCs/>
          <w:lang w:eastAsia="zh-CN"/>
        </w:rPr>
        <w:t>6</w:t>
      </w:r>
      <w:r>
        <w:rPr>
          <w:rFonts w:ascii="Book Antiqua" w:eastAsia="宋体" w:hAnsi="Book Antiqua" w:cs="宋体"/>
          <w:b/>
          <w:bCs/>
          <w:lang w:eastAsia="zh-CN"/>
        </w:rPr>
        <w:t xml:space="preserve"> </w:t>
      </w:r>
      <w:r w:rsidRPr="008E1DA3">
        <w:rPr>
          <w:rFonts w:ascii="Book Antiqua" w:eastAsia="宋体" w:hAnsi="Book Antiqua" w:cs="宋体"/>
          <w:bCs/>
          <w:lang w:eastAsia="zh-CN"/>
        </w:rPr>
        <w:t>Suppl</w:t>
      </w:r>
      <w:r>
        <w:rPr>
          <w:rFonts w:ascii="Book Antiqua" w:eastAsia="宋体" w:hAnsi="Book Antiqua" w:cs="宋体"/>
          <w:bCs/>
          <w:lang w:eastAsia="zh-CN"/>
        </w:rPr>
        <w:t xml:space="preserve"> </w:t>
      </w:r>
      <w:r w:rsidRPr="008E1DA3">
        <w:rPr>
          <w:rFonts w:ascii="Book Antiqua" w:eastAsia="宋体" w:hAnsi="Book Antiqua" w:cs="宋体"/>
          <w:bCs/>
          <w:lang w:eastAsia="zh-CN"/>
        </w:rPr>
        <w:t>J</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J72-J80</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21930495</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10.4244/EIJV6SUPJA12]</w:t>
      </w:r>
    </w:p>
    <w:p w14:paraId="78ED5FE2" w14:textId="77777777" w:rsidR="002A111E" w:rsidRPr="008E1DA3" w:rsidRDefault="002A111E" w:rsidP="00F32288">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59 </w:t>
      </w:r>
      <w:r w:rsidRPr="008E1DA3">
        <w:rPr>
          <w:rFonts w:ascii="Book Antiqua" w:eastAsia="宋体" w:hAnsi="Book Antiqua" w:cs="宋体"/>
          <w:b/>
          <w:bCs/>
          <w:lang w:eastAsia="zh-CN"/>
        </w:rPr>
        <w:t>Pan</w:t>
      </w:r>
      <w:r>
        <w:rPr>
          <w:rFonts w:ascii="Book Antiqua" w:eastAsia="宋体" w:hAnsi="Book Antiqua" w:cs="宋体"/>
          <w:b/>
          <w:bCs/>
          <w:lang w:eastAsia="zh-CN"/>
        </w:rPr>
        <w:t xml:space="preserve"> </w:t>
      </w:r>
      <w:r w:rsidRPr="008E1DA3">
        <w:rPr>
          <w:rFonts w:ascii="Book Antiqua" w:eastAsia="宋体" w:hAnsi="Book Antiqua" w:cs="宋体"/>
          <w:b/>
          <w:bCs/>
          <w:lang w:eastAsia="zh-CN"/>
        </w:rPr>
        <w:t>M</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Medina</w:t>
      </w:r>
      <w:r>
        <w:rPr>
          <w:rFonts w:ascii="Book Antiqua" w:eastAsia="宋体" w:hAnsi="Book Antiqua" w:cs="宋体"/>
          <w:lang w:eastAsia="zh-CN"/>
        </w:rPr>
        <w:t xml:space="preserve"> </w:t>
      </w:r>
      <w:r w:rsidRPr="008E1DA3">
        <w:rPr>
          <w:rFonts w:ascii="Book Antiqua" w:eastAsia="宋体" w:hAnsi="Book Antiqua" w:cs="宋体"/>
          <w:lang w:eastAsia="zh-CN"/>
        </w:rPr>
        <w:t>A,</w:t>
      </w:r>
      <w:r>
        <w:rPr>
          <w:rFonts w:ascii="Book Antiqua" w:eastAsia="宋体" w:hAnsi="Book Antiqua" w:cs="宋体"/>
          <w:lang w:eastAsia="zh-CN"/>
        </w:rPr>
        <w:t xml:space="preserve"> </w:t>
      </w:r>
      <w:r w:rsidRPr="008E1DA3">
        <w:rPr>
          <w:rFonts w:ascii="Book Antiqua" w:eastAsia="宋体" w:hAnsi="Book Antiqua" w:cs="宋体"/>
          <w:lang w:eastAsia="zh-CN"/>
        </w:rPr>
        <w:t>Romero</w:t>
      </w:r>
      <w:r>
        <w:rPr>
          <w:rFonts w:ascii="Book Antiqua" w:eastAsia="宋体" w:hAnsi="Book Antiqua" w:cs="宋体"/>
          <w:lang w:eastAsia="zh-CN"/>
        </w:rPr>
        <w:t xml:space="preserve"> </w:t>
      </w:r>
      <w:r w:rsidRPr="008E1DA3">
        <w:rPr>
          <w:rFonts w:ascii="Book Antiqua" w:eastAsia="宋体" w:hAnsi="Book Antiqua" w:cs="宋体"/>
          <w:lang w:eastAsia="zh-CN"/>
        </w:rPr>
        <w:t>M,</w:t>
      </w:r>
      <w:r>
        <w:rPr>
          <w:rFonts w:ascii="Book Antiqua" w:eastAsia="宋体" w:hAnsi="Book Antiqua" w:cs="宋体"/>
          <w:lang w:eastAsia="zh-CN"/>
        </w:rPr>
        <w:t xml:space="preserve"> </w:t>
      </w:r>
      <w:r w:rsidRPr="008E1DA3">
        <w:rPr>
          <w:rFonts w:ascii="Book Antiqua" w:eastAsia="宋体" w:hAnsi="Book Antiqua" w:cs="宋体"/>
          <w:lang w:eastAsia="zh-CN"/>
        </w:rPr>
        <w:t>Ojeda</w:t>
      </w:r>
      <w:r>
        <w:rPr>
          <w:rFonts w:ascii="Book Antiqua" w:eastAsia="宋体" w:hAnsi="Book Antiqua" w:cs="宋体"/>
          <w:lang w:eastAsia="zh-CN"/>
        </w:rPr>
        <w:t xml:space="preserve"> </w:t>
      </w:r>
      <w:r w:rsidRPr="008E1DA3">
        <w:rPr>
          <w:rFonts w:ascii="Book Antiqua" w:eastAsia="宋体" w:hAnsi="Book Antiqua" w:cs="宋体"/>
          <w:lang w:eastAsia="zh-CN"/>
        </w:rPr>
        <w:t>S,</w:t>
      </w:r>
      <w:r>
        <w:rPr>
          <w:rFonts w:ascii="Book Antiqua" w:eastAsia="宋体" w:hAnsi="Book Antiqua" w:cs="宋体"/>
          <w:lang w:eastAsia="zh-CN"/>
        </w:rPr>
        <w:t xml:space="preserve"> </w:t>
      </w:r>
      <w:r w:rsidRPr="008E1DA3">
        <w:rPr>
          <w:rFonts w:ascii="Book Antiqua" w:eastAsia="宋体" w:hAnsi="Book Antiqua" w:cs="宋体"/>
          <w:lang w:eastAsia="zh-CN"/>
        </w:rPr>
        <w:t>Martin</w:t>
      </w:r>
      <w:r>
        <w:rPr>
          <w:rFonts w:ascii="Book Antiqua" w:eastAsia="宋体" w:hAnsi="Book Antiqua" w:cs="宋体"/>
          <w:lang w:eastAsia="zh-CN"/>
        </w:rPr>
        <w:t xml:space="preserve"> </w:t>
      </w:r>
      <w:r w:rsidRPr="008E1DA3">
        <w:rPr>
          <w:rFonts w:ascii="Book Antiqua" w:eastAsia="宋体" w:hAnsi="Book Antiqua" w:cs="宋体"/>
          <w:lang w:eastAsia="zh-CN"/>
        </w:rPr>
        <w:t>P,</w:t>
      </w:r>
      <w:r>
        <w:rPr>
          <w:rFonts w:ascii="Book Antiqua" w:eastAsia="宋体" w:hAnsi="Book Antiqua" w:cs="宋体"/>
          <w:lang w:eastAsia="zh-CN"/>
        </w:rPr>
        <w:t xml:space="preserve"> </w:t>
      </w:r>
      <w:r w:rsidRPr="008E1DA3">
        <w:rPr>
          <w:rFonts w:ascii="Book Antiqua" w:eastAsia="宋体" w:hAnsi="Book Antiqua" w:cs="宋体"/>
          <w:lang w:eastAsia="zh-CN"/>
        </w:rPr>
        <w:t>Suarez</w:t>
      </w:r>
      <w:r>
        <w:rPr>
          <w:rFonts w:ascii="Book Antiqua" w:eastAsia="宋体" w:hAnsi="Book Antiqua" w:cs="宋体"/>
          <w:lang w:eastAsia="zh-CN"/>
        </w:rPr>
        <w:t xml:space="preserve"> </w:t>
      </w:r>
      <w:r w:rsidRPr="008E1DA3">
        <w:rPr>
          <w:rFonts w:ascii="Book Antiqua" w:eastAsia="宋体" w:hAnsi="Book Antiqua" w:cs="宋体"/>
          <w:lang w:eastAsia="zh-CN"/>
        </w:rPr>
        <w:t>de</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Lezo</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J,</w:t>
      </w:r>
      <w:r>
        <w:rPr>
          <w:rFonts w:ascii="Book Antiqua" w:eastAsia="宋体" w:hAnsi="Book Antiqua" w:cs="宋体"/>
          <w:lang w:eastAsia="zh-CN"/>
        </w:rPr>
        <w:t xml:space="preserve"> </w:t>
      </w:r>
      <w:r w:rsidRPr="008E1DA3">
        <w:rPr>
          <w:rFonts w:ascii="Book Antiqua" w:eastAsia="宋体" w:hAnsi="Book Antiqua" w:cs="宋体"/>
          <w:lang w:eastAsia="zh-CN"/>
        </w:rPr>
        <w:t>Segura</w:t>
      </w:r>
      <w:r>
        <w:rPr>
          <w:rFonts w:ascii="Book Antiqua" w:eastAsia="宋体" w:hAnsi="Book Antiqua" w:cs="宋体"/>
          <w:lang w:eastAsia="zh-CN"/>
        </w:rPr>
        <w:t xml:space="preserve"> </w:t>
      </w:r>
      <w:r w:rsidRPr="008E1DA3">
        <w:rPr>
          <w:rFonts w:ascii="Book Antiqua" w:eastAsia="宋体" w:hAnsi="Book Antiqua" w:cs="宋体"/>
          <w:lang w:eastAsia="zh-CN"/>
        </w:rPr>
        <w:t>J,</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Mazuelos</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F,</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Novoa</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J,</w:t>
      </w:r>
      <w:r>
        <w:rPr>
          <w:rFonts w:ascii="Book Antiqua" w:eastAsia="宋体" w:hAnsi="Book Antiqua" w:cs="宋体"/>
          <w:lang w:eastAsia="zh-CN"/>
        </w:rPr>
        <w:t xml:space="preserve"> </w:t>
      </w:r>
      <w:r w:rsidRPr="008E1DA3">
        <w:rPr>
          <w:rFonts w:ascii="Book Antiqua" w:eastAsia="宋体" w:hAnsi="Book Antiqua" w:cs="宋体"/>
          <w:lang w:eastAsia="zh-CN"/>
        </w:rPr>
        <w:t>Suarez</w:t>
      </w:r>
      <w:r>
        <w:rPr>
          <w:rFonts w:ascii="Book Antiqua" w:eastAsia="宋体" w:hAnsi="Book Antiqua" w:cs="宋体"/>
          <w:lang w:eastAsia="zh-CN"/>
        </w:rPr>
        <w:t xml:space="preserve"> </w:t>
      </w:r>
      <w:r w:rsidRPr="008E1DA3">
        <w:rPr>
          <w:rFonts w:ascii="Book Antiqua" w:eastAsia="宋体" w:hAnsi="Book Antiqua" w:cs="宋体"/>
          <w:lang w:eastAsia="zh-CN"/>
        </w:rPr>
        <w:t>de</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Lezo</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J.</w:t>
      </w:r>
      <w:r>
        <w:rPr>
          <w:rFonts w:ascii="Book Antiqua" w:eastAsia="宋体" w:hAnsi="Book Antiqua" w:cs="宋体"/>
          <w:lang w:eastAsia="zh-CN"/>
        </w:rPr>
        <w:t xml:space="preserve"> </w:t>
      </w:r>
      <w:r w:rsidRPr="008E1DA3">
        <w:rPr>
          <w:rFonts w:ascii="Book Antiqua" w:eastAsia="宋体" w:hAnsi="Book Antiqua" w:cs="宋体"/>
          <w:lang w:eastAsia="zh-CN"/>
        </w:rPr>
        <w:t>Assessment</w:t>
      </w:r>
      <w:r>
        <w:rPr>
          <w:rFonts w:ascii="Book Antiqua" w:eastAsia="宋体" w:hAnsi="Book Antiqua" w:cs="宋体"/>
          <w:lang w:eastAsia="zh-CN"/>
        </w:rPr>
        <w:t xml:space="preserve"> </w:t>
      </w:r>
      <w:r w:rsidRPr="008E1DA3">
        <w:rPr>
          <w:rFonts w:ascii="Book Antiqua" w:eastAsia="宋体" w:hAnsi="Book Antiqua" w:cs="宋体"/>
          <w:lang w:eastAsia="zh-CN"/>
        </w:rPr>
        <w:t>of</w:t>
      </w:r>
      <w:r>
        <w:rPr>
          <w:rFonts w:ascii="Book Antiqua" w:eastAsia="宋体" w:hAnsi="Book Antiqua" w:cs="宋体"/>
          <w:lang w:eastAsia="zh-CN"/>
        </w:rPr>
        <w:t xml:space="preserve"> </w:t>
      </w:r>
      <w:r w:rsidRPr="008E1DA3">
        <w:rPr>
          <w:rFonts w:ascii="Book Antiqua" w:eastAsia="宋体" w:hAnsi="Book Antiqua" w:cs="宋体"/>
          <w:lang w:eastAsia="zh-CN"/>
        </w:rPr>
        <w:t>side</w:t>
      </w:r>
      <w:r>
        <w:rPr>
          <w:rFonts w:ascii="Book Antiqua" w:eastAsia="宋体" w:hAnsi="Book Antiqua" w:cs="宋体"/>
          <w:lang w:eastAsia="zh-CN"/>
        </w:rPr>
        <w:t xml:space="preserve"> </w:t>
      </w:r>
      <w:r w:rsidRPr="008E1DA3">
        <w:rPr>
          <w:rFonts w:ascii="Book Antiqua" w:eastAsia="宋体" w:hAnsi="Book Antiqua" w:cs="宋体"/>
          <w:lang w:eastAsia="zh-CN"/>
        </w:rPr>
        <w:t>branch</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predilation</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before</w:t>
      </w:r>
      <w:r>
        <w:rPr>
          <w:rFonts w:ascii="Book Antiqua" w:eastAsia="宋体" w:hAnsi="Book Antiqua" w:cs="宋体"/>
          <w:lang w:eastAsia="zh-CN"/>
        </w:rPr>
        <w:t xml:space="preserve"> </w:t>
      </w:r>
      <w:r w:rsidRPr="008E1DA3">
        <w:rPr>
          <w:rFonts w:ascii="Book Antiqua" w:eastAsia="宋体" w:hAnsi="Book Antiqua" w:cs="宋体"/>
          <w:lang w:eastAsia="zh-CN"/>
        </w:rPr>
        <w:t>a</w:t>
      </w:r>
      <w:r>
        <w:rPr>
          <w:rFonts w:ascii="Book Antiqua" w:eastAsia="宋体" w:hAnsi="Book Antiqua" w:cs="宋体"/>
          <w:lang w:eastAsia="zh-CN"/>
        </w:rPr>
        <w:t xml:space="preserve"> </w:t>
      </w:r>
      <w:r w:rsidRPr="008E1DA3">
        <w:rPr>
          <w:rFonts w:ascii="Book Antiqua" w:eastAsia="宋体" w:hAnsi="Book Antiqua" w:cs="宋体"/>
          <w:lang w:eastAsia="zh-CN"/>
        </w:rPr>
        <w:t>provisional</w:t>
      </w:r>
      <w:r>
        <w:rPr>
          <w:rFonts w:ascii="Book Antiqua" w:eastAsia="宋体" w:hAnsi="Book Antiqua" w:cs="宋体"/>
          <w:lang w:eastAsia="zh-CN"/>
        </w:rPr>
        <w:t xml:space="preserve"> </w:t>
      </w:r>
      <w:r w:rsidRPr="008E1DA3">
        <w:rPr>
          <w:rFonts w:ascii="Book Antiqua" w:eastAsia="宋体" w:hAnsi="Book Antiqua" w:cs="宋体"/>
          <w:lang w:eastAsia="zh-CN"/>
        </w:rPr>
        <w:t>T-stent</w:t>
      </w:r>
      <w:r>
        <w:rPr>
          <w:rFonts w:ascii="Book Antiqua" w:eastAsia="宋体" w:hAnsi="Book Antiqua" w:cs="宋体"/>
          <w:lang w:eastAsia="zh-CN"/>
        </w:rPr>
        <w:t xml:space="preserve"> </w:t>
      </w:r>
      <w:r w:rsidRPr="008E1DA3">
        <w:rPr>
          <w:rFonts w:ascii="Book Antiqua" w:eastAsia="宋体" w:hAnsi="Book Antiqua" w:cs="宋体"/>
          <w:lang w:eastAsia="zh-CN"/>
        </w:rPr>
        <w:t>strategy</w:t>
      </w:r>
      <w:r>
        <w:rPr>
          <w:rFonts w:ascii="Book Antiqua" w:eastAsia="宋体" w:hAnsi="Book Antiqua" w:cs="宋体"/>
          <w:lang w:eastAsia="zh-CN"/>
        </w:rPr>
        <w:t xml:space="preserve"> </w:t>
      </w:r>
      <w:r w:rsidRPr="008E1DA3">
        <w:rPr>
          <w:rFonts w:ascii="Book Antiqua" w:eastAsia="宋体" w:hAnsi="Book Antiqua" w:cs="宋体"/>
          <w:lang w:eastAsia="zh-CN"/>
        </w:rPr>
        <w:t>for</w:t>
      </w:r>
      <w:r>
        <w:rPr>
          <w:rFonts w:ascii="Book Antiqua" w:eastAsia="宋体" w:hAnsi="Book Antiqua" w:cs="宋体"/>
          <w:lang w:eastAsia="zh-CN"/>
        </w:rPr>
        <w:t xml:space="preserve"> </w:t>
      </w:r>
      <w:r w:rsidRPr="008E1DA3">
        <w:rPr>
          <w:rFonts w:ascii="Book Antiqua" w:eastAsia="宋体" w:hAnsi="Book Antiqua" w:cs="宋体"/>
          <w:lang w:eastAsia="zh-CN"/>
        </w:rPr>
        <w:t>bifurcation</w:t>
      </w:r>
      <w:r>
        <w:rPr>
          <w:rFonts w:ascii="Book Antiqua" w:eastAsia="宋体" w:hAnsi="Book Antiqua" w:cs="宋体"/>
          <w:lang w:eastAsia="zh-CN"/>
        </w:rPr>
        <w:t xml:space="preserve"> </w:t>
      </w:r>
      <w:r w:rsidRPr="008E1DA3">
        <w:rPr>
          <w:rFonts w:ascii="Book Antiqua" w:eastAsia="宋体" w:hAnsi="Book Antiqua" w:cs="宋体"/>
          <w:lang w:eastAsia="zh-CN"/>
        </w:rPr>
        <w:t>lesions.</w:t>
      </w:r>
      <w:r>
        <w:rPr>
          <w:rFonts w:ascii="Book Antiqua" w:eastAsia="宋体" w:hAnsi="Book Antiqua" w:cs="宋体"/>
          <w:lang w:eastAsia="zh-CN"/>
        </w:rPr>
        <w:t xml:space="preserve"> </w:t>
      </w:r>
      <w:r w:rsidRPr="008E1DA3">
        <w:rPr>
          <w:rFonts w:ascii="Book Antiqua" w:eastAsia="宋体" w:hAnsi="Book Antiqua" w:cs="宋体"/>
          <w:lang w:eastAsia="zh-CN"/>
        </w:rPr>
        <w:t>A</w:t>
      </w:r>
      <w:r>
        <w:rPr>
          <w:rFonts w:ascii="Book Antiqua" w:eastAsia="宋体" w:hAnsi="Book Antiqua" w:cs="宋体"/>
          <w:lang w:eastAsia="zh-CN"/>
        </w:rPr>
        <w:t xml:space="preserve"> </w:t>
      </w:r>
      <w:r w:rsidRPr="008E1DA3">
        <w:rPr>
          <w:rFonts w:ascii="Book Antiqua" w:eastAsia="宋体" w:hAnsi="Book Antiqua" w:cs="宋体"/>
          <w:lang w:eastAsia="zh-CN"/>
        </w:rPr>
        <w:t>randomized</w:t>
      </w:r>
      <w:r>
        <w:rPr>
          <w:rFonts w:ascii="Book Antiqua" w:eastAsia="宋体" w:hAnsi="Book Antiqua" w:cs="宋体"/>
          <w:lang w:eastAsia="zh-CN"/>
        </w:rPr>
        <w:t xml:space="preserve"> </w:t>
      </w:r>
      <w:r w:rsidRPr="008E1DA3">
        <w:rPr>
          <w:rFonts w:ascii="Book Antiqua" w:eastAsia="宋体" w:hAnsi="Book Antiqua" w:cs="宋体"/>
          <w:lang w:eastAsia="zh-CN"/>
        </w:rPr>
        <w:t>trial.</w:t>
      </w:r>
      <w:r>
        <w:rPr>
          <w:rFonts w:ascii="Book Antiqua" w:eastAsia="宋体" w:hAnsi="Book Antiqua" w:cs="宋体"/>
          <w:lang w:eastAsia="zh-CN"/>
        </w:rPr>
        <w:t xml:space="preserve"> </w:t>
      </w:r>
      <w:r w:rsidRPr="008E1DA3">
        <w:rPr>
          <w:rFonts w:ascii="Book Antiqua" w:eastAsia="宋体" w:hAnsi="Book Antiqua" w:cs="宋体"/>
          <w:i/>
          <w:iCs/>
          <w:lang w:eastAsia="zh-CN"/>
        </w:rPr>
        <w:t>Am</w:t>
      </w:r>
      <w:r>
        <w:rPr>
          <w:rFonts w:ascii="Book Antiqua" w:eastAsia="宋体" w:hAnsi="Book Antiqua" w:cs="宋体"/>
          <w:i/>
          <w:iCs/>
          <w:lang w:eastAsia="zh-CN"/>
        </w:rPr>
        <w:t xml:space="preserve"> </w:t>
      </w:r>
      <w:r w:rsidRPr="008E1DA3">
        <w:rPr>
          <w:rFonts w:ascii="Book Antiqua" w:eastAsia="宋体" w:hAnsi="Book Antiqua" w:cs="宋体"/>
          <w:i/>
          <w:iCs/>
          <w:lang w:eastAsia="zh-CN"/>
        </w:rPr>
        <w:t>Heart</w:t>
      </w:r>
      <w:r>
        <w:rPr>
          <w:rFonts w:ascii="Book Antiqua" w:eastAsia="宋体" w:hAnsi="Book Antiqua" w:cs="宋体"/>
          <w:i/>
          <w:iCs/>
          <w:lang w:eastAsia="zh-CN"/>
        </w:rPr>
        <w:t xml:space="preserve"> </w:t>
      </w:r>
      <w:r w:rsidRPr="008E1DA3">
        <w:rPr>
          <w:rFonts w:ascii="Book Antiqua" w:eastAsia="宋体" w:hAnsi="Book Antiqua" w:cs="宋体"/>
          <w:i/>
          <w:iCs/>
          <w:lang w:eastAsia="zh-CN"/>
        </w:rPr>
        <w:t>J</w:t>
      </w:r>
      <w:r>
        <w:rPr>
          <w:rFonts w:ascii="Book Antiqua" w:eastAsia="宋体" w:hAnsi="Book Antiqua" w:cs="宋体"/>
          <w:lang w:eastAsia="zh-CN"/>
        </w:rPr>
        <w:t xml:space="preserve"> </w:t>
      </w:r>
      <w:r w:rsidRPr="008E1DA3">
        <w:rPr>
          <w:rFonts w:ascii="Book Antiqua" w:eastAsia="宋体" w:hAnsi="Book Antiqua" w:cs="宋体"/>
          <w:lang w:eastAsia="zh-CN"/>
        </w:rPr>
        <w:t>2014;</w:t>
      </w:r>
      <w:r>
        <w:rPr>
          <w:rFonts w:ascii="Book Antiqua" w:eastAsia="宋体" w:hAnsi="Book Antiqua" w:cs="宋体"/>
          <w:lang w:eastAsia="zh-CN"/>
        </w:rPr>
        <w:t xml:space="preserve"> </w:t>
      </w:r>
      <w:r w:rsidRPr="008E1DA3">
        <w:rPr>
          <w:rFonts w:ascii="Book Antiqua" w:eastAsia="宋体" w:hAnsi="Book Antiqua" w:cs="宋体"/>
          <w:b/>
          <w:bCs/>
          <w:lang w:eastAsia="zh-CN"/>
        </w:rPr>
        <w:t>168</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374-380</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25173550</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10.1016/j.ahj.2014.05.014]</w:t>
      </w:r>
    </w:p>
    <w:p w14:paraId="4584479A" w14:textId="77777777" w:rsidR="002A111E" w:rsidRPr="008E1DA3" w:rsidRDefault="002A111E" w:rsidP="00F32288">
      <w:pPr>
        <w:spacing w:line="360" w:lineRule="auto"/>
        <w:jc w:val="both"/>
        <w:rPr>
          <w:rFonts w:ascii="Book Antiqua" w:eastAsia="宋体" w:hAnsi="Book Antiqua" w:cs="宋体"/>
          <w:lang w:eastAsia="zh-CN"/>
        </w:rPr>
      </w:pPr>
      <w:r>
        <w:rPr>
          <w:rFonts w:ascii="Book Antiqua" w:eastAsia="宋体" w:hAnsi="Book Antiqua" w:cs="宋体"/>
          <w:lang w:eastAsia="zh-CN"/>
        </w:rPr>
        <w:lastRenderedPageBreak/>
        <w:t xml:space="preserve">60 </w:t>
      </w:r>
      <w:proofErr w:type="spellStart"/>
      <w:r w:rsidRPr="008E1DA3">
        <w:rPr>
          <w:rFonts w:ascii="Book Antiqua" w:eastAsia="宋体" w:hAnsi="Book Antiqua" w:cs="宋体"/>
          <w:b/>
          <w:bCs/>
          <w:lang w:eastAsia="zh-CN"/>
        </w:rPr>
        <w:t>Peighambari</w:t>
      </w:r>
      <w:proofErr w:type="spellEnd"/>
      <w:r>
        <w:rPr>
          <w:rFonts w:ascii="Book Antiqua" w:eastAsia="宋体" w:hAnsi="Book Antiqua" w:cs="宋体"/>
          <w:b/>
          <w:bCs/>
          <w:lang w:eastAsia="zh-CN"/>
        </w:rPr>
        <w:t xml:space="preserve"> </w:t>
      </w:r>
      <w:r w:rsidRPr="008E1DA3">
        <w:rPr>
          <w:rFonts w:ascii="Book Antiqua" w:eastAsia="宋体" w:hAnsi="Book Antiqua" w:cs="宋体"/>
          <w:b/>
          <w:bCs/>
          <w:lang w:eastAsia="zh-CN"/>
        </w:rPr>
        <w:t>M</w:t>
      </w:r>
      <w:r w:rsidRPr="008E1DA3">
        <w:rPr>
          <w:rFonts w:ascii="Book Antiqua" w:eastAsia="宋体" w:hAnsi="Book Antiqua" w:cs="宋体"/>
          <w:lang w:eastAsia="zh-CN"/>
        </w:rPr>
        <w:t>,</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Sanati</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H,</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Hadjikarimi</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M,</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Zahedmehr</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A,</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Shakerian</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F,</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Firouzi</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A,</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Kiani</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R,</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Sadeghipour</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P,</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Kzaemi</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Asl</w:t>
      </w:r>
      <w:r>
        <w:rPr>
          <w:rFonts w:ascii="Book Antiqua" w:eastAsia="宋体" w:hAnsi="Book Antiqua" w:cs="宋体"/>
          <w:lang w:eastAsia="zh-CN"/>
        </w:rPr>
        <w:t xml:space="preserve"> </w:t>
      </w:r>
      <w:r w:rsidRPr="008E1DA3">
        <w:rPr>
          <w:rFonts w:ascii="Book Antiqua" w:eastAsia="宋体" w:hAnsi="Book Antiqua" w:cs="宋体"/>
          <w:lang w:eastAsia="zh-CN"/>
        </w:rPr>
        <w:t>S.</w:t>
      </w:r>
      <w:r>
        <w:rPr>
          <w:rFonts w:ascii="Book Antiqua" w:eastAsia="宋体" w:hAnsi="Book Antiqua" w:cs="宋体"/>
          <w:lang w:eastAsia="zh-CN"/>
        </w:rPr>
        <w:t xml:space="preserve"> </w:t>
      </w:r>
      <w:r w:rsidRPr="008E1DA3">
        <w:rPr>
          <w:rFonts w:ascii="Book Antiqua" w:eastAsia="宋体" w:hAnsi="Book Antiqua" w:cs="宋体"/>
          <w:lang w:eastAsia="zh-CN"/>
        </w:rPr>
        <w:t>The</w:t>
      </w:r>
      <w:r>
        <w:rPr>
          <w:rFonts w:ascii="Book Antiqua" w:eastAsia="宋体" w:hAnsi="Book Antiqua" w:cs="宋体"/>
          <w:lang w:eastAsia="zh-CN"/>
        </w:rPr>
        <w:t xml:space="preserve"> </w:t>
      </w:r>
      <w:r w:rsidRPr="008E1DA3">
        <w:rPr>
          <w:rFonts w:ascii="Book Antiqua" w:eastAsia="宋体" w:hAnsi="Book Antiqua" w:cs="宋体"/>
          <w:lang w:eastAsia="zh-CN"/>
        </w:rPr>
        <w:t>Effects</w:t>
      </w:r>
      <w:r>
        <w:rPr>
          <w:rFonts w:ascii="Book Antiqua" w:eastAsia="宋体" w:hAnsi="Book Antiqua" w:cs="宋体"/>
          <w:lang w:eastAsia="zh-CN"/>
        </w:rPr>
        <w:t xml:space="preserve"> </w:t>
      </w:r>
      <w:r w:rsidRPr="008E1DA3">
        <w:rPr>
          <w:rFonts w:ascii="Book Antiqua" w:eastAsia="宋体" w:hAnsi="Book Antiqua" w:cs="宋体"/>
          <w:lang w:eastAsia="zh-CN"/>
        </w:rPr>
        <w:t>of</w:t>
      </w:r>
      <w:r>
        <w:rPr>
          <w:rFonts w:ascii="Book Antiqua" w:eastAsia="宋体" w:hAnsi="Book Antiqua" w:cs="宋体"/>
          <w:lang w:eastAsia="zh-CN"/>
        </w:rPr>
        <w:t xml:space="preserve"> </w:t>
      </w:r>
      <w:r w:rsidRPr="008E1DA3">
        <w:rPr>
          <w:rFonts w:ascii="Book Antiqua" w:eastAsia="宋体" w:hAnsi="Book Antiqua" w:cs="宋体"/>
          <w:lang w:eastAsia="zh-CN"/>
        </w:rPr>
        <w:t>Side</w:t>
      </w:r>
      <w:r>
        <w:rPr>
          <w:rFonts w:ascii="Book Antiqua" w:eastAsia="宋体" w:hAnsi="Book Antiqua" w:cs="宋体"/>
          <w:lang w:eastAsia="zh-CN"/>
        </w:rPr>
        <w:t xml:space="preserve"> </w:t>
      </w:r>
      <w:r w:rsidRPr="008E1DA3">
        <w:rPr>
          <w:rFonts w:ascii="Book Antiqua" w:eastAsia="宋体" w:hAnsi="Book Antiqua" w:cs="宋体"/>
          <w:lang w:eastAsia="zh-CN"/>
        </w:rPr>
        <w:t>Branch</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Predilation</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During</w:t>
      </w:r>
      <w:r>
        <w:rPr>
          <w:rFonts w:ascii="Book Antiqua" w:eastAsia="宋体" w:hAnsi="Book Antiqua" w:cs="宋体"/>
          <w:lang w:eastAsia="zh-CN"/>
        </w:rPr>
        <w:t xml:space="preserve"> </w:t>
      </w:r>
      <w:r w:rsidRPr="008E1DA3">
        <w:rPr>
          <w:rFonts w:ascii="Book Antiqua" w:eastAsia="宋体" w:hAnsi="Book Antiqua" w:cs="宋体"/>
          <w:lang w:eastAsia="zh-CN"/>
        </w:rPr>
        <w:t>Provisional</w:t>
      </w:r>
      <w:r>
        <w:rPr>
          <w:rFonts w:ascii="Book Antiqua" w:eastAsia="宋体" w:hAnsi="Book Antiqua" w:cs="宋体"/>
          <w:lang w:eastAsia="zh-CN"/>
        </w:rPr>
        <w:t xml:space="preserve"> </w:t>
      </w:r>
      <w:r w:rsidRPr="008E1DA3">
        <w:rPr>
          <w:rFonts w:ascii="Book Antiqua" w:eastAsia="宋体" w:hAnsi="Book Antiqua" w:cs="宋体"/>
          <w:lang w:eastAsia="zh-CN"/>
        </w:rPr>
        <w:t>Stenting</w:t>
      </w:r>
      <w:r>
        <w:rPr>
          <w:rFonts w:ascii="Book Antiqua" w:eastAsia="宋体" w:hAnsi="Book Antiqua" w:cs="宋体"/>
          <w:lang w:eastAsia="zh-CN"/>
        </w:rPr>
        <w:t xml:space="preserve"> </w:t>
      </w:r>
      <w:r w:rsidRPr="008E1DA3">
        <w:rPr>
          <w:rFonts w:ascii="Book Antiqua" w:eastAsia="宋体" w:hAnsi="Book Antiqua" w:cs="宋体"/>
          <w:lang w:eastAsia="zh-CN"/>
        </w:rPr>
        <w:t>of</w:t>
      </w:r>
      <w:r>
        <w:rPr>
          <w:rFonts w:ascii="Book Antiqua" w:eastAsia="宋体" w:hAnsi="Book Antiqua" w:cs="宋体"/>
          <w:lang w:eastAsia="zh-CN"/>
        </w:rPr>
        <w:t xml:space="preserve"> </w:t>
      </w:r>
      <w:r w:rsidRPr="008E1DA3">
        <w:rPr>
          <w:rFonts w:ascii="Book Antiqua" w:eastAsia="宋体" w:hAnsi="Book Antiqua" w:cs="宋体"/>
          <w:lang w:eastAsia="zh-CN"/>
        </w:rPr>
        <w:t>Coronary</w:t>
      </w:r>
      <w:r>
        <w:rPr>
          <w:rFonts w:ascii="Book Antiqua" w:eastAsia="宋体" w:hAnsi="Book Antiqua" w:cs="宋体"/>
          <w:lang w:eastAsia="zh-CN"/>
        </w:rPr>
        <w:t xml:space="preserve"> </w:t>
      </w:r>
      <w:r w:rsidRPr="008E1DA3">
        <w:rPr>
          <w:rFonts w:ascii="Book Antiqua" w:eastAsia="宋体" w:hAnsi="Book Antiqua" w:cs="宋体"/>
          <w:lang w:eastAsia="zh-CN"/>
        </w:rPr>
        <w:t>Bifurcation</w:t>
      </w:r>
      <w:r>
        <w:rPr>
          <w:rFonts w:ascii="Book Antiqua" w:eastAsia="宋体" w:hAnsi="Book Antiqua" w:cs="宋体"/>
          <w:lang w:eastAsia="zh-CN"/>
        </w:rPr>
        <w:t xml:space="preserve"> </w:t>
      </w:r>
      <w:r w:rsidRPr="008E1DA3">
        <w:rPr>
          <w:rFonts w:ascii="Book Antiqua" w:eastAsia="宋体" w:hAnsi="Book Antiqua" w:cs="宋体"/>
          <w:lang w:eastAsia="zh-CN"/>
        </w:rPr>
        <w:t>Lesions:</w:t>
      </w:r>
      <w:r>
        <w:rPr>
          <w:rFonts w:ascii="Book Antiqua" w:eastAsia="宋体" w:hAnsi="Book Antiqua" w:cs="宋体"/>
          <w:lang w:eastAsia="zh-CN"/>
        </w:rPr>
        <w:t xml:space="preserve"> </w:t>
      </w:r>
      <w:r w:rsidRPr="008E1DA3">
        <w:rPr>
          <w:rFonts w:ascii="Book Antiqua" w:eastAsia="宋体" w:hAnsi="Book Antiqua" w:cs="宋体"/>
          <w:lang w:eastAsia="zh-CN"/>
        </w:rPr>
        <w:t>A</w:t>
      </w:r>
      <w:r>
        <w:rPr>
          <w:rFonts w:ascii="Book Antiqua" w:eastAsia="宋体" w:hAnsi="Book Antiqua" w:cs="宋体"/>
          <w:lang w:eastAsia="zh-CN"/>
        </w:rPr>
        <w:t xml:space="preserve"> </w:t>
      </w:r>
      <w:r w:rsidRPr="008E1DA3">
        <w:rPr>
          <w:rFonts w:ascii="Book Antiqua" w:eastAsia="宋体" w:hAnsi="Book Antiqua" w:cs="宋体"/>
          <w:lang w:eastAsia="zh-CN"/>
        </w:rPr>
        <w:t>Double-Blind</w:t>
      </w:r>
      <w:r>
        <w:rPr>
          <w:rFonts w:ascii="Book Antiqua" w:eastAsia="宋体" w:hAnsi="Book Antiqua" w:cs="宋体"/>
          <w:lang w:eastAsia="zh-CN"/>
        </w:rPr>
        <w:t xml:space="preserve"> </w:t>
      </w:r>
      <w:r w:rsidRPr="008E1DA3">
        <w:rPr>
          <w:rFonts w:ascii="Book Antiqua" w:eastAsia="宋体" w:hAnsi="Book Antiqua" w:cs="宋体"/>
          <w:lang w:eastAsia="zh-CN"/>
        </w:rPr>
        <w:t>Randomized</w:t>
      </w:r>
      <w:r>
        <w:rPr>
          <w:rFonts w:ascii="Book Antiqua" w:eastAsia="宋体" w:hAnsi="Book Antiqua" w:cs="宋体"/>
          <w:lang w:eastAsia="zh-CN"/>
        </w:rPr>
        <w:t xml:space="preserve"> </w:t>
      </w:r>
      <w:r w:rsidRPr="008E1DA3">
        <w:rPr>
          <w:rFonts w:ascii="Book Antiqua" w:eastAsia="宋体" w:hAnsi="Book Antiqua" w:cs="宋体"/>
          <w:lang w:eastAsia="zh-CN"/>
        </w:rPr>
        <w:t>Controlled</w:t>
      </w:r>
      <w:r>
        <w:rPr>
          <w:rFonts w:ascii="Book Antiqua" w:eastAsia="宋体" w:hAnsi="Book Antiqua" w:cs="宋体"/>
          <w:lang w:eastAsia="zh-CN"/>
        </w:rPr>
        <w:t xml:space="preserve"> </w:t>
      </w:r>
      <w:r w:rsidRPr="008E1DA3">
        <w:rPr>
          <w:rFonts w:ascii="Book Antiqua" w:eastAsia="宋体" w:hAnsi="Book Antiqua" w:cs="宋体"/>
          <w:lang w:eastAsia="zh-CN"/>
        </w:rPr>
        <w:t>Trial.</w:t>
      </w:r>
      <w:r>
        <w:rPr>
          <w:rFonts w:ascii="Book Antiqua" w:eastAsia="宋体" w:hAnsi="Book Antiqua" w:cs="宋体"/>
          <w:lang w:eastAsia="zh-CN"/>
        </w:rPr>
        <w:t xml:space="preserve"> </w:t>
      </w:r>
      <w:r w:rsidRPr="008E1DA3">
        <w:rPr>
          <w:rFonts w:ascii="Book Antiqua" w:eastAsia="宋体" w:hAnsi="Book Antiqua" w:cs="宋体"/>
          <w:i/>
          <w:iCs/>
          <w:lang w:eastAsia="zh-CN"/>
        </w:rPr>
        <w:t>Res</w:t>
      </w:r>
      <w:r>
        <w:rPr>
          <w:rFonts w:ascii="Book Antiqua" w:eastAsia="宋体" w:hAnsi="Book Antiqua" w:cs="宋体"/>
          <w:i/>
          <w:iCs/>
          <w:lang w:eastAsia="zh-CN"/>
        </w:rPr>
        <w:t xml:space="preserve"> </w:t>
      </w:r>
      <w:r w:rsidRPr="008E1DA3">
        <w:rPr>
          <w:rFonts w:ascii="Book Antiqua" w:eastAsia="宋体" w:hAnsi="Book Antiqua" w:cs="宋体"/>
          <w:i/>
          <w:iCs/>
          <w:lang w:eastAsia="zh-CN"/>
        </w:rPr>
        <w:t>Cardiovasc</w:t>
      </w:r>
      <w:r>
        <w:rPr>
          <w:rFonts w:ascii="Book Antiqua" w:eastAsia="宋体" w:hAnsi="Book Antiqua" w:cs="宋体"/>
          <w:i/>
          <w:iCs/>
          <w:lang w:eastAsia="zh-CN"/>
        </w:rPr>
        <w:t xml:space="preserve"> </w:t>
      </w:r>
      <w:r w:rsidRPr="008E1DA3">
        <w:rPr>
          <w:rFonts w:ascii="Book Antiqua" w:eastAsia="宋体" w:hAnsi="Book Antiqua" w:cs="宋体"/>
          <w:i/>
          <w:iCs/>
          <w:lang w:eastAsia="zh-CN"/>
        </w:rPr>
        <w:t>Med</w:t>
      </w:r>
      <w:r>
        <w:rPr>
          <w:rFonts w:ascii="Book Antiqua" w:eastAsia="宋体" w:hAnsi="Book Antiqua" w:cs="宋体"/>
          <w:lang w:eastAsia="zh-CN"/>
        </w:rPr>
        <w:t xml:space="preserve"> </w:t>
      </w:r>
      <w:r w:rsidRPr="008E1DA3">
        <w:rPr>
          <w:rFonts w:ascii="Book Antiqua" w:eastAsia="宋体" w:hAnsi="Book Antiqua" w:cs="宋体"/>
          <w:lang w:eastAsia="zh-CN"/>
        </w:rPr>
        <w:t>2016;</w:t>
      </w:r>
      <w:r>
        <w:rPr>
          <w:rFonts w:ascii="Book Antiqua" w:eastAsia="宋体" w:hAnsi="Book Antiqua" w:cs="宋体"/>
          <w:lang w:eastAsia="zh-CN"/>
        </w:rPr>
        <w:t xml:space="preserve"> </w:t>
      </w:r>
      <w:r w:rsidRPr="008E1DA3">
        <w:rPr>
          <w:rFonts w:ascii="Book Antiqua" w:eastAsia="宋体" w:hAnsi="Book Antiqua" w:cs="宋体"/>
          <w:b/>
          <w:bCs/>
          <w:lang w:eastAsia="zh-CN"/>
        </w:rPr>
        <w:t>5</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e31378</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26949691</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10.5812/cardiovascmed.31378]</w:t>
      </w:r>
    </w:p>
    <w:p w14:paraId="7EBBCB5D" w14:textId="77777777" w:rsidR="002A111E" w:rsidRPr="008E1DA3" w:rsidRDefault="002A111E" w:rsidP="00F32288">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61 </w:t>
      </w:r>
      <w:proofErr w:type="spellStart"/>
      <w:r w:rsidRPr="008E1DA3">
        <w:rPr>
          <w:rFonts w:ascii="Book Antiqua" w:eastAsia="宋体" w:hAnsi="Book Antiqua" w:cs="宋体"/>
          <w:b/>
          <w:bCs/>
          <w:lang w:eastAsia="zh-CN"/>
        </w:rPr>
        <w:t>Mirzaee</w:t>
      </w:r>
      <w:proofErr w:type="spellEnd"/>
      <w:r>
        <w:rPr>
          <w:rFonts w:ascii="Book Antiqua" w:eastAsia="宋体" w:hAnsi="Book Antiqua" w:cs="宋体"/>
          <w:b/>
          <w:bCs/>
          <w:lang w:eastAsia="zh-CN"/>
        </w:rPr>
        <w:t xml:space="preserve"> </w:t>
      </w:r>
      <w:r w:rsidRPr="008E1DA3">
        <w:rPr>
          <w:rFonts w:ascii="Book Antiqua" w:eastAsia="宋体" w:hAnsi="Book Antiqua" w:cs="宋体"/>
          <w:b/>
          <w:bCs/>
          <w:lang w:eastAsia="zh-CN"/>
        </w:rPr>
        <w:t>S</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Isa</w:t>
      </w:r>
      <w:r>
        <w:rPr>
          <w:rFonts w:ascii="Book Antiqua" w:eastAsia="宋体" w:hAnsi="Book Antiqua" w:cs="宋体"/>
          <w:lang w:eastAsia="zh-CN"/>
        </w:rPr>
        <w:t xml:space="preserve"> </w:t>
      </w:r>
      <w:r w:rsidRPr="008E1DA3">
        <w:rPr>
          <w:rFonts w:ascii="Book Antiqua" w:eastAsia="宋体" w:hAnsi="Book Antiqua" w:cs="宋体"/>
          <w:lang w:eastAsia="zh-CN"/>
        </w:rPr>
        <w:t>M,</w:t>
      </w:r>
      <w:r>
        <w:rPr>
          <w:rFonts w:ascii="Book Antiqua" w:eastAsia="宋体" w:hAnsi="Book Antiqua" w:cs="宋体"/>
          <w:lang w:eastAsia="zh-CN"/>
        </w:rPr>
        <w:t xml:space="preserve"> </w:t>
      </w:r>
      <w:r w:rsidRPr="008E1DA3">
        <w:rPr>
          <w:rFonts w:ascii="Book Antiqua" w:eastAsia="宋体" w:hAnsi="Book Antiqua" w:cs="宋体"/>
          <w:lang w:eastAsia="zh-CN"/>
        </w:rPr>
        <w:t>Thakur</w:t>
      </w:r>
      <w:r>
        <w:rPr>
          <w:rFonts w:ascii="Book Antiqua" w:eastAsia="宋体" w:hAnsi="Book Antiqua" w:cs="宋体"/>
          <w:lang w:eastAsia="zh-CN"/>
        </w:rPr>
        <w:t xml:space="preserve"> </w:t>
      </w:r>
      <w:r w:rsidRPr="008E1DA3">
        <w:rPr>
          <w:rFonts w:ascii="Book Antiqua" w:eastAsia="宋体" w:hAnsi="Book Antiqua" w:cs="宋体"/>
          <w:lang w:eastAsia="zh-CN"/>
        </w:rPr>
        <w:t>U,</w:t>
      </w:r>
      <w:r>
        <w:rPr>
          <w:rFonts w:ascii="Book Antiqua" w:eastAsia="宋体" w:hAnsi="Book Antiqua" w:cs="宋体"/>
          <w:lang w:eastAsia="zh-CN"/>
        </w:rPr>
        <w:t xml:space="preserve"> </w:t>
      </w:r>
      <w:r w:rsidRPr="008E1DA3">
        <w:rPr>
          <w:rFonts w:ascii="Book Antiqua" w:eastAsia="宋体" w:hAnsi="Book Antiqua" w:cs="宋体"/>
          <w:lang w:eastAsia="zh-CN"/>
        </w:rPr>
        <w:t>Cameron</w:t>
      </w:r>
      <w:r>
        <w:rPr>
          <w:rFonts w:ascii="Book Antiqua" w:eastAsia="宋体" w:hAnsi="Book Antiqua" w:cs="宋体"/>
          <w:lang w:eastAsia="zh-CN"/>
        </w:rPr>
        <w:t xml:space="preserve"> </w:t>
      </w:r>
      <w:r w:rsidRPr="008E1DA3">
        <w:rPr>
          <w:rFonts w:ascii="Book Antiqua" w:eastAsia="宋体" w:hAnsi="Book Antiqua" w:cs="宋体"/>
          <w:lang w:eastAsia="zh-CN"/>
        </w:rPr>
        <w:t>JD,</w:t>
      </w:r>
      <w:r>
        <w:rPr>
          <w:rFonts w:ascii="Book Antiqua" w:eastAsia="宋体" w:hAnsi="Book Antiqua" w:cs="宋体"/>
          <w:lang w:eastAsia="zh-CN"/>
        </w:rPr>
        <w:t xml:space="preserve"> </w:t>
      </w:r>
      <w:r w:rsidRPr="008E1DA3">
        <w:rPr>
          <w:rFonts w:ascii="Book Antiqua" w:eastAsia="宋体" w:hAnsi="Book Antiqua" w:cs="宋体"/>
          <w:lang w:eastAsia="zh-CN"/>
        </w:rPr>
        <w:t>Nicholls</w:t>
      </w:r>
      <w:r>
        <w:rPr>
          <w:rFonts w:ascii="Book Antiqua" w:eastAsia="宋体" w:hAnsi="Book Antiqua" w:cs="宋体"/>
          <w:lang w:eastAsia="zh-CN"/>
        </w:rPr>
        <w:t xml:space="preserve"> </w:t>
      </w:r>
      <w:r w:rsidRPr="008E1DA3">
        <w:rPr>
          <w:rFonts w:ascii="Book Antiqua" w:eastAsia="宋体" w:hAnsi="Book Antiqua" w:cs="宋体"/>
          <w:lang w:eastAsia="zh-CN"/>
        </w:rPr>
        <w:t>SJ,</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Dundon</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BK.</w:t>
      </w:r>
      <w:r>
        <w:rPr>
          <w:rFonts w:ascii="Book Antiqua" w:eastAsia="宋体" w:hAnsi="Book Antiqua" w:cs="宋体"/>
          <w:lang w:eastAsia="zh-CN"/>
        </w:rPr>
        <w:t xml:space="preserve"> </w:t>
      </w:r>
      <w:r w:rsidRPr="008E1DA3">
        <w:rPr>
          <w:rFonts w:ascii="Book Antiqua" w:eastAsia="宋体" w:hAnsi="Book Antiqua" w:cs="宋体"/>
          <w:lang w:eastAsia="zh-CN"/>
        </w:rPr>
        <w:t>Impact</w:t>
      </w:r>
      <w:r>
        <w:rPr>
          <w:rFonts w:ascii="Book Antiqua" w:eastAsia="宋体" w:hAnsi="Book Antiqua" w:cs="宋体"/>
          <w:lang w:eastAsia="zh-CN"/>
        </w:rPr>
        <w:t xml:space="preserve"> </w:t>
      </w:r>
      <w:r w:rsidRPr="008E1DA3">
        <w:rPr>
          <w:rFonts w:ascii="Book Antiqua" w:eastAsia="宋体" w:hAnsi="Book Antiqua" w:cs="宋体"/>
          <w:lang w:eastAsia="zh-CN"/>
        </w:rPr>
        <w:t>of</w:t>
      </w:r>
      <w:r>
        <w:rPr>
          <w:rFonts w:ascii="Book Antiqua" w:eastAsia="宋体" w:hAnsi="Book Antiqua" w:cs="宋体"/>
          <w:lang w:eastAsia="zh-CN"/>
        </w:rPr>
        <w:t xml:space="preserve"> </w:t>
      </w:r>
      <w:r w:rsidRPr="008E1DA3">
        <w:rPr>
          <w:rFonts w:ascii="Book Antiqua" w:eastAsia="宋体" w:hAnsi="Book Antiqua" w:cs="宋体"/>
          <w:lang w:eastAsia="zh-CN"/>
        </w:rPr>
        <w:t>Side-Branch</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Predilation</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on</w:t>
      </w:r>
      <w:r>
        <w:rPr>
          <w:rFonts w:ascii="Book Antiqua" w:eastAsia="宋体" w:hAnsi="Book Antiqua" w:cs="宋体"/>
          <w:lang w:eastAsia="zh-CN"/>
        </w:rPr>
        <w:t xml:space="preserve"> </w:t>
      </w:r>
      <w:r w:rsidRPr="008E1DA3">
        <w:rPr>
          <w:rFonts w:ascii="Book Antiqua" w:eastAsia="宋体" w:hAnsi="Book Antiqua" w:cs="宋体"/>
          <w:lang w:eastAsia="zh-CN"/>
        </w:rPr>
        <w:t>Angiographic</w:t>
      </w:r>
      <w:r>
        <w:rPr>
          <w:rFonts w:ascii="Book Antiqua" w:eastAsia="宋体" w:hAnsi="Book Antiqua" w:cs="宋体"/>
          <w:lang w:eastAsia="zh-CN"/>
        </w:rPr>
        <w:t xml:space="preserve"> </w:t>
      </w:r>
      <w:r w:rsidRPr="008E1DA3">
        <w:rPr>
          <w:rFonts w:ascii="Book Antiqua" w:eastAsia="宋体" w:hAnsi="Book Antiqua" w:cs="宋体"/>
          <w:lang w:eastAsia="zh-CN"/>
        </w:rPr>
        <w:t>Outcomes</w:t>
      </w:r>
      <w:r>
        <w:rPr>
          <w:rFonts w:ascii="Book Antiqua" w:eastAsia="宋体" w:hAnsi="Book Antiqua" w:cs="宋体"/>
          <w:lang w:eastAsia="zh-CN"/>
        </w:rPr>
        <w:t xml:space="preserve"> </w:t>
      </w:r>
      <w:r w:rsidRPr="008E1DA3">
        <w:rPr>
          <w:rFonts w:ascii="Book Antiqua" w:eastAsia="宋体" w:hAnsi="Book Antiqua" w:cs="宋体"/>
          <w:lang w:eastAsia="zh-CN"/>
        </w:rPr>
        <w:t>in</w:t>
      </w:r>
      <w:r>
        <w:rPr>
          <w:rFonts w:ascii="Book Antiqua" w:eastAsia="宋体" w:hAnsi="Book Antiqua" w:cs="宋体"/>
          <w:lang w:eastAsia="zh-CN"/>
        </w:rPr>
        <w:t xml:space="preserve"> </w:t>
      </w:r>
      <w:r w:rsidRPr="008E1DA3">
        <w:rPr>
          <w:rFonts w:ascii="Book Antiqua" w:eastAsia="宋体" w:hAnsi="Book Antiqua" w:cs="宋体"/>
          <w:lang w:eastAsia="zh-CN"/>
        </w:rPr>
        <w:t>Non-Left</w:t>
      </w:r>
      <w:r>
        <w:rPr>
          <w:rFonts w:ascii="Book Antiqua" w:eastAsia="宋体" w:hAnsi="Book Antiqua" w:cs="宋体"/>
          <w:lang w:eastAsia="zh-CN"/>
        </w:rPr>
        <w:t xml:space="preserve"> </w:t>
      </w:r>
      <w:r w:rsidRPr="008E1DA3">
        <w:rPr>
          <w:rFonts w:ascii="Book Antiqua" w:eastAsia="宋体" w:hAnsi="Book Antiqua" w:cs="宋体"/>
          <w:lang w:eastAsia="zh-CN"/>
        </w:rPr>
        <w:t>Main</w:t>
      </w:r>
      <w:r>
        <w:rPr>
          <w:rFonts w:ascii="Book Antiqua" w:eastAsia="宋体" w:hAnsi="Book Antiqua" w:cs="宋体"/>
          <w:lang w:eastAsia="zh-CN"/>
        </w:rPr>
        <w:t xml:space="preserve"> </w:t>
      </w:r>
      <w:r w:rsidRPr="008E1DA3">
        <w:rPr>
          <w:rFonts w:ascii="Book Antiqua" w:eastAsia="宋体" w:hAnsi="Book Antiqua" w:cs="宋体"/>
          <w:lang w:eastAsia="zh-CN"/>
        </w:rPr>
        <w:t>Coronary</w:t>
      </w:r>
      <w:r>
        <w:rPr>
          <w:rFonts w:ascii="Book Antiqua" w:eastAsia="宋体" w:hAnsi="Book Antiqua" w:cs="宋体"/>
          <w:lang w:eastAsia="zh-CN"/>
        </w:rPr>
        <w:t xml:space="preserve"> </w:t>
      </w:r>
      <w:r w:rsidRPr="008E1DA3">
        <w:rPr>
          <w:rFonts w:ascii="Book Antiqua" w:eastAsia="宋体" w:hAnsi="Book Antiqua" w:cs="宋体"/>
          <w:lang w:eastAsia="zh-CN"/>
        </w:rPr>
        <w:t>Bifurcation</w:t>
      </w:r>
      <w:r>
        <w:rPr>
          <w:rFonts w:ascii="Book Antiqua" w:eastAsia="宋体" w:hAnsi="Book Antiqua" w:cs="宋体"/>
          <w:lang w:eastAsia="zh-CN"/>
        </w:rPr>
        <w:t xml:space="preserve"> </w:t>
      </w:r>
      <w:r w:rsidRPr="008E1DA3">
        <w:rPr>
          <w:rFonts w:ascii="Book Antiqua" w:eastAsia="宋体" w:hAnsi="Book Antiqua" w:cs="宋体"/>
          <w:lang w:eastAsia="zh-CN"/>
        </w:rPr>
        <w:t>Lesions.</w:t>
      </w:r>
      <w:r>
        <w:rPr>
          <w:rFonts w:ascii="Book Antiqua" w:eastAsia="宋体" w:hAnsi="Book Antiqua" w:cs="宋体"/>
          <w:lang w:eastAsia="zh-CN"/>
        </w:rPr>
        <w:t xml:space="preserve"> </w:t>
      </w:r>
      <w:r w:rsidRPr="008E1DA3">
        <w:rPr>
          <w:rFonts w:ascii="Book Antiqua" w:eastAsia="宋体" w:hAnsi="Book Antiqua" w:cs="宋体"/>
          <w:i/>
          <w:iCs/>
          <w:lang w:eastAsia="zh-CN"/>
        </w:rPr>
        <w:t>J</w:t>
      </w:r>
      <w:r>
        <w:rPr>
          <w:rFonts w:ascii="Book Antiqua" w:eastAsia="宋体" w:hAnsi="Book Antiqua" w:cs="宋体"/>
          <w:i/>
          <w:iCs/>
          <w:lang w:eastAsia="zh-CN"/>
        </w:rPr>
        <w:t xml:space="preserve"> </w:t>
      </w:r>
      <w:r w:rsidRPr="008E1DA3">
        <w:rPr>
          <w:rFonts w:ascii="Book Antiqua" w:eastAsia="宋体" w:hAnsi="Book Antiqua" w:cs="宋体"/>
          <w:i/>
          <w:iCs/>
          <w:lang w:eastAsia="zh-CN"/>
        </w:rPr>
        <w:t>Invasive</w:t>
      </w:r>
      <w:r>
        <w:rPr>
          <w:rFonts w:ascii="Book Antiqua" w:eastAsia="宋体" w:hAnsi="Book Antiqua" w:cs="宋体"/>
          <w:i/>
          <w:iCs/>
          <w:lang w:eastAsia="zh-CN"/>
        </w:rPr>
        <w:t xml:space="preserve"> </w:t>
      </w:r>
      <w:proofErr w:type="spellStart"/>
      <w:r w:rsidRPr="008E1DA3">
        <w:rPr>
          <w:rFonts w:ascii="Book Antiqua" w:eastAsia="宋体" w:hAnsi="Book Antiqua" w:cs="宋体"/>
          <w:i/>
          <w:iCs/>
          <w:lang w:eastAsia="zh-CN"/>
        </w:rPr>
        <w:t>Cardiol</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2020;</w:t>
      </w:r>
      <w:r>
        <w:rPr>
          <w:rFonts w:ascii="Book Antiqua" w:eastAsia="宋体" w:hAnsi="Book Antiqua" w:cs="宋体"/>
          <w:lang w:eastAsia="zh-CN"/>
        </w:rPr>
        <w:t xml:space="preserve"> </w:t>
      </w:r>
      <w:r w:rsidRPr="008E1DA3">
        <w:rPr>
          <w:rFonts w:ascii="Book Antiqua" w:eastAsia="宋体" w:hAnsi="Book Antiqua" w:cs="宋体"/>
          <w:b/>
          <w:bCs/>
          <w:lang w:eastAsia="zh-CN"/>
        </w:rPr>
        <w:t>32</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42-48</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31958071]</w:t>
      </w:r>
    </w:p>
    <w:p w14:paraId="0575A89F" w14:textId="77777777" w:rsidR="002A111E" w:rsidRPr="008E1DA3" w:rsidRDefault="002A111E" w:rsidP="00F32288">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62 </w:t>
      </w:r>
      <w:proofErr w:type="spellStart"/>
      <w:r w:rsidRPr="008E1DA3">
        <w:rPr>
          <w:rFonts w:ascii="Book Antiqua" w:eastAsia="宋体" w:hAnsi="Book Antiqua" w:cs="宋体"/>
          <w:b/>
          <w:bCs/>
          <w:lang w:eastAsia="zh-CN"/>
        </w:rPr>
        <w:t>Burzotta</w:t>
      </w:r>
      <w:proofErr w:type="spellEnd"/>
      <w:r>
        <w:rPr>
          <w:rFonts w:ascii="Book Antiqua" w:eastAsia="宋体" w:hAnsi="Book Antiqua" w:cs="宋体"/>
          <w:b/>
          <w:bCs/>
          <w:lang w:eastAsia="zh-CN"/>
        </w:rPr>
        <w:t xml:space="preserve"> </w:t>
      </w:r>
      <w:r w:rsidRPr="008E1DA3">
        <w:rPr>
          <w:rFonts w:ascii="Book Antiqua" w:eastAsia="宋体" w:hAnsi="Book Antiqua" w:cs="宋体"/>
          <w:b/>
          <w:bCs/>
          <w:lang w:eastAsia="zh-CN"/>
        </w:rPr>
        <w:t>F</w:t>
      </w:r>
      <w:r w:rsidRPr="008E1DA3">
        <w:rPr>
          <w:rFonts w:ascii="Book Antiqua" w:eastAsia="宋体" w:hAnsi="Book Antiqua" w:cs="宋体"/>
          <w:lang w:eastAsia="zh-CN"/>
        </w:rPr>
        <w:t>,</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Shoeib</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O,</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Aurigemma</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C,</w:t>
      </w:r>
      <w:r>
        <w:rPr>
          <w:rFonts w:ascii="Book Antiqua" w:eastAsia="宋体" w:hAnsi="Book Antiqua" w:cs="宋体"/>
          <w:lang w:eastAsia="zh-CN"/>
        </w:rPr>
        <w:t xml:space="preserve"> </w:t>
      </w:r>
      <w:r w:rsidRPr="008E1DA3">
        <w:rPr>
          <w:rFonts w:ascii="Book Antiqua" w:eastAsia="宋体" w:hAnsi="Book Antiqua" w:cs="宋体"/>
          <w:lang w:eastAsia="zh-CN"/>
        </w:rPr>
        <w:t>Porto</w:t>
      </w:r>
      <w:r>
        <w:rPr>
          <w:rFonts w:ascii="Book Antiqua" w:eastAsia="宋体" w:hAnsi="Book Antiqua" w:cs="宋体"/>
          <w:lang w:eastAsia="zh-CN"/>
        </w:rPr>
        <w:t xml:space="preserve"> </w:t>
      </w:r>
      <w:r w:rsidRPr="008E1DA3">
        <w:rPr>
          <w:rFonts w:ascii="Book Antiqua" w:eastAsia="宋体" w:hAnsi="Book Antiqua" w:cs="宋体"/>
          <w:lang w:eastAsia="zh-CN"/>
        </w:rPr>
        <w:t>I,</w:t>
      </w:r>
      <w:r>
        <w:rPr>
          <w:rFonts w:ascii="Book Antiqua" w:eastAsia="宋体" w:hAnsi="Book Antiqua" w:cs="宋体"/>
          <w:lang w:eastAsia="zh-CN"/>
        </w:rPr>
        <w:t xml:space="preserve"> </w:t>
      </w:r>
      <w:r w:rsidRPr="008E1DA3">
        <w:rPr>
          <w:rFonts w:ascii="Book Antiqua" w:eastAsia="宋体" w:hAnsi="Book Antiqua" w:cs="宋体"/>
          <w:lang w:eastAsia="zh-CN"/>
        </w:rPr>
        <w:t>Leone</w:t>
      </w:r>
      <w:r>
        <w:rPr>
          <w:rFonts w:ascii="Book Antiqua" w:eastAsia="宋体" w:hAnsi="Book Antiqua" w:cs="宋体"/>
          <w:lang w:eastAsia="zh-CN"/>
        </w:rPr>
        <w:t xml:space="preserve"> </w:t>
      </w:r>
      <w:r w:rsidRPr="008E1DA3">
        <w:rPr>
          <w:rFonts w:ascii="Book Antiqua" w:eastAsia="宋体" w:hAnsi="Book Antiqua" w:cs="宋体"/>
          <w:lang w:eastAsia="zh-CN"/>
        </w:rPr>
        <w:t>AM,</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Niccoli</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G,</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Genuardi</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L,</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Trani</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C,</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Crea</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F.</w:t>
      </w:r>
      <w:r>
        <w:rPr>
          <w:rFonts w:ascii="Book Antiqua" w:eastAsia="宋体" w:hAnsi="Book Antiqua" w:cs="宋体"/>
          <w:lang w:eastAsia="zh-CN"/>
        </w:rPr>
        <w:t xml:space="preserve"> </w:t>
      </w:r>
      <w:r w:rsidRPr="008E1DA3">
        <w:rPr>
          <w:rFonts w:ascii="Book Antiqua" w:eastAsia="宋体" w:hAnsi="Book Antiqua" w:cs="宋体"/>
          <w:lang w:eastAsia="zh-CN"/>
        </w:rPr>
        <w:t>Procedural</w:t>
      </w:r>
      <w:r>
        <w:rPr>
          <w:rFonts w:ascii="Book Antiqua" w:eastAsia="宋体" w:hAnsi="Book Antiqua" w:cs="宋体"/>
          <w:lang w:eastAsia="zh-CN"/>
        </w:rPr>
        <w:t xml:space="preserve"> </w:t>
      </w:r>
      <w:r w:rsidRPr="008E1DA3">
        <w:rPr>
          <w:rFonts w:ascii="Book Antiqua" w:eastAsia="宋体" w:hAnsi="Book Antiqua" w:cs="宋体"/>
          <w:lang w:eastAsia="zh-CN"/>
        </w:rPr>
        <w:t>Impact</w:t>
      </w:r>
      <w:r>
        <w:rPr>
          <w:rFonts w:ascii="Book Antiqua" w:eastAsia="宋体" w:hAnsi="Book Antiqua" w:cs="宋体"/>
          <w:lang w:eastAsia="zh-CN"/>
        </w:rPr>
        <w:t xml:space="preserve"> </w:t>
      </w:r>
      <w:r w:rsidRPr="008E1DA3">
        <w:rPr>
          <w:rFonts w:ascii="Book Antiqua" w:eastAsia="宋体" w:hAnsi="Book Antiqua" w:cs="宋体"/>
          <w:lang w:eastAsia="zh-CN"/>
        </w:rPr>
        <w:t>of</w:t>
      </w:r>
      <w:r>
        <w:rPr>
          <w:rFonts w:ascii="Book Antiqua" w:eastAsia="宋体" w:hAnsi="Book Antiqua" w:cs="宋体"/>
          <w:lang w:eastAsia="zh-CN"/>
        </w:rPr>
        <w:t xml:space="preserve"> </w:t>
      </w:r>
      <w:r w:rsidRPr="008E1DA3">
        <w:rPr>
          <w:rFonts w:ascii="Book Antiqua" w:eastAsia="宋体" w:hAnsi="Book Antiqua" w:cs="宋体"/>
          <w:lang w:eastAsia="zh-CN"/>
        </w:rPr>
        <w:t>a</w:t>
      </w:r>
      <w:r>
        <w:rPr>
          <w:rFonts w:ascii="Book Antiqua" w:eastAsia="宋体" w:hAnsi="Book Antiqua" w:cs="宋体"/>
          <w:lang w:eastAsia="zh-CN"/>
        </w:rPr>
        <w:t xml:space="preserve"> </w:t>
      </w:r>
      <w:r w:rsidRPr="008E1DA3">
        <w:rPr>
          <w:rFonts w:ascii="Book Antiqua" w:eastAsia="宋体" w:hAnsi="Book Antiqua" w:cs="宋体"/>
          <w:lang w:eastAsia="zh-CN"/>
        </w:rPr>
        <w:t>Kissing-Balloon</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Predilation</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(Pre-Kissing)</w:t>
      </w:r>
      <w:r>
        <w:rPr>
          <w:rFonts w:ascii="Book Antiqua" w:eastAsia="宋体" w:hAnsi="Book Antiqua" w:cs="宋体"/>
          <w:lang w:eastAsia="zh-CN"/>
        </w:rPr>
        <w:t xml:space="preserve"> </w:t>
      </w:r>
      <w:r w:rsidRPr="008E1DA3">
        <w:rPr>
          <w:rFonts w:ascii="Book Antiqua" w:eastAsia="宋体" w:hAnsi="Book Antiqua" w:cs="宋体"/>
          <w:lang w:eastAsia="zh-CN"/>
        </w:rPr>
        <w:t>Technique</w:t>
      </w:r>
      <w:r>
        <w:rPr>
          <w:rFonts w:ascii="Book Antiqua" w:eastAsia="宋体" w:hAnsi="Book Antiqua" w:cs="宋体"/>
          <w:lang w:eastAsia="zh-CN"/>
        </w:rPr>
        <w:t xml:space="preserve"> </w:t>
      </w:r>
      <w:r w:rsidRPr="008E1DA3">
        <w:rPr>
          <w:rFonts w:ascii="Book Antiqua" w:eastAsia="宋体" w:hAnsi="Book Antiqua" w:cs="宋体"/>
          <w:lang w:eastAsia="zh-CN"/>
        </w:rPr>
        <w:t>in</w:t>
      </w:r>
      <w:r>
        <w:rPr>
          <w:rFonts w:ascii="Book Antiqua" w:eastAsia="宋体" w:hAnsi="Book Antiqua" w:cs="宋体"/>
          <w:lang w:eastAsia="zh-CN"/>
        </w:rPr>
        <w:t xml:space="preserve"> </w:t>
      </w:r>
      <w:r w:rsidRPr="008E1DA3">
        <w:rPr>
          <w:rFonts w:ascii="Book Antiqua" w:eastAsia="宋体" w:hAnsi="Book Antiqua" w:cs="宋体"/>
          <w:lang w:eastAsia="zh-CN"/>
        </w:rPr>
        <w:t>Patients</w:t>
      </w:r>
      <w:r>
        <w:rPr>
          <w:rFonts w:ascii="Book Antiqua" w:eastAsia="宋体" w:hAnsi="Book Antiqua" w:cs="宋体"/>
          <w:lang w:eastAsia="zh-CN"/>
        </w:rPr>
        <w:t xml:space="preserve"> </w:t>
      </w:r>
      <w:r w:rsidRPr="008E1DA3">
        <w:rPr>
          <w:rFonts w:ascii="Book Antiqua" w:eastAsia="宋体" w:hAnsi="Book Antiqua" w:cs="宋体"/>
          <w:lang w:eastAsia="zh-CN"/>
        </w:rPr>
        <w:t>With</w:t>
      </w:r>
      <w:r>
        <w:rPr>
          <w:rFonts w:ascii="Book Antiqua" w:eastAsia="宋体" w:hAnsi="Book Antiqua" w:cs="宋体"/>
          <w:lang w:eastAsia="zh-CN"/>
        </w:rPr>
        <w:t xml:space="preserve"> </w:t>
      </w:r>
      <w:r w:rsidRPr="008E1DA3">
        <w:rPr>
          <w:rFonts w:ascii="Book Antiqua" w:eastAsia="宋体" w:hAnsi="Book Antiqua" w:cs="宋体"/>
          <w:lang w:eastAsia="zh-CN"/>
        </w:rPr>
        <w:t>Complex</w:t>
      </w:r>
      <w:r>
        <w:rPr>
          <w:rFonts w:ascii="Book Antiqua" w:eastAsia="宋体" w:hAnsi="Book Antiqua" w:cs="宋体"/>
          <w:lang w:eastAsia="zh-CN"/>
        </w:rPr>
        <w:t xml:space="preserve"> </w:t>
      </w:r>
      <w:r w:rsidRPr="008E1DA3">
        <w:rPr>
          <w:rFonts w:ascii="Book Antiqua" w:eastAsia="宋体" w:hAnsi="Book Antiqua" w:cs="宋体"/>
          <w:lang w:eastAsia="zh-CN"/>
        </w:rPr>
        <w:t>Bifurcations</w:t>
      </w:r>
      <w:r>
        <w:rPr>
          <w:rFonts w:ascii="Book Antiqua" w:eastAsia="宋体" w:hAnsi="Book Antiqua" w:cs="宋体"/>
          <w:lang w:eastAsia="zh-CN"/>
        </w:rPr>
        <w:t xml:space="preserve"> </w:t>
      </w:r>
      <w:r w:rsidRPr="008E1DA3">
        <w:rPr>
          <w:rFonts w:ascii="Book Antiqua" w:eastAsia="宋体" w:hAnsi="Book Antiqua" w:cs="宋体"/>
          <w:lang w:eastAsia="zh-CN"/>
        </w:rPr>
        <w:t>Undergoing</w:t>
      </w:r>
      <w:r>
        <w:rPr>
          <w:rFonts w:ascii="Book Antiqua" w:eastAsia="宋体" w:hAnsi="Book Antiqua" w:cs="宋体"/>
          <w:lang w:eastAsia="zh-CN"/>
        </w:rPr>
        <w:t xml:space="preserve"> </w:t>
      </w:r>
      <w:r w:rsidRPr="008E1DA3">
        <w:rPr>
          <w:rFonts w:ascii="Book Antiqua" w:eastAsia="宋体" w:hAnsi="Book Antiqua" w:cs="宋体"/>
          <w:lang w:eastAsia="zh-CN"/>
        </w:rPr>
        <w:t>Drug-Eluting</w:t>
      </w:r>
      <w:r>
        <w:rPr>
          <w:rFonts w:ascii="Book Antiqua" w:eastAsia="宋体" w:hAnsi="Book Antiqua" w:cs="宋体"/>
          <w:lang w:eastAsia="zh-CN"/>
        </w:rPr>
        <w:t xml:space="preserve"> </w:t>
      </w:r>
      <w:r w:rsidRPr="008E1DA3">
        <w:rPr>
          <w:rFonts w:ascii="Book Antiqua" w:eastAsia="宋体" w:hAnsi="Book Antiqua" w:cs="宋体"/>
          <w:lang w:eastAsia="zh-CN"/>
        </w:rPr>
        <w:t>Stenting.</w:t>
      </w:r>
      <w:r>
        <w:rPr>
          <w:rFonts w:ascii="Book Antiqua" w:eastAsia="宋体" w:hAnsi="Book Antiqua" w:cs="宋体"/>
          <w:lang w:eastAsia="zh-CN"/>
        </w:rPr>
        <w:t xml:space="preserve"> </w:t>
      </w:r>
      <w:r w:rsidRPr="008E1DA3">
        <w:rPr>
          <w:rFonts w:ascii="Book Antiqua" w:eastAsia="宋体" w:hAnsi="Book Antiqua" w:cs="宋体"/>
          <w:i/>
          <w:iCs/>
          <w:lang w:eastAsia="zh-CN"/>
        </w:rPr>
        <w:t>J</w:t>
      </w:r>
      <w:r>
        <w:rPr>
          <w:rFonts w:ascii="Book Antiqua" w:eastAsia="宋体" w:hAnsi="Book Antiqua" w:cs="宋体"/>
          <w:i/>
          <w:iCs/>
          <w:lang w:eastAsia="zh-CN"/>
        </w:rPr>
        <w:t xml:space="preserve"> </w:t>
      </w:r>
      <w:r w:rsidRPr="008E1DA3">
        <w:rPr>
          <w:rFonts w:ascii="Book Antiqua" w:eastAsia="宋体" w:hAnsi="Book Antiqua" w:cs="宋体"/>
          <w:i/>
          <w:iCs/>
          <w:lang w:eastAsia="zh-CN"/>
        </w:rPr>
        <w:t>Invasive</w:t>
      </w:r>
      <w:r>
        <w:rPr>
          <w:rFonts w:ascii="Book Antiqua" w:eastAsia="宋体" w:hAnsi="Book Antiqua" w:cs="宋体"/>
          <w:i/>
          <w:iCs/>
          <w:lang w:eastAsia="zh-CN"/>
        </w:rPr>
        <w:t xml:space="preserve"> </w:t>
      </w:r>
      <w:proofErr w:type="spellStart"/>
      <w:r w:rsidRPr="008E1DA3">
        <w:rPr>
          <w:rFonts w:ascii="Book Antiqua" w:eastAsia="宋体" w:hAnsi="Book Antiqua" w:cs="宋体"/>
          <w:i/>
          <w:iCs/>
          <w:lang w:eastAsia="zh-CN"/>
        </w:rPr>
        <w:t>Cardiol</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2019;</w:t>
      </w:r>
      <w:r>
        <w:rPr>
          <w:rFonts w:ascii="Book Antiqua" w:eastAsia="宋体" w:hAnsi="Book Antiqua" w:cs="宋体"/>
          <w:lang w:eastAsia="zh-CN"/>
        </w:rPr>
        <w:t xml:space="preserve"> </w:t>
      </w:r>
      <w:r w:rsidRPr="008E1DA3">
        <w:rPr>
          <w:rFonts w:ascii="Book Antiqua" w:eastAsia="宋体" w:hAnsi="Book Antiqua" w:cs="宋体"/>
          <w:b/>
          <w:bCs/>
          <w:lang w:eastAsia="zh-CN"/>
        </w:rPr>
        <w:t>31</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80-88</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30927529]</w:t>
      </w:r>
    </w:p>
    <w:p w14:paraId="0DD29CBA" w14:textId="77777777" w:rsidR="002A111E" w:rsidRPr="008E1DA3" w:rsidRDefault="002A111E" w:rsidP="00F32288">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63 </w:t>
      </w:r>
      <w:proofErr w:type="spellStart"/>
      <w:r w:rsidRPr="008E1DA3">
        <w:rPr>
          <w:rFonts w:ascii="Book Antiqua" w:eastAsia="宋体" w:hAnsi="Book Antiqua" w:cs="宋体"/>
          <w:b/>
          <w:bCs/>
          <w:lang w:eastAsia="zh-CN"/>
        </w:rPr>
        <w:t>Burzotta</w:t>
      </w:r>
      <w:proofErr w:type="spellEnd"/>
      <w:r>
        <w:rPr>
          <w:rFonts w:ascii="Book Antiqua" w:eastAsia="宋体" w:hAnsi="Book Antiqua" w:cs="宋体"/>
          <w:b/>
          <w:bCs/>
          <w:lang w:eastAsia="zh-CN"/>
        </w:rPr>
        <w:t xml:space="preserve"> </w:t>
      </w:r>
      <w:r w:rsidRPr="008E1DA3">
        <w:rPr>
          <w:rFonts w:ascii="Book Antiqua" w:eastAsia="宋体" w:hAnsi="Book Antiqua" w:cs="宋体"/>
          <w:b/>
          <w:bCs/>
          <w:lang w:eastAsia="zh-CN"/>
        </w:rPr>
        <w:t>F</w:t>
      </w:r>
      <w:r w:rsidRPr="008E1DA3">
        <w:rPr>
          <w:rFonts w:ascii="Book Antiqua" w:eastAsia="宋体" w:hAnsi="Book Antiqua" w:cs="宋体"/>
          <w:lang w:eastAsia="zh-CN"/>
        </w:rPr>
        <w:t>,</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Trani</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C,</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Sianos</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G.</w:t>
      </w:r>
      <w:r>
        <w:rPr>
          <w:rFonts w:ascii="Book Antiqua" w:eastAsia="宋体" w:hAnsi="Book Antiqua" w:cs="宋体"/>
          <w:lang w:eastAsia="zh-CN"/>
        </w:rPr>
        <w:t xml:space="preserve"> </w:t>
      </w:r>
      <w:r w:rsidRPr="008E1DA3">
        <w:rPr>
          <w:rFonts w:ascii="Book Antiqua" w:eastAsia="宋体" w:hAnsi="Book Antiqua" w:cs="宋体"/>
          <w:lang w:eastAsia="zh-CN"/>
        </w:rPr>
        <w:t>Jailed</w:t>
      </w:r>
      <w:r>
        <w:rPr>
          <w:rFonts w:ascii="Book Antiqua" w:eastAsia="宋体" w:hAnsi="Book Antiqua" w:cs="宋体"/>
          <w:lang w:eastAsia="zh-CN"/>
        </w:rPr>
        <w:t xml:space="preserve"> </w:t>
      </w:r>
      <w:r w:rsidRPr="008E1DA3">
        <w:rPr>
          <w:rFonts w:ascii="Book Antiqua" w:eastAsia="宋体" w:hAnsi="Book Antiqua" w:cs="宋体"/>
          <w:lang w:eastAsia="zh-CN"/>
        </w:rPr>
        <w:t>balloon</w:t>
      </w:r>
      <w:r>
        <w:rPr>
          <w:rFonts w:ascii="Book Antiqua" w:eastAsia="宋体" w:hAnsi="Book Antiqua" w:cs="宋体"/>
          <w:lang w:eastAsia="zh-CN"/>
        </w:rPr>
        <w:t xml:space="preserve"> </w:t>
      </w:r>
      <w:r w:rsidRPr="008E1DA3">
        <w:rPr>
          <w:rFonts w:ascii="Book Antiqua" w:eastAsia="宋体" w:hAnsi="Book Antiqua" w:cs="宋体"/>
          <w:lang w:eastAsia="zh-CN"/>
        </w:rPr>
        <w:t>protection:</w:t>
      </w:r>
      <w:r>
        <w:rPr>
          <w:rFonts w:ascii="Book Antiqua" w:eastAsia="宋体" w:hAnsi="Book Antiqua" w:cs="宋体"/>
          <w:lang w:eastAsia="zh-CN"/>
        </w:rPr>
        <w:t xml:space="preserve"> </w:t>
      </w:r>
      <w:r w:rsidRPr="008E1DA3">
        <w:rPr>
          <w:rFonts w:ascii="Book Antiqua" w:eastAsia="宋体" w:hAnsi="Book Antiqua" w:cs="宋体"/>
          <w:lang w:eastAsia="zh-CN"/>
        </w:rPr>
        <w:t>a</w:t>
      </w:r>
      <w:r>
        <w:rPr>
          <w:rFonts w:ascii="Book Antiqua" w:eastAsia="宋体" w:hAnsi="Book Antiqua" w:cs="宋体"/>
          <w:lang w:eastAsia="zh-CN"/>
        </w:rPr>
        <w:t xml:space="preserve"> </w:t>
      </w:r>
      <w:r w:rsidRPr="008E1DA3">
        <w:rPr>
          <w:rFonts w:ascii="Book Antiqua" w:eastAsia="宋体" w:hAnsi="Book Antiqua" w:cs="宋体"/>
          <w:lang w:eastAsia="zh-CN"/>
        </w:rPr>
        <w:t>new</w:t>
      </w:r>
      <w:r>
        <w:rPr>
          <w:rFonts w:ascii="Book Antiqua" w:eastAsia="宋体" w:hAnsi="Book Antiqua" w:cs="宋体"/>
          <w:lang w:eastAsia="zh-CN"/>
        </w:rPr>
        <w:t xml:space="preserve"> </w:t>
      </w:r>
      <w:r w:rsidRPr="008E1DA3">
        <w:rPr>
          <w:rFonts w:ascii="Book Antiqua" w:eastAsia="宋体" w:hAnsi="Book Antiqua" w:cs="宋体"/>
          <w:lang w:eastAsia="zh-CN"/>
        </w:rPr>
        <w:t>technique</w:t>
      </w:r>
      <w:r>
        <w:rPr>
          <w:rFonts w:ascii="Book Antiqua" w:eastAsia="宋体" w:hAnsi="Book Antiqua" w:cs="宋体"/>
          <w:lang w:eastAsia="zh-CN"/>
        </w:rPr>
        <w:t xml:space="preserve"> </w:t>
      </w:r>
      <w:r w:rsidRPr="008E1DA3">
        <w:rPr>
          <w:rFonts w:ascii="Book Antiqua" w:eastAsia="宋体" w:hAnsi="Book Antiqua" w:cs="宋体"/>
          <w:lang w:eastAsia="zh-CN"/>
        </w:rPr>
        <w:t>to</w:t>
      </w:r>
      <w:r>
        <w:rPr>
          <w:rFonts w:ascii="Book Antiqua" w:eastAsia="宋体" w:hAnsi="Book Antiqua" w:cs="宋体"/>
          <w:lang w:eastAsia="zh-CN"/>
        </w:rPr>
        <w:t xml:space="preserve"> </w:t>
      </w:r>
      <w:r w:rsidRPr="008E1DA3">
        <w:rPr>
          <w:rFonts w:ascii="Book Antiqua" w:eastAsia="宋体" w:hAnsi="Book Antiqua" w:cs="宋体"/>
          <w:lang w:eastAsia="zh-CN"/>
        </w:rPr>
        <w:t>avoid</w:t>
      </w:r>
      <w:r>
        <w:rPr>
          <w:rFonts w:ascii="Book Antiqua" w:eastAsia="宋体" w:hAnsi="Book Antiqua" w:cs="宋体"/>
          <w:lang w:eastAsia="zh-CN"/>
        </w:rPr>
        <w:t xml:space="preserve"> </w:t>
      </w:r>
      <w:r w:rsidRPr="008E1DA3">
        <w:rPr>
          <w:rFonts w:ascii="Book Antiqua" w:eastAsia="宋体" w:hAnsi="Book Antiqua" w:cs="宋体"/>
          <w:lang w:eastAsia="zh-CN"/>
        </w:rPr>
        <w:t>acute</w:t>
      </w:r>
      <w:r>
        <w:rPr>
          <w:rFonts w:ascii="Book Antiqua" w:eastAsia="宋体" w:hAnsi="Book Antiqua" w:cs="宋体"/>
          <w:lang w:eastAsia="zh-CN"/>
        </w:rPr>
        <w:t xml:space="preserve"> </w:t>
      </w:r>
      <w:r w:rsidRPr="008E1DA3">
        <w:rPr>
          <w:rFonts w:ascii="Book Antiqua" w:eastAsia="宋体" w:hAnsi="Book Antiqua" w:cs="宋体"/>
          <w:lang w:eastAsia="zh-CN"/>
        </w:rPr>
        <w:t>side-branch</w:t>
      </w:r>
      <w:r>
        <w:rPr>
          <w:rFonts w:ascii="Book Antiqua" w:eastAsia="宋体" w:hAnsi="Book Antiqua" w:cs="宋体"/>
          <w:lang w:eastAsia="zh-CN"/>
        </w:rPr>
        <w:t xml:space="preserve"> </w:t>
      </w:r>
      <w:r w:rsidRPr="008E1DA3">
        <w:rPr>
          <w:rFonts w:ascii="Book Antiqua" w:eastAsia="宋体" w:hAnsi="Book Antiqua" w:cs="宋体"/>
          <w:lang w:eastAsia="zh-CN"/>
        </w:rPr>
        <w:t>occlusion</w:t>
      </w:r>
      <w:r>
        <w:rPr>
          <w:rFonts w:ascii="Book Antiqua" w:eastAsia="宋体" w:hAnsi="Book Antiqua" w:cs="宋体"/>
          <w:lang w:eastAsia="zh-CN"/>
        </w:rPr>
        <w:t xml:space="preserve"> </w:t>
      </w:r>
      <w:r w:rsidRPr="008E1DA3">
        <w:rPr>
          <w:rFonts w:ascii="Book Antiqua" w:eastAsia="宋体" w:hAnsi="Book Antiqua" w:cs="宋体"/>
          <w:lang w:eastAsia="zh-CN"/>
        </w:rPr>
        <w:t>during</w:t>
      </w:r>
      <w:r>
        <w:rPr>
          <w:rFonts w:ascii="Book Antiqua" w:eastAsia="宋体" w:hAnsi="Book Antiqua" w:cs="宋体"/>
          <w:lang w:eastAsia="zh-CN"/>
        </w:rPr>
        <w:t xml:space="preserve"> </w:t>
      </w:r>
      <w:r w:rsidRPr="008E1DA3">
        <w:rPr>
          <w:rFonts w:ascii="Book Antiqua" w:eastAsia="宋体" w:hAnsi="Book Antiqua" w:cs="宋体"/>
          <w:lang w:eastAsia="zh-CN"/>
        </w:rPr>
        <w:t>provisional</w:t>
      </w:r>
      <w:r>
        <w:rPr>
          <w:rFonts w:ascii="Book Antiqua" w:eastAsia="宋体" w:hAnsi="Book Antiqua" w:cs="宋体"/>
          <w:lang w:eastAsia="zh-CN"/>
        </w:rPr>
        <w:t xml:space="preserve"> </w:t>
      </w:r>
      <w:r w:rsidRPr="008E1DA3">
        <w:rPr>
          <w:rFonts w:ascii="Book Antiqua" w:eastAsia="宋体" w:hAnsi="Book Antiqua" w:cs="宋体"/>
          <w:lang w:eastAsia="zh-CN"/>
        </w:rPr>
        <w:t>stenting</w:t>
      </w:r>
      <w:r>
        <w:rPr>
          <w:rFonts w:ascii="Book Antiqua" w:eastAsia="宋体" w:hAnsi="Book Antiqua" w:cs="宋体"/>
          <w:lang w:eastAsia="zh-CN"/>
        </w:rPr>
        <w:t xml:space="preserve"> </w:t>
      </w:r>
      <w:r w:rsidRPr="008E1DA3">
        <w:rPr>
          <w:rFonts w:ascii="Book Antiqua" w:eastAsia="宋体" w:hAnsi="Book Antiqua" w:cs="宋体"/>
          <w:lang w:eastAsia="zh-CN"/>
        </w:rPr>
        <w:t>of</w:t>
      </w:r>
      <w:r>
        <w:rPr>
          <w:rFonts w:ascii="Book Antiqua" w:eastAsia="宋体" w:hAnsi="Book Antiqua" w:cs="宋体"/>
          <w:lang w:eastAsia="zh-CN"/>
        </w:rPr>
        <w:t xml:space="preserve"> </w:t>
      </w:r>
      <w:r w:rsidRPr="008E1DA3">
        <w:rPr>
          <w:rFonts w:ascii="Book Antiqua" w:eastAsia="宋体" w:hAnsi="Book Antiqua" w:cs="宋体"/>
          <w:lang w:eastAsia="zh-CN"/>
        </w:rPr>
        <w:t>bifurcated</w:t>
      </w:r>
      <w:r>
        <w:rPr>
          <w:rFonts w:ascii="Book Antiqua" w:eastAsia="宋体" w:hAnsi="Book Antiqua" w:cs="宋体"/>
          <w:lang w:eastAsia="zh-CN"/>
        </w:rPr>
        <w:t xml:space="preserve"> </w:t>
      </w:r>
      <w:r w:rsidRPr="008E1DA3">
        <w:rPr>
          <w:rFonts w:ascii="Book Antiqua" w:eastAsia="宋体" w:hAnsi="Book Antiqua" w:cs="宋体"/>
          <w:lang w:eastAsia="zh-CN"/>
        </w:rPr>
        <w:t>lesions.</w:t>
      </w:r>
      <w:r>
        <w:rPr>
          <w:rFonts w:ascii="Book Antiqua" w:eastAsia="宋体" w:hAnsi="Book Antiqua" w:cs="宋体"/>
          <w:lang w:eastAsia="zh-CN"/>
        </w:rPr>
        <w:t xml:space="preserve"> </w:t>
      </w:r>
      <w:r w:rsidRPr="008E1DA3">
        <w:rPr>
          <w:rFonts w:ascii="Book Antiqua" w:eastAsia="宋体" w:hAnsi="Book Antiqua" w:cs="宋体"/>
          <w:lang w:eastAsia="zh-CN"/>
        </w:rPr>
        <w:t>Bench</w:t>
      </w:r>
      <w:r>
        <w:rPr>
          <w:rFonts w:ascii="Book Antiqua" w:eastAsia="宋体" w:hAnsi="Book Antiqua" w:cs="宋体"/>
          <w:lang w:eastAsia="zh-CN"/>
        </w:rPr>
        <w:t xml:space="preserve"> </w:t>
      </w:r>
      <w:r w:rsidRPr="008E1DA3">
        <w:rPr>
          <w:rFonts w:ascii="Book Antiqua" w:eastAsia="宋体" w:hAnsi="Book Antiqua" w:cs="宋体"/>
          <w:lang w:eastAsia="zh-CN"/>
        </w:rPr>
        <w:t>test</w:t>
      </w:r>
      <w:r>
        <w:rPr>
          <w:rFonts w:ascii="Book Antiqua" w:eastAsia="宋体" w:hAnsi="Book Antiqua" w:cs="宋体"/>
          <w:lang w:eastAsia="zh-CN"/>
        </w:rPr>
        <w:t xml:space="preserve"> </w:t>
      </w:r>
      <w:r w:rsidRPr="008E1DA3">
        <w:rPr>
          <w:rFonts w:ascii="Book Antiqua" w:eastAsia="宋体" w:hAnsi="Book Antiqua" w:cs="宋体"/>
          <w:lang w:eastAsia="zh-CN"/>
        </w:rPr>
        <w:t>report</w:t>
      </w:r>
      <w:r>
        <w:rPr>
          <w:rFonts w:ascii="Book Antiqua" w:eastAsia="宋体" w:hAnsi="Book Antiqua" w:cs="宋体"/>
          <w:lang w:eastAsia="zh-CN"/>
        </w:rPr>
        <w:t xml:space="preserve"> </w:t>
      </w:r>
      <w:r w:rsidRPr="008E1DA3">
        <w:rPr>
          <w:rFonts w:ascii="Book Antiqua" w:eastAsia="宋体" w:hAnsi="Book Antiqua" w:cs="宋体"/>
          <w:lang w:eastAsia="zh-CN"/>
        </w:rPr>
        <w:t>and</w:t>
      </w:r>
      <w:r>
        <w:rPr>
          <w:rFonts w:ascii="Book Antiqua" w:eastAsia="宋体" w:hAnsi="Book Antiqua" w:cs="宋体"/>
          <w:lang w:eastAsia="zh-CN"/>
        </w:rPr>
        <w:t xml:space="preserve"> </w:t>
      </w:r>
      <w:r w:rsidRPr="008E1DA3">
        <w:rPr>
          <w:rFonts w:ascii="Book Antiqua" w:eastAsia="宋体" w:hAnsi="Book Antiqua" w:cs="宋体"/>
          <w:lang w:eastAsia="zh-CN"/>
        </w:rPr>
        <w:t>first</w:t>
      </w:r>
      <w:r>
        <w:rPr>
          <w:rFonts w:ascii="Book Antiqua" w:eastAsia="宋体" w:hAnsi="Book Antiqua" w:cs="宋体"/>
          <w:lang w:eastAsia="zh-CN"/>
        </w:rPr>
        <w:t xml:space="preserve"> </w:t>
      </w:r>
      <w:r w:rsidRPr="008E1DA3">
        <w:rPr>
          <w:rFonts w:ascii="Book Antiqua" w:eastAsia="宋体" w:hAnsi="Book Antiqua" w:cs="宋体"/>
          <w:lang w:eastAsia="zh-CN"/>
        </w:rPr>
        <w:t>clinical</w:t>
      </w:r>
      <w:r>
        <w:rPr>
          <w:rFonts w:ascii="Book Antiqua" w:eastAsia="宋体" w:hAnsi="Book Antiqua" w:cs="宋体"/>
          <w:lang w:eastAsia="zh-CN"/>
        </w:rPr>
        <w:t xml:space="preserve"> </w:t>
      </w:r>
      <w:r w:rsidRPr="008E1DA3">
        <w:rPr>
          <w:rFonts w:ascii="Book Antiqua" w:eastAsia="宋体" w:hAnsi="Book Antiqua" w:cs="宋体"/>
          <w:lang w:eastAsia="zh-CN"/>
        </w:rPr>
        <w:t>experience.</w:t>
      </w:r>
      <w:r>
        <w:rPr>
          <w:rFonts w:ascii="Book Antiqua" w:eastAsia="宋体" w:hAnsi="Book Antiqua" w:cs="宋体"/>
          <w:lang w:eastAsia="zh-CN"/>
        </w:rPr>
        <w:t xml:space="preserve"> </w:t>
      </w:r>
      <w:proofErr w:type="spellStart"/>
      <w:r w:rsidRPr="008E1DA3">
        <w:rPr>
          <w:rFonts w:ascii="Book Antiqua" w:eastAsia="宋体" w:hAnsi="Book Antiqua" w:cs="宋体"/>
          <w:i/>
          <w:iCs/>
          <w:lang w:eastAsia="zh-CN"/>
        </w:rPr>
        <w:t>EuroIntervention</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2010;</w:t>
      </w:r>
      <w:r>
        <w:rPr>
          <w:rFonts w:ascii="Book Antiqua" w:eastAsia="宋体" w:hAnsi="Book Antiqua" w:cs="宋体"/>
          <w:lang w:eastAsia="zh-CN"/>
        </w:rPr>
        <w:t xml:space="preserve"> </w:t>
      </w:r>
      <w:r w:rsidRPr="008E1DA3">
        <w:rPr>
          <w:rFonts w:ascii="Book Antiqua" w:eastAsia="宋体" w:hAnsi="Book Antiqua" w:cs="宋体"/>
          <w:b/>
          <w:bCs/>
          <w:lang w:eastAsia="zh-CN"/>
        </w:rPr>
        <w:t>5</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809-813</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20142195</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10.4244/eijv5i7a135]</w:t>
      </w:r>
    </w:p>
    <w:p w14:paraId="63D3518D" w14:textId="77777777" w:rsidR="002A111E" w:rsidRPr="008E1DA3" w:rsidRDefault="002A111E" w:rsidP="00F32288">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64 </w:t>
      </w:r>
      <w:proofErr w:type="spellStart"/>
      <w:r w:rsidRPr="008E1DA3">
        <w:rPr>
          <w:rFonts w:ascii="Book Antiqua" w:eastAsia="宋体" w:hAnsi="Book Antiqua" w:cs="宋体"/>
          <w:b/>
          <w:bCs/>
          <w:lang w:eastAsia="zh-CN"/>
        </w:rPr>
        <w:t>Ermi</w:t>
      </w:r>
      <w:r w:rsidRPr="008E1DA3">
        <w:rPr>
          <w:rFonts w:ascii="Book Antiqua" w:eastAsia="MS Gothic" w:hAnsi="Book Antiqua" w:cs="MS Gothic"/>
          <w:b/>
          <w:bCs/>
          <w:lang w:eastAsia="zh-CN"/>
        </w:rPr>
        <w:t>ş</w:t>
      </w:r>
      <w:proofErr w:type="spellEnd"/>
      <w:r>
        <w:rPr>
          <w:rFonts w:ascii="Book Antiqua" w:eastAsia="宋体" w:hAnsi="Book Antiqua" w:cs="宋体"/>
          <w:b/>
          <w:bCs/>
          <w:lang w:eastAsia="zh-CN"/>
        </w:rPr>
        <w:t xml:space="preserve"> </w:t>
      </w:r>
      <w:r w:rsidRPr="008E1DA3">
        <w:rPr>
          <w:rFonts w:ascii="Book Antiqua" w:eastAsia="宋体" w:hAnsi="Book Antiqua" w:cs="宋体"/>
          <w:b/>
          <w:bCs/>
          <w:lang w:eastAsia="zh-CN"/>
        </w:rPr>
        <w:t>E</w:t>
      </w:r>
      <w:r w:rsidRPr="008E1DA3">
        <w:rPr>
          <w:rFonts w:ascii="Book Antiqua" w:eastAsia="宋体" w:hAnsi="Book Antiqua" w:cs="宋体"/>
          <w:lang w:eastAsia="zh-CN"/>
        </w:rPr>
        <w:t>,</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Uçar</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H,</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Demirelli</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S,</w:t>
      </w:r>
      <w:r>
        <w:rPr>
          <w:rFonts w:ascii="Book Antiqua" w:eastAsia="宋体" w:hAnsi="Book Antiqua" w:cs="宋体"/>
          <w:lang w:eastAsia="zh-CN"/>
        </w:rPr>
        <w:t xml:space="preserve"> </w:t>
      </w:r>
      <w:proofErr w:type="spellStart"/>
      <w:r w:rsidRPr="008E1DA3">
        <w:rPr>
          <w:rFonts w:ascii="Book Antiqua" w:eastAsia="MS Gothic" w:hAnsi="Book Antiqua" w:cs="MS Gothic"/>
          <w:lang w:eastAsia="zh-CN"/>
        </w:rPr>
        <w:t>İ</w:t>
      </w:r>
      <w:r w:rsidRPr="008E1DA3">
        <w:rPr>
          <w:rFonts w:ascii="Book Antiqua" w:eastAsia="宋体" w:hAnsi="Book Antiqua" w:cs="宋体"/>
          <w:lang w:eastAsia="zh-CN"/>
        </w:rPr>
        <w:t>pek</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E,</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Gür</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M,</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Çayl</w:t>
      </w:r>
      <w:r w:rsidRPr="008E1DA3">
        <w:rPr>
          <w:rFonts w:ascii="Book Antiqua" w:eastAsia="MS Gothic" w:hAnsi="Book Antiqua" w:cs="MS Gothic"/>
          <w:lang w:eastAsia="zh-CN"/>
        </w:rPr>
        <w:t>ı</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M.</w:t>
      </w:r>
      <w:r>
        <w:rPr>
          <w:rFonts w:ascii="Book Antiqua" w:eastAsia="宋体" w:hAnsi="Book Antiqua" w:cs="宋体"/>
          <w:lang w:eastAsia="zh-CN"/>
        </w:rPr>
        <w:t xml:space="preserve"> </w:t>
      </w:r>
      <w:r w:rsidRPr="008E1DA3">
        <w:rPr>
          <w:rFonts w:ascii="Book Antiqua" w:eastAsia="宋体" w:hAnsi="Book Antiqua" w:cs="宋体"/>
          <w:lang w:eastAsia="zh-CN"/>
        </w:rPr>
        <w:t>Assessment</w:t>
      </w:r>
      <w:r>
        <w:rPr>
          <w:rFonts w:ascii="Book Antiqua" w:eastAsia="宋体" w:hAnsi="Book Antiqua" w:cs="宋体"/>
          <w:lang w:eastAsia="zh-CN"/>
        </w:rPr>
        <w:t xml:space="preserve"> </w:t>
      </w:r>
      <w:r w:rsidRPr="008E1DA3">
        <w:rPr>
          <w:rFonts w:ascii="Book Antiqua" w:eastAsia="宋体" w:hAnsi="Book Antiqua" w:cs="宋体"/>
          <w:lang w:eastAsia="zh-CN"/>
        </w:rPr>
        <w:t>of</w:t>
      </w:r>
      <w:r>
        <w:rPr>
          <w:rFonts w:ascii="Book Antiqua" w:eastAsia="宋体" w:hAnsi="Book Antiqua" w:cs="宋体"/>
          <w:lang w:eastAsia="zh-CN"/>
        </w:rPr>
        <w:t xml:space="preserve"> </w:t>
      </w:r>
      <w:r w:rsidRPr="008E1DA3">
        <w:rPr>
          <w:rFonts w:ascii="Book Antiqua" w:eastAsia="宋体" w:hAnsi="Book Antiqua" w:cs="宋体"/>
          <w:lang w:eastAsia="zh-CN"/>
        </w:rPr>
        <w:t>side</w:t>
      </w:r>
      <w:r>
        <w:rPr>
          <w:rFonts w:ascii="Book Antiqua" w:eastAsia="宋体" w:hAnsi="Book Antiqua" w:cs="宋体"/>
          <w:lang w:eastAsia="zh-CN"/>
        </w:rPr>
        <w:t xml:space="preserve"> </w:t>
      </w:r>
      <w:r w:rsidRPr="008E1DA3">
        <w:rPr>
          <w:rFonts w:ascii="Book Antiqua" w:eastAsia="宋体" w:hAnsi="Book Antiqua" w:cs="宋体"/>
          <w:lang w:eastAsia="zh-CN"/>
        </w:rPr>
        <w:t>branch</w:t>
      </w:r>
      <w:r>
        <w:rPr>
          <w:rFonts w:ascii="Book Antiqua" w:eastAsia="宋体" w:hAnsi="Book Antiqua" w:cs="宋体"/>
          <w:lang w:eastAsia="zh-CN"/>
        </w:rPr>
        <w:t xml:space="preserve"> </w:t>
      </w:r>
      <w:r w:rsidRPr="008E1DA3">
        <w:rPr>
          <w:rFonts w:ascii="Book Antiqua" w:eastAsia="宋体" w:hAnsi="Book Antiqua" w:cs="宋体"/>
          <w:lang w:eastAsia="zh-CN"/>
        </w:rPr>
        <w:t>patency</w:t>
      </w:r>
      <w:r>
        <w:rPr>
          <w:rFonts w:ascii="Book Antiqua" w:eastAsia="宋体" w:hAnsi="Book Antiqua" w:cs="宋体"/>
          <w:lang w:eastAsia="zh-CN"/>
        </w:rPr>
        <w:t xml:space="preserve"> </w:t>
      </w:r>
      <w:r w:rsidRPr="008E1DA3">
        <w:rPr>
          <w:rFonts w:ascii="Book Antiqua" w:eastAsia="宋体" w:hAnsi="Book Antiqua" w:cs="宋体"/>
          <w:lang w:eastAsia="zh-CN"/>
        </w:rPr>
        <w:t>using</w:t>
      </w:r>
      <w:r>
        <w:rPr>
          <w:rFonts w:ascii="Book Antiqua" w:eastAsia="宋体" w:hAnsi="Book Antiqua" w:cs="宋体"/>
          <w:lang w:eastAsia="zh-CN"/>
        </w:rPr>
        <w:t xml:space="preserve"> </w:t>
      </w:r>
      <w:r w:rsidRPr="008E1DA3">
        <w:rPr>
          <w:rFonts w:ascii="Book Antiqua" w:eastAsia="宋体" w:hAnsi="Book Antiqua" w:cs="宋体"/>
          <w:lang w:eastAsia="zh-CN"/>
        </w:rPr>
        <w:t>a</w:t>
      </w:r>
      <w:r>
        <w:rPr>
          <w:rFonts w:ascii="Book Antiqua" w:eastAsia="宋体" w:hAnsi="Book Antiqua" w:cs="宋体"/>
          <w:lang w:eastAsia="zh-CN"/>
        </w:rPr>
        <w:t xml:space="preserve"> </w:t>
      </w:r>
      <w:r w:rsidRPr="008E1DA3">
        <w:rPr>
          <w:rFonts w:ascii="Book Antiqua" w:eastAsia="宋体" w:hAnsi="Book Antiqua" w:cs="宋体"/>
          <w:lang w:eastAsia="zh-CN"/>
        </w:rPr>
        <w:t>jailed</w:t>
      </w:r>
      <w:r>
        <w:rPr>
          <w:rFonts w:ascii="Book Antiqua" w:eastAsia="宋体" w:hAnsi="Book Antiqua" w:cs="宋体"/>
          <w:lang w:eastAsia="zh-CN"/>
        </w:rPr>
        <w:t xml:space="preserve"> </w:t>
      </w:r>
      <w:r w:rsidRPr="008E1DA3">
        <w:rPr>
          <w:rFonts w:ascii="Book Antiqua" w:eastAsia="宋体" w:hAnsi="Book Antiqua" w:cs="宋体"/>
          <w:lang w:eastAsia="zh-CN"/>
        </w:rPr>
        <w:t>semi-inflated</w:t>
      </w:r>
      <w:r>
        <w:rPr>
          <w:rFonts w:ascii="Book Antiqua" w:eastAsia="宋体" w:hAnsi="Book Antiqua" w:cs="宋体"/>
          <w:lang w:eastAsia="zh-CN"/>
        </w:rPr>
        <w:t xml:space="preserve"> </w:t>
      </w:r>
      <w:r w:rsidRPr="008E1DA3">
        <w:rPr>
          <w:rFonts w:ascii="Book Antiqua" w:eastAsia="宋体" w:hAnsi="Book Antiqua" w:cs="宋体"/>
          <w:lang w:eastAsia="zh-CN"/>
        </w:rPr>
        <w:t>balloon</w:t>
      </w:r>
      <w:r>
        <w:rPr>
          <w:rFonts w:ascii="Book Antiqua" w:eastAsia="宋体" w:hAnsi="Book Antiqua" w:cs="宋体"/>
          <w:lang w:eastAsia="zh-CN"/>
        </w:rPr>
        <w:t xml:space="preserve"> </w:t>
      </w:r>
      <w:r w:rsidRPr="008E1DA3">
        <w:rPr>
          <w:rFonts w:ascii="Book Antiqua" w:eastAsia="宋体" w:hAnsi="Book Antiqua" w:cs="宋体"/>
          <w:lang w:eastAsia="zh-CN"/>
        </w:rPr>
        <w:t>technique</w:t>
      </w:r>
      <w:r>
        <w:rPr>
          <w:rFonts w:ascii="Book Antiqua" w:eastAsia="宋体" w:hAnsi="Book Antiqua" w:cs="宋体"/>
          <w:lang w:eastAsia="zh-CN"/>
        </w:rPr>
        <w:t xml:space="preserve"> </w:t>
      </w:r>
      <w:r w:rsidRPr="008E1DA3">
        <w:rPr>
          <w:rFonts w:ascii="Book Antiqua" w:eastAsia="宋体" w:hAnsi="Book Antiqua" w:cs="宋体"/>
          <w:lang w:eastAsia="zh-CN"/>
        </w:rPr>
        <w:t>with</w:t>
      </w:r>
      <w:r>
        <w:rPr>
          <w:rFonts w:ascii="Book Antiqua" w:eastAsia="宋体" w:hAnsi="Book Antiqua" w:cs="宋体"/>
          <w:lang w:eastAsia="zh-CN"/>
        </w:rPr>
        <w:t xml:space="preserve"> </w:t>
      </w:r>
      <w:r w:rsidRPr="008E1DA3">
        <w:rPr>
          <w:rFonts w:ascii="Book Antiqua" w:eastAsia="宋体" w:hAnsi="Book Antiqua" w:cs="宋体"/>
          <w:lang w:eastAsia="zh-CN"/>
        </w:rPr>
        <w:t>coronary</w:t>
      </w:r>
      <w:r>
        <w:rPr>
          <w:rFonts w:ascii="Book Antiqua" w:eastAsia="宋体" w:hAnsi="Book Antiqua" w:cs="宋体"/>
          <w:lang w:eastAsia="zh-CN"/>
        </w:rPr>
        <w:t xml:space="preserve"> </w:t>
      </w:r>
      <w:r w:rsidRPr="008E1DA3">
        <w:rPr>
          <w:rFonts w:ascii="Book Antiqua" w:eastAsia="宋体" w:hAnsi="Book Antiqua" w:cs="宋体"/>
          <w:lang w:eastAsia="zh-CN"/>
        </w:rPr>
        <w:t>bifurcation</w:t>
      </w:r>
      <w:r>
        <w:rPr>
          <w:rFonts w:ascii="Book Antiqua" w:eastAsia="宋体" w:hAnsi="Book Antiqua" w:cs="宋体"/>
          <w:lang w:eastAsia="zh-CN"/>
        </w:rPr>
        <w:t xml:space="preserve"> </w:t>
      </w:r>
      <w:r w:rsidRPr="008E1DA3">
        <w:rPr>
          <w:rFonts w:ascii="Book Antiqua" w:eastAsia="宋体" w:hAnsi="Book Antiqua" w:cs="宋体"/>
          <w:lang w:eastAsia="zh-CN"/>
        </w:rPr>
        <w:t>lesions.</w:t>
      </w:r>
      <w:r>
        <w:rPr>
          <w:rFonts w:ascii="Book Antiqua" w:eastAsia="宋体" w:hAnsi="Book Antiqua" w:cs="宋体"/>
          <w:lang w:eastAsia="zh-CN"/>
        </w:rPr>
        <w:t xml:space="preserve"> </w:t>
      </w:r>
      <w:r w:rsidRPr="008E1DA3">
        <w:rPr>
          <w:rFonts w:ascii="Book Antiqua" w:eastAsia="宋体" w:hAnsi="Book Antiqua" w:cs="宋体"/>
          <w:i/>
          <w:iCs/>
          <w:lang w:eastAsia="zh-CN"/>
        </w:rPr>
        <w:t>Turk</w:t>
      </w:r>
      <w:r>
        <w:rPr>
          <w:rFonts w:ascii="Book Antiqua" w:eastAsia="宋体" w:hAnsi="Book Antiqua" w:cs="宋体"/>
          <w:i/>
          <w:iCs/>
          <w:lang w:eastAsia="zh-CN"/>
        </w:rPr>
        <w:t xml:space="preserve"> </w:t>
      </w:r>
      <w:proofErr w:type="spellStart"/>
      <w:r w:rsidRPr="008E1DA3">
        <w:rPr>
          <w:rFonts w:ascii="Book Antiqua" w:eastAsia="宋体" w:hAnsi="Book Antiqua" w:cs="宋体"/>
          <w:i/>
          <w:iCs/>
          <w:lang w:eastAsia="zh-CN"/>
        </w:rPr>
        <w:t>Kardiyol</w:t>
      </w:r>
      <w:proofErr w:type="spellEnd"/>
      <w:r>
        <w:rPr>
          <w:rFonts w:ascii="Book Antiqua" w:eastAsia="宋体" w:hAnsi="Book Antiqua" w:cs="宋体"/>
          <w:i/>
          <w:iCs/>
          <w:lang w:eastAsia="zh-CN"/>
        </w:rPr>
        <w:t xml:space="preserve"> </w:t>
      </w:r>
      <w:r w:rsidRPr="008E1DA3">
        <w:rPr>
          <w:rFonts w:ascii="Book Antiqua" w:eastAsia="宋体" w:hAnsi="Book Antiqua" w:cs="宋体"/>
          <w:i/>
          <w:iCs/>
          <w:lang w:eastAsia="zh-CN"/>
        </w:rPr>
        <w:t>Dern</w:t>
      </w:r>
      <w:r>
        <w:rPr>
          <w:rFonts w:ascii="Book Antiqua" w:eastAsia="宋体" w:hAnsi="Book Antiqua" w:cs="宋体"/>
          <w:i/>
          <w:iCs/>
          <w:lang w:eastAsia="zh-CN"/>
        </w:rPr>
        <w:t xml:space="preserve"> </w:t>
      </w:r>
      <w:r w:rsidRPr="008E1DA3">
        <w:rPr>
          <w:rFonts w:ascii="Book Antiqua" w:eastAsia="宋体" w:hAnsi="Book Antiqua" w:cs="宋体"/>
          <w:i/>
          <w:iCs/>
          <w:lang w:eastAsia="zh-CN"/>
        </w:rPr>
        <w:t>Ars</w:t>
      </w:r>
      <w:r>
        <w:rPr>
          <w:rFonts w:ascii="Book Antiqua" w:eastAsia="宋体" w:hAnsi="Book Antiqua" w:cs="宋体"/>
          <w:lang w:eastAsia="zh-CN"/>
        </w:rPr>
        <w:t xml:space="preserve"> </w:t>
      </w:r>
      <w:r w:rsidRPr="008E1DA3">
        <w:rPr>
          <w:rFonts w:ascii="Book Antiqua" w:eastAsia="宋体" w:hAnsi="Book Antiqua" w:cs="宋体"/>
          <w:lang w:eastAsia="zh-CN"/>
        </w:rPr>
        <w:t>2018;</w:t>
      </w:r>
      <w:r>
        <w:rPr>
          <w:rFonts w:ascii="Book Antiqua" w:eastAsia="宋体" w:hAnsi="Book Antiqua" w:cs="宋体"/>
          <w:lang w:eastAsia="zh-CN"/>
        </w:rPr>
        <w:t xml:space="preserve"> </w:t>
      </w:r>
      <w:r w:rsidRPr="008E1DA3">
        <w:rPr>
          <w:rFonts w:ascii="Book Antiqua" w:eastAsia="宋体" w:hAnsi="Book Antiqua" w:cs="宋体"/>
          <w:b/>
          <w:bCs/>
          <w:lang w:eastAsia="zh-CN"/>
        </w:rPr>
        <w:t>46</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340-348</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30024390</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10.5543/tkda.2018.47347]</w:t>
      </w:r>
    </w:p>
    <w:p w14:paraId="3CEC8117" w14:textId="77777777" w:rsidR="002A111E" w:rsidRPr="008E1DA3" w:rsidRDefault="002A111E" w:rsidP="00F32288">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65 </w:t>
      </w:r>
      <w:r w:rsidRPr="008E1DA3">
        <w:rPr>
          <w:rFonts w:ascii="Book Antiqua" w:eastAsia="宋体" w:hAnsi="Book Antiqua" w:cs="宋体"/>
          <w:b/>
          <w:bCs/>
          <w:lang w:eastAsia="zh-CN"/>
        </w:rPr>
        <w:t>Saito</w:t>
      </w:r>
      <w:r>
        <w:rPr>
          <w:rFonts w:ascii="Book Antiqua" w:eastAsia="宋体" w:hAnsi="Book Antiqua" w:cs="宋体"/>
          <w:b/>
          <w:bCs/>
          <w:lang w:eastAsia="zh-CN"/>
        </w:rPr>
        <w:t xml:space="preserve"> </w:t>
      </w:r>
      <w:r w:rsidRPr="008E1DA3">
        <w:rPr>
          <w:rFonts w:ascii="Book Antiqua" w:eastAsia="宋体" w:hAnsi="Book Antiqua" w:cs="宋体"/>
          <w:b/>
          <w:bCs/>
          <w:lang w:eastAsia="zh-CN"/>
        </w:rPr>
        <w:t>S</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Shishido</w:t>
      </w:r>
      <w:r>
        <w:rPr>
          <w:rFonts w:ascii="Book Antiqua" w:eastAsia="宋体" w:hAnsi="Book Antiqua" w:cs="宋体"/>
          <w:lang w:eastAsia="zh-CN"/>
        </w:rPr>
        <w:t xml:space="preserve"> </w:t>
      </w:r>
      <w:r w:rsidRPr="008E1DA3">
        <w:rPr>
          <w:rFonts w:ascii="Book Antiqua" w:eastAsia="宋体" w:hAnsi="Book Antiqua" w:cs="宋体"/>
          <w:lang w:eastAsia="zh-CN"/>
        </w:rPr>
        <w:t>K,</w:t>
      </w:r>
      <w:r>
        <w:rPr>
          <w:rFonts w:ascii="Book Antiqua" w:eastAsia="宋体" w:hAnsi="Book Antiqua" w:cs="宋体"/>
          <w:lang w:eastAsia="zh-CN"/>
        </w:rPr>
        <w:t xml:space="preserve"> </w:t>
      </w:r>
      <w:r w:rsidRPr="008E1DA3">
        <w:rPr>
          <w:rFonts w:ascii="Book Antiqua" w:eastAsia="宋体" w:hAnsi="Book Antiqua" w:cs="宋体"/>
          <w:lang w:eastAsia="zh-CN"/>
        </w:rPr>
        <w:t>Moriyama</w:t>
      </w:r>
      <w:r>
        <w:rPr>
          <w:rFonts w:ascii="Book Antiqua" w:eastAsia="宋体" w:hAnsi="Book Antiqua" w:cs="宋体"/>
          <w:lang w:eastAsia="zh-CN"/>
        </w:rPr>
        <w:t xml:space="preserve"> </w:t>
      </w:r>
      <w:r w:rsidRPr="008E1DA3">
        <w:rPr>
          <w:rFonts w:ascii="Book Antiqua" w:eastAsia="宋体" w:hAnsi="Book Antiqua" w:cs="宋体"/>
          <w:lang w:eastAsia="zh-CN"/>
        </w:rPr>
        <w:t>N,</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Ochiai</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T,</w:t>
      </w:r>
      <w:r>
        <w:rPr>
          <w:rFonts w:ascii="Book Antiqua" w:eastAsia="宋体" w:hAnsi="Book Antiqua" w:cs="宋体"/>
          <w:lang w:eastAsia="zh-CN"/>
        </w:rPr>
        <w:t xml:space="preserve"> </w:t>
      </w:r>
      <w:r w:rsidRPr="008E1DA3">
        <w:rPr>
          <w:rFonts w:ascii="Book Antiqua" w:eastAsia="宋体" w:hAnsi="Book Antiqua" w:cs="宋体"/>
          <w:lang w:eastAsia="zh-CN"/>
        </w:rPr>
        <w:t>Mizuno</w:t>
      </w:r>
      <w:r>
        <w:rPr>
          <w:rFonts w:ascii="Book Antiqua" w:eastAsia="宋体" w:hAnsi="Book Antiqua" w:cs="宋体"/>
          <w:lang w:eastAsia="zh-CN"/>
        </w:rPr>
        <w:t xml:space="preserve"> </w:t>
      </w:r>
      <w:r w:rsidRPr="008E1DA3">
        <w:rPr>
          <w:rFonts w:ascii="Book Antiqua" w:eastAsia="宋体" w:hAnsi="Book Antiqua" w:cs="宋体"/>
          <w:lang w:eastAsia="zh-CN"/>
        </w:rPr>
        <w:t>S,</w:t>
      </w:r>
      <w:r>
        <w:rPr>
          <w:rFonts w:ascii="Book Antiqua" w:eastAsia="宋体" w:hAnsi="Book Antiqua" w:cs="宋体"/>
          <w:lang w:eastAsia="zh-CN"/>
        </w:rPr>
        <w:t xml:space="preserve"> </w:t>
      </w:r>
      <w:r w:rsidRPr="008E1DA3">
        <w:rPr>
          <w:rFonts w:ascii="Book Antiqua" w:eastAsia="宋体" w:hAnsi="Book Antiqua" w:cs="宋体"/>
          <w:lang w:eastAsia="zh-CN"/>
        </w:rPr>
        <w:t>Yamanaka</w:t>
      </w:r>
      <w:r>
        <w:rPr>
          <w:rFonts w:ascii="Book Antiqua" w:eastAsia="宋体" w:hAnsi="Book Antiqua" w:cs="宋体"/>
          <w:lang w:eastAsia="zh-CN"/>
        </w:rPr>
        <w:t xml:space="preserve"> </w:t>
      </w:r>
      <w:r w:rsidRPr="008E1DA3">
        <w:rPr>
          <w:rFonts w:ascii="Book Antiqua" w:eastAsia="宋体" w:hAnsi="Book Antiqua" w:cs="宋体"/>
          <w:lang w:eastAsia="zh-CN"/>
        </w:rPr>
        <w:t>F,</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Sugitatsu</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K,</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Tobita</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K,</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Matsumi</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J,</w:t>
      </w:r>
      <w:r>
        <w:rPr>
          <w:rFonts w:ascii="Book Antiqua" w:eastAsia="宋体" w:hAnsi="Book Antiqua" w:cs="宋体"/>
          <w:lang w:eastAsia="zh-CN"/>
        </w:rPr>
        <w:t xml:space="preserve"> </w:t>
      </w:r>
      <w:r w:rsidRPr="008E1DA3">
        <w:rPr>
          <w:rFonts w:ascii="Book Antiqua" w:eastAsia="宋体" w:hAnsi="Book Antiqua" w:cs="宋体"/>
          <w:lang w:eastAsia="zh-CN"/>
        </w:rPr>
        <w:t>Tanaka</w:t>
      </w:r>
      <w:r>
        <w:rPr>
          <w:rFonts w:ascii="Book Antiqua" w:eastAsia="宋体" w:hAnsi="Book Antiqua" w:cs="宋体"/>
          <w:lang w:eastAsia="zh-CN"/>
        </w:rPr>
        <w:t xml:space="preserve"> </w:t>
      </w:r>
      <w:r w:rsidRPr="008E1DA3">
        <w:rPr>
          <w:rFonts w:ascii="Book Antiqua" w:eastAsia="宋体" w:hAnsi="Book Antiqua" w:cs="宋体"/>
          <w:lang w:eastAsia="zh-CN"/>
        </w:rPr>
        <w:t>Y,</w:t>
      </w:r>
      <w:r>
        <w:rPr>
          <w:rFonts w:ascii="Book Antiqua" w:eastAsia="宋体" w:hAnsi="Book Antiqua" w:cs="宋体"/>
          <w:lang w:eastAsia="zh-CN"/>
        </w:rPr>
        <w:t xml:space="preserve"> </w:t>
      </w:r>
      <w:r w:rsidRPr="008E1DA3">
        <w:rPr>
          <w:rFonts w:ascii="Book Antiqua" w:eastAsia="宋体" w:hAnsi="Book Antiqua" w:cs="宋体"/>
          <w:lang w:eastAsia="zh-CN"/>
        </w:rPr>
        <w:t>Murakami</w:t>
      </w:r>
      <w:r>
        <w:rPr>
          <w:rFonts w:ascii="Book Antiqua" w:eastAsia="宋体" w:hAnsi="Book Antiqua" w:cs="宋体"/>
          <w:lang w:eastAsia="zh-CN"/>
        </w:rPr>
        <w:t xml:space="preserve"> </w:t>
      </w:r>
      <w:r w:rsidRPr="008E1DA3">
        <w:rPr>
          <w:rFonts w:ascii="Book Antiqua" w:eastAsia="宋体" w:hAnsi="Book Antiqua" w:cs="宋体"/>
          <w:lang w:eastAsia="zh-CN"/>
        </w:rPr>
        <w:t>M.</w:t>
      </w:r>
      <w:r>
        <w:rPr>
          <w:rFonts w:ascii="Book Antiqua" w:eastAsia="宋体" w:hAnsi="Book Antiqua" w:cs="宋体"/>
          <w:lang w:eastAsia="zh-CN"/>
        </w:rPr>
        <w:t xml:space="preserve"> </w:t>
      </w:r>
      <w:r w:rsidRPr="008E1DA3">
        <w:rPr>
          <w:rFonts w:ascii="Book Antiqua" w:eastAsia="宋体" w:hAnsi="Book Antiqua" w:cs="宋体"/>
          <w:lang w:eastAsia="zh-CN"/>
        </w:rPr>
        <w:t>Modified</w:t>
      </w:r>
      <w:r>
        <w:rPr>
          <w:rFonts w:ascii="Book Antiqua" w:eastAsia="宋体" w:hAnsi="Book Antiqua" w:cs="宋体"/>
          <w:lang w:eastAsia="zh-CN"/>
        </w:rPr>
        <w:t xml:space="preserve"> </w:t>
      </w:r>
      <w:r w:rsidRPr="008E1DA3">
        <w:rPr>
          <w:rFonts w:ascii="Book Antiqua" w:eastAsia="宋体" w:hAnsi="Book Antiqua" w:cs="宋体"/>
          <w:lang w:eastAsia="zh-CN"/>
        </w:rPr>
        <w:t>jailed</w:t>
      </w:r>
      <w:r>
        <w:rPr>
          <w:rFonts w:ascii="Book Antiqua" w:eastAsia="宋体" w:hAnsi="Book Antiqua" w:cs="宋体"/>
          <w:lang w:eastAsia="zh-CN"/>
        </w:rPr>
        <w:t xml:space="preserve"> </w:t>
      </w:r>
      <w:r w:rsidRPr="008E1DA3">
        <w:rPr>
          <w:rFonts w:ascii="Book Antiqua" w:eastAsia="宋体" w:hAnsi="Book Antiqua" w:cs="宋体"/>
          <w:lang w:eastAsia="zh-CN"/>
        </w:rPr>
        <w:t>balloon</w:t>
      </w:r>
      <w:r>
        <w:rPr>
          <w:rFonts w:ascii="Book Antiqua" w:eastAsia="宋体" w:hAnsi="Book Antiqua" w:cs="宋体"/>
          <w:lang w:eastAsia="zh-CN"/>
        </w:rPr>
        <w:t xml:space="preserve"> </w:t>
      </w:r>
      <w:r w:rsidRPr="008E1DA3">
        <w:rPr>
          <w:rFonts w:ascii="Book Antiqua" w:eastAsia="宋体" w:hAnsi="Book Antiqua" w:cs="宋体"/>
          <w:lang w:eastAsia="zh-CN"/>
        </w:rPr>
        <w:t>technique</w:t>
      </w:r>
      <w:r>
        <w:rPr>
          <w:rFonts w:ascii="Book Antiqua" w:eastAsia="宋体" w:hAnsi="Book Antiqua" w:cs="宋体"/>
          <w:lang w:eastAsia="zh-CN"/>
        </w:rPr>
        <w:t xml:space="preserve"> </w:t>
      </w:r>
      <w:r w:rsidRPr="008E1DA3">
        <w:rPr>
          <w:rFonts w:ascii="Book Antiqua" w:eastAsia="宋体" w:hAnsi="Book Antiqua" w:cs="宋体"/>
          <w:lang w:eastAsia="zh-CN"/>
        </w:rPr>
        <w:t>for</w:t>
      </w:r>
      <w:r>
        <w:rPr>
          <w:rFonts w:ascii="Book Antiqua" w:eastAsia="宋体" w:hAnsi="Book Antiqua" w:cs="宋体"/>
          <w:lang w:eastAsia="zh-CN"/>
        </w:rPr>
        <w:t xml:space="preserve"> </w:t>
      </w:r>
      <w:r w:rsidRPr="008E1DA3">
        <w:rPr>
          <w:rFonts w:ascii="Book Antiqua" w:eastAsia="宋体" w:hAnsi="Book Antiqua" w:cs="宋体"/>
          <w:lang w:eastAsia="zh-CN"/>
        </w:rPr>
        <w:t>bifurcation</w:t>
      </w:r>
      <w:r>
        <w:rPr>
          <w:rFonts w:ascii="Book Antiqua" w:eastAsia="宋体" w:hAnsi="Book Antiqua" w:cs="宋体"/>
          <w:lang w:eastAsia="zh-CN"/>
        </w:rPr>
        <w:t xml:space="preserve"> </w:t>
      </w:r>
      <w:r w:rsidRPr="008E1DA3">
        <w:rPr>
          <w:rFonts w:ascii="Book Antiqua" w:eastAsia="宋体" w:hAnsi="Book Antiqua" w:cs="宋体"/>
          <w:lang w:eastAsia="zh-CN"/>
        </w:rPr>
        <w:t>lesions.</w:t>
      </w:r>
      <w:r>
        <w:rPr>
          <w:rFonts w:ascii="Book Antiqua" w:eastAsia="宋体" w:hAnsi="Book Antiqua" w:cs="宋体"/>
          <w:lang w:eastAsia="zh-CN"/>
        </w:rPr>
        <w:t xml:space="preserve"> </w:t>
      </w:r>
      <w:r w:rsidRPr="008E1DA3">
        <w:rPr>
          <w:rFonts w:ascii="Book Antiqua" w:eastAsia="宋体" w:hAnsi="Book Antiqua" w:cs="宋体"/>
          <w:i/>
          <w:iCs/>
          <w:lang w:eastAsia="zh-CN"/>
        </w:rPr>
        <w:t>Catheter</w:t>
      </w:r>
      <w:r>
        <w:rPr>
          <w:rFonts w:ascii="Book Antiqua" w:eastAsia="宋体" w:hAnsi="Book Antiqua" w:cs="宋体"/>
          <w:i/>
          <w:iCs/>
          <w:lang w:eastAsia="zh-CN"/>
        </w:rPr>
        <w:t xml:space="preserve"> </w:t>
      </w:r>
      <w:r w:rsidRPr="008E1DA3">
        <w:rPr>
          <w:rFonts w:ascii="Book Antiqua" w:eastAsia="宋体" w:hAnsi="Book Antiqua" w:cs="宋体"/>
          <w:i/>
          <w:iCs/>
          <w:lang w:eastAsia="zh-CN"/>
        </w:rPr>
        <w:t>Cardiovasc</w:t>
      </w:r>
      <w:r>
        <w:rPr>
          <w:rFonts w:ascii="Book Antiqua" w:eastAsia="宋体" w:hAnsi="Book Antiqua" w:cs="宋体"/>
          <w:i/>
          <w:iCs/>
          <w:lang w:eastAsia="zh-CN"/>
        </w:rPr>
        <w:t xml:space="preserve"> </w:t>
      </w:r>
      <w:proofErr w:type="spellStart"/>
      <w:r w:rsidRPr="008E1DA3">
        <w:rPr>
          <w:rFonts w:ascii="Book Antiqua" w:eastAsia="宋体" w:hAnsi="Book Antiqua" w:cs="宋体"/>
          <w:i/>
          <w:iCs/>
          <w:lang w:eastAsia="zh-CN"/>
        </w:rPr>
        <w:t>Interv</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2018;</w:t>
      </w:r>
      <w:r>
        <w:rPr>
          <w:rFonts w:ascii="Book Antiqua" w:eastAsia="宋体" w:hAnsi="Book Antiqua" w:cs="宋体"/>
          <w:lang w:eastAsia="zh-CN"/>
        </w:rPr>
        <w:t xml:space="preserve"> </w:t>
      </w:r>
      <w:r w:rsidRPr="008E1DA3">
        <w:rPr>
          <w:rFonts w:ascii="Book Antiqua" w:eastAsia="宋体" w:hAnsi="Book Antiqua" w:cs="宋体"/>
          <w:b/>
          <w:bCs/>
          <w:lang w:eastAsia="zh-CN"/>
        </w:rPr>
        <w:t>92</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E218-E226</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29205789</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10.1002/ccd.27334]</w:t>
      </w:r>
    </w:p>
    <w:p w14:paraId="5821144A" w14:textId="77777777" w:rsidR="002A111E" w:rsidRPr="008E1DA3" w:rsidRDefault="002A111E" w:rsidP="00F32288">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66 </w:t>
      </w:r>
      <w:proofErr w:type="spellStart"/>
      <w:r w:rsidRPr="008E1DA3">
        <w:rPr>
          <w:rFonts w:ascii="Book Antiqua" w:eastAsia="宋体" w:hAnsi="Book Antiqua" w:cs="宋体"/>
          <w:b/>
          <w:bCs/>
          <w:lang w:eastAsia="zh-CN"/>
        </w:rPr>
        <w:t>Tondas</w:t>
      </w:r>
      <w:proofErr w:type="spellEnd"/>
      <w:r>
        <w:rPr>
          <w:rFonts w:ascii="Book Antiqua" w:eastAsia="宋体" w:hAnsi="Book Antiqua" w:cs="宋体"/>
          <w:b/>
          <w:bCs/>
          <w:lang w:eastAsia="zh-CN"/>
        </w:rPr>
        <w:t xml:space="preserve"> </w:t>
      </w:r>
      <w:r w:rsidRPr="008E1DA3">
        <w:rPr>
          <w:rFonts w:ascii="Book Antiqua" w:eastAsia="宋体" w:hAnsi="Book Antiqua" w:cs="宋体"/>
          <w:b/>
          <w:bCs/>
          <w:lang w:eastAsia="zh-CN"/>
        </w:rPr>
        <w:t>AE</w:t>
      </w:r>
      <w:r w:rsidRPr="008E1DA3">
        <w:rPr>
          <w:rFonts w:ascii="Book Antiqua" w:eastAsia="宋体" w:hAnsi="Book Antiqua" w:cs="宋体"/>
          <w:lang w:eastAsia="zh-CN"/>
        </w:rPr>
        <w:t>,</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Mulawarman</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R,</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Trifitriana</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M,</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Pranata</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R,</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Abisha</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SE,</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Toruan</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MPL.</w:t>
      </w:r>
      <w:r>
        <w:rPr>
          <w:rFonts w:ascii="Book Antiqua" w:eastAsia="宋体" w:hAnsi="Book Antiqua" w:cs="宋体"/>
          <w:lang w:eastAsia="zh-CN"/>
        </w:rPr>
        <w:t xml:space="preserve"> </w:t>
      </w:r>
      <w:r w:rsidRPr="008E1DA3">
        <w:rPr>
          <w:rFonts w:ascii="Book Antiqua" w:eastAsia="宋体" w:hAnsi="Book Antiqua" w:cs="宋体"/>
          <w:lang w:eastAsia="zh-CN"/>
        </w:rPr>
        <w:t>A</w:t>
      </w:r>
      <w:r>
        <w:rPr>
          <w:rFonts w:ascii="Book Antiqua" w:eastAsia="宋体" w:hAnsi="Book Antiqua" w:cs="宋体"/>
          <w:lang w:eastAsia="zh-CN"/>
        </w:rPr>
        <w:t xml:space="preserve"> </w:t>
      </w:r>
      <w:r w:rsidRPr="008E1DA3">
        <w:rPr>
          <w:rFonts w:ascii="Book Antiqua" w:eastAsia="宋体" w:hAnsi="Book Antiqua" w:cs="宋体"/>
          <w:lang w:eastAsia="zh-CN"/>
        </w:rPr>
        <w:t>Systematic</w:t>
      </w:r>
      <w:r>
        <w:rPr>
          <w:rFonts w:ascii="Book Antiqua" w:eastAsia="宋体" w:hAnsi="Book Antiqua" w:cs="宋体"/>
          <w:lang w:eastAsia="zh-CN"/>
        </w:rPr>
        <w:t xml:space="preserve"> </w:t>
      </w:r>
      <w:r w:rsidRPr="008E1DA3">
        <w:rPr>
          <w:rFonts w:ascii="Book Antiqua" w:eastAsia="宋体" w:hAnsi="Book Antiqua" w:cs="宋体"/>
          <w:lang w:eastAsia="zh-CN"/>
        </w:rPr>
        <w:t>Review</w:t>
      </w:r>
      <w:r>
        <w:rPr>
          <w:rFonts w:ascii="Book Antiqua" w:eastAsia="宋体" w:hAnsi="Book Antiqua" w:cs="宋体"/>
          <w:lang w:eastAsia="zh-CN"/>
        </w:rPr>
        <w:t xml:space="preserve"> </w:t>
      </w:r>
      <w:r w:rsidRPr="008E1DA3">
        <w:rPr>
          <w:rFonts w:ascii="Book Antiqua" w:eastAsia="宋体" w:hAnsi="Book Antiqua" w:cs="宋体"/>
          <w:lang w:eastAsia="zh-CN"/>
        </w:rPr>
        <w:t>of</w:t>
      </w:r>
      <w:r>
        <w:rPr>
          <w:rFonts w:ascii="Book Antiqua" w:eastAsia="宋体" w:hAnsi="Book Antiqua" w:cs="宋体"/>
          <w:lang w:eastAsia="zh-CN"/>
        </w:rPr>
        <w:t xml:space="preserve"> </w:t>
      </w:r>
      <w:r w:rsidRPr="008E1DA3">
        <w:rPr>
          <w:rFonts w:ascii="Book Antiqua" w:eastAsia="宋体" w:hAnsi="Book Antiqua" w:cs="宋体"/>
          <w:lang w:eastAsia="zh-CN"/>
        </w:rPr>
        <w:t>Jailed</w:t>
      </w:r>
      <w:r>
        <w:rPr>
          <w:rFonts w:ascii="Book Antiqua" w:eastAsia="宋体" w:hAnsi="Book Antiqua" w:cs="宋体"/>
          <w:lang w:eastAsia="zh-CN"/>
        </w:rPr>
        <w:t xml:space="preserve"> </w:t>
      </w:r>
      <w:r w:rsidRPr="008E1DA3">
        <w:rPr>
          <w:rFonts w:ascii="Book Antiqua" w:eastAsia="宋体" w:hAnsi="Book Antiqua" w:cs="宋体"/>
          <w:lang w:eastAsia="zh-CN"/>
        </w:rPr>
        <w:t>Balloon</w:t>
      </w:r>
      <w:r>
        <w:rPr>
          <w:rFonts w:ascii="Book Antiqua" w:eastAsia="宋体" w:hAnsi="Book Antiqua" w:cs="宋体"/>
          <w:lang w:eastAsia="zh-CN"/>
        </w:rPr>
        <w:t xml:space="preserve"> </w:t>
      </w:r>
      <w:r w:rsidRPr="008E1DA3">
        <w:rPr>
          <w:rFonts w:ascii="Book Antiqua" w:eastAsia="宋体" w:hAnsi="Book Antiqua" w:cs="宋体"/>
          <w:lang w:eastAsia="zh-CN"/>
        </w:rPr>
        <w:t>Technique</w:t>
      </w:r>
      <w:r>
        <w:rPr>
          <w:rFonts w:ascii="Book Antiqua" w:eastAsia="宋体" w:hAnsi="Book Antiqua" w:cs="宋体"/>
          <w:lang w:eastAsia="zh-CN"/>
        </w:rPr>
        <w:t xml:space="preserve"> </w:t>
      </w:r>
      <w:r w:rsidRPr="008E1DA3">
        <w:rPr>
          <w:rFonts w:ascii="Book Antiqua" w:eastAsia="宋体" w:hAnsi="Book Antiqua" w:cs="宋体"/>
          <w:lang w:eastAsia="zh-CN"/>
        </w:rPr>
        <w:t>for</w:t>
      </w:r>
      <w:r>
        <w:rPr>
          <w:rFonts w:ascii="Book Antiqua" w:eastAsia="宋体" w:hAnsi="Book Antiqua" w:cs="宋体"/>
          <w:lang w:eastAsia="zh-CN"/>
        </w:rPr>
        <w:t xml:space="preserve"> </w:t>
      </w:r>
      <w:r w:rsidRPr="008E1DA3">
        <w:rPr>
          <w:rFonts w:ascii="Book Antiqua" w:eastAsia="宋体" w:hAnsi="Book Antiqua" w:cs="宋体"/>
          <w:lang w:eastAsia="zh-CN"/>
        </w:rPr>
        <w:t>Coronary</w:t>
      </w:r>
      <w:r>
        <w:rPr>
          <w:rFonts w:ascii="Book Antiqua" w:eastAsia="宋体" w:hAnsi="Book Antiqua" w:cs="宋体"/>
          <w:lang w:eastAsia="zh-CN"/>
        </w:rPr>
        <w:t xml:space="preserve"> </w:t>
      </w:r>
      <w:r w:rsidRPr="008E1DA3">
        <w:rPr>
          <w:rFonts w:ascii="Book Antiqua" w:eastAsia="宋体" w:hAnsi="Book Antiqua" w:cs="宋体"/>
          <w:lang w:eastAsia="zh-CN"/>
        </w:rPr>
        <w:t>Bifurcation</w:t>
      </w:r>
      <w:r>
        <w:rPr>
          <w:rFonts w:ascii="Book Antiqua" w:eastAsia="宋体" w:hAnsi="Book Antiqua" w:cs="宋体"/>
          <w:lang w:eastAsia="zh-CN"/>
        </w:rPr>
        <w:t xml:space="preserve"> </w:t>
      </w:r>
      <w:r w:rsidRPr="008E1DA3">
        <w:rPr>
          <w:rFonts w:ascii="Book Antiqua" w:eastAsia="宋体" w:hAnsi="Book Antiqua" w:cs="宋体"/>
          <w:lang w:eastAsia="zh-CN"/>
        </w:rPr>
        <w:t>Lesion:</w:t>
      </w:r>
      <w:r>
        <w:rPr>
          <w:rFonts w:ascii="Book Antiqua" w:eastAsia="宋体" w:hAnsi="Book Antiqua" w:cs="宋体"/>
          <w:lang w:eastAsia="zh-CN"/>
        </w:rPr>
        <w:t xml:space="preserve"> </w:t>
      </w:r>
      <w:r w:rsidRPr="008E1DA3">
        <w:rPr>
          <w:rFonts w:ascii="Book Antiqua" w:eastAsia="宋体" w:hAnsi="Book Antiqua" w:cs="宋体"/>
          <w:lang w:eastAsia="zh-CN"/>
        </w:rPr>
        <w:t>Conventional-Jailed</w:t>
      </w:r>
      <w:r>
        <w:rPr>
          <w:rFonts w:ascii="Book Antiqua" w:eastAsia="宋体" w:hAnsi="Book Antiqua" w:cs="宋体"/>
          <w:lang w:eastAsia="zh-CN"/>
        </w:rPr>
        <w:t xml:space="preserve"> </w:t>
      </w:r>
      <w:r w:rsidRPr="008E1DA3">
        <w:rPr>
          <w:rFonts w:ascii="Book Antiqua" w:eastAsia="宋体" w:hAnsi="Book Antiqua" w:cs="宋体"/>
          <w:lang w:eastAsia="zh-CN"/>
        </w:rPr>
        <w:t>Balloon</w:t>
      </w:r>
      <w:r>
        <w:rPr>
          <w:rFonts w:ascii="Book Antiqua" w:eastAsia="宋体" w:hAnsi="Book Antiqua" w:cs="宋体"/>
          <w:lang w:eastAsia="zh-CN"/>
        </w:rPr>
        <w:t xml:space="preserve"> </w:t>
      </w:r>
      <w:r w:rsidRPr="008E1DA3">
        <w:rPr>
          <w:rFonts w:ascii="Book Antiqua" w:eastAsia="宋体" w:hAnsi="Book Antiqua" w:cs="宋体"/>
          <w:lang w:eastAsia="zh-CN"/>
        </w:rPr>
        <w:t>Technique</w:t>
      </w:r>
      <w:r>
        <w:rPr>
          <w:rFonts w:ascii="Book Antiqua" w:eastAsia="宋体" w:hAnsi="Book Antiqua" w:cs="宋体"/>
          <w:lang w:eastAsia="zh-CN"/>
        </w:rPr>
        <w:t xml:space="preserve"> </w:t>
      </w:r>
      <w:r w:rsidRPr="008E1DA3">
        <w:rPr>
          <w:rFonts w:ascii="Book Antiqua" w:eastAsia="宋体" w:hAnsi="Book Antiqua" w:cs="宋体"/>
          <w:lang w:eastAsia="zh-CN"/>
        </w:rPr>
        <w:t>vs</w:t>
      </w:r>
      <w:r>
        <w:rPr>
          <w:rFonts w:ascii="Book Antiqua" w:eastAsia="宋体" w:hAnsi="Book Antiqua" w:cs="宋体"/>
          <w:lang w:eastAsia="zh-CN"/>
        </w:rPr>
        <w:t xml:space="preserve"> </w:t>
      </w:r>
      <w:r w:rsidRPr="008E1DA3">
        <w:rPr>
          <w:rFonts w:ascii="Book Antiqua" w:eastAsia="宋体" w:hAnsi="Book Antiqua" w:cs="宋体"/>
          <w:lang w:eastAsia="zh-CN"/>
        </w:rPr>
        <w:t>Modified-Jailed</w:t>
      </w:r>
      <w:r>
        <w:rPr>
          <w:rFonts w:ascii="Book Antiqua" w:eastAsia="宋体" w:hAnsi="Book Antiqua" w:cs="宋体"/>
          <w:lang w:eastAsia="zh-CN"/>
        </w:rPr>
        <w:t xml:space="preserve"> </w:t>
      </w:r>
      <w:r w:rsidRPr="008E1DA3">
        <w:rPr>
          <w:rFonts w:ascii="Book Antiqua" w:eastAsia="宋体" w:hAnsi="Book Antiqua" w:cs="宋体"/>
          <w:lang w:eastAsia="zh-CN"/>
        </w:rPr>
        <w:t>Balloon</w:t>
      </w:r>
      <w:r>
        <w:rPr>
          <w:rFonts w:ascii="Book Antiqua" w:eastAsia="宋体" w:hAnsi="Book Antiqua" w:cs="宋体"/>
          <w:lang w:eastAsia="zh-CN"/>
        </w:rPr>
        <w:t xml:space="preserve"> </w:t>
      </w:r>
      <w:r w:rsidRPr="008E1DA3">
        <w:rPr>
          <w:rFonts w:ascii="Book Antiqua" w:eastAsia="宋体" w:hAnsi="Book Antiqua" w:cs="宋体"/>
          <w:lang w:eastAsia="zh-CN"/>
        </w:rPr>
        <w:t>Technique.</w:t>
      </w:r>
      <w:r>
        <w:rPr>
          <w:rFonts w:ascii="Book Antiqua" w:eastAsia="宋体" w:hAnsi="Book Antiqua" w:cs="宋体"/>
          <w:lang w:eastAsia="zh-CN"/>
        </w:rPr>
        <w:t xml:space="preserve"> </w:t>
      </w:r>
      <w:r w:rsidRPr="008E1DA3">
        <w:rPr>
          <w:rFonts w:ascii="Book Antiqua" w:eastAsia="宋体" w:hAnsi="Book Antiqua" w:cs="宋体"/>
          <w:i/>
          <w:iCs/>
          <w:lang w:eastAsia="zh-CN"/>
        </w:rPr>
        <w:t>Cardiovasc</w:t>
      </w:r>
      <w:r>
        <w:rPr>
          <w:rFonts w:ascii="Book Antiqua" w:eastAsia="宋体" w:hAnsi="Book Antiqua" w:cs="宋体"/>
          <w:i/>
          <w:iCs/>
          <w:lang w:eastAsia="zh-CN"/>
        </w:rPr>
        <w:t xml:space="preserve"> </w:t>
      </w:r>
      <w:proofErr w:type="spellStart"/>
      <w:r w:rsidRPr="008E1DA3">
        <w:rPr>
          <w:rFonts w:ascii="Book Antiqua" w:eastAsia="宋体" w:hAnsi="Book Antiqua" w:cs="宋体"/>
          <w:i/>
          <w:iCs/>
          <w:lang w:eastAsia="zh-CN"/>
        </w:rPr>
        <w:t>Revasc</w:t>
      </w:r>
      <w:proofErr w:type="spellEnd"/>
      <w:r>
        <w:rPr>
          <w:rFonts w:ascii="Book Antiqua" w:eastAsia="宋体" w:hAnsi="Book Antiqua" w:cs="宋体"/>
          <w:i/>
          <w:iCs/>
          <w:lang w:eastAsia="zh-CN"/>
        </w:rPr>
        <w:t xml:space="preserve"> </w:t>
      </w:r>
      <w:r w:rsidRPr="008E1DA3">
        <w:rPr>
          <w:rFonts w:ascii="Book Antiqua" w:eastAsia="宋体" w:hAnsi="Book Antiqua" w:cs="宋体"/>
          <w:i/>
          <w:iCs/>
          <w:lang w:eastAsia="zh-CN"/>
        </w:rPr>
        <w:t>Med</w:t>
      </w:r>
      <w:r>
        <w:rPr>
          <w:rFonts w:ascii="Book Antiqua" w:eastAsia="宋体" w:hAnsi="Book Antiqua" w:cs="宋体"/>
          <w:lang w:eastAsia="zh-CN"/>
        </w:rPr>
        <w:t xml:space="preserve"> </w:t>
      </w:r>
      <w:r w:rsidRPr="008E1DA3">
        <w:rPr>
          <w:rFonts w:ascii="Book Antiqua" w:eastAsia="宋体" w:hAnsi="Book Antiqua" w:cs="宋体"/>
          <w:lang w:eastAsia="zh-CN"/>
        </w:rPr>
        <w:t>2020;</w:t>
      </w:r>
      <w:r>
        <w:rPr>
          <w:rFonts w:ascii="Book Antiqua" w:eastAsia="宋体" w:hAnsi="Book Antiqua" w:cs="宋体"/>
          <w:lang w:eastAsia="zh-CN"/>
        </w:rPr>
        <w:t xml:space="preserve"> </w:t>
      </w:r>
      <w:r w:rsidRPr="008E1DA3">
        <w:rPr>
          <w:rFonts w:ascii="Book Antiqua" w:eastAsia="宋体" w:hAnsi="Book Antiqua" w:cs="宋体"/>
          <w:b/>
          <w:bCs/>
          <w:lang w:eastAsia="zh-CN"/>
        </w:rPr>
        <w:t>21</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1193-1199</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32169406</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10.1016/j.carrev.2020.03.001]</w:t>
      </w:r>
    </w:p>
    <w:p w14:paraId="081438EC" w14:textId="77777777" w:rsidR="002A111E" w:rsidRPr="008E1DA3" w:rsidRDefault="002A111E" w:rsidP="00F32288">
      <w:pPr>
        <w:spacing w:line="360" w:lineRule="auto"/>
        <w:jc w:val="both"/>
        <w:rPr>
          <w:rFonts w:ascii="Book Antiqua" w:eastAsia="宋体" w:hAnsi="Book Antiqua" w:cs="宋体"/>
          <w:lang w:eastAsia="zh-CN"/>
        </w:rPr>
      </w:pPr>
      <w:r>
        <w:rPr>
          <w:rFonts w:ascii="Book Antiqua" w:eastAsia="宋体" w:hAnsi="Book Antiqua" w:cs="宋体"/>
          <w:lang w:eastAsia="zh-CN"/>
        </w:rPr>
        <w:lastRenderedPageBreak/>
        <w:t xml:space="preserve">67 </w:t>
      </w:r>
      <w:r w:rsidRPr="008E1DA3">
        <w:rPr>
          <w:rFonts w:ascii="Book Antiqua" w:eastAsia="宋体" w:hAnsi="Book Antiqua" w:cs="宋体"/>
          <w:b/>
          <w:bCs/>
          <w:lang w:eastAsia="zh-CN"/>
        </w:rPr>
        <w:t>Shishido</w:t>
      </w:r>
      <w:r>
        <w:rPr>
          <w:rFonts w:ascii="Book Antiqua" w:eastAsia="宋体" w:hAnsi="Book Antiqua" w:cs="宋体"/>
          <w:b/>
          <w:bCs/>
          <w:lang w:eastAsia="zh-CN"/>
        </w:rPr>
        <w:t xml:space="preserve"> </w:t>
      </w:r>
      <w:r w:rsidRPr="008E1DA3">
        <w:rPr>
          <w:rFonts w:ascii="Book Antiqua" w:eastAsia="宋体" w:hAnsi="Book Antiqua" w:cs="宋体"/>
          <w:b/>
          <w:bCs/>
          <w:lang w:eastAsia="zh-CN"/>
        </w:rPr>
        <w:t>K</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Moriyama</w:t>
      </w:r>
      <w:r>
        <w:rPr>
          <w:rFonts w:ascii="Book Antiqua" w:eastAsia="宋体" w:hAnsi="Book Antiqua" w:cs="宋体"/>
          <w:lang w:eastAsia="zh-CN"/>
        </w:rPr>
        <w:t xml:space="preserve"> </w:t>
      </w:r>
      <w:r w:rsidRPr="008E1DA3">
        <w:rPr>
          <w:rFonts w:ascii="Book Antiqua" w:eastAsia="宋体" w:hAnsi="Book Antiqua" w:cs="宋体"/>
          <w:lang w:eastAsia="zh-CN"/>
        </w:rPr>
        <w:t>N,</w:t>
      </w:r>
      <w:r>
        <w:rPr>
          <w:rFonts w:ascii="Book Antiqua" w:eastAsia="宋体" w:hAnsi="Book Antiqua" w:cs="宋体"/>
          <w:lang w:eastAsia="zh-CN"/>
        </w:rPr>
        <w:t xml:space="preserve"> </w:t>
      </w:r>
      <w:r w:rsidRPr="008E1DA3">
        <w:rPr>
          <w:rFonts w:ascii="Book Antiqua" w:eastAsia="宋体" w:hAnsi="Book Antiqua" w:cs="宋体"/>
          <w:lang w:eastAsia="zh-CN"/>
        </w:rPr>
        <w:t>Hayashi</w:t>
      </w:r>
      <w:r>
        <w:rPr>
          <w:rFonts w:ascii="Book Antiqua" w:eastAsia="宋体" w:hAnsi="Book Antiqua" w:cs="宋体"/>
          <w:lang w:eastAsia="zh-CN"/>
        </w:rPr>
        <w:t xml:space="preserve"> </w:t>
      </w:r>
      <w:r w:rsidRPr="008E1DA3">
        <w:rPr>
          <w:rFonts w:ascii="Book Antiqua" w:eastAsia="宋体" w:hAnsi="Book Antiqua" w:cs="宋体"/>
          <w:lang w:eastAsia="zh-CN"/>
        </w:rPr>
        <w:t>T,</w:t>
      </w:r>
      <w:r>
        <w:rPr>
          <w:rFonts w:ascii="Book Antiqua" w:eastAsia="宋体" w:hAnsi="Book Antiqua" w:cs="宋体"/>
          <w:lang w:eastAsia="zh-CN"/>
        </w:rPr>
        <w:t xml:space="preserve"> </w:t>
      </w:r>
      <w:r w:rsidRPr="008E1DA3">
        <w:rPr>
          <w:rFonts w:ascii="Book Antiqua" w:eastAsia="宋体" w:hAnsi="Book Antiqua" w:cs="宋体"/>
          <w:lang w:eastAsia="zh-CN"/>
        </w:rPr>
        <w:t>Yokota</w:t>
      </w:r>
      <w:r>
        <w:rPr>
          <w:rFonts w:ascii="Book Antiqua" w:eastAsia="宋体" w:hAnsi="Book Antiqua" w:cs="宋体"/>
          <w:lang w:eastAsia="zh-CN"/>
        </w:rPr>
        <w:t xml:space="preserve"> </w:t>
      </w:r>
      <w:r w:rsidRPr="008E1DA3">
        <w:rPr>
          <w:rFonts w:ascii="Book Antiqua" w:eastAsia="宋体" w:hAnsi="Book Antiqua" w:cs="宋体"/>
          <w:lang w:eastAsia="zh-CN"/>
        </w:rPr>
        <w:t>S,</w:t>
      </w:r>
      <w:r>
        <w:rPr>
          <w:rFonts w:ascii="Book Antiqua" w:eastAsia="宋体" w:hAnsi="Book Antiqua" w:cs="宋体"/>
          <w:lang w:eastAsia="zh-CN"/>
        </w:rPr>
        <w:t xml:space="preserve"> </w:t>
      </w:r>
      <w:r w:rsidRPr="008E1DA3">
        <w:rPr>
          <w:rFonts w:ascii="Book Antiqua" w:eastAsia="宋体" w:hAnsi="Book Antiqua" w:cs="宋体"/>
          <w:lang w:eastAsia="zh-CN"/>
        </w:rPr>
        <w:t>Miyashita</w:t>
      </w:r>
      <w:r>
        <w:rPr>
          <w:rFonts w:ascii="Book Antiqua" w:eastAsia="宋体" w:hAnsi="Book Antiqua" w:cs="宋体"/>
          <w:lang w:eastAsia="zh-CN"/>
        </w:rPr>
        <w:t xml:space="preserve"> </w:t>
      </w:r>
      <w:r w:rsidRPr="008E1DA3">
        <w:rPr>
          <w:rFonts w:ascii="Book Antiqua" w:eastAsia="宋体" w:hAnsi="Book Antiqua" w:cs="宋体"/>
          <w:lang w:eastAsia="zh-CN"/>
        </w:rPr>
        <w:t>H,</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Mashimo</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Y,</w:t>
      </w:r>
      <w:r>
        <w:rPr>
          <w:rFonts w:ascii="Book Antiqua" w:eastAsia="宋体" w:hAnsi="Book Antiqua" w:cs="宋体"/>
          <w:lang w:eastAsia="zh-CN"/>
        </w:rPr>
        <w:t xml:space="preserve"> </w:t>
      </w:r>
      <w:r w:rsidRPr="008E1DA3">
        <w:rPr>
          <w:rFonts w:ascii="Book Antiqua" w:eastAsia="宋体" w:hAnsi="Book Antiqua" w:cs="宋体"/>
          <w:lang w:eastAsia="zh-CN"/>
        </w:rPr>
        <w:t>Yokoyama</w:t>
      </w:r>
      <w:r>
        <w:rPr>
          <w:rFonts w:ascii="Book Antiqua" w:eastAsia="宋体" w:hAnsi="Book Antiqua" w:cs="宋体"/>
          <w:lang w:eastAsia="zh-CN"/>
        </w:rPr>
        <w:t xml:space="preserve"> </w:t>
      </w:r>
      <w:r w:rsidRPr="008E1DA3">
        <w:rPr>
          <w:rFonts w:ascii="Book Antiqua" w:eastAsia="宋体" w:hAnsi="Book Antiqua" w:cs="宋体"/>
          <w:lang w:eastAsia="zh-CN"/>
        </w:rPr>
        <w:t>H,</w:t>
      </w:r>
      <w:r>
        <w:rPr>
          <w:rFonts w:ascii="Book Antiqua" w:eastAsia="宋体" w:hAnsi="Book Antiqua" w:cs="宋体"/>
          <w:lang w:eastAsia="zh-CN"/>
        </w:rPr>
        <w:t xml:space="preserve"> </w:t>
      </w:r>
      <w:r w:rsidRPr="008E1DA3">
        <w:rPr>
          <w:rFonts w:ascii="Book Antiqua" w:eastAsia="宋体" w:hAnsi="Book Antiqua" w:cs="宋体"/>
          <w:lang w:eastAsia="zh-CN"/>
        </w:rPr>
        <w:t>Nishimoto</w:t>
      </w:r>
      <w:r>
        <w:rPr>
          <w:rFonts w:ascii="Book Antiqua" w:eastAsia="宋体" w:hAnsi="Book Antiqua" w:cs="宋体"/>
          <w:lang w:eastAsia="zh-CN"/>
        </w:rPr>
        <w:t xml:space="preserve"> </w:t>
      </w:r>
      <w:r w:rsidRPr="008E1DA3">
        <w:rPr>
          <w:rFonts w:ascii="Book Antiqua" w:eastAsia="宋体" w:hAnsi="Book Antiqua" w:cs="宋体"/>
          <w:lang w:eastAsia="zh-CN"/>
        </w:rPr>
        <w:t>T,</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Ochiai</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T,</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Tobita</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K,</w:t>
      </w:r>
      <w:r>
        <w:rPr>
          <w:rFonts w:ascii="Book Antiqua" w:eastAsia="宋体" w:hAnsi="Book Antiqua" w:cs="宋体"/>
          <w:lang w:eastAsia="zh-CN"/>
        </w:rPr>
        <w:t xml:space="preserve"> </w:t>
      </w:r>
      <w:r w:rsidRPr="008E1DA3">
        <w:rPr>
          <w:rFonts w:ascii="Book Antiqua" w:eastAsia="宋体" w:hAnsi="Book Antiqua" w:cs="宋体"/>
          <w:lang w:eastAsia="zh-CN"/>
        </w:rPr>
        <w:t>Yamanaka</w:t>
      </w:r>
      <w:r>
        <w:rPr>
          <w:rFonts w:ascii="Book Antiqua" w:eastAsia="宋体" w:hAnsi="Book Antiqua" w:cs="宋体"/>
          <w:lang w:eastAsia="zh-CN"/>
        </w:rPr>
        <w:t xml:space="preserve"> </w:t>
      </w:r>
      <w:r w:rsidRPr="008E1DA3">
        <w:rPr>
          <w:rFonts w:ascii="Book Antiqua" w:eastAsia="宋体" w:hAnsi="Book Antiqua" w:cs="宋体"/>
          <w:lang w:eastAsia="zh-CN"/>
        </w:rPr>
        <w:t>F,</w:t>
      </w:r>
      <w:r>
        <w:rPr>
          <w:rFonts w:ascii="Book Antiqua" w:eastAsia="宋体" w:hAnsi="Book Antiqua" w:cs="宋体"/>
          <w:lang w:eastAsia="zh-CN"/>
        </w:rPr>
        <w:t xml:space="preserve"> </w:t>
      </w:r>
      <w:r w:rsidRPr="008E1DA3">
        <w:rPr>
          <w:rFonts w:ascii="Book Antiqua" w:eastAsia="宋体" w:hAnsi="Book Antiqua" w:cs="宋体"/>
          <w:lang w:eastAsia="zh-CN"/>
        </w:rPr>
        <w:t>Mizuno</w:t>
      </w:r>
      <w:r>
        <w:rPr>
          <w:rFonts w:ascii="Book Antiqua" w:eastAsia="宋体" w:hAnsi="Book Antiqua" w:cs="宋体"/>
          <w:lang w:eastAsia="zh-CN"/>
        </w:rPr>
        <w:t xml:space="preserve"> </w:t>
      </w:r>
      <w:r w:rsidRPr="008E1DA3">
        <w:rPr>
          <w:rFonts w:ascii="Book Antiqua" w:eastAsia="宋体" w:hAnsi="Book Antiqua" w:cs="宋体"/>
          <w:lang w:eastAsia="zh-CN"/>
        </w:rPr>
        <w:t>S,</w:t>
      </w:r>
      <w:r>
        <w:rPr>
          <w:rFonts w:ascii="Book Antiqua" w:eastAsia="宋体" w:hAnsi="Book Antiqua" w:cs="宋体"/>
          <w:lang w:eastAsia="zh-CN"/>
        </w:rPr>
        <w:t xml:space="preserve"> </w:t>
      </w:r>
      <w:r w:rsidRPr="008E1DA3">
        <w:rPr>
          <w:rFonts w:ascii="Book Antiqua" w:eastAsia="宋体" w:hAnsi="Book Antiqua" w:cs="宋体"/>
          <w:lang w:eastAsia="zh-CN"/>
        </w:rPr>
        <w:t>Tanaka</w:t>
      </w:r>
      <w:r>
        <w:rPr>
          <w:rFonts w:ascii="Book Antiqua" w:eastAsia="宋体" w:hAnsi="Book Antiqua" w:cs="宋体"/>
          <w:lang w:eastAsia="zh-CN"/>
        </w:rPr>
        <w:t xml:space="preserve"> </w:t>
      </w:r>
      <w:r w:rsidRPr="008E1DA3">
        <w:rPr>
          <w:rFonts w:ascii="Book Antiqua" w:eastAsia="宋体" w:hAnsi="Book Antiqua" w:cs="宋体"/>
          <w:lang w:eastAsia="zh-CN"/>
        </w:rPr>
        <w:t>Y,</w:t>
      </w:r>
      <w:r>
        <w:rPr>
          <w:rFonts w:ascii="Book Antiqua" w:eastAsia="宋体" w:hAnsi="Book Antiqua" w:cs="宋体"/>
          <w:lang w:eastAsia="zh-CN"/>
        </w:rPr>
        <w:t xml:space="preserve"> </w:t>
      </w:r>
      <w:r w:rsidRPr="008E1DA3">
        <w:rPr>
          <w:rFonts w:ascii="Book Antiqua" w:eastAsia="宋体" w:hAnsi="Book Antiqua" w:cs="宋体"/>
          <w:lang w:eastAsia="zh-CN"/>
        </w:rPr>
        <w:t>Murakami</w:t>
      </w:r>
      <w:r>
        <w:rPr>
          <w:rFonts w:ascii="Book Antiqua" w:eastAsia="宋体" w:hAnsi="Book Antiqua" w:cs="宋体"/>
          <w:lang w:eastAsia="zh-CN"/>
        </w:rPr>
        <w:t xml:space="preserve"> </w:t>
      </w:r>
      <w:r w:rsidRPr="008E1DA3">
        <w:rPr>
          <w:rFonts w:ascii="Book Antiqua" w:eastAsia="宋体" w:hAnsi="Book Antiqua" w:cs="宋体"/>
          <w:lang w:eastAsia="zh-CN"/>
        </w:rPr>
        <w:t>M,</w:t>
      </w:r>
      <w:r>
        <w:rPr>
          <w:rFonts w:ascii="Book Antiqua" w:eastAsia="宋体" w:hAnsi="Book Antiqua" w:cs="宋体"/>
          <w:lang w:eastAsia="zh-CN"/>
        </w:rPr>
        <w:t xml:space="preserve"> </w:t>
      </w:r>
      <w:r w:rsidRPr="008E1DA3">
        <w:rPr>
          <w:rFonts w:ascii="Book Antiqua" w:eastAsia="宋体" w:hAnsi="Book Antiqua" w:cs="宋体"/>
          <w:lang w:eastAsia="zh-CN"/>
        </w:rPr>
        <w:t>Takahashi</w:t>
      </w:r>
      <w:r>
        <w:rPr>
          <w:rFonts w:ascii="Book Antiqua" w:eastAsia="宋体" w:hAnsi="Book Antiqua" w:cs="宋体"/>
          <w:lang w:eastAsia="zh-CN"/>
        </w:rPr>
        <w:t xml:space="preserve"> </w:t>
      </w:r>
      <w:r w:rsidRPr="008E1DA3">
        <w:rPr>
          <w:rFonts w:ascii="Book Antiqua" w:eastAsia="宋体" w:hAnsi="Book Antiqua" w:cs="宋体"/>
          <w:lang w:eastAsia="zh-CN"/>
        </w:rPr>
        <w:t>S,</w:t>
      </w:r>
      <w:r>
        <w:rPr>
          <w:rFonts w:ascii="Book Antiqua" w:eastAsia="宋体" w:hAnsi="Book Antiqua" w:cs="宋体"/>
          <w:lang w:eastAsia="zh-CN"/>
        </w:rPr>
        <w:t xml:space="preserve"> </w:t>
      </w:r>
      <w:r w:rsidRPr="008E1DA3">
        <w:rPr>
          <w:rFonts w:ascii="Book Antiqua" w:eastAsia="宋体" w:hAnsi="Book Antiqua" w:cs="宋体"/>
          <w:lang w:eastAsia="zh-CN"/>
        </w:rPr>
        <w:t>Saito</w:t>
      </w:r>
      <w:r>
        <w:rPr>
          <w:rFonts w:ascii="Book Antiqua" w:eastAsia="宋体" w:hAnsi="Book Antiqua" w:cs="宋体"/>
          <w:lang w:eastAsia="zh-CN"/>
        </w:rPr>
        <w:t xml:space="preserve"> </w:t>
      </w:r>
      <w:r w:rsidRPr="008E1DA3">
        <w:rPr>
          <w:rFonts w:ascii="Book Antiqua" w:eastAsia="宋体" w:hAnsi="Book Antiqua" w:cs="宋体"/>
          <w:lang w:eastAsia="zh-CN"/>
        </w:rPr>
        <w:t>S.</w:t>
      </w:r>
      <w:r>
        <w:rPr>
          <w:rFonts w:ascii="Book Antiqua" w:eastAsia="宋体" w:hAnsi="Book Antiqua" w:cs="宋体"/>
          <w:lang w:eastAsia="zh-CN"/>
        </w:rPr>
        <w:t xml:space="preserve"> </w:t>
      </w:r>
      <w:r w:rsidRPr="008E1DA3">
        <w:rPr>
          <w:rFonts w:ascii="Book Antiqua" w:eastAsia="宋体" w:hAnsi="Book Antiqua" w:cs="宋体"/>
          <w:lang w:eastAsia="zh-CN"/>
        </w:rPr>
        <w:t>The</w:t>
      </w:r>
      <w:r>
        <w:rPr>
          <w:rFonts w:ascii="Book Antiqua" w:eastAsia="宋体" w:hAnsi="Book Antiqua" w:cs="宋体"/>
          <w:lang w:eastAsia="zh-CN"/>
        </w:rPr>
        <w:t xml:space="preserve"> </w:t>
      </w:r>
      <w:r w:rsidRPr="008E1DA3">
        <w:rPr>
          <w:rFonts w:ascii="Book Antiqua" w:eastAsia="宋体" w:hAnsi="Book Antiqua" w:cs="宋体"/>
          <w:lang w:eastAsia="zh-CN"/>
        </w:rPr>
        <w:t>efficacy</w:t>
      </w:r>
      <w:r>
        <w:rPr>
          <w:rFonts w:ascii="Book Antiqua" w:eastAsia="宋体" w:hAnsi="Book Antiqua" w:cs="宋体"/>
          <w:lang w:eastAsia="zh-CN"/>
        </w:rPr>
        <w:t xml:space="preserve"> </w:t>
      </w:r>
      <w:r w:rsidRPr="008E1DA3">
        <w:rPr>
          <w:rFonts w:ascii="Book Antiqua" w:eastAsia="宋体" w:hAnsi="Book Antiqua" w:cs="宋体"/>
          <w:lang w:eastAsia="zh-CN"/>
        </w:rPr>
        <w:t>of</w:t>
      </w:r>
      <w:r>
        <w:rPr>
          <w:rFonts w:ascii="Book Antiqua" w:eastAsia="宋体" w:hAnsi="Book Antiqua" w:cs="宋体"/>
          <w:lang w:eastAsia="zh-CN"/>
        </w:rPr>
        <w:t xml:space="preserve"> </w:t>
      </w:r>
      <w:r w:rsidRPr="008E1DA3">
        <w:rPr>
          <w:rFonts w:ascii="Book Antiqua" w:eastAsia="宋体" w:hAnsi="Book Antiqua" w:cs="宋体"/>
          <w:lang w:eastAsia="zh-CN"/>
        </w:rPr>
        <w:t>modified</w:t>
      </w:r>
      <w:r>
        <w:rPr>
          <w:rFonts w:ascii="Book Antiqua" w:eastAsia="宋体" w:hAnsi="Book Antiqua" w:cs="宋体"/>
          <w:lang w:eastAsia="zh-CN"/>
        </w:rPr>
        <w:t xml:space="preserve"> </w:t>
      </w:r>
      <w:r w:rsidRPr="008E1DA3">
        <w:rPr>
          <w:rFonts w:ascii="Book Antiqua" w:eastAsia="宋体" w:hAnsi="Book Antiqua" w:cs="宋体"/>
          <w:lang w:eastAsia="zh-CN"/>
        </w:rPr>
        <w:t>jailed</w:t>
      </w:r>
      <w:r>
        <w:rPr>
          <w:rFonts w:ascii="Book Antiqua" w:eastAsia="宋体" w:hAnsi="Book Antiqua" w:cs="宋体"/>
          <w:lang w:eastAsia="zh-CN"/>
        </w:rPr>
        <w:t xml:space="preserve"> </w:t>
      </w:r>
      <w:r w:rsidRPr="008E1DA3">
        <w:rPr>
          <w:rFonts w:ascii="Book Antiqua" w:eastAsia="宋体" w:hAnsi="Book Antiqua" w:cs="宋体"/>
          <w:lang w:eastAsia="zh-CN"/>
        </w:rPr>
        <w:t>balloon</w:t>
      </w:r>
      <w:r>
        <w:rPr>
          <w:rFonts w:ascii="Book Antiqua" w:eastAsia="宋体" w:hAnsi="Book Antiqua" w:cs="宋体"/>
          <w:lang w:eastAsia="zh-CN"/>
        </w:rPr>
        <w:t xml:space="preserve"> </w:t>
      </w:r>
      <w:r w:rsidRPr="008E1DA3">
        <w:rPr>
          <w:rFonts w:ascii="Book Antiqua" w:eastAsia="宋体" w:hAnsi="Book Antiqua" w:cs="宋体"/>
          <w:lang w:eastAsia="zh-CN"/>
        </w:rPr>
        <w:t>technique</w:t>
      </w:r>
      <w:r>
        <w:rPr>
          <w:rFonts w:ascii="Book Antiqua" w:eastAsia="宋体" w:hAnsi="Book Antiqua" w:cs="宋体"/>
          <w:lang w:eastAsia="zh-CN"/>
        </w:rPr>
        <w:t xml:space="preserve"> </w:t>
      </w:r>
      <w:r w:rsidRPr="008E1DA3">
        <w:rPr>
          <w:rFonts w:ascii="Book Antiqua" w:eastAsia="宋体" w:hAnsi="Book Antiqua" w:cs="宋体"/>
          <w:lang w:eastAsia="zh-CN"/>
        </w:rPr>
        <w:t>for</w:t>
      </w:r>
      <w:r>
        <w:rPr>
          <w:rFonts w:ascii="Book Antiqua" w:eastAsia="宋体" w:hAnsi="Book Antiqua" w:cs="宋体"/>
          <w:lang w:eastAsia="zh-CN"/>
        </w:rPr>
        <w:t xml:space="preserve"> </w:t>
      </w:r>
      <w:r w:rsidRPr="008E1DA3">
        <w:rPr>
          <w:rFonts w:ascii="Book Antiqua" w:eastAsia="宋体" w:hAnsi="Book Antiqua" w:cs="宋体"/>
          <w:lang w:eastAsia="zh-CN"/>
        </w:rPr>
        <w:t>true</w:t>
      </w:r>
      <w:r>
        <w:rPr>
          <w:rFonts w:ascii="Book Antiqua" w:eastAsia="宋体" w:hAnsi="Book Antiqua" w:cs="宋体"/>
          <w:lang w:eastAsia="zh-CN"/>
        </w:rPr>
        <w:t xml:space="preserve"> </w:t>
      </w:r>
      <w:r w:rsidRPr="008E1DA3">
        <w:rPr>
          <w:rFonts w:ascii="Book Antiqua" w:eastAsia="宋体" w:hAnsi="Book Antiqua" w:cs="宋体"/>
          <w:lang w:eastAsia="zh-CN"/>
        </w:rPr>
        <w:t>bifurcation</w:t>
      </w:r>
      <w:r>
        <w:rPr>
          <w:rFonts w:ascii="Book Antiqua" w:eastAsia="宋体" w:hAnsi="Book Antiqua" w:cs="宋体"/>
          <w:lang w:eastAsia="zh-CN"/>
        </w:rPr>
        <w:t xml:space="preserve"> </w:t>
      </w:r>
      <w:r w:rsidRPr="008E1DA3">
        <w:rPr>
          <w:rFonts w:ascii="Book Antiqua" w:eastAsia="宋体" w:hAnsi="Book Antiqua" w:cs="宋体"/>
          <w:lang w:eastAsia="zh-CN"/>
        </w:rPr>
        <w:t>lesions.</w:t>
      </w:r>
      <w:r>
        <w:rPr>
          <w:rFonts w:ascii="Book Antiqua" w:eastAsia="宋体" w:hAnsi="Book Antiqua" w:cs="宋体"/>
          <w:lang w:eastAsia="zh-CN"/>
        </w:rPr>
        <w:t xml:space="preserve"> </w:t>
      </w:r>
      <w:r w:rsidRPr="008E1DA3">
        <w:rPr>
          <w:rFonts w:ascii="Book Antiqua" w:eastAsia="宋体" w:hAnsi="Book Antiqua" w:cs="宋体"/>
          <w:i/>
          <w:iCs/>
          <w:lang w:eastAsia="zh-CN"/>
        </w:rPr>
        <w:t>Catheter</w:t>
      </w:r>
      <w:r>
        <w:rPr>
          <w:rFonts w:ascii="Book Antiqua" w:eastAsia="宋体" w:hAnsi="Book Antiqua" w:cs="宋体"/>
          <w:i/>
          <w:iCs/>
          <w:lang w:eastAsia="zh-CN"/>
        </w:rPr>
        <w:t xml:space="preserve"> </w:t>
      </w:r>
      <w:r w:rsidRPr="008E1DA3">
        <w:rPr>
          <w:rFonts w:ascii="Book Antiqua" w:eastAsia="宋体" w:hAnsi="Book Antiqua" w:cs="宋体"/>
          <w:i/>
          <w:iCs/>
          <w:lang w:eastAsia="zh-CN"/>
        </w:rPr>
        <w:t>Cardiovasc</w:t>
      </w:r>
      <w:r>
        <w:rPr>
          <w:rFonts w:ascii="Book Antiqua" w:eastAsia="宋体" w:hAnsi="Book Antiqua" w:cs="宋体"/>
          <w:i/>
          <w:iCs/>
          <w:lang w:eastAsia="zh-CN"/>
        </w:rPr>
        <w:t xml:space="preserve"> </w:t>
      </w:r>
      <w:proofErr w:type="spellStart"/>
      <w:r w:rsidRPr="008E1DA3">
        <w:rPr>
          <w:rFonts w:ascii="Book Antiqua" w:eastAsia="宋体" w:hAnsi="Book Antiqua" w:cs="宋体"/>
          <w:i/>
          <w:iCs/>
          <w:lang w:eastAsia="zh-CN"/>
        </w:rPr>
        <w:t>Interv</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2020;</w:t>
      </w:r>
      <w:r>
        <w:rPr>
          <w:rFonts w:ascii="Book Antiqua" w:eastAsia="宋体" w:hAnsi="Book Antiqua" w:cs="宋体"/>
          <w:lang w:eastAsia="zh-CN"/>
        </w:rPr>
        <w:t xml:space="preserve"> </w:t>
      </w:r>
      <w:r w:rsidRPr="008E1DA3">
        <w:rPr>
          <w:rFonts w:ascii="Book Antiqua" w:eastAsia="宋体" w:hAnsi="Book Antiqua" w:cs="宋体"/>
          <w:b/>
          <w:bCs/>
          <w:lang w:eastAsia="zh-CN"/>
        </w:rPr>
        <w:t>96</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20-28</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32096918</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10.1002/ccd.28812]</w:t>
      </w:r>
    </w:p>
    <w:p w14:paraId="0AD867A4" w14:textId="77777777" w:rsidR="002A111E" w:rsidRPr="008E1DA3" w:rsidRDefault="002A111E" w:rsidP="00F32288">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68 </w:t>
      </w:r>
      <w:r w:rsidRPr="008E1DA3">
        <w:rPr>
          <w:rFonts w:ascii="Book Antiqua" w:eastAsia="宋体" w:hAnsi="Book Antiqua" w:cs="宋体"/>
          <w:b/>
          <w:bCs/>
          <w:lang w:eastAsia="zh-CN"/>
        </w:rPr>
        <w:t>Colombo</w:t>
      </w:r>
      <w:r>
        <w:rPr>
          <w:rFonts w:ascii="Book Antiqua" w:eastAsia="宋体" w:hAnsi="Book Antiqua" w:cs="宋体"/>
          <w:b/>
          <w:bCs/>
          <w:lang w:eastAsia="zh-CN"/>
        </w:rPr>
        <w:t xml:space="preserve"> </w:t>
      </w:r>
      <w:r w:rsidRPr="008E1DA3">
        <w:rPr>
          <w:rFonts w:ascii="Book Antiqua" w:eastAsia="宋体" w:hAnsi="Book Antiqua" w:cs="宋体"/>
          <w:b/>
          <w:bCs/>
          <w:lang w:eastAsia="zh-CN"/>
        </w:rPr>
        <w:t>A</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Moses</w:t>
      </w:r>
      <w:r>
        <w:rPr>
          <w:rFonts w:ascii="Book Antiqua" w:eastAsia="宋体" w:hAnsi="Book Antiqua" w:cs="宋体"/>
          <w:lang w:eastAsia="zh-CN"/>
        </w:rPr>
        <w:t xml:space="preserve"> </w:t>
      </w:r>
      <w:r w:rsidRPr="008E1DA3">
        <w:rPr>
          <w:rFonts w:ascii="Book Antiqua" w:eastAsia="宋体" w:hAnsi="Book Antiqua" w:cs="宋体"/>
          <w:lang w:eastAsia="zh-CN"/>
        </w:rPr>
        <w:t>JW,</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Morice</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MC,</w:t>
      </w:r>
      <w:r>
        <w:rPr>
          <w:rFonts w:ascii="Book Antiqua" w:eastAsia="宋体" w:hAnsi="Book Antiqua" w:cs="宋体"/>
          <w:lang w:eastAsia="zh-CN"/>
        </w:rPr>
        <w:t xml:space="preserve"> </w:t>
      </w:r>
      <w:r w:rsidRPr="008E1DA3">
        <w:rPr>
          <w:rFonts w:ascii="Book Antiqua" w:eastAsia="宋体" w:hAnsi="Book Antiqua" w:cs="宋体"/>
          <w:lang w:eastAsia="zh-CN"/>
        </w:rPr>
        <w:t>Ludwig</w:t>
      </w:r>
      <w:r>
        <w:rPr>
          <w:rFonts w:ascii="Book Antiqua" w:eastAsia="宋体" w:hAnsi="Book Antiqua" w:cs="宋体"/>
          <w:lang w:eastAsia="zh-CN"/>
        </w:rPr>
        <w:t xml:space="preserve"> </w:t>
      </w:r>
      <w:r w:rsidRPr="008E1DA3">
        <w:rPr>
          <w:rFonts w:ascii="Book Antiqua" w:eastAsia="宋体" w:hAnsi="Book Antiqua" w:cs="宋体"/>
          <w:lang w:eastAsia="zh-CN"/>
        </w:rPr>
        <w:t>J,</w:t>
      </w:r>
      <w:r>
        <w:rPr>
          <w:rFonts w:ascii="Book Antiqua" w:eastAsia="宋体" w:hAnsi="Book Antiqua" w:cs="宋体"/>
          <w:lang w:eastAsia="zh-CN"/>
        </w:rPr>
        <w:t xml:space="preserve"> </w:t>
      </w:r>
      <w:r w:rsidRPr="008E1DA3">
        <w:rPr>
          <w:rFonts w:ascii="Book Antiqua" w:eastAsia="宋体" w:hAnsi="Book Antiqua" w:cs="宋体"/>
          <w:lang w:eastAsia="zh-CN"/>
        </w:rPr>
        <w:t>Holmes</w:t>
      </w:r>
      <w:r>
        <w:rPr>
          <w:rFonts w:ascii="Book Antiqua" w:eastAsia="宋体" w:hAnsi="Book Antiqua" w:cs="宋体"/>
          <w:lang w:eastAsia="zh-CN"/>
        </w:rPr>
        <w:t xml:space="preserve"> </w:t>
      </w:r>
      <w:r w:rsidRPr="008E1DA3">
        <w:rPr>
          <w:rFonts w:ascii="Book Antiqua" w:eastAsia="宋体" w:hAnsi="Book Antiqua" w:cs="宋体"/>
          <w:lang w:eastAsia="zh-CN"/>
        </w:rPr>
        <w:t>DR</w:t>
      </w:r>
      <w:r>
        <w:rPr>
          <w:rFonts w:ascii="Book Antiqua" w:eastAsia="宋体" w:hAnsi="Book Antiqua" w:cs="宋体"/>
          <w:lang w:eastAsia="zh-CN"/>
        </w:rPr>
        <w:t xml:space="preserve"> </w:t>
      </w:r>
      <w:r w:rsidRPr="008E1DA3">
        <w:rPr>
          <w:rFonts w:ascii="Book Antiqua" w:eastAsia="宋体" w:hAnsi="Book Antiqua" w:cs="宋体"/>
          <w:lang w:eastAsia="zh-CN"/>
        </w:rPr>
        <w:t>Jr,</w:t>
      </w:r>
      <w:r>
        <w:rPr>
          <w:rFonts w:ascii="Book Antiqua" w:eastAsia="宋体" w:hAnsi="Book Antiqua" w:cs="宋体"/>
          <w:lang w:eastAsia="zh-CN"/>
        </w:rPr>
        <w:t xml:space="preserve"> </w:t>
      </w:r>
      <w:r w:rsidRPr="008E1DA3">
        <w:rPr>
          <w:rFonts w:ascii="Book Antiqua" w:eastAsia="宋体" w:hAnsi="Book Antiqua" w:cs="宋体"/>
          <w:lang w:eastAsia="zh-CN"/>
        </w:rPr>
        <w:t>Spanos</w:t>
      </w:r>
      <w:r>
        <w:rPr>
          <w:rFonts w:ascii="Book Antiqua" w:eastAsia="宋体" w:hAnsi="Book Antiqua" w:cs="宋体"/>
          <w:lang w:eastAsia="zh-CN"/>
        </w:rPr>
        <w:t xml:space="preserve"> </w:t>
      </w:r>
      <w:r w:rsidRPr="008E1DA3">
        <w:rPr>
          <w:rFonts w:ascii="Book Antiqua" w:eastAsia="宋体" w:hAnsi="Book Antiqua" w:cs="宋体"/>
          <w:lang w:eastAsia="zh-CN"/>
        </w:rPr>
        <w:t>V,</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Louvard</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Y,</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Desmedt</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B,</w:t>
      </w:r>
      <w:r>
        <w:rPr>
          <w:rFonts w:ascii="Book Antiqua" w:eastAsia="宋体" w:hAnsi="Book Antiqua" w:cs="宋体"/>
          <w:lang w:eastAsia="zh-CN"/>
        </w:rPr>
        <w:t xml:space="preserve"> </w:t>
      </w:r>
      <w:r w:rsidRPr="008E1DA3">
        <w:rPr>
          <w:rFonts w:ascii="Book Antiqua" w:eastAsia="宋体" w:hAnsi="Book Antiqua" w:cs="宋体"/>
          <w:lang w:eastAsia="zh-CN"/>
        </w:rPr>
        <w:t>Di</w:t>
      </w:r>
      <w:r>
        <w:rPr>
          <w:rFonts w:ascii="Book Antiqua" w:eastAsia="宋体" w:hAnsi="Book Antiqua" w:cs="宋体"/>
          <w:lang w:eastAsia="zh-CN"/>
        </w:rPr>
        <w:t xml:space="preserve"> </w:t>
      </w:r>
      <w:r w:rsidRPr="008E1DA3">
        <w:rPr>
          <w:rFonts w:ascii="Book Antiqua" w:eastAsia="宋体" w:hAnsi="Book Antiqua" w:cs="宋体"/>
          <w:lang w:eastAsia="zh-CN"/>
        </w:rPr>
        <w:t>Mario</w:t>
      </w:r>
      <w:r>
        <w:rPr>
          <w:rFonts w:ascii="Book Antiqua" w:eastAsia="宋体" w:hAnsi="Book Antiqua" w:cs="宋体"/>
          <w:lang w:eastAsia="zh-CN"/>
        </w:rPr>
        <w:t xml:space="preserve"> </w:t>
      </w:r>
      <w:r w:rsidRPr="008E1DA3">
        <w:rPr>
          <w:rFonts w:ascii="Book Antiqua" w:eastAsia="宋体" w:hAnsi="Book Antiqua" w:cs="宋体"/>
          <w:lang w:eastAsia="zh-CN"/>
        </w:rPr>
        <w:t>C,</w:t>
      </w:r>
      <w:r>
        <w:rPr>
          <w:rFonts w:ascii="Book Antiqua" w:eastAsia="宋体" w:hAnsi="Book Antiqua" w:cs="宋体"/>
          <w:lang w:eastAsia="zh-CN"/>
        </w:rPr>
        <w:t xml:space="preserve"> </w:t>
      </w:r>
      <w:r w:rsidRPr="008E1DA3">
        <w:rPr>
          <w:rFonts w:ascii="Book Antiqua" w:eastAsia="宋体" w:hAnsi="Book Antiqua" w:cs="宋体"/>
          <w:lang w:eastAsia="zh-CN"/>
        </w:rPr>
        <w:t>Leon</w:t>
      </w:r>
      <w:r>
        <w:rPr>
          <w:rFonts w:ascii="Book Antiqua" w:eastAsia="宋体" w:hAnsi="Book Antiqua" w:cs="宋体"/>
          <w:lang w:eastAsia="zh-CN"/>
        </w:rPr>
        <w:t xml:space="preserve"> </w:t>
      </w:r>
      <w:r w:rsidRPr="008E1DA3">
        <w:rPr>
          <w:rFonts w:ascii="Book Antiqua" w:eastAsia="宋体" w:hAnsi="Book Antiqua" w:cs="宋体"/>
          <w:lang w:eastAsia="zh-CN"/>
        </w:rPr>
        <w:t>MB.</w:t>
      </w:r>
      <w:r>
        <w:rPr>
          <w:rFonts w:ascii="Book Antiqua" w:eastAsia="宋体" w:hAnsi="Book Antiqua" w:cs="宋体"/>
          <w:lang w:eastAsia="zh-CN"/>
        </w:rPr>
        <w:t xml:space="preserve"> </w:t>
      </w:r>
      <w:r w:rsidRPr="008E1DA3">
        <w:rPr>
          <w:rFonts w:ascii="Book Antiqua" w:eastAsia="宋体" w:hAnsi="Book Antiqua" w:cs="宋体"/>
          <w:lang w:eastAsia="zh-CN"/>
        </w:rPr>
        <w:t>Randomized</w:t>
      </w:r>
      <w:r>
        <w:rPr>
          <w:rFonts w:ascii="Book Antiqua" w:eastAsia="宋体" w:hAnsi="Book Antiqua" w:cs="宋体"/>
          <w:lang w:eastAsia="zh-CN"/>
        </w:rPr>
        <w:t xml:space="preserve"> </w:t>
      </w:r>
      <w:r w:rsidRPr="008E1DA3">
        <w:rPr>
          <w:rFonts w:ascii="Book Antiqua" w:eastAsia="宋体" w:hAnsi="Book Antiqua" w:cs="宋体"/>
          <w:lang w:eastAsia="zh-CN"/>
        </w:rPr>
        <w:t>study</w:t>
      </w:r>
      <w:r>
        <w:rPr>
          <w:rFonts w:ascii="Book Antiqua" w:eastAsia="宋体" w:hAnsi="Book Antiqua" w:cs="宋体"/>
          <w:lang w:eastAsia="zh-CN"/>
        </w:rPr>
        <w:t xml:space="preserve"> </w:t>
      </w:r>
      <w:r w:rsidRPr="008E1DA3">
        <w:rPr>
          <w:rFonts w:ascii="Book Antiqua" w:eastAsia="宋体" w:hAnsi="Book Antiqua" w:cs="宋体"/>
          <w:lang w:eastAsia="zh-CN"/>
        </w:rPr>
        <w:t>to</w:t>
      </w:r>
      <w:r>
        <w:rPr>
          <w:rFonts w:ascii="Book Antiqua" w:eastAsia="宋体" w:hAnsi="Book Antiqua" w:cs="宋体"/>
          <w:lang w:eastAsia="zh-CN"/>
        </w:rPr>
        <w:t xml:space="preserve"> </w:t>
      </w:r>
      <w:r w:rsidRPr="008E1DA3">
        <w:rPr>
          <w:rFonts w:ascii="Book Antiqua" w:eastAsia="宋体" w:hAnsi="Book Antiqua" w:cs="宋体"/>
          <w:lang w:eastAsia="zh-CN"/>
        </w:rPr>
        <w:t>evaluate</w:t>
      </w:r>
      <w:r>
        <w:rPr>
          <w:rFonts w:ascii="Book Antiqua" w:eastAsia="宋体" w:hAnsi="Book Antiqua" w:cs="宋体"/>
          <w:lang w:eastAsia="zh-CN"/>
        </w:rPr>
        <w:t xml:space="preserve"> </w:t>
      </w:r>
      <w:r w:rsidRPr="008E1DA3">
        <w:rPr>
          <w:rFonts w:ascii="Book Antiqua" w:eastAsia="宋体" w:hAnsi="Book Antiqua" w:cs="宋体"/>
          <w:lang w:eastAsia="zh-CN"/>
        </w:rPr>
        <w:t>sirolimus-eluting</w:t>
      </w:r>
      <w:r>
        <w:rPr>
          <w:rFonts w:ascii="Book Antiqua" w:eastAsia="宋体" w:hAnsi="Book Antiqua" w:cs="宋体"/>
          <w:lang w:eastAsia="zh-CN"/>
        </w:rPr>
        <w:t xml:space="preserve"> </w:t>
      </w:r>
      <w:r w:rsidRPr="008E1DA3">
        <w:rPr>
          <w:rFonts w:ascii="Book Antiqua" w:eastAsia="宋体" w:hAnsi="Book Antiqua" w:cs="宋体"/>
          <w:lang w:eastAsia="zh-CN"/>
        </w:rPr>
        <w:t>stents</w:t>
      </w:r>
      <w:r>
        <w:rPr>
          <w:rFonts w:ascii="Book Antiqua" w:eastAsia="宋体" w:hAnsi="Book Antiqua" w:cs="宋体"/>
          <w:lang w:eastAsia="zh-CN"/>
        </w:rPr>
        <w:t xml:space="preserve"> </w:t>
      </w:r>
      <w:r w:rsidRPr="008E1DA3">
        <w:rPr>
          <w:rFonts w:ascii="Book Antiqua" w:eastAsia="宋体" w:hAnsi="Book Antiqua" w:cs="宋体"/>
          <w:lang w:eastAsia="zh-CN"/>
        </w:rPr>
        <w:t>implanted</w:t>
      </w:r>
      <w:r>
        <w:rPr>
          <w:rFonts w:ascii="Book Antiqua" w:eastAsia="宋体" w:hAnsi="Book Antiqua" w:cs="宋体"/>
          <w:lang w:eastAsia="zh-CN"/>
        </w:rPr>
        <w:t xml:space="preserve"> </w:t>
      </w:r>
      <w:r w:rsidRPr="008E1DA3">
        <w:rPr>
          <w:rFonts w:ascii="Book Antiqua" w:eastAsia="宋体" w:hAnsi="Book Antiqua" w:cs="宋体"/>
          <w:lang w:eastAsia="zh-CN"/>
        </w:rPr>
        <w:t>at</w:t>
      </w:r>
      <w:r>
        <w:rPr>
          <w:rFonts w:ascii="Book Antiqua" w:eastAsia="宋体" w:hAnsi="Book Antiqua" w:cs="宋体"/>
          <w:lang w:eastAsia="zh-CN"/>
        </w:rPr>
        <w:t xml:space="preserve"> </w:t>
      </w:r>
      <w:r w:rsidRPr="008E1DA3">
        <w:rPr>
          <w:rFonts w:ascii="Book Antiqua" w:eastAsia="宋体" w:hAnsi="Book Antiqua" w:cs="宋体"/>
          <w:lang w:eastAsia="zh-CN"/>
        </w:rPr>
        <w:t>coronary</w:t>
      </w:r>
      <w:r>
        <w:rPr>
          <w:rFonts w:ascii="Book Antiqua" w:eastAsia="宋体" w:hAnsi="Book Antiqua" w:cs="宋体"/>
          <w:lang w:eastAsia="zh-CN"/>
        </w:rPr>
        <w:t xml:space="preserve"> </w:t>
      </w:r>
      <w:r w:rsidRPr="008E1DA3">
        <w:rPr>
          <w:rFonts w:ascii="Book Antiqua" w:eastAsia="宋体" w:hAnsi="Book Antiqua" w:cs="宋体"/>
          <w:lang w:eastAsia="zh-CN"/>
        </w:rPr>
        <w:t>bifurcation</w:t>
      </w:r>
      <w:r>
        <w:rPr>
          <w:rFonts w:ascii="Book Antiqua" w:eastAsia="宋体" w:hAnsi="Book Antiqua" w:cs="宋体"/>
          <w:lang w:eastAsia="zh-CN"/>
        </w:rPr>
        <w:t xml:space="preserve"> </w:t>
      </w:r>
      <w:r w:rsidRPr="008E1DA3">
        <w:rPr>
          <w:rFonts w:ascii="Book Antiqua" w:eastAsia="宋体" w:hAnsi="Book Antiqua" w:cs="宋体"/>
          <w:lang w:eastAsia="zh-CN"/>
        </w:rPr>
        <w:t>lesions.</w:t>
      </w:r>
      <w:r>
        <w:rPr>
          <w:rFonts w:ascii="Book Antiqua" w:eastAsia="宋体" w:hAnsi="Book Antiqua" w:cs="宋体"/>
          <w:lang w:eastAsia="zh-CN"/>
        </w:rPr>
        <w:t xml:space="preserve"> </w:t>
      </w:r>
      <w:r w:rsidRPr="008E1DA3">
        <w:rPr>
          <w:rFonts w:ascii="Book Antiqua" w:eastAsia="宋体" w:hAnsi="Book Antiqua" w:cs="宋体"/>
          <w:i/>
          <w:iCs/>
          <w:lang w:eastAsia="zh-CN"/>
        </w:rPr>
        <w:t>Circulation</w:t>
      </w:r>
      <w:r>
        <w:rPr>
          <w:rFonts w:ascii="Book Antiqua" w:eastAsia="宋体" w:hAnsi="Book Antiqua" w:cs="宋体"/>
          <w:lang w:eastAsia="zh-CN"/>
        </w:rPr>
        <w:t xml:space="preserve"> </w:t>
      </w:r>
      <w:r w:rsidRPr="008E1DA3">
        <w:rPr>
          <w:rFonts w:ascii="Book Antiqua" w:eastAsia="宋体" w:hAnsi="Book Antiqua" w:cs="宋体"/>
          <w:lang w:eastAsia="zh-CN"/>
        </w:rPr>
        <w:t>2004;</w:t>
      </w:r>
      <w:r>
        <w:rPr>
          <w:rFonts w:ascii="Book Antiqua" w:eastAsia="宋体" w:hAnsi="Book Antiqua" w:cs="宋体"/>
          <w:lang w:eastAsia="zh-CN"/>
        </w:rPr>
        <w:t xml:space="preserve"> </w:t>
      </w:r>
      <w:r w:rsidRPr="008E1DA3">
        <w:rPr>
          <w:rFonts w:ascii="Book Antiqua" w:eastAsia="宋体" w:hAnsi="Book Antiqua" w:cs="宋体"/>
          <w:b/>
          <w:bCs/>
          <w:lang w:eastAsia="zh-CN"/>
        </w:rPr>
        <w:t>109</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1244-1249</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14981005</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10.1161/01.CIR.0000118474.71662.E3]</w:t>
      </w:r>
    </w:p>
    <w:p w14:paraId="2B0CB102" w14:textId="77777777" w:rsidR="002A111E" w:rsidRPr="008E1DA3" w:rsidRDefault="002A111E" w:rsidP="00F32288">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69 </w:t>
      </w:r>
      <w:r w:rsidRPr="008E1DA3">
        <w:rPr>
          <w:rFonts w:ascii="Book Antiqua" w:eastAsia="宋体" w:hAnsi="Book Antiqua" w:cs="宋体"/>
          <w:b/>
          <w:bCs/>
          <w:lang w:eastAsia="zh-CN"/>
        </w:rPr>
        <w:t>Watanabe</w:t>
      </w:r>
      <w:r>
        <w:rPr>
          <w:rFonts w:ascii="Book Antiqua" w:eastAsia="宋体" w:hAnsi="Book Antiqua" w:cs="宋体"/>
          <w:b/>
          <w:bCs/>
          <w:lang w:eastAsia="zh-CN"/>
        </w:rPr>
        <w:t xml:space="preserve"> </w:t>
      </w:r>
      <w:r w:rsidRPr="008E1DA3">
        <w:rPr>
          <w:rFonts w:ascii="Book Antiqua" w:eastAsia="宋体" w:hAnsi="Book Antiqua" w:cs="宋体"/>
          <w:b/>
          <w:bCs/>
          <w:lang w:eastAsia="zh-CN"/>
        </w:rPr>
        <w:t>Y</w:t>
      </w:r>
      <w:r w:rsidRPr="008E1DA3">
        <w:rPr>
          <w:rFonts w:ascii="Book Antiqua" w:eastAsia="宋体" w:hAnsi="Book Antiqua" w:cs="宋体"/>
          <w:lang w:eastAsia="zh-CN"/>
        </w:rPr>
        <w:t>,</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Mitomo</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S,</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Naganuma</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T,</w:t>
      </w:r>
      <w:r>
        <w:rPr>
          <w:rFonts w:ascii="Book Antiqua" w:eastAsia="宋体" w:hAnsi="Book Antiqua" w:cs="宋体"/>
          <w:lang w:eastAsia="zh-CN"/>
        </w:rPr>
        <w:t xml:space="preserve"> </w:t>
      </w:r>
      <w:r w:rsidRPr="008E1DA3">
        <w:rPr>
          <w:rFonts w:ascii="Book Antiqua" w:eastAsia="宋体" w:hAnsi="Book Antiqua" w:cs="宋体"/>
          <w:lang w:eastAsia="zh-CN"/>
        </w:rPr>
        <w:t>Kawamoto</w:t>
      </w:r>
      <w:r>
        <w:rPr>
          <w:rFonts w:ascii="Book Antiqua" w:eastAsia="宋体" w:hAnsi="Book Antiqua" w:cs="宋体"/>
          <w:lang w:eastAsia="zh-CN"/>
        </w:rPr>
        <w:t xml:space="preserve"> </w:t>
      </w:r>
      <w:r w:rsidRPr="008E1DA3">
        <w:rPr>
          <w:rFonts w:ascii="Book Antiqua" w:eastAsia="宋体" w:hAnsi="Book Antiqua" w:cs="宋体"/>
          <w:lang w:eastAsia="zh-CN"/>
        </w:rPr>
        <w:t>H,</w:t>
      </w:r>
      <w:r>
        <w:rPr>
          <w:rFonts w:ascii="Book Antiqua" w:eastAsia="宋体" w:hAnsi="Book Antiqua" w:cs="宋体"/>
          <w:lang w:eastAsia="zh-CN"/>
        </w:rPr>
        <w:t xml:space="preserve"> </w:t>
      </w:r>
      <w:r w:rsidRPr="008E1DA3">
        <w:rPr>
          <w:rFonts w:ascii="Book Antiqua" w:eastAsia="宋体" w:hAnsi="Book Antiqua" w:cs="宋体"/>
          <w:lang w:eastAsia="zh-CN"/>
        </w:rPr>
        <w:t>Takagi</w:t>
      </w:r>
      <w:r>
        <w:rPr>
          <w:rFonts w:ascii="Book Antiqua" w:eastAsia="宋体" w:hAnsi="Book Antiqua" w:cs="宋体"/>
          <w:lang w:eastAsia="zh-CN"/>
        </w:rPr>
        <w:t xml:space="preserve"> </w:t>
      </w:r>
      <w:r w:rsidRPr="008E1DA3">
        <w:rPr>
          <w:rFonts w:ascii="Book Antiqua" w:eastAsia="宋体" w:hAnsi="Book Antiqua" w:cs="宋体"/>
          <w:lang w:eastAsia="zh-CN"/>
        </w:rPr>
        <w:t>K,</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Chieffo</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A,</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Carlino</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M,</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Montorfano</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M,</w:t>
      </w:r>
      <w:r>
        <w:rPr>
          <w:rFonts w:ascii="Book Antiqua" w:eastAsia="宋体" w:hAnsi="Book Antiqua" w:cs="宋体"/>
          <w:lang w:eastAsia="zh-CN"/>
        </w:rPr>
        <w:t xml:space="preserve"> </w:t>
      </w:r>
      <w:r w:rsidRPr="008E1DA3">
        <w:rPr>
          <w:rFonts w:ascii="Book Antiqua" w:eastAsia="宋体" w:hAnsi="Book Antiqua" w:cs="宋体"/>
          <w:lang w:eastAsia="zh-CN"/>
        </w:rPr>
        <w:t>Nakamura</w:t>
      </w:r>
      <w:r>
        <w:rPr>
          <w:rFonts w:ascii="Book Antiqua" w:eastAsia="宋体" w:hAnsi="Book Antiqua" w:cs="宋体"/>
          <w:lang w:eastAsia="zh-CN"/>
        </w:rPr>
        <w:t xml:space="preserve"> </w:t>
      </w:r>
      <w:r w:rsidRPr="008E1DA3">
        <w:rPr>
          <w:rFonts w:ascii="Book Antiqua" w:eastAsia="宋体" w:hAnsi="Book Antiqua" w:cs="宋体"/>
          <w:lang w:eastAsia="zh-CN"/>
        </w:rPr>
        <w:t>S,</w:t>
      </w:r>
      <w:r>
        <w:rPr>
          <w:rFonts w:ascii="Book Antiqua" w:eastAsia="宋体" w:hAnsi="Book Antiqua" w:cs="宋体"/>
          <w:lang w:eastAsia="zh-CN"/>
        </w:rPr>
        <w:t xml:space="preserve"> </w:t>
      </w:r>
      <w:r w:rsidRPr="008E1DA3">
        <w:rPr>
          <w:rFonts w:ascii="Book Antiqua" w:eastAsia="宋体" w:hAnsi="Book Antiqua" w:cs="宋体"/>
          <w:lang w:eastAsia="zh-CN"/>
        </w:rPr>
        <w:t>Colombo</w:t>
      </w:r>
      <w:r>
        <w:rPr>
          <w:rFonts w:ascii="Book Antiqua" w:eastAsia="宋体" w:hAnsi="Book Antiqua" w:cs="宋体"/>
          <w:lang w:eastAsia="zh-CN"/>
        </w:rPr>
        <w:t xml:space="preserve"> </w:t>
      </w:r>
      <w:r w:rsidRPr="008E1DA3">
        <w:rPr>
          <w:rFonts w:ascii="Book Antiqua" w:eastAsia="宋体" w:hAnsi="Book Antiqua" w:cs="宋体"/>
          <w:lang w:eastAsia="zh-CN"/>
        </w:rPr>
        <w:t>A.</w:t>
      </w:r>
      <w:r>
        <w:rPr>
          <w:rFonts w:ascii="Book Antiqua" w:eastAsia="宋体" w:hAnsi="Book Antiqua" w:cs="宋体"/>
          <w:lang w:eastAsia="zh-CN"/>
        </w:rPr>
        <w:t xml:space="preserve"> </w:t>
      </w:r>
      <w:r w:rsidRPr="008E1DA3">
        <w:rPr>
          <w:rFonts w:ascii="Book Antiqua" w:eastAsia="宋体" w:hAnsi="Book Antiqua" w:cs="宋体"/>
          <w:lang w:eastAsia="zh-CN"/>
        </w:rPr>
        <w:t>Clinical</w:t>
      </w:r>
      <w:r>
        <w:rPr>
          <w:rFonts w:ascii="Book Antiqua" w:eastAsia="宋体" w:hAnsi="Book Antiqua" w:cs="宋体"/>
          <w:lang w:eastAsia="zh-CN"/>
        </w:rPr>
        <w:t xml:space="preserve"> </w:t>
      </w:r>
      <w:r w:rsidRPr="008E1DA3">
        <w:rPr>
          <w:rFonts w:ascii="Book Antiqua" w:eastAsia="宋体" w:hAnsi="Book Antiqua" w:cs="宋体"/>
          <w:lang w:eastAsia="zh-CN"/>
        </w:rPr>
        <w:t>outcomes</w:t>
      </w:r>
      <w:r>
        <w:rPr>
          <w:rFonts w:ascii="Book Antiqua" w:eastAsia="宋体" w:hAnsi="Book Antiqua" w:cs="宋体"/>
          <w:lang w:eastAsia="zh-CN"/>
        </w:rPr>
        <w:t xml:space="preserve"> </w:t>
      </w:r>
      <w:r w:rsidRPr="008E1DA3">
        <w:rPr>
          <w:rFonts w:ascii="Book Antiqua" w:eastAsia="宋体" w:hAnsi="Book Antiqua" w:cs="宋体"/>
          <w:lang w:eastAsia="zh-CN"/>
        </w:rPr>
        <w:t>of</w:t>
      </w:r>
      <w:r>
        <w:rPr>
          <w:rFonts w:ascii="Book Antiqua" w:eastAsia="宋体" w:hAnsi="Book Antiqua" w:cs="宋体"/>
          <w:lang w:eastAsia="zh-CN"/>
        </w:rPr>
        <w:t xml:space="preserve"> </w:t>
      </w:r>
      <w:r w:rsidRPr="008E1DA3">
        <w:rPr>
          <w:rFonts w:ascii="Book Antiqua" w:eastAsia="宋体" w:hAnsi="Book Antiqua" w:cs="宋体"/>
          <w:lang w:eastAsia="zh-CN"/>
        </w:rPr>
        <w:t>double</w:t>
      </w:r>
      <w:r>
        <w:rPr>
          <w:rFonts w:ascii="Book Antiqua" w:eastAsia="宋体" w:hAnsi="Book Antiqua" w:cs="宋体"/>
          <w:lang w:eastAsia="zh-CN"/>
        </w:rPr>
        <w:t xml:space="preserve"> </w:t>
      </w:r>
      <w:r w:rsidRPr="008E1DA3">
        <w:rPr>
          <w:rFonts w:ascii="Book Antiqua" w:eastAsia="宋体" w:hAnsi="Book Antiqua" w:cs="宋体"/>
          <w:lang w:eastAsia="zh-CN"/>
        </w:rPr>
        <w:t>stent</w:t>
      </w:r>
      <w:r>
        <w:rPr>
          <w:rFonts w:ascii="Book Antiqua" w:eastAsia="宋体" w:hAnsi="Book Antiqua" w:cs="宋体"/>
          <w:lang w:eastAsia="zh-CN"/>
        </w:rPr>
        <w:t xml:space="preserve"> </w:t>
      </w:r>
      <w:r w:rsidRPr="008E1DA3">
        <w:rPr>
          <w:rFonts w:ascii="Book Antiqua" w:eastAsia="宋体" w:hAnsi="Book Antiqua" w:cs="宋体"/>
          <w:lang w:eastAsia="zh-CN"/>
        </w:rPr>
        <w:t>strategy</w:t>
      </w:r>
      <w:r>
        <w:rPr>
          <w:rFonts w:ascii="Book Antiqua" w:eastAsia="宋体" w:hAnsi="Book Antiqua" w:cs="宋体"/>
          <w:lang w:eastAsia="zh-CN"/>
        </w:rPr>
        <w:t xml:space="preserve"> </w:t>
      </w:r>
      <w:r w:rsidRPr="008E1DA3">
        <w:rPr>
          <w:rFonts w:ascii="Book Antiqua" w:eastAsia="宋体" w:hAnsi="Book Antiqua" w:cs="宋体"/>
          <w:lang w:eastAsia="zh-CN"/>
        </w:rPr>
        <w:t>for</w:t>
      </w:r>
      <w:r>
        <w:rPr>
          <w:rFonts w:ascii="Book Antiqua" w:eastAsia="宋体" w:hAnsi="Book Antiqua" w:cs="宋体"/>
          <w:lang w:eastAsia="zh-CN"/>
        </w:rPr>
        <w:t xml:space="preserve"> </w:t>
      </w:r>
      <w:r w:rsidRPr="008E1DA3">
        <w:rPr>
          <w:rFonts w:ascii="Book Antiqua" w:eastAsia="宋体" w:hAnsi="Book Antiqua" w:cs="宋体"/>
          <w:lang w:eastAsia="zh-CN"/>
        </w:rPr>
        <w:t>unprotected</w:t>
      </w:r>
      <w:r>
        <w:rPr>
          <w:rFonts w:ascii="Book Antiqua" w:eastAsia="宋体" w:hAnsi="Book Antiqua" w:cs="宋体"/>
          <w:lang w:eastAsia="zh-CN"/>
        </w:rPr>
        <w:t xml:space="preserve"> </w:t>
      </w:r>
      <w:r w:rsidRPr="008E1DA3">
        <w:rPr>
          <w:rFonts w:ascii="Book Antiqua" w:eastAsia="宋体" w:hAnsi="Book Antiqua" w:cs="宋体"/>
          <w:lang w:eastAsia="zh-CN"/>
        </w:rPr>
        <w:t>left</w:t>
      </w:r>
      <w:r>
        <w:rPr>
          <w:rFonts w:ascii="Book Antiqua" w:eastAsia="宋体" w:hAnsi="Book Antiqua" w:cs="宋体"/>
          <w:lang w:eastAsia="zh-CN"/>
        </w:rPr>
        <w:t xml:space="preserve"> </w:t>
      </w:r>
      <w:r w:rsidRPr="008E1DA3">
        <w:rPr>
          <w:rFonts w:ascii="Book Antiqua" w:eastAsia="宋体" w:hAnsi="Book Antiqua" w:cs="宋体"/>
          <w:lang w:eastAsia="zh-CN"/>
        </w:rPr>
        <w:t>main</w:t>
      </w:r>
      <w:r>
        <w:rPr>
          <w:rFonts w:ascii="Book Antiqua" w:eastAsia="宋体" w:hAnsi="Book Antiqua" w:cs="宋体"/>
          <w:lang w:eastAsia="zh-CN"/>
        </w:rPr>
        <w:t xml:space="preserve"> </w:t>
      </w:r>
      <w:r w:rsidRPr="008E1DA3">
        <w:rPr>
          <w:rFonts w:ascii="Book Antiqua" w:eastAsia="宋体" w:hAnsi="Book Antiqua" w:cs="宋体"/>
          <w:lang w:eastAsia="zh-CN"/>
        </w:rPr>
        <w:t>distal</w:t>
      </w:r>
      <w:r>
        <w:rPr>
          <w:rFonts w:ascii="Book Antiqua" w:eastAsia="宋体" w:hAnsi="Book Antiqua" w:cs="宋体"/>
          <w:lang w:eastAsia="zh-CN"/>
        </w:rPr>
        <w:t xml:space="preserve"> </w:t>
      </w:r>
      <w:r w:rsidRPr="008E1DA3">
        <w:rPr>
          <w:rFonts w:ascii="Book Antiqua" w:eastAsia="宋体" w:hAnsi="Book Antiqua" w:cs="宋体"/>
          <w:lang w:eastAsia="zh-CN"/>
        </w:rPr>
        <w:t>bifurcation</w:t>
      </w:r>
      <w:r>
        <w:rPr>
          <w:rFonts w:ascii="Book Antiqua" w:eastAsia="宋体" w:hAnsi="Book Antiqua" w:cs="宋体"/>
          <w:lang w:eastAsia="zh-CN"/>
        </w:rPr>
        <w:t xml:space="preserve"> </w:t>
      </w:r>
      <w:r w:rsidRPr="008E1DA3">
        <w:rPr>
          <w:rFonts w:ascii="Book Antiqua" w:eastAsia="宋体" w:hAnsi="Book Antiqua" w:cs="宋体"/>
          <w:lang w:eastAsia="zh-CN"/>
        </w:rPr>
        <w:t>lesions</w:t>
      </w:r>
      <w:r>
        <w:rPr>
          <w:rFonts w:ascii="Book Antiqua" w:eastAsia="宋体" w:hAnsi="Book Antiqua" w:cs="宋体"/>
          <w:lang w:eastAsia="zh-CN"/>
        </w:rPr>
        <w:t xml:space="preserve"> </w:t>
      </w:r>
      <w:r w:rsidRPr="008E1DA3">
        <w:rPr>
          <w:rFonts w:ascii="Book Antiqua" w:eastAsia="宋体" w:hAnsi="Book Antiqua" w:cs="宋体"/>
          <w:lang w:eastAsia="zh-CN"/>
        </w:rPr>
        <w:t>using</w:t>
      </w:r>
      <w:r>
        <w:rPr>
          <w:rFonts w:ascii="Book Antiqua" w:eastAsia="宋体" w:hAnsi="Book Antiqua" w:cs="宋体"/>
          <w:lang w:eastAsia="zh-CN"/>
        </w:rPr>
        <w:t xml:space="preserve"> </w:t>
      </w:r>
      <w:r w:rsidRPr="008E1DA3">
        <w:rPr>
          <w:rFonts w:ascii="Book Antiqua" w:eastAsia="宋体" w:hAnsi="Book Antiqua" w:cs="宋体"/>
          <w:lang w:eastAsia="zh-CN"/>
        </w:rPr>
        <w:t>current</w:t>
      </w:r>
      <w:r>
        <w:rPr>
          <w:rFonts w:ascii="Book Antiqua" w:eastAsia="宋体" w:hAnsi="Book Antiqua" w:cs="宋体"/>
          <w:lang w:eastAsia="zh-CN"/>
        </w:rPr>
        <w:t xml:space="preserve"> </w:t>
      </w:r>
      <w:r w:rsidRPr="008E1DA3">
        <w:rPr>
          <w:rFonts w:ascii="Book Antiqua" w:eastAsia="宋体" w:hAnsi="Book Antiqua" w:cs="宋体"/>
          <w:lang w:eastAsia="zh-CN"/>
        </w:rPr>
        <w:t>generation</w:t>
      </w:r>
      <w:r>
        <w:rPr>
          <w:rFonts w:ascii="Book Antiqua" w:eastAsia="宋体" w:hAnsi="Book Antiqua" w:cs="宋体"/>
          <w:lang w:eastAsia="zh-CN"/>
        </w:rPr>
        <w:t xml:space="preserve"> </w:t>
      </w:r>
      <w:r w:rsidRPr="008E1DA3">
        <w:rPr>
          <w:rFonts w:ascii="Book Antiqua" w:eastAsia="宋体" w:hAnsi="Book Antiqua" w:cs="宋体"/>
          <w:lang w:eastAsia="zh-CN"/>
        </w:rPr>
        <w:t>drug</w:t>
      </w:r>
      <w:r>
        <w:rPr>
          <w:rFonts w:ascii="Book Antiqua" w:eastAsia="宋体" w:hAnsi="Book Antiqua" w:cs="宋体"/>
          <w:lang w:eastAsia="zh-CN"/>
        </w:rPr>
        <w:t xml:space="preserve"> </w:t>
      </w:r>
      <w:r w:rsidRPr="008E1DA3">
        <w:rPr>
          <w:rFonts w:ascii="Book Antiqua" w:eastAsia="宋体" w:hAnsi="Book Antiqua" w:cs="宋体"/>
          <w:lang w:eastAsia="zh-CN"/>
        </w:rPr>
        <w:t>eluting</w:t>
      </w:r>
      <w:r>
        <w:rPr>
          <w:rFonts w:ascii="Book Antiqua" w:eastAsia="宋体" w:hAnsi="Book Antiqua" w:cs="宋体"/>
          <w:lang w:eastAsia="zh-CN"/>
        </w:rPr>
        <w:t xml:space="preserve"> </w:t>
      </w:r>
      <w:r w:rsidRPr="008E1DA3">
        <w:rPr>
          <w:rFonts w:ascii="Book Antiqua" w:eastAsia="宋体" w:hAnsi="Book Antiqua" w:cs="宋体"/>
          <w:lang w:eastAsia="zh-CN"/>
        </w:rPr>
        <w:t>stent</w:t>
      </w:r>
      <w:r>
        <w:rPr>
          <w:rFonts w:ascii="Book Antiqua" w:eastAsia="宋体" w:hAnsi="Book Antiqua" w:cs="宋体"/>
          <w:lang w:eastAsia="zh-CN"/>
        </w:rPr>
        <w:t xml:space="preserve"> </w:t>
      </w:r>
      <w:r w:rsidRPr="008E1DA3">
        <w:rPr>
          <w:rFonts w:ascii="Book Antiqua" w:eastAsia="宋体" w:hAnsi="Book Antiqua" w:cs="宋体"/>
          <w:lang w:eastAsia="zh-CN"/>
        </w:rPr>
        <w:t>comparing</w:t>
      </w:r>
      <w:r>
        <w:rPr>
          <w:rFonts w:ascii="Book Antiqua" w:eastAsia="宋体" w:hAnsi="Book Antiqua" w:cs="宋体"/>
          <w:lang w:eastAsia="zh-CN"/>
        </w:rPr>
        <w:t xml:space="preserve"> </w:t>
      </w:r>
      <w:r w:rsidRPr="008E1DA3">
        <w:rPr>
          <w:rFonts w:ascii="Book Antiqua" w:eastAsia="宋体" w:hAnsi="Book Antiqua" w:cs="宋体"/>
          <w:lang w:eastAsia="zh-CN"/>
        </w:rPr>
        <w:t>to</w:t>
      </w:r>
      <w:r>
        <w:rPr>
          <w:rFonts w:ascii="Book Antiqua" w:eastAsia="宋体" w:hAnsi="Book Antiqua" w:cs="宋体"/>
          <w:lang w:eastAsia="zh-CN"/>
        </w:rPr>
        <w:t xml:space="preserve"> </w:t>
      </w:r>
      <w:r w:rsidRPr="008E1DA3">
        <w:rPr>
          <w:rFonts w:ascii="Book Antiqua" w:eastAsia="宋体" w:hAnsi="Book Antiqua" w:cs="宋体"/>
          <w:lang w:eastAsia="zh-CN"/>
        </w:rPr>
        <w:t>early</w:t>
      </w:r>
      <w:r>
        <w:rPr>
          <w:rFonts w:ascii="Book Antiqua" w:eastAsia="宋体" w:hAnsi="Book Antiqua" w:cs="宋体"/>
          <w:lang w:eastAsia="zh-CN"/>
        </w:rPr>
        <w:t xml:space="preserve"> </w:t>
      </w:r>
      <w:r w:rsidRPr="008E1DA3">
        <w:rPr>
          <w:rFonts w:ascii="Book Antiqua" w:eastAsia="宋体" w:hAnsi="Book Antiqua" w:cs="宋体"/>
          <w:lang w:eastAsia="zh-CN"/>
        </w:rPr>
        <w:t>generation</w:t>
      </w:r>
      <w:r>
        <w:rPr>
          <w:rFonts w:ascii="Book Antiqua" w:eastAsia="宋体" w:hAnsi="Book Antiqua" w:cs="宋体"/>
          <w:lang w:eastAsia="zh-CN"/>
        </w:rPr>
        <w:t xml:space="preserve"> </w:t>
      </w:r>
      <w:r w:rsidRPr="008E1DA3">
        <w:rPr>
          <w:rFonts w:ascii="Book Antiqua" w:eastAsia="宋体" w:hAnsi="Book Antiqua" w:cs="宋体"/>
          <w:lang w:eastAsia="zh-CN"/>
        </w:rPr>
        <w:t>drug</w:t>
      </w:r>
      <w:r>
        <w:rPr>
          <w:rFonts w:ascii="Book Antiqua" w:eastAsia="宋体" w:hAnsi="Book Antiqua" w:cs="宋体"/>
          <w:lang w:eastAsia="zh-CN"/>
        </w:rPr>
        <w:t xml:space="preserve"> </w:t>
      </w:r>
      <w:r w:rsidRPr="008E1DA3">
        <w:rPr>
          <w:rFonts w:ascii="Book Antiqua" w:eastAsia="宋体" w:hAnsi="Book Antiqua" w:cs="宋体"/>
          <w:lang w:eastAsia="zh-CN"/>
        </w:rPr>
        <w:t>eluting</w:t>
      </w:r>
      <w:r>
        <w:rPr>
          <w:rFonts w:ascii="Book Antiqua" w:eastAsia="宋体" w:hAnsi="Book Antiqua" w:cs="宋体"/>
          <w:lang w:eastAsia="zh-CN"/>
        </w:rPr>
        <w:t xml:space="preserve"> </w:t>
      </w:r>
      <w:r w:rsidRPr="008E1DA3">
        <w:rPr>
          <w:rFonts w:ascii="Book Antiqua" w:eastAsia="宋体" w:hAnsi="Book Antiqua" w:cs="宋体"/>
          <w:lang w:eastAsia="zh-CN"/>
        </w:rPr>
        <w:t>stent;</w:t>
      </w:r>
      <w:r>
        <w:rPr>
          <w:rFonts w:ascii="Book Antiqua" w:eastAsia="宋体" w:hAnsi="Book Antiqua" w:cs="宋体"/>
          <w:lang w:eastAsia="zh-CN"/>
        </w:rPr>
        <w:t xml:space="preserve"> </w:t>
      </w:r>
      <w:r w:rsidRPr="008E1DA3">
        <w:rPr>
          <w:rFonts w:ascii="Book Antiqua" w:eastAsia="宋体" w:hAnsi="Book Antiqua" w:cs="宋体"/>
          <w:lang w:eastAsia="zh-CN"/>
        </w:rPr>
        <w:t>The</w:t>
      </w:r>
      <w:r>
        <w:rPr>
          <w:rFonts w:ascii="Book Antiqua" w:eastAsia="宋体" w:hAnsi="Book Antiqua" w:cs="宋体"/>
          <w:lang w:eastAsia="zh-CN"/>
        </w:rPr>
        <w:t xml:space="preserve"> </w:t>
      </w:r>
      <w:r w:rsidRPr="008E1DA3">
        <w:rPr>
          <w:rFonts w:ascii="Book Antiqua" w:eastAsia="宋体" w:hAnsi="Book Antiqua" w:cs="宋体"/>
          <w:lang w:eastAsia="zh-CN"/>
        </w:rPr>
        <w:t>Milan</w:t>
      </w:r>
      <w:r>
        <w:rPr>
          <w:rFonts w:ascii="Book Antiqua" w:eastAsia="宋体" w:hAnsi="Book Antiqua" w:cs="宋体"/>
          <w:lang w:eastAsia="zh-CN"/>
        </w:rPr>
        <w:t xml:space="preserve"> </w:t>
      </w:r>
      <w:r w:rsidRPr="008E1DA3">
        <w:rPr>
          <w:rFonts w:ascii="Book Antiqua" w:eastAsia="宋体" w:hAnsi="Book Antiqua" w:cs="宋体"/>
          <w:lang w:eastAsia="zh-CN"/>
        </w:rPr>
        <w:t>and</w:t>
      </w:r>
      <w:r>
        <w:rPr>
          <w:rFonts w:ascii="Book Antiqua" w:eastAsia="宋体" w:hAnsi="Book Antiqua" w:cs="宋体"/>
          <w:lang w:eastAsia="zh-CN"/>
        </w:rPr>
        <w:t xml:space="preserve"> </w:t>
      </w:r>
      <w:r w:rsidRPr="008E1DA3">
        <w:rPr>
          <w:rFonts w:ascii="Book Antiqua" w:eastAsia="宋体" w:hAnsi="Book Antiqua" w:cs="宋体"/>
          <w:lang w:eastAsia="zh-CN"/>
        </w:rPr>
        <w:t>New</w:t>
      </w:r>
      <w:r>
        <w:rPr>
          <w:rFonts w:ascii="Book Antiqua" w:eastAsia="宋体" w:hAnsi="Book Antiqua" w:cs="宋体"/>
          <w:lang w:eastAsia="zh-CN"/>
        </w:rPr>
        <w:t xml:space="preserve"> </w:t>
      </w:r>
      <w:r w:rsidRPr="008E1DA3">
        <w:rPr>
          <w:rFonts w:ascii="Book Antiqua" w:eastAsia="宋体" w:hAnsi="Book Antiqua" w:cs="宋体"/>
          <w:lang w:eastAsia="zh-CN"/>
        </w:rPr>
        <w:t>Tokyo</w:t>
      </w:r>
      <w:r>
        <w:rPr>
          <w:rFonts w:ascii="Book Antiqua" w:eastAsia="宋体" w:hAnsi="Book Antiqua" w:cs="宋体"/>
          <w:lang w:eastAsia="zh-CN"/>
        </w:rPr>
        <w:t xml:space="preserve"> </w:t>
      </w:r>
      <w:r w:rsidRPr="008E1DA3">
        <w:rPr>
          <w:rFonts w:ascii="Book Antiqua" w:eastAsia="宋体" w:hAnsi="Book Antiqua" w:cs="宋体"/>
          <w:lang w:eastAsia="zh-CN"/>
        </w:rPr>
        <w:t>(MITO)</w:t>
      </w:r>
      <w:r>
        <w:rPr>
          <w:rFonts w:ascii="Book Antiqua" w:eastAsia="宋体" w:hAnsi="Book Antiqua" w:cs="宋体"/>
          <w:lang w:eastAsia="zh-CN"/>
        </w:rPr>
        <w:t xml:space="preserve"> </w:t>
      </w:r>
      <w:r w:rsidRPr="008E1DA3">
        <w:rPr>
          <w:rFonts w:ascii="Book Antiqua" w:eastAsia="宋体" w:hAnsi="Book Antiqua" w:cs="宋体"/>
          <w:lang w:eastAsia="zh-CN"/>
        </w:rPr>
        <w:t>registry.</w:t>
      </w:r>
      <w:r>
        <w:rPr>
          <w:rFonts w:ascii="Book Antiqua" w:eastAsia="宋体" w:hAnsi="Book Antiqua" w:cs="宋体"/>
          <w:lang w:eastAsia="zh-CN"/>
        </w:rPr>
        <w:t xml:space="preserve"> </w:t>
      </w:r>
      <w:r w:rsidRPr="008E1DA3">
        <w:rPr>
          <w:rFonts w:ascii="Book Antiqua" w:eastAsia="宋体" w:hAnsi="Book Antiqua" w:cs="宋体"/>
          <w:i/>
          <w:iCs/>
          <w:lang w:eastAsia="zh-CN"/>
        </w:rPr>
        <w:t>Catheter</w:t>
      </w:r>
      <w:r>
        <w:rPr>
          <w:rFonts w:ascii="Book Antiqua" w:eastAsia="宋体" w:hAnsi="Book Antiqua" w:cs="宋体"/>
          <w:i/>
          <w:iCs/>
          <w:lang w:eastAsia="zh-CN"/>
        </w:rPr>
        <w:t xml:space="preserve"> </w:t>
      </w:r>
      <w:r w:rsidRPr="008E1DA3">
        <w:rPr>
          <w:rFonts w:ascii="Book Antiqua" w:eastAsia="宋体" w:hAnsi="Book Antiqua" w:cs="宋体"/>
          <w:i/>
          <w:iCs/>
          <w:lang w:eastAsia="zh-CN"/>
        </w:rPr>
        <w:t>Cardiovasc</w:t>
      </w:r>
      <w:r>
        <w:rPr>
          <w:rFonts w:ascii="Book Antiqua" w:eastAsia="宋体" w:hAnsi="Book Antiqua" w:cs="宋体"/>
          <w:i/>
          <w:iCs/>
          <w:lang w:eastAsia="zh-CN"/>
        </w:rPr>
        <w:t xml:space="preserve"> </w:t>
      </w:r>
      <w:proofErr w:type="spellStart"/>
      <w:r w:rsidRPr="008E1DA3">
        <w:rPr>
          <w:rFonts w:ascii="Book Antiqua" w:eastAsia="宋体" w:hAnsi="Book Antiqua" w:cs="宋体"/>
          <w:i/>
          <w:iCs/>
          <w:lang w:eastAsia="zh-CN"/>
        </w:rPr>
        <w:t>Interv</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2021;</w:t>
      </w:r>
      <w:r>
        <w:rPr>
          <w:rFonts w:ascii="Book Antiqua" w:eastAsia="宋体" w:hAnsi="Book Antiqua" w:cs="宋体"/>
          <w:lang w:eastAsia="zh-CN"/>
        </w:rPr>
        <w:t xml:space="preserve"> </w:t>
      </w:r>
      <w:r w:rsidRPr="008E1DA3">
        <w:rPr>
          <w:rFonts w:ascii="Book Antiqua" w:eastAsia="宋体" w:hAnsi="Book Antiqua" w:cs="宋体"/>
          <w:b/>
          <w:bCs/>
          <w:lang w:eastAsia="zh-CN"/>
        </w:rPr>
        <w:t>97</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E198-E208</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32384579</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10.1002/ccd.28962]</w:t>
      </w:r>
    </w:p>
    <w:p w14:paraId="20EF5692" w14:textId="77777777" w:rsidR="002A111E" w:rsidRPr="008E1DA3" w:rsidRDefault="002A111E" w:rsidP="00F32288">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70 </w:t>
      </w:r>
      <w:proofErr w:type="spellStart"/>
      <w:r w:rsidRPr="008E1DA3">
        <w:rPr>
          <w:rFonts w:ascii="Book Antiqua" w:eastAsia="宋体" w:hAnsi="Book Antiqua" w:cs="宋体"/>
          <w:b/>
          <w:bCs/>
          <w:lang w:eastAsia="zh-CN"/>
        </w:rPr>
        <w:t>Dérimay</w:t>
      </w:r>
      <w:proofErr w:type="spellEnd"/>
      <w:r>
        <w:rPr>
          <w:rFonts w:ascii="Book Antiqua" w:eastAsia="宋体" w:hAnsi="Book Antiqua" w:cs="宋体"/>
          <w:b/>
          <w:bCs/>
          <w:lang w:eastAsia="zh-CN"/>
        </w:rPr>
        <w:t xml:space="preserve"> </w:t>
      </w:r>
      <w:r w:rsidRPr="008E1DA3">
        <w:rPr>
          <w:rFonts w:ascii="Book Antiqua" w:eastAsia="宋体" w:hAnsi="Book Antiqua" w:cs="宋体"/>
          <w:b/>
          <w:bCs/>
          <w:lang w:eastAsia="zh-CN"/>
        </w:rPr>
        <w:t>F</w:t>
      </w:r>
      <w:r w:rsidRPr="008E1DA3">
        <w:rPr>
          <w:rFonts w:ascii="Book Antiqua" w:eastAsia="宋体" w:hAnsi="Book Antiqua" w:cs="宋体"/>
          <w:lang w:eastAsia="zh-CN"/>
        </w:rPr>
        <w:t>,</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Rioufol</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G,</w:t>
      </w:r>
      <w:r>
        <w:rPr>
          <w:rFonts w:ascii="Book Antiqua" w:eastAsia="宋体" w:hAnsi="Book Antiqua" w:cs="宋体"/>
          <w:lang w:eastAsia="zh-CN"/>
        </w:rPr>
        <w:t xml:space="preserve"> </w:t>
      </w:r>
      <w:r w:rsidRPr="008E1DA3">
        <w:rPr>
          <w:rFonts w:ascii="Book Antiqua" w:eastAsia="宋体" w:hAnsi="Book Antiqua" w:cs="宋体"/>
          <w:lang w:eastAsia="zh-CN"/>
        </w:rPr>
        <w:t>Nishi</w:t>
      </w:r>
      <w:r>
        <w:rPr>
          <w:rFonts w:ascii="Book Antiqua" w:eastAsia="宋体" w:hAnsi="Book Antiqua" w:cs="宋体"/>
          <w:lang w:eastAsia="zh-CN"/>
        </w:rPr>
        <w:t xml:space="preserve"> </w:t>
      </w:r>
      <w:r w:rsidRPr="008E1DA3">
        <w:rPr>
          <w:rFonts w:ascii="Book Antiqua" w:eastAsia="宋体" w:hAnsi="Book Antiqua" w:cs="宋体"/>
          <w:lang w:eastAsia="zh-CN"/>
        </w:rPr>
        <w:t>T,</w:t>
      </w:r>
      <w:r>
        <w:rPr>
          <w:rFonts w:ascii="Book Antiqua" w:eastAsia="宋体" w:hAnsi="Book Antiqua" w:cs="宋体"/>
          <w:lang w:eastAsia="zh-CN"/>
        </w:rPr>
        <w:t xml:space="preserve"> </w:t>
      </w:r>
      <w:r w:rsidRPr="008E1DA3">
        <w:rPr>
          <w:rFonts w:ascii="Book Antiqua" w:eastAsia="宋体" w:hAnsi="Book Antiqua" w:cs="宋体"/>
          <w:lang w:eastAsia="zh-CN"/>
        </w:rPr>
        <w:t>Kobayashi</w:t>
      </w:r>
      <w:r>
        <w:rPr>
          <w:rFonts w:ascii="Book Antiqua" w:eastAsia="宋体" w:hAnsi="Book Antiqua" w:cs="宋体"/>
          <w:lang w:eastAsia="zh-CN"/>
        </w:rPr>
        <w:t xml:space="preserve"> </w:t>
      </w:r>
      <w:r w:rsidRPr="008E1DA3">
        <w:rPr>
          <w:rFonts w:ascii="Book Antiqua" w:eastAsia="宋体" w:hAnsi="Book Antiqua" w:cs="宋体"/>
          <w:lang w:eastAsia="zh-CN"/>
        </w:rPr>
        <w:t>Y,</w:t>
      </w:r>
      <w:r>
        <w:rPr>
          <w:rFonts w:ascii="Book Antiqua" w:eastAsia="宋体" w:hAnsi="Book Antiqua" w:cs="宋体"/>
          <w:lang w:eastAsia="zh-CN"/>
        </w:rPr>
        <w:t xml:space="preserve"> </w:t>
      </w:r>
      <w:r w:rsidRPr="008E1DA3">
        <w:rPr>
          <w:rFonts w:ascii="Book Antiqua" w:eastAsia="宋体" w:hAnsi="Book Antiqua" w:cs="宋体"/>
          <w:lang w:eastAsia="zh-CN"/>
        </w:rPr>
        <w:t>Fearon</w:t>
      </w:r>
      <w:r>
        <w:rPr>
          <w:rFonts w:ascii="Book Antiqua" w:eastAsia="宋体" w:hAnsi="Book Antiqua" w:cs="宋体"/>
          <w:lang w:eastAsia="zh-CN"/>
        </w:rPr>
        <w:t xml:space="preserve"> </w:t>
      </w:r>
      <w:r w:rsidRPr="008E1DA3">
        <w:rPr>
          <w:rFonts w:ascii="Book Antiqua" w:eastAsia="宋体" w:hAnsi="Book Antiqua" w:cs="宋体"/>
          <w:lang w:eastAsia="zh-CN"/>
        </w:rPr>
        <w:t>WF,</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Veziers</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J,</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Guérin</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P,</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Finet</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G.</w:t>
      </w:r>
      <w:r>
        <w:rPr>
          <w:rFonts w:ascii="Book Antiqua" w:eastAsia="宋体" w:hAnsi="Book Antiqua" w:cs="宋体"/>
          <w:lang w:eastAsia="zh-CN"/>
        </w:rPr>
        <w:t xml:space="preserve"> </w:t>
      </w:r>
      <w:r w:rsidRPr="008E1DA3">
        <w:rPr>
          <w:rFonts w:ascii="Book Antiqua" w:eastAsia="宋体" w:hAnsi="Book Antiqua" w:cs="宋体"/>
          <w:lang w:eastAsia="zh-CN"/>
        </w:rPr>
        <w:t>Optimal</w:t>
      </w:r>
      <w:r>
        <w:rPr>
          <w:rFonts w:ascii="Book Antiqua" w:eastAsia="宋体" w:hAnsi="Book Antiqua" w:cs="宋体"/>
          <w:lang w:eastAsia="zh-CN"/>
        </w:rPr>
        <w:t xml:space="preserve"> </w:t>
      </w:r>
      <w:r w:rsidRPr="008E1DA3">
        <w:rPr>
          <w:rFonts w:ascii="Book Antiqua" w:eastAsia="宋体" w:hAnsi="Book Antiqua" w:cs="宋体"/>
          <w:lang w:eastAsia="zh-CN"/>
        </w:rPr>
        <w:t>balloon</w:t>
      </w:r>
      <w:r>
        <w:rPr>
          <w:rFonts w:ascii="Book Antiqua" w:eastAsia="宋体" w:hAnsi="Book Antiqua" w:cs="宋体"/>
          <w:lang w:eastAsia="zh-CN"/>
        </w:rPr>
        <w:t xml:space="preserve"> </w:t>
      </w:r>
      <w:r w:rsidRPr="008E1DA3">
        <w:rPr>
          <w:rFonts w:ascii="Book Antiqua" w:eastAsia="宋体" w:hAnsi="Book Antiqua" w:cs="宋体"/>
          <w:lang w:eastAsia="zh-CN"/>
        </w:rPr>
        <w:t>positioning</w:t>
      </w:r>
      <w:r>
        <w:rPr>
          <w:rFonts w:ascii="Book Antiqua" w:eastAsia="宋体" w:hAnsi="Book Antiqua" w:cs="宋体"/>
          <w:lang w:eastAsia="zh-CN"/>
        </w:rPr>
        <w:t xml:space="preserve"> </w:t>
      </w:r>
      <w:r w:rsidRPr="008E1DA3">
        <w:rPr>
          <w:rFonts w:ascii="Book Antiqua" w:eastAsia="宋体" w:hAnsi="Book Antiqua" w:cs="宋体"/>
          <w:lang w:eastAsia="zh-CN"/>
        </w:rPr>
        <w:t>for</w:t>
      </w:r>
      <w:r>
        <w:rPr>
          <w:rFonts w:ascii="Book Antiqua" w:eastAsia="宋体" w:hAnsi="Book Antiqua" w:cs="宋体"/>
          <w:lang w:eastAsia="zh-CN"/>
        </w:rPr>
        <w:t xml:space="preserve"> </w:t>
      </w:r>
      <w:r w:rsidRPr="008E1DA3">
        <w:rPr>
          <w:rFonts w:ascii="Book Antiqua" w:eastAsia="宋体" w:hAnsi="Book Antiqua" w:cs="宋体"/>
          <w:lang w:eastAsia="zh-CN"/>
        </w:rPr>
        <w:t>the</w:t>
      </w:r>
      <w:r>
        <w:rPr>
          <w:rFonts w:ascii="Book Antiqua" w:eastAsia="宋体" w:hAnsi="Book Antiqua" w:cs="宋体"/>
          <w:lang w:eastAsia="zh-CN"/>
        </w:rPr>
        <w:t xml:space="preserve"> </w:t>
      </w:r>
      <w:r w:rsidRPr="008E1DA3">
        <w:rPr>
          <w:rFonts w:ascii="Book Antiqua" w:eastAsia="宋体" w:hAnsi="Book Antiqua" w:cs="宋体"/>
          <w:lang w:eastAsia="zh-CN"/>
        </w:rPr>
        <w:t>proximal</w:t>
      </w:r>
      <w:r>
        <w:rPr>
          <w:rFonts w:ascii="Book Antiqua" w:eastAsia="宋体" w:hAnsi="Book Antiqua" w:cs="宋体"/>
          <w:lang w:eastAsia="zh-CN"/>
        </w:rPr>
        <w:t xml:space="preserve"> </w:t>
      </w:r>
      <w:r w:rsidRPr="008E1DA3">
        <w:rPr>
          <w:rFonts w:ascii="Book Antiqua" w:eastAsia="宋体" w:hAnsi="Book Antiqua" w:cs="宋体"/>
          <w:lang w:eastAsia="zh-CN"/>
        </w:rPr>
        <w:t>optimization</w:t>
      </w:r>
      <w:r>
        <w:rPr>
          <w:rFonts w:ascii="Book Antiqua" w:eastAsia="宋体" w:hAnsi="Book Antiqua" w:cs="宋体"/>
          <w:lang w:eastAsia="zh-CN"/>
        </w:rPr>
        <w:t xml:space="preserve"> </w:t>
      </w:r>
      <w:r w:rsidRPr="008E1DA3">
        <w:rPr>
          <w:rFonts w:ascii="Book Antiqua" w:eastAsia="宋体" w:hAnsi="Book Antiqua" w:cs="宋体"/>
          <w:lang w:eastAsia="zh-CN"/>
        </w:rPr>
        <w:t>technique?</w:t>
      </w:r>
      <w:r>
        <w:rPr>
          <w:rFonts w:ascii="Book Antiqua" w:eastAsia="宋体" w:hAnsi="Book Antiqua" w:cs="宋体"/>
          <w:lang w:eastAsia="zh-CN"/>
        </w:rPr>
        <w:t xml:space="preserve"> </w:t>
      </w:r>
      <w:r w:rsidRPr="008E1DA3">
        <w:rPr>
          <w:rFonts w:ascii="Book Antiqua" w:eastAsia="宋体" w:hAnsi="Book Antiqua" w:cs="宋体"/>
          <w:lang w:eastAsia="zh-CN"/>
        </w:rPr>
        <w:t>An</w:t>
      </w:r>
      <w:r>
        <w:rPr>
          <w:rFonts w:ascii="Book Antiqua" w:eastAsia="宋体" w:hAnsi="Book Antiqua" w:cs="宋体"/>
          <w:lang w:eastAsia="zh-CN"/>
        </w:rPr>
        <w:t xml:space="preserve"> </w:t>
      </w:r>
      <w:r w:rsidRPr="008E1DA3">
        <w:rPr>
          <w:rFonts w:ascii="Book Antiqua" w:eastAsia="宋体" w:hAnsi="Book Antiqua" w:cs="宋体"/>
          <w:lang w:eastAsia="zh-CN"/>
        </w:rPr>
        <w:t>experimental</w:t>
      </w:r>
      <w:r>
        <w:rPr>
          <w:rFonts w:ascii="Book Antiqua" w:eastAsia="宋体" w:hAnsi="Book Antiqua" w:cs="宋体"/>
          <w:lang w:eastAsia="zh-CN"/>
        </w:rPr>
        <w:t xml:space="preserve"> </w:t>
      </w:r>
      <w:r w:rsidRPr="008E1DA3">
        <w:rPr>
          <w:rFonts w:ascii="Book Antiqua" w:eastAsia="宋体" w:hAnsi="Book Antiqua" w:cs="宋体"/>
          <w:lang w:eastAsia="zh-CN"/>
        </w:rPr>
        <w:t>bench</w:t>
      </w:r>
      <w:r>
        <w:rPr>
          <w:rFonts w:ascii="Book Antiqua" w:eastAsia="宋体" w:hAnsi="Book Antiqua" w:cs="宋体"/>
          <w:lang w:eastAsia="zh-CN"/>
        </w:rPr>
        <w:t xml:space="preserve"> </w:t>
      </w:r>
      <w:r w:rsidRPr="008E1DA3">
        <w:rPr>
          <w:rFonts w:ascii="Book Antiqua" w:eastAsia="宋体" w:hAnsi="Book Antiqua" w:cs="宋体"/>
          <w:lang w:eastAsia="zh-CN"/>
        </w:rPr>
        <w:t>study.</w:t>
      </w:r>
      <w:r>
        <w:rPr>
          <w:rFonts w:ascii="Book Antiqua" w:eastAsia="宋体" w:hAnsi="Book Antiqua" w:cs="宋体"/>
          <w:lang w:eastAsia="zh-CN"/>
        </w:rPr>
        <w:t xml:space="preserve"> </w:t>
      </w:r>
      <w:r w:rsidRPr="008E1DA3">
        <w:rPr>
          <w:rFonts w:ascii="Book Antiqua" w:eastAsia="宋体" w:hAnsi="Book Antiqua" w:cs="宋体"/>
          <w:i/>
          <w:iCs/>
          <w:lang w:eastAsia="zh-CN"/>
        </w:rPr>
        <w:t>Int</w:t>
      </w:r>
      <w:r>
        <w:rPr>
          <w:rFonts w:ascii="Book Antiqua" w:eastAsia="宋体" w:hAnsi="Book Antiqua" w:cs="宋体"/>
          <w:i/>
          <w:iCs/>
          <w:lang w:eastAsia="zh-CN"/>
        </w:rPr>
        <w:t xml:space="preserve"> </w:t>
      </w:r>
      <w:r w:rsidRPr="008E1DA3">
        <w:rPr>
          <w:rFonts w:ascii="Book Antiqua" w:eastAsia="宋体" w:hAnsi="Book Antiqua" w:cs="宋体"/>
          <w:i/>
          <w:iCs/>
          <w:lang w:eastAsia="zh-CN"/>
        </w:rPr>
        <w:t>J</w:t>
      </w:r>
      <w:r>
        <w:rPr>
          <w:rFonts w:ascii="Book Antiqua" w:eastAsia="宋体" w:hAnsi="Book Antiqua" w:cs="宋体"/>
          <w:i/>
          <w:iCs/>
          <w:lang w:eastAsia="zh-CN"/>
        </w:rPr>
        <w:t xml:space="preserve"> </w:t>
      </w:r>
      <w:proofErr w:type="spellStart"/>
      <w:r w:rsidRPr="008E1DA3">
        <w:rPr>
          <w:rFonts w:ascii="Book Antiqua" w:eastAsia="宋体" w:hAnsi="Book Antiqua" w:cs="宋体"/>
          <w:i/>
          <w:iCs/>
          <w:lang w:eastAsia="zh-CN"/>
        </w:rPr>
        <w:t>Cardiol</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2019;</w:t>
      </w:r>
      <w:r>
        <w:rPr>
          <w:rFonts w:ascii="Book Antiqua" w:eastAsia="宋体" w:hAnsi="Book Antiqua" w:cs="宋体"/>
          <w:lang w:eastAsia="zh-CN"/>
        </w:rPr>
        <w:t xml:space="preserve"> </w:t>
      </w:r>
      <w:r w:rsidRPr="008E1DA3">
        <w:rPr>
          <w:rFonts w:ascii="Book Antiqua" w:eastAsia="宋体" w:hAnsi="Book Antiqua" w:cs="宋体"/>
          <w:b/>
          <w:bCs/>
          <w:lang w:eastAsia="zh-CN"/>
        </w:rPr>
        <w:t>292</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95-97</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31130279</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10.1016/j.ijcard.2019.05.041]</w:t>
      </w:r>
    </w:p>
    <w:p w14:paraId="18D8E566" w14:textId="77777777" w:rsidR="002A111E" w:rsidRPr="008E1DA3" w:rsidRDefault="002A111E" w:rsidP="00F32288">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71 </w:t>
      </w:r>
      <w:r w:rsidRPr="008E1DA3">
        <w:rPr>
          <w:rFonts w:ascii="Book Antiqua" w:eastAsia="宋体" w:hAnsi="Book Antiqua" w:cs="宋体"/>
          <w:b/>
          <w:bCs/>
          <w:lang w:eastAsia="zh-CN"/>
        </w:rPr>
        <w:t>Andreasen</w:t>
      </w:r>
      <w:r>
        <w:rPr>
          <w:rFonts w:ascii="Book Antiqua" w:eastAsia="宋体" w:hAnsi="Book Antiqua" w:cs="宋体"/>
          <w:b/>
          <w:bCs/>
          <w:lang w:eastAsia="zh-CN"/>
        </w:rPr>
        <w:t xml:space="preserve"> </w:t>
      </w:r>
      <w:r w:rsidRPr="008E1DA3">
        <w:rPr>
          <w:rFonts w:ascii="Book Antiqua" w:eastAsia="宋体" w:hAnsi="Book Antiqua" w:cs="宋体"/>
          <w:b/>
          <w:bCs/>
          <w:lang w:eastAsia="zh-CN"/>
        </w:rPr>
        <w:t>LN</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Holm</w:t>
      </w:r>
      <w:r>
        <w:rPr>
          <w:rFonts w:ascii="Book Antiqua" w:eastAsia="宋体" w:hAnsi="Book Antiqua" w:cs="宋体"/>
          <w:lang w:eastAsia="zh-CN"/>
        </w:rPr>
        <w:t xml:space="preserve"> </w:t>
      </w:r>
      <w:r w:rsidRPr="008E1DA3">
        <w:rPr>
          <w:rFonts w:ascii="Book Antiqua" w:eastAsia="宋体" w:hAnsi="Book Antiqua" w:cs="宋体"/>
          <w:lang w:eastAsia="zh-CN"/>
        </w:rPr>
        <w:t>NR,</w:t>
      </w:r>
      <w:r>
        <w:rPr>
          <w:rFonts w:ascii="Book Antiqua" w:eastAsia="宋体" w:hAnsi="Book Antiqua" w:cs="宋体"/>
          <w:lang w:eastAsia="zh-CN"/>
        </w:rPr>
        <w:t xml:space="preserve"> </w:t>
      </w:r>
      <w:r w:rsidRPr="008E1DA3">
        <w:rPr>
          <w:rFonts w:ascii="Book Antiqua" w:eastAsia="宋体" w:hAnsi="Book Antiqua" w:cs="宋体"/>
          <w:lang w:eastAsia="zh-CN"/>
        </w:rPr>
        <w:t>Webber</w:t>
      </w:r>
      <w:r>
        <w:rPr>
          <w:rFonts w:ascii="Book Antiqua" w:eastAsia="宋体" w:hAnsi="Book Antiqua" w:cs="宋体"/>
          <w:lang w:eastAsia="zh-CN"/>
        </w:rPr>
        <w:t xml:space="preserve"> </w:t>
      </w:r>
      <w:r w:rsidRPr="008E1DA3">
        <w:rPr>
          <w:rFonts w:ascii="Book Antiqua" w:eastAsia="宋体" w:hAnsi="Book Antiqua" w:cs="宋体"/>
          <w:lang w:eastAsia="zh-CN"/>
        </w:rPr>
        <w:t>B,</w:t>
      </w:r>
      <w:r>
        <w:rPr>
          <w:rFonts w:ascii="Book Antiqua" w:eastAsia="宋体" w:hAnsi="Book Antiqua" w:cs="宋体"/>
          <w:lang w:eastAsia="zh-CN"/>
        </w:rPr>
        <w:t xml:space="preserve"> </w:t>
      </w:r>
      <w:r w:rsidRPr="008E1DA3">
        <w:rPr>
          <w:rFonts w:ascii="Book Antiqua" w:eastAsia="宋体" w:hAnsi="Book Antiqua" w:cs="宋体"/>
          <w:lang w:eastAsia="zh-CN"/>
        </w:rPr>
        <w:t>Ormiston</w:t>
      </w:r>
      <w:r>
        <w:rPr>
          <w:rFonts w:ascii="Book Antiqua" w:eastAsia="宋体" w:hAnsi="Book Antiqua" w:cs="宋体"/>
          <w:lang w:eastAsia="zh-CN"/>
        </w:rPr>
        <w:t xml:space="preserve"> </w:t>
      </w:r>
      <w:r w:rsidRPr="008E1DA3">
        <w:rPr>
          <w:rFonts w:ascii="Book Antiqua" w:eastAsia="宋体" w:hAnsi="Book Antiqua" w:cs="宋体"/>
          <w:lang w:eastAsia="zh-CN"/>
        </w:rPr>
        <w:t>JA.</w:t>
      </w:r>
      <w:r>
        <w:rPr>
          <w:rFonts w:ascii="Book Antiqua" w:eastAsia="宋体" w:hAnsi="Book Antiqua" w:cs="宋体"/>
          <w:lang w:eastAsia="zh-CN"/>
        </w:rPr>
        <w:t xml:space="preserve"> </w:t>
      </w:r>
      <w:r w:rsidRPr="008E1DA3">
        <w:rPr>
          <w:rFonts w:ascii="Book Antiqua" w:eastAsia="宋体" w:hAnsi="Book Antiqua" w:cs="宋体"/>
          <w:lang w:eastAsia="zh-CN"/>
        </w:rPr>
        <w:t>Critical</w:t>
      </w:r>
      <w:r>
        <w:rPr>
          <w:rFonts w:ascii="Book Antiqua" w:eastAsia="宋体" w:hAnsi="Book Antiqua" w:cs="宋体"/>
          <w:lang w:eastAsia="zh-CN"/>
        </w:rPr>
        <w:t xml:space="preserve"> </w:t>
      </w:r>
      <w:r w:rsidRPr="008E1DA3">
        <w:rPr>
          <w:rFonts w:ascii="Book Antiqua" w:eastAsia="宋体" w:hAnsi="Book Antiqua" w:cs="宋体"/>
          <w:lang w:eastAsia="zh-CN"/>
        </w:rPr>
        <w:t>aspects</w:t>
      </w:r>
      <w:r>
        <w:rPr>
          <w:rFonts w:ascii="Book Antiqua" w:eastAsia="宋体" w:hAnsi="Book Antiqua" w:cs="宋体"/>
          <w:lang w:eastAsia="zh-CN"/>
        </w:rPr>
        <w:t xml:space="preserve"> </w:t>
      </w:r>
      <w:r w:rsidRPr="008E1DA3">
        <w:rPr>
          <w:rFonts w:ascii="Book Antiqua" w:eastAsia="宋体" w:hAnsi="Book Antiqua" w:cs="宋体"/>
          <w:lang w:eastAsia="zh-CN"/>
        </w:rPr>
        <w:t>of</w:t>
      </w:r>
      <w:r>
        <w:rPr>
          <w:rFonts w:ascii="Book Antiqua" w:eastAsia="宋体" w:hAnsi="Book Antiqua" w:cs="宋体"/>
          <w:lang w:eastAsia="zh-CN"/>
        </w:rPr>
        <w:t xml:space="preserve"> </w:t>
      </w:r>
      <w:r w:rsidRPr="008E1DA3">
        <w:rPr>
          <w:rFonts w:ascii="Book Antiqua" w:eastAsia="宋体" w:hAnsi="Book Antiqua" w:cs="宋体"/>
          <w:lang w:eastAsia="zh-CN"/>
        </w:rPr>
        <w:t>balloon</w:t>
      </w:r>
      <w:r>
        <w:rPr>
          <w:rFonts w:ascii="Book Antiqua" w:eastAsia="宋体" w:hAnsi="Book Antiqua" w:cs="宋体"/>
          <w:lang w:eastAsia="zh-CN"/>
        </w:rPr>
        <w:t xml:space="preserve"> </w:t>
      </w:r>
      <w:r w:rsidRPr="008E1DA3">
        <w:rPr>
          <w:rFonts w:ascii="Book Antiqua" w:eastAsia="宋体" w:hAnsi="Book Antiqua" w:cs="宋体"/>
          <w:lang w:eastAsia="zh-CN"/>
        </w:rPr>
        <w:t>position</w:t>
      </w:r>
      <w:r>
        <w:rPr>
          <w:rFonts w:ascii="Book Antiqua" w:eastAsia="宋体" w:hAnsi="Book Antiqua" w:cs="宋体"/>
          <w:lang w:eastAsia="zh-CN"/>
        </w:rPr>
        <w:t xml:space="preserve"> </w:t>
      </w:r>
      <w:r w:rsidRPr="008E1DA3">
        <w:rPr>
          <w:rFonts w:ascii="Book Antiqua" w:eastAsia="宋体" w:hAnsi="Book Antiqua" w:cs="宋体"/>
          <w:lang w:eastAsia="zh-CN"/>
        </w:rPr>
        <w:t>during</w:t>
      </w:r>
      <w:r>
        <w:rPr>
          <w:rFonts w:ascii="Book Antiqua" w:eastAsia="宋体" w:hAnsi="Book Antiqua" w:cs="宋体"/>
          <w:lang w:eastAsia="zh-CN"/>
        </w:rPr>
        <w:t xml:space="preserve"> </w:t>
      </w:r>
      <w:r w:rsidRPr="008E1DA3">
        <w:rPr>
          <w:rFonts w:ascii="Book Antiqua" w:eastAsia="宋体" w:hAnsi="Book Antiqua" w:cs="宋体"/>
          <w:lang w:eastAsia="zh-CN"/>
        </w:rPr>
        <w:t>final</w:t>
      </w:r>
      <w:r>
        <w:rPr>
          <w:rFonts w:ascii="Book Antiqua" w:eastAsia="宋体" w:hAnsi="Book Antiqua" w:cs="宋体"/>
          <w:lang w:eastAsia="zh-CN"/>
        </w:rPr>
        <w:t xml:space="preserve"> </w:t>
      </w:r>
      <w:r w:rsidRPr="008E1DA3">
        <w:rPr>
          <w:rFonts w:ascii="Book Antiqua" w:eastAsia="宋体" w:hAnsi="Book Antiqua" w:cs="宋体"/>
          <w:lang w:eastAsia="zh-CN"/>
        </w:rPr>
        <w:t>proximal</w:t>
      </w:r>
      <w:r>
        <w:rPr>
          <w:rFonts w:ascii="Book Antiqua" w:eastAsia="宋体" w:hAnsi="Book Antiqua" w:cs="宋体"/>
          <w:lang w:eastAsia="zh-CN"/>
        </w:rPr>
        <w:t xml:space="preserve"> </w:t>
      </w:r>
      <w:r w:rsidRPr="008E1DA3">
        <w:rPr>
          <w:rFonts w:ascii="Book Antiqua" w:eastAsia="宋体" w:hAnsi="Book Antiqua" w:cs="宋体"/>
          <w:lang w:eastAsia="zh-CN"/>
        </w:rPr>
        <w:t>optimization</w:t>
      </w:r>
      <w:r>
        <w:rPr>
          <w:rFonts w:ascii="Book Antiqua" w:eastAsia="宋体" w:hAnsi="Book Antiqua" w:cs="宋体"/>
          <w:lang w:eastAsia="zh-CN"/>
        </w:rPr>
        <w:t xml:space="preserve"> </w:t>
      </w:r>
      <w:r w:rsidRPr="008E1DA3">
        <w:rPr>
          <w:rFonts w:ascii="Book Antiqua" w:eastAsia="宋体" w:hAnsi="Book Antiqua" w:cs="宋体"/>
          <w:lang w:eastAsia="zh-CN"/>
        </w:rPr>
        <w:t>technique</w:t>
      </w:r>
      <w:r>
        <w:rPr>
          <w:rFonts w:ascii="Book Antiqua" w:eastAsia="宋体" w:hAnsi="Book Antiqua" w:cs="宋体"/>
          <w:lang w:eastAsia="zh-CN"/>
        </w:rPr>
        <w:t xml:space="preserve"> </w:t>
      </w:r>
      <w:r w:rsidRPr="008E1DA3">
        <w:rPr>
          <w:rFonts w:ascii="Book Antiqua" w:eastAsia="宋体" w:hAnsi="Book Antiqua" w:cs="宋体"/>
          <w:lang w:eastAsia="zh-CN"/>
        </w:rPr>
        <w:t>(POT)</w:t>
      </w:r>
      <w:r>
        <w:rPr>
          <w:rFonts w:ascii="Book Antiqua" w:eastAsia="宋体" w:hAnsi="Book Antiqua" w:cs="宋体"/>
          <w:lang w:eastAsia="zh-CN"/>
        </w:rPr>
        <w:t xml:space="preserve"> </w:t>
      </w:r>
      <w:r w:rsidRPr="008E1DA3">
        <w:rPr>
          <w:rFonts w:ascii="Book Antiqua" w:eastAsia="宋体" w:hAnsi="Book Antiqua" w:cs="宋体"/>
          <w:lang w:eastAsia="zh-CN"/>
        </w:rPr>
        <w:t>in</w:t>
      </w:r>
      <w:r>
        <w:rPr>
          <w:rFonts w:ascii="Book Antiqua" w:eastAsia="宋体" w:hAnsi="Book Antiqua" w:cs="宋体"/>
          <w:lang w:eastAsia="zh-CN"/>
        </w:rPr>
        <w:t xml:space="preserve"> </w:t>
      </w:r>
      <w:r w:rsidRPr="008E1DA3">
        <w:rPr>
          <w:rFonts w:ascii="Book Antiqua" w:eastAsia="宋体" w:hAnsi="Book Antiqua" w:cs="宋体"/>
          <w:lang w:eastAsia="zh-CN"/>
        </w:rPr>
        <w:t>coronary</w:t>
      </w:r>
      <w:r>
        <w:rPr>
          <w:rFonts w:ascii="Book Antiqua" w:eastAsia="宋体" w:hAnsi="Book Antiqua" w:cs="宋体"/>
          <w:lang w:eastAsia="zh-CN"/>
        </w:rPr>
        <w:t xml:space="preserve"> </w:t>
      </w:r>
      <w:r w:rsidRPr="008E1DA3">
        <w:rPr>
          <w:rFonts w:ascii="Book Antiqua" w:eastAsia="宋体" w:hAnsi="Book Antiqua" w:cs="宋体"/>
          <w:lang w:eastAsia="zh-CN"/>
        </w:rPr>
        <w:t>bifurcation</w:t>
      </w:r>
      <w:r>
        <w:rPr>
          <w:rFonts w:ascii="Book Antiqua" w:eastAsia="宋体" w:hAnsi="Book Antiqua" w:cs="宋体"/>
          <w:lang w:eastAsia="zh-CN"/>
        </w:rPr>
        <w:t xml:space="preserve"> </w:t>
      </w:r>
      <w:r w:rsidRPr="008E1DA3">
        <w:rPr>
          <w:rFonts w:ascii="Book Antiqua" w:eastAsia="宋体" w:hAnsi="Book Antiqua" w:cs="宋体"/>
          <w:lang w:eastAsia="zh-CN"/>
        </w:rPr>
        <w:t>stenting.</w:t>
      </w:r>
      <w:r>
        <w:rPr>
          <w:rFonts w:ascii="Book Antiqua" w:eastAsia="宋体" w:hAnsi="Book Antiqua" w:cs="宋体"/>
          <w:lang w:eastAsia="zh-CN"/>
        </w:rPr>
        <w:t xml:space="preserve"> </w:t>
      </w:r>
      <w:r w:rsidRPr="008E1DA3">
        <w:rPr>
          <w:rFonts w:ascii="Book Antiqua" w:eastAsia="宋体" w:hAnsi="Book Antiqua" w:cs="宋体"/>
          <w:i/>
          <w:iCs/>
          <w:lang w:eastAsia="zh-CN"/>
        </w:rPr>
        <w:t>Catheter</w:t>
      </w:r>
      <w:r>
        <w:rPr>
          <w:rFonts w:ascii="Book Antiqua" w:eastAsia="宋体" w:hAnsi="Book Antiqua" w:cs="宋体"/>
          <w:i/>
          <w:iCs/>
          <w:lang w:eastAsia="zh-CN"/>
        </w:rPr>
        <w:t xml:space="preserve"> </w:t>
      </w:r>
      <w:r w:rsidRPr="008E1DA3">
        <w:rPr>
          <w:rFonts w:ascii="Book Antiqua" w:eastAsia="宋体" w:hAnsi="Book Antiqua" w:cs="宋体"/>
          <w:i/>
          <w:iCs/>
          <w:lang w:eastAsia="zh-CN"/>
        </w:rPr>
        <w:t>Cardiovasc</w:t>
      </w:r>
      <w:r>
        <w:rPr>
          <w:rFonts w:ascii="Book Antiqua" w:eastAsia="宋体" w:hAnsi="Book Antiqua" w:cs="宋体"/>
          <w:i/>
          <w:iCs/>
          <w:lang w:eastAsia="zh-CN"/>
        </w:rPr>
        <w:t xml:space="preserve"> </w:t>
      </w:r>
      <w:proofErr w:type="spellStart"/>
      <w:r w:rsidRPr="008E1DA3">
        <w:rPr>
          <w:rFonts w:ascii="Book Antiqua" w:eastAsia="宋体" w:hAnsi="Book Antiqua" w:cs="宋体"/>
          <w:i/>
          <w:iCs/>
          <w:lang w:eastAsia="zh-CN"/>
        </w:rPr>
        <w:t>Interv</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2020;</w:t>
      </w:r>
      <w:r>
        <w:rPr>
          <w:rFonts w:ascii="Book Antiqua" w:eastAsia="宋体" w:hAnsi="Book Antiqua" w:cs="宋体"/>
          <w:lang w:eastAsia="zh-CN"/>
        </w:rPr>
        <w:t xml:space="preserve"> </w:t>
      </w:r>
      <w:r w:rsidRPr="008E1DA3">
        <w:rPr>
          <w:rFonts w:ascii="Book Antiqua" w:eastAsia="宋体" w:hAnsi="Book Antiqua" w:cs="宋体"/>
          <w:b/>
          <w:bCs/>
          <w:lang w:eastAsia="zh-CN"/>
        </w:rPr>
        <w:t>96</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31-39</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32087046</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10.1002/ccd.28801]</w:t>
      </w:r>
    </w:p>
    <w:p w14:paraId="53E54309" w14:textId="77777777" w:rsidR="002A111E" w:rsidRPr="008E1DA3" w:rsidRDefault="002A111E" w:rsidP="00F32288">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72 </w:t>
      </w:r>
      <w:r w:rsidRPr="008E1DA3">
        <w:rPr>
          <w:rFonts w:ascii="Book Antiqua" w:eastAsia="宋体" w:hAnsi="Book Antiqua" w:cs="宋体"/>
          <w:b/>
          <w:bCs/>
          <w:lang w:eastAsia="zh-CN"/>
        </w:rPr>
        <w:t>Ng</w:t>
      </w:r>
      <w:r>
        <w:rPr>
          <w:rFonts w:ascii="Book Antiqua" w:eastAsia="宋体" w:hAnsi="Book Antiqua" w:cs="宋体"/>
          <w:b/>
          <w:bCs/>
          <w:lang w:eastAsia="zh-CN"/>
        </w:rPr>
        <w:t xml:space="preserve"> </w:t>
      </w:r>
      <w:r w:rsidRPr="008E1DA3">
        <w:rPr>
          <w:rFonts w:ascii="Book Antiqua" w:eastAsia="宋体" w:hAnsi="Book Antiqua" w:cs="宋体"/>
          <w:b/>
          <w:bCs/>
          <w:lang w:eastAsia="zh-CN"/>
        </w:rPr>
        <w:t>J</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Foin</w:t>
      </w:r>
      <w:r>
        <w:rPr>
          <w:rFonts w:ascii="Book Antiqua" w:eastAsia="宋体" w:hAnsi="Book Antiqua" w:cs="宋体"/>
          <w:lang w:eastAsia="zh-CN"/>
        </w:rPr>
        <w:t xml:space="preserve"> </w:t>
      </w:r>
      <w:r w:rsidRPr="008E1DA3">
        <w:rPr>
          <w:rFonts w:ascii="Book Antiqua" w:eastAsia="宋体" w:hAnsi="Book Antiqua" w:cs="宋体"/>
          <w:lang w:eastAsia="zh-CN"/>
        </w:rPr>
        <w:t>N,</w:t>
      </w:r>
      <w:r>
        <w:rPr>
          <w:rFonts w:ascii="Book Antiqua" w:eastAsia="宋体" w:hAnsi="Book Antiqua" w:cs="宋体"/>
          <w:lang w:eastAsia="zh-CN"/>
        </w:rPr>
        <w:t xml:space="preserve"> </w:t>
      </w:r>
      <w:r w:rsidRPr="008E1DA3">
        <w:rPr>
          <w:rFonts w:ascii="Book Antiqua" w:eastAsia="宋体" w:hAnsi="Book Antiqua" w:cs="宋体"/>
          <w:lang w:eastAsia="zh-CN"/>
        </w:rPr>
        <w:t>Ang</w:t>
      </w:r>
      <w:r>
        <w:rPr>
          <w:rFonts w:ascii="Book Antiqua" w:eastAsia="宋体" w:hAnsi="Book Antiqua" w:cs="宋体"/>
          <w:lang w:eastAsia="zh-CN"/>
        </w:rPr>
        <w:t xml:space="preserve"> </w:t>
      </w:r>
      <w:r w:rsidRPr="008E1DA3">
        <w:rPr>
          <w:rFonts w:ascii="Book Antiqua" w:eastAsia="宋体" w:hAnsi="Book Antiqua" w:cs="宋体"/>
          <w:lang w:eastAsia="zh-CN"/>
        </w:rPr>
        <w:t>HY,</w:t>
      </w:r>
      <w:r>
        <w:rPr>
          <w:rFonts w:ascii="Book Antiqua" w:eastAsia="宋体" w:hAnsi="Book Antiqua" w:cs="宋体"/>
          <w:lang w:eastAsia="zh-CN"/>
        </w:rPr>
        <w:t xml:space="preserve"> </w:t>
      </w:r>
      <w:r w:rsidRPr="008E1DA3">
        <w:rPr>
          <w:rFonts w:ascii="Book Antiqua" w:eastAsia="宋体" w:hAnsi="Book Antiqua" w:cs="宋体"/>
          <w:lang w:eastAsia="zh-CN"/>
        </w:rPr>
        <w:t>Fam</w:t>
      </w:r>
      <w:r>
        <w:rPr>
          <w:rFonts w:ascii="Book Antiqua" w:eastAsia="宋体" w:hAnsi="Book Antiqua" w:cs="宋体"/>
          <w:lang w:eastAsia="zh-CN"/>
        </w:rPr>
        <w:t xml:space="preserve"> </w:t>
      </w:r>
      <w:r w:rsidRPr="008E1DA3">
        <w:rPr>
          <w:rFonts w:ascii="Book Antiqua" w:eastAsia="宋体" w:hAnsi="Book Antiqua" w:cs="宋体"/>
          <w:lang w:eastAsia="zh-CN"/>
        </w:rPr>
        <w:t>JM,</w:t>
      </w:r>
      <w:r>
        <w:rPr>
          <w:rFonts w:ascii="Book Antiqua" w:eastAsia="宋体" w:hAnsi="Book Antiqua" w:cs="宋体"/>
          <w:lang w:eastAsia="zh-CN"/>
        </w:rPr>
        <w:t xml:space="preserve"> </w:t>
      </w:r>
      <w:r w:rsidRPr="008E1DA3">
        <w:rPr>
          <w:rFonts w:ascii="Book Antiqua" w:eastAsia="宋体" w:hAnsi="Book Antiqua" w:cs="宋体"/>
          <w:lang w:eastAsia="zh-CN"/>
        </w:rPr>
        <w:t>Sen</w:t>
      </w:r>
      <w:r>
        <w:rPr>
          <w:rFonts w:ascii="Book Antiqua" w:eastAsia="宋体" w:hAnsi="Book Antiqua" w:cs="宋体"/>
          <w:lang w:eastAsia="zh-CN"/>
        </w:rPr>
        <w:t xml:space="preserve"> </w:t>
      </w:r>
      <w:r w:rsidRPr="008E1DA3">
        <w:rPr>
          <w:rFonts w:ascii="Book Antiqua" w:eastAsia="宋体" w:hAnsi="Book Antiqua" w:cs="宋体"/>
          <w:lang w:eastAsia="zh-CN"/>
        </w:rPr>
        <w:t>S,</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Nijjer</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S,</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Petraco</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R,</w:t>
      </w:r>
      <w:r>
        <w:rPr>
          <w:rFonts w:ascii="Book Antiqua" w:eastAsia="宋体" w:hAnsi="Book Antiqua" w:cs="宋体"/>
          <w:lang w:eastAsia="zh-CN"/>
        </w:rPr>
        <w:t xml:space="preserve"> </w:t>
      </w:r>
      <w:r w:rsidRPr="008E1DA3">
        <w:rPr>
          <w:rFonts w:ascii="Book Antiqua" w:eastAsia="宋体" w:hAnsi="Book Antiqua" w:cs="宋体"/>
          <w:lang w:eastAsia="zh-CN"/>
        </w:rPr>
        <w:t>Di</w:t>
      </w:r>
      <w:r>
        <w:rPr>
          <w:rFonts w:ascii="Book Antiqua" w:eastAsia="宋体" w:hAnsi="Book Antiqua" w:cs="宋体"/>
          <w:lang w:eastAsia="zh-CN"/>
        </w:rPr>
        <w:t xml:space="preserve"> </w:t>
      </w:r>
      <w:r w:rsidRPr="008E1DA3">
        <w:rPr>
          <w:rFonts w:ascii="Book Antiqua" w:eastAsia="宋体" w:hAnsi="Book Antiqua" w:cs="宋体"/>
          <w:lang w:eastAsia="zh-CN"/>
        </w:rPr>
        <w:t>Mario</w:t>
      </w:r>
      <w:r>
        <w:rPr>
          <w:rFonts w:ascii="Book Antiqua" w:eastAsia="宋体" w:hAnsi="Book Antiqua" w:cs="宋体"/>
          <w:lang w:eastAsia="zh-CN"/>
        </w:rPr>
        <w:t xml:space="preserve"> </w:t>
      </w:r>
      <w:r w:rsidRPr="008E1DA3">
        <w:rPr>
          <w:rFonts w:ascii="Book Antiqua" w:eastAsia="宋体" w:hAnsi="Book Antiqua" w:cs="宋体"/>
          <w:lang w:eastAsia="zh-CN"/>
        </w:rPr>
        <w:t>C,</w:t>
      </w:r>
      <w:r>
        <w:rPr>
          <w:rFonts w:ascii="Book Antiqua" w:eastAsia="宋体" w:hAnsi="Book Antiqua" w:cs="宋体"/>
          <w:lang w:eastAsia="zh-CN"/>
        </w:rPr>
        <w:t xml:space="preserve"> </w:t>
      </w:r>
      <w:r w:rsidRPr="008E1DA3">
        <w:rPr>
          <w:rFonts w:ascii="Book Antiqua" w:eastAsia="宋体" w:hAnsi="Book Antiqua" w:cs="宋体"/>
          <w:lang w:eastAsia="zh-CN"/>
        </w:rPr>
        <w:t>Davies</w:t>
      </w:r>
      <w:r>
        <w:rPr>
          <w:rFonts w:ascii="Book Antiqua" w:eastAsia="宋体" w:hAnsi="Book Antiqua" w:cs="宋体"/>
          <w:lang w:eastAsia="zh-CN"/>
        </w:rPr>
        <w:t xml:space="preserve"> </w:t>
      </w:r>
      <w:r w:rsidRPr="008E1DA3">
        <w:rPr>
          <w:rFonts w:ascii="Book Antiqua" w:eastAsia="宋体" w:hAnsi="Book Antiqua" w:cs="宋体"/>
          <w:lang w:eastAsia="zh-CN"/>
        </w:rPr>
        <w:t>J,</w:t>
      </w:r>
      <w:r>
        <w:rPr>
          <w:rFonts w:ascii="Book Antiqua" w:eastAsia="宋体" w:hAnsi="Book Antiqua" w:cs="宋体"/>
          <w:lang w:eastAsia="zh-CN"/>
        </w:rPr>
        <w:t xml:space="preserve"> </w:t>
      </w:r>
      <w:r w:rsidRPr="008E1DA3">
        <w:rPr>
          <w:rFonts w:ascii="Book Antiqua" w:eastAsia="宋体" w:hAnsi="Book Antiqua" w:cs="宋体"/>
          <w:lang w:eastAsia="zh-CN"/>
        </w:rPr>
        <w:t>Wong</w:t>
      </w:r>
      <w:r>
        <w:rPr>
          <w:rFonts w:ascii="Book Antiqua" w:eastAsia="宋体" w:hAnsi="Book Antiqua" w:cs="宋体"/>
          <w:lang w:eastAsia="zh-CN"/>
        </w:rPr>
        <w:t xml:space="preserve"> </w:t>
      </w:r>
      <w:r w:rsidRPr="008E1DA3">
        <w:rPr>
          <w:rFonts w:ascii="Book Antiqua" w:eastAsia="宋体" w:hAnsi="Book Antiqua" w:cs="宋体"/>
          <w:lang w:eastAsia="zh-CN"/>
        </w:rPr>
        <w:t>P.</w:t>
      </w:r>
      <w:r>
        <w:rPr>
          <w:rFonts w:ascii="Book Antiqua" w:eastAsia="宋体" w:hAnsi="Book Antiqua" w:cs="宋体"/>
          <w:lang w:eastAsia="zh-CN"/>
        </w:rPr>
        <w:t xml:space="preserve"> </w:t>
      </w:r>
      <w:r w:rsidRPr="008E1DA3">
        <w:rPr>
          <w:rFonts w:ascii="Book Antiqua" w:eastAsia="宋体" w:hAnsi="Book Antiqua" w:cs="宋体"/>
          <w:lang w:eastAsia="zh-CN"/>
        </w:rPr>
        <w:t>Over-expansion</w:t>
      </w:r>
      <w:r>
        <w:rPr>
          <w:rFonts w:ascii="Book Antiqua" w:eastAsia="宋体" w:hAnsi="Book Antiqua" w:cs="宋体"/>
          <w:lang w:eastAsia="zh-CN"/>
        </w:rPr>
        <w:t xml:space="preserve"> </w:t>
      </w:r>
      <w:r w:rsidRPr="008E1DA3">
        <w:rPr>
          <w:rFonts w:ascii="Book Antiqua" w:eastAsia="宋体" w:hAnsi="Book Antiqua" w:cs="宋体"/>
          <w:lang w:eastAsia="zh-CN"/>
        </w:rPr>
        <w:t>capacity</w:t>
      </w:r>
      <w:r>
        <w:rPr>
          <w:rFonts w:ascii="Book Antiqua" w:eastAsia="宋体" w:hAnsi="Book Antiqua" w:cs="宋体"/>
          <w:lang w:eastAsia="zh-CN"/>
        </w:rPr>
        <w:t xml:space="preserve"> </w:t>
      </w:r>
      <w:r w:rsidRPr="008E1DA3">
        <w:rPr>
          <w:rFonts w:ascii="Book Antiqua" w:eastAsia="宋体" w:hAnsi="Book Antiqua" w:cs="宋体"/>
          <w:lang w:eastAsia="zh-CN"/>
        </w:rPr>
        <w:t>and</w:t>
      </w:r>
      <w:r>
        <w:rPr>
          <w:rFonts w:ascii="Book Antiqua" w:eastAsia="宋体" w:hAnsi="Book Antiqua" w:cs="宋体"/>
          <w:lang w:eastAsia="zh-CN"/>
        </w:rPr>
        <w:t xml:space="preserve"> </w:t>
      </w:r>
      <w:r w:rsidRPr="008E1DA3">
        <w:rPr>
          <w:rFonts w:ascii="Book Antiqua" w:eastAsia="宋体" w:hAnsi="Book Antiqua" w:cs="宋体"/>
          <w:lang w:eastAsia="zh-CN"/>
        </w:rPr>
        <w:t>stent</w:t>
      </w:r>
      <w:r>
        <w:rPr>
          <w:rFonts w:ascii="Book Antiqua" w:eastAsia="宋体" w:hAnsi="Book Antiqua" w:cs="宋体"/>
          <w:lang w:eastAsia="zh-CN"/>
        </w:rPr>
        <w:t xml:space="preserve"> </w:t>
      </w:r>
      <w:r w:rsidRPr="008E1DA3">
        <w:rPr>
          <w:rFonts w:ascii="Book Antiqua" w:eastAsia="宋体" w:hAnsi="Book Antiqua" w:cs="宋体"/>
          <w:lang w:eastAsia="zh-CN"/>
        </w:rPr>
        <w:t>design</w:t>
      </w:r>
      <w:r>
        <w:rPr>
          <w:rFonts w:ascii="Book Antiqua" w:eastAsia="宋体" w:hAnsi="Book Antiqua" w:cs="宋体"/>
          <w:lang w:eastAsia="zh-CN"/>
        </w:rPr>
        <w:t xml:space="preserve"> </w:t>
      </w:r>
      <w:r w:rsidRPr="008E1DA3">
        <w:rPr>
          <w:rFonts w:ascii="Book Antiqua" w:eastAsia="宋体" w:hAnsi="Book Antiqua" w:cs="宋体"/>
          <w:lang w:eastAsia="zh-CN"/>
        </w:rPr>
        <w:t>model:</w:t>
      </w:r>
      <w:r>
        <w:rPr>
          <w:rFonts w:ascii="Book Antiqua" w:eastAsia="宋体" w:hAnsi="Book Antiqua" w:cs="宋体"/>
          <w:lang w:eastAsia="zh-CN"/>
        </w:rPr>
        <w:t xml:space="preserve"> </w:t>
      </w:r>
      <w:r w:rsidRPr="008E1DA3">
        <w:rPr>
          <w:rFonts w:ascii="Book Antiqua" w:eastAsia="宋体" w:hAnsi="Book Antiqua" w:cs="宋体"/>
          <w:lang w:eastAsia="zh-CN"/>
        </w:rPr>
        <w:t>An</w:t>
      </w:r>
      <w:r>
        <w:rPr>
          <w:rFonts w:ascii="Book Antiqua" w:eastAsia="宋体" w:hAnsi="Book Antiqua" w:cs="宋体"/>
          <w:lang w:eastAsia="zh-CN"/>
        </w:rPr>
        <w:t xml:space="preserve"> </w:t>
      </w:r>
      <w:r w:rsidRPr="008E1DA3">
        <w:rPr>
          <w:rFonts w:ascii="Book Antiqua" w:eastAsia="宋体" w:hAnsi="Book Antiqua" w:cs="宋体"/>
          <w:lang w:eastAsia="zh-CN"/>
        </w:rPr>
        <w:t>update</w:t>
      </w:r>
      <w:r>
        <w:rPr>
          <w:rFonts w:ascii="Book Antiqua" w:eastAsia="宋体" w:hAnsi="Book Antiqua" w:cs="宋体"/>
          <w:lang w:eastAsia="zh-CN"/>
        </w:rPr>
        <w:t xml:space="preserve"> </w:t>
      </w:r>
      <w:r w:rsidRPr="008E1DA3">
        <w:rPr>
          <w:rFonts w:ascii="Book Antiqua" w:eastAsia="宋体" w:hAnsi="Book Antiqua" w:cs="宋体"/>
          <w:lang w:eastAsia="zh-CN"/>
        </w:rPr>
        <w:t>with</w:t>
      </w:r>
      <w:r>
        <w:rPr>
          <w:rFonts w:ascii="Book Antiqua" w:eastAsia="宋体" w:hAnsi="Book Antiqua" w:cs="宋体"/>
          <w:lang w:eastAsia="zh-CN"/>
        </w:rPr>
        <w:t xml:space="preserve"> </w:t>
      </w:r>
      <w:r w:rsidRPr="008E1DA3">
        <w:rPr>
          <w:rFonts w:ascii="Book Antiqua" w:eastAsia="宋体" w:hAnsi="Book Antiqua" w:cs="宋体"/>
          <w:lang w:eastAsia="zh-CN"/>
        </w:rPr>
        <w:t>contemporary</w:t>
      </w:r>
      <w:r>
        <w:rPr>
          <w:rFonts w:ascii="Book Antiqua" w:eastAsia="宋体" w:hAnsi="Book Antiqua" w:cs="宋体"/>
          <w:lang w:eastAsia="zh-CN"/>
        </w:rPr>
        <w:t xml:space="preserve"> </w:t>
      </w:r>
      <w:r w:rsidRPr="008E1DA3">
        <w:rPr>
          <w:rFonts w:ascii="Book Antiqua" w:eastAsia="宋体" w:hAnsi="Book Antiqua" w:cs="宋体"/>
          <w:lang w:eastAsia="zh-CN"/>
        </w:rPr>
        <w:t>DES</w:t>
      </w:r>
      <w:r>
        <w:rPr>
          <w:rFonts w:ascii="Book Antiqua" w:eastAsia="宋体" w:hAnsi="Book Antiqua" w:cs="宋体"/>
          <w:lang w:eastAsia="zh-CN"/>
        </w:rPr>
        <w:t xml:space="preserve"> </w:t>
      </w:r>
      <w:r w:rsidRPr="008E1DA3">
        <w:rPr>
          <w:rFonts w:ascii="Book Antiqua" w:eastAsia="宋体" w:hAnsi="Book Antiqua" w:cs="宋体"/>
          <w:lang w:eastAsia="zh-CN"/>
        </w:rPr>
        <w:t>platforms.</w:t>
      </w:r>
      <w:r>
        <w:rPr>
          <w:rFonts w:ascii="Book Antiqua" w:eastAsia="宋体" w:hAnsi="Book Antiqua" w:cs="宋体"/>
          <w:lang w:eastAsia="zh-CN"/>
        </w:rPr>
        <w:t xml:space="preserve"> </w:t>
      </w:r>
      <w:r w:rsidRPr="008E1DA3">
        <w:rPr>
          <w:rFonts w:ascii="Book Antiqua" w:eastAsia="宋体" w:hAnsi="Book Antiqua" w:cs="宋体"/>
          <w:i/>
          <w:iCs/>
          <w:lang w:eastAsia="zh-CN"/>
        </w:rPr>
        <w:t>Int</w:t>
      </w:r>
      <w:r>
        <w:rPr>
          <w:rFonts w:ascii="Book Antiqua" w:eastAsia="宋体" w:hAnsi="Book Antiqua" w:cs="宋体"/>
          <w:i/>
          <w:iCs/>
          <w:lang w:eastAsia="zh-CN"/>
        </w:rPr>
        <w:t xml:space="preserve"> </w:t>
      </w:r>
      <w:r w:rsidRPr="008E1DA3">
        <w:rPr>
          <w:rFonts w:ascii="Book Antiqua" w:eastAsia="宋体" w:hAnsi="Book Antiqua" w:cs="宋体"/>
          <w:i/>
          <w:iCs/>
          <w:lang w:eastAsia="zh-CN"/>
        </w:rPr>
        <w:t>J</w:t>
      </w:r>
      <w:r>
        <w:rPr>
          <w:rFonts w:ascii="Book Antiqua" w:eastAsia="宋体" w:hAnsi="Book Antiqua" w:cs="宋体"/>
          <w:i/>
          <w:iCs/>
          <w:lang w:eastAsia="zh-CN"/>
        </w:rPr>
        <w:t xml:space="preserve"> </w:t>
      </w:r>
      <w:proofErr w:type="spellStart"/>
      <w:r w:rsidRPr="008E1DA3">
        <w:rPr>
          <w:rFonts w:ascii="Book Antiqua" w:eastAsia="宋体" w:hAnsi="Book Antiqua" w:cs="宋体"/>
          <w:i/>
          <w:iCs/>
          <w:lang w:eastAsia="zh-CN"/>
        </w:rPr>
        <w:t>Cardiol</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2016;</w:t>
      </w:r>
      <w:r>
        <w:rPr>
          <w:rFonts w:ascii="Book Antiqua" w:eastAsia="宋体" w:hAnsi="Book Antiqua" w:cs="宋体"/>
          <w:lang w:eastAsia="zh-CN"/>
        </w:rPr>
        <w:t xml:space="preserve"> </w:t>
      </w:r>
      <w:r w:rsidRPr="008E1DA3">
        <w:rPr>
          <w:rFonts w:ascii="Book Antiqua" w:eastAsia="宋体" w:hAnsi="Book Antiqua" w:cs="宋体"/>
          <w:b/>
          <w:bCs/>
          <w:lang w:eastAsia="zh-CN"/>
        </w:rPr>
        <w:t>221</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171-179</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27400317</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10.1016/j.ijcard.2016.06.097]</w:t>
      </w:r>
    </w:p>
    <w:p w14:paraId="1D4986F7" w14:textId="77777777" w:rsidR="002A111E" w:rsidRPr="008E1DA3" w:rsidRDefault="002A111E" w:rsidP="00F32288">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73 </w:t>
      </w:r>
      <w:r w:rsidRPr="008E1DA3">
        <w:rPr>
          <w:rFonts w:ascii="Book Antiqua" w:eastAsia="宋体" w:hAnsi="Book Antiqua" w:cs="宋体"/>
          <w:b/>
          <w:bCs/>
          <w:lang w:eastAsia="zh-CN"/>
        </w:rPr>
        <w:t>Zhong</w:t>
      </w:r>
      <w:r>
        <w:rPr>
          <w:rFonts w:ascii="Book Antiqua" w:eastAsia="宋体" w:hAnsi="Book Antiqua" w:cs="宋体"/>
          <w:b/>
          <w:bCs/>
          <w:lang w:eastAsia="zh-CN"/>
        </w:rPr>
        <w:t xml:space="preserve"> </w:t>
      </w:r>
      <w:r w:rsidRPr="008E1DA3">
        <w:rPr>
          <w:rFonts w:ascii="Book Antiqua" w:eastAsia="宋体" w:hAnsi="Book Antiqua" w:cs="宋体"/>
          <w:b/>
          <w:bCs/>
          <w:lang w:eastAsia="zh-CN"/>
        </w:rPr>
        <w:t>M</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Tang</w:t>
      </w:r>
      <w:r>
        <w:rPr>
          <w:rFonts w:ascii="Book Antiqua" w:eastAsia="宋体" w:hAnsi="Book Antiqua" w:cs="宋体"/>
          <w:lang w:eastAsia="zh-CN"/>
        </w:rPr>
        <w:t xml:space="preserve"> </w:t>
      </w:r>
      <w:r w:rsidRPr="008E1DA3">
        <w:rPr>
          <w:rFonts w:ascii="Book Antiqua" w:eastAsia="宋体" w:hAnsi="Book Antiqua" w:cs="宋体"/>
          <w:lang w:eastAsia="zh-CN"/>
        </w:rPr>
        <w:t>B,</w:t>
      </w:r>
      <w:r>
        <w:rPr>
          <w:rFonts w:ascii="Book Antiqua" w:eastAsia="宋体" w:hAnsi="Book Antiqua" w:cs="宋体"/>
          <w:lang w:eastAsia="zh-CN"/>
        </w:rPr>
        <w:t xml:space="preserve"> </w:t>
      </w:r>
      <w:r w:rsidRPr="008E1DA3">
        <w:rPr>
          <w:rFonts w:ascii="Book Antiqua" w:eastAsia="宋体" w:hAnsi="Book Antiqua" w:cs="宋体"/>
          <w:lang w:eastAsia="zh-CN"/>
        </w:rPr>
        <w:t>Zhao</w:t>
      </w:r>
      <w:r>
        <w:rPr>
          <w:rFonts w:ascii="Book Antiqua" w:eastAsia="宋体" w:hAnsi="Book Antiqua" w:cs="宋体"/>
          <w:lang w:eastAsia="zh-CN"/>
        </w:rPr>
        <w:t xml:space="preserve"> </w:t>
      </w:r>
      <w:r w:rsidRPr="008E1DA3">
        <w:rPr>
          <w:rFonts w:ascii="Book Antiqua" w:eastAsia="宋体" w:hAnsi="Book Antiqua" w:cs="宋体"/>
          <w:lang w:eastAsia="zh-CN"/>
        </w:rPr>
        <w:t>Q,</w:t>
      </w:r>
      <w:r>
        <w:rPr>
          <w:rFonts w:ascii="Book Antiqua" w:eastAsia="宋体" w:hAnsi="Book Antiqua" w:cs="宋体"/>
          <w:lang w:eastAsia="zh-CN"/>
        </w:rPr>
        <w:t xml:space="preserve"> </w:t>
      </w:r>
      <w:r w:rsidRPr="008E1DA3">
        <w:rPr>
          <w:rFonts w:ascii="Book Antiqua" w:eastAsia="宋体" w:hAnsi="Book Antiqua" w:cs="宋体"/>
          <w:lang w:eastAsia="zh-CN"/>
        </w:rPr>
        <w:t>Cheng</w:t>
      </w:r>
      <w:r>
        <w:rPr>
          <w:rFonts w:ascii="Book Antiqua" w:eastAsia="宋体" w:hAnsi="Book Antiqua" w:cs="宋体"/>
          <w:lang w:eastAsia="zh-CN"/>
        </w:rPr>
        <w:t xml:space="preserve"> </w:t>
      </w:r>
      <w:r w:rsidRPr="008E1DA3">
        <w:rPr>
          <w:rFonts w:ascii="Book Antiqua" w:eastAsia="宋体" w:hAnsi="Book Antiqua" w:cs="宋体"/>
          <w:lang w:eastAsia="zh-CN"/>
        </w:rPr>
        <w:t>J,</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Jin</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Q,</w:t>
      </w:r>
      <w:r>
        <w:rPr>
          <w:rFonts w:ascii="Book Antiqua" w:eastAsia="宋体" w:hAnsi="Book Antiqua" w:cs="宋体"/>
          <w:lang w:eastAsia="zh-CN"/>
        </w:rPr>
        <w:t xml:space="preserve"> </w:t>
      </w:r>
      <w:r w:rsidRPr="008E1DA3">
        <w:rPr>
          <w:rFonts w:ascii="Book Antiqua" w:eastAsia="宋体" w:hAnsi="Book Antiqua" w:cs="宋体"/>
          <w:lang w:eastAsia="zh-CN"/>
        </w:rPr>
        <w:t>Fu</w:t>
      </w:r>
      <w:r>
        <w:rPr>
          <w:rFonts w:ascii="Book Antiqua" w:eastAsia="宋体" w:hAnsi="Book Antiqua" w:cs="宋体"/>
          <w:lang w:eastAsia="zh-CN"/>
        </w:rPr>
        <w:t xml:space="preserve"> </w:t>
      </w:r>
      <w:r w:rsidRPr="008E1DA3">
        <w:rPr>
          <w:rFonts w:ascii="Book Antiqua" w:eastAsia="宋体" w:hAnsi="Book Antiqua" w:cs="宋体"/>
          <w:lang w:eastAsia="zh-CN"/>
        </w:rPr>
        <w:t>S.</w:t>
      </w:r>
      <w:r>
        <w:rPr>
          <w:rFonts w:ascii="Book Antiqua" w:eastAsia="宋体" w:hAnsi="Book Antiqua" w:cs="宋体"/>
          <w:lang w:eastAsia="zh-CN"/>
        </w:rPr>
        <w:t xml:space="preserve"> </w:t>
      </w:r>
      <w:r w:rsidRPr="008E1DA3">
        <w:rPr>
          <w:rFonts w:ascii="Book Antiqua" w:eastAsia="宋体" w:hAnsi="Book Antiqua" w:cs="宋体"/>
          <w:lang w:eastAsia="zh-CN"/>
        </w:rPr>
        <w:t>Should</w:t>
      </w:r>
      <w:r>
        <w:rPr>
          <w:rFonts w:ascii="Book Antiqua" w:eastAsia="宋体" w:hAnsi="Book Antiqua" w:cs="宋体"/>
          <w:lang w:eastAsia="zh-CN"/>
        </w:rPr>
        <w:t xml:space="preserve"> </w:t>
      </w:r>
      <w:r w:rsidRPr="008E1DA3">
        <w:rPr>
          <w:rFonts w:ascii="Book Antiqua" w:eastAsia="宋体" w:hAnsi="Book Antiqua" w:cs="宋体"/>
          <w:lang w:eastAsia="zh-CN"/>
        </w:rPr>
        <w:t>kissing</w:t>
      </w:r>
      <w:r>
        <w:rPr>
          <w:rFonts w:ascii="Book Antiqua" w:eastAsia="宋体" w:hAnsi="Book Antiqua" w:cs="宋体"/>
          <w:lang w:eastAsia="zh-CN"/>
        </w:rPr>
        <w:t xml:space="preserve"> </w:t>
      </w:r>
      <w:r w:rsidRPr="008E1DA3">
        <w:rPr>
          <w:rFonts w:ascii="Book Antiqua" w:eastAsia="宋体" w:hAnsi="Book Antiqua" w:cs="宋体"/>
          <w:lang w:eastAsia="zh-CN"/>
        </w:rPr>
        <w:t>balloon</w:t>
      </w:r>
      <w:r>
        <w:rPr>
          <w:rFonts w:ascii="Book Antiqua" w:eastAsia="宋体" w:hAnsi="Book Antiqua" w:cs="宋体"/>
          <w:lang w:eastAsia="zh-CN"/>
        </w:rPr>
        <w:t xml:space="preserve"> </w:t>
      </w:r>
      <w:r w:rsidRPr="008E1DA3">
        <w:rPr>
          <w:rFonts w:ascii="Book Antiqua" w:eastAsia="宋体" w:hAnsi="Book Antiqua" w:cs="宋体"/>
          <w:lang w:eastAsia="zh-CN"/>
        </w:rPr>
        <w:t>inflation</w:t>
      </w:r>
      <w:r>
        <w:rPr>
          <w:rFonts w:ascii="Book Antiqua" w:eastAsia="宋体" w:hAnsi="Book Antiqua" w:cs="宋体"/>
          <w:lang w:eastAsia="zh-CN"/>
        </w:rPr>
        <w:t xml:space="preserve"> </w:t>
      </w:r>
      <w:r w:rsidRPr="008E1DA3">
        <w:rPr>
          <w:rFonts w:ascii="Book Antiqua" w:eastAsia="宋体" w:hAnsi="Book Antiqua" w:cs="宋体"/>
          <w:lang w:eastAsia="zh-CN"/>
        </w:rPr>
        <w:t>after</w:t>
      </w:r>
      <w:r>
        <w:rPr>
          <w:rFonts w:ascii="Book Antiqua" w:eastAsia="宋体" w:hAnsi="Book Antiqua" w:cs="宋体"/>
          <w:lang w:eastAsia="zh-CN"/>
        </w:rPr>
        <w:t xml:space="preserve"> </w:t>
      </w:r>
      <w:r w:rsidRPr="008E1DA3">
        <w:rPr>
          <w:rFonts w:ascii="Book Antiqua" w:eastAsia="宋体" w:hAnsi="Book Antiqua" w:cs="宋体"/>
          <w:lang w:eastAsia="zh-CN"/>
        </w:rPr>
        <w:t>main</w:t>
      </w:r>
      <w:r>
        <w:rPr>
          <w:rFonts w:ascii="Book Antiqua" w:eastAsia="宋体" w:hAnsi="Book Antiqua" w:cs="宋体"/>
          <w:lang w:eastAsia="zh-CN"/>
        </w:rPr>
        <w:t xml:space="preserve"> </w:t>
      </w:r>
      <w:r w:rsidRPr="008E1DA3">
        <w:rPr>
          <w:rFonts w:ascii="Book Antiqua" w:eastAsia="宋体" w:hAnsi="Book Antiqua" w:cs="宋体"/>
          <w:lang w:eastAsia="zh-CN"/>
        </w:rPr>
        <w:t>vessel</w:t>
      </w:r>
      <w:r>
        <w:rPr>
          <w:rFonts w:ascii="Book Antiqua" w:eastAsia="宋体" w:hAnsi="Book Antiqua" w:cs="宋体"/>
          <w:lang w:eastAsia="zh-CN"/>
        </w:rPr>
        <w:t xml:space="preserve"> </w:t>
      </w:r>
      <w:r w:rsidRPr="008E1DA3">
        <w:rPr>
          <w:rFonts w:ascii="Book Antiqua" w:eastAsia="宋体" w:hAnsi="Book Antiqua" w:cs="宋体"/>
          <w:lang w:eastAsia="zh-CN"/>
        </w:rPr>
        <w:t>stenting</w:t>
      </w:r>
      <w:r>
        <w:rPr>
          <w:rFonts w:ascii="Book Antiqua" w:eastAsia="宋体" w:hAnsi="Book Antiqua" w:cs="宋体"/>
          <w:lang w:eastAsia="zh-CN"/>
        </w:rPr>
        <w:t xml:space="preserve"> </w:t>
      </w:r>
      <w:r w:rsidRPr="008E1DA3">
        <w:rPr>
          <w:rFonts w:ascii="Book Antiqua" w:eastAsia="宋体" w:hAnsi="Book Antiqua" w:cs="宋体"/>
          <w:lang w:eastAsia="zh-CN"/>
        </w:rPr>
        <w:t>be</w:t>
      </w:r>
      <w:r>
        <w:rPr>
          <w:rFonts w:ascii="Book Antiqua" w:eastAsia="宋体" w:hAnsi="Book Antiqua" w:cs="宋体"/>
          <w:lang w:eastAsia="zh-CN"/>
        </w:rPr>
        <w:t xml:space="preserve"> </w:t>
      </w:r>
      <w:r w:rsidRPr="008E1DA3">
        <w:rPr>
          <w:rFonts w:ascii="Book Antiqua" w:eastAsia="宋体" w:hAnsi="Book Antiqua" w:cs="宋体"/>
          <w:lang w:eastAsia="zh-CN"/>
        </w:rPr>
        <w:t>routine</w:t>
      </w:r>
      <w:r>
        <w:rPr>
          <w:rFonts w:ascii="Book Antiqua" w:eastAsia="宋体" w:hAnsi="Book Antiqua" w:cs="宋体"/>
          <w:lang w:eastAsia="zh-CN"/>
        </w:rPr>
        <w:t xml:space="preserve"> </w:t>
      </w:r>
      <w:r w:rsidRPr="008E1DA3">
        <w:rPr>
          <w:rFonts w:ascii="Book Antiqua" w:eastAsia="宋体" w:hAnsi="Book Antiqua" w:cs="宋体"/>
          <w:lang w:eastAsia="zh-CN"/>
        </w:rPr>
        <w:t>in</w:t>
      </w:r>
      <w:r>
        <w:rPr>
          <w:rFonts w:ascii="Book Antiqua" w:eastAsia="宋体" w:hAnsi="Book Antiqua" w:cs="宋体"/>
          <w:lang w:eastAsia="zh-CN"/>
        </w:rPr>
        <w:t xml:space="preserve"> </w:t>
      </w:r>
      <w:r w:rsidRPr="008E1DA3">
        <w:rPr>
          <w:rFonts w:ascii="Book Antiqua" w:eastAsia="宋体" w:hAnsi="Book Antiqua" w:cs="宋体"/>
          <w:lang w:eastAsia="zh-CN"/>
        </w:rPr>
        <w:t>the</w:t>
      </w:r>
      <w:r>
        <w:rPr>
          <w:rFonts w:ascii="Book Antiqua" w:eastAsia="宋体" w:hAnsi="Book Antiqua" w:cs="宋体"/>
          <w:lang w:eastAsia="zh-CN"/>
        </w:rPr>
        <w:t xml:space="preserve"> </w:t>
      </w:r>
      <w:r w:rsidRPr="008E1DA3">
        <w:rPr>
          <w:rFonts w:ascii="Book Antiqua" w:eastAsia="宋体" w:hAnsi="Book Antiqua" w:cs="宋体"/>
          <w:lang w:eastAsia="zh-CN"/>
        </w:rPr>
        <w:t>one-stent</w:t>
      </w:r>
      <w:r>
        <w:rPr>
          <w:rFonts w:ascii="Book Antiqua" w:eastAsia="宋体" w:hAnsi="Book Antiqua" w:cs="宋体"/>
          <w:lang w:eastAsia="zh-CN"/>
        </w:rPr>
        <w:t xml:space="preserve"> </w:t>
      </w:r>
      <w:r w:rsidRPr="008E1DA3">
        <w:rPr>
          <w:rFonts w:ascii="Book Antiqua" w:eastAsia="宋体" w:hAnsi="Book Antiqua" w:cs="宋体"/>
          <w:lang w:eastAsia="zh-CN"/>
        </w:rPr>
        <w:t>approach?</w:t>
      </w:r>
      <w:r>
        <w:rPr>
          <w:rFonts w:ascii="Book Antiqua" w:eastAsia="宋体" w:hAnsi="Book Antiqua" w:cs="宋体"/>
          <w:lang w:eastAsia="zh-CN"/>
        </w:rPr>
        <w:t xml:space="preserve"> </w:t>
      </w:r>
      <w:r w:rsidRPr="008E1DA3">
        <w:rPr>
          <w:rFonts w:ascii="Book Antiqua" w:eastAsia="宋体" w:hAnsi="Book Antiqua" w:cs="宋体"/>
          <w:lang w:eastAsia="zh-CN"/>
        </w:rPr>
        <w:t>A</w:t>
      </w:r>
      <w:r>
        <w:rPr>
          <w:rFonts w:ascii="Book Antiqua" w:eastAsia="宋体" w:hAnsi="Book Antiqua" w:cs="宋体"/>
          <w:lang w:eastAsia="zh-CN"/>
        </w:rPr>
        <w:t xml:space="preserve"> </w:t>
      </w:r>
      <w:r w:rsidRPr="008E1DA3">
        <w:rPr>
          <w:rFonts w:ascii="Book Antiqua" w:eastAsia="宋体" w:hAnsi="Book Antiqua" w:cs="宋体"/>
          <w:lang w:eastAsia="zh-CN"/>
        </w:rPr>
        <w:t>systematic</w:t>
      </w:r>
      <w:r>
        <w:rPr>
          <w:rFonts w:ascii="Book Antiqua" w:eastAsia="宋体" w:hAnsi="Book Antiqua" w:cs="宋体"/>
          <w:lang w:eastAsia="zh-CN"/>
        </w:rPr>
        <w:t xml:space="preserve"> </w:t>
      </w:r>
      <w:r w:rsidRPr="008E1DA3">
        <w:rPr>
          <w:rFonts w:ascii="Book Antiqua" w:eastAsia="宋体" w:hAnsi="Book Antiqua" w:cs="宋体"/>
          <w:lang w:eastAsia="zh-CN"/>
        </w:rPr>
        <w:t>review</w:t>
      </w:r>
      <w:r>
        <w:rPr>
          <w:rFonts w:ascii="Book Antiqua" w:eastAsia="宋体" w:hAnsi="Book Antiqua" w:cs="宋体"/>
          <w:lang w:eastAsia="zh-CN"/>
        </w:rPr>
        <w:t xml:space="preserve"> </w:t>
      </w:r>
      <w:r w:rsidRPr="008E1DA3">
        <w:rPr>
          <w:rFonts w:ascii="Book Antiqua" w:eastAsia="宋体" w:hAnsi="Book Antiqua" w:cs="宋体"/>
          <w:lang w:eastAsia="zh-CN"/>
        </w:rPr>
        <w:t>and</w:t>
      </w:r>
      <w:r>
        <w:rPr>
          <w:rFonts w:ascii="Book Antiqua" w:eastAsia="宋体" w:hAnsi="Book Antiqua" w:cs="宋体"/>
          <w:lang w:eastAsia="zh-CN"/>
        </w:rPr>
        <w:t xml:space="preserve"> </w:t>
      </w:r>
      <w:r w:rsidRPr="008E1DA3">
        <w:rPr>
          <w:rFonts w:ascii="Book Antiqua" w:eastAsia="宋体" w:hAnsi="Book Antiqua" w:cs="宋体"/>
          <w:lang w:eastAsia="zh-CN"/>
        </w:rPr>
        <w:lastRenderedPageBreak/>
        <w:t>meta-analysis</w:t>
      </w:r>
      <w:r>
        <w:rPr>
          <w:rFonts w:ascii="Book Antiqua" w:eastAsia="宋体" w:hAnsi="Book Antiqua" w:cs="宋体"/>
          <w:lang w:eastAsia="zh-CN"/>
        </w:rPr>
        <w:t xml:space="preserve"> </w:t>
      </w:r>
      <w:r w:rsidRPr="008E1DA3">
        <w:rPr>
          <w:rFonts w:ascii="Book Antiqua" w:eastAsia="宋体" w:hAnsi="Book Antiqua" w:cs="宋体"/>
          <w:lang w:eastAsia="zh-CN"/>
        </w:rPr>
        <w:t>of</w:t>
      </w:r>
      <w:r>
        <w:rPr>
          <w:rFonts w:ascii="Book Antiqua" w:eastAsia="宋体" w:hAnsi="Book Antiqua" w:cs="宋体"/>
          <w:lang w:eastAsia="zh-CN"/>
        </w:rPr>
        <w:t xml:space="preserve"> </w:t>
      </w:r>
      <w:r w:rsidRPr="008E1DA3">
        <w:rPr>
          <w:rFonts w:ascii="Book Antiqua" w:eastAsia="宋体" w:hAnsi="Book Antiqua" w:cs="宋体"/>
          <w:lang w:eastAsia="zh-CN"/>
        </w:rPr>
        <w:t>randomized</w:t>
      </w:r>
      <w:r>
        <w:rPr>
          <w:rFonts w:ascii="Book Antiqua" w:eastAsia="宋体" w:hAnsi="Book Antiqua" w:cs="宋体"/>
          <w:lang w:eastAsia="zh-CN"/>
        </w:rPr>
        <w:t xml:space="preserve"> </w:t>
      </w:r>
      <w:r w:rsidRPr="008E1DA3">
        <w:rPr>
          <w:rFonts w:ascii="Book Antiqua" w:eastAsia="宋体" w:hAnsi="Book Antiqua" w:cs="宋体"/>
          <w:lang w:eastAsia="zh-CN"/>
        </w:rPr>
        <w:t>trials.</w:t>
      </w:r>
      <w:r>
        <w:rPr>
          <w:rFonts w:ascii="Book Antiqua" w:eastAsia="宋体" w:hAnsi="Book Antiqua" w:cs="宋体"/>
          <w:lang w:eastAsia="zh-CN"/>
        </w:rPr>
        <w:t xml:space="preserve"> </w:t>
      </w:r>
      <w:proofErr w:type="spellStart"/>
      <w:r w:rsidRPr="008E1DA3">
        <w:rPr>
          <w:rFonts w:ascii="Book Antiqua" w:eastAsia="宋体" w:hAnsi="Book Antiqua" w:cs="宋体"/>
          <w:i/>
          <w:iCs/>
          <w:lang w:eastAsia="zh-CN"/>
        </w:rPr>
        <w:t>PLoS</w:t>
      </w:r>
      <w:proofErr w:type="spellEnd"/>
      <w:r>
        <w:rPr>
          <w:rFonts w:ascii="Book Antiqua" w:eastAsia="宋体" w:hAnsi="Book Antiqua" w:cs="宋体"/>
          <w:i/>
          <w:iCs/>
          <w:lang w:eastAsia="zh-CN"/>
        </w:rPr>
        <w:t xml:space="preserve"> </w:t>
      </w:r>
      <w:r w:rsidRPr="008E1DA3">
        <w:rPr>
          <w:rFonts w:ascii="Book Antiqua" w:eastAsia="宋体" w:hAnsi="Book Antiqua" w:cs="宋体"/>
          <w:i/>
          <w:iCs/>
          <w:lang w:eastAsia="zh-CN"/>
        </w:rPr>
        <w:t>One</w:t>
      </w:r>
      <w:r>
        <w:rPr>
          <w:rFonts w:ascii="Book Antiqua" w:eastAsia="宋体" w:hAnsi="Book Antiqua" w:cs="宋体"/>
          <w:lang w:eastAsia="zh-CN"/>
        </w:rPr>
        <w:t xml:space="preserve"> </w:t>
      </w:r>
      <w:r w:rsidRPr="008E1DA3">
        <w:rPr>
          <w:rFonts w:ascii="Book Antiqua" w:eastAsia="宋体" w:hAnsi="Book Antiqua" w:cs="宋体"/>
          <w:lang w:eastAsia="zh-CN"/>
        </w:rPr>
        <w:t>2018;</w:t>
      </w:r>
      <w:r>
        <w:rPr>
          <w:rFonts w:ascii="Book Antiqua" w:eastAsia="宋体" w:hAnsi="Book Antiqua" w:cs="宋体"/>
          <w:lang w:eastAsia="zh-CN"/>
        </w:rPr>
        <w:t xml:space="preserve"> </w:t>
      </w:r>
      <w:r w:rsidRPr="008E1DA3">
        <w:rPr>
          <w:rFonts w:ascii="Book Antiqua" w:eastAsia="宋体" w:hAnsi="Book Antiqua" w:cs="宋体"/>
          <w:b/>
          <w:bCs/>
          <w:lang w:eastAsia="zh-CN"/>
        </w:rPr>
        <w:t>13</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e0197580</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29949587</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10.1371/journal.pone.0197580]</w:t>
      </w:r>
    </w:p>
    <w:p w14:paraId="28CB6B47" w14:textId="77777777" w:rsidR="002A111E" w:rsidRPr="008E1DA3" w:rsidRDefault="002A111E" w:rsidP="00F32288">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74 </w:t>
      </w:r>
      <w:r w:rsidRPr="008E1DA3">
        <w:rPr>
          <w:rFonts w:ascii="Book Antiqua" w:eastAsia="宋体" w:hAnsi="Book Antiqua" w:cs="宋体"/>
          <w:b/>
          <w:bCs/>
          <w:lang w:eastAsia="zh-CN"/>
        </w:rPr>
        <w:t>Liu</w:t>
      </w:r>
      <w:r>
        <w:rPr>
          <w:rFonts w:ascii="Book Antiqua" w:eastAsia="宋体" w:hAnsi="Book Antiqua" w:cs="宋体"/>
          <w:b/>
          <w:bCs/>
          <w:lang w:eastAsia="zh-CN"/>
        </w:rPr>
        <w:t xml:space="preserve"> </w:t>
      </w:r>
      <w:r w:rsidRPr="008E1DA3">
        <w:rPr>
          <w:rFonts w:ascii="Book Antiqua" w:eastAsia="宋体" w:hAnsi="Book Antiqua" w:cs="宋体"/>
          <w:b/>
          <w:bCs/>
          <w:lang w:eastAsia="zh-CN"/>
        </w:rPr>
        <w:t>G</w:t>
      </w:r>
      <w:r w:rsidRPr="008E1DA3">
        <w:rPr>
          <w:rFonts w:ascii="Book Antiqua" w:eastAsia="宋体" w:hAnsi="Book Antiqua" w:cs="宋体"/>
          <w:lang w:eastAsia="zh-CN"/>
        </w:rPr>
        <w:t>,</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Ke</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X,</w:t>
      </w:r>
      <w:r>
        <w:rPr>
          <w:rFonts w:ascii="Book Antiqua" w:eastAsia="宋体" w:hAnsi="Book Antiqua" w:cs="宋体"/>
          <w:lang w:eastAsia="zh-CN"/>
        </w:rPr>
        <w:t xml:space="preserve"> </w:t>
      </w:r>
      <w:r w:rsidRPr="008E1DA3">
        <w:rPr>
          <w:rFonts w:ascii="Book Antiqua" w:eastAsia="宋体" w:hAnsi="Book Antiqua" w:cs="宋体"/>
          <w:lang w:eastAsia="zh-CN"/>
        </w:rPr>
        <w:t>Huang</w:t>
      </w:r>
      <w:r>
        <w:rPr>
          <w:rFonts w:ascii="Book Antiqua" w:eastAsia="宋体" w:hAnsi="Book Antiqua" w:cs="宋体"/>
          <w:lang w:eastAsia="zh-CN"/>
        </w:rPr>
        <w:t xml:space="preserve"> </w:t>
      </w:r>
      <w:r w:rsidRPr="008E1DA3">
        <w:rPr>
          <w:rFonts w:ascii="Book Antiqua" w:eastAsia="宋体" w:hAnsi="Book Antiqua" w:cs="宋体"/>
          <w:lang w:eastAsia="zh-CN"/>
        </w:rPr>
        <w:t>ZB,</w:t>
      </w:r>
      <w:r>
        <w:rPr>
          <w:rFonts w:ascii="Book Antiqua" w:eastAsia="宋体" w:hAnsi="Book Antiqua" w:cs="宋体"/>
          <w:lang w:eastAsia="zh-CN"/>
        </w:rPr>
        <w:t xml:space="preserve"> </w:t>
      </w:r>
      <w:r w:rsidRPr="008E1DA3">
        <w:rPr>
          <w:rFonts w:ascii="Book Antiqua" w:eastAsia="宋体" w:hAnsi="Book Antiqua" w:cs="宋体"/>
          <w:lang w:eastAsia="zh-CN"/>
        </w:rPr>
        <w:t>Wang</w:t>
      </w:r>
      <w:r>
        <w:rPr>
          <w:rFonts w:ascii="Book Antiqua" w:eastAsia="宋体" w:hAnsi="Book Antiqua" w:cs="宋体"/>
          <w:lang w:eastAsia="zh-CN"/>
        </w:rPr>
        <w:t xml:space="preserve"> </w:t>
      </w:r>
      <w:r w:rsidRPr="008E1DA3">
        <w:rPr>
          <w:rFonts w:ascii="Book Antiqua" w:eastAsia="宋体" w:hAnsi="Book Antiqua" w:cs="宋体"/>
          <w:lang w:eastAsia="zh-CN"/>
        </w:rPr>
        <w:t>LC,</w:t>
      </w:r>
      <w:r>
        <w:rPr>
          <w:rFonts w:ascii="Book Antiqua" w:eastAsia="宋体" w:hAnsi="Book Antiqua" w:cs="宋体"/>
          <w:lang w:eastAsia="zh-CN"/>
        </w:rPr>
        <w:t xml:space="preserve"> </w:t>
      </w:r>
      <w:r w:rsidRPr="008E1DA3">
        <w:rPr>
          <w:rFonts w:ascii="Book Antiqua" w:eastAsia="宋体" w:hAnsi="Book Antiqua" w:cs="宋体"/>
          <w:lang w:eastAsia="zh-CN"/>
        </w:rPr>
        <w:t>Huang</w:t>
      </w:r>
      <w:r>
        <w:rPr>
          <w:rFonts w:ascii="Book Antiqua" w:eastAsia="宋体" w:hAnsi="Book Antiqua" w:cs="宋体"/>
          <w:lang w:eastAsia="zh-CN"/>
        </w:rPr>
        <w:t xml:space="preserve"> </w:t>
      </w:r>
      <w:r w:rsidRPr="008E1DA3">
        <w:rPr>
          <w:rFonts w:ascii="Book Antiqua" w:eastAsia="宋体" w:hAnsi="Book Antiqua" w:cs="宋体"/>
          <w:lang w:eastAsia="zh-CN"/>
        </w:rPr>
        <w:t>ZN,</w:t>
      </w:r>
      <w:r>
        <w:rPr>
          <w:rFonts w:ascii="Book Antiqua" w:eastAsia="宋体" w:hAnsi="Book Antiqua" w:cs="宋体"/>
          <w:lang w:eastAsia="zh-CN"/>
        </w:rPr>
        <w:t xml:space="preserve"> </w:t>
      </w:r>
      <w:r w:rsidRPr="008E1DA3">
        <w:rPr>
          <w:rFonts w:ascii="Book Antiqua" w:eastAsia="宋体" w:hAnsi="Book Antiqua" w:cs="宋体"/>
          <w:lang w:eastAsia="zh-CN"/>
        </w:rPr>
        <w:t>Guo</w:t>
      </w:r>
      <w:r>
        <w:rPr>
          <w:rFonts w:ascii="Book Antiqua" w:eastAsia="宋体" w:hAnsi="Book Antiqua" w:cs="宋体"/>
          <w:lang w:eastAsia="zh-CN"/>
        </w:rPr>
        <w:t xml:space="preserve"> </w:t>
      </w:r>
      <w:r w:rsidRPr="008E1DA3">
        <w:rPr>
          <w:rFonts w:ascii="Book Antiqua" w:eastAsia="宋体" w:hAnsi="Book Antiqua" w:cs="宋体"/>
          <w:lang w:eastAsia="zh-CN"/>
        </w:rPr>
        <w:t>Y,</w:t>
      </w:r>
      <w:r>
        <w:rPr>
          <w:rFonts w:ascii="Book Antiqua" w:eastAsia="宋体" w:hAnsi="Book Antiqua" w:cs="宋体"/>
          <w:lang w:eastAsia="zh-CN"/>
        </w:rPr>
        <w:t xml:space="preserve"> </w:t>
      </w:r>
      <w:r w:rsidRPr="008E1DA3">
        <w:rPr>
          <w:rFonts w:ascii="Book Antiqua" w:eastAsia="宋体" w:hAnsi="Book Antiqua" w:cs="宋体"/>
          <w:lang w:eastAsia="zh-CN"/>
        </w:rPr>
        <w:t>Long</w:t>
      </w:r>
      <w:r>
        <w:rPr>
          <w:rFonts w:ascii="Book Antiqua" w:eastAsia="宋体" w:hAnsi="Book Antiqua" w:cs="宋体"/>
          <w:lang w:eastAsia="zh-CN"/>
        </w:rPr>
        <w:t xml:space="preserve"> </w:t>
      </w:r>
      <w:r w:rsidRPr="008E1DA3">
        <w:rPr>
          <w:rFonts w:ascii="Book Antiqua" w:eastAsia="宋体" w:hAnsi="Book Antiqua" w:cs="宋体"/>
          <w:lang w:eastAsia="zh-CN"/>
        </w:rPr>
        <w:t>M,</w:t>
      </w:r>
      <w:r>
        <w:rPr>
          <w:rFonts w:ascii="Book Antiqua" w:eastAsia="宋体" w:hAnsi="Book Antiqua" w:cs="宋体"/>
          <w:lang w:eastAsia="zh-CN"/>
        </w:rPr>
        <w:t xml:space="preserve"> </w:t>
      </w:r>
      <w:r w:rsidRPr="008E1DA3">
        <w:rPr>
          <w:rFonts w:ascii="Book Antiqua" w:eastAsia="宋体" w:hAnsi="Book Antiqua" w:cs="宋体"/>
          <w:lang w:eastAsia="zh-CN"/>
        </w:rPr>
        <w:t>Liao</w:t>
      </w:r>
      <w:r>
        <w:rPr>
          <w:rFonts w:ascii="Book Antiqua" w:eastAsia="宋体" w:hAnsi="Book Antiqua" w:cs="宋体"/>
          <w:lang w:eastAsia="zh-CN"/>
        </w:rPr>
        <w:t xml:space="preserve"> </w:t>
      </w:r>
      <w:r w:rsidRPr="008E1DA3">
        <w:rPr>
          <w:rFonts w:ascii="Book Antiqua" w:eastAsia="宋体" w:hAnsi="Book Antiqua" w:cs="宋体"/>
          <w:lang w:eastAsia="zh-CN"/>
        </w:rPr>
        <w:t>XX.</w:t>
      </w:r>
      <w:r>
        <w:rPr>
          <w:rFonts w:ascii="Book Antiqua" w:eastAsia="宋体" w:hAnsi="Book Antiqua" w:cs="宋体"/>
          <w:lang w:eastAsia="zh-CN"/>
        </w:rPr>
        <w:t xml:space="preserve"> </w:t>
      </w:r>
      <w:r w:rsidRPr="008E1DA3">
        <w:rPr>
          <w:rFonts w:ascii="Book Antiqua" w:eastAsia="宋体" w:hAnsi="Book Antiqua" w:cs="宋体"/>
          <w:lang w:eastAsia="zh-CN"/>
        </w:rPr>
        <w:t>Final</w:t>
      </w:r>
      <w:r>
        <w:rPr>
          <w:rFonts w:ascii="Book Antiqua" w:eastAsia="宋体" w:hAnsi="Book Antiqua" w:cs="宋体"/>
          <w:lang w:eastAsia="zh-CN"/>
        </w:rPr>
        <w:t xml:space="preserve"> </w:t>
      </w:r>
      <w:r w:rsidRPr="008E1DA3">
        <w:rPr>
          <w:rFonts w:ascii="Book Antiqua" w:eastAsia="宋体" w:hAnsi="Book Antiqua" w:cs="宋体"/>
          <w:lang w:eastAsia="zh-CN"/>
        </w:rPr>
        <w:t>kissing</w:t>
      </w:r>
      <w:r>
        <w:rPr>
          <w:rFonts w:ascii="Book Antiqua" w:eastAsia="宋体" w:hAnsi="Book Antiqua" w:cs="宋体"/>
          <w:lang w:eastAsia="zh-CN"/>
        </w:rPr>
        <w:t xml:space="preserve"> </w:t>
      </w:r>
      <w:r w:rsidRPr="008E1DA3">
        <w:rPr>
          <w:rFonts w:ascii="Book Antiqua" w:eastAsia="宋体" w:hAnsi="Book Antiqua" w:cs="宋体"/>
          <w:lang w:eastAsia="zh-CN"/>
        </w:rPr>
        <w:t>balloon</w:t>
      </w:r>
      <w:r>
        <w:rPr>
          <w:rFonts w:ascii="Book Antiqua" w:eastAsia="宋体" w:hAnsi="Book Antiqua" w:cs="宋体"/>
          <w:lang w:eastAsia="zh-CN"/>
        </w:rPr>
        <w:t xml:space="preserve"> </w:t>
      </w:r>
      <w:r w:rsidRPr="008E1DA3">
        <w:rPr>
          <w:rFonts w:ascii="Book Antiqua" w:eastAsia="宋体" w:hAnsi="Book Antiqua" w:cs="宋体"/>
          <w:lang w:eastAsia="zh-CN"/>
        </w:rPr>
        <w:t>inflation</w:t>
      </w:r>
      <w:r>
        <w:rPr>
          <w:rFonts w:ascii="Book Antiqua" w:eastAsia="宋体" w:hAnsi="Book Antiqua" w:cs="宋体"/>
          <w:lang w:eastAsia="zh-CN"/>
        </w:rPr>
        <w:t xml:space="preserve"> </w:t>
      </w:r>
      <w:r w:rsidRPr="008E1DA3">
        <w:rPr>
          <w:rFonts w:ascii="Book Antiqua" w:eastAsia="宋体" w:hAnsi="Book Antiqua" w:cs="宋体"/>
          <w:lang w:eastAsia="zh-CN"/>
        </w:rPr>
        <w:t>for</w:t>
      </w:r>
      <w:r>
        <w:rPr>
          <w:rFonts w:ascii="Book Antiqua" w:eastAsia="宋体" w:hAnsi="Book Antiqua" w:cs="宋体"/>
          <w:lang w:eastAsia="zh-CN"/>
        </w:rPr>
        <w:t xml:space="preserve"> </w:t>
      </w:r>
      <w:r w:rsidRPr="008E1DA3">
        <w:rPr>
          <w:rFonts w:ascii="Book Antiqua" w:eastAsia="宋体" w:hAnsi="Book Antiqua" w:cs="宋体"/>
          <w:lang w:eastAsia="zh-CN"/>
        </w:rPr>
        <w:t>coronary</w:t>
      </w:r>
      <w:r>
        <w:rPr>
          <w:rFonts w:ascii="Book Antiqua" w:eastAsia="宋体" w:hAnsi="Book Antiqua" w:cs="宋体"/>
          <w:lang w:eastAsia="zh-CN"/>
        </w:rPr>
        <w:t xml:space="preserve"> </w:t>
      </w:r>
      <w:r w:rsidRPr="008E1DA3">
        <w:rPr>
          <w:rFonts w:ascii="Book Antiqua" w:eastAsia="宋体" w:hAnsi="Book Antiqua" w:cs="宋体"/>
          <w:lang w:eastAsia="zh-CN"/>
        </w:rPr>
        <w:t>bifurcation</w:t>
      </w:r>
      <w:r>
        <w:rPr>
          <w:rFonts w:ascii="Book Antiqua" w:eastAsia="宋体" w:hAnsi="Book Antiqua" w:cs="宋体"/>
          <w:lang w:eastAsia="zh-CN"/>
        </w:rPr>
        <w:t xml:space="preserve"> </w:t>
      </w:r>
      <w:r w:rsidRPr="008E1DA3">
        <w:rPr>
          <w:rFonts w:ascii="Book Antiqua" w:eastAsia="宋体" w:hAnsi="Book Antiqua" w:cs="宋体"/>
          <w:lang w:eastAsia="zh-CN"/>
        </w:rPr>
        <w:t>lesions</w:t>
      </w:r>
      <w:r>
        <w:rPr>
          <w:rFonts w:ascii="Book Antiqua" w:eastAsia="宋体" w:hAnsi="Book Antiqua" w:cs="宋体"/>
          <w:lang w:eastAsia="zh-CN"/>
        </w:rPr>
        <w:t xml:space="preserve"> </w:t>
      </w:r>
      <w:r w:rsidRPr="008E1DA3">
        <w:rPr>
          <w:rFonts w:ascii="Book Antiqua" w:eastAsia="宋体" w:hAnsi="Book Antiqua" w:cs="宋体"/>
          <w:lang w:eastAsia="zh-CN"/>
        </w:rPr>
        <w:t>treated</w:t>
      </w:r>
      <w:r>
        <w:rPr>
          <w:rFonts w:ascii="Book Antiqua" w:eastAsia="宋体" w:hAnsi="Book Antiqua" w:cs="宋体"/>
          <w:lang w:eastAsia="zh-CN"/>
        </w:rPr>
        <w:t xml:space="preserve"> </w:t>
      </w:r>
      <w:r w:rsidRPr="008E1DA3">
        <w:rPr>
          <w:rFonts w:ascii="Book Antiqua" w:eastAsia="宋体" w:hAnsi="Book Antiqua" w:cs="宋体"/>
          <w:lang w:eastAsia="zh-CN"/>
        </w:rPr>
        <w:t>with</w:t>
      </w:r>
      <w:r>
        <w:rPr>
          <w:rFonts w:ascii="Book Antiqua" w:eastAsia="宋体" w:hAnsi="Book Antiqua" w:cs="宋体"/>
          <w:lang w:eastAsia="zh-CN"/>
        </w:rPr>
        <w:t xml:space="preserve"> </w:t>
      </w:r>
      <w:r w:rsidRPr="008E1DA3">
        <w:rPr>
          <w:rFonts w:ascii="Book Antiqua" w:eastAsia="宋体" w:hAnsi="Book Antiqua" w:cs="宋体"/>
          <w:lang w:eastAsia="zh-CN"/>
        </w:rPr>
        <w:t>single-stent</w:t>
      </w:r>
      <w:r>
        <w:rPr>
          <w:rFonts w:ascii="Book Antiqua" w:eastAsia="宋体" w:hAnsi="Book Antiqua" w:cs="宋体"/>
          <w:lang w:eastAsia="zh-CN"/>
        </w:rPr>
        <w:t xml:space="preserve"> </w:t>
      </w:r>
      <w:proofErr w:type="gramStart"/>
      <w:r w:rsidRPr="008E1DA3">
        <w:rPr>
          <w:rFonts w:ascii="Book Antiqua" w:eastAsia="宋体" w:hAnsi="Book Antiqua" w:cs="宋体"/>
          <w:lang w:eastAsia="zh-CN"/>
        </w:rPr>
        <w:t>technique</w:t>
      </w:r>
      <w:r>
        <w:rPr>
          <w:rFonts w:ascii="Book Antiqua" w:eastAsia="宋体" w:hAnsi="Book Antiqua" w:cs="宋体"/>
          <w:lang w:eastAsia="zh-CN"/>
        </w:rPr>
        <w:t xml:space="preserve"> </w:t>
      </w:r>
      <w:r w:rsidRPr="008E1DA3">
        <w:rPr>
          <w:rFonts w:ascii="Book Antiqua" w:eastAsia="宋体" w:hAnsi="Book Antiqua" w:cs="宋体"/>
          <w:lang w:eastAsia="zh-CN"/>
        </w:rPr>
        <w:t>:</w:t>
      </w:r>
      <w:proofErr w:type="gramEnd"/>
      <w:r>
        <w:rPr>
          <w:rFonts w:ascii="Book Antiqua" w:eastAsia="宋体" w:hAnsi="Book Antiqua" w:cs="宋体"/>
          <w:lang w:eastAsia="zh-CN"/>
        </w:rPr>
        <w:t xml:space="preserve"> </w:t>
      </w:r>
      <w:r w:rsidRPr="008E1DA3">
        <w:rPr>
          <w:rFonts w:ascii="Book Antiqua" w:eastAsia="宋体" w:hAnsi="Book Antiqua" w:cs="宋体"/>
          <w:lang w:eastAsia="zh-CN"/>
        </w:rPr>
        <w:t>A</w:t>
      </w:r>
      <w:r>
        <w:rPr>
          <w:rFonts w:ascii="Book Antiqua" w:eastAsia="宋体" w:hAnsi="Book Antiqua" w:cs="宋体"/>
          <w:lang w:eastAsia="zh-CN"/>
        </w:rPr>
        <w:t xml:space="preserve"> </w:t>
      </w:r>
      <w:r w:rsidRPr="008E1DA3">
        <w:rPr>
          <w:rFonts w:ascii="Book Antiqua" w:eastAsia="宋体" w:hAnsi="Book Antiqua" w:cs="宋体"/>
          <w:lang w:eastAsia="zh-CN"/>
        </w:rPr>
        <w:t>meta-analysis.</w:t>
      </w:r>
      <w:r>
        <w:rPr>
          <w:rFonts w:ascii="Book Antiqua" w:eastAsia="宋体" w:hAnsi="Book Antiqua" w:cs="宋体"/>
          <w:lang w:eastAsia="zh-CN"/>
        </w:rPr>
        <w:t xml:space="preserve"> </w:t>
      </w:r>
      <w:proofErr w:type="spellStart"/>
      <w:r w:rsidRPr="008E1DA3">
        <w:rPr>
          <w:rFonts w:ascii="Book Antiqua" w:eastAsia="宋体" w:hAnsi="Book Antiqua" w:cs="宋体"/>
          <w:i/>
          <w:iCs/>
          <w:lang w:eastAsia="zh-CN"/>
        </w:rPr>
        <w:t>Herz</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2019;</w:t>
      </w:r>
      <w:r>
        <w:rPr>
          <w:rFonts w:ascii="Book Antiqua" w:eastAsia="宋体" w:hAnsi="Book Antiqua" w:cs="宋体"/>
          <w:lang w:eastAsia="zh-CN"/>
        </w:rPr>
        <w:t xml:space="preserve"> </w:t>
      </w:r>
      <w:r w:rsidRPr="008E1DA3">
        <w:rPr>
          <w:rFonts w:ascii="Book Antiqua" w:eastAsia="宋体" w:hAnsi="Book Antiqua" w:cs="宋体"/>
          <w:b/>
          <w:bCs/>
          <w:lang w:eastAsia="zh-CN"/>
        </w:rPr>
        <w:t>44</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354-362</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29181563</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10.1007/s00059-017-4647-1]</w:t>
      </w:r>
    </w:p>
    <w:p w14:paraId="1EDF4974" w14:textId="77777777" w:rsidR="002A111E" w:rsidRPr="008E1DA3" w:rsidRDefault="002A111E" w:rsidP="00F32288">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75 </w:t>
      </w:r>
      <w:r w:rsidRPr="008E1DA3">
        <w:rPr>
          <w:rFonts w:ascii="Book Antiqua" w:eastAsia="宋体" w:hAnsi="Book Antiqua" w:cs="宋体"/>
          <w:b/>
          <w:bCs/>
          <w:lang w:eastAsia="zh-CN"/>
        </w:rPr>
        <w:t>Ormiston</w:t>
      </w:r>
      <w:r>
        <w:rPr>
          <w:rFonts w:ascii="Book Antiqua" w:eastAsia="宋体" w:hAnsi="Book Antiqua" w:cs="宋体"/>
          <w:b/>
          <w:bCs/>
          <w:lang w:eastAsia="zh-CN"/>
        </w:rPr>
        <w:t xml:space="preserve"> </w:t>
      </w:r>
      <w:r w:rsidRPr="008E1DA3">
        <w:rPr>
          <w:rFonts w:ascii="Book Antiqua" w:eastAsia="宋体" w:hAnsi="Book Antiqua" w:cs="宋体"/>
          <w:b/>
          <w:bCs/>
          <w:lang w:eastAsia="zh-CN"/>
        </w:rPr>
        <w:t>JA</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Webster</w:t>
      </w:r>
      <w:r>
        <w:rPr>
          <w:rFonts w:ascii="Book Antiqua" w:eastAsia="宋体" w:hAnsi="Book Antiqua" w:cs="宋体"/>
          <w:lang w:eastAsia="zh-CN"/>
        </w:rPr>
        <w:t xml:space="preserve"> </w:t>
      </w:r>
      <w:r w:rsidRPr="008E1DA3">
        <w:rPr>
          <w:rFonts w:ascii="Book Antiqua" w:eastAsia="宋体" w:hAnsi="Book Antiqua" w:cs="宋体"/>
          <w:lang w:eastAsia="zh-CN"/>
        </w:rPr>
        <w:t>MW,</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Ruygrok</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PN,</w:t>
      </w:r>
      <w:r>
        <w:rPr>
          <w:rFonts w:ascii="Book Antiqua" w:eastAsia="宋体" w:hAnsi="Book Antiqua" w:cs="宋体"/>
          <w:lang w:eastAsia="zh-CN"/>
        </w:rPr>
        <w:t xml:space="preserve"> </w:t>
      </w:r>
      <w:r w:rsidRPr="008E1DA3">
        <w:rPr>
          <w:rFonts w:ascii="Book Antiqua" w:eastAsia="宋体" w:hAnsi="Book Antiqua" w:cs="宋体"/>
          <w:lang w:eastAsia="zh-CN"/>
        </w:rPr>
        <w:t>Stewart</w:t>
      </w:r>
      <w:r>
        <w:rPr>
          <w:rFonts w:ascii="Book Antiqua" w:eastAsia="宋体" w:hAnsi="Book Antiqua" w:cs="宋体"/>
          <w:lang w:eastAsia="zh-CN"/>
        </w:rPr>
        <w:t xml:space="preserve"> </w:t>
      </w:r>
      <w:r w:rsidRPr="008E1DA3">
        <w:rPr>
          <w:rFonts w:ascii="Book Antiqua" w:eastAsia="宋体" w:hAnsi="Book Antiqua" w:cs="宋体"/>
          <w:lang w:eastAsia="zh-CN"/>
        </w:rPr>
        <w:t>JT,</w:t>
      </w:r>
      <w:r>
        <w:rPr>
          <w:rFonts w:ascii="Book Antiqua" w:eastAsia="宋体" w:hAnsi="Book Antiqua" w:cs="宋体"/>
          <w:lang w:eastAsia="zh-CN"/>
        </w:rPr>
        <w:t xml:space="preserve"> </w:t>
      </w:r>
      <w:r w:rsidRPr="008E1DA3">
        <w:rPr>
          <w:rFonts w:ascii="Book Antiqua" w:eastAsia="宋体" w:hAnsi="Book Antiqua" w:cs="宋体"/>
          <w:lang w:eastAsia="zh-CN"/>
        </w:rPr>
        <w:t>White</w:t>
      </w:r>
      <w:r>
        <w:rPr>
          <w:rFonts w:ascii="Book Antiqua" w:eastAsia="宋体" w:hAnsi="Book Antiqua" w:cs="宋体"/>
          <w:lang w:eastAsia="zh-CN"/>
        </w:rPr>
        <w:t xml:space="preserve"> </w:t>
      </w:r>
      <w:r w:rsidRPr="008E1DA3">
        <w:rPr>
          <w:rFonts w:ascii="Book Antiqua" w:eastAsia="宋体" w:hAnsi="Book Antiqua" w:cs="宋体"/>
          <w:lang w:eastAsia="zh-CN"/>
        </w:rPr>
        <w:t>HD,</w:t>
      </w:r>
      <w:r>
        <w:rPr>
          <w:rFonts w:ascii="Book Antiqua" w:eastAsia="宋体" w:hAnsi="Book Antiqua" w:cs="宋体"/>
          <w:lang w:eastAsia="zh-CN"/>
        </w:rPr>
        <w:t xml:space="preserve"> </w:t>
      </w:r>
      <w:r w:rsidRPr="008E1DA3">
        <w:rPr>
          <w:rFonts w:ascii="Book Antiqua" w:eastAsia="宋体" w:hAnsi="Book Antiqua" w:cs="宋体"/>
          <w:lang w:eastAsia="zh-CN"/>
        </w:rPr>
        <w:t>Scott</w:t>
      </w:r>
      <w:r>
        <w:rPr>
          <w:rFonts w:ascii="Book Antiqua" w:eastAsia="宋体" w:hAnsi="Book Antiqua" w:cs="宋体"/>
          <w:lang w:eastAsia="zh-CN"/>
        </w:rPr>
        <w:t xml:space="preserve"> </w:t>
      </w:r>
      <w:r w:rsidRPr="008E1DA3">
        <w:rPr>
          <w:rFonts w:ascii="Book Antiqua" w:eastAsia="宋体" w:hAnsi="Book Antiqua" w:cs="宋体"/>
          <w:lang w:eastAsia="zh-CN"/>
        </w:rPr>
        <w:t>DS.</w:t>
      </w:r>
      <w:r>
        <w:rPr>
          <w:rFonts w:ascii="Book Antiqua" w:eastAsia="宋体" w:hAnsi="Book Antiqua" w:cs="宋体"/>
          <w:lang w:eastAsia="zh-CN"/>
        </w:rPr>
        <w:t xml:space="preserve"> </w:t>
      </w:r>
      <w:r w:rsidRPr="008E1DA3">
        <w:rPr>
          <w:rFonts w:ascii="Book Antiqua" w:eastAsia="宋体" w:hAnsi="Book Antiqua" w:cs="宋体"/>
          <w:lang w:eastAsia="zh-CN"/>
        </w:rPr>
        <w:t>Stent</w:t>
      </w:r>
      <w:r>
        <w:rPr>
          <w:rFonts w:ascii="Book Antiqua" w:eastAsia="宋体" w:hAnsi="Book Antiqua" w:cs="宋体"/>
          <w:lang w:eastAsia="zh-CN"/>
        </w:rPr>
        <w:t xml:space="preserve"> </w:t>
      </w:r>
      <w:r w:rsidRPr="008E1DA3">
        <w:rPr>
          <w:rFonts w:ascii="Book Antiqua" w:eastAsia="宋体" w:hAnsi="Book Antiqua" w:cs="宋体"/>
          <w:lang w:eastAsia="zh-CN"/>
        </w:rPr>
        <w:t>deformation</w:t>
      </w:r>
      <w:r>
        <w:rPr>
          <w:rFonts w:ascii="Book Antiqua" w:eastAsia="宋体" w:hAnsi="Book Antiqua" w:cs="宋体"/>
          <w:lang w:eastAsia="zh-CN"/>
        </w:rPr>
        <w:t xml:space="preserve"> </w:t>
      </w:r>
      <w:r w:rsidRPr="008E1DA3">
        <w:rPr>
          <w:rFonts w:ascii="Book Antiqua" w:eastAsia="宋体" w:hAnsi="Book Antiqua" w:cs="宋体"/>
          <w:lang w:eastAsia="zh-CN"/>
        </w:rPr>
        <w:t>following</w:t>
      </w:r>
      <w:r>
        <w:rPr>
          <w:rFonts w:ascii="Book Antiqua" w:eastAsia="宋体" w:hAnsi="Book Antiqua" w:cs="宋体"/>
          <w:lang w:eastAsia="zh-CN"/>
        </w:rPr>
        <w:t xml:space="preserve"> </w:t>
      </w:r>
      <w:r w:rsidRPr="008E1DA3">
        <w:rPr>
          <w:rFonts w:ascii="Book Antiqua" w:eastAsia="宋体" w:hAnsi="Book Antiqua" w:cs="宋体"/>
          <w:lang w:eastAsia="zh-CN"/>
        </w:rPr>
        <w:t>simulated</w:t>
      </w:r>
      <w:r>
        <w:rPr>
          <w:rFonts w:ascii="Book Antiqua" w:eastAsia="宋体" w:hAnsi="Book Antiqua" w:cs="宋体"/>
          <w:lang w:eastAsia="zh-CN"/>
        </w:rPr>
        <w:t xml:space="preserve"> </w:t>
      </w:r>
      <w:r w:rsidRPr="008E1DA3">
        <w:rPr>
          <w:rFonts w:ascii="Book Antiqua" w:eastAsia="宋体" w:hAnsi="Book Antiqua" w:cs="宋体"/>
          <w:lang w:eastAsia="zh-CN"/>
        </w:rPr>
        <w:t>side-branch</w:t>
      </w:r>
      <w:r>
        <w:rPr>
          <w:rFonts w:ascii="Book Antiqua" w:eastAsia="宋体" w:hAnsi="Book Antiqua" w:cs="宋体"/>
          <w:lang w:eastAsia="zh-CN"/>
        </w:rPr>
        <w:t xml:space="preserve"> </w:t>
      </w:r>
      <w:r w:rsidRPr="008E1DA3">
        <w:rPr>
          <w:rFonts w:ascii="Book Antiqua" w:eastAsia="宋体" w:hAnsi="Book Antiqua" w:cs="宋体"/>
          <w:lang w:eastAsia="zh-CN"/>
        </w:rPr>
        <w:t>dilatation:</w:t>
      </w:r>
      <w:r>
        <w:rPr>
          <w:rFonts w:ascii="Book Antiqua" w:eastAsia="宋体" w:hAnsi="Book Antiqua" w:cs="宋体"/>
          <w:lang w:eastAsia="zh-CN"/>
        </w:rPr>
        <w:t xml:space="preserve"> </w:t>
      </w:r>
      <w:r w:rsidRPr="008E1DA3">
        <w:rPr>
          <w:rFonts w:ascii="Book Antiqua" w:eastAsia="宋体" w:hAnsi="Book Antiqua" w:cs="宋体"/>
          <w:lang w:eastAsia="zh-CN"/>
        </w:rPr>
        <w:t>a</w:t>
      </w:r>
      <w:r>
        <w:rPr>
          <w:rFonts w:ascii="Book Antiqua" w:eastAsia="宋体" w:hAnsi="Book Antiqua" w:cs="宋体"/>
          <w:lang w:eastAsia="zh-CN"/>
        </w:rPr>
        <w:t xml:space="preserve"> </w:t>
      </w:r>
      <w:r w:rsidRPr="008E1DA3">
        <w:rPr>
          <w:rFonts w:ascii="Book Antiqua" w:eastAsia="宋体" w:hAnsi="Book Antiqua" w:cs="宋体"/>
          <w:lang w:eastAsia="zh-CN"/>
        </w:rPr>
        <w:t>comparison</w:t>
      </w:r>
      <w:r>
        <w:rPr>
          <w:rFonts w:ascii="Book Antiqua" w:eastAsia="宋体" w:hAnsi="Book Antiqua" w:cs="宋体"/>
          <w:lang w:eastAsia="zh-CN"/>
        </w:rPr>
        <w:t xml:space="preserve"> </w:t>
      </w:r>
      <w:r w:rsidRPr="008E1DA3">
        <w:rPr>
          <w:rFonts w:ascii="Book Antiqua" w:eastAsia="宋体" w:hAnsi="Book Antiqua" w:cs="宋体"/>
          <w:lang w:eastAsia="zh-CN"/>
        </w:rPr>
        <w:t>of</w:t>
      </w:r>
      <w:r>
        <w:rPr>
          <w:rFonts w:ascii="Book Antiqua" w:eastAsia="宋体" w:hAnsi="Book Antiqua" w:cs="宋体"/>
          <w:lang w:eastAsia="zh-CN"/>
        </w:rPr>
        <w:t xml:space="preserve"> </w:t>
      </w:r>
      <w:r w:rsidRPr="008E1DA3">
        <w:rPr>
          <w:rFonts w:ascii="Book Antiqua" w:eastAsia="宋体" w:hAnsi="Book Antiqua" w:cs="宋体"/>
          <w:lang w:eastAsia="zh-CN"/>
        </w:rPr>
        <w:t>five</w:t>
      </w:r>
      <w:r>
        <w:rPr>
          <w:rFonts w:ascii="Book Antiqua" w:eastAsia="宋体" w:hAnsi="Book Antiqua" w:cs="宋体"/>
          <w:lang w:eastAsia="zh-CN"/>
        </w:rPr>
        <w:t xml:space="preserve"> </w:t>
      </w:r>
      <w:r w:rsidRPr="008E1DA3">
        <w:rPr>
          <w:rFonts w:ascii="Book Antiqua" w:eastAsia="宋体" w:hAnsi="Book Antiqua" w:cs="宋体"/>
          <w:lang w:eastAsia="zh-CN"/>
        </w:rPr>
        <w:t>stent</w:t>
      </w:r>
      <w:r>
        <w:rPr>
          <w:rFonts w:ascii="Book Antiqua" w:eastAsia="宋体" w:hAnsi="Book Antiqua" w:cs="宋体"/>
          <w:lang w:eastAsia="zh-CN"/>
        </w:rPr>
        <w:t xml:space="preserve"> </w:t>
      </w:r>
      <w:r w:rsidRPr="008E1DA3">
        <w:rPr>
          <w:rFonts w:ascii="Book Antiqua" w:eastAsia="宋体" w:hAnsi="Book Antiqua" w:cs="宋体"/>
          <w:lang w:eastAsia="zh-CN"/>
        </w:rPr>
        <w:t>designs.</w:t>
      </w:r>
      <w:r>
        <w:rPr>
          <w:rFonts w:ascii="Book Antiqua" w:eastAsia="宋体" w:hAnsi="Book Antiqua" w:cs="宋体"/>
          <w:lang w:eastAsia="zh-CN"/>
        </w:rPr>
        <w:t xml:space="preserve"> </w:t>
      </w:r>
      <w:r w:rsidRPr="008E1DA3">
        <w:rPr>
          <w:rFonts w:ascii="Book Antiqua" w:eastAsia="宋体" w:hAnsi="Book Antiqua" w:cs="宋体"/>
          <w:i/>
          <w:iCs/>
          <w:lang w:eastAsia="zh-CN"/>
        </w:rPr>
        <w:t>Catheter</w:t>
      </w:r>
      <w:r>
        <w:rPr>
          <w:rFonts w:ascii="Book Antiqua" w:eastAsia="宋体" w:hAnsi="Book Antiqua" w:cs="宋体"/>
          <w:i/>
          <w:iCs/>
          <w:lang w:eastAsia="zh-CN"/>
        </w:rPr>
        <w:t xml:space="preserve"> </w:t>
      </w:r>
      <w:r w:rsidRPr="008E1DA3">
        <w:rPr>
          <w:rFonts w:ascii="Book Antiqua" w:eastAsia="宋体" w:hAnsi="Book Antiqua" w:cs="宋体"/>
          <w:i/>
          <w:iCs/>
          <w:lang w:eastAsia="zh-CN"/>
        </w:rPr>
        <w:t>Cardiovasc</w:t>
      </w:r>
      <w:r>
        <w:rPr>
          <w:rFonts w:ascii="Book Antiqua" w:eastAsia="宋体" w:hAnsi="Book Antiqua" w:cs="宋体"/>
          <w:i/>
          <w:iCs/>
          <w:lang w:eastAsia="zh-CN"/>
        </w:rPr>
        <w:t xml:space="preserve"> </w:t>
      </w:r>
      <w:proofErr w:type="spellStart"/>
      <w:r w:rsidRPr="008E1DA3">
        <w:rPr>
          <w:rFonts w:ascii="Book Antiqua" w:eastAsia="宋体" w:hAnsi="Book Antiqua" w:cs="宋体"/>
          <w:i/>
          <w:iCs/>
          <w:lang w:eastAsia="zh-CN"/>
        </w:rPr>
        <w:t>Interv</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1999;</w:t>
      </w:r>
      <w:r>
        <w:rPr>
          <w:rFonts w:ascii="Book Antiqua" w:eastAsia="宋体" w:hAnsi="Book Antiqua" w:cs="宋体"/>
          <w:lang w:eastAsia="zh-CN"/>
        </w:rPr>
        <w:t xml:space="preserve"> </w:t>
      </w:r>
      <w:r w:rsidRPr="008E1DA3">
        <w:rPr>
          <w:rFonts w:ascii="Book Antiqua" w:eastAsia="宋体" w:hAnsi="Book Antiqua" w:cs="宋体"/>
          <w:b/>
          <w:bCs/>
          <w:lang w:eastAsia="zh-CN"/>
        </w:rPr>
        <w:t>47</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258-264</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10376516</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10.1002/(SICI)1522-726X(199906)47:2&lt;</w:t>
      </w:r>
      <w:proofErr w:type="gramStart"/>
      <w:r w:rsidRPr="008E1DA3">
        <w:rPr>
          <w:rFonts w:ascii="Book Antiqua" w:eastAsia="宋体" w:hAnsi="Book Antiqua" w:cs="宋体"/>
          <w:lang w:eastAsia="zh-CN"/>
        </w:rPr>
        <w:t>258::</w:t>
      </w:r>
      <w:proofErr w:type="gramEnd"/>
      <w:r w:rsidRPr="008E1DA3">
        <w:rPr>
          <w:rFonts w:ascii="Book Antiqua" w:eastAsia="宋体" w:hAnsi="Book Antiqua" w:cs="宋体"/>
          <w:lang w:eastAsia="zh-CN"/>
        </w:rPr>
        <w:t>AID-CCD27&gt;3.0.CO;2-C]</w:t>
      </w:r>
    </w:p>
    <w:p w14:paraId="7711A5A1" w14:textId="77777777" w:rsidR="002A111E" w:rsidRPr="008E1DA3" w:rsidRDefault="002A111E" w:rsidP="00F32288">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76 </w:t>
      </w:r>
      <w:r w:rsidRPr="008E1DA3">
        <w:rPr>
          <w:rFonts w:ascii="Book Antiqua" w:eastAsia="宋体" w:hAnsi="Book Antiqua" w:cs="宋体"/>
          <w:b/>
          <w:bCs/>
          <w:lang w:eastAsia="zh-CN"/>
        </w:rPr>
        <w:t>Ormiston</w:t>
      </w:r>
      <w:r>
        <w:rPr>
          <w:rFonts w:ascii="Book Antiqua" w:eastAsia="宋体" w:hAnsi="Book Antiqua" w:cs="宋体"/>
          <w:b/>
          <w:bCs/>
          <w:lang w:eastAsia="zh-CN"/>
        </w:rPr>
        <w:t xml:space="preserve"> </w:t>
      </w:r>
      <w:r w:rsidRPr="008E1DA3">
        <w:rPr>
          <w:rFonts w:ascii="Book Antiqua" w:eastAsia="宋体" w:hAnsi="Book Antiqua" w:cs="宋体"/>
          <w:b/>
          <w:bCs/>
          <w:lang w:eastAsia="zh-CN"/>
        </w:rPr>
        <w:t>JA</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Webster</w:t>
      </w:r>
      <w:r>
        <w:rPr>
          <w:rFonts w:ascii="Book Antiqua" w:eastAsia="宋体" w:hAnsi="Book Antiqua" w:cs="宋体"/>
          <w:lang w:eastAsia="zh-CN"/>
        </w:rPr>
        <w:t xml:space="preserve"> </w:t>
      </w:r>
      <w:r w:rsidRPr="008E1DA3">
        <w:rPr>
          <w:rFonts w:ascii="Book Antiqua" w:eastAsia="宋体" w:hAnsi="Book Antiqua" w:cs="宋体"/>
          <w:lang w:eastAsia="zh-CN"/>
        </w:rPr>
        <w:t>MW,</w:t>
      </w:r>
      <w:r>
        <w:rPr>
          <w:rFonts w:ascii="Book Antiqua" w:eastAsia="宋体" w:hAnsi="Book Antiqua" w:cs="宋体"/>
          <w:lang w:eastAsia="zh-CN"/>
        </w:rPr>
        <w:t xml:space="preserve"> </w:t>
      </w:r>
      <w:r w:rsidRPr="008E1DA3">
        <w:rPr>
          <w:rFonts w:ascii="Book Antiqua" w:eastAsia="宋体" w:hAnsi="Book Antiqua" w:cs="宋体"/>
          <w:lang w:eastAsia="zh-CN"/>
        </w:rPr>
        <w:t>El</w:t>
      </w:r>
      <w:r>
        <w:rPr>
          <w:rFonts w:ascii="Book Antiqua" w:eastAsia="宋体" w:hAnsi="Book Antiqua" w:cs="宋体"/>
          <w:lang w:eastAsia="zh-CN"/>
        </w:rPr>
        <w:t xml:space="preserve"> </w:t>
      </w:r>
      <w:r w:rsidRPr="008E1DA3">
        <w:rPr>
          <w:rFonts w:ascii="Book Antiqua" w:eastAsia="宋体" w:hAnsi="Book Antiqua" w:cs="宋体"/>
          <w:lang w:eastAsia="zh-CN"/>
        </w:rPr>
        <w:t>Jack</w:t>
      </w:r>
      <w:r>
        <w:rPr>
          <w:rFonts w:ascii="Book Antiqua" w:eastAsia="宋体" w:hAnsi="Book Antiqua" w:cs="宋体"/>
          <w:lang w:eastAsia="zh-CN"/>
        </w:rPr>
        <w:t xml:space="preserve"> </w:t>
      </w:r>
      <w:r w:rsidRPr="008E1DA3">
        <w:rPr>
          <w:rFonts w:ascii="Book Antiqua" w:eastAsia="宋体" w:hAnsi="Book Antiqua" w:cs="宋体"/>
          <w:lang w:eastAsia="zh-CN"/>
        </w:rPr>
        <w:t>S,</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Ruygrok</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PN,</w:t>
      </w:r>
      <w:r>
        <w:rPr>
          <w:rFonts w:ascii="Book Antiqua" w:eastAsia="宋体" w:hAnsi="Book Antiqua" w:cs="宋体"/>
          <w:lang w:eastAsia="zh-CN"/>
        </w:rPr>
        <w:t xml:space="preserve"> </w:t>
      </w:r>
      <w:r w:rsidRPr="008E1DA3">
        <w:rPr>
          <w:rFonts w:ascii="Book Antiqua" w:eastAsia="宋体" w:hAnsi="Book Antiqua" w:cs="宋体"/>
          <w:lang w:eastAsia="zh-CN"/>
        </w:rPr>
        <w:t>Stewart</w:t>
      </w:r>
      <w:r>
        <w:rPr>
          <w:rFonts w:ascii="Book Antiqua" w:eastAsia="宋体" w:hAnsi="Book Antiqua" w:cs="宋体"/>
          <w:lang w:eastAsia="zh-CN"/>
        </w:rPr>
        <w:t xml:space="preserve"> </w:t>
      </w:r>
      <w:r w:rsidRPr="008E1DA3">
        <w:rPr>
          <w:rFonts w:ascii="Book Antiqua" w:eastAsia="宋体" w:hAnsi="Book Antiqua" w:cs="宋体"/>
          <w:lang w:eastAsia="zh-CN"/>
        </w:rPr>
        <w:t>JT,</w:t>
      </w:r>
      <w:r>
        <w:rPr>
          <w:rFonts w:ascii="Book Antiqua" w:eastAsia="宋体" w:hAnsi="Book Antiqua" w:cs="宋体"/>
          <w:lang w:eastAsia="zh-CN"/>
        </w:rPr>
        <w:t xml:space="preserve"> </w:t>
      </w:r>
      <w:r w:rsidRPr="008E1DA3">
        <w:rPr>
          <w:rFonts w:ascii="Book Antiqua" w:eastAsia="宋体" w:hAnsi="Book Antiqua" w:cs="宋体"/>
          <w:lang w:eastAsia="zh-CN"/>
        </w:rPr>
        <w:t>Scott</w:t>
      </w:r>
      <w:r>
        <w:rPr>
          <w:rFonts w:ascii="Book Antiqua" w:eastAsia="宋体" w:hAnsi="Book Antiqua" w:cs="宋体"/>
          <w:lang w:eastAsia="zh-CN"/>
        </w:rPr>
        <w:t xml:space="preserve"> </w:t>
      </w:r>
      <w:r w:rsidRPr="008E1DA3">
        <w:rPr>
          <w:rFonts w:ascii="Book Antiqua" w:eastAsia="宋体" w:hAnsi="Book Antiqua" w:cs="宋体"/>
          <w:lang w:eastAsia="zh-CN"/>
        </w:rPr>
        <w:t>D,</w:t>
      </w:r>
      <w:r>
        <w:rPr>
          <w:rFonts w:ascii="Book Antiqua" w:eastAsia="宋体" w:hAnsi="Book Antiqua" w:cs="宋体"/>
          <w:lang w:eastAsia="zh-CN"/>
        </w:rPr>
        <w:t xml:space="preserve"> </w:t>
      </w:r>
      <w:r w:rsidRPr="008E1DA3">
        <w:rPr>
          <w:rFonts w:ascii="Book Antiqua" w:eastAsia="宋体" w:hAnsi="Book Antiqua" w:cs="宋体"/>
          <w:lang w:eastAsia="zh-CN"/>
        </w:rPr>
        <w:t>Currie</w:t>
      </w:r>
      <w:r>
        <w:rPr>
          <w:rFonts w:ascii="Book Antiqua" w:eastAsia="宋体" w:hAnsi="Book Antiqua" w:cs="宋体"/>
          <w:lang w:eastAsia="zh-CN"/>
        </w:rPr>
        <w:t xml:space="preserve"> </w:t>
      </w:r>
      <w:r w:rsidRPr="008E1DA3">
        <w:rPr>
          <w:rFonts w:ascii="Book Antiqua" w:eastAsia="宋体" w:hAnsi="Book Antiqua" w:cs="宋体"/>
          <w:lang w:eastAsia="zh-CN"/>
        </w:rPr>
        <w:t>E,</w:t>
      </w:r>
      <w:r>
        <w:rPr>
          <w:rFonts w:ascii="Book Antiqua" w:eastAsia="宋体" w:hAnsi="Book Antiqua" w:cs="宋体"/>
          <w:lang w:eastAsia="zh-CN"/>
        </w:rPr>
        <w:t xml:space="preserve"> </w:t>
      </w:r>
      <w:r w:rsidRPr="008E1DA3">
        <w:rPr>
          <w:rFonts w:ascii="Book Antiqua" w:eastAsia="宋体" w:hAnsi="Book Antiqua" w:cs="宋体"/>
          <w:lang w:eastAsia="zh-CN"/>
        </w:rPr>
        <w:t>Panther</w:t>
      </w:r>
      <w:r>
        <w:rPr>
          <w:rFonts w:ascii="Book Antiqua" w:eastAsia="宋体" w:hAnsi="Book Antiqua" w:cs="宋体"/>
          <w:lang w:eastAsia="zh-CN"/>
        </w:rPr>
        <w:t xml:space="preserve"> </w:t>
      </w:r>
      <w:r w:rsidRPr="008E1DA3">
        <w:rPr>
          <w:rFonts w:ascii="Book Antiqua" w:eastAsia="宋体" w:hAnsi="Book Antiqua" w:cs="宋体"/>
          <w:lang w:eastAsia="zh-CN"/>
        </w:rPr>
        <w:t>MJ,</w:t>
      </w:r>
      <w:r>
        <w:rPr>
          <w:rFonts w:ascii="Book Antiqua" w:eastAsia="宋体" w:hAnsi="Book Antiqua" w:cs="宋体"/>
          <w:lang w:eastAsia="zh-CN"/>
        </w:rPr>
        <w:t xml:space="preserve"> </w:t>
      </w:r>
      <w:r w:rsidRPr="008E1DA3">
        <w:rPr>
          <w:rFonts w:ascii="Book Antiqua" w:eastAsia="宋体" w:hAnsi="Book Antiqua" w:cs="宋体"/>
          <w:lang w:eastAsia="zh-CN"/>
        </w:rPr>
        <w:t>Shaw</w:t>
      </w:r>
      <w:r>
        <w:rPr>
          <w:rFonts w:ascii="Book Antiqua" w:eastAsia="宋体" w:hAnsi="Book Antiqua" w:cs="宋体"/>
          <w:lang w:eastAsia="zh-CN"/>
        </w:rPr>
        <w:t xml:space="preserve"> </w:t>
      </w:r>
      <w:r w:rsidRPr="008E1DA3">
        <w:rPr>
          <w:rFonts w:ascii="Book Antiqua" w:eastAsia="宋体" w:hAnsi="Book Antiqua" w:cs="宋体"/>
          <w:lang w:eastAsia="zh-CN"/>
        </w:rPr>
        <w:t>B,</w:t>
      </w:r>
      <w:r>
        <w:rPr>
          <w:rFonts w:ascii="Book Antiqua" w:eastAsia="宋体" w:hAnsi="Book Antiqua" w:cs="宋体"/>
          <w:lang w:eastAsia="zh-CN"/>
        </w:rPr>
        <w:t xml:space="preserve"> </w:t>
      </w:r>
      <w:r w:rsidRPr="008E1DA3">
        <w:rPr>
          <w:rFonts w:ascii="Book Antiqua" w:eastAsia="宋体" w:hAnsi="Book Antiqua" w:cs="宋体"/>
          <w:lang w:eastAsia="zh-CN"/>
        </w:rPr>
        <w:t>O'Shaughnessy</w:t>
      </w:r>
      <w:r>
        <w:rPr>
          <w:rFonts w:ascii="Book Antiqua" w:eastAsia="宋体" w:hAnsi="Book Antiqua" w:cs="宋体"/>
          <w:lang w:eastAsia="zh-CN"/>
        </w:rPr>
        <w:t xml:space="preserve"> </w:t>
      </w:r>
      <w:r w:rsidRPr="008E1DA3">
        <w:rPr>
          <w:rFonts w:ascii="Book Antiqua" w:eastAsia="宋体" w:hAnsi="Book Antiqua" w:cs="宋体"/>
          <w:lang w:eastAsia="zh-CN"/>
        </w:rPr>
        <w:t>B.</w:t>
      </w:r>
      <w:r>
        <w:rPr>
          <w:rFonts w:ascii="Book Antiqua" w:eastAsia="宋体" w:hAnsi="Book Antiqua" w:cs="宋体"/>
          <w:lang w:eastAsia="zh-CN"/>
        </w:rPr>
        <w:t xml:space="preserve"> </w:t>
      </w:r>
      <w:r w:rsidRPr="008E1DA3">
        <w:rPr>
          <w:rFonts w:ascii="Book Antiqua" w:eastAsia="宋体" w:hAnsi="Book Antiqua" w:cs="宋体"/>
          <w:lang w:eastAsia="zh-CN"/>
        </w:rPr>
        <w:t>Drug-eluting</w:t>
      </w:r>
      <w:r>
        <w:rPr>
          <w:rFonts w:ascii="Book Antiqua" w:eastAsia="宋体" w:hAnsi="Book Antiqua" w:cs="宋体"/>
          <w:lang w:eastAsia="zh-CN"/>
        </w:rPr>
        <w:t xml:space="preserve"> </w:t>
      </w:r>
      <w:r w:rsidRPr="008E1DA3">
        <w:rPr>
          <w:rFonts w:ascii="Book Antiqua" w:eastAsia="宋体" w:hAnsi="Book Antiqua" w:cs="宋体"/>
          <w:lang w:eastAsia="zh-CN"/>
        </w:rPr>
        <w:t>stents</w:t>
      </w:r>
      <w:r>
        <w:rPr>
          <w:rFonts w:ascii="Book Antiqua" w:eastAsia="宋体" w:hAnsi="Book Antiqua" w:cs="宋体"/>
          <w:lang w:eastAsia="zh-CN"/>
        </w:rPr>
        <w:t xml:space="preserve"> </w:t>
      </w:r>
      <w:r w:rsidRPr="008E1DA3">
        <w:rPr>
          <w:rFonts w:ascii="Book Antiqua" w:eastAsia="宋体" w:hAnsi="Book Antiqua" w:cs="宋体"/>
          <w:lang w:eastAsia="zh-CN"/>
        </w:rPr>
        <w:t>for</w:t>
      </w:r>
      <w:r>
        <w:rPr>
          <w:rFonts w:ascii="Book Antiqua" w:eastAsia="宋体" w:hAnsi="Book Antiqua" w:cs="宋体"/>
          <w:lang w:eastAsia="zh-CN"/>
        </w:rPr>
        <w:t xml:space="preserve"> </w:t>
      </w:r>
      <w:r w:rsidRPr="008E1DA3">
        <w:rPr>
          <w:rFonts w:ascii="Book Antiqua" w:eastAsia="宋体" w:hAnsi="Book Antiqua" w:cs="宋体"/>
          <w:lang w:eastAsia="zh-CN"/>
        </w:rPr>
        <w:t>coronary</w:t>
      </w:r>
      <w:r>
        <w:rPr>
          <w:rFonts w:ascii="Book Antiqua" w:eastAsia="宋体" w:hAnsi="Book Antiqua" w:cs="宋体"/>
          <w:lang w:eastAsia="zh-CN"/>
        </w:rPr>
        <w:t xml:space="preserve"> </w:t>
      </w:r>
      <w:r w:rsidRPr="008E1DA3">
        <w:rPr>
          <w:rFonts w:ascii="Book Antiqua" w:eastAsia="宋体" w:hAnsi="Book Antiqua" w:cs="宋体"/>
          <w:lang w:eastAsia="zh-CN"/>
        </w:rPr>
        <w:t>bifurcations:</w:t>
      </w:r>
      <w:r>
        <w:rPr>
          <w:rFonts w:ascii="Book Antiqua" w:eastAsia="宋体" w:hAnsi="Book Antiqua" w:cs="宋体"/>
          <w:lang w:eastAsia="zh-CN"/>
        </w:rPr>
        <w:t xml:space="preserve"> </w:t>
      </w:r>
      <w:r w:rsidRPr="008E1DA3">
        <w:rPr>
          <w:rFonts w:ascii="Book Antiqua" w:eastAsia="宋体" w:hAnsi="Book Antiqua" w:cs="宋体"/>
          <w:lang w:eastAsia="zh-CN"/>
        </w:rPr>
        <w:t>bench</w:t>
      </w:r>
      <w:r>
        <w:rPr>
          <w:rFonts w:ascii="Book Antiqua" w:eastAsia="宋体" w:hAnsi="Book Antiqua" w:cs="宋体"/>
          <w:lang w:eastAsia="zh-CN"/>
        </w:rPr>
        <w:t xml:space="preserve"> </w:t>
      </w:r>
      <w:r w:rsidRPr="008E1DA3">
        <w:rPr>
          <w:rFonts w:ascii="Book Antiqua" w:eastAsia="宋体" w:hAnsi="Book Antiqua" w:cs="宋体"/>
          <w:lang w:eastAsia="zh-CN"/>
        </w:rPr>
        <w:t>testing</w:t>
      </w:r>
      <w:r>
        <w:rPr>
          <w:rFonts w:ascii="Book Antiqua" w:eastAsia="宋体" w:hAnsi="Book Antiqua" w:cs="宋体"/>
          <w:lang w:eastAsia="zh-CN"/>
        </w:rPr>
        <w:t xml:space="preserve"> </w:t>
      </w:r>
      <w:r w:rsidRPr="008E1DA3">
        <w:rPr>
          <w:rFonts w:ascii="Book Antiqua" w:eastAsia="宋体" w:hAnsi="Book Antiqua" w:cs="宋体"/>
          <w:lang w:eastAsia="zh-CN"/>
        </w:rPr>
        <w:t>of</w:t>
      </w:r>
      <w:r>
        <w:rPr>
          <w:rFonts w:ascii="Book Antiqua" w:eastAsia="宋体" w:hAnsi="Book Antiqua" w:cs="宋体"/>
          <w:lang w:eastAsia="zh-CN"/>
        </w:rPr>
        <w:t xml:space="preserve"> </w:t>
      </w:r>
      <w:r w:rsidRPr="008E1DA3">
        <w:rPr>
          <w:rFonts w:ascii="Book Antiqua" w:eastAsia="宋体" w:hAnsi="Book Antiqua" w:cs="宋体"/>
          <w:lang w:eastAsia="zh-CN"/>
        </w:rPr>
        <w:t>provisional</w:t>
      </w:r>
      <w:r>
        <w:rPr>
          <w:rFonts w:ascii="Book Antiqua" w:eastAsia="宋体" w:hAnsi="Book Antiqua" w:cs="宋体"/>
          <w:lang w:eastAsia="zh-CN"/>
        </w:rPr>
        <w:t xml:space="preserve"> </w:t>
      </w:r>
      <w:r w:rsidRPr="008E1DA3">
        <w:rPr>
          <w:rFonts w:ascii="Book Antiqua" w:eastAsia="宋体" w:hAnsi="Book Antiqua" w:cs="宋体"/>
          <w:lang w:eastAsia="zh-CN"/>
        </w:rPr>
        <w:t>side-branch</w:t>
      </w:r>
      <w:r>
        <w:rPr>
          <w:rFonts w:ascii="Book Antiqua" w:eastAsia="宋体" w:hAnsi="Book Antiqua" w:cs="宋体"/>
          <w:lang w:eastAsia="zh-CN"/>
        </w:rPr>
        <w:t xml:space="preserve"> </w:t>
      </w:r>
      <w:r w:rsidRPr="008E1DA3">
        <w:rPr>
          <w:rFonts w:ascii="Book Antiqua" w:eastAsia="宋体" w:hAnsi="Book Antiqua" w:cs="宋体"/>
          <w:lang w:eastAsia="zh-CN"/>
        </w:rPr>
        <w:t>strategies.</w:t>
      </w:r>
      <w:r>
        <w:rPr>
          <w:rFonts w:ascii="Book Antiqua" w:eastAsia="宋体" w:hAnsi="Book Antiqua" w:cs="宋体"/>
          <w:lang w:eastAsia="zh-CN"/>
        </w:rPr>
        <w:t xml:space="preserve"> </w:t>
      </w:r>
      <w:r w:rsidRPr="008E1DA3">
        <w:rPr>
          <w:rFonts w:ascii="Book Antiqua" w:eastAsia="宋体" w:hAnsi="Book Antiqua" w:cs="宋体"/>
          <w:i/>
          <w:iCs/>
          <w:lang w:eastAsia="zh-CN"/>
        </w:rPr>
        <w:t>Catheter</w:t>
      </w:r>
      <w:r>
        <w:rPr>
          <w:rFonts w:ascii="Book Antiqua" w:eastAsia="宋体" w:hAnsi="Book Antiqua" w:cs="宋体"/>
          <w:i/>
          <w:iCs/>
          <w:lang w:eastAsia="zh-CN"/>
        </w:rPr>
        <w:t xml:space="preserve"> </w:t>
      </w:r>
      <w:r w:rsidRPr="008E1DA3">
        <w:rPr>
          <w:rFonts w:ascii="Book Antiqua" w:eastAsia="宋体" w:hAnsi="Book Antiqua" w:cs="宋体"/>
          <w:i/>
          <w:iCs/>
          <w:lang w:eastAsia="zh-CN"/>
        </w:rPr>
        <w:t>Cardiovasc</w:t>
      </w:r>
      <w:r>
        <w:rPr>
          <w:rFonts w:ascii="Book Antiqua" w:eastAsia="宋体" w:hAnsi="Book Antiqua" w:cs="宋体"/>
          <w:i/>
          <w:iCs/>
          <w:lang w:eastAsia="zh-CN"/>
        </w:rPr>
        <w:t xml:space="preserve"> </w:t>
      </w:r>
      <w:proofErr w:type="spellStart"/>
      <w:r w:rsidRPr="008E1DA3">
        <w:rPr>
          <w:rFonts w:ascii="Book Antiqua" w:eastAsia="宋体" w:hAnsi="Book Antiqua" w:cs="宋体"/>
          <w:i/>
          <w:iCs/>
          <w:lang w:eastAsia="zh-CN"/>
        </w:rPr>
        <w:t>Interv</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2006;</w:t>
      </w:r>
      <w:r>
        <w:rPr>
          <w:rFonts w:ascii="Book Antiqua" w:eastAsia="宋体" w:hAnsi="Book Antiqua" w:cs="宋体"/>
          <w:lang w:eastAsia="zh-CN"/>
        </w:rPr>
        <w:t xml:space="preserve"> </w:t>
      </w:r>
      <w:r w:rsidRPr="008E1DA3">
        <w:rPr>
          <w:rFonts w:ascii="Book Antiqua" w:eastAsia="宋体" w:hAnsi="Book Antiqua" w:cs="宋体"/>
          <w:b/>
          <w:bCs/>
          <w:lang w:eastAsia="zh-CN"/>
        </w:rPr>
        <w:t>67</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49-55</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16003787</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10.1002/ccd.20453]</w:t>
      </w:r>
    </w:p>
    <w:p w14:paraId="7B0BFE0E" w14:textId="77777777" w:rsidR="002A111E" w:rsidRPr="008E1DA3" w:rsidRDefault="002A111E" w:rsidP="00F32288">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77 </w:t>
      </w:r>
      <w:r w:rsidRPr="008E1DA3">
        <w:rPr>
          <w:rFonts w:ascii="Book Antiqua" w:eastAsia="宋体" w:hAnsi="Book Antiqua" w:cs="宋体"/>
          <w:b/>
          <w:bCs/>
          <w:lang w:eastAsia="zh-CN"/>
        </w:rPr>
        <w:t>Koo</w:t>
      </w:r>
      <w:r>
        <w:rPr>
          <w:rFonts w:ascii="Book Antiqua" w:eastAsia="宋体" w:hAnsi="Book Antiqua" w:cs="宋体"/>
          <w:b/>
          <w:bCs/>
          <w:lang w:eastAsia="zh-CN"/>
        </w:rPr>
        <w:t xml:space="preserve"> </w:t>
      </w:r>
      <w:r w:rsidRPr="008E1DA3">
        <w:rPr>
          <w:rFonts w:ascii="Book Antiqua" w:eastAsia="宋体" w:hAnsi="Book Antiqua" w:cs="宋体"/>
          <w:b/>
          <w:bCs/>
          <w:lang w:eastAsia="zh-CN"/>
        </w:rPr>
        <w:t>BK</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Kang</w:t>
      </w:r>
      <w:r>
        <w:rPr>
          <w:rFonts w:ascii="Book Antiqua" w:eastAsia="宋体" w:hAnsi="Book Antiqua" w:cs="宋体"/>
          <w:lang w:eastAsia="zh-CN"/>
        </w:rPr>
        <w:t xml:space="preserve"> </w:t>
      </w:r>
      <w:r w:rsidRPr="008E1DA3">
        <w:rPr>
          <w:rFonts w:ascii="Book Antiqua" w:eastAsia="宋体" w:hAnsi="Book Antiqua" w:cs="宋体"/>
          <w:lang w:eastAsia="zh-CN"/>
        </w:rPr>
        <w:t>HJ,</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Youn</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TJ,</w:t>
      </w:r>
      <w:r>
        <w:rPr>
          <w:rFonts w:ascii="Book Antiqua" w:eastAsia="宋体" w:hAnsi="Book Antiqua" w:cs="宋体"/>
          <w:lang w:eastAsia="zh-CN"/>
        </w:rPr>
        <w:t xml:space="preserve"> </w:t>
      </w:r>
      <w:r w:rsidRPr="008E1DA3">
        <w:rPr>
          <w:rFonts w:ascii="Book Antiqua" w:eastAsia="宋体" w:hAnsi="Book Antiqua" w:cs="宋体"/>
          <w:lang w:eastAsia="zh-CN"/>
        </w:rPr>
        <w:t>Chae</w:t>
      </w:r>
      <w:r>
        <w:rPr>
          <w:rFonts w:ascii="Book Antiqua" w:eastAsia="宋体" w:hAnsi="Book Antiqua" w:cs="宋体"/>
          <w:lang w:eastAsia="zh-CN"/>
        </w:rPr>
        <w:t xml:space="preserve"> </w:t>
      </w:r>
      <w:r w:rsidRPr="008E1DA3">
        <w:rPr>
          <w:rFonts w:ascii="Book Antiqua" w:eastAsia="宋体" w:hAnsi="Book Antiqua" w:cs="宋体"/>
          <w:lang w:eastAsia="zh-CN"/>
        </w:rPr>
        <w:t>IH,</w:t>
      </w:r>
      <w:r>
        <w:rPr>
          <w:rFonts w:ascii="Book Antiqua" w:eastAsia="宋体" w:hAnsi="Book Antiqua" w:cs="宋体"/>
          <w:lang w:eastAsia="zh-CN"/>
        </w:rPr>
        <w:t xml:space="preserve"> </w:t>
      </w:r>
      <w:r w:rsidRPr="008E1DA3">
        <w:rPr>
          <w:rFonts w:ascii="Book Antiqua" w:eastAsia="宋体" w:hAnsi="Book Antiqua" w:cs="宋体"/>
          <w:lang w:eastAsia="zh-CN"/>
        </w:rPr>
        <w:t>Choi</w:t>
      </w:r>
      <w:r>
        <w:rPr>
          <w:rFonts w:ascii="Book Antiqua" w:eastAsia="宋体" w:hAnsi="Book Antiqua" w:cs="宋体"/>
          <w:lang w:eastAsia="zh-CN"/>
        </w:rPr>
        <w:t xml:space="preserve"> </w:t>
      </w:r>
      <w:r w:rsidRPr="008E1DA3">
        <w:rPr>
          <w:rFonts w:ascii="Book Antiqua" w:eastAsia="宋体" w:hAnsi="Book Antiqua" w:cs="宋体"/>
          <w:lang w:eastAsia="zh-CN"/>
        </w:rPr>
        <w:t>DJ,</w:t>
      </w:r>
      <w:r>
        <w:rPr>
          <w:rFonts w:ascii="Book Antiqua" w:eastAsia="宋体" w:hAnsi="Book Antiqua" w:cs="宋体"/>
          <w:lang w:eastAsia="zh-CN"/>
        </w:rPr>
        <w:t xml:space="preserve"> </w:t>
      </w:r>
      <w:r w:rsidRPr="008E1DA3">
        <w:rPr>
          <w:rFonts w:ascii="Book Antiqua" w:eastAsia="宋体" w:hAnsi="Book Antiqua" w:cs="宋体"/>
          <w:lang w:eastAsia="zh-CN"/>
        </w:rPr>
        <w:t>Kim</w:t>
      </w:r>
      <w:r>
        <w:rPr>
          <w:rFonts w:ascii="Book Antiqua" w:eastAsia="宋体" w:hAnsi="Book Antiqua" w:cs="宋体"/>
          <w:lang w:eastAsia="zh-CN"/>
        </w:rPr>
        <w:t xml:space="preserve"> </w:t>
      </w:r>
      <w:r w:rsidRPr="008E1DA3">
        <w:rPr>
          <w:rFonts w:ascii="Book Antiqua" w:eastAsia="宋体" w:hAnsi="Book Antiqua" w:cs="宋体"/>
          <w:lang w:eastAsia="zh-CN"/>
        </w:rPr>
        <w:t>HS,</w:t>
      </w:r>
      <w:r>
        <w:rPr>
          <w:rFonts w:ascii="Book Antiqua" w:eastAsia="宋体" w:hAnsi="Book Antiqua" w:cs="宋体"/>
          <w:lang w:eastAsia="zh-CN"/>
        </w:rPr>
        <w:t xml:space="preserve"> </w:t>
      </w:r>
      <w:r w:rsidRPr="008E1DA3">
        <w:rPr>
          <w:rFonts w:ascii="Book Antiqua" w:eastAsia="宋体" w:hAnsi="Book Antiqua" w:cs="宋体"/>
          <w:lang w:eastAsia="zh-CN"/>
        </w:rPr>
        <w:t>Sohn</w:t>
      </w:r>
      <w:r>
        <w:rPr>
          <w:rFonts w:ascii="Book Antiqua" w:eastAsia="宋体" w:hAnsi="Book Antiqua" w:cs="宋体"/>
          <w:lang w:eastAsia="zh-CN"/>
        </w:rPr>
        <w:t xml:space="preserve"> </w:t>
      </w:r>
      <w:r w:rsidRPr="008E1DA3">
        <w:rPr>
          <w:rFonts w:ascii="Book Antiqua" w:eastAsia="宋体" w:hAnsi="Book Antiqua" w:cs="宋体"/>
          <w:lang w:eastAsia="zh-CN"/>
        </w:rPr>
        <w:t>DW,</w:t>
      </w:r>
      <w:r>
        <w:rPr>
          <w:rFonts w:ascii="Book Antiqua" w:eastAsia="宋体" w:hAnsi="Book Antiqua" w:cs="宋体"/>
          <w:lang w:eastAsia="zh-CN"/>
        </w:rPr>
        <w:t xml:space="preserve"> </w:t>
      </w:r>
      <w:r w:rsidRPr="008E1DA3">
        <w:rPr>
          <w:rFonts w:ascii="Book Antiqua" w:eastAsia="宋体" w:hAnsi="Book Antiqua" w:cs="宋体"/>
          <w:lang w:eastAsia="zh-CN"/>
        </w:rPr>
        <w:t>Oh</w:t>
      </w:r>
      <w:r>
        <w:rPr>
          <w:rFonts w:ascii="Book Antiqua" w:eastAsia="宋体" w:hAnsi="Book Antiqua" w:cs="宋体"/>
          <w:lang w:eastAsia="zh-CN"/>
        </w:rPr>
        <w:t xml:space="preserve"> </w:t>
      </w:r>
      <w:r w:rsidRPr="008E1DA3">
        <w:rPr>
          <w:rFonts w:ascii="Book Antiqua" w:eastAsia="宋体" w:hAnsi="Book Antiqua" w:cs="宋体"/>
          <w:lang w:eastAsia="zh-CN"/>
        </w:rPr>
        <w:t>BH,</w:t>
      </w:r>
      <w:r>
        <w:rPr>
          <w:rFonts w:ascii="Book Antiqua" w:eastAsia="宋体" w:hAnsi="Book Antiqua" w:cs="宋体"/>
          <w:lang w:eastAsia="zh-CN"/>
        </w:rPr>
        <w:t xml:space="preserve"> </w:t>
      </w:r>
      <w:r w:rsidRPr="008E1DA3">
        <w:rPr>
          <w:rFonts w:ascii="Book Antiqua" w:eastAsia="宋体" w:hAnsi="Book Antiqua" w:cs="宋体"/>
          <w:lang w:eastAsia="zh-CN"/>
        </w:rPr>
        <w:t>Lee</w:t>
      </w:r>
      <w:r>
        <w:rPr>
          <w:rFonts w:ascii="Book Antiqua" w:eastAsia="宋体" w:hAnsi="Book Antiqua" w:cs="宋体"/>
          <w:lang w:eastAsia="zh-CN"/>
        </w:rPr>
        <w:t xml:space="preserve"> </w:t>
      </w:r>
      <w:r w:rsidRPr="008E1DA3">
        <w:rPr>
          <w:rFonts w:ascii="Book Antiqua" w:eastAsia="宋体" w:hAnsi="Book Antiqua" w:cs="宋体"/>
          <w:lang w:eastAsia="zh-CN"/>
        </w:rPr>
        <w:t>MM,</w:t>
      </w:r>
      <w:r>
        <w:rPr>
          <w:rFonts w:ascii="Book Antiqua" w:eastAsia="宋体" w:hAnsi="Book Antiqua" w:cs="宋体"/>
          <w:lang w:eastAsia="zh-CN"/>
        </w:rPr>
        <w:t xml:space="preserve"> </w:t>
      </w:r>
      <w:r w:rsidRPr="008E1DA3">
        <w:rPr>
          <w:rFonts w:ascii="Book Antiqua" w:eastAsia="宋体" w:hAnsi="Book Antiqua" w:cs="宋体"/>
          <w:lang w:eastAsia="zh-CN"/>
        </w:rPr>
        <w:t>Park</w:t>
      </w:r>
      <w:r>
        <w:rPr>
          <w:rFonts w:ascii="Book Antiqua" w:eastAsia="宋体" w:hAnsi="Book Antiqua" w:cs="宋体"/>
          <w:lang w:eastAsia="zh-CN"/>
        </w:rPr>
        <w:t xml:space="preserve"> </w:t>
      </w:r>
      <w:r w:rsidRPr="008E1DA3">
        <w:rPr>
          <w:rFonts w:ascii="Book Antiqua" w:eastAsia="宋体" w:hAnsi="Book Antiqua" w:cs="宋体"/>
          <w:lang w:eastAsia="zh-CN"/>
        </w:rPr>
        <w:t>YB,</w:t>
      </w:r>
      <w:r>
        <w:rPr>
          <w:rFonts w:ascii="Book Antiqua" w:eastAsia="宋体" w:hAnsi="Book Antiqua" w:cs="宋体"/>
          <w:lang w:eastAsia="zh-CN"/>
        </w:rPr>
        <w:t xml:space="preserve"> </w:t>
      </w:r>
      <w:r w:rsidRPr="008E1DA3">
        <w:rPr>
          <w:rFonts w:ascii="Book Antiqua" w:eastAsia="宋体" w:hAnsi="Book Antiqua" w:cs="宋体"/>
          <w:lang w:eastAsia="zh-CN"/>
        </w:rPr>
        <w:t>Choi</w:t>
      </w:r>
      <w:r>
        <w:rPr>
          <w:rFonts w:ascii="Book Antiqua" w:eastAsia="宋体" w:hAnsi="Book Antiqua" w:cs="宋体"/>
          <w:lang w:eastAsia="zh-CN"/>
        </w:rPr>
        <w:t xml:space="preserve"> </w:t>
      </w:r>
      <w:r w:rsidRPr="008E1DA3">
        <w:rPr>
          <w:rFonts w:ascii="Book Antiqua" w:eastAsia="宋体" w:hAnsi="Book Antiqua" w:cs="宋体"/>
          <w:lang w:eastAsia="zh-CN"/>
        </w:rPr>
        <w:t>YS,</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Tahk</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SJ.</w:t>
      </w:r>
      <w:r>
        <w:rPr>
          <w:rFonts w:ascii="Book Antiqua" w:eastAsia="宋体" w:hAnsi="Book Antiqua" w:cs="宋体"/>
          <w:lang w:eastAsia="zh-CN"/>
        </w:rPr>
        <w:t xml:space="preserve"> </w:t>
      </w:r>
      <w:r w:rsidRPr="008E1DA3">
        <w:rPr>
          <w:rFonts w:ascii="Book Antiqua" w:eastAsia="宋体" w:hAnsi="Book Antiqua" w:cs="宋体"/>
          <w:lang w:eastAsia="zh-CN"/>
        </w:rPr>
        <w:t>Physiologic</w:t>
      </w:r>
      <w:r>
        <w:rPr>
          <w:rFonts w:ascii="Book Antiqua" w:eastAsia="宋体" w:hAnsi="Book Antiqua" w:cs="宋体"/>
          <w:lang w:eastAsia="zh-CN"/>
        </w:rPr>
        <w:t xml:space="preserve"> </w:t>
      </w:r>
      <w:r w:rsidRPr="008E1DA3">
        <w:rPr>
          <w:rFonts w:ascii="Book Antiqua" w:eastAsia="宋体" w:hAnsi="Book Antiqua" w:cs="宋体"/>
          <w:lang w:eastAsia="zh-CN"/>
        </w:rPr>
        <w:t>assessment</w:t>
      </w:r>
      <w:r>
        <w:rPr>
          <w:rFonts w:ascii="Book Antiqua" w:eastAsia="宋体" w:hAnsi="Book Antiqua" w:cs="宋体"/>
          <w:lang w:eastAsia="zh-CN"/>
        </w:rPr>
        <w:t xml:space="preserve"> </w:t>
      </w:r>
      <w:r w:rsidRPr="008E1DA3">
        <w:rPr>
          <w:rFonts w:ascii="Book Antiqua" w:eastAsia="宋体" w:hAnsi="Book Antiqua" w:cs="宋体"/>
          <w:lang w:eastAsia="zh-CN"/>
        </w:rPr>
        <w:t>of</w:t>
      </w:r>
      <w:r>
        <w:rPr>
          <w:rFonts w:ascii="Book Antiqua" w:eastAsia="宋体" w:hAnsi="Book Antiqua" w:cs="宋体"/>
          <w:lang w:eastAsia="zh-CN"/>
        </w:rPr>
        <w:t xml:space="preserve"> </w:t>
      </w:r>
      <w:r w:rsidRPr="008E1DA3">
        <w:rPr>
          <w:rFonts w:ascii="Book Antiqua" w:eastAsia="宋体" w:hAnsi="Book Antiqua" w:cs="宋体"/>
          <w:lang w:eastAsia="zh-CN"/>
        </w:rPr>
        <w:t>jailed</w:t>
      </w:r>
      <w:r>
        <w:rPr>
          <w:rFonts w:ascii="Book Antiqua" w:eastAsia="宋体" w:hAnsi="Book Antiqua" w:cs="宋体"/>
          <w:lang w:eastAsia="zh-CN"/>
        </w:rPr>
        <w:t xml:space="preserve"> </w:t>
      </w:r>
      <w:r w:rsidRPr="008E1DA3">
        <w:rPr>
          <w:rFonts w:ascii="Book Antiqua" w:eastAsia="宋体" w:hAnsi="Book Antiqua" w:cs="宋体"/>
          <w:lang w:eastAsia="zh-CN"/>
        </w:rPr>
        <w:t>side</w:t>
      </w:r>
      <w:r>
        <w:rPr>
          <w:rFonts w:ascii="Book Antiqua" w:eastAsia="宋体" w:hAnsi="Book Antiqua" w:cs="宋体"/>
          <w:lang w:eastAsia="zh-CN"/>
        </w:rPr>
        <w:t xml:space="preserve"> </w:t>
      </w:r>
      <w:r w:rsidRPr="008E1DA3">
        <w:rPr>
          <w:rFonts w:ascii="Book Antiqua" w:eastAsia="宋体" w:hAnsi="Book Antiqua" w:cs="宋体"/>
          <w:lang w:eastAsia="zh-CN"/>
        </w:rPr>
        <w:t>branch</w:t>
      </w:r>
      <w:r>
        <w:rPr>
          <w:rFonts w:ascii="Book Antiqua" w:eastAsia="宋体" w:hAnsi="Book Antiqua" w:cs="宋体"/>
          <w:lang w:eastAsia="zh-CN"/>
        </w:rPr>
        <w:t xml:space="preserve"> </w:t>
      </w:r>
      <w:r w:rsidRPr="008E1DA3">
        <w:rPr>
          <w:rFonts w:ascii="Book Antiqua" w:eastAsia="宋体" w:hAnsi="Book Antiqua" w:cs="宋体"/>
          <w:lang w:eastAsia="zh-CN"/>
        </w:rPr>
        <w:t>lesions</w:t>
      </w:r>
      <w:r>
        <w:rPr>
          <w:rFonts w:ascii="Book Antiqua" w:eastAsia="宋体" w:hAnsi="Book Antiqua" w:cs="宋体"/>
          <w:lang w:eastAsia="zh-CN"/>
        </w:rPr>
        <w:t xml:space="preserve"> </w:t>
      </w:r>
      <w:r w:rsidRPr="008E1DA3">
        <w:rPr>
          <w:rFonts w:ascii="Book Antiqua" w:eastAsia="宋体" w:hAnsi="Book Antiqua" w:cs="宋体"/>
          <w:lang w:eastAsia="zh-CN"/>
        </w:rPr>
        <w:t>using</w:t>
      </w:r>
      <w:r>
        <w:rPr>
          <w:rFonts w:ascii="Book Antiqua" w:eastAsia="宋体" w:hAnsi="Book Antiqua" w:cs="宋体"/>
          <w:lang w:eastAsia="zh-CN"/>
        </w:rPr>
        <w:t xml:space="preserve"> </w:t>
      </w:r>
      <w:r w:rsidRPr="008E1DA3">
        <w:rPr>
          <w:rFonts w:ascii="Book Antiqua" w:eastAsia="宋体" w:hAnsi="Book Antiqua" w:cs="宋体"/>
          <w:lang w:eastAsia="zh-CN"/>
        </w:rPr>
        <w:t>fractional</w:t>
      </w:r>
      <w:r>
        <w:rPr>
          <w:rFonts w:ascii="Book Antiqua" w:eastAsia="宋体" w:hAnsi="Book Antiqua" w:cs="宋体"/>
          <w:lang w:eastAsia="zh-CN"/>
        </w:rPr>
        <w:t xml:space="preserve"> </w:t>
      </w:r>
      <w:r w:rsidRPr="008E1DA3">
        <w:rPr>
          <w:rFonts w:ascii="Book Antiqua" w:eastAsia="宋体" w:hAnsi="Book Antiqua" w:cs="宋体"/>
          <w:lang w:eastAsia="zh-CN"/>
        </w:rPr>
        <w:t>flow</w:t>
      </w:r>
      <w:r>
        <w:rPr>
          <w:rFonts w:ascii="Book Antiqua" w:eastAsia="宋体" w:hAnsi="Book Antiqua" w:cs="宋体"/>
          <w:lang w:eastAsia="zh-CN"/>
        </w:rPr>
        <w:t xml:space="preserve"> </w:t>
      </w:r>
      <w:r w:rsidRPr="008E1DA3">
        <w:rPr>
          <w:rFonts w:ascii="Book Antiqua" w:eastAsia="宋体" w:hAnsi="Book Antiqua" w:cs="宋体"/>
          <w:lang w:eastAsia="zh-CN"/>
        </w:rPr>
        <w:t>reserve.</w:t>
      </w:r>
      <w:r>
        <w:rPr>
          <w:rFonts w:ascii="Book Antiqua" w:eastAsia="宋体" w:hAnsi="Book Antiqua" w:cs="宋体"/>
          <w:lang w:eastAsia="zh-CN"/>
        </w:rPr>
        <w:t xml:space="preserve"> </w:t>
      </w:r>
      <w:r w:rsidRPr="008E1DA3">
        <w:rPr>
          <w:rFonts w:ascii="Book Antiqua" w:eastAsia="宋体" w:hAnsi="Book Antiqua" w:cs="宋体"/>
          <w:i/>
          <w:iCs/>
          <w:lang w:eastAsia="zh-CN"/>
        </w:rPr>
        <w:t>J</w:t>
      </w:r>
      <w:r>
        <w:rPr>
          <w:rFonts w:ascii="Book Antiqua" w:eastAsia="宋体" w:hAnsi="Book Antiqua" w:cs="宋体"/>
          <w:i/>
          <w:iCs/>
          <w:lang w:eastAsia="zh-CN"/>
        </w:rPr>
        <w:t xml:space="preserve"> </w:t>
      </w:r>
      <w:r w:rsidRPr="008E1DA3">
        <w:rPr>
          <w:rFonts w:ascii="Book Antiqua" w:eastAsia="宋体" w:hAnsi="Book Antiqua" w:cs="宋体"/>
          <w:i/>
          <w:iCs/>
          <w:lang w:eastAsia="zh-CN"/>
        </w:rPr>
        <w:t>Am</w:t>
      </w:r>
      <w:r>
        <w:rPr>
          <w:rFonts w:ascii="Book Antiqua" w:eastAsia="宋体" w:hAnsi="Book Antiqua" w:cs="宋体"/>
          <w:i/>
          <w:iCs/>
          <w:lang w:eastAsia="zh-CN"/>
        </w:rPr>
        <w:t xml:space="preserve"> </w:t>
      </w:r>
      <w:r w:rsidRPr="008E1DA3">
        <w:rPr>
          <w:rFonts w:ascii="Book Antiqua" w:eastAsia="宋体" w:hAnsi="Book Antiqua" w:cs="宋体"/>
          <w:i/>
          <w:iCs/>
          <w:lang w:eastAsia="zh-CN"/>
        </w:rPr>
        <w:t>Coll</w:t>
      </w:r>
      <w:r>
        <w:rPr>
          <w:rFonts w:ascii="Book Antiqua" w:eastAsia="宋体" w:hAnsi="Book Antiqua" w:cs="宋体"/>
          <w:i/>
          <w:iCs/>
          <w:lang w:eastAsia="zh-CN"/>
        </w:rPr>
        <w:t xml:space="preserve"> </w:t>
      </w:r>
      <w:proofErr w:type="spellStart"/>
      <w:r w:rsidRPr="008E1DA3">
        <w:rPr>
          <w:rFonts w:ascii="Book Antiqua" w:eastAsia="宋体" w:hAnsi="Book Antiqua" w:cs="宋体"/>
          <w:i/>
          <w:iCs/>
          <w:lang w:eastAsia="zh-CN"/>
        </w:rPr>
        <w:t>Cardiol</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2005;</w:t>
      </w:r>
      <w:r>
        <w:rPr>
          <w:rFonts w:ascii="Book Antiqua" w:eastAsia="宋体" w:hAnsi="Book Antiqua" w:cs="宋体"/>
          <w:lang w:eastAsia="zh-CN"/>
        </w:rPr>
        <w:t xml:space="preserve"> </w:t>
      </w:r>
      <w:r w:rsidRPr="008E1DA3">
        <w:rPr>
          <w:rFonts w:ascii="Book Antiqua" w:eastAsia="宋体" w:hAnsi="Book Antiqua" w:cs="宋体"/>
          <w:b/>
          <w:bCs/>
          <w:lang w:eastAsia="zh-CN"/>
        </w:rPr>
        <w:t>46</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633-637</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16098427</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10.1016/j.jacc.2005.04.054]</w:t>
      </w:r>
    </w:p>
    <w:p w14:paraId="161E66EF" w14:textId="77777777" w:rsidR="002A111E" w:rsidRPr="008E1DA3" w:rsidRDefault="002A111E" w:rsidP="00F32288">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78 </w:t>
      </w:r>
      <w:proofErr w:type="spellStart"/>
      <w:r w:rsidRPr="008E1DA3">
        <w:rPr>
          <w:rFonts w:ascii="Book Antiqua" w:eastAsia="宋体" w:hAnsi="Book Antiqua" w:cs="宋体"/>
          <w:b/>
          <w:bCs/>
          <w:lang w:eastAsia="zh-CN"/>
        </w:rPr>
        <w:t>Vassilev</w:t>
      </w:r>
      <w:proofErr w:type="spellEnd"/>
      <w:r>
        <w:rPr>
          <w:rFonts w:ascii="Book Antiqua" w:eastAsia="宋体" w:hAnsi="Book Antiqua" w:cs="宋体"/>
          <w:b/>
          <w:bCs/>
          <w:lang w:eastAsia="zh-CN"/>
        </w:rPr>
        <w:t xml:space="preserve"> </w:t>
      </w:r>
      <w:r w:rsidRPr="008E1DA3">
        <w:rPr>
          <w:rFonts w:ascii="Book Antiqua" w:eastAsia="宋体" w:hAnsi="Book Antiqua" w:cs="宋体"/>
          <w:b/>
          <w:bCs/>
          <w:lang w:eastAsia="zh-CN"/>
        </w:rPr>
        <w:t>DI</w:t>
      </w:r>
      <w:r w:rsidRPr="008E1DA3">
        <w:rPr>
          <w:rFonts w:ascii="Book Antiqua" w:eastAsia="宋体" w:hAnsi="Book Antiqua" w:cs="宋体"/>
          <w:lang w:eastAsia="zh-CN"/>
        </w:rPr>
        <w:t>,</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Kassab</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GS,</w:t>
      </w:r>
      <w:r>
        <w:rPr>
          <w:rFonts w:ascii="Book Antiqua" w:eastAsia="宋体" w:hAnsi="Book Antiqua" w:cs="宋体"/>
          <w:lang w:eastAsia="zh-CN"/>
        </w:rPr>
        <w:t xml:space="preserve"> </w:t>
      </w:r>
      <w:r w:rsidRPr="008E1DA3">
        <w:rPr>
          <w:rFonts w:ascii="Book Antiqua" w:eastAsia="宋体" w:hAnsi="Book Antiqua" w:cs="宋体"/>
          <w:lang w:eastAsia="zh-CN"/>
        </w:rPr>
        <w:t>Collet</w:t>
      </w:r>
      <w:r>
        <w:rPr>
          <w:rFonts w:ascii="Book Antiqua" w:eastAsia="宋体" w:hAnsi="Book Antiqua" w:cs="宋体"/>
          <w:lang w:eastAsia="zh-CN"/>
        </w:rPr>
        <w:t xml:space="preserve"> </w:t>
      </w:r>
      <w:r w:rsidRPr="008E1DA3">
        <w:rPr>
          <w:rFonts w:ascii="Book Antiqua" w:eastAsia="宋体" w:hAnsi="Book Antiqua" w:cs="宋体"/>
          <w:lang w:eastAsia="zh-CN"/>
        </w:rPr>
        <w:t>C,</w:t>
      </w:r>
      <w:r>
        <w:rPr>
          <w:rFonts w:ascii="Book Antiqua" w:eastAsia="宋体" w:hAnsi="Book Antiqua" w:cs="宋体"/>
          <w:lang w:eastAsia="zh-CN"/>
        </w:rPr>
        <w:t xml:space="preserve"> </w:t>
      </w:r>
      <w:r w:rsidRPr="008E1DA3">
        <w:rPr>
          <w:rFonts w:ascii="Book Antiqua" w:eastAsia="宋体" w:hAnsi="Book Antiqua" w:cs="宋体"/>
          <w:lang w:eastAsia="zh-CN"/>
        </w:rPr>
        <w:t>Gutiérrez-Chico</w:t>
      </w:r>
      <w:r>
        <w:rPr>
          <w:rFonts w:ascii="Book Antiqua" w:eastAsia="宋体" w:hAnsi="Book Antiqua" w:cs="宋体"/>
          <w:lang w:eastAsia="zh-CN"/>
        </w:rPr>
        <w:t xml:space="preserve"> </w:t>
      </w:r>
      <w:r w:rsidRPr="008E1DA3">
        <w:rPr>
          <w:rFonts w:ascii="Book Antiqua" w:eastAsia="宋体" w:hAnsi="Book Antiqua" w:cs="宋体"/>
          <w:lang w:eastAsia="zh-CN"/>
        </w:rPr>
        <w:t>JL,</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Rigatelli</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G,</w:t>
      </w:r>
      <w:r>
        <w:rPr>
          <w:rFonts w:ascii="Book Antiqua" w:eastAsia="宋体" w:hAnsi="Book Antiqua" w:cs="宋体"/>
          <w:lang w:eastAsia="zh-CN"/>
        </w:rPr>
        <w:t xml:space="preserve"> </w:t>
      </w:r>
      <w:r w:rsidRPr="008E1DA3">
        <w:rPr>
          <w:rFonts w:ascii="Book Antiqua" w:eastAsia="宋体" w:hAnsi="Book Antiqua" w:cs="宋体"/>
          <w:lang w:eastAsia="zh-CN"/>
        </w:rPr>
        <w:t>Gil</w:t>
      </w:r>
      <w:r>
        <w:rPr>
          <w:rFonts w:ascii="Book Antiqua" w:eastAsia="宋体" w:hAnsi="Book Antiqua" w:cs="宋体"/>
          <w:lang w:eastAsia="zh-CN"/>
        </w:rPr>
        <w:t xml:space="preserve"> </w:t>
      </w:r>
      <w:r w:rsidRPr="008E1DA3">
        <w:rPr>
          <w:rFonts w:ascii="Book Antiqua" w:eastAsia="宋体" w:hAnsi="Book Antiqua" w:cs="宋体"/>
          <w:lang w:eastAsia="zh-CN"/>
        </w:rPr>
        <w:t>RJ,</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Serruys</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PW.</w:t>
      </w:r>
      <w:r>
        <w:rPr>
          <w:rFonts w:ascii="Book Antiqua" w:eastAsia="宋体" w:hAnsi="Book Antiqua" w:cs="宋体"/>
          <w:lang w:eastAsia="zh-CN"/>
        </w:rPr>
        <w:t xml:space="preserve"> </w:t>
      </w:r>
      <w:r w:rsidRPr="008E1DA3">
        <w:rPr>
          <w:rFonts w:ascii="Book Antiqua" w:eastAsia="宋体" w:hAnsi="Book Antiqua" w:cs="宋体"/>
          <w:lang w:eastAsia="zh-CN"/>
        </w:rPr>
        <w:t>Elliptical</w:t>
      </w:r>
      <w:r>
        <w:rPr>
          <w:rFonts w:ascii="Book Antiqua" w:eastAsia="宋体" w:hAnsi="Book Antiqua" w:cs="宋体"/>
          <w:lang w:eastAsia="zh-CN"/>
        </w:rPr>
        <w:t xml:space="preserve"> </w:t>
      </w:r>
      <w:r w:rsidRPr="008E1DA3">
        <w:rPr>
          <w:rFonts w:ascii="Book Antiqua" w:eastAsia="宋体" w:hAnsi="Book Antiqua" w:cs="宋体"/>
          <w:lang w:eastAsia="zh-CN"/>
        </w:rPr>
        <w:t>stretch</w:t>
      </w:r>
      <w:r>
        <w:rPr>
          <w:rFonts w:ascii="Book Antiqua" w:eastAsia="宋体" w:hAnsi="Book Antiqua" w:cs="宋体"/>
          <w:lang w:eastAsia="zh-CN"/>
        </w:rPr>
        <w:t xml:space="preserve"> </w:t>
      </w:r>
      <w:r w:rsidRPr="008E1DA3">
        <w:rPr>
          <w:rFonts w:ascii="Book Antiqua" w:eastAsia="宋体" w:hAnsi="Book Antiqua" w:cs="宋体"/>
          <w:lang w:eastAsia="zh-CN"/>
        </w:rPr>
        <w:t>as</w:t>
      </w:r>
      <w:r>
        <w:rPr>
          <w:rFonts w:ascii="Book Antiqua" w:eastAsia="宋体" w:hAnsi="Book Antiqua" w:cs="宋体"/>
          <w:lang w:eastAsia="zh-CN"/>
        </w:rPr>
        <w:t xml:space="preserve"> </w:t>
      </w:r>
      <w:r w:rsidRPr="008E1DA3">
        <w:rPr>
          <w:rFonts w:ascii="Book Antiqua" w:eastAsia="宋体" w:hAnsi="Book Antiqua" w:cs="宋体"/>
          <w:lang w:eastAsia="zh-CN"/>
        </w:rPr>
        <w:t>a</w:t>
      </w:r>
      <w:r>
        <w:rPr>
          <w:rFonts w:ascii="Book Antiqua" w:eastAsia="宋体" w:hAnsi="Book Antiqua" w:cs="宋体"/>
          <w:lang w:eastAsia="zh-CN"/>
        </w:rPr>
        <w:t xml:space="preserve"> </w:t>
      </w:r>
      <w:r w:rsidRPr="008E1DA3">
        <w:rPr>
          <w:rFonts w:ascii="Book Antiqua" w:eastAsia="宋体" w:hAnsi="Book Antiqua" w:cs="宋体"/>
          <w:lang w:eastAsia="zh-CN"/>
        </w:rPr>
        <w:t>cause</w:t>
      </w:r>
      <w:r>
        <w:rPr>
          <w:rFonts w:ascii="Book Antiqua" w:eastAsia="宋体" w:hAnsi="Book Antiqua" w:cs="宋体"/>
          <w:lang w:eastAsia="zh-CN"/>
        </w:rPr>
        <w:t xml:space="preserve"> </w:t>
      </w:r>
      <w:r w:rsidRPr="008E1DA3">
        <w:rPr>
          <w:rFonts w:ascii="Book Antiqua" w:eastAsia="宋体" w:hAnsi="Book Antiqua" w:cs="宋体"/>
          <w:lang w:eastAsia="zh-CN"/>
        </w:rPr>
        <w:t>of</w:t>
      </w:r>
      <w:r>
        <w:rPr>
          <w:rFonts w:ascii="Book Antiqua" w:eastAsia="宋体" w:hAnsi="Book Antiqua" w:cs="宋体"/>
          <w:lang w:eastAsia="zh-CN"/>
        </w:rPr>
        <w:t xml:space="preserve"> </w:t>
      </w:r>
      <w:r w:rsidRPr="008E1DA3">
        <w:rPr>
          <w:rFonts w:ascii="Book Antiqua" w:eastAsia="宋体" w:hAnsi="Book Antiqua" w:cs="宋体"/>
          <w:lang w:eastAsia="zh-CN"/>
        </w:rPr>
        <w:t>side</w:t>
      </w:r>
      <w:r>
        <w:rPr>
          <w:rFonts w:ascii="Book Antiqua" w:eastAsia="宋体" w:hAnsi="Book Antiqua" w:cs="宋体"/>
          <w:lang w:eastAsia="zh-CN"/>
        </w:rPr>
        <w:t xml:space="preserve"> </w:t>
      </w:r>
      <w:r w:rsidRPr="008E1DA3">
        <w:rPr>
          <w:rFonts w:ascii="Book Antiqua" w:eastAsia="宋体" w:hAnsi="Book Antiqua" w:cs="宋体"/>
          <w:lang w:eastAsia="zh-CN"/>
        </w:rPr>
        <w:t>branch</w:t>
      </w:r>
      <w:r>
        <w:rPr>
          <w:rFonts w:ascii="Book Antiqua" w:eastAsia="宋体" w:hAnsi="Book Antiqua" w:cs="宋体"/>
          <w:lang w:eastAsia="zh-CN"/>
        </w:rPr>
        <w:t xml:space="preserve"> </w:t>
      </w:r>
      <w:r w:rsidRPr="008E1DA3">
        <w:rPr>
          <w:rFonts w:ascii="Book Antiqua" w:eastAsia="宋体" w:hAnsi="Book Antiqua" w:cs="宋体"/>
          <w:lang w:eastAsia="zh-CN"/>
        </w:rPr>
        <w:t>ostial</w:t>
      </w:r>
      <w:r>
        <w:rPr>
          <w:rFonts w:ascii="Book Antiqua" w:eastAsia="宋体" w:hAnsi="Book Antiqua" w:cs="宋体"/>
          <w:lang w:eastAsia="zh-CN"/>
        </w:rPr>
        <w:t xml:space="preserve"> </w:t>
      </w:r>
      <w:r w:rsidRPr="008E1DA3">
        <w:rPr>
          <w:rFonts w:ascii="Book Antiqua" w:eastAsia="宋体" w:hAnsi="Book Antiqua" w:cs="宋体"/>
          <w:lang w:eastAsia="zh-CN"/>
        </w:rPr>
        <w:t>compromise</w:t>
      </w:r>
      <w:r>
        <w:rPr>
          <w:rFonts w:ascii="Book Antiqua" w:eastAsia="宋体" w:hAnsi="Book Antiqua" w:cs="宋体"/>
          <w:lang w:eastAsia="zh-CN"/>
        </w:rPr>
        <w:t xml:space="preserve"> </w:t>
      </w:r>
      <w:r w:rsidRPr="008E1DA3">
        <w:rPr>
          <w:rFonts w:ascii="Book Antiqua" w:eastAsia="宋体" w:hAnsi="Book Antiqua" w:cs="宋体"/>
          <w:lang w:eastAsia="zh-CN"/>
        </w:rPr>
        <w:t>after</w:t>
      </w:r>
      <w:r>
        <w:rPr>
          <w:rFonts w:ascii="Book Antiqua" w:eastAsia="宋体" w:hAnsi="Book Antiqua" w:cs="宋体"/>
          <w:lang w:eastAsia="zh-CN"/>
        </w:rPr>
        <w:t xml:space="preserve"> </w:t>
      </w:r>
      <w:r w:rsidRPr="008E1DA3">
        <w:rPr>
          <w:rFonts w:ascii="Book Antiqua" w:eastAsia="宋体" w:hAnsi="Book Antiqua" w:cs="宋体"/>
          <w:lang w:eastAsia="zh-CN"/>
        </w:rPr>
        <w:t>main</w:t>
      </w:r>
      <w:r>
        <w:rPr>
          <w:rFonts w:ascii="Book Antiqua" w:eastAsia="宋体" w:hAnsi="Book Antiqua" w:cs="宋体"/>
          <w:lang w:eastAsia="zh-CN"/>
        </w:rPr>
        <w:t xml:space="preserve"> </w:t>
      </w:r>
      <w:r w:rsidRPr="008E1DA3">
        <w:rPr>
          <w:rFonts w:ascii="Book Antiqua" w:eastAsia="宋体" w:hAnsi="Book Antiqua" w:cs="宋体"/>
          <w:lang w:eastAsia="zh-CN"/>
        </w:rPr>
        <w:t>vessel</w:t>
      </w:r>
      <w:r>
        <w:rPr>
          <w:rFonts w:ascii="Book Antiqua" w:eastAsia="宋体" w:hAnsi="Book Antiqua" w:cs="宋体"/>
          <w:lang w:eastAsia="zh-CN"/>
        </w:rPr>
        <w:t xml:space="preserve"> </w:t>
      </w:r>
      <w:r w:rsidRPr="008E1DA3">
        <w:rPr>
          <w:rFonts w:ascii="Book Antiqua" w:eastAsia="宋体" w:hAnsi="Book Antiqua" w:cs="宋体"/>
          <w:lang w:eastAsia="zh-CN"/>
        </w:rPr>
        <w:t>stenting</w:t>
      </w:r>
      <w:r>
        <w:rPr>
          <w:rFonts w:ascii="Book Antiqua" w:eastAsia="宋体" w:hAnsi="Book Antiqua" w:cs="宋体"/>
          <w:lang w:eastAsia="zh-CN"/>
        </w:rPr>
        <w:t xml:space="preserve"> </w:t>
      </w:r>
      <w:r w:rsidRPr="008E1DA3">
        <w:rPr>
          <w:rFonts w:ascii="Book Antiqua" w:eastAsia="宋体" w:hAnsi="Book Antiqua" w:cs="宋体"/>
          <w:lang w:eastAsia="zh-CN"/>
        </w:rPr>
        <w:t>in</w:t>
      </w:r>
      <w:r>
        <w:rPr>
          <w:rFonts w:ascii="Book Antiqua" w:eastAsia="宋体" w:hAnsi="Book Antiqua" w:cs="宋体"/>
          <w:lang w:eastAsia="zh-CN"/>
        </w:rPr>
        <w:t xml:space="preserve"> </w:t>
      </w:r>
      <w:r w:rsidRPr="008E1DA3">
        <w:rPr>
          <w:rFonts w:ascii="Book Antiqua" w:eastAsia="宋体" w:hAnsi="Book Antiqua" w:cs="宋体"/>
          <w:lang w:eastAsia="zh-CN"/>
        </w:rPr>
        <w:t>coronary</w:t>
      </w:r>
      <w:r>
        <w:rPr>
          <w:rFonts w:ascii="Book Antiqua" w:eastAsia="宋体" w:hAnsi="Book Antiqua" w:cs="宋体"/>
          <w:lang w:eastAsia="zh-CN"/>
        </w:rPr>
        <w:t xml:space="preserve"> </w:t>
      </w:r>
      <w:r w:rsidRPr="008E1DA3">
        <w:rPr>
          <w:rFonts w:ascii="Book Antiqua" w:eastAsia="宋体" w:hAnsi="Book Antiqua" w:cs="宋体"/>
          <w:lang w:eastAsia="zh-CN"/>
        </w:rPr>
        <w:t>bifurcations:</w:t>
      </w:r>
      <w:r>
        <w:rPr>
          <w:rFonts w:ascii="Book Antiqua" w:eastAsia="宋体" w:hAnsi="Book Antiqua" w:cs="宋体"/>
          <w:lang w:eastAsia="zh-CN"/>
        </w:rPr>
        <w:t xml:space="preserve"> </w:t>
      </w:r>
      <w:r w:rsidRPr="008E1DA3">
        <w:rPr>
          <w:rFonts w:ascii="Book Antiqua" w:eastAsia="宋体" w:hAnsi="Book Antiqua" w:cs="宋体"/>
          <w:lang w:eastAsia="zh-CN"/>
        </w:rPr>
        <w:t>New</w:t>
      </w:r>
      <w:r>
        <w:rPr>
          <w:rFonts w:ascii="Book Antiqua" w:eastAsia="宋体" w:hAnsi="Book Antiqua" w:cs="宋体"/>
          <w:lang w:eastAsia="zh-CN"/>
        </w:rPr>
        <w:t xml:space="preserve"> </w:t>
      </w:r>
      <w:r w:rsidRPr="008E1DA3">
        <w:rPr>
          <w:rFonts w:ascii="Book Antiqua" w:eastAsia="宋体" w:hAnsi="Book Antiqua" w:cs="宋体"/>
          <w:lang w:eastAsia="zh-CN"/>
        </w:rPr>
        <w:t>insights</w:t>
      </w:r>
      <w:r>
        <w:rPr>
          <w:rFonts w:ascii="Book Antiqua" w:eastAsia="宋体" w:hAnsi="Book Antiqua" w:cs="宋体"/>
          <w:lang w:eastAsia="zh-CN"/>
        </w:rPr>
        <w:t xml:space="preserve"> </w:t>
      </w:r>
      <w:r w:rsidRPr="008E1DA3">
        <w:rPr>
          <w:rFonts w:ascii="Book Antiqua" w:eastAsia="宋体" w:hAnsi="Book Antiqua" w:cs="宋体"/>
          <w:lang w:eastAsia="zh-CN"/>
        </w:rPr>
        <w:t>from</w:t>
      </w:r>
      <w:r>
        <w:rPr>
          <w:rFonts w:ascii="Book Antiqua" w:eastAsia="宋体" w:hAnsi="Book Antiqua" w:cs="宋体"/>
          <w:lang w:eastAsia="zh-CN"/>
        </w:rPr>
        <w:t xml:space="preserve"> </w:t>
      </w:r>
      <w:r w:rsidRPr="008E1DA3">
        <w:rPr>
          <w:rFonts w:ascii="Book Antiqua" w:eastAsia="宋体" w:hAnsi="Book Antiqua" w:cs="宋体"/>
          <w:lang w:eastAsia="zh-CN"/>
        </w:rPr>
        <w:t>numerical</w:t>
      </w:r>
      <w:r>
        <w:rPr>
          <w:rFonts w:ascii="Book Antiqua" w:eastAsia="宋体" w:hAnsi="Book Antiqua" w:cs="宋体"/>
          <w:lang w:eastAsia="zh-CN"/>
        </w:rPr>
        <w:t xml:space="preserve"> </w:t>
      </w:r>
      <w:r w:rsidRPr="008E1DA3">
        <w:rPr>
          <w:rFonts w:ascii="Book Antiqua" w:eastAsia="宋体" w:hAnsi="Book Antiqua" w:cs="宋体"/>
          <w:lang w:eastAsia="zh-CN"/>
        </w:rPr>
        <w:t>analysis.</w:t>
      </w:r>
      <w:r>
        <w:rPr>
          <w:rFonts w:ascii="Book Antiqua" w:eastAsia="宋体" w:hAnsi="Book Antiqua" w:cs="宋体"/>
          <w:lang w:eastAsia="zh-CN"/>
        </w:rPr>
        <w:t xml:space="preserve"> </w:t>
      </w:r>
      <w:proofErr w:type="spellStart"/>
      <w:r w:rsidRPr="008E1DA3">
        <w:rPr>
          <w:rFonts w:ascii="Book Antiqua" w:eastAsia="宋体" w:hAnsi="Book Antiqua" w:cs="宋体"/>
          <w:i/>
          <w:iCs/>
          <w:lang w:eastAsia="zh-CN"/>
        </w:rPr>
        <w:t>Cardiol</w:t>
      </w:r>
      <w:proofErr w:type="spellEnd"/>
      <w:r>
        <w:rPr>
          <w:rFonts w:ascii="Book Antiqua" w:eastAsia="宋体" w:hAnsi="Book Antiqua" w:cs="宋体"/>
          <w:i/>
          <w:iCs/>
          <w:lang w:eastAsia="zh-CN"/>
        </w:rPr>
        <w:t xml:space="preserve"> </w:t>
      </w:r>
      <w:r w:rsidRPr="008E1DA3">
        <w:rPr>
          <w:rFonts w:ascii="Book Antiqua" w:eastAsia="宋体" w:hAnsi="Book Antiqua" w:cs="宋体"/>
          <w:i/>
          <w:iCs/>
          <w:lang w:eastAsia="zh-CN"/>
        </w:rPr>
        <w:t>J</w:t>
      </w:r>
      <w:r>
        <w:rPr>
          <w:rFonts w:ascii="Book Antiqua" w:eastAsia="宋体" w:hAnsi="Book Antiqua" w:cs="宋体"/>
          <w:lang w:eastAsia="zh-CN"/>
        </w:rPr>
        <w:t xml:space="preserve"> </w:t>
      </w:r>
      <w:r w:rsidRPr="008E1DA3">
        <w:rPr>
          <w:rFonts w:ascii="Book Antiqua" w:eastAsia="宋体" w:hAnsi="Book Antiqua" w:cs="宋体"/>
          <w:lang w:eastAsia="zh-CN"/>
        </w:rPr>
        <w:t>2020;</w:t>
      </w:r>
      <w:r>
        <w:rPr>
          <w:rFonts w:ascii="Book Antiqua" w:eastAsia="宋体" w:hAnsi="Book Antiqua" w:cs="宋体"/>
          <w:lang w:eastAsia="zh-CN"/>
        </w:rPr>
        <w:t xml:space="preserve"> </w:t>
      </w:r>
      <w:r w:rsidRPr="008E1DA3">
        <w:rPr>
          <w:rFonts w:ascii="Book Antiqua" w:eastAsia="宋体" w:hAnsi="Book Antiqua" w:cs="宋体"/>
          <w:b/>
          <w:bCs/>
          <w:lang w:eastAsia="zh-CN"/>
        </w:rPr>
        <w:t>27</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507-517</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30394509</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10.5603/CJ.a2018.0124]</w:t>
      </w:r>
    </w:p>
    <w:p w14:paraId="275F9E71" w14:textId="77777777" w:rsidR="002A111E" w:rsidRPr="008E1DA3" w:rsidRDefault="002A111E" w:rsidP="00F32288">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79 </w:t>
      </w:r>
      <w:proofErr w:type="spellStart"/>
      <w:r w:rsidRPr="008E1DA3">
        <w:rPr>
          <w:rFonts w:ascii="Book Antiqua" w:eastAsia="宋体" w:hAnsi="Book Antiqua" w:cs="宋体"/>
          <w:b/>
          <w:bCs/>
          <w:lang w:eastAsia="zh-CN"/>
        </w:rPr>
        <w:t>Murasato</w:t>
      </w:r>
      <w:proofErr w:type="spellEnd"/>
      <w:r>
        <w:rPr>
          <w:rFonts w:ascii="Book Antiqua" w:eastAsia="宋体" w:hAnsi="Book Antiqua" w:cs="宋体"/>
          <w:b/>
          <w:bCs/>
          <w:lang w:eastAsia="zh-CN"/>
        </w:rPr>
        <w:t xml:space="preserve"> </w:t>
      </w:r>
      <w:r w:rsidRPr="008E1DA3">
        <w:rPr>
          <w:rFonts w:ascii="Book Antiqua" w:eastAsia="宋体" w:hAnsi="Book Antiqua" w:cs="宋体"/>
          <w:b/>
          <w:bCs/>
          <w:lang w:eastAsia="zh-CN"/>
        </w:rPr>
        <w:t>Y</w:t>
      </w:r>
      <w:r w:rsidRPr="008E1DA3">
        <w:rPr>
          <w:rFonts w:ascii="Book Antiqua" w:eastAsia="宋体" w:hAnsi="Book Antiqua" w:cs="宋体"/>
          <w:lang w:eastAsia="zh-CN"/>
        </w:rPr>
        <w:t>,</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Finet</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G,</w:t>
      </w:r>
      <w:r>
        <w:rPr>
          <w:rFonts w:ascii="Book Antiqua" w:eastAsia="宋体" w:hAnsi="Book Antiqua" w:cs="宋体"/>
          <w:lang w:eastAsia="zh-CN"/>
        </w:rPr>
        <w:t xml:space="preserve"> </w:t>
      </w:r>
      <w:r w:rsidRPr="008E1DA3">
        <w:rPr>
          <w:rFonts w:ascii="Book Antiqua" w:eastAsia="宋体" w:hAnsi="Book Antiqua" w:cs="宋体"/>
          <w:lang w:eastAsia="zh-CN"/>
        </w:rPr>
        <w:t>Foin</w:t>
      </w:r>
      <w:r>
        <w:rPr>
          <w:rFonts w:ascii="Book Antiqua" w:eastAsia="宋体" w:hAnsi="Book Antiqua" w:cs="宋体"/>
          <w:lang w:eastAsia="zh-CN"/>
        </w:rPr>
        <w:t xml:space="preserve"> </w:t>
      </w:r>
      <w:r w:rsidRPr="008E1DA3">
        <w:rPr>
          <w:rFonts w:ascii="Book Antiqua" w:eastAsia="宋体" w:hAnsi="Book Antiqua" w:cs="宋体"/>
          <w:lang w:eastAsia="zh-CN"/>
        </w:rPr>
        <w:t>N.</w:t>
      </w:r>
      <w:r>
        <w:rPr>
          <w:rFonts w:ascii="Book Antiqua" w:eastAsia="宋体" w:hAnsi="Book Antiqua" w:cs="宋体"/>
          <w:lang w:eastAsia="zh-CN"/>
        </w:rPr>
        <w:t xml:space="preserve"> </w:t>
      </w:r>
      <w:r w:rsidRPr="008E1DA3">
        <w:rPr>
          <w:rFonts w:ascii="Book Antiqua" w:eastAsia="宋体" w:hAnsi="Book Antiqua" w:cs="宋体"/>
          <w:lang w:eastAsia="zh-CN"/>
        </w:rPr>
        <w:t>Final</w:t>
      </w:r>
      <w:r>
        <w:rPr>
          <w:rFonts w:ascii="Book Antiqua" w:eastAsia="宋体" w:hAnsi="Book Antiqua" w:cs="宋体"/>
          <w:lang w:eastAsia="zh-CN"/>
        </w:rPr>
        <w:t xml:space="preserve"> </w:t>
      </w:r>
      <w:r w:rsidRPr="008E1DA3">
        <w:rPr>
          <w:rFonts w:ascii="Book Antiqua" w:eastAsia="宋体" w:hAnsi="Book Antiqua" w:cs="宋体"/>
          <w:lang w:eastAsia="zh-CN"/>
        </w:rPr>
        <w:t>kissing</w:t>
      </w:r>
      <w:r>
        <w:rPr>
          <w:rFonts w:ascii="Book Antiqua" w:eastAsia="宋体" w:hAnsi="Book Antiqua" w:cs="宋体"/>
          <w:lang w:eastAsia="zh-CN"/>
        </w:rPr>
        <w:t xml:space="preserve"> </w:t>
      </w:r>
      <w:r w:rsidRPr="008E1DA3">
        <w:rPr>
          <w:rFonts w:ascii="Book Antiqua" w:eastAsia="宋体" w:hAnsi="Book Antiqua" w:cs="宋体"/>
          <w:lang w:eastAsia="zh-CN"/>
        </w:rPr>
        <w:t>balloon</w:t>
      </w:r>
      <w:r>
        <w:rPr>
          <w:rFonts w:ascii="Book Antiqua" w:eastAsia="宋体" w:hAnsi="Book Antiqua" w:cs="宋体"/>
          <w:lang w:eastAsia="zh-CN"/>
        </w:rPr>
        <w:t xml:space="preserve"> </w:t>
      </w:r>
      <w:r w:rsidRPr="008E1DA3">
        <w:rPr>
          <w:rFonts w:ascii="Book Antiqua" w:eastAsia="宋体" w:hAnsi="Book Antiqua" w:cs="宋体"/>
          <w:lang w:eastAsia="zh-CN"/>
        </w:rPr>
        <w:t>inflation:</w:t>
      </w:r>
      <w:r>
        <w:rPr>
          <w:rFonts w:ascii="Book Antiqua" w:eastAsia="宋体" w:hAnsi="Book Antiqua" w:cs="宋体"/>
          <w:lang w:eastAsia="zh-CN"/>
        </w:rPr>
        <w:t xml:space="preserve"> </w:t>
      </w:r>
      <w:r w:rsidRPr="008E1DA3">
        <w:rPr>
          <w:rFonts w:ascii="Book Antiqua" w:eastAsia="宋体" w:hAnsi="Book Antiqua" w:cs="宋体"/>
          <w:lang w:eastAsia="zh-CN"/>
        </w:rPr>
        <w:t>the</w:t>
      </w:r>
      <w:r>
        <w:rPr>
          <w:rFonts w:ascii="Book Antiqua" w:eastAsia="宋体" w:hAnsi="Book Antiqua" w:cs="宋体"/>
          <w:lang w:eastAsia="zh-CN"/>
        </w:rPr>
        <w:t xml:space="preserve"> </w:t>
      </w:r>
      <w:r w:rsidRPr="008E1DA3">
        <w:rPr>
          <w:rFonts w:ascii="Book Antiqua" w:eastAsia="宋体" w:hAnsi="Book Antiqua" w:cs="宋体"/>
          <w:lang w:eastAsia="zh-CN"/>
        </w:rPr>
        <w:t>whole</w:t>
      </w:r>
      <w:r>
        <w:rPr>
          <w:rFonts w:ascii="Book Antiqua" w:eastAsia="宋体" w:hAnsi="Book Antiqua" w:cs="宋体"/>
          <w:lang w:eastAsia="zh-CN"/>
        </w:rPr>
        <w:t xml:space="preserve"> </w:t>
      </w:r>
      <w:r w:rsidRPr="008E1DA3">
        <w:rPr>
          <w:rFonts w:ascii="Book Antiqua" w:eastAsia="宋体" w:hAnsi="Book Antiqua" w:cs="宋体"/>
          <w:lang w:eastAsia="zh-CN"/>
        </w:rPr>
        <w:t>story.</w:t>
      </w:r>
      <w:r>
        <w:rPr>
          <w:rFonts w:ascii="Book Antiqua" w:eastAsia="宋体" w:hAnsi="Book Antiqua" w:cs="宋体"/>
          <w:lang w:eastAsia="zh-CN"/>
        </w:rPr>
        <w:t xml:space="preserve"> </w:t>
      </w:r>
      <w:proofErr w:type="spellStart"/>
      <w:r w:rsidRPr="008E1DA3">
        <w:rPr>
          <w:rFonts w:ascii="Book Antiqua" w:eastAsia="宋体" w:hAnsi="Book Antiqua" w:cs="宋体"/>
          <w:i/>
          <w:iCs/>
          <w:lang w:eastAsia="zh-CN"/>
        </w:rPr>
        <w:t>EuroIntervention</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2015;</w:t>
      </w:r>
      <w:r>
        <w:rPr>
          <w:rFonts w:ascii="Book Antiqua" w:eastAsia="宋体" w:hAnsi="Book Antiqua" w:cs="宋体"/>
          <w:lang w:eastAsia="zh-CN"/>
        </w:rPr>
        <w:t xml:space="preserve"> </w:t>
      </w:r>
      <w:r w:rsidRPr="008E1DA3">
        <w:rPr>
          <w:rFonts w:ascii="Book Antiqua" w:eastAsia="宋体" w:hAnsi="Book Antiqua" w:cs="宋体"/>
          <w:b/>
          <w:bCs/>
          <w:lang w:eastAsia="zh-CN"/>
        </w:rPr>
        <w:t>11</w:t>
      </w:r>
      <w:r>
        <w:rPr>
          <w:rFonts w:ascii="Book Antiqua" w:eastAsia="宋体" w:hAnsi="Book Antiqua" w:cs="宋体"/>
          <w:b/>
          <w:bCs/>
          <w:lang w:eastAsia="zh-CN"/>
        </w:rPr>
        <w:t xml:space="preserve"> </w:t>
      </w:r>
      <w:r w:rsidRPr="008E1DA3">
        <w:rPr>
          <w:rFonts w:ascii="Book Antiqua" w:eastAsia="宋体" w:hAnsi="Book Antiqua" w:cs="宋体"/>
          <w:b/>
          <w:bCs/>
          <w:lang w:eastAsia="zh-CN"/>
        </w:rPr>
        <w:t>Suppl</w:t>
      </w:r>
      <w:r>
        <w:rPr>
          <w:rFonts w:ascii="Book Antiqua" w:eastAsia="宋体" w:hAnsi="Book Antiqua" w:cs="宋体"/>
          <w:b/>
          <w:bCs/>
          <w:lang w:eastAsia="zh-CN"/>
        </w:rPr>
        <w:t xml:space="preserve"> </w:t>
      </w:r>
      <w:r w:rsidRPr="008E1DA3">
        <w:rPr>
          <w:rFonts w:ascii="Book Antiqua" w:eastAsia="宋体" w:hAnsi="Book Antiqua" w:cs="宋体"/>
          <w:b/>
          <w:bCs/>
          <w:lang w:eastAsia="zh-CN"/>
        </w:rPr>
        <w:t>V</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V81-V85</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25983179</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10.4244/EIJV11SVA18]</w:t>
      </w:r>
    </w:p>
    <w:p w14:paraId="1A4E10B2" w14:textId="77777777" w:rsidR="002A111E" w:rsidRPr="008E1DA3" w:rsidRDefault="002A111E" w:rsidP="00F32288">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80 </w:t>
      </w:r>
      <w:r w:rsidRPr="008E1DA3">
        <w:rPr>
          <w:rFonts w:ascii="Book Antiqua" w:eastAsia="宋体" w:hAnsi="Book Antiqua" w:cs="宋体"/>
          <w:b/>
          <w:bCs/>
          <w:lang w:eastAsia="zh-CN"/>
        </w:rPr>
        <w:t>Mortier</w:t>
      </w:r>
      <w:r>
        <w:rPr>
          <w:rFonts w:ascii="Book Antiqua" w:eastAsia="宋体" w:hAnsi="Book Antiqua" w:cs="宋体"/>
          <w:b/>
          <w:bCs/>
          <w:lang w:eastAsia="zh-CN"/>
        </w:rPr>
        <w:t xml:space="preserve"> </w:t>
      </w:r>
      <w:r w:rsidRPr="008E1DA3">
        <w:rPr>
          <w:rFonts w:ascii="Book Antiqua" w:eastAsia="宋体" w:hAnsi="Book Antiqua" w:cs="宋体"/>
          <w:b/>
          <w:bCs/>
          <w:lang w:eastAsia="zh-CN"/>
        </w:rPr>
        <w:t>P</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Hikichi</w:t>
      </w:r>
      <w:r>
        <w:rPr>
          <w:rFonts w:ascii="Book Antiqua" w:eastAsia="宋体" w:hAnsi="Book Antiqua" w:cs="宋体"/>
          <w:lang w:eastAsia="zh-CN"/>
        </w:rPr>
        <w:t xml:space="preserve"> </w:t>
      </w:r>
      <w:r w:rsidRPr="008E1DA3">
        <w:rPr>
          <w:rFonts w:ascii="Book Antiqua" w:eastAsia="宋体" w:hAnsi="Book Antiqua" w:cs="宋体"/>
          <w:lang w:eastAsia="zh-CN"/>
        </w:rPr>
        <w:t>Y,</w:t>
      </w:r>
      <w:r>
        <w:rPr>
          <w:rFonts w:ascii="Book Antiqua" w:eastAsia="宋体" w:hAnsi="Book Antiqua" w:cs="宋体"/>
          <w:lang w:eastAsia="zh-CN"/>
        </w:rPr>
        <w:t xml:space="preserve"> </w:t>
      </w:r>
      <w:r w:rsidRPr="008E1DA3">
        <w:rPr>
          <w:rFonts w:ascii="Book Antiqua" w:eastAsia="宋体" w:hAnsi="Book Antiqua" w:cs="宋体"/>
          <w:lang w:eastAsia="zh-CN"/>
        </w:rPr>
        <w:t>Foin</w:t>
      </w:r>
      <w:r>
        <w:rPr>
          <w:rFonts w:ascii="Book Antiqua" w:eastAsia="宋体" w:hAnsi="Book Antiqua" w:cs="宋体"/>
          <w:lang w:eastAsia="zh-CN"/>
        </w:rPr>
        <w:t xml:space="preserve"> </w:t>
      </w:r>
      <w:r w:rsidRPr="008E1DA3">
        <w:rPr>
          <w:rFonts w:ascii="Book Antiqua" w:eastAsia="宋体" w:hAnsi="Book Antiqua" w:cs="宋体"/>
          <w:lang w:eastAsia="zh-CN"/>
        </w:rPr>
        <w:t>N,</w:t>
      </w:r>
      <w:r>
        <w:rPr>
          <w:rFonts w:ascii="Book Antiqua" w:eastAsia="宋体" w:hAnsi="Book Antiqua" w:cs="宋体"/>
          <w:lang w:eastAsia="zh-CN"/>
        </w:rPr>
        <w:t xml:space="preserve"> </w:t>
      </w:r>
      <w:r w:rsidRPr="008E1DA3">
        <w:rPr>
          <w:rFonts w:ascii="Book Antiqua" w:eastAsia="宋体" w:hAnsi="Book Antiqua" w:cs="宋体"/>
          <w:lang w:eastAsia="zh-CN"/>
        </w:rPr>
        <w:t>De</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Santis</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G,</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Segers</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P,</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Verhegghe</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B,</w:t>
      </w:r>
      <w:r>
        <w:rPr>
          <w:rFonts w:ascii="Book Antiqua" w:eastAsia="宋体" w:hAnsi="Book Antiqua" w:cs="宋体"/>
          <w:lang w:eastAsia="zh-CN"/>
        </w:rPr>
        <w:t xml:space="preserve"> </w:t>
      </w:r>
      <w:r w:rsidRPr="008E1DA3">
        <w:rPr>
          <w:rFonts w:ascii="Book Antiqua" w:eastAsia="宋体" w:hAnsi="Book Antiqua" w:cs="宋体"/>
          <w:lang w:eastAsia="zh-CN"/>
        </w:rPr>
        <w:t>De</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Beule</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M.</w:t>
      </w:r>
      <w:r>
        <w:rPr>
          <w:rFonts w:ascii="Book Antiqua" w:eastAsia="宋体" w:hAnsi="Book Antiqua" w:cs="宋体"/>
          <w:lang w:eastAsia="zh-CN"/>
        </w:rPr>
        <w:t xml:space="preserve"> </w:t>
      </w:r>
      <w:r w:rsidRPr="008E1DA3">
        <w:rPr>
          <w:rFonts w:ascii="Book Antiqua" w:eastAsia="宋体" w:hAnsi="Book Antiqua" w:cs="宋体"/>
          <w:lang w:eastAsia="zh-CN"/>
        </w:rPr>
        <w:t>Provisional</w:t>
      </w:r>
      <w:r>
        <w:rPr>
          <w:rFonts w:ascii="Book Antiqua" w:eastAsia="宋体" w:hAnsi="Book Antiqua" w:cs="宋体"/>
          <w:lang w:eastAsia="zh-CN"/>
        </w:rPr>
        <w:t xml:space="preserve"> </w:t>
      </w:r>
      <w:r w:rsidRPr="008E1DA3">
        <w:rPr>
          <w:rFonts w:ascii="Book Antiqua" w:eastAsia="宋体" w:hAnsi="Book Antiqua" w:cs="宋体"/>
          <w:lang w:eastAsia="zh-CN"/>
        </w:rPr>
        <w:t>stenting</w:t>
      </w:r>
      <w:r>
        <w:rPr>
          <w:rFonts w:ascii="Book Antiqua" w:eastAsia="宋体" w:hAnsi="Book Antiqua" w:cs="宋体"/>
          <w:lang w:eastAsia="zh-CN"/>
        </w:rPr>
        <w:t xml:space="preserve"> </w:t>
      </w:r>
      <w:r w:rsidRPr="008E1DA3">
        <w:rPr>
          <w:rFonts w:ascii="Book Antiqua" w:eastAsia="宋体" w:hAnsi="Book Antiqua" w:cs="宋体"/>
          <w:lang w:eastAsia="zh-CN"/>
        </w:rPr>
        <w:t>of</w:t>
      </w:r>
      <w:r>
        <w:rPr>
          <w:rFonts w:ascii="Book Antiqua" w:eastAsia="宋体" w:hAnsi="Book Antiqua" w:cs="宋体"/>
          <w:lang w:eastAsia="zh-CN"/>
        </w:rPr>
        <w:t xml:space="preserve"> </w:t>
      </w:r>
      <w:r w:rsidRPr="008E1DA3">
        <w:rPr>
          <w:rFonts w:ascii="Book Antiqua" w:eastAsia="宋体" w:hAnsi="Book Antiqua" w:cs="宋体"/>
          <w:lang w:eastAsia="zh-CN"/>
        </w:rPr>
        <w:t>coronary</w:t>
      </w:r>
      <w:r>
        <w:rPr>
          <w:rFonts w:ascii="Book Antiqua" w:eastAsia="宋体" w:hAnsi="Book Antiqua" w:cs="宋体"/>
          <w:lang w:eastAsia="zh-CN"/>
        </w:rPr>
        <w:t xml:space="preserve"> </w:t>
      </w:r>
      <w:r w:rsidRPr="008E1DA3">
        <w:rPr>
          <w:rFonts w:ascii="Book Antiqua" w:eastAsia="宋体" w:hAnsi="Book Antiqua" w:cs="宋体"/>
          <w:lang w:eastAsia="zh-CN"/>
        </w:rPr>
        <w:t>bifurcations:</w:t>
      </w:r>
      <w:r>
        <w:rPr>
          <w:rFonts w:ascii="Book Antiqua" w:eastAsia="宋体" w:hAnsi="Book Antiqua" w:cs="宋体"/>
          <w:lang w:eastAsia="zh-CN"/>
        </w:rPr>
        <w:t xml:space="preserve"> </w:t>
      </w:r>
      <w:r w:rsidRPr="008E1DA3">
        <w:rPr>
          <w:rFonts w:ascii="Book Antiqua" w:eastAsia="宋体" w:hAnsi="Book Antiqua" w:cs="宋体"/>
          <w:lang w:eastAsia="zh-CN"/>
        </w:rPr>
        <w:t>insights</w:t>
      </w:r>
      <w:r>
        <w:rPr>
          <w:rFonts w:ascii="Book Antiqua" w:eastAsia="宋体" w:hAnsi="Book Antiqua" w:cs="宋体"/>
          <w:lang w:eastAsia="zh-CN"/>
        </w:rPr>
        <w:t xml:space="preserve"> </w:t>
      </w:r>
      <w:r w:rsidRPr="008E1DA3">
        <w:rPr>
          <w:rFonts w:ascii="Book Antiqua" w:eastAsia="宋体" w:hAnsi="Book Antiqua" w:cs="宋体"/>
          <w:lang w:eastAsia="zh-CN"/>
        </w:rPr>
        <w:t>into</w:t>
      </w:r>
      <w:r>
        <w:rPr>
          <w:rFonts w:ascii="Book Antiqua" w:eastAsia="宋体" w:hAnsi="Book Antiqua" w:cs="宋体"/>
          <w:lang w:eastAsia="zh-CN"/>
        </w:rPr>
        <w:t xml:space="preserve"> </w:t>
      </w:r>
      <w:r w:rsidRPr="008E1DA3">
        <w:rPr>
          <w:rFonts w:ascii="Book Antiqua" w:eastAsia="宋体" w:hAnsi="Book Antiqua" w:cs="宋体"/>
          <w:lang w:eastAsia="zh-CN"/>
        </w:rPr>
        <w:t>final</w:t>
      </w:r>
      <w:r>
        <w:rPr>
          <w:rFonts w:ascii="Book Antiqua" w:eastAsia="宋体" w:hAnsi="Book Antiqua" w:cs="宋体"/>
          <w:lang w:eastAsia="zh-CN"/>
        </w:rPr>
        <w:t xml:space="preserve"> </w:t>
      </w:r>
      <w:r w:rsidRPr="008E1DA3">
        <w:rPr>
          <w:rFonts w:ascii="Book Antiqua" w:eastAsia="宋体" w:hAnsi="Book Antiqua" w:cs="宋体"/>
          <w:lang w:eastAsia="zh-CN"/>
        </w:rPr>
        <w:t>kissing</w:t>
      </w:r>
      <w:r>
        <w:rPr>
          <w:rFonts w:ascii="Book Antiqua" w:eastAsia="宋体" w:hAnsi="Book Antiqua" w:cs="宋体"/>
          <w:lang w:eastAsia="zh-CN"/>
        </w:rPr>
        <w:t xml:space="preserve"> </w:t>
      </w:r>
      <w:r w:rsidRPr="008E1DA3">
        <w:rPr>
          <w:rFonts w:ascii="Book Antiqua" w:eastAsia="宋体" w:hAnsi="Book Antiqua" w:cs="宋体"/>
          <w:lang w:eastAsia="zh-CN"/>
        </w:rPr>
        <w:t>balloon</w:t>
      </w:r>
      <w:r>
        <w:rPr>
          <w:rFonts w:ascii="Book Antiqua" w:eastAsia="宋体" w:hAnsi="Book Antiqua" w:cs="宋体"/>
          <w:lang w:eastAsia="zh-CN"/>
        </w:rPr>
        <w:t xml:space="preserve"> </w:t>
      </w:r>
      <w:r w:rsidRPr="008E1DA3">
        <w:rPr>
          <w:rFonts w:ascii="Book Antiqua" w:eastAsia="宋体" w:hAnsi="Book Antiqua" w:cs="宋体"/>
          <w:lang w:eastAsia="zh-CN"/>
        </w:rPr>
        <w:t>post-dilation</w:t>
      </w:r>
      <w:r>
        <w:rPr>
          <w:rFonts w:ascii="Book Antiqua" w:eastAsia="宋体" w:hAnsi="Book Antiqua" w:cs="宋体"/>
          <w:lang w:eastAsia="zh-CN"/>
        </w:rPr>
        <w:t xml:space="preserve"> </w:t>
      </w:r>
      <w:r w:rsidRPr="008E1DA3">
        <w:rPr>
          <w:rFonts w:ascii="Book Antiqua" w:eastAsia="宋体" w:hAnsi="Book Antiqua" w:cs="宋体"/>
          <w:lang w:eastAsia="zh-CN"/>
        </w:rPr>
        <w:t>and</w:t>
      </w:r>
      <w:r>
        <w:rPr>
          <w:rFonts w:ascii="Book Antiqua" w:eastAsia="宋体" w:hAnsi="Book Antiqua" w:cs="宋体"/>
          <w:lang w:eastAsia="zh-CN"/>
        </w:rPr>
        <w:t xml:space="preserve"> </w:t>
      </w:r>
      <w:r w:rsidRPr="008E1DA3">
        <w:rPr>
          <w:rFonts w:ascii="Book Antiqua" w:eastAsia="宋体" w:hAnsi="Book Antiqua" w:cs="宋体"/>
          <w:lang w:eastAsia="zh-CN"/>
        </w:rPr>
        <w:t>stent</w:t>
      </w:r>
      <w:r>
        <w:rPr>
          <w:rFonts w:ascii="Book Antiqua" w:eastAsia="宋体" w:hAnsi="Book Antiqua" w:cs="宋体"/>
          <w:lang w:eastAsia="zh-CN"/>
        </w:rPr>
        <w:t xml:space="preserve"> </w:t>
      </w:r>
      <w:r w:rsidRPr="008E1DA3">
        <w:rPr>
          <w:rFonts w:ascii="Book Antiqua" w:eastAsia="宋体" w:hAnsi="Book Antiqua" w:cs="宋体"/>
          <w:lang w:eastAsia="zh-CN"/>
        </w:rPr>
        <w:t>design</w:t>
      </w:r>
      <w:r>
        <w:rPr>
          <w:rFonts w:ascii="Book Antiqua" w:eastAsia="宋体" w:hAnsi="Book Antiqua" w:cs="宋体"/>
          <w:lang w:eastAsia="zh-CN"/>
        </w:rPr>
        <w:t xml:space="preserve"> </w:t>
      </w:r>
      <w:r w:rsidRPr="008E1DA3">
        <w:rPr>
          <w:rFonts w:ascii="Book Antiqua" w:eastAsia="宋体" w:hAnsi="Book Antiqua" w:cs="宋体"/>
          <w:lang w:eastAsia="zh-CN"/>
        </w:rPr>
        <w:t>by</w:t>
      </w:r>
      <w:r>
        <w:rPr>
          <w:rFonts w:ascii="Book Antiqua" w:eastAsia="宋体" w:hAnsi="Book Antiqua" w:cs="宋体"/>
          <w:lang w:eastAsia="zh-CN"/>
        </w:rPr>
        <w:t xml:space="preserve"> </w:t>
      </w:r>
      <w:r w:rsidRPr="008E1DA3">
        <w:rPr>
          <w:rFonts w:ascii="Book Antiqua" w:eastAsia="宋体" w:hAnsi="Book Antiqua" w:cs="宋体"/>
          <w:lang w:eastAsia="zh-CN"/>
        </w:rPr>
        <w:t>computational</w:t>
      </w:r>
      <w:r>
        <w:rPr>
          <w:rFonts w:ascii="Book Antiqua" w:eastAsia="宋体" w:hAnsi="Book Antiqua" w:cs="宋体"/>
          <w:lang w:eastAsia="zh-CN"/>
        </w:rPr>
        <w:t xml:space="preserve"> </w:t>
      </w:r>
      <w:r w:rsidRPr="008E1DA3">
        <w:rPr>
          <w:rFonts w:ascii="Book Antiqua" w:eastAsia="宋体" w:hAnsi="Book Antiqua" w:cs="宋体"/>
          <w:lang w:eastAsia="zh-CN"/>
        </w:rPr>
        <w:t>modeling.</w:t>
      </w:r>
      <w:r>
        <w:rPr>
          <w:rFonts w:ascii="Book Antiqua" w:eastAsia="宋体" w:hAnsi="Book Antiqua" w:cs="宋体"/>
          <w:lang w:eastAsia="zh-CN"/>
        </w:rPr>
        <w:t xml:space="preserve"> </w:t>
      </w:r>
      <w:r w:rsidRPr="008E1DA3">
        <w:rPr>
          <w:rFonts w:ascii="Book Antiqua" w:eastAsia="宋体" w:hAnsi="Book Antiqua" w:cs="宋体"/>
          <w:i/>
          <w:iCs/>
          <w:lang w:eastAsia="zh-CN"/>
        </w:rPr>
        <w:t>JACC</w:t>
      </w:r>
      <w:r>
        <w:rPr>
          <w:rFonts w:ascii="Book Antiqua" w:eastAsia="宋体" w:hAnsi="Book Antiqua" w:cs="宋体"/>
          <w:i/>
          <w:iCs/>
          <w:lang w:eastAsia="zh-CN"/>
        </w:rPr>
        <w:t xml:space="preserve"> </w:t>
      </w:r>
      <w:r w:rsidRPr="008E1DA3">
        <w:rPr>
          <w:rFonts w:ascii="Book Antiqua" w:eastAsia="宋体" w:hAnsi="Book Antiqua" w:cs="宋体"/>
          <w:i/>
          <w:iCs/>
          <w:lang w:eastAsia="zh-CN"/>
        </w:rPr>
        <w:t>Cardiovasc</w:t>
      </w:r>
      <w:r>
        <w:rPr>
          <w:rFonts w:ascii="Book Antiqua" w:eastAsia="宋体" w:hAnsi="Book Antiqua" w:cs="宋体"/>
          <w:i/>
          <w:iCs/>
          <w:lang w:eastAsia="zh-CN"/>
        </w:rPr>
        <w:t xml:space="preserve"> </w:t>
      </w:r>
      <w:proofErr w:type="spellStart"/>
      <w:r w:rsidRPr="008E1DA3">
        <w:rPr>
          <w:rFonts w:ascii="Book Antiqua" w:eastAsia="宋体" w:hAnsi="Book Antiqua" w:cs="宋体"/>
          <w:i/>
          <w:iCs/>
          <w:lang w:eastAsia="zh-CN"/>
        </w:rPr>
        <w:t>Interv</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2014;</w:t>
      </w:r>
      <w:r>
        <w:rPr>
          <w:rFonts w:ascii="Book Antiqua" w:eastAsia="宋体" w:hAnsi="Book Antiqua" w:cs="宋体"/>
          <w:lang w:eastAsia="zh-CN"/>
        </w:rPr>
        <w:t xml:space="preserve"> </w:t>
      </w:r>
      <w:r w:rsidRPr="008E1DA3">
        <w:rPr>
          <w:rFonts w:ascii="Book Antiqua" w:eastAsia="宋体" w:hAnsi="Book Antiqua" w:cs="宋体"/>
          <w:b/>
          <w:bCs/>
          <w:lang w:eastAsia="zh-CN"/>
        </w:rPr>
        <w:t>7</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325-333</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24650404</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10.1016/j.jcin.2013.09.012]</w:t>
      </w:r>
    </w:p>
    <w:p w14:paraId="3FE3469E" w14:textId="77777777" w:rsidR="002A111E" w:rsidRPr="008E1DA3" w:rsidRDefault="002A111E" w:rsidP="00F32288">
      <w:pPr>
        <w:spacing w:line="360" w:lineRule="auto"/>
        <w:jc w:val="both"/>
        <w:rPr>
          <w:rFonts w:ascii="Book Antiqua" w:eastAsia="宋体" w:hAnsi="Book Antiqua" w:cs="宋体"/>
          <w:lang w:eastAsia="zh-CN"/>
        </w:rPr>
      </w:pPr>
      <w:r>
        <w:rPr>
          <w:rFonts w:ascii="Book Antiqua" w:eastAsia="宋体" w:hAnsi="Book Antiqua" w:cs="宋体"/>
          <w:lang w:eastAsia="zh-CN"/>
        </w:rPr>
        <w:lastRenderedPageBreak/>
        <w:t xml:space="preserve">81 </w:t>
      </w:r>
      <w:proofErr w:type="spellStart"/>
      <w:r w:rsidRPr="008E1DA3">
        <w:rPr>
          <w:rFonts w:ascii="Book Antiqua" w:eastAsia="宋体" w:hAnsi="Book Antiqua" w:cs="宋体"/>
          <w:b/>
          <w:bCs/>
          <w:lang w:eastAsia="zh-CN"/>
        </w:rPr>
        <w:t>Latib</w:t>
      </w:r>
      <w:proofErr w:type="spellEnd"/>
      <w:r>
        <w:rPr>
          <w:rFonts w:ascii="Book Antiqua" w:eastAsia="宋体" w:hAnsi="Book Antiqua" w:cs="宋体"/>
          <w:b/>
          <w:bCs/>
          <w:lang w:eastAsia="zh-CN"/>
        </w:rPr>
        <w:t xml:space="preserve"> </w:t>
      </w:r>
      <w:r w:rsidRPr="008E1DA3">
        <w:rPr>
          <w:rFonts w:ascii="Book Antiqua" w:eastAsia="宋体" w:hAnsi="Book Antiqua" w:cs="宋体"/>
          <w:b/>
          <w:bCs/>
          <w:lang w:eastAsia="zh-CN"/>
        </w:rPr>
        <w:t>A</w:t>
      </w:r>
      <w:r w:rsidRPr="008E1DA3">
        <w:rPr>
          <w:rFonts w:ascii="Book Antiqua" w:eastAsia="宋体" w:hAnsi="Book Antiqua" w:cs="宋体"/>
          <w:bCs/>
          <w:lang w:eastAsia="zh-CN"/>
        </w:rPr>
        <w:t>,</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Chieffo</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A,</w:t>
      </w:r>
      <w:r>
        <w:rPr>
          <w:rFonts w:ascii="Book Antiqua" w:eastAsia="宋体" w:hAnsi="Book Antiqua" w:cs="宋体"/>
          <w:lang w:eastAsia="zh-CN"/>
        </w:rPr>
        <w:t xml:space="preserve"> </w:t>
      </w:r>
      <w:r w:rsidRPr="008E1DA3">
        <w:rPr>
          <w:rFonts w:ascii="Book Antiqua" w:eastAsia="宋体" w:hAnsi="Book Antiqua" w:cs="宋体"/>
          <w:lang w:eastAsia="zh-CN"/>
        </w:rPr>
        <w:t>Colombo</w:t>
      </w:r>
      <w:r>
        <w:rPr>
          <w:rFonts w:ascii="Book Antiqua" w:eastAsia="宋体" w:hAnsi="Book Antiqua" w:cs="宋体"/>
          <w:lang w:eastAsia="zh-CN"/>
        </w:rPr>
        <w:t xml:space="preserve"> </w:t>
      </w:r>
      <w:r w:rsidRPr="008E1DA3">
        <w:rPr>
          <w:rFonts w:ascii="Book Antiqua" w:eastAsia="宋体" w:hAnsi="Book Antiqua" w:cs="宋体"/>
          <w:lang w:eastAsia="zh-CN"/>
        </w:rPr>
        <w:t>A.</w:t>
      </w:r>
      <w:r>
        <w:rPr>
          <w:rFonts w:ascii="Book Antiqua" w:eastAsia="宋体" w:hAnsi="Book Antiqua" w:cs="宋体"/>
          <w:lang w:eastAsia="zh-CN"/>
        </w:rPr>
        <w:t xml:space="preserve"> </w:t>
      </w:r>
      <w:r w:rsidRPr="008E1DA3">
        <w:rPr>
          <w:rFonts w:ascii="Book Antiqua" w:eastAsia="宋体" w:hAnsi="Book Antiqua" w:cs="宋体"/>
          <w:lang w:eastAsia="zh-CN"/>
        </w:rPr>
        <w:t>Elective</w:t>
      </w:r>
      <w:r>
        <w:rPr>
          <w:rFonts w:ascii="Book Antiqua" w:eastAsia="宋体" w:hAnsi="Book Antiqua" w:cs="宋体"/>
          <w:lang w:eastAsia="zh-CN"/>
        </w:rPr>
        <w:t xml:space="preserve"> </w:t>
      </w:r>
      <w:r w:rsidRPr="008E1DA3">
        <w:rPr>
          <w:rFonts w:ascii="Book Antiqua" w:eastAsia="宋体" w:hAnsi="Book Antiqua" w:cs="宋体"/>
          <w:lang w:eastAsia="zh-CN"/>
        </w:rPr>
        <w:t>Double</w:t>
      </w:r>
      <w:r>
        <w:rPr>
          <w:rFonts w:ascii="Book Antiqua" w:eastAsia="宋体" w:hAnsi="Book Antiqua" w:cs="宋体"/>
          <w:lang w:eastAsia="zh-CN"/>
        </w:rPr>
        <w:t xml:space="preserve"> </w:t>
      </w:r>
      <w:r w:rsidRPr="008E1DA3">
        <w:rPr>
          <w:rFonts w:ascii="Book Antiqua" w:eastAsia="宋体" w:hAnsi="Book Antiqua" w:cs="宋体"/>
          <w:lang w:eastAsia="zh-CN"/>
        </w:rPr>
        <w:t>Stenting</w:t>
      </w:r>
      <w:r>
        <w:rPr>
          <w:rFonts w:ascii="Book Antiqua" w:eastAsia="宋体" w:hAnsi="Book Antiqua" w:cs="宋体"/>
          <w:lang w:eastAsia="zh-CN"/>
        </w:rPr>
        <w:t xml:space="preserve"> </w:t>
      </w:r>
      <w:r w:rsidRPr="008E1DA3">
        <w:rPr>
          <w:rFonts w:ascii="Book Antiqua" w:eastAsia="宋体" w:hAnsi="Book Antiqua" w:cs="宋体"/>
          <w:lang w:eastAsia="zh-CN"/>
        </w:rPr>
        <w:t>for</w:t>
      </w:r>
      <w:r>
        <w:rPr>
          <w:rFonts w:ascii="Book Antiqua" w:eastAsia="宋体" w:hAnsi="Book Antiqua" w:cs="宋体"/>
          <w:lang w:eastAsia="zh-CN"/>
        </w:rPr>
        <w:t xml:space="preserve"> </w:t>
      </w:r>
      <w:r w:rsidRPr="008E1DA3">
        <w:rPr>
          <w:rFonts w:ascii="Book Antiqua" w:eastAsia="宋体" w:hAnsi="Book Antiqua" w:cs="宋体"/>
          <w:lang w:eastAsia="zh-CN"/>
        </w:rPr>
        <w:t>Left</w:t>
      </w:r>
      <w:r>
        <w:rPr>
          <w:rFonts w:ascii="Book Antiqua" w:eastAsia="宋体" w:hAnsi="Book Antiqua" w:cs="宋体"/>
          <w:lang w:eastAsia="zh-CN"/>
        </w:rPr>
        <w:t xml:space="preserve"> </w:t>
      </w:r>
      <w:r w:rsidRPr="008E1DA3">
        <w:rPr>
          <w:rFonts w:ascii="Book Antiqua" w:eastAsia="宋体" w:hAnsi="Book Antiqua" w:cs="宋体"/>
          <w:lang w:eastAsia="zh-CN"/>
        </w:rPr>
        <w:t>Main</w:t>
      </w:r>
      <w:r>
        <w:rPr>
          <w:rFonts w:ascii="Book Antiqua" w:eastAsia="宋体" w:hAnsi="Book Antiqua" w:cs="宋体"/>
          <w:lang w:eastAsia="zh-CN"/>
        </w:rPr>
        <w:t xml:space="preserve"> </w:t>
      </w:r>
      <w:r w:rsidRPr="008E1DA3">
        <w:rPr>
          <w:rFonts w:ascii="Book Antiqua" w:eastAsia="宋体" w:hAnsi="Book Antiqua" w:cs="宋体"/>
          <w:lang w:eastAsia="zh-CN"/>
        </w:rPr>
        <w:t>Coronary</w:t>
      </w:r>
      <w:r>
        <w:rPr>
          <w:rFonts w:ascii="Book Antiqua" w:eastAsia="宋体" w:hAnsi="Book Antiqua" w:cs="宋体"/>
          <w:lang w:eastAsia="zh-CN"/>
        </w:rPr>
        <w:t xml:space="preserve"> </w:t>
      </w:r>
      <w:r w:rsidRPr="008E1DA3">
        <w:rPr>
          <w:rFonts w:ascii="Book Antiqua" w:eastAsia="宋体" w:hAnsi="Book Antiqua" w:cs="宋体"/>
          <w:lang w:eastAsia="zh-CN"/>
        </w:rPr>
        <w:t>Artery</w:t>
      </w:r>
      <w:r>
        <w:rPr>
          <w:rFonts w:ascii="Book Antiqua" w:eastAsia="宋体" w:hAnsi="Book Antiqua" w:cs="宋体"/>
          <w:lang w:eastAsia="zh-CN"/>
        </w:rPr>
        <w:t xml:space="preserve"> </w:t>
      </w:r>
      <w:r w:rsidRPr="008E1DA3">
        <w:rPr>
          <w:rFonts w:ascii="Book Antiqua" w:eastAsia="宋体" w:hAnsi="Book Antiqua" w:cs="宋体"/>
          <w:lang w:eastAsia="zh-CN"/>
        </w:rPr>
        <w:t>Bifurcation</w:t>
      </w:r>
      <w:r>
        <w:rPr>
          <w:rFonts w:ascii="Book Antiqua" w:eastAsia="宋体" w:hAnsi="Book Antiqua" w:cs="宋体"/>
          <w:lang w:eastAsia="zh-CN"/>
        </w:rPr>
        <w:t xml:space="preserve"> </w:t>
      </w:r>
      <w:r w:rsidRPr="008E1DA3">
        <w:rPr>
          <w:rFonts w:ascii="Book Antiqua" w:eastAsia="宋体" w:hAnsi="Book Antiqua" w:cs="宋体"/>
          <w:lang w:eastAsia="zh-CN"/>
        </w:rPr>
        <w:t>Lesions:</w:t>
      </w:r>
      <w:r>
        <w:rPr>
          <w:rFonts w:ascii="Book Antiqua" w:eastAsia="宋体" w:hAnsi="Book Antiqua" w:cs="宋体"/>
          <w:lang w:eastAsia="zh-CN"/>
        </w:rPr>
        <w:t xml:space="preserve"> </w:t>
      </w:r>
      <w:r w:rsidRPr="008E1DA3">
        <w:rPr>
          <w:rFonts w:ascii="Book Antiqua" w:eastAsia="宋体" w:hAnsi="Book Antiqua" w:cs="宋体"/>
          <w:lang w:eastAsia="zh-CN"/>
        </w:rPr>
        <w:t>Patient</w:t>
      </w:r>
      <w:r>
        <w:rPr>
          <w:rFonts w:ascii="Book Antiqua" w:eastAsia="宋体" w:hAnsi="Book Antiqua" w:cs="宋体"/>
          <w:lang w:eastAsia="zh-CN"/>
        </w:rPr>
        <w:t xml:space="preserve"> </w:t>
      </w:r>
      <w:r w:rsidRPr="008E1DA3">
        <w:rPr>
          <w:rFonts w:ascii="Book Antiqua" w:eastAsia="宋体" w:hAnsi="Book Antiqua" w:cs="宋体"/>
          <w:lang w:eastAsia="zh-CN"/>
        </w:rPr>
        <w:t>Selection</w:t>
      </w:r>
      <w:r>
        <w:rPr>
          <w:rFonts w:ascii="Book Antiqua" w:eastAsia="宋体" w:hAnsi="Book Antiqua" w:cs="宋体"/>
          <w:lang w:eastAsia="zh-CN"/>
        </w:rPr>
        <w:t xml:space="preserve"> </w:t>
      </w:r>
      <w:r w:rsidRPr="008E1DA3">
        <w:rPr>
          <w:rFonts w:ascii="Book Antiqua" w:eastAsia="宋体" w:hAnsi="Book Antiqua" w:cs="宋体"/>
          <w:lang w:eastAsia="zh-CN"/>
        </w:rPr>
        <w:t>and</w:t>
      </w:r>
      <w:r>
        <w:rPr>
          <w:rFonts w:ascii="Book Antiqua" w:eastAsia="宋体" w:hAnsi="Book Antiqua" w:cs="宋体"/>
          <w:lang w:eastAsia="zh-CN"/>
        </w:rPr>
        <w:t xml:space="preserve"> </w:t>
      </w:r>
      <w:r w:rsidRPr="008E1DA3">
        <w:rPr>
          <w:rFonts w:ascii="Book Antiqua" w:eastAsia="宋体" w:hAnsi="Book Antiqua" w:cs="宋体"/>
          <w:lang w:eastAsia="zh-CN"/>
        </w:rPr>
        <w:t>Technique.</w:t>
      </w:r>
      <w:r>
        <w:rPr>
          <w:rFonts w:ascii="Book Antiqua" w:eastAsia="宋体" w:hAnsi="Book Antiqua" w:cs="宋体"/>
          <w:lang w:eastAsia="zh-CN"/>
        </w:rPr>
        <w:t xml:space="preserve"> </w:t>
      </w:r>
      <w:r w:rsidRPr="008E1DA3">
        <w:rPr>
          <w:rFonts w:ascii="Book Antiqua" w:eastAsia="宋体" w:hAnsi="Book Antiqua" w:cs="宋体"/>
          <w:lang w:eastAsia="zh-CN"/>
        </w:rPr>
        <w:t>In:</w:t>
      </w:r>
      <w:r>
        <w:rPr>
          <w:rFonts w:ascii="Book Antiqua" w:eastAsia="宋体" w:hAnsi="Book Antiqua" w:cs="宋体"/>
          <w:lang w:eastAsia="zh-CN"/>
        </w:rPr>
        <w:t xml:space="preserve"> </w:t>
      </w:r>
      <w:r w:rsidRPr="008E1DA3">
        <w:rPr>
          <w:rFonts w:ascii="Book Antiqua" w:eastAsia="宋体" w:hAnsi="Book Antiqua" w:cs="宋体"/>
          <w:lang w:eastAsia="zh-CN"/>
        </w:rPr>
        <w:t>Moussa</w:t>
      </w:r>
      <w:r>
        <w:rPr>
          <w:rFonts w:ascii="Book Antiqua" w:eastAsia="宋体" w:hAnsi="Book Antiqua" w:cs="宋体"/>
          <w:lang w:eastAsia="zh-CN"/>
        </w:rPr>
        <w:t xml:space="preserve"> </w:t>
      </w:r>
      <w:r w:rsidRPr="008E1DA3">
        <w:rPr>
          <w:rFonts w:ascii="Book Antiqua" w:eastAsia="宋体" w:hAnsi="Book Antiqua" w:cs="宋体"/>
          <w:lang w:eastAsia="zh-CN"/>
        </w:rPr>
        <w:t>ID,</w:t>
      </w:r>
      <w:r>
        <w:rPr>
          <w:rFonts w:ascii="Book Antiqua" w:eastAsia="宋体" w:hAnsi="Book Antiqua" w:cs="宋体"/>
          <w:lang w:eastAsia="zh-CN"/>
        </w:rPr>
        <w:t xml:space="preserve"> </w:t>
      </w:r>
      <w:r w:rsidRPr="008E1DA3">
        <w:rPr>
          <w:rFonts w:ascii="Book Antiqua" w:eastAsia="宋体" w:hAnsi="Book Antiqua" w:cs="宋体"/>
          <w:lang w:eastAsia="zh-CN"/>
        </w:rPr>
        <w:t>Colombo</w:t>
      </w:r>
      <w:r>
        <w:rPr>
          <w:rFonts w:ascii="Book Antiqua" w:eastAsia="宋体" w:hAnsi="Book Antiqua" w:cs="宋体"/>
          <w:lang w:eastAsia="zh-CN"/>
        </w:rPr>
        <w:t xml:space="preserve"> </w:t>
      </w:r>
      <w:r w:rsidRPr="008E1DA3">
        <w:rPr>
          <w:rFonts w:ascii="Book Antiqua" w:eastAsia="宋体" w:hAnsi="Book Antiqua" w:cs="宋体"/>
          <w:lang w:eastAsia="zh-CN"/>
        </w:rPr>
        <w:t>A</w:t>
      </w:r>
      <w:r>
        <w:rPr>
          <w:rFonts w:ascii="Book Antiqua" w:eastAsia="宋体" w:hAnsi="Book Antiqua" w:cs="宋体"/>
          <w:lang w:eastAsia="zh-CN"/>
        </w:rPr>
        <w:t xml:space="preserve"> </w:t>
      </w:r>
      <w:r w:rsidRPr="008E1DA3">
        <w:rPr>
          <w:rFonts w:ascii="Book Antiqua" w:eastAsia="宋体" w:hAnsi="Book Antiqua" w:cs="宋体"/>
          <w:lang w:eastAsia="zh-CN"/>
        </w:rPr>
        <w:t>(editors).</w:t>
      </w:r>
      <w:r>
        <w:rPr>
          <w:rFonts w:ascii="Book Antiqua" w:eastAsia="宋体" w:hAnsi="Book Antiqua" w:cs="宋体"/>
          <w:lang w:eastAsia="zh-CN"/>
        </w:rPr>
        <w:t xml:space="preserve"> </w:t>
      </w:r>
      <w:r w:rsidRPr="008E1DA3">
        <w:rPr>
          <w:rFonts w:ascii="Book Antiqua" w:eastAsia="宋体" w:hAnsi="Book Antiqua" w:cs="宋体"/>
          <w:lang w:eastAsia="zh-CN"/>
        </w:rPr>
        <w:t>Tips</w:t>
      </w:r>
      <w:r>
        <w:rPr>
          <w:rFonts w:ascii="Book Antiqua" w:eastAsia="宋体" w:hAnsi="Book Antiqua" w:cs="宋体"/>
          <w:lang w:eastAsia="zh-CN"/>
        </w:rPr>
        <w:t xml:space="preserve"> </w:t>
      </w:r>
      <w:r w:rsidRPr="008E1DA3">
        <w:rPr>
          <w:rFonts w:ascii="Book Antiqua" w:eastAsia="宋体" w:hAnsi="Book Antiqua" w:cs="宋体"/>
          <w:lang w:eastAsia="zh-CN"/>
        </w:rPr>
        <w:t>and</w:t>
      </w:r>
      <w:r>
        <w:rPr>
          <w:rFonts w:ascii="Book Antiqua" w:eastAsia="宋体" w:hAnsi="Book Antiqua" w:cs="宋体"/>
          <w:lang w:eastAsia="zh-CN"/>
        </w:rPr>
        <w:t xml:space="preserve"> </w:t>
      </w:r>
      <w:r w:rsidRPr="008E1DA3">
        <w:rPr>
          <w:rFonts w:ascii="Book Antiqua" w:eastAsia="宋体" w:hAnsi="Book Antiqua" w:cs="宋体"/>
          <w:lang w:eastAsia="zh-CN"/>
        </w:rPr>
        <w:t>Tricks</w:t>
      </w:r>
      <w:r>
        <w:rPr>
          <w:rFonts w:ascii="Book Antiqua" w:eastAsia="宋体" w:hAnsi="Book Antiqua" w:cs="宋体"/>
          <w:lang w:eastAsia="zh-CN"/>
        </w:rPr>
        <w:t xml:space="preserve"> </w:t>
      </w:r>
      <w:r w:rsidRPr="008E1DA3">
        <w:rPr>
          <w:rFonts w:ascii="Book Antiqua" w:eastAsia="宋体" w:hAnsi="Book Antiqua" w:cs="宋体"/>
          <w:lang w:eastAsia="zh-CN"/>
        </w:rPr>
        <w:t>in</w:t>
      </w:r>
      <w:r>
        <w:rPr>
          <w:rFonts w:ascii="Book Antiqua" w:eastAsia="宋体" w:hAnsi="Book Antiqua" w:cs="宋体"/>
          <w:lang w:eastAsia="zh-CN"/>
        </w:rPr>
        <w:t xml:space="preserve"> </w:t>
      </w:r>
      <w:r w:rsidRPr="008E1DA3">
        <w:rPr>
          <w:rFonts w:ascii="Book Antiqua" w:eastAsia="宋体" w:hAnsi="Book Antiqua" w:cs="宋体"/>
          <w:lang w:eastAsia="zh-CN"/>
        </w:rPr>
        <w:t>Interventional</w:t>
      </w:r>
      <w:r>
        <w:rPr>
          <w:rFonts w:ascii="Book Antiqua" w:eastAsia="宋体" w:hAnsi="Book Antiqua" w:cs="宋体"/>
          <w:lang w:eastAsia="zh-CN"/>
        </w:rPr>
        <w:t xml:space="preserve"> </w:t>
      </w:r>
      <w:r w:rsidRPr="008E1DA3">
        <w:rPr>
          <w:rFonts w:ascii="Book Antiqua" w:eastAsia="宋体" w:hAnsi="Book Antiqua" w:cs="宋体"/>
          <w:lang w:eastAsia="zh-CN"/>
        </w:rPr>
        <w:t>Therapy</w:t>
      </w:r>
      <w:r>
        <w:rPr>
          <w:rFonts w:ascii="Book Antiqua" w:eastAsia="宋体" w:hAnsi="Book Antiqua" w:cs="宋体"/>
          <w:lang w:eastAsia="zh-CN"/>
        </w:rPr>
        <w:t xml:space="preserve"> </w:t>
      </w:r>
      <w:r w:rsidRPr="008E1DA3">
        <w:rPr>
          <w:rFonts w:ascii="Book Antiqua" w:eastAsia="宋体" w:hAnsi="Book Antiqua" w:cs="宋体"/>
          <w:lang w:eastAsia="zh-CN"/>
        </w:rPr>
        <w:t>of</w:t>
      </w:r>
      <w:r>
        <w:rPr>
          <w:rFonts w:ascii="Book Antiqua" w:eastAsia="宋体" w:hAnsi="Book Antiqua" w:cs="宋体"/>
          <w:lang w:eastAsia="zh-CN"/>
        </w:rPr>
        <w:t xml:space="preserve"> </w:t>
      </w:r>
      <w:r w:rsidRPr="008E1DA3">
        <w:rPr>
          <w:rFonts w:ascii="Book Antiqua" w:eastAsia="宋体" w:hAnsi="Book Antiqua" w:cs="宋体"/>
          <w:lang w:eastAsia="zh-CN"/>
        </w:rPr>
        <w:t>Coronary</w:t>
      </w:r>
      <w:r>
        <w:rPr>
          <w:rFonts w:ascii="Book Antiqua" w:eastAsia="宋体" w:hAnsi="Book Antiqua" w:cs="宋体"/>
          <w:lang w:eastAsia="zh-CN"/>
        </w:rPr>
        <w:t xml:space="preserve"> </w:t>
      </w:r>
      <w:r w:rsidRPr="008E1DA3">
        <w:rPr>
          <w:rFonts w:ascii="Book Antiqua" w:eastAsia="宋体" w:hAnsi="Book Antiqua" w:cs="宋体"/>
          <w:lang w:eastAsia="zh-CN"/>
        </w:rPr>
        <w:t>Bifurcation</w:t>
      </w:r>
      <w:r>
        <w:rPr>
          <w:rFonts w:ascii="Book Antiqua" w:eastAsia="宋体" w:hAnsi="Book Antiqua" w:cs="宋体"/>
          <w:lang w:eastAsia="zh-CN"/>
        </w:rPr>
        <w:t xml:space="preserve"> </w:t>
      </w:r>
      <w:r w:rsidRPr="008E1DA3">
        <w:rPr>
          <w:rFonts w:ascii="Book Antiqua" w:eastAsia="宋体" w:hAnsi="Book Antiqua" w:cs="宋体"/>
          <w:lang w:eastAsia="zh-CN"/>
        </w:rPr>
        <w:t>Lesions,</w:t>
      </w:r>
      <w:r>
        <w:rPr>
          <w:rFonts w:ascii="Book Antiqua" w:eastAsia="宋体" w:hAnsi="Book Antiqua" w:cs="宋体"/>
          <w:lang w:eastAsia="zh-CN"/>
        </w:rPr>
        <w:t xml:space="preserve"> </w:t>
      </w:r>
      <w:r w:rsidRPr="008E1DA3">
        <w:rPr>
          <w:rFonts w:ascii="Book Antiqua" w:eastAsia="宋体" w:hAnsi="Book Antiqua" w:cs="宋体"/>
          <w:lang w:eastAsia="zh-CN"/>
        </w:rPr>
        <w:t>England,</w:t>
      </w:r>
      <w:r>
        <w:rPr>
          <w:rFonts w:ascii="Book Antiqua" w:eastAsia="宋体" w:hAnsi="Book Antiqua" w:cs="宋体"/>
          <w:lang w:eastAsia="zh-CN"/>
        </w:rPr>
        <w:t xml:space="preserve"> </w:t>
      </w:r>
      <w:r w:rsidRPr="008E1DA3">
        <w:rPr>
          <w:rFonts w:ascii="Book Antiqua" w:eastAsia="宋体" w:hAnsi="Book Antiqua" w:cs="宋体"/>
          <w:lang w:eastAsia="zh-CN"/>
        </w:rPr>
        <w:t>Informa</w:t>
      </w:r>
      <w:r>
        <w:rPr>
          <w:rFonts w:ascii="Book Antiqua" w:eastAsia="宋体" w:hAnsi="Book Antiqua" w:cs="宋体"/>
          <w:lang w:eastAsia="zh-CN"/>
        </w:rPr>
        <w:t xml:space="preserve"> </w:t>
      </w:r>
      <w:r w:rsidRPr="008E1DA3">
        <w:rPr>
          <w:rFonts w:ascii="Book Antiqua" w:eastAsia="宋体" w:hAnsi="Book Antiqua" w:cs="宋体"/>
          <w:lang w:eastAsia="zh-CN"/>
        </w:rPr>
        <w:t>Healthcare,</w:t>
      </w:r>
      <w:r>
        <w:rPr>
          <w:rFonts w:ascii="Book Antiqua" w:eastAsia="宋体" w:hAnsi="Book Antiqua" w:cs="宋体"/>
          <w:lang w:eastAsia="zh-CN"/>
        </w:rPr>
        <w:t xml:space="preserve"> </w:t>
      </w:r>
      <w:r w:rsidRPr="008E1DA3">
        <w:rPr>
          <w:rFonts w:ascii="Book Antiqua" w:eastAsia="宋体" w:hAnsi="Book Antiqua" w:cs="宋体"/>
          <w:lang w:eastAsia="zh-CN"/>
        </w:rPr>
        <w:t>2010,</w:t>
      </w:r>
      <w:r>
        <w:rPr>
          <w:rFonts w:ascii="Book Antiqua" w:eastAsia="宋体" w:hAnsi="Book Antiqua" w:cs="宋体"/>
          <w:lang w:eastAsia="zh-CN"/>
        </w:rPr>
        <w:t xml:space="preserve"> </w:t>
      </w:r>
      <w:r w:rsidRPr="008E1DA3">
        <w:rPr>
          <w:rFonts w:ascii="Book Antiqua" w:eastAsia="宋体" w:hAnsi="Book Antiqua" w:cs="宋体"/>
          <w:lang w:eastAsia="zh-CN"/>
        </w:rPr>
        <w:t>149-</w:t>
      </w:r>
      <w:r>
        <w:rPr>
          <w:rFonts w:ascii="Book Antiqua" w:eastAsia="宋体" w:hAnsi="Book Antiqua" w:cs="宋体" w:hint="eastAsia"/>
          <w:lang w:eastAsia="zh-CN"/>
        </w:rPr>
        <w:t>1</w:t>
      </w:r>
      <w:r w:rsidRPr="008E1DA3">
        <w:rPr>
          <w:rFonts w:ascii="Book Antiqua" w:eastAsia="宋体" w:hAnsi="Book Antiqua" w:cs="宋体"/>
          <w:lang w:eastAsia="zh-CN"/>
        </w:rPr>
        <w:t>91</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10.3109/9781841847276-9]</w:t>
      </w:r>
    </w:p>
    <w:p w14:paraId="0D18FFF5" w14:textId="77777777" w:rsidR="002A111E" w:rsidRPr="008E1DA3" w:rsidRDefault="002A111E" w:rsidP="00F32288">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82 </w:t>
      </w:r>
      <w:proofErr w:type="spellStart"/>
      <w:r w:rsidRPr="008E1DA3">
        <w:rPr>
          <w:rFonts w:ascii="Book Antiqua" w:eastAsia="宋体" w:hAnsi="Book Antiqua" w:cs="宋体"/>
          <w:b/>
          <w:bCs/>
          <w:lang w:eastAsia="zh-CN"/>
        </w:rPr>
        <w:t>Finet</w:t>
      </w:r>
      <w:proofErr w:type="spellEnd"/>
      <w:r>
        <w:rPr>
          <w:rFonts w:ascii="Book Antiqua" w:eastAsia="宋体" w:hAnsi="Book Antiqua" w:cs="宋体"/>
          <w:b/>
          <w:bCs/>
          <w:lang w:eastAsia="zh-CN"/>
        </w:rPr>
        <w:t xml:space="preserve"> </w:t>
      </w:r>
      <w:r w:rsidRPr="008E1DA3">
        <w:rPr>
          <w:rFonts w:ascii="Book Antiqua" w:eastAsia="宋体" w:hAnsi="Book Antiqua" w:cs="宋体"/>
          <w:b/>
          <w:bCs/>
          <w:lang w:eastAsia="zh-CN"/>
        </w:rPr>
        <w:t>G</w:t>
      </w:r>
      <w:r w:rsidRPr="008E1DA3">
        <w:rPr>
          <w:rFonts w:ascii="Book Antiqua" w:eastAsia="宋体" w:hAnsi="Book Antiqua" w:cs="宋体"/>
          <w:lang w:eastAsia="zh-CN"/>
        </w:rPr>
        <w:t>,</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Derimay</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F,</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Motreff</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P,</w:t>
      </w:r>
      <w:r>
        <w:rPr>
          <w:rFonts w:ascii="Book Antiqua" w:eastAsia="宋体" w:hAnsi="Book Antiqua" w:cs="宋体"/>
          <w:lang w:eastAsia="zh-CN"/>
        </w:rPr>
        <w:t xml:space="preserve"> </w:t>
      </w:r>
      <w:r w:rsidRPr="008E1DA3">
        <w:rPr>
          <w:rFonts w:ascii="Book Antiqua" w:eastAsia="宋体" w:hAnsi="Book Antiqua" w:cs="宋体"/>
          <w:lang w:eastAsia="zh-CN"/>
        </w:rPr>
        <w:t>Guerin</w:t>
      </w:r>
      <w:r>
        <w:rPr>
          <w:rFonts w:ascii="Book Antiqua" w:eastAsia="宋体" w:hAnsi="Book Antiqua" w:cs="宋体"/>
          <w:lang w:eastAsia="zh-CN"/>
        </w:rPr>
        <w:t xml:space="preserve"> </w:t>
      </w:r>
      <w:r w:rsidRPr="008E1DA3">
        <w:rPr>
          <w:rFonts w:ascii="Book Antiqua" w:eastAsia="宋体" w:hAnsi="Book Antiqua" w:cs="宋体"/>
          <w:lang w:eastAsia="zh-CN"/>
        </w:rPr>
        <w:t>P,</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Pilet</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P,</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Ohayon</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J,</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Darremont</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O,</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Rioufol</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G.</w:t>
      </w:r>
      <w:r>
        <w:rPr>
          <w:rFonts w:ascii="Book Antiqua" w:eastAsia="宋体" w:hAnsi="Book Antiqua" w:cs="宋体"/>
          <w:lang w:eastAsia="zh-CN"/>
        </w:rPr>
        <w:t xml:space="preserve"> </w:t>
      </w:r>
      <w:r w:rsidRPr="008E1DA3">
        <w:rPr>
          <w:rFonts w:ascii="Book Antiqua" w:eastAsia="宋体" w:hAnsi="Book Antiqua" w:cs="宋体"/>
          <w:lang w:eastAsia="zh-CN"/>
        </w:rPr>
        <w:t>Comparative</w:t>
      </w:r>
      <w:r>
        <w:rPr>
          <w:rFonts w:ascii="Book Antiqua" w:eastAsia="宋体" w:hAnsi="Book Antiqua" w:cs="宋体"/>
          <w:lang w:eastAsia="zh-CN"/>
        </w:rPr>
        <w:t xml:space="preserve"> </w:t>
      </w:r>
      <w:r w:rsidRPr="008E1DA3">
        <w:rPr>
          <w:rFonts w:ascii="Book Antiqua" w:eastAsia="宋体" w:hAnsi="Book Antiqua" w:cs="宋体"/>
          <w:lang w:eastAsia="zh-CN"/>
        </w:rPr>
        <w:t>Analysis</w:t>
      </w:r>
      <w:r>
        <w:rPr>
          <w:rFonts w:ascii="Book Antiqua" w:eastAsia="宋体" w:hAnsi="Book Antiqua" w:cs="宋体"/>
          <w:lang w:eastAsia="zh-CN"/>
        </w:rPr>
        <w:t xml:space="preserve"> </w:t>
      </w:r>
      <w:r w:rsidRPr="008E1DA3">
        <w:rPr>
          <w:rFonts w:ascii="Book Antiqua" w:eastAsia="宋体" w:hAnsi="Book Antiqua" w:cs="宋体"/>
          <w:lang w:eastAsia="zh-CN"/>
        </w:rPr>
        <w:t>of</w:t>
      </w:r>
      <w:r>
        <w:rPr>
          <w:rFonts w:ascii="Book Antiqua" w:eastAsia="宋体" w:hAnsi="Book Antiqua" w:cs="宋体"/>
          <w:lang w:eastAsia="zh-CN"/>
        </w:rPr>
        <w:t xml:space="preserve"> </w:t>
      </w:r>
      <w:r w:rsidRPr="008E1DA3">
        <w:rPr>
          <w:rFonts w:ascii="Book Antiqua" w:eastAsia="宋体" w:hAnsi="Book Antiqua" w:cs="宋体"/>
          <w:lang w:eastAsia="zh-CN"/>
        </w:rPr>
        <w:t>Sequential</w:t>
      </w:r>
      <w:r>
        <w:rPr>
          <w:rFonts w:ascii="Book Antiqua" w:eastAsia="宋体" w:hAnsi="Book Antiqua" w:cs="宋体"/>
          <w:lang w:eastAsia="zh-CN"/>
        </w:rPr>
        <w:t xml:space="preserve"> </w:t>
      </w:r>
      <w:r w:rsidRPr="008E1DA3">
        <w:rPr>
          <w:rFonts w:ascii="Book Antiqua" w:eastAsia="宋体" w:hAnsi="Book Antiqua" w:cs="宋体"/>
          <w:lang w:eastAsia="zh-CN"/>
        </w:rPr>
        <w:t>Proximal</w:t>
      </w:r>
      <w:r>
        <w:rPr>
          <w:rFonts w:ascii="Book Antiqua" w:eastAsia="宋体" w:hAnsi="Book Antiqua" w:cs="宋体"/>
          <w:lang w:eastAsia="zh-CN"/>
        </w:rPr>
        <w:t xml:space="preserve"> </w:t>
      </w:r>
      <w:r w:rsidRPr="008E1DA3">
        <w:rPr>
          <w:rFonts w:ascii="Book Antiqua" w:eastAsia="宋体" w:hAnsi="Book Antiqua" w:cs="宋体"/>
          <w:lang w:eastAsia="zh-CN"/>
        </w:rPr>
        <w:t>Optimizing</w:t>
      </w:r>
      <w:r>
        <w:rPr>
          <w:rFonts w:ascii="Book Antiqua" w:eastAsia="宋体" w:hAnsi="Book Antiqua" w:cs="宋体"/>
          <w:lang w:eastAsia="zh-CN"/>
        </w:rPr>
        <w:t xml:space="preserve"> </w:t>
      </w:r>
      <w:r w:rsidRPr="008E1DA3">
        <w:rPr>
          <w:rFonts w:ascii="Book Antiqua" w:eastAsia="宋体" w:hAnsi="Book Antiqua" w:cs="宋体"/>
          <w:lang w:eastAsia="zh-CN"/>
        </w:rPr>
        <w:t>Technique</w:t>
      </w:r>
      <w:r>
        <w:rPr>
          <w:rFonts w:ascii="Book Antiqua" w:eastAsia="宋体" w:hAnsi="Book Antiqua" w:cs="宋体"/>
          <w:lang w:eastAsia="zh-CN"/>
        </w:rPr>
        <w:t xml:space="preserve"> </w:t>
      </w:r>
      <w:r w:rsidRPr="008E1DA3">
        <w:rPr>
          <w:rFonts w:ascii="Book Antiqua" w:eastAsia="宋体" w:hAnsi="Book Antiqua" w:cs="宋体"/>
          <w:lang w:eastAsia="zh-CN"/>
        </w:rPr>
        <w:t>Versus</w:t>
      </w:r>
      <w:r>
        <w:rPr>
          <w:rFonts w:ascii="Book Antiqua" w:eastAsia="宋体" w:hAnsi="Book Antiqua" w:cs="宋体"/>
          <w:lang w:eastAsia="zh-CN"/>
        </w:rPr>
        <w:t xml:space="preserve"> </w:t>
      </w:r>
      <w:r w:rsidRPr="008E1DA3">
        <w:rPr>
          <w:rFonts w:ascii="Book Antiqua" w:eastAsia="宋体" w:hAnsi="Book Antiqua" w:cs="宋体"/>
          <w:lang w:eastAsia="zh-CN"/>
        </w:rPr>
        <w:t>Kissing</w:t>
      </w:r>
      <w:r>
        <w:rPr>
          <w:rFonts w:ascii="Book Antiqua" w:eastAsia="宋体" w:hAnsi="Book Antiqua" w:cs="宋体"/>
          <w:lang w:eastAsia="zh-CN"/>
        </w:rPr>
        <w:t xml:space="preserve"> </w:t>
      </w:r>
      <w:r w:rsidRPr="008E1DA3">
        <w:rPr>
          <w:rFonts w:ascii="Book Antiqua" w:eastAsia="宋体" w:hAnsi="Book Antiqua" w:cs="宋体"/>
          <w:lang w:eastAsia="zh-CN"/>
        </w:rPr>
        <w:t>Balloon</w:t>
      </w:r>
      <w:r>
        <w:rPr>
          <w:rFonts w:ascii="Book Antiqua" w:eastAsia="宋体" w:hAnsi="Book Antiqua" w:cs="宋体"/>
          <w:lang w:eastAsia="zh-CN"/>
        </w:rPr>
        <w:t xml:space="preserve"> </w:t>
      </w:r>
      <w:r w:rsidRPr="008E1DA3">
        <w:rPr>
          <w:rFonts w:ascii="Book Antiqua" w:eastAsia="宋体" w:hAnsi="Book Antiqua" w:cs="宋体"/>
          <w:lang w:eastAsia="zh-CN"/>
        </w:rPr>
        <w:t>Inflation</w:t>
      </w:r>
      <w:r>
        <w:rPr>
          <w:rFonts w:ascii="Book Antiqua" w:eastAsia="宋体" w:hAnsi="Book Antiqua" w:cs="宋体"/>
          <w:lang w:eastAsia="zh-CN"/>
        </w:rPr>
        <w:t xml:space="preserve"> </w:t>
      </w:r>
      <w:r w:rsidRPr="008E1DA3">
        <w:rPr>
          <w:rFonts w:ascii="Book Antiqua" w:eastAsia="宋体" w:hAnsi="Book Antiqua" w:cs="宋体"/>
          <w:lang w:eastAsia="zh-CN"/>
        </w:rPr>
        <w:t>Technique</w:t>
      </w:r>
      <w:r>
        <w:rPr>
          <w:rFonts w:ascii="Book Antiqua" w:eastAsia="宋体" w:hAnsi="Book Antiqua" w:cs="宋体"/>
          <w:lang w:eastAsia="zh-CN"/>
        </w:rPr>
        <w:t xml:space="preserve"> </w:t>
      </w:r>
      <w:r w:rsidRPr="008E1DA3">
        <w:rPr>
          <w:rFonts w:ascii="Book Antiqua" w:eastAsia="宋体" w:hAnsi="Book Antiqua" w:cs="宋体"/>
          <w:lang w:eastAsia="zh-CN"/>
        </w:rPr>
        <w:t>in</w:t>
      </w:r>
      <w:r>
        <w:rPr>
          <w:rFonts w:ascii="Book Antiqua" w:eastAsia="宋体" w:hAnsi="Book Antiqua" w:cs="宋体"/>
          <w:lang w:eastAsia="zh-CN"/>
        </w:rPr>
        <w:t xml:space="preserve"> </w:t>
      </w:r>
      <w:r w:rsidRPr="008E1DA3">
        <w:rPr>
          <w:rFonts w:ascii="Book Antiqua" w:eastAsia="宋体" w:hAnsi="Book Antiqua" w:cs="宋体"/>
          <w:lang w:eastAsia="zh-CN"/>
        </w:rPr>
        <w:t>Provisional</w:t>
      </w:r>
      <w:r>
        <w:rPr>
          <w:rFonts w:ascii="Book Antiqua" w:eastAsia="宋体" w:hAnsi="Book Antiqua" w:cs="宋体"/>
          <w:lang w:eastAsia="zh-CN"/>
        </w:rPr>
        <w:t xml:space="preserve"> </w:t>
      </w:r>
      <w:r w:rsidRPr="008E1DA3">
        <w:rPr>
          <w:rFonts w:ascii="Book Antiqua" w:eastAsia="宋体" w:hAnsi="Book Antiqua" w:cs="宋体"/>
          <w:lang w:eastAsia="zh-CN"/>
        </w:rPr>
        <w:t>Bifurcation</w:t>
      </w:r>
      <w:r>
        <w:rPr>
          <w:rFonts w:ascii="Book Antiqua" w:eastAsia="宋体" w:hAnsi="Book Antiqua" w:cs="宋体"/>
          <w:lang w:eastAsia="zh-CN"/>
        </w:rPr>
        <w:t xml:space="preserve"> </w:t>
      </w:r>
      <w:r w:rsidRPr="008E1DA3">
        <w:rPr>
          <w:rFonts w:ascii="Book Antiqua" w:eastAsia="宋体" w:hAnsi="Book Antiqua" w:cs="宋体"/>
          <w:lang w:eastAsia="zh-CN"/>
        </w:rPr>
        <w:t>Stenting:</w:t>
      </w:r>
      <w:r>
        <w:rPr>
          <w:rFonts w:ascii="Book Antiqua" w:eastAsia="宋体" w:hAnsi="Book Antiqua" w:cs="宋体"/>
          <w:lang w:eastAsia="zh-CN"/>
        </w:rPr>
        <w:t xml:space="preserve"> </w:t>
      </w:r>
      <w:r w:rsidRPr="008E1DA3">
        <w:rPr>
          <w:rFonts w:ascii="Book Antiqua" w:eastAsia="宋体" w:hAnsi="Book Antiqua" w:cs="宋体"/>
          <w:lang w:eastAsia="zh-CN"/>
        </w:rPr>
        <w:t>Fractal</w:t>
      </w:r>
      <w:r>
        <w:rPr>
          <w:rFonts w:ascii="Book Antiqua" w:eastAsia="宋体" w:hAnsi="Book Antiqua" w:cs="宋体"/>
          <w:lang w:eastAsia="zh-CN"/>
        </w:rPr>
        <w:t xml:space="preserve"> </w:t>
      </w:r>
      <w:r w:rsidRPr="008E1DA3">
        <w:rPr>
          <w:rFonts w:ascii="Book Antiqua" w:eastAsia="宋体" w:hAnsi="Book Antiqua" w:cs="宋体"/>
          <w:lang w:eastAsia="zh-CN"/>
        </w:rPr>
        <w:t>Coronary</w:t>
      </w:r>
      <w:r>
        <w:rPr>
          <w:rFonts w:ascii="Book Antiqua" w:eastAsia="宋体" w:hAnsi="Book Antiqua" w:cs="宋体"/>
          <w:lang w:eastAsia="zh-CN"/>
        </w:rPr>
        <w:t xml:space="preserve"> </w:t>
      </w:r>
      <w:r w:rsidRPr="008E1DA3">
        <w:rPr>
          <w:rFonts w:ascii="Book Antiqua" w:eastAsia="宋体" w:hAnsi="Book Antiqua" w:cs="宋体"/>
          <w:lang w:eastAsia="zh-CN"/>
        </w:rPr>
        <w:t>Bifurcation</w:t>
      </w:r>
      <w:r>
        <w:rPr>
          <w:rFonts w:ascii="Book Antiqua" w:eastAsia="宋体" w:hAnsi="Book Antiqua" w:cs="宋体"/>
          <w:lang w:eastAsia="zh-CN"/>
        </w:rPr>
        <w:t xml:space="preserve"> </w:t>
      </w:r>
      <w:r w:rsidRPr="008E1DA3">
        <w:rPr>
          <w:rFonts w:ascii="Book Antiqua" w:eastAsia="宋体" w:hAnsi="Book Antiqua" w:cs="宋体"/>
          <w:lang w:eastAsia="zh-CN"/>
        </w:rPr>
        <w:t>Bench</w:t>
      </w:r>
      <w:r>
        <w:rPr>
          <w:rFonts w:ascii="Book Antiqua" w:eastAsia="宋体" w:hAnsi="Book Antiqua" w:cs="宋体"/>
          <w:lang w:eastAsia="zh-CN"/>
        </w:rPr>
        <w:t xml:space="preserve"> </w:t>
      </w:r>
      <w:r w:rsidRPr="008E1DA3">
        <w:rPr>
          <w:rFonts w:ascii="Book Antiqua" w:eastAsia="宋体" w:hAnsi="Book Antiqua" w:cs="宋体"/>
          <w:lang w:eastAsia="zh-CN"/>
        </w:rPr>
        <w:t>Test.</w:t>
      </w:r>
      <w:r>
        <w:rPr>
          <w:rFonts w:ascii="Book Antiqua" w:eastAsia="宋体" w:hAnsi="Book Antiqua" w:cs="宋体"/>
          <w:lang w:eastAsia="zh-CN"/>
        </w:rPr>
        <w:t xml:space="preserve"> </w:t>
      </w:r>
      <w:r w:rsidRPr="008E1DA3">
        <w:rPr>
          <w:rFonts w:ascii="Book Antiqua" w:eastAsia="宋体" w:hAnsi="Book Antiqua" w:cs="宋体"/>
          <w:i/>
          <w:iCs/>
          <w:lang w:eastAsia="zh-CN"/>
        </w:rPr>
        <w:t>JACC</w:t>
      </w:r>
      <w:r>
        <w:rPr>
          <w:rFonts w:ascii="Book Antiqua" w:eastAsia="宋体" w:hAnsi="Book Antiqua" w:cs="宋体"/>
          <w:i/>
          <w:iCs/>
          <w:lang w:eastAsia="zh-CN"/>
        </w:rPr>
        <w:t xml:space="preserve"> </w:t>
      </w:r>
      <w:r w:rsidRPr="008E1DA3">
        <w:rPr>
          <w:rFonts w:ascii="Book Antiqua" w:eastAsia="宋体" w:hAnsi="Book Antiqua" w:cs="宋体"/>
          <w:i/>
          <w:iCs/>
          <w:lang w:eastAsia="zh-CN"/>
        </w:rPr>
        <w:t>Cardiovasc</w:t>
      </w:r>
      <w:r>
        <w:rPr>
          <w:rFonts w:ascii="Book Antiqua" w:eastAsia="宋体" w:hAnsi="Book Antiqua" w:cs="宋体"/>
          <w:i/>
          <w:iCs/>
          <w:lang w:eastAsia="zh-CN"/>
        </w:rPr>
        <w:t xml:space="preserve"> </w:t>
      </w:r>
      <w:proofErr w:type="spellStart"/>
      <w:r w:rsidRPr="008E1DA3">
        <w:rPr>
          <w:rFonts w:ascii="Book Antiqua" w:eastAsia="宋体" w:hAnsi="Book Antiqua" w:cs="宋体"/>
          <w:i/>
          <w:iCs/>
          <w:lang w:eastAsia="zh-CN"/>
        </w:rPr>
        <w:t>Interv</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2015;</w:t>
      </w:r>
      <w:r>
        <w:rPr>
          <w:rFonts w:ascii="Book Antiqua" w:eastAsia="宋体" w:hAnsi="Book Antiqua" w:cs="宋体"/>
          <w:lang w:eastAsia="zh-CN"/>
        </w:rPr>
        <w:t xml:space="preserve"> </w:t>
      </w:r>
      <w:r w:rsidRPr="008E1DA3">
        <w:rPr>
          <w:rFonts w:ascii="Book Antiqua" w:eastAsia="宋体" w:hAnsi="Book Antiqua" w:cs="宋体"/>
          <w:b/>
          <w:bCs/>
          <w:lang w:eastAsia="zh-CN"/>
        </w:rPr>
        <w:t>8</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1308-1317</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26315733</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10.1016/j.jcin.2015.05.016]</w:t>
      </w:r>
    </w:p>
    <w:p w14:paraId="13200457" w14:textId="77777777" w:rsidR="002A111E" w:rsidRPr="008E1DA3" w:rsidRDefault="002A111E" w:rsidP="00F32288">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83 </w:t>
      </w:r>
      <w:proofErr w:type="spellStart"/>
      <w:r w:rsidRPr="008E1DA3">
        <w:rPr>
          <w:rFonts w:ascii="Book Antiqua" w:eastAsia="宋体" w:hAnsi="Book Antiqua" w:cs="宋体"/>
          <w:b/>
          <w:bCs/>
          <w:lang w:eastAsia="zh-CN"/>
        </w:rPr>
        <w:t>Dérimay</w:t>
      </w:r>
      <w:proofErr w:type="spellEnd"/>
      <w:r>
        <w:rPr>
          <w:rFonts w:ascii="Book Antiqua" w:eastAsia="宋体" w:hAnsi="Book Antiqua" w:cs="宋体"/>
          <w:b/>
          <w:bCs/>
          <w:lang w:eastAsia="zh-CN"/>
        </w:rPr>
        <w:t xml:space="preserve"> </w:t>
      </w:r>
      <w:r w:rsidRPr="008E1DA3">
        <w:rPr>
          <w:rFonts w:ascii="Book Antiqua" w:eastAsia="宋体" w:hAnsi="Book Antiqua" w:cs="宋体"/>
          <w:b/>
          <w:bCs/>
          <w:lang w:eastAsia="zh-CN"/>
        </w:rPr>
        <w:t>F</w:t>
      </w:r>
      <w:r w:rsidRPr="008E1DA3">
        <w:rPr>
          <w:rFonts w:ascii="Book Antiqua" w:eastAsia="宋体" w:hAnsi="Book Antiqua" w:cs="宋体"/>
          <w:lang w:eastAsia="zh-CN"/>
        </w:rPr>
        <w:t>,</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Finet</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G,</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Souteyrand</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G,</w:t>
      </w:r>
      <w:r>
        <w:rPr>
          <w:rFonts w:ascii="Book Antiqua" w:eastAsia="宋体" w:hAnsi="Book Antiqua" w:cs="宋体"/>
          <w:lang w:eastAsia="zh-CN"/>
        </w:rPr>
        <w:t xml:space="preserve"> </w:t>
      </w:r>
      <w:r w:rsidRPr="008E1DA3">
        <w:rPr>
          <w:rFonts w:ascii="Book Antiqua" w:eastAsia="宋体" w:hAnsi="Book Antiqua" w:cs="宋体"/>
          <w:lang w:eastAsia="zh-CN"/>
        </w:rPr>
        <w:t>Maillard</w:t>
      </w:r>
      <w:r>
        <w:rPr>
          <w:rFonts w:ascii="Book Antiqua" w:eastAsia="宋体" w:hAnsi="Book Antiqua" w:cs="宋体"/>
          <w:lang w:eastAsia="zh-CN"/>
        </w:rPr>
        <w:t xml:space="preserve"> </w:t>
      </w:r>
      <w:r w:rsidRPr="008E1DA3">
        <w:rPr>
          <w:rFonts w:ascii="Book Antiqua" w:eastAsia="宋体" w:hAnsi="Book Antiqua" w:cs="宋体"/>
          <w:lang w:eastAsia="zh-CN"/>
        </w:rPr>
        <w:t>L,</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Aminian</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A,</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Lattuca</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B,</w:t>
      </w:r>
      <w:r>
        <w:rPr>
          <w:rFonts w:ascii="Book Antiqua" w:eastAsia="宋体" w:hAnsi="Book Antiqua" w:cs="宋体"/>
          <w:lang w:eastAsia="zh-CN"/>
        </w:rPr>
        <w:t xml:space="preserve"> </w:t>
      </w:r>
      <w:r w:rsidRPr="008E1DA3">
        <w:rPr>
          <w:rFonts w:ascii="Book Antiqua" w:eastAsia="宋体" w:hAnsi="Book Antiqua" w:cs="宋体"/>
          <w:lang w:eastAsia="zh-CN"/>
        </w:rPr>
        <w:t>Cayla</w:t>
      </w:r>
      <w:r>
        <w:rPr>
          <w:rFonts w:ascii="Book Antiqua" w:eastAsia="宋体" w:hAnsi="Book Antiqua" w:cs="宋体"/>
          <w:lang w:eastAsia="zh-CN"/>
        </w:rPr>
        <w:t xml:space="preserve"> </w:t>
      </w:r>
      <w:r w:rsidRPr="008E1DA3">
        <w:rPr>
          <w:rFonts w:ascii="Book Antiqua" w:eastAsia="宋体" w:hAnsi="Book Antiqua" w:cs="宋体"/>
          <w:lang w:eastAsia="zh-CN"/>
        </w:rPr>
        <w:t>G,</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Cellier</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G,</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Motreff</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P,</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Rioufol</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G.</w:t>
      </w:r>
      <w:r>
        <w:rPr>
          <w:rFonts w:ascii="Book Antiqua" w:eastAsia="宋体" w:hAnsi="Book Antiqua" w:cs="宋体"/>
          <w:lang w:eastAsia="zh-CN"/>
        </w:rPr>
        <w:t xml:space="preserve"> </w:t>
      </w:r>
      <w:r w:rsidRPr="008E1DA3">
        <w:rPr>
          <w:rFonts w:ascii="Book Antiqua" w:eastAsia="宋体" w:hAnsi="Book Antiqua" w:cs="宋体"/>
          <w:lang w:eastAsia="zh-CN"/>
        </w:rPr>
        <w:t>Benefit</w:t>
      </w:r>
      <w:r>
        <w:rPr>
          <w:rFonts w:ascii="Book Antiqua" w:eastAsia="宋体" w:hAnsi="Book Antiqua" w:cs="宋体"/>
          <w:lang w:eastAsia="zh-CN"/>
        </w:rPr>
        <w:t xml:space="preserve"> </w:t>
      </w:r>
      <w:r w:rsidRPr="008E1DA3">
        <w:rPr>
          <w:rFonts w:ascii="Book Antiqua" w:eastAsia="宋体" w:hAnsi="Book Antiqua" w:cs="宋体"/>
          <w:lang w:eastAsia="zh-CN"/>
        </w:rPr>
        <w:t>of</w:t>
      </w:r>
      <w:r>
        <w:rPr>
          <w:rFonts w:ascii="Book Antiqua" w:eastAsia="宋体" w:hAnsi="Book Antiqua" w:cs="宋体"/>
          <w:lang w:eastAsia="zh-CN"/>
        </w:rPr>
        <w:t xml:space="preserve"> </w:t>
      </w:r>
      <w:r w:rsidRPr="008E1DA3">
        <w:rPr>
          <w:rFonts w:ascii="Book Antiqua" w:eastAsia="宋体" w:hAnsi="Book Antiqua" w:cs="宋体"/>
          <w:lang w:eastAsia="zh-CN"/>
        </w:rPr>
        <w:t>a</w:t>
      </w:r>
      <w:r>
        <w:rPr>
          <w:rFonts w:ascii="Book Antiqua" w:eastAsia="宋体" w:hAnsi="Book Antiqua" w:cs="宋体"/>
          <w:lang w:eastAsia="zh-CN"/>
        </w:rPr>
        <w:t xml:space="preserve"> </w:t>
      </w:r>
      <w:r w:rsidRPr="008E1DA3">
        <w:rPr>
          <w:rFonts w:ascii="Book Antiqua" w:eastAsia="宋体" w:hAnsi="Book Antiqua" w:cs="宋体"/>
          <w:lang w:eastAsia="zh-CN"/>
        </w:rPr>
        <w:t>new</w:t>
      </w:r>
      <w:r>
        <w:rPr>
          <w:rFonts w:ascii="Book Antiqua" w:eastAsia="宋体" w:hAnsi="Book Antiqua" w:cs="宋体"/>
          <w:lang w:eastAsia="zh-CN"/>
        </w:rPr>
        <w:t xml:space="preserve"> </w:t>
      </w:r>
      <w:r w:rsidRPr="008E1DA3">
        <w:rPr>
          <w:rFonts w:ascii="Book Antiqua" w:eastAsia="宋体" w:hAnsi="Book Antiqua" w:cs="宋体"/>
          <w:lang w:eastAsia="zh-CN"/>
        </w:rPr>
        <w:t>provisional</w:t>
      </w:r>
      <w:r>
        <w:rPr>
          <w:rFonts w:ascii="Book Antiqua" w:eastAsia="宋体" w:hAnsi="Book Antiqua" w:cs="宋体"/>
          <w:lang w:eastAsia="zh-CN"/>
        </w:rPr>
        <w:t xml:space="preserve"> </w:t>
      </w:r>
      <w:r w:rsidRPr="008E1DA3">
        <w:rPr>
          <w:rFonts w:ascii="Book Antiqua" w:eastAsia="宋体" w:hAnsi="Book Antiqua" w:cs="宋体"/>
          <w:lang w:eastAsia="zh-CN"/>
        </w:rPr>
        <w:t>stenting</w:t>
      </w:r>
      <w:r>
        <w:rPr>
          <w:rFonts w:ascii="Book Antiqua" w:eastAsia="宋体" w:hAnsi="Book Antiqua" w:cs="宋体"/>
          <w:lang w:eastAsia="zh-CN"/>
        </w:rPr>
        <w:t xml:space="preserve"> </w:t>
      </w:r>
      <w:r w:rsidRPr="008E1DA3">
        <w:rPr>
          <w:rFonts w:ascii="Book Antiqua" w:eastAsia="宋体" w:hAnsi="Book Antiqua" w:cs="宋体"/>
          <w:lang w:eastAsia="zh-CN"/>
        </w:rPr>
        <w:t>strategy,</w:t>
      </w:r>
      <w:r>
        <w:rPr>
          <w:rFonts w:ascii="Book Antiqua" w:eastAsia="宋体" w:hAnsi="Book Antiqua" w:cs="宋体"/>
          <w:lang w:eastAsia="zh-CN"/>
        </w:rPr>
        <w:t xml:space="preserve"> </w:t>
      </w:r>
      <w:r w:rsidRPr="008E1DA3">
        <w:rPr>
          <w:rFonts w:ascii="Book Antiqua" w:eastAsia="宋体" w:hAnsi="Book Antiqua" w:cs="宋体"/>
          <w:lang w:eastAsia="zh-CN"/>
        </w:rPr>
        <w:t>the</w:t>
      </w:r>
      <w:r>
        <w:rPr>
          <w:rFonts w:ascii="Book Antiqua" w:eastAsia="宋体" w:hAnsi="Book Antiqua" w:cs="宋体"/>
          <w:lang w:eastAsia="zh-CN"/>
        </w:rPr>
        <w:t xml:space="preserve"> </w:t>
      </w:r>
      <w:r w:rsidRPr="008E1DA3">
        <w:rPr>
          <w:rFonts w:ascii="Book Antiqua" w:eastAsia="宋体" w:hAnsi="Book Antiqua" w:cs="宋体"/>
          <w:lang w:eastAsia="zh-CN"/>
        </w:rPr>
        <w:t>re-proximal</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optimisation</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technique:</w:t>
      </w:r>
      <w:r>
        <w:rPr>
          <w:rFonts w:ascii="Book Antiqua" w:eastAsia="宋体" w:hAnsi="Book Antiqua" w:cs="宋体"/>
          <w:lang w:eastAsia="zh-CN"/>
        </w:rPr>
        <w:t xml:space="preserve"> </w:t>
      </w:r>
      <w:r w:rsidRPr="008E1DA3">
        <w:rPr>
          <w:rFonts w:ascii="Book Antiqua" w:eastAsia="宋体" w:hAnsi="Book Antiqua" w:cs="宋体"/>
          <w:lang w:eastAsia="zh-CN"/>
        </w:rPr>
        <w:t>the</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rePOT</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clinical</w:t>
      </w:r>
      <w:r>
        <w:rPr>
          <w:rFonts w:ascii="Book Antiqua" w:eastAsia="宋体" w:hAnsi="Book Antiqua" w:cs="宋体"/>
          <w:lang w:eastAsia="zh-CN"/>
        </w:rPr>
        <w:t xml:space="preserve"> </w:t>
      </w:r>
      <w:r w:rsidRPr="008E1DA3">
        <w:rPr>
          <w:rFonts w:ascii="Book Antiqua" w:eastAsia="宋体" w:hAnsi="Book Antiqua" w:cs="宋体"/>
          <w:lang w:eastAsia="zh-CN"/>
        </w:rPr>
        <w:t>study.</w:t>
      </w:r>
      <w:r>
        <w:rPr>
          <w:rFonts w:ascii="Book Antiqua" w:eastAsia="宋体" w:hAnsi="Book Antiqua" w:cs="宋体"/>
          <w:lang w:eastAsia="zh-CN"/>
        </w:rPr>
        <w:t xml:space="preserve"> </w:t>
      </w:r>
      <w:proofErr w:type="spellStart"/>
      <w:r w:rsidRPr="008E1DA3">
        <w:rPr>
          <w:rFonts w:ascii="Book Antiqua" w:eastAsia="宋体" w:hAnsi="Book Antiqua" w:cs="宋体"/>
          <w:i/>
          <w:iCs/>
          <w:lang w:eastAsia="zh-CN"/>
        </w:rPr>
        <w:t>EuroIntervention</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2018;</w:t>
      </w:r>
      <w:r>
        <w:rPr>
          <w:rFonts w:ascii="Book Antiqua" w:eastAsia="宋体" w:hAnsi="Book Antiqua" w:cs="宋体"/>
          <w:lang w:eastAsia="zh-CN"/>
        </w:rPr>
        <w:t xml:space="preserve"> </w:t>
      </w:r>
      <w:r w:rsidRPr="008E1DA3">
        <w:rPr>
          <w:rFonts w:ascii="Book Antiqua" w:eastAsia="宋体" w:hAnsi="Book Antiqua" w:cs="宋体"/>
          <w:b/>
          <w:bCs/>
          <w:lang w:eastAsia="zh-CN"/>
        </w:rPr>
        <w:t>14</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e325-e332</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29553940</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10.4244/EIJ-D-17-00941]</w:t>
      </w:r>
    </w:p>
    <w:p w14:paraId="4E534922" w14:textId="77777777" w:rsidR="002A111E" w:rsidRPr="008E1DA3" w:rsidRDefault="002A111E" w:rsidP="00F32288">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84 </w:t>
      </w:r>
      <w:r w:rsidRPr="008E1DA3">
        <w:rPr>
          <w:rFonts w:ascii="Book Antiqua" w:eastAsia="宋体" w:hAnsi="Book Antiqua" w:cs="宋体"/>
          <w:b/>
          <w:bCs/>
          <w:lang w:eastAsia="zh-CN"/>
        </w:rPr>
        <w:t>Foin</w:t>
      </w:r>
      <w:r>
        <w:rPr>
          <w:rFonts w:ascii="Book Antiqua" w:eastAsia="宋体" w:hAnsi="Book Antiqua" w:cs="宋体"/>
          <w:b/>
          <w:bCs/>
          <w:lang w:eastAsia="zh-CN"/>
        </w:rPr>
        <w:t xml:space="preserve"> </w:t>
      </w:r>
      <w:r w:rsidRPr="008E1DA3">
        <w:rPr>
          <w:rFonts w:ascii="Book Antiqua" w:eastAsia="宋体" w:hAnsi="Book Antiqua" w:cs="宋体"/>
          <w:b/>
          <w:bCs/>
          <w:lang w:eastAsia="zh-CN"/>
        </w:rPr>
        <w:t>N</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Torii</w:t>
      </w:r>
      <w:r>
        <w:rPr>
          <w:rFonts w:ascii="Book Antiqua" w:eastAsia="宋体" w:hAnsi="Book Antiqua" w:cs="宋体"/>
          <w:lang w:eastAsia="zh-CN"/>
        </w:rPr>
        <w:t xml:space="preserve"> </w:t>
      </w:r>
      <w:r w:rsidRPr="008E1DA3">
        <w:rPr>
          <w:rFonts w:ascii="Book Antiqua" w:eastAsia="宋体" w:hAnsi="Book Antiqua" w:cs="宋体"/>
          <w:lang w:eastAsia="zh-CN"/>
        </w:rPr>
        <w:t>R,</w:t>
      </w:r>
      <w:r>
        <w:rPr>
          <w:rFonts w:ascii="Book Antiqua" w:eastAsia="宋体" w:hAnsi="Book Antiqua" w:cs="宋体"/>
          <w:lang w:eastAsia="zh-CN"/>
        </w:rPr>
        <w:t xml:space="preserve"> </w:t>
      </w:r>
      <w:r w:rsidRPr="008E1DA3">
        <w:rPr>
          <w:rFonts w:ascii="Book Antiqua" w:eastAsia="宋体" w:hAnsi="Book Antiqua" w:cs="宋体"/>
          <w:lang w:eastAsia="zh-CN"/>
        </w:rPr>
        <w:t>Mortier</w:t>
      </w:r>
      <w:r>
        <w:rPr>
          <w:rFonts w:ascii="Book Antiqua" w:eastAsia="宋体" w:hAnsi="Book Antiqua" w:cs="宋体"/>
          <w:lang w:eastAsia="zh-CN"/>
        </w:rPr>
        <w:t xml:space="preserve"> </w:t>
      </w:r>
      <w:r w:rsidRPr="008E1DA3">
        <w:rPr>
          <w:rFonts w:ascii="Book Antiqua" w:eastAsia="宋体" w:hAnsi="Book Antiqua" w:cs="宋体"/>
          <w:lang w:eastAsia="zh-CN"/>
        </w:rPr>
        <w:t>P,</w:t>
      </w:r>
      <w:r>
        <w:rPr>
          <w:rFonts w:ascii="Book Antiqua" w:eastAsia="宋体" w:hAnsi="Book Antiqua" w:cs="宋体"/>
          <w:lang w:eastAsia="zh-CN"/>
        </w:rPr>
        <w:t xml:space="preserve"> </w:t>
      </w:r>
      <w:r w:rsidRPr="008E1DA3">
        <w:rPr>
          <w:rFonts w:ascii="Book Antiqua" w:eastAsia="宋体" w:hAnsi="Book Antiqua" w:cs="宋体"/>
          <w:lang w:eastAsia="zh-CN"/>
        </w:rPr>
        <w:t>De</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Beule</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M,</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Viceconte</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N,</w:t>
      </w:r>
      <w:r>
        <w:rPr>
          <w:rFonts w:ascii="Book Antiqua" w:eastAsia="宋体" w:hAnsi="Book Antiqua" w:cs="宋体"/>
          <w:lang w:eastAsia="zh-CN"/>
        </w:rPr>
        <w:t xml:space="preserve"> </w:t>
      </w:r>
      <w:r w:rsidRPr="008E1DA3">
        <w:rPr>
          <w:rFonts w:ascii="Book Antiqua" w:eastAsia="宋体" w:hAnsi="Book Antiqua" w:cs="宋体"/>
          <w:lang w:eastAsia="zh-CN"/>
        </w:rPr>
        <w:t>Chan</w:t>
      </w:r>
      <w:r>
        <w:rPr>
          <w:rFonts w:ascii="Book Antiqua" w:eastAsia="宋体" w:hAnsi="Book Antiqua" w:cs="宋体"/>
          <w:lang w:eastAsia="zh-CN"/>
        </w:rPr>
        <w:t xml:space="preserve"> </w:t>
      </w:r>
      <w:r w:rsidRPr="008E1DA3">
        <w:rPr>
          <w:rFonts w:ascii="Book Antiqua" w:eastAsia="宋体" w:hAnsi="Book Antiqua" w:cs="宋体"/>
          <w:lang w:eastAsia="zh-CN"/>
        </w:rPr>
        <w:t>PH,</w:t>
      </w:r>
      <w:r>
        <w:rPr>
          <w:rFonts w:ascii="Book Antiqua" w:eastAsia="宋体" w:hAnsi="Book Antiqua" w:cs="宋体"/>
          <w:lang w:eastAsia="zh-CN"/>
        </w:rPr>
        <w:t xml:space="preserve"> </w:t>
      </w:r>
      <w:r w:rsidRPr="008E1DA3">
        <w:rPr>
          <w:rFonts w:ascii="Book Antiqua" w:eastAsia="宋体" w:hAnsi="Book Antiqua" w:cs="宋体"/>
          <w:lang w:eastAsia="zh-CN"/>
        </w:rPr>
        <w:t>Davies</w:t>
      </w:r>
      <w:r>
        <w:rPr>
          <w:rFonts w:ascii="Book Antiqua" w:eastAsia="宋体" w:hAnsi="Book Antiqua" w:cs="宋体"/>
          <w:lang w:eastAsia="zh-CN"/>
        </w:rPr>
        <w:t xml:space="preserve"> </w:t>
      </w:r>
      <w:r w:rsidRPr="008E1DA3">
        <w:rPr>
          <w:rFonts w:ascii="Book Antiqua" w:eastAsia="宋体" w:hAnsi="Book Antiqua" w:cs="宋体"/>
          <w:lang w:eastAsia="zh-CN"/>
        </w:rPr>
        <w:t>JE,</w:t>
      </w:r>
      <w:r>
        <w:rPr>
          <w:rFonts w:ascii="Book Antiqua" w:eastAsia="宋体" w:hAnsi="Book Antiqua" w:cs="宋体"/>
          <w:lang w:eastAsia="zh-CN"/>
        </w:rPr>
        <w:t xml:space="preserve"> </w:t>
      </w:r>
      <w:r w:rsidRPr="008E1DA3">
        <w:rPr>
          <w:rFonts w:ascii="Book Antiqua" w:eastAsia="宋体" w:hAnsi="Book Antiqua" w:cs="宋体"/>
          <w:lang w:eastAsia="zh-CN"/>
        </w:rPr>
        <w:t>Xu</w:t>
      </w:r>
      <w:r>
        <w:rPr>
          <w:rFonts w:ascii="Book Antiqua" w:eastAsia="宋体" w:hAnsi="Book Antiqua" w:cs="宋体"/>
          <w:lang w:eastAsia="zh-CN"/>
        </w:rPr>
        <w:t xml:space="preserve"> </w:t>
      </w:r>
      <w:r w:rsidRPr="008E1DA3">
        <w:rPr>
          <w:rFonts w:ascii="Book Antiqua" w:eastAsia="宋体" w:hAnsi="Book Antiqua" w:cs="宋体"/>
          <w:lang w:eastAsia="zh-CN"/>
        </w:rPr>
        <w:t>XY,</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Krams</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R,</w:t>
      </w:r>
      <w:r>
        <w:rPr>
          <w:rFonts w:ascii="Book Antiqua" w:eastAsia="宋体" w:hAnsi="Book Antiqua" w:cs="宋体"/>
          <w:lang w:eastAsia="zh-CN"/>
        </w:rPr>
        <w:t xml:space="preserve"> </w:t>
      </w:r>
      <w:r w:rsidRPr="008E1DA3">
        <w:rPr>
          <w:rFonts w:ascii="Book Antiqua" w:eastAsia="宋体" w:hAnsi="Book Antiqua" w:cs="宋体"/>
          <w:lang w:eastAsia="zh-CN"/>
        </w:rPr>
        <w:t>Di</w:t>
      </w:r>
      <w:r>
        <w:rPr>
          <w:rFonts w:ascii="Book Antiqua" w:eastAsia="宋体" w:hAnsi="Book Antiqua" w:cs="宋体"/>
          <w:lang w:eastAsia="zh-CN"/>
        </w:rPr>
        <w:t xml:space="preserve"> </w:t>
      </w:r>
      <w:r w:rsidRPr="008E1DA3">
        <w:rPr>
          <w:rFonts w:ascii="Book Antiqua" w:eastAsia="宋体" w:hAnsi="Book Antiqua" w:cs="宋体"/>
          <w:lang w:eastAsia="zh-CN"/>
        </w:rPr>
        <w:t>Mario</w:t>
      </w:r>
      <w:r>
        <w:rPr>
          <w:rFonts w:ascii="Book Antiqua" w:eastAsia="宋体" w:hAnsi="Book Antiqua" w:cs="宋体"/>
          <w:lang w:eastAsia="zh-CN"/>
        </w:rPr>
        <w:t xml:space="preserve"> </w:t>
      </w:r>
      <w:r w:rsidRPr="008E1DA3">
        <w:rPr>
          <w:rFonts w:ascii="Book Antiqua" w:eastAsia="宋体" w:hAnsi="Book Antiqua" w:cs="宋体"/>
          <w:lang w:eastAsia="zh-CN"/>
        </w:rPr>
        <w:t>C.</w:t>
      </w:r>
      <w:r>
        <w:rPr>
          <w:rFonts w:ascii="Book Antiqua" w:eastAsia="宋体" w:hAnsi="Book Antiqua" w:cs="宋体"/>
          <w:lang w:eastAsia="zh-CN"/>
        </w:rPr>
        <w:t xml:space="preserve"> </w:t>
      </w:r>
      <w:r w:rsidRPr="008E1DA3">
        <w:rPr>
          <w:rFonts w:ascii="Book Antiqua" w:eastAsia="宋体" w:hAnsi="Book Antiqua" w:cs="宋体"/>
          <w:lang w:eastAsia="zh-CN"/>
        </w:rPr>
        <w:t>Kissing</w:t>
      </w:r>
      <w:r>
        <w:rPr>
          <w:rFonts w:ascii="Book Antiqua" w:eastAsia="宋体" w:hAnsi="Book Antiqua" w:cs="宋体"/>
          <w:lang w:eastAsia="zh-CN"/>
        </w:rPr>
        <w:t xml:space="preserve"> </w:t>
      </w:r>
      <w:r w:rsidRPr="008E1DA3">
        <w:rPr>
          <w:rFonts w:ascii="Book Antiqua" w:eastAsia="宋体" w:hAnsi="Book Antiqua" w:cs="宋体"/>
          <w:lang w:eastAsia="zh-CN"/>
        </w:rPr>
        <w:t>balloon</w:t>
      </w:r>
      <w:r>
        <w:rPr>
          <w:rFonts w:ascii="Book Antiqua" w:eastAsia="宋体" w:hAnsi="Book Antiqua" w:cs="宋体"/>
          <w:lang w:eastAsia="zh-CN"/>
        </w:rPr>
        <w:t xml:space="preserve"> </w:t>
      </w:r>
      <w:r w:rsidRPr="008E1DA3">
        <w:rPr>
          <w:rFonts w:ascii="Book Antiqua" w:eastAsia="宋体" w:hAnsi="Book Antiqua" w:cs="宋体"/>
          <w:lang w:eastAsia="zh-CN"/>
        </w:rPr>
        <w:t>or</w:t>
      </w:r>
      <w:r>
        <w:rPr>
          <w:rFonts w:ascii="Book Antiqua" w:eastAsia="宋体" w:hAnsi="Book Antiqua" w:cs="宋体"/>
          <w:lang w:eastAsia="zh-CN"/>
        </w:rPr>
        <w:t xml:space="preserve"> </w:t>
      </w:r>
      <w:r w:rsidRPr="008E1DA3">
        <w:rPr>
          <w:rFonts w:ascii="Book Antiqua" w:eastAsia="宋体" w:hAnsi="Book Antiqua" w:cs="宋体"/>
          <w:lang w:eastAsia="zh-CN"/>
        </w:rPr>
        <w:t>sequential</w:t>
      </w:r>
      <w:r>
        <w:rPr>
          <w:rFonts w:ascii="Book Antiqua" w:eastAsia="宋体" w:hAnsi="Book Antiqua" w:cs="宋体"/>
          <w:lang w:eastAsia="zh-CN"/>
        </w:rPr>
        <w:t xml:space="preserve"> </w:t>
      </w:r>
      <w:r w:rsidRPr="008E1DA3">
        <w:rPr>
          <w:rFonts w:ascii="Book Antiqua" w:eastAsia="宋体" w:hAnsi="Book Antiqua" w:cs="宋体"/>
          <w:lang w:eastAsia="zh-CN"/>
        </w:rPr>
        <w:t>dilation</w:t>
      </w:r>
      <w:r>
        <w:rPr>
          <w:rFonts w:ascii="Book Antiqua" w:eastAsia="宋体" w:hAnsi="Book Antiqua" w:cs="宋体"/>
          <w:lang w:eastAsia="zh-CN"/>
        </w:rPr>
        <w:t xml:space="preserve"> </w:t>
      </w:r>
      <w:r w:rsidRPr="008E1DA3">
        <w:rPr>
          <w:rFonts w:ascii="Book Antiqua" w:eastAsia="宋体" w:hAnsi="Book Antiqua" w:cs="宋体"/>
          <w:lang w:eastAsia="zh-CN"/>
        </w:rPr>
        <w:t>of</w:t>
      </w:r>
      <w:r>
        <w:rPr>
          <w:rFonts w:ascii="Book Antiqua" w:eastAsia="宋体" w:hAnsi="Book Antiqua" w:cs="宋体"/>
          <w:lang w:eastAsia="zh-CN"/>
        </w:rPr>
        <w:t xml:space="preserve"> </w:t>
      </w:r>
      <w:r w:rsidRPr="008E1DA3">
        <w:rPr>
          <w:rFonts w:ascii="Book Antiqua" w:eastAsia="宋体" w:hAnsi="Book Antiqua" w:cs="宋体"/>
          <w:lang w:eastAsia="zh-CN"/>
        </w:rPr>
        <w:t>the</w:t>
      </w:r>
      <w:r>
        <w:rPr>
          <w:rFonts w:ascii="Book Antiqua" w:eastAsia="宋体" w:hAnsi="Book Antiqua" w:cs="宋体"/>
          <w:lang w:eastAsia="zh-CN"/>
        </w:rPr>
        <w:t xml:space="preserve"> </w:t>
      </w:r>
      <w:r w:rsidRPr="008E1DA3">
        <w:rPr>
          <w:rFonts w:ascii="Book Antiqua" w:eastAsia="宋体" w:hAnsi="Book Antiqua" w:cs="宋体"/>
          <w:lang w:eastAsia="zh-CN"/>
        </w:rPr>
        <w:t>side</w:t>
      </w:r>
      <w:r>
        <w:rPr>
          <w:rFonts w:ascii="Book Antiqua" w:eastAsia="宋体" w:hAnsi="Book Antiqua" w:cs="宋体"/>
          <w:lang w:eastAsia="zh-CN"/>
        </w:rPr>
        <w:t xml:space="preserve"> </w:t>
      </w:r>
      <w:r w:rsidRPr="008E1DA3">
        <w:rPr>
          <w:rFonts w:ascii="Book Antiqua" w:eastAsia="宋体" w:hAnsi="Book Antiqua" w:cs="宋体"/>
          <w:lang w:eastAsia="zh-CN"/>
        </w:rPr>
        <w:t>branch</w:t>
      </w:r>
      <w:r>
        <w:rPr>
          <w:rFonts w:ascii="Book Antiqua" w:eastAsia="宋体" w:hAnsi="Book Antiqua" w:cs="宋体"/>
          <w:lang w:eastAsia="zh-CN"/>
        </w:rPr>
        <w:t xml:space="preserve"> </w:t>
      </w:r>
      <w:r w:rsidRPr="008E1DA3">
        <w:rPr>
          <w:rFonts w:ascii="Book Antiqua" w:eastAsia="宋体" w:hAnsi="Book Antiqua" w:cs="宋体"/>
          <w:lang w:eastAsia="zh-CN"/>
        </w:rPr>
        <w:t>and</w:t>
      </w:r>
      <w:r>
        <w:rPr>
          <w:rFonts w:ascii="Book Antiqua" w:eastAsia="宋体" w:hAnsi="Book Antiqua" w:cs="宋体"/>
          <w:lang w:eastAsia="zh-CN"/>
        </w:rPr>
        <w:t xml:space="preserve"> </w:t>
      </w:r>
      <w:r w:rsidRPr="008E1DA3">
        <w:rPr>
          <w:rFonts w:ascii="Book Antiqua" w:eastAsia="宋体" w:hAnsi="Book Antiqua" w:cs="宋体"/>
          <w:lang w:eastAsia="zh-CN"/>
        </w:rPr>
        <w:t>main</w:t>
      </w:r>
      <w:r>
        <w:rPr>
          <w:rFonts w:ascii="Book Antiqua" w:eastAsia="宋体" w:hAnsi="Book Antiqua" w:cs="宋体"/>
          <w:lang w:eastAsia="zh-CN"/>
        </w:rPr>
        <w:t xml:space="preserve"> </w:t>
      </w:r>
      <w:r w:rsidRPr="008E1DA3">
        <w:rPr>
          <w:rFonts w:ascii="Book Antiqua" w:eastAsia="宋体" w:hAnsi="Book Antiqua" w:cs="宋体"/>
          <w:lang w:eastAsia="zh-CN"/>
        </w:rPr>
        <w:t>vessel</w:t>
      </w:r>
      <w:r>
        <w:rPr>
          <w:rFonts w:ascii="Book Antiqua" w:eastAsia="宋体" w:hAnsi="Book Antiqua" w:cs="宋体"/>
          <w:lang w:eastAsia="zh-CN"/>
        </w:rPr>
        <w:t xml:space="preserve"> </w:t>
      </w:r>
      <w:r w:rsidRPr="008E1DA3">
        <w:rPr>
          <w:rFonts w:ascii="Book Antiqua" w:eastAsia="宋体" w:hAnsi="Book Antiqua" w:cs="宋体"/>
          <w:lang w:eastAsia="zh-CN"/>
        </w:rPr>
        <w:t>for</w:t>
      </w:r>
      <w:r>
        <w:rPr>
          <w:rFonts w:ascii="Book Antiqua" w:eastAsia="宋体" w:hAnsi="Book Antiqua" w:cs="宋体"/>
          <w:lang w:eastAsia="zh-CN"/>
        </w:rPr>
        <w:t xml:space="preserve"> </w:t>
      </w:r>
      <w:r w:rsidRPr="008E1DA3">
        <w:rPr>
          <w:rFonts w:ascii="Book Antiqua" w:eastAsia="宋体" w:hAnsi="Book Antiqua" w:cs="宋体"/>
          <w:lang w:eastAsia="zh-CN"/>
        </w:rPr>
        <w:t>provisional</w:t>
      </w:r>
      <w:r>
        <w:rPr>
          <w:rFonts w:ascii="Book Antiqua" w:eastAsia="宋体" w:hAnsi="Book Antiqua" w:cs="宋体"/>
          <w:lang w:eastAsia="zh-CN"/>
        </w:rPr>
        <w:t xml:space="preserve"> </w:t>
      </w:r>
      <w:r w:rsidRPr="008E1DA3">
        <w:rPr>
          <w:rFonts w:ascii="Book Antiqua" w:eastAsia="宋体" w:hAnsi="Book Antiqua" w:cs="宋体"/>
          <w:lang w:eastAsia="zh-CN"/>
        </w:rPr>
        <w:t>stenting</w:t>
      </w:r>
      <w:r>
        <w:rPr>
          <w:rFonts w:ascii="Book Antiqua" w:eastAsia="宋体" w:hAnsi="Book Antiqua" w:cs="宋体"/>
          <w:lang w:eastAsia="zh-CN"/>
        </w:rPr>
        <w:t xml:space="preserve"> </w:t>
      </w:r>
      <w:r w:rsidRPr="008E1DA3">
        <w:rPr>
          <w:rFonts w:ascii="Book Antiqua" w:eastAsia="宋体" w:hAnsi="Book Antiqua" w:cs="宋体"/>
          <w:lang w:eastAsia="zh-CN"/>
        </w:rPr>
        <w:t>of</w:t>
      </w:r>
      <w:r>
        <w:rPr>
          <w:rFonts w:ascii="Book Antiqua" w:eastAsia="宋体" w:hAnsi="Book Antiqua" w:cs="宋体"/>
          <w:lang w:eastAsia="zh-CN"/>
        </w:rPr>
        <w:t xml:space="preserve"> </w:t>
      </w:r>
      <w:r w:rsidRPr="008E1DA3">
        <w:rPr>
          <w:rFonts w:ascii="Book Antiqua" w:eastAsia="宋体" w:hAnsi="Book Antiqua" w:cs="宋体"/>
          <w:lang w:eastAsia="zh-CN"/>
        </w:rPr>
        <w:t>bifurcations:</w:t>
      </w:r>
      <w:r>
        <w:rPr>
          <w:rFonts w:ascii="Book Antiqua" w:eastAsia="宋体" w:hAnsi="Book Antiqua" w:cs="宋体"/>
          <w:lang w:eastAsia="zh-CN"/>
        </w:rPr>
        <w:t xml:space="preserve"> </w:t>
      </w:r>
      <w:r w:rsidRPr="008E1DA3">
        <w:rPr>
          <w:rFonts w:ascii="Book Antiqua" w:eastAsia="宋体" w:hAnsi="Book Antiqua" w:cs="宋体"/>
          <w:lang w:eastAsia="zh-CN"/>
        </w:rPr>
        <w:t>lessons</w:t>
      </w:r>
      <w:r>
        <w:rPr>
          <w:rFonts w:ascii="Book Antiqua" w:eastAsia="宋体" w:hAnsi="Book Antiqua" w:cs="宋体"/>
          <w:lang w:eastAsia="zh-CN"/>
        </w:rPr>
        <w:t xml:space="preserve"> </w:t>
      </w:r>
      <w:r w:rsidRPr="008E1DA3">
        <w:rPr>
          <w:rFonts w:ascii="Book Antiqua" w:eastAsia="宋体" w:hAnsi="Book Antiqua" w:cs="宋体"/>
          <w:lang w:eastAsia="zh-CN"/>
        </w:rPr>
        <w:t>from</w:t>
      </w:r>
      <w:r>
        <w:rPr>
          <w:rFonts w:ascii="Book Antiqua" w:eastAsia="宋体" w:hAnsi="Book Antiqua" w:cs="宋体"/>
          <w:lang w:eastAsia="zh-CN"/>
        </w:rPr>
        <w:t xml:space="preserve"> </w:t>
      </w:r>
      <w:r w:rsidRPr="008E1DA3">
        <w:rPr>
          <w:rFonts w:ascii="Book Antiqua" w:eastAsia="宋体" w:hAnsi="Book Antiqua" w:cs="宋体"/>
          <w:lang w:eastAsia="zh-CN"/>
        </w:rPr>
        <w:t>micro-computed</w:t>
      </w:r>
      <w:r>
        <w:rPr>
          <w:rFonts w:ascii="Book Antiqua" w:eastAsia="宋体" w:hAnsi="Book Antiqua" w:cs="宋体"/>
          <w:lang w:eastAsia="zh-CN"/>
        </w:rPr>
        <w:t xml:space="preserve"> </w:t>
      </w:r>
      <w:r w:rsidRPr="008E1DA3">
        <w:rPr>
          <w:rFonts w:ascii="Book Antiqua" w:eastAsia="宋体" w:hAnsi="Book Antiqua" w:cs="宋体"/>
          <w:lang w:eastAsia="zh-CN"/>
        </w:rPr>
        <w:t>tomography</w:t>
      </w:r>
      <w:r>
        <w:rPr>
          <w:rFonts w:ascii="Book Antiqua" w:eastAsia="宋体" w:hAnsi="Book Antiqua" w:cs="宋体"/>
          <w:lang w:eastAsia="zh-CN"/>
        </w:rPr>
        <w:t xml:space="preserve"> </w:t>
      </w:r>
      <w:r w:rsidRPr="008E1DA3">
        <w:rPr>
          <w:rFonts w:ascii="Book Antiqua" w:eastAsia="宋体" w:hAnsi="Book Antiqua" w:cs="宋体"/>
          <w:lang w:eastAsia="zh-CN"/>
        </w:rPr>
        <w:t>and</w:t>
      </w:r>
      <w:r>
        <w:rPr>
          <w:rFonts w:ascii="Book Antiqua" w:eastAsia="宋体" w:hAnsi="Book Antiqua" w:cs="宋体"/>
          <w:lang w:eastAsia="zh-CN"/>
        </w:rPr>
        <w:t xml:space="preserve"> </w:t>
      </w:r>
      <w:r w:rsidRPr="008E1DA3">
        <w:rPr>
          <w:rFonts w:ascii="Book Antiqua" w:eastAsia="宋体" w:hAnsi="Book Antiqua" w:cs="宋体"/>
          <w:lang w:eastAsia="zh-CN"/>
        </w:rPr>
        <w:t>computational</w:t>
      </w:r>
      <w:r>
        <w:rPr>
          <w:rFonts w:ascii="Book Antiqua" w:eastAsia="宋体" w:hAnsi="Book Antiqua" w:cs="宋体"/>
          <w:lang w:eastAsia="zh-CN"/>
        </w:rPr>
        <w:t xml:space="preserve"> </w:t>
      </w:r>
      <w:r w:rsidRPr="008E1DA3">
        <w:rPr>
          <w:rFonts w:ascii="Book Antiqua" w:eastAsia="宋体" w:hAnsi="Book Antiqua" w:cs="宋体"/>
          <w:lang w:eastAsia="zh-CN"/>
        </w:rPr>
        <w:t>simulations.</w:t>
      </w:r>
      <w:r>
        <w:rPr>
          <w:rFonts w:ascii="Book Antiqua" w:eastAsia="宋体" w:hAnsi="Book Antiqua" w:cs="宋体"/>
          <w:lang w:eastAsia="zh-CN"/>
        </w:rPr>
        <w:t xml:space="preserve"> </w:t>
      </w:r>
      <w:r w:rsidRPr="008E1DA3">
        <w:rPr>
          <w:rFonts w:ascii="Book Antiqua" w:eastAsia="宋体" w:hAnsi="Book Antiqua" w:cs="宋体"/>
          <w:i/>
          <w:iCs/>
          <w:lang w:eastAsia="zh-CN"/>
        </w:rPr>
        <w:t>JACC</w:t>
      </w:r>
      <w:r>
        <w:rPr>
          <w:rFonts w:ascii="Book Antiqua" w:eastAsia="宋体" w:hAnsi="Book Antiqua" w:cs="宋体"/>
          <w:i/>
          <w:iCs/>
          <w:lang w:eastAsia="zh-CN"/>
        </w:rPr>
        <w:t xml:space="preserve"> </w:t>
      </w:r>
      <w:r w:rsidRPr="008E1DA3">
        <w:rPr>
          <w:rFonts w:ascii="Book Antiqua" w:eastAsia="宋体" w:hAnsi="Book Antiqua" w:cs="宋体"/>
          <w:i/>
          <w:iCs/>
          <w:lang w:eastAsia="zh-CN"/>
        </w:rPr>
        <w:t>Cardiovasc</w:t>
      </w:r>
      <w:r>
        <w:rPr>
          <w:rFonts w:ascii="Book Antiqua" w:eastAsia="宋体" w:hAnsi="Book Antiqua" w:cs="宋体"/>
          <w:i/>
          <w:iCs/>
          <w:lang w:eastAsia="zh-CN"/>
        </w:rPr>
        <w:t xml:space="preserve"> </w:t>
      </w:r>
      <w:proofErr w:type="spellStart"/>
      <w:r w:rsidRPr="008E1DA3">
        <w:rPr>
          <w:rFonts w:ascii="Book Antiqua" w:eastAsia="宋体" w:hAnsi="Book Antiqua" w:cs="宋体"/>
          <w:i/>
          <w:iCs/>
          <w:lang w:eastAsia="zh-CN"/>
        </w:rPr>
        <w:t>Interv</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2012;</w:t>
      </w:r>
      <w:r>
        <w:rPr>
          <w:rFonts w:ascii="Book Antiqua" w:eastAsia="宋体" w:hAnsi="Book Antiqua" w:cs="宋体"/>
          <w:lang w:eastAsia="zh-CN"/>
        </w:rPr>
        <w:t xml:space="preserve"> </w:t>
      </w:r>
      <w:r w:rsidRPr="008E1DA3">
        <w:rPr>
          <w:rFonts w:ascii="Book Antiqua" w:eastAsia="宋体" w:hAnsi="Book Antiqua" w:cs="宋体"/>
          <w:b/>
          <w:bCs/>
          <w:lang w:eastAsia="zh-CN"/>
        </w:rPr>
        <w:t>5</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47-56</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22230150</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10.1016/j.jcin.2011.08.019]</w:t>
      </w:r>
    </w:p>
    <w:p w14:paraId="6C297AC9" w14:textId="77777777" w:rsidR="002A111E" w:rsidRPr="008E1DA3" w:rsidRDefault="002A111E" w:rsidP="00F32288">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85 </w:t>
      </w:r>
      <w:r w:rsidRPr="008E1DA3">
        <w:rPr>
          <w:rFonts w:ascii="Book Antiqua" w:eastAsia="宋体" w:hAnsi="Book Antiqua" w:cs="宋体"/>
          <w:b/>
          <w:bCs/>
          <w:lang w:eastAsia="zh-CN"/>
        </w:rPr>
        <w:t>Chevalier</w:t>
      </w:r>
      <w:r>
        <w:rPr>
          <w:rFonts w:ascii="Book Antiqua" w:eastAsia="宋体" w:hAnsi="Book Antiqua" w:cs="宋体"/>
          <w:b/>
          <w:bCs/>
          <w:lang w:eastAsia="zh-CN"/>
        </w:rPr>
        <w:t xml:space="preserve"> </w:t>
      </w:r>
      <w:r w:rsidRPr="008E1DA3">
        <w:rPr>
          <w:rFonts w:ascii="Book Antiqua" w:eastAsia="宋体" w:hAnsi="Book Antiqua" w:cs="宋体"/>
          <w:b/>
          <w:bCs/>
          <w:lang w:eastAsia="zh-CN"/>
        </w:rPr>
        <w:t>B</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Glatt</w:t>
      </w:r>
      <w:r>
        <w:rPr>
          <w:rFonts w:ascii="Book Antiqua" w:eastAsia="宋体" w:hAnsi="Book Antiqua" w:cs="宋体"/>
          <w:lang w:eastAsia="zh-CN"/>
        </w:rPr>
        <w:t xml:space="preserve"> </w:t>
      </w:r>
      <w:r w:rsidRPr="008E1DA3">
        <w:rPr>
          <w:rFonts w:ascii="Book Antiqua" w:eastAsia="宋体" w:hAnsi="Book Antiqua" w:cs="宋体"/>
          <w:lang w:eastAsia="zh-CN"/>
        </w:rPr>
        <w:t>B,</w:t>
      </w:r>
      <w:r>
        <w:rPr>
          <w:rFonts w:ascii="Book Antiqua" w:eastAsia="宋体" w:hAnsi="Book Antiqua" w:cs="宋体"/>
          <w:lang w:eastAsia="zh-CN"/>
        </w:rPr>
        <w:t xml:space="preserve"> </w:t>
      </w:r>
      <w:r w:rsidRPr="008E1DA3">
        <w:rPr>
          <w:rFonts w:ascii="Book Antiqua" w:eastAsia="宋体" w:hAnsi="Book Antiqua" w:cs="宋体"/>
          <w:lang w:eastAsia="zh-CN"/>
        </w:rPr>
        <w:t>Royer</w:t>
      </w:r>
      <w:r>
        <w:rPr>
          <w:rFonts w:ascii="Book Antiqua" w:eastAsia="宋体" w:hAnsi="Book Antiqua" w:cs="宋体"/>
          <w:lang w:eastAsia="zh-CN"/>
        </w:rPr>
        <w:t xml:space="preserve"> </w:t>
      </w:r>
      <w:r w:rsidRPr="008E1DA3">
        <w:rPr>
          <w:rFonts w:ascii="Book Antiqua" w:eastAsia="宋体" w:hAnsi="Book Antiqua" w:cs="宋体"/>
          <w:lang w:eastAsia="zh-CN"/>
        </w:rPr>
        <w:t>T,</w:t>
      </w:r>
      <w:r>
        <w:rPr>
          <w:rFonts w:ascii="Book Antiqua" w:eastAsia="宋体" w:hAnsi="Book Antiqua" w:cs="宋体"/>
          <w:lang w:eastAsia="zh-CN"/>
        </w:rPr>
        <w:t xml:space="preserve"> </w:t>
      </w:r>
      <w:r w:rsidRPr="008E1DA3">
        <w:rPr>
          <w:rFonts w:ascii="Book Antiqua" w:eastAsia="宋体" w:hAnsi="Book Antiqua" w:cs="宋体"/>
          <w:lang w:eastAsia="zh-CN"/>
        </w:rPr>
        <w:t>Guyon</w:t>
      </w:r>
      <w:r>
        <w:rPr>
          <w:rFonts w:ascii="Book Antiqua" w:eastAsia="宋体" w:hAnsi="Book Antiqua" w:cs="宋体"/>
          <w:lang w:eastAsia="zh-CN"/>
        </w:rPr>
        <w:t xml:space="preserve"> </w:t>
      </w:r>
      <w:r w:rsidRPr="008E1DA3">
        <w:rPr>
          <w:rFonts w:ascii="Book Antiqua" w:eastAsia="宋体" w:hAnsi="Book Antiqua" w:cs="宋体"/>
          <w:lang w:eastAsia="zh-CN"/>
        </w:rPr>
        <w:t>P.</w:t>
      </w:r>
      <w:r>
        <w:rPr>
          <w:rFonts w:ascii="Book Antiqua" w:eastAsia="宋体" w:hAnsi="Book Antiqua" w:cs="宋体"/>
          <w:lang w:eastAsia="zh-CN"/>
        </w:rPr>
        <w:t xml:space="preserve"> </w:t>
      </w:r>
      <w:r w:rsidRPr="008E1DA3">
        <w:rPr>
          <w:rFonts w:ascii="Book Antiqua" w:eastAsia="宋体" w:hAnsi="Book Antiqua" w:cs="宋体"/>
          <w:lang w:eastAsia="zh-CN"/>
        </w:rPr>
        <w:t>Placement</w:t>
      </w:r>
      <w:r>
        <w:rPr>
          <w:rFonts w:ascii="Book Antiqua" w:eastAsia="宋体" w:hAnsi="Book Antiqua" w:cs="宋体"/>
          <w:lang w:eastAsia="zh-CN"/>
        </w:rPr>
        <w:t xml:space="preserve"> </w:t>
      </w:r>
      <w:r w:rsidRPr="008E1DA3">
        <w:rPr>
          <w:rFonts w:ascii="Book Antiqua" w:eastAsia="宋体" w:hAnsi="Book Antiqua" w:cs="宋体"/>
          <w:lang w:eastAsia="zh-CN"/>
        </w:rPr>
        <w:t>of</w:t>
      </w:r>
      <w:r>
        <w:rPr>
          <w:rFonts w:ascii="Book Antiqua" w:eastAsia="宋体" w:hAnsi="Book Antiqua" w:cs="宋体"/>
          <w:lang w:eastAsia="zh-CN"/>
        </w:rPr>
        <w:t xml:space="preserve"> </w:t>
      </w:r>
      <w:r w:rsidRPr="008E1DA3">
        <w:rPr>
          <w:rFonts w:ascii="Book Antiqua" w:eastAsia="宋体" w:hAnsi="Book Antiqua" w:cs="宋体"/>
          <w:lang w:eastAsia="zh-CN"/>
        </w:rPr>
        <w:t>coronary</w:t>
      </w:r>
      <w:r>
        <w:rPr>
          <w:rFonts w:ascii="Book Antiqua" w:eastAsia="宋体" w:hAnsi="Book Antiqua" w:cs="宋体"/>
          <w:lang w:eastAsia="zh-CN"/>
        </w:rPr>
        <w:t xml:space="preserve"> </w:t>
      </w:r>
      <w:r w:rsidRPr="008E1DA3">
        <w:rPr>
          <w:rFonts w:ascii="Book Antiqua" w:eastAsia="宋体" w:hAnsi="Book Antiqua" w:cs="宋体"/>
          <w:lang w:eastAsia="zh-CN"/>
        </w:rPr>
        <w:t>stents</w:t>
      </w:r>
      <w:r>
        <w:rPr>
          <w:rFonts w:ascii="Book Antiqua" w:eastAsia="宋体" w:hAnsi="Book Antiqua" w:cs="宋体"/>
          <w:lang w:eastAsia="zh-CN"/>
        </w:rPr>
        <w:t xml:space="preserve"> </w:t>
      </w:r>
      <w:r w:rsidRPr="008E1DA3">
        <w:rPr>
          <w:rFonts w:ascii="Book Antiqua" w:eastAsia="宋体" w:hAnsi="Book Antiqua" w:cs="宋体"/>
          <w:lang w:eastAsia="zh-CN"/>
        </w:rPr>
        <w:t>in</w:t>
      </w:r>
      <w:r>
        <w:rPr>
          <w:rFonts w:ascii="Book Antiqua" w:eastAsia="宋体" w:hAnsi="Book Antiqua" w:cs="宋体"/>
          <w:lang w:eastAsia="zh-CN"/>
        </w:rPr>
        <w:t xml:space="preserve"> </w:t>
      </w:r>
      <w:r w:rsidRPr="008E1DA3">
        <w:rPr>
          <w:rFonts w:ascii="Book Antiqua" w:eastAsia="宋体" w:hAnsi="Book Antiqua" w:cs="宋体"/>
          <w:lang w:eastAsia="zh-CN"/>
        </w:rPr>
        <w:t>bifurcation</w:t>
      </w:r>
      <w:r>
        <w:rPr>
          <w:rFonts w:ascii="Book Antiqua" w:eastAsia="宋体" w:hAnsi="Book Antiqua" w:cs="宋体"/>
          <w:lang w:eastAsia="zh-CN"/>
        </w:rPr>
        <w:t xml:space="preserve"> </w:t>
      </w:r>
      <w:r w:rsidRPr="008E1DA3">
        <w:rPr>
          <w:rFonts w:ascii="Book Antiqua" w:eastAsia="宋体" w:hAnsi="Book Antiqua" w:cs="宋体"/>
          <w:lang w:eastAsia="zh-CN"/>
        </w:rPr>
        <w:t>lesions</w:t>
      </w:r>
      <w:r>
        <w:rPr>
          <w:rFonts w:ascii="Book Antiqua" w:eastAsia="宋体" w:hAnsi="Book Antiqua" w:cs="宋体"/>
          <w:lang w:eastAsia="zh-CN"/>
        </w:rPr>
        <w:t xml:space="preserve"> </w:t>
      </w:r>
      <w:r w:rsidRPr="008E1DA3">
        <w:rPr>
          <w:rFonts w:ascii="Book Antiqua" w:eastAsia="宋体" w:hAnsi="Book Antiqua" w:cs="宋体"/>
          <w:lang w:eastAsia="zh-CN"/>
        </w:rPr>
        <w:t>by</w:t>
      </w:r>
      <w:r>
        <w:rPr>
          <w:rFonts w:ascii="Book Antiqua" w:eastAsia="宋体" w:hAnsi="Book Antiqua" w:cs="宋体"/>
          <w:lang w:eastAsia="zh-CN"/>
        </w:rPr>
        <w:t xml:space="preserve"> </w:t>
      </w:r>
      <w:r w:rsidRPr="008E1DA3">
        <w:rPr>
          <w:rFonts w:ascii="Book Antiqua" w:eastAsia="宋体" w:hAnsi="Book Antiqua" w:cs="宋体"/>
          <w:lang w:eastAsia="zh-CN"/>
        </w:rPr>
        <w:t>the</w:t>
      </w:r>
      <w:r>
        <w:rPr>
          <w:rFonts w:ascii="Book Antiqua" w:eastAsia="宋体" w:hAnsi="Book Antiqua" w:cs="宋体"/>
          <w:lang w:eastAsia="zh-CN"/>
        </w:rPr>
        <w:t xml:space="preserve"> </w:t>
      </w:r>
      <w:r w:rsidRPr="008E1DA3">
        <w:rPr>
          <w:rFonts w:ascii="Book Antiqua" w:eastAsia="宋体" w:hAnsi="Book Antiqua" w:cs="宋体"/>
          <w:lang w:eastAsia="zh-CN"/>
        </w:rPr>
        <w:t>"culotte"</w:t>
      </w:r>
      <w:r>
        <w:rPr>
          <w:rFonts w:ascii="Book Antiqua" w:eastAsia="宋体" w:hAnsi="Book Antiqua" w:cs="宋体"/>
          <w:lang w:eastAsia="zh-CN"/>
        </w:rPr>
        <w:t xml:space="preserve"> </w:t>
      </w:r>
      <w:r w:rsidRPr="008E1DA3">
        <w:rPr>
          <w:rFonts w:ascii="Book Antiqua" w:eastAsia="宋体" w:hAnsi="Book Antiqua" w:cs="宋体"/>
          <w:lang w:eastAsia="zh-CN"/>
        </w:rPr>
        <w:t>technique.</w:t>
      </w:r>
      <w:r>
        <w:rPr>
          <w:rFonts w:ascii="Book Antiqua" w:eastAsia="宋体" w:hAnsi="Book Antiqua" w:cs="宋体"/>
          <w:lang w:eastAsia="zh-CN"/>
        </w:rPr>
        <w:t xml:space="preserve"> </w:t>
      </w:r>
      <w:r w:rsidRPr="008E1DA3">
        <w:rPr>
          <w:rFonts w:ascii="Book Antiqua" w:eastAsia="宋体" w:hAnsi="Book Antiqua" w:cs="宋体"/>
          <w:i/>
          <w:iCs/>
          <w:lang w:eastAsia="zh-CN"/>
        </w:rPr>
        <w:t>Am</w:t>
      </w:r>
      <w:r>
        <w:rPr>
          <w:rFonts w:ascii="Book Antiqua" w:eastAsia="宋体" w:hAnsi="Book Antiqua" w:cs="宋体"/>
          <w:i/>
          <w:iCs/>
          <w:lang w:eastAsia="zh-CN"/>
        </w:rPr>
        <w:t xml:space="preserve"> </w:t>
      </w:r>
      <w:r w:rsidRPr="008E1DA3">
        <w:rPr>
          <w:rFonts w:ascii="Book Antiqua" w:eastAsia="宋体" w:hAnsi="Book Antiqua" w:cs="宋体"/>
          <w:i/>
          <w:iCs/>
          <w:lang w:eastAsia="zh-CN"/>
        </w:rPr>
        <w:t>J</w:t>
      </w:r>
      <w:r>
        <w:rPr>
          <w:rFonts w:ascii="Book Antiqua" w:eastAsia="宋体" w:hAnsi="Book Antiqua" w:cs="宋体"/>
          <w:i/>
          <w:iCs/>
          <w:lang w:eastAsia="zh-CN"/>
        </w:rPr>
        <w:t xml:space="preserve"> </w:t>
      </w:r>
      <w:proofErr w:type="spellStart"/>
      <w:r w:rsidRPr="008E1DA3">
        <w:rPr>
          <w:rFonts w:ascii="Book Antiqua" w:eastAsia="宋体" w:hAnsi="Book Antiqua" w:cs="宋体"/>
          <w:i/>
          <w:iCs/>
          <w:lang w:eastAsia="zh-CN"/>
        </w:rPr>
        <w:t>Cardiol</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1998;</w:t>
      </w:r>
      <w:r>
        <w:rPr>
          <w:rFonts w:ascii="Book Antiqua" w:eastAsia="宋体" w:hAnsi="Book Antiqua" w:cs="宋体"/>
          <w:lang w:eastAsia="zh-CN"/>
        </w:rPr>
        <w:t xml:space="preserve"> </w:t>
      </w:r>
      <w:r w:rsidRPr="008E1DA3">
        <w:rPr>
          <w:rFonts w:ascii="Book Antiqua" w:eastAsia="宋体" w:hAnsi="Book Antiqua" w:cs="宋体"/>
          <w:b/>
          <w:bCs/>
          <w:lang w:eastAsia="zh-CN"/>
        </w:rPr>
        <w:t>82</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943-949</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9794349</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10.1016/s0002-9149(98)00510-4]</w:t>
      </w:r>
    </w:p>
    <w:p w14:paraId="0E585E45" w14:textId="77777777" w:rsidR="002A111E" w:rsidRPr="008E1DA3" w:rsidRDefault="002A111E" w:rsidP="00F32288">
      <w:pPr>
        <w:spacing w:line="360" w:lineRule="auto"/>
        <w:jc w:val="both"/>
        <w:rPr>
          <w:rFonts w:ascii="Book Antiqua" w:eastAsia="宋体" w:hAnsi="Book Antiqua" w:cs="宋体"/>
          <w:lang w:eastAsia="zh-CN"/>
        </w:rPr>
      </w:pPr>
      <w:r w:rsidRPr="008E1DA3">
        <w:rPr>
          <w:rFonts w:ascii="Book Antiqua" w:eastAsia="宋体" w:hAnsi="Book Antiqua" w:cs="宋体"/>
          <w:lang w:eastAsia="zh-CN"/>
        </w:rPr>
        <w:t>8</w:t>
      </w:r>
      <w:r>
        <w:rPr>
          <w:rFonts w:ascii="Book Antiqua" w:eastAsia="宋体" w:hAnsi="Book Antiqua" w:cs="宋体"/>
          <w:lang w:eastAsia="zh-CN"/>
        </w:rPr>
        <w:t xml:space="preserve">6 </w:t>
      </w:r>
      <w:r w:rsidRPr="008E1DA3">
        <w:rPr>
          <w:rFonts w:ascii="Book Antiqua" w:eastAsia="宋体" w:hAnsi="Book Antiqua" w:cs="宋体"/>
          <w:b/>
          <w:bCs/>
          <w:lang w:eastAsia="zh-CN"/>
        </w:rPr>
        <w:t>Kawasaki</w:t>
      </w:r>
      <w:r>
        <w:rPr>
          <w:rFonts w:ascii="Book Antiqua" w:eastAsia="宋体" w:hAnsi="Book Antiqua" w:cs="宋体"/>
          <w:b/>
          <w:bCs/>
          <w:lang w:eastAsia="zh-CN"/>
        </w:rPr>
        <w:t xml:space="preserve"> </w:t>
      </w:r>
      <w:r w:rsidRPr="008E1DA3">
        <w:rPr>
          <w:rFonts w:ascii="Book Antiqua" w:eastAsia="宋体" w:hAnsi="Book Antiqua" w:cs="宋体"/>
          <w:b/>
          <w:bCs/>
          <w:lang w:eastAsia="zh-CN"/>
        </w:rPr>
        <w:t>T</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Koga</w:t>
      </w:r>
      <w:r>
        <w:rPr>
          <w:rFonts w:ascii="Book Antiqua" w:eastAsia="宋体" w:hAnsi="Book Antiqua" w:cs="宋体"/>
          <w:lang w:eastAsia="zh-CN"/>
        </w:rPr>
        <w:t xml:space="preserve"> </w:t>
      </w:r>
      <w:r w:rsidRPr="008E1DA3">
        <w:rPr>
          <w:rFonts w:ascii="Book Antiqua" w:eastAsia="宋体" w:hAnsi="Book Antiqua" w:cs="宋体"/>
          <w:lang w:eastAsia="zh-CN"/>
        </w:rPr>
        <w:t>H,</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Serikawa</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T.</w:t>
      </w:r>
      <w:r>
        <w:rPr>
          <w:rFonts w:ascii="Book Antiqua" w:eastAsia="宋体" w:hAnsi="Book Antiqua" w:cs="宋体"/>
          <w:lang w:eastAsia="zh-CN"/>
        </w:rPr>
        <w:t xml:space="preserve"> </w:t>
      </w:r>
      <w:r w:rsidRPr="008E1DA3">
        <w:rPr>
          <w:rFonts w:ascii="Book Antiqua" w:eastAsia="宋体" w:hAnsi="Book Antiqua" w:cs="宋体"/>
          <w:lang w:eastAsia="zh-CN"/>
        </w:rPr>
        <w:t>Modified</w:t>
      </w:r>
      <w:r>
        <w:rPr>
          <w:rFonts w:ascii="Book Antiqua" w:eastAsia="宋体" w:hAnsi="Book Antiqua" w:cs="宋体"/>
          <w:lang w:eastAsia="zh-CN"/>
        </w:rPr>
        <w:t xml:space="preserve"> </w:t>
      </w:r>
      <w:r w:rsidRPr="008E1DA3">
        <w:rPr>
          <w:rFonts w:ascii="Book Antiqua" w:eastAsia="宋体" w:hAnsi="Book Antiqua" w:cs="宋体"/>
          <w:lang w:eastAsia="zh-CN"/>
        </w:rPr>
        <w:t>culotte</w:t>
      </w:r>
      <w:r>
        <w:rPr>
          <w:rFonts w:ascii="Book Antiqua" w:eastAsia="宋体" w:hAnsi="Book Antiqua" w:cs="宋体"/>
          <w:lang w:eastAsia="zh-CN"/>
        </w:rPr>
        <w:t xml:space="preserve"> </w:t>
      </w:r>
      <w:r w:rsidRPr="008E1DA3">
        <w:rPr>
          <w:rFonts w:ascii="Book Antiqua" w:eastAsia="宋体" w:hAnsi="Book Antiqua" w:cs="宋体"/>
          <w:lang w:eastAsia="zh-CN"/>
        </w:rPr>
        <w:t>stenting</w:t>
      </w:r>
      <w:r>
        <w:rPr>
          <w:rFonts w:ascii="Book Antiqua" w:eastAsia="宋体" w:hAnsi="Book Antiqua" w:cs="宋体"/>
          <w:lang w:eastAsia="zh-CN"/>
        </w:rPr>
        <w:t xml:space="preserve"> </w:t>
      </w:r>
      <w:r w:rsidRPr="008E1DA3">
        <w:rPr>
          <w:rFonts w:ascii="Book Antiqua" w:eastAsia="宋体" w:hAnsi="Book Antiqua" w:cs="宋体"/>
          <w:lang w:eastAsia="zh-CN"/>
        </w:rPr>
        <w:t>technique</w:t>
      </w:r>
      <w:r>
        <w:rPr>
          <w:rFonts w:ascii="Book Antiqua" w:eastAsia="宋体" w:hAnsi="Book Antiqua" w:cs="宋体"/>
          <w:lang w:eastAsia="zh-CN"/>
        </w:rPr>
        <w:t xml:space="preserve"> </w:t>
      </w:r>
      <w:r w:rsidRPr="008E1DA3">
        <w:rPr>
          <w:rFonts w:ascii="Book Antiqua" w:eastAsia="宋体" w:hAnsi="Book Antiqua" w:cs="宋体"/>
          <w:lang w:eastAsia="zh-CN"/>
        </w:rPr>
        <w:t>for</w:t>
      </w:r>
      <w:r>
        <w:rPr>
          <w:rFonts w:ascii="Book Antiqua" w:eastAsia="宋体" w:hAnsi="Book Antiqua" w:cs="宋体"/>
          <w:lang w:eastAsia="zh-CN"/>
        </w:rPr>
        <w:t xml:space="preserve"> </w:t>
      </w:r>
      <w:r w:rsidRPr="008E1DA3">
        <w:rPr>
          <w:rFonts w:ascii="Book Antiqua" w:eastAsia="宋体" w:hAnsi="Book Antiqua" w:cs="宋体"/>
          <w:lang w:eastAsia="zh-CN"/>
        </w:rPr>
        <w:t>bifurcation</w:t>
      </w:r>
      <w:r>
        <w:rPr>
          <w:rFonts w:ascii="Book Antiqua" w:eastAsia="宋体" w:hAnsi="Book Antiqua" w:cs="宋体"/>
          <w:lang w:eastAsia="zh-CN"/>
        </w:rPr>
        <w:t xml:space="preserve"> </w:t>
      </w:r>
      <w:r w:rsidRPr="008E1DA3">
        <w:rPr>
          <w:rFonts w:ascii="Book Antiqua" w:eastAsia="宋体" w:hAnsi="Book Antiqua" w:cs="宋体"/>
          <w:lang w:eastAsia="zh-CN"/>
        </w:rPr>
        <w:t>lesions:</w:t>
      </w:r>
      <w:r>
        <w:rPr>
          <w:rFonts w:ascii="Book Antiqua" w:eastAsia="宋体" w:hAnsi="Book Antiqua" w:cs="宋体"/>
          <w:lang w:eastAsia="zh-CN"/>
        </w:rPr>
        <w:t xml:space="preserve"> </w:t>
      </w:r>
      <w:r w:rsidRPr="008E1DA3">
        <w:rPr>
          <w:rFonts w:ascii="Book Antiqua" w:eastAsia="宋体" w:hAnsi="Book Antiqua" w:cs="宋体"/>
          <w:lang w:eastAsia="zh-CN"/>
        </w:rPr>
        <w:t>the</w:t>
      </w:r>
      <w:r>
        <w:rPr>
          <w:rFonts w:ascii="Book Antiqua" w:eastAsia="宋体" w:hAnsi="Book Antiqua" w:cs="宋体"/>
          <w:lang w:eastAsia="zh-CN"/>
        </w:rPr>
        <w:t xml:space="preserve"> </w:t>
      </w:r>
      <w:r w:rsidRPr="008E1DA3">
        <w:rPr>
          <w:rFonts w:ascii="Book Antiqua" w:eastAsia="宋体" w:hAnsi="Book Antiqua" w:cs="宋体"/>
          <w:lang w:eastAsia="zh-CN"/>
        </w:rPr>
        <w:t>cross-stenting</w:t>
      </w:r>
      <w:r>
        <w:rPr>
          <w:rFonts w:ascii="Book Antiqua" w:eastAsia="宋体" w:hAnsi="Book Antiqua" w:cs="宋体"/>
          <w:lang w:eastAsia="zh-CN"/>
        </w:rPr>
        <w:t xml:space="preserve"> </w:t>
      </w:r>
      <w:r w:rsidRPr="008E1DA3">
        <w:rPr>
          <w:rFonts w:ascii="Book Antiqua" w:eastAsia="宋体" w:hAnsi="Book Antiqua" w:cs="宋体"/>
          <w:lang w:eastAsia="zh-CN"/>
        </w:rPr>
        <w:t>technique.</w:t>
      </w:r>
      <w:r>
        <w:rPr>
          <w:rFonts w:ascii="Book Antiqua" w:eastAsia="宋体" w:hAnsi="Book Antiqua" w:cs="宋体"/>
          <w:lang w:eastAsia="zh-CN"/>
        </w:rPr>
        <w:t xml:space="preserve"> </w:t>
      </w:r>
      <w:r w:rsidRPr="008E1DA3">
        <w:rPr>
          <w:rFonts w:ascii="Book Antiqua" w:eastAsia="宋体" w:hAnsi="Book Antiqua" w:cs="宋体"/>
          <w:i/>
          <w:iCs/>
          <w:lang w:eastAsia="zh-CN"/>
        </w:rPr>
        <w:t>J</w:t>
      </w:r>
      <w:r>
        <w:rPr>
          <w:rFonts w:ascii="Book Antiqua" w:eastAsia="宋体" w:hAnsi="Book Antiqua" w:cs="宋体"/>
          <w:i/>
          <w:iCs/>
          <w:lang w:eastAsia="zh-CN"/>
        </w:rPr>
        <w:t xml:space="preserve"> </w:t>
      </w:r>
      <w:r w:rsidRPr="008E1DA3">
        <w:rPr>
          <w:rFonts w:ascii="Book Antiqua" w:eastAsia="宋体" w:hAnsi="Book Antiqua" w:cs="宋体"/>
          <w:i/>
          <w:iCs/>
          <w:lang w:eastAsia="zh-CN"/>
        </w:rPr>
        <w:t>Invasive</w:t>
      </w:r>
      <w:r>
        <w:rPr>
          <w:rFonts w:ascii="Book Antiqua" w:eastAsia="宋体" w:hAnsi="Book Antiqua" w:cs="宋体"/>
          <w:i/>
          <w:iCs/>
          <w:lang w:eastAsia="zh-CN"/>
        </w:rPr>
        <w:t xml:space="preserve"> </w:t>
      </w:r>
      <w:proofErr w:type="spellStart"/>
      <w:r w:rsidRPr="008E1DA3">
        <w:rPr>
          <w:rFonts w:ascii="Book Antiqua" w:eastAsia="宋体" w:hAnsi="Book Antiqua" w:cs="宋体"/>
          <w:i/>
          <w:iCs/>
          <w:lang w:eastAsia="zh-CN"/>
        </w:rPr>
        <w:t>Cardiol</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2010;</w:t>
      </w:r>
      <w:r>
        <w:rPr>
          <w:rFonts w:ascii="Book Antiqua" w:eastAsia="宋体" w:hAnsi="Book Antiqua" w:cs="宋体"/>
          <w:lang w:eastAsia="zh-CN"/>
        </w:rPr>
        <w:t xml:space="preserve"> </w:t>
      </w:r>
      <w:r w:rsidRPr="008E1DA3">
        <w:rPr>
          <w:rFonts w:ascii="Book Antiqua" w:eastAsia="宋体" w:hAnsi="Book Antiqua" w:cs="宋体"/>
          <w:b/>
          <w:bCs/>
          <w:lang w:eastAsia="zh-CN"/>
        </w:rPr>
        <w:t>22</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243-246</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20440044]</w:t>
      </w:r>
    </w:p>
    <w:p w14:paraId="6F252A3F" w14:textId="77777777" w:rsidR="002A111E" w:rsidRPr="008E1DA3" w:rsidRDefault="002A111E" w:rsidP="00F32288">
      <w:pPr>
        <w:spacing w:line="360" w:lineRule="auto"/>
        <w:jc w:val="both"/>
        <w:rPr>
          <w:rFonts w:ascii="Book Antiqua" w:eastAsia="宋体" w:hAnsi="Book Antiqua" w:cs="宋体"/>
          <w:lang w:eastAsia="zh-CN"/>
        </w:rPr>
      </w:pPr>
      <w:r w:rsidRPr="008E1DA3">
        <w:rPr>
          <w:rFonts w:ascii="Book Antiqua" w:eastAsia="宋体" w:hAnsi="Book Antiqua" w:cs="宋体"/>
          <w:lang w:eastAsia="zh-CN"/>
        </w:rPr>
        <w:t>8</w:t>
      </w:r>
      <w:r>
        <w:rPr>
          <w:rFonts w:ascii="Book Antiqua" w:eastAsia="宋体" w:hAnsi="Book Antiqua" w:cs="宋体"/>
          <w:lang w:eastAsia="zh-CN"/>
        </w:rPr>
        <w:t xml:space="preserve">7 </w:t>
      </w:r>
      <w:r>
        <w:rPr>
          <w:rFonts w:ascii="Book Antiqua" w:eastAsia="宋体" w:hAnsi="Book Antiqua" w:cs="宋体"/>
          <w:vertAlign w:val="superscript"/>
          <w:lang w:eastAsia="zh-CN"/>
        </w:rPr>
        <w:t xml:space="preserve"> </w:t>
      </w:r>
      <w:r w:rsidRPr="008E1DA3">
        <w:rPr>
          <w:rFonts w:ascii="Book Antiqua" w:eastAsia="宋体" w:hAnsi="Book Antiqua" w:cs="宋体"/>
          <w:b/>
          <w:bCs/>
          <w:lang w:eastAsia="zh-CN"/>
        </w:rPr>
        <w:t>Wen</w:t>
      </w:r>
      <w:r>
        <w:rPr>
          <w:rFonts w:ascii="Book Antiqua" w:eastAsia="宋体" w:hAnsi="Book Antiqua" w:cs="宋体"/>
          <w:b/>
          <w:bCs/>
          <w:lang w:eastAsia="zh-CN"/>
        </w:rPr>
        <w:t xml:space="preserve"> </w:t>
      </w:r>
      <w:r w:rsidRPr="008E1DA3">
        <w:rPr>
          <w:rFonts w:ascii="Book Antiqua" w:eastAsia="宋体" w:hAnsi="Book Antiqua" w:cs="宋体"/>
          <w:b/>
          <w:bCs/>
          <w:lang w:eastAsia="zh-CN"/>
        </w:rPr>
        <w:t>S</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Yu</w:t>
      </w:r>
      <w:r>
        <w:rPr>
          <w:rFonts w:ascii="Book Antiqua" w:eastAsia="宋体" w:hAnsi="Book Antiqua" w:cs="宋体"/>
          <w:lang w:eastAsia="zh-CN"/>
        </w:rPr>
        <w:t xml:space="preserve"> </w:t>
      </w:r>
      <w:r w:rsidRPr="008E1DA3">
        <w:rPr>
          <w:rFonts w:ascii="Book Antiqua" w:eastAsia="宋体" w:hAnsi="Book Antiqua" w:cs="宋体"/>
          <w:lang w:eastAsia="zh-CN"/>
        </w:rPr>
        <w:t>H,</w:t>
      </w:r>
      <w:r>
        <w:rPr>
          <w:rFonts w:ascii="Book Antiqua" w:eastAsia="宋体" w:hAnsi="Book Antiqua" w:cs="宋体"/>
          <w:lang w:eastAsia="zh-CN"/>
        </w:rPr>
        <w:t xml:space="preserve"> </w:t>
      </w:r>
      <w:r w:rsidRPr="008E1DA3">
        <w:rPr>
          <w:rFonts w:ascii="Book Antiqua" w:eastAsia="宋体" w:hAnsi="Book Antiqua" w:cs="宋体"/>
          <w:lang w:eastAsia="zh-CN"/>
        </w:rPr>
        <w:t>Lee</w:t>
      </w:r>
      <w:r>
        <w:rPr>
          <w:rFonts w:ascii="Book Antiqua" w:eastAsia="宋体" w:hAnsi="Book Antiqua" w:cs="宋体"/>
          <w:lang w:eastAsia="zh-CN"/>
        </w:rPr>
        <w:t xml:space="preserve"> </w:t>
      </w:r>
      <w:r w:rsidRPr="008E1DA3">
        <w:rPr>
          <w:rFonts w:ascii="Book Antiqua" w:eastAsia="宋体" w:hAnsi="Book Antiqua" w:cs="宋体"/>
          <w:lang w:eastAsia="zh-CN"/>
        </w:rPr>
        <w:t>H.</w:t>
      </w:r>
      <w:r>
        <w:rPr>
          <w:rFonts w:ascii="Book Antiqua" w:eastAsia="宋体" w:hAnsi="Book Antiqua" w:cs="宋体"/>
          <w:lang w:eastAsia="zh-CN"/>
        </w:rPr>
        <w:t xml:space="preserve"> </w:t>
      </w:r>
      <w:r w:rsidRPr="008E1DA3">
        <w:rPr>
          <w:rFonts w:ascii="Book Antiqua" w:eastAsia="宋体" w:hAnsi="Book Antiqua" w:cs="宋体"/>
          <w:lang w:eastAsia="zh-CN"/>
        </w:rPr>
        <w:t>Mini-culotte</w:t>
      </w:r>
      <w:r>
        <w:rPr>
          <w:rFonts w:ascii="Book Antiqua" w:eastAsia="宋体" w:hAnsi="Book Antiqua" w:cs="宋体"/>
          <w:lang w:eastAsia="zh-CN"/>
        </w:rPr>
        <w:t xml:space="preserve"> </w:t>
      </w:r>
      <w:r w:rsidRPr="008E1DA3">
        <w:rPr>
          <w:rFonts w:ascii="Book Antiqua" w:eastAsia="宋体" w:hAnsi="Book Antiqua" w:cs="宋体"/>
          <w:lang w:eastAsia="zh-CN"/>
        </w:rPr>
        <w:t>stenting</w:t>
      </w:r>
      <w:r>
        <w:rPr>
          <w:rFonts w:ascii="Book Antiqua" w:eastAsia="宋体" w:hAnsi="Book Antiqua" w:cs="宋体"/>
          <w:lang w:eastAsia="zh-CN"/>
        </w:rPr>
        <w:t xml:space="preserve"> </w:t>
      </w:r>
      <w:r w:rsidRPr="008E1DA3">
        <w:rPr>
          <w:rFonts w:ascii="Book Antiqua" w:eastAsia="宋体" w:hAnsi="Book Antiqua" w:cs="宋体"/>
          <w:lang w:eastAsia="zh-CN"/>
        </w:rPr>
        <w:t>for</w:t>
      </w:r>
      <w:r>
        <w:rPr>
          <w:rFonts w:ascii="Book Antiqua" w:eastAsia="宋体" w:hAnsi="Book Antiqua" w:cs="宋体"/>
          <w:lang w:eastAsia="zh-CN"/>
        </w:rPr>
        <w:t xml:space="preserve"> </w:t>
      </w:r>
      <w:r w:rsidRPr="008E1DA3">
        <w:rPr>
          <w:rFonts w:ascii="Book Antiqua" w:eastAsia="宋体" w:hAnsi="Book Antiqua" w:cs="宋体"/>
          <w:lang w:eastAsia="zh-CN"/>
        </w:rPr>
        <w:t>bifurcation</w:t>
      </w:r>
      <w:r>
        <w:rPr>
          <w:rFonts w:ascii="Book Antiqua" w:eastAsia="宋体" w:hAnsi="Book Antiqua" w:cs="宋体"/>
          <w:lang w:eastAsia="zh-CN"/>
        </w:rPr>
        <w:t xml:space="preserve"> </w:t>
      </w:r>
      <w:r w:rsidRPr="008E1DA3">
        <w:rPr>
          <w:rFonts w:ascii="Book Antiqua" w:eastAsia="宋体" w:hAnsi="Book Antiqua" w:cs="宋体"/>
          <w:lang w:eastAsia="zh-CN"/>
        </w:rPr>
        <w:t>coronary</w:t>
      </w:r>
      <w:r>
        <w:rPr>
          <w:rFonts w:ascii="Book Antiqua" w:eastAsia="宋体" w:hAnsi="Book Antiqua" w:cs="宋体"/>
          <w:lang w:eastAsia="zh-CN"/>
        </w:rPr>
        <w:t xml:space="preserve"> </w:t>
      </w:r>
      <w:r w:rsidRPr="008E1DA3">
        <w:rPr>
          <w:rFonts w:ascii="Book Antiqua" w:eastAsia="宋体" w:hAnsi="Book Antiqua" w:cs="宋体"/>
          <w:lang w:eastAsia="zh-CN"/>
        </w:rPr>
        <w:t>disease.</w:t>
      </w:r>
      <w:r>
        <w:rPr>
          <w:rFonts w:ascii="Book Antiqua" w:eastAsia="宋体" w:hAnsi="Book Antiqua" w:cs="宋体"/>
          <w:lang w:eastAsia="zh-CN"/>
        </w:rPr>
        <w:t xml:space="preserve"> </w:t>
      </w:r>
      <w:r w:rsidRPr="008E1DA3">
        <w:rPr>
          <w:rFonts w:ascii="Book Antiqua" w:eastAsia="宋体" w:hAnsi="Book Antiqua" w:cs="宋体"/>
          <w:i/>
          <w:iCs/>
          <w:lang w:eastAsia="zh-CN"/>
        </w:rPr>
        <w:t>Chin</w:t>
      </w:r>
      <w:r>
        <w:rPr>
          <w:rFonts w:ascii="Book Antiqua" w:eastAsia="宋体" w:hAnsi="Book Antiqua" w:cs="宋体"/>
          <w:i/>
          <w:iCs/>
          <w:lang w:eastAsia="zh-CN"/>
        </w:rPr>
        <w:t xml:space="preserve"> </w:t>
      </w:r>
      <w:r w:rsidRPr="008E1DA3">
        <w:rPr>
          <w:rFonts w:ascii="Book Antiqua" w:eastAsia="宋体" w:hAnsi="Book Antiqua" w:cs="宋体"/>
          <w:i/>
          <w:iCs/>
          <w:lang w:eastAsia="zh-CN"/>
        </w:rPr>
        <w:t>Med</w:t>
      </w:r>
      <w:r>
        <w:rPr>
          <w:rFonts w:ascii="Book Antiqua" w:eastAsia="宋体" w:hAnsi="Book Antiqua" w:cs="宋体"/>
          <w:i/>
          <w:iCs/>
          <w:lang w:eastAsia="zh-CN"/>
        </w:rPr>
        <w:t xml:space="preserve"> </w:t>
      </w:r>
      <w:r w:rsidRPr="008E1DA3">
        <w:rPr>
          <w:rFonts w:ascii="Book Antiqua" w:eastAsia="宋体" w:hAnsi="Book Antiqua" w:cs="宋体"/>
          <w:i/>
          <w:iCs/>
          <w:lang w:eastAsia="zh-CN"/>
        </w:rPr>
        <w:t>J</w:t>
      </w:r>
      <w:r>
        <w:rPr>
          <w:rFonts w:ascii="Book Antiqua" w:eastAsia="宋体" w:hAnsi="Book Antiqua" w:cs="宋体"/>
          <w:i/>
          <w:iCs/>
          <w:lang w:eastAsia="zh-CN"/>
        </w:rPr>
        <w:t xml:space="preserve"> </w:t>
      </w:r>
      <w:r w:rsidRPr="008E1DA3">
        <w:rPr>
          <w:rFonts w:ascii="Book Antiqua" w:eastAsia="宋体" w:hAnsi="Book Antiqua" w:cs="宋体"/>
          <w:i/>
          <w:iCs/>
          <w:lang w:eastAsia="zh-CN"/>
        </w:rPr>
        <w:t>(</w:t>
      </w:r>
      <w:proofErr w:type="spellStart"/>
      <w:r w:rsidRPr="008E1DA3">
        <w:rPr>
          <w:rFonts w:ascii="Book Antiqua" w:eastAsia="宋体" w:hAnsi="Book Antiqua" w:cs="宋体"/>
          <w:i/>
          <w:iCs/>
          <w:lang w:eastAsia="zh-CN"/>
        </w:rPr>
        <w:t>Engl</w:t>
      </w:r>
      <w:proofErr w:type="spellEnd"/>
      <w:r w:rsidRPr="008E1DA3">
        <w:rPr>
          <w:rFonts w:ascii="Book Antiqua" w:eastAsia="宋体" w:hAnsi="Book Antiqua" w:cs="宋体"/>
          <w:i/>
          <w:iCs/>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2014;</w:t>
      </w:r>
      <w:r>
        <w:rPr>
          <w:rFonts w:ascii="Book Antiqua" w:eastAsia="宋体" w:hAnsi="Book Antiqua" w:cs="宋体"/>
          <w:lang w:eastAsia="zh-CN"/>
        </w:rPr>
        <w:t xml:space="preserve"> </w:t>
      </w:r>
      <w:r w:rsidRPr="008E1DA3">
        <w:rPr>
          <w:rFonts w:ascii="Book Antiqua" w:eastAsia="宋体" w:hAnsi="Book Antiqua" w:cs="宋体"/>
          <w:b/>
          <w:bCs/>
          <w:lang w:eastAsia="zh-CN"/>
        </w:rPr>
        <w:t>127</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978-979</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24571900]</w:t>
      </w:r>
    </w:p>
    <w:p w14:paraId="7FD2A107" w14:textId="77777777" w:rsidR="002A111E" w:rsidRPr="008E1DA3" w:rsidRDefault="002A111E" w:rsidP="00F32288">
      <w:pPr>
        <w:spacing w:line="360" w:lineRule="auto"/>
        <w:jc w:val="both"/>
        <w:rPr>
          <w:rFonts w:ascii="Book Antiqua" w:eastAsia="宋体" w:hAnsi="Book Antiqua" w:cs="宋体"/>
          <w:lang w:eastAsia="zh-CN"/>
        </w:rPr>
      </w:pPr>
      <w:r w:rsidRPr="008E1DA3">
        <w:rPr>
          <w:rFonts w:ascii="Book Antiqua" w:eastAsia="宋体" w:hAnsi="Book Antiqua" w:cs="宋体"/>
          <w:lang w:eastAsia="zh-CN"/>
        </w:rPr>
        <w:t>8</w:t>
      </w:r>
      <w:r>
        <w:rPr>
          <w:rFonts w:ascii="Book Antiqua" w:eastAsia="宋体" w:hAnsi="Book Antiqua" w:cs="宋体"/>
          <w:lang w:eastAsia="zh-CN"/>
        </w:rPr>
        <w:t xml:space="preserve">8 </w:t>
      </w:r>
      <w:r w:rsidRPr="008E1DA3">
        <w:rPr>
          <w:rFonts w:ascii="Book Antiqua" w:eastAsia="宋体" w:hAnsi="Book Antiqua" w:cs="宋体"/>
          <w:b/>
          <w:bCs/>
          <w:lang w:eastAsia="zh-CN"/>
        </w:rPr>
        <w:t>Chen</w:t>
      </w:r>
      <w:r>
        <w:rPr>
          <w:rFonts w:ascii="Book Antiqua" w:eastAsia="宋体" w:hAnsi="Book Antiqua" w:cs="宋体"/>
          <w:b/>
          <w:bCs/>
          <w:lang w:eastAsia="zh-CN"/>
        </w:rPr>
        <w:t xml:space="preserve"> </w:t>
      </w:r>
      <w:r w:rsidRPr="008E1DA3">
        <w:rPr>
          <w:rFonts w:ascii="Book Antiqua" w:eastAsia="宋体" w:hAnsi="Book Antiqua" w:cs="宋体"/>
          <w:b/>
          <w:bCs/>
          <w:lang w:eastAsia="zh-CN"/>
        </w:rPr>
        <w:t>LL</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Fan</w:t>
      </w:r>
      <w:r>
        <w:rPr>
          <w:rFonts w:ascii="Book Antiqua" w:eastAsia="宋体" w:hAnsi="Book Antiqua" w:cs="宋体"/>
          <w:lang w:eastAsia="zh-CN"/>
        </w:rPr>
        <w:t xml:space="preserve"> </w:t>
      </w:r>
      <w:r w:rsidRPr="008E1DA3">
        <w:rPr>
          <w:rFonts w:ascii="Book Antiqua" w:eastAsia="宋体" w:hAnsi="Book Antiqua" w:cs="宋体"/>
          <w:lang w:eastAsia="zh-CN"/>
        </w:rPr>
        <w:t>L,</w:t>
      </w:r>
      <w:r>
        <w:rPr>
          <w:rFonts w:ascii="Book Antiqua" w:eastAsia="宋体" w:hAnsi="Book Antiqua" w:cs="宋体"/>
          <w:lang w:eastAsia="zh-CN"/>
        </w:rPr>
        <w:t xml:space="preserve"> </w:t>
      </w:r>
      <w:r w:rsidRPr="008E1DA3">
        <w:rPr>
          <w:rFonts w:ascii="Book Antiqua" w:eastAsia="宋体" w:hAnsi="Book Antiqua" w:cs="宋体"/>
          <w:lang w:eastAsia="zh-CN"/>
        </w:rPr>
        <w:t>Chen</w:t>
      </w:r>
      <w:r>
        <w:rPr>
          <w:rFonts w:ascii="Book Antiqua" w:eastAsia="宋体" w:hAnsi="Book Antiqua" w:cs="宋体"/>
          <w:lang w:eastAsia="zh-CN"/>
        </w:rPr>
        <w:t xml:space="preserve"> </w:t>
      </w:r>
      <w:r w:rsidRPr="008E1DA3">
        <w:rPr>
          <w:rFonts w:ascii="Book Antiqua" w:eastAsia="宋体" w:hAnsi="Book Antiqua" w:cs="宋体"/>
          <w:lang w:eastAsia="zh-CN"/>
        </w:rPr>
        <w:t>ZY,</w:t>
      </w:r>
      <w:r>
        <w:rPr>
          <w:rFonts w:ascii="Book Antiqua" w:eastAsia="宋体" w:hAnsi="Book Antiqua" w:cs="宋体"/>
          <w:lang w:eastAsia="zh-CN"/>
        </w:rPr>
        <w:t xml:space="preserve"> </w:t>
      </w:r>
      <w:r w:rsidRPr="008E1DA3">
        <w:rPr>
          <w:rFonts w:ascii="Book Antiqua" w:eastAsia="宋体" w:hAnsi="Book Antiqua" w:cs="宋体"/>
          <w:lang w:eastAsia="zh-CN"/>
        </w:rPr>
        <w:t>Zhen</w:t>
      </w:r>
      <w:r>
        <w:rPr>
          <w:rFonts w:ascii="Book Antiqua" w:eastAsia="宋体" w:hAnsi="Book Antiqua" w:cs="宋体"/>
          <w:lang w:eastAsia="zh-CN"/>
        </w:rPr>
        <w:t xml:space="preserve"> </w:t>
      </w:r>
      <w:r w:rsidRPr="008E1DA3">
        <w:rPr>
          <w:rFonts w:ascii="Book Antiqua" w:eastAsia="宋体" w:hAnsi="Book Antiqua" w:cs="宋体"/>
          <w:lang w:eastAsia="zh-CN"/>
        </w:rPr>
        <w:t>XC,</w:t>
      </w:r>
      <w:r>
        <w:rPr>
          <w:rFonts w:ascii="Book Antiqua" w:eastAsia="宋体" w:hAnsi="Book Antiqua" w:cs="宋体"/>
          <w:lang w:eastAsia="zh-CN"/>
        </w:rPr>
        <w:t xml:space="preserve"> </w:t>
      </w:r>
      <w:r w:rsidRPr="008E1DA3">
        <w:rPr>
          <w:rFonts w:ascii="Book Antiqua" w:eastAsia="宋体" w:hAnsi="Book Antiqua" w:cs="宋体"/>
          <w:lang w:eastAsia="zh-CN"/>
        </w:rPr>
        <w:t>Luo</w:t>
      </w:r>
      <w:r>
        <w:rPr>
          <w:rFonts w:ascii="Book Antiqua" w:eastAsia="宋体" w:hAnsi="Book Antiqua" w:cs="宋体"/>
          <w:lang w:eastAsia="zh-CN"/>
        </w:rPr>
        <w:t xml:space="preserve"> </w:t>
      </w:r>
      <w:r w:rsidRPr="008E1DA3">
        <w:rPr>
          <w:rFonts w:ascii="Book Antiqua" w:eastAsia="宋体" w:hAnsi="Book Antiqua" w:cs="宋体"/>
          <w:lang w:eastAsia="zh-CN"/>
        </w:rPr>
        <w:t>YK,</w:t>
      </w:r>
      <w:r>
        <w:rPr>
          <w:rFonts w:ascii="Book Antiqua" w:eastAsia="宋体" w:hAnsi="Book Antiqua" w:cs="宋体"/>
          <w:lang w:eastAsia="zh-CN"/>
        </w:rPr>
        <w:t xml:space="preserve"> </w:t>
      </w:r>
      <w:r w:rsidRPr="008E1DA3">
        <w:rPr>
          <w:rFonts w:ascii="Book Antiqua" w:eastAsia="宋体" w:hAnsi="Book Antiqua" w:cs="宋体"/>
          <w:lang w:eastAsia="zh-CN"/>
        </w:rPr>
        <w:t>Lin</w:t>
      </w:r>
      <w:r>
        <w:rPr>
          <w:rFonts w:ascii="Book Antiqua" w:eastAsia="宋体" w:hAnsi="Book Antiqua" w:cs="宋体"/>
          <w:lang w:eastAsia="zh-CN"/>
        </w:rPr>
        <w:t xml:space="preserve"> </w:t>
      </w:r>
      <w:r w:rsidRPr="008E1DA3">
        <w:rPr>
          <w:rFonts w:ascii="Book Antiqua" w:eastAsia="宋体" w:hAnsi="Book Antiqua" w:cs="宋体"/>
          <w:lang w:eastAsia="zh-CN"/>
        </w:rPr>
        <w:t>CG,</w:t>
      </w:r>
      <w:r>
        <w:rPr>
          <w:rFonts w:ascii="Book Antiqua" w:eastAsia="宋体" w:hAnsi="Book Antiqua" w:cs="宋体"/>
          <w:lang w:eastAsia="zh-CN"/>
        </w:rPr>
        <w:t xml:space="preserve"> </w:t>
      </w:r>
      <w:r w:rsidRPr="008E1DA3">
        <w:rPr>
          <w:rFonts w:ascii="Book Antiqua" w:eastAsia="宋体" w:hAnsi="Book Antiqua" w:cs="宋体"/>
          <w:lang w:eastAsia="zh-CN"/>
        </w:rPr>
        <w:t>Peng</w:t>
      </w:r>
      <w:r>
        <w:rPr>
          <w:rFonts w:ascii="Book Antiqua" w:eastAsia="宋体" w:hAnsi="Book Antiqua" w:cs="宋体"/>
          <w:lang w:eastAsia="zh-CN"/>
        </w:rPr>
        <w:t xml:space="preserve"> </w:t>
      </w:r>
      <w:r w:rsidRPr="008E1DA3">
        <w:rPr>
          <w:rFonts w:ascii="Book Antiqua" w:eastAsia="宋体" w:hAnsi="Book Antiqua" w:cs="宋体"/>
          <w:lang w:eastAsia="zh-CN"/>
        </w:rPr>
        <w:t>YF.</w:t>
      </w:r>
      <w:r>
        <w:rPr>
          <w:rFonts w:ascii="Book Antiqua" w:eastAsia="宋体" w:hAnsi="Book Antiqua" w:cs="宋体"/>
          <w:lang w:eastAsia="zh-CN"/>
        </w:rPr>
        <w:t xml:space="preserve"> </w:t>
      </w:r>
      <w:r w:rsidRPr="008E1DA3">
        <w:rPr>
          <w:rFonts w:ascii="Book Antiqua" w:eastAsia="宋体" w:hAnsi="Book Antiqua" w:cs="宋体"/>
          <w:lang w:eastAsia="zh-CN"/>
        </w:rPr>
        <w:t>Modified</w:t>
      </w:r>
      <w:r>
        <w:rPr>
          <w:rFonts w:ascii="Book Antiqua" w:eastAsia="宋体" w:hAnsi="Book Antiqua" w:cs="宋体"/>
          <w:lang w:eastAsia="zh-CN"/>
        </w:rPr>
        <w:t xml:space="preserve"> </w:t>
      </w:r>
      <w:r w:rsidRPr="008E1DA3">
        <w:rPr>
          <w:rFonts w:ascii="Book Antiqua" w:eastAsia="宋体" w:hAnsi="Book Antiqua" w:cs="宋体"/>
          <w:lang w:eastAsia="zh-CN"/>
        </w:rPr>
        <w:t>culotte</w:t>
      </w:r>
      <w:r>
        <w:rPr>
          <w:rFonts w:ascii="Book Antiqua" w:eastAsia="宋体" w:hAnsi="Book Antiqua" w:cs="宋体"/>
          <w:lang w:eastAsia="zh-CN"/>
        </w:rPr>
        <w:t xml:space="preserve"> </w:t>
      </w:r>
      <w:r w:rsidRPr="008E1DA3">
        <w:rPr>
          <w:rFonts w:ascii="Book Antiqua" w:eastAsia="宋体" w:hAnsi="Book Antiqua" w:cs="宋体"/>
          <w:lang w:eastAsia="zh-CN"/>
        </w:rPr>
        <w:t>stenting</w:t>
      </w:r>
      <w:r>
        <w:rPr>
          <w:rFonts w:ascii="Book Antiqua" w:eastAsia="宋体" w:hAnsi="Book Antiqua" w:cs="宋体"/>
          <w:lang w:eastAsia="zh-CN"/>
        </w:rPr>
        <w:t xml:space="preserve"> </w:t>
      </w:r>
      <w:r w:rsidRPr="008E1DA3">
        <w:rPr>
          <w:rFonts w:ascii="Book Antiqua" w:eastAsia="宋体" w:hAnsi="Book Antiqua" w:cs="宋体"/>
          <w:lang w:eastAsia="zh-CN"/>
        </w:rPr>
        <w:t>for</w:t>
      </w:r>
      <w:r>
        <w:rPr>
          <w:rFonts w:ascii="Book Antiqua" w:eastAsia="宋体" w:hAnsi="Book Antiqua" w:cs="宋体"/>
          <w:lang w:eastAsia="zh-CN"/>
        </w:rPr>
        <w:t xml:space="preserve"> </w:t>
      </w:r>
      <w:r w:rsidRPr="008E1DA3">
        <w:rPr>
          <w:rFonts w:ascii="Book Antiqua" w:eastAsia="宋体" w:hAnsi="Book Antiqua" w:cs="宋体"/>
          <w:lang w:eastAsia="zh-CN"/>
        </w:rPr>
        <w:t>treatment</w:t>
      </w:r>
      <w:r>
        <w:rPr>
          <w:rFonts w:ascii="Book Antiqua" w:eastAsia="宋体" w:hAnsi="Book Antiqua" w:cs="宋体"/>
          <w:lang w:eastAsia="zh-CN"/>
        </w:rPr>
        <w:t xml:space="preserve"> </w:t>
      </w:r>
      <w:r w:rsidRPr="008E1DA3">
        <w:rPr>
          <w:rFonts w:ascii="Book Antiqua" w:eastAsia="宋体" w:hAnsi="Book Antiqua" w:cs="宋体"/>
          <w:lang w:eastAsia="zh-CN"/>
        </w:rPr>
        <w:t>of</w:t>
      </w:r>
      <w:r>
        <w:rPr>
          <w:rFonts w:ascii="Book Antiqua" w:eastAsia="宋体" w:hAnsi="Book Antiqua" w:cs="宋体"/>
          <w:lang w:eastAsia="zh-CN"/>
        </w:rPr>
        <w:t xml:space="preserve"> </w:t>
      </w:r>
      <w:r w:rsidRPr="008E1DA3">
        <w:rPr>
          <w:rFonts w:ascii="Book Antiqua" w:eastAsia="宋体" w:hAnsi="Book Antiqua" w:cs="宋体"/>
          <w:lang w:eastAsia="zh-CN"/>
        </w:rPr>
        <w:t>complex</w:t>
      </w:r>
      <w:r>
        <w:rPr>
          <w:rFonts w:ascii="Book Antiqua" w:eastAsia="宋体" w:hAnsi="Book Antiqua" w:cs="宋体"/>
          <w:lang w:eastAsia="zh-CN"/>
        </w:rPr>
        <w:t xml:space="preserve"> </w:t>
      </w:r>
      <w:r w:rsidRPr="008E1DA3">
        <w:rPr>
          <w:rFonts w:ascii="Book Antiqua" w:eastAsia="宋体" w:hAnsi="Book Antiqua" w:cs="宋体"/>
          <w:lang w:eastAsia="zh-CN"/>
        </w:rPr>
        <w:t>coronary</w:t>
      </w:r>
      <w:r>
        <w:rPr>
          <w:rFonts w:ascii="Book Antiqua" w:eastAsia="宋体" w:hAnsi="Book Antiqua" w:cs="宋体"/>
          <w:lang w:eastAsia="zh-CN"/>
        </w:rPr>
        <w:t xml:space="preserve"> </w:t>
      </w:r>
      <w:r w:rsidRPr="008E1DA3">
        <w:rPr>
          <w:rFonts w:ascii="Book Antiqua" w:eastAsia="宋体" w:hAnsi="Book Antiqua" w:cs="宋体"/>
          <w:lang w:eastAsia="zh-CN"/>
        </w:rPr>
        <w:t>bifurcation</w:t>
      </w:r>
      <w:r>
        <w:rPr>
          <w:rFonts w:ascii="Book Antiqua" w:eastAsia="宋体" w:hAnsi="Book Antiqua" w:cs="宋体"/>
          <w:lang w:eastAsia="zh-CN"/>
        </w:rPr>
        <w:t xml:space="preserve"> </w:t>
      </w:r>
      <w:r w:rsidRPr="008E1DA3">
        <w:rPr>
          <w:rFonts w:ascii="Book Antiqua" w:eastAsia="宋体" w:hAnsi="Book Antiqua" w:cs="宋体"/>
          <w:lang w:eastAsia="zh-CN"/>
        </w:rPr>
        <w:t>lesions:</w:t>
      </w:r>
      <w:r>
        <w:rPr>
          <w:rFonts w:ascii="Book Antiqua" w:eastAsia="宋体" w:hAnsi="Book Antiqua" w:cs="宋体"/>
          <w:lang w:eastAsia="zh-CN"/>
        </w:rPr>
        <w:t xml:space="preserve"> </w:t>
      </w:r>
      <w:r w:rsidRPr="008E1DA3">
        <w:rPr>
          <w:rFonts w:ascii="Book Antiqua" w:eastAsia="宋体" w:hAnsi="Book Antiqua" w:cs="宋体"/>
          <w:lang w:eastAsia="zh-CN"/>
        </w:rPr>
        <w:t>immediate</w:t>
      </w:r>
      <w:r>
        <w:rPr>
          <w:rFonts w:ascii="Book Antiqua" w:eastAsia="宋体" w:hAnsi="Book Antiqua" w:cs="宋体"/>
          <w:lang w:eastAsia="zh-CN"/>
        </w:rPr>
        <w:t xml:space="preserve"> </w:t>
      </w:r>
      <w:r w:rsidRPr="008E1DA3">
        <w:rPr>
          <w:rFonts w:ascii="Book Antiqua" w:eastAsia="宋体" w:hAnsi="Book Antiqua" w:cs="宋体"/>
          <w:lang w:eastAsia="zh-CN"/>
        </w:rPr>
        <w:t>and</w:t>
      </w:r>
      <w:r>
        <w:rPr>
          <w:rFonts w:ascii="Book Antiqua" w:eastAsia="宋体" w:hAnsi="Book Antiqua" w:cs="宋体"/>
          <w:lang w:eastAsia="zh-CN"/>
        </w:rPr>
        <w:t xml:space="preserve"> </w:t>
      </w:r>
      <w:r w:rsidRPr="008E1DA3">
        <w:rPr>
          <w:rFonts w:ascii="Book Antiqua" w:eastAsia="宋体" w:hAnsi="Book Antiqua" w:cs="宋体"/>
          <w:lang w:eastAsia="zh-CN"/>
        </w:rPr>
        <w:t>9-month</w:t>
      </w:r>
      <w:r>
        <w:rPr>
          <w:rFonts w:ascii="Book Antiqua" w:eastAsia="宋体" w:hAnsi="Book Antiqua" w:cs="宋体"/>
          <w:lang w:eastAsia="zh-CN"/>
        </w:rPr>
        <w:t xml:space="preserve"> </w:t>
      </w:r>
      <w:r w:rsidRPr="008E1DA3">
        <w:rPr>
          <w:rFonts w:ascii="Book Antiqua" w:eastAsia="宋体" w:hAnsi="Book Antiqua" w:cs="宋体"/>
          <w:lang w:eastAsia="zh-CN"/>
        </w:rPr>
        <w:t>outcomes</w:t>
      </w:r>
      <w:r>
        <w:rPr>
          <w:rFonts w:ascii="Book Antiqua" w:eastAsia="宋体" w:hAnsi="Book Antiqua" w:cs="宋体"/>
          <w:lang w:eastAsia="zh-CN"/>
        </w:rPr>
        <w:t xml:space="preserve"> </w:t>
      </w:r>
      <w:r w:rsidRPr="008E1DA3">
        <w:rPr>
          <w:rFonts w:ascii="Book Antiqua" w:eastAsia="宋体" w:hAnsi="Book Antiqua" w:cs="宋体"/>
          <w:lang w:eastAsia="zh-CN"/>
        </w:rPr>
        <w:t>in</w:t>
      </w:r>
      <w:r>
        <w:rPr>
          <w:rFonts w:ascii="Book Antiqua" w:eastAsia="宋体" w:hAnsi="Book Antiqua" w:cs="宋体"/>
          <w:lang w:eastAsia="zh-CN"/>
        </w:rPr>
        <w:t xml:space="preserve"> </w:t>
      </w:r>
      <w:r w:rsidRPr="008E1DA3">
        <w:rPr>
          <w:rFonts w:ascii="Book Antiqua" w:eastAsia="宋体" w:hAnsi="Book Antiqua" w:cs="宋体"/>
          <w:lang w:eastAsia="zh-CN"/>
        </w:rPr>
        <w:t>a</w:t>
      </w:r>
      <w:r>
        <w:rPr>
          <w:rFonts w:ascii="Book Antiqua" w:eastAsia="宋体" w:hAnsi="Book Antiqua" w:cs="宋体"/>
          <w:lang w:eastAsia="zh-CN"/>
        </w:rPr>
        <w:t xml:space="preserve"> </w:t>
      </w:r>
      <w:r w:rsidRPr="008E1DA3">
        <w:rPr>
          <w:rFonts w:ascii="Book Antiqua" w:eastAsia="宋体" w:hAnsi="Book Antiqua" w:cs="宋体"/>
          <w:lang w:eastAsia="zh-CN"/>
        </w:rPr>
        <w:t>pilot</w:t>
      </w:r>
      <w:r>
        <w:rPr>
          <w:rFonts w:ascii="Book Antiqua" w:eastAsia="宋体" w:hAnsi="Book Antiqua" w:cs="宋体"/>
          <w:lang w:eastAsia="zh-CN"/>
        </w:rPr>
        <w:t xml:space="preserve"> </w:t>
      </w:r>
      <w:r w:rsidRPr="008E1DA3">
        <w:rPr>
          <w:rFonts w:ascii="Book Antiqua" w:eastAsia="宋体" w:hAnsi="Book Antiqua" w:cs="宋体"/>
          <w:lang w:eastAsia="zh-CN"/>
        </w:rPr>
        <w:t>study.</w:t>
      </w:r>
      <w:r>
        <w:rPr>
          <w:rFonts w:ascii="Book Antiqua" w:eastAsia="宋体" w:hAnsi="Book Antiqua" w:cs="宋体"/>
          <w:lang w:eastAsia="zh-CN"/>
        </w:rPr>
        <w:t xml:space="preserve"> </w:t>
      </w:r>
      <w:r w:rsidRPr="008E1DA3">
        <w:rPr>
          <w:rFonts w:ascii="Book Antiqua" w:eastAsia="宋体" w:hAnsi="Book Antiqua" w:cs="宋体"/>
          <w:i/>
          <w:iCs/>
          <w:lang w:eastAsia="zh-CN"/>
        </w:rPr>
        <w:t>Chin</w:t>
      </w:r>
      <w:r>
        <w:rPr>
          <w:rFonts w:ascii="Book Antiqua" w:eastAsia="宋体" w:hAnsi="Book Antiqua" w:cs="宋体"/>
          <w:i/>
          <w:iCs/>
          <w:lang w:eastAsia="zh-CN"/>
        </w:rPr>
        <w:t xml:space="preserve"> </w:t>
      </w:r>
      <w:r w:rsidRPr="008E1DA3">
        <w:rPr>
          <w:rFonts w:ascii="Book Antiqua" w:eastAsia="宋体" w:hAnsi="Book Antiqua" w:cs="宋体"/>
          <w:i/>
          <w:iCs/>
          <w:lang w:eastAsia="zh-CN"/>
        </w:rPr>
        <w:t>Med</w:t>
      </w:r>
      <w:r>
        <w:rPr>
          <w:rFonts w:ascii="Book Antiqua" w:eastAsia="宋体" w:hAnsi="Book Antiqua" w:cs="宋体"/>
          <w:i/>
          <w:iCs/>
          <w:lang w:eastAsia="zh-CN"/>
        </w:rPr>
        <w:t xml:space="preserve"> </w:t>
      </w:r>
      <w:r w:rsidRPr="008E1DA3">
        <w:rPr>
          <w:rFonts w:ascii="Book Antiqua" w:eastAsia="宋体" w:hAnsi="Book Antiqua" w:cs="宋体"/>
          <w:i/>
          <w:iCs/>
          <w:lang w:eastAsia="zh-CN"/>
        </w:rPr>
        <w:t>J</w:t>
      </w:r>
      <w:r>
        <w:rPr>
          <w:rFonts w:ascii="Book Antiqua" w:eastAsia="宋体" w:hAnsi="Book Antiqua" w:cs="宋体"/>
          <w:i/>
          <w:iCs/>
          <w:lang w:eastAsia="zh-CN"/>
        </w:rPr>
        <w:t xml:space="preserve"> </w:t>
      </w:r>
      <w:r w:rsidRPr="008E1DA3">
        <w:rPr>
          <w:rFonts w:ascii="Book Antiqua" w:eastAsia="宋体" w:hAnsi="Book Antiqua" w:cs="宋体"/>
          <w:i/>
          <w:iCs/>
          <w:lang w:eastAsia="zh-CN"/>
        </w:rPr>
        <w:t>(</w:t>
      </w:r>
      <w:proofErr w:type="spellStart"/>
      <w:r w:rsidRPr="008E1DA3">
        <w:rPr>
          <w:rFonts w:ascii="Book Antiqua" w:eastAsia="宋体" w:hAnsi="Book Antiqua" w:cs="宋体"/>
          <w:i/>
          <w:iCs/>
          <w:lang w:eastAsia="zh-CN"/>
        </w:rPr>
        <w:t>Engl</w:t>
      </w:r>
      <w:proofErr w:type="spellEnd"/>
      <w:r w:rsidRPr="008E1DA3">
        <w:rPr>
          <w:rFonts w:ascii="Book Antiqua" w:eastAsia="宋体" w:hAnsi="Book Antiqua" w:cs="宋体"/>
          <w:i/>
          <w:iCs/>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2011;</w:t>
      </w:r>
      <w:r>
        <w:rPr>
          <w:rFonts w:ascii="Book Antiqua" w:eastAsia="宋体" w:hAnsi="Book Antiqua" w:cs="宋体"/>
          <w:lang w:eastAsia="zh-CN"/>
        </w:rPr>
        <w:t xml:space="preserve"> </w:t>
      </w:r>
      <w:r w:rsidRPr="008E1DA3">
        <w:rPr>
          <w:rFonts w:ascii="Book Antiqua" w:eastAsia="宋体" w:hAnsi="Book Antiqua" w:cs="宋体"/>
          <w:b/>
          <w:bCs/>
          <w:lang w:eastAsia="zh-CN"/>
        </w:rPr>
        <w:t>124</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1943-1950</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22088451]</w:t>
      </w:r>
    </w:p>
    <w:p w14:paraId="4E788A58" w14:textId="77777777" w:rsidR="002A111E" w:rsidRPr="008E1DA3" w:rsidRDefault="002A111E" w:rsidP="00F32288">
      <w:pPr>
        <w:spacing w:line="360" w:lineRule="auto"/>
        <w:jc w:val="both"/>
        <w:rPr>
          <w:rFonts w:ascii="Book Antiqua" w:eastAsia="宋体" w:hAnsi="Book Antiqua" w:cs="宋体"/>
          <w:lang w:eastAsia="zh-CN"/>
        </w:rPr>
      </w:pPr>
      <w:r>
        <w:rPr>
          <w:rFonts w:ascii="Book Antiqua" w:eastAsia="宋体" w:hAnsi="Book Antiqua" w:cs="宋体"/>
          <w:lang w:eastAsia="zh-CN"/>
        </w:rPr>
        <w:lastRenderedPageBreak/>
        <w:t xml:space="preserve">89 </w:t>
      </w:r>
      <w:r w:rsidRPr="008E1DA3">
        <w:rPr>
          <w:rFonts w:ascii="Book Antiqua" w:eastAsia="宋体" w:hAnsi="Book Antiqua" w:cs="宋体"/>
          <w:b/>
          <w:bCs/>
          <w:lang w:eastAsia="zh-CN"/>
        </w:rPr>
        <w:t>Hu</w:t>
      </w:r>
      <w:r>
        <w:rPr>
          <w:rFonts w:ascii="Book Antiqua" w:eastAsia="宋体" w:hAnsi="Book Antiqua" w:cs="宋体"/>
          <w:b/>
          <w:bCs/>
          <w:lang w:eastAsia="zh-CN"/>
        </w:rPr>
        <w:t xml:space="preserve"> </w:t>
      </w:r>
      <w:r w:rsidRPr="008E1DA3">
        <w:rPr>
          <w:rFonts w:ascii="Book Antiqua" w:eastAsia="宋体" w:hAnsi="Book Antiqua" w:cs="宋体"/>
          <w:b/>
          <w:bCs/>
          <w:lang w:eastAsia="zh-CN"/>
        </w:rPr>
        <w:t>F</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Tu</w:t>
      </w:r>
      <w:r>
        <w:rPr>
          <w:rFonts w:ascii="Book Antiqua" w:eastAsia="宋体" w:hAnsi="Book Antiqua" w:cs="宋体"/>
          <w:lang w:eastAsia="zh-CN"/>
        </w:rPr>
        <w:t xml:space="preserve"> </w:t>
      </w:r>
      <w:r w:rsidRPr="008E1DA3">
        <w:rPr>
          <w:rFonts w:ascii="Book Antiqua" w:eastAsia="宋体" w:hAnsi="Book Antiqua" w:cs="宋体"/>
          <w:lang w:eastAsia="zh-CN"/>
        </w:rPr>
        <w:t>S,</w:t>
      </w:r>
      <w:r>
        <w:rPr>
          <w:rFonts w:ascii="Book Antiqua" w:eastAsia="宋体" w:hAnsi="Book Antiqua" w:cs="宋体"/>
          <w:lang w:eastAsia="zh-CN"/>
        </w:rPr>
        <w:t xml:space="preserve"> </w:t>
      </w:r>
      <w:r w:rsidRPr="008E1DA3">
        <w:rPr>
          <w:rFonts w:ascii="Book Antiqua" w:eastAsia="宋体" w:hAnsi="Book Antiqua" w:cs="宋体"/>
          <w:lang w:eastAsia="zh-CN"/>
        </w:rPr>
        <w:t>Cai</w:t>
      </w:r>
      <w:r>
        <w:rPr>
          <w:rFonts w:ascii="Book Antiqua" w:eastAsia="宋体" w:hAnsi="Book Antiqua" w:cs="宋体"/>
          <w:lang w:eastAsia="zh-CN"/>
        </w:rPr>
        <w:t xml:space="preserve"> </w:t>
      </w:r>
      <w:r w:rsidRPr="008E1DA3">
        <w:rPr>
          <w:rFonts w:ascii="Book Antiqua" w:eastAsia="宋体" w:hAnsi="Book Antiqua" w:cs="宋体"/>
          <w:lang w:eastAsia="zh-CN"/>
        </w:rPr>
        <w:t>W,</w:t>
      </w:r>
      <w:r>
        <w:rPr>
          <w:rFonts w:ascii="Book Antiqua" w:eastAsia="宋体" w:hAnsi="Book Antiqua" w:cs="宋体"/>
          <w:lang w:eastAsia="zh-CN"/>
        </w:rPr>
        <w:t xml:space="preserve"> </w:t>
      </w:r>
      <w:r w:rsidRPr="008E1DA3">
        <w:rPr>
          <w:rFonts w:ascii="Book Antiqua" w:eastAsia="宋体" w:hAnsi="Book Antiqua" w:cs="宋体"/>
          <w:lang w:eastAsia="zh-CN"/>
        </w:rPr>
        <w:t>Jiang</w:t>
      </w:r>
      <w:r>
        <w:rPr>
          <w:rFonts w:ascii="Book Antiqua" w:eastAsia="宋体" w:hAnsi="Book Antiqua" w:cs="宋体"/>
          <w:lang w:eastAsia="zh-CN"/>
        </w:rPr>
        <w:t xml:space="preserve"> </w:t>
      </w:r>
      <w:r w:rsidRPr="008E1DA3">
        <w:rPr>
          <w:rFonts w:ascii="Book Antiqua" w:eastAsia="宋体" w:hAnsi="Book Antiqua" w:cs="宋体"/>
          <w:lang w:eastAsia="zh-CN"/>
        </w:rPr>
        <w:t>Z,</w:t>
      </w:r>
      <w:r>
        <w:rPr>
          <w:rFonts w:ascii="Book Antiqua" w:eastAsia="宋体" w:hAnsi="Book Antiqua" w:cs="宋体"/>
          <w:lang w:eastAsia="zh-CN"/>
        </w:rPr>
        <w:t xml:space="preserve"> </w:t>
      </w:r>
      <w:r w:rsidRPr="008E1DA3">
        <w:rPr>
          <w:rFonts w:ascii="Book Antiqua" w:eastAsia="宋体" w:hAnsi="Book Antiqua" w:cs="宋体"/>
          <w:lang w:eastAsia="zh-CN"/>
        </w:rPr>
        <w:t>Zheng</w:t>
      </w:r>
      <w:r>
        <w:rPr>
          <w:rFonts w:ascii="Book Antiqua" w:eastAsia="宋体" w:hAnsi="Book Antiqua" w:cs="宋体"/>
          <w:lang w:eastAsia="zh-CN"/>
        </w:rPr>
        <w:t xml:space="preserve"> </w:t>
      </w:r>
      <w:r w:rsidRPr="008E1DA3">
        <w:rPr>
          <w:rFonts w:ascii="Book Antiqua" w:eastAsia="宋体" w:hAnsi="Book Antiqua" w:cs="宋体"/>
          <w:lang w:eastAsia="zh-CN"/>
        </w:rPr>
        <w:t>H,</w:t>
      </w:r>
      <w:r>
        <w:rPr>
          <w:rFonts w:ascii="Book Antiqua" w:eastAsia="宋体" w:hAnsi="Book Antiqua" w:cs="宋体"/>
          <w:lang w:eastAsia="zh-CN"/>
        </w:rPr>
        <w:t xml:space="preserve"> </w:t>
      </w:r>
      <w:r w:rsidRPr="008E1DA3">
        <w:rPr>
          <w:rFonts w:ascii="Book Antiqua" w:eastAsia="宋体" w:hAnsi="Book Antiqua" w:cs="宋体"/>
          <w:lang w:eastAsia="zh-CN"/>
        </w:rPr>
        <w:t>Xiao</w:t>
      </w:r>
      <w:r>
        <w:rPr>
          <w:rFonts w:ascii="Book Antiqua" w:eastAsia="宋体" w:hAnsi="Book Antiqua" w:cs="宋体"/>
          <w:lang w:eastAsia="zh-CN"/>
        </w:rPr>
        <w:t xml:space="preserve"> </w:t>
      </w:r>
      <w:r w:rsidRPr="008E1DA3">
        <w:rPr>
          <w:rFonts w:ascii="Book Antiqua" w:eastAsia="宋体" w:hAnsi="Book Antiqua" w:cs="宋体"/>
          <w:lang w:eastAsia="zh-CN"/>
        </w:rPr>
        <w:t>L,</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Qiu</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C,</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Xiong</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C,</w:t>
      </w:r>
      <w:r>
        <w:rPr>
          <w:rFonts w:ascii="Book Antiqua" w:eastAsia="宋体" w:hAnsi="Book Antiqua" w:cs="宋体"/>
          <w:lang w:eastAsia="zh-CN"/>
        </w:rPr>
        <w:t xml:space="preserve"> </w:t>
      </w:r>
      <w:r w:rsidRPr="008E1DA3">
        <w:rPr>
          <w:rFonts w:ascii="Book Antiqua" w:eastAsia="宋体" w:hAnsi="Book Antiqua" w:cs="宋体"/>
          <w:lang w:eastAsia="zh-CN"/>
        </w:rPr>
        <w:t>Yao</w:t>
      </w:r>
      <w:r>
        <w:rPr>
          <w:rFonts w:ascii="Book Antiqua" w:eastAsia="宋体" w:hAnsi="Book Antiqua" w:cs="宋体"/>
          <w:lang w:eastAsia="zh-CN"/>
        </w:rPr>
        <w:t xml:space="preserve"> </w:t>
      </w:r>
      <w:r w:rsidRPr="008E1DA3">
        <w:rPr>
          <w:rFonts w:ascii="Book Antiqua" w:eastAsia="宋体" w:hAnsi="Book Antiqua" w:cs="宋体"/>
          <w:lang w:eastAsia="zh-CN"/>
        </w:rPr>
        <w:t>Y,</w:t>
      </w:r>
      <w:r>
        <w:rPr>
          <w:rFonts w:ascii="Book Antiqua" w:eastAsia="宋体" w:hAnsi="Book Antiqua" w:cs="宋体"/>
          <w:lang w:eastAsia="zh-CN"/>
        </w:rPr>
        <w:t xml:space="preserve"> </w:t>
      </w:r>
      <w:r w:rsidRPr="008E1DA3">
        <w:rPr>
          <w:rFonts w:ascii="Book Antiqua" w:eastAsia="宋体" w:hAnsi="Book Antiqua" w:cs="宋体"/>
          <w:lang w:eastAsia="zh-CN"/>
        </w:rPr>
        <w:t>Chen</w:t>
      </w:r>
      <w:r>
        <w:rPr>
          <w:rFonts w:ascii="Book Antiqua" w:eastAsia="宋体" w:hAnsi="Book Antiqua" w:cs="宋体"/>
          <w:lang w:eastAsia="zh-CN"/>
        </w:rPr>
        <w:t xml:space="preserve"> </w:t>
      </w:r>
      <w:r w:rsidRPr="008E1DA3">
        <w:rPr>
          <w:rFonts w:ascii="Book Antiqua" w:eastAsia="宋体" w:hAnsi="Book Antiqua" w:cs="宋体"/>
          <w:lang w:eastAsia="zh-CN"/>
        </w:rPr>
        <w:t>L.</w:t>
      </w:r>
      <w:r>
        <w:rPr>
          <w:rFonts w:ascii="Book Antiqua" w:eastAsia="宋体" w:hAnsi="Book Antiqua" w:cs="宋体"/>
          <w:lang w:eastAsia="zh-CN"/>
        </w:rPr>
        <w:t xml:space="preserve"> </w:t>
      </w:r>
      <w:r w:rsidRPr="008E1DA3">
        <w:rPr>
          <w:rFonts w:ascii="Book Antiqua" w:eastAsia="宋体" w:hAnsi="Book Antiqua" w:cs="宋体"/>
          <w:lang w:eastAsia="zh-CN"/>
        </w:rPr>
        <w:t>Double</w:t>
      </w:r>
      <w:r>
        <w:rPr>
          <w:rFonts w:ascii="Book Antiqua" w:eastAsia="宋体" w:hAnsi="Book Antiqua" w:cs="宋体"/>
          <w:lang w:eastAsia="zh-CN"/>
        </w:rPr>
        <w:t xml:space="preserve"> </w:t>
      </w:r>
      <w:r w:rsidRPr="008E1DA3">
        <w:rPr>
          <w:rFonts w:ascii="Book Antiqua" w:eastAsia="宋体" w:hAnsi="Book Antiqua" w:cs="宋体"/>
          <w:lang w:eastAsia="zh-CN"/>
        </w:rPr>
        <w:t>kissing</w:t>
      </w:r>
      <w:r>
        <w:rPr>
          <w:rFonts w:ascii="Book Antiqua" w:eastAsia="宋体" w:hAnsi="Book Antiqua" w:cs="宋体"/>
          <w:lang w:eastAsia="zh-CN"/>
        </w:rPr>
        <w:t xml:space="preserve"> </w:t>
      </w:r>
      <w:r w:rsidRPr="008E1DA3">
        <w:rPr>
          <w:rFonts w:ascii="Book Antiqua" w:eastAsia="宋体" w:hAnsi="Book Antiqua" w:cs="宋体"/>
          <w:lang w:eastAsia="zh-CN"/>
        </w:rPr>
        <w:t>mini-culotte</w:t>
      </w:r>
      <w:r>
        <w:rPr>
          <w:rFonts w:ascii="Book Antiqua" w:eastAsia="宋体" w:hAnsi="Book Antiqua" w:cs="宋体"/>
          <w:lang w:eastAsia="zh-CN"/>
        </w:rPr>
        <w:t xml:space="preserve"> </w:t>
      </w:r>
      <w:r w:rsidRPr="008E1DA3">
        <w:rPr>
          <w:rFonts w:ascii="Book Antiqua" w:eastAsia="宋体" w:hAnsi="Book Antiqua" w:cs="宋体"/>
          <w:lang w:eastAsia="zh-CN"/>
        </w:rPr>
        <w:t>versus</w:t>
      </w:r>
      <w:r>
        <w:rPr>
          <w:rFonts w:ascii="Book Antiqua" w:eastAsia="宋体" w:hAnsi="Book Antiqua" w:cs="宋体"/>
          <w:lang w:eastAsia="zh-CN"/>
        </w:rPr>
        <w:t xml:space="preserve"> </w:t>
      </w:r>
      <w:r w:rsidRPr="008E1DA3">
        <w:rPr>
          <w:rFonts w:ascii="Book Antiqua" w:eastAsia="宋体" w:hAnsi="Book Antiqua" w:cs="宋体"/>
          <w:lang w:eastAsia="zh-CN"/>
        </w:rPr>
        <w:t>mini-culotte</w:t>
      </w:r>
      <w:r>
        <w:rPr>
          <w:rFonts w:ascii="Book Antiqua" w:eastAsia="宋体" w:hAnsi="Book Antiqua" w:cs="宋体"/>
          <w:lang w:eastAsia="zh-CN"/>
        </w:rPr>
        <w:t xml:space="preserve"> </w:t>
      </w:r>
      <w:r w:rsidRPr="008E1DA3">
        <w:rPr>
          <w:rFonts w:ascii="Book Antiqua" w:eastAsia="宋体" w:hAnsi="Book Antiqua" w:cs="宋体"/>
          <w:lang w:eastAsia="zh-CN"/>
        </w:rPr>
        <w:t>stenting:</w:t>
      </w:r>
      <w:r>
        <w:rPr>
          <w:rFonts w:ascii="Book Antiqua" w:eastAsia="宋体" w:hAnsi="Book Antiqua" w:cs="宋体"/>
          <w:lang w:eastAsia="zh-CN"/>
        </w:rPr>
        <w:t xml:space="preserve"> </w:t>
      </w:r>
      <w:r w:rsidRPr="008E1DA3">
        <w:rPr>
          <w:rFonts w:ascii="Book Antiqua" w:eastAsia="宋体" w:hAnsi="Book Antiqua" w:cs="宋体"/>
          <w:lang w:eastAsia="zh-CN"/>
        </w:rPr>
        <w:t>insights</w:t>
      </w:r>
      <w:r>
        <w:rPr>
          <w:rFonts w:ascii="Book Antiqua" w:eastAsia="宋体" w:hAnsi="Book Antiqua" w:cs="宋体"/>
          <w:lang w:eastAsia="zh-CN"/>
        </w:rPr>
        <w:t xml:space="preserve"> </w:t>
      </w:r>
      <w:r w:rsidRPr="008E1DA3">
        <w:rPr>
          <w:rFonts w:ascii="Book Antiqua" w:eastAsia="宋体" w:hAnsi="Book Antiqua" w:cs="宋体"/>
          <w:lang w:eastAsia="zh-CN"/>
        </w:rPr>
        <w:t>from</w:t>
      </w:r>
      <w:r>
        <w:rPr>
          <w:rFonts w:ascii="Book Antiqua" w:eastAsia="宋体" w:hAnsi="Book Antiqua" w:cs="宋体"/>
          <w:lang w:eastAsia="zh-CN"/>
        </w:rPr>
        <w:t xml:space="preserve"> </w:t>
      </w:r>
      <w:r w:rsidRPr="008E1DA3">
        <w:rPr>
          <w:rFonts w:ascii="Book Antiqua" w:eastAsia="宋体" w:hAnsi="Book Antiqua" w:cs="宋体"/>
          <w:lang w:eastAsia="zh-CN"/>
        </w:rPr>
        <w:t>micro-computed</w:t>
      </w:r>
      <w:r>
        <w:rPr>
          <w:rFonts w:ascii="Book Antiqua" w:eastAsia="宋体" w:hAnsi="Book Antiqua" w:cs="宋体"/>
          <w:lang w:eastAsia="zh-CN"/>
        </w:rPr>
        <w:t xml:space="preserve"> </w:t>
      </w:r>
      <w:r w:rsidRPr="008E1DA3">
        <w:rPr>
          <w:rFonts w:ascii="Book Antiqua" w:eastAsia="宋体" w:hAnsi="Book Antiqua" w:cs="宋体"/>
          <w:lang w:eastAsia="zh-CN"/>
        </w:rPr>
        <w:t>tomographic</w:t>
      </w:r>
      <w:r>
        <w:rPr>
          <w:rFonts w:ascii="Book Antiqua" w:eastAsia="宋体" w:hAnsi="Book Antiqua" w:cs="宋体"/>
          <w:lang w:eastAsia="zh-CN"/>
        </w:rPr>
        <w:t xml:space="preserve"> </w:t>
      </w:r>
      <w:r w:rsidRPr="008E1DA3">
        <w:rPr>
          <w:rFonts w:ascii="Book Antiqua" w:eastAsia="宋体" w:hAnsi="Book Antiqua" w:cs="宋体"/>
          <w:lang w:eastAsia="zh-CN"/>
        </w:rPr>
        <w:t>imaging</w:t>
      </w:r>
      <w:r>
        <w:rPr>
          <w:rFonts w:ascii="Book Antiqua" w:eastAsia="宋体" w:hAnsi="Book Antiqua" w:cs="宋体"/>
          <w:lang w:eastAsia="zh-CN"/>
        </w:rPr>
        <w:t xml:space="preserve"> </w:t>
      </w:r>
      <w:r w:rsidRPr="008E1DA3">
        <w:rPr>
          <w:rFonts w:ascii="Book Antiqua" w:eastAsia="宋体" w:hAnsi="Book Antiqua" w:cs="宋体"/>
          <w:lang w:eastAsia="zh-CN"/>
        </w:rPr>
        <w:t>of</w:t>
      </w:r>
      <w:r>
        <w:rPr>
          <w:rFonts w:ascii="Book Antiqua" w:eastAsia="宋体" w:hAnsi="Book Antiqua" w:cs="宋体"/>
          <w:lang w:eastAsia="zh-CN"/>
        </w:rPr>
        <w:t xml:space="preserve"> </w:t>
      </w:r>
      <w:r w:rsidRPr="008E1DA3">
        <w:rPr>
          <w:rFonts w:ascii="Book Antiqua" w:eastAsia="宋体" w:hAnsi="Book Antiqua" w:cs="宋体"/>
          <w:lang w:eastAsia="zh-CN"/>
        </w:rPr>
        <w:t>bench</w:t>
      </w:r>
      <w:r>
        <w:rPr>
          <w:rFonts w:ascii="Book Antiqua" w:eastAsia="宋体" w:hAnsi="Book Antiqua" w:cs="宋体"/>
          <w:lang w:eastAsia="zh-CN"/>
        </w:rPr>
        <w:t xml:space="preserve"> </w:t>
      </w:r>
      <w:r w:rsidRPr="008E1DA3">
        <w:rPr>
          <w:rFonts w:ascii="Book Antiqua" w:eastAsia="宋体" w:hAnsi="Book Antiqua" w:cs="宋体"/>
          <w:lang w:eastAsia="zh-CN"/>
        </w:rPr>
        <w:t>testing.</w:t>
      </w:r>
      <w:r>
        <w:rPr>
          <w:rFonts w:ascii="Book Antiqua" w:eastAsia="宋体" w:hAnsi="Book Antiqua" w:cs="宋体"/>
          <w:lang w:eastAsia="zh-CN"/>
        </w:rPr>
        <w:t xml:space="preserve"> </w:t>
      </w:r>
      <w:proofErr w:type="spellStart"/>
      <w:r w:rsidRPr="008E1DA3">
        <w:rPr>
          <w:rFonts w:ascii="Book Antiqua" w:eastAsia="宋体" w:hAnsi="Book Antiqua" w:cs="宋体"/>
          <w:i/>
          <w:iCs/>
          <w:lang w:eastAsia="zh-CN"/>
        </w:rPr>
        <w:t>EuroIntervention</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2019;</w:t>
      </w:r>
      <w:r>
        <w:rPr>
          <w:rFonts w:ascii="Book Antiqua" w:eastAsia="宋体" w:hAnsi="Book Antiqua" w:cs="宋体"/>
          <w:lang w:eastAsia="zh-CN"/>
        </w:rPr>
        <w:t xml:space="preserve"> </w:t>
      </w:r>
      <w:r w:rsidRPr="008E1DA3">
        <w:rPr>
          <w:rFonts w:ascii="Book Antiqua" w:eastAsia="宋体" w:hAnsi="Book Antiqua" w:cs="宋体"/>
          <w:b/>
          <w:bCs/>
          <w:lang w:eastAsia="zh-CN"/>
        </w:rPr>
        <w:t>15</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465-472</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30530401</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10.4244/EIJ-D-18-00688]</w:t>
      </w:r>
    </w:p>
    <w:p w14:paraId="0160351A" w14:textId="77777777" w:rsidR="002A111E" w:rsidRPr="008E1DA3" w:rsidRDefault="002A111E" w:rsidP="00F32288">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90 </w:t>
      </w:r>
      <w:r w:rsidRPr="008E1DA3">
        <w:rPr>
          <w:rFonts w:ascii="Book Antiqua" w:eastAsia="宋体" w:hAnsi="Book Antiqua" w:cs="宋体"/>
          <w:b/>
          <w:bCs/>
          <w:lang w:eastAsia="zh-CN"/>
        </w:rPr>
        <w:t>Toth</w:t>
      </w:r>
      <w:r>
        <w:rPr>
          <w:rFonts w:ascii="Book Antiqua" w:eastAsia="宋体" w:hAnsi="Book Antiqua" w:cs="宋体"/>
          <w:b/>
          <w:bCs/>
          <w:lang w:eastAsia="zh-CN"/>
        </w:rPr>
        <w:t xml:space="preserve"> </w:t>
      </w:r>
      <w:r w:rsidRPr="008E1DA3">
        <w:rPr>
          <w:rFonts w:ascii="Book Antiqua" w:eastAsia="宋体" w:hAnsi="Book Antiqua" w:cs="宋体"/>
          <w:b/>
          <w:bCs/>
          <w:lang w:eastAsia="zh-CN"/>
        </w:rPr>
        <w:t>GG</w:t>
      </w:r>
      <w:r w:rsidRPr="008E1DA3">
        <w:rPr>
          <w:rFonts w:ascii="Book Antiqua" w:eastAsia="宋体" w:hAnsi="Book Antiqua" w:cs="宋体"/>
          <w:lang w:eastAsia="zh-CN"/>
        </w:rPr>
        <w:t>,</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Sasi</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V,</w:t>
      </w:r>
      <w:r>
        <w:rPr>
          <w:rFonts w:ascii="Book Antiqua" w:eastAsia="宋体" w:hAnsi="Book Antiqua" w:cs="宋体"/>
          <w:lang w:eastAsia="zh-CN"/>
        </w:rPr>
        <w:t xml:space="preserve"> </w:t>
      </w:r>
      <w:r w:rsidRPr="008E1DA3">
        <w:rPr>
          <w:rFonts w:ascii="Book Antiqua" w:eastAsia="宋体" w:hAnsi="Book Antiqua" w:cs="宋体"/>
          <w:lang w:eastAsia="zh-CN"/>
        </w:rPr>
        <w:t>Franco</w:t>
      </w:r>
      <w:r>
        <w:rPr>
          <w:rFonts w:ascii="Book Antiqua" w:eastAsia="宋体" w:hAnsi="Book Antiqua" w:cs="宋体"/>
          <w:lang w:eastAsia="zh-CN"/>
        </w:rPr>
        <w:t xml:space="preserve"> </w:t>
      </w:r>
      <w:r w:rsidRPr="008E1DA3">
        <w:rPr>
          <w:rFonts w:ascii="Book Antiqua" w:eastAsia="宋体" w:hAnsi="Book Antiqua" w:cs="宋体"/>
          <w:lang w:eastAsia="zh-CN"/>
        </w:rPr>
        <w:t>D,</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Prassl</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AJ,</w:t>
      </w:r>
      <w:r>
        <w:rPr>
          <w:rFonts w:ascii="Book Antiqua" w:eastAsia="宋体" w:hAnsi="Book Antiqua" w:cs="宋体"/>
          <w:lang w:eastAsia="zh-CN"/>
        </w:rPr>
        <w:t xml:space="preserve"> </w:t>
      </w:r>
      <w:r w:rsidRPr="008E1DA3">
        <w:rPr>
          <w:rFonts w:ascii="Book Antiqua" w:eastAsia="宋体" w:hAnsi="Book Antiqua" w:cs="宋体"/>
          <w:lang w:eastAsia="zh-CN"/>
        </w:rPr>
        <w:t>Di</w:t>
      </w:r>
      <w:r>
        <w:rPr>
          <w:rFonts w:ascii="Book Antiqua" w:eastAsia="宋体" w:hAnsi="Book Antiqua" w:cs="宋体"/>
          <w:lang w:eastAsia="zh-CN"/>
        </w:rPr>
        <w:t xml:space="preserve"> </w:t>
      </w:r>
      <w:r w:rsidRPr="008E1DA3">
        <w:rPr>
          <w:rFonts w:ascii="Book Antiqua" w:eastAsia="宋体" w:hAnsi="Book Antiqua" w:cs="宋体"/>
          <w:lang w:eastAsia="zh-CN"/>
        </w:rPr>
        <w:t>Serafino</w:t>
      </w:r>
      <w:r>
        <w:rPr>
          <w:rFonts w:ascii="Book Antiqua" w:eastAsia="宋体" w:hAnsi="Book Antiqua" w:cs="宋体"/>
          <w:lang w:eastAsia="zh-CN"/>
        </w:rPr>
        <w:t xml:space="preserve"> </w:t>
      </w:r>
      <w:r w:rsidRPr="008E1DA3">
        <w:rPr>
          <w:rFonts w:ascii="Book Antiqua" w:eastAsia="宋体" w:hAnsi="Book Antiqua" w:cs="宋体"/>
          <w:lang w:eastAsia="zh-CN"/>
        </w:rPr>
        <w:t>L,</w:t>
      </w:r>
      <w:r>
        <w:rPr>
          <w:rFonts w:ascii="Book Antiqua" w:eastAsia="宋体" w:hAnsi="Book Antiqua" w:cs="宋体"/>
          <w:lang w:eastAsia="zh-CN"/>
        </w:rPr>
        <w:t xml:space="preserve"> </w:t>
      </w:r>
      <w:r w:rsidRPr="008E1DA3">
        <w:rPr>
          <w:rFonts w:ascii="Book Antiqua" w:eastAsia="宋体" w:hAnsi="Book Antiqua" w:cs="宋体"/>
          <w:lang w:eastAsia="zh-CN"/>
        </w:rPr>
        <w:t>Ng</w:t>
      </w:r>
      <w:r>
        <w:rPr>
          <w:rFonts w:ascii="Book Antiqua" w:eastAsia="宋体" w:hAnsi="Book Antiqua" w:cs="宋体"/>
          <w:lang w:eastAsia="zh-CN"/>
        </w:rPr>
        <w:t xml:space="preserve"> </w:t>
      </w:r>
      <w:r w:rsidRPr="008E1DA3">
        <w:rPr>
          <w:rFonts w:ascii="Book Antiqua" w:eastAsia="宋体" w:hAnsi="Book Antiqua" w:cs="宋体"/>
          <w:lang w:eastAsia="zh-CN"/>
        </w:rPr>
        <w:t>JCK,</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Szanto</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G,</w:t>
      </w:r>
      <w:r>
        <w:rPr>
          <w:rFonts w:ascii="Book Antiqua" w:eastAsia="宋体" w:hAnsi="Book Antiqua" w:cs="宋体"/>
          <w:lang w:eastAsia="zh-CN"/>
        </w:rPr>
        <w:t xml:space="preserve"> </w:t>
      </w:r>
      <w:r w:rsidRPr="008E1DA3">
        <w:rPr>
          <w:rFonts w:ascii="Book Antiqua" w:eastAsia="宋体" w:hAnsi="Book Antiqua" w:cs="宋体"/>
          <w:lang w:eastAsia="zh-CN"/>
        </w:rPr>
        <w:t>Schneller</w:t>
      </w:r>
      <w:r>
        <w:rPr>
          <w:rFonts w:ascii="Book Antiqua" w:eastAsia="宋体" w:hAnsi="Book Antiqua" w:cs="宋体"/>
          <w:lang w:eastAsia="zh-CN"/>
        </w:rPr>
        <w:t xml:space="preserve"> </w:t>
      </w:r>
      <w:r w:rsidRPr="008E1DA3">
        <w:rPr>
          <w:rFonts w:ascii="Book Antiqua" w:eastAsia="宋体" w:hAnsi="Book Antiqua" w:cs="宋体"/>
          <w:lang w:eastAsia="zh-CN"/>
        </w:rPr>
        <w:t>L,</w:t>
      </w:r>
      <w:r>
        <w:rPr>
          <w:rFonts w:ascii="Book Antiqua" w:eastAsia="宋体" w:hAnsi="Book Antiqua" w:cs="宋体"/>
          <w:lang w:eastAsia="zh-CN"/>
        </w:rPr>
        <w:t xml:space="preserve"> </w:t>
      </w:r>
      <w:r w:rsidRPr="008E1DA3">
        <w:rPr>
          <w:rFonts w:ascii="Book Antiqua" w:eastAsia="宋体" w:hAnsi="Book Antiqua" w:cs="宋体"/>
          <w:lang w:eastAsia="zh-CN"/>
        </w:rPr>
        <w:t>Ang</w:t>
      </w:r>
      <w:r>
        <w:rPr>
          <w:rFonts w:ascii="Book Antiqua" w:eastAsia="宋体" w:hAnsi="Book Antiqua" w:cs="宋体"/>
          <w:lang w:eastAsia="zh-CN"/>
        </w:rPr>
        <w:t xml:space="preserve"> </w:t>
      </w:r>
      <w:r w:rsidRPr="008E1DA3">
        <w:rPr>
          <w:rFonts w:ascii="Book Antiqua" w:eastAsia="宋体" w:hAnsi="Book Antiqua" w:cs="宋体"/>
          <w:lang w:eastAsia="zh-CN"/>
        </w:rPr>
        <w:t>HY,</w:t>
      </w:r>
      <w:r>
        <w:rPr>
          <w:rFonts w:ascii="Book Antiqua" w:eastAsia="宋体" w:hAnsi="Book Antiqua" w:cs="宋体"/>
          <w:lang w:eastAsia="zh-CN"/>
        </w:rPr>
        <w:t xml:space="preserve"> </w:t>
      </w:r>
      <w:r w:rsidRPr="008E1DA3">
        <w:rPr>
          <w:rFonts w:ascii="Book Antiqua" w:eastAsia="宋体" w:hAnsi="Book Antiqua" w:cs="宋体"/>
          <w:lang w:eastAsia="zh-CN"/>
        </w:rPr>
        <w:t>Plank</w:t>
      </w:r>
      <w:r>
        <w:rPr>
          <w:rFonts w:ascii="Book Antiqua" w:eastAsia="宋体" w:hAnsi="Book Antiqua" w:cs="宋体"/>
          <w:lang w:eastAsia="zh-CN"/>
        </w:rPr>
        <w:t xml:space="preserve"> </w:t>
      </w:r>
      <w:r w:rsidRPr="008E1DA3">
        <w:rPr>
          <w:rFonts w:ascii="Book Antiqua" w:eastAsia="宋体" w:hAnsi="Book Antiqua" w:cs="宋体"/>
          <w:lang w:eastAsia="zh-CN"/>
        </w:rPr>
        <w:t>G,</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Wijns</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W,</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Barbato</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E.</w:t>
      </w:r>
      <w:r>
        <w:rPr>
          <w:rFonts w:ascii="Book Antiqua" w:eastAsia="宋体" w:hAnsi="Book Antiqua" w:cs="宋体"/>
          <w:lang w:eastAsia="zh-CN"/>
        </w:rPr>
        <w:t xml:space="preserve"> </w:t>
      </w:r>
      <w:r w:rsidRPr="008E1DA3">
        <w:rPr>
          <w:rFonts w:ascii="Book Antiqua" w:eastAsia="宋体" w:hAnsi="Book Antiqua" w:cs="宋体"/>
          <w:lang w:eastAsia="zh-CN"/>
        </w:rPr>
        <w:t>Double-kissing</w:t>
      </w:r>
      <w:r>
        <w:rPr>
          <w:rFonts w:ascii="Book Antiqua" w:eastAsia="宋体" w:hAnsi="Book Antiqua" w:cs="宋体"/>
          <w:lang w:eastAsia="zh-CN"/>
        </w:rPr>
        <w:t xml:space="preserve"> </w:t>
      </w:r>
      <w:r w:rsidRPr="008E1DA3">
        <w:rPr>
          <w:rFonts w:ascii="Book Antiqua" w:eastAsia="宋体" w:hAnsi="Book Antiqua" w:cs="宋体"/>
          <w:lang w:eastAsia="zh-CN"/>
        </w:rPr>
        <w:t>culotte</w:t>
      </w:r>
      <w:r>
        <w:rPr>
          <w:rFonts w:ascii="Book Antiqua" w:eastAsia="宋体" w:hAnsi="Book Antiqua" w:cs="宋体"/>
          <w:lang w:eastAsia="zh-CN"/>
        </w:rPr>
        <w:t xml:space="preserve"> </w:t>
      </w:r>
      <w:r w:rsidRPr="008E1DA3">
        <w:rPr>
          <w:rFonts w:ascii="Book Antiqua" w:eastAsia="宋体" w:hAnsi="Book Antiqua" w:cs="宋体"/>
          <w:lang w:eastAsia="zh-CN"/>
        </w:rPr>
        <w:t>technique</w:t>
      </w:r>
      <w:r>
        <w:rPr>
          <w:rFonts w:ascii="Book Antiqua" w:eastAsia="宋体" w:hAnsi="Book Antiqua" w:cs="宋体"/>
          <w:lang w:eastAsia="zh-CN"/>
        </w:rPr>
        <w:t xml:space="preserve"> </w:t>
      </w:r>
      <w:r w:rsidRPr="008E1DA3">
        <w:rPr>
          <w:rFonts w:ascii="Book Antiqua" w:eastAsia="宋体" w:hAnsi="Book Antiqua" w:cs="宋体"/>
          <w:lang w:eastAsia="zh-CN"/>
        </w:rPr>
        <w:t>for</w:t>
      </w:r>
      <w:r>
        <w:rPr>
          <w:rFonts w:ascii="Book Antiqua" w:eastAsia="宋体" w:hAnsi="Book Antiqua" w:cs="宋体"/>
          <w:lang w:eastAsia="zh-CN"/>
        </w:rPr>
        <w:t xml:space="preserve"> </w:t>
      </w:r>
      <w:r w:rsidRPr="008E1DA3">
        <w:rPr>
          <w:rFonts w:ascii="Book Antiqua" w:eastAsia="宋体" w:hAnsi="Book Antiqua" w:cs="宋体"/>
          <w:lang w:eastAsia="zh-CN"/>
        </w:rPr>
        <w:t>coronary</w:t>
      </w:r>
      <w:r>
        <w:rPr>
          <w:rFonts w:ascii="Book Antiqua" w:eastAsia="宋体" w:hAnsi="Book Antiqua" w:cs="宋体"/>
          <w:lang w:eastAsia="zh-CN"/>
        </w:rPr>
        <w:t xml:space="preserve"> </w:t>
      </w:r>
      <w:r w:rsidRPr="008E1DA3">
        <w:rPr>
          <w:rFonts w:ascii="Book Antiqua" w:eastAsia="宋体" w:hAnsi="Book Antiqua" w:cs="宋体"/>
          <w:lang w:eastAsia="zh-CN"/>
        </w:rPr>
        <w:t>bifurcation</w:t>
      </w:r>
      <w:r>
        <w:rPr>
          <w:rFonts w:ascii="Book Antiqua" w:eastAsia="宋体" w:hAnsi="Book Antiqua" w:cs="宋体"/>
          <w:lang w:eastAsia="zh-CN"/>
        </w:rPr>
        <w:t xml:space="preserve"> </w:t>
      </w:r>
      <w:r w:rsidRPr="008E1DA3">
        <w:rPr>
          <w:rFonts w:ascii="Book Antiqua" w:eastAsia="宋体" w:hAnsi="Book Antiqua" w:cs="宋体"/>
          <w:lang w:eastAsia="zh-CN"/>
        </w:rPr>
        <w:t>stenting.</w:t>
      </w:r>
      <w:r>
        <w:rPr>
          <w:rFonts w:ascii="Book Antiqua" w:eastAsia="宋体" w:hAnsi="Book Antiqua" w:cs="宋体"/>
          <w:lang w:eastAsia="zh-CN"/>
        </w:rPr>
        <w:t xml:space="preserve"> </w:t>
      </w:r>
      <w:proofErr w:type="spellStart"/>
      <w:r w:rsidRPr="008E1DA3">
        <w:rPr>
          <w:rFonts w:ascii="Book Antiqua" w:eastAsia="宋体" w:hAnsi="Book Antiqua" w:cs="宋体"/>
          <w:i/>
          <w:iCs/>
          <w:lang w:eastAsia="zh-CN"/>
        </w:rPr>
        <w:t>EuroIntervention</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2020;</w:t>
      </w:r>
      <w:r>
        <w:rPr>
          <w:rFonts w:ascii="Book Antiqua" w:eastAsia="宋体" w:hAnsi="Book Antiqua" w:cs="宋体"/>
          <w:lang w:eastAsia="zh-CN"/>
        </w:rPr>
        <w:t xml:space="preserve"> </w:t>
      </w:r>
      <w:r w:rsidRPr="008E1DA3">
        <w:rPr>
          <w:rFonts w:ascii="Book Antiqua" w:eastAsia="宋体" w:hAnsi="Book Antiqua" w:cs="宋体"/>
          <w:b/>
          <w:bCs/>
          <w:lang w:eastAsia="zh-CN"/>
        </w:rPr>
        <w:t>16</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e724-e733</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32338608</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10.4244/EIJ-D-20-00130]</w:t>
      </w:r>
    </w:p>
    <w:p w14:paraId="62E1E5D5" w14:textId="77777777" w:rsidR="002A111E" w:rsidRPr="008E1DA3" w:rsidRDefault="002A111E" w:rsidP="00F32288">
      <w:pPr>
        <w:spacing w:line="360" w:lineRule="auto"/>
        <w:jc w:val="both"/>
        <w:rPr>
          <w:rFonts w:ascii="Book Antiqua" w:eastAsia="宋体" w:hAnsi="Book Antiqua" w:cs="宋体"/>
          <w:lang w:eastAsia="zh-CN"/>
        </w:rPr>
      </w:pPr>
      <w:r w:rsidRPr="008E1DA3">
        <w:rPr>
          <w:rFonts w:ascii="Book Antiqua" w:eastAsia="宋体" w:hAnsi="Book Antiqua" w:cs="宋体"/>
          <w:lang w:eastAsia="zh-CN"/>
        </w:rPr>
        <w:t>9</w:t>
      </w:r>
      <w:r>
        <w:rPr>
          <w:rFonts w:ascii="Book Antiqua" w:eastAsia="宋体" w:hAnsi="Book Antiqua" w:cs="宋体"/>
          <w:lang w:eastAsia="zh-CN"/>
        </w:rPr>
        <w:t xml:space="preserve">1 </w:t>
      </w:r>
      <w:r w:rsidRPr="008E1DA3">
        <w:rPr>
          <w:rFonts w:ascii="Book Antiqua" w:eastAsia="宋体" w:hAnsi="Book Antiqua" w:cs="宋体"/>
          <w:b/>
          <w:bCs/>
          <w:lang w:eastAsia="zh-CN"/>
        </w:rPr>
        <w:t>Liu</w:t>
      </w:r>
      <w:r>
        <w:rPr>
          <w:rFonts w:ascii="Book Antiqua" w:eastAsia="宋体" w:hAnsi="Book Antiqua" w:cs="宋体"/>
          <w:b/>
          <w:bCs/>
          <w:lang w:eastAsia="zh-CN"/>
        </w:rPr>
        <w:t xml:space="preserve"> </w:t>
      </w:r>
      <w:r w:rsidRPr="008E1DA3">
        <w:rPr>
          <w:rFonts w:ascii="Book Antiqua" w:eastAsia="宋体" w:hAnsi="Book Antiqua" w:cs="宋体"/>
          <w:b/>
          <w:bCs/>
          <w:lang w:eastAsia="zh-CN"/>
        </w:rPr>
        <w:t>J</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Li</w:t>
      </w:r>
      <w:r>
        <w:rPr>
          <w:rFonts w:ascii="Book Antiqua" w:eastAsia="宋体" w:hAnsi="Book Antiqua" w:cs="宋体"/>
          <w:lang w:eastAsia="zh-CN"/>
        </w:rPr>
        <w:t xml:space="preserve"> </w:t>
      </w:r>
      <w:r w:rsidRPr="008E1DA3">
        <w:rPr>
          <w:rFonts w:ascii="Book Antiqua" w:eastAsia="宋体" w:hAnsi="Book Antiqua" w:cs="宋体"/>
          <w:lang w:eastAsia="zh-CN"/>
        </w:rPr>
        <w:t>L,</w:t>
      </w:r>
      <w:r>
        <w:rPr>
          <w:rFonts w:ascii="Book Antiqua" w:eastAsia="宋体" w:hAnsi="Book Antiqua" w:cs="宋体"/>
          <w:lang w:eastAsia="zh-CN"/>
        </w:rPr>
        <w:t xml:space="preserve"> </w:t>
      </w:r>
      <w:r w:rsidRPr="008E1DA3">
        <w:rPr>
          <w:rFonts w:ascii="Book Antiqua" w:eastAsia="宋体" w:hAnsi="Book Antiqua" w:cs="宋体"/>
          <w:lang w:eastAsia="zh-CN"/>
        </w:rPr>
        <w:t>Chen</w:t>
      </w:r>
      <w:r>
        <w:rPr>
          <w:rFonts w:ascii="Book Antiqua" w:eastAsia="宋体" w:hAnsi="Book Antiqua" w:cs="宋体"/>
          <w:lang w:eastAsia="zh-CN"/>
        </w:rPr>
        <w:t xml:space="preserve"> </w:t>
      </w:r>
      <w:r w:rsidRPr="008E1DA3">
        <w:rPr>
          <w:rFonts w:ascii="Book Antiqua" w:eastAsia="宋体" w:hAnsi="Book Antiqua" w:cs="宋体"/>
          <w:lang w:eastAsia="zh-CN"/>
        </w:rPr>
        <w:t>C,</w:t>
      </w:r>
      <w:r>
        <w:rPr>
          <w:rFonts w:ascii="Book Antiqua" w:eastAsia="宋体" w:hAnsi="Book Antiqua" w:cs="宋体"/>
          <w:lang w:eastAsia="zh-CN"/>
        </w:rPr>
        <w:t xml:space="preserve"> </w:t>
      </w:r>
      <w:r w:rsidRPr="008E1DA3">
        <w:rPr>
          <w:rFonts w:ascii="Book Antiqua" w:eastAsia="宋体" w:hAnsi="Book Antiqua" w:cs="宋体"/>
          <w:lang w:eastAsia="zh-CN"/>
        </w:rPr>
        <w:t>Wei</w:t>
      </w:r>
      <w:r>
        <w:rPr>
          <w:rFonts w:ascii="Book Antiqua" w:eastAsia="宋体" w:hAnsi="Book Antiqua" w:cs="宋体"/>
          <w:lang w:eastAsia="zh-CN"/>
        </w:rPr>
        <w:t xml:space="preserve"> </w:t>
      </w:r>
      <w:r w:rsidRPr="008E1DA3">
        <w:rPr>
          <w:rFonts w:ascii="Book Antiqua" w:eastAsia="宋体" w:hAnsi="Book Antiqua" w:cs="宋体"/>
          <w:lang w:eastAsia="zh-CN"/>
        </w:rPr>
        <w:t>J,</w:t>
      </w:r>
      <w:r>
        <w:rPr>
          <w:rFonts w:ascii="Book Antiqua" w:eastAsia="宋体" w:hAnsi="Book Antiqua" w:cs="宋体"/>
          <w:lang w:eastAsia="zh-CN"/>
        </w:rPr>
        <w:t xml:space="preserve"> </w:t>
      </w:r>
      <w:r w:rsidRPr="008E1DA3">
        <w:rPr>
          <w:rFonts w:ascii="Book Antiqua" w:eastAsia="宋体" w:hAnsi="Book Antiqua" w:cs="宋体"/>
          <w:lang w:eastAsia="zh-CN"/>
        </w:rPr>
        <w:t>Chen</w:t>
      </w:r>
      <w:r>
        <w:rPr>
          <w:rFonts w:ascii="Book Antiqua" w:eastAsia="宋体" w:hAnsi="Book Antiqua" w:cs="宋体"/>
          <w:lang w:eastAsia="zh-CN"/>
        </w:rPr>
        <w:t xml:space="preserve"> </w:t>
      </w:r>
      <w:r w:rsidRPr="008E1DA3">
        <w:rPr>
          <w:rFonts w:ascii="Book Antiqua" w:eastAsia="宋体" w:hAnsi="Book Antiqua" w:cs="宋体"/>
          <w:lang w:eastAsia="zh-CN"/>
        </w:rPr>
        <w:t>X,</w:t>
      </w:r>
      <w:r>
        <w:rPr>
          <w:rFonts w:ascii="Book Antiqua" w:eastAsia="宋体" w:hAnsi="Book Antiqua" w:cs="宋体"/>
          <w:lang w:eastAsia="zh-CN"/>
        </w:rPr>
        <w:t xml:space="preserve"> </w:t>
      </w:r>
      <w:r w:rsidRPr="008E1DA3">
        <w:rPr>
          <w:rFonts w:ascii="Book Antiqua" w:eastAsia="宋体" w:hAnsi="Book Antiqua" w:cs="宋体"/>
          <w:lang w:eastAsia="zh-CN"/>
        </w:rPr>
        <w:t>Li</w:t>
      </w:r>
      <w:r>
        <w:rPr>
          <w:rFonts w:ascii="Book Antiqua" w:eastAsia="宋体" w:hAnsi="Book Antiqua" w:cs="宋体"/>
          <w:lang w:eastAsia="zh-CN"/>
        </w:rPr>
        <w:t xml:space="preserve"> </w:t>
      </w:r>
      <w:r w:rsidRPr="008E1DA3">
        <w:rPr>
          <w:rFonts w:ascii="Book Antiqua" w:eastAsia="宋体" w:hAnsi="Book Antiqua" w:cs="宋体"/>
          <w:lang w:eastAsia="zh-CN"/>
        </w:rPr>
        <w:t>B,</w:t>
      </w:r>
      <w:r>
        <w:rPr>
          <w:rFonts w:ascii="Book Antiqua" w:eastAsia="宋体" w:hAnsi="Book Antiqua" w:cs="宋体"/>
          <w:lang w:eastAsia="zh-CN"/>
        </w:rPr>
        <w:t xml:space="preserve"> </w:t>
      </w:r>
      <w:r w:rsidRPr="008E1DA3">
        <w:rPr>
          <w:rFonts w:ascii="Book Antiqua" w:eastAsia="宋体" w:hAnsi="Book Antiqua" w:cs="宋体"/>
          <w:lang w:eastAsia="zh-CN"/>
        </w:rPr>
        <w:t>Chen</w:t>
      </w:r>
      <w:r>
        <w:rPr>
          <w:rFonts w:ascii="Book Antiqua" w:eastAsia="宋体" w:hAnsi="Book Antiqua" w:cs="宋体"/>
          <w:lang w:eastAsia="zh-CN"/>
        </w:rPr>
        <w:t xml:space="preserve"> </w:t>
      </w:r>
      <w:r w:rsidRPr="008E1DA3">
        <w:rPr>
          <w:rFonts w:ascii="Book Antiqua" w:eastAsia="宋体" w:hAnsi="Book Antiqua" w:cs="宋体"/>
          <w:lang w:eastAsia="zh-CN"/>
        </w:rPr>
        <w:t>Y,</w:t>
      </w:r>
      <w:r>
        <w:rPr>
          <w:rFonts w:ascii="Book Antiqua" w:eastAsia="宋体" w:hAnsi="Book Antiqua" w:cs="宋体"/>
          <w:lang w:eastAsia="zh-CN"/>
        </w:rPr>
        <w:t xml:space="preserve"> </w:t>
      </w:r>
      <w:r w:rsidRPr="008E1DA3">
        <w:rPr>
          <w:rFonts w:ascii="Book Antiqua" w:eastAsia="宋体" w:hAnsi="Book Antiqua" w:cs="宋体"/>
          <w:lang w:eastAsia="zh-CN"/>
        </w:rPr>
        <w:t>Luo</w:t>
      </w:r>
      <w:r>
        <w:rPr>
          <w:rFonts w:ascii="Book Antiqua" w:eastAsia="宋体" w:hAnsi="Book Antiqua" w:cs="宋体"/>
          <w:lang w:eastAsia="zh-CN"/>
        </w:rPr>
        <w:t xml:space="preserve"> </w:t>
      </w:r>
      <w:r w:rsidRPr="008E1DA3">
        <w:rPr>
          <w:rFonts w:ascii="Book Antiqua" w:eastAsia="宋体" w:hAnsi="Book Antiqua" w:cs="宋体"/>
          <w:lang w:eastAsia="zh-CN"/>
        </w:rPr>
        <w:t>J,</w:t>
      </w:r>
      <w:r>
        <w:rPr>
          <w:rFonts w:ascii="Book Antiqua" w:eastAsia="宋体" w:hAnsi="Book Antiqua" w:cs="宋体"/>
          <w:lang w:eastAsia="zh-CN"/>
        </w:rPr>
        <w:t xml:space="preserve"> </w:t>
      </w:r>
      <w:r w:rsidRPr="008E1DA3">
        <w:rPr>
          <w:rFonts w:ascii="Book Antiqua" w:eastAsia="宋体" w:hAnsi="Book Antiqua" w:cs="宋体"/>
          <w:lang w:eastAsia="zh-CN"/>
        </w:rPr>
        <w:t>Chen</w:t>
      </w:r>
      <w:r>
        <w:rPr>
          <w:rFonts w:ascii="Book Antiqua" w:eastAsia="宋体" w:hAnsi="Book Antiqua" w:cs="宋体"/>
          <w:lang w:eastAsia="zh-CN"/>
        </w:rPr>
        <w:t xml:space="preserve"> </w:t>
      </w:r>
      <w:r w:rsidRPr="008E1DA3">
        <w:rPr>
          <w:rFonts w:ascii="Book Antiqua" w:eastAsia="宋体" w:hAnsi="Book Antiqua" w:cs="宋体"/>
          <w:lang w:eastAsia="zh-CN"/>
        </w:rPr>
        <w:t>SL.</w:t>
      </w:r>
      <w:r>
        <w:rPr>
          <w:rFonts w:ascii="Book Antiqua" w:eastAsia="宋体" w:hAnsi="Book Antiqua" w:cs="宋体"/>
          <w:lang w:eastAsia="zh-CN"/>
        </w:rPr>
        <w:t xml:space="preserve"> </w:t>
      </w:r>
      <w:r w:rsidRPr="008E1DA3">
        <w:rPr>
          <w:rFonts w:ascii="Book Antiqua" w:eastAsia="宋体" w:hAnsi="Book Antiqua" w:cs="宋体"/>
          <w:lang w:eastAsia="zh-CN"/>
        </w:rPr>
        <w:t>Modified</w:t>
      </w:r>
      <w:r>
        <w:rPr>
          <w:rFonts w:ascii="Book Antiqua" w:eastAsia="宋体" w:hAnsi="Book Antiqua" w:cs="宋体"/>
          <w:lang w:eastAsia="zh-CN"/>
        </w:rPr>
        <w:t xml:space="preserve"> </w:t>
      </w:r>
      <w:r w:rsidRPr="008E1DA3">
        <w:rPr>
          <w:rFonts w:ascii="Book Antiqua" w:eastAsia="宋体" w:hAnsi="Book Antiqua" w:cs="宋体"/>
          <w:lang w:eastAsia="zh-CN"/>
        </w:rPr>
        <w:t>kissing</w:t>
      </w:r>
      <w:r>
        <w:rPr>
          <w:rFonts w:ascii="Book Antiqua" w:eastAsia="宋体" w:hAnsi="Book Antiqua" w:cs="宋体"/>
          <w:lang w:eastAsia="zh-CN"/>
        </w:rPr>
        <w:t xml:space="preserve"> </w:t>
      </w:r>
      <w:r w:rsidRPr="008E1DA3">
        <w:rPr>
          <w:rFonts w:ascii="Book Antiqua" w:eastAsia="宋体" w:hAnsi="Book Antiqua" w:cs="宋体"/>
          <w:lang w:eastAsia="zh-CN"/>
        </w:rPr>
        <w:t>balloon</w:t>
      </w:r>
      <w:r>
        <w:rPr>
          <w:rFonts w:ascii="Book Antiqua" w:eastAsia="宋体" w:hAnsi="Book Antiqua" w:cs="宋体"/>
          <w:lang w:eastAsia="zh-CN"/>
        </w:rPr>
        <w:t xml:space="preserve"> </w:t>
      </w:r>
      <w:r w:rsidRPr="008E1DA3">
        <w:rPr>
          <w:rFonts w:ascii="Book Antiqua" w:eastAsia="宋体" w:hAnsi="Book Antiqua" w:cs="宋体"/>
          <w:lang w:eastAsia="zh-CN"/>
        </w:rPr>
        <w:t>inflation</w:t>
      </w:r>
      <w:r>
        <w:rPr>
          <w:rFonts w:ascii="Book Antiqua" w:eastAsia="宋体" w:hAnsi="Book Antiqua" w:cs="宋体"/>
          <w:lang w:eastAsia="zh-CN"/>
        </w:rPr>
        <w:t xml:space="preserve"> </w:t>
      </w:r>
      <w:r w:rsidRPr="008E1DA3">
        <w:rPr>
          <w:rFonts w:ascii="Book Antiqua" w:eastAsia="宋体" w:hAnsi="Book Antiqua" w:cs="宋体"/>
          <w:lang w:eastAsia="zh-CN"/>
        </w:rPr>
        <w:t>associated</w:t>
      </w:r>
      <w:r>
        <w:rPr>
          <w:rFonts w:ascii="Book Antiqua" w:eastAsia="宋体" w:hAnsi="Book Antiqua" w:cs="宋体"/>
          <w:lang w:eastAsia="zh-CN"/>
        </w:rPr>
        <w:t xml:space="preserve"> </w:t>
      </w:r>
      <w:r w:rsidRPr="008E1DA3">
        <w:rPr>
          <w:rFonts w:ascii="Book Antiqua" w:eastAsia="宋体" w:hAnsi="Book Antiqua" w:cs="宋体"/>
          <w:lang w:eastAsia="zh-CN"/>
        </w:rPr>
        <w:t>with</w:t>
      </w:r>
      <w:r>
        <w:rPr>
          <w:rFonts w:ascii="Book Antiqua" w:eastAsia="宋体" w:hAnsi="Book Antiqua" w:cs="宋体"/>
          <w:lang w:eastAsia="zh-CN"/>
        </w:rPr>
        <w:t xml:space="preserve"> </w:t>
      </w:r>
      <w:r w:rsidRPr="008E1DA3">
        <w:rPr>
          <w:rFonts w:ascii="Book Antiqua" w:eastAsia="宋体" w:hAnsi="Book Antiqua" w:cs="宋体"/>
          <w:lang w:eastAsia="zh-CN"/>
        </w:rPr>
        <w:t>better</w:t>
      </w:r>
      <w:r>
        <w:rPr>
          <w:rFonts w:ascii="Book Antiqua" w:eastAsia="宋体" w:hAnsi="Book Antiqua" w:cs="宋体"/>
          <w:lang w:eastAsia="zh-CN"/>
        </w:rPr>
        <w:t xml:space="preserve"> </w:t>
      </w:r>
      <w:r w:rsidRPr="008E1DA3">
        <w:rPr>
          <w:rFonts w:ascii="Book Antiqua" w:eastAsia="宋体" w:hAnsi="Book Antiqua" w:cs="宋体"/>
          <w:lang w:eastAsia="zh-CN"/>
        </w:rPr>
        <w:t>results</w:t>
      </w:r>
      <w:r>
        <w:rPr>
          <w:rFonts w:ascii="Book Antiqua" w:eastAsia="宋体" w:hAnsi="Book Antiqua" w:cs="宋体"/>
          <w:lang w:eastAsia="zh-CN"/>
        </w:rPr>
        <w:t xml:space="preserve"> </w:t>
      </w:r>
      <w:r w:rsidRPr="008E1DA3">
        <w:rPr>
          <w:rFonts w:ascii="Book Antiqua" w:eastAsia="宋体" w:hAnsi="Book Antiqua" w:cs="宋体"/>
          <w:lang w:eastAsia="zh-CN"/>
        </w:rPr>
        <w:t>after</w:t>
      </w:r>
      <w:r>
        <w:rPr>
          <w:rFonts w:ascii="Book Antiqua" w:eastAsia="宋体" w:hAnsi="Book Antiqua" w:cs="宋体"/>
          <w:lang w:eastAsia="zh-CN"/>
        </w:rPr>
        <w:t xml:space="preserve"> </w:t>
      </w:r>
      <w:r w:rsidRPr="008E1DA3">
        <w:rPr>
          <w:rFonts w:ascii="Book Antiqua" w:eastAsia="宋体" w:hAnsi="Book Antiqua" w:cs="宋体"/>
          <w:lang w:eastAsia="zh-CN"/>
        </w:rPr>
        <w:t>Culotte</w:t>
      </w:r>
      <w:r>
        <w:rPr>
          <w:rFonts w:ascii="Book Antiqua" w:eastAsia="宋体" w:hAnsi="Book Antiqua" w:cs="宋体"/>
          <w:lang w:eastAsia="zh-CN"/>
        </w:rPr>
        <w:t xml:space="preserve"> </w:t>
      </w:r>
      <w:r w:rsidRPr="008E1DA3">
        <w:rPr>
          <w:rFonts w:ascii="Book Antiqua" w:eastAsia="宋体" w:hAnsi="Book Antiqua" w:cs="宋体"/>
          <w:lang w:eastAsia="zh-CN"/>
        </w:rPr>
        <w:t>stenting</w:t>
      </w:r>
      <w:r>
        <w:rPr>
          <w:rFonts w:ascii="Book Antiqua" w:eastAsia="宋体" w:hAnsi="Book Antiqua" w:cs="宋体"/>
          <w:lang w:eastAsia="zh-CN"/>
        </w:rPr>
        <w:t xml:space="preserve"> </w:t>
      </w:r>
      <w:r w:rsidRPr="008E1DA3">
        <w:rPr>
          <w:rFonts w:ascii="Book Antiqua" w:eastAsia="宋体" w:hAnsi="Book Antiqua" w:cs="宋体"/>
          <w:lang w:eastAsia="zh-CN"/>
        </w:rPr>
        <w:t>for</w:t>
      </w:r>
      <w:r>
        <w:rPr>
          <w:rFonts w:ascii="Book Antiqua" w:eastAsia="宋体" w:hAnsi="Book Antiqua" w:cs="宋体"/>
          <w:lang w:eastAsia="zh-CN"/>
        </w:rPr>
        <w:t xml:space="preserve"> </w:t>
      </w:r>
      <w:r w:rsidRPr="008E1DA3">
        <w:rPr>
          <w:rFonts w:ascii="Book Antiqua" w:eastAsia="宋体" w:hAnsi="Book Antiqua" w:cs="宋体"/>
          <w:lang w:eastAsia="zh-CN"/>
        </w:rPr>
        <w:t>bifurcation</w:t>
      </w:r>
      <w:r>
        <w:rPr>
          <w:rFonts w:ascii="Book Antiqua" w:eastAsia="宋体" w:hAnsi="Book Antiqua" w:cs="宋体"/>
          <w:lang w:eastAsia="zh-CN"/>
        </w:rPr>
        <w:t xml:space="preserve"> </w:t>
      </w:r>
      <w:r w:rsidRPr="008E1DA3">
        <w:rPr>
          <w:rFonts w:ascii="Book Antiqua" w:eastAsia="宋体" w:hAnsi="Book Antiqua" w:cs="宋体"/>
          <w:lang w:eastAsia="zh-CN"/>
        </w:rPr>
        <w:t>lesions:</w:t>
      </w:r>
      <w:r>
        <w:rPr>
          <w:rFonts w:ascii="Book Antiqua" w:eastAsia="宋体" w:hAnsi="Book Antiqua" w:cs="宋体"/>
          <w:lang w:eastAsia="zh-CN"/>
        </w:rPr>
        <w:t xml:space="preserve"> </w:t>
      </w:r>
      <w:r w:rsidRPr="008E1DA3">
        <w:rPr>
          <w:rFonts w:ascii="Book Antiqua" w:eastAsia="宋体" w:hAnsi="Book Antiqua" w:cs="宋体"/>
          <w:lang w:eastAsia="zh-CN"/>
        </w:rPr>
        <w:t>A</w:t>
      </w:r>
      <w:r>
        <w:rPr>
          <w:rFonts w:ascii="Book Antiqua" w:eastAsia="宋体" w:hAnsi="Book Antiqua" w:cs="宋体"/>
          <w:lang w:eastAsia="zh-CN"/>
        </w:rPr>
        <w:t xml:space="preserve"> </w:t>
      </w:r>
      <w:r w:rsidRPr="008E1DA3">
        <w:rPr>
          <w:rFonts w:ascii="Book Antiqua" w:eastAsia="宋体" w:hAnsi="Book Antiqua" w:cs="宋体"/>
          <w:lang w:eastAsia="zh-CN"/>
        </w:rPr>
        <w:t>bench</w:t>
      </w:r>
      <w:r>
        <w:rPr>
          <w:rFonts w:ascii="Book Antiqua" w:eastAsia="宋体" w:hAnsi="Book Antiqua" w:cs="宋体"/>
          <w:lang w:eastAsia="zh-CN"/>
        </w:rPr>
        <w:t xml:space="preserve"> </w:t>
      </w:r>
      <w:r w:rsidRPr="008E1DA3">
        <w:rPr>
          <w:rFonts w:ascii="Book Antiqua" w:eastAsia="宋体" w:hAnsi="Book Antiqua" w:cs="宋体"/>
          <w:lang w:eastAsia="zh-CN"/>
        </w:rPr>
        <w:t>test.</w:t>
      </w:r>
      <w:r>
        <w:rPr>
          <w:rFonts w:ascii="Book Antiqua" w:eastAsia="宋体" w:hAnsi="Book Antiqua" w:cs="宋体"/>
          <w:lang w:eastAsia="zh-CN"/>
        </w:rPr>
        <w:t xml:space="preserve"> </w:t>
      </w:r>
      <w:r w:rsidRPr="008E1DA3">
        <w:rPr>
          <w:rFonts w:ascii="Book Antiqua" w:eastAsia="宋体" w:hAnsi="Book Antiqua" w:cs="宋体"/>
          <w:i/>
          <w:iCs/>
          <w:lang w:eastAsia="zh-CN"/>
        </w:rPr>
        <w:t>Catheter</w:t>
      </w:r>
      <w:r>
        <w:rPr>
          <w:rFonts w:ascii="Book Antiqua" w:eastAsia="宋体" w:hAnsi="Book Antiqua" w:cs="宋体"/>
          <w:i/>
          <w:iCs/>
          <w:lang w:eastAsia="zh-CN"/>
        </w:rPr>
        <w:t xml:space="preserve"> </w:t>
      </w:r>
      <w:r w:rsidRPr="008E1DA3">
        <w:rPr>
          <w:rFonts w:ascii="Book Antiqua" w:eastAsia="宋体" w:hAnsi="Book Antiqua" w:cs="宋体"/>
          <w:i/>
          <w:iCs/>
          <w:lang w:eastAsia="zh-CN"/>
        </w:rPr>
        <w:t>Cardiovasc</w:t>
      </w:r>
      <w:r>
        <w:rPr>
          <w:rFonts w:ascii="Book Antiqua" w:eastAsia="宋体" w:hAnsi="Book Antiqua" w:cs="宋体"/>
          <w:i/>
          <w:iCs/>
          <w:lang w:eastAsia="zh-CN"/>
        </w:rPr>
        <w:t xml:space="preserve"> </w:t>
      </w:r>
      <w:proofErr w:type="spellStart"/>
      <w:r w:rsidRPr="008E1DA3">
        <w:rPr>
          <w:rFonts w:ascii="Book Antiqua" w:eastAsia="宋体" w:hAnsi="Book Antiqua" w:cs="宋体"/>
          <w:i/>
          <w:iCs/>
          <w:lang w:eastAsia="zh-CN"/>
        </w:rPr>
        <w:t>Interv</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2020;</w:t>
      </w:r>
      <w:r>
        <w:rPr>
          <w:rFonts w:ascii="Book Antiqua" w:eastAsia="宋体" w:hAnsi="Book Antiqua" w:cs="宋体"/>
          <w:lang w:eastAsia="zh-CN"/>
        </w:rPr>
        <w:t xml:space="preserve"> </w:t>
      </w:r>
      <w:r w:rsidRPr="008E1DA3">
        <w:rPr>
          <w:rFonts w:ascii="Book Antiqua" w:eastAsia="宋体" w:hAnsi="Book Antiqua" w:cs="宋体"/>
          <w:b/>
          <w:bCs/>
          <w:lang w:eastAsia="zh-CN"/>
        </w:rPr>
        <w:t>96</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E34-E44</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31580011</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10.1002/ccd.28497]</w:t>
      </w:r>
    </w:p>
    <w:p w14:paraId="0F3B0FD9" w14:textId="77777777" w:rsidR="002A111E" w:rsidRPr="008E1DA3" w:rsidRDefault="002A111E" w:rsidP="00F32288">
      <w:pPr>
        <w:spacing w:line="360" w:lineRule="auto"/>
        <w:jc w:val="both"/>
        <w:rPr>
          <w:rFonts w:ascii="Book Antiqua" w:eastAsia="宋体" w:hAnsi="Book Antiqua" w:cs="宋体"/>
          <w:lang w:eastAsia="zh-CN"/>
        </w:rPr>
      </w:pPr>
      <w:r w:rsidRPr="008E1DA3">
        <w:rPr>
          <w:rFonts w:ascii="Book Antiqua" w:eastAsia="宋体" w:hAnsi="Book Antiqua" w:cs="宋体"/>
          <w:lang w:eastAsia="zh-CN"/>
        </w:rPr>
        <w:t>9</w:t>
      </w:r>
      <w:r>
        <w:rPr>
          <w:rFonts w:ascii="Book Antiqua" w:eastAsia="宋体" w:hAnsi="Book Antiqua" w:cs="宋体"/>
          <w:lang w:eastAsia="zh-CN"/>
        </w:rPr>
        <w:t xml:space="preserve">2 </w:t>
      </w:r>
      <w:r w:rsidRPr="008E1DA3">
        <w:rPr>
          <w:rFonts w:ascii="Book Antiqua" w:eastAsia="宋体" w:hAnsi="Book Antiqua" w:cs="宋体"/>
          <w:b/>
          <w:bCs/>
          <w:lang w:eastAsia="zh-CN"/>
        </w:rPr>
        <w:t>Colombo</w:t>
      </w:r>
      <w:r>
        <w:rPr>
          <w:rFonts w:ascii="Book Antiqua" w:eastAsia="宋体" w:hAnsi="Book Antiqua" w:cs="宋体"/>
          <w:b/>
          <w:bCs/>
          <w:lang w:eastAsia="zh-CN"/>
        </w:rPr>
        <w:t xml:space="preserve"> </w:t>
      </w:r>
      <w:r w:rsidRPr="008E1DA3">
        <w:rPr>
          <w:rFonts w:ascii="Book Antiqua" w:eastAsia="宋体" w:hAnsi="Book Antiqua" w:cs="宋体"/>
          <w:b/>
          <w:bCs/>
          <w:lang w:eastAsia="zh-CN"/>
        </w:rPr>
        <w:t>A</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Stankovic</w:t>
      </w:r>
      <w:r>
        <w:rPr>
          <w:rFonts w:ascii="Book Antiqua" w:eastAsia="宋体" w:hAnsi="Book Antiqua" w:cs="宋体"/>
          <w:lang w:eastAsia="zh-CN"/>
        </w:rPr>
        <w:t xml:space="preserve"> </w:t>
      </w:r>
      <w:r w:rsidRPr="008E1DA3">
        <w:rPr>
          <w:rFonts w:ascii="Book Antiqua" w:eastAsia="宋体" w:hAnsi="Book Antiqua" w:cs="宋体"/>
          <w:lang w:eastAsia="zh-CN"/>
        </w:rPr>
        <w:t>G,</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Orlic</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D,</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Corvaja</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N,</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Liistro</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F,</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Airoldi</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F,</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Chieffo</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A,</w:t>
      </w:r>
      <w:r>
        <w:rPr>
          <w:rFonts w:ascii="Book Antiqua" w:eastAsia="宋体" w:hAnsi="Book Antiqua" w:cs="宋体"/>
          <w:lang w:eastAsia="zh-CN"/>
        </w:rPr>
        <w:t xml:space="preserve"> </w:t>
      </w:r>
      <w:r w:rsidRPr="008E1DA3">
        <w:rPr>
          <w:rFonts w:ascii="Book Antiqua" w:eastAsia="宋体" w:hAnsi="Book Antiqua" w:cs="宋体"/>
          <w:lang w:eastAsia="zh-CN"/>
        </w:rPr>
        <w:t>Spanos</w:t>
      </w:r>
      <w:r>
        <w:rPr>
          <w:rFonts w:ascii="Book Antiqua" w:eastAsia="宋体" w:hAnsi="Book Antiqua" w:cs="宋体"/>
          <w:lang w:eastAsia="zh-CN"/>
        </w:rPr>
        <w:t xml:space="preserve"> </w:t>
      </w:r>
      <w:r w:rsidRPr="008E1DA3">
        <w:rPr>
          <w:rFonts w:ascii="Book Antiqua" w:eastAsia="宋体" w:hAnsi="Book Antiqua" w:cs="宋体"/>
          <w:lang w:eastAsia="zh-CN"/>
        </w:rPr>
        <w:t>V,</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Montorfano</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M,</w:t>
      </w:r>
      <w:r>
        <w:rPr>
          <w:rFonts w:ascii="Book Antiqua" w:eastAsia="宋体" w:hAnsi="Book Antiqua" w:cs="宋体"/>
          <w:lang w:eastAsia="zh-CN"/>
        </w:rPr>
        <w:t xml:space="preserve"> </w:t>
      </w:r>
      <w:r w:rsidRPr="008E1DA3">
        <w:rPr>
          <w:rFonts w:ascii="Book Antiqua" w:eastAsia="宋体" w:hAnsi="Book Antiqua" w:cs="宋体"/>
          <w:lang w:eastAsia="zh-CN"/>
        </w:rPr>
        <w:t>Di</w:t>
      </w:r>
      <w:r>
        <w:rPr>
          <w:rFonts w:ascii="Book Antiqua" w:eastAsia="宋体" w:hAnsi="Book Antiqua" w:cs="宋体"/>
          <w:lang w:eastAsia="zh-CN"/>
        </w:rPr>
        <w:t xml:space="preserve"> </w:t>
      </w:r>
      <w:r w:rsidRPr="008E1DA3">
        <w:rPr>
          <w:rFonts w:ascii="Book Antiqua" w:eastAsia="宋体" w:hAnsi="Book Antiqua" w:cs="宋体"/>
          <w:lang w:eastAsia="zh-CN"/>
        </w:rPr>
        <w:t>Mario</w:t>
      </w:r>
      <w:r>
        <w:rPr>
          <w:rFonts w:ascii="Book Antiqua" w:eastAsia="宋体" w:hAnsi="Book Antiqua" w:cs="宋体"/>
          <w:lang w:eastAsia="zh-CN"/>
        </w:rPr>
        <w:t xml:space="preserve"> </w:t>
      </w:r>
      <w:r w:rsidRPr="008E1DA3">
        <w:rPr>
          <w:rFonts w:ascii="Book Antiqua" w:eastAsia="宋体" w:hAnsi="Book Antiqua" w:cs="宋体"/>
          <w:lang w:eastAsia="zh-CN"/>
        </w:rPr>
        <w:t>C.</w:t>
      </w:r>
      <w:r>
        <w:rPr>
          <w:rFonts w:ascii="Book Antiqua" w:eastAsia="宋体" w:hAnsi="Book Antiqua" w:cs="宋体"/>
          <w:lang w:eastAsia="zh-CN"/>
        </w:rPr>
        <w:t xml:space="preserve"> </w:t>
      </w:r>
      <w:r w:rsidRPr="008E1DA3">
        <w:rPr>
          <w:rFonts w:ascii="Book Antiqua" w:eastAsia="宋体" w:hAnsi="Book Antiqua" w:cs="宋体"/>
          <w:lang w:eastAsia="zh-CN"/>
        </w:rPr>
        <w:t>Modified</w:t>
      </w:r>
      <w:r>
        <w:rPr>
          <w:rFonts w:ascii="Book Antiqua" w:eastAsia="宋体" w:hAnsi="Book Antiqua" w:cs="宋体"/>
          <w:lang w:eastAsia="zh-CN"/>
        </w:rPr>
        <w:t xml:space="preserve"> </w:t>
      </w:r>
      <w:r w:rsidRPr="008E1DA3">
        <w:rPr>
          <w:rFonts w:ascii="Book Antiqua" w:eastAsia="宋体" w:hAnsi="Book Antiqua" w:cs="宋体"/>
          <w:lang w:eastAsia="zh-CN"/>
        </w:rPr>
        <w:t>T-stenting</w:t>
      </w:r>
      <w:r>
        <w:rPr>
          <w:rFonts w:ascii="Book Antiqua" w:eastAsia="宋体" w:hAnsi="Book Antiqua" w:cs="宋体"/>
          <w:lang w:eastAsia="zh-CN"/>
        </w:rPr>
        <w:t xml:space="preserve"> </w:t>
      </w:r>
      <w:r w:rsidRPr="008E1DA3">
        <w:rPr>
          <w:rFonts w:ascii="Book Antiqua" w:eastAsia="宋体" w:hAnsi="Book Antiqua" w:cs="宋体"/>
          <w:lang w:eastAsia="zh-CN"/>
        </w:rPr>
        <w:t>technique</w:t>
      </w:r>
      <w:r>
        <w:rPr>
          <w:rFonts w:ascii="Book Antiqua" w:eastAsia="宋体" w:hAnsi="Book Antiqua" w:cs="宋体"/>
          <w:lang w:eastAsia="zh-CN"/>
        </w:rPr>
        <w:t xml:space="preserve"> </w:t>
      </w:r>
      <w:r w:rsidRPr="008E1DA3">
        <w:rPr>
          <w:rFonts w:ascii="Book Antiqua" w:eastAsia="宋体" w:hAnsi="Book Antiqua" w:cs="宋体"/>
          <w:lang w:eastAsia="zh-CN"/>
        </w:rPr>
        <w:t>with</w:t>
      </w:r>
      <w:r>
        <w:rPr>
          <w:rFonts w:ascii="Book Antiqua" w:eastAsia="宋体" w:hAnsi="Book Antiqua" w:cs="宋体"/>
          <w:lang w:eastAsia="zh-CN"/>
        </w:rPr>
        <w:t xml:space="preserve"> </w:t>
      </w:r>
      <w:r w:rsidRPr="008E1DA3">
        <w:rPr>
          <w:rFonts w:ascii="Book Antiqua" w:eastAsia="宋体" w:hAnsi="Book Antiqua" w:cs="宋体"/>
          <w:lang w:eastAsia="zh-CN"/>
        </w:rPr>
        <w:t>crushing</w:t>
      </w:r>
      <w:r>
        <w:rPr>
          <w:rFonts w:ascii="Book Antiqua" w:eastAsia="宋体" w:hAnsi="Book Antiqua" w:cs="宋体"/>
          <w:lang w:eastAsia="zh-CN"/>
        </w:rPr>
        <w:t xml:space="preserve"> </w:t>
      </w:r>
      <w:r w:rsidRPr="008E1DA3">
        <w:rPr>
          <w:rFonts w:ascii="Book Antiqua" w:eastAsia="宋体" w:hAnsi="Book Antiqua" w:cs="宋体"/>
          <w:lang w:eastAsia="zh-CN"/>
        </w:rPr>
        <w:t>for</w:t>
      </w:r>
      <w:r>
        <w:rPr>
          <w:rFonts w:ascii="Book Antiqua" w:eastAsia="宋体" w:hAnsi="Book Antiqua" w:cs="宋体"/>
          <w:lang w:eastAsia="zh-CN"/>
        </w:rPr>
        <w:t xml:space="preserve"> </w:t>
      </w:r>
      <w:r w:rsidRPr="008E1DA3">
        <w:rPr>
          <w:rFonts w:ascii="Book Antiqua" w:eastAsia="宋体" w:hAnsi="Book Antiqua" w:cs="宋体"/>
          <w:lang w:eastAsia="zh-CN"/>
        </w:rPr>
        <w:t>bifurcation</w:t>
      </w:r>
      <w:r>
        <w:rPr>
          <w:rFonts w:ascii="Book Antiqua" w:eastAsia="宋体" w:hAnsi="Book Antiqua" w:cs="宋体"/>
          <w:lang w:eastAsia="zh-CN"/>
        </w:rPr>
        <w:t xml:space="preserve"> </w:t>
      </w:r>
      <w:r w:rsidRPr="008E1DA3">
        <w:rPr>
          <w:rFonts w:ascii="Book Antiqua" w:eastAsia="宋体" w:hAnsi="Book Antiqua" w:cs="宋体"/>
          <w:lang w:eastAsia="zh-CN"/>
        </w:rPr>
        <w:t>lesions:</w:t>
      </w:r>
      <w:r>
        <w:rPr>
          <w:rFonts w:ascii="Book Antiqua" w:eastAsia="宋体" w:hAnsi="Book Antiqua" w:cs="宋体"/>
          <w:lang w:eastAsia="zh-CN"/>
        </w:rPr>
        <w:t xml:space="preserve"> </w:t>
      </w:r>
      <w:r w:rsidRPr="008E1DA3">
        <w:rPr>
          <w:rFonts w:ascii="Book Antiqua" w:eastAsia="宋体" w:hAnsi="Book Antiqua" w:cs="宋体"/>
          <w:lang w:eastAsia="zh-CN"/>
        </w:rPr>
        <w:t>immediate</w:t>
      </w:r>
      <w:r>
        <w:rPr>
          <w:rFonts w:ascii="Book Antiqua" w:eastAsia="宋体" w:hAnsi="Book Antiqua" w:cs="宋体"/>
          <w:lang w:eastAsia="zh-CN"/>
        </w:rPr>
        <w:t xml:space="preserve"> </w:t>
      </w:r>
      <w:r w:rsidRPr="008E1DA3">
        <w:rPr>
          <w:rFonts w:ascii="Book Antiqua" w:eastAsia="宋体" w:hAnsi="Book Antiqua" w:cs="宋体"/>
          <w:lang w:eastAsia="zh-CN"/>
        </w:rPr>
        <w:t>results</w:t>
      </w:r>
      <w:r>
        <w:rPr>
          <w:rFonts w:ascii="Book Antiqua" w:eastAsia="宋体" w:hAnsi="Book Antiqua" w:cs="宋体"/>
          <w:lang w:eastAsia="zh-CN"/>
        </w:rPr>
        <w:t xml:space="preserve"> </w:t>
      </w:r>
      <w:r w:rsidRPr="008E1DA3">
        <w:rPr>
          <w:rFonts w:ascii="Book Antiqua" w:eastAsia="宋体" w:hAnsi="Book Antiqua" w:cs="宋体"/>
          <w:lang w:eastAsia="zh-CN"/>
        </w:rPr>
        <w:t>and</w:t>
      </w:r>
      <w:r>
        <w:rPr>
          <w:rFonts w:ascii="Book Antiqua" w:eastAsia="宋体" w:hAnsi="Book Antiqua" w:cs="宋体"/>
          <w:lang w:eastAsia="zh-CN"/>
        </w:rPr>
        <w:t xml:space="preserve"> </w:t>
      </w:r>
      <w:r w:rsidRPr="008E1DA3">
        <w:rPr>
          <w:rFonts w:ascii="Book Antiqua" w:eastAsia="宋体" w:hAnsi="Book Antiqua" w:cs="宋体"/>
          <w:lang w:eastAsia="zh-CN"/>
        </w:rPr>
        <w:t>30-day</w:t>
      </w:r>
      <w:r>
        <w:rPr>
          <w:rFonts w:ascii="Book Antiqua" w:eastAsia="宋体" w:hAnsi="Book Antiqua" w:cs="宋体"/>
          <w:lang w:eastAsia="zh-CN"/>
        </w:rPr>
        <w:t xml:space="preserve"> </w:t>
      </w:r>
      <w:r w:rsidRPr="008E1DA3">
        <w:rPr>
          <w:rFonts w:ascii="Book Antiqua" w:eastAsia="宋体" w:hAnsi="Book Antiqua" w:cs="宋体"/>
          <w:lang w:eastAsia="zh-CN"/>
        </w:rPr>
        <w:t>outcome.</w:t>
      </w:r>
      <w:r>
        <w:rPr>
          <w:rFonts w:ascii="Book Antiqua" w:eastAsia="宋体" w:hAnsi="Book Antiqua" w:cs="宋体"/>
          <w:lang w:eastAsia="zh-CN"/>
        </w:rPr>
        <w:t xml:space="preserve"> </w:t>
      </w:r>
      <w:r w:rsidRPr="008E1DA3">
        <w:rPr>
          <w:rFonts w:ascii="Book Antiqua" w:eastAsia="宋体" w:hAnsi="Book Antiqua" w:cs="宋体"/>
          <w:i/>
          <w:iCs/>
          <w:lang w:eastAsia="zh-CN"/>
        </w:rPr>
        <w:t>Catheter</w:t>
      </w:r>
      <w:r>
        <w:rPr>
          <w:rFonts w:ascii="Book Antiqua" w:eastAsia="宋体" w:hAnsi="Book Antiqua" w:cs="宋体"/>
          <w:i/>
          <w:iCs/>
          <w:lang w:eastAsia="zh-CN"/>
        </w:rPr>
        <w:t xml:space="preserve"> </w:t>
      </w:r>
      <w:r w:rsidRPr="008E1DA3">
        <w:rPr>
          <w:rFonts w:ascii="Book Antiqua" w:eastAsia="宋体" w:hAnsi="Book Antiqua" w:cs="宋体"/>
          <w:i/>
          <w:iCs/>
          <w:lang w:eastAsia="zh-CN"/>
        </w:rPr>
        <w:t>Cardiovasc</w:t>
      </w:r>
      <w:r>
        <w:rPr>
          <w:rFonts w:ascii="Book Antiqua" w:eastAsia="宋体" w:hAnsi="Book Antiqua" w:cs="宋体"/>
          <w:i/>
          <w:iCs/>
          <w:lang w:eastAsia="zh-CN"/>
        </w:rPr>
        <w:t xml:space="preserve"> </w:t>
      </w:r>
      <w:proofErr w:type="spellStart"/>
      <w:r w:rsidRPr="008E1DA3">
        <w:rPr>
          <w:rFonts w:ascii="Book Antiqua" w:eastAsia="宋体" w:hAnsi="Book Antiqua" w:cs="宋体"/>
          <w:i/>
          <w:iCs/>
          <w:lang w:eastAsia="zh-CN"/>
        </w:rPr>
        <w:t>Interv</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2003;</w:t>
      </w:r>
      <w:r>
        <w:rPr>
          <w:rFonts w:ascii="Book Antiqua" w:eastAsia="宋体" w:hAnsi="Book Antiqua" w:cs="宋体"/>
          <w:lang w:eastAsia="zh-CN"/>
        </w:rPr>
        <w:t xml:space="preserve"> </w:t>
      </w:r>
      <w:r w:rsidRPr="008E1DA3">
        <w:rPr>
          <w:rFonts w:ascii="Book Antiqua" w:eastAsia="宋体" w:hAnsi="Book Antiqua" w:cs="宋体"/>
          <w:b/>
          <w:bCs/>
          <w:lang w:eastAsia="zh-CN"/>
        </w:rPr>
        <w:t>60</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145-151</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14517916</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10.1002/ccd.10622]</w:t>
      </w:r>
    </w:p>
    <w:p w14:paraId="67DBB340" w14:textId="77777777" w:rsidR="002A111E" w:rsidRPr="008E1DA3" w:rsidRDefault="002A111E" w:rsidP="00F32288">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93 </w:t>
      </w:r>
      <w:proofErr w:type="spellStart"/>
      <w:r w:rsidRPr="008E1DA3">
        <w:rPr>
          <w:rFonts w:ascii="Book Antiqua" w:eastAsia="宋体" w:hAnsi="Book Antiqua" w:cs="宋体"/>
          <w:b/>
          <w:bCs/>
          <w:lang w:eastAsia="zh-CN"/>
        </w:rPr>
        <w:t>Galassi</w:t>
      </w:r>
      <w:proofErr w:type="spellEnd"/>
      <w:r>
        <w:rPr>
          <w:rFonts w:ascii="Book Antiqua" w:eastAsia="宋体" w:hAnsi="Book Antiqua" w:cs="宋体"/>
          <w:b/>
          <w:bCs/>
          <w:lang w:eastAsia="zh-CN"/>
        </w:rPr>
        <w:t xml:space="preserve"> </w:t>
      </w:r>
      <w:r w:rsidRPr="008E1DA3">
        <w:rPr>
          <w:rFonts w:ascii="Book Antiqua" w:eastAsia="宋体" w:hAnsi="Book Antiqua" w:cs="宋体"/>
          <w:b/>
          <w:bCs/>
          <w:lang w:eastAsia="zh-CN"/>
        </w:rPr>
        <w:t>AR</w:t>
      </w:r>
      <w:r w:rsidRPr="008E1DA3">
        <w:rPr>
          <w:rFonts w:ascii="Book Antiqua" w:eastAsia="宋体" w:hAnsi="Book Antiqua" w:cs="宋体"/>
          <w:lang w:eastAsia="zh-CN"/>
        </w:rPr>
        <w:t>,</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Tomasello</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SD,</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Sacchetta</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G,</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Seminara</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D,</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Canonico</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L,</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Tamburino</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C.</w:t>
      </w:r>
      <w:r>
        <w:rPr>
          <w:rFonts w:ascii="Book Antiqua" w:eastAsia="宋体" w:hAnsi="Book Antiqua" w:cs="宋体"/>
          <w:lang w:eastAsia="zh-CN"/>
        </w:rPr>
        <w:t xml:space="preserve"> </w:t>
      </w:r>
      <w:r w:rsidRPr="008E1DA3">
        <w:rPr>
          <w:rFonts w:ascii="Book Antiqua" w:eastAsia="宋体" w:hAnsi="Book Antiqua" w:cs="宋体"/>
          <w:lang w:eastAsia="zh-CN"/>
        </w:rPr>
        <w:t>The</w:t>
      </w:r>
      <w:r>
        <w:rPr>
          <w:rFonts w:ascii="Book Antiqua" w:eastAsia="宋体" w:hAnsi="Book Antiqua" w:cs="宋体"/>
          <w:lang w:eastAsia="zh-CN"/>
        </w:rPr>
        <w:t xml:space="preserve"> </w:t>
      </w:r>
      <w:r w:rsidRPr="008E1DA3">
        <w:rPr>
          <w:rFonts w:ascii="Book Antiqua" w:eastAsia="宋体" w:hAnsi="Book Antiqua" w:cs="宋体"/>
          <w:lang w:eastAsia="zh-CN"/>
        </w:rPr>
        <w:t>"mini-crush</w:t>
      </w:r>
      <w:r>
        <w:rPr>
          <w:rFonts w:ascii="Book Antiqua" w:eastAsia="宋体" w:hAnsi="Book Antiqua" w:cs="宋体"/>
          <w:lang w:eastAsia="zh-CN"/>
        </w:rPr>
        <w:t xml:space="preserve"> </w:t>
      </w:r>
      <w:r w:rsidRPr="008E1DA3">
        <w:rPr>
          <w:rFonts w:ascii="Book Antiqua" w:eastAsia="宋体" w:hAnsi="Book Antiqua" w:cs="宋体"/>
          <w:lang w:eastAsia="zh-CN"/>
        </w:rPr>
        <w:t>technique"</w:t>
      </w:r>
      <w:r>
        <w:rPr>
          <w:rFonts w:ascii="Book Antiqua" w:eastAsia="宋体" w:hAnsi="Book Antiqua" w:cs="宋体"/>
          <w:lang w:eastAsia="zh-CN"/>
        </w:rPr>
        <w:t xml:space="preserve"> </w:t>
      </w:r>
      <w:r w:rsidRPr="008E1DA3">
        <w:rPr>
          <w:rFonts w:ascii="Book Antiqua" w:eastAsia="宋体" w:hAnsi="Book Antiqua" w:cs="宋体"/>
          <w:lang w:eastAsia="zh-CN"/>
        </w:rPr>
        <w:t>for</w:t>
      </w:r>
      <w:r>
        <w:rPr>
          <w:rFonts w:ascii="Book Antiqua" w:eastAsia="宋体" w:hAnsi="Book Antiqua" w:cs="宋体"/>
          <w:lang w:eastAsia="zh-CN"/>
        </w:rPr>
        <w:t xml:space="preserve"> </w:t>
      </w:r>
      <w:r w:rsidRPr="008E1DA3">
        <w:rPr>
          <w:rFonts w:ascii="Book Antiqua" w:eastAsia="宋体" w:hAnsi="Book Antiqua" w:cs="宋体"/>
          <w:lang w:eastAsia="zh-CN"/>
        </w:rPr>
        <w:t>the</w:t>
      </w:r>
      <w:r>
        <w:rPr>
          <w:rFonts w:ascii="Book Antiqua" w:eastAsia="宋体" w:hAnsi="Book Antiqua" w:cs="宋体"/>
          <w:lang w:eastAsia="zh-CN"/>
        </w:rPr>
        <w:t xml:space="preserve"> </w:t>
      </w:r>
      <w:r w:rsidRPr="008E1DA3">
        <w:rPr>
          <w:rFonts w:ascii="Book Antiqua" w:eastAsia="宋体" w:hAnsi="Book Antiqua" w:cs="宋体"/>
          <w:lang w:eastAsia="zh-CN"/>
        </w:rPr>
        <w:t>treatment</w:t>
      </w:r>
      <w:r>
        <w:rPr>
          <w:rFonts w:ascii="Book Antiqua" w:eastAsia="宋体" w:hAnsi="Book Antiqua" w:cs="宋体"/>
          <w:lang w:eastAsia="zh-CN"/>
        </w:rPr>
        <w:t xml:space="preserve"> </w:t>
      </w:r>
      <w:r w:rsidRPr="008E1DA3">
        <w:rPr>
          <w:rFonts w:ascii="Book Antiqua" w:eastAsia="宋体" w:hAnsi="Book Antiqua" w:cs="宋体"/>
          <w:lang w:eastAsia="zh-CN"/>
        </w:rPr>
        <w:t>of</w:t>
      </w:r>
      <w:r>
        <w:rPr>
          <w:rFonts w:ascii="Book Antiqua" w:eastAsia="宋体" w:hAnsi="Book Antiqua" w:cs="宋体"/>
          <w:lang w:eastAsia="zh-CN"/>
        </w:rPr>
        <w:t xml:space="preserve"> </w:t>
      </w:r>
      <w:r w:rsidRPr="008E1DA3">
        <w:rPr>
          <w:rFonts w:ascii="Book Antiqua" w:eastAsia="宋体" w:hAnsi="Book Antiqua" w:cs="宋体"/>
          <w:lang w:eastAsia="zh-CN"/>
        </w:rPr>
        <w:t>coronary</w:t>
      </w:r>
      <w:r>
        <w:rPr>
          <w:rFonts w:ascii="Book Antiqua" w:eastAsia="宋体" w:hAnsi="Book Antiqua" w:cs="宋体"/>
          <w:lang w:eastAsia="zh-CN"/>
        </w:rPr>
        <w:t xml:space="preserve"> </w:t>
      </w:r>
      <w:r w:rsidRPr="008E1DA3">
        <w:rPr>
          <w:rFonts w:ascii="Book Antiqua" w:eastAsia="宋体" w:hAnsi="Book Antiqua" w:cs="宋体"/>
          <w:lang w:eastAsia="zh-CN"/>
        </w:rPr>
        <w:t>trifurcation</w:t>
      </w:r>
      <w:r>
        <w:rPr>
          <w:rFonts w:ascii="Book Antiqua" w:eastAsia="宋体" w:hAnsi="Book Antiqua" w:cs="宋体"/>
          <w:lang w:eastAsia="zh-CN"/>
        </w:rPr>
        <w:t xml:space="preserve"> </w:t>
      </w:r>
      <w:r w:rsidRPr="008E1DA3">
        <w:rPr>
          <w:rFonts w:ascii="Book Antiqua" w:eastAsia="宋体" w:hAnsi="Book Antiqua" w:cs="宋体"/>
          <w:lang w:eastAsia="zh-CN"/>
        </w:rPr>
        <w:t>lesions.</w:t>
      </w:r>
      <w:r>
        <w:rPr>
          <w:rFonts w:ascii="Book Antiqua" w:eastAsia="宋体" w:hAnsi="Book Antiqua" w:cs="宋体"/>
          <w:lang w:eastAsia="zh-CN"/>
        </w:rPr>
        <w:t xml:space="preserve"> </w:t>
      </w:r>
      <w:proofErr w:type="spellStart"/>
      <w:r w:rsidRPr="008E1DA3">
        <w:rPr>
          <w:rFonts w:ascii="Book Antiqua" w:eastAsia="宋体" w:hAnsi="Book Antiqua" w:cs="宋体"/>
          <w:i/>
          <w:iCs/>
          <w:lang w:eastAsia="zh-CN"/>
        </w:rPr>
        <w:t>EuroIntervention</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2008;</w:t>
      </w:r>
      <w:r>
        <w:rPr>
          <w:rFonts w:ascii="Book Antiqua" w:eastAsia="宋体" w:hAnsi="Book Antiqua" w:cs="宋体"/>
          <w:lang w:eastAsia="zh-CN"/>
        </w:rPr>
        <w:t xml:space="preserve"> </w:t>
      </w:r>
      <w:r w:rsidRPr="008E1DA3">
        <w:rPr>
          <w:rFonts w:ascii="Book Antiqua" w:eastAsia="宋体" w:hAnsi="Book Antiqua" w:cs="宋体"/>
          <w:b/>
          <w:bCs/>
          <w:lang w:eastAsia="zh-CN"/>
        </w:rPr>
        <w:t>4</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358-364</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19110810</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10.4244/eijv4i3a64]</w:t>
      </w:r>
    </w:p>
    <w:p w14:paraId="727879A9" w14:textId="77777777" w:rsidR="002A111E" w:rsidRPr="008E1DA3" w:rsidRDefault="002A111E" w:rsidP="00F32288">
      <w:pPr>
        <w:spacing w:line="360" w:lineRule="auto"/>
        <w:jc w:val="both"/>
        <w:rPr>
          <w:rFonts w:ascii="Book Antiqua" w:eastAsia="宋体" w:hAnsi="Book Antiqua" w:cs="宋体"/>
          <w:lang w:eastAsia="zh-CN"/>
        </w:rPr>
      </w:pPr>
      <w:r w:rsidRPr="008E1DA3">
        <w:rPr>
          <w:rFonts w:ascii="Book Antiqua" w:eastAsia="宋体" w:hAnsi="Book Antiqua" w:cs="宋体"/>
          <w:lang w:eastAsia="zh-CN"/>
        </w:rPr>
        <w:t>9</w:t>
      </w:r>
      <w:r>
        <w:rPr>
          <w:rFonts w:ascii="Book Antiqua" w:eastAsia="宋体" w:hAnsi="Book Antiqua" w:cs="宋体"/>
          <w:lang w:eastAsia="zh-CN"/>
        </w:rPr>
        <w:t xml:space="preserve">4 </w:t>
      </w:r>
      <w:r w:rsidRPr="008E1DA3">
        <w:rPr>
          <w:rFonts w:ascii="Book Antiqua" w:eastAsia="宋体" w:hAnsi="Book Antiqua" w:cs="宋体"/>
          <w:b/>
          <w:bCs/>
          <w:lang w:eastAsia="zh-CN"/>
        </w:rPr>
        <w:t>Collins</w:t>
      </w:r>
      <w:r>
        <w:rPr>
          <w:rFonts w:ascii="Book Antiqua" w:eastAsia="宋体" w:hAnsi="Book Antiqua" w:cs="宋体"/>
          <w:b/>
          <w:bCs/>
          <w:lang w:eastAsia="zh-CN"/>
        </w:rPr>
        <w:t xml:space="preserve"> </w:t>
      </w:r>
      <w:r w:rsidRPr="008E1DA3">
        <w:rPr>
          <w:rFonts w:ascii="Book Antiqua" w:eastAsia="宋体" w:hAnsi="Book Antiqua" w:cs="宋体"/>
          <w:b/>
          <w:bCs/>
          <w:lang w:eastAsia="zh-CN"/>
        </w:rPr>
        <w:t>N</w:t>
      </w:r>
      <w:r w:rsidRPr="008E1DA3">
        <w:rPr>
          <w:rFonts w:ascii="Book Antiqua" w:eastAsia="宋体" w:hAnsi="Book Antiqua" w:cs="宋体"/>
          <w:lang w:eastAsia="zh-CN"/>
        </w:rPr>
        <w:t>,</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Dzavik</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V.</w:t>
      </w:r>
      <w:r>
        <w:rPr>
          <w:rFonts w:ascii="Book Antiqua" w:eastAsia="宋体" w:hAnsi="Book Antiqua" w:cs="宋体"/>
          <w:lang w:eastAsia="zh-CN"/>
        </w:rPr>
        <w:t xml:space="preserve"> </w:t>
      </w:r>
      <w:r w:rsidRPr="008E1DA3">
        <w:rPr>
          <w:rFonts w:ascii="Book Antiqua" w:eastAsia="宋体" w:hAnsi="Book Antiqua" w:cs="宋体"/>
          <w:lang w:eastAsia="zh-CN"/>
        </w:rPr>
        <w:t>A</w:t>
      </w:r>
      <w:r>
        <w:rPr>
          <w:rFonts w:ascii="Book Antiqua" w:eastAsia="宋体" w:hAnsi="Book Antiqua" w:cs="宋体"/>
          <w:lang w:eastAsia="zh-CN"/>
        </w:rPr>
        <w:t xml:space="preserve"> </w:t>
      </w:r>
      <w:r w:rsidRPr="008E1DA3">
        <w:rPr>
          <w:rFonts w:ascii="Book Antiqua" w:eastAsia="宋体" w:hAnsi="Book Antiqua" w:cs="宋体"/>
          <w:lang w:eastAsia="zh-CN"/>
        </w:rPr>
        <w:t>modified</w:t>
      </w:r>
      <w:r>
        <w:rPr>
          <w:rFonts w:ascii="Book Antiqua" w:eastAsia="宋体" w:hAnsi="Book Antiqua" w:cs="宋体"/>
          <w:lang w:eastAsia="zh-CN"/>
        </w:rPr>
        <w:t xml:space="preserve"> </w:t>
      </w:r>
      <w:r w:rsidRPr="008E1DA3">
        <w:rPr>
          <w:rFonts w:ascii="Book Antiqua" w:eastAsia="宋体" w:hAnsi="Book Antiqua" w:cs="宋体"/>
          <w:lang w:eastAsia="zh-CN"/>
        </w:rPr>
        <w:t>balloon</w:t>
      </w:r>
      <w:r>
        <w:rPr>
          <w:rFonts w:ascii="Book Antiqua" w:eastAsia="宋体" w:hAnsi="Book Antiqua" w:cs="宋体"/>
          <w:lang w:eastAsia="zh-CN"/>
        </w:rPr>
        <w:t xml:space="preserve"> </w:t>
      </w:r>
      <w:r w:rsidRPr="008E1DA3">
        <w:rPr>
          <w:rFonts w:ascii="Book Antiqua" w:eastAsia="宋体" w:hAnsi="Book Antiqua" w:cs="宋体"/>
          <w:lang w:eastAsia="zh-CN"/>
        </w:rPr>
        <w:t>crush</w:t>
      </w:r>
      <w:r>
        <w:rPr>
          <w:rFonts w:ascii="Book Antiqua" w:eastAsia="宋体" w:hAnsi="Book Antiqua" w:cs="宋体"/>
          <w:lang w:eastAsia="zh-CN"/>
        </w:rPr>
        <w:t xml:space="preserve"> </w:t>
      </w:r>
      <w:r w:rsidRPr="008E1DA3">
        <w:rPr>
          <w:rFonts w:ascii="Book Antiqua" w:eastAsia="宋体" w:hAnsi="Book Antiqua" w:cs="宋体"/>
          <w:lang w:eastAsia="zh-CN"/>
        </w:rPr>
        <w:t>approach</w:t>
      </w:r>
      <w:r>
        <w:rPr>
          <w:rFonts w:ascii="Book Antiqua" w:eastAsia="宋体" w:hAnsi="Book Antiqua" w:cs="宋体"/>
          <w:lang w:eastAsia="zh-CN"/>
        </w:rPr>
        <w:t xml:space="preserve"> </w:t>
      </w:r>
      <w:r w:rsidRPr="008E1DA3">
        <w:rPr>
          <w:rFonts w:ascii="Book Antiqua" w:eastAsia="宋体" w:hAnsi="Book Antiqua" w:cs="宋体"/>
          <w:lang w:eastAsia="zh-CN"/>
        </w:rPr>
        <w:t>improves</w:t>
      </w:r>
      <w:r>
        <w:rPr>
          <w:rFonts w:ascii="Book Antiqua" w:eastAsia="宋体" w:hAnsi="Book Antiqua" w:cs="宋体"/>
          <w:lang w:eastAsia="zh-CN"/>
        </w:rPr>
        <w:t xml:space="preserve"> </w:t>
      </w:r>
      <w:r w:rsidRPr="008E1DA3">
        <w:rPr>
          <w:rFonts w:ascii="Book Antiqua" w:eastAsia="宋体" w:hAnsi="Book Antiqua" w:cs="宋体"/>
          <w:lang w:eastAsia="zh-CN"/>
        </w:rPr>
        <w:t>side</w:t>
      </w:r>
      <w:r>
        <w:rPr>
          <w:rFonts w:ascii="Book Antiqua" w:eastAsia="宋体" w:hAnsi="Book Antiqua" w:cs="宋体"/>
          <w:lang w:eastAsia="zh-CN"/>
        </w:rPr>
        <w:t xml:space="preserve"> </w:t>
      </w:r>
      <w:r w:rsidRPr="008E1DA3">
        <w:rPr>
          <w:rFonts w:ascii="Book Antiqua" w:eastAsia="宋体" w:hAnsi="Book Antiqua" w:cs="宋体"/>
          <w:lang w:eastAsia="zh-CN"/>
        </w:rPr>
        <w:t>branch</w:t>
      </w:r>
      <w:r>
        <w:rPr>
          <w:rFonts w:ascii="Book Antiqua" w:eastAsia="宋体" w:hAnsi="Book Antiqua" w:cs="宋体"/>
          <w:lang w:eastAsia="zh-CN"/>
        </w:rPr>
        <w:t xml:space="preserve"> </w:t>
      </w:r>
      <w:r w:rsidRPr="008E1DA3">
        <w:rPr>
          <w:rFonts w:ascii="Book Antiqua" w:eastAsia="宋体" w:hAnsi="Book Antiqua" w:cs="宋体"/>
          <w:lang w:eastAsia="zh-CN"/>
        </w:rPr>
        <w:t>access</w:t>
      </w:r>
      <w:r>
        <w:rPr>
          <w:rFonts w:ascii="Book Antiqua" w:eastAsia="宋体" w:hAnsi="Book Antiqua" w:cs="宋体"/>
          <w:lang w:eastAsia="zh-CN"/>
        </w:rPr>
        <w:t xml:space="preserve"> </w:t>
      </w:r>
      <w:r w:rsidRPr="008E1DA3">
        <w:rPr>
          <w:rFonts w:ascii="Book Antiqua" w:eastAsia="宋体" w:hAnsi="Book Antiqua" w:cs="宋体"/>
          <w:lang w:eastAsia="zh-CN"/>
        </w:rPr>
        <w:t>and</w:t>
      </w:r>
      <w:r>
        <w:rPr>
          <w:rFonts w:ascii="Book Antiqua" w:eastAsia="宋体" w:hAnsi="Book Antiqua" w:cs="宋体"/>
          <w:lang w:eastAsia="zh-CN"/>
        </w:rPr>
        <w:t xml:space="preserve"> </w:t>
      </w:r>
      <w:r w:rsidRPr="008E1DA3">
        <w:rPr>
          <w:rFonts w:ascii="Book Antiqua" w:eastAsia="宋体" w:hAnsi="Book Antiqua" w:cs="宋体"/>
          <w:lang w:eastAsia="zh-CN"/>
        </w:rPr>
        <w:t>side</w:t>
      </w:r>
      <w:r>
        <w:rPr>
          <w:rFonts w:ascii="Book Antiqua" w:eastAsia="宋体" w:hAnsi="Book Antiqua" w:cs="宋体"/>
          <w:lang w:eastAsia="zh-CN"/>
        </w:rPr>
        <w:t xml:space="preserve"> </w:t>
      </w:r>
      <w:r w:rsidRPr="008E1DA3">
        <w:rPr>
          <w:rFonts w:ascii="Book Antiqua" w:eastAsia="宋体" w:hAnsi="Book Antiqua" w:cs="宋体"/>
          <w:lang w:eastAsia="zh-CN"/>
        </w:rPr>
        <w:t>branch</w:t>
      </w:r>
      <w:r>
        <w:rPr>
          <w:rFonts w:ascii="Book Antiqua" w:eastAsia="宋体" w:hAnsi="Book Antiqua" w:cs="宋体"/>
          <w:lang w:eastAsia="zh-CN"/>
        </w:rPr>
        <w:t xml:space="preserve"> </w:t>
      </w:r>
      <w:r w:rsidRPr="008E1DA3">
        <w:rPr>
          <w:rFonts w:ascii="Book Antiqua" w:eastAsia="宋体" w:hAnsi="Book Antiqua" w:cs="宋体"/>
          <w:lang w:eastAsia="zh-CN"/>
        </w:rPr>
        <w:t>stent</w:t>
      </w:r>
      <w:r>
        <w:rPr>
          <w:rFonts w:ascii="Book Antiqua" w:eastAsia="宋体" w:hAnsi="Book Antiqua" w:cs="宋体"/>
          <w:lang w:eastAsia="zh-CN"/>
        </w:rPr>
        <w:t xml:space="preserve"> </w:t>
      </w:r>
      <w:r w:rsidRPr="008E1DA3">
        <w:rPr>
          <w:rFonts w:ascii="Book Antiqua" w:eastAsia="宋体" w:hAnsi="Book Antiqua" w:cs="宋体"/>
          <w:lang w:eastAsia="zh-CN"/>
        </w:rPr>
        <w:t>apposition</w:t>
      </w:r>
      <w:r>
        <w:rPr>
          <w:rFonts w:ascii="Book Antiqua" w:eastAsia="宋体" w:hAnsi="Book Antiqua" w:cs="宋体"/>
          <w:lang w:eastAsia="zh-CN"/>
        </w:rPr>
        <w:t xml:space="preserve"> </w:t>
      </w:r>
      <w:r w:rsidRPr="008E1DA3">
        <w:rPr>
          <w:rFonts w:ascii="Book Antiqua" w:eastAsia="宋体" w:hAnsi="Book Antiqua" w:cs="宋体"/>
          <w:lang w:eastAsia="zh-CN"/>
        </w:rPr>
        <w:t>during</w:t>
      </w:r>
      <w:r>
        <w:rPr>
          <w:rFonts w:ascii="Book Antiqua" w:eastAsia="宋体" w:hAnsi="Book Antiqua" w:cs="宋体"/>
          <w:lang w:eastAsia="zh-CN"/>
        </w:rPr>
        <w:t xml:space="preserve"> </w:t>
      </w:r>
      <w:r w:rsidRPr="008E1DA3">
        <w:rPr>
          <w:rFonts w:ascii="Book Antiqua" w:eastAsia="宋体" w:hAnsi="Book Antiqua" w:cs="宋体"/>
          <w:lang w:eastAsia="zh-CN"/>
        </w:rPr>
        <w:t>crush</w:t>
      </w:r>
      <w:r>
        <w:rPr>
          <w:rFonts w:ascii="Book Antiqua" w:eastAsia="宋体" w:hAnsi="Book Antiqua" w:cs="宋体"/>
          <w:lang w:eastAsia="zh-CN"/>
        </w:rPr>
        <w:t xml:space="preserve"> </w:t>
      </w:r>
      <w:r w:rsidRPr="008E1DA3">
        <w:rPr>
          <w:rFonts w:ascii="Book Antiqua" w:eastAsia="宋体" w:hAnsi="Book Antiqua" w:cs="宋体"/>
          <w:lang w:eastAsia="zh-CN"/>
        </w:rPr>
        <w:t>stenting</w:t>
      </w:r>
      <w:r>
        <w:rPr>
          <w:rFonts w:ascii="Book Antiqua" w:eastAsia="宋体" w:hAnsi="Book Antiqua" w:cs="宋体"/>
          <w:lang w:eastAsia="zh-CN"/>
        </w:rPr>
        <w:t xml:space="preserve"> </w:t>
      </w:r>
      <w:r w:rsidRPr="008E1DA3">
        <w:rPr>
          <w:rFonts w:ascii="Book Antiqua" w:eastAsia="宋体" w:hAnsi="Book Antiqua" w:cs="宋体"/>
          <w:lang w:eastAsia="zh-CN"/>
        </w:rPr>
        <w:t>of</w:t>
      </w:r>
      <w:r>
        <w:rPr>
          <w:rFonts w:ascii="Book Antiqua" w:eastAsia="宋体" w:hAnsi="Book Antiqua" w:cs="宋体"/>
          <w:lang w:eastAsia="zh-CN"/>
        </w:rPr>
        <w:t xml:space="preserve"> </w:t>
      </w:r>
      <w:r w:rsidRPr="008E1DA3">
        <w:rPr>
          <w:rFonts w:ascii="Book Antiqua" w:eastAsia="宋体" w:hAnsi="Book Antiqua" w:cs="宋体"/>
          <w:lang w:eastAsia="zh-CN"/>
        </w:rPr>
        <w:t>coronary</w:t>
      </w:r>
      <w:r>
        <w:rPr>
          <w:rFonts w:ascii="Book Antiqua" w:eastAsia="宋体" w:hAnsi="Book Antiqua" w:cs="宋体"/>
          <w:lang w:eastAsia="zh-CN"/>
        </w:rPr>
        <w:t xml:space="preserve"> </w:t>
      </w:r>
      <w:r w:rsidRPr="008E1DA3">
        <w:rPr>
          <w:rFonts w:ascii="Book Antiqua" w:eastAsia="宋体" w:hAnsi="Book Antiqua" w:cs="宋体"/>
          <w:lang w:eastAsia="zh-CN"/>
        </w:rPr>
        <w:t>bifurcation</w:t>
      </w:r>
      <w:r>
        <w:rPr>
          <w:rFonts w:ascii="Book Antiqua" w:eastAsia="宋体" w:hAnsi="Book Antiqua" w:cs="宋体"/>
          <w:lang w:eastAsia="zh-CN"/>
        </w:rPr>
        <w:t xml:space="preserve"> </w:t>
      </w:r>
      <w:r w:rsidRPr="008E1DA3">
        <w:rPr>
          <w:rFonts w:ascii="Book Antiqua" w:eastAsia="宋体" w:hAnsi="Book Antiqua" w:cs="宋体"/>
          <w:lang w:eastAsia="zh-CN"/>
        </w:rPr>
        <w:t>lesions.</w:t>
      </w:r>
      <w:r>
        <w:rPr>
          <w:rFonts w:ascii="Book Antiqua" w:eastAsia="宋体" w:hAnsi="Book Antiqua" w:cs="宋体"/>
          <w:lang w:eastAsia="zh-CN"/>
        </w:rPr>
        <w:t xml:space="preserve"> </w:t>
      </w:r>
      <w:r w:rsidRPr="008E1DA3">
        <w:rPr>
          <w:rFonts w:ascii="Book Antiqua" w:eastAsia="宋体" w:hAnsi="Book Antiqua" w:cs="宋体"/>
          <w:i/>
          <w:iCs/>
          <w:lang w:eastAsia="zh-CN"/>
        </w:rPr>
        <w:t>Catheter</w:t>
      </w:r>
      <w:r>
        <w:rPr>
          <w:rFonts w:ascii="Book Antiqua" w:eastAsia="宋体" w:hAnsi="Book Antiqua" w:cs="宋体"/>
          <w:i/>
          <w:iCs/>
          <w:lang w:eastAsia="zh-CN"/>
        </w:rPr>
        <w:t xml:space="preserve"> </w:t>
      </w:r>
      <w:r w:rsidRPr="008E1DA3">
        <w:rPr>
          <w:rFonts w:ascii="Book Antiqua" w:eastAsia="宋体" w:hAnsi="Book Antiqua" w:cs="宋体"/>
          <w:i/>
          <w:iCs/>
          <w:lang w:eastAsia="zh-CN"/>
        </w:rPr>
        <w:t>Cardiovasc</w:t>
      </w:r>
      <w:r>
        <w:rPr>
          <w:rFonts w:ascii="Book Antiqua" w:eastAsia="宋体" w:hAnsi="Book Antiqua" w:cs="宋体"/>
          <w:i/>
          <w:iCs/>
          <w:lang w:eastAsia="zh-CN"/>
        </w:rPr>
        <w:t xml:space="preserve"> </w:t>
      </w:r>
      <w:proofErr w:type="spellStart"/>
      <w:r w:rsidRPr="008E1DA3">
        <w:rPr>
          <w:rFonts w:ascii="Book Antiqua" w:eastAsia="宋体" w:hAnsi="Book Antiqua" w:cs="宋体"/>
          <w:i/>
          <w:iCs/>
          <w:lang w:eastAsia="zh-CN"/>
        </w:rPr>
        <w:t>Interv</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2006;</w:t>
      </w:r>
      <w:r>
        <w:rPr>
          <w:rFonts w:ascii="Book Antiqua" w:eastAsia="宋体" w:hAnsi="Book Antiqua" w:cs="宋体"/>
          <w:lang w:eastAsia="zh-CN"/>
        </w:rPr>
        <w:t xml:space="preserve"> </w:t>
      </w:r>
      <w:r w:rsidRPr="008E1DA3">
        <w:rPr>
          <w:rFonts w:ascii="Book Antiqua" w:eastAsia="宋体" w:hAnsi="Book Antiqua" w:cs="宋体"/>
          <w:b/>
          <w:bCs/>
          <w:lang w:eastAsia="zh-CN"/>
        </w:rPr>
        <w:t>68</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365-371</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16892432</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10.1002/ccd.20791]</w:t>
      </w:r>
    </w:p>
    <w:p w14:paraId="12E03951" w14:textId="77777777" w:rsidR="002A111E" w:rsidRPr="008E1DA3" w:rsidRDefault="002A111E" w:rsidP="00F32288">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95 </w:t>
      </w:r>
      <w:r w:rsidRPr="008E1DA3">
        <w:rPr>
          <w:rFonts w:ascii="Book Antiqua" w:eastAsia="宋体" w:hAnsi="Book Antiqua" w:cs="宋体"/>
          <w:b/>
          <w:bCs/>
          <w:lang w:eastAsia="zh-CN"/>
        </w:rPr>
        <w:t>Chen</w:t>
      </w:r>
      <w:r>
        <w:rPr>
          <w:rFonts w:ascii="Book Antiqua" w:eastAsia="宋体" w:hAnsi="Book Antiqua" w:cs="宋体"/>
          <w:b/>
          <w:bCs/>
          <w:lang w:eastAsia="zh-CN"/>
        </w:rPr>
        <w:t xml:space="preserve"> </w:t>
      </w:r>
      <w:r w:rsidRPr="008E1DA3">
        <w:rPr>
          <w:rFonts w:ascii="Book Antiqua" w:eastAsia="宋体" w:hAnsi="Book Antiqua" w:cs="宋体"/>
          <w:b/>
          <w:bCs/>
          <w:lang w:eastAsia="zh-CN"/>
        </w:rPr>
        <w:t>S</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Zhang</w:t>
      </w:r>
      <w:r>
        <w:rPr>
          <w:rFonts w:ascii="Book Antiqua" w:eastAsia="宋体" w:hAnsi="Book Antiqua" w:cs="宋体"/>
          <w:lang w:eastAsia="zh-CN"/>
        </w:rPr>
        <w:t xml:space="preserve"> </w:t>
      </w:r>
      <w:r w:rsidRPr="008E1DA3">
        <w:rPr>
          <w:rFonts w:ascii="Book Antiqua" w:eastAsia="宋体" w:hAnsi="Book Antiqua" w:cs="宋体"/>
          <w:lang w:eastAsia="zh-CN"/>
        </w:rPr>
        <w:t>J,</w:t>
      </w:r>
      <w:r>
        <w:rPr>
          <w:rFonts w:ascii="Book Antiqua" w:eastAsia="宋体" w:hAnsi="Book Antiqua" w:cs="宋体"/>
          <w:lang w:eastAsia="zh-CN"/>
        </w:rPr>
        <w:t xml:space="preserve"> </w:t>
      </w:r>
      <w:r w:rsidRPr="008E1DA3">
        <w:rPr>
          <w:rFonts w:ascii="Book Antiqua" w:eastAsia="宋体" w:hAnsi="Book Antiqua" w:cs="宋体"/>
          <w:lang w:eastAsia="zh-CN"/>
        </w:rPr>
        <w:t>Ye</w:t>
      </w:r>
      <w:r>
        <w:rPr>
          <w:rFonts w:ascii="Book Antiqua" w:eastAsia="宋体" w:hAnsi="Book Antiqua" w:cs="宋体"/>
          <w:lang w:eastAsia="zh-CN"/>
        </w:rPr>
        <w:t xml:space="preserve"> </w:t>
      </w:r>
      <w:r w:rsidRPr="008E1DA3">
        <w:rPr>
          <w:rFonts w:ascii="Book Antiqua" w:eastAsia="宋体" w:hAnsi="Book Antiqua" w:cs="宋体"/>
          <w:lang w:eastAsia="zh-CN"/>
        </w:rPr>
        <w:t>F,</w:t>
      </w:r>
      <w:r>
        <w:rPr>
          <w:rFonts w:ascii="Book Antiqua" w:eastAsia="宋体" w:hAnsi="Book Antiqua" w:cs="宋体"/>
          <w:lang w:eastAsia="zh-CN"/>
        </w:rPr>
        <w:t xml:space="preserve"> </w:t>
      </w:r>
      <w:r w:rsidRPr="008E1DA3">
        <w:rPr>
          <w:rFonts w:ascii="Book Antiqua" w:eastAsia="宋体" w:hAnsi="Book Antiqua" w:cs="宋体"/>
          <w:lang w:eastAsia="zh-CN"/>
        </w:rPr>
        <w:t>Zhu</w:t>
      </w:r>
      <w:r>
        <w:rPr>
          <w:rFonts w:ascii="Book Antiqua" w:eastAsia="宋体" w:hAnsi="Book Antiqua" w:cs="宋体"/>
          <w:lang w:eastAsia="zh-CN"/>
        </w:rPr>
        <w:t xml:space="preserve"> </w:t>
      </w:r>
      <w:r w:rsidRPr="008E1DA3">
        <w:rPr>
          <w:rFonts w:ascii="Book Antiqua" w:eastAsia="宋体" w:hAnsi="Book Antiqua" w:cs="宋体"/>
          <w:lang w:eastAsia="zh-CN"/>
        </w:rPr>
        <w:t>Z,</w:t>
      </w:r>
      <w:r>
        <w:rPr>
          <w:rFonts w:ascii="Book Antiqua" w:eastAsia="宋体" w:hAnsi="Book Antiqua" w:cs="宋体"/>
          <w:lang w:eastAsia="zh-CN"/>
        </w:rPr>
        <w:t xml:space="preserve"> </w:t>
      </w:r>
      <w:r w:rsidRPr="008E1DA3">
        <w:rPr>
          <w:rFonts w:ascii="Book Antiqua" w:eastAsia="宋体" w:hAnsi="Book Antiqua" w:cs="宋体"/>
          <w:lang w:eastAsia="zh-CN"/>
        </w:rPr>
        <w:t>Lin</w:t>
      </w:r>
      <w:r>
        <w:rPr>
          <w:rFonts w:ascii="Book Antiqua" w:eastAsia="宋体" w:hAnsi="Book Antiqua" w:cs="宋体"/>
          <w:lang w:eastAsia="zh-CN"/>
        </w:rPr>
        <w:t xml:space="preserve"> </w:t>
      </w:r>
      <w:r w:rsidRPr="008E1DA3">
        <w:rPr>
          <w:rFonts w:ascii="Book Antiqua" w:eastAsia="宋体" w:hAnsi="Book Antiqua" w:cs="宋体"/>
          <w:lang w:eastAsia="zh-CN"/>
        </w:rPr>
        <w:t>S,</w:t>
      </w:r>
      <w:r>
        <w:rPr>
          <w:rFonts w:ascii="Book Antiqua" w:eastAsia="宋体" w:hAnsi="Book Antiqua" w:cs="宋体"/>
          <w:lang w:eastAsia="zh-CN"/>
        </w:rPr>
        <w:t xml:space="preserve"> </w:t>
      </w:r>
      <w:r w:rsidRPr="008E1DA3">
        <w:rPr>
          <w:rFonts w:ascii="Book Antiqua" w:eastAsia="宋体" w:hAnsi="Book Antiqua" w:cs="宋体"/>
          <w:lang w:eastAsia="zh-CN"/>
        </w:rPr>
        <w:t>Shan</w:t>
      </w:r>
      <w:r>
        <w:rPr>
          <w:rFonts w:ascii="Book Antiqua" w:eastAsia="宋体" w:hAnsi="Book Antiqua" w:cs="宋体"/>
          <w:lang w:eastAsia="zh-CN"/>
        </w:rPr>
        <w:t xml:space="preserve"> </w:t>
      </w:r>
      <w:r w:rsidRPr="008E1DA3">
        <w:rPr>
          <w:rFonts w:ascii="Book Antiqua" w:eastAsia="宋体" w:hAnsi="Book Antiqua" w:cs="宋体"/>
          <w:lang w:eastAsia="zh-CN"/>
        </w:rPr>
        <w:t>S,</w:t>
      </w:r>
      <w:r>
        <w:rPr>
          <w:rFonts w:ascii="Book Antiqua" w:eastAsia="宋体" w:hAnsi="Book Antiqua" w:cs="宋体"/>
          <w:lang w:eastAsia="zh-CN"/>
        </w:rPr>
        <w:t xml:space="preserve"> </w:t>
      </w:r>
      <w:r w:rsidRPr="008E1DA3">
        <w:rPr>
          <w:rFonts w:ascii="Book Antiqua" w:eastAsia="宋体" w:hAnsi="Book Antiqua" w:cs="宋体"/>
          <w:lang w:eastAsia="zh-CN"/>
        </w:rPr>
        <w:t>Kwan</w:t>
      </w:r>
      <w:r>
        <w:rPr>
          <w:rFonts w:ascii="Book Antiqua" w:eastAsia="宋体" w:hAnsi="Book Antiqua" w:cs="宋体"/>
          <w:lang w:eastAsia="zh-CN"/>
        </w:rPr>
        <w:t xml:space="preserve"> </w:t>
      </w:r>
      <w:r w:rsidRPr="008E1DA3">
        <w:rPr>
          <w:rFonts w:ascii="Book Antiqua" w:eastAsia="宋体" w:hAnsi="Book Antiqua" w:cs="宋体"/>
          <w:lang w:eastAsia="zh-CN"/>
        </w:rPr>
        <w:t>TW.</w:t>
      </w:r>
      <w:r>
        <w:rPr>
          <w:rFonts w:ascii="Book Antiqua" w:eastAsia="宋体" w:hAnsi="Book Antiqua" w:cs="宋体"/>
          <w:lang w:eastAsia="zh-CN"/>
        </w:rPr>
        <w:t xml:space="preserve"> </w:t>
      </w:r>
      <w:r w:rsidRPr="008E1DA3">
        <w:rPr>
          <w:rFonts w:ascii="Book Antiqua" w:eastAsia="宋体" w:hAnsi="Book Antiqua" w:cs="宋体"/>
          <w:lang w:eastAsia="zh-CN"/>
        </w:rPr>
        <w:t>DK</w:t>
      </w:r>
      <w:r>
        <w:rPr>
          <w:rFonts w:ascii="Book Antiqua" w:eastAsia="宋体" w:hAnsi="Book Antiqua" w:cs="宋体"/>
          <w:lang w:eastAsia="zh-CN"/>
        </w:rPr>
        <w:t xml:space="preserve"> </w:t>
      </w:r>
      <w:r w:rsidRPr="008E1DA3">
        <w:rPr>
          <w:rFonts w:ascii="Book Antiqua" w:eastAsia="宋体" w:hAnsi="Book Antiqua" w:cs="宋体"/>
          <w:lang w:eastAsia="zh-CN"/>
        </w:rPr>
        <w:t>crush</w:t>
      </w:r>
      <w:r>
        <w:rPr>
          <w:rFonts w:ascii="Book Antiqua" w:eastAsia="宋体" w:hAnsi="Book Antiqua" w:cs="宋体"/>
          <w:lang w:eastAsia="zh-CN"/>
        </w:rPr>
        <w:t xml:space="preserve"> </w:t>
      </w:r>
      <w:r w:rsidRPr="008E1DA3">
        <w:rPr>
          <w:rFonts w:ascii="Book Antiqua" w:eastAsia="宋体" w:hAnsi="Book Antiqua" w:cs="宋体"/>
          <w:lang w:eastAsia="zh-CN"/>
        </w:rPr>
        <w:t>(double-kissing</w:t>
      </w:r>
      <w:r>
        <w:rPr>
          <w:rFonts w:ascii="Book Antiqua" w:eastAsia="宋体" w:hAnsi="Book Antiqua" w:cs="宋体"/>
          <w:lang w:eastAsia="zh-CN"/>
        </w:rPr>
        <w:t xml:space="preserve"> </w:t>
      </w:r>
      <w:r w:rsidRPr="008E1DA3">
        <w:rPr>
          <w:rFonts w:ascii="Book Antiqua" w:eastAsia="宋体" w:hAnsi="Book Antiqua" w:cs="宋体"/>
          <w:lang w:eastAsia="zh-CN"/>
        </w:rPr>
        <w:t>and</w:t>
      </w:r>
      <w:r>
        <w:rPr>
          <w:rFonts w:ascii="Book Antiqua" w:eastAsia="宋体" w:hAnsi="Book Antiqua" w:cs="宋体"/>
          <w:lang w:eastAsia="zh-CN"/>
        </w:rPr>
        <w:t xml:space="preserve"> </w:t>
      </w:r>
      <w:r w:rsidRPr="008E1DA3">
        <w:rPr>
          <w:rFonts w:ascii="Book Antiqua" w:eastAsia="宋体" w:hAnsi="Book Antiqua" w:cs="宋体"/>
          <w:lang w:eastAsia="zh-CN"/>
        </w:rPr>
        <w:t>double-crush)</w:t>
      </w:r>
      <w:r>
        <w:rPr>
          <w:rFonts w:ascii="Book Antiqua" w:eastAsia="宋体" w:hAnsi="Book Antiqua" w:cs="宋体"/>
          <w:lang w:eastAsia="zh-CN"/>
        </w:rPr>
        <w:t xml:space="preserve"> </w:t>
      </w:r>
      <w:r w:rsidRPr="008E1DA3">
        <w:rPr>
          <w:rFonts w:ascii="Book Antiqua" w:eastAsia="宋体" w:hAnsi="Book Antiqua" w:cs="宋体"/>
          <w:lang w:eastAsia="zh-CN"/>
        </w:rPr>
        <w:t>technique</w:t>
      </w:r>
      <w:r>
        <w:rPr>
          <w:rFonts w:ascii="Book Antiqua" w:eastAsia="宋体" w:hAnsi="Book Antiqua" w:cs="宋体"/>
          <w:lang w:eastAsia="zh-CN"/>
        </w:rPr>
        <w:t xml:space="preserve"> </w:t>
      </w:r>
      <w:r w:rsidRPr="008E1DA3">
        <w:rPr>
          <w:rFonts w:ascii="Book Antiqua" w:eastAsia="宋体" w:hAnsi="Book Antiqua" w:cs="宋体"/>
          <w:lang w:eastAsia="zh-CN"/>
        </w:rPr>
        <w:t>for</w:t>
      </w:r>
      <w:r>
        <w:rPr>
          <w:rFonts w:ascii="Book Antiqua" w:eastAsia="宋体" w:hAnsi="Book Antiqua" w:cs="宋体"/>
          <w:lang w:eastAsia="zh-CN"/>
        </w:rPr>
        <w:t xml:space="preserve"> </w:t>
      </w:r>
      <w:r w:rsidRPr="008E1DA3">
        <w:rPr>
          <w:rFonts w:ascii="Book Antiqua" w:eastAsia="宋体" w:hAnsi="Book Antiqua" w:cs="宋体"/>
          <w:lang w:eastAsia="zh-CN"/>
        </w:rPr>
        <w:t>treatment</w:t>
      </w:r>
      <w:r>
        <w:rPr>
          <w:rFonts w:ascii="Book Antiqua" w:eastAsia="宋体" w:hAnsi="Book Antiqua" w:cs="宋体"/>
          <w:lang w:eastAsia="zh-CN"/>
        </w:rPr>
        <w:t xml:space="preserve"> </w:t>
      </w:r>
      <w:r w:rsidRPr="008E1DA3">
        <w:rPr>
          <w:rFonts w:ascii="Book Antiqua" w:eastAsia="宋体" w:hAnsi="Book Antiqua" w:cs="宋体"/>
          <w:lang w:eastAsia="zh-CN"/>
        </w:rPr>
        <w:t>of</w:t>
      </w:r>
      <w:r>
        <w:rPr>
          <w:rFonts w:ascii="Book Antiqua" w:eastAsia="宋体" w:hAnsi="Book Antiqua" w:cs="宋体"/>
          <w:lang w:eastAsia="zh-CN"/>
        </w:rPr>
        <w:t xml:space="preserve"> </w:t>
      </w:r>
      <w:r w:rsidRPr="008E1DA3">
        <w:rPr>
          <w:rFonts w:ascii="Book Antiqua" w:eastAsia="宋体" w:hAnsi="Book Antiqua" w:cs="宋体"/>
          <w:lang w:eastAsia="zh-CN"/>
        </w:rPr>
        <w:t>true</w:t>
      </w:r>
      <w:r>
        <w:rPr>
          <w:rFonts w:ascii="Book Antiqua" w:eastAsia="宋体" w:hAnsi="Book Antiqua" w:cs="宋体"/>
          <w:lang w:eastAsia="zh-CN"/>
        </w:rPr>
        <w:t xml:space="preserve"> </w:t>
      </w:r>
      <w:r w:rsidRPr="008E1DA3">
        <w:rPr>
          <w:rFonts w:ascii="Book Antiqua" w:eastAsia="宋体" w:hAnsi="Book Antiqua" w:cs="宋体"/>
          <w:lang w:eastAsia="zh-CN"/>
        </w:rPr>
        <w:t>coronary</w:t>
      </w:r>
      <w:r>
        <w:rPr>
          <w:rFonts w:ascii="Book Antiqua" w:eastAsia="宋体" w:hAnsi="Book Antiqua" w:cs="宋体"/>
          <w:lang w:eastAsia="zh-CN"/>
        </w:rPr>
        <w:t xml:space="preserve"> </w:t>
      </w:r>
      <w:r w:rsidRPr="008E1DA3">
        <w:rPr>
          <w:rFonts w:ascii="Book Antiqua" w:eastAsia="宋体" w:hAnsi="Book Antiqua" w:cs="宋体"/>
          <w:lang w:eastAsia="zh-CN"/>
        </w:rPr>
        <w:t>bifurcation</w:t>
      </w:r>
      <w:r>
        <w:rPr>
          <w:rFonts w:ascii="Book Antiqua" w:eastAsia="宋体" w:hAnsi="Book Antiqua" w:cs="宋体"/>
          <w:lang w:eastAsia="zh-CN"/>
        </w:rPr>
        <w:t xml:space="preserve"> </w:t>
      </w:r>
      <w:r w:rsidRPr="008E1DA3">
        <w:rPr>
          <w:rFonts w:ascii="Book Antiqua" w:eastAsia="宋体" w:hAnsi="Book Antiqua" w:cs="宋体"/>
          <w:lang w:eastAsia="zh-CN"/>
        </w:rPr>
        <w:t>lesions:</w:t>
      </w:r>
      <w:r>
        <w:rPr>
          <w:rFonts w:ascii="Book Antiqua" w:eastAsia="宋体" w:hAnsi="Book Antiqua" w:cs="宋体"/>
          <w:lang w:eastAsia="zh-CN"/>
        </w:rPr>
        <w:t xml:space="preserve"> </w:t>
      </w:r>
      <w:r w:rsidRPr="008E1DA3">
        <w:rPr>
          <w:rFonts w:ascii="Book Antiqua" w:eastAsia="宋体" w:hAnsi="Book Antiqua" w:cs="宋体"/>
          <w:lang w:eastAsia="zh-CN"/>
        </w:rPr>
        <w:t>illustration</w:t>
      </w:r>
      <w:r>
        <w:rPr>
          <w:rFonts w:ascii="Book Antiqua" w:eastAsia="宋体" w:hAnsi="Book Antiqua" w:cs="宋体"/>
          <w:lang w:eastAsia="zh-CN"/>
        </w:rPr>
        <w:t xml:space="preserve"> </w:t>
      </w:r>
      <w:r w:rsidRPr="008E1DA3">
        <w:rPr>
          <w:rFonts w:ascii="Book Antiqua" w:eastAsia="宋体" w:hAnsi="Book Antiqua" w:cs="宋体"/>
          <w:lang w:eastAsia="zh-CN"/>
        </w:rPr>
        <w:t>and</w:t>
      </w:r>
      <w:r>
        <w:rPr>
          <w:rFonts w:ascii="Book Antiqua" w:eastAsia="宋体" w:hAnsi="Book Antiqua" w:cs="宋体"/>
          <w:lang w:eastAsia="zh-CN"/>
        </w:rPr>
        <w:t xml:space="preserve"> </w:t>
      </w:r>
      <w:r w:rsidRPr="008E1DA3">
        <w:rPr>
          <w:rFonts w:ascii="Book Antiqua" w:eastAsia="宋体" w:hAnsi="Book Antiqua" w:cs="宋体"/>
          <w:lang w:eastAsia="zh-CN"/>
        </w:rPr>
        <w:t>comparison</w:t>
      </w:r>
      <w:r>
        <w:rPr>
          <w:rFonts w:ascii="Book Antiqua" w:eastAsia="宋体" w:hAnsi="Book Antiqua" w:cs="宋体"/>
          <w:lang w:eastAsia="zh-CN"/>
        </w:rPr>
        <w:t xml:space="preserve"> </w:t>
      </w:r>
      <w:r w:rsidRPr="008E1DA3">
        <w:rPr>
          <w:rFonts w:ascii="Book Antiqua" w:eastAsia="宋体" w:hAnsi="Book Antiqua" w:cs="宋体"/>
          <w:lang w:eastAsia="zh-CN"/>
        </w:rPr>
        <w:t>with</w:t>
      </w:r>
      <w:r>
        <w:rPr>
          <w:rFonts w:ascii="Book Antiqua" w:eastAsia="宋体" w:hAnsi="Book Antiqua" w:cs="宋体"/>
          <w:lang w:eastAsia="zh-CN"/>
        </w:rPr>
        <w:t xml:space="preserve"> </w:t>
      </w:r>
      <w:r w:rsidRPr="008E1DA3">
        <w:rPr>
          <w:rFonts w:ascii="Book Antiqua" w:eastAsia="宋体" w:hAnsi="Book Antiqua" w:cs="宋体"/>
          <w:lang w:eastAsia="zh-CN"/>
        </w:rPr>
        <w:t>classic</w:t>
      </w:r>
      <w:r>
        <w:rPr>
          <w:rFonts w:ascii="Book Antiqua" w:eastAsia="宋体" w:hAnsi="Book Antiqua" w:cs="宋体"/>
          <w:lang w:eastAsia="zh-CN"/>
        </w:rPr>
        <w:t xml:space="preserve"> </w:t>
      </w:r>
      <w:r w:rsidRPr="008E1DA3">
        <w:rPr>
          <w:rFonts w:ascii="Book Antiqua" w:eastAsia="宋体" w:hAnsi="Book Antiqua" w:cs="宋体"/>
          <w:lang w:eastAsia="zh-CN"/>
        </w:rPr>
        <w:t>crush.</w:t>
      </w:r>
      <w:r>
        <w:rPr>
          <w:rFonts w:ascii="Book Antiqua" w:eastAsia="宋体" w:hAnsi="Book Antiqua" w:cs="宋体"/>
          <w:lang w:eastAsia="zh-CN"/>
        </w:rPr>
        <w:t xml:space="preserve"> </w:t>
      </w:r>
      <w:r w:rsidRPr="008E1DA3">
        <w:rPr>
          <w:rFonts w:ascii="Book Antiqua" w:eastAsia="宋体" w:hAnsi="Book Antiqua" w:cs="宋体"/>
          <w:i/>
          <w:iCs/>
          <w:lang w:eastAsia="zh-CN"/>
        </w:rPr>
        <w:t>J</w:t>
      </w:r>
      <w:r>
        <w:rPr>
          <w:rFonts w:ascii="Book Antiqua" w:eastAsia="宋体" w:hAnsi="Book Antiqua" w:cs="宋体"/>
          <w:i/>
          <w:iCs/>
          <w:lang w:eastAsia="zh-CN"/>
        </w:rPr>
        <w:t xml:space="preserve"> </w:t>
      </w:r>
      <w:r w:rsidRPr="008E1DA3">
        <w:rPr>
          <w:rFonts w:ascii="Book Antiqua" w:eastAsia="宋体" w:hAnsi="Book Antiqua" w:cs="宋体"/>
          <w:i/>
          <w:iCs/>
          <w:lang w:eastAsia="zh-CN"/>
        </w:rPr>
        <w:t>Invasive</w:t>
      </w:r>
      <w:r>
        <w:rPr>
          <w:rFonts w:ascii="Book Antiqua" w:eastAsia="宋体" w:hAnsi="Book Antiqua" w:cs="宋体"/>
          <w:i/>
          <w:iCs/>
          <w:lang w:eastAsia="zh-CN"/>
        </w:rPr>
        <w:t xml:space="preserve"> </w:t>
      </w:r>
      <w:proofErr w:type="spellStart"/>
      <w:r w:rsidRPr="008E1DA3">
        <w:rPr>
          <w:rFonts w:ascii="Book Antiqua" w:eastAsia="宋体" w:hAnsi="Book Antiqua" w:cs="宋体"/>
          <w:i/>
          <w:iCs/>
          <w:lang w:eastAsia="zh-CN"/>
        </w:rPr>
        <w:t>Cardiol</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2007;</w:t>
      </w:r>
      <w:r>
        <w:rPr>
          <w:rFonts w:ascii="Book Antiqua" w:eastAsia="宋体" w:hAnsi="Book Antiqua" w:cs="宋体"/>
          <w:lang w:eastAsia="zh-CN"/>
        </w:rPr>
        <w:t xml:space="preserve"> </w:t>
      </w:r>
      <w:r w:rsidRPr="008E1DA3">
        <w:rPr>
          <w:rFonts w:ascii="Book Antiqua" w:eastAsia="宋体" w:hAnsi="Book Antiqua" w:cs="宋体"/>
          <w:b/>
          <w:bCs/>
          <w:lang w:eastAsia="zh-CN"/>
        </w:rPr>
        <w:t>19</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189-193</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17404406]</w:t>
      </w:r>
    </w:p>
    <w:p w14:paraId="3F0381B6" w14:textId="77777777" w:rsidR="002A111E" w:rsidRPr="008E1DA3" w:rsidRDefault="002A111E" w:rsidP="00F32288">
      <w:pPr>
        <w:spacing w:line="360" w:lineRule="auto"/>
        <w:jc w:val="both"/>
        <w:rPr>
          <w:rFonts w:ascii="Book Antiqua" w:eastAsia="宋体" w:hAnsi="Book Antiqua" w:cs="宋体"/>
          <w:lang w:eastAsia="zh-CN"/>
        </w:rPr>
      </w:pPr>
      <w:r w:rsidRPr="008E1DA3">
        <w:rPr>
          <w:rFonts w:ascii="Book Antiqua" w:eastAsia="宋体" w:hAnsi="Book Antiqua" w:cs="宋体"/>
          <w:lang w:eastAsia="zh-CN"/>
        </w:rPr>
        <w:t>9</w:t>
      </w:r>
      <w:r>
        <w:rPr>
          <w:rFonts w:ascii="Book Antiqua" w:eastAsia="宋体" w:hAnsi="Book Antiqua" w:cs="宋体"/>
          <w:lang w:eastAsia="zh-CN"/>
        </w:rPr>
        <w:t xml:space="preserve">6 </w:t>
      </w:r>
      <w:r w:rsidRPr="008E1DA3">
        <w:rPr>
          <w:rFonts w:ascii="Book Antiqua" w:eastAsia="宋体" w:hAnsi="Book Antiqua" w:cs="宋体"/>
          <w:b/>
          <w:bCs/>
          <w:lang w:eastAsia="zh-CN"/>
        </w:rPr>
        <w:t>Chen</w:t>
      </w:r>
      <w:r>
        <w:rPr>
          <w:rFonts w:ascii="Book Antiqua" w:eastAsia="宋体" w:hAnsi="Book Antiqua" w:cs="宋体"/>
          <w:b/>
          <w:bCs/>
          <w:lang w:eastAsia="zh-CN"/>
        </w:rPr>
        <w:t xml:space="preserve"> </w:t>
      </w:r>
      <w:r w:rsidRPr="008E1DA3">
        <w:rPr>
          <w:rFonts w:ascii="Book Antiqua" w:eastAsia="宋体" w:hAnsi="Book Antiqua" w:cs="宋体"/>
          <w:b/>
          <w:bCs/>
          <w:lang w:eastAsia="zh-CN"/>
        </w:rPr>
        <w:t>SL</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Zhang</w:t>
      </w:r>
      <w:r>
        <w:rPr>
          <w:rFonts w:ascii="Book Antiqua" w:eastAsia="宋体" w:hAnsi="Book Antiqua" w:cs="宋体"/>
          <w:lang w:eastAsia="zh-CN"/>
        </w:rPr>
        <w:t xml:space="preserve"> </w:t>
      </w:r>
      <w:r w:rsidRPr="008E1DA3">
        <w:rPr>
          <w:rFonts w:ascii="Book Antiqua" w:eastAsia="宋体" w:hAnsi="Book Antiqua" w:cs="宋体"/>
          <w:lang w:eastAsia="zh-CN"/>
        </w:rPr>
        <w:t>JJ,</w:t>
      </w:r>
      <w:r>
        <w:rPr>
          <w:rFonts w:ascii="Book Antiqua" w:eastAsia="宋体" w:hAnsi="Book Antiqua" w:cs="宋体"/>
          <w:lang w:eastAsia="zh-CN"/>
        </w:rPr>
        <w:t xml:space="preserve"> </w:t>
      </w:r>
      <w:r w:rsidRPr="008E1DA3">
        <w:rPr>
          <w:rFonts w:ascii="Book Antiqua" w:eastAsia="宋体" w:hAnsi="Book Antiqua" w:cs="宋体"/>
          <w:lang w:eastAsia="zh-CN"/>
        </w:rPr>
        <w:t>Ye</w:t>
      </w:r>
      <w:r>
        <w:rPr>
          <w:rFonts w:ascii="Book Antiqua" w:eastAsia="宋体" w:hAnsi="Book Antiqua" w:cs="宋体"/>
          <w:lang w:eastAsia="zh-CN"/>
        </w:rPr>
        <w:t xml:space="preserve"> </w:t>
      </w:r>
      <w:r w:rsidRPr="008E1DA3">
        <w:rPr>
          <w:rFonts w:ascii="Book Antiqua" w:eastAsia="宋体" w:hAnsi="Book Antiqua" w:cs="宋体"/>
          <w:lang w:eastAsia="zh-CN"/>
        </w:rPr>
        <w:t>F,</w:t>
      </w:r>
      <w:r>
        <w:rPr>
          <w:rFonts w:ascii="Book Antiqua" w:eastAsia="宋体" w:hAnsi="Book Antiqua" w:cs="宋体"/>
          <w:lang w:eastAsia="zh-CN"/>
        </w:rPr>
        <w:t xml:space="preserve"> </w:t>
      </w:r>
      <w:r w:rsidRPr="008E1DA3">
        <w:rPr>
          <w:rFonts w:ascii="Book Antiqua" w:eastAsia="宋体" w:hAnsi="Book Antiqua" w:cs="宋体"/>
          <w:lang w:eastAsia="zh-CN"/>
        </w:rPr>
        <w:t>Chen</w:t>
      </w:r>
      <w:r>
        <w:rPr>
          <w:rFonts w:ascii="Book Antiqua" w:eastAsia="宋体" w:hAnsi="Book Antiqua" w:cs="宋体"/>
          <w:lang w:eastAsia="zh-CN"/>
        </w:rPr>
        <w:t xml:space="preserve"> </w:t>
      </w:r>
      <w:r w:rsidRPr="008E1DA3">
        <w:rPr>
          <w:rFonts w:ascii="Book Antiqua" w:eastAsia="宋体" w:hAnsi="Book Antiqua" w:cs="宋体"/>
          <w:lang w:eastAsia="zh-CN"/>
        </w:rPr>
        <w:t>YD,</w:t>
      </w:r>
      <w:r>
        <w:rPr>
          <w:rFonts w:ascii="Book Antiqua" w:eastAsia="宋体" w:hAnsi="Book Antiqua" w:cs="宋体"/>
          <w:lang w:eastAsia="zh-CN"/>
        </w:rPr>
        <w:t xml:space="preserve"> </w:t>
      </w:r>
      <w:r w:rsidRPr="008E1DA3">
        <w:rPr>
          <w:rFonts w:ascii="Book Antiqua" w:eastAsia="宋体" w:hAnsi="Book Antiqua" w:cs="宋体"/>
          <w:lang w:eastAsia="zh-CN"/>
        </w:rPr>
        <w:t>Patel</w:t>
      </w:r>
      <w:r>
        <w:rPr>
          <w:rFonts w:ascii="Book Antiqua" w:eastAsia="宋体" w:hAnsi="Book Antiqua" w:cs="宋体"/>
          <w:lang w:eastAsia="zh-CN"/>
        </w:rPr>
        <w:t xml:space="preserve"> </w:t>
      </w:r>
      <w:r w:rsidRPr="008E1DA3">
        <w:rPr>
          <w:rFonts w:ascii="Book Antiqua" w:eastAsia="宋体" w:hAnsi="Book Antiqua" w:cs="宋体"/>
          <w:lang w:eastAsia="zh-CN"/>
        </w:rPr>
        <w:t>T,</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Kawajiri</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K,</w:t>
      </w:r>
      <w:r>
        <w:rPr>
          <w:rFonts w:ascii="Book Antiqua" w:eastAsia="宋体" w:hAnsi="Book Antiqua" w:cs="宋体"/>
          <w:lang w:eastAsia="zh-CN"/>
        </w:rPr>
        <w:t xml:space="preserve"> </w:t>
      </w:r>
      <w:r w:rsidRPr="008E1DA3">
        <w:rPr>
          <w:rFonts w:ascii="Book Antiqua" w:eastAsia="宋体" w:hAnsi="Book Antiqua" w:cs="宋体"/>
          <w:lang w:eastAsia="zh-CN"/>
        </w:rPr>
        <w:t>Lee</w:t>
      </w:r>
      <w:r>
        <w:rPr>
          <w:rFonts w:ascii="Book Antiqua" w:eastAsia="宋体" w:hAnsi="Book Antiqua" w:cs="宋体"/>
          <w:lang w:eastAsia="zh-CN"/>
        </w:rPr>
        <w:t xml:space="preserve"> </w:t>
      </w:r>
      <w:r w:rsidRPr="008E1DA3">
        <w:rPr>
          <w:rFonts w:ascii="Book Antiqua" w:eastAsia="宋体" w:hAnsi="Book Antiqua" w:cs="宋体"/>
          <w:lang w:eastAsia="zh-CN"/>
        </w:rPr>
        <w:t>M,</w:t>
      </w:r>
      <w:r>
        <w:rPr>
          <w:rFonts w:ascii="Book Antiqua" w:eastAsia="宋体" w:hAnsi="Book Antiqua" w:cs="宋体"/>
          <w:lang w:eastAsia="zh-CN"/>
        </w:rPr>
        <w:t xml:space="preserve"> </w:t>
      </w:r>
      <w:r w:rsidRPr="008E1DA3">
        <w:rPr>
          <w:rFonts w:ascii="Book Antiqua" w:eastAsia="宋体" w:hAnsi="Book Antiqua" w:cs="宋体"/>
          <w:lang w:eastAsia="zh-CN"/>
        </w:rPr>
        <w:t>Kwan</w:t>
      </w:r>
      <w:r>
        <w:rPr>
          <w:rFonts w:ascii="Book Antiqua" w:eastAsia="宋体" w:hAnsi="Book Antiqua" w:cs="宋体"/>
          <w:lang w:eastAsia="zh-CN"/>
        </w:rPr>
        <w:t xml:space="preserve"> </w:t>
      </w:r>
      <w:r w:rsidRPr="008E1DA3">
        <w:rPr>
          <w:rFonts w:ascii="Book Antiqua" w:eastAsia="宋体" w:hAnsi="Book Antiqua" w:cs="宋体"/>
          <w:lang w:eastAsia="zh-CN"/>
        </w:rPr>
        <w:t>TW,</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Mintz</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G,</w:t>
      </w:r>
      <w:r>
        <w:rPr>
          <w:rFonts w:ascii="Book Antiqua" w:eastAsia="宋体" w:hAnsi="Book Antiqua" w:cs="宋体"/>
          <w:lang w:eastAsia="zh-CN"/>
        </w:rPr>
        <w:t xml:space="preserve"> </w:t>
      </w:r>
      <w:r w:rsidRPr="008E1DA3">
        <w:rPr>
          <w:rFonts w:ascii="Book Antiqua" w:eastAsia="宋体" w:hAnsi="Book Antiqua" w:cs="宋体"/>
          <w:lang w:eastAsia="zh-CN"/>
        </w:rPr>
        <w:t>Tan</w:t>
      </w:r>
      <w:r>
        <w:rPr>
          <w:rFonts w:ascii="Book Antiqua" w:eastAsia="宋体" w:hAnsi="Book Antiqua" w:cs="宋体"/>
          <w:lang w:eastAsia="zh-CN"/>
        </w:rPr>
        <w:t xml:space="preserve"> </w:t>
      </w:r>
      <w:r w:rsidRPr="008E1DA3">
        <w:rPr>
          <w:rFonts w:ascii="Book Antiqua" w:eastAsia="宋体" w:hAnsi="Book Antiqua" w:cs="宋体"/>
          <w:lang w:eastAsia="zh-CN"/>
        </w:rPr>
        <w:t>HC.</w:t>
      </w:r>
      <w:r>
        <w:rPr>
          <w:rFonts w:ascii="Book Antiqua" w:eastAsia="宋体" w:hAnsi="Book Antiqua" w:cs="宋体"/>
          <w:lang w:eastAsia="zh-CN"/>
        </w:rPr>
        <w:t xml:space="preserve"> </w:t>
      </w:r>
      <w:r w:rsidRPr="008E1DA3">
        <w:rPr>
          <w:rFonts w:ascii="Book Antiqua" w:eastAsia="宋体" w:hAnsi="Book Antiqua" w:cs="宋体"/>
          <w:lang w:eastAsia="zh-CN"/>
        </w:rPr>
        <w:t>Study</w:t>
      </w:r>
      <w:r>
        <w:rPr>
          <w:rFonts w:ascii="Book Antiqua" w:eastAsia="宋体" w:hAnsi="Book Antiqua" w:cs="宋体"/>
          <w:lang w:eastAsia="zh-CN"/>
        </w:rPr>
        <w:t xml:space="preserve"> </w:t>
      </w:r>
      <w:r w:rsidRPr="008E1DA3">
        <w:rPr>
          <w:rFonts w:ascii="Book Antiqua" w:eastAsia="宋体" w:hAnsi="Book Antiqua" w:cs="宋体"/>
          <w:lang w:eastAsia="zh-CN"/>
        </w:rPr>
        <w:t>comparing</w:t>
      </w:r>
      <w:r>
        <w:rPr>
          <w:rFonts w:ascii="Book Antiqua" w:eastAsia="宋体" w:hAnsi="Book Antiqua" w:cs="宋体"/>
          <w:lang w:eastAsia="zh-CN"/>
        </w:rPr>
        <w:t xml:space="preserve"> </w:t>
      </w:r>
      <w:r w:rsidRPr="008E1DA3">
        <w:rPr>
          <w:rFonts w:ascii="Book Antiqua" w:eastAsia="宋体" w:hAnsi="Book Antiqua" w:cs="宋体"/>
          <w:lang w:eastAsia="zh-CN"/>
        </w:rPr>
        <w:t>the</w:t>
      </w:r>
      <w:r>
        <w:rPr>
          <w:rFonts w:ascii="Book Antiqua" w:eastAsia="宋体" w:hAnsi="Book Antiqua" w:cs="宋体"/>
          <w:lang w:eastAsia="zh-CN"/>
        </w:rPr>
        <w:t xml:space="preserve"> </w:t>
      </w:r>
      <w:r w:rsidRPr="008E1DA3">
        <w:rPr>
          <w:rFonts w:ascii="Book Antiqua" w:eastAsia="宋体" w:hAnsi="Book Antiqua" w:cs="宋体"/>
          <w:lang w:eastAsia="zh-CN"/>
        </w:rPr>
        <w:t>double</w:t>
      </w:r>
      <w:r>
        <w:rPr>
          <w:rFonts w:ascii="Book Antiqua" w:eastAsia="宋体" w:hAnsi="Book Antiqua" w:cs="宋体"/>
          <w:lang w:eastAsia="zh-CN"/>
        </w:rPr>
        <w:t xml:space="preserve"> </w:t>
      </w:r>
      <w:r w:rsidRPr="008E1DA3">
        <w:rPr>
          <w:rFonts w:ascii="Book Antiqua" w:eastAsia="宋体" w:hAnsi="Book Antiqua" w:cs="宋体"/>
          <w:lang w:eastAsia="zh-CN"/>
        </w:rPr>
        <w:t>kissing</w:t>
      </w:r>
      <w:r>
        <w:rPr>
          <w:rFonts w:ascii="Book Antiqua" w:eastAsia="宋体" w:hAnsi="Book Antiqua" w:cs="宋体"/>
          <w:lang w:eastAsia="zh-CN"/>
        </w:rPr>
        <w:t xml:space="preserve"> </w:t>
      </w:r>
      <w:r w:rsidRPr="008E1DA3">
        <w:rPr>
          <w:rFonts w:ascii="Book Antiqua" w:eastAsia="宋体" w:hAnsi="Book Antiqua" w:cs="宋体"/>
          <w:lang w:eastAsia="zh-CN"/>
        </w:rPr>
        <w:t>(DK)</w:t>
      </w:r>
      <w:r>
        <w:rPr>
          <w:rFonts w:ascii="Book Antiqua" w:eastAsia="宋体" w:hAnsi="Book Antiqua" w:cs="宋体"/>
          <w:lang w:eastAsia="zh-CN"/>
        </w:rPr>
        <w:t xml:space="preserve"> </w:t>
      </w:r>
      <w:r w:rsidRPr="008E1DA3">
        <w:rPr>
          <w:rFonts w:ascii="Book Antiqua" w:eastAsia="宋体" w:hAnsi="Book Antiqua" w:cs="宋体"/>
          <w:lang w:eastAsia="zh-CN"/>
        </w:rPr>
        <w:t>crush</w:t>
      </w:r>
      <w:r>
        <w:rPr>
          <w:rFonts w:ascii="Book Antiqua" w:eastAsia="宋体" w:hAnsi="Book Antiqua" w:cs="宋体"/>
          <w:lang w:eastAsia="zh-CN"/>
        </w:rPr>
        <w:t xml:space="preserve"> </w:t>
      </w:r>
      <w:r w:rsidRPr="008E1DA3">
        <w:rPr>
          <w:rFonts w:ascii="Book Antiqua" w:eastAsia="宋体" w:hAnsi="Book Antiqua" w:cs="宋体"/>
          <w:lang w:eastAsia="zh-CN"/>
        </w:rPr>
        <w:t>with</w:t>
      </w:r>
      <w:r>
        <w:rPr>
          <w:rFonts w:ascii="Book Antiqua" w:eastAsia="宋体" w:hAnsi="Book Antiqua" w:cs="宋体"/>
          <w:lang w:eastAsia="zh-CN"/>
        </w:rPr>
        <w:t xml:space="preserve"> </w:t>
      </w:r>
      <w:r w:rsidRPr="008E1DA3">
        <w:rPr>
          <w:rFonts w:ascii="Book Antiqua" w:eastAsia="宋体" w:hAnsi="Book Antiqua" w:cs="宋体"/>
          <w:lang w:eastAsia="zh-CN"/>
        </w:rPr>
        <w:t>classical</w:t>
      </w:r>
      <w:r>
        <w:rPr>
          <w:rFonts w:ascii="Book Antiqua" w:eastAsia="宋体" w:hAnsi="Book Antiqua" w:cs="宋体"/>
          <w:lang w:eastAsia="zh-CN"/>
        </w:rPr>
        <w:t xml:space="preserve"> </w:t>
      </w:r>
      <w:r w:rsidRPr="008E1DA3">
        <w:rPr>
          <w:rFonts w:ascii="Book Antiqua" w:eastAsia="宋体" w:hAnsi="Book Antiqua" w:cs="宋体"/>
          <w:lang w:eastAsia="zh-CN"/>
        </w:rPr>
        <w:t>crush</w:t>
      </w:r>
      <w:r>
        <w:rPr>
          <w:rFonts w:ascii="Book Antiqua" w:eastAsia="宋体" w:hAnsi="Book Antiqua" w:cs="宋体"/>
          <w:lang w:eastAsia="zh-CN"/>
        </w:rPr>
        <w:t xml:space="preserve"> </w:t>
      </w:r>
      <w:r w:rsidRPr="008E1DA3">
        <w:rPr>
          <w:rFonts w:ascii="Book Antiqua" w:eastAsia="宋体" w:hAnsi="Book Antiqua" w:cs="宋体"/>
          <w:lang w:eastAsia="zh-CN"/>
        </w:rPr>
        <w:t>for</w:t>
      </w:r>
      <w:r>
        <w:rPr>
          <w:rFonts w:ascii="Book Antiqua" w:eastAsia="宋体" w:hAnsi="Book Antiqua" w:cs="宋体"/>
          <w:lang w:eastAsia="zh-CN"/>
        </w:rPr>
        <w:t xml:space="preserve"> </w:t>
      </w:r>
      <w:r w:rsidRPr="008E1DA3">
        <w:rPr>
          <w:rFonts w:ascii="Book Antiqua" w:eastAsia="宋体" w:hAnsi="Book Antiqua" w:cs="宋体"/>
          <w:lang w:eastAsia="zh-CN"/>
        </w:rPr>
        <w:t>the</w:t>
      </w:r>
      <w:r>
        <w:rPr>
          <w:rFonts w:ascii="Book Antiqua" w:eastAsia="宋体" w:hAnsi="Book Antiqua" w:cs="宋体"/>
          <w:lang w:eastAsia="zh-CN"/>
        </w:rPr>
        <w:t xml:space="preserve"> </w:t>
      </w:r>
      <w:r w:rsidRPr="008E1DA3">
        <w:rPr>
          <w:rFonts w:ascii="Book Antiqua" w:eastAsia="宋体" w:hAnsi="Book Antiqua" w:cs="宋体"/>
          <w:lang w:eastAsia="zh-CN"/>
        </w:rPr>
        <w:lastRenderedPageBreak/>
        <w:t>treatment</w:t>
      </w:r>
      <w:r>
        <w:rPr>
          <w:rFonts w:ascii="Book Antiqua" w:eastAsia="宋体" w:hAnsi="Book Antiqua" w:cs="宋体"/>
          <w:lang w:eastAsia="zh-CN"/>
        </w:rPr>
        <w:t xml:space="preserve"> </w:t>
      </w:r>
      <w:r w:rsidRPr="008E1DA3">
        <w:rPr>
          <w:rFonts w:ascii="Book Antiqua" w:eastAsia="宋体" w:hAnsi="Book Antiqua" w:cs="宋体"/>
          <w:lang w:eastAsia="zh-CN"/>
        </w:rPr>
        <w:t>of</w:t>
      </w:r>
      <w:r>
        <w:rPr>
          <w:rFonts w:ascii="Book Antiqua" w:eastAsia="宋体" w:hAnsi="Book Antiqua" w:cs="宋体"/>
          <w:lang w:eastAsia="zh-CN"/>
        </w:rPr>
        <w:t xml:space="preserve"> </w:t>
      </w:r>
      <w:r w:rsidRPr="008E1DA3">
        <w:rPr>
          <w:rFonts w:ascii="Book Antiqua" w:eastAsia="宋体" w:hAnsi="Book Antiqua" w:cs="宋体"/>
          <w:lang w:eastAsia="zh-CN"/>
        </w:rPr>
        <w:t>coronary</w:t>
      </w:r>
      <w:r>
        <w:rPr>
          <w:rFonts w:ascii="Book Antiqua" w:eastAsia="宋体" w:hAnsi="Book Antiqua" w:cs="宋体"/>
          <w:lang w:eastAsia="zh-CN"/>
        </w:rPr>
        <w:t xml:space="preserve"> </w:t>
      </w:r>
      <w:r w:rsidRPr="008E1DA3">
        <w:rPr>
          <w:rFonts w:ascii="Book Antiqua" w:eastAsia="宋体" w:hAnsi="Book Antiqua" w:cs="宋体"/>
          <w:lang w:eastAsia="zh-CN"/>
        </w:rPr>
        <w:t>bifurcation</w:t>
      </w:r>
      <w:r>
        <w:rPr>
          <w:rFonts w:ascii="Book Antiqua" w:eastAsia="宋体" w:hAnsi="Book Antiqua" w:cs="宋体"/>
          <w:lang w:eastAsia="zh-CN"/>
        </w:rPr>
        <w:t xml:space="preserve"> </w:t>
      </w:r>
      <w:r w:rsidRPr="008E1DA3">
        <w:rPr>
          <w:rFonts w:ascii="Book Antiqua" w:eastAsia="宋体" w:hAnsi="Book Antiqua" w:cs="宋体"/>
          <w:lang w:eastAsia="zh-CN"/>
        </w:rPr>
        <w:t>lesions:</w:t>
      </w:r>
      <w:r>
        <w:rPr>
          <w:rFonts w:ascii="Book Antiqua" w:eastAsia="宋体" w:hAnsi="Book Antiqua" w:cs="宋体"/>
          <w:lang w:eastAsia="zh-CN"/>
        </w:rPr>
        <w:t xml:space="preserve"> </w:t>
      </w:r>
      <w:r w:rsidRPr="008E1DA3">
        <w:rPr>
          <w:rFonts w:ascii="Book Antiqua" w:eastAsia="宋体" w:hAnsi="Book Antiqua" w:cs="宋体"/>
          <w:lang w:eastAsia="zh-CN"/>
        </w:rPr>
        <w:t>the</w:t>
      </w:r>
      <w:r>
        <w:rPr>
          <w:rFonts w:ascii="Book Antiqua" w:eastAsia="宋体" w:hAnsi="Book Antiqua" w:cs="宋体"/>
          <w:lang w:eastAsia="zh-CN"/>
        </w:rPr>
        <w:t xml:space="preserve"> </w:t>
      </w:r>
      <w:r w:rsidRPr="008E1DA3">
        <w:rPr>
          <w:rFonts w:ascii="Book Antiqua" w:eastAsia="宋体" w:hAnsi="Book Antiqua" w:cs="宋体"/>
          <w:lang w:eastAsia="zh-CN"/>
        </w:rPr>
        <w:t>DKCRUSH-1</w:t>
      </w:r>
      <w:r>
        <w:rPr>
          <w:rFonts w:ascii="Book Antiqua" w:eastAsia="宋体" w:hAnsi="Book Antiqua" w:cs="宋体"/>
          <w:lang w:eastAsia="zh-CN"/>
        </w:rPr>
        <w:t xml:space="preserve"> </w:t>
      </w:r>
      <w:r w:rsidRPr="008E1DA3">
        <w:rPr>
          <w:rFonts w:ascii="Book Antiqua" w:eastAsia="宋体" w:hAnsi="Book Antiqua" w:cs="宋体"/>
          <w:lang w:eastAsia="zh-CN"/>
        </w:rPr>
        <w:t>Bifurcation</w:t>
      </w:r>
      <w:r>
        <w:rPr>
          <w:rFonts w:ascii="Book Antiqua" w:eastAsia="宋体" w:hAnsi="Book Antiqua" w:cs="宋体"/>
          <w:lang w:eastAsia="zh-CN"/>
        </w:rPr>
        <w:t xml:space="preserve"> </w:t>
      </w:r>
      <w:r w:rsidRPr="008E1DA3">
        <w:rPr>
          <w:rFonts w:ascii="Book Antiqua" w:eastAsia="宋体" w:hAnsi="Book Antiqua" w:cs="宋体"/>
          <w:lang w:eastAsia="zh-CN"/>
        </w:rPr>
        <w:t>Study</w:t>
      </w:r>
      <w:r>
        <w:rPr>
          <w:rFonts w:ascii="Book Antiqua" w:eastAsia="宋体" w:hAnsi="Book Antiqua" w:cs="宋体"/>
          <w:lang w:eastAsia="zh-CN"/>
        </w:rPr>
        <w:t xml:space="preserve"> </w:t>
      </w:r>
      <w:r w:rsidRPr="008E1DA3">
        <w:rPr>
          <w:rFonts w:ascii="Book Antiqua" w:eastAsia="宋体" w:hAnsi="Book Antiqua" w:cs="宋体"/>
          <w:lang w:eastAsia="zh-CN"/>
        </w:rPr>
        <w:t>with</w:t>
      </w:r>
      <w:r>
        <w:rPr>
          <w:rFonts w:ascii="Book Antiqua" w:eastAsia="宋体" w:hAnsi="Book Antiqua" w:cs="宋体"/>
          <w:lang w:eastAsia="zh-CN"/>
        </w:rPr>
        <w:t xml:space="preserve"> </w:t>
      </w:r>
      <w:r w:rsidRPr="008E1DA3">
        <w:rPr>
          <w:rFonts w:ascii="Book Antiqua" w:eastAsia="宋体" w:hAnsi="Book Antiqua" w:cs="宋体"/>
          <w:lang w:eastAsia="zh-CN"/>
        </w:rPr>
        <w:t>drug-eluting</w:t>
      </w:r>
      <w:r>
        <w:rPr>
          <w:rFonts w:ascii="Book Antiqua" w:eastAsia="宋体" w:hAnsi="Book Antiqua" w:cs="宋体"/>
          <w:lang w:eastAsia="zh-CN"/>
        </w:rPr>
        <w:t xml:space="preserve"> </w:t>
      </w:r>
      <w:r w:rsidRPr="008E1DA3">
        <w:rPr>
          <w:rFonts w:ascii="Book Antiqua" w:eastAsia="宋体" w:hAnsi="Book Antiqua" w:cs="宋体"/>
          <w:lang w:eastAsia="zh-CN"/>
        </w:rPr>
        <w:t>stents.</w:t>
      </w:r>
      <w:r>
        <w:rPr>
          <w:rFonts w:ascii="Book Antiqua" w:eastAsia="宋体" w:hAnsi="Book Antiqua" w:cs="宋体"/>
          <w:lang w:eastAsia="zh-CN"/>
        </w:rPr>
        <w:t xml:space="preserve"> </w:t>
      </w:r>
      <w:r w:rsidRPr="008E1DA3">
        <w:rPr>
          <w:rFonts w:ascii="Book Antiqua" w:eastAsia="宋体" w:hAnsi="Book Antiqua" w:cs="宋体"/>
          <w:i/>
          <w:iCs/>
          <w:lang w:eastAsia="zh-CN"/>
        </w:rPr>
        <w:t>Eur</w:t>
      </w:r>
      <w:r>
        <w:rPr>
          <w:rFonts w:ascii="Book Antiqua" w:eastAsia="宋体" w:hAnsi="Book Antiqua" w:cs="宋体"/>
          <w:i/>
          <w:iCs/>
          <w:lang w:eastAsia="zh-CN"/>
        </w:rPr>
        <w:t xml:space="preserve"> </w:t>
      </w:r>
      <w:r w:rsidRPr="008E1DA3">
        <w:rPr>
          <w:rFonts w:ascii="Book Antiqua" w:eastAsia="宋体" w:hAnsi="Book Antiqua" w:cs="宋体"/>
          <w:i/>
          <w:iCs/>
          <w:lang w:eastAsia="zh-CN"/>
        </w:rPr>
        <w:t>J</w:t>
      </w:r>
      <w:r>
        <w:rPr>
          <w:rFonts w:ascii="Book Antiqua" w:eastAsia="宋体" w:hAnsi="Book Antiqua" w:cs="宋体"/>
          <w:i/>
          <w:iCs/>
          <w:lang w:eastAsia="zh-CN"/>
        </w:rPr>
        <w:t xml:space="preserve"> </w:t>
      </w:r>
      <w:r w:rsidRPr="008E1DA3">
        <w:rPr>
          <w:rFonts w:ascii="Book Antiqua" w:eastAsia="宋体" w:hAnsi="Book Antiqua" w:cs="宋体"/>
          <w:i/>
          <w:iCs/>
          <w:lang w:eastAsia="zh-CN"/>
        </w:rPr>
        <w:t>Clin</w:t>
      </w:r>
      <w:r>
        <w:rPr>
          <w:rFonts w:ascii="Book Antiqua" w:eastAsia="宋体" w:hAnsi="Book Antiqua" w:cs="宋体"/>
          <w:i/>
          <w:iCs/>
          <w:lang w:eastAsia="zh-CN"/>
        </w:rPr>
        <w:t xml:space="preserve"> </w:t>
      </w:r>
      <w:r w:rsidRPr="008E1DA3">
        <w:rPr>
          <w:rFonts w:ascii="Book Antiqua" w:eastAsia="宋体" w:hAnsi="Book Antiqua" w:cs="宋体"/>
          <w:i/>
          <w:iCs/>
          <w:lang w:eastAsia="zh-CN"/>
        </w:rPr>
        <w:t>Invest</w:t>
      </w:r>
      <w:r>
        <w:rPr>
          <w:rFonts w:ascii="Book Antiqua" w:eastAsia="宋体" w:hAnsi="Book Antiqua" w:cs="宋体"/>
          <w:lang w:eastAsia="zh-CN"/>
        </w:rPr>
        <w:t xml:space="preserve"> </w:t>
      </w:r>
      <w:r w:rsidRPr="008E1DA3">
        <w:rPr>
          <w:rFonts w:ascii="Book Antiqua" w:eastAsia="宋体" w:hAnsi="Book Antiqua" w:cs="宋体"/>
          <w:lang w:eastAsia="zh-CN"/>
        </w:rPr>
        <w:t>2008;</w:t>
      </w:r>
      <w:r>
        <w:rPr>
          <w:rFonts w:ascii="Book Antiqua" w:eastAsia="宋体" w:hAnsi="Book Antiqua" w:cs="宋体"/>
          <w:lang w:eastAsia="zh-CN"/>
        </w:rPr>
        <w:t xml:space="preserve"> </w:t>
      </w:r>
      <w:r w:rsidRPr="008E1DA3">
        <w:rPr>
          <w:rFonts w:ascii="Book Antiqua" w:eastAsia="宋体" w:hAnsi="Book Antiqua" w:cs="宋体"/>
          <w:b/>
          <w:bCs/>
          <w:lang w:eastAsia="zh-CN"/>
        </w:rPr>
        <w:t>38</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361-371</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18489398</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10.1111/j.1365-2362.2008.01949.x]</w:t>
      </w:r>
    </w:p>
    <w:p w14:paraId="0494002F" w14:textId="77777777" w:rsidR="002A111E" w:rsidRPr="008E1DA3" w:rsidRDefault="002A111E" w:rsidP="00F32288">
      <w:pPr>
        <w:spacing w:line="360" w:lineRule="auto"/>
        <w:jc w:val="both"/>
        <w:rPr>
          <w:rFonts w:ascii="Book Antiqua" w:eastAsia="宋体" w:hAnsi="Book Antiqua" w:cs="宋体"/>
          <w:lang w:eastAsia="zh-CN"/>
        </w:rPr>
      </w:pPr>
      <w:r w:rsidRPr="008E1DA3">
        <w:rPr>
          <w:rFonts w:ascii="Book Antiqua" w:eastAsia="宋体" w:hAnsi="Book Antiqua" w:cs="宋体"/>
          <w:lang w:eastAsia="zh-CN"/>
        </w:rPr>
        <w:t>9</w:t>
      </w:r>
      <w:r>
        <w:rPr>
          <w:rFonts w:ascii="Book Antiqua" w:eastAsia="宋体" w:hAnsi="Book Antiqua" w:cs="宋体"/>
          <w:lang w:eastAsia="zh-CN"/>
        </w:rPr>
        <w:t xml:space="preserve">7 </w:t>
      </w:r>
      <w:proofErr w:type="spellStart"/>
      <w:r w:rsidRPr="008E1DA3">
        <w:rPr>
          <w:rFonts w:ascii="Book Antiqua" w:eastAsia="宋体" w:hAnsi="Book Antiqua" w:cs="宋体"/>
          <w:b/>
          <w:bCs/>
          <w:lang w:eastAsia="zh-CN"/>
        </w:rPr>
        <w:t>Lavarra</w:t>
      </w:r>
      <w:proofErr w:type="spellEnd"/>
      <w:r>
        <w:rPr>
          <w:rFonts w:ascii="Book Antiqua" w:eastAsia="宋体" w:hAnsi="Book Antiqua" w:cs="宋体"/>
          <w:b/>
          <w:bCs/>
          <w:lang w:eastAsia="zh-CN"/>
        </w:rPr>
        <w:t xml:space="preserve"> </w:t>
      </w:r>
      <w:r w:rsidRPr="008E1DA3">
        <w:rPr>
          <w:rFonts w:ascii="Book Antiqua" w:eastAsia="宋体" w:hAnsi="Book Antiqua" w:cs="宋体"/>
          <w:b/>
          <w:bCs/>
          <w:lang w:eastAsia="zh-CN"/>
        </w:rPr>
        <w:t>F</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Proximal</w:t>
      </w:r>
      <w:r>
        <w:rPr>
          <w:rFonts w:ascii="Book Antiqua" w:eastAsia="宋体" w:hAnsi="Book Antiqua" w:cs="宋体"/>
          <w:lang w:eastAsia="zh-CN"/>
        </w:rPr>
        <w:t xml:space="preserve"> </w:t>
      </w:r>
      <w:r w:rsidRPr="008E1DA3">
        <w:rPr>
          <w:rFonts w:ascii="Book Antiqua" w:eastAsia="宋体" w:hAnsi="Book Antiqua" w:cs="宋体"/>
          <w:lang w:eastAsia="zh-CN"/>
        </w:rPr>
        <w:t>Side-Branch</w:t>
      </w:r>
      <w:r>
        <w:rPr>
          <w:rFonts w:ascii="Book Antiqua" w:eastAsia="宋体" w:hAnsi="Book Antiqua" w:cs="宋体"/>
          <w:lang w:eastAsia="zh-CN"/>
        </w:rPr>
        <w:t xml:space="preserve"> </w:t>
      </w:r>
      <w:r w:rsidRPr="008E1DA3">
        <w:rPr>
          <w:rFonts w:ascii="Book Antiqua" w:eastAsia="宋体" w:hAnsi="Book Antiqua" w:cs="宋体"/>
          <w:lang w:eastAsia="zh-CN"/>
        </w:rPr>
        <w:t>Optimization</w:t>
      </w:r>
      <w:r>
        <w:rPr>
          <w:rFonts w:ascii="Book Antiqua" w:eastAsia="宋体" w:hAnsi="Book Antiqua" w:cs="宋体"/>
          <w:lang w:eastAsia="zh-CN"/>
        </w:rPr>
        <w:t xml:space="preserve"> </w:t>
      </w:r>
      <w:r w:rsidRPr="008E1DA3">
        <w:rPr>
          <w:rFonts w:ascii="Book Antiqua" w:eastAsia="宋体" w:hAnsi="Book Antiqua" w:cs="宋体"/>
          <w:lang w:eastAsia="zh-CN"/>
        </w:rPr>
        <w:t>in</w:t>
      </w:r>
      <w:r>
        <w:rPr>
          <w:rFonts w:ascii="Book Antiqua" w:eastAsia="宋体" w:hAnsi="Book Antiqua" w:cs="宋体"/>
          <w:lang w:eastAsia="zh-CN"/>
        </w:rPr>
        <w:t xml:space="preserve"> </w:t>
      </w:r>
      <w:r w:rsidRPr="008E1DA3">
        <w:rPr>
          <w:rFonts w:ascii="Book Antiqua" w:eastAsia="宋体" w:hAnsi="Book Antiqua" w:cs="宋体"/>
          <w:lang w:eastAsia="zh-CN"/>
        </w:rPr>
        <w:t>Crush</w:t>
      </w:r>
      <w:r>
        <w:rPr>
          <w:rFonts w:ascii="Book Antiqua" w:eastAsia="宋体" w:hAnsi="Book Antiqua" w:cs="宋体"/>
          <w:lang w:eastAsia="zh-CN"/>
        </w:rPr>
        <w:t xml:space="preserve"> </w:t>
      </w:r>
      <w:r w:rsidRPr="008E1DA3">
        <w:rPr>
          <w:rFonts w:ascii="Book Antiqua" w:eastAsia="宋体" w:hAnsi="Book Antiqua" w:cs="宋体"/>
          <w:lang w:eastAsia="zh-CN"/>
        </w:rPr>
        <w:t>Stenting:</w:t>
      </w:r>
      <w:r>
        <w:rPr>
          <w:rFonts w:ascii="Book Antiqua" w:eastAsia="宋体" w:hAnsi="Book Antiqua" w:cs="宋体"/>
          <w:lang w:eastAsia="zh-CN"/>
        </w:rPr>
        <w:t xml:space="preserve"> </w:t>
      </w:r>
      <w:r w:rsidRPr="008E1DA3">
        <w:rPr>
          <w:rFonts w:ascii="Book Antiqua" w:eastAsia="宋体" w:hAnsi="Book Antiqua" w:cs="宋体"/>
          <w:lang w:eastAsia="zh-CN"/>
        </w:rPr>
        <w:t>A</w:t>
      </w:r>
      <w:r>
        <w:rPr>
          <w:rFonts w:ascii="Book Antiqua" w:eastAsia="宋体" w:hAnsi="Book Antiqua" w:cs="宋体"/>
          <w:lang w:eastAsia="zh-CN"/>
        </w:rPr>
        <w:t xml:space="preserve"> </w:t>
      </w:r>
      <w:r w:rsidRPr="008E1DA3">
        <w:rPr>
          <w:rFonts w:ascii="Book Antiqua" w:eastAsia="宋体" w:hAnsi="Book Antiqua" w:cs="宋体"/>
          <w:lang w:eastAsia="zh-CN"/>
        </w:rPr>
        <w:t>Step-by-Step</w:t>
      </w:r>
      <w:r>
        <w:rPr>
          <w:rFonts w:ascii="Book Antiqua" w:eastAsia="宋体" w:hAnsi="Book Antiqua" w:cs="宋体"/>
          <w:lang w:eastAsia="zh-CN"/>
        </w:rPr>
        <w:t xml:space="preserve"> </w:t>
      </w:r>
      <w:r w:rsidRPr="008E1DA3">
        <w:rPr>
          <w:rFonts w:ascii="Book Antiqua" w:eastAsia="宋体" w:hAnsi="Book Antiqua" w:cs="宋体"/>
          <w:lang w:eastAsia="zh-CN"/>
        </w:rPr>
        <w:t>Technical</w:t>
      </w:r>
      <w:r>
        <w:rPr>
          <w:rFonts w:ascii="Book Antiqua" w:eastAsia="宋体" w:hAnsi="Book Antiqua" w:cs="宋体"/>
          <w:lang w:eastAsia="zh-CN"/>
        </w:rPr>
        <w:t xml:space="preserve"> </w:t>
      </w:r>
      <w:r w:rsidRPr="008E1DA3">
        <w:rPr>
          <w:rFonts w:ascii="Book Antiqua" w:eastAsia="宋体" w:hAnsi="Book Antiqua" w:cs="宋体"/>
          <w:lang w:eastAsia="zh-CN"/>
        </w:rPr>
        <w:t>Approach</w:t>
      </w:r>
      <w:r>
        <w:rPr>
          <w:rFonts w:ascii="Book Antiqua" w:eastAsia="宋体" w:hAnsi="Book Antiqua" w:cs="宋体"/>
          <w:lang w:eastAsia="zh-CN"/>
        </w:rPr>
        <w:t xml:space="preserve"> </w:t>
      </w:r>
      <w:r w:rsidRPr="008E1DA3">
        <w:rPr>
          <w:rFonts w:ascii="Book Antiqua" w:eastAsia="宋体" w:hAnsi="Book Antiqua" w:cs="宋体"/>
          <w:lang w:eastAsia="zh-CN"/>
        </w:rPr>
        <w:t>in</w:t>
      </w:r>
      <w:r>
        <w:rPr>
          <w:rFonts w:ascii="Book Antiqua" w:eastAsia="宋体" w:hAnsi="Book Antiqua" w:cs="宋体"/>
          <w:lang w:eastAsia="zh-CN"/>
        </w:rPr>
        <w:t xml:space="preserve"> </w:t>
      </w:r>
      <w:r w:rsidRPr="008E1DA3">
        <w:rPr>
          <w:rFonts w:ascii="Book Antiqua" w:eastAsia="宋体" w:hAnsi="Book Antiqua" w:cs="宋体"/>
          <w:lang w:eastAsia="zh-CN"/>
        </w:rPr>
        <w:t>a</w:t>
      </w:r>
      <w:r>
        <w:rPr>
          <w:rFonts w:ascii="Book Antiqua" w:eastAsia="宋体" w:hAnsi="Book Antiqua" w:cs="宋体"/>
          <w:lang w:eastAsia="zh-CN"/>
        </w:rPr>
        <w:t xml:space="preserve"> </w:t>
      </w:r>
      <w:r w:rsidRPr="008E1DA3">
        <w:rPr>
          <w:rFonts w:ascii="Book Antiqua" w:eastAsia="宋体" w:hAnsi="Book Antiqua" w:cs="宋体"/>
          <w:lang w:eastAsia="zh-CN"/>
        </w:rPr>
        <w:t>Silicone</w:t>
      </w:r>
      <w:r>
        <w:rPr>
          <w:rFonts w:ascii="Book Antiqua" w:eastAsia="宋体" w:hAnsi="Book Antiqua" w:cs="宋体"/>
          <w:lang w:eastAsia="zh-CN"/>
        </w:rPr>
        <w:t xml:space="preserve"> </w:t>
      </w:r>
      <w:r w:rsidRPr="008E1DA3">
        <w:rPr>
          <w:rFonts w:ascii="Book Antiqua" w:eastAsia="宋体" w:hAnsi="Book Antiqua" w:cs="宋体"/>
          <w:lang w:eastAsia="zh-CN"/>
        </w:rPr>
        <w:t>Phantom</w:t>
      </w:r>
      <w:r>
        <w:rPr>
          <w:rFonts w:ascii="Book Antiqua" w:eastAsia="宋体" w:hAnsi="Book Antiqua" w:cs="宋体"/>
          <w:lang w:eastAsia="zh-CN"/>
        </w:rPr>
        <w:t xml:space="preserve"> </w:t>
      </w:r>
      <w:r w:rsidRPr="008E1DA3">
        <w:rPr>
          <w:rFonts w:ascii="Book Antiqua" w:eastAsia="宋体" w:hAnsi="Book Antiqua" w:cs="宋体"/>
          <w:lang w:eastAsia="zh-CN"/>
        </w:rPr>
        <w:t>Model.</w:t>
      </w:r>
      <w:r>
        <w:rPr>
          <w:rFonts w:ascii="Book Antiqua" w:eastAsia="宋体" w:hAnsi="Book Antiqua" w:cs="宋体"/>
          <w:lang w:eastAsia="zh-CN"/>
        </w:rPr>
        <w:t xml:space="preserve"> </w:t>
      </w:r>
      <w:r w:rsidRPr="008E1DA3">
        <w:rPr>
          <w:rFonts w:ascii="Book Antiqua" w:eastAsia="宋体" w:hAnsi="Book Antiqua" w:cs="宋体"/>
          <w:i/>
          <w:iCs/>
          <w:lang w:eastAsia="zh-CN"/>
        </w:rPr>
        <w:t>Cardiovasc</w:t>
      </w:r>
      <w:r>
        <w:rPr>
          <w:rFonts w:ascii="Book Antiqua" w:eastAsia="宋体" w:hAnsi="Book Antiqua" w:cs="宋体"/>
          <w:i/>
          <w:iCs/>
          <w:lang w:eastAsia="zh-CN"/>
        </w:rPr>
        <w:t xml:space="preserve"> </w:t>
      </w:r>
      <w:proofErr w:type="spellStart"/>
      <w:r w:rsidRPr="008E1DA3">
        <w:rPr>
          <w:rFonts w:ascii="Book Antiqua" w:eastAsia="宋体" w:hAnsi="Book Antiqua" w:cs="宋体"/>
          <w:i/>
          <w:iCs/>
          <w:lang w:eastAsia="zh-CN"/>
        </w:rPr>
        <w:t>Revasc</w:t>
      </w:r>
      <w:proofErr w:type="spellEnd"/>
      <w:r>
        <w:rPr>
          <w:rFonts w:ascii="Book Antiqua" w:eastAsia="宋体" w:hAnsi="Book Antiqua" w:cs="宋体"/>
          <w:i/>
          <w:iCs/>
          <w:lang w:eastAsia="zh-CN"/>
        </w:rPr>
        <w:t xml:space="preserve"> </w:t>
      </w:r>
      <w:r w:rsidRPr="008E1DA3">
        <w:rPr>
          <w:rFonts w:ascii="Book Antiqua" w:eastAsia="宋体" w:hAnsi="Book Antiqua" w:cs="宋体"/>
          <w:i/>
          <w:iCs/>
          <w:lang w:eastAsia="zh-CN"/>
        </w:rPr>
        <w:t>Med</w:t>
      </w:r>
      <w:r>
        <w:rPr>
          <w:rFonts w:ascii="Book Antiqua" w:eastAsia="宋体" w:hAnsi="Book Antiqua" w:cs="宋体"/>
          <w:lang w:eastAsia="zh-CN"/>
        </w:rPr>
        <w:t xml:space="preserve"> </w:t>
      </w:r>
      <w:r w:rsidRPr="008E1DA3">
        <w:rPr>
          <w:rFonts w:ascii="Book Antiqua" w:eastAsia="宋体" w:hAnsi="Book Antiqua" w:cs="宋体"/>
          <w:lang w:eastAsia="zh-CN"/>
        </w:rPr>
        <w:t>2021;</w:t>
      </w:r>
      <w:r>
        <w:rPr>
          <w:rFonts w:ascii="Book Antiqua" w:eastAsia="宋体" w:hAnsi="Book Antiqua" w:cs="宋体"/>
          <w:lang w:eastAsia="zh-CN"/>
        </w:rPr>
        <w:t xml:space="preserve"> </w:t>
      </w:r>
      <w:r w:rsidRPr="008E1DA3">
        <w:rPr>
          <w:rFonts w:ascii="Book Antiqua" w:eastAsia="宋体" w:hAnsi="Book Antiqua" w:cs="宋体"/>
          <w:b/>
          <w:bCs/>
          <w:lang w:eastAsia="zh-CN"/>
        </w:rPr>
        <w:t>28</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88-91</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32958440</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10.1016/j.carrev.2020.07.037]</w:t>
      </w:r>
    </w:p>
    <w:p w14:paraId="3CD7AF1E" w14:textId="77777777" w:rsidR="002A111E" w:rsidRPr="008E1DA3" w:rsidRDefault="002A111E" w:rsidP="00F32288">
      <w:pPr>
        <w:spacing w:line="360" w:lineRule="auto"/>
        <w:jc w:val="both"/>
        <w:rPr>
          <w:rFonts w:ascii="Book Antiqua" w:eastAsia="宋体" w:hAnsi="Book Antiqua" w:cs="宋体"/>
          <w:lang w:eastAsia="zh-CN"/>
        </w:rPr>
      </w:pPr>
      <w:proofErr w:type="gramStart"/>
      <w:r>
        <w:rPr>
          <w:rFonts w:ascii="Book Antiqua" w:eastAsia="宋体" w:hAnsi="Book Antiqua" w:cs="宋体"/>
          <w:lang w:eastAsia="zh-CN"/>
        </w:rPr>
        <w:t xml:space="preserve">98 </w:t>
      </w:r>
      <w:r>
        <w:rPr>
          <w:rFonts w:ascii="Book Antiqua" w:eastAsia="宋体" w:hAnsi="Book Antiqua" w:cs="宋体"/>
          <w:vertAlign w:val="superscript"/>
          <w:lang w:eastAsia="zh-CN"/>
        </w:rPr>
        <w:t xml:space="preserve"> </w:t>
      </w:r>
      <w:proofErr w:type="spellStart"/>
      <w:r w:rsidRPr="008E1DA3">
        <w:rPr>
          <w:rFonts w:ascii="Book Antiqua" w:eastAsia="宋体" w:hAnsi="Book Antiqua" w:cs="宋体"/>
          <w:b/>
          <w:lang w:eastAsia="zh-CN"/>
        </w:rPr>
        <w:t>Lavarra</w:t>
      </w:r>
      <w:proofErr w:type="spellEnd"/>
      <w:proofErr w:type="gramEnd"/>
      <w:r>
        <w:rPr>
          <w:rFonts w:ascii="Book Antiqua" w:eastAsia="宋体" w:hAnsi="Book Antiqua" w:cs="宋体"/>
          <w:b/>
          <w:lang w:eastAsia="zh-CN"/>
        </w:rPr>
        <w:t xml:space="preserve"> </w:t>
      </w:r>
      <w:r w:rsidRPr="008E1DA3">
        <w:rPr>
          <w:rFonts w:ascii="Book Antiqua" w:eastAsia="宋体" w:hAnsi="Book Antiqua" w:cs="宋体"/>
          <w:b/>
          <w:lang w:eastAsia="zh-CN"/>
        </w:rPr>
        <w:t>F</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Proximal</w:t>
      </w:r>
      <w:r>
        <w:rPr>
          <w:rFonts w:ascii="Book Antiqua" w:eastAsia="宋体" w:hAnsi="Book Antiqua" w:cs="宋体"/>
          <w:lang w:eastAsia="zh-CN"/>
        </w:rPr>
        <w:t xml:space="preserve"> </w:t>
      </w:r>
      <w:r w:rsidRPr="008E1DA3">
        <w:rPr>
          <w:rFonts w:ascii="Book Antiqua" w:eastAsia="宋体" w:hAnsi="Book Antiqua" w:cs="宋体"/>
          <w:lang w:eastAsia="zh-CN"/>
        </w:rPr>
        <w:t>side</w:t>
      </w:r>
      <w:r>
        <w:rPr>
          <w:rFonts w:ascii="Book Antiqua" w:eastAsia="宋体" w:hAnsi="Book Antiqua" w:cs="宋体"/>
          <w:lang w:eastAsia="zh-CN"/>
        </w:rPr>
        <w:t xml:space="preserve"> </w:t>
      </w:r>
      <w:r w:rsidRPr="008E1DA3">
        <w:rPr>
          <w:rFonts w:ascii="Book Antiqua" w:eastAsia="宋体" w:hAnsi="Book Antiqua" w:cs="宋体"/>
          <w:lang w:eastAsia="zh-CN"/>
        </w:rPr>
        <w:t>optimization:</w:t>
      </w:r>
      <w:r>
        <w:rPr>
          <w:rFonts w:ascii="Book Antiqua" w:eastAsia="宋体" w:hAnsi="Book Antiqua" w:cs="宋体"/>
          <w:lang w:eastAsia="zh-CN"/>
        </w:rPr>
        <w:t xml:space="preserve"> </w:t>
      </w:r>
      <w:r w:rsidRPr="008E1DA3">
        <w:rPr>
          <w:rFonts w:ascii="Book Antiqua" w:eastAsia="宋体" w:hAnsi="Book Antiqua" w:cs="宋体"/>
          <w:lang w:eastAsia="zh-CN"/>
        </w:rPr>
        <w:t>a</w:t>
      </w:r>
      <w:r>
        <w:rPr>
          <w:rFonts w:ascii="Book Antiqua" w:eastAsia="宋体" w:hAnsi="Book Antiqua" w:cs="宋体"/>
          <w:lang w:eastAsia="zh-CN"/>
        </w:rPr>
        <w:t xml:space="preserve"> </w:t>
      </w:r>
      <w:r w:rsidRPr="008E1DA3">
        <w:rPr>
          <w:rFonts w:ascii="Book Antiqua" w:eastAsia="宋体" w:hAnsi="Book Antiqua" w:cs="宋体"/>
          <w:lang w:eastAsia="zh-CN"/>
        </w:rPr>
        <w:t>modification</w:t>
      </w:r>
      <w:r>
        <w:rPr>
          <w:rFonts w:ascii="Book Antiqua" w:eastAsia="宋体" w:hAnsi="Book Antiqua" w:cs="宋体"/>
          <w:lang w:eastAsia="zh-CN"/>
        </w:rPr>
        <w:t xml:space="preserve"> </w:t>
      </w:r>
      <w:r w:rsidRPr="008E1DA3">
        <w:rPr>
          <w:rFonts w:ascii="Book Antiqua" w:eastAsia="宋体" w:hAnsi="Book Antiqua" w:cs="宋体"/>
          <w:lang w:eastAsia="zh-CN"/>
        </w:rPr>
        <w:t>of</w:t>
      </w:r>
      <w:r>
        <w:rPr>
          <w:rFonts w:ascii="Book Antiqua" w:eastAsia="宋体" w:hAnsi="Book Antiqua" w:cs="宋体"/>
          <w:lang w:eastAsia="zh-CN"/>
        </w:rPr>
        <w:t xml:space="preserve"> </w:t>
      </w:r>
      <w:r w:rsidRPr="008E1DA3">
        <w:rPr>
          <w:rFonts w:ascii="Book Antiqua" w:eastAsia="宋体" w:hAnsi="Book Antiqua" w:cs="宋体"/>
          <w:lang w:eastAsia="zh-CN"/>
        </w:rPr>
        <w:t>the</w:t>
      </w:r>
      <w:r>
        <w:rPr>
          <w:rFonts w:ascii="Book Antiqua" w:eastAsia="宋体" w:hAnsi="Book Antiqua" w:cs="宋体"/>
          <w:lang w:eastAsia="zh-CN"/>
        </w:rPr>
        <w:t xml:space="preserve"> </w:t>
      </w:r>
      <w:r w:rsidRPr="008E1DA3">
        <w:rPr>
          <w:rFonts w:ascii="Book Antiqua" w:eastAsia="宋体" w:hAnsi="Book Antiqua" w:cs="宋体"/>
          <w:lang w:eastAsia="zh-CN"/>
        </w:rPr>
        <w:t>double</w:t>
      </w:r>
      <w:r>
        <w:rPr>
          <w:rFonts w:ascii="Book Antiqua" w:eastAsia="宋体" w:hAnsi="Book Antiqua" w:cs="宋体"/>
          <w:lang w:eastAsia="zh-CN"/>
        </w:rPr>
        <w:t xml:space="preserve"> </w:t>
      </w:r>
      <w:r w:rsidRPr="008E1DA3">
        <w:rPr>
          <w:rFonts w:ascii="Book Antiqua" w:eastAsia="宋体" w:hAnsi="Book Antiqua" w:cs="宋体"/>
          <w:lang w:eastAsia="zh-CN"/>
        </w:rPr>
        <w:t>kissing</w:t>
      </w:r>
      <w:r>
        <w:rPr>
          <w:rFonts w:ascii="Book Antiqua" w:eastAsia="宋体" w:hAnsi="Book Antiqua" w:cs="宋体"/>
          <w:lang w:eastAsia="zh-CN"/>
        </w:rPr>
        <w:t xml:space="preserve"> </w:t>
      </w:r>
      <w:r w:rsidRPr="008E1DA3">
        <w:rPr>
          <w:rFonts w:ascii="Book Antiqua" w:eastAsia="宋体" w:hAnsi="Book Antiqua" w:cs="宋体"/>
          <w:lang w:eastAsia="zh-CN"/>
        </w:rPr>
        <w:t>crush</w:t>
      </w:r>
      <w:r>
        <w:rPr>
          <w:rFonts w:ascii="Book Antiqua" w:eastAsia="宋体" w:hAnsi="Book Antiqua" w:cs="宋体"/>
          <w:lang w:eastAsia="zh-CN"/>
        </w:rPr>
        <w:t xml:space="preserve"> </w:t>
      </w:r>
      <w:r w:rsidRPr="008E1DA3">
        <w:rPr>
          <w:rFonts w:ascii="Book Antiqua" w:eastAsia="宋体" w:hAnsi="Book Antiqua" w:cs="宋体"/>
          <w:lang w:eastAsia="zh-CN"/>
        </w:rPr>
        <w:t>technique.</w:t>
      </w:r>
      <w:r>
        <w:rPr>
          <w:rFonts w:ascii="Book Antiqua" w:eastAsia="宋体" w:hAnsi="Book Antiqua" w:cs="宋体"/>
          <w:lang w:eastAsia="zh-CN"/>
        </w:rPr>
        <w:t xml:space="preserve"> </w:t>
      </w:r>
      <w:r w:rsidRPr="008E1DA3">
        <w:rPr>
          <w:rFonts w:ascii="Book Antiqua" w:eastAsia="宋体" w:hAnsi="Book Antiqua" w:cs="宋体"/>
          <w:i/>
          <w:lang w:eastAsia="zh-CN"/>
        </w:rPr>
        <w:t>US</w:t>
      </w:r>
      <w:r>
        <w:rPr>
          <w:rFonts w:ascii="Book Antiqua" w:eastAsia="宋体" w:hAnsi="Book Antiqua" w:cs="宋体"/>
          <w:i/>
          <w:lang w:eastAsia="zh-CN"/>
        </w:rPr>
        <w:t xml:space="preserve"> </w:t>
      </w:r>
      <w:proofErr w:type="spellStart"/>
      <w:r w:rsidRPr="008E1DA3">
        <w:rPr>
          <w:rFonts w:ascii="Book Antiqua" w:eastAsia="宋体" w:hAnsi="Book Antiqua" w:cs="宋体"/>
          <w:i/>
          <w:lang w:eastAsia="zh-CN"/>
        </w:rPr>
        <w:t>Cardiol</w:t>
      </w:r>
      <w:proofErr w:type="spellEnd"/>
      <w:r>
        <w:rPr>
          <w:rFonts w:ascii="Book Antiqua" w:eastAsia="宋体" w:hAnsi="Book Antiqua" w:cs="宋体"/>
          <w:i/>
          <w:lang w:eastAsia="zh-CN"/>
        </w:rPr>
        <w:t xml:space="preserve"> </w:t>
      </w:r>
      <w:r w:rsidRPr="008E1DA3">
        <w:rPr>
          <w:rFonts w:ascii="Book Antiqua" w:eastAsia="宋体" w:hAnsi="Book Antiqua" w:cs="宋体"/>
          <w:i/>
          <w:lang w:eastAsia="zh-CN"/>
        </w:rPr>
        <w:t>Rev</w:t>
      </w:r>
      <w:r>
        <w:rPr>
          <w:rFonts w:ascii="Book Antiqua" w:eastAsia="宋体" w:hAnsi="Book Antiqua" w:cs="宋体"/>
          <w:lang w:eastAsia="zh-CN"/>
        </w:rPr>
        <w:t xml:space="preserve"> </w:t>
      </w:r>
      <w:r w:rsidRPr="008E1DA3">
        <w:rPr>
          <w:rFonts w:ascii="Book Antiqua" w:eastAsia="宋体" w:hAnsi="Book Antiqua" w:cs="宋体"/>
          <w:lang w:eastAsia="zh-CN"/>
        </w:rPr>
        <w:t>2020;</w:t>
      </w:r>
      <w:r>
        <w:rPr>
          <w:rFonts w:ascii="Book Antiqua" w:eastAsia="宋体" w:hAnsi="Book Antiqua" w:cs="宋体"/>
          <w:lang w:eastAsia="zh-CN"/>
        </w:rPr>
        <w:t xml:space="preserve"> </w:t>
      </w:r>
      <w:r w:rsidRPr="008E1DA3">
        <w:rPr>
          <w:rFonts w:ascii="Book Antiqua" w:eastAsia="宋体" w:hAnsi="Book Antiqua" w:cs="宋体"/>
          <w:lang w:eastAsia="zh-CN"/>
        </w:rPr>
        <w:t>14:</w:t>
      </w:r>
      <w:r>
        <w:rPr>
          <w:rFonts w:ascii="Book Antiqua" w:eastAsia="宋体" w:hAnsi="Book Antiqua" w:cs="宋体"/>
          <w:lang w:eastAsia="zh-CN"/>
        </w:rPr>
        <w:t xml:space="preserve"> </w:t>
      </w:r>
      <w:r w:rsidRPr="008E1DA3">
        <w:rPr>
          <w:rFonts w:ascii="Book Antiqua" w:eastAsia="宋体" w:hAnsi="Book Antiqua" w:cs="宋体"/>
          <w:lang w:eastAsia="zh-CN"/>
        </w:rPr>
        <w:t>e02</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10.15420/usc.2020.07]</w:t>
      </w:r>
    </w:p>
    <w:p w14:paraId="3965D389" w14:textId="77777777" w:rsidR="002A111E" w:rsidRPr="008E1DA3" w:rsidRDefault="002A111E" w:rsidP="00F32288">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99 </w:t>
      </w:r>
      <w:proofErr w:type="spellStart"/>
      <w:r w:rsidRPr="008E1DA3">
        <w:rPr>
          <w:rFonts w:ascii="Book Antiqua" w:eastAsia="宋体" w:hAnsi="Book Antiqua" w:cs="宋体"/>
          <w:b/>
          <w:bCs/>
          <w:lang w:eastAsia="zh-CN"/>
        </w:rPr>
        <w:t>Erglis</w:t>
      </w:r>
      <w:proofErr w:type="spellEnd"/>
      <w:r>
        <w:rPr>
          <w:rFonts w:ascii="Book Antiqua" w:eastAsia="宋体" w:hAnsi="Book Antiqua" w:cs="宋体"/>
          <w:b/>
          <w:bCs/>
          <w:lang w:eastAsia="zh-CN"/>
        </w:rPr>
        <w:t xml:space="preserve"> </w:t>
      </w:r>
      <w:r w:rsidRPr="008E1DA3">
        <w:rPr>
          <w:rFonts w:ascii="Book Antiqua" w:eastAsia="宋体" w:hAnsi="Book Antiqua" w:cs="宋体"/>
          <w:b/>
          <w:bCs/>
          <w:lang w:eastAsia="zh-CN"/>
        </w:rPr>
        <w:t>A</w:t>
      </w:r>
      <w:r w:rsidRPr="008E1DA3">
        <w:rPr>
          <w:rFonts w:ascii="Book Antiqua" w:eastAsia="宋体" w:hAnsi="Book Antiqua" w:cs="宋体"/>
          <w:bCs/>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Price</w:t>
      </w:r>
      <w:r>
        <w:rPr>
          <w:rFonts w:ascii="Book Antiqua" w:eastAsia="宋体" w:hAnsi="Book Antiqua" w:cs="宋体"/>
          <w:lang w:eastAsia="zh-CN"/>
        </w:rPr>
        <w:t xml:space="preserve"> </w:t>
      </w:r>
      <w:r w:rsidRPr="008E1DA3">
        <w:rPr>
          <w:rFonts w:ascii="Book Antiqua" w:eastAsia="宋体" w:hAnsi="Book Antiqua" w:cs="宋体"/>
          <w:lang w:eastAsia="zh-CN"/>
        </w:rPr>
        <w:t>MJ.</w:t>
      </w:r>
      <w:r>
        <w:rPr>
          <w:rFonts w:ascii="Book Antiqua" w:eastAsia="宋体" w:hAnsi="Book Antiqua" w:cs="宋体"/>
          <w:lang w:eastAsia="zh-CN"/>
        </w:rPr>
        <w:t xml:space="preserve"> </w:t>
      </w:r>
      <w:r w:rsidRPr="008E1DA3">
        <w:rPr>
          <w:rFonts w:ascii="Book Antiqua" w:eastAsia="宋体" w:hAnsi="Book Antiqua" w:cs="宋体"/>
          <w:lang w:eastAsia="zh-CN"/>
        </w:rPr>
        <w:t>Stenting</w:t>
      </w:r>
      <w:r>
        <w:rPr>
          <w:rFonts w:ascii="Book Antiqua" w:eastAsia="宋体" w:hAnsi="Book Antiqua" w:cs="宋体"/>
          <w:lang w:eastAsia="zh-CN"/>
        </w:rPr>
        <w:t xml:space="preserve"> </w:t>
      </w:r>
      <w:r w:rsidRPr="008E1DA3">
        <w:rPr>
          <w:rFonts w:ascii="Book Antiqua" w:eastAsia="宋体" w:hAnsi="Book Antiqua" w:cs="宋体"/>
          <w:lang w:eastAsia="zh-CN"/>
        </w:rPr>
        <w:t>Approaches</w:t>
      </w:r>
      <w:r>
        <w:rPr>
          <w:rFonts w:ascii="Book Antiqua" w:eastAsia="宋体" w:hAnsi="Book Antiqua" w:cs="宋体"/>
          <w:lang w:eastAsia="zh-CN"/>
        </w:rPr>
        <w:t xml:space="preserve"> </w:t>
      </w:r>
      <w:r w:rsidRPr="008E1DA3">
        <w:rPr>
          <w:rFonts w:ascii="Book Antiqua" w:eastAsia="宋体" w:hAnsi="Book Antiqua" w:cs="宋体"/>
          <w:lang w:eastAsia="zh-CN"/>
        </w:rPr>
        <w:t>to</w:t>
      </w:r>
      <w:r>
        <w:rPr>
          <w:rFonts w:ascii="Book Antiqua" w:eastAsia="宋体" w:hAnsi="Book Antiqua" w:cs="宋体"/>
          <w:lang w:eastAsia="zh-CN"/>
        </w:rPr>
        <w:t xml:space="preserve"> </w:t>
      </w:r>
      <w:r w:rsidRPr="008E1DA3">
        <w:rPr>
          <w:rFonts w:ascii="Book Antiqua" w:eastAsia="宋体" w:hAnsi="Book Antiqua" w:cs="宋体"/>
          <w:lang w:eastAsia="zh-CN"/>
        </w:rPr>
        <w:t>the</w:t>
      </w:r>
      <w:r>
        <w:rPr>
          <w:rFonts w:ascii="Book Antiqua" w:eastAsia="宋体" w:hAnsi="Book Antiqua" w:cs="宋体"/>
          <w:lang w:eastAsia="zh-CN"/>
        </w:rPr>
        <w:t xml:space="preserve"> </w:t>
      </w:r>
      <w:r w:rsidRPr="008E1DA3">
        <w:rPr>
          <w:rFonts w:ascii="Book Antiqua" w:eastAsia="宋体" w:hAnsi="Book Antiqua" w:cs="宋体"/>
          <w:lang w:eastAsia="zh-CN"/>
        </w:rPr>
        <w:t>Bifurcation</w:t>
      </w:r>
      <w:r>
        <w:rPr>
          <w:rFonts w:ascii="Book Antiqua" w:eastAsia="宋体" w:hAnsi="Book Antiqua" w:cs="宋体"/>
          <w:lang w:eastAsia="zh-CN"/>
        </w:rPr>
        <w:t xml:space="preserve"> </w:t>
      </w:r>
      <w:r w:rsidRPr="008E1DA3">
        <w:rPr>
          <w:rFonts w:ascii="Book Antiqua" w:eastAsia="宋体" w:hAnsi="Book Antiqua" w:cs="宋体"/>
          <w:lang w:eastAsia="zh-CN"/>
        </w:rPr>
        <w:t>Lesion.</w:t>
      </w:r>
      <w:r>
        <w:rPr>
          <w:rFonts w:ascii="Book Antiqua" w:eastAsia="宋体" w:hAnsi="Book Antiqua" w:cs="宋体"/>
          <w:lang w:eastAsia="zh-CN"/>
        </w:rPr>
        <w:t xml:space="preserve"> </w:t>
      </w:r>
      <w:r w:rsidRPr="008E1DA3">
        <w:rPr>
          <w:rFonts w:ascii="Book Antiqua" w:eastAsia="宋体" w:hAnsi="Book Antiqua" w:cs="宋体"/>
          <w:lang w:eastAsia="zh-CN"/>
        </w:rPr>
        <w:t>In:</w:t>
      </w:r>
      <w:r>
        <w:rPr>
          <w:rFonts w:ascii="Book Antiqua" w:eastAsia="宋体" w:hAnsi="Book Antiqua" w:cs="宋体"/>
          <w:lang w:eastAsia="zh-CN"/>
        </w:rPr>
        <w:t xml:space="preserve"> </w:t>
      </w:r>
      <w:r w:rsidRPr="008E1DA3">
        <w:rPr>
          <w:rFonts w:ascii="Book Antiqua" w:eastAsia="宋体" w:hAnsi="Book Antiqua" w:cs="宋体"/>
          <w:lang w:eastAsia="zh-CN"/>
        </w:rPr>
        <w:t>Price</w:t>
      </w:r>
      <w:r>
        <w:rPr>
          <w:rFonts w:ascii="Book Antiqua" w:eastAsia="宋体" w:hAnsi="Book Antiqua" w:cs="宋体"/>
          <w:lang w:eastAsia="zh-CN"/>
        </w:rPr>
        <w:t xml:space="preserve"> </w:t>
      </w:r>
      <w:r w:rsidRPr="008E1DA3">
        <w:rPr>
          <w:rFonts w:ascii="Book Antiqua" w:eastAsia="宋体" w:hAnsi="Book Antiqua" w:cs="宋体"/>
          <w:lang w:eastAsia="zh-CN"/>
        </w:rPr>
        <w:t>MJ</w:t>
      </w:r>
      <w:r>
        <w:rPr>
          <w:rFonts w:ascii="Book Antiqua" w:eastAsia="宋体" w:hAnsi="Book Antiqua" w:cs="宋体"/>
          <w:lang w:eastAsia="zh-CN"/>
        </w:rPr>
        <w:t xml:space="preserve"> </w:t>
      </w:r>
      <w:r w:rsidRPr="008E1DA3">
        <w:rPr>
          <w:rFonts w:ascii="Book Antiqua" w:eastAsia="宋体" w:hAnsi="Book Antiqua" w:cs="宋体"/>
          <w:lang w:eastAsia="zh-CN"/>
        </w:rPr>
        <w:t>(Editor).</w:t>
      </w:r>
      <w:r>
        <w:rPr>
          <w:rFonts w:ascii="Book Antiqua" w:eastAsia="宋体" w:hAnsi="Book Antiqua" w:cs="宋体"/>
          <w:lang w:eastAsia="zh-CN"/>
        </w:rPr>
        <w:t xml:space="preserve"> </w:t>
      </w:r>
      <w:r w:rsidRPr="008E1DA3">
        <w:rPr>
          <w:rFonts w:ascii="Book Antiqua" w:eastAsia="宋体" w:hAnsi="Book Antiqua" w:cs="宋体"/>
          <w:lang w:eastAsia="zh-CN"/>
        </w:rPr>
        <w:t>Coronary</w:t>
      </w:r>
      <w:r>
        <w:rPr>
          <w:rFonts w:ascii="Book Antiqua" w:eastAsia="宋体" w:hAnsi="Book Antiqua" w:cs="宋体"/>
          <w:lang w:eastAsia="zh-CN"/>
        </w:rPr>
        <w:t xml:space="preserve"> </w:t>
      </w:r>
      <w:r w:rsidRPr="008E1DA3">
        <w:rPr>
          <w:rFonts w:ascii="Book Antiqua" w:eastAsia="宋体" w:hAnsi="Book Antiqua" w:cs="宋体"/>
          <w:lang w:eastAsia="zh-CN"/>
        </w:rPr>
        <w:t>stenting:</w:t>
      </w:r>
      <w:r>
        <w:rPr>
          <w:rFonts w:ascii="Book Antiqua" w:eastAsia="宋体" w:hAnsi="Book Antiqua" w:cs="宋体"/>
          <w:lang w:eastAsia="zh-CN"/>
        </w:rPr>
        <w:t xml:space="preserve"> </w:t>
      </w:r>
      <w:r w:rsidRPr="008E1DA3">
        <w:rPr>
          <w:rFonts w:ascii="Book Antiqua" w:eastAsia="宋体" w:hAnsi="Book Antiqua" w:cs="宋体"/>
          <w:lang w:eastAsia="zh-CN"/>
        </w:rPr>
        <w:t>A</w:t>
      </w:r>
      <w:r>
        <w:rPr>
          <w:rFonts w:ascii="Book Antiqua" w:eastAsia="宋体" w:hAnsi="Book Antiqua" w:cs="宋体"/>
          <w:lang w:eastAsia="zh-CN"/>
        </w:rPr>
        <w:t xml:space="preserve"> </w:t>
      </w:r>
      <w:r w:rsidRPr="008E1DA3">
        <w:rPr>
          <w:rFonts w:ascii="Book Antiqua" w:eastAsia="宋体" w:hAnsi="Book Antiqua" w:cs="宋体"/>
          <w:lang w:eastAsia="zh-CN"/>
        </w:rPr>
        <w:t>companion</w:t>
      </w:r>
      <w:r>
        <w:rPr>
          <w:rFonts w:ascii="Book Antiqua" w:eastAsia="宋体" w:hAnsi="Book Antiqua" w:cs="宋体"/>
          <w:lang w:eastAsia="zh-CN"/>
        </w:rPr>
        <w:t xml:space="preserve"> </w:t>
      </w:r>
      <w:r w:rsidRPr="008E1DA3">
        <w:rPr>
          <w:rFonts w:ascii="Book Antiqua" w:eastAsia="宋体" w:hAnsi="Book Antiqua" w:cs="宋体"/>
          <w:lang w:eastAsia="zh-CN"/>
        </w:rPr>
        <w:t>to</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Topol’s</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Textbook</w:t>
      </w:r>
      <w:r>
        <w:rPr>
          <w:rFonts w:ascii="Book Antiqua" w:eastAsia="宋体" w:hAnsi="Book Antiqua" w:cs="宋体"/>
          <w:lang w:eastAsia="zh-CN"/>
        </w:rPr>
        <w:t xml:space="preserve"> </w:t>
      </w:r>
      <w:r w:rsidRPr="008E1DA3">
        <w:rPr>
          <w:rFonts w:ascii="Book Antiqua" w:eastAsia="宋体" w:hAnsi="Book Antiqua" w:cs="宋体"/>
          <w:lang w:eastAsia="zh-CN"/>
        </w:rPr>
        <w:t>of</w:t>
      </w:r>
      <w:r>
        <w:rPr>
          <w:rFonts w:ascii="Book Antiqua" w:eastAsia="宋体" w:hAnsi="Book Antiqua" w:cs="宋体"/>
          <w:lang w:eastAsia="zh-CN"/>
        </w:rPr>
        <w:t xml:space="preserve"> </w:t>
      </w:r>
      <w:r w:rsidRPr="008E1DA3">
        <w:rPr>
          <w:rFonts w:ascii="Book Antiqua" w:eastAsia="宋体" w:hAnsi="Book Antiqua" w:cs="宋体"/>
          <w:lang w:eastAsia="zh-CN"/>
        </w:rPr>
        <w:t>interventional</w:t>
      </w:r>
      <w:r>
        <w:rPr>
          <w:rFonts w:ascii="Book Antiqua" w:eastAsia="宋体" w:hAnsi="Book Antiqua" w:cs="宋体"/>
          <w:lang w:eastAsia="zh-CN"/>
        </w:rPr>
        <w:t xml:space="preserve"> </w:t>
      </w:r>
      <w:r w:rsidRPr="008E1DA3">
        <w:rPr>
          <w:rFonts w:ascii="Book Antiqua" w:eastAsia="宋体" w:hAnsi="Book Antiqua" w:cs="宋体"/>
          <w:lang w:eastAsia="zh-CN"/>
        </w:rPr>
        <w:t>cardiology.</w:t>
      </w:r>
      <w:r>
        <w:rPr>
          <w:rFonts w:ascii="Book Antiqua" w:eastAsia="宋体" w:hAnsi="Book Antiqua" w:cs="宋体"/>
          <w:lang w:eastAsia="zh-CN"/>
        </w:rPr>
        <w:t xml:space="preserve"> </w:t>
      </w:r>
      <w:r w:rsidRPr="008E1DA3">
        <w:rPr>
          <w:rFonts w:ascii="Book Antiqua" w:eastAsia="宋体" w:hAnsi="Book Antiqua" w:cs="宋体"/>
          <w:lang w:eastAsia="zh-CN"/>
        </w:rPr>
        <w:t>Pennsylvania:</w:t>
      </w:r>
      <w:r>
        <w:rPr>
          <w:rFonts w:ascii="Book Antiqua" w:eastAsia="宋体" w:hAnsi="Book Antiqua" w:cs="宋体"/>
          <w:lang w:eastAsia="zh-CN"/>
        </w:rPr>
        <w:t xml:space="preserve"> </w:t>
      </w:r>
      <w:r w:rsidRPr="008E1DA3">
        <w:rPr>
          <w:rFonts w:ascii="Book Antiqua" w:eastAsia="宋体" w:hAnsi="Book Antiqua" w:cs="宋体"/>
          <w:lang w:eastAsia="zh-CN"/>
        </w:rPr>
        <w:t>Elsevier</w:t>
      </w:r>
      <w:r>
        <w:rPr>
          <w:rFonts w:ascii="Book Antiqua" w:eastAsia="宋体" w:hAnsi="Book Antiqua" w:cs="宋体"/>
          <w:lang w:eastAsia="zh-CN"/>
        </w:rPr>
        <w:t xml:space="preserve"> </w:t>
      </w:r>
      <w:r w:rsidRPr="008E1DA3">
        <w:rPr>
          <w:rFonts w:ascii="Book Antiqua" w:eastAsia="宋体" w:hAnsi="Book Antiqua" w:cs="宋体"/>
          <w:lang w:eastAsia="zh-CN"/>
        </w:rPr>
        <w:t>Saunders,</w:t>
      </w:r>
      <w:r>
        <w:rPr>
          <w:rFonts w:ascii="Book Antiqua" w:eastAsia="宋体" w:hAnsi="Book Antiqua" w:cs="宋体"/>
          <w:lang w:eastAsia="zh-CN"/>
        </w:rPr>
        <w:t xml:space="preserve"> </w:t>
      </w:r>
      <w:r w:rsidRPr="008E1DA3">
        <w:rPr>
          <w:rFonts w:ascii="Book Antiqua" w:eastAsia="宋体" w:hAnsi="Book Antiqua" w:cs="宋体"/>
          <w:lang w:eastAsia="zh-CN"/>
        </w:rPr>
        <w:t>2012:</w:t>
      </w:r>
      <w:r>
        <w:rPr>
          <w:rFonts w:ascii="Book Antiqua" w:eastAsia="宋体" w:hAnsi="Book Antiqua" w:cs="宋体"/>
          <w:lang w:eastAsia="zh-CN"/>
        </w:rPr>
        <w:t xml:space="preserve"> </w:t>
      </w:r>
      <w:r w:rsidRPr="008E1DA3">
        <w:rPr>
          <w:rFonts w:ascii="Book Antiqua" w:eastAsia="宋体" w:hAnsi="Book Antiqua" w:cs="宋体"/>
          <w:lang w:eastAsia="zh-CN"/>
        </w:rPr>
        <w:t>176-196</w:t>
      </w:r>
    </w:p>
    <w:p w14:paraId="12710D1B" w14:textId="77777777" w:rsidR="002A111E" w:rsidRPr="008E1DA3" w:rsidRDefault="002A111E" w:rsidP="00F32288">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100 </w:t>
      </w:r>
      <w:r w:rsidRPr="008E1DA3">
        <w:rPr>
          <w:rFonts w:ascii="Book Antiqua" w:eastAsia="宋体" w:hAnsi="Book Antiqua" w:cs="宋体"/>
          <w:b/>
          <w:bCs/>
          <w:lang w:eastAsia="zh-CN"/>
        </w:rPr>
        <w:t>Zhang</w:t>
      </w:r>
      <w:r>
        <w:rPr>
          <w:rFonts w:ascii="Book Antiqua" w:eastAsia="宋体" w:hAnsi="Book Antiqua" w:cs="宋体"/>
          <w:b/>
          <w:bCs/>
          <w:lang w:eastAsia="zh-CN"/>
        </w:rPr>
        <w:t xml:space="preserve"> </w:t>
      </w:r>
      <w:r w:rsidRPr="008E1DA3">
        <w:rPr>
          <w:rFonts w:ascii="Book Antiqua" w:eastAsia="宋体" w:hAnsi="Book Antiqua" w:cs="宋体"/>
          <w:b/>
          <w:bCs/>
          <w:lang w:eastAsia="zh-CN"/>
        </w:rPr>
        <w:t>JJ</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Chen</w:t>
      </w:r>
      <w:r>
        <w:rPr>
          <w:rFonts w:ascii="Book Antiqua" w:eastAsia="宋体" w:hAnsi="Book Antiqua" w:cs="宋体"/>
          <w:lang w:eastAsia="zh-CN"/>
        </w:rPr>
        <w:t xml:space="preserve"> </w:t>
      </w:r>
      <w:r w:rsidRPr="008E1DA3">
        <w:rPr>
          <w:rFonts w:ascii="Book Antiqua" w:eastAsia="宋体" w:hAnsi="Book Antiqua" w:cs="宋体"/>
          <w:lang w:eastAsia="zh-CN"/>
        </w:rPr>
        <w:t>SL,</w:t>
      </w:r>
      <w:r>
        <w:rPr>
          <w:rFonts w:ascii="Book Antiqua" w:eastAsia="宋体" w:hAnsi="Book Antiqua" w:cs="宋体"/>
          <w:lang w:eastAsia="zh-CN"/>
        </w:rPr>
        <w:t xml:space="preserve"> </w:t>
      </w:r>
      <w:r w:rsidRPr="008E1DA3">
        <w:rPr>
          <w:rFonts w:ascii="Book Antiqua" w:eastAsia="宋体" w:hAnsi="Book Antiqua" w:cs="宋体"/>
          <w:lang w:eastAsia="zh-CN"/>
        </w:rPr>
        <w:t>Ye</w:t>
      </w:r>
      <w:r>
        <w:rPr>
          <w:rFonts w:ascii="Book Antiqua" w:eastAsia="宋体" w:hAnsi="Book Antiqua" w:cs="宋体"/>
          <w:lang w:eastAsia="zh-CN"/>
        </w:rPr>
        <w:t xml:space="preserve"> </w:t>
      </w:r>
      <w:r w:rsidRPr="008E1DA3">
        <w:rPr>
          <w:rFonts w:ascii="Book Antiqua" w:eastAsia="宋体" w:hAnsi="Book Antiqua" w:cs="宋体"/>
          <w:lang w:eastAsia="zh-CN"/>
        </w:rPr>
        <w:t>F,</w:t>
      </w:r>
      <w:r>
        <w:rPr>
          <w:rFonts w:ascii="Book Antiqua" w:eastAsia="宋体" w:hAnsi="Book Antiqua" w:cs="宋体"/>
          <w:lang w:eastAsia="zh-CN"/>
        </w:rPr>
        <w:t xml:space="preserve"> </w:t>
      </w:r>
      <w:r w:rsidRPr="008E1DA3">
        <w:rPr>
          <w:rFonts w:ascii="Book Antiqua" w:eastAsia="宋体" w:hAnsi="Book Antiqua" w:cs="宋体"/>
          <w:lang w:eastAsia="zh-CN"/>
        </w:rPr>
        <w:t>Yang</w:t>
      </w:r>
      <w:r>
        <w:rPr>
          <w:rFonts w:ascii="Book Antiqua" w:eastAsia="宋体" w:hAnsi="Book Antiqua" w:cs="宋体"/>
          <w:lang w:eastAsia="zh-CN"/>
        </w:rPr>
        <w:t xml:space="preserve"> </w:t>
      </w:r>
      <w:r w:rsidRPr="008E1DA3">
        <w:rPr>
          <w:rFonts w:ascii="Book Antiqua" w:eastAsia="宋体" w:hAnsi="Book Antiqua" w:cs="宋体"/>
          <w:lang w:eastAsia="zh-CN"/>
        </w:rPr>
        <w:t>S,</w:t>
      </w:r>
      <w:r>
        <w:rPr>
          <w:rFonts w:ascii="Book Antiqua" w:eastAsia="宋体" w:hAnsi="Book Antiqua" w:cs="宋体"/>
          <w:lang w:eastAsia="zh-CN"/>
        </w:rPr>
        <w:t xml:space="preserve"> </w:t>
      </w:r>
      <w:r w:rsidRPr="008E1DA3">
        <w:rPr>
          <w:rFonts w:ascii="Book Antiqua" w:eastAsia="宋体" w:hAnsi="Book Antiqua" w:cs="宋体"/>
          <w:lang w:eastAsia="zh-CN"/>
        </w:rPr>
        <w:t>Kan</w:t>
      </w:r>
      <w:r>
        <w:rPr>
          <w:rFonts w:ascii="Book Antiqua" w:eastAsia="宋体" w:hAnsi="Book Antiqua" w:cs="宋体"/>
          <w:lang w:eastAsia="zh-CN"/>
        </w:rPr>
        <w:t xml:space="preserve"> </w:t>
      </w:r>
      <w:r w:rsidRPr="008E1DA3">
        <w:rPr>
          <w:rFonts w:ascii="Book Antiqua" w:eastAsia="宋体" w:hAnsi="Book Antiqua" w:cs="宋体"/>
          <w:lang w:eastAsia="zh-CN"/>
        </w:rPr>
        <w:t>J,</w:t>
      </w:r>
      <w:r>
        <w:rPr>
          <w:rFonts w:ascii="Book Antiqua" w:eastAsia="宋体" w:hAnsi="Book Antiqua" w:cs="宋体"/>
          <w:lang w:eastAsia="zh-CN"/>
        </w:rPr>
        <w:t xml:space="preserve"> </w:t>
      </w:r>
      <w:r w:rsidRPr="008E1DA3">
        <w:rPr>
          <w:rFonts w:ascii="Book Antiqua" w:eastAsia="宋体" w:hAnsi="Book Antiqua" w:cs="宋体"/>
          <w:lang w:eastAsia="zh-CN"/>
        </w:rPr>
        <w:t>Liu</w:t>
      </w:r>
      <w:r>
        <w:rPr>
          <w:rFonts w:ascii="Book Antiqua" w:eastAsia="宋体" w:hAnsi="Book Antiqua" w:cs="宋体"/>
          <w:lang w:eastAsia="zh-CN"/>
        </w:rPr>
        <w:t xml:space="preserve"> </w:t>
      </w:r>
      <w:r w:rsidRPr="008E1DA3">
        <w:rPr>
          <w:rFonts w:ascii="Book Antiqua" w:eastAsia="宋体" w:hAnsi="Book Antiqua" w:cs="宋体"/>
          <w:lang w:eastAsia="zh-CN"/>
        </w:rPr>
        <w:t>YQ,</w:t>
      </w:r>
      <w:r>
        <w:rPr>
          <w:rFonts w:ascii="Book Antiqua" w:eastAsia="宋体" w:hAnsi="Book Antiqua" w:cs="宋体"/>
          <w:lang w:eastAsia="zh-CN"/>
        </w:rPr>
        <w:t xml:space="preserve"> </w:t>
      </w:r>
      <w:r w:rsidRPr="008E1DA3">
        <w:rPr>
          <w:rFonts w:ascii="Book Antiqua" w:eastAsia="宋体" w:hAnsi="Book Antiqua" w:cs="宋体"/>
          <w:lang w:eastAsia="zh-CN"/>
        </w:rPr>
        <w:t>Zhou</w:t>
      </w:r>
      <w:r>
        <w:rPr>
          <w:rFonts w:ascii="Book Antiqua" w:eastAsia="宋体" w:hAnsi="Book Antiqua" w:cs="宋体"/>
          <w:lang w:eastAsia="zh-CN"/>
        </w:rPr>
        <w:t xml:space="preserve"> </w:t>
      </w:r>
      <w:r w:rsidRPr="008E1DA3">
        <w:rPr>
          <w:rFonts w:ascii="Book Antiqua" w:eastAsia="宋体" w:hAnsi="Book Antiqua" w:cs="宋体"/>
          <w:lang w:eastAsia="zh-CN"/>
        </w:rPr>
        <w:t>Y,</w:t>
      </w:r>
      <w:r>
        <w:rPr>
          <w:rFonts w:ascii="Book Antiqua" w:eastAsia="宋体" w:hAnsi="Book Antiqua" w:cs="宋体"/>
          <w:lang w:eastAsia="zh-CN"/>
        </w:rPr>
        <w:t xml:space="preserve"> </w:t>
      </w:r>
      <w:r w:rsidRPr="008E1DA3">
        <w:rPr>
          <w:rFonts w:ascii="Book Antiqua" w:eastAsia="宋体" w:hAnsi="Book Antiqua" w:cs="宋体"/>
          <w:lang w:eastAsia="zh-CN"/>
        </w:rPr>
        <w:t>Sun</w:t>
      </w:r>
      <w:r>
        <w:rPr>
          <w:rFonts w:ascii="Book Antiqua" w:eastAsia="宋体" w:hAnsi="Book Antiqua" w:cs="宋体"/>
          <w:lang w:eastAsia="zh-CN"/>
        </w:rPr>
        <w:t xml:space="preserve"> </w:t>
      </w:r>
      <w:r w:rsidRPr="008E1DA3">
        <w:rPr>
          <w:rFonts w:ascii="Book Antiqua" w:eastAsia="宋体" w:hAnsi="Book Antiqua" w:cs="宋体"/>
          <w:lang w:eastAsia="zh-CN"/>
        </w:rPr>
        <w:t>XW,</w:t>
      </w:r>
      <w:r>
        <w:rPr>
          <w:rFonts w:ascii="Book Antiqua" w:eastAsia="宋体" w:hAnsi="Book Antiqua" w:cs="宋体"/>
          <w:lang w:eastAsia="zh-CN"/>
        </w:rPr>
        <w:t xml:space="preserve"> </w:t>
      </w:r>
      <w:r w:rsidRPr="008E1DA3">
        <w:rPr>
          <w:rFonts w:ascii="Book Antiqua" w:eastAsia="宋体" w:hAnsi="Book Antiqua" w:cs="宋体"/>
          <w:lang w:eastAsia="zh-CN"/>
        </w:rPr>
        <w:t>Zhang</w:t>
      </w:r>
      <w:r>
        <w:rPr>
          <w:rFonts w:ascii="Book Antiqua" w:eastAsia="宋体" w:hAnsi="Book Antiqua" w:cs="宋体"/>
          <w:lang w:eastAsia="zh-CN"/>
        </w:rPr>
        <w:t xml:space="preserve"> </w:t>
      </w:r>
      <w:r w:rsidRPr="008E1DA3">
        <w:rPr>
          <w:rFonts w:ascii="Book Antiqua" w:eastAsia="宋体" w:hAnsi="Book Antiqua" w:cs="宋体"/>
          <w:lang w:eastAsia="zh-CN"/>
        </w:rPr>
        <w:t>AP,</w:t>
      </w:r>
      <w:r>
        <w:rPr>
          <w:rFonts w:ascii="Book Antiqua" w:eastAsia="宋体" w:hAnsi="Book Antiqua" w:cs="宋体"/>
          <w:lang w:eastAsia="zh-CN"/>
        </w:rPr>
        <w:t xml:space="preserve"> </w:t>
      </w:r>
      <w:r w:rsidRPr="008E1DA3">
        <w:rPr>
          <w:rFonts w:ascii="Book Antiqua" w:eastAsia="宋体" w:hAnsi="Book Antiqua" w:cs="宋体"/>
          <w:lang w:eastAsia="zh-CN"/>
        </w:rPr>
        <w:t>Wang</w:t>
      </w:r>
      <w:r>
        <w:rPr>
          <w:rFonts w:ascii="Book Antiqua" w:eastAsia="宋体" w:hAnsi="Book Antiqua" w:cs="宋体"/>
          <w:lang w:eastAsia="zh-CN"/>
        </w:rPr>
        <w:t xml:space="preserve"> </w:t>
      </w:r>
      <w:r w:rsidRPr="008E1DA3">
        <w:rPr>
          <w:rFonts w:ascii="Book Antiqua" w:eastAsia="宋体" w:hAnsi="Book Antiqua" w:cs="宋体"/>
          <w:lang w:eastAsia="zh-CN"/>
        </w:rPr>
        <w:t>X,</w:t>
      </w:r>
      <w:r>
        <w:rPr>
          <w:rFonts w:ascii="Book Antiqua" w:eastAsia="宋体" w:hAnsi="Book Antiqua" w:cs="宋体"/>
          <w:lang w:eastAsia="zh-CN"/>
        </w:rPr>
        <w:t xml:space="preserve"> </w:t>
      </w:r>
      <w:r w:rsidRPr="008E1DA3">
        <w:rPr>
          <w:rFonts w:ascii="Book Antiqua" w:eastAsia="宋体" w:hAnsi="Book Antiqua" w:cs="宋体"/>
          <w:lang w:eastAsia="zh-CN"/>
        </w:rPr>
        <w:t>Chen</w:t>
      </w:r>
      <w:r>
        <w:rPr>
          <w:rFonts w:ascii="Book Antiqua" w:eastAsia="宋体" w:hAnsi="Book Antiqua" w:cs="宋体"/>
          <w:lang w:eastAsia="zh-CN"/>
        </w:rPr>
        <w:t xml:space="preserve"> </w:t>
      </w:r>
      <w:r w:rsidRPr="008E1DA3">
        <w:rPr>
          <w:rFonts w:ascii="Book Antiqua" w:eastAsia="宋体" w:hAnsi="Book Antiqua" w:cs="宋体"/>
          <w:lang w:eastAsia="zh-CN"/>
        </w:rPr>
        <w:t>J.</w:t>
      </w:r>
      <w:r>
        <w:rPr>
          <w:rFonts w:ascii="Book Antiqua" w:eastAsia="宋体" w:hAnsi="Book Antiqua" w:cs="宋体"/>
          <w:lang w:eastAsia="zh-CN"/>
        </w:rPr>
        <w:t xml:space="preserve"> </w:t>
      </w:r>
      <w:r w:rsidRPr="008E1DA3">
        <w:rPr>
          <w:rFonts w:ascii="Book Antiqua" w:eastAsia="宋体" w:hAnsi="Book Antiqua" w:cs="宋体"/>
          <w:lang w:eastAsia="zh-CN"/>
        </w:rPr>
        <w:t>Mechanisms</w:t>
      </w:r>
      <w:r>
        <w:rPr>
          <w:rFonts w:ascii="Book Antiqua" w:eastAsia="宋体" w:hAnsi="Book Antiqua" w:cs="宋体"/>
          <w:lang w:eastAsia="zh-CN"/>
        </w:rPr>
        <w:t xml:space="preserve"> </w:t>
      </w:r>
      <w:r w:rsidRPr="008E1DA3">
        <w:rPr>
          <w:rFonts w:ascii="Book Antiqua" w:eastAsia="宋体" w:hAnsi="Book Antiqua" w:cs="宋体"/>
          <w:lang w:eastAsia="zh-CN"/>
        </w:rPr>
        <w:t>and</w:t>
      </w:r>
      <w:r>
        <w:rPr>
          <w:rFonts w:ascii="Book Antiqua" w:eastAsia="宋体" w:hAnsi="Book Antiqua" w:cs="宋体"/>
          <w:lang w:eastAsia="zh-CN"/>
        </w:rPr>
        <w:t xml:space="preserve"> </w:t>
      </w:r>
      <w:r w:rsidRPr="008E1DA3">
        <w:rPr>
          <w:rFonts w:ascii="Book Antiqua" w:eastAsia="宋体" w:hAnsi="Book Antiqua" w:cs="宋体"/>
          <w:lang w:eastAsia="zh-CN"/>
        </w:rPr>
        <w:t>clinical</w:t>
      </w:r>
      <w:r>
        <w:rPr>
          <w:rFonts w:ascii="Book Antiqua" w:eastAsia="宋体" w:hAnsi="Book Antiqua" w:cs="宋体"/>
          <w:lang w:eastAsia="zh-CN"/>
        </w:rPr>
        <w:t xml:space="preserve"> </w:t>
      </w:r>
      <w:r w:rsidRPr="008E1DA3">
        <w:rPr>
          <w:rFonts w:ascii="Book Antiqua" w:eastAsia="宋体" w:hAnsi="Book Antiqua" w:cs="宋体"/>
          <w:lang w:eastAsia="zh-CN"/>
        </w:rPr>
        <w:t>significance</w:t>
      </w:r>
      <w:r>
        <w:rPr>
          <w:rFonts w:ascii="Book Antiqua" w:eastAsia="宋体" w:hAnsi="Book Antiqua" w:cs="宋体"/>
          <w:lang w:eastAsia="zh-CN"/>
        </w:rPr>
        <w:t xml:space="preserve"> </w:t>
      </w:r>
      <w:r w:rsidRPr="008E1DA3">
        <w:rPr>
          <w:rFonts w:ascii="Book Antiqua" w:eastAsia="宋体" w:hAnsi="Book Antiqua" w:cs="宋体"/>
          <w:lang w:eastAsia="zh-CN"/>
        </w:rPr>
        <w:t>of</w:t>
      </w:r>
      <w:r>
        <w:rPr>
          <w:rFonts w:ascii="Book Antiqua" w:eastAsia="宋体" w:hAnsi="Book Antiqua" w:cs="宋体"/>
          <w:lang w:eastAsia="zh-CN"/>
        </w:rPr>
        <w:t xml:space="preserve"> </w:t>
      </w:r>
      <w:r w:rsidRPr="008E1DA3">
        <w:rPr>
          <w:rFonts w:ascii="Book Antiqua" w:eastAsia="宋体" w:hAnsi="Book Antiqua" w:cs="宋体"/>
          <w:lang w:eastAsia="zh-CN"/>
        </w:rPr>
        <w:t>quality</w:t>
      </w:r>
      <w:r>
        <w:rPr>
          <w:rFonts w:ascii="Book Antiqua" w:eastAsia="宋体" w:hAnsi="Book Antiqua" w:cs="宋体"/>
          <w:lang w:eastAsia="zh-CN"/>
        </w:rPr>
        <w:t xml:space="preserve"> </w:t>
      </w:r>
      <w:r w:rsidRPr="008E1DA3">
        <w:rPr>
          <w:rFonts w:ascii="Book Antiqua" w:eastAsia="宋体" w:hAnsi="Book Antiqua" w:cs="宋体"/>
          <w:lang w:eastAsia="zh-CN"/>
        </w:rPr>
        <w:t>of</w:t>
      </w:r>
      <w:r>
        <w:rPr>
          <w:rFonts w:ascii="Book Antiqua" w:eastAsia="宋体" w:hAnsi="Book Antiqua" w:cs="宋体"/>
          <w:lang w:eastAsia="zh-CN"/>
        </w:rPr>
        <w:t xml:space="preserve"> </w:t>
      </w:r>
      <w:r w:rsidRPr="008E1DA3">
        <w:rPr>
          <w:rFonts w:ascii="Book Antiqua" w:eastAsia="宋体" w:hAnsi="Book Antiqua" w:cs="宋体"/>
          <w:lang w:eastAsia="zh-CN"/>
        </w:rPr>
        <w:t>final</w:t>
      </w:r>
      <w:r>
        <w:rPr>
          <w:rFonts w:ascii="Book Antiqua" w:eastAsia="宋体" w:hAnsi="Book Antiqua" w:cs="宋体"/>
          <w:lang w:eastAsia="zh-CN"/>
        </w:rPr>
        <w:t xml:space="preserve"> </w:t>
      </w:r>
      <w:r w:rsidRPr="008E1DA3">
        <w:rPr>
          <w:rFonts w:ascii="Book Antiqua" w:eastAsia="宋体" w:hAnsi="Book Antiqua" w:cs="宋体"/>
          <w:lang w:eastAsia="zh-CN"/>
        </w:rPr>
        <w:t>kissing</w:t>
      </w:r>
      <w:r>
        <w:rPr>
          <w:rFonts w:ascii="Book Antiqua" w:eastAsia="宋体" w:hAnsi="Book Antiqua" w:cs="宋体"/>
          <w:lang w:eastAsia="zh-CN"/>
        </w:rPr>
        <w:t xml:space="preserve"> </w:t>
      </w:r>
      <w:r w:rsidRPr="008E1DA3">
        <w:rPr>
          <w:rFonts w:ascii="Book Antiqua" w:eastAsia="宋体" w:hAnsi="Book Antiqua" w:cs="宋体"/>
          <w:lang w:eastAsia="zh-CN"/>
        </w:rPr>
        <w:t>balloon</w:t>
      </w:r>
      <w:r>
        <w:rPr>
          <w:rFonts w:ascii="Book Antiqua" w:eastAsia="宋体" w:hAnsi="Book Antiqua" w:cs="宋体"/>
          <w:lang w:eastAsia="zh-CN"/>
        </w:rPr>
        <w:t xml:space="preserve"> </w:t>
      </w:r>
      <w:r w:rsidRPr="008E1DA3">
        <w:rPr>
          <w:rFonts w:ascii="Book Antiqua" w:eastAsia="宋体" w:hAnsi="Book Antiqua" w:cs="宋体"/>
          <w:lang w:eastAsia="zh-CN"/>
        </w:rPr>
        <w:t>inflation</w:t>
      </w:r>
      <w:r>
        <w:rPr>
          <w:rFonts w:ascii="Book Antiqua" w:eastAsia="宋体" w:hAnsi="Book Antiqua" w:cs="宋体"/>
          <w:lang w:eastAsia="zh-CN"/>
        </w:rPr>
        <w:t xml:space="preserve"> </w:t>
      </w:r>
      <w:r w:rsidRPr="008E1DA3">
        <w:rPr>
          <w:rFonts w:ascii="Book Antiqua" w:eastAsia="宋体" w:hAnsi="Book Antiqua" w:cs="宋体"/>
          <w:lang w:eastAsia="zh-CN"/>
        </w:rPr>
        <w:t>in</w:t>
      </w:r>
      <w:r>
        <w:rPr>
          <w:rFonts w:ascii="Book Antiqua" w:eastAsia="宋体" w:hAnsi="Book Antiqua" w:cs="宋体"/>
          <w:lang w:eastAsia="zh-CN"/>
        </w:rPr>
        <w:t xml:space="preserve"> </w:t>
      </w:r>
      <w:r w:rsidRPr="008E1DA3">
        <w:rPr>
          <w:rFonts w:ascii="Book Antiqua" w:eastAsia="宋体" w:hAnsi="Book Antiqua" w:cs="宋体"/>
          <w:lang w:eastAsia="zh-CN"/>
        </w:rPr>
        <w:t>patients</w:t>
      </w:r>
      <w:r>
        <w:rPr>
          <w:rFonts w:ascii="Book Antiqua" w:eastAsia="宋体" w:hAnsi="Book Antiqua" w:cs="宋体"/>
          <w:lang w:eastAsia="zh-CN"/>
        </w:rPr>
        <w:t xml:space="preserve"> </w:t>
      </w:r>
      <w:r w:rsidRPr="008E1DA3">
        <w:rPr>
          <w:rFonts w:ascii="Book Antiqua" w:eastAsia="宋体" w:hAnsi="Book Antiqua" w:cs="宋体"/>
          <w:lang w:eastAsia="zh-CN"/>
        </w:rPr>
        <w:t>with</w:t>
      </w:r>
      <w:r>
        <w:rPr>
          <w:rFonts w:ascii="Book Antiqua" w:eastAsia="宋体" w:hAnsi="Book Antiqua" w:cs="宋体"/>
          <w:lang w:eastAsia="zh-CN"/>
        </w:rPr>
        <w:t xml:space="preserve"> </w:t>
      </w:r>
      <w:r w:rsidRPr="008E1DA3">
        <w:rPr>
          <w:rFonts w:ascii="Book Antiqua" w:eastAsia="宋体" w:hAnsi="Book Antiqua" w:cs="宋体"/>
          <w:lang w:eastAsia="zh-CN"/>
        </w:rPr>
        <w:t>true</w:t>
      </w:r>
      <w:r>
        <w:rPr>
          <w:rFonts w:ascii="Book Antiqua" w:eastAsia="宋体" w:hAnsi="Book Antiqua" w:cs="宋体"/>
          <w:lang w:eastAsia="zh-CN"/>
        </w:rPr>
        <w:t xml:space="preserve"> </w:t>
      </w:r>
      <w:r w:rsidRPr="008E1DA3">
        <w:rPr>
          <w:rFonts w:ascii="Book Antiqua" w:eastAsia="宋体" w:hAnsi="Book Antiqua" w:cs="宋体"/>
          <w:lang w:eastAsia="zh-CN"/>
        </w:rPr>
        <w:t>bifurcation</w:t>
      </w:r>
      <w:r>
        <w:rPr>
          <w:rFonts w:ascii="Book Antiqua" w:eastAsia="宋体" w:hAnsi="Book Antiqua" w:cs="宋体"/>
          <w:lang w:eastAsia="zh-CN"/>
        </w:rPr>
        <w:t xml:space="preserve"> </w:t>
      </w:r>
      <w:r w:rsidRPr="008E1DA3">
        <w:rPr>
          <w:rFonts w:ascii="Book Antiqua" w:eastAsia="宋体" w:hAnsi="Book Antiqua" w:cs="宋体"/>
          <w:lang w:eastAsia="zh-CN"/>
        </w:rPr>
        <w:t>lesions</w:t>
      </w:r>
      <w:r>
        <w:rPr>
          <w:rFonts w:ascii="Book Antiqua" w:eastAsia="宋体" w:hAnsi="Book Antiqua" w:cs="宋体"/>
          <w:lang w:eastAsia="zh-CN"/>
        </w:rPr>
        <w:t xml:space="preserve"> </w:t>
      </w:r>
      <w:r w:rsidRPr="008E1DA3">
        <w:rPr>
          <w:rFonts w:ascii="Book Antiqua" w:eastAsia="宋体" w:hAnsi="Book Antiqua" w:cs="宋体"/>
          <w:lang w:eastAsia="zh-CN"/>
        </w:rPr>
        <w:t>treated</w:t>
      </w:r>
      <w:r>
        <w:rPr>
          <w:rFonts w:ascii="Book Antiqua" w:eastAsia="宋体" w:hAnsi="Book Antiqua" w:cs="宋体"/>
          <w:lang w:eastAsia="zh-CN"/>
        </w:rPr>
        <w:t xml:space="preserve"> </w:t>
      </w:r>
      <w:r w:rsidRPr="008E1DA3">
        <w:rPr>
          <w:rFonts w:ascii="Book Antiqua" w:eastAsia="宋体" w:hAnsi="Book Antiqua" w:cs="宋体"/>
          <w:lang w:eastAsia="zh-CN"/>
        </w:rPr>
        <w:t>by</w:t>
      </w:r>
      <w:r>
        <w:rPr>
          <w:rFonts w:ascii="Book Antiqua" w:eastAsia="宋体" w:hAnsi="Book Antiqua" w:cs="宋体"/>
          <w:lang w:eastAsia="zh-CN"/>
        </w:rPr>
        <w:t xml:space="preserve"> </w:t>
      </w:r>
      <w:r w:rsidRPr="008E1DA3">
        <w:rPr>
          <w:rFonts w:ascii="Book Antiqua" w:eastAsia="宋体" w:hAnsi="Book Antiqua" w:cs="宋体"/>
          <w:lang w:eastAsia="zh-CN"/>
        </w:rPr>
        <w:t>crush</w:t>
      </w:r>
      <w:r>
        <w:rPr>
          <w:rFonts w:ascii="Book Antiqua" w:eastAsia="宋体" w:hAnsi="Book Antiqua" w:cs="宋体"/>
          <w:lang w:eastAsia="zh-CN"/>
        </w:rPr>
        <w:t xml:space="preserve"> </w:t>
      </w:r>
      <w:r w:rsidRPr="008E1DA3">
        <w:rPr>
          <w:rFonts w:ascii="Book Antiqua" w:eastAsia="宋体" w:hAnsi="Book Antiqua" w:cs="宋体"/>
          <w:lang w:eastAsia="zh-CN"/>
        </w:rPr>
        <w:t>stenting</w:t>
      </w:r>
      <w:r>
        <w:rPr>
          <w:rFonts w:ascii="Book Antiqua" w:eastAsia="宋体" w:hAnsi="Book Antiqua" w:cs="宋体"/>
          <w:lang w:eastAsia="zh-CN"/>
        </w:rPr>
        <w:t xml:space="preserve"> </w:t>
      </w:r>
      <w:r w:rsidRPr="008E1DA3">
        <w:rPr>
          <w:rFonts w:ascii="Book Antiqua" w:eastAsia="宋体" w:hAnsi="Book Antiqua" w:cs="宋体"/>
          <w:lang w:eastAsia="zh-CN"/>
        </w:rPr>
        <w:t>technique.</w:t>
      </w:r>
      <w:r>
        <w:rPr>
          <w:rFonts w:ascii="Book Antiqua" w:eastAsia="宋体" w:hAnsi="Book Antiqua" w:cs="宋体"/>
          <w:lang w:eastAsia="zh-CN"/>
        </w:rPr>
        <w:t xml:space="preserve"> </w:t>
      </w:r>
      <w:r w:rsidRPr="008E1DA3">
        <w:rPr>
          <w:rFonts w:ascii="Book Antiqua" w:eastAsia="宋体" w:hAnsi="Book Antiqua" w:cs="宋体"/>
          <w:i/>
          <w:iCs/>
          <w:lang w:eastAsia="zh-CN"/>
        </w:rPr>
        <w:t>Chin</w:t>
      </w:r>
      <w:r>
        <w:rPr>
          <w:rFonts w:ascii="Book Antiqua" w:eastAsia="宋体" w:hAnsi="Book Antiqua" w:cs="宋体"/>
          <w:i/>
          <w:iCs/>
          <w:lang w:eastAsia="zh-CN"/>
        </w:rPr>
        <w:t xml:space="preserve"> </w:t>
      </w:r>
      <w:r w:rsidRPr="008E1DA3">
        <w:rPr>
          <w:rFonts w:ascii="Book Antiqua" w:eastAsia="宋体" w:hAnsi="Book Antiqua" w:cs="宋体"/>
          <w:i/>
          <w:iCs/>
          <w:lang w:eastAsia="zh-CN"/>
        </w:rPr>
        <w:t>Med</w:t>
      </w:r>
      <w:r>
        <w:rPr>
          <w:rFonts w:ascii="Book Antiqua" w:eastAsia="宋体" w:hAnsi="Book Antiqua" w:cs="宋体"/>
          <w:i/>
          <w:iCs/>
          <w:lang w:eastAsia="zh-CN"/>
        </w:rPr>
        <w:t xml:space="preserve"> </w:t>
      </w:r>
      <w:r w:rsidRPr="008E1DA3">
        <w:rPr>
          <w:rFonts w:ascii="Book Antiqua" w:eastAsia="宋体" w:hAnsi="Book Antiqua" w:cs="宋体"/>
          <w:i/>
          <w:iCs/>
          <w:lang w:eastAsia="zh-CN"/>
        </w:rPr>
        <w:t>J</w:t>
      </w:r>
      <w:r>
        <w:rPr>
          <w:rFonts w:ascii="Book Antiqua" w:eastAsia="宋体" w:hAnsi="Book Antiqua" w:cs="宋体"/>
          <w:i/>
          <w:iCs/>
          <w:lang w:eastAsia="zh-CN"/>
        </w:rPr>
        <w:t xml:space="preserve"> </w:t>
      </w:r>
      <w:r w:rsidRPr="008E1DA3">
        <w:rPr>
          <w:rFonts w:ascii="Book Antiqua" w:eastAsia="宋体" w:hAnsi="Book Antiqua" w:cs="宋体"/>
          <w:i/>
          <w:iCs/>
          <w:lang w:eastAsia="zh-CN"/>
        </w:rPr>
        <w:t>(</w:t>
      </w:r>
      <w:proofErr w:type="spellStart"/>
      <w:r w:rsidRPr="008E1DA3">
        <w:rPr>
          <w:rFonts w:ascii="Book Antiqua" w:eastAsia="宋体" w:hAnsi="Book Antiqua" w:cs="宋体"/>
          <w:i/>
          <w:iCs/>
          <w:lang w:eastAsia="zh-CN"/>
        </w:rPr>
        <w:t>Engl</w:t>
      </w:r>
      <w:proofErr w:type="spellEnd"/>
      <w:r w:rsidRPr="008E1DA3">
        <w:rPr>
          <w:rFonts w:ascii="Book Antiqua" w:eastAsia="宋体" w:hAnsi="Book Antiqua" w:cs="宋体"/>
          <w:i/>
          <w:iCs/>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2009;</w:t>
      </w:r>
      <w:r>
        <w:rPr>
          <w:rFonts w:ascii="Book Antiqua" w:eastAsia="宋体" w:hAnsi="Book Antiqua" w:cs="宋体"/>
          <w:lang w:eastAsia="zh-CN"/>
        </w:rPr>
        <w:t xml:space="preserve"> </w:t>
      </w:r>
      <w:r w:rsidRPr="008E1DA3">
        <w:rPr>
          <w:rFonts w:ascii="Book Antiqua" w:eastAsia="宋体" w:hAnsi="Book Antiqua" w:cs="宋体"/>
          <w:b/>
          <w:bCs/>
          <w:lang w:eastAsia="zh-CN"/>
        </w:rPr>
        <w:t>122</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2086-2091</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19781289]</w:t>
      </w:r>
    </w:p>
    <w:p w14:paraId="16109296" w14:textId="77777777" w:rsidR="002A111E" w:rsidRPr="008E1DA3" w:rsidRDefault="002A111E" w:rsidP="00F32288">
      <w:pPr>
        <w:spacing w:line="360" w:lineRule="auto"/>
        <w:jc w:val="both"/>
        <w:rPr>
          <w:rFonts w:ascii="Book Antiqua" w:eastAsia="宋体" w:hAnsi="Book Antiqua" w:cs="宋体"/>
          <w:lang w:eastAsia="zh-CN"/>
        </w:rPr>
      </w:pPr>
      <w:r w:rsidRPr="008E1DA3">
        <w:rPr>
          <w:rFonts w:ascii="Book Antiqua" w:eastAsia="宋体" w:hAnsi="Book Antiqua" w:cs="宋体"/>
          <w:lang w:eastAsia="zh-CN"/>
        </w:rPr>
        <w:t>10</w:t>
      </w:r>
      <w:r>
        <w:rPr>
          <w:rFonts w:ascii="Book Antiqua" w:eastAsia="宋体" w:hAnsi="Book Antiqua" w:cs="宋体"/>
          <w:lang w:eastAsia="zh-CN"/>
        </w:rPr>
        <w:t xml:space="preserve">1 </w:t>
      </w:r>
      <w:r w:rsidRPr="008E1DA3">
        <w:rPr>
          <w:rFonts w:ascii="Book Antiqua" w:eastAsia="宋体" w:hAnsi="Book Antiqua" w:cs="宋体"/>
          <w:b/>
          <w:bCs/>
          <w:lang w:eastAsia="zh-CN"/>
        </w:rPr>
        <w:t>Ray</w:t>
      </w:r>
      <w:r>
        <w:rPr>
          <w:rFonts w:ascii="Book Antiqua" w:eastAsia="宋体" w:hAnsi="Book Antiqua" w:cs="宋体"/>
          <w:b/>
          <w:bCs/>
          <w:lang w:eastAsia="zh-CN"/>
        </w:rPr>
        <w:t xml:space="preserve"> </w:t>
      </w:r>
      <w:r w:rsidRPr="008E1DA3">
        <w:rPr>
          <w:rFonts w:ascii="Book Antiqua" w:eastAsia="宋体" w:hAnsi="Book Antiqua" w:cs="宋体"/>
          <w:b/>
          <w:bCs/>
          <w:lang w:eastAsia="zh-CN"/>
        </w:rPr>
        <w:t>S</w:t>
      </w:r>
      <w:r w:rsidRPr="008E1DA3">
        <w:rPr>
          <w:rFonts w:ascii="Book Antiqua" w:eastAsia="宋体" w:hAnsi="Book Antiqua" w:cs="宋体"/>
          <w:bCs/>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Bhattacharjee</w:t>
      </w:r>
      <w:r>
        <w:rPr>
          <w:rFonts w:ascii="Book Antiqua" w:eastAsia="宋体" w:hAnsi="Book Antiqua" w:cs="宋体"/>
          <w:lang w:eastAsia="zh-CN"/>
        </w:rPr>
        <w:t xml:space="preserve"> </w:t>
      </w:r>
      <w:r w:rsidRPr="008E1DA3">
        <w:rPr>
          <w:rFonts w:ascii="Book Antiqua" w:eastAsia="宋体" w:hAnsi="Book Antiqua" w:cs="宋体"/>
          <w:lang w:eastAsia="zh-CN"/>
        </w:rPr>
        <w:t>P.</w:t>
      </w:r>
      <w:r>
        <w:rPr>
          <w:rFonts w:ascii="Book Antiqua" w:eastAsia="宋体" w:hAnsi="Book Antiqua" w:cs="宋体"/>
          <w:lang w:eastAsia="zh-CN"/>
        </w:rPr>
        <w:t xml:space="preserve"> </w:t>
      </w:r>
      <w:r w:rsidRPr="008E1DA3">
        <w:rPr>
          <w:rFonts w:ascii="Book Antiqua" w:eastAsia="宋体" w:hAnsi="Book Antiqua" w:cs="宋体"/>
          <w:lang w:eastAsia="zh-CN"/>
        </w:rPr>
        <w:t>“Nano</w:t>
      </w:r>
      <w:r>
        <w:rPr>
          <w:rFonts w:ascii="Book Antiqua" w:eastAsia="宋体" w:hAnsi="Book Antiqua" w:cs="宋体"/>
          <w:lang w:eastAsia="zh-CN"/>
        </w:rPr>
        <w:t xml:space="preserve"> </w:t>
      </w:r>
      <w:proofErr w:type="gramStart"/>
      <w:r w:rsidRPr="008E1DA3">
        <w:rPr>
          <w:rFonts w:ascii="Book Antiqua" w:eastAsia="宋体" w:hAnsi="Book Antiqua" w:cs="宋体"/>
          <w:lang w:eastAsia="zh-CN"/>
        </w:rPr>
        <w:t>crush“</w:t>
      </w:r>
      <w:r>
        <w:rPr>
          <w:rFonts w:ascii="Book Antiqua" w:eastAsia="宋体" w:hAnsi="Book Antiqua" w:cs="宋体"/>
          <w:lang w:eastAsia="zh-CN"/>
        </w:rPr>
        <w:t xml:space="preserve"> </w:t>
      </w:r>
      <w:r w:rsidRPr="008E1DA3">
        <w:rPr>
          <w:rFonts w:ascii="Book Antiqua" w:eastAsia="宋体" w:hAnsi="Book Antiqua" w:cs="宋体"/>
          <w:lang w:eastAsia="zh-CN"/>
        </w:rPr>
        <w:t>technique</w:t>
      </w:r>
      <w:proofErr w:type="gramEnd"/>
      <w:r>
        <w:rPr>
          <w:rFonts w:ascii="Book Antiqua" w:eastAsia="宋体" w:hAnsi="Book Antiqua" w:cs="宋体"/>
          <w:lang w:eastAsia="zh-CN"/>
        </w:rPr>
        <w:t xml:space="preserve"> </w:t>
      </w:r>
      <w:r w:rsidRPr="008E1DA3">
        <w:rPr>
          <w:rFonts w:ascii="Book Antiqua" w:eastAsia="宋体" w:hAnsi="Book Antiqua" w:cs="宋体"/>
          <w:lang w:eastAsia="zh-CN"/>
        </w:rPr>
        <w:t>for</w:t>
      </w:r>
      <w:r>
        <w:rPr>
          <w:rFonts w:ascii="Book Antiqua" w:eastAsia="宋体" w:hAnsi="Book Antiqua" w:cs="宋体"/>
          <w:lang w:eastAsia="zh-CN"/>
        </w:rPr>
        <w:t xml:space="preserve"> </w:t>
      </w:r>
      <w:r w:rsidRPr="008E1DA3">
        <w:rPr>
          <w:rFonts w:ascii="Book Antiqua" w:eastAsia="宋体" w:hAnsi="Book Antiqua" w:cs="宋体"/>
          <w:lang w:eastAsia="zh-CN"/>
        </w:rPr>
        <w:t>bifurcation</w:t>
      </w:r>
      <w:r>
        <w:rPr>
          <w:rFonts w:ascii="Book Antiqua" w:eastAsia="宋体" w:hAnsi="Book Antiqua" w:cs="宋体"/>
          <w:lang w:eastAsia="zh-CN"/>
        </w:rPr>
        <w:t xml:space="preserve"> </w:t>
      </w:r>
      <w:r w:rsidRPr="008E1DA3">
        <w:rPr>
          <w:rFonts w:ascii="Book Antiqua" w:eastAsia="宋体" w:hAnsi="Book Antiqua" w:cs="宋体"/>
          <w:lang w:eastAsia="zh-CN"/>
        </w:rPr>
        <w:t>stenting,</w:t>
      </w:r>
      <w:r>
        <w:rPr>
          <w:rFonts w:ascii="Book Antiqua" w:eastAsia="宋体" w:hAnsi="Book Antiqua" w:cs="宋体"/>
          <w:lang w:eastAsia="zh-CN"/>
        </w:rPr>
        <w:t xml:space="preserve"> </w:t>
      </w:r>
      <w:r w:rsidRPr="008E1DA3">
        <w:rPr>
          <w:rFonts w:ascii="Book Antiqua" w:eastAsia="宋体" w:hAnsi="Book Antiqua" w:cs="宋体"/>
          <w:lang w:eastAsia="zh-CN"/>
        </w:rPr>
        <w:t>presented</w:t>
      </w:r>
      <w:r>
        <w:rPr>
          <w:rFonts w:ascii="Book Antiqua" w:eastAsia="宋体" w:hAnsi="Book Antiqua" w:cs="宋体"/>
          <w:lang w:eastAsia="zh-CN"/>
        </w:rPr>
        <w:t xml:space="preserve"> </w:t>
      </w:r>
      <w:r w:rsidRPr="008E1DA3">
        <w:rPr>
          <w:rFonts w:ascii="Book Antiqua" w:eastAsia="宋体" w:hAnsi="Book Antiqua" w:cs="宋体"/>
          <w:lang w:eastAsia="zh-CN"/>
        </w:rPr>
        <w:t>in</w:t>
      </w:r>
      <w:r>
        <w:rPr>
          <w:rFonts w:ascii="Book Antiqua" w:eastAsia="宋体" w:hAnsi="Book Antiqua" w:cs="宋体"/>
          <w:lang w:eastAsia="zh-CN"/>
        </w:rPr>
        <w:t xml:space="preserve"> </w:t>
      </w:r>
      <w:r w:rsidRPr="008E1DA3">
        <w:rPr>
          <w:rFonts w:ascii="Book Antiqua" w:eastAsia="宋体" w:hAnsi="Book Antiqua" w:cs="宋体"/>
          <w:lang w:eastAsia="zh-CN"/>
        </w:rPr>
        <w:t>12th</w:t>
      </w:r>
      <w:r>
        <w:rPr>
          <w:rFonts w:ascii="Book Antiqua" w:eastAsia="宋体" w:hAnsi="Book Antiqua" w:cs="宋体"/>
          <w:lang w:eastAsia="zh-CN"/>
        </w:rPr>
        <w:t xml:space="preserve"> </w:t>
      </w:r>
      <w:r w:rsidRPr="008E1DA3">
        <w:rPr>
          <w:rFonts w:ascii="Book Antiqua" w:eastAsia="宋体" w:hAnsi="Book Antiqua" w:cs="宋体"/>
          <w:lang w:eastAsia="zh-CN"/>
        </w:rPr>
        <w:t>EBC</w:t>
      </w:r>
      <w:r>
        <w:rPr>
          <w:rFonts w:ascii="Book Antiqua" w:eastAsia="宋体" w:hAnsi="Book Antiqua" w:cs="宋体"/>
          <w:lang w:eastAsia="zh-CN"/>
        </w:rPr>
        <w:t xml:space="preserve"> </w:t>
      </w:r>
      <w:r w:rsidRPr="008E1DA3">
        <w:rPr>
          <w:rFonts w:ascii="Book Antiqua" w:eastAsia="宋体" w:hAnsi="Book Antiqua" w:cs="宋体"/>
          <w:lang w:eastAsia="zh-CN"/>
        </w:rPr>
        <w:t>bifurcation</w:t>
      </w:r>
      <w:r>
        <w:rPr>
          <w:rFonts w:ascii="Book Antiqua" w:eastAsia="宋体" w:hAnsi="Book Antiqua" w:cs="宋体"/>
          <w:lang w:eastAsia="zh-CN"/>
        </w:rPr>
        <w:t xml:space="preserve"> </w:t>
      </w:r>
      <w:r w:rsidRPr="008E1DA3">
        <w:rPr>
          <w:rFonts w:ascii="Book Antiqua" w:eastAsia="宋体" w:hAnsi="Book Antiqua" w:cs="宋体"/>
          <w:lang w:eastAsia="zh-CN"/>
        </w:rPr>
        <w:t>meeting;</w:t>
      </w:r>
      <w:r>
        <w:rPr>
          <w:rFonts w:ascii="Book Antiqua" w:eastAsia="宋体" w:hAnsi="Book Antiqua" w:cs="宋体"/>
          <w:lang w:eastAsia="zh-CN"/>
        </w:rPr>
        <w:t xml:space="preserve"> </w:t>
      </w:r>
      <w:r w:rsidRPr="008E1DA3">
        <w:rPr>
          <w:rFonts w:ascii="Book Antiqua" w:eastAsia="宋体" w:hAnsi="Book Antiqua" w:cs="宋体"/>
          <w:lang w:eastAsia="zh-CN"/>
        </w:rPr>
        <w:t>2016</w:t>
      </w:r>
      <w:r>
        <w:rPr>
          <w:rFonts w:ascii="Book Antiqua" w:eastAsia="宋体" w:hAnsi="Book Antiqua" w:cs="宋体"/>
          <w:lang w:eastAsia="zh-CN"/>
        </w:rPr>
        <w:t xml:space="preserve"> </w:t>
      </w:r>
      <w:r w:rsidRPr="008E1DA3">
        <w:rPr>
          <w:rFonts w:ascii="Book Antiqua" w:eastAsia="宋体" w:hAnsi="Book Antiqua" w:cs="宋体"/>
          <w:lang w:eastAsia="zh-CN"/>
        </w:rPr>
        <w:t>Oct</w:t>
      </w:r>
      <w:r>
        <w:rPr>
          <w:rFonts w:ascii="Book Antiqua" w:eastAsia="宋体" w:hAnsi="Book Antiqua" w:cs="宋体"/>
          <w:lang w:eastAsia="zh-CN"/>
        </w:rPr>
        <w:t xml:space="preserve"> </w:t>
      </w:r>
      <w:r w:rsidRPr="008E1DA3">
        <w:rPr>
          <w:rFonts w:ascii="Book Antiqua" w:eastAsia="宋体" w:hAnsi="Book Antiqua" w:cs="宋体"/>
          <w:lang w:eastAsia="zh-CN"/>
        </w:rPr>
        <w:t>15-16;</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Rotherdam</w:t>
      </w:r>
      <w:proofErr w:type="spellEnd"/>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Netherlands</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10.1002/9781444347005.ch4]</w:t>
      </w:r>
    </w:p>
    <w:p w14:paraId="14D44CCD" w14:textId="77777777" w:rsidR="002A111E" w:rsidRPr="008E1DA3" w:rsidRDefault="002A111E" w:rsidP="00F32288">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102 </w:t>
      </w:r>
      <w:r w:rsidRPr="008E1DA3">
        <w:rPr>
          <w:rFonts w:ascii="Book Antiqua" w:eastAsia="宋体" w:hAnsi="Book Antiqua" w:cs="宋体"/>
          <w:b/>
          <w:bCs/>
          <w:lang w:eastAsia="zh-CN"/>
        </w:rPr>
        <w:t>Ray</w:t>
      </w:r>
      <w:r>
        <w:rPr>
          <w:rFonts w:ascii="Book Antiqua" w:eastAsia="宋体" w:hAnsi="Book Antiqua" w:cs="宋体"/>
          <w:b/>
          <w:bCs/>
          <w:lang w:eastAsia="zh-CN"/>
        </w:rPr>
        <w:t xml:space="preserve"> </w:t>
      </w:r>
      <w:r w:rsidRPr="008E1DA3">
        <w:rPr>
          <w:rFonts w:ascii="Book Antiqua" w:eastAsia="宋体" w:hAnsi="Book Antiqua" w:cs="宋体"/>
          <w:b/>
          <w:bCs/>
          <w:lang w:eastAsia="zh-CN"/>
        </w:rPr>
        <w:t>S</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Bhattacharjee</w:t>
      </w:r>
      <w:r>
        <w:rPr>
          <w:rFonts w:ascii="Book Antiqua" w:eastAsia="宋体" w:hAnsi="Book Antiqua" w:cs="宋体"/>
          <w:lang w:eastAsia="zh-CN"/>
        </w:rPr>
        <w:t xml:space="preserve"> </w:t>
      </w:r>
      <w:r w:rsidRPr="008E1DA3">
        <w:rPr>
          <w:rFonts w:ascii="Book Antiqua" w:eastAsia="宋体" w:hAnsi="Book Antiqua" w:cs="宋体"/>
          <w:lang w:eastAsia="zh-CN"/>
        </w:rPr>
        <w:t>P,</w:t>
      </w:r>
      <w:r>
        <w:rPr>
          <w:rFonts w:ascii="Book Antiqua" w:eastAsia="宋体" w:hAnsi="Book Antiqua" w:cs="宋体"/>
          <w:lang w:eastAsia="zh-CN"/>
        </w:rPr>
        <w:t xml:space="preserve"> </w:t>
      </w:r>
      <w:r w:rsidRPr="008E1DA3">
        <w:rPr>
          <w:rFonts w:ascii="Book Antiqua" w:eastAsia="宋体" w:hAnsi="Book Antiqua" w:cs="宋体"/>
          <w:lang w:eastAsia="zh-CN"/>
        </w:rPr>
        <w:t>Mukherjee</w:t>
      </w:r>
      <w:r>
        <w:rPr>
          <w:rFonts w:ascii="Book Antiqua" w:eastAsia="宋体" w:hAnsi="Book Antiqua" w:cs="宋体"/>
          <w:lang w:eastAsia="zh-CN"/>
        </w:rPr>
        <w:t xml:space="preserve"> </w:t>
      </w:r>
      <w:r w:rsidRPr="008E1DA3">
        <w:rPr>
          <w:rFonts w:ascii="Book Antiqua" w:eastAsia="宋体" w:hAnsi="Book Antiqua" w:cs="宋体"/>
          <w:lang w:eastAsia="zh-CN"/>
        </w:rPr>
        <w:t>P.</w:t>
      </w:r>
      <w:r>
        <w:rPr>
          <w:rFonts w:ascii="Book Antiqua" w:eastAsia="宋体" w:hAnsi="Book Antiqua" w:cs="宋体"/>
          <w:lang w:eastAsia="zh-CN"/>
        </w:rPr>
        <w:t xml:space="preserve"> </w:t>
      </w:r>
      <w:r w:rsidRPr="008E1DA3">
        <w:rPr>
          <w:rFonts w:ascii="Book Antiqua" w:eastAsia="宋体" w:hAnsi="Book Antiqua" w:cs="宋体"/>
          <w:lang w:eastAsia="zh-CN"/>
        </w:rPr>
        <w:t>Letter</w:t>
      </w:r>
      <w:r>
        <w:rPr>
          <w:rFonts w:ascii="Book Antiqua" w:eastAsia="宋体" w:hAnsi="Book Antiqua" w:cs="宋体"/>
          <w:lang w:eastAsia="zh-CN"/>
        </w:rPr>
        <w:t xml:space="preserve"> </w:t>
      </w:r>
      <w:r w:rsidRPr="008E1DA3">
        <w:rPr>
          <w:rFonts w:ascii="Book Antiqua" w:eastAsia="宋体" w:hAnsi="Book Antiqua" w:cs="宋体"/>
          <w:lang w:eastAsia="zh-CN"/>
        </w:rPr>
        <w:t>to</w:t>
      </w:r>
      <w:r>
        <w:rPr>
          <w:rFonts w:ascii="Book Antiqua" w:eastAsia="宋体" w:hAnsi="Book Antiqua" w:cs="宋体"/>
          <w:lang w:eastAsia="zh-CN"/>
        </w:rPr>
        <w:t xml:space="preserve"> </w:t>
      </w:r>
      <w:r w:rsidRPr="008E1DA3">
        <w:rPr>
          <w:rFonts w:ascii="Book Antiqua" w:eastAsia="宋体" w:hAnsi="Book Antiqua" w:cs="宋体"/>
          <w:lang w:eastAsia="zh-CN"/>
        </w:rPr>
        <w:t>the</w:t>
      </w:r>
      <w:r>
        <w:rPr>
          <w:rFonts w:ascii="Book Antiqua" w:eastAsia="宋体" w:hAnsi="Book Antiqua" w:cs="宋体"/>
          <w:lang w:eastAsia="zh-CN"/>
        </w:rPr>
        <w:t xml:space="preserve"> </w:t>
      </w:r>
      <w:r w:rsidRPr="008E1DA3">
        <w:rPr>
          <w:rFonts w:ascii="Book Antiqua" w:eastAsia="宋体" w:hAnsi="Book Antiqua" w:cs="宋体"/>
          <w:lang w:eastAsia="zh-CN"/>
        </w:rPr>
        <w:t>editor</w:t>
      </w:r>
      <w:r>
        <w:rPr>
          <w:rFonts w:ascii="Book Antiqua" w:eastAsia="宋体" w:hAnsi="Book Antiqua" w:cs="宋体"/>
          <w:lang w:eastAsia="zh-CN"/>
        </w:rPr>
        <w:t xml:space="preserve"> </w:t>
      </w:r>
      <w:r w:rsidRPr="008E1DA3">
        <w:rPr>
          <w:rFonts w:ascii="Book Antiqua" w:eastAsia="宋体" w:hAnsi="Book Antiqua" w:cs="宋体"/>
          <w:lang w:eastAsia="zh-CN"/>
        </w:rPr>
        <w:t>regarding</w:t>
      </w:r>
      <w:r>
        <w:rPr>
          <w:rFonts w:ascii="Book Antiqua" w:eastAsia="宋体" w:hAnsi="Book Antiqua" w:cs="宋体"/>
          <w:lang w:eastAsia="zh-CN"/>
        </w:rPr>
        <w:t xml:space="preserve"> </w:t>
      </w:r>
      <w:r w:rsidRPr="008E1DA3">
        <w:rPr>
          <w:rFonts w:ascii="Book Antiqua" w:eastAsia="宋体" w:hAnsi="Book Antiqua" w:cs="宋体"/>
          <w:lang w:eastAsia="zh-CN"/>
        </w:rPr>
        <w:t>the</w:t>
      </w:r>
      <w:r>
        <w:rPr>
          <w:rFonts w:ascii="Book Antiqua" w:eastAsia="宋体" w:hAnsi="Book Antiqua" w:cs="宋体"/>
          <w:lang w:eastAsia="zh-CN"/>
        </w:rPr>
        <w:t xml:space="preserve"> </w:t>
      </w:r>
      <w:r w:rsidRPr="008E1DA3">
        <w:rPr>
          <w:rFonts w:ascii="Book Antiqua" w:eastAsia="宋体" w:hAnsi="Book Antiqua" w:cs="宋体"/>
          <w:lang w:eastAsia="zh-CN"/>
        </w:rPr>
        <w:t>original</w:t>
      </w:r>
      <w:r>
        <w:rPr>
          <w:rFonts w:ascii="Book Antiqua" w:eastAsia="宋体" w:hAnsi="Book Antiqua" w:cs="宋体"/>
          <w:lang w:eastAsia="zh-CN"/>
        </w:rPr>
        <w:t xml:space="preserve"> </w:t>
      </w:r>
      <w:r w:rsidRPr="008E1DA3">
        <w:rPr>
          <w:rFonts w:ascii="Book Antiqua" w:eastAsia="宋体" w:hAnsi="Book Antiqua" w:cs="宋体"/>
          <w:lang w:eastAsia="zh-CN"/>
        </w:rPr>
        <w:t>article</w:t>
      </w:r>
      <w:r>
        <w:rPr>
          <w:rFonts w:ascii="Book Antiqua" w:eastAsia="宋体" w:hAnsi="Book Antiqua" w:cs="宋体"/>
          <w:lang w:eastAsia="zh-CN"/>
        </w:rPr>
        <w:t xml:space="preserve"> </w:t>
      </w:r>
      <w:r w:rsidRPr="008E1DA3">
        <w:rPr>
          <w:rFonts w:ascii="Book Antiqua" w:eastAsia="宋体" w:hAnsi="Book Antiqua" w:cs="宋体"/>
          <w:lang w:eastAsia="zh-CN"/>
        </w:rPr>
        <w:t>by</w:t>
      </w:r>
      <w:r>
        <w:rPr>
          <w:rFonts w:ascii="Book Antiqua" w:eastAsia="宋体" w:hAnsi="Book Antiqua" w:cs="宋体"/>
          <w:lang w:eastAsia="zh-CN"/>
        </w:rPr>
        <w:t xml:space="preserve"> </w:t>
      </w:r>
      <w:r w:rsidRPr="008E1DA3">
        <w:rPr>
          <w:rFonts w:ascii="Book Antiqua" w:eastAsia="宋体" w:hAnsi="Book Antiqua" w:cs="宋体"/>
          <w:lang w:eastAsia="zh-CN"/>
        </w:rPr>
        <w:t>Gianluca</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Rigatelli</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et</w:t>
      </w:r>
      <w:r>
        <w:rPr>
          <w:rFonts w:ascii="Book Antiqua" w:eastAsia="宋体" w:hAnsi="Book Antiqua" w:cs="宋体"/>
          <w:lang w:eastAsia="zh-CN"/>
        </w:rPr>
        <w:t xml:space="preserve"> </w:t>
      </w:r>
      <w:r w:rsidRPr="008E1DA3">
        <w:rPr>
          <w:rFonts w:ascii="Book Antiqua" w:eastAsia="宋体" w:hAnsi="Book Antiqua" w:cs="宋体"/>
          <w:lang w:eastAsia="zh-CN"/>
        </w:rPr>
        <w:t>al.</w:t>
      </w:r>
      <w:r>
        <w:rPr>
          <w:rFonts w:ascii="Book Antiqua" w:eastAsia="宋体" w:hAnsi="Book Antiqua" w:cs="宋体"/>
          <w:lang w:eastAsia="zh-CN"/>
        </w:rPr>
        <w:t xml:space="preserve"> </w:t>
      </w:r>
      <w:r w:rsidRPr="008E1DA3">
        <w:rPr>
          <w:rFonts w:ascii="Book Antiqua" w:eastAsia="宋体" w:hAnsi="Book Antiqua" w:cs="宋体"/>
          <w:lang w:eastAsia="zh-CN"/>
        </w:rPr>
        <w:t>presenting</w:t>
      </w:r>
      <w:r>
        <w:rPr>
          <w:rFonts w:ascii="Book Antiqua" w:eastAsia="宋体" w:hAnsi="Book Antiqua" w:cs="宋体"/>
          <w:lang w:eastAsia="zh-CN"/>
        </w:rPr>
        <w:t xml:space="preserve"> </w:t>
      </w:r>
      <w:r w:rsidRPr="008E1DA3">
        <w:rPr>
          <w:rFonts w:ascii="Book Antiqua" w:eastAsia="宋体" w:hAnsi="Book Antiqua" w:cs="宋体"/>
          <w:lang w:eastAsia="zh-CN"/>
        </w:rPr>
        <w:t>novel</w:t>
      </w:r>
      <w:r>
        <w:rPr>
          <w:rFonts w:ascii="Book Antiqua" w:eastAsia="宋体" w:hAnsi="Book Antiqua" w:cs="宋体"/>
          <w:lang w:eastAsia="zh-CN"/>
        </w:rPr>
        <w:t xml:space="preserve"> </w:t>
      </w:r>
      <w:r w:rsidRPr="008E1DA3">
        <w:rPr>
          <w:rFonts w:ascii="Book Antiqua" w:eastAsia="宋体" w:hAnsi="Book Antiqua" w:cs="宋体"/>
          <w:lang w:eastAsia="zh-CN"/>
        </w:rPr>
        <w:t>stenting</w:t>
      </w:r>
      <w:r>
        <w:rPr>
          <w:rFonts w:ascii="Book Antiqua" w:eastAsia="宋体" w:hAnsi="Book Antiqua" w:cs="宋体"/>
          <w:lang w:eastAsia="zh-CN"/>
        </w:rPr>
        <w:t xml:space="preserve"> </w:t>
      </w:r>
      <w:r w:rsidRPr="008E1DA3">
        <w:rPr>
          <w:rFonts w:ascii="Book Antiqua" w:eastAsia="宋体" w:hAnsi="Book Antiqua" w:cs="宋体"/>
          <w:lang w:eastAsia="zh-CN"/>
        </w:rPr>
        <w:t>technique</w:t>
      </w:r>
      <w:r>
        <w:rPr>
          <w:rFonts w:ascii="Book Antiqua" w:eastAsia="宋体" w:hAnsi="Book Antiqua" w:cs="宋体"/>
          <w:lang w:eastAsia="zh-CN"/>
        </w:rPr>
        <w:t xml:space="preserve"> </w:t>
      </w:r>
      <w:r w:rsidRPr="008E1DA3">
        <w:rPr>
          <w:rFonts w:ascii="Book Antiqua" w:eastAsia="宋体" w:hAnsi="Book Antiqua" w:cs="宋体"/>
          <w:lang w:eastAsia="zh-CN"/>
        </w:rPr>
        <w:t>for</w:t>
      </w:r>
      <w:r>
        <w:rPr>
          <w:rFonts w:ascii="Book Antiqua" w:eastAsia="宋体" w:hAnsi="Book Antiqua" w:cs="宋体"/>
          <w:lang w:eastAsia="zh-CN"/>
        </w:rPr>
        <w:t xml:space="preserve"> </w:t>
      </w:r>
      <w:r w:rsidRPr="008E1DA3">
        <w:rPr>
          <w:rFonts w:ascii="Book Antiqua" w:eastAsia="宋体" w:hAnsi="Book Antiqua" w:cs="宋体"/>
          <w:lang w:eastAsia="zh-CN"/>
        </w:rPr>
        <w:t>complex</w:t>
      </w:r>
      <w:r>
        <w:rPr>
          <w:rFonts w:ascii="Book Antiqua" w:eastAsia="宋体" w:hAnsi="Book Antiqua" w:cs="宋体"/>
          <w:lang w:eastAsia="zh-CN"/>
        </w:rPr>
        <w:t xml:space="preserve"> </w:t>
      </w:r>
      <w:r w:rsidRPr="008E1DA3">
        <w:rPr>
          <w:rFonts w:ascii="Book Antiqua" w:eastAsia="宋体" w:hAnsi="Book Antiqua" w:cs="宋体"/>
          <w:lang w:eastAsia="zh-CN"/>
        </w:rPr>
        <w:t>coronary</w:t>
      </w:r>
      <w:r>
        <w:rPr>
          <w:rFonts w:ascii="Book Antiqua" w:eastAsia="宋体" w:hAnsi="Book Antiqua" w:cs="宋体"/>
          <w:lang w:eastAsia="zh-CN"/>
        </w:rPr>
        <w:t xml:space="preserve"> </w:t>
      </w:r>
      <w:r w:rsidRPr="008E1DA3">
        <w:rPr>
          <w:rFonts w:ascii="Book Antiqua" w:eastAsia="宋体" w:hAnsi="Book Antiqua" w:cs="宋体"/>
          <w:lang w:eastAsia="zh-CN"/>
        </w:rPr>
        <w:t>bifurcation.</w:t>
      </w:r>
      <w:r>
        <w:rPr>
          <w:rFonts w:ascii="Book Antiqua" w:eastAsia="宋体" w:hAnsi="Book Antiqua" w:cs="宋体"/>
          <w:lang w:eastAsia="zh-CN"/>
        </w:rPr>
        <w:t xml:space="preserve"> </w:t>
      </w:r>
      <w:r w:rsidRPr="008E1DA3">
        <w:rPr>
          <w:rFonts w:ascii="Book Antiqua" w:eastAsia="宋体" w:hAnsi="Book Antiqua" w:cs="宋体"/>
          <w:i/>
          <w:iCs/>
          <w:lang w:eastAsia="zh-CN"/>
        </w:rPr>
        <w:t>Catheter</w:t>
      </w:r>
      <w:r>
        <w:rPr>
          <w:rFonts w:ascii="Book Antiqua" w:eastAsia="宋体" w:hAnsi="Book Antiqua" w:cs="宋体"/>
          <w:i/>
          <w:iCs/>
          <w:lang w:eastAsia="zh-CN"/>
        </w:rPr>
        <w:t xml:space="preserve"> </w:t>
      </w:r>
      <w:r w:rsidRPr="008E1DA3">
        <w:rPr>
          <w:rFonts w:ascii="Book Antiqua" w:eastAsia="宋体" w:hAnsi="Book Antiqua" w:cs="宋体"/>
          <w:i/>
          <w:iCs/>
          <w:lang w:eastAsia="zh-CN"/>
        </w:rPr>
        <w:t>Cardiovasc</w:t>
      </w:r>
      <w:r>
        <w:rPr>
          <w:rFonts w:ascii="Book Antiqua" w:eastAsia="宋体" w:hAnsi="Book Antiqua" w:cs="宋体"/>
          <w:i/>
          <w:iCs/>
          <w:lang w:eastAsia="zh-CN"/>
        </w:rPr>
        <w:t xml:space="preserve"> </w:t>
      </w:r>
      <w:proofErr w:type="spellStart"/>
      <w:r w:rsidRPr="008E1DA3">
        <w:rPr>
          <w:rFonts w:ascii="Book Antiqua" w:eastAsia="宋体" w:hAnsi="Book Antiqua" w:cs="宋体"/>
          <w:i/>
          <w:iCs/>
          <w:lang w:eastAsia="zh-CN"/>
        </w:rPr>
        <w:t>Interv</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2019;</w:t>
      </w:r>
      <w:r>
        <w:rPr>
          <w:rFonts w:ascii="Book Antiqua" w:eastAsia="宋体" w:hAnsi="Book Antiqua" w:cs="宋体"/>
          <w:lang w:eastAsia="zh-CN"/>
        </w:rPr>
        <w:t xml:space="preserve"> </w:t>
      </w:r>
      <w:r w:rsidRPr="008E1DA3">
        <w:rPr>
          <w:rFonts w:ascii="Book Antiqua" w:eastAsia="宋体" w:hAnsi="Book Antiqua" w:cs="宋体"/>
          <w:b/>
          <w:bCs/>
          <w:lang w:eastAsia="zh-CN"/>
        </w:rPr>
        <w:t>94</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311</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30790441</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10.1002/ccd.28153]</w:t>
      </w:r>
    </w:p>
    <w:p w14:paraId="2F9312D0" w14:textId="77777777" w:rsidR="002A111E" w:rsidRPr="008E1DA3" w:rsidRDefault="002A111E" w:rsidP="00F32288">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103 </w:t>
      </w:r>
      <w:proofErr w:type="spellStart"/>
      <w:r w:rsidRPr="008E1DA3">
        <w:rPr>
          <w:rFonts w:ascii="Book Antiqua" w:eastAsia="宋体" w:hAnsi="Book Antiqua" w:cs="宋体"/>
          <w:b/>
          <w:bCs/>
          <w:lang w:eastAsia="zh-CN"/>
        </w:rPr>
        <w:t>Rigatelli</w:t>
      </w:r>
      <w:proofErr w:type="spellEnd"/>
      <w:r>
        <w:rPr>
          <w:rFonts w:ascii="Book Antiqua" w:eastAsia="宋体" w:hAnsi="Book Antiqua" w:cs="宋体"/>
          <w:b/>
          <w:bCs/>
          <w:lang w:eastAsia="zh-CN"/>
        </w:rPr>
        <w:t xml:space="preserve"> </w:t>
      </w:r>
      <w:r w:rsidRPr="008E1DA3">
        <w:rPr>
          <w:rFonts w:ascii="Book Antiqua" w:eastAsia="宋体" w:hAnsi="Book Antiqua" w:cs="宋体"/>
          <w:b/>
          <w:bCs/>
          <w:lang w:eastAsia="zh-CN"/>
        </w:rPr>
        <w:t>G</w:t>
      </w:r>
      <w:r w:rsidRPr="008E1DA3">
        <w:rPr>
          <w:rFonts w:ascii="Book Antiqua" w:eastAsia="宋体" w:hAnsi="Book Antiqua" w:cs="宋体"/>
          <w:lang w:eastAsia="zh-CN"/>
        </w:rPr>
        <w:t>,</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Zuin</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M,</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Dell'Avvocata</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F,</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Vassilev</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D,</w:t>
      </w:r>
      <w:r>
        <w:rPr>
          <w:rFonts w:ascii="Book Antiqua" w:eastAsia="宋体" w:hAnsi="Book Antiqua" w:cs="宋体"/>
          <w:lang w:eastAsia="zh-CN"/>
        </w:rPr>
        <w:t xml:space="preserve"> </w:t>
      </w:r>
      <w:r w:rsidRPr="008E1DA3">
        <w:rPr>
          <w:rFonts w:ascii="Book Antiqua" w:eastAsia="宋体" w:hAnsi="Book Antiqua" w:cs="宋体"/>
          <w:lang w:eastAsia="zh-CN"/>
        </w:rPr>
        <w:t>Daggubati</w:t>
      </w:r>
      <w:r>
        <w:rPr>
          <w:rFonts w:ascii="Book Antiqua" w:eastAsia="宋体" w:hAnsi="Book Antiqua" w:cs="宋体"/>
          <w:lang w:eastAsia="zh-CN"/>
        </w:rPr>
        <w:t xml:space="preserve"> </w:t>
      </w:r>
      <w:r w:rsidRPr="008E1DA3">
        <w:rPr>
          <w:rFonts w:ascii="Book Antiqua" w:eastAsia="宋体" w:hAnsi="Book Antiqua" w:cs="宋体"/>
          <w:lang w:eastAsia="zh-CN"/>
        </w:rPr>
        <w:t>R,</w:t>
      </w:r>
      <w:r>
        <w:rPr>
          <w:rFonts w:ascii="Book Antiqua" w:eastAsia="宋体" w:hAnsi="Book Antiqua" w:cs="宋体"/>
          <w:lang w:eastAsia="zh-CN"/>
        </w:rPr>
        <w:t xml:space="preserve"> </w:t>
      </w:r>
      <w:r w:rsidRPr="008E1DA3">
        <w:rPr>
          <w:rFonts w:ascii="Book Antiqua" w:eastAsia="宋体" w:hAnsi="Book Antiqua" w:cs="宋体"/>
          <w:lang w:eastAsia="zh-CN"/>
        </w:rPr>
        <w:t>Nguyen</w:t>
      </w:r>
      <w:r>
        <w:rPr>
          <w:rFonts w:ascii="Book Antiqua" w:eastAsia="宋体" w:hAnsi="Book Antiqua" w:cs="宋体"/>
          <w:lang w:eastAsia="zh-CN"/>
        </w:rPr>
        <w:t xml:space="preserve"> </w:t>
      </w:r>
      <w:r w:rsidRPr="008E1DA3">
        <w:rPr>
          <w:rFonts w:ascii="Book Antiqua" w:eastAsia="宋体" w:hAnsi="Book Antiqua" w:cs="宋体"/>
          <w:lang w:eastAsia="zh-CN"/>
        </w:rPr>
        <w:t>T,</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Nguy</w:t>
      </w:r>
      <w:r w:rsidRPr="008E1DA3">
        <w:rPr>
          <w:rFonts w:eastAsia="宋体"/>
          <w:lang w:eastAsia="zh-CN"/>
        </w:rPr>
        <w:t>ễ</w:t>
      </w:r>
      <w:r w:rsidRPr="008E1DA3">
        <w:rPr>
          <w:rFonts w:ascii="Book Antiqua" w:eastAsia="宋体" w:hAnsi="Book Antiqua" w:cs="宋体"/>
          <w:lang w:eastAsia="zh-CN"/>
        </w:rPr>
        <w:t>n</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MTN,</w:t>
      </w:r>
      <w:r>
        <w:rPr>
          <w:rFonts w:ascii="Book Antiqua" w:eastAsia="宋体" w:hAnsi="Book Antiqua" w:cs="宋体"/>
          <w:lang w:eastAsia="zh-CN"/>
        </w:rPr>
        <w:t xml:space="preserve"> </w:t>
      </w:r>
      <w:r w:rsidRPr="008E1DA3">
        <w:rPr>
          <w:rFonts w:ascii="Book Antiqua" w:eastAsia="宋体" w:hAnsi="Book Antiqua" w:cs="宋体"/>
          <w:lang w:eastAsia="zh-CN"/>
        </w:rPr>
        <w:t>Foin</w:t>
      </w:r>
      <w:r>
        <w:rPr>
          <w:rFonts w:ascii="Book Antiqua" w:eastAsia="宋体" w:hAnsi="Book Antiqua" w:cs="宋体"/>
          <w:lang w:eastAsia="zh-CN"/>
        </w:rPr>
        <w:t xml:space="preserve"> </w:t>
      </w:r>
      <w:r w:rsidRPr="008E1DA3">
        <w:rPr>
          <w:rFonts w:ascii="Book Antiqua" w:eastAsia="宋体" w:hAnsi="Book Antiqua" w:cs="宋体"/>
          <w:lang w:eastAsia="zh-CN"/>
        </w:rPr>
        <w:t>N.</w:t>
      </w:r>
      <w:r>
        <w:rPr>
          <w:rFonts w:ascii="Book Antiqua" w:eastAsia="宋体" w:hAnsi="Book Antiqua" w:cs="宋体"/>
          <w:lang w:eastAsia="zh-CN"/>
        </w:rPr>
        <w:t xml:space="preserve"> </w:t>
      </w:r>
      <w:r w:rsidRPr="008E1DA3">
        <w:rPr>
          <w:rFonts w:ascii="Book Antiqua" w:eastAsia="宋体" w:hAnsi="Book Antiqua" w:cs="宋体"/>
          <w:lang w:eastAsia="zh-CN"/>
        </w:rPr>
        <w:t>Complex</w:t>
      </w:r>
      <w:r>
        <w:rPr>
          <w:rFonts w:ascii="Book Antiqua" w:eastAsia="宋体" w:hAnsi="Book Antiqua" w:cs="宋体"/>
          <w:lang w:eastAsia="zh-CN"/>
        </w:rPr>
        <w:t xml:space="preserve"> </w:t>
      </w:r>
      <w:r w:rsidRPr="008E1DA3">
        <w:rPr>
          <w:rFonts w:ascii="Book Antiqua" w:eastAsia="宋体" w:hAnsi="Book Antiqua" w:cs="宋体"/>
          <w:lang w:eastAsia="zh-CN"/>
        </w:rPr>
        <w:t>coronary</w:t>
      </w:r>
      <w:r>
        <w:rPr>
          <w:rFonts w:ascii="Book Antiqua" w:eastAsia="宋体" w:hAnsi="Book Antiqua" w:cs="宋体"/>
          <w:lang w:eastAsia="zh-CN"/>
        </w:rPr>
        <w:t xml:space="preserve"> </w:t>
      </w:r>
      <w:r w:rsidRPr="008E1DA3">
        <w:rPr>
          <w:rFonts w:ascii="Book Antiqua" w:eastAsia="宋体" w:hAnsi="Book Antiqua" w:cs="宋体"/>
          <w:lang w:eastAsia="zh-CN"/>
        </w:rPr>
        <w:t>bifurcation</w:t>
      </w:r>
      <w:r>
        <w:rPr>
          <w:rFonts w:ascii="Book Antiqua" w:eastAsia="宋体" w:hAnsi="Book Antiqua" w:cs="宋体"/>
          <w:lang w:eastAsia="zh-CN"/>
        </w:rPr>
        <w:t xml:space="preserve"> </w:t>
      </w:r>
      <w:r w:rsidRPr="008E1DA3">
        <w:rPr>
          <w:rFonts w:ascii="Book Antiqua" w:eastAsia="宋体" w:hAnsi="Book Antiqua" w:cs="宋体"/>
          <w:lang w:eastAsia="zh-CN"/>
        </w:rPr>
        <w:t>treatment</w:t>
      </w:r>
      <w:r>
        <w:rPr>
          <w:rFonts w:ascii="Book Antiqua" w:eastAsia="宋体" w:hAnsi="Book Antiqua" w:cs="宋体"/>
          <w:lang w:eastAsia="zh-CN"/>
        </w:rPr>
        <w:t xml:space="preserve"> </w:t>
      </w:r>
      <w:r w:rsidRPr="008E1DA3">
        <w:rPr>
          <w:rFonts w:ascii="Book Antiqua" w:eastAsia="宋体" w:hAnsi="Book Antiqua" w:cs="宋体"/>
          <w:lang w:eastAsia="zh-CN"/>
        </w:rPr>
        <w:t>by</w:t>
      </w:r>
      <w:r>
        <w:rPr>
          <w:rFonts w:ascii="Book Antiqua" w:eastAsia="宋体" w:hAnsi="Book Antiqua" w:cs="宋体"/>
          <w:lang w:eastAsia="zh-CN"/>
        </w:rPr>
        <w:t xml:space="preserve"> </w:t>
      </w:r>
      <w:r w:rsidRPr="008E1DA3">
        <w:rPr>
          <w:rFonts w:ascii="Book Antiqua" w:eastAsia="宋体" w:hAnsi="Book Antiqua" w:cs="宋体"/>
          <w:lang w:eastAsia="zh-CN"/>
        </w:rPr>
        <w:t>a</w:t>
      </w:r>
      <w:r>
        <w:rPr>
          <w:rFonts w:ascii="Book Antiqua" w:eastAsia="宋体" w:hAnsi="Book Antiqua" w:cs="宋体"/>
          <w:lang w:eastAsia="zh-CN"/>
        </w:rPr>
        <w:t xml:space="preserve"> </w:t>
      </w:r>
      <w:r w:rsidRPr="008E1DA3">
        <w:rPr>
          <w:rFonts w:ascii="Book Antiqua" w:eastAsia="宋体" w:hAnsi="Book Antiqua" w:cs="宋体"/>
          <w:lang w:eastAsia="zh-CN"/>
        </w:rPr>
        <w:t>novel</w:t>
      </w:r>
      <w:r>
        <w:rPr>
          <w:rFonts w:ascii="Book Antiqua" w:eastAsia="宋体" w:hAnsi="Book Antiqua" w:cs="宋体"/>
          <w:lang w:eastAsia="zh-CN"/>
        </w:rPr>
        <w:t xml:space="preserve"> </w:t>
      </w:r>
      <w:r w:rsidRPr="008E1DA3">
        <w:rPr>
          <w:rFonts w:ascii="Book Antiqua" w:eastAsia="宋体" w:hAnsi="Book Antiqua" w:cs="宋体"/>
          <w:lang w:eastAsia="zh-CN"/>
        </w:rPr>
        <w:t>stenting</w:t>
      </w:r>
      <w:r>
        <w:rPr>
          <w:rFonts w:ascii="Book Antiqua" w:eastAsia="宋体" w:hAnsi="Book Antiqua" w:cs="宋体"/>
          <w:lang w:eastAsia="zh-CN"/>
        </w:rPr>
        <w:t xml:space="preserve"> </w:t>
      </w:r>
      <w:r w:rsidRPr="008E1DA3">
        <w:rPr>
          <w:rFonts w:ascii="Book Antiqua" w:eastAsia="宋体" w:hAnsi="Book Antiqua" w:cs="宋体"/>
          <w:lang w:eastAsia="zh-CN"/>
        </w:rPr>
        <w:t>technique:</w:t>
      </w:r>
      <w:r>
        <w:rPr>
          <w:rFonts w:ascii="Book Antiqua" w:eastAsia="宋体" w:hAnsi="Book Antiqua" w:cs="宋体"/>
          <w:lang w:eastAsia="zh-CN"/>
        </w:rPr>
        <w:t xml:space="preserve"> </w:t>
      </w:r>
      <w:r w:rsidRPr="008E1DA3">
        <w:rPr>
          <w:rFonts w:ascii="Book Antiqua" w:eastAsia="宋体" w:hAnsi="Book Antiqua" w:cs="宋体"/>
          <w:lang w:eastAsia="zh-CN"/>
        </w:rPr>
        <w:t>Bench</w:t>
      </w:r>
      <w:r>
        <w:rPr>
          <w:rFonts w:ascii="Book Antiqua" w:eastAsia="宋体" w:hAnsi="Book Antiqua" w:cs="宋体"/>
          <w:lang w:eastAsia="zh-CN"/>
        </w:rPr>
        <w:t xml:space="preserve"> </w:t>
      </w:r>
      <w:r w:rsidRPr="008E1DA3">
        <w:rPr>
          <w:rFonts w:ascii="Book Antiqua" w:eastAsia="宋体" w:hAnsi="Book Antiqua" w:cs="宋体"/>
          <w:lang w:eastAsia="zh-CN"/>
        </w:rPr>
        <w:t>test,</w:t>
      </w:r>
      <w:r>
        <w:rPr>
          <w:rFonts w:ascii="Book Antiqua" w:eastAsia="宋体" w:hAnsi="Book Antiqua" w:cs="宋体"/>
          <w:lang w:eastAsia="zh-CN"/>
        </w:rPr>
        <w:t xml:space="preserve"> </w:t>
      </w:r>
      <w:r w:rsidRPr="008E1DA3">
        <w:rPr>
          <w:rFonts w:ascii="Book Antiqua" w:eastAsia="宋体" w:hAnsi="Book Antiqua" w:cs="宋体"/>
          <w:lang w:eastAsia="zh-CN"/>
        </w:rPr>
        <w:t>fluid</w:t>
      </w:r>
      <w:r>
        <w:rPr>
          <w:rFonts w:ascii="Book Antiqua" w:eastAsia="宋体" w:hAnsi="Book Antiqua" w:cs="宋体"/>
          <w:lang w:eastAsia="zh-CN"/>
        </w:rPr>
        <w:t xml:space="preserve"> </w:t>
      </w:r>
      <w:r w:rsidRPr="008E1DA3">
        <w:rPr>
          <w:rFonts w:ascii="Book Antiqua" w:eastAsia="宋体" w:hAnsi="Book Antiqua" w:cs="宋体"/>
          <w:lang w:eastAsia="zh-CN"/>
        </w:rPr>
        <w:t>dynamic</w:t>
      </w:r>
      <w:r>
        <w:rPr>
          <w:rFonts w:ascii="Book Antiqua" w:eastAsia="宋体" w:hAnsi="Book Antiqua" w:cs="宋体"/>
          <w:lang w:eastAsia="zh-CN"/>
        </w:rPr>
        <w:t xml:space="preserve"> </w:t>
      </w:r>
      <w:r w:rsidRPr="008E1DA3">
        <w:rPr>
          <w:rFonts w:ascii="Book Antiqua" w:eastAsia="宋体" w:hAnsi="Book Antiqua" w:cs="宋体"/>
          <w:lang w:eastAsia="zh-CN"/>
        </w:rPr>
        <w:t>study</w:t>
      </w:r>
      <w:r>
        <w:rPr>
          <w:rFonts w:ascii="Book Antiqua" w:eastAsia="宋体" w:hAnsi="Book Antiqua" w:cs="宋体"/>
          <w:lang w:eastAsia="zh-CN"/>
        </w:rPr>
        <w:t xml:space="preserve"> </w:t>
      </w:r>
      <w:r w:rsidRPr="008E1DA3">
        <w:rPr>
          <w:rFonts w:ascii="Book Antiqua" w:eastAsia="宋体" w:hAnsi="Book Antiqua" w:cs="宋体"/>
          <w:lang w:eastAsia="zh-CN"/>
        </w:rPr>
        <w:t>and</w:t>
      </w:r>
      <w:r>
        <w:rPr>
          <w:rFonts w:ascii="Book Antiqua" w:eastAsia="宋体" w:hAnsi="Book Antiqua" w:cs="宋体"/>
          <w:lang w:eastAsia="zh-CN"/>
        </w:rPr>
        <w:t xml:space="preserve"> </w:t>
      </w:r>
      <w:r w:rsidRPr="008E1DA3">
        <w:rPr>
          <w:rFonts w:ascii="Book Antiqua" w:eastAsia="宋体" w:hAnsi="Book Antiqua" w:cs="宋体"/>
          <w:lang w:eastAsia="zh-CN"/>
        </w:rPr>
        <w:t>clinical</w:t>
      </w:r>
      <w:r>
        <w:rPr>
          <w:rFonts w:ascii="Book Antiqua" w:eastAsia="宋体" w:hAnsi="Book Antiqua" w:cs="宋体"/>
          <w:lang w:eastAsia="zh-CN"/>
        </w:rPr>
        <w:t xml:space="preserve"> </w:t>
      </w:r>
      <w:r w:rsidRPr="008E1DA3">
        <w:rPr>
          <w:rFonts w:ascii="Book Antiqua" w:eastAsia="宋体" w:hAnsi="Book Antiqua" w:cs="宋体"/>
          <w:lang w:eastAsia="zh-CN"/>
        </w:rPr>
        <w:t>outcomes.</w:t>
      </w:r>
      <w:r>
        <w:rPr>
          <w:rFonts w:ascii="Book Antiqua" w:eastAsia="宋体" w:hAnsi="Book Antiqua" w:cs="宋体"/>
          <w:lang w:eastAsia="zh-CN"/>
        </w:rPr>
        <w:t xml:space="preserve"> </w:t>
      </w:r>
      <w:r w:rsidRPr="008E1DA3">
        <w:rPr>
          <w:rFonts w:ascii="Book Antiqua" w:eastAsia="宋体" w:hAnsi="Book Antiqua" w:cs="宋体"/>
          <w:i/>
          <w:iCs/>
          <w:lang w:eastAsia="zh-CN"/>
        </w:rPr>
        <w:t>Catheter</w:t>
      </w:r>
      <w:r>
        <w:rPr>
          <w:rFonts w:ascii="Book Antiqua" w:eastAsia="宋体" w:hAnsi="Book Antiqua" w:cs="宋体"/>
          <w:i/>
          <w:iCs/>
          <w:lang w:eastAsia="zh-CN"/>
        </w:rPr>
        <w:t xml:space="preserve"> </w:t>
      </w:r>
      <w:r w:rsidRPr="008E1DA3">
        <w:rPr>
          <w:rFonts w:ascii="Book Antiqua" w:eastAsia="宋体" w:hAnsi="Book Antiqua" w:cs="宋体"/>
          <w:i/>
          <w:iCs/>
          <w:lang w:eastAsia="zh-CN"/>
        </w:rPr>
        <w:t>Cardiovasc</w:t>
      </w:r>
      <w:r>
        <w:rPr>
          <w:rFonts w:ascii="Book Antiqua" w:eastAsia="宋体" w:hAnsi="Book Antiqua" w:cs="宋体"/>
          <w:i/>
          <w:iCs/>
          <w:lang w:eastAsia="zh-CN"/>
        </w:rPr>
        <w:t xml:space="preserve"> </w:t>
      </w:r>
      <w:proofErr w:type="spellStart"/>
      <w:r w:rsidRPr="008E1DA3">
        <w:rPr>
          <w:rFonts w:ascii="Book Antiqua" w:eastAsia="宋体" w:hAnsi="Book Antiqua" w:cs="宋体"/>
          <w:i/>
          <w:iCs/>
          <w:lang w:eastAsia="zh-CN"/>
        </w:rPr>
        <w:t>Interv</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2018;</w:t>
      </w:r>
      <w:r>
        <w:rPr>
          <w:rFonts w:ascii="Book Antiqua" w:eastAsia="宋体" w:hAnsi="Book Antiqua" w:cs="宋体"/>
          <w:lang w:eastAsia="zh-CN"/>
        </w:rPr>
        <w:t xml:space="preserve"> </w:t>
      </w:r>
      <w:r w:rsidRPr="008E1DA3">
        <w:rPr>
          <w:rFonts w:ascii="Book Antiqua" w:eastAsia="宋体" w:hAnsi="Book Antiqua" w:cs="宋体"/>
          <w:b/>
          <w:bCs/>
          <w:lang w:eastAsia="zh-CN"/>
        </w:rPr>
        <w:t>92</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907-914</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29368394</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10.1002/ccd.27494]</w:t>
      </w:r>
    </w:p>
    <w:p w14:paraId="38459433" w14:textId="77777777" w:rsidR="002A111E" w:rsidRPr="008E1DA3" w:rsidRDefault="002A111E" w:rsidP="00F32288">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104 </w:t>
      </w:r>
      <w:proofErr w:type="spellStart"/>
      <w:r w:rsidRPr="008E1DA3">
        <w:rPr>
          <w:rFonts w:ascii="Book Antiqua" w:eastAsia="宋体" w:hAnsi="Book Antiqua" w:cs="宋体"/>
          <w:b/>
          <w:bCs/>
          <w:lang w:eastAsia="zh-CN"/>
        </w:rPr>
        <w:t>Rigatelli</w:t>
      </w:r>
      <w:proofErr w:type="spellEnd"/>
      <w:r>
        <w:rPr>
          <w:rFonts w:ascii="Book Antiqua" w:eastAsia="宋体" w:hAnsi="Book Antiqua" w:cs="宋体"/>
          <w:b/>
          <w:bCs/>
          <w:lang w:eastAsia="zh-CN"/>
        </w:rPr>
        <w:t xml:space="preserve"> </w:t>
      </w:r>
      <w:r w:rsidRPr="008E1DA3">
        <w:rPr>
          <w:rFonts w:ascii="Book Antiqua" w:eastAsia="宋体" w:hAnsi="Book Antiqua" w:cs="宋体"/>
          <w:b/>
          <w:bCs/>
          <w:lang w:eastAsia="zh-CN"/>
        </w:rPr>
        <w:t>G</w:t>
      </w:r>
      <w:r w:rsidRPr="008E1DA3">
        <w:rPr>
          <w:rFonts w:ascii="Book Antiqua" w:eastAsia="宋体" w:hAnsi="Book Antiqua" w:cs="宋体"/>
          <w:lang w:eastAsia="zh-CN"/>
        </w:rPr>
        <w:t>,</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Zuin</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M,</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Vassilev</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D,</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Dinh</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H,</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Dell'Avvocata</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F,</w:t>
      </w:r>
      <w:r>
        <w:rPr>
          <w:rFonts w:ascii="Book Antiqua" w:eastAsia="宋体" w:hAnsi="Book Antiqua" w:cs="宋体"/>
          <w:lang w:eastAsia="zh-CN"/>
        </w:rPr>
        <w:t xml:space="preserve"> </w:t>
      </w:r>
      <w:r w:rsidRPr="008E1DA3">
        <w:rPr>
          <w:rFonts w:ascii="Book Antiqua" w:eastAsia="宋体" w:hAnsi="Book Antiqua" w:cs="宋体"/>
          <w:lang w:eastAsia="zh-CN"/>
        </w:rPr>
        <w:t>Van</w:t>
      </w:r>
      <w:r>
        <w:rPr>
          <w:rFonts w:ascii="Book Antiqua" w:eastAsia="宋体" w:hAnsi="Book Antiqua" w:cs="宋体"/>
          <w:lang w:eastAsia="zh-CN"/>
        </w:rPr>
        <w:t xml:space="preserve"> </w:t>
      </w:r>
      <w:r w:rsidRPr="008E1DA3">
        <w:rPr>
          <w:rFonts w:ascii="Book Antiqua" w:eastAsia="宋体" w:hAnsi="Book Antiqua" w:cs="宋体"/>
          <w:lang w:eastAsia="zh-CN"/>
        </w:rPr>
        <w:t>Tan</w:t>
      </w:r>
      <w:r>
        <w:rPr>
          <w:rFonts w:ascii="Book Antiqua" w:eastAsia="宋体" w:hAnsi="Book Antiqua" w:cs="宋体"/>
          <w:lang w:eastAsia="zh-CN"/>
        </w:rPr>
        <w:t xml:space="preserve"> </w:t>
      </w:r>
      <w:r w:rsidRPr="008E1DA3">
        <w:rPr>
          <w:rFonts w:ascii="Book Antiqua" w:eastAsia="宋体" w:hAnsi="Book Antiqua" w:cs="宋体"/>
          <w:lang w:eastAsia="zh-CN"/>
        </w:rPr>
        <w:t>N,</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Nghia</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N,</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Ronco</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F,</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Roncon</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L.</w:t>
      </w:r>
      <w:r>
        <w:rPr>
          <w:rFonts w:ascii="Book Antiqua" w:eastAsia="宋体" w:hAnsi="Book Antiqua" w:cs="宋体"/>
          <w:lang w:eastAsia="zh-CN"/>
        </w:rPr>
        <w:t xml:space="preserve"> </w:t>
      </w:r>
      <w:r w:rsidRPr="008E1DA3">
        <w:rPr>
          <w:rFonts w:ascii="Book Antiqua" w:eastAsia="宋体" w:hAnsi="Book Antiqua" w:cs="宋体"/>
          <w:lang w:eastAsia="zh-CN"/>
        </w:rPr>
        <w:t>Feasibility,</w:t>
      </w:r>
      <w:r>
        <w:rPr>
          <w:rFonts w:ascii="Book Antiqua" w:eastAsia="宋体" w:hAnsi="Book Antiqua" w:cs="宋体"/>
          <w:lang w:eastAsia="zh-CN"/>
        </w:rPr>
        <w:t xml:space="preserve"> </w:t>
      </w:r>
      <w:r w:rsidRPr="008E1DA3">
        <w:rPr>
          <w:rFonts w:ascii="Book Antiqua" w:eastAsia="宋体" w:hAnsi="Book Antiqua" w:cs="宋体"/>
          <w:lang w:eastAsia="zh-CN"/>
        </w:rPr>
        <w:t>safety</w:t>
      </w:r>
      <w:r>
        <w:rPr>
          <w:rFonts w:ascii="Book Antiqua" w:eastAsia="宋体" w:hAnsi="Book Antiqua" w:cs="宋体"/>
          <w:lang w:eastAsia="zh-CN"/>
        </w:rPr>
        <w:t xml:space="preserve"> </w:t>
      </w:r>
      <w:r w:rsidRPr="008E1DA3">
        <w:rPr>
          <w:rFonts w:ascii="Book Antiqua" w:eastAsia="宋体" w:hAnsi="Book Antiqua" w:cs="宋体"/>
          <w:lang w:eastAsia="zh-CN"/>
        </w:rPr>
        <w:t>and</w:t>
      </w:r>
      <w:r>
        <w:rPr>
          <w:rFonts w:ascii="Book Antiqua" w:eastAsia="宋体" w:hAnsi="Book Antiqua" w:cs="宋体"/>
          <w:lang w:eastAsia="zh-CN"/>
        </w:rPr>
        <w:t xml:space="preserve"> </w:t>
      </w:r>
      <w:r w:rsidRPr="008E1DA3">
        <w:rPr>
          <w:rFonts w:ascii="Book Antiqua" w:eastAsia="宋体" w:hAnsi="Book Antiqua" w:cs="宋体"/>
          <w:lang w:eastAsia="zh-CN"/>
        </w:rPr>
        <w:t>long-term</w:t>
      </w:r>
      <w:r>
        <w:rPr>
          <w:rFonts w:ascii="Book Antiqua" w:eastAsia="宋体" w:hAnsi="Book Antiqua" w:cs="宋体"/>
          <w:lang w:eastAsia="zh-CN"/>
        </w:rPr>
        <w:t xml:space="preserve"> </w:t>
      </w:r>
      <w:r w:rsidRPr="008E1DA3">
        <w:rPr>
          <w:rFonts w:ascii="Book Antiqua" w:eastAsia="宋体" w:hAnsi="Book Antiqua" w:cs="宋体"/>
          <w:lang w:eastAsia="zh-CN"/>
        </w:rPr>
        <w:t>outcomes</w:t>
      </w:r>
      <w:r>
        <w:rPr>
          <w:rFonts w:ascii="Book Antiqua" w:eastAsia="宋体" w:hAnsi="Book Antiqua" w:cs="宋体"/>
          <w:lang w:eastAsia="zh-CN"/>
        </w:rPr>
        <w:t xml:space="preserve"> </w:t>
      </w:r>
      <w:r w:rsidRPr="008E1DA3">
        <w:rPr>
          <w:rFonts w:ascii="Book Antiqua" w:eastAsia="宋体" w:hAnsi="Book Antiqua" w:cs="宋体"/>
          <w:lang w:eastAsia="zh-CN"/>
        </w:rPr>
        <w:t>of</w:t>
      </w:r>
      <w:r>
        <w:rPr>
          <w:rFonts w:ascii="Book Antiqua" w:eastAsia="宋体" w:hAnsi="Book Antiqua" w:cs="宋体"/>
          <w:lang w:eastAsia="zh-CN"/>
        </w:rPr>
        <w:t xml:space="preserve"> </w:t>
      </w:r>
      <w:r w:rsidRPr="008E1DA3">
        <w:rPr>
          <w:rFonts w:ascii="Book Antiqua" w:eastAsia="宋体" w:hAnsi="Book Antiqua" w:cs="宋体"/>
          <w:lang w:eastAsia="zh-CN"/>
        </w:rPr>
        <w:t>complex</w:t>
      </w:r>
      <w:r>
        <w:rPr>
          <w:rFonts w:ascii="Book Antiqua" w:eastAsia="宋体" w:hAnsi="Book Antiqua" w:cs="宋体"/>
          <w:lang w:eastAsia="zh-CN"/>
        </w:rPr>
        <w:t xml:space="preserve"> </w:t>
      </w:r>
      <w:r w:rsidRPr="008E1DA3">
        <w:rPr>
          <w:rFonts w:ascii="Book Antiqua" w:eastAsia="宋体" w:hAnsi="Book Antiqua" w:cs="宋体"/>
          <w:lang w:eastAsia="zh-CN"/>
        </w:rPr>
        <w:t>left</w:t>
      </w:r>
      <w:r>
        <w:rPr>
          <w:rFonts w:ascii="Book Antiqua" w:eastAsia="宋体" w:hAnsi="Book Antiqua" w:cs="宋体"/>
          <w:lang w:eastAsia="zh-CN"/>
        </w:rPr>
        <w:t xml:space="preserve"> </w:t>
      </w:r>
      <w:r w:rsidRPr="008E1DA3">
        <w:rPr>
          <w:rFonts w:ascii="Book Antiqua" w:eastAsia="宋体" w:hAnsi="Book Antiqua" w:cs="宋体"/>
          <w:lang w:eastAsia="zh-CN"/>
        </w:rPr>
        <w:t>main</w:t>
      </w:r>
      <w:r>
        <w:rPr>
          <w:rFonts w:ascii="Book Antiqua" w:eastAsia="宋体" w:hAnsi="Book Antiqua" w:cs="宋体"/>
          <w:lang w:eastAsia="zh-CN"/>
        </w:rPr>
        <w:t xml:space="preserve"> </w:t>
      </w:r>
      <w:r w:rsidRPr="008E1DA3">
        <w:rPr>
          <w:rFonts w:ascii="Book Antiqua" w:eastAsia="宋体" w:hAnsi="Book Antiqua" w:cs="宋体"/>
          <w:lang w:eastAsia="zh-CN"/>
        </w:rPr>
        <w:t>bifurcation</w:t>
      </w:r>
      <w:r>
        <w:rPr>
          <w:rFonts w:ascii="Book Antiqua" w:eastAsia="宋体" w:hAnsi="Book Antiqua" w:cs="宋体"/>
          <w:lang w:eastAsia="zh-CN"/>
        </w:rPr>
        <w:t xml:space="preserve"> </w:t>
      </w:r>
      <w:r w:rsidRPr="008E1DA3">
        <w:rPr>
          <w:rFonts w:ascii="Book Antiqua" w:eastAsia="宋体" w:hAnsi="Book Antiqua" w:cs="宋体"/>
          <w:lang w:eastAsia="zh-CN"/>
        </w:rPr>
        <w:t>treatment</w:t>
      </w:r>
      <w:r>
        <w:rPr>
          <w:rFonts w:ascii="Book Antiqua" w:eastAsia="宋体" w:hAnsi="Book Antiqua" w:cs="宋体"/>
          <w:lang w:eastAsia="zh-CN"/>
        </w:rPr>
        <w:t xml:space="preserve"> </w:t>
      </w:r>
      <w:r w:rsidRPr="008E1DA3">
        <w:rPr>
          <w:rFonts w:ascii="Book Antiqua" w:eastAsia="宋体" w:hAnsi="Book Antiqua" w:cs="宋体"/>
          <w:lang w:eastAsia="zh-CN"/>
        </w:rPr>
        <w:t>using</w:t>
      </w:r>
      <w:r>
        <w:rPr>
          <w:rFonts w:ascii="Book Antiqua" w:eastAsia="宋体" w:hAnsi="Book Antiqua" w:cs="宋体"/>
          <w:lang w:eastAsia="zh-CN"/>
        </w:rPr>
        <w:t xml:space="preserve"> </w:t>
      </w:r>
      <w:r w:rsidRPr="008E1DA3">
        <w:rPr>
          <w:rFonts w:ascii="Book Antiqua" w:eastAsia="宋体" w:hAnsi="Book Antiqua" w:cs="宋体"/>
          <w:lang w:eastAsia="zh-CN"/>
        </w:rPr>
        <w:t>the</w:t>
      </w:r>
      <w:r>
        <w:rPr>
          <w:rFonts w:ascii="Book Antiqua" w:eastAsia="宋体" w:hAnsi="Book Antiqua" w:cs="宋体"/>
          <w:lang w:eastAsia="zh-CN"/>
        </w:rPr>
        <w:t xml:space="preserve"> </w:t>
      </w:r>
      <w:r w:rsidRPr="008E1DA3">
        <w:rPr>
          <w:rFonts w:ascii="Book Antiqua" w:eastAsia="宋体" w:hAnsi="Book Antiqua" w:cs="宋体"/>
          <w:lang w:eastAsia="zh-CN"/>
        </w:rPr>
        <w:t>nano-inverted-t</w:t>
      </w:r>
      <w:r>
        <w:rPr>
          <w:rFonts w:ascii="Book Antiqua" w:eastAsia="宋体" w:hAnsi="Book Antiqua" w:cs="宋体"/>
          <w:lang w:eastAsia="zh-CN"/>
        </w:rPr>
        <w:t xml:space="preserve"> </w:t>
      </w:r>
      <w:r w:rsidRPr="008E1DA3">
        <w:rPr>
          <w:rFonts w:ascii="Book Antiqua" w:eastAsia="宋体" w:hAnsi="Book Antiqua" w:cs="宋体"/>
          <w:lang w:eastAsia="zh-CN"/>
        </w:rPr>
        <w:t>stenting:</w:t>
      </w:r>
      <w:r>
        <w:rPr>
          <w:rFonts w:ascii="Book Antiqua" w:eastAsia="宋体" w:hAnsi="Book Antiqua" w:cs="宋体"/>
          <w:lang w:eastAsia="zh-CN"/>
        </w:rPr>
        <w:t xml:space="preserve"> </w:t>
      </w:r>
      <w:r w:rsidRPr="008E1DA3">
        <w:rPr>
          <w:rFonts w:ascii="Book Antiqua" w:eastAsia="宋体" w:hAnsi="Book Antiqua" w:cs="宋体"/>
          <w:lang w:eastAsia="zh-CN"/>
        </w:rPr>
        <w:t>a</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multicentre</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prospective</w:t>
      </w:r>
      <w:r>
        <w:rPr>
          <w:rFonts w:ascii="Book Antiqua" w:eastAsia="宋体" w:hAnsi="Book Antiqua" w:cs="宋体"/>
          <w:lang w:eastAsia="zh-CN"/>
        </w:rPr>
        <w:t xml:space="preserve"> </w:t>
      </w:r>
      <w:r w:rsidRPr="008E1DA3">
        <w:rPr>
          <w:rFonts w:ascii="Book Antiqua" w:eastAsia="宋体" w:hAnsi="Book Antiqua" w:cs="宋体"/>
          <w:lang w:eastAsia="zh-CN"/>
        </w:rPr>
        <w:lastRenderedPageBreak/>
        <w:t>registry.</w:t>
      </w:r>
      <w:r>
        <w:rPr>
          <w:rFonts w:ascii="Book Antiqua" w:eastAsia="宋体" w:hAnsi="Book Antiqua" w:cs="宋体"/>
          <w:lang w:eastAsia="zh-CN"/>
        </w:rPr>
        <w:t xml:space="preserve"> </w:t>
      </w:r>
      <w:r w:rsidRPr="008E1DA3">
        <w:rPr>
          <w:rFonts w:ascii="Book Antiqua" w:eastAsia="宋体" w:hAnsi="Book Antiqua" w:cs="宋体"/>
          <w:i/>
          <w:iCs/>
          <w:lang w:eastAsia="zh-CN"/>
        </w:rPr>
        <w:t>Int</w:t>
      </w:r>
      <w:r>
        <w:rPr>
          <w:rFonts w:ascii="Book Antiqua" w:eastAsia="宋体" w:hAnsi="Book Antiqua" w:cs="宋体"/>
          <w:i/>
          <w:iCs/>
          <w:lang w:eastAsia="zh-CN"/>
        </w:rPr>
        <w:t xml:space="preserve"> </w:t>
      </w:r>
      <w:r w:rsidRPr="008E1DA3">
        <w:rPr>
          <w:rFonts w:ascii="Book Antiqua" w:eastAsia="宋体" w:hAnsi="Book Antiqua" w:cs="宋体"/>
          <w:i/>
          <w:iCs/>
          <w:lang w:eastAsia="zh-CN"/>
        </w:rPr>
        <w:t>J</w:t>
      </w:r>
      <w:r>
        <w:rPr>
          <w:rFonts w:ascii="Book Antiqua" w:eastAsia="宋体" w:hAnsi="Book Antiqua" w:cs="宋体"/>
          <w:i/>
          <w:iCs/>
          <w:lang w:eastAsia="zh-CN"/>
        </w:rPr>
        <w:t xml:space="preserve"> </w:t>
      </w:r>
      <w:r w:rsidRPr="008E1DA3">
        <w:rPr>
          <w:rFonts w:ascii="Book Antiqua" w:eastAsia="宋体" w:hAnsi="Book Antiqua" w:cs="宋体"/>
          <w:i/>
          <w:iCs/>
          <w:lang w:eastAsia="zh-CN"/>
        </w:rPr>
        <w:t>Cardiovasc</w:t>
      </w:r>
      <w:r>
        <w:rPr>
          <w:rFonts w:ascii="Book Antiqua" w:eastAsia="宋体" w:hAnsi="Book Antiqua" w:cs="宋体"/>
          <w:i/>
          <w:iCs/>
          <w:lang w:eastAsia="zh-CN"/>
        </w:rPr>
        <w:t xml:space="preserve"> </w:t>
      </w:r>
      <w:r w:rsidRPr="008E1DA3">
        <w:rPr>
          <w:rFonts w:ascii="Book Antiqua" w:eastAsia="宋体" w:hAnsi="Book Antiqua" w:cs="宋体"/>
          <w:i/>
          <w:iCs/>
          <w:lang w:eastAsia="zh-CN"/>
        </w:rPr>
        <w:t>Imaging</w:t>
      </w:r>
      <w:r>
        <w:rPr>
          <w:rFonts w:ascii="Book Antiqua" w:eastAsia="宋体" w:hAnsi="Book Antiqua" w:cs="宋体"/>
          <w:lang w:eastAsia="zh-CN"/>
        </w:rPr>
        <w:t xml:space="preserve"> </w:t>
      </w:r>
      <w:r w:rsidRPr="008E1DA3">
        <w:rPr>
          <w:rFonts w:ascii="Book Antiqua" w:eastAsia="宋体" w:hAnsi="Book Antiqua" w:cs="宋体"/>
          <w:lang w:eastAsia="zh-CN"/>
        </w:rPr>
        <w:t>2021;</w:t>
      </w:r>
      <w:r>
        <w:rPr>
          <w:rFonts w:ascii="Book Antiqua" w:eastAsia="宋体" w:hAnsi="Book Antiqua" w:cs="宋体"/>
          <w:lang w:eastAsia="zh-CN"/>
        </w:rPr>
        <w:t xml:space="preserve"> </w:t>
      </w:r>
      <w:r w:rsidRPr="008E1DA3">
        <w:rPr>
          <w:rFonts w:ascii="Book Antiqua" w:eastAsia="宋体" w:hAnsi="Book Antiqua" w:cs="宋体"/>
          <w:b/>
          <w:bCs/>
          <w:lang w:eastAsia="zh-CN"/>
        </w:rPr>
        <w:t>37</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1107-1119</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33200318</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10.1007/s10554-020-02106-x]</w:t>
      </w:r>
    </w:p>
    <w:p w14:paraId="60532BD0" w14:textId="77777777" w:rsidR="002A111E" w:rsidRPr="008E1DA3" w:rsidRDefault="002A111E" w:rsidP="00F32288">
      <w:pPr>
        <w:spacing w:line="360" w:lineRule="auto"/>
        <w:jc w:val="both"/>
        <w:rPr>
          <w:rFonts w:ascii="Book Antiqua" w:eastAsia="宋体" w:hAnsi="Book Antiqua" w:cs="宋体"/>
          <w:lang w:eastAsia="zh-CN"/>
        </w:rPr>
      </w:pPr>
      <w:r w:rsidRPr="008E1DA3">
        <w:rPr>
          <w:rFonts w:ascii="Book Antiqua" w:eastAsia="宋体" w:hAnsi="Book Antiqua" w:cs="宋体"/>
          <w:lang w:eastAsia="zh-CN"/>
        </w:rPr>
        <w:t>10</w:t>
      </w:r>
      <w:r>
        <w:rPr>
          <w:rFonts w:ascii="Book Antiqua" w:eastAsia="宋体" w:hAnsi="Book Antiqua" w:cs="宋体"/>
          <w:lang w:eastAsia="zh-CN"/>
        </w:rPr>
        <w:t xml:space="preserve">5 </w:t>
      </w:r>
      <w:proofErr w:type="spellStart"/>
      <w:r w:rsidRPr="008E1DA3">
        <w:rPr>
          <w:rFonts w:ascii="Book Antiqua" w:eastAsia="宋体" w:hAnsi="Book Antiqua" w:cs="宋体"/>
          <w:b/>
          <w:bCs/>
          <w:lang w:eastAsia="zh-CN"/>
        </w:rPr>
        <w:t>Rigatelli</w:t>
      </w:r>
      <w:proofErr w:type="spellEnd"/>
      <w:r>
        <w:rPr>
          <w:rFonts w:ascii="Book Antiqua" w:eastAsia="宋体" w:hAnsi="Book Antiqua" w:cs="宋体"/>
          <w:b/>
          <w:bCs/>
          <w:lang w:eastAsia="zh-CN"/>
        </w:rPr>
        <w:t xml:space="preserve"> </w:t>
      </w:r>
      <w:r w:rsidRPr="008E1DA3">
        <w:rPr>
          <w:rFonts w:ascii="Book Antiqua" w:eastAsia="宋体" w:hAnsi="Book Antiqua" w:cs="宋体"/>
          <w:b/>
          <w:bCs/>
          <w:lang w:eastAsia="zh-CN"/>
        </w:rPr>
        <w:t>G</w:t>
      </w:r>
      <w:r w:rsidRPr="008E1DA3">
        <w:rPr>
          <w:rFonts w:ascii="Book Antiqua" w:eastAsia="宋体" w:hAnsi="Book Antiqua" w:cs="宋体"/>
          <w:lang w:eastAsia="zh-CN"/>
        </w:rPr>
        <w:t>,</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Zuin</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M,</w:t>
      </w:r>
      <w:r>
        <w:rPr>
          <w:rFonts w:ascii="Book Antiqua" w:eastAsia="宋体" w:hAnsi="Book Antiqua" w:cs="宋体"/>
          <w:lang w:eastAsia="zh-CN"/>
        </w:rPr>
        <w:t xml:space="preserve"> </w:t>
      </w:r>
      <w:r w:rsidRPr="008E1DA3">
        <w:rPr>
          <w:rFonts w:ascii="Book Antiqua" w:eastAsia="宋体" w:hAnsi="Book Antiqua" w:cs="宋体"/>
          <w:lang w:eastAsia="zh-CN"/>
        </w:rPr>
        <w:t>Dash</w:t>
      </w:r>
      <w:r>
        <w:rPr>
          <w:rFonts w:ascii="Book Antiqua" w:eastAsia="宋体" w:hAnsi="Book Antiqua" w:cs="宋体"/>
          <w:lang w:eastAsia="zh-CN"/>
        </w:rPr>
        <w:t xml:space="preserve"> </w:t>
      </w:r>
      <w:r w:rsidRPr="008E1DA3">
        <w:rPr>
          <w:rFonts w:ascii="Book Antiqua" w:eastAsia="宋体" w:hAnsi="Book Antiqua" w:cs="宋体"/>
          <w:lang w:eastAsia="zh-CN"/>
        </w:rPr>
        <w:t>D.</w:t>
      </w:r>
      <w:r>
        <w:rPr>
          <w:rFonts w:ascii="Book Antiqua" w:eastAsia="宋体" w:hAnsi="Book Antiqua" w:cs="宋体"/>
          <w:lang w:eastAsia="zh-CN"/>
        </w:rPr>
        <w:t xml:space="preserve"> </w:t>
      </w:r>
      <w:r w:rsidRPr="008E1DA3">
        <w:rPr>
          <w:rFonts w:ascii="Book Antiqua" w:eastAsia="宋体" w:hAnsi="Book Antiqua" w:cs="宋体"/>
          <w:lang w:eastAsia="zh-CN"/>
        </w:rPr>
        <w:t>Thin</w:t>
      </w:r>
      <w:r>
        <w:rPr>
          <w:rFonts w:ascii="Book Antiqua" w:eastAsia="宋体" w:hAnsi="Book Antiqua" w:cs="宋体"/>
          <w:lang w:eastAsia="zh-CN"/>
        </w:rPr>
        <w:t xml:space="preserve"> </w:t>
      </w:r>
      <w:r w:rsidRPr="008E1DA3">
        <w:rPr>
          <w:rFonts w:ascii="Book Antiqua" w:eastAsia="宋体" w:hAnsi="Book Antiqua" w:cs="宋体"/>
          <w:lang w:eastAsia="zh-CN"/>
        </w:rPr>
        <w:t>and</w:t>
      </w:r>
      <w:r>
        <w:rPr>
          <w:rFonts w:ascii="Book Antiqua" w:eastAsia="宋体" w:hAnsi="Book Antiqua" w:cs="宋体"/>
          <w:lang w:eastAsia="zh-CN"/>
        </w:rPr>
        <w:t xml:space="preserve"> </w:t>
      </w:r>
      <w:r w:rsidRPr="008E1DA3">
        <w:rPr>
          <w:rFonts w:ascii="Book Antiqua" w:eastAsia="宋体" w:hAnsi="Book Antiqua" w:cs="宋体"/>
          <w:lang w:eastAsia="zh-CN"/>
        </w:rPr>
        <w:t>crush:</w:t>
      </w:r>
      <w:r>
        <w:rPr>
          <w:rFonts w:ascii="Book Antiqua" w:eastAsia="宋体" w:hAnsi="Book Antiqua" w:cs="宋体"/>
          <w:lang w:eastAsia="zh-CN"/>
        </w:rPr>
        <w:t xml:space="preserve"> </w:t>
      </w:r>
      <w:r w:rsidRPr="008E1DA3">
        <w:rPr>
          <w:rFonts w:ascii="Book Antiqua" w:eastAsia="宋体" w:hAnsi="Book Antiqua" w:cs="宋体"/>
          <w:lang w:eastAsia="zh-CN"/>
        </w:rPr>
        <w:t>The</w:t>
      </w:r>
      <w:r>
        <w:rPr>
          <w:rFonts w:ascii="Book Antiqua" w:eastAsia="宋体" w:hAnsi="Book Antiqua" w:cs="宋体"/>
          <w:lang w:eastAsia="zh-CN"/>
        </w:rPr>
        <w:t xml:space="preserve"> </w:t>
      </w:r>
      <w:r w:rsidRPr="008E1DA3">
        <w:rPr>
          <w:rFonts w:ascii="Book Antiqua" w:eastAsia="宋体" w:hAnsi="Book Antiqua" w:cs="宋体"/>
          <w:lang w:eastAsia="zh-CN"/>
        </w:rPr>
        <w:t>new</w:t>
      </w:r>
      <w:r>
        <w:rPr>
          <w:rFonts w:ascii="Book Antiqua" w:eastAsia="宋体" w:hAnsi="Book Antiqua" w:cs="宋体"/>
          <w:lang w:eastAsia="zh-CN"/>
        </w:rPr>
        <w:t xml:space="preserve"> </w:t>
      </w:r>
      <w:r w:rsidRPr="008E1DA3">
        <w:rPr>
          <w:rFonts w:ascii="Book Antiqua" w:eastAsia="宋体" w:hAnsi="Book Antiqua" w:cs="宋体"/>
          <w:lang w:eastAsia="zh-CN"/>
        </w:rPr>
        <w:t>mantra</w:t>
      </w:r>
      <w:r>
        <w:rPr>
          <w:rFonts w:ascii="Book Antiqua" w:eastAsia="宋体" w:hAnsi="Book Antiqua" w:cs="宋体"/>
          <w:lang w:eastAsia="zh-CN"/>
        </w:rPr>
        <w:t xml:space="preserve"> </w:t>
      </w:r>
      <w:r w:rsidRPr="008E1DA3">
        <w:rPr>
          <w:rFonts w:ascii="Book Antiqua" w:eastAsia="宋体" w:hAnsi="Book Antiqua" w:cs="宋体"/>
          <w:lang w:eastAsia="zh-CN"/>
        </w:rPr>
        <w:t>in</w:t>
      </w:r>
      <w:r>
        <w:rPr>
          <w:rFonts w:ascii="Book Antiqua" w:eastAsia="宋体" w:hAnsi="Book Antiqua" w:cs="宋体"/>
          <w:lang w:eastAsia="zh-CN"/>
        </w:rPr>
        <w:t xml:space="preserve"> </w:t>
      </w:r>
      <w:r w:rsidRPr="008E1DA3">
        <w:rPr>
          <w:rFonts w:ascii="Book Antiqua" w:eastAsia="宋体" w:hAnsi="Book Antiqua" w:cs="宋体"/>
          <w:lang w:eastAsia="zh-CN"/>
        </w:rPr>
        <w:t>left</w:t>
      </w:r>
      <w:r>
        <w:rPr>
          <w:rFonts w:ascii="Book Antiqua" w:eastAsia="宋体" w:hAnsi="Book Antiqua" w:cs="宋体"/>
          <w:lang w:eastAsia="zh-CN"/>
        </w:rPr>
        <w:t xml:space="preserve"> </w:t>
      </w:r>
      <w:r w:rsidRPr="008E1DA3">
        <w:rPr>
          <w:rFonts w:ascii="Book Antiqua" w:eastAsia="宋体" w:hAnsi="Book Antiqua" w:cs="宋体"/>
          <w:lang w:eastAsia="zh-CN"/>
        </w:rPr>
        <w:t>main</w:t>
      </w:r>
      <w:r>
        <w:rPr>
          <w:rFonts w:ascii="Book Antiqua" w:eastAsia="宋体" w:hAnsi="Book Antiqua" w:cs="宋体"/>
          <w:lang w:eastAsia="zh-CN"/>
        </w:rPr>
        <w:t xml:space="preserve"> </w:t>
      </w:r>
      <w:r w:rsidRPr="008E1DA3">
        <w:rPr>
          <w:rFonts w:ascii="Book Antiqua" w:eastAsia="宋体" w:hAnsi="Book Antiqua" w:cs="宋体"/>
          <w:lang w:eastAsia="zh-CN"/>
        </w:rPr>
        <w:t>stenting?</w:t>
      </w:r>
      <w:r>
        <w:rPr>
          <w:rFonts w:ascii="Book Antiqua" w:eastAsia="宋体" w:hAnsi="Book Antiqua" w:cs="宋体"/>
          <w:lang w:eastAsia="zh-CN"/>
        </w:rPr>
        <w:t xml:space="preserve"> </w:t>
      </w:r>
      <w:r w:rsidRPr="008E1DA3">
        <w:rPr>
          <w:rFonts w:ascii="Book Antiqua" w:eastAsia="宋体" w:hAnsi="Book Antiqua" w:cs="宋体"/>
          <w:i/>
          <w:iCs/>
          <w:lang w:eastAsia="zh-CN"/>
        </w:rPr>
        <w:t>World</w:t>
      </w:r>
      <w:r>
        <w:rPr>
          <w:rFonts w:ascii="Book Antiqua" w:eastAsia="宋体" w:hAnsi="Book Antiqua" w:cs="宋体"/>
          <w:i/>
          <w:iCs/>
          <w:lang w:eastAsia="zh-CN"/>
        </w:rPr>
        <w:t xml:space="preserve"> </w:t>
      </w:r>
      <w:r w:rsidRPr="008E1DA3">
        <w:rPr>
          <w:rFonts w:ascii="Book Antiqua" w:eastAsia="宋体" w:hAnsi="Book Antiqua" w:cs="宋体"/>
          <w:i/>
          <w:iCs/>
          <w:lang w:eastAsia="zh-CN"/>
        </w:rPr>
        <w:t>J</w:t>
      </w:r>
      <w:r>
        <w:rPr>
          <w:rFonts w:ascii="Book Antiqua" w:eastAsia="宋体" w:hAnsi="Book Antiqua" w:cs="宋体"/>
          <w:i/>
          <w:iCs/>
          <w:lang w:eastAsia="zh-CN"/>
        </w:rPr>
        <w:t xml:space="preserve"> </w:t>
      </w:r>
      <w:proofErr w:type="spellStart"/>
      <w:r w:rsidRPr="008E1DA3">
        <w:rPr>
          <w:rFonts w:ascii="Book Antiqua" w:eastAsia="宋体" w:hAnsi="Book Antiqua" w:cs="宋体"/>
          <w:i/>
          <w:iCs/>
          <w:lang w:eastAsia="zh-CN"/>
        </w:rPr>
        <w:t>Cardiol</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2018;</w:t>
      </w:r>
      <w:r>
        <w:rPr>
          <w:rFonts w:ascii="Book Antiqua" w:eastAsia="宋体" w:hAnsi="Book Antiqua" w:cs="宋体"/>
          <w:lang w:eastAsia="zh-CN"/>
        </w:rPr>
        <w:t xml:space="preserve"> </w:t>
      </w:r>
      <w:r w:rsidRPr="008E1DA3">
        <w:rPr>
          <w:rFonts w:ascii="Book Antiqua" w:eastAsia="宋体" w:hAnsi="Book Antiqua" w:cs="宋体"/>
          <w:b/>
          <w:bCs/>
          <w:lang w:eastAsia="zh-CN"/>
        </w:rPr>
        <w:t>10</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191-195</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30510635</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10.4330/wjc.v10.i11.191]</w:t>
      </w:r>
    </w:p>
    <w:p w14:paraId="71C4A8BF" w14:textId="77777777" w:rsidR="002A111E" w:rsidRPr="008E1DA3" w:rsidRDefault="002A111E" w:rsidP="00F32288">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106 </w:t>
      </w:r>
      <w:r w:rsidRPr="008E1DA3">
        <w:rPr>
          <w:rFonts w:ascii="Book Antiqua" w:eastAsia="宋体" w:hAnsi="Book Antiqua" w:cs="宋体"/>
          <w:b/>
          <w:bCs/>
          <w:lang w:eastAsia="zh-CN"/>
        </w:rPr>
        <w:t>Ray</w:t>
      </w:r>
      <w:r>
        <w:rPr>
          <w:rFonts w:ascii="Book Antiqua" w:eastAsia="宋体" w:hAnsi="Book Antiqua" w:cs="宋体"/>
          <w:b/>
          <w:bCs/>
          <w:lang w:eastAsia="zh-CN"/>
        </w:rPr>
        <w:t xml:space="preserve"> </w:t>
      </w:r>
      <w:r w:rsidRPr="008E1DA3">
        <w:rPr>
          <w:rFonts w:ascii="Book Antiqua" w:eastAsia="宋体" w:hAnsi="Book Antiqua" w:cs="宋体"/>
          <w:b/>
          <w:bCs/>
          <w:lang w:eastAsia="zh-CN"/>
        </w:rPr>
        <w:t>S,</w:t>
      </w:r>
      <w:r>
        <w:rPr>
          <w:rFonts w:ascii="Book Antiqua" w:eastAsia="宋体" w:hAnsi="Book Antiqua" w:cs="宋体"/>
          <w:lang w:eastAsia="zh-CN"/>
        </w:rPr>
        <w:t xml:space="preserve"> </w:t>
      </w:r>
      <w:r w:rsidRPr="008E1DA3">
        <w:rPr>
          <w:rFonts w:ascii="Book Antiqua" w:eastAsia="宋体" w:hAnsi="Book Antiqua" w:cs="宋体"/>
          <w:lang w:eastAsia="zh-CN"/>
        </w:rPr>
        <w:t>Mukherjee</w:t>
      </w:r>
      <w:r>
        <w:rPr>
          <w:rFonts w:ascii="Book Antiqua" w:eastAsia="宋体" w:hAnsi="Book Antiqua" w:cs="宋体"/>
          <w:lang w:eastAsia="zh-CN"/>
        </w:rPr>
        <w:t xml:space="preserve"> </w:t>
      </w:r>
      <w:r w:rsidRPr="008E1DA3">
        <w:rPr>
          <w:rFonts w:ascii="Book Antiqua" w:eastAsia="宋体" w:hAnsi="Book Antiqua" w:cs="宋体"/>
          <w:lang w:eastAsia="zh-CN"/>
        </w:rPr>
        <w:t>P,</w:t>
      </w:r>
      <w:r>
        <w:rPr>
          <w:rFonts w:ascii="Book Antiqua" w:eastAsia="宋体" w:hAnsi="Book Antiqua" w:cs="宋体"/>
          <w:lang w:eastAsia="zh-CN"/>
        </w:rPr>
        <w:t xml:space="preserve"> </w:t>
      </w:r>
      <w:r w:rsidRPr="008E1DA3">
        <w:rPr>
          <w:rFonts w:ascii="Book Antiqua" w:eastAsia="宋体" w:hAnsi="Book Antiqua" w:cs="宋体"/>
          <w:lang w:eastAsia="zh-CN"/>
        </w:rPr>
        <w:t>Bandyopadhyay</w:t>
      </w:r>
      <w:r>
        <w:rPr>
          <w:rFonts w:ascii="Book Antiqua" w:eastAsia="宋体" w:hAnsi="Book Antiqua" w:cs="宋体"/>
          <w:lang w:eastAsia="zh-CN"/>
        </w:rPr>
        <w:t xml:space="preserve"> </w:t>
      </w:r>
      <w:r w:rsidRPr="008E1DA3">
        <w:rPr>
          <w:rFonts w:ascii="Book Antiqua" w:eastAsia="宋体" w:hAnsi="Book Antiqua" w:cs="宋体"/>
          <w:lang w:eastAsia="zh-CN"/>
        </w:rPr>
        <w:t>S,</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Karmakar</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S,</w:t>
      </w:r>
      <w:r>
        <w:rPr>
          <w:rFonts w:ascii="Book Antiqua" w:eastAsia="宋体" w:hAnsi="Book Antiqua" w:cs="宋体"/>
          <w:lang w:eastAsia="zh-CN"/>
        </w:rPr>
        <w:t xml:space="preserve"> </w:t>
      </w:r>
      <w:r w:rsidRPr="008E1DA3">
        <w:rPr>
          <w:rFonts w:ascii="Book Antiqua" w:eastAsia="宋体" w:hAnsi="Book Antiqua" w:cs="宋体"/>
          <w:lang w:eastAsia="zh-CN"/>
        </w:rPr>
        <w:t>Mitra</w:t>
      </w:r>
      <w:r>
        <w:rPr>
          <w:rFonts w:ascii="Book Antiqua" w:eastAsia="宋体" w:hAnsi="Book Antiqua" w:cs="宋体"/>
          <w:lang w:eastAsia="zh-CN"/>
        </w:rPr>
        <w:t xml:space="preserve"> </w:t>
      </w:r>
      <w:r w:rsidRPr="008E1DA3">
        <w:rPr>
          <w:rFonts w:ascii="Book Antiqua" w:eastAsia="宋体" w:hAnsi="Book Antiqua" w:cs="宋体"/>
          <w:lang w:eastAsia="zh-CN"/>
        </w:rPr>
        <w:t>S,</w:t>
      </w:r>
      <w:r>
        <w:rPr>
          <w:rFonts w:ascii="Book Antiqua" w:eastAsia="宋体" w:hAnsi="Book Antiqua" w:cs="宋体"/>
          <w:lang w:eastAsia="zh-CN"/>
        </w:rPr>
        <w:t xml:space="preserve"> </w:t>
      </w:r>
      <w:r w:rsidRPr="008E1DA3">
        <w:rPr>
          <w:rFonts w:ascii="Book Antiqua" w:eastAsia="宋体" w:hAnsi="Book Antiqua" w:cs="宋体"/>
          <w:lang w:eastAsia="zh-CN"/>
        </w:rPr>
        <w:t>Bhattacharjee</w:t>
      </w:r>
      <w:r>
        <w:rPr>
          <w:rFonts w:ascii="Book Antiqua" w:eastAsia="宋体" w:hAnsi="Book Antiqua" w:cs="宋体"/>
          <w:lang w:eastAsia="zh-CN"/>
        </w:rPr>
        <w:t xml:space="preserve"> </w:t>
      </w:r>
      <w:r w:rsidRPr="008E1DA3">
        <w:rPr>
          <w:rFonts w:ascii="Book Antiqua" w:eastAsia="宋体" w:hAnsi="Book Antiqua" w:cs="宋体"/>
          <w:lang w:eastAsia="zh-CN"/>
        </w:rPr>
        <w:t>P.</w:t>
      </w:r>
      <w:r>
        <w:rPr>
          <w:rFonts w:ascii="Book Antiqua" w:eastAsia="宋体" w:hAnsi="Book Antiqua" w:cs="宋体"/>
          <w:lang w:eastAsia="zh-CN"/>
        </w:rPr>
        <w:t xml:space="preserve"> </w:t>
      </w:r>
      <w:r w:rsidRPr="008E1DA3">
        <w:rPr>
          <w:rFonts w:ascii="Book Antiqua" w:eastAsia="宋体" w:hAnsi="Book Antiqua" w:cs="宋体"/>
          <w:lang w:eastAsia="zh-CN"/>
        </w:rPr>
        <w:t>A</w:t>
      </w:r>
      <w:r>
        <w:rPr>
          <w:rFonts w:ascii="Book Antiqua" w:eastAsia="宋体" w:hAnsi="Book Antiqua" w:cs="宋体"/>
          <w:lang w:eastAsia="zh-CN"/>
        </w:rPr>
        <w:t xml:space="preserve"> </w:t>
      </w:r>
      <w:r w:rsidRPr="008E1DA3">
        <w:rPr>
          <w:rFonts w:ascii="Book Antiqua" w:eastAsia="宋体" w:hAnsi="Book Antiqua" w:cs="宋体"/>
          <w:lang w:eastAsia="zh-CN"/>
        </w:rPr>
        <w:t>novel</w:t>
      </w:r>
      <w:r>
        <w:rPr>
          <w:rFonts w:ascii="Book Antiqua" w:eastAsia="宋体" w:hAnsi="Book Antiqua" w:cs="宋体"/>
          <w:lang w:eastAsia="zh-CN"/>
        </w:rPr>
        <w:t xml:space="preserve"> </w:t>
      </w:r>
      <w:r w:rsidRPr="008E1DA3">
        <w:rPr>
          <w:rFonts w:ascii="Book Antiqua" w:eastAsia="宋体" w:hAnsi="Book Antiqua" w:cs="宋体"/>
          <w:lang w:eastAsia="zh-CN"/>
        </w:rPr>
        <w:t>“nano-crush”</w:t>
      </w:r>
      <w:r>
        <w:rPr>
          <w:rFonts w:ascii="Book Antiqua" w:eastAsia="宋体" w:hAnsi="Book Antiqua" w:cs="宋体"/>
          <w:lang w:eastAsia="zh-CN"/>
        </w:rPr>
        <w:t xml:space="preserve"> </w:t>
      </w:r>
      <w:r w:rsidRPr="008E1DA3">
        <w:rPr>
          <w:rFonts w:ascii="Book Antiqua" w:eastAsia="宋体" w:hAnsi="Book Antiqua" w:cs="宋体"/>
          <w:lang w:eastAsia="zh-CN"/>
        </w:rPr>
        <w:t>technique</w:t>
      </w:r>
      <w:r>
        <w:rPr>
          <w:rFonts w:ascii="Book Antiqua" w:eastAsia="宋体" w:hAnsi="Book Antiqua" w:cs="宋体"/>
          <w:lang w:eastAsia="zh-CN"/>
        </w:rPr>
        <w:t xml:space="preserve"> </w:t>
      </w:r>
      <w:r w:rsidRPr="008E1DA3">
        <w:rPr>
          <w:rFonts w:ascii="Book Antiqua" w:eastAsia="宋体" w:hAnsi="Book Antiqua" w:cs="宋体"/>
          <w:lang w:eastAsia="zh-CN"/>
        </w:rPr>
        <w:t>for</w:t>
      </w:r>
      <w:r>
        <w:rPr>
          <w:rFonts w:ascii="Book Antiqua" w:eastAsia="宋体" w:hAnsi="Book Antiqua" w:cs="宋体"/>
          <w:lang w:eastAsia="zh-CN"/>
        </w:rPr>
        <w:t xml:space="preserve"> </w:t>
      </w:r>
      <w:r w:rsidRPr="008E1DA3">
        <w:rPr>
          <w:rFonts w:ascii="Book Antiqua" w:eastAsia="宋体" w:hAnsi="Book Antiqua" w:cs="宋体"/>
          <w:lang w:eastAsia="zh-CN"/>
        </w:rPr>
        <w:t>the</w:t>
      </w:r>
      <w:r>
        <w:rPr>
          <w:rFonts w:ascii="Book Antiqua" w:eastAsia="宋体" w:hAnsi="Book Antiqua" w:cs="宋体"/>
          <w:lang w:eastAsia="zh-CN"/>
        </w:rPr>
        <w:t xml:space="preserve"> </w:t>
      </w:r>
      <w:r w:rsidRPr="008E1DA3">
        <w:rPr>
          <w:rFonts w:ascii="Book Antiqua" w:eastAsia="宋体" w:hAnsi="Book Antiqua" w:cs="宋体"/>
          <w:lang w:eastAsia="zh-CN"/>
        </w:rPr>
        <w:t>management</w:t>
      </w:r>
      <w:r>
        <w:rPr>
          <w:rFonts w:ascii="Book Antiqua" w:eastAsia="宋体" w:hAnsi="Book Antiqua" w:cs="宋体"/>
          <w:lang w:eastAsia="zh-CN"/>
        </w:rPr>
        <w:t xml:space="preserve"> </w:t>
      </w:r>
      <w:r w:rsidRPr="008E1DA3">
        <w:rPr>
          <w:rFonts w:ascii="Book Antiqua" w:eastAsia="宋体" w:hAnsi="Book Antiqua" w:cs="宋体"/>
          <w:lang w:eastAsia="zh-CN"/>
        </w:rPr>
        <w:t>of</w:t>
      </w:r>
      <w:r>
        <w:rPr>
          <w:rFonts w:ascii="Book Antiqua" w:eastAsia="宋体" w:hAnsi="Book Antiqua" w:cs="宋体"/>
          <w:lang w:eastAsia="zh-CN"/>
        </w:rPr>
        <w:t xml:space="preserve"> </w:t>
      </w:r>
      <w:r w:rsidRPr="008E1DA3">
        <w:rPr>
          <w:rFonts w:ascii="Book Antiqua" w:eastAsia="宋体" w:hAnsi="Book Antiqua" w:cs="宋体"/>
          <w:lang w:eastAsia="zh-CN"/>
        </w:rPr>
        <w:t>coronary</w:t>
      </w:r>
      <w:r>
        <w:rPr>
          <w:rFonts w:ascii="Book Antiqua" w:eastAsia="宋体" w:hAnsi="Book Antiqua" w:cs="宋体"/>
          <w:lang w:eastAsia="zh-CN"/>
        </w:rPr>
        <w:t xml:space="preserve"> </w:t>
      </w:r>
      <w:r w:rsidRPr="008E1DA3">
        <w:rPr>
          <w:rFonts w:ascii="Book Antiqua" w:eastAsia="宋体" w:hAnsi="Book Antiqua" w:cs="宋体"/>
          <w:lang w:eastAsia="zh-CN"/>
        </w:rPr>
        <w:t>bifurcation</w:t>
      </w:r>
      <w:r>
        <w:rPr>
          <w:rFonts w:ascii="Book Antiqua" w:eastAsia="宋体" w:hAnsi="Book Antiqua" w:cs="宋体"/>
          <w:lang w:eastAsia="zh-CN"/>
        </w:rPr>
        <w:t xml:space="preserve"> </w:t>
      </w:r>
      <w:r w:rsidRPr="008E1DA3">
        <w:rPr>
          <w:rFonts w:ascii="Book Antiqua" w:eastAsia="宋体" w:hAnsi="Book Antiqua" w:cs="宋体"/>
          <w:lang w:eastAsia="zh-CN"/>
        </w:rPr>
        <w:t>lesions:</w:t>
      </w:r>
      <w:r>
        <w:rPr>
          <w:rFonts w:ascii="Book Antiqua" w:eastAsia="宋体" w:hAnsi="Book Antiqua" w:cs="宋体"/>
          <w:lang w:eastAsia="zh-CN"/>
        </w:rPr>
        <w:t xml:space="preserve"> </w:t>
      </w:r>
      <w:r w:rsidRPr="008E1DA3">
        <w:rPr>
          <w:rFonts w:ascii="Book Antiqua" w:eastAsia="宋体" w:hAnsi="Book Antiqua" w:cs="宋体"/>
          <w:lang w:eastAsia="zh-CN"/>
        </w:rPr>
        <w:t>in</w:t>
      </w:r>
      <w:r>
        <w:rPr>
          <w:rFonts w:ascii="Book Antiqua" w:eastAsia="宋体" w:hAnsi="Book Antiqua" w:cs="宋体"/>
          <w:lang w:eastAsia="zh-CN"/>
        </w:rPr>
        <w:t xml:space="preserve"> </w:t>
      </w:r>
      <w:r w:rsidRPr="008E1DA3">
        <w:rPr>
          <w:rFonts w:ascii="Book Antiqua" w:eastAsia="宋体" w:hAnsi="Book Antiqua" w:cs="宋体"/>
          <w:lang w:eastAsia="zh-CN"/>
        </w:rPr>
        <w:t>vitro</w:t>
      </w:r>
      <w:r>
        <w:rPr>
          <w:rFonts w:ascii="Book Antiqua" w:eastAsia="宋体" w:hAnsi="Book Antiqua" w:cs="宋体"/>
          <w:lang w:eastAsia="zh-CN"/>
        </w:rPr>
        <w:t xml:space="preserve"> </w:t>
      </w:r>
      <w:r w:rsidRPr="008E1DA3">
        <w:rPr>
          <w:rFonts w:ascii="Book Antiqua" w:eastAsia="宋体" w:hAnsi="Book Antiqua" w:cs="宋体"/>
          <w:lang w:eastAsia="zh-CN"/>
        </w:rPr>
        <w:t>bench</w:t>
      </w:r>
      <w:r>
        <w:rPr>
          <w:rFonts w:ascii="Book Antiqua" w:eastAsia="宋体" w:hAnsi="Book Antiqua" w:cs="宋体"/>
          <w:lang w:eastAsia="zh-CN"/>
        </w:rPr>
        <w:t xml:space="preserve"> </w:t>
      </w:r>
      <w:r w:rsidRPr="008E1DA3">
        <w:rPr>
          <w:rFonts w:ascii="Book Antiqua" w:eastAsia="宋体" w:hAnsi="Book Antiqua" w:cs="宋体"/>
          <w:lang w:eastAsia="zh-CN"/>
        </w:rPr>
        <w:t>test</w:t>
      </w:r>
      <w:r>
        <w:rPr>
          <w:rFonts w:ascii="Book Antiqua" w:eastAsia="宋体" w:hAnsi="Book Antiqua" w:cs="宋体"/>
          <w:lang w:eastAsia="zh-CN"/>
        </w:rPr>
        <w:t xml:space="preserve"> </w:t>
      </w:r>
      <w:r w:rsidRPr="008E1DA3">
        <w:rPr>
          <w:rFonts w:ascii="Book Antiqua" w:eastAsia="宋体" w:hAnsi="Book Antiqua" w:cs="宋体"/>
          <w:lang w:eastAsia="zh-CN"/>
        </w:rPr>
        <w:t>analysis</w:t>
      </w:r>
      <w:r>
        <w:rPr>
          <w:rFonts w:ascii="Book Antiqua" w:eastAsia="宋体" w:hAnsi="Book Antiqua" w:cs="宋体"/>
          <w:lang w:eastAsia="zh-CN"/>
        </w:rPr>
        <w:t xml:space="preserve"> </w:t>
      </w:r>
      <w:r w:rsidRPr="008E1DA3">
        <w:rPr>
          <w:rFonts w:ascii="Book Antiqua" w:eastAsia="宋体" w:hAnsi="Book Antiqua" w:cs="宋体"/>
          <w:lang w:eastAsia="zh-CN"/>
        </w:rPr>
        <w:t>and</w:t>
      </w:r>
      <w:r>
        <w:rPr>
          <w:rFonts w:ascii="Book Antiqua" w:eastAsia="宋体" w:hAnsi="Book Antiqua" w:cs="宋体"/>
          <w:lang w:eastAsia="zh-CN"/>
        </w:rPr>
        <w:t xml:space="preserve"> </w:t>
      </w:r>
      <w:r w:rsidRPr="008E1DA3">
        <w:rPr>
          <w:rFonts w:ascii="Book Antiqua" w:eastAsia="宋体" w:hAnsi="Book Antiqua" w:cs="宋体"/>
          <w:lang w:eastAsia="zh-CN"/>
        </w:rPr>
        <w:t>preliminary</w:t>
      </w:r>
      <w:r>
        <w:rPr>
          <w:rFonts w:ascii="Book Antiqua" w:eastAsia="宋体" w:hAnsi="Book Antiqua" w:cs="宋体"/>
          <w:lang w:eastAsia="zh-CN"/>
        </w:rPr>
        <w:t xml:space="preserve"> </w:t>
      </w:r>
      <w:r w:rsidRPr="008E1DA3">
        <w:rPr>
          <w:rFonts w:ascii="Book Antiqua" w:eastAsia="宋体" w:hAnsi="Book Antiqua" w:cs="宋体"/>
          <w:lang w:eastAsia="zh-CN"/>
        </w:rPr>
        <w:t>report</w:t>
      </w:r>
      <w:r>
        <w:rPr>
          <w:rFonts w:ascii="Book Antiqua" w:eastAsia="宋体" w:hAnsi="Book Antiqua" w:cs="宋体"/>
          <w:lang w:eastAsia="zh-CN"/>
        </w:rPr>
        <w:t xml:space="preserve"> </w:t>
      </w:r>
      <w:r w:rsidRPr="008E1DA3">
        <w:rPr>
          <w:rFonts w:ascii="Book Antiqua" w:eastAsia="宋体" w:hAnsi="Book Antiqua" w:cs="宋体"/>
          <w:lang w:eastAsia="zh-CN"/>
        </w:rPr>
        <w:t>on</w:t>
      </w:r>
      <w:r>
        <w:rPr>
          <w:rFonts w:ascii="Book Antiqua" w:eastAsia="宋体" w:hAnsi="Book Antiqua" w:cs="宋体"/>
          <w:lang w:eastAsia="zh-CN"/>
        </w:rPr>
        <w:t xml:space="preserve"> </w:t>
      </w:r>
      <w:r w:rsidRPr="008E1DA3">
        <w:rPr>
          <w:rFonts w:ascii="Book Antiqua" w:eastAsia="宋体" w:hAnsi="Book Antiqua" w:cs="宋体"/>
          <w:lang w:eastAsia="zh-CN"/>
        </w:rPr>
        <w:t>real-world</w:t>
      </w:r>
      <w:r>
        <w:rPr>
          <w:rFonts w:ascii="Book Antiqua" w:eastAsia="宋体" w:hAnsi="Book Antiqua" w:cs="宋体"/>
          <w:lang w:eastAsia="zh-CN"/>
        </w:rPr>
        <w:t xml:space="preserve"> </w:t>
      </w:r>
      <w:r w:rsidRPr="008E1DA3">
        <w:rPr>
          <w:rFonts w:ascii="Book Antiqua" w:eastAsia="宋体" w:hAnsi="Book Antiqua" w:cs="宋体"/>
          <w:lang w:eastAsia="zh-CN"/>
        </w:rPr>
        <w:t>clinical</w:t>
      </w:r>
      <w:r>
        <w:rPr>
          <w:rFonts w:ascii="Book Antiqua" w:eastAsia="宋体" w:hAnsi="Book Antiqua" w:cs="宋体"/>
          <w:lang w:eastAsia="zh-CN"/>
        </w:rPr>
        <w:t xml:space="preserve"> </w:t>
      </w:r>
      <w:r w:rsidRPr="008E1DA3">
        <w:rPr>
          <w:rFonts w:ascii="Book Antiqua" w:eastAsia="宋体" w:hAnsi="Book Antiqua" w:cs="宋体"/>
          <w:lang w:eastAsia="zh-CN"/>
        </w:rPr>
        <w:t>evaluation</w:t>
      </w:r>
      <w:r>
        <w:rPr>
          <w:rFonts w:ascii="Book Antiqua" w:eastAsia="宋体" w:hAnsi="Book Antiqua" w:cs="宋体"/>
          <w:lang w:eastAsia="zh-CN"/>
        </w:rPr>
        <w:t xml:space="preserve"> </w:t>
      </w:r>
      <w:r w:rsidRPr="008E1DA3">
        <w:rPr>
          <w:rFonts w:ascii="Book Antiqua" w:eastAsia="宋体" w:hAnsi="Book Antiqua" w:cs="宋体"/>
          <w:lang w:eastAsia="zh-CN"/>
        </w:rPr>
        <w:t>in</w:t>
      </w:r>
      <w:r>
        <w:rPr>
          <w:rFonts w:ascii="Book Antiqua" w:eastAsia="宋体" w:hAnsi="Book Antiqua" w:cs="宋体"/>
          <w:lang w:eastAsia="zh-CN"/>
        </w:rPr>
        <w:t xml:space="preserve"> </w:t>
      </w:r>
      <w:r w:rsidRPr="008E1DA3">
        <w:rPr>
          <w:rFonts w:ascii="Book Antiqua" w:eastAsia="宋体" w:hAnsi="Book Antiqua" w:cs="宋体"/>
          <w:lang w:eastAsia="zh-CN"/>
        </w:rPr>
        <w:t>patients</w:t>
      </w:r>
      <w:r>
        <w:rPr>
          <w:rFonts w:ascii="Book Antiqua" w:eastAsia="宋体" w:hAnsi="Book Antiqua" w:cs="宋体"/>
          <w:lang w:eastAsia="zh-CN"/>
        </w:rPr>
        <w:t xml:space="preserve"> </w:t>
      </w:r>
      <w:r w:rsidRPr="008E1DA3">
        <w:rPr>
          <w:rFonts w:ascii="Book Antiqua" w:eastAsia="宋体" w:hAnsi="Book Antiqua" w:cs="宋体"/>
          <w:lang w:eastAsia="zh-CN"/>
        </w:rPr>
        <w:t>with</w:t>
      </w:r>
      <w:r>
        <w:rPr>
          <w:rFonts w:ascii="Book Antiqua" w:eastAsia="宋体" w:hAnsi="Book Antiqua" w:cs="宋体"/>
          <w:lang w:eastAsia="zh-CN"/>
        </w:rPr>
        <w:t xml:space="preserve"> </w:t>
      </w:r>
      <w:r w:rsidRPr="008E1DA3">
        <w:rPr>
          <w:rFonts w:ascii="Book Antiqua" w:eastAsia="宋体" w:hAnsi="Book Antiqua" w:cs="宋体"/>
          <w:lang w:eastAsia="zh-CN"/>
        </w:rPr>
        <w:t>one-year</w:t>
      </w:r>
      <w:r>
        <w:rPr>
          <w:rFonts w:ascii="Book Antiqua" w:eastAsia="宋体" w:hAnsi="Book Antiqua" w:cs="宋体"/>
          <w:lang w:eastAsia="zh-CN"/>
        </w:rPr>
        <w:t xml:space="preserve"> </w:t>
      </w:r>
      <w:r w:rsidRPr="008E1DA3">
        <w:rPr>
          <w:rFonts w:ascii="Book Antiqua" w:eastAsia="宋体" w:hAnsi="Book Antiqua" w:cs="宋体"/>
          <w:lang w:eastAsia="zh-CN"/>
        </w:rPr>
        <w:t>angiographic</w:t>
      </w:r>
      <w:r>
        <w:rPr>
          <w:rFonts w:ascii="Book Antiqua" w:eastAsia="宋体" w:hAnsi="Book Antiqua" w:cs="宋体"/>
          <w:lang w:eastAsia="zh-CN"/>
        </w:rPr>
        <w:t xml:space="preserve"> </w:t>
      </w:r>
      <w:r w:rsidRPr="008E1DA3">
        <w:rPr>
          <w:rFonts w:ascii="Book Antiqua" w:eastAsia="宋体" w:hAnsi="Book Antiqua" w:cs="宋体"/>
          <w:lang w:eastAsia="zh-CN"/>
        </w:rPr>
        <w:t>follow-up.</w:t>
      </w:r>
      <w:r>
        <w:rPr>
          <w:rFonts w:ascii="Book Antiqua" w:eastAsia="宋体" w:hAnsi="Book Antiqua" w:cs="宋体"/>
          <w:lang w:eastAsia="zh-CN"/>
        </w:rPr>
        <w:t xml:space="preserve"> </w:t>
      </w:r>
      <w:proofErr w:type="spellStart"/>
      <w:r w:rsidRPr="008E1DA3">
        <w:rPr>
          <w:rFonts w:ascii="Book Antiqua" w:eastAsia="宋体" w:hAnsi="Book Antiqua" w:cs="宋体"/>
          <w:i/>
          <w:lang w:eastAsia="zh-CN"/>
        </w:rPr>
        <w:t>AsiaIntervention</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2019;</w:t>
      </w:r>
      <w:r>
        <w:rPr>
          <w:rFonts w:ascii="Book Antiqua" w:eastAsia="宋体" w:hAnsi="Book Antiqua" w:cs="宋体"/>
          <w:lang w:eastAsia="zh-CN"/>
        </w:rPr>
        <w:t xml:space="preserve"> </w:t>
      </w:r>
      <w:r w:rsidRPr="008E1DA3">
        <w:rPr>
          <w:rFonts w:ascii="Book Antiqua" w:eastAsia="宋体" w:hAnsi="Book Antiqua" w:cs="宋体"/>
          <w:b/>
          <w:lang w:eastAsia="zh-CN"/>
        </w:rPr>
        <w:t>5</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41-51</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10.1016/j.jacc.2017.03.084]</w:t>
      </w:r>
    </w:p>
    <w:p w14:paraId="208A8D97" w14:textId="77777777" w:rsidR="002A111E" w:rsidRPr="008E1DA3" w:rsidRDefault="002A111E" w:rsidP="00F32288">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107 </w:t>
      </w:r>
      <w:r w:rsidRPr="008E1DA3">
        <w:rPr>
          <w:rFonts w:ascii="Book Antiqua" w:eastAsia="宋体" w:hAnsi="Book Antiqua" w:cs="宋体"/>
          <w:b/>
          <w:bCs/>
          <w:lang w:eastAsia="zh-CN"/>
        </w:rPr>
        <w:t>Morris</w:t>
      </w:r>
      <w:r>
        <w:rPr>
          <w:rFonts w:ascii="Book Antiqua" w:eastAsia="宋体" w:hAnsi="Book Antiqua" w:cs="宋体"/>
          <w:b/>
          <w:bCs/>
          <w:lang w:eastAsia="zh-CN"/>
        </w:rPr>
        <w:t xml:space="preserve"> </w:t>
      </w:r>
      <w:r w:rsidRPr="008E1DA3">
        <w:rPr>
          <w:rFonts w:ascii="Book Antiqua" w:eastAsia="宋体" w:hAnsi="Book Antiqua" w:cs="宋体"/>
          <w:b/>
          <w:bCs/>
          <w:lang w:eastAsia="zh-CN"/>
        </w:rPr>
        <w:t>PD</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Gosling</w:t>
      </w:r>
      <w:r>
        <w:rPr>
          <w:rFonts w:ascii="Book Antiqua" w:eastAsia="宋体" w:hAnsi="Book Antiqua" w:cs="宋体"/>
          <w:lang w:eastAsia="zh-CN"/>
        </w:rPr>
        <w:t xml:space="preserve"> </w:t>
      </w:r>
      <w:r w:rsidRPr="008E1DA3">
        <w:rPr>
          <w:rFonts w:ascii="Book Antiqua" w:eastAsia="宋体" w:hAnsi="Book Antiqua" w:cs="宋体"/>
          <w:lang w:eastAsia="zh-CN"/>
        </w:rPr>
        <w:t>R,</w:t>
      </w:r>
      <w:r>
        <w:rPr>
          <w:rFonts w:ascii="Book Antiqua" w:eastAsia="宋体" w:hAnsi="Book Antiqua" w:cs="宋体"/>
          <w:lang w:eastAsia="zh-CN"/>
        </w:rPr>
        <w:t xml:space="preserve"> </w:t>
      </w:r>
      <w:r w:rsidRPr="008E1DA3">
        <w:rPr>
          <w:rFonts w:ascii="Book Antiqua" w:eastAsia="宋体" w:hAnsi="Book Antiqua" w:cs="宋体"/>
          <w:lang w:eastAsia="zh-CN"/>
        </w:rPr>
        <w:t>Rothman</w:t>
      </w:r>
      <w:r>
        <w:rPr>
          <w:rFonts w:ascii="Book Antiqua" w:eastAsia="宋体" w:hAnsi="Book Antiqua" w:cs="宋体"/>
          <w:lang w:eastAsia="zh-CN"/>
        </w:rPr>
        <w:t xml:space="preserve"> </w:t>
      </w:r>
      <w:r w:rsidRPr="008E1DA3">
        <w:rPr>
          <w:rFonts w:ascii="Book Antiqua" w:eastAsia="宋体" w:hAnsi="Book Antiqua" w:cs="宋体"/>
          <w:lang w:eastAsia="zh-CN"/>
        </w:rPr>
        <w:t>A,</w:t>
      </w:r>
      <w:r>
        <w:rPr>
          <w:rFonts w:ascii="Book Antiqua" w:eastAsia="宋体" w:hAnsi="Book Antiqua" w:cs="宋体"/>
          <w:lang w:eastAsia="zh-CN"/>
        </w:rPr>
        <w:t xml:space="preserve"> </w:t>
      </w:r>
      <w:r w:rsidRPr="008E1DA3">
        <w:rPr>
          <w:rFonts w:ascii="Book Antiqua" w:eastAsia="宋体" w:hAnsi="Book Antiqua" w:cs="宋体"/>
          <w:lang w:eastAsia="zh-CN"/>
        </w:rPr>
        <w:t>Iqbal</w:t>
      </w:r>
      <w:r>
        <w:rPr>
          <w:rFonts w:ascii="Book Antiqua" w:eastAsia="宋体" w:hAnsi="Book Antiqua" w:cs="宋体"/>
          <w:lang w:eastAsia="zh-CN"/>
        </w:rPr>
        <w:t xml:space="preserve"> </w:t>
      </w:r>
      <w:r w:rsidRPr="008E1DA3">
        <w:rPr>
          <w:rFonts w:ascii="Book Antiqua" w:eastAsia="宋体" w:hAnsi="Book Antiqua" w:cs="宋体"/>
          <w:lang w:eastAsia="zh-CN"/>
        </w:rPr>
        <w:t>J,</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Chiastra</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C,</w:t>
      </w:r>
      <w:r>
        <w:rPr>
          <w:rFonts w:ascii="Book Antiqua" w:eastAsia="宋体" w:hAnsi="Book Antiqua" w:cs="宋体"/>
          <w:lang w:eastAsia="zh-CN"/>
        </w:rPr>
        <w:t xml:space="preserve"> </w:t>
      </w:r>
      <w:r w:rsidRPr="008E1DA3">
        <w:rPr>
          <w:rFonts w:ascii="Book Antiqua" w:eastAsia="宋体" w:hAnsi="Book Antiqua" w:cs="宋体"/>
          <w:lang w:eastAsia="zh-CN"/>
        </w:rPr>
        <w:t>Colombo</w:t>
      </w:r>
      <w:r>
        <w:rPr>
          <w:rFonts w:ascii="Book Antiqua" w:eastAsia="宋体" w:hAnsi="Book Antiqua" w:cs="宋体"/>
          <w:lang w:eastAsia="zh-CN"/>
        </w:rPr>
        <w:t xml:space="preserve"> </w:t>
      </w:r>
      <w:r w:rsidRPr="008E1DA3">
        <w:rPr>
          <w:rFonts w:ascii="Book Antiqua" w:eastAsia="宋体" w:hAnsi="Book Antiqua" w:cs="宋体"/>
          <w:lang w:eastAsia="zh-CN"/>
        </w:rPr>
        <w:t>M,</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Migliavacca</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F,</w:t>
      </w:r>
      <w:r>
        <w:rPr>
          <w:rFonts w:ascii="Book Antiqua" w:eastAsia="宋体" w:hAnsi="Book Antiqua" w:cs="宋体"/>
          <w:lang w:eastAsia="zh-CN"/>
        </w:rPr>
        <w:t xml:space="preserve"> </w:t>
      </w:r>
      <w:r w:rsidRPr="008E1DA3">
        <w:rPr>
          <w:rFonts w:ascii="Book Antiqua" w:eastAsia="宋体" w:hAnsi="Book Antiqua" w:cs="宋体"/>
          <w:lang w:eastAsia="zh-CN"/>
        </w:rPr>
        <w:t>Banning</w:t>
      </w:r>
      <w:r>
        <w:rPr>
          <w:rFonts w:ascii="Book Antiqua" w:eastAsia="宋体" w:hAnsi="Book Antiqua" w:cs="宋体"/>
          <w:lang w:eastAsia="zh-CN"/>
        </w:rPr>
        <w:t xml:space="preserve"> </w:t>
      </w:r>
      <w:r w:rsidRPr="008E1DA3">
        <w:rPr>
          <w:rFonts w:ascii="Book Antiqua" w:eastAsia="宋体" w:hAnsi="Book Antiqua" w:cs="宋体"/>
          <w:lang w:eastAsia="zh-CN"/>
        </w:rPr>
        <w:t>A,</w:t>
      </w:r>
      <w:r>
        <w:rPr>
          <w:rFonts w:ascii="Book Antiqua" w:eastAsia="宋体" w:hAnsi="Book Antiqua" w:cs="宋体"/>
          <w:lang w:eastAsia="zh-CN"/>
        </w:rPr>
        <w:t xml:space="preserve"> </w:t>
      </w:r>
      <w:r w:rsidRPr="008E1DA3">
        <w:rPr>
          <w:rFonts w:ascii="Book Antiqua" w:eastAsia="宋体" w:hAnsi="Book Antiqua" w:cs="宋体"/>
          <w:lang w:eastAsia="zh-CN"/>
        </w:rPr>
        <w:t>Gunn</w:t>
      </w:r>
      <w:r>
        <w:rPr>
          <w:rFonts w:ascii="Book Antiqua" w:eastAsia="宋体" w:hAnsi="Book Antiqua" w:cs="宋体"/>
          <w:lang w:eastAsia="zh-CN"/>
        </w:rPr>
        <w:t xml:space="preserve"> </w:t>
      </w:r>
      <w:r w:rsidRPr="008E1DA3">
        <w:rPr>
          <w:rFonts w:ascii="Book Antiqua" w:eastAsia="宋体" w:hAnsi="Book Antiqua" w:cs="宋体"/>
          <w:lang w:eastAsia="zh-CN"/>
        </w:rPr>
        <w:t>JP.</w:t>
      </w:r>
      <w:r>
        <w:rPr>
          <w:rFonts w:ascii="Book Antiqua" w:eastAsia="宋体" w:hAnsi="Book Antiqua" w:cs="宋体"/>
          <w:lang w:eastAsia="zh-CN"/>
        </w:rPr>
        <w:t xml:space="preserve"> </w:t>
      </w:r>
      <w:r w:rsidRPr="008E1DA3">
        <w:rPr>
          <w:rFonts w:ascii="Book Antiqua" w:eastAsia="宋体" w:hAnsi="Book Antiqua" w:cs="宋体"/>
          <w:lang w:eastAsia="zh-CN"/>
        </w:rPr>
        <w:t>Double-Kissing</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Nanocrush</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for</w:t>
      </w:r>
      <w:r>
        <w:rPr>
          <w:rFonts w:ascii="Book Antiqua" w:eastAsia="宋体" w:hAnsi="Book Antiqua" w:cs="宋体"/>
          <w:lang w:eastAsia="zh-CN"/>
        </w:rPr>
        <w:t xml:space="preserve"> </w:t>
      </w:r>
      <w:r w:rsidRPr="008E1DA3">
        <w:rPr>
          <w:rFonts w:ascii="Book Antiqua" w:eastAsia="宋体" w:hAnsi="Book Antiqua" w:cs="宋体"/>
          <w:lang w:eastAsia="zh-CN"/>
        </w:rPr>
        <w:t>Bifurcation</w:t>
      </w:r>
      <w:r>
        <w:rPr>
          <w:rFonts w:ascii="Book Antiqua" w:eastAsia="宋体" w:hAnsi="Book Antiqua" w:cs="宋体"/>
          <w:lang w:eastAsia="zh-CN"/>
        </w:rPr>
        <w:t xml:space="preserve"> </w:t>
      </w:r>
      <w:r w:rsidRPr="008E1DA3">
        <w:rPr>
          <w:rFonts w:ascii="Book Antiqua" w:eastAsia="宋体" w:hAnsi="Book Antiqua" w:cs="宋体"/>
          <w:lang w:eastAsia="zh-CN"/>
        </w:rPr>
        <w:t>Lesions:</w:t>
      </w:r>
      <w:r>
        <w:rPr>
          <w:rFonts w:ascii="Book Antiqua" w:eastAsia="宋体" w:hAnsi="Book Antiqua" w:cs="宋体"/>
          <w:lang w:eastAsia="zh-CN"/>
        </w:rPr>
        <w:t xml:space="preserve"> </w:t>
      </w:r>
      <w:r w:rsidRPr="008E1DA3">
        <w:rPr>
          <w:rFonts w:ascii="Book Antiqua" w:eastAsia="宋体" w:hAnsi="Book Antiqua" w:cs="宋体"/>
          <w:lang w:eastAsia="zh-CN"/>
        </w:rPr>
        <w:t>Development,</w:t>
      </w:r>
      <w:r>
        <w:rPr>
          <w:rFonts w:ascii="Book Antiqua" w:eastAsia="宋体" w:hAnsi="Book Antiqua" w:cs="宋体"/>
          <w:lang w:eastAsia="zh-CN"/>
        </w:rPr>
        <w:t xml:space="preserve"> </w:t>
      </w:r>
      <w:r w:rsidRPr="008E1DA3">
        <w:rPr>
          <w:rFonts w:ascii="Book Antiqua" w:eastAsia="宋体" w:hAnsi="Book Antiqua" w:cs="宋体"/>
          <w:lang w:eastAsia="zh-CN"/>
        </w:rPr>
        <w:t>Bioengineering,</w:t>
      </w:r>
      <w:r>
        <w:rPr>
          <w:rFonts w:ascii="Book Antiqua" w:eastAsia="宋体" w:hAnsi="Book Antiqua" w:cs="宋体"/>
          <w:lang w:eastAsia="zh-CN"/>
        </w:rPr>
        <w:t xml:space="preserve"> </w:t>
      </w:r>
      <w:r w:rsidRPr="008E1DA3">
        <w:rPr>
          <w:rFonts w:ascii="Book Antiqua" w:eastAsia="宋体" w:hAnsi="Book Antiqua" w:cs="宋体"/>
          <w:lang w:eastAsia="zh-CN"/>
        </w:rPr>
        <w:t>Fluid</w:t>
      </w:r>
      <w:r>
        <w:rPr>
          <w:rFonts w:ascii="Book Antiqua" w:eastAsia="宋体" w:hAnsi="Book Antiqua" w:cs="宋体"/>
          <w:lang w:eastAsia="zh-CN"/>
        </w:rPr>
        <w:t xml:space="preserve"> </w:t>
      </w:r>
      <w:r w:rsidRPr="008E1DA3">
        <w:rPr>
          <w:rFonts w:ascii="Book Antiqua" w:eastAsia="宋体" w:hAnsi="Book Antiqua" w:cs="宋体"/>
          <w:lang w:eastAsia="zh-CN"/>
        </w:rPr>
        <w:t>Dynamics,</w:t>
      </w:r>
      <w:r>
        <w:rPr>
          <w:rFonts w:ascii="Book Antiqua" w:eastAsia="宋体" w:hAnsi="Book Antiqua" w:cs="宋体"/>
          <w:lang w:eastAsia="zh-CN"/>
        </w:rPr>
        <w:t xml:space="preserve"> </w:t>
      </w:r>
      <w:r w:rsidRPr="008E1DA3">
        <w:rPr>
          <w:rFonts w:ascii="Book Antiqua" w:eastAsia="宋体" w:hAnsi="Book Antiqua" w:cs="宋体"/>
          <w:lang w:eastAsia="zh-CN"/>
        </w:rPr>
        <w:t>and</w:t>
      </w:r>
      <w:r>
        <w:rPr>
          <w:rFonts w:ascii="Book Antiqua" w:eastAsia="宋体" w:hAnsi="Book Antiqua" w:cs="宋体"/>
          <w:lang w:eastAsia="zh-CN"/>
        </w:rPr>
        <w:t xml:space="preserve"> </w:t>
      </w:r>
      <w:r w:rsidRPr="008E1DA3">
        <w:rPr>
          <w:rFonts w:ascii="Book Antiqua" w:eastAsia="宋体" w:hAnsi="Book Antiqua" w:cs="宋体"/>
          <w:lang w:eastAsia="zh-CN"/>
        </w:rPr>
        <w:t>Initial</w:t>
      </w:r>
      <w:r>
        <w:rPr>
          <w:rFonts w:ascii="Book Antiqua" w:eastAsia="宋体" w:hAnsi="Book Antiqua" w:cs="宋体"/>
          <w:lang w:eastAsia="zh-CN"/>
        </w:rPr>
        <w:t xml:space="preserve"> </w:t>
      </w:r>
      <w:r w:rsidRPr="008E1DA3">
        <w:rPr>
          <w:rFonts w:ascii="Book Antiqua" w:eastAsia="宋体" w:hAnsi="Book Antiqua" w:cs="宋体"/>
          <w:lang w:eastAsia="zh-CN"/>
        </w:rPr>
        <w:t>Clinical</w:t>
      </w:r>
      <w:r>
        <w:rPr>
          <w:rFonts w:ascii="Book Antiqua" w:eastAsia="宋体" w:hAnsi="Book Antiqua" w:cs="宋体"/>
          <w:lang w:eastAsia="zh-CN"/>
        </w:rPr>
        <w:t xml:space="preserve"> </w:t>
      </w:r>
      <w:r w:rsidRPr="008E1DA3">
        <w:rPr>
          <w:rFonts w:ascii="Book Antiqua" w:eastAsia="宋体" w:hAnsi="Book Antiqua" w:cs="宋体"/>
          <w:lang w:eastAsia="zh-CN"/>
        </w:rPr>
        <w:t>Testing.</w:t>
      </w:r>
      <w:r>
        <w:rPr>
          <w:rFonts w:ascii="Book Antiqua" w:eastAsia="宋体" w:hAnsi="Book Antiqua" w:cs="宋体"/>
          <w:lang w:eastAsia="zh-CN"/>
        </w:rPr>
        <w:t xml:space="preserve"> </w:t>
      </w:r>
      <w:r w:rsidRPr="008E1DA3">
        <w:rPr>
          <w:rFonts w:ascii="Book Antiqua" w:eastAsia="宋体" w:hAnsi="Book Antiqua" w:cs="宋体"/>
          <w:i/>
          <w:iCs/>
          <w:lang w:eastAsia="zh-CN"/>
        </w:rPr>
        <w:t>Can</w:t>
      </w:r>
      <w:r>
        <w:rPr>
          <w:rFonts w:ascii="Book Antiqua" w:eastAsia="宋体" w:hAnsi="Book Antiqua" w:cs="宋体"/>
          <w:i/>
          <w:iCs/>
          <w:lang w:eastAsia="zh-CN"/>
        </w:rPr>
        <w:t xml:space="preserve"> </w:t>
      </w:r>
      <w:r w:rsidRPr="008E1DA3">
        <w:rPr>
          <w:rFonts w:ascii="Book Antiqua" w:eastAsia="宋体" w:hAnsi="Book Antiqua" w:cs="宋体"/>
          <w:i/>
          <w:iCs/>
          <w:lang w:eastAsia="zh-CN"/>
        </w:rPr>
        <w:t>J</w:t>
      </w:r>
      <w:r>
        <w:rPr>
          <w:rFonts w:ascii="Book Antiqua" w:eastAsia="宋体" w:hAnsi="Book Antiqua" w:cs="宋体"/>
          <w:i/>
          <w:iCs/>
          <w:lang w:eastAsia="zh-CN"/>
        </w:rPr>
        <w:t xml:space="preserve"> </w:t>
      </w:r>
      <w:proofErr w:type="spellStart"/>
      <w:r w:rsidRPr="008E1DA3">
        <w:rPr>
          <w:rFonts w:ascii="Book Antiqua" w:eastAsia="宋体" w:hAnsi="Book Antiqua" w:cs="宋体"/>
          <w:i/>
          <w:iCs/>
          <w:lang w:eastAsia="zh-CN"/>
        </w:rPr>
        <w:t>Cardiol</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2020;</w:t>
      </w:r>
      <w:r>
        <w:rPr>
          <w:rFonts w:ascii="Book Antiqua" w:eastAsia="宋体" w:hAnsi="Book Antiqua" w:cs="宋体"/>
          <w:lang w:eastAsia="zh-CN"/>
        </w:rPr>
        <w:t xml:space="preserve"> </w:t>
      </w:r>
      <w:r w:rsidRPr="008E1DA3">
        <w:rPr>
          <w:rFonts w:ascii="Book Antiqua" w:eastAsia="宋体" w:hAnsi="Book Antiqua" w:cs="宋体"/>
          <w:b/>
          <w:bCs/>
          <w:lang w:eastAsia="zh-CN"/>
        </w:rPr>
        <w:t>36</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852-859</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32088059</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10.1016/j.cjca.2019.08.037]</w:t>
      </w:r>
    </w:p>
    <w:p w14:paraId="7E66AA66" w14:textId="77777777" w:rsidR="002A111E" w:rsidRPr="008E1DA3" w:rsidRDefault="002A111E" w:rsidP="00F32288">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108 </w:t>
      </w:r>
      <w:proofErr w:type="spellStart"/>
      <w:r w:rsidRPr="008E1DA3">
        <w:rPr>
          <w:rFonts w:ascii="Book Antiqua" w:eastAsia="宋体" w:hAnsi="Book Antiqua" w:cs="宋体"/>
          <w:b/>
          <w:bCs/>
          <w:lang w:eastAsia="zh-CN"/>
        </w:rPr>
        <w:t>Rigatelli</w:t>
      </w:r>
      <w:proofErr w:type="spellEnd"/>
      <w:r>
        <w:rPr>
          <w:rFonts w:ascii="Book Antiqua" w:eastAsia="宋体" w:hAnsi="Book Antiqua" w:cs="宋体"/>
          <w:b/>
          <w:bCs/>
          <w:lang w:eastAsia="zh-CN"/>
        </w:rPr>
        <w:t xml:space="preserve"> </w:t>
      </w:r>
      <w:r w:rsidRPr="008E1DA3">
        <w:rPr>
          <w:rFonts w:ascii="Book Antiqua" w:eastAsia="宋体" w:hAnsi="Book Antiqua" w:cs="宋体"/>
          <w:b/>
          <w:bCs/>
          <w:lang w:eastAsia="zh-CN"/>
        </w:rPr>
        <w:t>G</w:t>
      </w:r>
      <w:r w:rsidRPr="008E1DA3">
        <w:rPr>
          <w:rFonts w:ascii="Book Antiqua" w:eastAsia="宋体" w:hAnsi="Book Antiqua" w:cs="宋体"/>
          <w:lang w:eastAsia="zh-CN"/>
        </w:rPr>
        <w:t>,</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Zuin</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M,</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Vassilev</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D,</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Dinh</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H,</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Giatti</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S,</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Carraro</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M,</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Zanon</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F,</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Roncon</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L,</w:t>
      </w:r>
      <w:r>
        <w:rPr>
          <w:rFonts w:ascii="Book Antiqua" w:eastAsia="宋体" w:hAnsi="Book Antiqua" w:cs="宋体"/>
          <w:lang w:eastAsia="zh-CN"/>
        </w:rPr>
        <w:t xml:space="preserve"> </w:t>
      </w:r>
      <w:r w:rsidRPr="008E1DA3">
        <w:rPr>
          <w:rFonts w:ascii="Book Antiqua" w:eastAsia="宋体" w:hAnsi="Book Antiqua" w:cs="宋体"/>
          <w:lang w:eastAsia="zh-CN"/>
        </w:rPr>
        <w:t>Dung</w:t>
      </w:r>
      <w:r>
        <w:rPr>
          <w:rFonts w:ascii="Book Antiqua" w:eastAsia="宋体" w:hAnsi="Book Antiqua" w:cs="宋体"/>
          <w:lang w:eastAsia="zh-CN"/>
        </w:rPr>
        <w:t xml:space="preserve"> </w:t>
      </w:r>
      <w:r w:rsidRPr="008E1DA3">
        <w:rPr>
          <w:rFonts w:ascii="Book Antiqua" w:eastAsia="宋体" w:hAnsi="Book Antiqua" w:cs="宋体"/>
          <w:lang w:eastAsia="zh-CN"/>
        </w:rPr>
        <w:t>HT.</w:t>
      </w:r>
      <w:r>
        <w:rPr>
          <w:rFonts w:ascii="Book Antiqua" w:eastAsia="宋体" w:hAnsi="Book Antiqua" w:cs="宋体"/>
          <w:lang w:eastAsia="zh-CN"/>
        </w:rPr>
        <w:t xml:space="preserve"> </w:t>
      </w:r>
      <w:r w:rsidRPr="008E1DA3">
        <w:rPr>
          <w:rFonts w:ascii="Book Antiqua" w:eastAsia="宋体" w:hAnsi="Book Antiqua" w:cs="宋体"/>
          <w:lang w:eastAsia="zh-CN"/>
        </w:rPr>
        <w:t>Culotte</w:t>
      </w:r>
      <w:r>
        <w:rPr>
          <w:rFonts w:ascii="Book Antiqua" w:eastAsia="宋体" w:hAnsi="Book Antiqua" w:cs="宋体"/>
          <w:lang w:eastAsia="zh-CN"/>
        </w:rPr>
        <w:t xml:space="preserve"> </w:t>
      </w:r>
      <w:r w:rsidRPr="008E1DA3">
        <w:rPr>
          <w:rFonts w:ascii="Book Antiqua" w:eastAsia="宋体" w:hAnsi="Book Antiqua" w:cs="宋体"/>
          <w:lang w:eastAsia="zh-CN"/>
        </w:rPr>
        <w:t>versus</w:t>
      </w:r>
      <w:r>
        <w:rPr>
          <w:rFonts w:ascii="Book Antiqua" w:eastAsia="宋体" w:hAnsi="Book Antiqua" w:cs="宋体"/>
          <w:lang w:eastAsia="zh-CN"/>
        </w:rPr>
        <w:t xml:space="preserve"> </w:t>
      </w:r>
      <w:r w:rsidRPr="008E1DA3">
        <w:rPr>
          <w:rFonts w:ascii="Book Antiqua" w:eastAsia="宋体" w:hAnsi="Book Antiqua" w:cs="宋体"/>
          <w:lang w:eastAsia="zh-CN"/>
        </w:rPr>
        <w:t>the</w:t>
      </w:r>
      <w:r>
        <w:rPr>
          <w:rFonts w:ascii="Book Antiqua" w:eastAsia="宋体" w:hAnsi="Book Antiqua" w:cs="宋体"/>
          <w:lang w:eastAsia="zh-CN"/>
        </w:rPr>
        <w:t xml:space="preserve"> </w:t>
      </w:r>
      <w:r w:rsidRPr="008E1DA3">
        <w:rPr>
          <w:rFonts w:ascii="Book Antiqua" w:eastAsia="宋体" w:hAnsi="Book Antiqua" w:cs="宋体"/>
          <w:lang w:eastAsia="zh-CN"/>
        </w:rPr>
        <w:t>novel</w:t>
      </w:r>
      <w:r>
        <w:rPr>
          <w:rFonts w:ascii="Book Antiqua" w:eastAsia="宋体" w:hAnsi="Book Antiqua" w:cs="宋体"/>
          <w:lang w:eastAsia="zh-CN"/>
        </w:rPr>
        <w:t xml:space="preserve"> </w:t>
      </w:r>
      <w:r w:rsidRPr="008E1DA3">
        <w:rPr>
          <w:rFonts w:ascii="Book Antiqua" w:eastAsia="宋体" w:hAnsi="Book Antiqua" w:cs="宋体"/>
          <w:lang w:eastAsia="zh-CN"/>
        </w:rPr>
        <w:t>nano-crush</w:t>
      </w:r>
      <w:r>
        <w:rPr>
          <w:rFonts w:ascii="Book Antiqua" w:eastAsia="宋体" w:hAnsi="Book Antiqua" w:cs="宋体"/>
          <w:lang w:eastAsia="zh-CN"/>
        </w:rPr>
        <w:t xml:space="preserve"> </w:t>
      </w:r>
      <w:r w:rsidRPr="008E1DA3">
        <w:rPr>
          <w:rFonts w:ascii="Book Antiqua" w:eastAsia="宋体" w:hAnsi="Book Antiqua" w:cs="宋体"/>
          <w:lang w:eastAsia="zh-CN"/>
        </w:rPr>
        <w:t>technique</w:t>
      </w:r>
      <w:r>
        <w:rPr>
          <w:rFonts w:ascii="Book Antiqua" w:eastAsia="宋体" w:hAnsi="Book Antiqua" w:cs="宋体"/>
          <w:lang w:eastAsia="zh-CN"/>
        </w:rPr>
        <w:t xml:space="preserve"> </w:t>
      </w:r>
      <w:r w:rsidRPr="008E1DA3">
        <w:rPr>
          <w:rFonts w:ascii="Book Antiqua" w:eastAsia="宋体" w:hAnsi="Book Antiqua" w:cs="宋体"/>
          <w:lang w:eastAsia="zh-CN"/>
        </w:rPr>
        <w:t>for</w:t>
      </w:r>
      <w:r>
        <w:rPr>
          <w:rFonts w:ascii="Book Antiqua" w:eastAsia="宋体" w:hAnsi="Book Antiqua" w:cs="宋体"/>
          <w:lang w:eastAsia="zh-CN"/>
        </w:rPr>
        <w:t xml:space="preserve"> </w:t>
      </w:r>
      <w:r w:rsidRPr="008E1DA3">
        <w:rPr>
          <w:rFonts w:ascii="Book Antiqua" w:eastAsia="宋体" w:hAnsi="Book Antiqua" w:cs="宋体"/>
          <w:lang w:eastAsia="zh-CN"/>
        </w:rPr>
        <w:t>unprotected</w:t>
      </w:r>
      <w:r>
        <w:rPr>
          <w:rFonts w:ascii="Book Antiqua" w:eastAsia="宋体" w:hAnsi="Book Antiqua" w:cs="宋体"/>
          <w:lang w:eastAsia="zh-CN"/>
        </w:rPr>
        <w:t xml:space="preserve"> </w:t>
      </w:r>
      <w:r w:rsidRPr="008E1DA3">
        <w:rPr>
          <w:rFonts w:ascii="Book Antiqua" w:eastAsia="宋体" w:hAnsi="Book Antiqua" w:cs="宋体"/>
          <w:lang w:eastAsia="zh-CN"/>
        </w:rPr>
        <w:t>complex</w:t>
      </w:r>
      <w:r>
        <w:rPr>
          <w:rFonts w:ascii="Book Antiqua" w:eastAsia="宋体" w:hAnsi="Book Antiqua" w:cs="宋体"/>
          <w:lang w:eastAsia="zh-CN"/>
        </w:rPr>
        <w:t xml:space="preserve"> </w:t>
      </w:r>
      <w:r w:rsidRPr="008E1DA3">
        <w:rPr>
          <w:rFonts w:ascii="Book Antiqua" w:eastAsia="宋体" w:hAnsi="Book Antiqua" w:cs="宋体"/>
          <w:lang w:eastAsia="zh-CN"/>
        </w:rPr>
        <w:t>bifurcation</w:t>
      </w:r>
      <w:r>
        <w:rPr>
          <w:rFonts w:ascii="Book Antiqua" w:eastAsia="宋体" w:hAnsi="Book Antiqua" w:cs="宋体"/>
          <w:lang w:eastAsia="zh-CN"/>
        </w:rPr>
        <w:t xml:space="preserve"> </w:t>
      </w:r>
      <w:r w:rsidRPr="008E1DA3">
        <w:rPr>
          <w:rFonts w:ascii="Book Antiqua" w:eastAsia="宋体" w:hAnsi="Book Antiqua" w:cs="宋体"/>
          <w:lang w:eastAsia="zh-CN"/>
        </w:rPr>
        <w:t>left</w:t>
      </w:r>
      <w:r>
        <w:rPr>
          <w:rFonts w:ascii="Book Antiqua" w:eastAsia="宋体" w:hAnsi="Book Antiqua" w:cs="宋体"/>
          <w:lang w:eastAsia="zh-CN"/>
        </w:rPr>
        <w:t xml:space="preserve"> </w:t>
      </w:r>
      <w:r w:rsidRPr="008E1DA3">
        <w:rPr>
          <w:rFonts w:ascii="Book Antiqua" w:eastAsia="宋体" w:hAnsi="Book Antiqua" w:cs="宋体"/>
          <w:lang w:eastAsia="zh-CN"/>
        </w:rPr>
        <w:t>main</w:t>
      </w:r>
      <w:r>
        <w:rPr>
          <w:rFonts w:ascii="Book Antiqua" w:eastAsia="宋体" w:hAnsi="Book Antiqua" w:cs="宋体"/>
          <w:lang w:eastAsia="zh-CN"/>
        </w:rPr>
        <w:t xml:space="preserve"> </w:t>
      </w:r>
      <w:r w:rsidRPr="008E1DA3">
        <w:rPr>
          <w:rFonts w:ascii="Book Antiqua" w:eastAsia="宋体" w:hAnsi="Book Antiqua" w:cs="宋体"/>
          <w:lang w:eastAsia="zh-CN"/>
        </w:rPr>
        <w:t>stenting:</w:t>
      </w:r>
      <w:r>
        <w:rPr>
          <w:rFonts w:ascii="Book Antiqua" w:eastAsia="宋体" w:hAnsi="Book Antiqua" w:cs="宋体"/>
          <w:lang w:eastAsia="zh-CN"/>
        </w:rPr>
        <w:t xml:space="preserve"> </w:t>
      </w:r>
      <w:r w:rsidRPr="008E1DA3">
        <w:rPr>
          <w:rFonts w:ascii="Book Antiqua" w:eastAsia="宋体" w:hAnsi="Book Antiqua" w:cs="宋体"/>
          <w:lang w:eastAsia="zh-CN"/>
        </w:rPr>
        <w:t>difference</w:t>
      </w:r>
      <w:r>
        <w:rPr>
          <w:rFonts w:ascii="Book Antiqua" w:eastAsia="宋体" w:hAnsi="Book Antiqua" w:cs="宋体"/>
          <w:lang w:eastAsia="zh-CN"/>
        </w:rPr>
        <w:t xml:space="preserve"> </w:t>
      </w:r>
      <w:r w:rsidRPr="008E1DA3">
        <w:rPr>
          <w:rFonts w:ascii="Book Antiqua" w:eastAsia="宋体" w:hAnsi="Book Antiqua" w:cs="宋体"/>
          <w:lang w:eastAsia="zh-CN"/>
        </w:rPr>
        <w:t>in</w:t>
      </w:r>
      <w:r>
        <w:rPr>
          <w:rFonts w:ascii="Book Antiqua" w:eastAsia="宋体" w:hAnsi="Book Antiqua" w:cs="宋体"/>
          <w:lang w:eastAsia="zh-CN"/>
        </w:rPr>
        <w:t xml:space="preserve"> </w:t>
      </w:r>
      <w:r w:rsidRPr="008E1DA3">
        <w:rPr>
          <w:rFonts w:ascii="Book Antiqua" w:eastAsia="宋体" w:hAnsi="Book Antiqua" w:cs="宋体"/>
          <w:lang w:eastAsia="zh-CN"/>
        </w:rPr>
        <w:t>procedural</w:t>
      </w:r>
      <w:r>
        <w:rPr>
          <w:rFonts w:ascii="Book Antiqua" w:eastAsia="宋体" w:hAnsi="Book Antiqua" w:cs="宋体"/>
          <w:lang w:eastAsia="zh-CN"/>
        </w:rPr>
        <w:t xml:space="preserve"> </w:t>
      </w:r>
      <w:r w:rsidRPr="008E1DA3">
        <w:rPr>
          <w:rFonts w:ascii="Book Antiqua" w:eastAsia="宋体" w:hAnsi="Book Antiqua" w:cs="宋体"/>
          <w:lang w:eastAsia="zh-CN"/>
        </w:rPr>
        <w:t>time,</w:t>
      </w:r>
      <w:r>
        <w:rPr>
          <w:rFonts w:ascii="Book Antiqua" w:eastAsia="宋体" w:hAnsi="Book Antiqua" w:cs="宋体"/>
          <w:lang w:eastAsia="zh-CN"/>
        </w:rPr>
        <w:t xml:space="preserve"> </w:t>
      </w:r>
      <w:r w:rsidRPr="008E1DA3">
        <w:rPr>
          <w:rFonts w:ascii="Book Antiqua" w:eastAsia="宋体" w:hAnsi="Book Antiqua" w:cs="宋体"/>
          <w:lang w:eastAsia="zh-CN"/>
        </w:rPr>
        <w:t>contrast</w:t>
      </w:r>
      <w:r>
        <w:rPr>
          <w:rFonts w:ascii="Book Antiqua" w:eastAsia="宋体" w:hAnsi="Book Antiqua" w:cs="宋体"/>
          <w:lang w:eastAsia="zh-CN"/>
        </w:rPr>
        <w:t xml:space="preserve"> </w:t>
      </w:r>
      <w:r w:rsidRPr="008E1DA3">
        <w:rPr>
          <w:rFonts w:ascii="Book Antiqua" w:eastAsia="宋体" w:hAnsi="Book Antiqua" w:cs="宋体"/>
          <w:lang w:eastAsia="zh-CN"/>
        </w:rPr>
        <w:t>volume</w:t>
      </w:r>
      <w:r>
        <w:rPr>
          <w:rFonts w:ascii="Book Antiqua" w:eastAsia="宋体" w:hAnsi="Book Antiqua" w:cs="宋体"/>
          <w:lang w:eastAsia="zh-CN"/>
        </w:rPr>
        <w:t xml:space="preserve"> </w:t>
      </w:r>
      <w:r w:rsidRPr="008E1DA3">
        <w:rPr>
          <w:rFonts w:ascii="Book Antiqua" w:eastAsia="宋体" w:hAnsi="Book Antiqua" w:cs="宋体"/>
          <w:lang w:eastAsia="zh-CN"/>
        </w:rPr>
        <w:t>and</w:t>
      </w:r>
      <w:r>
        <w:rPr>
          <w:rFonts w:ascii="Book Antiqua" w:eastAsia="宋体" w:hAnsi="Book Antiqua" w:cs="宋体"/>
          <w:lang w:eastAsia="zh-CN"/>
        </w:rPr>
        <w:t xml:space="preserve"> </w:t>
      </w:r>
      <w:r w:rsidRPr="008E1DA3">
        <w:rPr>
          <w:rFonts w:ascii="Book Antiqua" w:eastAsia="宋体" w:hAnsi="Book Antiqua" w:cs="宋体"/>
          <w:lang w:eastAsia="zh-CN"/>
        </w:rPr>
        <w:t>X-ray</w:t>
      </w:r>
      <w:r>
        <w:rPr>
          <w:rFonts w:ascii="Book Antiqua" w:eastAsia="宋体" w:hAnsi="Book Antiqua" w:cs="宋体"/>
          <w:lang w:eastAsia="zh-CN"/>
        </w:rPr>
        <w:t xml:space="preserve"> </w:t>
      </w:r>
      <w:r w:rsidRPr="008E1DA3">
        <w:rPr>
          <w:rFonts w:ascii="Book Antiqua" w:eastAsia="宋体" w:hAnsi="Book Antiqua" w:cs="宋体"/>
          <w:lang w:eastAsia="zh-CN"/>
        </w:rPr>
        <w:t>exposure</w:t>
      </w:r>
      <w:r>
        <w:rPr>
          <w:rFonts w:ascii="Book Antiqua" w:eastAsia="宋体" w:hAnsi="Book Antiqua" w:cs="宋体"/>
          <w:lang w:eastAsia="zh-CN"/>
        </w:rPr>
        <w:t xml:space="preserve"> </w:t>
      </w:r>
      <w:r w:rsidRPr="008E1DA3">
        <w:rPr>
          <w:rFonts w:ascii="Book Antiqua" w:eastAsia="宋体" w:hAnsi="Book Antiqua" w:cs="宋体"/>
          <w:lang w:eastAsia="zh-CN"/>
        </w:rPr>
        <w:t>and</w:t>
      </w:r>
      <w:r>
        <w:rPr>
          <w:rFonts w:ascii="Book Antiqua" w:eastAsia="宋体" w:hAnsi="Book Antiqua" w:cs="宋体"/>
          <w:lang w:eastAsia="zh-CN"/>
        </w:rPr>
        <w:t xml:space="preserve"> </w:t>
      </w:r>
      <w:r w:rsidRPr="008E1DA3">
        <w:rPr>
          <w:rFonts w:ascii="Book Antiqua" w:eastAsia="宋体" w:hAnsi="Book Antiqua" w:cs="宋体"/>
          <w:lang w:eastAsia="zh-CN"/>
        </w:rPr>
        <w:t>3-years</w:t>
      </w:r>
      <w:r>
        <w:rPr>
          <w:rFonts w:ascii="Book Antiqua" w:eastAsia="宋体" w:hAnsi="Book Antiqua" w:cs="宋体"/>
          <w:lang w:eastAsia="zh-CN"/>
        </w:rPr>
        <w:t xml:space="preserve"> </w:t>
      </w:r>
      <w:r w:rsidRPr="008E1DA3">
        <w:rPr>
          <w:rFonts w:ascii="Book Antiqua" w:eastAsia="宋体" w:hAnsi="Book Antiqua" w:cs="宋体"/>
          <w:lang w:eastAsia="zh-CN"/>
        </w:rPr>
        <w:t>outcomes.</w:t>
      </w:r>
      <w:r>
        <w:rPr>
          <w:rFonts w:ascii="Book Antiqua" w:eastAsia="宋体" w:hAnsi="Book Antiqua" w:cs="宋体"/>
          <w:lang w:eastAsia="zh-CN"/>
        </w:rPr>
        <w:t xml:space="preserve"> </w:t>
      </w:r>
      <w:r w:rsidRPr="008E1DA3">
        <w:rPr>
          <w:rFonts w:ascii="Book Antiqua" w:eastAsia="宋体" w:hAnsi="Book Antiqua" w:cs="宋体"/>
          <w:i/>
          <w:iCs/>
          <w:lang w:eastAsia="zh-CN"/>
        </w:rPr>
        <w:t>Int</w:t>
      </w:r>
      <w:r>
        <w:rPr>
          <w:rFonts w:ascii="Book Antiqua" w:eastAsia="宋体" w:hAnsi="Book Antiqua" w:cs="宋体"/>
          <w:i/>
          <w:iCs/>
          <w:lang w:eastAsia="zh-CN"/>
        </w:rPr>
        <w:t xml:space="preserve"> </w:t>
      </w:r>
      <w:r w:rsidRPr="008E1DA3">
        <w:rPr>
          <w:rFonts w:ascii="Book Antiqua" w:eastAsia="宋体" w:hAnsi="Book Antiqua" w:cs="宋体"/>
          <w:i/>
          <w:iCs/>
          <w:lang w:eastAsia="zh-CN"/>
        </w:rPr>
        <w:t>J</w:t>
      </w:r>
      <w:r>
        <w:rPr>
          <w:rFonts w:ascii="Book Antiqua" w:eastAsia="宋体" w:hAnsi="Book Antiqua" w:cs="宋体"/>
          <w:i/>
          <w:iCs/>
          <w:lang w:eastAsia="zh-CN"/>
        </w:rPr>
        <w:t xml:space="preserve"> </w:t>
      </w:r>
      <w:r w:rsidRPr="008E1DA3">
        <w:rPr>
          <w:rFonts w:ascii="Book Antiqua" w:eastAsia="宋体" w:hAnsi="Book Antiqua" w:cs="宋体"/>
          <w:i/>
          <w:iCs/>
          <w:lang w:eastAsia="zh-CN"/>
        </w:rPr>
        <w:t>Cardiovasc</w:t>
      </w:r>
      <w:r>
        <w:rPr>
          <w:rFonts w:ascii="Book Antiqua" w:eastAsia="宋体" w:hAnsi="Book Antiqua" w:cs="宋体"/>
          <w:i/>
          <w:iCs/>
          <w:lang w:eastAsia="zh-CN"/>
        </w:rPr>
        <w:t xml:space="preserve"> </w:t>
      </w:r>
      <w:r w:rsidRPr="008E1DA3">
        <w:rPr>
          <w:rFonts w:ascii="Book Antiqua" w:eastAsia="宋体" w:hAnsi="Book Antiqua" w:cs="宋体"/>
          <w:i/>
          <w:iCs/>
          <w:lang w:eastAsia="zh-CN"/>
        </w:rPr>
        <w:t>Imaging</w:t>
      </w:r>
      <w:r>
        <w:rPr>
          <w:rFonts w:ascii="Book Antiqua" w:eastAsia="宋体" w:hAnsi="Book Antiqua" w:cs="宋体"/>
          <w:lang w:eastAsia="zh-CN"/>
        </w:rPr>
        <w:t xml:space="preserve"> </w:t>
      </w:r>
      <w:r w:rsidRPr="008E1DA3">
        <w:rPr>
          <w:rFonts w:ascii="Book Antiqua" w:eastAsia="宋体" w:hAnsi="Book Antiqua" w:cs="宋体"/>
          <w:lang w:eastAsia="zh-CN"/>
        </w:rPr>
        <w:t>2019;</w:t>
      </w:r>
      <w:r>
        <w:rPr>
          <w:rFonts w:ascii="Book Antiqua" w:eastAsia="宋体" w:hAnsi="Book Antiqua" w:cs="宋体"/>
          <w:lang w:eastAsia="zh-CN"/>
        </w:rPr>
        <w:t xml:space="preserve"> </w:t>
      </w:r>
      <w:r w:rsidRPr="008E1DA3">
        <w:rPr>
          <w:rFonts w:ascii="Book Antiqua" w:eastAsia="宋体" w:hAnsi="Book Antiqua" w:cs="宋体"/>
          <w:b/>
          <w:bCs/>
          <w:lang w:eastAsia="zh-CN"/>
        </w:rPr>
        <w:t>35</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207-214</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30446919</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10.1007/s10554-018-1497-8]</w:t>
      </w:r>
    </w:p>
    <w:p w14:paraId="43A4155F" w14:textId="77777777" w:rsidR="002A111E" w:rsidRPr="008E1DA3" w:rsidRDefault="002A111E" w:rsidP="00F32288">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109 </w:t>
      </w:r>
      <w:r w:rsidRPr="008E1DA3">
        <w:rPr>
          <w:rFonts w:ascii="Book Antiqua" w:eastAsia="宋体" w:hAnsi="Book Antiqua" w:cs="宋体"/>
          <w:b/>
          <w:bCs/>
          <w:lang w:eastAsia="zh-CN"/>
        </w:rPr>
        <w:t>Sweeny</w:t>
      </w:r>
      <w:r>
        <w:rPr>
          <w:rFonts w:ascii="Book Antiqua" w:eastAsia="宋体" w:hAnsi="Book Antiqua" w:cs="宋体"/>
          <w:b/>
          <w:bCs/>
          <w:lang w:eastAsia="zh-CN"/>
        </w:rPr>
        <w:t xml:space="preserve"> </w:t>
      </w:r>
      <w:r w:rsidRPr="008E1DA3">
        <w:rPr>
          <w:rFonts w:ascii="Book Antiqua" w:eastAsia="宋体" w:hAnsi="Book Antiqua" w:cs="宋体"/>
          <w:b/>
          <w:bCs/>
          <w:lang w:eastAsia="zh-CN"/>
        </w:rPr>
        <w:t>JM</w:t>
      </w:r>
      <w:r w:rsidRPr="008E1DA3">
        <w:rPr>
          <w:rFonts w:ascii="Book Antiqua" w:eastAsia="宋体" w:hAnsi="Book Antiqua" w:cs="宋体"/>
          <w:bCs/>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Sharma</w:t>
      </w:r>
      <w:r>
        <w:rPr>
          <w:rFonts w:ascii="Book Antiqua" w:eastAsia="宋体" w:hAnsi="Book Antiqua" w:cs="宋体"/>
          <w:lang w:eastAsia="zh-CN"/>
        </w:rPr>
        <w:t xml:space="preserve"> </w:t>
      </w:r>
      <w:r w:rsidRPr="008E1DA3">
        <w:rPr>
          <w:rFonts w:ascii="Book Antiqua" w:eastAsia="宋体" w:hAnsi="Book Antiqua" w:cs="宋体"/>
          <w:lang w:eastAsia="zh-CN"/>
        </w:rPr>
        <w:t>SK.</w:t>
      </w:r>
      <w:r>
        <w:rPr>
          <w:rFonts w:ascii="Book Antiqua" w:eastAsia="宋体" w:hAnsi="Book Antiqua" w:cs="宋体"/>
          <w:lang w:eastAsia="zh-CN"/>
        </w:rPr>
        <w:t xml:space="preserve"> </w:t>
      </w:r>
      <w:r w:rsidRPr="008E1DA3">
        <w:rPr>
          <w:rFonts w:ascii="Book Antiqua" w:eastAsia="宋体" w:hAnsi="Book Antiqua" w:cs="宋体"/>
          <w:lang w:eastAsia="zh-CN"/>
        </w:rPr>
        <w:t>Simultaneous</w:t>
      </w:r>
      <w:r>
        <w:rPr>
          <w:rFonts w:ascii="Book Antiqua" w:eastAsia="宋体" w:hAnsi="Book Antiqua" w:cs="宋体"/>
          <w:lang w:eastAsia="zh-CN"/>
        </w:rPr>
        <w:t xml:space="preserve"> </w:t>
      </w:r>
      <w:r w:rsidRPr="008E1DA3">
        <w:rPr>
          <w:rFonts w:ascii="Book Antiqua" w:eastAsia="宋体" w:hAnsi="Book Antiqua" w:cs="宋体"/>
          <w:lang w:eastAsia="zh-CN"/>
        </w:rPr>
        <w:t>kissing</w:t>
      </w:r>
      <w:r>
        <w:rPr>
          <w:rFonts w:ascii="Book Antiqua" w:eastAsia="宋体" w:hAnsi="Book Antiqua" w:cs="宋体"/>
          <w:lang w:eastAsia="zh-CN"/>
        </w:rPr>
        <w:t xml:space="preserve"> </w:t>
      </w:r>
      <w:r w:rsidRPr="008E1DA3">
        <w:rPr>
          <w:rFonts w:ascii="Book Antiqua" w:eastAsia="宋体" w:hAnsi="Book Antiqua" w:cs="宋体"/>
          <w:lang w:eastAsia="zh-CN"/>
        </w:rPr>
        <w:t>stent</w:t>
      </w:r>
      <w:r>
        <w:rPr>
          <w:rFonts w:ascii="Book Antiqua" w:eastAsia="宋体" w:hAnsi="Book Antiqua" w:cs="宋体"/>
          <w:lang w:eastAsia="zh-CN"/>
        </w:rPr>
        <w:t xml:space="preserve"> </w:t>
      </w:r>
      <w:r w:rsidRPr="008E1DA3">
        <w:rPr>
          <w:rFonts w:ascii="Book Antiqua" w:eastAsia="宋体" w:hAnsi="Book Antiqua" w:cs="宋体"/>
          <w:lang w:eastAsia="zh-CN"/>
        </w:rPr>
        <w:t>technique:</w:t>
      </w:r>
      <w:r>
        <w:rPr>
          <w:rFonts w:ascii="Book Antiqua" w:eastAsia="宋体" w:hAnsi="Book Antiqua" w:cs="宋体"/>
          <w:lang w:eastAsia="zh-CN"/>
        </w:rPr>
        <w:t xml:space="preserve"> </w:t>
      </w:r>
      <w:r w:rsidRPr="008E1DA3">
        <w:rPr>
          <w:rFonts w:ascii="Book Antiqua" w:eastAsia="宋体" w:hAnsi="Book Antiqua" w:cs="宋体"/>
          <w:lang w:eastAsia="zh-CN"/>
        </w:rPr>
        <w:t>A</w:t>
      </w:r>
      <w:r>
        <w:rPr>
          <w:rFonts w:ascii="Book Antiqua" w:eastAsia="宋体" w:hAnsi="Book Antiqua" w:cs="宋体"/>
          <w:lang w:eastAsia="zh-CN"/>
        </w:rPr>
        <w:t xml:space="preserve"> </w:t>
      </w:r>
      <w:r w:rsidRPr="008E1DA3">
        <w:rPr>
          <w:rFonts w:ascii="Book Antiqua" w:eastAsia="宋体" w:hAnsi="Book Antiqua" w:cs="宋体"/>
          <w:lang w:eastAsia="zh-CN"/>
        </w:rPr>
        <w:t>contemporary</w:t>
      </w:r>
      <w:r>
        <w:rPr>
          <w:rFonts w:ascii="Book Antiqua" w:eastAsia="宋体" w:hAnsi="Book Antiqua" w:cs="宋体"/>
          <w:lang w:eastAsia="zh-CN"/>
        </w:rPr>
        <w:t xml:space="preserve"> </w:t>
      </w:r>
      <w:r w:rsidRPr="008E1DA3">
        <w:rPr>
          <w:rFonts w:ascii="Book Antiqua" w:eastAsia="宋体" w:hAnsi="Book Antiqua" w:cs="宋体"/>
          <w:lang w:eastAsia="zh-CN"/>
        </w:rPr>
        <w:t>review.</w:t>
      </w:r>
      <w:r>
        <w:rPr>
          <w:rFonts w:ascii="Book Antiqua" w:eastAsia="宋体" w:hAnsi="Book Antiqua" w:cs="宋体"/>
          <w:lang w:eastAsia="zh-CN"/>
        </w:rPr>
        <w:t xml:space="preserve"> </w:t>
      </w:r>
      <w:r w:rsidRPr="008E1DA3">
        <w:rPr>
          <w:rFonts w:ascii="Book Antiqua" w:eastAsia="宋体" w:hAnsi="Book Antiqua" w:cs="宋体"/>
          <w:lang w:eastAsia="zh-CN"/>
        </w:rPr>
        <w:t>In:</w:t>
      </w:r>
      <w:r>
        <w:rPr>
          <w:rFonts w:ascii="Book Antiqua" w:eastAsia="宋体" w:hAnsi="Book Antiqua" w:cs="宋体"/>
          <w:lang w:eastAsia="zh-CN"/>
        </w:rPr>
        <w:t xml:space="preserve"> </w:t>
      </w:r>
      <w:r w:rsidRPr="008E1DA3">
        <w:rPr>
          <w:rFonts w:ascii="Book Antiqua" w:eastAsia="宋体" w:hAnsi="Book Antiqua" w:cs="宋体"/>
          <w:lang w:eastAsia="zh-CN"/>
        </w:rPr>
        <w:t>Waksman</w:t>
      </w:r>
      <w:r>
        <w:rPr>
          <w:rFonts w:ascii="Book Antiqua" w:eastAsia="宋体" w:hAnsi="Book Antiqua" w:cs="宋体"/>
          <w:lang w:eastAsia="zh-CN"/>
        </w:rPr>
        <w:t xml:space="preserve"> </w:t>
      </w:r>
      <w:r w:rsidRPr="008E1DA3">
        <w:rPr>
          <w:rFonts w:ascii="Book Antiqua" w:eastAsia="宋体" w:hAnsi="Book Antiqua" w:cs="宋体"/>
          <w:lang w:eastAsia="zh-CN"/>
        </w:rPr>
        <w:t>R,</w:t>
      </w:r>
      <w:r>
        <w:rPr>
          <w:rFonts w:ascii="Book Antiqua" w:eastAsia="宋体" w:hAnsi="Book Antiqua" w:cs="宋体"/>
          <w:lang w:eastAsia="zh-CN"/>
        </w:rPr>
        <w:t xml:space="preserve"> </w:t>
      </w:r>
      <w:r w:rsidRPr="008E1DA3">
        <w:rPr>
          <w:rFonts w:ascii="Book Antiqua" w:eastAsia="宋体" w:hAnsi="Book Antiqua" w:cs="宋体"/>
          <w:lang w:eastAsia="zh-CN"/>
        </w:rPr>
        <w:t>Ormiston</w:t>
      </w:r>
      <w:r>
        <w:rPr>
          <w:rFonts w:ascii="Book Antiqua" w:eastAsia="宋体" w:hAnsi="Book Antiqua" w:cs="宋体"/>
          <w:lang w:eastAsia="zh-CN"/>
        </w:rPr>
        <w:t xml:space="preserve"> </w:t>
      </w:r>
      <w:r w:rsidRPr="008E1DA3">
        <w:rPr>
          <w:rFonts w:ascii="Book Antiqua" w:eastAsia="宋体" w:hAnsi="Book Antiqua" w:cs="宋体"/>
          <w:lang w:eastAsia="zh-CN"/>
        </w:rPr>
        <w:t>JA.</w:t>
      </w:r>
      <w:r>
        <w:rPr>
          <w:rFonts w:ascii="Book Antiqua" w:eastAsia="宋体" w:hAnsi="Book Antiqua" w:cs="宋体"/>
          <w:lang w:eastAsia="zh-CN"/>
        </w:rPr>
        <w:t xml:space="preserve"> </w:t>
      </w:r>
      <w:r w:rsidRPr="008E1DA3">
        <w:rPr>
          <w:rFonts w:ascii="Book Antiqua" w:eastAsia="宋体" w:hAnsi="Book Antiqua" w:cs="宋体"/>
          <w:lang w:eastAsia="zh-CN"/>
        </w:rPr>
        <w:t>Bifurcation</w:t>
      </w:r>
      <w:r>
        <w:rPr>
          <w:rFonts w:ascii="Book Antiqua" w:eastAsia="宋体" w:hAnsi="Book Antiqua" w:cs="宋体"/>
          <w:lang w:eastAsia="zh-CN"/>
        </w:rPr>
        <w:t xml:space="preserve"> </w:t>
      </w:r>
      <w:r w:rsidRPr="008E1DA3">
        <w:rPr>
          <w:rFonts w:ascii="Book Antiqua" w:eastAsia="宋体" w:hAnsi="Book Antiqua" w:cs="宋体"/>
          <w:lang w:eastAsia="zh-CN"/>
        </w:rPr>
        <w:t>Stenting.</w:t>
      </w:r>
      <w:r>
        <w:rPr>
          <w:rFonts w:ascii="Book Antiqua" w:eastAsia="宋体" w:hAnsi="Book Antiqua" w:cs="宋体"/>
          <w:lang w:eastAsia="zh-CN"/>
        </w:rPr>
        <w:t xml:space="preserve"> </w:t>
      </w:r>
      <w:r w:rsidRPr="008E1DA3">
        <w:rPr>
          <w:rFonts w:ascii="Book Antiqua" w:eastAsia="宋体" w:hAnsi="Book Antiqua" w:cs="宋体"/>
          <w:lang w:eastAsia="zh-CN"/>
        </w:rPr>
        <w:t>UK:</w:t>
      </w:r>
      <w:r>
        <w:rPr>
          <w:rFonts w:ascii="Book Antiqua" w:eastAsia="宋体" w:hAnsi="Book Antiqua" w:cs="宋体"/>
          <w:lang w:eastAsia="zh-CN"/>
        </w:rPr>
        <w:t xml:space="preserve"> </w:t>
      </w:r>
      <w:r w:rsidRPr="008E1DA3">
        <w:rPr>
          <w:rFonts w:ascii="Book Antiqua" w:eastAsia="宋体" w:hAnsi="Book Antiqua" w:cs="宋体"/>
          <w:lang w:eastAsia="zh-CN"/>
        </w:rPr>
        <w:t>Blackwell</w:t>
      </w:r>
      <w:r>
        <w:rPr>
          <w:rFonts w:ascii="Book Antiqua" w:eastAsia="宋体" w:hAnsi="Book Antiqua" w:cs="宋体"/>
          <w:lang w:eastAsia="zh-CN"/>
        </w:rPr>
        <w:t xml:space="preserve"> </w:t>
      </w:r>
      <w:r w:rsidRPr="008E1DA3">
        <w:rPr>
          <w:rFonts w:ascii="Book Antiqua" w:eastAsia="宋体" w:hAnsi="Book Antiqua" w:cs="宋体"/>
          <w:lang w:eastAsia="zh-CN"/>
        </w:rPr>
        <w:t>Publishing,</w:t>
      </w:r>
      <w:r>
        <w:rPr>
          <w:rFonts w:ascii="Book Antiqua" w:eastAsia="宋体" w:hAnsi="Book Antiqua" w:cs="宋体"/>
          <w:lang w:eastAsia="zh-CN"/>
        </w:rPr>
        <w:t xml:space="preserve"> </w:t>
      </w:r>
      <w:r w:rsidRPr="008E1DA3">
        <w:rPr>
          <w:rFonts w:ascii="Book Antiqua" w:eastAsia="宋体" w:hAnsi="Book Antiqua" w:cs="宋体"/>
          <w:lang w:eastAsia="zh-CN"/>
        </w:rPr>
        <w:t>2012:</w:t>
      </w:r>
      <w:r>
        <w:rPr>
          <w:rFonts w:ascii="Book Antiqua" w:eastAsia="宋体" w:hAnsi="Book Antiqua" w:cs="宋体"/>
          <w:lang w:eastAsia="zh-CN"/>
        </w:rPr>
        <w:t xml:space="preserve"> </w:t>
      </w:r>
      <w:r w:rsidRPr="008E1DA3">
        <w:rPr>
          <w:rFonts w:ascii="Book Antiqua" w:eastAsia="宋体" w:hAnsi="Book Antiqua" w:cs="宋体"/>
          <w:lang w:eastAsia="zh-CN"/>
        </w:rPr>
        <w:t>48-56</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10.1002/9781444347005.ch5]</w:t>
      </w:r>
    </w:p>
    <w:p w14:paraId="08D4C358" w14:textId="77777777" w:rsidR="002A111E" w:rsidRPr="008E1DA3" w:rsidRDefault="002A111E" w:rsidP="00F32288">
      <w:pPr>
        <w:spacing w:line="360" w:lineRule="auto"/>
        <w:jc w:val="both"/>
        <w:rPr>
          <w:rFonts w:ascii="Book Antiqua" w:eastAsia="宋体" w:hAnsi="Book Antiqua" w:cs="宋体"/>
          <w:lang w:eastAsia="zh-CN"/>
        </w:rPr>
      </w:pPr>
      <w:r w:rsidRPr="008E1DA3">
        <w:rPr>
          <w:rFonts w:ascii="Book Antiqua" w:eastAsia="宋体" w:hAnsi="Book Antiqua" w:cs="宋体"/>
          <w:lang w:eastAsia="zh-CN"/>
        </w:rPr>
        <w:t>110</w:t>
      </w:r>
      <w:r>
        <w:rPr>
          <w:rFonts w:ascii="Book Antiqua" w:eastAsia="宋体" w:hAnsi="Book Antiqua" w:cs="宋体"/>
          <w:lang w:eastAsia="zh-CN"/>
        </w:rPr>
        <w:t xml:space="preserve"> </w:t>
      </w:r>
      <w:r w:rsidRPr="008E1DA3">
        <w:rPr>
          <w:rFonts w:ascii="Book Antiqua" w:eastAsia="宋体" w:hAnsi="Book Antiqua" w:cs="宋体"/>
          <w:b/>
          <w:bCs/>
          <w:lang w:eastAsia="zh-CN"/>
        </w:rPr>
        <w:t>Lansky</w:t>
      </w:r>
      <w:r>
        <w:rPr>
          <w:rFonts w:ascii="Book Antiqua" w:eastAsia="宋体" w:hAnsi="Book Antiqua" w:cs="宋体"/>
          <w:b/>
          <w:bCs/>
          <w:lang w:eastAsia="zh-CN"/>
        </w:rPr>
        <w:t xml:space="preserve"> </w:t>
      </w:r>
      <w:r w:rsidRPr="008E1DA3">
        <w:rPr>
          <w:rFonts w:ascii="Book Antiqua" w:eastAsia="宋体" w:hAnsi="Book Antiqua" w:cs="宋体"/>
          <w:b/>
          <w:bCs/>
          <w:lang w:eastAsia="zh-CN"/>
        </w:rPr>
        <w:t>AJ</w:t>
      </w:r>
      <w:r w:rsidRPr="008E1DA3">
        <w:rPr>
          <w:rFonts w:ascii="Book Antiqua" w:eastAsia="宋体" w:hAnsi="Book Antiqua" w:cs="宋体"/>
          <w:lang w:eastAsia="zh-CN"/>
        </w:rPr>
        <w:t>,</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Yaqub</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M,</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Hermiller</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JB,</w:t>
      </w:r>
      <w:r>
        <w:rPr>
          <w:rFonts w:ascii="Book Antiqua" w:eastAsia="宋体" w:hAnsi="Book Antiqua" w:cs="宋体"/>
          <w:lang w:eastAsia="zh-CN"/>
        </w:rPr>
        <w:t xml:space="preserve"> </w:t>
      </w:r>
      <w:r w:rsidRPr="008E1DA3">
        <w:rPr>
          <w:rFonts w:ascii="Book Antiqua" w:eastAsia="宋体" w:hAnsi="Book Antiqua" w:cs="宋体"/>
          <w:lang w:eastAsia="zh-CN"/>
        </w:rPr>
        <w:t>Smith</w:t>
      </w:r>
      <w:r>
        <w:rPr>
          <w:rFonts w:ascii="Book Antiqua" w:eastAsia="宋体" w:hAnsi="Book Antiqua" w:cs="宋体"/>
          <w:lang w:eastAsia="zh-CN"/>
        </w:rPr>
        <w:t xml:space="preserve"> </w:t>
      </w:r>
      <w:r w:rsidRPr="008E1DA3">
        <w:rPr>
          <w:rFonts w:ascii="Book Antiqua" w:eastAsia="宋体" w:hAnsi="Book Antiqua" w:cs="宋体"/>
          <w:lang w:eastAsia="zh-CN"/>
        </w:rPr>
        <w:t>RS,</w:t>
      </w:r>
      <w:r>
        <w:rPr>
          <w:rFonts w:ascii="Book Antiqua" w:eastAsia="宋体" w:hAnsi="Book Antiqua" w:cs="宋体"/>
          <w:lang w:eastAsia="zh-CN"/>
        </w:rPr>
        <w:t xml:space="preserve"> </w:t>
      </w:r>
      <w:r w:rsidRPr="008E1DA3">
        <w:rPr>
          <w:rFonts w:ascii="Book Antiqua" w:eastAsia="宋体" w:hAnsi="Book Antiqua" w:cs="宋体"/>
          <w:lang w:eastAsia="zh-CN"/>
        </w:rPr>
        <w:t>Farhat</w:t>
      </w:r>
      <w:r>
        <w:rPr>
          <w:rFonts w:ascii="Book Antiqua" w:eastAsia="宋体" w:hAnsi="Book Antiqua" w:cs="宋体"/>
          <w:lang w:eastAsia="zh-CN"/>
        </w:rPr>
        <w:t xml:space="preserve"> </w:t>
      </w:r>
      <w:r w:rsidRPr="008E1DA3">
        <w:rPr>
          <w:rFonts w:ascii="Book Antiqua" w:eastAsia="宋体" w:hAnsi="Book Antiqua" w:cs="宋体"/>
          <w:lang w:eastAsia="zh-CN"/>
        </w:rPr>
        <w:t>N,</w:t>
      </w:r>
      <w:r>
        <w:rPr>
          <w:rFonts w:ascii="Book Antiqua" w:eastAsia="宋体" w:hAnsi="Book Antiqua" w:cs="宋体"/>
          <w:lang w:eastAsia="zh-CN"/>
        </w:rPr>
        <w:t xml:space="preserve"> </w:t>
      </w:r>
      <w:r w:rsidRPr="008E1DA3">
        <w:rPr>
          <w:rFonts w:ascii="Book Antiqua" w:eastAsia="宋体" w:hAnsi="Book Antiqua" w:cs="宋体"/>
          <w:lang w:eastAsia="zh-CN"/>
        </w:rPr>
        <w:t>Caputo</w:t>
      </w:r>
      <w:r>
        <w:rPr>
          <w:rFonts w:ascii="Book Antiqua" w:eastAsia="宋体" w:hAnsi="Book Antiqua" w:cs="宋体"/>
          <w:lang w:eastAsia="zh-CN"/>
        </w:rPr>
        <w:t xml:space="preserve"> </w:t>
      </w:r>
      <w:r w:rsidRPr="008E1DA3">
        <w:rPr>
          <w:rFonts w:ascii="Book Antiqua" w:eastAsia="宋体" w:hAnsi="Book Antiqua" w:cs="宋体"/>
          <w:lang w:eastAsia="zh-CN"/>
        </w:rPr>
        <w:t>R,</w:t>
      </w:r>
      <w:r>
        <w:rPr>
          <w:rFonts w:ascii="Book Antiqua" w:eastAsia="宋体" w:hAnsi="Book Antiqua" w:cs="宋体"/>
          <w:lang w:eastAsia="zh-CN"/>
        </w:rPr>
        <w:t xml:space="preserve"> </w:t>
      </w:r>
      <w:r w:rsidRPr="008E1DA3">
        <w:rPr>
          <w:rFonts w:ascii="Book Antiqua" w:eastAsia="宋体" w:hAnsi="Book Antiqua" w:cs="宋体"/>
          <w:lang w:eastAsia="zh-CN"/>
        </w:rPr>
        <w:t>Williams</w:t>
      </w:r>
      <w:r>
        <w:rPr>
          <w:rFonts w:ascii="Book Antiqua" w:eastAsia="宋体" w:hAnsi="Book Antiqua" w:cs="宋体"/>
          <w:lang w:eastAsia="zh-CN"/>
        </w:rPr>
        <w:t xml:space="preserve"> </w:t>
      </w:r>
      <w:r w:rsidRPr="008E1DA3">
        <w:rPr>
          <w:rFonts w:ascii="Book Antiqua" w:eastAsia="宋体" w:hAnsi="Book Antiqua" w:cs="宋体"/>
          <w:lang w:eastAsia="zh-CN"/>
        </w:rPr>
        <w:t>JE,</w:t>
      </w:r>
      <w:r>
        <w:rPr>
          <w:rFonts w:ascii="Book Antiqua" w:eastAsia="宋体" w:hAnsi="Book Antiqua" w:cs="宋体"/>
          <w:lang w:eastAsia="zh-CN"/>
        </w:rPr>
        <w:t xml:space="preserve"> </w:t>
      </w:r>
      <w:r w:rsidRPr="008E1DA3">
        <w:rPr>
          <w:rFonts w:ascii="Book Antiqua" w:eastAsia="宋体" w:hAnsi="Book Antiqua" w:cs="宋体"/>
          <w:lang w:eastAsia="zh-CN"/>
        </w:rPr>
        <w:t>Sanz</w:t>
      </w:r>
      <w:r>
        <w:rPr>
          <w:rFonts w:ascii="Book Antiqua" w:eastAsia="宋体" w:hAnsi="Book Antiqua" w:cs="宋体"/>
          <w:lang w:eastAsia="zh-CN"/>
        </w:rPr>
        <w:t xml:space="preserve"> </w:t>
      </w:r>
      <w:r w:rsidRPr="008E1DA3">
        <w:rPr>
          <w:rFonts w:ascii="Book Antiqua" w:eastAsia="宋体" w:hAnsi="Book Antiqua" w:cs="宋体"/>
          <w:lang w:eastAsia="zh-CN"/>
        </w:rPr>
        <w:t>M,</w:t>
      </w:r>
      <w:r>
        <w:rPr>
          <w:rFonts w:ascii="Book Antiqua" w:eastAsia="宋体" w:hAnsi="Book Antiqua" w:cs="宋体"/>
          <w:lang w:eastAsia="zh-CN"/>
        </w:rPr>
        <w:t xml:space="preserve"> </w:t>
      </w:r>
      <w:r w:rsidRPr="008E1DA3">
        <w:rPr>
          <w:rFonts w:ascii="Book Antiqua" w:eastAsia="宋体" w:hAnsi="Book Antiqua" w:cs="宋体"/>
          <w:lang w:eastAsia="zh-CN"/>
        </w:rPr>
        <w:t>Koo</w:t>
      </w:r>
      <w:r>
        <w:rPr>
          <w:rFonts w:ascii="Book Antiqua" w:eastAsia="宋体" w:hAnsi="Book Antiqua" w:cs="宋体"/>
          <w:lang w:eastAsia="zh-CN"/>
        </w:rPr>
        <w:t xml:space="preserve"> </w:t>
      </w:r>
      <w:r w:rsidRPr="008E1DA3">
        <w:rPr>
          <w:rFonts w:ascii="Book Antiqua" w:eastAsia="宋体" w:hAnsi="Book Antiqua" w:cs="宋体"/>
          <w:lang w:eastAsia="zh-CN"/>
        </w:rPr>
        <w:t>K,</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Sood</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P,</w:t>
      </w:r>
      <w:r>
        <w:rPr>
          <w:rFonts w:ascii="Book Antiqua" w:eastAsia="宋体" w:hAnsi="Book Antiqua" w:cs="宋体"/>
          <w:lang w:eastAsia="zh-CN"/>
        </w:rPr>
        <w:t xml:space="preserve"> </w:t>
      </w:r>
      <w:r w:rsidRPr="008E1DA3">
        <w:rPr>
          <w:rFonts w:ascii="Book Antiqua" w:eastAsia="宋体" w:hAnsi="Book Antiqua" w:cs="宋体"/>
          <w:lang w:eastAsia="zh-CN"/>
        </w:rPr>
        <w:t>Sudhir</w:t>
      </w:r>
      <w:r>
        <w:rPr>
          <w:rFonts w:ascii="Book Antiqua" w:eastAsia="宋体" w:hAnsi="Book Antiqua" w:cs="宋体"/>
          <w:lang w:eastAsia="zh-CN"/>
        </w:rPr>
        <w:t xml:space="preserve"> </w:t>
      </w:r>
      <w:r w:rsidRPr="008E1DA3">
        <w:rPr>
          <w:rFonts w:ascii="Book Antiqua" w:eastAsia="宋体" w:hAnsi="Book Antiqua" w:cs="宋体"/>
          <w:lang w:eastAsia="zh-CN"/>
        </w:rPr>
        <w:t>K,</w:t>
      </w:r>
      <w:r>
        <w:rPr>
          <w:rFonts w:ascii="Book Antiqua" w:eastAsia="宋体" w:hAnsi="Book Antiqua" w:cs="宋体"/>
          <w:lang w:eastAsia="zh-CN"/>
        </w:rPr>
        <w:t xml:space="preserve"> </w:t>
      </w:r>
      <w:r w:rsidRPr="008E1DA3">
        <w:rPr>
          <w:rFonts w:ascii="Book Antiqua" w:eastAsia="宋体" w:hAnsi="Book Antiqua" w:cs="宋体"/>
          <w:lang w:eastAsia="zh-CN"/>
        </w:rPr>
        <w:t>Stone</w:t>
      </w:r>
      <w:r>
        <w:rPr>
          <w:rFonts w:ascii="Book Antiqua" w:eastAsia="宋体" w:hAnsi="Book Antiqua" w:cs="宋体"/>
          <w:lang w:eastAsia="zh-CN"/>
        </w:rPr>
        <w:t xml:space="preserve"> </w:t>
      </w:r>
      <w:r w:rsidRPr="008E1DA3">
        <w:rPr>
          <w:rFonts w:ascii="Book Antiqua" w:eastAsia="宋体" w:hAnsi="Book Antiqua" w:cs="宋体"/>
          <w:lang w:eastAsia="zh-CN"/>
        </w:rPr>
        <w:t>GW.</w:t>
      </w:r>
      <w:r>
        <w:rPr>
          <w:rFonts w:ascii="Book Antiqua" w:eastAsia="宋体" w:hAnsi="Book Antiqua" w:cs="宋体"/>
          <w:lang w:eastAsia="zh-CN"/>
        </w:rPr>
        <w:t xml:space="preserve"> </w:t>
      </w:r>
      <w:r w:rsidRPr="008E1DA3">
        <w:rPr>
          <w:rFonts w:ascii="Book Antiqua" w:eastAsia="宋体" w:hAnsi="Book Antiqua" w:cs="宋体"/>
          <w:lang w:eastAsia="zh-CN"/>
        </w:rPr>
        <w:t>Side</w:t>
      </w:r>
      <w:r>
        <w:rPr>
          <w:rFonts w:ascii="Book Antiqua" w:eastAsia="宋体" w:hAnsi="Book Antiqua" w:cs="宋体"/>
          <w:lang w:eastAsia="zh-CN"/>
        </w:rPr>
        <w:t xml:space="preserve"> </w:t>
      </w:r>
      <w:r w:rsidRPr="008E1DA3">
        <w:rPr>
          <w:rFonts w:ascii="Book Antiqua" w:eastAsia="宋体" w:hAnsi="Book Antiqua" w:cs="宋体"/>
          <w:lang w:eastAsia="zh-CN"/>
        </w:rPr>
        <w:t>branch</w:t>
      </w:r>
      <w:r>
        <w:rPr>
          <w:rFonts w:ascii="Book Antiqua" w:eastAsia="宋体" w:hAnsi="Book Antiqua" w:cs="宋体"/>
          <w:lang w:eastAsia="zh-CN"/>
        </w:rPr>
        <w:t xml:space="preserve"> </w:t>
      </w:r>
      <w:r w:rsidRPr="008E1DA3">
        <w:rPr>
          <w:rFonts w:ascii="Book Antiqua" w:eastAsia="宋体" w:hAnsi="Book Antiqua" w:cs="宋体"/>
          <w:lang w:eastAsia="zh-CN"/>
        </w:rPr>
        <w:t>occlusion</w:t>
      </w:r>
      <w:r>
        <w:rPr>
          <w:rFonts w:ascii="Book Antiqua" w:eastAsia="宋体" w:hAnsi="Book Antiqua" w:cs="宋体"/>
          <w:lang w:eastAsia="zh-CN"/>
        </w:rPr>
        <w:t xml:space="preserve"> </w:t>
      </w:r>
      <w:r w:rsidRPr="008E1DA3">
        <w:rPr>
          <w:rFonts w:ascii="Book Antiqua" w:eastAsia="宋体" w:hAnsi="Book Antiqua" w:cs="宋体"/>
          <w:lang w:eastAsia="zh-CN"/>
        </w:rPr>
        <w:t>with</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everolimus</w:t>
      </w:r>
      <w:proofErr w:type="spellEnd"/>
      <w:r w:rsidRPr="008E1DA3">
        <w:rPr>
          <w:rFonts w:ascii="Book Antiqua" w:eastAsia="宋体" w:hAnsi="Book Antiqua" w:cs="宋体"/>
          <w:lang w:eastAsia="zh-CN"/>
        </w:rPr>
        <w:t>-eluting</w:t>
      </w:r>
      <w:r>
        <w:rPr>
          <w:rFonts w:ascii="Book Antiqua" w:eastAsia="宋体" w:hAnsi="Book Antiqua" w:cs="宋体"/>
          <w:lang w:eastAsia="zh-CN"/>
        </w:rPr>
        <w:t xml:space="preserve"> </w:t>
      </w:r>
      <w:r w:rsidRPr="008E1DA3">
        <w:rPr>
          <w:rFonts w:ascii="Book Antiqua" w:eastAsia="宋体" w:hAnsi="Book Antiqua" w:cs="宋体"/>
          <w:lang w:eastAsia="zh-CN"/>
        </w:rPr>
        <w:t>and</w:t>
      </w:r>
      <w:r>
        <w:rPr>
          <w:rFonts w:ascii="Book Antiqua" w:eastAsia="宋体" w:hAnsi="Book Antiqua" w:cs="宋体"/>
          <w:lang w:eastAsia="zh-CN"/>
        </w:rPr>
        <w:t xml:space="preserve"> </w:t>
      </w:r>
      <w:r w:rsidRPr="008E1DA3">
        <w:rPr>
          <w:rFonts w:ascii="Book Antiqua" w:eastAsia="宋体" w:hAnsi="Book Antiqua" w:cs="宋体"/>
          <w:lang w:eastAsia="zh-CN"/>
        </w:rPr>
        <w:t>paclitaxel-eluting</w:t>
      </w:r>
      <w:r>
        <w:rPr>
          <w:rFonts w:ascii="Book Antiqua" w:eastAsia="宋体" w:hAnsi="Book Antiqua" w:cs="宋体"/>
          <w:lang w:eastAsia="zh-CN"/>
        </w:rPr>
        <w:t xml:space="preserve"> </w:t>
      </w:r>
      <w:r w:rsidRPr="008E1DA3">
        <w:rPr>
          <w:rFonts w:ascii="Book Antiqua" w:eastAsia="宋体" w:hAnsi="Book Antiqua" w:cs="宋体"/>
          <w:lang w:eastAsia="zh-CN"/>
        </w:rPr>
        <w:t>stents:</w:t>
      </w:r>
      <w:r>
        <w:rPr>
          <w:rFonts w:ascii="Book Antiqua" w:eastAsia="宋体" w:hAnsi="Book Antiqua" w:cs="宋体"/>
          <w:lang w:eastAsia="zh-CN"/>
        </w:rPr>
        <w:t xml:space="preserve"> </w:t>
      </w:r>
      <w:r w:rsidRPr="008E1DA3">
        <w:rPr>
          <w:rFonts w:ascii="Book Antiqua" w:eastAsia="宋体" w:hAnsi="Book Antiqua" w:cs="宋体"/>
          <w:lang w:eastAsia="zh-CN"/>
        </w:rPr>
        <w:t>three-year</w:t>
      </w:r>
      <w:r>
        <w:rPr>
          <w:rFonts w:ascii="Book Antiqua" w:eastAsia="宋体" w:hAnsi="Book Antiqua" w:cs="宋体"/>
          <w:lang w:eastAsia="zh-CN"/>
        </w:rPr>
        <w:t xml:space="preserve"> </w:t>
      </w:r>
      <w:r w:rsidRPr="008E1DA3">
        <w:rPr>
          <w:rFonts w:ascii="Book Antiqua" w:eastAsia="宋体" w:hAnsi="Book Antiqua" w:cs="宋体"/>
          <w:lang w:eastAsia="zh-CN"/>
        </w:rPr>
        <w:t>results</w:t>
      </w:r>
      <w:r>
        <w:rPr>
          <w:rFonts w:ascii="Book Antiqua" w:eastAsia="宋体" w:hAnsi="Book Antiqua" w:cs="宋体"/>
          <w:lang w:eastAsia="zh-CN"/>
        </w:rPr>
        <w:t xml:space="preserve"> </w:t>
      </w:r>
      <w:r w:rsidRPr="008E1DA3">
        <w:rPr>
          <w:rFonts w:ascii="Book Antiqua" w:eastAsia="宋体" w:hAnsi="Book Antiqua" w:cs="宋体"/>
          <w:lang w:eastAsia="zh-CN"/>
        </w:rPr>
        <w:t>from</w:t>
      </w:r>
      <w:r>
        <w:rPr>
          <w:rFonts w:ascii="Book Antiqua" w:eastAsia="宋体" w:hAnsi="Book Antiqua" w:cs="宋体"/>
          <w:lang w:eastAsia="zh-CN"/>
        </w:rPr>
        <w:t xml:space="preserve"> </w:t>
      </w:r>
      <w:r w:rsidRPr="008E1DA3">
        <w:rPr>
          <w:rFonts w:ascii="Book Antiqua" w:eastAsia="宋体" w:hAnsi="Book Antiqua" w:cs="宋体"/>
          <w:lang w:eastAsia="zh-CN"/>
        </w:rPr>
        <w:t>the</w:t>
      </w:r>
      <w:r>
        <w:rPr>
          <w:rFonts w:ascii="Book Antiqua" w:eastAsia="宋体" w:hAnsi="Book Antiqua" w:cs="宋体"/>
          <w:lang w:eastAsia="zh-CN"/>
        </w:rPr>
        <w:t xml:space="preserve"> </w:t>
      </w:r>
      <w:r w:rsidRPr="008E1DA3">
        <w:rPr>
          <w:rFonts w:ascii="Book Antiqua" w:eastAsia="宋体" w:hAnsi="Book Antiqua" w:cs="宋体"/>
          <w:lang w:eastAsia="zh-CN"/>
        </w:rPr>
        <w:t>SPIRIT</w:t>
      </w:r>
      <w:r>
        <w:rPr>
          <w:rFonts w:ascii="Book Antiqua" w:eastAsia="宋体" w:hAnsi="Book Antiqua" w:cs="宋体"/>
          <w:lang w:eastAsia="zh-CN"/>
        </w:rPr>
        <w:t xml:space="preserve"> </w:t>
      </w:r>
      <w:r w:rsidRPr="008E1DA3">
        <w:rPr>
          <w:rFonts w:ascii="Book Antiqua" w:eastAsia="宋体" w:hAnsi="Book Antiqua" w:cs="宋体"/>
          <w:lang w:eastAsia="zh-CN"/>
        </w:rPr>
        <w:t>III</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randomised</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trial.</w:t>
      </w:r>
      <w:r>
        <w:rPr>
          <w:rFonts w:ascii="Book Antiqua" w:eastAsia="宋体" w:hAnsi="Book Antiqua" w:cs="宋体"/>
          <w:lang w:eastAsia="zh-CN"/>
        </w:rPr>
        <w:t xml:space="preserve"> </w:t>
      </w:r>
      <w:proofErr w:type="spellStart"/>
      <w:r w:rsidRPr="008E1DA3">
        <w:rPr>
          <w:rFonts w:ascii="Book Antiqua" w:eastAsia="宋体" w:hAnsi="Book Antiqua" w:cs="宋体"/>
          <w:i/>
          <w:iCs/>
          <w:lang w:eastAsia="zh-CN"/>
        </w:rPr>
        <w:t>EuroIntervention</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2010;</w:t>
      </w:r>
      <w:r>
        <w:rPr>
          <w:rFonts w:ascii="Book Antiqua" w:eastAsia="宋体" w:hAnsi="Book Antiqua" w:cs="宋体"/>
          <w:lang w:eastAsia="zh-CN"/>
        </w:rPr>
        <w:t xml:space="preserve"> </w:t>
      </w:r>
      <w:r w:rsidRPr="008E1DA3">
        <w:rPr>
          <w:rFonts w:ascii="Book Antiqua" w:eastAsia="宋体" w:hAnsi="Book Antiqua" w:cs="宋体"/>
          <w:b/>
          <w:bCs/>
          <w:lang w:eastAsia="zh-CN"/>
        </w:rPr>
        <w:t>6</w:t>
      </w:r>
      <w:r>
        <w:rPr>
          <w:rFonts w:ascii="Book Antiqua" w:eastAsia="宋体" w:hAnsi="Book Antiqua" w:cs="宋体"/>
          <w:b/>
          <w:bCs/>
          <w:lang w:eastAsia="zh-CN"/>
        </w:rPr>
        <w:t xml:space="preserve"> </w:t>
      </w:r>
      <w:r w:rsidRPr="008E1DA3">
        <w:rPr>
          <w:rFonts w:ascii="Book Antiqua" w:eastAsia="宋体" w:hAnsi="Book Antiqua" w:cs="宋体"/>
          <w:bCs/>
          <w:lang w:eastAsia="zh-CN"/>
        </w:rPr>
        <w:t>Suppl</w:t>
      </w:r>
      <w:r>
        <w:rPr>
          <w:rFonts w:ascii="Book Antiqua" w:eastAsia="宋体" w:hAnsi="Book Antiqua" w:cs="宋体"/>
          <w:bCs/>
          <w:lang w:eastAsia="zh-CN"/>
        </w:rPr>
        <w:t xml:space="preserve"> </w:t>
      </w:r>
      <w:r w:rsidRPr="008E1DA3">
        <w:rPr>
          <w:rFonts w:ascii="Book Antiqua" w:eastAsia="宋体" w:hAnsi="Book Antiqua" w:cs="宋体"/>
          <w:bCs/>
          <w:lang w:eastAsia="zh-CN"/>
        </w:rPr>
        <w:t>J</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J44-J52</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21930490</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10.4244/EIJV6SUPJA8]</w:t>
      </w:r>
    </w:p>
    <w:p w14:paraId="6556B4AC" w14:textId="77777777" w:rsidR="002A111E" w:rsidRDefault="002A111E" w:rsidP="00F32288">
      <w:pPr>
        <w:spacing w:line="360" w:lineRule="auto"/>
        <w:jc w:val="both"/>
        <w:rPr>
          <w:rFonts w:ascii="Book Antiqua" w:eastAsia="宋体" w:hAnsi="Book Antiqua" w:cs="宋体"/>
          <w:lang w:eastAsia="zh-CN"/>
        </w:rPr>
      </w:pPr>
      <w:r w:rsidRPr="008E1DA3">
        <w:rPr>
          <w:rFonts w:ascii="Book Antiqua" w:eastAsia="宋体" w:hAnsi="Book Antiqua" w:cs="宋体"/>
          <w:lang w:eastAsia="zh-CN"/>
        </w:rPr>
        <w:t>111</w:t>
      </w:r>
      <w:r>
        <w:rPr>
          <w:rFonts w:ascii="Book Antiqua" w:eastAsia="宋体" w:hAnsi="Book Antiqua" w:cs="宋体"/>
          <w:lang w:eastAsia="zh-CN"/>
        </w:rPr>
        <w:t xml:space="preserve"> </w:t>
      </w:r>
      <w:r w:rsidRPr="008E1DA3">
        <w:rPr>
          <w:rFonts w:ascii="Book Antiqua" w:eastAsia="宋体" w:hAnsi="Book Antiqua" w:cs="宋体"/>
          <w:b/>
          <w:bCs/>
          <w:lang w:eastAsia="zh-CN"/>
        </w:rPr>
        <w:t>Zhou</w:t>
      </w:r>
      <w:r>
        <w:rPr>
          <w:rFonts w:ascii="Book Antiqua" w:eastAsia="宋体" w:hAnsi="Book Antiqua" w:cs="宋体"/>
          <w:b/>
          <w:bCs/>
          <w:lang w:eastAsia="zh-CN"/>
        </w:rPr>
        <w:t xml:space="preserve"> </w:t>
      </w:r>
      <w:r w:rsidRPr="008E1DA3">
        <w:rPr>
          <w:rFonts w:ascii="Book Antiqua" w:eastAsia="宋体" w:hAnsi="Book Antiqua" w:cs="宋体"/>
          <w:b/>
          <w:bCs/>
          <w:lang w:eastAsia="zh-CN"/>
        </w:rPr>
        <w:t>Y</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Chen</w:t>
      </w:r>
      <w:r>
        <w:rPr>
          <w:rFonts w:ascii="Book Antiqua" w:eastAsia="宋体" w:hAnsi="Book Antiqua" w:cs="宋体"/>
          <w:lang w:eastAsia="zh-CN"/>
        </w:rPr>
        <w:t xml:space="preserve"> </w:t>
      </w:r>
      <w:r w:rsidRPr="008E1DA3">
        <w:rPr>
          <w:rFonts w:ascii="Book Antiqua" w:eastAsia="宋体" w:hAnsi="Book Antiqua" w:cs="宋体"/>
          <w:lang w:eastAsia="zh-CN"/>
        </w:rPr>
        <w:t>S,</w:t>
      </w:r>
      <w:r>
        <w:rPr>
          <w:rFonts w:ascii="Book Antiqua" w:eastAsia="宋体" w:hAnsi="Book Antiqua" w:cs="宋体"/>
          <w:lang w:eastAsia="zh-CN"/>
        </w:rPr>
        <w:t xml:space="preserve"> </w:t>
      </w:r>
      <w:r w:rsidRPr="008E1DA3">
        <w:rPr>
          <w:rFonts w:ascii="Book Antiqua" w:eastAsia="宋体" w:hAnsi="Book Antiqua" w:cs="宋体"/>
          <w:lang w:eastAsia="zh-CN"/>
        </w:rPr>
        <w:t>Huang</w:t>
      </w:r>
      <w:r>
        <w:rPr>
          <w:rFonts w:ascii="Book Antiqua" w:eastAsia="宋体" w:hAnsi="Book Antiqua" w:cs="宋体"/>
          <w:lang w:eastAsia="zh-CN"/>
        </w:rPr>
        <w:t xml:space="preserve"> </w:t>
      </w:r>
      <w:r w:rsidRPr="008E1DA3">
        <w:rPr>
          <w:rFonts w:ascii="Book Antiqua" w:eastAsia="宋体" w:hAnsi="Book Antiqua" w:cs="宋体"/>
          <w:lang w:eastAsia="zh-CN"/>
        </w:rPr>
        <w:t>L,</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Hildick</w:t>
      </w:r>
      <w:proofErr w:type="spellEnd"/>
      <w:r w:rsidRPr="008E1DA3">
        <w:rPr>
          <w:rFonts w:ascii="Book Antiqua" w:eastAsia="宋体" w:hAnsi="Book Antiqua" w:cs="宋体"/>
          <w:lang w:eastAsia="zh-CN"/>
        </w:rPr>
        <w:t>-Smith</w:t>
      </w:r>
      <w:r>
        <w:rPr>
          <w:rFonts w:ascii="Book Antiqua" w:eastAsia="宋体" w:hAnsi="Book Antiqua" w:cs="宋体"/>
          <w:lang w:eastAsia="zh-CN"/>
        </w:rPr>
        <w:t xml:space="preserve"> </w:t>
      </w:r>
      <w:r w:rsidRPr="008E1DA3">
        <w:rPr>
          <w:rFonts w:ascii="Book Antiqua" w:eastAsia="宋体" w:hAnsi="Book Antiqua" w:cs="宋体"/>
          <w:lang w:eastAsia="zh-CN"/>
        </w:rPr>
        <w:t>D,</w:t>
      </w:r>
      <w:r>
        <w:rPr>
          <w:rFonts w:ascii="Book Antiqua" w:eastAsia="宋体" w:hAnsi="Book Antiqua" w:cs="宋体"/>
          <w:lang w:eastAsia="zh-CN"/>
        </w:rPr>
        <w:t xml:space="preserve"> </w:t>
      </w:r>
      <w:r w:rsidRPr="008E1DA3">
        <w:rPr>
          <w:rFonts w:ascii="Book Antiqua" w:eastAsia="宋体" w:hAnsi="Book Antiqua" w:cs="宋体"/>
          <w:lang w:eastAsia="zh-CN"/>
        </w:rPr>
        <w:t>Ferenc</w:t>
      </w:r>
      <w:r>
        <w:rPr>
          <w:rFonts w:ascii="Book Antiqua" w:eastAsia="宋体" w:hAnsi="Book Antiqua" w:cs="宋体"/>
          <w:lang w:eastAsia="zh-CN"/>
        </w:rPr>
        <w:t xml:space="preserve"> </w:t>
      </w:r>
      <w:r w:rsidRPr="008E1DA3">
        <w:rPr>
          <w:rFonts w:ascii="Book Antiqua" w:eastAsia="宋体" w:hAnsi="Book Antiqua" w:cs="宋体"/>
          <w:lang w:eastAsia="zh-CN"/>
        </w:rPr>
        <w:t>M,</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Jabbour</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RJ,</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Azzalini</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L,</w:t>
      </w:r>
      <w:r>
        <w:rPr>
          <w:rFonts w:ascii="Book Antiqua" w:eastAsia="宋体" w:hAnsi="Book Antiqua" w:cs="宋体"/>
          <w:lang w:eastAsia="zh-CN"/>
        </w:rPr>
        <w:t xml:space="preserve"> </w:t>
      </w:r>
      <w:r w:rsidRPr="008E1DA3">
        <w:rPr>
          <w:rFonts w:ascii="Book Antiqua" w:eastAsia="宋体" w:hAnsi="Book Antiqua" w:cs="宋体"/>
          <w:lang w:eastAsia="zh-CN"/>
        </w:rPr>
        <w:t>Colombo</w:t>
      </w:r>
      <w:r>
        <w:rPr>
          <w:rFonts w:ascii="Book Antiqua" w:eastAsia="宋体" w:hAnsi="Book Antiqua" w:cs="宋体"/>
          <w:lang w:eastAsia="zh-CN"/>
        </w:rPr>
        <w:t xml:space="preserve"> </w:t>
      </w:r>
      <w:r w:rsidRPr="008E1DA3">
        <w:rPr>
          <w:rFonts w:ascii="Book Antiqua" w:eastAsia="宋体" w:hAnsi="Book Antiqua" w:cs="宋体"/>
          <w:lang w:eastAsia="zh-CN"/>
        </w:rPr>
        <w:t>A,</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Chieffo</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A,</w:t>
      </w:r>
      <w:r>
        <w:rPr>
          <w:rFonts w:ascii="Book Antiqua" w:eastAsia="宋体" w:hAnsi="Book Antiqua" w:cs="宋体"/>
          <w:lang w:eastAsia="zh-CN"/>
        </w:rPr>
        <w:t xml:space="preserve"> </w:t>
      </w:r>
      <w:r w:rsidRPr="008E1DA3">
        <w:rPr>
          <w:rFonts w:ascii="Book Antiqua" w:eastAsia="宋体" w:hAnsi="Book Antiqua" w:cs="宋体"/>
          <w:lang w:eastAsia="zh-CN"/>
        </w:rPr>
        <w:t>Zhao</w:t>
      </w:r>
      <w:r>
        <w:rPr>
          <w:rFonts w:ascii="Book Antiqua" w:eastAsia="宋体" w:hAnsi="Book Antiqua" w:cs="宋体"/>
          <w:lang w:eastAsia="zh-CN"/>
        </w:rPr>
        <w:t xml:space="preserve"> </w:t>
      </w:r>
      <w:r w:rsidRPr="008E1DA3">
        <w:rPr>
          <w:rFonts w:ascii="Book Antiqua" w:eastAsia="宋体" w:hAnsi="Book Antiqua" w:cs="宋体"/>
          <w:lang w:eastAsia="zh-CN"/>
        </w:rPr>
        <w:t>X.</w:t>
      </w:r>
      <w:r>
        <w:rPr>
          <w:rFonts w:ascii="Book Antiqua" w:eastAsia="宋体" w:hAnsi="Book Antiqua" w:cs="宋体"/>
          <w:lang w:eastAsia="zh-CN"/>
        </w:rPr>
        <w:t xml:space="preserve"> </w:t>
      </w:r>
      <w:r w:rsidRPr="008E1DA3">
        <w:rPr>
          <w:rFonts w:ascii="Book Antiqua" w:eastAsia="宋体" w:hAnsi="Book Antiqua" w:cs="宋体"/>
          <w:lang w:eastAsia="zh-CN"/>
        </w:rPr>
        <w:t>Definite</w:t>
      </w:r>
      <w:r>
        <w:rPr>
          <w:rFonts w:ascii="Book Antiqua" w:eastAsia="宋体" w:hAnsi="Book Antiqua" w:cs="宋体"/>
          <w:lang w:eastAsia="zh-CN"/>
        </w:rPr>
        <w:t xml:space="preserve"> </w:t>
      </w:r>
      <w:r w:rsidRPr="008E1DA3">
        <w:rPr>
          <w:rFonts w:ascii="Book Antiqua" w:eastAsia="宋体" w:hAnsi="Book Antiqua" w:cs="宋体"/>
          <w:lang w:eastAsia="zh-CN"/>
        </w:rPr>
        <w:t>stent</w:t>
      </w:r>
      <w:r>
        <w:rPr>
          <w:rFonts w:ascii="Book Antiqua" w:eastAsia="宋体" w:hAnsi="Book Antiqua" w:cs="宋体"/>
          <w:lang w:eastAsia="zh-CN"/>
        </w:rPr>
        <w:t xml:space="preserve"> </w:t>
      </w:r>
      <w:r w:rsidRPr="008E1DA3">
        <w:rPr>
          <w:rFonts w:ascii="Book Antiqua" w:eastAsia="宋体" w:hAnsi="Book Antiqua" w:cs="宋体"/>
          <w:lang w:eastAsia="zh-CN"/>
        </w:rPr>
        <w:t>thrombosis</w:t>
      </w:r>
      <w:r>
        <w:rPr>
          <w:rFonts w:ascii="Book Antiqua" w:eastAsia="宋体" w:hAnsi="Book Antiqua" w:cs="宋体"/>
          <w:lang w:eastAsia="zh-CN"/>
        </w:rPr>
        <w:t xml:space="preserve"> </w:t>
      </w:r>
      <w:r w:rsidRPr="008E1DA3">
        <w:rPr>
          <w:rFonts w:ascii="Book Antiqua" w:eastAsia="宋体" w:hAnsi="Book Antiqua" w:cs="宋体"/>
          <w:lang w:eastAsia="zh-CN"/>
        </w:rPr>
        <w:t>after</w:t>
      </w:r>
      <w:r>
        <w:rPr>
          <w:rFonts w:ascii="Book Antiqua" w:eastAsia="宋体" w:hAnsi="Book Antiqua" w:cs="宋体"/>
          <w:lang w:eastAsia="zh-CN"/>
        </w:rPr>
        <w:t xml:space="preserve"> </w:t>
      </w:r>
      <w:r w:rsidRPr="008E1DA3">
        <w:rPr>
          <w:rFonts w:ascii="Book Antiqua" w:eastAsia="宋体" w:hAnsi="Book Antiqua" w:cs="宋体"/>
          <w:lang w:eastAsia="zh-CN"/>
        </w:rPr>
        <w:t>drug-eluting</w:t>
      </w:r>
      <w:r>
        <w:rPr>
          <w:rFonts w:ascii="Book Antiqua" w:eastAsia="宋体" w:hAnsi="Book Antiqua" w:cs="宋体"/>
          <w:lang w:eastAsia="zh-CN"/>
        </w:rPr>
        <w:t xml:space="preserve"> </w:t>
      </w:r>
      <w:r w:rsidRPr="008E1DA3">
        <w:rPr>
          <w:rFonts w:ascii="Book Antiqua" w:eastAsia="宋体" w:hAnsi="Book Antiqua" w:cs="宋体"/>
          <w:lang w:eastAsia="zh-CN"/>
        </w:rPr>
        <w:t>stent</w:t>
      </w:r>
      <w:r>
        <w:rPr>
          <w:rFonts w:ascii="Book Antiqua" w:eastAsia="宋体" w:hAnsi="Book Antiqua" w:cs="宋体"/>
          <w:lang w:eastAsia="zh-CN"/>
        </w:rPr>
        <w:t xml:space="preserve"> </w:t>
      </w:r>
      <w:r w:rsidRPr="008E1DA3">
        <w:rPr>
          <w:rFonts w:ascii="Book Antiqua" w:eastAsia="宋体" w:hAnsi="Book Antiqua" w:cs="宋体"/>
          <w:lang w:eastAsia="zh-CN"/>
        </w:rPr>
        <w:t>implantation</w:t>
      </w:r>
      <w:r>
        <w:rPr>
          <w:rFonts w:ascii="Book Antiqua" w:eastAsia="宋体" w:hAnsi="Book Antiqua" w:cs="宋体"/>
          <w:lang w:eastAsia="zh-CN"/>
        </w:rPr>
        <w:t xml:space="preserve"> </w:t>
      </w:r>
      <w:r w:rsidRPr="008E1DA3">
        <w:rPr>
          <w:rFonts w:ascii="Book Antiqua" w:eastAsia="宋体" w:hAnsi="Book Antiqua" w:cs="宋体"/>
          <w:lang w:eastAsia="zh-CN"/>
        </w:rPr>
        <w:t>in</w:t>
      </w:r>
      <w:r>
        <w:rPr>
          <w:rFonts w:ascii="Book Antiqua" w:eastAsia="宋体" w:hAnsi="Book Antiqua" w:cs="宋体"/>
          <w:lang w:eastAsia="zh-CN"/>
        </w:rPr>
        <w:t xml:space="preserve"> </w:t>
      </w:r>
      <w:r w:rsidRPr="008E1DA3">
        <w:rPr>
          <w:rFonts w:ascii="Book Antiqua" w:eastAsia="宋体" w:hAnsi="Book Antiqua" w:cs="宋体"/>
          <w:lang w:eastAsia="zh-CN"/>
        </w:rPr>
        <w:t>coronary</w:t>
      </w:r>
      <w:r>
        <w:rPr>
          <w:rFonts w:ascii="Book Antiqua" w:eastAsia="宋体" w:hAnsi="Book Antiqua" w:cs="宋体"/>
          <w:lang w:eastAsia="zh-CN"/>
        </w:rPr>
        <w:t xml:space="preserve"> </w:t>
      </w:r>
      <w:r w:rsidRPr="008E1DA3">
        <w:rPr>
          <w:rFonts w:ascii="Book Antiqua" w:eastAsia="宋体" w:hAnsi="Book Antiqua" w:cs="宋体"/>
          <w:lang w:eastAsia="zh-CN"/>
        </w:rPr>
        <w:t>bifurcation</w:t>
      </w:r>
      <w:r>
        <w:rPr>
          <w:rFonts w:ascii="Book Antiqua" w:eastAsia="宋体" w:hAnsi="Book Antiqua" w:cs="宋体"/>
          <w:lang w:eastAsia="zh-CN"/>
        </w:rPr>
        <w:t xml:space="preserve"> </w:t>
      </w:r>
      <w:r w:rsidRPr="008E1DA3">
        <w:rPr>
          <w:rFonts w:ascii="Book Antiqua" w:eastAsia="宋体" w:hAnsi="Book Antiqua" w:cs="宋体"/>
          <w:lang w:eastAsia="zh-CN"/>
        </w:rPr>
        <w:t>lesions:</w:t>
      </w:r>
      <w:r>
        <w:rPr>
          <w:rFonts w:ascii="Book Antiqua" w:eastAsia="宋体" w:hAnsi="Book Antiqua" w:cs="宋体"/>
          <w:lang w:eastAsia="zh-CN"/>
        </w:rPr>
        <w:t xml:space="preserve"> </w:t>
      </w:r>
      <w:r w:rsidRPr="008E1DA3">
        <w:rPr>
          <w:rFonts w:ascii="Book Antiqua" w:eastAsia="宋体" w:hAnsi="Book Antiqua" w:cs="宋体"/>
          <w:lang w:eastAsia="zh-CN"/>
        </w:rPr>
        <w:t>A</w:t>
      </w:r>
      <w:r>
        <w:rPr>
          <w:rFonts w:ascii="Book Antiqua" w:eastAsia="宋体" w:hAnsi="Book Antiqua" w:cs="宋体"/>
          <w:lang w:eastAsia="zh-CN"/>
        </w:rPr>
        <w:t xml:space="preserve"> </w:t>
      </w:r>
      <w:r w:rsidRPr="008E1DA3">
        <w:rPr>
          <w:rFonts w:ascii="Book Antiqua" w:eastAsia="宋体" w:hAnsi="Book Antiqua" w:cs="宋体"/>
          <w:lang w:eastAsia="zh-CN"/>
        </w:rPr>
        <w:t>meta-analysis</w:t>
      </w:r>
      <w:r>
        <w:rPr>
          <w:rFonts w:ascii="Book Antiqua" w:eastAsia="宋体" w:hAnsi="Book Antiqua" w:cs="宋体"/>
          <w:lang w:eastAsia="zh-CN"/>
        </w:rPr>
        <w:t xml:space="preserve"> </w:t>
      </w:r>
      <w:r w:rsidRPr="008E1DA3">
        <w:rPr>
          <w:rFonts w:ascii="Book Antiqua" w:eastAsia="宋体" w:hAnsi="Book Antiqua" w:cs="宋体"/>
          <w:lang w:eastAsia="zh-CN"/>
        </w:rPr>
        <w:t>of</w:t>
      </w:r>
      <w:r>
        <w:rPr>
          <w:rFonts w:ascii="Book Antiqua" w:eastAsia="宋体" w:hAnsi="Book Antiqua" w:cs="宋体"/>
          <w:lang w:eastAsia="zh-CN"/>
        </w:rPr>
        <w:t xml:space="preserve"> </w:t>
      </w:r>
      <w:r w:rsidRPr="008E1DA3">
        <w:rPr>
          <w:rFonts w:ascii="Book Antiqua" w:eastAsia="宋体" w:hAnsi="Book Antiqua" w:cs="宋体"/>
          <w:lang w:eastAsia="zh-CN"/>
        </w:rPr>
        <w:t>3,107</w:t>
      </w:r>
      <w:r>
        <w:rPr>
          <w:rFonts w:ascii="Book Antiqua" w:eastAsia="宋体" w:hAnsi="Book Antiqua" w:cs="宋体"/>
          <w:lang w:eastAsia="zh-CN"/>
        </w:rPr>
        <w:t xml:space="preserve"> </w:t>
      </w:r>
      <w:r w:rsidRPr="008E1DA3">
        <w:rPr>
          <w:rFonts w:ascii="Book Antiqua" w:eastAsia="宋体" w:hAnsi="Book Antiqua" w:cs="宋体"/>
          <w:lang w:eastAsia="zh-CN"/>
        </w:rPr>
        <w:t>patients</w:t>
      </w:r>
      <w:r>
        <w:rPr>
          <w:rFonts w:ascii="Book Antiqua" w:eastAsia="宋体" w:hAnsi="Book Antiqua" w:cs="宋体"/>
          <w:lang w:eastAsia="zh-CN"/>
        </w:rPr>
        <w:t xml:space="preserve"> </w:t>
      </w:r>
      <w:r w:rsidRPr="008E1DA3">
        <w:rPr>
          <w:rFonts w:ascii="Book Antiqua" w:eastAsia="宋体" w:hAnsi="Book Antiqua" w:cs="宋体"/>
          <w:lang w:eastAsia="zh-CN"/>
        </w:rPr>
        <w:t>from</w:t>
      </w:r>
      <w:r>
        <w:rPr>
          <w:rFonts w:ascii="Book Antiqua" w:eastAsia="宋体" w:hAnsi="Book Antiqua" w:cs="宋体"/>
          <w:lang w:eastAsia="zh-CN"/>
        </w:rPr>
        <w:t xml:space="preserve"> </w:t>
      </w:r>
      <w:r w:rsidRPr="008E1DA3">
        <w:rPr>
          <w:rFonts w:ascii="Book Antiqua" w:eastAsia="宋体" w:hAnsi="Book Antiqua" w:cs="宋体"/>
          <w:lang w:eastAsia="zh-CN"/>
        </w:rPr>
        <w:t>14</w:t>
      </w:r>
      <w:r>
        <w:rPr>
          <w:rFonts w:ascii="Book Antiqua" w:eastAsia="宋体" w:hAnsi="Book Antiqua" w:cs="宋体"/>
          <w:lang w:eastAsia="zh-CN"/>
        </w:rPr>
        <w:t xml:space="preserve"> </w:t>
      </w:r>
      <w:r w:rsidRPr="008E1DA3">
        <w:rPr>
          <w:rFonts w:ascii="Book Antiqua" w:eastAsia="宋体" w:hAnsi="Book Antiqua" w:cs="宋体"/>
          <w:lang w:eastAsia="zh-CN"/>
        </w:rPr>
        <w:lastRenderedPageBreak/>
        <w:t>randomized</w:t>
      </w:r>
      <w:r>
        <w:rPr>
          <w:rFonts w:ascii="Book Antiqua" w:eastAsia="宋体" w:hAnsi="Book Antiqua" w:cs="宋体"/>
          <w:lang w:eastAsia="zh-CN"/>
        </w:rPr>
        <w:t xml:space="preserve"> </w:t>
      </w:r>
      <w:r w:rsidRPr="008E1DA3">
        <w:rPr>
          <w:rFonts w:ascii="Book Antiqua" w:eastAsia="宋体" w:hAnsi="Book Antiqua" w:cs="宋体"/>
          <w:lang w:eastAsia="zh-CN"/>
        </w:rPr>
        <w:t>trials.</w:t>
      </w:r>
      <w:r>
        <w:rPr>
          <w:rFonts w:ascii="Book Antiqua" w:eastAsia="宋体" w:hAnsi="Book Antiqua" w:cs="宋体"/>
          <w:lang w:eastAsia="zh-CN"/>
        </w:rPr>
        <w:t xml:space="preserve"> </w:t>
      </w:r>
      <w:r w:rsidRPr="008E1DA3">
        <w:rPr>
          <w:rFonts w:ascii="Book Antiqua" w:eastAsia="宋体" w:hAnsi="Book Antiqua" w:cs="宋体"/>
          <w:i/>
          <w:iCs/>
          <w:lang w:eastAsia="zh-CN"/>
        </w:rPr>
        <w:t>Catheter</w:t>
      </w:r>
      <w:r>
        <w:rPr>
          <w:rFonts w:ascii="Book Antiqua" w:eastAsia="宋体" w:hAnsi="Book Antiqua" w:cs="宋体"/>
          <w:i/>
          <w:iCs/>
          <w:lang w:eastAsia="zh-CN"/>
        </w:rPr>
        <w:t xml:space="preserve"> </w:t>
      </w:r>
      <w:r w:rsidRPr="008E1DA3">
        <w:rPr>
          <w:rFonts w:ascii="Book Antiqua" w:eastAsia="宋体" w:hAnsi="Book Antiqua" w:cs="宋体"/>
          <w:i/>
          <w:iCs/>
          <w:lang w:eastAsia="zh-CN"/>
        </w:rPr>
        <w:t>Cardiovasc</w:t>
      </w:r>
      <w:r>
        <w:rPr>
          <w:rFonts w:ascii="Book Antiqua" w:eastAsia="宋体" w:hAnsi="Book Antiqua" w:cs="宋体"/>
          <w:i/>
          <w:iCs/>
          <w:lang w:eastAsia="zh-CN"/>
        </w:rPr>
        <w:t xml:space="preserve"> </w:t>
      </w:r>
      <w:proofErr w:type="spellStart"/>
      <w:r w:rsidRPr="008E1DA3">
        <w:rPr>
          <w:rFonts w:ascii="Book Antiqua" w:eastAsia="宋体" w:hAnsi="Book Antiqua" w:cs="宋体"/>
          <w:i/>
          <w:iCs/>
          <w:lang w:eastAsia="zh-CN"/>
        </w:rPr>
        <w:t>Interv</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2018;</w:t>
      </w:r>
      <w:r>
        <w:rPr>
          <w:rFonts w:ascii="Book Antiqua" w:eastAsia="宋体" w:hAnsi="Book Antiqua" w:cs="宋体"/>
          <w:lang w:eastAsia="zh-CN"/>
        </w:rPr>
        <w:t xml:space="preserve"> </w:t>
      </w:r>
      <w:r w:rsidRPr="008E1DA3">
        <w:rPr>
          <w:rFonts w:ascii="Book Antiqua" w:eastAsia="宋体" w:hAnsi="Book Antiqua" w:cs="宋体"/>
          <w:b/>
          <w:bCs/>
          <w:lang w:eastAsia="zh-CN"/>
        </w:rPr>
        <w:t>92</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680-691</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29214736</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10.1002/ccd.27443]</w:t>
      </w:r>
    </w:p>
    <w:p w14:paraId="4A5E230B" w14:textId="77777777" w:rsidR="002A111E" w:rsidRPr="008E1DA3" w:rsidRDefault="002A111E" w:rsidP="00F32288">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112 </w:t>
      </w:r>
      <w:proofErr w:type="spellStart"/>
      <w:r w:rsidRPr="008E1DA3">
        <w:rPr>
          <w:rFonts w:ascii="Book Antiqua" w:eastAsia="宋体" w:hAnsi="Book Antiqua" w:cs="宋体"/>
          <w:b/>
          <w:bCs/>
          <w:lang w:eastAsia="zh-CN"/>
        </w:rPr>
        <w:t>Grundeken</w:t>
      </w:r>
      <w:proofErr w:type="spellEnd"/>
      <w:r>
        <w:rPr>
          <w:rFonts w:ascii="Book Antiqua" w:eastAsia="宋体" w:hAnsi="Book Antiqua" w:cs="宋体"/>
          <w:b/>
          <w:bCs/>
          <w:lang w:eastAsia="zh-CN"/>
        </w:rPr>
        <w:t xml:space="preserve"> </w:t>
      </w:r>
      <w:r w:rsidRPr="008E1DA3">
        <w:rPr>
          <w:rFonts w:ascii="Book Antiqua" w:eastAsia="宋体" w:hAnsi="Book Antiqua" w:cs="宋体"/>
          <w:b/>
          <w:bCs/>
          <w:lang w:eastAsia="zh-CN"/>
        </w:rPr>
        <w:t>MJ</w:t>
      </w:r>
      <w:r w:rsidRPr="008E1DA3">
        <w:rPr>
          <w:rFonts w:ascii="Book Antiqua" w:eastAsia="宋体" w:hAnsi="Book Antiqua" w:cs="宋体"/>
          <w:lang w:eastAsia="zh-CN"/>
        </w:rPr>
        <w:t>,</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Wykrzykowska</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JJ,</w:t>
      </w:r>
      <w:r>
        <w:rPr>
          <w:rFonts w:ascii="Book Antiqua" w:eastAsia="宋体" w:hAnsi="Book Antiqua" w:cs="宋体"/>
          <w:lang w:eastAsia="zh-CN"/>
        </w:rPr>
        <w:t xml:space="preserve"> </w:t>
      </w:r>
      <w:r w:rsidRPr="008E1DA3">
        <w:rPr>
          <w:rFonts w:ascii="Book Antiqua" w:eastAsia="宋体" w:hAnsi="Book Antiqua" w:cs="宋体"/>
          <w:lang w:eastAsia="zh-CN"/>
        </w:rPr>
        <w:t>Ishibashi</w:t>
      </w:r>
      <w:r>
        <w:rPr>
          <w:rFonts w:ascii="Book Antiqua" w:eastAsia="宋体" w:hAnsi="Book Antiqua" w:cs="宋体"/>
          <w:lang w:eastAsia="zh-CN"/>
        </w:rPr>
        <w:t xml:space="preserve"> </w:t>
      </w:r>
      <w:r w:rsidRPr="008E1DA3">
        <w:rPr>
          <w:rFonts w:ascii="Book Antiqua" w:eastAsia="宋体" w:hAnsi="Book Antiqua" w:cs="宋体"/>
          <w:lang w:eastAsia="zh-CN"/>
        </w:rPr>
        <w:t>Y,</w:t>
      </w:r>
      <w:r>
        <w:rPr>
          <w:rFonts w:ascii="Book Antiqua" w:eastAsia="宋体" w:hAnsi="Book Antiqua" w:cs="宋体"/>
          <w:lang w:eastAsia="zh-CN"/>
        </w:rPr>
        <w:t xml:space="preserve"> </w:t>
      </w:r>
      <w:r w:rsidRPr="008E1DA3">
        <w:rPr>
          <w:rFonts w:ascii="Book Antiqua" w:eastAsia="宋体" w:hAnsi="Book Antiqua" w:cs="宋体"/>
          <w:lang w:eastAsia="zh-CN"/>
        </w:rPr>
        <w:t>Garg</w:t>
      </w:r>
      <w:r>
        <w:rPr>
          <w:rFonts w:ascii="Book Antiqua" w:eastAsia="宋体" w:hAnsi="Book Antiqua" w:cs="宋体"/>
          <w:lang w:eastAsia="zh-CN"/>
        </w:rPr>
        <w:t xml:space="preserve"> </w:t>
      </w:r>
      <w:r w:rsidRPr="008E1DA3">
        <w:rPr>
          <w:rFonts w:ascii="Book Antiqua" w:eastAsia="宋体" w:hAnsi="Book Antiqua" w:cs="宋体"/>
          <w:lang w:eastAsia="zh-CN"/>
        </w:rPr>
        <w:t>S,</w:t>
      </w:r>
      <w:r>
        <w:rPr>
          <w:rFonts w:ascii="Book Antiqua" w:eastAsia="宋体" w:hAnsi="Book Antiqua" w:cs="宋体"/>
          <w:lang w:eastAsia="zh-CN"/>
        </w:rPr>
        <w:t xml:space="preserve"> </w:t>
      </w:r>
      <w:r w:rsidRPr="008E1DA3">
        <w:rPr>
          <w:rFonts w:ascii="Book Antiqua" w:eastAsia="宋体" w:hAnsi="Book Antiqua" w:cs="宋体"/>
          <w:lang w:eastAsia="zh-CN"/>
        </w:rPr>
        <w:t>de</w:t>
      </w:r>
      <w:r>
        <w:rPr>
          <w:rFonts w:ascii="Book Antiqua" w:eastAsia="宋体" w:hAnsi="Book Antiqua" w:cs="宋体"/>
          <w:lang w:eastAsia="zh-CN"/>
        </w:rPr>
        <w:t xml:space="preserve"> </w:t>
      </w:r>
      <w:r w:rsidRPr="008E1DA3">
        <w:rPr>
          <w:rFonts w:ascii="Book Antiqua" w:eastAsia="宋体" w:hAnsi="Book Antiqua" w:cs="宋体"/>
          <w:lang w:eastAsia="zh-CN"/>
        </w:rPr>
        <w:t>Vries</w:t>
      </w:r>
      <w:r>
        <w:rPr>
          <w:rFonts w:ascii="Book Antiqua" w:eastAsia="宋体" w:hAnsi="Book Antiqua" w:cs="宋体"/>
          <w:lang w:eastAsia="zh-CN"/>
        </w:rPr>
        <w:t xml:space="preserve"> </w:t>
      </w:r>
      <w:r w:rsidRPr="008E1DA3">
        <w:rPr>
          <w:rFonts w:ascii="Book Antiqua" w:eastAsia="宋体" w:hAnsi="Book Antiqua" w:cs="宋体"/>
          <w:lang w:eastAsia="zh-CN"/>
        </w:rPr>
        <w:t>T,</w:t>
      </w:r>
      <w:r>
        <w:rPr>
          <w:rFonts w:ascii="Book Antiqua" w:eastAsia="宋体" w:hAnsi="Book Antiqua" w:cs="宋体"/>
          <w:lang w:eastAsia="zh-CN"/>
        </w:rPr>
        <w:t xml:space="preserve"> </w:t>
      </w:r>
      <w:r w:rsidRPr="008E1DA3">
        <w:rPr>
          <w:rFonts w:ascii="Book Antiqua" w:eastAsia="宋体" w:hAnsi="Book Antiqua" w:cs="宋体"/>
          <w:lang w:eastAsia="zh-CN"/>
        </w:rPr>
        <w:t>Garcia-Garcia</w:t>
      </w:r>
      <w:r>
        <w:rPr>
          <w:rFonts w:ascii="Book Antiqua" w:eastAsia="宋体" w:hAnsi="Book Antiqua" w:cs="宋体"/>
          <w:lang w:eastAsia="zh-CN"/>
        </w:rPr>
        <w:t xml:space="preserve"> </w:t>
      </w:r>
      <w:r w:rsidRPr="008E1DA3">
        <w:rPr>
          <w:rFonts w:ascii="Book Antiqua" w:eastAsia="宋体" w:hAnsi="Book Antiqua" w:cs="宋体"/>
          <w:lang w:eastAsia="zh-CN"/>
        </w:rPr>
        <w:t>HM,</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Onuma</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Y,</w:t>
      </w:r>
      <w:r>
        <w:rPr>
          <w:rFonts w:ascii="Book Antiqua" w:eastAsia="宋体" w:hAnsi="Book Antiqua" w:cs="宋体"/>
          <w:lang w:eastAsia="zh-CN"/>
        </w:rPr>
        <w:t xml:space="preserve"> </w:t>
      </w:r>
      <w:r w:rsidRPr="008E1DA3">
        <w:rPr>
          <w:rFonts w:ascii="Book Antiqua" w:eastAsia="宋体" w:hAnsi="Book Antiqua" w:cs="宋体"/>
          <w:lang w:eastAsia="zh-CN"/>
        </w:rPr>
        <w:t>de</w:t>
      </w:r>
      <w:r>
        <w:rPr>
          <w:rFonts w:ascii="Book Antiqua" w:eastAsia="宋体" w:hAnsi="Book Antiqua" w:cs="宋体"/>
          <w:lang w:eastAsia="zh-CN"/>
        </w:rPr>
        <w:t xml:space="preserve"> </w:t>
      </w:r>
      <w:r w:rsidRPr="008E1DA3">
        <w:rPr>
          <w:rFonts w:ascii="Book Antiqua" w:eastAsia="宋体" w:hAnsi="Book Antiqua" w:cs="宋体"/>
          <w:lang w:eastAsia="zh-CN"/>
        </w:rPr>
        <w:t>Winter</w:t>
      </w:r>
      <w:r>
        <w:rPr>
          <w:rFonts w:ascii="Book Antiqua" w:eastAsia="宋体" w:hAnsi="Book Antiqua" w:cs="宋体"/>
          <w:lang w:eastAsia="zh-CN"/>
        </w:rPr>
        <w:t xml:space="preserve"> </w:t>
      </w:r>
      <w:r w:rsidRPr="008E1DA3">
        <w:rPr>
          <w:rFonts w:ascii="Book Antiqua" w:eastAsia="宋体" w:hAnsi="Book Antiqua" w:cs="宋体"/>
          <w:lang w:eastAsia="zh-CN"/>
        </w:rPr>
        <w:t>RJ,</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Buszman</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P,</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Linke</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A,</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Ischinger</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T,</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Klauss</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V,</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Eberli</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F,</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Corti</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R,</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Wijns</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W,</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Morice</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MC,</w:t>
      </w:r>
      <w:r>
        <w:rPr>
          <w:rFonts w:ascii="Book Antiqua" w:eastAsia="宋体" w:hAnsi="Book Antiqua" w:cs="宋体"/>
          <w:lang w:eastAsia="zh-CN"/>
        </w:rPr>
        <w:t xml:space="preserve"> </w:t>
      </w:r>
      <w:r w:rsidRPr="008E1DA3">
        <w:rPr>
          <w:rFonts w:ascii="Book Antiqua" w:eastAsia="宋体" w:hAnsi="Book Antiqua" w:cs="宋体"/>
          <w:lang w:eastAsia="zh-CN"/>
        </w:rPr>
        <w:t>di</w:t>
      </w:r>
      <w:r>
        <w:rPr>
          <w:rFonts w:ascii="Book Antiqua" w:eastAsia="宋体" w:hAnsi="Book Antiqua" w:cs="宋体"/>
          <w:lang w:eastAsia="zh-CN"/>
        </w:rPr>
        <w:t xml:space="preserve"> </w:t>
      </w:r>
      <w:r w:rsidRPr="008E1DA3">
        <w:rPr>
          <w:rFonts w:ascii="Book Antiqua" w:eastAsia="宋体" w:hAnsi="Book Antiqua" w:cs="宋体"/>
          <w:lang w:eastAsia="zh-CN"/>
        </w:rPr>
        <w:t>Mario</w:t>
      </w:r>
      <w:r>
        <w:rPr>
          <w:rFonts w:ascii="Book Antiqua" w:eastAsia="宋体" w:hAnsi="Book Antiqua" w:cs="宋体"/>
          <w:lang w:eastAsia="zh-CN"/>
        </w:rPr>
        <w:t xml:space="preserve"> </w:t>
      </w:r>
      <w:r w:rsidRPr="008E1DA3">
        <w:rPr>
          <w:rFonts w:ascii="Book Antiqua" w:eastAsia="宋体" w:hAnsi="Book Antiqua" w:cs="宋体"/>
          <w:lang w:eastAsia="zh-CN"/>
        </w:rPr>
        <w:t>C,</w:t>
      </w:r>
      <w:r>
        <w:rPr>
          <w:rFonts w:ascii="Book Antiqua" w:eastAsia="宋体" w:hAnsi="Book Antiqua" w:cs="宋体"/>
          <w:lang w:eastAsia="zh-CN"/>
        </w:rPr>
        <w:t xml:space="preserve"> </w:t>
      </w:r>
      <w:r w:rsidRPr="008E1DA3">
        <w:rPr>
          <w:rFonts w:ascii="Book Antiqua" w:eastAsia="宋体" w:hAnsi="Book Antiqua" w:cs="宋体"/>
          <w:lang w:eastAsia="zh-CN"/>
        </w:rPr>
        <w:t>Meier</w:t>
      </w:r>
      <w:r>
        <w:rPr>
          <w:rFonts w:ascii="Book Antiqua" w:eastAsia="宋体" w:hAnsi="Book Antiqua" w:cs="宋体"/>
          <w:lang w:eastAsia="zh-CN"/>
        </w:rPr>
        <w:t xml:space="preserve"> </w:t>
      </w:r>
      <w:r w:rsidRPr="008E1DA3">
        <w:rPr>
          <w:rFonts w:ascii="Book Antiqua" w:eastAsia="宋体" w:hAnsi="Book Antiqua" w:cs="宋体"/>
          <w:lang w:eastAsia="zh-CN"/>
        </w:rPr>
        <w:t>B,</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Jüni</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P,</w:t>
      </w:r>
      <w:r>
        <w:rPr>
          <w:rFonts w:ascii="Book Antiqua" w:eastAsia="宋体" w:hAnsi="Book Antiqua" w:cs="宋体"/>
          <w:lang w:eastAsia="zh-CN"/>
        </w:rPr>
        <w:t xml:space="preserve"> </w:t>
      </w:r>
      <w:r w:rsidRPr="008E1DA3">
        <w:rPr>
          <w:rFonts w:ascii="Book Antiqua" w:eastAsia="宋体" w:hAnsi="Book Antiqua" w:cs="宋体"/>
          <w:lang w:eastAsia="zh-CN"/>
        </w:rPr>
        <w:t>Yazdani</w:t>
      </w:r>
      <w:r>
        <w:rPr>
          <w:rFonts w:ascii="Book Antiqua" w:eastAsia="宋体" w:hAnsi="Book Antiqua" w:cs="宋体"/>
          <w:lang w:eastAsia="zh-CN"/>
        </w:rPr>
        <w:t xml:space="preserve"> </w:t>
      </w:r>
      <w:r w:rsidRPr="008E1DA3">
        <w:rPr>
          <w:rFonts w:ascii="Book Antiqua" w:eastAsia="宋体" w:hAnsi="Book Antiqua" w:cs="宋体"/>
          <w:lang w:eastAsia="zh-CN"/>
        </w:rPr>
        <w:t>A,</w:t>
      </w:r>
      <w:r>
        <w:rPr>
          <w:rFonts w:ascii="Book Antiqua" w:eastAsia="宋体" w:hAnsi="Book Antiqua" w:cs="宋体"/>
          <w:lang w:eastAsia="zh-CN"/>
        </w:rPr>
        <w:t xml:space="preserve"> </w:t>
      </w:r>
      <w:r w:rsidRPr="008E1DA3">
        <w:rPr>
          <w:rFonts w:ascii="Book Antiqua" w:eastAsia="宋体" w:hAnsi="Book Antiqua" w:cs="宋体"/>
          <w:lang w:eastAsia="zh-CN"/>
        </w:rPr>
        <w:t>Copt</w:t>
      </w:r>
      <w:r>
        <w:rPr>
          <w:rFonts w:ascii="Book Antiqua" w:eastAsia="宋体" w:hAnsi="Book Antiqua" w:cs="宋体"/>
          <w:lang w:eastAsia="zh-CN"/>
        </w:rPr>
        <w:t xml:space="preserve"> </w:t>
      </w:r>
      <w:r w:rsidRPr="008E1DA3">
        <w:rPr>
          <w:rFonts w:ascii="Book Antiqua" w:eastAsia="宋体" w:hAnsi="Book Antiqua" w:cs="宋体"/>
          <w:lang w:eastAsia="zh-CN"/>
        </w:rPr>
        <w:t>S,</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Windecker</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S,</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Serruys</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PW.</w:t>
      </w:r>
      <w:r>
        <w:rPr>
          <w:rFonts w:ascii="Book Antiqua" w:eastAsia="宋体" w:hAnsi="Book Antiqua" w:cs="宋体"/>
          <w:lang w:eastAsia="zh-CN"/>
        </w:rPr>
        <w:t xml:space="preserve"> </w:t>
      </w:r>
      <w:r w:rsidRPr="008E1DA3">
        <w:rPr>
          <w:rFonts w:ascii="Book Antiqua" w:eastAsia="宋体" w:hAnsi="Book Antiqua" w:cs="宋体"/>
          <w:lang w:eastAsia="zh-CN"/>
        </w:rPr>
        <w:t>First</w:t>
      </w:r>
      <w:r>
        <w:rPr>
          <w:rFonts w:ascii="Book Antiqua" w:eastAsia="宋体" w:hAnsi="Book Antiqua" w:cs="宋体"/>
          <w:lang w:eastAsia="zh-CN"/>
        </w:rPr>
        <w:t xml:space="preserve"> </w:t>
      </w:r>
      <w:r w:rsidRPr="008E1DA3">
        <w:rPr>
          <w:rFonts w:ascii="Book Antiqua" w:eastAsia="宋体" w:hAnsi="Book Antiqua" w:cs="宋体"/>
          <w:lang w:eastAsia="zh-CN"/>
        </w:rPr>
        <w:t>generation</w:t>
      </w:r>
      <w:r>
        <w:rPr>
          <w:rFonts w:ascii="Book Antiqua" w:eastAsia="宋体" w:hAnsi="Book Antiqua" w:cs="宋体"/>
          <w:lang w:eastAsia="zh-CN"/>
        </w:rPr>
        <w:t xml:space="preserve"> </w:t>
      </w:r>
      <w:r w:rsidRPr="008E1DA3">
        <w:rPr>
          <w:rFonts w:ascii="Book Antiqua" w:eastAsia="宋体" w:hAnsi="Book Antiqua" w:cs="宋体"/>
          <w:lang w:eastAsia="zh-CN"/>
        </w:rPr>
        <w:t>versus</w:t>
      </w:r>
      <w:r>
        <w:rPr>
          <w:rFonts w:ascii="Book Antiqua" w:eastAsia="宋体" w:hAnsi="Book Antiqua" w:cs="宋体"/>
          <w:lang w:eastAsia="zh-CN"/>
        </w:rPr>
        <w:t xml:space="preserve"> </w:t>
      </w:r>
      <w:r w:rsidRPr="008E1DA3">
        <w:rPr>
          <w:rFonts w:ascii="Book Antiqua" w:eastAsia="宋体" w:hAnsi="Book Antiqua" w:cs="宋体"/>
          <w:lang w:eastAsia="zh-CN"/>
        </w:rPr>
        <w:t>second</w:t>
      </w:r>
      <w:r>
        <w:rPr>
          <w:rFonts w:ascii="Book Antiqua" w:eastAsia="宋体" w:hAnsi="Book Antiqua" w:cs="宋体"/>
          <w:lang w:eastAsia="zh-CN"/>
        </w:rPr>
        <w:t xml:space="preserve"> </w:t>
      </w:r>
      <w:r w:rsidRPr="008E1DA3">
        <w:rPr>
          <w:rFonts w:ascii="Book Antiqua" w:eastAsia="宋体" w:hAnsi="Book Antiqua" w:cs="宋体"/>
          <w:lang w:eastAsia="zh-CN"/>
        </w:rPr>
        <w:t>generation</w:t>
      </w:r>
      <w:r>
        <w:rPr>
          <w:rFonts w:ascii="Book Antiqua" w:eastAsia="宋体" w:hAnsi="Book Antiqua" w:cs="宋体"/>
          <w:lang w:eastAsia="zh-CN"/>
        </w:rPr>
        <w:t xml:space="preserve"> </w:t>
      </w:r>
      <w:r w:rsidRPr="008E1DA3">
        <w:rPr>
          <w:rFonts w:ascii="Book Antiqua" w:eastAsia="宋体" w:hAnsi="Book Antiqua" w:cs="宋体"/>
          <w:lang w:eastAsia="zh-CN"/>
        </w:rPr>
        <w:t>drug-eluting</w:t>
      </w:r>
      <w:r>
        <w:rPr>
          <w:rFonts w:ascii="Book Antiqua" w:eastAsia="宋体" w:hAnsi="Book Antiqua" w:cs="宋体"/>
          <w:lang w:eastAsia="zh-CN"/>
        </w:rPr>
        <w:t xml:space="preserve"> </w:t>
      </w:r>
      <w:r w:rsidRPr="008E1DA3">
        <w:rPr>
          <w:rFonts w:ascii="Book Antiqua" w:eastAsia="宋体" w:hAnsi="Book Antiqua" w:cs="宋体"/>
          <w:lang w:eastAsia="zh-CN"/>
        </w:rPr>
        <w:t>stents</w:t>
      </w:r>
      <w:r>
        <w:rPr>
          <w:rFonts w:ascii="Book Antiqua" w:eastAsia="宋体" w:hAnsi="Book Antiqua" w:cs="宋体"/>
          <w:lang w:eastAsia="zh-CN"/>
        </w:rPr>
        <w:t xml:space="preserve"> </w:t>
      </w:r>
      <w:r w:rsidRPr="008E1DA3">
        <w:rPr>
          <w:rFonts w:ascii="Book Antiqua" w:eastAsia="宋体" w:hAnsi="Book Antiqua" w:cs="宋体"/>
          <w:lang w:eastAsia="zh-CN"/>
        </w:rPr>
        <w:t>for</w:t>
      </w:r>
      <w:r>
        <w:rPr>
          <w:rFonts w:ascii="Book Antiqua" w:eastAsia="宋体" w:hAnsi="Book Antiqua" w:cs="宋体"/>
          <w:lang w:eastAsia="zh-CN"/>
        </w:rPr>
        <w:t xml:space="preserve"> </w:t>
      </w:r>
      <w:r w:rsidRPr="008E1DA3">
        <w:rPr>
          <w:rFonts w:ascii="Book Antiqua" w:eastAsia="宋体" w:hAnsi="Book Antiqua" w:cs="宋体"/>
          <w:lang w:eastAsia="zh-CN"/>
        </w:rPr>
        <w:t>the</w:t>
      </w:r>
      <w:r>
        <w:rPr>
          <w:rFonts w:ascii="Book Antiqua" w:eastAsia="宋体" w:hAnsi="Book Antiqua" w:cs="宋体"/>
          <w:lang w:eastAsia="zh-CN"/>
        </w:rPr>
        <w:t xml:space="preserve"> </w:t>
      </w:r>
      <w:r w:rsidRPr="008E1DA3">
        <w:rPr>
          <w:rFonts w:ascii="Book Antiqua" w:eastAsia="宋体" w:hAnsi="Book Antiqua" w:cs="宋体"/>
          <w:lang w:eastAsia="zh-CN"/>
        </w:rPr>
        <w:t>treatment</w:t>
      </w:r>
      <w:r>
        <w:rPr>
          <w:rFonts w:ascii="Book Antiqua" w:eastAsia="宋体" w:hAnsi="Book Antiqua" w:cs="宋体"/>
          <w:lang w:eastAsia="zh-CN"/>
        </w:rPr>
        <w:t xml:space="preserve"> </w:t>
      </w:r>
      <w:r w:rsidRPr="008E1DA3">
        <w:rPr>
          <w:rFonts w:ascii="Book Antiqua" w:eastAsia="宋体" w:hAnsi="Book Antiqua" w:cs="宋体"/>
          <w:lang w:eastAsia="zh-CN"/>
        </w:rPr>
        <w:t>of</w:t>
      </w:r>
      <w:r>
        <w:rPr>
          <w:rFonts w:ascii="Book Antiqua" w:eastAsia="宋体" w:hAnsi="Book Antiqua" w:cs="宋体"/>
          <w:lang w:eastAsia="zh-CN"/>
        </w:rPr>
        <w:t xml:space="preserve"> </w:t>
      </w:r>
      <w:r w:rsidRPr="008E1DA3">
        <w:rPr>
          <w:rFonts w:ascii="Book Antiqua" w:eastAsia="宋体" w:hAnsi="Book Antiqua" w:cs="宋体"/>
          <w:lang w:eastAsia="zh-CN"/>
        </w:rPr>
        <w:t>bifurcations:</w:t>
      </w:r>
      <w:r>
        <w:rPr>
          <w:rFonts w:ascii="Book Antiqua" w:eastAsia="宋体" w:hAnsi="Book Antiqua" w:cs="宋体"/>
          <w:lang w:eastAsia="zh-CN"/>
        </w:rPr>
        <w:t xml:space="preserve"> </w:t>
      </w:r>
      <w:r w:rsidRPr="008E1DA3">
        <w:rPr>
          <w:rFonts w:ascii="Book Antiqua" w:eastAsia="宋体" w:hAnsi="Book Antiqua" w:cs="宋体"/>
          <w:lang w:eastAsia="zh-CN"/>
        </w:rPr>
        <w:t>5-year</w:t>
      </w:r>
      <w:r>
        <w:rPr>
          <w:rFonts w:ascii="Book Antiqua" w:eastAsia="宋体" w:hAnsi="Book Antiqua" w:cs="宋体"/>
          <w:lang w:eastAsia="zh-CN"/>
        </w:rPr>
        <w:t xml:space="preserve"> </w:t>
      </w:r>
      <w:r w:rsidRPr="008E1DA3">
        <w:rPr>
          <w:rFonts w:ascii="Book Antiqua" w:eastAsia="宋体" w:hAnsi="Book Antiqua" w:cs="宋体"/>
          <w:lang w:eastAsia="zh-CN"/>
        </w:rPr>
        <w:t>follow-up</w:t>
      </w:r>
      <w:r>
        <w:rPr>
          <w:rFonts w:ascii="Book Antiqua" w:eastAsia="宋体" w:hAnsi="Book Antiqua" w:cs="宋体"/>
          <w:lang w:eastAsia="zh-CN"/>
        </w:rPr>
        <w:t xml:space="preserve"> </w:t>
      </w:r>
      <w:r w:rsidRPr="008E1DA3">
        <w:rPr>
          <w:rFonts w:ascii="Book Antiqua" w:eastAsia="宋体" w:hAnsi="Book Antiqua" w:cs="宋体"/>
          <w:lang w:eastAsia="zh-CN"/>
        </w:rPr>
        <w:t>of</w:t>
      </w:r>
      <w:r>
        <w:rPr>
          <w:rFonts w:ascii="Book Antiqua" w:eastAsia="宋体" w:hAnsi="Book Antiqua" w:cs="宋体"/>
          <w:lang w:eastAsia="zh-CN"/>
        </w:rPr>
        <w:t xml:space="preserve"> </w:t>
      </w:r>
      <w:r w:rsidRPr="008E1DA3">
        <w:rPr>
          <w:rFonts w:ascii="Book Antiqua" w:eastAsia="宋体" w:hAnsi="Book Antiqua" w:cs="宋体"/>
          <w:lang w:eastAsia="zh-CN"/>
        </w:rPr>
        <w:t>the</w:t>
      </w:r>
      <w:r>
        <w:rPr>
          <w:rFonts w:ascii="Book Antiqua" w:eastAsia="宋体" w:hAnsi="Book Antiqua" w:cs="宋体"/>
          <w:lang w:eastAsia="zh-CN"/>
        </w:rPr>
        <w:t xml:space="preserve"> </w:t>
      </w:r>
      <w:r w:rsidRPr="008E1DA3">
        <w:rPr>
          <w:rFonts w:ascii="Book Antiqua" w:eastAsia="宋体" w:hAnsi="Book Antiqua" w:cs="宋体"/>
          <w:lang w:eastAsia="zh-CN"/>
        </w:rPr>
        <w:t>LEADERS</w:t>
      </w:r>
      <w:r>
        <w:rPr>
          <w:rFonts w:ascii="Book Antiqua" w:eastAsia="宋体" w:hAnsi="Book Antiqua" w:cs="宋体"/>
          <w:lang w:eastAsia="zh-CN"/>
        </w:rPr>
        <w:t xml:space="preserve"> </w:t>
      </w:r>
      <w:r w:rsidRPr="008E1DA3">
        <w:rPr>
          <w:rFonts w:ascii="Book Antiqua" w:eastAsia="宋体" w:hAnsi="Book Antiqua" w:cs="宋体"/>
          <w:lang w:eastAsia="zh-CN"/>
        </w:rPr>
        <w:t>all-comers</w:t>
      </w:r>
      <w:r>
        <w:rPr>
          <w:rFonts w:ascii="Book Antiqua" w:eastAsia="宋体" w:hAnsi="Book Antiqua" w:cs="宋体"/>
          <w:lang w:eastAsia="zh-CN"/>
        </w:rPr>
        <w:t xml:space="preserve"> </w:t>
      </w:r>
      <w:r w:rsidRPr="008E1DA3">
        <w:rPr>
          <w:rFonts w:ascii="Book Antiqua" w:eastAsia="宋体" w:hAnsi="Book Antiqua" w:cs="宋体"/>
          <w:lang w:eastAsia="zh-CN"/>
        </w:rPr>
        <w:t>randomized</w:t>
      </w:r>
      <w:r>
        <w:rPr>
          <w:rFonts w:ascii="Book Antiqua" w:eastAsia="宋体" w:hAnsi="Book Antiqua" w:cs="宋体"/>
          <w:lang w:eastAsia="zh-CN"/>
        </w:rPr>
        <w:t xml:space="preserve"> </w:t>
      </w:r>
      <w:r w:rsidRPr="008E1DA3">
        <w:rPr>
          <w:rFonts w:ascii="Book Antiqua" w:eastAsia="宋体" w:hAnsi="Book Antiqua" w:cs="宋体"/>
          <w:lang w:eastAsia="zh-CN"/>
        </w:rPr>
        <w:t>trial.</w:t>
      </w:r>
      <w:r>
        <w:rPr>
          <w:rFonts w:ascii="Book Antiqua" w:eastAsia="宋体" w:hAnsi="Book Antiqua" w:cs="宋体"/>
          <w:lang w:eastAsia="zh-CN"/>
        </w:rPr>
        <w:t xml:space="preserve"> </w:t>
      </w:r>
      <w:r w:rsidRPr="008E1DA3">
        <w:rPr>
          <w:rFonts w:ascii="Book Antiqua" w:eastAsia="宋体" w:hAnsi="Book Antiqua" w:cs="宋体"/>
          <w:i/>
          <w:iCs/>
          <w:lang w:eastAsia="zh-CN"/>
        </w:rPr>
        <w:t>Catheter</w:t>
      </w:r>
      <w:r>
        <w:rPr>
          <w:rFonts w:ascii="Book Antiqua" w:eastAsia="宋体" w:hAnsi="Book Antiqua" w:cs="宋体"/>
          <w:i/>
          <w:iCs/>
          <w:lang w:eastAsia="zh-CN"/>
        </w:rPr>
        <w:t xml:space="preserve"> </w:t>
      </w:r>
      <w:r w:rsidRPr="008E1DA3">
        <w:rPr>
          <w:rFonts w:ascii="Book Antiqua" w:eastAsia="宋体" w:hAnsi="Book Antiqua" w:cs="宋体"/>
          <w:i/>
          <w:iCs/>
          <w:lang w:eastAsia="zh-CN"/>
        </w:rPr>
        <w:t>Cardiovasc</w:t>
      </w:r>
      <w:r>
        <w:rPr>
          <w:rFonts w:ascii="Book Antiqua" w:eastAsia="宋体" w:hAnsi="Book Antiqua" w:cs="宋体"/>
          <w:i/>
          <w:iCs/>
          <w:lang w:eastAsia="zh-CN"/>
        </w:rPr>
        <w:t xml:space="preserve"> </w:t>
      </w:r>
      <w:proofErr w:type="spellStart"/>
      <w:r w:rsidRPr="008E1DA3">
        <w:rPr>
          <w:rFonts w:ascii="Book Antiqua" w:eastAsia="宋体" w:hAnsi="Book Antiqua" w:cs="宋体"/>
          <w:i/>
          <w:iCs/>
          <w:lang w:eastAsia="zh-CN"/>
        </w:rPr>
        <w:t>Interv</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2016;</w:t>
      </w:r>
      <w:r>
        <w:rPr>
          <w:rFonts w:ascii="Book Antiqua" w:eastAsia="宋体" w:hAnsi="Book Antiqua" w:cs="宋体"/>
          <w:lang w:eastAsia="zh-CN"/>
        </w:rPr>
        <w:t xml:space="preserve"> </w:t>
      </w:r>
      <w:r w:rsidRPr="008E1DA3">
        <w:rPr>
          <w:rFonts w:ascii="Book Antiqua" w:eastAsia="宋体" w:hAnsi="Book Antiqua" w:cs="宋体"/>
          <w:b/>
          <w:bCs/>
          <w:lang w:eastAsia="zh-CN"/>
        </w:rPr>
        <w:t>87</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E248-E260</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26649651</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10.1002/ccd.26344]</w:t>
      </w:r>
    </w:p>
    <w:p w14:paraId="187340CE" w14:textId="77777777" w:rsidR="002A111E" w:rsidRPr="008E1DA3" w:rsidRDefault="002A111E" w:rsidP="00F32288">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113 </w:t>
      </w:r>
      <w:proofErr w:type="spellStart"/>
      <w:r w:rsidRPr="008E1DA3">
        <w:rPr>
          <w:rFonts w:ascii="Book Antiqua" w:eastAsia="宋体" w:hAnsi="Book Antiqua" w:cs="宋体"/>
          <w:b/>
          <w:bCs/>
          <w:lang w:eastAsia="zh-CN"/>
        </w:rPr>
        <w:t>Bechiri</w:t>
      </w:r>
      <w:proofErr w:type="spellEnd"/>
      <w:r>
        <w:rPr>
          <w:rFonts w:ascii="Book Antiqua" w:eastAsia="宋体" w:hAnsi="Book Antiqua" w:cs="宋体"/>
          <w:b/>
          <w:bCs/>
          <w:lang w:eastAsia="zh-CN"/>
        </w:rPr>
        <w:t xml:space="preserve"> </w:t>
      </w:r>
      <w:r w:rsidRPr="008E1DA3">
        <w:rPr>
          <w:rFonts w:ascii="Book Antiqua" w:eastAsia="宋体" w:hAnsi="Book Antiqua" w:cs="宋体"/>
          <w:b/>
          <w:bCs/>
          <w:lang w:eastAsia="zh-CN"/>
        </w:rPr>
        <w:t>MY</w:t>
      </w:r>
      <w:r w:rsidRPr="008E1DA3">
        <w:rPr>
          <w:rFonts w:ascii="Book Antiqua" w:eastAsia="宋体" w:hAnsi="Book Antiqua" w:cs="宋体"/>
          <w:lang w:eastAsia="zh-CN"/>
        </w:rPr>
        <w:t>,</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Souteyrand</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G,</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Lefèvre</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T,</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Trouillet</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C,</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Rangé</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G,</w:t>
      </w:r>
      <w:r>
        <w:rPr>
          <w:rFonts w:ascii="Book Antiqua" w:eastAsia="宋体" w:hAnsi="Book Antiqua" w:cs="宋体"/>
          <w:lang w:eastAsia="zh-CN"/>
        </w:rPr>
        <w:t xml:space="preserve"> </w:t>
      </w:r>
      <w:r w:rsidRPr="008E1DA3">
        <w:rPr>
          <w:rFonts w:ascii="Book Antiqua" w:eastAsia="宋体" w:hAnsi="Book Antiqua" w:cs="宋体"/>
          <w:lang w:eastAsia="zh-CN"/>
        </w:rPr>
        <w:t>Cayla</w:t>
      </w:r>
      <w:r>
        <w:rPr>
          <w:rFonts w:ascii="Book Antiqua" w:eastAsia="宋体" w:hAnsi="Book Antiqua" w:cs="宋体"/>
          <w:lang w:eastAsia="zh-CN"/>
        </w:rPr>
        <w:t xml:space="preserve"> </w:t>
      </w:r>
      <w:r w:rsidRPr="008E1DA3">
        <w:rPr>
          <w:rFonts w:ascii="Book Antiqua" w:eastAsia="宋体" w:hAnsi="Book Antiqua" w:cs="宋体"/>
          <w:lang w:eastAsia="zh-CN"/>
        </w:rPr>
        <w:t>G,</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Dérimay</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F,</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Mangin</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L,</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Meneveau</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N,</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Caussin</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C,</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Motreff</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P,</w:t>
      </w:r>
      <w:r>
        <w:rPr>
          <w:rFonts w:ascii="Book Antiqua" w:eastAsia="宋体" w:hAnsi="Book Antiqua" w:cs="宋体"/>
          <w:lang w:eastAsia="zh-CN"/>
        </w:rPr>
        <w:t xml:space="preserve"> </w:t>
      </w:r>
      <w:r w:rsidRPr="008E1DA3">
        <w:rPr>
          <w:rFonts w:ascii="Book Antiqua" w:eastAsia="宋体" w:hAnsi="Book Antiqua" w:cs="宋体"/>
          <w:lang w:eastAsia="zh-CN"/>
        </w:rPr>
        <w:t>Amabile</w:t>
      </w:r>
      <w:r>
        <w:rPr>
          <w:rFonts w:ascii="Book Antiqua" w:eastAsia="宋体" w:hAnsi="Book Antiqua" w:cs="宋体"/>
          <w:lang w:eastAsia="zh-CN"/>
        </w:rPr>
        <w:t xml:space="preserve"> </w:t>
      </w:r>
      <w:r w:rsidRPr="008E1DA3">
        <w:rPr>
          <w:rFonts w:ascii="Book Antiqua" w:eastAsia="宋体" w:hAnsi="Book Antiqua" w:cs="宋体"/>
          <w:lang w:eastAsia="zh-CN"/>
        </w:rPr>
        <w:t>N.</w:t>
      </w:r>
      <w:r>
        <w:rPr>
          <w:rFonts w:ascii="Book Antiqua" w:eastAsia="宋体" w:hAnsi="Book Antiqua" w:cs="宋体"/>
          <w:lang w:eastAsia="zh-CN"/>
        </w:rPr>
        <w:t xml:space="preserve"> </w:t>
      </w:r>
      <w:r w:rsidRPr="008E1DA3">
        <w:rPr>
          <w:rFonts w:ascii="Book Antiqua" w:eastAsia="宋体" w:hAnsi="Book Antiqua" w:cs="宋体"/>
          <w:lang w:eastAsia="zh-CN"/>
        </w:rPr>
        <w:t>Characteristics</w:t>
      </w:r>
      <w:r>
        <w:rPr>
          <w:rFonts w:ascii="Book Antiqua" w:eastAsia="宋体" w:hAnsi="Book Antiqua" w:cs="宋体"/>
          <w:lang w:eastAsia="zh-CN"/>
        </w:rPr>
        <w:t xml:space="preserve"> </w:t>
      </w:r>
      <w:r w:rsidRPr="008E1DA3">
        <w:rPr>
          <w:rFonts w:ascii="Book Antiqua" w:eastAsia="宋体" w:hAnsi="Book Antiqua" w:cs="宋体"/>
          <w:lang w:eastAsia="zh-CN"/>
        </w:rPr>
        <w:t>of</w:t>
      </w:r>
      <w:r>
        <w:rPr>
          <w:rFonts w:ascii="Book Antiqua" w:eastAsia="宋体" w:hAnsi="Book Antiqua" w:cs="宋体"/>
          <w:lang w:eastAsia="zh-CN"/>
        </w:rPr>
        <w:t xml:space="preserve"> </w:t>
      </w:r>
      <w:r w:rsidRPr="008E1DA3">
        <w:rPr>
          <w:rFonts w:ascii="Book Antiqua" w:eastAsia="宋体" w:hAnsi="Book Antiqua" w:cs="宋体"/>
          <w:lang w:eastAsia="zh-CN"/>
        </w:rPr>
        <w:t>stent</w:t>
      </w:r>
      <w:r>
        <w:rPr>
          <w:rFonts w:ascii="Book Antiqua" w:eastAsia="宋体" w:hAnsi="Book Antiqua" w:cs="宋体"/>
          <w:lang w:eastAsia="zh-CN"/>
        </w:rPr>
        <w:t xml:space="preserve"> </w:t>
      </w:r>
      <w:r w:rsidRPr="008E1DA3">
        <w:rPr>
          <w:rFonts w:ascii="Book Antiqua" w:eastAsia="宋体" w:hAnsi="Book Antiqua" w:cs="宋体"/>
          <w:lang w:eastAsia="zh-CN"/>
        </w:rPr>
        <w:t>thrombosis</w:t>
      </w:r>
      <w:r>
        <w:rPr>
          <w:rFonts w:ascii="Book Antiqua" w:eastAsia="宋体" w:hAnsi="Book Antiqua" w:cs="宋体"/>
          <w:lang w:eastAsia="zh-CN"/>
        </w:rPr>
        <w:t xml:space="preserve"> </w:t>
      </w:r>
      <w:r w:rsidRPr="008E1DA3">
        <w:rPr>
          <w:rFonts w:ascii="Book Antiqua" w:eastAsia="宋体" w:hAnsi="Book Antiqua" w:cs="宋体"/>
          <w:lang w:eastAsia="zh-CN"/>
        </w:rPr>
        <w:t>in</w:t>
      </w:r>
      <w:r>
        <w:rPr>
          <w:rFonts w:ascii="Book Antiqua" w:eastAsia="宋体" w:hAnsi="Book Antiqua" w:cs="宋体"/>
          <w:lang w:eastAsia="zh-CN"/>
        </w:rPr>
        <w:t xml:space="preserve"> </w:t>
      </w:r>
      <w:r w:rsidRPr="008E1DA3">
        <w:rPr>
          <w:rFonts w:ascii="Book Antiqua" w:eastAsia="宋体" w:hAnsi="Book Antiqua" w:cs="宋体"/>
          <w:lang w:eastAsia="zh-CN"/>
        </w:rPr>
        <w:t>bifurcation</w:t>
      </w:r>
      <w:r>
        <w:rPr>
          <w:rFonts w:ascii="Book Antiqua" w:eastAsia="宋体" w:hAnsi="Book Antiqua" w:cs="宋体"/>
          <w:lang w:eastAsia="zh-CN"/>
        </w:rPr>
        <w:t xml:space="preserve"> </w:t>
      </w:r>
      <w:r w:rsidRPr="008E1DA3">
        <w:rPr>
          <w:rFonts w:ascii="Book Antiqua" w:eastAsia="宋体" w:hAnsi="Book Antiqua" w:cs="宋体"/>
          <w:lang w:eastAsia="zh-CN"/>
        </w:rPr>
        <w:t>lesions</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analysed</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by</w:t>
      </w:r>
      <w:r>
        <w:rPr>
          <w:rFonts w:ascii="Book Antiqua" w:eastAsia="宋体" w:hAnsi="Book Antiqua" w:cs="宋体"/>
          <w:lang w:eastAsia="zh-CN"/>
        </w:rPr>
        <w:t xml:space="preserve"> </w:t>
      </w:r>
      <w:r w:rsidRPr="008E1DA3">
        <w:rPr>
          <w:rFonts w:ascii="Book Antiqua" w:eastAsia="宋体" w:hAnsi="Book Antiqua" w:cs="宋体"/>
          <w:lang w:eastAsia="zh-CN"/>
        </w:rPr>
        <w:t>optical</w:t>
      </w:r>
      <w:r>
        <w:rPr>
          <w:rFonts w:ascii="Book Antiqua" w:eastAsia="宋体" w:hAnsi="Book Antiqua" w:cs="宋体"/>
          <w:lang w:eastAsia="zh-CN"/>
        </w:rPr>
        <w:t xml:space="preserve"> </w:t>
      </w:r>
      <w:r w:rsidRPr="008E1DA3">
        <w:rPr>
          <w:rFonts w:ascii="Book Antiqua" w:eastAsia="宋体" w:hAnsi="Book Antiqua" w:cs="宋体"/>
          <w:lang w:eastAsia="zh-CN"/>
        </w:rPr>
        <w:t>coherence</w:t>
      </w:r>
      <w:r>
        <w:rPr>
          <w:rFonts w:ascii="Book Antiqua" w:eastAsia="宋体" w:hAnsi="Book Antiqua" w:cs="宋体"/>
          <w:lang w:eastAsia="zh-CN"/>
        </w:rPr>
        <w:t xml:space="preserve"> </w:t>
      </w:r>
      <w:r w:rsidRPr="008E1DA3">
        <w:rPr>
          <w:rFonts w:ascii="Book Antiqua" w:eastAsia="宋体" w:hAnsi="Book Antiqua" w:cs="宋体"/>
          <w:lang w:eastAsia="zh-CN"/>
        </w:rPr>
        <w:t>tomography.</w:t>
      </w:r>
      <w:r>
        <w:rPr>
          <w:rFonts w:ascii="Book Antiqua" w:eastAsia="宋体" w:hAnsi="Book Antiqua" w:cs="宋体"/>
          <w:lang w:eastAsia="zh-CN"/>
        </w:rPr>
        <w:t xml:space="preserve"> </w:t>
      </w:r>
      <w:proofErr w:type="spellStart"/>
      <w:r w:rsidRPr="008E1DA3">
        <w:rPr>
          <w:rFonts w:ascii="Book Antiqua" w:eastAsia="宋体" w:hAnsi="Book Antiqua" w:cs="宋体"/>
          <w:i/>
          <w:iCs/>
          <w:lang w:eastAsia="zh-CN"/>
        </w:rPr>
        <w:t>EuroIntervention</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2018;</w:t>
      </w:r>
      <w:r>
        <w:rPr>
          <w:rFonts w:ascii="Book Antiqua" w:eastAsia="宋体" w:hAnsi="Book Antiqua" w:cs="宋体"/>
          <w:lang w:eastAsia="zh-CN"/>
        </w:rPr>
        <w:t xml:space="preserve"> </w:t>
      </w:r>
      <w:r w:rsidRPr="008E1DA3">
        <w:rPr>
          <w:rFonts w:ascii="Book Antiqua" w:eastAsia="宋体" w:hAnsi="Book Antiqua" w:cs="宋体"/>
          <w:b/>
          <w:bCs/>
          <w:lang w:eastAsia="zh-CN"/>
        </w:rPr>
        <w:t>13</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e2174-e2181</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29278349</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10.4244/EIJ-D-17-00794]</w:t>
      </w:r>
    </w:p>
    <w:p w14:paraId="1889D037" w14:textId="77777777" w:rsidR="002A111E" w:rsidRPr="008E1DA3" w:rsidRDefault="002A111E" w:rsidP="00F32288">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114 </w:t>
      </w:r>
      <w:proofErr w:type="spellStart"/>
      <w:r w:rsidRPr="008E1DA3">
        <w:rPr>
          <w:rFonts w:ascii="Book Antiqua" w:eastAsia="宋体" w:hAnsi="Book Antiqua" w:cs="宋体"/>
          <w:b/>
          <w:bCs/>
          <w:lang w:eastAsia="zh-CN"/>
        </w:rPr>
        <w:t>Mintz</w:t>
      </w:r>
      <w:proofErr w:type="spellEnd"/>
      <w:r>
        <w:rPr>
          <w:rFonts w:ascii="Book Antiqua" w:eastAsia="宋体" w:hAnsi="Book Antiqua" w:cs="宋体"/>
          <w:b/>
          <w:bCs/>
          <w:lang w:eastAsia="zh-CN"/>
        </w:rPr>
        <w:t xml:space="preserve"> </w:t>
      </w:r>
      <w:r w:rsidRPr="008E1DA3">
        <w:rPr>
          <w:rFonts w:ascii="Book Antiqua" w:eastAsia="宋体" w:hAnsi="Book Antiqua" w:cs="宋体"/>
          <w:b/>
          <w:bCs/>
          <w:lang w:eastAsia="zh-CN"/>
        </w:rPr>
        <w:t>GS</w:t>
      </w:r>
      <w:r w:rsidRPr="008E1DA3">
        <w:rPr>
          <w:rFonts w:ascii="Book Antiqua" w:eastAsia="宋体" w:hAnsi="Book Antiqua" w:cs="宋体"/>
          <w:lang w:eastAsia="zh-CN"/>
        </w:rPr>
        <w:t>,</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Lefèvre</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T,</w:t>
      </w:r>
      <w:r>
        <w:rPr>
          <w:rFonts w:ascii="Book Antiqua" w:eastAsia="宋体" w:hAnsi="Book Antiqua" w:cs="宋体"/>
          <w:lang w:eastAsia="zh-CN"/>
        </w:rPr>
        <w:t xml:space="preserve"> </w:t>
      </w:r>
      <w:r w:rsidRPr="008E1DA3">
        <w:rPr>
          <w:rFonts w:ascii="Book Antiqua" w:eastAsia="宋体" w:hAnsi="Book Antiqua" w:cs="宋体"/>
          <w:lang w:eastAsia="zh-CN"/>
        </w:rPr>
        <w:t>Lassen</w:t>
      </w:r>
      <w:r>
        <w:rPr>
          <w:rFonts w:ascii="Book Antiqua" w:eastAsia="宋体" w:hAnsi="Book Antiqua" w:cs="宋体"/>
          <w:lang w:eastAsia="zh-CN"/>
        </w:rPr>
        <w:t xml:space="preserve"> </w:t>
      </w:r>
      <w:r w:rsidRPr="008E1DA3">
        <w:rPr>
          <w:rFonts w:ascii="Book Antiqua" w:eastAsia="宋体" w:hAnsi="Book Antiqua" w:cs="宋体"/>
          <w:lang w:eastAsia="zh-CN"/>
        </w:rPr>
        <w:t>JF,</w:t>
      </w:r>
      <w:r>
        <w:rPr>
          <w:rFonts w:ascii="Book Antiqua" w:eastAsia="宋体" w:hAnsi="Book Antiqua" w:cs="宋体"/>
          <w:lang w:eastAsia="zh-CN"/>
        </w:rPr>
        <w:t xml:space="preserve"> </w:t>
      </w:r>
      <w:r w:rsidRPr="008E1DA3">
        <w:rPr>
          <w:rFonts w:ascii="Book Antiqua" w:eastAsia="宋体" w:hAnsi="Book Antiqua" w:cs="宋体"/>
          <w:lang w:eastAsia="zh-CN"/>
        </w:rPr>
        <w:t>Testa</w:t>
      </w:r>
      <w:r>
        <w:rPr>
          <w:rFonts w:ascii="Book Antiqua" w:eastAsia="宋体" w:hAnsi="Book Antiqua" w:cs="宋体"/>
          <w:lang w:eastAsia="zh-CN"/>
        </w:rPr>
        <w:t xml:space="preserve"> </w:t>
      </w:r>
      <w:r w:rsidRPr="008E1DA3">
        <w:rPr>
          <w:rFonts w:ascii="Book Antiqua" w:eastAsia="宋体" w:hAnsi="Book Antiqua" w:cs="宋体"/>
          <w:lang w:eastAsia="zh-CN"/>
        </w:rPr>
        <w:t>L,</w:t>
      </w:r>
      <w:r>
        <w:rPr>
          <w:rFonts w:ascii="Book Antiqua" w:eastAsia="宋体" w:hAnsi="Book Antiqua" w:cs="宋体"/>
          <w:lang w:eastAsia="zh-CN"/>
        </w:rPr>
        <w:t xml:space="preserve"> </w:t>
      </w:r>
      <w:r w:rsidRPr="008E1DA3">
        <w:rPr>
          <w:rFonts w:ascii="Book Antiqua" w:eastAsia="宋体" w:hAnsi="Book Antiqua" w:cs="宋体"/>
          <w:lang w:eastAsia="zh-CN"/>
        </w:rPr>
        <w:t>Pan</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M</w:t>
      </w:r>
      <w:proofErr w:type="spellEnd"/>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Singh</w:t>
      </w:r>
      <w:r>
        <w:rPr>
          <w:rFonts w:ascii="Book Antiqua" w:eastAsia="宋体" w:hAnsi="Book Antiqua" w:cs="宋体"/>
          <w:lang w:eastAsia="zh-CN"/>
        </w:rPr>
        <w:t xml:space="preserve"> </w:t>
      </w:r>
      <w:r w:rsidRPr="008E1DA3">
        <w:rPr>
          <w:rFonts w:ascii="Book Antiqua" w:eastAsia="宋体" w:hAnsi="Book Antiqua" w:cs="宋体"/>
          <w:lang w:eastAsia="zh-CN"/>
        </w:rPr>
        <w:t>J,</w:t>
      </w:r>
      <w:r>
        <w:rPr>
          <w:rFonts w:ascii="Book Antiqua" w:eastAsia="宋体" w:hAnsi="Book Antiqua" w:cs="宋体"/>
          <w:lang w:eastAsia="zh-CN"/>
        </w:rPr>
        <w:t xml:space="preserve"> </w:t>
      </w:r>
      <w:r w:rsidRPr="008E1DA3">
        <w:rPr>
          <w:rFonts w:ascii="Book Antiqua" w:eastAsia="宋体" w:hAnsi="Book Antiqua" w:cs="宋体"/>
          <w:lang w:eastAsia="zh-CN"/>
        </w:rPr>
        <w:t>Stankovic</w:t>
      </w:r>
      <w:r>
        <w:rPr>
          <w:rFonts w:ascii="Book Antiqua" w:eastAsia="宋体" w:hAnsi="Book Antiqua" w:cs="宋体"/>
          <w:lang w:eastAsia="zh-CN"/>
        </w:rPr>
        <w:t xml:space="preserve"> </w:t>
      </w:r>
      <w:r w:rsidRPr="008E1DA3">
        <w:rPr>
          <w:rFonts w:ascii="Book Antiqua" w:eastAsia="宋体" w:hAnsi="Book Antiqua" w:cs="宋体"/>
          <w:lang w:eastAsia="zh-CN"/>
        </w:rPr>
        <w:t>G,</w:t>
      </w:r>
      <w:r>
        <w:rPr>
          <w:rFonts w:ascii="Book Antiqua" w:eastAsia="宋体" w:hAnsi="Book Antiqua" w:cs="宋体"/>
          <w:lang w:eastAsia="zh-CN"/>
        </w:rPr>
        <w:t xml:space="preserve"> </w:t>
      </w:r>
      <w:r w:rsidRPr="008E1DA3">
        <w:rPr>
          <w:rFonts w:ascii="Book Antiqua" w:eastAsia="宋体" w:hAnsi="Book Antiqua" w:cs="宋体"/>
          <w:lang w:eastAsia="zh-CN"/>
        </w:rPr>
        <w:t>Banning</w:t>
      </w:r>
      <w:r>
        <w:rPr>
          <w:rFonts w:ascii="Book Antiqua" w:eastAsia="宋体" w:hAnsi="Book Antiqua" w:cs="宋体"/>
          <w:lang w:eastAsia="zh-CN"/>
        </w:rPr>
        <w:t xml:space="preserve"> </w:t>
      </w:r>
      <w:r w:rsidRPr="008E1DA3">
        <w:rPr>
          <w:rFonts w:ascii="Book Antiqua" w:eastAsia="宋体" w:hAnsi="Book Antiqua" w:cs="宋体"/>
          <w:lang w:eastAsia="zh-CN"/>
        </w:rPr>
        <w:t>AP.</w:t>
      </w:r>
      <w:r>
        <w:rPr>
          <w:rFonts w:ascii="Book Antiqua" w:eastAsia="宋体" w:hAnsi="Book Antiqua" w:cs="宋体"/>
          <w:lang w:eastAsia="zh-CN"/>
        </w:rPr>
        <w:t xml:space="preserve"> </w:t>
      </w:r>
      <w:r w:rsidRPr="008E1DA3">
        <w:rPr>
          <w:rFonts w:ascii="Book Antiqua" w:eastAsia="宋体" w:hAnsi="Book Antiqua" w:cs="宋体"/>
          <w:lang w:eastAsia="zh-CN"/>
        </w:rPr>
        <w:t>Intravascular</w:t>
      </w:r>
      <w:r>
        <w:rPr>
          <w:rFonts w:ascii="Book Antiqua" w:eastAsia="宋体" w:hAnsi="Book Antiqua" w:cs="宋体"/>
          <w:lang w:eastAsia="zh-CN"/>
        </w:rPr>
        <w:t xml:space="preserve"> </w:t>
      </w:r>
      <w:r w:rsidRPr="008E1DA3">
        <w:rPr>
          <w:rFonts w:ascii="Book Antiqua" w:eastAsia="宋体" w:hAnsi="Book Antiqua" w:cs="宋体"/>
          <w:lang w:eastAsia="zh-CN"/>
        </w:rPr>
        <w:t>ultrasound</w:t>
      </w:r>
      <w:r>
        <w:rPr>
          <w:rFonts w:ascii="Book Antiqua" w:eastAsia="宋体" w:hAnsi="Book Antiqua" w:cs="宋体"/>
          <w:lang w:eastAsia="zh-CN"/>
        </w:rPr>
        <w:t xml:space="preserve"> </w:t>
      </w:r>
      <w:r w:rsidRPr="008E1DA3">
        <w:rPr>
          <w:rFonts w:ascii="Book Antiqua" w:eastAsia="宋体" w:hAnsi="Book Antiqua" w:cs="宋体"/>
          <w:lang w:eastAsia="zh-CN"/>
        </w:rPr>
        <w:t>in</w:t>
      </w:r>
      <w:r>
        <w:rPr>
          <w:rFonts w:ascii="Book Antiqua" w:eastAsia="宋体" w:hAnsi="Book Antiqua" w:cs="宋体"/>
          <w:lang w:eastAsia="zh-CN"/>
        </w:rPr>
        <w:t xml:space="preserve"> </w:t>
      </w:r>
      <w:r w:rsidRPr="008E1DA3">
        <w:rPr>
          <w:rFonts w:ascii="Book Antiqua" w:eastAsia="宋体" w:hAnsi="Book Antiqua" w:cs="宋体"/>
          <w:lang w:eastAsia="zh-CN"/>
        </w:rPr>
        <w:t>the</w:t>
      </w:r>
      <w:r>
        <w:rPr>
          <w:rFonts w:ascii="Book Antiqua" w:eastAsia="宋体" w:hAnsi="Book Antiqua" w:cs="宋体"/>
          <w:lang w:eastAsia="zh-CN"/>
        </w:rPr>
        <w:t xml:space="preserve"> </w:t>
      </w:r>
      <w:r w:rsidRPr="008E1DA3">
        <w:rPr>
          <w:rFonts w:ascii="Book Antiqua" w:eastAsia="宋体" w:hAnsi="Book Antiqua" w:cs="宋体"/>
          <w:lang w:eastAsia="zh-CN"/>
        </w:rPr>
        <w:t>evaluation</w:t>
      </w:r>
      <w:r>
        <w:rPr>
          <w:rFonts w:ascii="Book Antiqua" w:eastAsia="宋体" w:hAnsi="Book Antiqua" w:cs="宋体"/>
          <w:lang w:eastAsia="zh-CN"/>
        </w:rPr>
        <w:t xml:space="preserve"> </w:t>
      </w:r>
      <w:r w:rsidRPr="008E1DA3">
        <w:rPr>
          <w:rFonts w:ascii="Book Antiqua" w:eastAsia="宋体" w:hAnsi="Book Antiqua" w:cs="宋体"/>
          <w:lang w:eastAsia="zh-CN"/>
        </w:rPr>
        <w:t>and</w:t>
      </w:r>
      <w:r>
        <w:rPr>
          <w:rFonts w:ascii="Book Antiqua" w:eastAsia="宋体" w:hAnsi="Book Antiqua" w:cs="宋体"/>
          <w:lang w:eastAsia="zh-CN"/>
        </w:rPr>
        <w:t xml:space="preserve"> </w:t>
      </w:r>
      <w:r w:rsidRPr="008E1DA3">
        <w:rPr>
          <w:rFonts w:ascii="Book Antiqua" w:eastAsia="宋体" w:hAnsi="Book Antiqua" w:cs="宋体"/>
          <w:lang w:eastAsia="zh-CN"/>
        </w:rPr>
        <w:t>treatment</w:t>
      </w:r>
      <w:r>
        <w:rPr>
          <w:rFonts w:ascii="Book Antiqua" w:eastAsia="宋体" w:hAnsi="Book Antiqua" w:cs="宋体"/>
          <w:lang w:eastAsia="zh-CN"/>
        </w:rPr>
        <w:t xml:space="preserve"> </w:t>
      </w:r>
      <w:r w:rsidRPr="008E1DA3">
        <w:rPr>
          <w:rFonts w:ascii="Book Antiqua" w:eastAsia="宋体" w:hAnsi="Book Antiqua" w:cs="宋体"/>
          <w:lang w:eastAsia="zh-CN"/>
        </w:rPr>
        <w:t>of</w:t>
      </w:r>
      <w:r>
        <w:rPr>
          <w:rFonts w:ascii="Book Antiqua" w:eastAsia="宋体" w:hAnsi="Book Antiqua" w:cs="宋体"/>
          <w:lang w:eastAsia="zh-CN"/>
        </w:rPr>
        <w:t xml:space="preserve"> </w:t>
      </w:r>
      <w:r w:rsidRPr="008E1DA3">
        <w:rPr>
          <w:rFonts w:ascii="Book Antiqua" w:eastAsia="宋体" w:hAnsi="Book Antiqua" w:cs="宋体"/>
          <w:lang w:eastAsia="zh-CN"/>
        </w:rPr>
        <w:t>left</w:t>
      </w:r>
      <w:r>
        <w:rPr>
          <w:rFonts w:ascii="Book Antiqua" w:eastAsia="宋体" w:hAnsi="Book Antiqua" w:cs="宋体"/>
          <w:lang w:eastAsia="zh-CN"/>
        </w:rPr>
        <w:t xml:space="preserve"> </w:t>
      </w:r>
      <w:r w:rsidRPr="008E1DA3">
        <w:rPr>
          <w:rFonts w:ascii="Book Antiqua" w:eastAsia="宋体" w:hAnsi="Book Antiqua" w:cs="宋体"/>
          <w:lang w:eastAsia="zh-CN"/>
        </w:rPr>
        <w:t>main</w:t>
      </w:r>
      <w:r>
        <w:rPr>
          <w:rFonts w:ascii="Book Antiqua" w:eastAsia="宋体" w:hAnsi="Book Antiqua" w:cs="宋体"/>
          <w:lang w:eastAsia="zh-CN"/>
        </w:rPr>
        <w:t xml:space="preserve"> </w:t>
      </w:r>
      <w:r w:rsidRPr="008E1DA3">
        <w:rPr>
          <w:rFonts w:ascii="Book Antiqua" w:eastAsia="宋体" w:hAnsi="Book Antiqua" w:cs="宋体"/>
          <w:lang w:eastAsia="zh-CN"/>
        </w:rPr>
        <w:t>coronary</w:t>
      </w:r>
      <w:r>
        <w:rPr>
          <w:rFonts w:ascii="Book Antiqua" w:eastAsia="宋体" w:hAnsi="Book Antiqua" w:cs="宋体"/>
          <w:lang w:eastAsia="zh-CN"/>
        </w:rPr>
        <w:t xml:space="preserve"> </w:t>
      </w:r>
      <w:r w:rsidRPr="008E1DA3">
        <w:rPr>
          <w:rFonts w:ascii="Book Antiqua" w:eastAsia="宋体" w:hAnsi="Book Antiqua" w:cs="宋体"/>
          <w:lang w:eastAsia="zh-CN"/>
        </w:rPr>
        <w:t>artery</w:t>
      </w:r>
      <w:r>
        <w:rPr>
          <w:rFonts w:ascii="Book Antiqua" w:eastAsia="宋体" w:hAnsi="Book Antiqua" w:cs="宋体"/>
          <w:lang w:eastAsia="zh-CN"/>
        </w:rPr>
        <w:t xml:space="preserve"> </w:t>
      </w:r>
      <w:r w:rsidRPr="008E1DA3">
        <w:rPr>
          <w:rFonts w:ascii="Book Antiqua" w:eastAsia="宋体" w:hAnsi="Book Antiqua" w:cs="宋体"/>
          <w:lang w:eastAsia="zh-CN"/>
        </w:rPr>
        <w:t>disease:</w:t>
      </w:r>
      <w:r>
        <w:rPr>
          <w:rFonts w:ascii="Book Antiqua" w:eastAsia="宋体" w:hAnsi="Book Antiqua" w:cs="宋体"/>
          <w:lang w:eastAsia="zh-CN"/>
        </w:rPr>
        <w:t xml:space="preserve"> </w:t>
      </w:r>
      <w:r w:rsidRPr="008E1DA3">
        <w:rPr>
          <w:rFonts w:ascii="Book Antiqua" w:eastAsia="宋体" w:hAnsi="Book Antiqua" w:cs="宋体"/>
          <w:lang w:eastAsia="zh-CN"/>
        </w:rPr>
        <w:t>a</w:t>
      </w:r>
      <w:r>
        <w:rPr>
          <w:rFonts w:ascii="Book Antiqua" w:eastAsia="宋体" w:hAnsi="Book Antiqua" w:cs="宋体"/>
          <w:lang w:eastAsia="zh-CN"/>
        </w:rPr>
        <w:t xml:space="preserve"> </w:t>
      </w:r>
      <w:r w:rsidRPr="008E1DA3">
        <w:rPr>
          <w:rFonts w:ascii="Book Antiqua" w:eastAsia="宋体" w:hAnsi="Book Antiqua" w:cs="宋体"/>
          <w:lang w:eastAsia="zh-CN"/>
        </w:rPr>
        <w:t>consensus</w:t>
      </w:r>
      <w:r>
        <w:rPr>
          <w:rFonts w:ascii="Book Antiqua" w:eastAsia="宋体" w:hAnsi="Book Antiqua" w:cs="宋体"/>
          <w:lang w:eastAsia="zh-CN"/>
        </w:rPr>
        <w:t xml:space="preserve"> </w:t>
      </w:r>
      <w:r w:rsidRPr="008E1DA3">
        <w:rPr>
          <w:rFonts w:ascii="Book Antiqua" w:eastAsia="宋体" w:hAnsi="Book Antiqua" w:cs="宋体"/>
          <w:lang w:eastAsia="zh-CN"/>
        </w:rPr>
        <w:t>statement</w:t>
      </w:r>
      <w:r>
        <w:rPr>
          <w:rFonts w:ascii="Book Antiqua" w:eastAsia="宋体" w:hAnsi="Book Antiqua" w:cs="宋体"/>
          <w:lang w:eastAsia="zh-CN"/>
        </w:rPr>
        <w:t xml:space="preserve"> </w:t>
      </w:r>
      <w:r w:rsidRPr="008E1DA3">
        <w:rPr>
          <w:rFonts w:ascii="Book Antiqua" w:eastAsia="宋体" w:hAnsi="Book Antiqua" w:cs="宋体"/>
          <w:lang w:eastAsia="zh-CN"/>
        </w:rPr>
        <w:t>from</w:t>
      </w:r>
      <w:r>
        <w:rPr>
          <w:rFonts w:ascii="Book Antiqua" w:eastAsia="宋体" w:hAnsi="Book Antiqua" w:cs="宋体"/>
          <w:lang w:eastAsia="zh-CN"/>
        </w:rPr>
        <w:t xml:space="preserve"> </w:t>
      </w:r>
      <w:r w:rsidRPr="008E1DA3">
        <w:rPr>
          <w:rFonts w:ascii="Book Antiqua" w:eastAsia="宋体" w:hAnsi="Book Antiqua" w:cs="宋体"/>
          <w:lang w:eastAsia="zh-CN"/>
        </w:rPr>
        <w:t>the</w:t>
      </w:r>
      <w:r>
        <w:rPr>
          <w:rFonts w:ascii="Book Antiqua" w:eastAsia="宋体" w:hAnsi="Book Antiqua" w:cs="宋体"/>
          <w:lang w:eastAsia="zh-CN"/>
        </w:rPr>
        <w:t xml:space="preserve"> </w:t>
      </w:r>
      <w:r w:rsidRPr="008E1DA3">
        <w:rPr>
          <w:rFonts w:ascii="Book Antiqua" w:eastAsia="宋体" w:hAnsi="Book Antiqua" w:cs="宋体"/>
          <w:lang w:eastAsia="zh-CN"/>
        </w:rPr>
        <w:t>European</w:t>
      </w:r>
      <w:r>
        <w:rPr>
          <w:rFonts w:ascii="Book Antiqua" w:eastAsia="宋体" w:hAnsi="Book Antiqua" w:cs="宋体"/>
          <w:lang w:eastAsia="zh-CN"/>
        </w:rPr>
        <w:t xml:space="preserve"> </w:t>
      </w:r>
      <w:r w:rsidRPr="008E1DA3">
        <w:rPr>
          <w:rFonts w:ascii="Book Antiqua" w:eastAsia="宋体" w:hAnsi="Book Antiqua" w:cs="宋体"/>
          <w:lang w:eastAsia="zh-CN"/>
        </w:rPr>
        <w:t>Bifurcation</w:t>
      </w:r>
      <w:r>
        <w:rPr>
          <w:rFonts w:ascii="Book Antiqua" w:eastAsia="宋体" w:hAnsi="Book Antiqua" w:cs="宋体"/>
          <w:lang w:eastAsia="zh-CN"/>
        </w:rPr>
        <w:t xml:space="preserve"> </w:t>
      </w:r>
      <w:r w:rsidRPr="008E1DA3">
        <w:rPr>
          <w:rFonts w:ascii="Book Antiqua" w:eastAsia="宋体" w:hAnsi="Book Antiqua" w:cs="宋体"/>
          <w:lang w:eastAsia="zh-CN"/>
        </w:rPr>
        <w:t>Club.</w:t>
      </w:r>
      <w:r>
        <w:rPr>
          <w:rFonts w:ascii="Book Antiqua" w:eastAsia="宋体" w:hAnsi="Book Antiqua" w:cs="宋体"/>
          <w:lang w:eastAsia="zh-CN"/>
        </w:rPr>
        <w:t xml:space="preserve"> </w:t>
      </w:r>
      <w:proofErr w:type="spellStart"/>
      <w:r w:rsidRPr="008E1DA3">
        <w:rPr>
          <w:rFonts w:ascii="Book Antiqua" w:eastAsia="宋体" w:hAnsi="Book Antiqua" w:cs="宋体"/>
          <w:i/>
          <w:iCs/>
          <w:lang w:eastAsia="zh-CN"/>
        </w:rPr>
        <w:t>EuroIntervention</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2018;</w:t>
      </w:r>
      <w:r>
        <w:rPr>
          <w:rFonts w:ascii="Book Antiqua" w:eastAsia="宋体" w:hAnsi="Book Antiqua" w:cs="宋体"/>
          <w:lang w:eastAsia="zh-CN"/>
        </w:rPr>
        <w:t xml:space="preserve"> </w:t>
      </w:r>
      <w:r w:rsidRPr="008E1DA3">
        <w:rPr>
          <w:rFonts w:ascii="Book Antiqua" w:eastAsia="宋体" w:hAnsi="Book Antiqua" w:cs="宋体"/>
          <w:b/>
          <w:bCs/>
          <w:lang w:eastAsia="zh-CN"/>
        </w:rPr>
        <w:t>14</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e467-e474</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29688182</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10.4244/EIJ-D-18-00194]</w:t>
      </w:r>
    </w:p>
    <w:p w14:paraId="7A059C5A" w14:textId="77777777" w:rsidR="002A111E" w:rsidRPr="008E1DA3" w:rsidRDefault="002A111E" w:rsidP="00F32288">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115 </w:t>
      </w:r>
      <w:proofErr w:type="spellStart"/>
      <w:r w:rsidRPr="008E1DA3">
        <w:rPr>
          <w:rFonts w:ascii="Book Antiqua" w:eastAsia="宋体" w:hAnsi="Book Antiqua" w:cs="宋体"/>
          <w:b/>
          <w:bCs/>
          <w:lang w:eastAsia="zh-CN"/>
        </w:rPr>
        <w:t>Onuma</w:t>
      </w:r>
      <w:proofErr w:type="spellEnd"/>
      <w:r>
        <w:rPr>
          <w:rFonts w:ascii="Book Antiqua" w:eastAsia="宋体" w:hAnsi="Book Antiqua" w:cs="宋体"/>
          <w:b/>
          <w:bCs/>
          <w:lang w:eastAsia="zh-CN"/>
        </w:rPr>
        <w:t xml:space="preserve"> </w:t>
      </w:r>
      <w:r w:rsidRPr="008E1DA3">
        <w:rPr>
          <w:rFonts w:ascii="Book Antiqua" w:eastAsia="宋体" w:hAnsi="Book Antiqua" w:cs="宋体"/>
          <w:b/>
          <w:bCs/>
          <w:lang w:eastAsia="zh-CN"/>
        </w:rPr>
        <w:t>Y</w:t>
      </w:r>
      <w:r w:rsidRPr="008E1DA3">
        <w:rPr>
          <w:rFonts w:ascii="Book Antiqua" w:eastAsia="宋体" w:hAnsi="Book Antiqua" w:cs="宋体"/>
          <w:lang w:eastAsia="zh-CN"/>
        </w:rPr>
        <w:t>,</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Katagiri</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Y,</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Burzotta</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F,</w:t>
      </w:r>
      <w:r>
        <w:rPr>
          <w:rFonts w:ascii="Book Antiqua" w:eastAsia="宋体" w:hAnsi="Book Antiqua" w:cs="宋体"/>
          <w:lang w:eastAsia="zh-CN"/>
        </w:rPr>
        <w:t xml:space="preserve"> </w:t>
      </w:r>
      <w:r w:rsidRPr="008E1DA3">
        <w:rPr>
          <w:rFonts w:ascii="Book Antiqua" w:eastAsia="宋体" w:hAnsi="Book Antiqua" w:cs="宋体"/>
          <w:lang w:eastAsia="zh-CN"/>
        </w:rPr>
        <w:t>Holm</w:t>
      </w:r>
      <w:r>
        <w:rPr>
          <w:rFonts w:ascii="Book Antiqua" w:eastAsia="宋体" w:hAnsi="Book Antiqua" w:cs="宋体"/>
          <w:lang w:eastAsia="zh-CN"/>
        </w:rPr>
        <w:t xml:space="preserve"> </w:t>
      </w:r>
      <w:r w:rsidRPr="008E1DA3">
        <w:rPr>
          <w:rFonts w:ascii="Book Antiqua" w:eastAsia="宋体" w:hAnsi="Book Antiqua" w:cs="宋体"/>
          <w:lang w:eastAsia="zh-CN"/>
        </w:rPr>
        <w:t>NR,</w:t>
      </w:r>
      <w:r>
        <w:rPr>
          <w:rFonts w:ascii="Book Antiqua" w:eastAsia="宋体" w:hAnsi="Book Antiqua" w:cs="宋体"/>
          <w:lang w:eastAsia="zh-CN"/>
        </w:rPr>
        <w:t xml:space="preserve"> </w:t>
      </w:r>
      <w:r w:rsidRPr="008E1DA3">
        <w:rPr>
          <w:rFonts w:ascii="Book Antiqua" w:eastAsia="宋体" w:hAnsi="Book Antiqua" w:cs="宋体"/>
          <w:lang w:eastAsia="zh-CN"/>
        </w:rPr>
        <w:t>Amabile</w:t>
      </w:r>
      <w:r>
        <w:rPr>
          <w:rFonts w:ascii="Book Antiqua" w:eastAsia="宋体" w:hAnsi="Book Antiqua" w:cs="宋体"/>
          <w:lang w:eastAsia="zh-CN"/>
        </w:rPr>
        <w:t xml:space="preserve"> </w:t>
      </w:r>
      <w:r w:rsidRPr="008E1DA3">
        <w:rPr>
          <w:rFonts w:ascii="Book Antiqua" w:eastAsia="宋体" w:hAnsi="Book Antiqua" w:cs="宋体"/>
          <w:lang w:eastAsia="zh-CN"/>
        </w:rPr>
        <w:t>N,</w:t>
      </w:r>
      <w:r>
        <w:rPr>
          <w:rFonts w:ascii="Book Antiqua" w:eastAsia="宋体" w:hAnsi="Book Antiqua" w:cs="宋体"/>
          <w:lang w:eastAsia="zh-CN"/>
        </w:rPr>
        <w:t xml:space="preserve"> </w:t>
      </w:r>
      <w:r w:rsidRPr="008E1DA3">
        <w:rPr>
          <w:rFonts w:ascii="Book Antiqua" w:eastAsia="宋体" w:hAnsi="Book Antiqua" w:cs="宋体"/>
          <w:lang w:eastAsia="zh-CN"/>
        </w:rPr>
        <w:t>Okamura</w:t>
      </w:r>
      <w:r>
        <w:rPr>
          <w:rFonts w:ascii="Book Antiqua" w:eastAsia="宋体" w:hAnsi="Book Antiqua" w:cs="宋体"/>
          <w:lang w:eastAsia="zh-CN"/>
        </w:rPr>
        <w:t xml:space="preserve"> </w:t>
      </w:r>
      <w:r w:rsidRPr="008E1DA3">
        <w:rPr>
          <w:rFonts w:ascii="Book Antiqua" w:eastAsia="宋体" w:hAnsi="Book Antiqua" w:cs="宋体"/>
          <w:lang w:eastAsia="zh-CN"/>
        </w:rPr>
        <w:t>T,</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Mintz</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GS,</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Darremont</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O,</w:t>
      </w:r>
      <w:r>
        <w:rPr>
          <w:rFonts w:ascii="Book Antiqua" w:eastAsia="宋体" w:hAnsi="Book Antiqua" w:cs="宋体"/>
          <w:lang w:eastAsia="zh-CN"/>
        </w:rPr>
        <w:t xml:space="preserve"> </w:t>
      </w:r>
      <w:r w:rsidRPr="008E1DA3">
        <w:rPr>
          <w:rFonts w:ascii="Book Antiqua" w:eastAsia="宋体" w:hAnsi="Book Antiqua" w:cs="宋体"/>
          <w:lang w:eastAsia="zh-CN"/>
        </w:rPr>
        <w:t>Lassen</w:t>
      </w:r>
      <w:r>
        <w:rPr>
          <w:rFonts w:ascii="Book Antiqua" w:eastAsia="宋体" w:hAnsi="Book Antiqua" w:cs="宋体"/>
          <w:lang w:eastAsia="zh-CN"/>
        </w:rPr>
        <w:t xml:space="preserve"> </w:t>
      </w:r>
      <w:r w:rsidRPr="008E1DA3">
        <w:rPr>
          <w:rFonts w:ascii="Book Antiqua" w:eastAsia="宋体" w:hAnsi="Book Antiqua" w:cs="宋体"/>
          <w:lang w:eastAsia="zh-CN"/>
        </w:rPr>
        <w:t>JF,</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Lefèvre</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T,</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Louvard</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Y,</w:t>
      </w:r>
      <w:r>
        <w:rPr>
          <w:rFonts w:ascii="Book Antiqua" w:eastAsia="宋体" w:hAnsi="Book Antiqua" w:cs="宋体"/>
          <w:lang w:eastAsia="zh-CN"/>
        </w:rPr>
        <w:t xml:space="preserve"> </w:t>
      </w:r>
      <w:r w:rsidRPr="008E1DA3">
        <w:rPr>
          <w:rFonts w:ascii="Book Antiqua" w:eastAsia="宋体" w:hAnsi="Book Antiqua" w:cs="宋体"/>
          <w:lang w:eastAsia="zh-CN"/>
        </w:rPr>
        <w:t>Stankovic</w:t>
      </w:r>
      <w:r>
        <w:rPr>
          <w:rFonts w:ascii="Book Antiqua" w:eastAsia="宋体" w:hAnsi="Book Antiqua" w:cs="宋体"/>
          <w:lang w:eastAsia="zh-CN"/>
        </w:rPr>
        <w:t xml:space="preserve"> </w:t>
      </w:r>
      <w:r w:rsidRPr="008E1DA3">
        <w:rPr>
          <w:rFonts w:ascii="Book Antiqua" w:eastAsia="宋体" w:hAnsi="Book Antiqua" w:cs="宋体"/>
          <w:lang w:eastAsia="zh-CN"/>
        </w:rPr>
        <w:t>G,</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Serruys</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PW.</w:t>
      </w:r>
      <w:r>
        <w:rPr>
          <w:rFonts w:ascii="Book Antiqua" w:eastAsia="宋体" w:hAnsi="Book Antiqua" w:cs="宋体"/>
          <w:lang w:eastAsia="zh-CN"/>
        </w:rPr>
        <w:t xml:space="preserve"> </w:t>
      </w:r>
      <w:r w:rsidRPr="008E1DA3">
        <w:rPr>
          <w:rFonts w:ascii="Book Antiqua" w:eastAsia="宋体" w:hAnsi="Book Antiqua" w:cs="宋体"/>
          <w:lang w:eastAsia="zh-CN"/>
        </w:rPr>
        <w:t>Joint</w:t>
      </w:r>
      <w:r>
        <w:rPr>
          <w:rFonts w:ascii="Book Antiqua" w:eastAsia="宋体" w:hAnsi="Book Antiqua" w:cs="宋体"/>
          <w:lang w:eastAsia="zh-CN"/>
        </w:rPr>
        <w:t xml:space="preserve"> </w:t>
      </w:r>
      <w:r w:rsidRPr="008E1DA3">
        <w:rPr>
          <w:rFonts w:ascii="Book Antiqua" w:eastAsia="宋体" w:hAnsi="Book Antiqua" w:cs="宋体"/>
          <w:lang w:eastAsia="zh-CN"/>
        </w:rPr>
        <w:t>consensus</w:t>
      </w:r>
      <w:r>
        <w:rPr>
          <w:rFonts w:ascii="Book Antiqua" w:eastAsia="宋体" w:hAnsi="Book Antiqua" w:cs="宋体"/>
          <w:lang w:eastAsia="zh-CN"/>
        </w:rPr>
        <w:t xml:space="preserve"> </w:t>
      </w:r>
      <w:r w:rsidRPr="008E1DA3">
        <w:rPr>
          <w:rFonts w:ascii="Book Antiqua" w:eastAsia="宋体" w:hAnsi="Book Antiqua" w:cs="宋体"/>
          <w:lang w:eastAsia="zh-CN"/>
        </w:rPr>
        <w:t>on</w:t>
      </w:r>
      <w:r>
        <w:rPr>
          <w:rFonts w:ascii="Book Antiqua" w:eastAsia="宋体" w:hAnsi="Book Antiqua" w:cs="宋体"/>
          <w:lang w:eastAsia="zh-CN"/>
        </w:rPr>
        <w:t xml:space="preserve"> </w:t>
      </w:r>
      <w:r w:rsidRPr="008E1DA3">
        <w:rPr>
          <w:rFonts w:ascii="Book Antiqua" w:eastAsia="宋体" w:hAnsi="Book Antiqua" w:cs="宋体"/>
          <w:lang w:eastAsia="zh-CN"/>
        </w:rPr>
        <w:t>the</w:t>
      </w:r>
      <w:r>
        <w:rPr>
          <w:rFonts w:ascii="Book Antiqua" w:eastAsia="宋体" w:hAnsi="Book Antiqua" w:cs="宋体"/>
          <w:lang w:eastAsia="zh-CN"/>
        </w:rPr>
        <w:t xml:space="preserve"> </w:t>
      </w:r>
      <w:r w:rsidRPr="008E1DA3">
        <w:rPr>
          <w:rFonts w:ascii="Book Antiqua" w:eastAsia="宋体" w:hAnsi="Book Antiqua" w:cs="宋体"/>
          <w:lang w:eastAsia="zh-CN"/>
        </w:rPr>
        <w:t>use</w:t>
      </w:r>
      <w:r>
        <w:rPr>
          <w:rFonts w:ascii="Book Antiqua" w:eastAsia="宋体" w:hAnsi="Book Antiqua" w:cs="宋体"/>
          <w:lang w:eastAsia="zh-CN"/>
        </w:rPr>
        <w:t xml:space="preserve"> </w:t>
      </w:r>
      <w:r w:rsidRPr="008E1DA3">
        <w:rPr>
          <w:rFonts w:ascii="Book Antiqua" w:eastAsia="宋体" w:hAnsi="Book Antiqua" w:cs="宋体"/>
          <w:lang w:eastAsia="zh-CN"/>
        </w:rPr>
        <w:t>of</w:t>
      </w:r>
      <w:r>
        <w:rPr>
          <w:rFonts w:ascii="Book Antiqua" w:eastAsia="宋体" w:hAnsi="Book Antiqua" w:cs="宋体"/>
          <w:lang w:eastAsia="zh-CN"/>
        </w:rPr>
        <w:t xml:space="preserve"> </w:t>
      </w:r>
      <w:r w:rsidRPr="008E1DA3">
        <w:rPr>
          <w:rFonts w:ascii="Book Antiqua" w:eastAsia="宋体" w:hAnsi="Book Antiqua" w:cs="宋体"/>
          <w:lang w:eastAsia="zh-CN"/>
        </w:rPr>
        <w:t>OCT</w:t>
      </w:r>
      <w:r>
        <w:rPr>
          <w:rFonts w:ascii="Book Antiqua" w:eastAsia="宋体" w:hAnsi="Book Antiqua" w:cs="宋体"/>
          <w:lang w:eastAsia="zh-CN"/>
        </w:rPr>
        <w:t xml:space="preserve"> </w:t>
      </w:r>
      <w:r w:rsidRPr="008E1DA3">
        <w:rPr>
          <w:rFonts w:ascii="Book Antiqua" w:eastAsia="宋体" w:hAnsi="Book Antiqua" w:cs="宋体"/>
          <w:lang w:eastAsia="zh-CN"/>
        </w:rPr>
        <w:t>in</w:t>
      </w:r>
      <w:r>
        <w:rPr>
          <w:rFonts w:ascii="Book Antiqua" w:eastAsia="宋体" w:hAnsi="Book Antiqua" w:cs="宋体"/>
          <w:lang w:eastAsia="zh-CN"/>
        </w:rPr>
        <w:t xml:space="preserve"> </w:t>
      </w:r>
      <w:r w:rsidRPr="008E1DA3">
        <w:rPr>
          <w:rFonts w:ascii="Book Antiqua" w:eastAsia="宋体" w:hAnsi="Book Antiqua" w:cs="宋体"/>
          <w:lang w:eastAsia="zh-CN"/>
        </w:rPr>
        <w:t>coronary</w:t>
      </w:r>
      <w:r>
        <w:rPr>
          <w:rFonts w:ascii="Book Antiqua" w:eastAsia="宋体" w:hAnsi="Book Antiqua" w:cs="宋体"/>
          <w:lang w:eastAsia="zh-CN"/>
        </w:rPr>
        <w:t xml:space="preserve"> </w:t>
      </w:r>
      <w:r w:rsidRPr="008E1DA3">
        <w:rPr>
          <w:rFonts w:ascii="Book Antiqua" w:eastAsia="宋体" w:hAnsi="Book Antiqua" w:cs="宋体"/>
          <w:lang w:eastAsia="zh-CN"/>
        </w:rPr>
        <w:t>bifurcation</w:t>
      </w:r>
      <w:r>
        <w:rPr>
          <w:rFonts w:ascii="Book Antiqua" w:eastAsia="宋体" w:hAnsi="Book Antiqua" w:cs="宋体"/>
          <w:lang w:eastAsia="zh-CN"/>
        </w:rPr>
        <w:t xml:space="preserve"> </w:t>
      </w:r>
      <w:r w:rsidRPr="008E1DA3">
        <w:rPr>
          <w:rFonts w:ascii="Book Antiqua" w:eastAsia="宋体" w:hAnsi="Book Antiqua" w:cs="宋体"/>
          <w:lang w:eastAsia="zh-CN"/>
        </w:rPr>
        <w:t>lesions</w:t>
      </w:r>
      <w:r>
        <w:rPr>
          <w:rFonts w:ascii="Book Antiqua" w:eastAsia="宋体" w:hAnsi="Book Antiqua" w:cs="宋体"/>
          <w:lang w:eastAsia="zh-CN"/>
        </w:rPr>
        <w:t xml:space="preserve"> </w:t>
      </w:r>
      <w:r w:rsidRPr="008E1DA3">
        <w:rPr>
          <w:rFonts w:ascii="Book Antiqua" w:eastAsia="宋体" w:hAnsi="Book Antiqua" w:cs="宋体"/>
          <w:lang w:eastAsia="zh-CN"/>
        </w:rPr>
        <w:t>by</w:t>
      </w:r>
      <w:r>
        <w:rPr>
          <w:rFonts w:ascii="Book Antiqua" w:eastAsia="宋体" w:hAnsi="Book Antiqua" w:cs="宋体"/>
          <w:lang w:eastAsia="zh-CN"/>
        </w:rPr>
        <w:t xml:space="preserve"> </w:t>
      </w:r>
      <w:r w:rsidRPr="008E1DA3">
        <w:rPr>
          <w:rFonts w:ascii="Book Antiqua" w:eastAsia="宋体" w:hAnsi="Book Antiqua" w:cs="宋体"/>
          <w:lang w:eastAsia="zh-CN"/>
        </w:rPr>
        <w:t>the</w:t>
      </w:r>
      <w:r>
        <w:rPr>
          <w:rFonts w:ascii="Book Antiqua" w:eastAsia="宋体" w:hAnsi="Book Antiqua" w:cs="宋体"/>
          <w:lang w:eastAsia="zh-CN"/>
        </w:rPr>
        <w:t xml:space="preserve"> </w:t>
      </w:r>
      <w:r w:rsidRPr="008E1DA3">
        <w:rPr>
          <w:rFonts w:ascii="Book Antiqua" w:eastAsia="宋体" w:hAnsi="Book Antiqua" w:cs="宋体"/>
          <w:lang w:eastAsia="zh-CN"/>
        </w:rPr>
        <w:t>European</w:t>
      </w:r>
      <w:r>
        <w:rPr>
          <w:rFonts w:ascii="Book Antiqua" w:eastAsia="宋体" w:hAnsi="Book Antiqua" w:cs="宋体"/>
          <w:lang w:eastAsia="zh-CN"/>
        </w:rPr>
        <w:t xml:space="preserve"> </w:t>
      </w:r>
      <w:r w:rsidRPr="008E1DA3">
        <w:rPr>
          <w:rFonts w:ascii="Book Antiqua" w:eastAsia="宋体" w:hAnsi="Book Antiqua" w:cs="宋体"/>
          <w:lang w:eastAsia="zh-CN"/>
        </w:rPr>
        <w:t>and</w:t>
      </w:r>
      <w:r>
        <w:rPr>
          <w:rFonts w:ascii="Book Antiqua" w:eastAsia="宋体" w:hAnsi="Book Antiqua" w:cs="宋体"/>
          <w:lang w:eastAsia="zh-CN"/>
        </w:rPr>
        <w:t xml:space="preserve"> </w:t>
      </w:r>
      <w:r w:rsidRPr="008E1DA3">
        <w:rPr>
          <w:rFonts w:ascii="Book Antiqua" w:eastAsia="宋体" w:hAnsi="Book Antiqua" w:cs="宋体"/>
          <w:lang w:eastAsia="zh-CN"/>
        </w:rPr>
        <w:t>Japanese</w:t>
      </w:r>
      <w:r>
        <w:rPr>
          <w:rFonts w:ascii="Book Antiqua" w:eastAsia="宋体" w:hAnsi="Book Antiqua" w:cs="宋体"/>
          <w:lang w:eastAsia="zh-CN"/>
        </w:rPr>
        <w:t xml:space="preserve"> </w:t>
      </w:r>
      <w:r w:rsidRPr="008E1DA3">
        <w:rPr>
          <w:rFonts w:ascii="Book Antiqua" w:eastAsia="宋体" w:hAnsi="Book Antiqua" w:cs="宋体"/>
          <w:lang w:eastAsia="zh-CN"/>
        </w:rPr>
        <w:t>bifurcation</w:t>
      </w:r>
      <w:r>
        <w:rPr>
          <w:rFonts w:ascii="Book Antiqua" w:eastAsia="宋体" w:hAnsi="Book Antiqua" w:cs="宋体"/>
          <w:lang w:eastAsia="zh-CN"/>
        </w:rPr>
        <w:t xml:space="preserve"> </w:t>
      </w:r>
      <w:r w:rsidRPr="008E1DA3">
        <w:rPr>
          <w:rFonts w:ascii="Book Antiqua" w:eastAsia="宋体" w:hAnsi="Book Antiqua" w:cs="宋体"/>
          <w:lang w:eastAsia="zh-CN"/>
        </w:rPr>
        <w:t>clubs.</w:t>
      </w:r>
      <w:r>
        <w:rPr>
          <w:rFonts w:ascii="Book Antiqua" w:eastAsia="宋体" w:hAnsi="Book Antiqua" w:cs="宋体"/>
          <w:lang w:eastAsia="zh-CN"/>
        </w:rPr>
        <w:t xml:space="preserve"> </w:t>
      </w:r>
      <w:proofErr w:type="spellStart"/>
      <w:r w:rsidRPr="008E1DA3">
        <w:rPr>
          <w:rFonts w:ascii="Book Antiqua" w:eastAsia="宋体" w:hAnsi="Book Antiqua" w:cs="宋体"/>
          <w:i/>
          <w:iCs/>
          <w:lang w:eastAsia="zh-CN"/>
        </w:rPr>
        <w:t>EuroIntervention</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2019;</w:t>
      </w:r>
      <w:r>
        <w:rPr>
          <w:rFonts w:ascii="Book Antiqua" w:eastAsia="宋体" w:hAnsi="Book Antiqua" w:cs="宋体"/>
          <w:lang w:eastAsia="zh-CN"/>
        </w:rPr>
        <w:t xml:space="preserve"> </w:t>
      </w:r>
      <w:r w:rsidRPr="008E1DA3">
        <w:rPr>
          <w:rFonts w:ascii="Book Antiqua" w:eastAsia="宋体" w:hAnsi="Book Antiqua" w:cs="宋体"/>
          <w:b/>
          <w:bCs/>
          <w:lang w:eastAsia="zh-CN"/>
        </w:rPr>
        <w:t>14</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e1568-e1577</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30479307</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10.4244/EIJ-D-18-00391]</w:t>
      </w:r>
    </w:p>
    <w:p w14:paraId="444C28BF" w14:textId="77777777" w:rsidR="002A111E" w:rsidRPr="008E1DA3" w:rsidRDefault="002A111E" w:rsidP="00F32288">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116 </w:t>
      </w:r>
      <w:r w:rsidRPr="008E1DA3">
        <w:rPr>
          <w:rFonts w:ascii="Book Antiqua" w:eastAsia="宋体" w:hAnsi="Book Antiqua" w:cs="宋体"/>
          <w:b/>
          <w:bCs/>
          <w:lang w:eastAsia="zh-CN"/>
        </w:rPr>
        <w:t>Suárez</w:t>
      </w:r>
      <w:r>
        <w:rPr>
          <w:rFonts w:ascii="Book Antiqua" w:eastAsia="宋体" w:hAnsi="Book Antiqua" w:cs="宋体"/>
          <w:b/>
          <w:bCs/>
          <w:lang w:eastAsia="zh-CN"/>
        </w:rPr>
        <w:t xml:space="preserve"> </w:t>
      </w:r>
      <w:r w:rsidRPr="008E1DA3">
        <w:rPr>
          <w:rFonts w:ascii="Book Antiqua" w:eastAsia="宋体" w:hAnsi="Book Antiqua" w:cs="宋体"/>
          <w:b/>
          <w:bCs/>
          <w:lang w:eastAsia="zh-CN"/>
        </w:rPr>
        <w:t>de</w:t>
      </w:r>
      <w:r>
        <w:rPr>
          <w:rFonts w:ascii="Book Antiqua" w:eastAsia="宋体" w:hAnsi="Book Antiqua" w:cs="宋体"/>
          <w:b/>
          <w:bCs/>
          <w:lang w:eastAsia="zh-CN"/>
        </w:rPr>
        <w:t xml:space="preserve"> </w:t>
      </w:r>
      <w:proofErr w:type="spellStart"/>
      <w:r w:rsidRPr="008E1DA3">
        <w:rPr>
          <w:rFonts w:ascii="Book Antiqua" w:eastAsia="宋体" w:hAnsi="Book Antiqua" w:cs="宋体"/>
          <w:b/>
          <w:bCs/>
          <w:lang w:eastAsia="zh-CN"/>
        </w:rPr>
        <w:t>Lezo</w:t>
      </w:r>
      <w:proofErr w:type="spellEnd"/>
      <w:r>
        <w:rPr>
          <w:rFonts w:ascii="Book Antiqua" w:eastAsia="宋体" w:hAnsi="Book Antiqua" w:cs="宋体"/>
          <w:b/>
          <w:bCs/>
          <w:lang w:eastAsia="zh-CN"/>
        </w:rPr>
        <w:t xml:space="preserve"> </w:t>
      </w:r>
      <w:r w:rsidRPr="008E1DA3">
        <w:rPr>
          <w:rFonts w:ascii="Book Antiqua" w:eastAsia="宋体" w:hAnsi="Book Antiqua" w:cs="宋体"/>
          <w:b/>
          <w:bCs/>
          <w:lang w:eastAsia="zh-CN"/>
        </w:rPr>
        <w:t>J</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Medina</w:t>
      </w:r>
      <w:r>
        <w:rPr>
          <w:rFonts w:ascii="Book Antiqua" w:eastAsia="宋体" w:hAnsi="Book Antiqua" w:cs="宋体"/>
          <w:lang w:eastAsia="zh-CN"/>
        </w:rPr>
        <w:t xml:space="preserve"> </w:t>
      </w:r>
      <w:r w:rsidRPr="008E1DA3">
        <w:rPr>
          <w:rFonts w:ascii="Book Antiqua" w:eastAsia="宋体" w:hAnsi="Book Antiqua" w:cs="宋体"/>
          <w:lang w:eastAsia="zh-CN"/>
        </w:rPr>
        <w:t>A,</w:t>
      </w:r>
      <w:r>
        <w:rPr>
          <w:rFonts w:ascii="Book Antiqua" w:eastAsia="宋体" w:hAnsi="Book Antiqua" w:cs="宋体"/>
          <w:lang w:eastAsia="zh-CN"/>
        </w:rPr>
        <w:t xml:space="preserve"> </w:t>
      </w:r>
      <w:r w:rsidRPr="008E1DA3">
        <w:rPr>
          <w:rFonts w:ascii="Book Antiqua" w:eastAsia="宋体" w:hAnsi="Book Antiqua" w:cs="宋体"/>
          <w:lang w:eastAsia="zh-CN"/>
        </w:rPr>
        <w:t>Martín</w:t>
      </w:r>
      <w:r>
        <w:rPr>
          <w:rFonts w:ascii="Book Antiqua" w:eastAsia="宋体" w:hAnsi="Book Antiqua" w:cs="宋体"/>
          <w:lang w:eastAsia="zh-CN"/>
        </w:rPr>
        <w:t xml:space="preserve"> </w:t>
      </w:r>
      <w:r w:rsidRPr="008E1DA3">
        <w:rPr>
          <w:rFonts w:ascii="Book Antiqua" w:eastAsia="宋体" w:hAnsi="Book Antiqua" w:cs="宋体"/>
          <w:lang w:eastAsia="zh-CN"/>
        </w:rPr>
        <w:t>P,</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Novoa</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J,</w:t>
      </w:r>
      <w:r>
        <w:rPr>
          <w:rFonts w:ascii="Book Antiqua" w:eastAsia="宋体" w:hAnsi="Book Antiqua" w:cs="宋体"/>
          <w:lang w:eastAsia="zh-CN"/>
        </w:rPr>
        <w:t xml:space="preserve"> </w:t>
      </w:r>
      <w:r w:rsidRPr="008E1DA3">
        <w:rPr>
          <w:rFonts w:ascii="Book Antiqua" w:eastAsia="宋体" w:hAnsi="Book Antiqua" w:cs="宋体"/>
          <w:lang w:eastAsia="zh-CN"/>
        </w:rPr>
        <w:t>Suárez</w:t>
      </w:r>
      <w:r>
        <w:rPr>
          <w:rFonts w:ascii="Book Antiqua" w:eastAsia="宋体" w:hAnsi="Book Antiqua" w:cs="宋体"/>
          <w:lang w:eastAsia="zh-CN"/>
        </w:rPr>
        <w:t xml:space="preserve"> </w:t>
      </w:r>
      <w:r w:rsidRPr="008E1DA3">
        <w:rPr>
          <w:rFonts w:ascii="Book Antiqua" w:eastAsia="宋体" w:hAnsi="Book Antiqua" w:cs="宋体"/>
          <w:lang w:eastAsia="zh-CN"/>
        </w:rPr>
        <w:t>de</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Lezo</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J,</w:t>
      </w:r>
      <w:r>
        <w:rPr>
          <w:rFonts w:ascii="Book Antiqua" w:eastAsia="宋体" w:hAnsi="Book Antiqua" w:cs="宋体"/>
          <w:lang w:eastAsia="zh-CN"/>
        </w:rPr>
        <w:t xml:space="preserve"> </w:t>
      </w:r>
      <w:r w:rsidRPr="008E1DA3">
        <w:rPr>
          <w:rFonts w:ascii="Book Antiqua" w:eastAsia="宋体" w:hAnsi="Book Antiqua" w:cs="宋体"/>
          <w:lang w:eastAsia="zh-CN"/>
        </w:rPr>
        <w:t>Pan</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M</w:t>
      </w:r>
      <w:proofErr w:type="spellEnd"/>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Caballero</w:t>
      </w:r>
      <w:r>
        <w:rPr>
          <w:rFonts w:ascii="Book Antiqua" w:eastAsia="宋体" w:hAnsi="Book Antiqua" w:cs="宋体"/>
          <w:lang w:eastAsia="zh-CN"/>
        </w:rPr>
        <w:t xml:space="preserve"> </w:t>
      </w:r>
      <w:r w:rsidRPr="008E1DA3">
        <w:rPr>
          <w:rFonts w:ascii="Book Antiqua" w:eastAsia="宋体" w:hAnsi="Book Antiqua" w:cs="宋体"/>
          <w:lang w:eastAsia="zh-CN"/>
        </w:rPr>
        <w:t>E,</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Melián</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F,</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Mazuelos</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F,</w:t>
      </w:r>
      <w:r>
        <w:rPr>
          <w:rFonts w:ascii="Book Antiqua" w:eastAsia="宋体" w:hAnsi="Book Antiqua" w:cs="宋体"/>
          <w:lang w:eastAsia="zh-CN"/>
        </w:rPr>
        <w:t xml:space="preserve"> </w:t>
      </w:r>
      <w:r w:rsidRPr="008E1DA3">
        <w:rPr>
          <w:rFonts w:ascii="Book Antiqua" w:eastAsia="宋体" w:hAnsi="Book Antiqua" w:cs="宋体"/>
          <w:lang w:eastAsia="zh-CN"/>
        </w:rPr>
        <w:t>Quevedo</w:t>
      </w:r>
      <w:r>
        <w:rPr>
          <w:rFonts w:ascii="Book Antiqua" w:eastAsia="宋体" w:hAnsi="Book Antiqua" w:cs="宋体"/>
          <w:lang w:eastAsia="zh-CN"/>
        </w:rPr>
        <w:t xml:space="preserve"> </w:t>
      </w:r>
      <w:r w:rsidRPr="008E1DA3">
        <w:rPr>
          <w:rFonts w:ascii="Book Antiqua" w:eastAsia="宋体" w:hAnsi="Book Antiqua" w:cs="宋体"/>
          <w:lang w:eastAsia="zh-CN"/>
        </w:rPr>
        <w:t>V.</w:t>
      </w:r>
      <w:r>
        <w:rPr>
          <w:rFonts w:ascii="Book Antiqua" w:eastAsia="宋体" w:hAnsi="Book Antiqua" w:cs="宋体"/>
          <w:lang w:eastAsia="zh-CN"/>
        </w:rPr>
        <w:t xml:space="preserve"> </w:t>
      </w:r>
      <w:r w:rsidRPr="008E1DA3">
        <w:rPr>
          <w:rFonts w:ascii="Book Antiqua" w:eastAsia="宋体" w:hAnsi="Book Antiqua" w:cs="宋体"/>
          <w:lang w:eastAsia="zh-CN"/>
        </w:rPr>
        <w:t>Predictors</w:t>
      </w:r>
      <w:r>
        <w:rPr>
          <w:rFonts w:ascii="Book Antiqua" w:eastAsia="宋体" w:hAnsi="Book Antiqua" w:cs="宋体"/>
          <w:lang w:eastAsia="zh-CN"/>
        </w:rPr>
        <w:t xml:space="preserve"> </w:t>
      </w:r>
      <w:r w:rsidRPr="008E1DA3">
        <w:rPr>
          <w:rFonts w:ascii="Book Antiqua" w:eastAsia="宋体" w:hAnsi="Book Antiqua" w:cs="宋体"/>
          <w:lang w:eastAsia="zh-CN"/>
        </w:rPr>
        <w:t>of</w:t>
      </w:r>
      <w:r>
        <w:rPr>
          <w:rFonts w:ascii="Book Antiqua" w:eastAsia="宋体" w:hAnsi="Book Antiqua" w:cs="宋体"/>
          <w:lang w:eastAsia="zh-CN"/>
        </w:rPr>
        <w:t xml:space="preserve"> </w:t>
      </w:r>
      <w:r w:rsidRPr="008E1DA3">
        <w:rPr>
          <w:rFonts w:ascii="Book Antiqua" w:eastAsia="宋体" w:hAnsi="Book Antiqua" w:cs="宋体"/>
          <w:lang w:eastAsia="zh-CN"/>
        </w:rPr>
        <w:t>ostial</w:t>
      </w:r>
      <w:r>
        <w:rPr>
          <w:rFonts w:ascii="Book Antiqua" w:eastAsia="宋体" w:hAnsi="Book Antiqua" w:cs="宋体"/>
          <w:lang w:eastAsia="zh-CN"/>
        </w:rPr>
        <w:t xml:space="preserve"> </w:t>
      </w:r>
      <w:r w:rsidRPr="008E1DA3">
        <w:rPr>
          <w:rFonts w:ascii="Book Antiqua" w:eastAsia="宋体" w:hAnsi="Book Antiqua" w:cs="宋体"/>
          <w:lang w:eastAsia="zh-CN"/>
        </w:rPr>
        <w:t>side</w:t>
      </w:r>
      <w:r>
        <w:rPr>
          <w:rFonts w:ascii="Book Antiqua" w:eastAsia="宋体" w:hAnsi="Book Antiqua" w:cs="宋体"/>
          <w:lang w:eastAsia="zh-CN"/>
        </w:rPr>
        <w:t xml:space="preserve"> </w:t>
      </w:r>
      <w:r w:rsidRPr="008E1DA3">
        <w:rPr>
          <w:rFonts w:ascii="Book Antiqua" w:eastAsia="宋体" w:hAnsi="Book Antiqua" w:cs="宋体"/>
          <w:lang w:eastAsia="zh-CN"/>
        </w:rPr>
        <w:t>branch</w:t>
      </w:r>
      <w:r>
        <w:rPr>
          <w:rFonts w:ascii="Book Antiqua" w:eastAsia="宋体" w:hAnsi="Book Antiqua" w:cs="宋体"/>
          <w:lang w:eastAsia="zh-CN"/>
        </w:rPr>
        <w:t xml:space="preserve"> </w:t>
      </w:r>
      <w:r w:rsidRPr="008E1DA3">
        <w:rPr>
          <w:rFonts w:ascii="Book Antiqua" w:eastAsia="宋体" w:hAnsi="Book Antiqua" w:cs="宋体"/>
          <w:lang w:eastAsia="zh-CN"/>
        </w:rPr>
        <w:t>damage</w:t>
      </w:r>
      <w:r>
        <w:rPr>
          <w:rFonts w:ascii="Book Antiqua" w:eastAsia="宋体" w:hAnsi="Book Antiqua" w:cs="宋体"/>
          <w:lang w:eastAsia="zh-CN"/>
        </w:rPr>
        <w:t xml:space="preserve"> </w:t>
      </w:r>
      <w:r w:rsidRPr="008E1DA3">
        <w:rPr>
          <w:rFonts w:ascii="Book Antiqua" w:eastAsia="宋体" w:hAnsi="Book Antiqua" w:cs="宋体"/>
          <w:lang w:eastAsia="zh-CN"/>
        </w:rPr>
        <w:t>during</w:t>
      </w:r>
      <w:r>
        <w:rPr>
          <w:rFonts w:ascii="Book Antiqua" w:eastAsia="宋体" w:hAnsi="Book Antiqua" w:cs="宋体"/>
          <w:lang w:eastAsia="zh-CN"/>
        </w:rPr>
        <w:t xml:space="preserve"> </w:t>
      </w:r>
      <w:r w:rsidRPr="008E1DA3">
        <w:rPr>
          <w:rFonts w:ascii="Book Antiqua" w:eastAsia="宋体" w:hAnsi="Book Antiqua" w:cs="宋体"/>
          <w:lang w:eastAsia="zh-CN"/>
        </w:rPr>
        <w:t>provisional</w:t>
      </w:r>
      <w:r>
        <w:rPr>
          <w:rFonts w:ascii="Book Antiqua" w:eastAsia="宋体" w:hAnsi="Book Antiqua" w:cs="宋体"/>
          <w:lang w:eastAsia="zh-CN"/>
        </w:rPr>
        <w:t xml:space="preserve"> </w:t>
      </w:r>
      <w:r w:rsidRPr="008E1DA3">
        <w:rPr>
          <w:rFonts w:ascii="Book Antiqua" w:eastAsia="宋体" w:hAnsi="Book Antiqua" w:cs="宋体"/>
          <w:lang w:eastAsia="zh-CN"/>
        </w:rPr>
        <w:t>stenting</w:t>
      </w:r>
      <w:r>
        <w:rPr>
          <w:rFonts w:ascii="Book Antiqua" w:eastAsia="宋体" w:hAnsi="Book Antiqua" w:cs="宋体"/>
          <w:lang w:eastAsia="zh-CN"/>
        </w:rPr>
        <w:t xml:space="preserve"> </w:t>
      </w:r>
      <w:r w:rsidRPr="008E1DA3">
        <w:rPr>
          <w:rFonts w:ascii="Book Antiqua" w:eastAsia="宋体" w:hAnsi="Book Antiqua" w:cs="宋体"/>
          <w:lang w:eastAsia="zh-CN"/>
        </w:rPr>
        <w:t>of</w:t>
      </w:r>
      <w:r>
        <w:rPr>
          <w:rFonts w:ascii="Book Antiqua" w:eastAsia="宋体" w:hAnsi="Book Antiqua" w:cs="宋体"/>
          <w:lang w:eastAsia="zh-CN"/>
        </w:rPr>
        <w:t xml:space="preserve"> </w:t>
      </w:r>
      <w:r w:rsidRPr="008E1DA3">
        <w:rPr>
          <w:rFonts w:ascii="Book Antiqua" w:eastAsia="宋体" w:hAnsi="Book Antiqua" w:cs="宋体"/>
          <w:lang w:eastAsia="zh-CN"/>
        </w:rPr>
        <w:t>coronary</w:t>
      </w:r>
      <w:r>
        <w:rPr>
          <w:rFonts w:ascii="Book Antiqua" w:eastAsia="宋体" w:hAnsi="Book Antiqua" w:cs="宋体"/>
          <w:lang w:eastAsia="zh-CN"/>
        </w:rPr>
        <w:t xml:space="preserve"> </w:t>
      </w:r>
      <w:r w:rsidRPr="008E1DA3">
        <w:rPr>
          <w:rFonts w:ascii="Book Antiqua" w:eastAsia="宋体" w:hAnsi="Book Antiqua" w:cs="宋体"/>
          <w:lang w:eastAsia="zh-CN"/>
        </w:rPr>
        <w:t>bifurcation</w:t>
      </w:r>
      <w:r>
        <w:rPr>
          <w:rFonts w:ascii="Book Antiqua" w:eastAsia="宋体" w:hAnsi="Book Antiqua" w:cs="宋体"/>
          <w:lang w:eastAsia="zh-CN"/>
        </w:rPr>
        <w:t xml:space="preserve"> </w:t>
      </w:r>
      <w:r w:rsidRPr="008E1DA3">
        <w:rPr>
          <w:rFonts w:ascii="Book Antiqua" w:eastAsia="宋体" w:hAnsi="Book Antiqua" w:cs="宋体"/>
          <w:lang w:eastAsia="zh-CN"/>
        </w:rPr>
        <w:t>lesions</w:t>
      </w:r>
      <w:r>
        <w:rPr>
          <w:rFonts w:ascii="Book Antiqua" w:eastAsia="宋体" w:hAnsi="Book Antiqua" w:cs="宋体"/>
          <w:lang w:eastAsia="zh-CN"/>
        </w:rPr>
        <w:t xml:space="preserve"> </w:t>
      </w:r>
      <w:r w:rsidRPr="008E1DA3">
        <w:rPr>
          <w:rFonts w:ascii="Book Antiqua" w:eastAsia="宋体" w:hAnsi="Book Antiqua" w:cs="宋体"/>
          <w:lang w:eastAsia="zh-CN"/>
        </w:rPr>
        <w:t>not</w:t>
      </w:r>
      <w:r>
        <w:rPr>
          <w:rFonts w:ascii="Book Antiqua" w:eastAsia="宋体" w:hAnsi="Book Antiqua" w:cs="宋体"/>
          <w:lang w:eastAsia="zh-CN"/>
        </w:rPr>
        <w:t xml:space="preserve"> </w:t>
      </w:r>
      <w:r w:rsidRPr="008E1DA3">
        <w:rPr>
          <w:rFonts w:ascii="Book Antiqua" w:eastAsia="宋体" w:hAnsi="Book Antiqua" w:cs="宋体"/>
          <w:lang w:eastAsia="zh-CN"/>
        </w:rPr>
        <w:t>involving</w:t>
      </w:r>
      <w:r>
        <w:rPr>
          <w:rFonts w:ascii="Book Antiqua" w:eastAsia="宋体" w:hAnsi="Book Antiqua" w:cs="宋体"/>
          <w:lang w:eastAsia="zh-CN"/>
        </w:rPr>
        <w:t xml:space="preserve"> </w:t>
      </w:r>
      <w:r w:rsidRPr="008E1DA3">
        <w:rPr>
          <w:rFonts w:ascii="Book Antiqua" w:eastAsia="宋体" w:hAnsi="Book Antiqua" w:cs="宋体"/>
          <w:lang w:eastAsia="zh-CN"/>
        </w:rPr>
        <w:t>the</w:t>
      </w:r>
      <w:r>
        <w:rPr>
          <w:rFonts w:ascii="Book Antiqua" w:eastAsia="宋体" w:hAnsi="Book Antiqua" w:cs="宋体"/>
          <w:lang w:eastAsia="zh-CN"/>
        </w:rPr>
        <w:t xml:space="preserve"> </w:t>
      </w:r>
      <w:r w:rsidRPr="008E1DA3">
        <w:rPr>
          <w:rFonts w:ascii="Book Antiqua" w:eastAsia="宋体" w:hAnsi="Book Antiqua" w:cs="宋体"/>
          <w:lang w:eastAsia="zh-CN"/>
        </w:rPr>
        <w:t>side</w:t>
      </w:r>
      <w:r>
        <w:rPr>
          <w:rFonts w:ascii="Book Antiqua" w:eastAsia="宋体" w:hAnsi="Book Antiqua" w:cs="宋体"/>
          <w:lang w:eastAsia="zh-CN"/>
        </w:rPr>
        <w:t xml:space="preserve"> </w:t>
      </w:r>
      <w:r w:rsidRPr="008E1DA3">
        <w:rPr>
          <w:rFonts w:ascii="Book Antiqua" w:eastAsia="宋体" w:hAnsi="Book Antiqua" w:cs="宋体"/>
          <w:lang w:eastAsia="zh-CN"/>
        </w:rPr>
        <w:t>branch</w:t>
      </w:r>
      <w:r>
        <w:rPr>
          <w:rFonts w:ascii="Book Antiqua" w:eastAsia="宋体" w:hAnsi="Book Antiqua" w:cs="宋体"/>
          <w:lang w:eastAsia="zh-CN"/>
        </w:rPr>
        <w:t xml:space="preserve"> </w:t>
      </w:r>
      <w:r w:rsidRPr="008E1DA3">
        <w:rPr>
          <w:rFonts w:ascii="Book Antiqua" w:eastAsia="宋体" w:hAnsi="Book Antiqua" w:cs="宋体"/>
          <w:lang w:eastAsia="zh-CN"/>
        </w:rPr>
        <w:t>origin:</w:t>
      </w:r>
      <w:r>
        <w:rPr>
          <w:rFonts w:ascii="Book Antiqua" w:eastAsia="宋体" w:hAnsi="Book Antiqua" w:cs="宋体"/>
          <w:lang w:eastAsia="zh-CN"/>
        </w:rPr>
        <w:t xml:space="preserve"> </w:t>
      </w:r>
      <w:r w:rsidRPr="008E1DA3">
        <w:rPr>
          <w:rFonts w:ascii="Book Antiqua" w:eastAsia="宋体" w:hAnsi="Book Antiqua" w:cs="宋体"/>
          <w:lang w:eastAsia="zh-CN"/>
        </w:rPr>
        <w:t>an</w:t>
      </w:r>
      <w:r>
        <w:rPr>
          <w:rFonts w:ascii="Book Antiqua" w:eastAsia="宋体" w:hAnsi="Book Antiqua" w:cs="宋体"/>
          <w:lang w:eastAsia="zh-CN"/>
        </w:rPr>
        <w:t xml:space="preserve"> </w:t>
      </w:r>
      <w:r w:rsidRPr="008E1DA3">
        <w:rPr>
          <w:rFonts w:ascii="Book Antiqua" w:eastAsia="宋体" w:hAnsi="Book Antiqua" w:cs="宋体"/>
          <w:lang w:eastAsia="zh-CN"/>
        </w:rPr>
        <w:t>ultrasonographic</w:t>
      </w:r>
      <w:r>
        <w:rPr>
          <w:rFonts w:ascii="Book Antiqua" w:eastAsia="宋体" w:hAnsi="Book Antiqua" w:cs="宋体"/>
          <w:lang w:eastAsia="zh-CN"/>
        </w:rPr>
        <w:t xml:space="preserve"> </w:t>
      </w:r>
      <w:r w:rsidRPr="008E1DA3">
        <w:rPr>
          <w:rFonts w:ascii="Book Antiqua" w:eastAsia="宋体" w:hAnsi="Book Antiqua" w:cs="宋体"/>
          <w:lang w:eastAsia="zh-CN"/>
        </w:rPr>
        <w:t>study.</w:t>
      </w:r>
      <w:r>
        <w:rPr>
          <w:rFonts w:ascii="Book Antiqua" w:eastAsia="宋体" w:hAnsi="Book Antiqua" w:cs="宋体"/>
          <w:lang w:eastAsia="zh-CN"/>
        </w:rPr>
        <w:t xml:space="preserve"> </w:t>
      </w:r>
      <w:proofErr w:type="spellStart"/>
      <w:r w:rsidRPr="008E1DA3">
        <w:rPr>
          <w:rFonts w:ascii="Book Antiqua" w:eastAsia="宋体" w:hAnsi="Book Antiqua" w:cs="宋体"/>
          <w:i/>
          <w:iCs/>
          <w:lang w:eastAsia="zh-CN"/>
        </w:rPr>
        <w:t>EuroIntervention</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2012;</w:t>
      </w:r>
      <w:r>
        <w:rPr>
          <w:rFonts w:ascii="Book Antiqua" w:eastAsia="宋体" w:hAnsi="Book Antiqua" w:cs="宋体"/>
          <w:lang w:eastAsia="zh-CN"/>
        </w:rPr>
        <w:t xml:space="preserve"> </w:t>
      </w:r>
      <w:r w:rsidRPr="008E1DA3">
        <w:rPr>
          <w:rFonts w:ascii="Book Antiqua" w:eastAsia="宋体" w:hAnsi="Book Antiqua" w:cs="宋体"/>
          <w:b/>
          <w:bCs/>
          <w:lang w:eastAsia="zh-CN"/>
        </w:rPr>
        <w:t>7</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1147-1154</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22030298</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10.4244/EIJV7I10A185]</w:t>
      </w:r>
    </w:p>
    <w:p w14:paraId="38C41190" w14:textId="77777777" w:rsidR="002A111E" w:rsidRPr="008E1DA3" w:rsidRDefault="002A111E" w:rsidP="00F32288">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117 </w:t>
      </w:r>
      <w:r w:rsidRPr="008E1DA3">
        <w:rPr>
          <w:rFonts w:ascii="Book Antiqua" w:eastAsia="宋体" w:hAnsi="Book Antiqua" w:cs="宋体"/>
          <w:b/>
          <w:bCs/>
          <w:lang w:eastAsia="zh-CN"/>
        </w:rPr>
        <w:t>Park</w:t>
      </w:r>
      <w:r>
        <w:rPr>
          <w:rFonts w:ascii="Book Antiqua" w:eastAsia="宋体" w:hAnsi="Book Antiqua" w:cs="宋体"/>
          <w:b/>
          <w:bCs/>
          <w:lang w:eastAsia="zh-CN"/>
        </w:rPr>
        <w:t xml:space="preserve"> </w:t>
      </w:r>
      <w:r w:rsidRPr="008E1DA3">
        <w:rPr>
          <w:rFonts w:ascii="Book Antiqua" w:eastAsia="宋体" w:hAnsi="Book Antiqua" w:cs="宋体"/>
          <w:b/>
          <w:bCs/>
          <w:lang w:eastAsia="zh-CN"/>
        </w:rPr>
        <w:t>SJ</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Kim</w:t>
      </w:r>
      <w:r>
        <w:rPr>
          <w:rFonts w:ascii="Book Antiqua" w:eastAsia="宋体" w:hAnsi="Book Antiqua" w:cs="宋体"/>
          <w:lang w:eastAsia="zh-CN"/>
        </w:rPr>
        <w:t xml:space="preserve"> </w:t>
      </w:r>
      <w:r w:rsidRPr="008E1DA3">
        <w:rPr>
          <w:rFonts w:ascii="Book Antiqua" w:eastAsia="宋体" w:hAnsi="Book Antiqua" w:cs="宋体"/>
          <w:lang w:eastAsia="zh-CN"/>
        </w:rPr>
        <w:t>YH,</w:t>
      </w:r>
      <w:r>
        <w:rPr>
          <w:rFonts w:ascii="Book Antiqua" w:eastAsia="宋体" w:hAnsi="Book Antiqua" w:cs="宋体"/>
          <w:lang w:eastAsia="zh-CN"/>
        </w:rPr>
        <w:t xml:space="preserve"> </w:t>
      </w:r>
      <w:r w:rsidRPr="008E1DA3">
        <w:rPr>
          <w:rFonts w:ascii="Book Antiqua" w:eastAsia="宋体" w:hAnsi="Book Antiqua" w:cs="宋体"/>
          <w:lang w:eastAsia="zh-CN"/>
        </w:rPr>
        <w:t>Park</w:t>
      </w:r>
      <w:r>
        <w:rPr>
          <w:rFonts w:ascii="Book Antiqua" w:eastAsia="宋体" w:hAnsi="Book Antiqua" w:cs="宋体"/>
          <w:lang w:eastAsia="zh-CN"/>
        </w:rPr>
        <w:t xml:space="preserve"> </w:t>
      </w:r>
      <w:r w:rsidRPr="008E1DA3">
        <w:rPr>
          <w:rFonts w:ascii="Book Antiqua" w:eastAsia="宋体" w:hAnsi="Book Antiqua" w:cs="宋体"/>
          <w:lang w:eastAsia="zh-CN"/>
        </w:rPr>
        <w:t>DW,</w:t>
      </w:r>
      <w:r>
        <w:rPr>
          <w:rFonts w:ascii="Book Antiqua" w:eastAsia="宋体" w:hAnsi="Book Antiqua" w:cs="宋体"/>
          <w:lang w:eastAsia="zh-CN"/>
        </w:rPr>
        <w:t xml:space="preserve"> </w:t>
      </w:r>
      <w:r w:rsidRPr="008E1DA3">
        <w:rPr>
          <w:rFonts w:ascii="Book Antiqua" w:eastAsia="宋体" w:hAnsi="Book Antiqua" w:cs="宋体"/>
          <w:lang w:eastAsia="zh-CN"/>
        </w:rPr>
        <w:t>Lee</w:t>
      </w:r>
      <w:r>
        <w:rPr>
          <w:rFonts w:ascii="Book Antiqua" w:eastAsia="宋体" w:hAnsi="Book Antiqua" w:cs="宋体"/>
          <w:lang w:eastAsia="zh-CN"/>
        </w:rPr>
        <w:t xml:space="preserve"> </w:t>
      </w:r>
      <w:r w:rsidRPr="008E1DA3">
        <w:rPr>
          <w:rFonts w:ascii="Book Antiqua" w:eastAsia="宋体" w:hAnsi="Book Antiqua" w:cs="宋体"/>
          <w:lang w:eastAsia="zh-CN"/>
        </w:rPr>
        <w:t>SW,</w:t>
      </w:r>
      <w:r>
        <w:rPr>
          <w:rFonts w:ascii="Book Antiqua" w:eastAsia="宋体" w:hAnsi="Book Antiqua" w:cs="宋体"/>
          <w:lang w:eastAsia="zh-CN"/>
        </w:rPr>
        <w:t xml:space="preserve"> </w:t>
      </w:r>
      <w:r w:rsidRPr="008E1DA3">
        <w:rPr>
          <w:rFonts w:ascii="Book Antiqua" w:eastAsia="宋体" w:hAnsi="Book Antiqua" w:cs="宋体"/>
          <w:lang w:eastAsia="zh-CN"/>
        </w:rPr>
        <w:t>Kim</w:t>
      </w:r>
      <w:r>
        <w:rPr>
          <w:rFonts w:ascii="Book Antiqua" w:eastAsia="宋体" w:hAnsi="Book Antiqua" w:cs="宋体"/>
          <w:lang w:eastAsia="zh-CN"/>
        </w:rPr>
        <w:t xml:space="preserve"> </w:t>
      </w:r>
      <w:r w:rsidRPr="008E1DA3">
        <w:rPr>
          <w:rFonts w:ascii="Book Antiqua" w:eastAsia="宋体" w:hAnsi="Book Antiqua" w:cs="宋体"/>
          <w:lang w:eastAsia="zh-CN"/>
        </w:rPr>
        <w:t>WJ,</w:t>
      </w:r>
      <w:r>
        <w:rPr>
          <w:rFonts w:ascii="Book Antiqua" w:eastAsia="宋体" w:hAnsi="Book Antiqua" w:cs="宋体"/>
          <w:lang w:eastAsia="zh-CN"/>
        </w:rPr>
        <w:t xml:space="preserve"> </w:t>
      </w:r>
      <w:r w:rsidRPr="008E1DA3">
        <w:rPr>
          <w:rFonts w:ascii="Book Antiqua" w:eastAsia="宋体" w:hAnsi="Book Antiqua" w:cs="宋体"/>
          <w:lang w:eastAsia="zh-CN"/>
        </w:rPr>
        <w:t>Suh</w:t>
      </w:r>
      <w:r>
        <w:rPr>
          <w:rFonts w:ascii="Book Antiqua" w:eastAsia="宋体" w:hAnsi="Book Antiqua" w:cs="宋体"/>
          <w:lang w:eastAsia="zh-CN"/>
        </w:rPr>
        <w:t xml:space="preserve"> </w:t>
      </w:r>
      <w:r w:rsidRPr="008E1DA3">
        <w:rPr>
          <w:rFonts w:ascii="Book Antiqua" w:eastAsia="宋体" w:hAnsi="Book Antiqua" w:cs="宋体"/>
          <w:lang w:eastAsia="zh-CN"/>
        </w:rPr>
        <w:t>J,</w:t>
      </w:r>
      <w:r>
        <w:rPr>
          <w:rFonts w:ascii="Book Antiqua" w:eastAsia="宋体" w:hAnsi="Book Antiqua" w:cs="宋体"/>
          <w:lang w:eastAsia="zh-CN"/>
        </w:rPr>
        <w:t xml:space="preserve"> </w:t>
      </w:r>
      <w:r w:rsidRPr="008E1DA3">
        <w:rPr>
          <w:rFonts w:ascii="Book Antiqua" w:eastAsia="宋体" w:hAnsi="Book Antiqua" w:cs="宋体"/>
          <w:lang w:eastAsia="zh-CN"/>
        </w:rPr>
        <w:t>Yun</w:t>
      </w:r>
      <w:r>
        <w:rPr>
          <w:rFonts w:ascii="Book Antiqua" w:eastAsia="宋体" w:hAnsi="Book Antiqua" w:cs="宋体"/>
          <w:lang w:eastAsia="zh-CN"/>
        </w:rPr>
        <w:t xml:space="preserve"> </w:t>
      </w:r>
      <w:r w:rsidRPr="008E1DA3">
        <w:rPr>
          <w:rFonts w:ascii="Book Antiqua" w:eastAsia="宋体" w:hAnsi="Book Antiqua" w:cs="宋体"/>
          <w:lang w:eastAsia="zh-CN"/>
        </w:rPr>
        <w:t>SC,</w:t>
      </w:r>
      <w:r>
        <w:rPr>
          <w:rFonts w:ascii="Book Antiqua" w:eastAsia="宋体" w:hAnsi="Book Antiqua" w:cs="宋体"/>
          <w:lang w:eastAsia="zh-CN"/>
        </w:rPr>
        <w:t xml:space="preserve"> </w:t>
      </w:r>
      <w:r w:rsidRPr="008E1DA3">
        <w:rPr>
          <w:rFonts w:ascii="Book Antiqua" w:eastAsia="宋体" w:hAnsi="Book Antiqua" w:cs="宋体"/>
          <w:lang w:eastAsia="zh-CN"/>
        </w:rPr>
        <w:t>Lee</w:t>
      </w:r>
      <w:r>
        <w:rPr>
          <w:rFonts w:ascii="Book Antiqua" w:eastAsia="宋体" w:hAnsi="Book Antiqua" w:cs="宋体"/>
          <w:lang w:eastAsia="zh-CN"/>
        </w:rPr>
        <w:t xml:space="preserve"> </w:t>
      </w:r>
      <w:r w:rsidRPr="008E1DA3">
        <w:rPr>
          <w:rFonts w:ascii="Book Antiqua" w:eastAsia="宋体" w:hAnsi="Book Antiqua" w:cs="宋体"/>
          <w:lang w:eastAsia="zh-CN"/>
        </w:rPr>
        <w:t>CW,</w:t>
      </w:r>
      <w:r>
        <w:rPr>
          <w:rFonts w:ascii="Book Antiqua" w:eastAsia="宋体" w:hAnsi="Book Antiqua" w:cs="宋体"/>
          <w:lang w:eastAsia="zh-CN"/>
        </w:rPr>
        <w:t xml:space="preserve"> </w:t>
      </w:r>
      <w:r w:rsidRPr="008E1DA3">
        <w:rPr>
          <w:rFonts w:ascii="Book Antiqua" w:eastAsia="宋体" w:hAnsi="Book Antiqua" w:cs="宋体"/>
          <w:lang w:eastAsia="zh-CN"/>
        </w:rPr>
        <w:t>Hong</w:t>
      </w:r>
      <w:r>
        <w:rPr>
          <w:rFonts w:ascii="Book Antiqua" w:eastAsia="宋体" w:hAnsi="Book Antiqua" w:cs="宋体"/>
          <w:lang w:eastAsia="zh-CN"/>
        </w:rPr>
        <w:t xml:space="preserve"> </w:t>
      </w:r>
      <w:r w:rsidRPr="008E1DA3">
        <w:rPr>
          <w:rFonts w:ascii="Book Antiqua" w:eastAsia="宋体" w:hAnsi="Book Antiqua" w:cs="宋体"/>
          <w:lang w:eastAsia="zh-CN"/>
        </w:rPr>
        <w:t>MK,</w:t>
      </w:r>
      <w:r>
        <w:rPr>
          <w:rFonts w:ascii="Book Antiqua" w:eastAsia="宋体" w:hAnsi="Book Antiqua" w:cs="宋体"/>
          <w:lang w:eastAsia="zh-CN"/>
        </w:rPr>
        <w:t xml:space="preserve"> </w:t>
      </w:r>
      <w:r w:rsidRPr="008E1DA3">
        <w:rPr>
          <w:rFonts w:ascii="Book Antiqua" w:eastAsia="宋体" w:hAnsi="Book Antiqua" w:cs="宋体"/>
          <w:lang w:eastAsia="zh-CN"/>
        </w:rPr>
        <w:t>Lee</w:t>
      </w:r>
      <w:r>
        <w:rPr>
          <w:rFonts w:ascii="Book Antiqua" w:eastAsia="宋体" w:hAnsi="Book Antiqua" w:cs="宋体"/>
          <w:lang w:eastAsia="zh-CN"/>
        </w:rPr>
        <w:t xml:space="preserve"> </w:t>
      </w:r>
      <w:r w:rsidRPr="008E1DA3">
        <w:rPr>
          <w:rFonts w:ascii="Book Antiqua" w:eastAsia="宋体" w:hAnsi="Book Antiqua" w:cs="宋体"/>
          <w:lang w:eastAsia="zh-CN"/>
        </w:rPr>
        <w:t>JH,</w:t>
      </w:r>
      <w:r>
        <w:rPr>
          <w:rFonts w:ascii="Book Antiqua" w:eastAsia="宋体" w:hAnsi="Book Antiqua" w:cs="宋体"/>
          <w:lang w:eastAsia="zh-CN"/>
        </w:rPr>
        <w:t xml:space="preserve"> </w:t>
      </w:r>
      <w:r w:rsidRPr="008E1DA3">
        <w:rPr>
          <w:rFonts w:ascii="Book Antiqua" w:eastAsia="宋体" w:hAnsi="Book Antiqua" w:cs="宋体"/>
          <w:lang w:eastAsia="zh-CN"/>
        </w:rPr>
        <w:t>Park</w:t>
      </w:r>
      <w:r>
        <w:rPr>
          <w:rFonts w:ascii="Book Antiqua" w:eastAsia="宋体" w:hAnsi="Book Antiqua" w:cs="宋体"/>
          <w:lang w:eastAsia="zh-CN"/>
        </w:rPr>
        <w:t xml:space="preserve"> </w:t>
      </w:r>
      <w:r w:rsidRPr="008E1DA3">
        <w:rPr>
          <w:rFonts w:ascii="Book Antiqua" w:eastAsia="宋体" w:hAnsi="Book Antiqua" w:cs="宋体"/>
          <w:lang w:eastAsia="zh-CN"/>
        </w:rPr>
        <w:t>SW;</w:t>
      </w:r>
      <w:r>
        <w:rPr>
          <w:rFonts w:ascii="Book Antiqua" w:eastAsia="宋体" w:hAnsi="Book Antiqua" w:cs="宋体"/>
          <w:lang w:eastAsia="zh-CN"/>
        </w:rPr>
        <w:t xml:space="preserve"> </w:t>
      </w:r>
      <w:r w:rsidRPr="008E1DA3">
        <w:rPr>
          <w:rFonts w:ascii="Book Antiqua" w:eastAsia="宋体" w:hAnsi="Book Antiqua" w:cs="宋体"/>
          <w:lang w:eastAsia="zh-CN"/>
        </w:rPr>
        <w:t>MAIN-COMPARE</w:t>
      </w:r>
      <w:r>
        <w:rPr>
          <w:rFonts w:ascii="Book Antiqua" w:eastAsia="宋体" w:hAnsi="Book Antiqua" w:cs="宋体"/>
          <w:lang w:eastAsia="zh-CN"/>
        </w:rPr>
        <w:t xml:space="preserve"> </w:t>
      </w:r>
      <w:r w:rsidRPr="008E1DA3">
        <w:rPr>
          <w:rFonts w:ascii="Book Antiqua" w:eastAsia="宋体" w:hAnsi="Book Antiqua" w:cs="宋体"/>
          <w:lang w:eastAsia="zh-CN"/>
        </w:rPr>
        <w:t>Investigators.</w:t>
      </w:r>
      <w:r>
        <w:rPr>
          <w:rFonts w:ascii="Book Antiqua" w:eastAsia="宋体" w:hAnsi="Book Antiqua" w:cs="宋体"/>
          <w:lang w:eastAsia="zh-CN"/>
        </w:rPr>
        <w:t xml:space="preserve"> </w:t>
      </w:r>
      <w:r w:rsidRPr="008E1DA3">
        <w:rPr>
          <w:rFonts w:ascii="Book Antiqua" w:eastAsia="宋体" w:hAnsi="Book Antiqua" w:cs="宋体"/>
          <w:lang w:eastAsia="zh-CN"/>
        </w:rPr>
        <w:t>Impact</w:t>
      </w:r>
      <w:r>
        <w:rPr>
          <w:rFonts w:ascii="Book Antiqua" w:eastAsia="宋体" w:hAnsi="Book Antiqua" w:cs="宋体"/>
          <w:lang w:eastAsia="zh-CN"/>
        </w:rPr>
        <w:t xml:space="preserve"> </w:t>
      </w:r>
      <w:r w:rsidRPr="008E1DA3">
        <w:rPr>
          <w:rFonts w:ascii="Book Antiqua" w:eastAsia="宋体" w:hAnsi="Book Antiqua" w:cs="宋体"/>
          <w:lang w:eastAsia="zh-CN"/>
        </w:rPr>
        <w:t>of</w:t>
      </w:r>
      <w:r>
        <w:rPr>
          <w:rFonts w:ascii="Book Antiqua" w:eastAsia="宋体" w:hAnsi="Book Antiqua" w:cs="宋体"/>
          <w:lang w:eastAsia="zh-CN"/>
        </w:rPr>
        <w:t xml:space="preserve"> </w:t>
      </w:r>
      <w:r w:rsidRPr="008E1DA3">
        <w:rPr>
          <w:rFonts w:ascii="Book Antiqua" w:eastAsia="宋体" w:hAnsi="Book Antiqua" w:cs="宋体"/>
          <w:lang w:eastAsia="zh-CN"/>
        </w:rPr>
        <w:t>intravascular</w:t>
      </w:r>
      <w:r>
        <w:rPr>
          <w:rFonts w:ascii="Book Antiqua" w:eastAsia="宋体" w:hAnsi="Book Antiqua" w:cs="宋体"/>
          <w:lang w:eastAsia="zh-CN"/>
        </w:rPr>
        <w:t xml:space="preserve"> </w:t>
      </w:r>
      <w:r w:rsidRPr="008E1DA3">
        <w:rPr>
          <w:rFonts w:ascii="Book Antiqua" w:eastAsia="宋体" w:hAnsi="Book Antiqua" w:cs="宋体"/>
          <w:lang w:eastAsia="zh-CN"/>
        </w:rPr>
        <w:t>ultrasound</w:t>
      </w:r>
      <w:r>
        <w:rPr>
          <w:rFonts w:ascii="Book Antiqua" w:eastAsia="宋体" w:hAnsi="Book Antiqua" w:cs="宋体"/>
          <w:lang w:eastAsia="zh-CN"/>
        </w:rPr>
        <w:t xml:space="preserve"> </w:t>
      </w:r>
      <w:r w:rsidRPr="008E1DA3">
        <w:rPr>
          <w:rFonts w:ascii="Book Antiqua" w:eastAsia="宋体" w:hAnsi="Book Antiqua" w:cs="宋体"/>
          <w:lang w:eastAsia="zh-CN"/>
        </w:rPr>
        <w:t>guidance</w:t>
      </w:r>
      <w:r>
        <w:rPr>
          <w:rFonts w:ascii="Book Antiqua" w:eastAsia="宋体" w:hAnsi="Book Antiqua" w:cs="宋体"/>
          <w:lang w:eastAsia="zh-CN"/>
        </w:rPr>
        <w:t xml:space="preserve"> </w:t>
      </w:r>
      <w:r w:rsidRPr="008E1DA3">
        <w:rPr>
          <w:rFonts w:ascii="Book Antiqua" w:eastAsia="宋体" w:hAnsi="Book Antiqua" w:cs="宋体"/>
          <w:lang w:eastAsia="zh-CN"/>
        </w:rPr>
        <w:t>on</w:t>
      </w:r>
      <w:r>
        <w:rPr>
          <w:rFonts w:ascii="Book Antiqua" w:eastAsia="宋体" w:hAnsi="Book Antiqua" w:cs="宋体"/>
          <w:lang w:eastAsia="zh-CN"/>
        </w:rPr>
        <w:t xml:space="preserve"> </w:t>
      </w:r>
      <w:r w:rsidRPr="008E1DA3">
        <w:rPr>
          <w:rFonts w:ascii="Book Antiqua" w:eastAsia="宋体" w:hAnsi="Book Antiqua" w:cs="宋体"/>
          <w:lang w:eastAsia="zh-CN"/>
        </w:rPr>
        <w:t>long-term</w:t>
      </w:r>
      <w:r>
        <w:rPr>
          <w:rFonts w:ascii="Book Antiqua" w:eastAsia="宋体" w:hAnsi="Book Antiqua" w:cs="宋体"/>
          <w:lang w:eastAsia="zh-CN"/>
        </w:rPr>
        <w:t xml:space="preserve"> </w:t>
      </w:r>
      <w:r w:rsidRPr="008E1DA3">
        <w:rPr>
          <w:rFonts w:ascii="Book Antiqua" w:eastAsia="宋体" w:hAnsi="Book Antiqua" w:cs="宋体"/>
          <w:lang w:eastAsia="zh-CN"/>
        </w:rPr>
        <w:t>mortality</w:t>
      </w:r>
      <w:r>
        <w:rPr>
          <w:rFonts w:ascii="Book Antiqua" w:eastAsia="宋体" w:hAnsi="Book Antiqua" w:cs="宋体"/>
          <w:lang w:eastAsia="zh-CN"/>
        </w:rPr>
        <w:t xml:space="preserve"> </w:t>
      </w:r>
      <w:r w:rsidRPr="008E1DA3">
        <w:rPr>
          <w:rFonts w:ascii="Book Antiqua" w:eastAsia="宋体" w:hAnsi="Book Antiqua" w:cs="宋体"/>
          <w:lang w:eastAsia="zh-CN"/>
        </w:rPr>
        <w:t>in</w:t>
      </w:r>
      <w:r>
        <w:rPr>
          <w:rFonts w:ascii="Book Antiqua" w:eastAsia="宋体" w:hAnsi="Book Antiqua" w:cs="宋体"/>
          <w:lang w:eastAsia="zh-CN"/>
        </w:rPr>
        <w:t xml:space="preserve"> </w:t>
      </w:r>
      <w:r w:rsidRPr="008E1DA3">
        <w:rPr>
          <w:rFonts w:ascii="Book Antiqua" w:eastAsia="宋体" w:hAnsi="Book Antiqua" w:cs="宋体"/>
          <w:lang w:eastAsia="zh-CN"/>
        </w:rPr>
        <w:t>stenting</w:t>
      </w:r>
      <w:r>
        <w:rPr>
          <w:rFonts w:ascii="Book Antiqua" w:eastAsia="宋体" w:hAnsi="Book Antiqua" w:cs="宋体"/>
          <w:lang w:eastAsia="zh-CN"/>
        </w:rPr>
        <w:t xml:space="preserve"> </w:t>
      </w:r>
      <w:r w:rsidRPr="008E1DA3">
        <w:rPr>
          <w:rFonts w:ascii="Book Antiqua" w:eastAsia="宋体" w:hAnsi="Book Antiqua" w:cs="宋体"/>
          <w:lang w:eastAsia="zh-CN"/>
        </w:rPr>
        <w:t>for</w:t>
      </w:r>
      <w:r>
        <w:rPr>
          <w:rFonts w:ascii="Book Antiqua" w:eastAsia="宋体" w:hAnsi="Book Antiqua" w:cs="宋体"/>
          <w:lang w:eastAsia="zh-CN"/>
        </w:rPr>
        <w:t xml:space="preserve"> </w:t>
      </w:r>
      <w:r w:rsidRPr="008E1DA3">
        <w:rPr>
          <w:rFonts w:ascii="Book Antiqua" w:eastAsia="宋体" w:hAnsi="Book Antiqua" w:cs="宋体"/>
          <w:lang w:eastAsia="zh-CN"/>
        </w:rPr>
        <w:t>unprotected</w:t>
      </w:r>
      <w:r>
        <w:rPr>
          <w:rFonts w:ascii="Book Antiqua" w:eastAsia="宋体" w:hAnsi="Book Antiqua" w:cs="宋体"/>
          <w:lang w:eastAsia="zh-CN"/>
        </w:rPr>
        <w:t xml:space="preserve"> </w:t>
      </w:r>
      <w:r w:rsidRPr="008E1DA3">
        <w:rPr>
          <w:rFonts w:ascii="Book Antiqua" w:eastAsia="宋体" w:hAnsi="Book Antiqua" w:cs="宋体"/>
          <w:lang w:eastAsia="zh-CN"/>
        </w:rPr>
        <w:t>left</w:t>
      </w:r>
      <w:r>
        <w:rPr>
          <w:rFonts w:ascii="Book Antiqua" w:eastAsia="宋体" w:hAnsi="Book Antiqua" w:cs="宋体"/>
          <w:lang w:eastAsia="zh-CN"/>
        </w:rPr>
        <w:t xml:space="preserve"> </w:t>
      </w:r>
      <w:r w:rsidRPr="008E1DA3">
        <w:rPr>
          <w:rFonts w:ascii="Book Antiqua" w:eastAsia="宋体" w:hAnsi="Book Antiqua" w:cs="宋体"/>
          <w:lang w:eastAsia="zh-CN"/>
        </w:rPr>
        <w:t>main</w:t>
      </w:r>
      <w:r>
        <w:rPr>
          <w:rFonts w:ascii="Book Antiqua" w:eastAsia="宋体" w:hAnsi="Book Antiqua" w:cs="宋体"/>
          <w:lang w:eastAsia="zh-CN"/>
        </w:rPr>
        <w:t xml:space="preserve"> </w:t>
      </w:r>
      <w:r w:rsidRPr="008E1DA3">
        <w:rPr>
          <w:rFonts w:ascii="Book Antiqua" w:eastAsia="宋体" w:hAnsi="Book Antiqua" w:cs="宋体"/>
          <w:lang w:eastAsia="zh-CN"/>
        </w:rPr>
        <w:t>coronary</w:t>
      </w:r>
      <w:r>
        <w:rPr>
          <w:rFonts w:ascii="Book Antiqua" w:eastAsia="宋体" w:hAnsi="Book Antiqua" w:cs="宋体"/>
          <w:lang w:eastAsia="zh-CN"/>
        </w:rPr>
        <w:t xml:space="preserve"> </w:t>
      </w:r>
      <w:r w:rsidRPr="008E1DA3">
        <w:rPr>
          <w:rFonts w:ascii="Book Antiqua" w:eastAsia="宋体" w:hAnsi="Book Antiqua" w:cs="宋体"/>
          <w:lang w:eastAsia="zh-CN"/>
        </w:rPr>
        <w:t>artery</w:t>
      </w:r>
      <w:r>
        <w:rPr>
          <w:rFonts w:ascii="Book Antiqua" w:eastAsia="宋体" w:hAnsi="Book Antiqua" w:cs="宋体"/>
          <w:lang w:eastAsia="zh-CN"/>
        </w:rPr>
        <w:t xml:space="preserve"> </w:t>
      </w:r>
      <w:r w:rsidRPr="008E1DA3">
        <w:rPr>
          <w:rFonts w:ascii="Book Antiqua" w:eastAsia="宋体" w:hAnsi="Book Antiqua" w:cs="宋体"/>
          <w:lang w:eastAsia="zh-CN"/>
        </w:rPr>
        <w:lastRenderedPageBreak/>
        <w:t>stenosis.</w:t>
      </w:r>
      <w:r>
        <w:rPr>
          <w:rFonts w:ascii="Book Antiqua" w:eastAsia="宋体" w:hAnsi="Book Antiqua" w:cs="宋体"/>
          <w:lang w:eastAsia="zh-CN"/>
        </w:rPr>
        <w:t xml:space="preserve"> </w:t>
      </w:r>
      <w:r w:rsidRPr="008E1DA3">
        <w:rPr>
          <w:rFonts w:ascii="Book Antiqua" w:eastAsia="宋体" w:hAnsi="Book Antiqua" w:cs="宋体"/>
          <w:i/>
          <w:iCs/>
          <w:lang w:eastAsia="zh-CN"/>
        </w:rPr>
        <w:t>Circ</w:t>
      </w:r>
      <w:r>
        <w:rPr>
          <w:rFonts w:ascii="Book Antiqua" w:eastAsia="宋体" w:hAnsi="Book Antiqua" w:cs="宋体"/>
          <w:i/>
          <w:iCs/>
          <w:lang w:eastAsia="zh-CN"/>
        </w:rPr>
        <w:t xml:space="preserve"> </w:t>
      </w:r>
      <w:r w:rsidRPr="008E1DA3">
        <w:rPr>
          <w:rFonts w:ascii="Book Antiqua" w:eastAsia="宋体" w:hAnsi="Book Antiqua" w:cs="宋体"/>
          <w:i/>
          <w:iCs/>
          <w:lang w:eastAsia="zh-CN"/>
        </w:rPr>
        <w:t>Cardiovasc</w:t>
      </w:r>
      <w:r>
        <w:rPr>
          <w:rFonts w:ascii="Book Antiqua" w:eastAsia="宋体" w:hAnsi="Book Antiqua" w:cs="宋体"/>
          <w:i/>
          <w:iCs/>
          <w:lang w:eastAsia="zh-CN"/>
        </w:rPr>
        <w:t xml:space="preserve"> </w:t>
      </w:r>
      <w:proofErr w:type="spellStart"/>
      <w:r w:rsidRPr="008E1DA3">
        <w:rPr>
          <w:rFonts w:ascii="Book Antiqua" w:eastAsia="宋体" w:hAnsi="Book Antiqua" w:cs="宋体"/>
          <w:i/>
          <w:iCs/>
          <w:lang w:eastAsia="zh-CN"/>
        </w:rPr>
        <w:t>Interv</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2009;</w:t>
      </w:r>
      <w:r>
        <w:rPr>
          <w:rFonts w:ascii="Book Antiqua" w:eastAsia="宋体" w:hAnsi="Book Antiqua" w:cs="宋体"/>
          <w:lang w:eastAsia="zh-CN"/>
        </w:rPr>
        <w:t xml:space="preserve"> </w:t>
      </w:r>
      <w:r w:rsidRPr="008E1DA3">
        <w:rPr>
          <w:rFonts w:ascii="Book Antiqua" w:eastAsia="宋体" w:hAnsi="Book Antiqua" w:cs="宋体"/>
          <w:b/>
          <w:bCs/>
          <w:lang w:eastAsia="zh-CN"/>
        </w:rPr>
        <w:t>2</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167-177</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20031713</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10.1161/CIRCINTERVENTIONS.108.799494]</w:t>
      </w:r>
    </w:p>
    <w:p w14:paraId="54E2838C" w14:textId="77777777" w:rsidR="002A111E" w:rsidRPr="008E1DA3" w:rsidRDefault="002A111E" w:rsidP="00F32288">
      <w:pPr>
        <w:spacing w:line="360" w:lineRule="auto"/>
        <w:jc w:val="both"/>
        <w:rPr>
          <w:rFonts w:ascii="Book Antiqua" w:eastAsia="宋体" w:hAnsi="Book Antiqua" w:cs="宋体"/>
          <w:lang w:eastAsia="zh-CN"/>
        </w:rPr>
      </w:pPr>
      <w:r w:rsidRPr="008E1DA3">
        <w:rPr>
          <w:rFonts w:ascii="Book Antiqua" w:eastAsia="宋体" w:hAnsi="Book Antiqua" w:cs="宋体"/>
          <w:lang w:eastAsia="zh-CN"/>
        </w:rPr>
        <w:t>11</w:t>
      </w:r>
      <w:r>
        <w:rPr>
          <w:rFonts w:ascii="Book Antiqua" w:eastAsia="宋体" w:hAnsi="Book Antiqua" w:cs="宋体"/>
          <w:lang w:eastAsia="zh-CN"/>
        </w:rPr>
        <w:t xml:space="preserve">8 </w:t>
      </w:r>
      <w:proofErr w:type="spellStart"/>
      <w:r w:rsidRPr="008E1DA3">
        <w:rPr>
          <w:rFonts w:ascii="Book Antiqua" w:eastAsia="宋体" w:hAnsi="Book Antiqua" w:cs="宋体"/>
          <w:b/>
          <w:bCs/>
          <w:lang w:eastAsia="zh-CN"/>
        </w:rPr>
        <w:t>Andell</w:t>
      </w:r>
      <w:proofErr w:type="spellEnd"/>
      <w:r>
        <w:rPr>
          <w:rFonts w:ascii="Book Antiqua" w:eastAsia="宋体" w:hAnsi="Book Antiqua" w:cs="宋体"/>
          <w:b/>
          <w:bCs/>
          <w:lang w:eastAsia="zh-CN"/>
        </w:rPr>
        <w:t xml:space="preserve"> </w:t>
      </w:r>
      <w:r w:rsidRPr="008E1DA3">
        <w:rPr>
          <w:rFonts w:ascii="Book Antiqua" w:eastAsia="宋体" w:hAnsi="Book Antiqua" w:cs="宋体"/>
          <w:b/>
          <w:bCs/>
          <w:lang w:eastAsia="zh-CN"/>
        </w:rPr>
        <w:t>P</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Karlsson</w:t>
      </w:r>
      <w:r>
        <w:rPr>
          <w:rFonts w:ascii="Book Antiqua" w:eastAsia="宋体" w:hAnsi="Book Antiqua" w:cs="宋体"/>
          <w:lang w:eastAsia="zh-CN"/>
        </w:rPr>
        <w:t xml:space="preserve"> </w:t>
      </w:r>
      <w:r w:rsidRPr="008E1DA3">
        <w:rPr>
          <w:rFonts w:ascii="Book Antiqua" w:eastAsia="宋体" w:hAnsi="Book Antiqua" w:cs="宋体"/>
          <w:lang w:eastAsia="zh-CN"/>
        </w:rPr>
        <w:t>S,</w:t>
      </w:r>
      <w:r>
        <w:rPr>
          <w:rFonts w:ascii="Book Antiqua" w:eastAsia="宋体" w:hAnsi="Book Antiqua" w:cs="宋体"/>
          <w:lang w:eastAsia="zh-CN"/>
        </w:rPr>
        <w:t xml:space="preserve"> </w:t>
      </w:r>
      <w:r w:rsidRPr="008E1DA3">
        <w:rPr>
          <w:rFonts w:ascii="Book Antiqua" w:eastAsia="宋体" w:hAnsi="Book Antiqua" w:cs="宋体"/>
          <w:lang w:eastAsia="zh-CN"/>
        </w:rPr>
        <w:t>Mohammad</w:t>
      </w:r>
      <w:r>
        <w:rPr>
          <w:rFonts w:ascii="Book Antiqua" w:eastAsia="宋体" w:hAnsi="Book Antiqua" w:cs="宋体"/>
          <w:lang w:eastAsia="zh-CN"/>
        </w:rPr>
        <w:t xml:space="preserve"> </w:t>
      </w:r>
      <w:r w:rsidRPr="008E1DA3">
        <w:rPr>
          <w:rFonts w:ascii="Book Antiqua" w:eastAsia="宋体" w:hAnsi="Book Antiqua" w:cs="宋体"/>
          <w:lang w:eastAsia="zh-CN"/>
        </w:rPr>
        <w:t>MA,</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Götberg</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M,</w:t>
      </w:r>
      <w:r>
        <w:rPr>
          <w:rFonts w:ascii="Book Antiqua" w:eastAsia="宋体" w:hAnsi="Book Antiqua" w:cs="宋体"/>
          <w:lang w:eastAsia="zh-CN"/>
        </w:rPr>
        <w:t xml:space="preserve"> </w:t>
      </w:r>
      <w:r w:rsidRPr="008E1DA3">
        <w:rPr>
          <w:rFonts w:ascii="Book Antiqua" w:eastAsia="宋体" w:hAnsi="Book Antiqua" w:cs="宋体"/>
          <w:lang w:eastAsia="zh-CN"/>
        </w:rPr>
        <w:t>James</w:t>
      </w:r>
      <w:r>
        <w:rPr>
          <w:rFonts w:ascii="Book Antiqua" w:eastAsia="宋体" w:hAnsi="Book Antiqua" w:cs="宋体"/>
          <w:lang w:eastAsia="zh-CN"/>
        </w:rPr>
        <w:t xml:space="preserve"> </w:t>
      </w:r>
      <w:r w:rsidRPr="008E1DA3">
        <w:rPr>
          <w:rFonts w:ascii="Book Antiqua" w:eastAsia="宋体" w:hAnsi="Book Antiqua" w:cs="宋体"/>
          <w:lang w:eastAsia="zh-CN"/>
        </w:rPr>
        <w:t>S,</w:t>
      </w:r>
      <w:r>
        <w:rPr>
          <w:rFonts w:ascii="Book Antiqua" w:eastAsia="宋体" w:hAnsi="Book Antiqua" w:cs="宋体"/>
          <w:lang w:eastAsia="zh-CN"/>
        </w:rPr>
        <w:t xml:space="preserve"> </w:t>
      </w:r>
      <w:r w:rsidRPr="008E1DA3">
        <w:rPr>
          <w:rFonts w:ascii="Book Antiqua" w:eastAsia="宋体" w:hAnsi="Book Antiqua" w:cs="宋体"/>
          <w:lang w:eastAsia="zh-CN"/>
        </w:rPr>
        <w:t>Jensen</w:t>
      </w:r>
      <w:r>
        <w:rPr>
          <w:rFonts w:ascii="Book Antiqua" w:eastAsia="宋体" w:hAnsi="Book Antiqua" w:cs="宋体"/>
          <w:lang w:eastAsia="zh-CN"/>
        </w:rPr>
        <w:t xml:space="preserve"> </w:t>
      </w:r>
      <w:r w:rsidRPr="008E1DA3">
        <w:rPr>
          <w:rFonts w:ascii="Book Antiqua" w:eastAsia="宋体" w:hAnsi="Book Antiqua" w:cs="宋体"/>
          <w:lang w:eastAsia="zh-CN"/>
        </w:rPr>
        <w:t>J,</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Fröbert</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O,</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Angerås</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O,</w:t>
      </w:r>
      <w:r>
        <w:rPr>
          <w:rFonts w:ascii="Book Antiqua" w:eastAsia="宋体" w:hAnsi="Book Antiqua" w:cs="宋体"/>
          <w:lang w:eastAsia="zh-CN"/>
        </w:rPr>
        <w:t xml:space="preserve"> </w:t>
      </w:r>
      <w:r w:rsidRPr="008E1DA3">
        <w:rPr>
          <w:rFonts w:ascii="Book Antiqua" w:eastAsia="宋体" w:hAnsi="Book Antiqua" w:cs="宋体"/>
          <w:lang w:eastAsia="zh-CN"/>
        </w:rPr>
        <w:t>Nilsson</w:t>
      </w:r>
      <w:r>
        <w:rPr>
          <w:rFonts w:ascii="Book Antiqua" w:eastAsia="宋体" w:hAnsi="Book Antiqua" w:cs="宋体"/>
          <w:lang w:eastAsia="zh-CN"/>
        </w:rPr>
        <w:t xml:space="preserve"> </w:t>
      </w:r>
      <w:r w:rsidRPr="008E1DA3">
        <w:rPr>
          <w:rFonts w:ascii="Book Antiqua" w:eastAsia="宋体" w:hAnsi="Book Antiqua" w:cs="宋体"/>
          <w:lang w:eastAsia="zh-CN"/>
        </w:rPr>
        <w:t>J,</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Omerovic</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E,</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Lagerqvist</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B,</w:t>
      </w:r>
      <w:r>
        <w:rPr>
          <w:rFonts w:ascii="Book Antiqua" w:eastAsia="宋体" w:hAnsi="Book Antiqua" w:cs="宋体"/>
          <w:lang w:eastAsia="zh-CN"/>
        </w:rPr>
        <w:t xml:space="preserve"> </w:t>
      </w:r>
      <w:r w:rsidRPr="008E1DA3">
        <w:rPr>
          <w:rFonts w:ascii="Book Antiqua" w:eastAsia="宋体" w:hAnsi="Book Antiqua" w:cs="宋体"/>
          <w:lang w:eastAsia="zh-CN"/>
        </w:rPr>
        <w:t>Persson</w:t>
      </w:r>
      <w:r>
        <w:rPr>
          <w:rFonts w:ascii="Book Antiqua" w:eastAsia="宋体" w:hAnsi="Book Antiqua" w:cs="宋体"/>
          <w:lang w:eastAsia="zh-CN"/>
        </w:rPr>
        <w:t xml:space="preserve"> </w:t>
      </w:r>
      <w:r w:rsidRPr="008E1DA3">
        <w:rPr>
          <w:rFonts w:ascii="Book Antiqua" w:eastAsia="宋体" w:hAnsi="Book Antiqua" w:cs="宋体"/>
          <w:lang w:eastAsia="zh-CN"/>
        </w:rPr>
        <w:t>J,</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Koul</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S,</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Erlinge</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D.</w:t>
      </w:r>
      <w:r>
        <w:rPr>
          <w:rFonts w:ascii="Book Antiqua" w:eastAsia="宋体" w:hAnsi="Book Antiqua" w:cs="宋体"/>
          <w:lang w:eastAsia="zh-CN"/>
        </w:rPr>
        <w:t xml:space="preserve"> </w:t>
      </w:r>
      <w:r w:rsidRPr="008E1DA3">
        <w:rPr>
          <w:rFonts w:ascii="Book Antiqua" w:eastAsia="宋体" w:hAnsi="Book Antiqua" w:cs="宋体"/>
          <w:lang w:eastAsia="zh-CN"/>
        </w:rPr>
        <w:t>Intravascular</w:t>
      </w:r>
      <w:r>
        <w:rPr>
          <w:rFonts w:ascii="Book Antiqua" w:eastAsia="宋体" w:hAnsi="Book Antiqua" w:cs="宋体"/>
          <w:lang w:eastAsia="zh-CN"/>
        </w:rPr>
        <w:t xml:space="preserve"> </w:t>
      </w:r>
      <w:r w:rsidRPr="008E1DA3">
        <w:rPr>
          <w:rFonts w:ascii="Book Antiqua" w:eastAsia="宋体" w:hAnsi="Book Antiqua" w:cs="宋体"/>
          <w:lang w:eastAsia="zh-CN"/>
        </w:rPr>
        <w:t>Ultrasound</w:t>
      </w:r>
      <w:r>
        <w:rPr>
          <w:rFonts w:ascii="Book Antiqua" w:eastAsia="宋体" w:hAnsi="Book Antiqua" w:cs="宋体"/>
          <w:lang w:eastAsia="zh-CN"/>
        </w:rPr>
        <w:t xml:space="preserve"> </w:t>
      </w:r>
      <w:r w:rsidRPr="008E1DA3">
        <w:rPr>
          <w:rFonts w:ascii="Book Antiqua" w:eastAsia="宋体" w:hAnsi="Book Antiqua" w:cs="宋体"/>
          <w:lang w:eastAsia="zh-CN"/>
        </w:rPr>
        <w:t>Guidance</w:t>
      </w:r>
      <w:r>
        <w:rPr>
          <w:rFonts w:ascii="Book Antiqua" w:eastAsia="宋体" w:hAnsi="Book Antiqua" w:cs="宋体"/>
          <w:lang w:eastAsia="zh-CN"/>
        </w:rPr>
        <w:t xml:space="preserve"> </w:t>
      </w:r>
      <w:r w:rsidRPr="008E1DA3">
        <w:rPr>
          <w:rFonts w:ascii="Book Antiqua" w:eastAsia="宋体" w:hAnsi="Book Antiqua" w:cs="宋体"/>
          <w:lang w:eastAsia="zh-CN"/>
        </w:rPr>
        <w:t>Is</w:t>
      </w:r>
      <w:r>
        <w:rPr>
          <w:rFonts w:ascii="Book Antiqua" w:eastAsia="宋体" w:hAnsi="Book Antiqua" w:cs="宋体"/>
          <w:lang w:eastAsia="zh-CN"/>
        </w:rPr>
        <w:t xml:space="preserve"> </w:t>
      </w:r>
      <w:r w:rsidRPr="008E1DA3">
        <w:rPr>
          <w:rFonts w:ascii="Book Antiqua" w:eastAsia="宋体" w:hAnsi="Book Antiqua" w:cs="宋体"/>
          <w:lang w:eastAsia="zh-CN"/>
        </w:rPr>
        <w:t>Associated</w:t>
      </w:r>
      <w:r>
        <w:rPr>
          <w:rFonts w:ascii="Book Antiqua" w:eastAsia="宋体" w:hAnsi="Book Antiqua" w:cs="宋体"/>
          <w:lang w:eastAsia="zh-CN"/>
        </w:rPr>
        <w:t xml:space="preserve"> </w:t>
      </w:r>
      <w:r w:rsidRPr="008E1DA3">
        <w:rPr>
          <w:rFonts w:ascii="Book Antiqua" w:eastAsia="宋体" w:hAnsi="Book Antiqua" w:cs="宋体"/>
          <w:lang w:eastAsia="zh-CN"/>
        </w:rPr>
        <w:t>With</w:t>
      </w:r>
      <w:r>
        <w:rPr>
          <w:rFonts w:ascii="Book Antiqua" w:eastAsia="宋体" w:hAnsi="Book Antiqua" w:cs="宋体"/>
          <w:lang w:eastAsia="zh-CN"/>
        </w:rPr>
        <w:t xml:space="preserve"> </w:t>
      </w:r>
      <w:r w:rsidRPr="008E1DA3">
        <w:rPr>
          <w:rFonts w:ascii="Book Antiqua" w:eastAsia="宋体" w:hAnsi="Book Antiqua" w:cs="宋体"/>
          <w:lang w:eastAsia="zh-CN"/>
        </w:rPr>
        <w:t>Better</w:t>
      </w:r>
      <w:r>
        <w:rPr>
          <w:rFonts w:ascii="Book Antiqua" w:eastAsia="宋体" w:hAnsi="Book Antiqua" w:cs="宋体"/>
          <w:lang w:eastAsia="zh-CN"/>
        </w:rPr>
        <w:t xml:space="preserve"> </w:t>
      </w:r>
      <w:r w:rsidRPr="008E1DA3">
        <w:rPr>
          <w:rFonts w:ascii="Book Antiqua" w:eastAsia="宋体" w:hAnsi="Book Antiqua" w:cs="宋体"/>
          <w:lang w:eastAsia="zh-CN"/>
        </w:rPr>
        <w:t>Outcome</w:t>
      </w:r>
      <w:r>
        <w:rPr>
          <w:rFonts w:ascii="Book Antiqua" w:eastAsia="宋体" w:hAnsi="Book Antiqua" w:cs="宋体"/>
          <w:lang w:eastAsia="zh-CN"/>
        </w:rPr>
        <w:t xml:space="preserve"> </w:t>
      </w:r>
      <w:r w:rsidRPr="008E1DA3">
        <w:rPr>
          <w:rFonts w:ascii="Book Antiqua" w:eastAsia="宋体" w:hAnsi="Book Antiqua" w:cs="宋体"/>
          <w:lang w:eastAsia="zh-CN"/>
        </w:rPr>
        <w:t>in</w:t>
      </w:r>
      <w:r>
        <w:rPr>
          <w:rFonts w:ascii="Book Antiqua" w:eastAsia="宋体" w:hAnsi="Book Antiqua" w:cs="宋体"/>
          <w:lang w:eastAsia="zh-CN"/>
        </w:rPr>
        <w:t xml:space="preserve"> </w:t>
      </w:r>
      <w:r w:rsidRPr="008E1DA3">
        <w:rPr>
          <w:rFonts w:ascii="Book Antiqua" w:eastAsia="宋体" w:hAnsi="Book Antiqua" w:cs="宋体"/>
          <w:lang w:eastAsia="zh-CN"/>
        </w:rPr>
        <w:t>Patients</w:t>
      </w:r>
      <w:r>
        <w:rPr>
          <w:rFonts w:ascii="Book Antiqua" w:eastAsia="宋体" w:hAnsi="Book Antiqua" w:cs="宋体"/>
          <w:lang w:eastAsia="zh-CN"/>
        </w:rPr>
        <w:t xml:space="preserve"> </w:t>
      </w:r>
      <w:r w:rsidRPr="008E1DA3">
        <w:rPr>
          <w:rFonts w:ascii="Book Antiqua" w:eastAsia="宋体" w:hAnsi="Book Antiqua" w:cs="宋体"/>
          <w:lang w:eastAsia="zh-CN"/>
        </w:rPr>
        <w:t>Undergoing</w:t>
      </w:r>
      <w:r>
        <w:rPr>
          <w:rFonts w:ascii="Book Antiqua" w:eastAsia="宋体" w:hAnsi="Book Antiqua" w:cs="宋体"/>
          <w:lang w:eastAsia="zh-CN"/>
        </w:rPr>
        <w:t xml:space="preserve"> </w:t>
      </w:r>
      <w:r w:rsidRPr="008E1DA3">
        <w:rPr>
          <w:rFonts w:ascii="Book Antiqua" w:eastAsia="宋体" w:hAnsi="Book Antiqua" w:cs="宋体"/>
          <w:lang w:eastAsia="zh-CN"/>
        </w:rPr>
        <w:t>Unprotected</w:t>
      </w:r>
      <w:r>
        <w:rPr>
          <w:rFonts w:ascii="Book Antiqua" w:eastAsia="宋体" w:hAnsi="Book Antiqua" w:cs="宋体"/>
          <w:lang w:eastAsia="zh-CN"/>
        </w:rPr>
        <w:t xml:space="preserve"> </w:t>
      </w:r>
      <w:r w:rsidRPr="008E1DA3">
        <w:rPr>
          <w:rFonts w:ascii="Book Antiqua" w:eastAsia="宋体" w:hAnsi="Book Antiqua" w:cs="宋体"/>
          <w:lang w:eastAsia="zh-CN"/>
        </w:rPr>
        <w:t>Left</w:t>
      </w:r>
      <w:r>
        <w:rPr>
          <w:rFonts w:ascii="Book Antiqua" w:eastAsia="宋体" w:hAnsi="Book Antiqua" w:cs="宋体"/>
          <w:lang w:eastAsia="zh-CN"/>
        </w:rPr>
        <w:t xml:space="preserve"> </w:t>
      </w:r>
      <w:r w:rsidRPr="008E1DA3">
        <w:rPr>
          <w:rFonts w:ascii="Book Antiqua" w:eastAsia="宋体" w:hAnsi="Book Antiqua" w:cs="宋体"/>
          <w:lang w:eastAsia="zh-CN"/>
        </w:rPr>
        <w:t>Main</w:t>
      </w:r>
      <w:r>
        <w:rPr>
          <w:rFonts w:ascii="Book Antiqua" w:eastAsia="宋体" w:hAnsi="Book Antiqua" w:cs="宋体"/>
          <w:lang w:eastAsia="zh-CN"/>
        </w:rPr>
        <w:t xml:space="preserve"> </w:t>
      </w:r>
      <w:r w:rsidRPr="008E1DA3">
        <w:rPr>
          <w:rFonts w:ascii="Book Antiqua" w:eastAsia="宋体" w:hAnsi="Book Antiqua" w:cs="宋体"/>
          <w:lang w:eastAsia="zh-CN"/>
        </w:rPr>
        <w:t>Coronary</w:t>
      </w:r>
      <w:r>
        <w:rPr>
          <w:rFonts w:ascii="Book Antiqua" w:eastAsia="宋体" w:hAnsi="Book Antiqua" w:cs="宋体"/>
          <w:lang w:eastAsia="zh-CN"/>
        </w:rPr>
        <w:t xml:space="preserve"> </w:t>
      </w:r>
      <w:r w:rsidRPr="008E1DA3">
        <w:rPr>
          <w:rFonts w:ascii="Book Antiqua" w:eastAsia="宋体" w:hAnsi="Book Antiqua" w:cs="宋体"/>
          <w:lang w:eastAsia="zh-CN"/>
        </w:rPr>
        <w:t>Artery</w:t>
      </w:r>
      <w:r>
        <w:rPr>
          <w:rFonts w:ascii="Book Antiqua" w:eastAsia="宋体" w:hAnsi="Book Antiqua" w:cs="宋体"/>
          <w:lang w:eastAsia="zh-CN"/>
        </w:rPr>
        <w:t xml:space="preserve"> </w:t>
      </w:r>
      <w:r w:rsidRPr="008E1DA3">
        <w:rPr>
          <w:rFonts w:ascii="Book Antiqua" w:eastAsia="宋体" w:hAnsi="Book Antiqua" w:cs="宋体"/>
          <w:lang w:eastAsia="zh-CN"/>
        </w:rPr>
        <w:t>Stenting</w:t>
      </w:r>
      <w:r>
        <w:rPr>
          <w:rFonts w:ascii="Book Antiqua" w:eastAsia="宋体" w:hAnsi="Book Antiqua" w:cs="宋体"/>
          <w:lang w:eastAsia="zh-CN"/>
        </w:rPr>
        <w:t xml:space="preserve"> </w:t>
      </w:r>
      <w:r w:rsidRPr="008E1DA3">
        <w:rPr>
          <w:rFonts w:ascii="Book Antiqua" w:eastAsia="宋体" w:hAnsi="Book Antiqua" w:cs="宋体"/>
          <w:lang w:eastAsia="zh-CN"/>
        </w:rPr>
        <w:t>Compared</w:t>
      </w:r>
      <w:r>
        <w:rPr>
          <w:rFonts w:ascii="Book Antiqua" w:eastAsia="宋体" w:hAnsi="Book Antiqua" w:cs="宋体"/>
          <w:lang w:eastAsia="zh-CN"/>
        </w:rPr>
        <w:t xml:space="preserve"> </w:t>
      </w:r>
      <w:r w:rsidRPr="008E1DA3">
        <w:rPr>
          <w:rFonts w:ascii="Book Antiqua" w:eastAsia="宋体" w:hAnsi="Book Antiqua" w:cs="宋体"/>
          <w:lang w:eastAsia="zh-CN"/>
        </w:rPr>
        <w:t>With</w:t>
      </w:r>
      <w:r>
        <w:rPr>
          <w:rFonts w:ascii="Book Antiqua" w:eastAsia="宋体" w:hAnsi="Book Antiqua" w:cs="宋体"/>
          <w:lang w:eastAsia="zh-CN"/>
        </w:rPr>
        <w:t xml:space="preserve"> </w:t>
      </w:r>
      <w:r w:rsidRPr="008E1DA3">
        <w:rPr>
          <w:rFonts w:ascii="Book Antiqua" w:eastAsia="宋体" w:hAnsi="Book Antiqua" w:cs="宋体"/>
          <w:lang w:eastAsia="zh-CN"/>
        </w:rPr>
        <w:t>Angiography</w:t>
      </w:r>
      <w:r>
        <w:rPr>
          <w:rFonts w:ascii="Book Antiqua" w:eastAsia="宋体" w:hAnsi="Book Antiqua" w:cs="宋体"/>
          <w:lang w:eastAsia="zh-CN"/>
        </w:rPr>
        <w:t xml:space="preserve"> </w:t>
      </w:r>
      <w:r w:rsidRPr="008E1DA3">
        <w:rPr>
          <w:rFonts w:ascii="Book Antiqua" w:eastAsia="宋体" w:hAnsi="Book Antiqua" w:cs="宋体"/>
          <w:lang w:eastAsia="zh-CN"/>
        </w:rPr>
        <w:t>Guidance</w:t>
      </w:r>
      <w:r>
        <w:rPr>
          <w:rFonts w:ascii="Book Antiqua" w:eastAsia="宋体" w:hAnsi="Book Antiqua" w:cs="宋体"/>
          <w:lang w:eastAsia="zh-CN"/>
        </w:rPr>
        <w:t xml:space="preserve"> </w:t>
      </w:r>
      <w:r w:rsidRPr="008E1DA3">
        <w:rPr>
          <w:rFonts w:ascii="Book Antiqua" w:eastAsia="宋体" w:hAnsi="Book Antiqua" w:cs="宋体"/>
          <w:lang w:eastAsia="zh-CN"/>
        </w:rPr>
        <w:t>Alone.</w:t>
      </w:r>
      <w:r>
        <w:rPr>
          <w:rFonts w:ascii="Book Antiqua" w:eastAsia="宋体" w:hAnsi="Book Antiqua" w:cs="宋体"/>
          <w:lang w:eastAsia="zh-CN"/>
        </w:rPr>
        <w:t xml:space="preserve"> </w:t>
      </w:r>
      <w:r w:rsidRPr="008E1DA3">
        <w:rPr>
          <w:rFonts w:ascii="Book Antiqua" w:eastAsia="宋体" w:hAnsi="Book Antiqua" w:cs="宋体"/>
          <w:i/>
          <w:iCs/>
          <w:lang w:eastAsia="zh-CN"/>
        </w:rPr>
        <w:t>Circ</w:t>
      </w:r>
      <w:r>
        <w:rPr>
          <w:rFonts w:ascii="Book Antiqua" w:eastAsia="宋体" w:hAnsi="Book Antiqua" w:cs="宋体"/>
          <w:i/>
          <w:iCs/>
          <w:lang w:eastAsia="zh-CN"/>
        </w:rPr>
        <w:t xml:space="preserve"> </w:t>
      </w:r>
      <w:r w:rsidRPr="008E1DA3">
        <w:rPr>
          <w:rFonts w:ascii="Book Antiqua" w:eastAsia="宋体" w:hAnsi="Book Antiqua" w:cs="宋体"/>
          <w:i/>
          <w:iCs/>
          <w:lang w:eastAsia="zh-CN"/>
        </w:rPr>
        <w:t>Cardiovasc</w:t>
      </w:r>
      <w:r>
        <w:rPr>
          <w:rFonts w:ascii="Book Antiqua" w:eastAsia="宋体" w:hAnsi="Book Antiqua" w:cs="宋体"/>
          <w:i/>
          <w:iCs/>
          <w:lang w:eastAsia="zh-CN"/>
        </w:rPr>
        <w:t xml:space="preserve"> </w:t>
      </w:r>
      <w:proofErr w:type="spellStart"/>
      <w:r w:rsidRPr="008E1DA3">
        <w:rPr>
          <w:rFonts w:ascii="Book Antiqua" w:eastAsia="宋体" w:hAnsi="Book Antiqua" w:cs="宋体"/>
          <w:i/>
          <w:iCs/>
          <w:lang w:eastAsia="zh-CN"/>
        </w:rPr>
        <w:t>Interv</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2017;</w:t>
      </w:r>
      <w:r>
        <w:rPr>
          <w:rFonts w:ascii="Book Antiqua" w:eastAsia="宋体" w:hAnsi="Book Antiqua" w:cs="宋体"/>
          <w:lang w:eastAsia="zh-CN"/>
        </w:rPr>
        <w:t xml:space="preserve"> </w:t>
      </w:r>
      <w:r w:rsidRPr="008E1DA3">
        <w:rPr>
          <w:rFonts w:ascii="Book Antiqua" w:eastAsia="宋体" w:hAnsi="Book Antiqua" w:cs="宋体"/>
          <w:b/>
          <w:bCs/>
          <w:lang w:eastAsia="zh-CN"/>
        </w:rPr>
        <w:t>10</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28487356</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10.1161/CIRCINTERVENTIONS.116.004813]</w:t>
      </w:r>
    </w:p>
    <w:p w14:paraId="10DD8195" w14:textId="77777777" w:rsidR="002A111E" w:rsidRPr="008E1DA3" w:rsidRDefault="002A111E" w:rsidP="00F32288">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119 </w:t>
      </w:r>
      <w:r w:rsidRPr="008E1DA3">
        <w:rPr>
          <w:rFonts w:ascii="Book Antiqua" w:eastAsia="宋体" w:hAnsi="Book Antiqua" w:cs="宋体"/>
          <w:b/>
          <w:bCs/>
          <w:lang w:eastAsia="zh-CN"/>
        </w:rPr>
        <w:t>Kinnaird</w:t>
      </w:r>
      <w:r>
        <w:rPr>
          <w:rFonts w:ascii="Book Antiqua" w:eastAsia="宋体" w:hAnsi="Book Antiqua" w:cs="宋体"/>
          <w:b/>
          <w:bCs/>
          <w:lang w:eastAsia="zh-CN"/>
        </w:rPr>
        <w:t xml:space="preserve"> </w:t>
      </w:r>
      <w:r w:rsidRPr="008E1DA3">
        <w:rPr>
          <w:rFonts w:ascii="Book Antiqua" w:eastAsia="宋体" w:hAnsi="Book Antiqua" w:cs="宋体"/>
          <w:b/>
          <w:bCs/>
          <w:lang w:eastAsia="zh-CN"/>
        </w:rPr>
        <w:t>T</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Johnson</w:t>
      </w:r>
      <w:r>
        <w:rPr>
          <w:rFonts w:ascii="Book Antiqua" w:eastAsia="宋体" w:hAnsi="Book Antiqua" w:cs="宋体"/>
          <w:lang w:eastAsia="zh-CN"/>
        </w:rPr>
        <w:t xml:space="preserve"> </w:t>
      </w:r>
      <w:r w:rsidRPr="008E1DA3">
        <w:rPr>
          <w:rFonts w:ascii="Book Antiqua" w:eastAsia="宋体" w:hAnsi="Book Antiqua" w:cs="宋体"/>
          <w:lang w:eastAsia="zh-CN"/>
        </w:rPr>
        <w:t>T,</w:t>
      </w:r>
      <w:r>
        <w:rPr>
          <w:rFonts w:ascii="Book Antiqua" w:eastAsia="宋体" w:hAnsi="Book Antiqua" w:cs="宋体"/>
          <w:lang w:eastAsia="zh-CN"/>
        </w:rPr>
        <w:t xml:space="preserve"> </w:t>
      </w:r>
      <w:r w:rsidRPr="008E1DA3">
        <w:rPr>
          <w:rFonts w:ascii="Book Antiqua" w:eastAsia="宋体" w:hAnsi="Book Antiqua" w:cs="宋体"/>
          <w:lang w:eastAsia="zh-CN"/>
        </w:rPr>
        <w:t>Anderson</w:t>
      </w:r>
      <w:r>
        <w:rPr>
          <w:rFonts w:ascii="Book Antiqua" w:eastAsia="宋体" w:hAnsi="Book Antiqua" w:cs="宋体"/>
          <w:lang w:eastAsia="zh-CN"/>
        </w:rPr>
        <w:t xml:space="preserve"> </w:t>
      </w:r>
      <w:r w:rsidRPr="008E1DA3">
        <w:rPr>
          <w:rFonts w:ascii="Book Antiqua" w:eastAsia="宋体" w:hAnsi="Book Antiqua" w:cs="宋体"/>
          <w:lang w:eastAsia="zh-CN"/>
        </w:rPr>
        <w:t>R,</w:t>
      </w:r>
      <w:r>
        <w:rPr>
          <w:rFonts w:ascii="Book Antiqua" w:eastAsia="宋体" w:hAnsi="Book Antiqua" w:cs="宋体"/>
          <w:lang w:eastAsia="zh-CN"/>
        </w:rPr>
        <w:t xml:space="preserve"> </w:t>
      </w:r>
      <w:r w:rsidRPr="008E1DA3">
        <w:rPr>
          <w:rFonts w:ascii="Book Antiqua" w:eastAsia="宋体" w:hAnsi="Book Antiqua" w:cs="宋体"/>
          <w:lang w:eastAsia="zh-CN"/>
        </w:rPr>
        <w:t>Gallagher</w:t>
      </w:r>
      <w:r>
        <w:rPr>
          <w:rFonts w:ascii="Book Antiqua" w:eastAsia="宋体" w:hAnsi="Book Antiqua" w:cs="宋体"/>
          <w:lang w:eastAsia="zh-CN"/>
        </w:rPr>
        <w:t xml:space="preserve"> </w:t>
      </w:r>
      <w:r w:rsidRPr="008E1DA3">
        <w:rPr>
          <w:rFonts w:ascii="Book Antiqua" w:eastAsia="宋体" w:hAnsi="Book Antiqua" w:cs="宋体"/>
          <w:lang w:eastAsia="zh-CN"/>
        </w:rPr>
        <w:t>S,</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Sirker</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A,</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Ludman</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P,</w:t>
      </w:r>
      <w:r>
        <w:rPr>
          <w:rFonts w:ascii="Book Antiqua" w:eastAsia="宋体" w:hAnsi="Book Antiqua" w:cs="宋体"/>
          <w:lang w:eastAsia="zh-CN"/>
        </w:rPr>
        <w:t xml:space="preserve"> </w:t>
      </w:r>
      <w:r w:rsidRPr="008E1DA3">
        <w:rPr>
          <w:rFonts w:ascii="Book Antiqua" w:eastAsia="宋体" w:hAnsi="Book Antiqua" w:cs="宋体"/>
          <w:lang w:eastAsia="zh-CN"/>
        </w:rPr>
        <w:t>de</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Belder</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M,</w:t>
      </w:r>
      <w:r>
        <w:rPr>
          <w:rFonts w:ascii="Book Antiqua" w:eastAsia="宋体" w:hAnsi="Book Antiqua" w:cs="宋体"/>
          <w:lang w:eastAsia="zh-CN"/>
        </w:rPr>
        <w:t xml:space="preserve"> </w:t>
      </w:r>
      <w:r w:rsidRPr="008E1DA3">
        <w:rPr>
          <w:rFonts w:ascii="Book Antiqua" w:eastAsia="宋体" w:hAnsi="Book Antiqua" w:cs="宋体"/>
          <w:lang w:eastAsia="zh-CN"/>
        </w:rPr>
        <w:t>Copt</w:t>
      </w:r>
      <w:r>
        <w:rPr>
          <w:rFonts w:ascii="Book Antiqua" w:eastAsia="宋体" w:hAnsi="Book Antiqua" w:cs="宋体"/>
          <w:lang w:eastAsia="zh-CN"/>
        </w:rPr>
        <w:t xml:space="preserve"> </w:t>
      </w:r>
      <w:r w:rsidRPr="008E1DA3">
        <w:rPr>
          <w:rFonts w:ascii="Book Antiqua" w:eastAsia="宋体" w:hAnsi="Book Antiqua" w:cs="宋体"/>
          <w:lang w:eastAsia="zh-CN"/>
        </w:rPr>
        <w:t>S,</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Oldroyd</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K,</w:t>
      </w:r>
      <w:r>
        <w:rPr>
          <w:rFonts w:ascii="Book Antiqua" w:eastAsia="宋体" w:hAnsi="Book Antiqua" w:cs="宋体"/>
          <w:lang w:eastAsia="zh-CN"/>
        </w:rPr>
        <w:t xml:space="preserve"> </w:t>
      </w:r>
      <w:r w:rsidRPr="008E1DA3">
        <w:rPr>
          <w:rFonts w:ascii="Book Antiqua" w:eastAsia="宋体" w:hAnsi="Book Antiqua" w:cs="宋体"/>
          <w:lang w:eastAsia="zh-CN"/>
        </w:rPr>
        <w:t>Banning</w:t>
      </w:r>
      <w:r>
        <w:rPr>
          <w:rFonts w:ascii="Book Antiqua" w:eastAsia="宋体" w:hAnsi="Book Antiqua" w:cs="宋体"/>
          <w:lang w:eastAsia="zh-CN"/>
        </w:rPr>
        <w:t xml:space="preserve"> </w:t>
      </w:r>
      <w:r w:rsidRPr="008E1DA3">
        <w:rPr>
          <w:rFonts w:ascii="Book Antiqua" w:eastAsia="宋体" w:hAnsi="Book Antiqua" w:cs="宋体"/>
          <w:lang w:eastAsia="zh-CN"/>
        </w:rPr>
        <w:t>A,</w:t>
      </w:r>
      <w:r>
        <w:rPr>
          <w:rFonts w:ascii="Book Antiqua" w:eastAsia="宋体" w:hAnsi="Book Antiqua" w:cs="宋体"/>
          <w:lang w:eastAsia="zh-CN"/>
        </w:rPr>
        <w:t xml:space="preserve"> </w:t>
      </w:r>
      <w:r w:rsidRPr="008E1DA3">
        <w:rPr>
          <w:rFonts w:ascii="Book Antiqua" w:eastAsia="宋体" w:hAnsi="Book Antiqua" w:cs="宋体"/>
          <w:lang w:eastAsia="zh-CN"/>
        </w:rPr>
        <w:t>Mamas</w:t>
      </w:r>
      <w:r>
        <w:rPr>
          <w:rFonts w:ascii="Book Antiqua" w:eastAsia="宋体" w:hAnsi="Book Antiqua" w:cs="宋体"/>
          <w:lang w:eastAsia="zh-CN"/>
        </w:rPr>
        <w:t xml:space="preserve"> </w:t>
      </w:r>
      <w:r w:rsidRPr="008E1DA3">
        <w:rPr>
          <w:rFonts w:ascii="Book Antiqua" w:eastAsia="宋体" w:hAnsi="Book Antiqua" w:cs="宋体"/>
          <w:lang w:eastAsia="zh-CN"/>
        </w:rPr>
        <w:t>M,</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Curzen</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N.</w:t>
      </w:r>
      <w:r>
        <w:rPr>
          <w:rFonts w:ascii="Book Antiqua" w:eastAsia="宋体" w:hAnsi="Book Antiqua" w:cs="宋体"/>
          <w:lang w:eastAsia="zh-CN"/>
        </w:rPr>
        <w:t xml:space="preserve"> </w:t>
      </w:r>
      <w:r w:rsidRPr="008E1DA3">
        <w:rPr>
          <w:rFonts w:ascii="Book Antiqua" w:eastAsia="宋体" w:hAnsi="Book Antiqua" w:cs="宋体"/>
          <w:lang w:eastAsia="zh-CN"/>
        </w:rPr>
        <w:t>Intravascular</w:t>
      </w:r>
      <w:r>
        <w:rPr>
          <w:rFonts w:ascii="Book Antiqua" w:eastAsia="宋体" w:hAnsi="Book Antiqua" w:cs="宋体"/>
          <w:lang w:eastAsia="zh-CN"/>
        </w:rPr>
        <w:t xml:space="preserve"> </w:t>
      </w:r>
      <w:r w:rsidRPr="008E1DA3">
        <w:rPr>
          <w:rFonts w:ascii="Book Antiqua" w:eastAsia="宋体" w:hAnsi="Book Antiqua" w:cs="宋体"/>
          <w:lang w:eastAsia="zh-CN"/>
        </w:rPr>
        <w:t>Imaging</w:t>
      </w:r>
      <w:r>
        <w:rPr>
          <w:rFonts w:ascii="Book Antiqua" w:eastAsia="宋体" w:hAnsi="Book Antiqua" w:cs="宋体"/>
          <w:lang w:eastAsia="zh-CN"/>
        </w:rPr>
        <w:t xml:space="preserve"> </w:t>
      </w:r>
      <w:r w:rsidRPr="008E1DA3">
        <w:rPr>
          <w:rFonts w:ascii="Book Antiqua" w:eastAsia="宋体" w:hAnsi="Book Antiqua" w:cs="宋体"/>
          <w:lang w:eastAsia="zh-CN"/>
        </w:rPr>
        <w:t>and</w:t>
      </w:r>
      <w:r>
        <w:rPr>
          <w:rFonts w:ascii="Book Antiqua" w:eastAsia="宋体" w:hAnsi="Book Antiqua" w:cs="宋体"/>
          <w:lang w:eastAsia="zh-CN"/>
        </w:rPr>
        <w:t xml:space="preserve"> </w:t>
      </w:r>
      <w:r w:rsidRPr="008E1DA3">
        <w:rPr>
          <w:rFonts w:ascii="Book Antiqua" w:eastAsia="宋体" w:hAnsi="Book Antiqua" w:cs="宋体"/>
          <w:lang w:eastAsia="zh-CN"/>
        </w:rPr>
        <w:t>12-Month</w:t>
      </w:r>
      <w:r>
        <w:rPr>
          <w:rFonts w:ascii="Book Antiqua" w:eastAsia="宋体" w:hAnsi="Book Antiqua" w:cs="宋体"/>
          <w:lang w:eastAsia="zh-CN"/>
        </w:rPr>
        <w:t xml:space="preserve"> </w:t>
      </w:r>
      <w:r w:rsidRPr="008E1DA3">
        <w:rPr>
          <w:rFonts w:ascii="Book Antiqua" w:eastAsia="宋体" w:hAnsi="Book Antiqua" w:cs="宋体"/>
          <w:lang w:eastAsia="zh-CN"/>
        </w:rPr>
        <w:t>Mortality</w:t>
      </w:r>
      <w:r>
        <w:rPr>
          <w:rFonts w:ascii="Book Antiqua" w:eastAsia="宋体" w:hAnsi="Book Antiqua" w:cs="宋体"/>
          <w:lang w:eastAsia="zh-CN"/>
        </w:rPr>
        <w:t xml:space="preserve"> </w:t>
      </w:r>
      <w:r w:rsidRPr="008E1DA3">
        <w:rPr>
          <w:rFonts w:ascii="Book Antiqua" w:eastAsia="宋体" w:hAnsi="Book Antiqua" w:cs="宋体"/>
          <w:lang w:eastAsia="zh-CN"/>
        </w:rPr>
        <w:t>After</w:t>
      </w:r>
      <w:r>
        <w:rPr>
          <w:rFonts w:ascii="Book Antiqua" w:eastAsia="宋体" w:hAnsi="Book Antiqua" w:cs="宋体"/>
          <w:lang w:eastAsia="zh-CN"/>
        </w:rPr>
        <w:t xml:space="preserve"> </w:t>
      </w:r>
      <w:r w:rsidRPr="008E1DA3">
        <w:rPr>
          <w:rFonts w:ascii="Book Antiqua" w:eastAsia="宋体" w:hAnsi="Book Antiqua" w:cs="宋体"/>
          <w:lang w:eastAsia="zh-CN"/>
        </w:rPr>
        <w:t>Unprotected</w:t>
      </w:r>
      <w:r>
        <w:rPr>
          <w:rFonts w:ascii="Book Antiqua" w:eastAsia="宋体" w:hAnsi="Book Antiqua" w:cs="宋体"/>
          <w:lang w:eastAsia="zh-CN"/>
        </w:rPr>
        <w:t xml:space="preserve"> </w:t>
      </w:r>
      <w:r w:rsidRPr="008E1DA3">
        <w:rPr>
          <w:rFonts w:ascii="Book Antiqua" w:eastAsia="宋体" w:hAnsi="Book Antiqua" w:cs="宋体"/>
          <w:lang w:eastAsia="zh-CN"/>
        </w:rPr>
        <w:t>Left</w:t>
      </w:r>
      <w:r>
        <w:rPr>
          <w:rFonts w:ascii="Book Antiqua" w:eastAsia="宋体" w:hAnsi="Book Antiqua" w:cs="宋体"/>
          <w:lang w:eastAsia="zh-CN"/>
        </w:rPr>
        <w:t xml:space="preserve"> </w:t>
      </w:r>
      <w:r w:rsidRPr="008E1DA3">
        <w:rPr>
          <w:rFonts w:ascii="Book Antiqua" w:eastAsia="宋体" w:hAnsi="Book Antiqua" w:cs="宋体"/>
          <w:lang w:eastAsia="zh-CN"/>
        </w:rPr>
        <w:t>Main</w:t>
      </w:r>
      <w:r>
        <w:rPr>
          <w:rFonts w:ascii="Book Antiqua" w:eastAsia="宋体" w:hAnsi="Book Antiqua" w:cs="宋体"/>
          <w:lang w:eastAsia="zh-CN"/>
        </w:rPr>
        <w:t xml:space="preserve"> </w:t>
      </w:r>
      <w:r w:rsidRPr="008E1DA3">
        <w:rPr>
          <w:rFonts w:ascii="Book Antiqua" w:eastAsia="宋体" w:hAnsi="Book Antiqua" w:cs="宋体"/>
          <w:lang w:eastAsia="zh-CN"/>
        </w:rPr>
        <w:t>Stem</w:t>
      </w:r>
      <w:r>
        <w:rPr>
          <w:rFonts w:ascii="Book Antiqua" w:eastAsia="宋体" w:hAnsi="Book Antiqua" w:cs="宋体"/>
          <w:lang w:eastAsia="zh-CN"/>
        </w:rPr>
        <w:t xml:space="preserve"> </w:t>
      </w:r>
      <w:r w:rsidRPr="008E1DA3">
        <w:rPr>
          <w:rFonts w:ascii="Book Antiqua" w:eastAsia="宋体" w:hAnsi="Book Antiqua" w:cs="宋体"/>
          <w:lang w:eastAsia="zh-CN"/>
        </w:rPr>
        <w:t>PCI:</w:t>
      </w:r>
      <w:r>
        <w:rPr>
          <w:rFonts w:ascii="Book Antiqua" w:eastAsia="宋体" w:hAnsi="Book Antiqua" w:cs="宋体"/>
          <w:lang w:eastAsia="zh-CN"/>
        </w:rPr>
        <w:t xml:space="preserve"> </w:t>
      </w:r>
      <w:r w:rsidRPr="008E1DA3">
        <w:rPr>
          <w:rFonts w:ascii="Book Antiqua" w:eastAsia="宋体" w:hAnsi="Book Antiqua" w:cs="宋体"/>
          <w:lang w:eastAsia="zh-CN"/>
        </w:rPr>
        <w:t>An</w:t>
      </w:r>
      <w:r>
        <w:rPr>
          <w:rFonts w:ascii="Book Antiqua" w:eastAsia="宋体" w:hAnsi="Book Antiqua" w:cs="宋体"/>
          <w:lang w:eastAsia="zh-CN"/>
        </w:rPr>
        <w:t xml:space="preserve"> </w:t>
      </w:r>
      <w:r w:rsidRPr="008E1DA3">
        <w:rPr>
          <w:rFonts w:ascii="Book Antiqua" w:eastAsia="宋体" w:hAnsi="Book Antiqua" w:cs="宋体"/>
          <w:lang w:eastAsia="zh-CN"/>
        </w:rPr>
        <w:t>Analysis</w:t>
      </w:r>
      <w:r>
        <w:rPr>
          <w:rFonts w:ascii="Book Antiqua" w:eastAsia="宋体" w:hAnsi="Book Antiqua" w:cs="宋体"/>
          <w:lang w:eastAsia="zh-CN"/>
        </w:rPr>
        <w:t xml:space="preserve"> </w:t>
      </w:r>
      <w:r w:rsidRPr="008E1DA3">
        <w:rPr>
          <w:rFonts w:ascii="Book Antiqua" w:eastAsia="宋体" w:hAnsi="Book Antiqua" w:cs="宋体"/>
          <w:lang w:eastAsia="zh-CN"/>
        </w:rPr>
        <w:t>From</w:t>
      </w:r>
      <w:r>
        <w:rPr>
          <w:rFonts w:ascii="Book Antiqua" w:eastAsia="宋体" w:hAnsi="Book Antiqua" w:cs="宋体"/>
          <w:lang w:eastAsia="zh-CN"/>
        </w:rPr>
        <w:t xml:space="preserve"> </w:t>
      </w:r>
      <w:r w:rsidRPr="008E1DA3">
        <w:rPr>
          <w:rFonts w:ascii="Book Antiqua" w:eastAsia="宋体" w:hAnsi="Book Antiqua" w:cs="宋体"/>
          <w:lang w:eastAsia="zh-CN"/>
        </w:rPr>
        <w:t>the</w:t>
      </w:r>
      <w:r>
        <w:rPr>
          <w:rFonts w:ascii="Book Antiqua" w:eastAsia="宋体" w:hAnsi="Book Antiqua" w:cs="宋体"/>
          <w:lang w:eastAsia="zh-CN"/>
        </w:rPr>
        <w:t xml:space="preserve"> </w:t>
      </w:r>
      <w:r w:rsidRPr="008E1DA3">
        <w:rPr>
          <w:rFonts w:ascii="Book Antiqua" w:eastAsia="宋体" w:hAnsi="Book Antiqua" w:cs="宋体"/>
          <w:lang w:eastAsia="zh-CN"/>
        </w:rPr>
        <w:t>British</w:t>
      </w:r>
      <w:r>
        <w:rPr>
          <w:rFonts w:ascii="Book Antiqua" w:eastAsia="宋体" w:hAnsi="Book Antiqua" w:cs="宋体"/>
          <w:lang w:eastAsia="zh-CN"/>
        </w:rPr>
        <w:t xml:space="preserve"> </w:t>
      </w:r>
      <w:r w:rsidRPr="008E1DA3">
        <w:rPr>
          <w:rFonts w:ascii="Book Antiqua" w:eastAsia="宋体" w:hAnsi="Book Antiqua" w:cs="宋体"/>
          <w:lang w:eastAsia="zh-CN"/>
        </w:rPr>
        <w:t>Cardiovascular</w:t>
      </w:r>
      <w:r>
        <w:rPr>
          <w:rFonts w:ascii="Book Antiqua" w:eastAsia="宋体" w:hAnsi="Book Antiqua" w:cs="宋体"/>
          <w:lang w:eastAsia="zh-CN"/>
        </w:rPr>
        <w:t xml:space="preserve"> </w:t>
      </w:r>
      <w:r w:rsidRPr="008E1DA3">
        <w:rPr>
          <w:rFonts w:ascii="Book Antiqua" w:eastAsia="宋体" w:hAnsi="Book Antiqua" w:cs="宋体"/>
          <w:lang w:eastAsia="zh-CN"/>
        </w:rPr>
        <w:t>Intervention</w:t>
      </w:r>
      <w:r>
        <w:rPr>
          <w:rFonts w:ascii="Book Antiqua" w:eastAsia="宋体" w:hAnsi="Book Antiqua" w:cs="宋体"/>
          <w:lang w:eastAsia="zh-CN"/>
        </w:rPr>
        <w:t xml:space="preserve"> </w:t>
      </w:r>
      <w:r w:rsidRPr="008E1DA3">
        <w:rPr>
          <w:rFonts w:ascii="Book Antiqua" w:eastAsia="宋体" w:hAnsi="Book Antiqua" w:cs="宋体"/>
          <w:lang w:eastAsia="zh-CN"/>
        </w:rPr>
        <w:t>Society</w:t>
      </w:r>
      <w:r>
        <w:rPr>
          <w:rFonts w:ascii="Book Antiqua" w:eastAsia="宋体" w:hAnsi="Book Antiqua" w:cs="宋体"/>
          <w:lang w:eastAsia="zh-CN"/>
        </w:rPr>
        <w:t xml:space="preserve"> </w:t>
      </w:r>
      <w:r w:rsidRPr="008E1DA3">
        <w:rPr>
          <w:rFonts w:ascii="Book Antiqua" w:eastAsia="宋体" w:hAnsi="Book Antiqua" w:cs="宋体"/>
          <w:lang w:eastAsia="zh-CN"/>
        </w:rPr>
        <w:t>Database.</w:t>
      </w:r>
      <w:r>
        <w:rPr>
          <w:rFonts w:ascii="Book Antiqua" w:eastAsia="宋体" w:hAnsi="Book Antiqua" w:cs="宋体"/>
          <w:lang w:eastAsia="zh-CN"/>
        </w:rPr>
        <w:t xml:space="preserve"> </w:t>
      </w:r>
      <w:r w:rsidRPr="008E1DA3">
        <w:rPr>
          <w:rFonts w:ascii="Book Antiqua" w:eastAsia="宋体" w:hAnsi="Book Antiqua" w:cs="宋体"/>
          <w:i/>
          <w:iCs/>
          <w:lang w:eastAsia="zh-CN"/>
        </w:rPr>
        <w:t>JACC</w:t>
      </w:r>
      <w:r>
        <w:rPr>
          <w:rFonts w:ascii="Book Antiqua" w:eastAsia="宋体" w:hAnsi="Book Antiqua" w:cs="宋体"/>
          <w:i/>
          <w:iCs/>
          <w:lang w:eastAsia="zh-CN"/>
        </w:rPr>
        <w:t xml:space="preserve"> </w:t>
      </w:r>
      <w:r w:rsidRPr="008E1DA3">
        <w:rPr>
          <w:rFonts w:ascii="Book Antiqua" w:eastAsia="宋体" w:hAnsi="Book Antiqua" w:cs="宋体"/>
          <w:i/>
          <w:iCs/>
          <w:lang w:eastAsia="zh-CN"/>
        </w:rPr>
        <w:t>Cardiovasc</w:t>
      </w:r>
      <w:r>
        <w:rPr>
          <w:rFonts w:ascii="Book Antiqua" w:eastAsia="宋体" w:hAnsi="Book Antiqua" w:cs="宋体"/>
          <w:i/>
          <w:iCs/>
          <w:lang w:eastAsia="zh-CN"/>
        </w:rPr>
        <w:t xml:space="preserve"> </w:t>
      </w:r>
      <w:proofErr w:type="spellStart"/>
      <w:r w:rsidRPr="008E1DA3">
        <w:rPr>
          <w:rFonts w:ascii="Book Antiqua" w:eastAsia="宋体" w:hAnsi="Book Antiqua" w:cs="宋体"/>
          <w:i/>
          <w:iCs/>
          <w:lang w:eastAsia="zh-CN"/>
        </w:rPr>
        <w:t>Interv</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2020;</w:t>
      </w:r>
      <w:r>
        <w:rPr>
          <w:rFonts w:ascii="Book Antiqua" w:eastAsia="宋体" w:hAnsi="Book Antiqua" w:cs="宋体"/>
          <w:lang w:eastAsia="zh-CN"/>
        </w:rPr>
        <w:t xml:space="preserve"> </w:t>
      </w:r>
      <w:r w:rsidRPr="008E1DA3">
        <w:rPr>
          <w:rFonts w:ascii="Book Antiqua" w:eastAsia="宋体" w:hAnsi="Book Antiqua" w:cs="宋体"/>
          <w:b/>
          <w:bCs/>
          <w:lang w:eastAsia="zh-CN"/>
        </w:rPr>
        <w:t>13</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346-357</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32029252</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10.1016/j.jcin.2019.10.007]</w:t>
      </w:r>
    </w:p>
    <w:p w14:paraId="1CC0DDF0" w14:textId="77777777" w:rsidR="002A111E" w:rsidRPr="008E1DA3" w:rsidRDefault="002A111E" w:rsidP="00F32288">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120 </w:t>
      </w:r>
      <w:r w:rsidRPr="008E1DA3">
        <w:rPr>
          <w:rFonts w:ascii="Book Antiqua" w:eastAsia="宋体" w:hAnsi="Book Antiqua" w:cs="宋体"/>
          <w:b/>
          <w:bCs/>
          <w:lang w:eastAsia="zh-CN"/>
        </w:rPr>
        <w:t>Wang</w:t>
      </w:r>
      <w:r>
        <w:rPr>
          <w:rFonts w:ascii="Book Antiqua" w:eastAsia="宋体" w:hAnsi="Book Antiqua" w:cs="宋体"/>
          <w:b/>
          <w:bCs/>
          <w:lang w:eastAsia="zh-CN"/>
        </w:rPr>
        <w:t xml:space="preserve"> </w:t>
      </w:r>
      <w:r w:rsidRPr="008E1DA3">
        <w:rPr>
          <w:rFonts w:ascii="Book Antiqua" w:eastAsia="宋体" w:hAnsi="Book Antiqua" w:cs="宋体"/>
          <w:b/>
          <w:bCs/>
          <w:lang w:eastAsia="zh-CN"/>
        </w:rPr>
        <w:t>Y</w:t>
      </w:r>
      <w:r w:rsidRPr="008E1DA3">
        <w:rPr>
          <w:rFonts w:ascii="Book Antiqua" w:eastAsia="宋体" w:hAnsi="Book Antiqua" w:cs="宋体"/>
          <w:lang w:eastAsia="zh-CN"/>
        </w:rPr>
        <w:t>,</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Mintz</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GS,</w:t>
      </w:r>
      <w:r>
        <w:rPr>
          <w:rFonts w:ascii="Book Antiqua" w:eastAsia="宋体" w:hAnsi="Book Antiqua" w:cs="宋体"/>
          <w:lang w:eastAsia="zh-CN"/>
        </w:rPr>
        <w:t xml:space="preserve"> </w:t>
      </w:r>
      <w:r w:rsidRPr="008E1DA3">
        <w:rPr>
          <w:rFonts w:ascii="Book Antiqua" w:eastAsia="宋体" w:hAnsi="Book Antiqua" w:cs="宋体"/>
          <w:lang w:eastAsia="zh-CN"/>
        </w:rPr>
        <w:t>Gu</w:t>
      </w:r>
      <w:r>
        <w:rPr>
          <w:rFonts w:ascii="Book Antiqua" w:eastAsia="宋体" w:hAnsi="Book Antiqua" w:cs="宋体"/>
          <w:lang w:eastAsia="zh-CN"/>
        </w:rPr>
        <w:t xml:space="preserve"> </w:t>
      </w:r>
      <w:r w:rsidRPr="008E1DA3">
        <w:rPr>
          <w:rFonts w:ascii="Book Antiqua" w:eastAsia="宋体" w:hAnsi="Book Antiqua" w:cs="宋体"/>
          <w:lang w:eastAsia="zh-CN"/>
        </w:rPr>
        <w:t>Z,</w:t>
      </w:r>
      <w:r>
        <w:rPr>
          <w:rFonts w:ascii="Book Antiqua" w:eastAsia="宋体" w:hAnsi="Book Antiqua" w:cs="宋体"/>
          <w:lang w:eastAsia="zh-CN"/>
        </w:rPr>
        <w:t xml:space="preserve"> </w:t>
      </w:r>
      <w:r w:rsidRPr="008E1DA3">
        <w:rPr>
          <w:rFonts w:ascii="Book Antiqua" w:eastAsia="宋体" w:hAnsi="Book Antiqua" w:cs="宋体"/>
          <w:lang w:eastAsia="zh-CN"/>
        </w:rPr>
        <w:t>Qi</w:t>
      </w:r>
      <w:r>
        <w:rPr>
          <w:rFonts w:ascii="Book Antiqua" w:eastAsia="宋体" w:hAnsi="Book Antiqua" w:cs="宋体"/>
          <w:lang w:eastAsia="zh-CN"/>
        </w:rPr>
        <w:t xml:space="preserve"> </w:t>
      </w:r>
      <w:r w:rsidRPr="008E1DA3">
        <w:rPr>
          <w:rFonts w:ascii="Book Antiqua" w:eastAsia="宋体" w:hAnsi="Book Antiqua" w:cs="宋体"/>
          <w:lang w:eastAsia="zh-CN"/>
        </w:rPr>
        <w:t>Y,</w:t>
      </w:r>
      <w:r>
        <w:rPr>
          <w:rFonts w:ascii="Book Antiqua" w:eastAsia="宋体" w:hAnsi="Book Antiqua" w:cs="宋体"/>
          <w:lang w:eastAsia="zh-CN"/>
        </w:rPr>
        <w:t xml:space="preserve"> </w:t>
      </w:r>
      <w:r w:rsidRPr="008E1DA3">
        <w:rPr>
          <w:rFonts w:ascii="Book Antiqua" w:eastAsia="宋体" w:hAnsi="Book Antiqua" w:cs="宋体"/>
          <w:lang w:eastAsia="zh-CN"/>
        </w:rPr>
        <w:t>Wang</w:t>
      </w:r>
      <w:r>
        <w:rPr>
          <w:rFonts w:ascii="Book Antiqua" w:eastAsia="宋体" w:hAnsi="Book Antiqua" w:cs="宋体"/>
          <w:lang w:eastAsia="zh-CN"/>
        </w:rPr>
        <w:t xml:space="preserve"> </w:t>
      </w:r>
      <w:r w:rsidRPr="008E1DA3">
        <w:rPr>
          <w:rFonts w:ascii="Book Antiqua" w:eastAsia="宋体" w:hAnsi="Book Antiqua" w:cs="宋体"/>
          <w:lang w:eastAsia="zh-CN"/>
        </w:rPr>
        <w:t>Y,</w:t>
      </w:r>
      <w:r>
        <w:rPr>
          <w:rFonts w:ascii="Book Antiqua" w:eastAsia="宋体" w:hAnsi="Book Antiqua" w:cs="宋体"/>
          <w:lang w:eastAsia="zh-CN"/>
        </w:rPr>
        <w:t xml:space="preserve"> </w:t>
      </w:r>
      <w:r w:rsidRPr="008E1DA3">
        <w:rPr>
          <w:rFonts w:ascii="Book Antiqua" w:eastAsia="宋体" w:hAnsi="Book Antiqua" w:cs="宋体"/>
          <w:lang w:eastAsia="zh-CN"/>
        </w:rPr>
        <w:t>Liu</w:t>
      </w:r>
      <w:r>
        <w:rPr>
          <w:rFonts w:ascii="Book Antiqua" w:eastAsia="宋体" w:hAnsi="Book Antiqua" w:cs="宋体"/>
          <w:lang w:eastAsia="zh-CN"/>
        </w:rPr>
        <w:t xml:space="preserve"> </w:t>
      </w:r>
      <w:r w:rsidRPr="008E1DA3">
        <w:rPr>
          <w:rFonts w:ascii="Book Antiqua" w:eastAsia="宋体" w:hAnsi="Book Antiqua" w:cs="宋体"/>
          <w:lang w:eastAsia="zh-CN"/>
        </w:rPr>
        <w:t>M,</w:t>
      </w:r>
      <w:r>
        <w:rPr>
          <w:rFonts w:ascii="Book Antiqua" w:eastAsia="宋体" w:hAnsi="Book Antiqua" w:cs="宋体"/>
          <w:lang w:eastAsia="zh-CN"/>
        </w:rPr>
        <w:t xml:space="preserve"> </w:t>
      </w:r>
      <w:r w:rsidRPr="008E1DA3">
        <w:rPr>
          <w:rFonts w:ascii="Book Antiqua" w:eastAsia="宋体" w:hAnsi="Book Antiqua" w:cs="宋体"/>
          <w:lang w:eastAsia="zh-CN"/>
        </w:rPr>
        <w:t>Wu</w:t>
      </w:r>
      <w:r>
        <w:rPr>
          <w:rFonts w:ascii="Book Antiqua" w:eastAsia="宋体" w:hAnsi="Book Antiqua" w:cs="宋体"/>
          <w:lang w:eastAsia="zh-CN"/>
        </w:rPr>
        <w:t xml:space="preserve"> </w:t>
      </w:r>
      <w:r w:rsidRPr="008E1DA3">
        <w:rPr>
          <w:rFonts w:ascii="Book Antiqua" w:eastAsia="宋体" w:hAnsi="Book Antiqua" w:cs="宋体"/>
          <w:lang w:eastAsia="zh-CN"/>
        </w:rPr>
        <w:t>X.</w:t>
      </w:r>
      <w:r>
        <w:rPr>
          <w:rFonts w:ascii="Book Antiqua" w:eastAsia="宋体" w:hAnsi="Book Antiqua" w:cs="宋体"/>
          <w:lang w:eastAsia="zh-CN"/>
        </w:rPr>
        <w:t xml:space="preserve"> </w:t>
      </w:r>
      <w:r w:rsidRPr="008E1DA3">
        <w:rPr>
          <w:rFonts w:ascii="Book Antiqua" w:eastAsia="宋体" w:hAnsi="Book Antiqua" w:cs="宋体"/>
          <w:lang w:eastAsia="zh-CN"/>
        </w:rPr>
        <w:t>Meta-analysis</w:t>
      </w:r>
      <w:r>
        <w:rPr>
          <w:rFonts w:ascii="Book Antiqua" w:eastAsia="宋体" w:hAnsi="Book Antiqua" w:cs="宋体"/>
          <w:lang w:eastAsia="zh-CN"/>
        </w:rPr>
        <w:t xml:space="preserve"> </w:t>
      </w:r>
      <w:r w:rsidRPr="008E1DA3">
        <w:rPr>
          <w:rFonts w:ascii="Book Antiqua" w:eastAsia="宋体" w:hAnsi="Book Antiqua" w:cs="宋体"/>
          <w:lang w:eastAsia="zh-CN"/>
        </w:rPr>
        <w:t>and</w:t>
      </w:r>
      <w:r>
        <w:rPr>
          <w:rFonts w:ascii="Book Antiqua" w:eastAsia="宋体" w:hAnsi="Book Antiqua" w:cs="宋体"/>
          <w:lang w:eastAsia="zh-CN"/>
        </w:rPr>
        <w:t xml:space="preserve"> </w:t>
      </w:r>
      <w:r w:rsidRPr="008E1DA3">
        <w:rPr>
          <w:rFonts w:ascii="Book Antiqua" w:eastAsia="宋体" w:hAnsi="Book Antiqua" w:cs="宋体"/>
          <w:lang w:eastAsia="zh-CN"/>
        </w:rPr>
        <w:t>systematic</w:t>
      </w:r>
      <w:r>
        <w:rPr>
          <w:rFonts w:ascii="Book Antiqua" w:eastAsia="宋体" w:hAnsi="Book Antiqua" w:cs="宋体"/>
          <w:lang w:eastAsia="zh-CN"/>
        </w:rPr>
        <w:t xml:space="preserve"> </w:t>
      </w:r>
      <w:r w:rsidRPr="008E1DA3">
        <w:rPr>
          <w:rFonts w:ascii="Book Antiqua" w:eastAsia="宋体" w:hAnsi="Book Antiqua" w:cs="宋体"/>
          <w:lang w:eastAsia="zh-CN"/>
        </w:rPr>
        <w:t>review</w:t>
      </w:r>
      <w:r>
        <w:rPr>
          <w:rFonts w:ascii="Book Antiqua" w:eastAsia="宋体" w:hAnsi="Book Antiqua" w:cs="宋体"/>
          <w:lang w:eastAsia="zh-CN"/>
        </w:rPr>
        <w:t xml:space="preserve"> </w:t>
      </w:r>
      <w:r w:rsidRPr="008E1DA3">
        <w:rPr>
          <w:rFonts w:ascii="Book Antiqua" w:eastAsia="宋体" w:hAnsi="Book Antiqua" w:cs="宋体"/>
          <w:lang w:eastAsia="zh-CN"/>
        </w:rPr>
        <w:t>of</w:t>
      </w:r>
      <w:r>
        <w:rPr>
          <w:rFonts w:ascii="Book Antiqua" w:eastAsia="宋体" w:hAnsi="Book Antiqua" w:cs="宋体"/>
          <w:lang w:eastAsia="zh-CN"/>
        </w:rPr>
        <w:t xml:space="preserve"> </w:t>
      </w:r>
      <w:r w:rsidRPr="008E1DA3">
        <w:rPr>
          <w:rFonts w:ascii="Book Antiqua" w:eastAsia="宋体" w:hAnsi="Book Antiqua" w:cs="宋体"/>
          <w:lang w:eastAsia="zh-CN"/>
        </w:rPr>
        <w:t>intravascular</w:t>
      </w:r>
      <w:r>
        <w:rPr>
          <w:rFonts w:ascii="Book Antiqua" w:eastAsia="宋体" w:hAnsi="Book Antiqua" w:cs="宋体"/>
          <w:lang w:eastAsia="zh-CN"/>
        </w:rPr>
        <w:t xml:space="preserve"> </w:t>
      </w:r>
      <w:r w:rsidRPr="008E1DA3">
        <w:rPr>
          <w:rFonts w:ascii="Book Antiqua" w:eastAsia="宋体" w:hAnsi="Book Antiqua" w:cs="宋体"/>
          <w:lang w:eastAsia="zh-CN"/>
        </w:rPr>
        <w:t>ultrasound</w:t>
      </w:r>
      <w:r>
        <w:rPr>
          <w:rFonts w:ascii="Book Antiqua" w:eastAsia="宋体" w:hAnsi="Book Antiqua" w:cs="宋体"/>
          <w:lang w:eastAsia="zh-CN"/>
        </w:rPr>
        <w:t xml:space="preserve"> </w:t>
      </w:r>
      <w:r w:rsidRPr="008E1DA3">
        <w:rPr>
          <w:rFonts w:ascii="Book Antiqua" w:eastAsia="宋体" w:hAnsi="Book Antiqua" w:cs="宋体"/>
          <w:lang w:eastAsia="zh-CN"/>
        </w:rPr>
        <w:t>versus</w:t>
      </w:r>
      <w:r>
        <w:rPr>
          <w:rFonts w:ascii="Book Antiqua" w:eastAsia="宋体" w:hAnsi="Book Antiqua" w:cs="宋体"/>
          <w:lang w:eastAsia="zh-CN"/>
        </w:rPr>
        <w:t xml:space="preserve"> </w:t>
      </w:r>
      <w:r w:rsidRPr="008E1DA3">
        <w:rPr>
          <w:rFonts w:ascii="Book Antiqua" w:eastAsia="宋体" w:hAnsi="Book Antiqua" w:cs="宋体"/>
          <w:lang w:eastAsia="zh-CN"/>
        </w:rPr>
        <w:t>angiography-guided</w:t>
      </w:r>
      <w:r>
        <w:rPr>
          <w:rFonts w:ascii="Book Antiqua" w:eastAsia="宋体" w:hAnsi="Book Antiqua" w:cs="宋体"/>
          <w:lang w:eastAsia="zh-CN"/>
        </w:rPr>
        <w:t xml:space="preserve"> </w:t>
      </w:r>
      <w:r w:rsidRPr="008E1DA3">
        <w:rPr>
          <w:rFonts w:ascii="Book Antiqua" w:eastAsia="宋体" w:hAnsi="Book Antiqua" w:cs="宋体"/>
          <w:lang w:eastAsia="zh-CN"/>
        </w:rPr>
        <w:t>drug</w:t>
      </w:r>
      <w:r>
        <w:rPr>
          <w:rFonts w:ascii="Book Antiqua" w:eastAsia="宋体" w:hAnsi="Book Antiqua" w:cs="宋体"/>
          <w:lang w:eastAsia="zh-CN"/>
        </w:rPr>
        <w:t xml:space="preserve"> </w:t>
      </w:r>
      <w:r w:rsidRPr="008E1DA3">
        <w:rPr>
          <w:rFonts w:ascii="Book Antiqua" w:eastAsia="宋体" w:hAnsi="Book Antiqua" w:cs="宋体"/>
          <w:lang w:eastAsia="zh-CN"/>
        </w:rPr>
        <w:t>eluting</w:t>
      </w:r>
      <w:r>
        <w:rPr>
          <w:rFonts w:ascii="Book Antiqua" w:eastAsia="宋体" w:hAnsi="Book Antiqua" w:cs="宋体"/>
          <w:lang w:eastAsia="zh-CN"/>
        </w:rPr>
        <w:t xml:space="preserve"> </w:t>
      </w:r>
      <w:r w:rsidRPr="008E1DA3">
        <w:rPr>
          <w:rFonts w:ascii="Book Antiqua" w:eastAsia="宋体" w:hAnsi="Book Antiqua" w:cs="宋体"/>
          <w:lang w:eastAsia="zh-CN"/>
        </w:rPr>
        <w:t>stent</w:t>
      </w:r>
      <w:r>
        <w:rPr>
          <w:rFonts w:ascii="Book Antiqua" w:eastAsia="宋体" w:hAnsi="Book Antiqua" w:cs="宋体"/>
          <w:lang w:eastAsia="zh-CN"/>
        </w:rPr>
        <w:t xml:space="preserve"> </w:t>
      </w:r>
      <w:r w:rsidRPr="008E1DA3">
        <w:rPr>
          <w:rFonts w:ascii="Book Antiqua" w:eastAsia="宋体" w:hAnsi="Book Antiqua" w:cs="宋体"/>
          <w:lang w:eastAsia="zh-CN"/>
        </w:rPr>
        <w:t>implantation</w:t>
      </w:r>
      <w:r>
        <w:rPr>
          <w:rFonts w:ascii="Book Antiqua" w:eastAsia="宋体" w:hAnsi="Book Antiqua" w:cs="宋体"/>
          <w:lang w:eastAsia="zh-CN"/>
        </w:rPr>
        <w:t xml:space="preserve"> </w:t>
      </w:r>
      <w:r w:rsidRPr="008E1DA3">
        <w:rPr>
          <w:rFonts w:ascii="Book Antiqua" w:eastAsia="宋体" w:hAnsi="Book Antiqua" w:cs="宋体"/>
          <w:lang w:eastAsia="zh-CN"/>
        </w:rPr>
        <w:t>in</w:t>
      </w:r>
      <w:r>
        <w:rPr>
          <w:rFonts w:ascii="Book Antiqua" w:eastAsia="宋体" w:hAnsi="Book Antiqua" w:cs="宋体"/>
          <w:lang w:eastAsia="zh-CN"/>
        </w:rPr>
        <w:t xml:space="preserve"> </w:t>
      </w:r>
      <w:r w:rsidRPr="008E1DA3">
        <w:rPr>
          <w:rFonts w:ascii="Book Antiqua" w:eastAsia="宋体" w:hAnsi="Book Antiqua" w:cs="宋体"/>
          <w:lang w:eastAsia="zh-CN"/>
        </w:rPr>
        <w:t>left</w:t>
      </w:r>
      <w:r>
        <w:rPr>
          <w:rFonts w:ascii="Book Antiqua" w:eastAsia="宋体" w:hAnsi="Book Antiqua" w:cs="宋体"/>
          <w:lang w:eastAsia="zh-CN"/>
        </w:rPr>
        <w:t xml:space="preserve"> </w:t>
      </w:r>
      <w:r w:rsidRPr="008E1DA3">
        <w:rPr>
          <w:rFonts w:ascii="Book Antiqua" w:eastAsia="宋体" w:hAnsi="Book Antiqua" w:cs="宋体"/>
          <w:lang w:eastAsia="zh-CN"/>
        </w:rPr>
        <w:t>main</w:t>
      </w:r>
      <w:r>
        <w:rPr>
          <w:rFonts w:ascii="Book Antiqua" w:eastAsia="宋体" w:hAnsi="Book Antiqua" w:cs="宋体"/>
          <w:lang w:eastAsia="zh-CN"/>
        </w:rPr>
        <w:t xml:space="preserve"> </w:t>
      </w:r>
      <w:r w:rsidRPr="008E1DA3">
        <w:rPr>
          <w:rFonts w:ascii="Book Antiqua" w:eastAsia="宋体" w:hAnsi="Book Antiqua" w:cs="宋体"/>
          <w:lang w:eastAsia="zh-CN"/>
        </w:rPr>
        <w:t>coronary</w:t>
      </w:r>
      <w:r>
        <w:rPr>
          <w:rFonts w:ascii="Book Antiqua" w:eastAsia="宋体" w:hAnsi="Book Antiqua" w:cs="宋体"/>
          <w:lang w:eastAsia="zh-CN"/>
        </w:rPr>
        <w:t xml:space="preserve"> </w:t>
      </w:r>
      <w:r w:rsidRPr="008E1DA3">
        <w:rPr>
          <w:rFonts w:ascii="Book Antiqua" w:eastAsia="宋体" w:hAnsi="Book Antiqua" w:cs="宋体"/>
          <w:lang w:eastAsia="zh-CN"/>
        </w:rPr>
        <w:t>disease</w:t>
      </w:r>
      <w:r>
        <w:rPr>
          <w:rFonts w:ascii="Book Antiqua" w:eastAsia="宋体" w:hAnsi="Book Antiqua" w:cs="宋体"/>
          <w:lang w:eastAsia="zh-CN"/>
        </w:rPr>
        <w:t xml:space="preserve"> </w:t>
      </w:r>
      <w:r w:rsidRPr="008E1DA3">
        <w:rPr>
          <w:rFonts w:ascii="Book Antiqua" w:eastAsia="宋体" w:hAnsi="Book Antiqua" w:cs="宋体"/>
          <w:lang w:eastAsia="zh-CN"/>
        </w:rPr>
        <w:t>in</w:t>
      </w:r>
      <w:r>
        <w:rPr>
          <w:rFonts w:ascii="Book Antiqua" w:eastAsia="宋体" w:hAnsi="Book Antiqua" w:cs="宋体"/>
          <w:lang w:eastAsia="zh-CN"/>
        </w:rPr>
        <w:t xml:space="preserve"> </w:t>
      </w:r>
      <w:r w:rsidRPr="008E1DA3">
        <w:rPr>
          <w:rFonts w:ascii="Book Antiqua" w:eastAsia="宋体" w:hAnsi="Book Antiqua" w:cs="宋体"/>
          <w:lang w:eastAsia="zh-CN"/>
        </w:rPr>
        <w:t>4592</w:t>
      </w:r>
      <w:r>
        <w:rPr>
          <w:rFonts w:ascii="Book Antiqua" w:eastAsia="宋体" w:hAnsi="Book Antiqua" w:cs="宋体"/>
          <w:lang w:eastAsia="zh-CN"/>
        </w:rPr>
        <w:t xml:space="preserve"> </w:t>
      </w:r>
      <w:r w:rsidRPr="008E1DA3">
        <w:rPr>
          <w:rFonts w:ascii="Book Antiqua" w:eastAsia="宋体" w:hAnsi="Book Antiqua" w:cs="宋体"/>
          <w:lang w:eastAsia="zh-CN"/>
        </w:rPr>
        <w:t>patients.</w:t>
      </w:r>
      <w:r>
        <w:rPr>
          <w:rFonts w:ascii="Book Antiqua" w:eastAsia="宋体" w:hAnsi="Book Antiqua" w:cs="宋体"/>
          <w:lang w:eastAsia="zh-CN"/>
        </w:rPr>
        <w:t xml:space="preserve"> </w:t>
      </w:r>
      <w:r w:rsidRPr="008E1DA3">
        <w:rPr>
          <w:rFonts w:ascii="Book Antiqua" w:eastAsia="宋体" w:hAnsi="Book Antiqua" w:cs="宋体"/>
          <w:i/>
          <w:iCs/>
          <w:lang w:eastAsia="zh-CN"/>
        </w:rPr>
        <w:t>BMC</w:t>
      </w:r>
      <w:r>
        <w:rPr>
          <w:rFonts w:ascii="Book Antiqua" w:eastAsia="宋体" w:hAnsi="Book Antiqua" w:cs="宋体"/>
          <w:i/>
          <w:iCs/>
          <w:lang w:eastAsia="zh-CN"/>
        </w:rPr>
        <w:t xml:space="preserve"> </w:t>
      </w:r>
      <w:r w:rsidRPr="008E1DA3">
        <w:rPr>
          <w:rFonts w:ascii="Book Antiqua" w:eastAsia="宋体" w:hAnsi="Book Antiqua" w:cs="宋体"/>
          <w:i/>
          <w:iCs/>
          <w:lang w:eastAsia="zh-CN"/>
        </w:rPr>
        <w:t>Cardiovasc</w:t>
      </w:r>
      <w:r>
        <w:rPr>
          <w:rFonts w:ascii="Book Antiqua" w:eastAsia="宋体" w:hAnsi="Book Antiqua" w:cs="宋体"/>
          <w:i/>
          <w:iCs/>
          <w:lang w:eastAsia="zh-CN"/>
        </w:rPr>
        <w:t xml:space="preserve"> </w:t>
      </w:r>
      <w:proofErr w:type="spellStart"/>
      <w:r w:rsidRPr="008E1DA3">
        <w:rPr>
          <w:rFonts w:ascii="Book Antiqua" w:eastAsia="宋体" w:hAnsi="Book Antiqua" w:cs="宋体"/>
          <w:i/>
          <w:iCs/>
          <w:lang w:eastAsia="zh-CN"/>
        </w:rPr>
        <w:t>Disord</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2018;</w:t>
      </w:r>
      <w:r>
        <w:rPr>
          <w:rFonts w:ascii="Book Antiqua" w:eastAsia="宋体" w:hAnsi="Book Antiqua" w:cs="宋体"/>
          <w:lang w:eastAsia="zh-CN"/>
        </w:rPr>
        <w:t xml:space="preserve"> </w:t>
      </w:r>
      <w:r w:rsidRPr="008E1DA3">
        <w:rPr>
          <w:rFonts w:ascii="Book Antiqua" w:eastAsia="宋体" w:hAnsi="Book Antiqua" w:cs="宋体"/>
          <w:b/>
          <w:bCs/>
          <w:lang w:eastAsia="zh-CN"/>
        </w:rPr>
        <w:t>18</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115</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29898668</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10.1186/s12872-018-0843-z]</w:t>
      </w:r>
    </w:p>
    <w:p w14:paraId="2E0F0B7E" w14:textId="77777777" w:rsidR="002A111E" w:rsidRPr="008E1DA3" w:rsidRDefault="002A111E" w:rsidP="00F32288">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121 </w:t>
      </w:r>
      <w:r w:rsidRPr="008E1DA3">
        <w:rPr>
          <w:rFonts w:ascii="Book Antiqua" w:eastAsia="宋体" w:hAnsi="Book Antiqua" w:cs="宋体"/>
          <w:b/>
          <w:bCs/>
          <w:lang w:eastAsia="zh-CN"/>
        </w:rPr>
        <w:t>Ye</w:t>
      </w:r>
      <w:r>
        <w:rPr>
          <w:rFonts w:ascii="Book Antiqua" w:eastAsia="宋体" w:hAnsi="Book Antiqua" w:cs="宋体"/>
          <w:b/>
          <w:bCs/>
          <w:lang w:eastAsia="zh-CN"/>
        </w:rPr>
        <w:t xml:space="preserve"> </w:t>
      </w:r>
      <w:r w:rsidRPr="008E1DA3">
        <w:rPr>
          <w:rFonts w:ascii="Book Antiqua" w:eastAsia="宋体" w:hAnsi="Book Antiqua" w:cs="宋体"/>
          <w:b/>
          <w:bCs/>
          <w:lang w:eastAsia="zh-CN"/>
        </w:rPr>
        <w:t>Y</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Yang</w:t>
      </w:r>
      <w:r>
        <w:rPr>
          <w:rFonts w:ascii="Book Antiqua" w:eastAsia="宋体" w:hAnsi="Book Antiqua" w:cs="宋体"/>
          <w:lang w:eastAsia="zh-CN"/>
        </w:rPr>
        <w:t xml:space="preserve"> </w:t>
      </w:r>
      <w:r w:rsidRPr="008E1DA3">
        <w:rPr>
          <w:rFonts w:ascii="Book Antiqua" w:eastAsia="宋体" w:hAnsi="Book Antiqua" w:cs="宋体"/>
          <w:lang w:eastAsia="zh-CN"/>
        </w:rPr>
        <w:t>M,</w:t>
      </w:r>
      <w:r>
        <w:rPr>
          <w:rFonts w:ascii="Book Antiqua" w:eastAsia="宋体" w:hAnsi="Book Antiqua" w:cs="宋体"/>
          <w:lang w:eastAsia="zh-CN"/>
        </w:rPr>
        <w:t xml:space="preserve"> </w:t>
      </w:r>
      <w:r w:rsidRPr="008E1DA3">
        <w:rPr>
          <w:rFonts w:ascii="Book Antiqua" w:eastAsia="宋体" w:hAnsi="Book Antiqua" w:cs="宋体"/>
          <w:lang w:eastAsia="zh-CN"/>
        </w:rPr>
        <w:t>Zhang</w:t>
      </w:r>
      <w:r>
        <w:rPr>
          <w:rFonts w:ascii="Book Antiqua" w:eastAsia="宋体" w:hAnsi="Book Antiqua" w:cs="宋体"/>
          <w:lang w:eastAsia="zh-CN"/>
        </w:rPr>
        <w:t xml:space="preserve"> </w:t>
      </w:r>
      <w:r w:rsidRPr="008E1DA3">
        <w:rPr>
          <w:rFonts w:ascii="Book Antiqua" w:eastAsia="宋体" w:hAnsi="Book Antiqua" w:cs="宋体"/>
          <w:lang w:eastAsia="zh-CN"/>
        </w:rPr>
        <w:t>S,</w:t>
      </w:r>
      <w:r>
        <w:rPr>
          <w:rFonts w:ascii="Book Antiqua" w:eastAsia="宋体" w:hAnsi="Book Antiqua" w:cs="宋体"/>
          <w:lang w:eastAsia="zh-CN"/>
        </w:rPr>
        <w:t xml:space="preserve"> </w:t>
      </w:r>
      <w:r w:rsidRPr="008E1DA3">
        <w:rPr>
          <w:rFonts w:ascii="Book Antiqua" w:eastAsia="宋体" w:hAnsi="Book Antiqua" w:cs="宋体"/>
          <w:lang w:eastAsia="zh-CN"/>
        </w:rPr>
        <w:t>Zeng</w:t>
      </w:r>
      <w:r>
        <w:rPr>
          <w:rFonts w:ascii="Book Antiqua" w:eastAsia="宋体" w:hAnsi="Book Antiqua" w:cs="宋体"/>
          <w:lang w:eastAsia="zh-CN"/>
        </w:rPr>
        <w:t xml:space="preserve"> </w:t>
      </w:r>
      <w:r w:rsidRPr="008E1DA3">
        <w:rPr>
          <w:rFonts w:ascii="Book Antiqua" w:eastAsia="宋体" w:hAnsi="Book Antiqua" w:cs="宋体"/>
          <w:lang w:eastAsia="zh-CN"/>
        </w:rPr>
        <w:t>Y.</w:t>
      </w:r>
      <w:r>
        <w:rPr>
          <w:rFonts w:ascii="Book Antiqua" w:eastAsia="宋体" w:hAnsi="Book Antiqua" w:cs="宋体"/>
          <w:lang w:eastAsia="zh-CN"/>
        </w:rPr>
        <w:t xml:space="preserve"> </w:t>
      </w:r>
      <w:r w:rsidRPr="008E1DA3">
        <w:rPr>
          <w:rFonts w:ascii="Book Antiqua" w:eastAsia="宋体" w:hAnsi="Book Antiqua" w:cs="宋体"/>
          <w:lang w:eastAsia="zh-CN"/>
        </w:rPr>
        <w:t>Percutaneous</w:t>
      </w:r>
      <w:r>
        <w:rPr>
          <w:rFonts w:ascii="Book Antiqua" w:eastAsia="宋体" w:hAnsi="Book Antiqua" w:cs="宋体"/>
          <w:lang w:eastAsia="zh-CN"/>
        </w:rPr>
        <w:t xml:space="preserve"> </w:t>
      </w:r>
      <w:r w:rsidRPr="008E1DA3">
        <w:rPr>
          <w:rFonts w:ascii="Book Antiqua" w:eastAsia="宋体" w:hAnsi="Book Antiqua" w:cs="宋体"/>
          <w:lang w:eastAsia="zh-CN"/>
        </w:rPr>
        <w:t>coronary</w:t>
      </w:r>
      <w:r>
        <w:rPr>
          <w:rFonts w:ascii="Book Antiqua" w:eastAsia="宋体" w:hAnsi="Book Antiqua" w:cs="宋体"/>
          <w:lang w:eastAsia="zh-CN"/>
        </w:rPr>
        <w:t xml:space="preserve"> </w:t>
      </w:r>
      <w:r w:rsidRPr="008E1DA3">
        <w:rPr>
          <w:rFonts w:ascii="Book Antiqua" w:eastAsia="宋体" w:hAnsi="Book Antiqua" w:cs="宋体"/>
          <w:lang w:eastAsia="zh-CN"/>
        </w:rPr>
        <w:t>intervention</w:t>
      </w:r>
      <w:r>
        <w:rPr>
          <w:rFonts w:ascii="Book Antiqua" w:eastAsia="宋体" w:hAnsi="Book Antiqua" w:cs="宋体"/>
          <w:lang w:eastAsia="zh-CN"/>
        </w:rPr>
        <w:t xml:space="preserve"> </w:t>
      </w:r>
      <w:r w:rsidRPr="008E1DA3">
        <w:rPr>
          <w:rFonts w:ascii="Book Antiqua" w:eastAsia="宋体" w:hAnsi="Book Antiqua" w:cs="宋体"/>
          <w:lang w:eastAsia="zh-CN"/>
        </w:rPr>
        <w:t>in</w:t>
      </w:r>
      <w:r>
        <w:rPr>
          <w:rFonts w:ascii="Book Antiqua" w:eastAsia="宋体" w:hAnsi="Book Antiqua" w:cs="宋体"/>
          <w:lang w:eastAsia="zh-CN"/>
        </w:rPr>
        <w:t xml:space="preserve"> </w:t>
      </w:r>
      <w:r w:rsidRPr="008E1DA3">
        <w:rPr>
          <w:rFonts w:ascii="Book Antiqua" w:eastAsia="宋体" w:hAnsi="Book Antiqua" w:cs="宋体"/>
          <w:lang w:eastAsia="zh-CN"/>
        </w:rPr>
        <w:t>left</w:t>
      </w:r>
      <w:r>
        <w:rPr>
          <w:rFonts w:ascii="Book Antiqua" w:eastAsia="宋体" w:hAnsi="Book Antiqua" w:cs="宋体"/>
          <w:lang w:eastAsia="zh-CN"/>
        </w:rPr>
        <w:t xml:space="preserve"> </w:t>
      </w:r>
      <w:r w:rsidRPr="008E1DA3">
        <w:rPr>
          <w:rFonts w:ascii="Book Antiqua" w:eastAsia="宋体" w:hAnsi="Book Antiqua" w:cs="宋体"/>
          <w:lang w:eastAsia="zh-CN"/>
        </w:rPr>
        <w:t>main</w:t>
      </w:r>
      <w:r>
        <w:rPr>
          <w:rFonts w:ascii="Book Antiqua" w:eastAsia="宋体" w:hAnsi="Book Antiqua" w:cs="宋体"/>
          <w:lang w:eastAsia="zh-CN"/>
        </w:rPr>
        <w:t xml:space="preserve"> </w:t>
      </w:r>
      <w:r w:rsidRPr="008E1DA3">
        <w:rPr>
          <w:rFonts w:ascii="Book Antiqua" w:eastAsia="宋体" w:hAnsi="Book Antiqua" w:cs="宋体"/>
          <w:lang w:eastAsia="zh-CN"/>
        </w:rPr>
        <w:t>coronary</w:t>
      </w:r>
      <w:r>
        <w:rPr>
          <w:rFonts w:ascii="Book Antiqua" w:eastAsia="宋体" w:hAnsi="Book Antiqua" w:cs="宋体"/>
          <w:lang w:eastAsia="zh-CN"/>
        </w:rPr>
        <w:t xml:space="preserve"> </w:t>
      </w:r>
      <w:r w:rsidRPr="008E1DA3">
        <w:rPr>
          <w:rFonts w:ascii="Book Antiqua" w:eastAsia="宋体" w:hAnsi="Book Antiqua" w:cs="宋体"/>
          <w:lang w:eastAsia="zh-CN"/>
        </w:rPr>
        <w:t>artery</w:t>
      </w:r>
      <w:r>
        <w:rPr>
          <w:rFonts w:ascii="Book Antiqua" w:eastAsia="宋体" w:hAnsi="Book Antiqua" w:cs="宋体"/>
          <w:lang w:eastAsia="zh-CN"/>
        </w:rPr>
        <w:t xml:space="preserve"> </w:t>
      </w:r>
      <w:r w:rsidRPr="008E1DA3">
        <w:rPr>
          <w:rFonts w:ascii="Book Antiqua" w:eastAsia="宋体" w:hAnsi="Book Antiqua" w:cs="宋体"/>
          <w:lang w:eastAsia="zh-CN"/>
        </w:rPr>
        <w:t>disease</w:t>
      </w:r>
      <w:r>
        <w:rPr>
          <w:rFonts w:ascii="Book Antiqua" w:eastAsia="宋体" w:hAnsi="Book Antiqua" w:cs="宋体"/>
          <w:lang w:eastAsia="zh-CN"/>
        </w:rPr>
        <w:t xml:space="preserve"> </w:t>
      </w:r>
      <w:r w:rsidRPr="008E1DA3">
        <w:rPr>
          <w:rFonts w:ascii="Book Antiqua" w:eastAsia="宋体" w:hAnsi="Book Antiqua" w:cs="宋体"/>
          <w:lang w:eastAsia="zh-CN"/>
        </w:rPr>
        <w:t>with</w:t>
      </w:r>
      <w:r>
        <w:rPr>
          <w:rFonts w:ascii="Book Antiqua" w:eastAsia="宋体" w:hAnsi="Book Antiqua" w:cs="宋体"/>
          <w:lang w:eastAsia="zh-CN"/>
        </w:rPr>
        <w:t xml:space="preserve"> </w:t>
      </w:r>
      <w:r w:rsidRPr="008E1DA3">
        <w:rPr>
          <w:rFonts w:ascii="Book Antiqua" w:eastAsia="宋体" w:hAnsi="Book Antiqua" w:cs="宋体"/>
          <w:lang w:eastAsia="zh-CN"/>
        </w:rPr>
        <w:t>or</w:t>
      </w:r>
      <w:r>
        <w:rPr>
          <w:rFonts w:ascii="Book Antiqua" w:eastAsia="宋体" w:hAnsi="Book Antiqua" w:cs="宋体"/>
          <w:lang w:eastAsia="zh-CN"/>
        </w:rPr>
        <w:t xml:space="preserve"> </w:t>
      </w:r>
      <w:r w:rsidRPr="008E1DA3">
        <w:rPr>
          <w:rFonts w:ascii="Book Antiqua" w:eastAsia="宋体" w:hAnsi="Book Antiqua" w:cs="宋体"/>
          <w:lang w:eastAsia="zh-CN"/>
        </w:rPr>
        <w:t>without</w:t>
      </w:r>
      <w:r>
        <w:rPr>
          <w:rFonts w:ascii="Book Antiqua" w:eastAsia="宋体" w:hAnsi="Book Antiqua" w:cs="宋体"/>
          <w:lang w:eastAsia="zh-CN"/>
        </w:rPr>
        <w:t xml:space="preserve"> </w:t>
      </w:r>
      <w:r w:rsidRPr="008E1DA3">
        <w:rPr>
          <w:rFonts w:ascii="Book Antiqua" w:eastAsia="宋体" w:hAnsi="Book Antiqua" w:cs="宋体"/>
          <w:lang w:eastAsia="zh-CN"/>
        </w:rPr>
        <w:t>intravascular</w:t>
      </w:r>
      <w:r>
        <w:rPr>
          <w:rFonts w:ascii="Book Antiqua" w:eastAsia="宋体" w:hAnsi="Book Antiqua" w:cs="宋体"/>
          <w:lang w:eastAsia="zh-CN"/>
        </w:rPr>
        <w:t xml:space="preserve"> </w:t>
      </w:r>
      <w:r w:rsidRPr="008E1DA3">
        <w:rPr>
          <w:rFonts w:ascii="Book Antiqua" w:eastAsia="宋体" w:hAnsi="Book Antiqua" w:cs="宋体"/>
          <w:lang w:eastAsia="zh-CN"/>
        </w:rPr>
        <w:t>ultrasound:</w:t>
      </w:r>
      <w:r>
        <w:rPr>
          <w:rFonts w:ascii="Book Antiqua" w:eastAsia="宋体" w:hAnsi="Book Antiqua" w:cs="宋体"/>
          <w:lang w:eastAsia="zh-CN"/>
        </w:rPr>
        <w:t xml:space="preserve"> </w:t>
      </w:r>
      <w:r w:rsidRPr="008E1DA3">
        <w:rPr>
          <w:rFonts w:ascii="Book Antiqua" w:eastAsia="宋体" w:hAnsi="Book Antiqua" w:cs="宋体"/>
          <w:lang w:eastAsia="zh-CN"/>
        </w:rPr>
        <w:t>A</w:t>
      </w:r>
      <w:r>
        <w:rPr>
          <w:rFonts w:ascii="Book Antiqua" w:eastAsia="宋体" w:hAnsi="Book Antiqua" w:cs="宋体"/>
          <w:lang w:eastAsia="zh-CN"/>
        </w:rPr>
        <w:t xml:space="preserve"> </w:t>
      </w:r>
      <w:r w:rsidRPr="008E1DA3">
        <w:rPr>
          <w:rFonts w:ascii="Book Antiqua" w:eastAsia="宋体" w:hAnsi="Book Antiqua" w:cs="宋体"/>
          <w:lang w:eastAsia="zh-CN"/>
        </w:rPr>
        <w:t>meta-analysis.</w:t>
      </w:r>
      <w:r>
        <w:rPr>
          <w:rFonts w:ascii="Book Antiqua" w:eastAsia="宋体" w:hAnsi="Book Antiqua" w:cs="宋体"/>
          <w:lang w:eastAsia="zh-CN"/>
        </w:rPr>
        <w:t xml:space="preserve"> </w:t>
      </w:r>
      <w:proofErr w:type="spellStart"/>
      <w:r w:rsidRPr="008E1DA3">
        <w:rPr>
          <w:rFonts w:ascii="Book Antiqua" w:eastAsia="宋体" w:hAnsi="Book Antiqua" w:cs="宋体"/>
          <w:i/>
          <w:iCs/>
          <w:lang w:eastAsia="zh-CN"/>
        </w:rPr>
        <w:t>PLoS</w:t>
      </w:r>
      <w:proofErr w:type="spellEnd"/>
      <w:r>
        <w:rPr>
          <w:rFonts w:ascii="Book Antiqua" w:eastAsia="宋体" w:hAnsi="Book Antiqua" w:cs="宋体"/>
          <w:i/>
          <w:iCs/>
          <w:lang w:eastAsia="zh-CN"/>
        </w:rPr>
        <w:t xml:space="preserve"> </w:t>
      </w:r>
      <w:r w:rsidRPr="008E1DA3">
        <w:rPr>
          <w:rFonts w:ascii="Book Antiqua" w:eastAsia="宋体" w:hAnsi="Book Antiqua" w:cs="宋体"/>
          <w:i/>
          <w:iCs/>
          <w:lang w:eastAsia="zh-CN"/>
        </w:rPr>
        <w:t>One</w:t>
      </w:r>
      <w:r>
        <w:rPr>
          <w:rFonts w:ascii="Book Antiqua" w:eastAsia="宋体" w:hAnsi="Book Antiqua" w:cs="宋体"/>
          <w:lang w:eastAsia="zh-CN"/>
        </w:rPr>
        <w:t xml:space="preserve"> </w:t>
      </w:r>
      <w:r w:rsidRPr="008E1DA3">
        <w:rPr>
          <w:rFonts w:ascii="Book Antiqua" w:eastAsia="宋体" w:hAnsi="Book Antiqua" w:cs="宋体"/>
          <w:lang w:eastAsia="zh-CN"/>
        </w:rPr>
        <w:t>2017;</w:t>
      </w:r>
      <w:r>
        <w:rPr>
          <w:rFonts w:ascii="Book Antiqua" w:eastAsia="宋体" w:hAnsi="Book Antiqua" w:cs="宋体"/>
          <w:lang w:eastAsia="zh-CN"/>
        </w:rPr>
        <w:t xml:space="preserve"> </w:t>
      </w:r>
      <w:r w:rsidRPr="008E1DA3">
        <w:rPr>
          <w:rFonts w:ascii="Book Antiqua" w:eastAsia="宋体" w:hAnsi="Book Antiqua" w:cs="宋体"/>
          <w:b/>
          <w:bCs/>
          <w:lang w:eastAsia="zh-CN"/>
        </w:rPr>
        <w:t>12</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e0179756</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28640875</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10.1371/journal.pone.0179756]</w:t>
      </w:r>
    </w:p>
    <w:p w14:paraId="1238A94F" w14:textId="77777777" w:rsidR="002A111E" w:rsidRPr="008E1DA3" w:rsidRDefault="002A111E" w:rsidP="00F32288">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122 </w:t>
      </w:r>
      <w:r w:rsidRPr="008E1DA3">
        <w:rPr>
          <w:rFonts w:ascii="Book Antiqua" w:eastAsia="宋体" w:hAnsi="Book Antiqua" w:cs="宋体"/>
          <w:b/>
          <w:bCs/>
          <w:lang w:eastAsia="zh-CN"/>
        </w:rPr>
        <w:t>Chen</w:t>
      </w:r>
      <w:r>
        <w:rPr>
          <w:rFonts w:ascii="Book Antiqua" w:eastAsia="宋体" w:hAnsi="Book Antiqua" w:cs="宋体"/>
          <w:b/>
          <w:bCs/>
          <w:lang w:eastAsia="zh-CN"/>
        </w:rPr>
        <w:t xml:space="preserve"> </w:t>
      </w:r>
      <w:r w:rsidRPr="008E1DA3">
        <w:rPr>
          <w:rFonts w:ascii="Book Antiqua" w:eastAsia="宋体" w:hAnsi="Book Antiqua" w:cs="宋体"/>
          <w:b/>
          <w:bCs/>
          <w:lang w:eastAsia="zh-CN"/>
        </w:rPr>
        <w:t>L</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Xu</w:t>
      </w:r>
      <w:r>
        <w:rPr>
          <w:rFonts w:ascii="Book Antiqua" w:eastAsia="宋体" w:hAnsi="Book Antiqua" w:cs="宋体"/>
          <w:lang w:eastAsia="zh-CN"/>
        </w:rPr>
        <w:t xml:space="preserve"> </w:t>
      </w:r>
      <w:r w:rsidRPr="008E1DA3">
        <w:rPr>
          <w:rFonts w:ascii="Book Antiqua" w:eastAsia="宋体" w:hAnsi="Book Antiqua" w:cs="宋体"/>
          <w:lang w:eastAsia="zh-CN"/>
        </w:rPr>
        <w:t>T,</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Xue</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XJ,</w:t>
      </w:r>
      <w:r>
        <w:rPr>
          <w:rFonts w:ascii="Book Antiqua" w:eastAsia="宋体" w:hAnsi="Book Antiqua" w:cs="宋体"/>
          <w:lang w:eastAsia="zh-CN"/>
        </w:rPr>
        <w:t xml:space="preserve"> </w:t>
      </w:r>
      <w:r w:rsidRPr="008E1DA3">
        <w:rPr>
          <w:rFonts w:ascii="Book Antiqua" w:eastAsia="宋体" w:hAnsi="Book Antiqua" w:cs="宋体"/>
          <w:lang w:eastAsia="zh-CN"/>
        </w:rPr>
        <w:t>Zhang</w:t>
      </w:r>
      <w:r>
        <w:rPr>
          <w:rFonts w:ascii="Book Antiqua" w:eastAsia="宋体" w:hAnsi="Book Antiqua" w:cs="宋体"/>
          <w:lang w:eastAsia="zh-CN"/>
        </w:rPr>
        <w:t xml:space="preserve"> </w:t>
      </w:r>
      <w:r w:rsidRPr="008E1DA3">
        <w:rPr>
          <w:rFonts w:ascii="Book Antiqua" w:eastAsia="宋体" w:hAnsi="Book Antiqua" w:cs="宋体"/>
          <w:lang w:eastAsia="zh-CN"/>
        </w:rPr>
        <w:t>JJ,</w:t>
      </w:r>
      <w:r>
        <w:rPr>
          <w:rFonts w:ascii="Book Antiqua" w:eastAsia="宋体" w:hAnsi="Book Antiqua" w:cs="宋体"/>
          <w:lang w:eastAsia="zh-CN"/>
        </w:rPr>
        <w:t xml:space="preserve"> </w:t>
      </w:r>
      <w:r w:rsidRPr="008E1DA3">
        <w:rPr>
          <w:rFonts w:ascii="Book Antiqua" w:eastAsia="宋体" w:hAnsi="Book Antiqua" w:cs="宋体"/>
          <w:lang w:eastAsia="zh-CN"/>
        </w:rPr>
        <w:t>Ye</w:t>
      </w:r>
      <w:r>
        <w:rPr>
          <w:rFonts w:ascii="Book Antiqua" w:eastAsia="宋体" w:hAnsi="Book Antiqua" w:cs="宋体"/>
          <w:lang w:eastAsia="zh-CN"/>
        </w:rPr>
        <w:t xml:space="preserve"> </w:t>
      </w:r>
      <w:r w:rsidRPr="008E1DA3">
        <w:rPr>
          <w:rFonts w:ascii="Book Antiqua" w:eastAsia="宋体" w:hAnsi="Book Antiqua" w:cs="宋体"/>
          <w:lang w:eastAsia="zh-CN"/>
        </w:rPr>
        <w:t>F,</w:t>
      </w:r>
      <w:r>
        <w:rPr>
          <w:rFonts w:ascii="Book Antiqua" w:eastAsia="宋体" w:hAnsi="Book Antiqua" w:cs="宋体"/>
          <w:lang w:eastAsia="zh-CN"/>
        </w:rPr>
        <w:t xml:space="preserve"> </w:t>
      </w:r>
      <w:r w:rsidRPr="008E1DA3">
        <w:rPr>
          <w:rFonts w:ascii="Book Antiqua" w:eastAsia="宋体" w:hAnsi="Book Antiqua" w:cs="宋体"/>
          <w:lang w:eastAsia="zh-CN"/>
        </w:rPr>
        <w:t>Tian</w:t>
      </w:r>
      <w:r>
        <w:rPr>
          <w:rFonts w:ascii="Book Antiqua" w:eastAsia="宋体" w:hAnsi="Book Antiqua" w:cs="宋体"/>
          <w:lang w:eastAsia="zh-CN"/>
        </w:rPr>
        <w:t xml:space="preserve"> </w:t>
      </w:r>
      <w:r w:rsidRPr="008E1DA3">
        <w:rPr>
          <w:rFonts w:ascii="Book Antiqua" w:eastAsia="宋体" w:hAnsi="Book Antiqua" w:cs="宋体"/>
          <w:lang w:eastAsia="zh-CN"/>
        </w:rPr>
        <w:t>NL,</w:t>
      </w:r>
      <w:r>
        <w:rPr>
          <w:rFonts w:ascii="Book Antiqua" w:eastAsia="宋体" w:hAnsi="Book Antiqua" w:cs="宋体"/>
          <w:lang w:eastAsia="zh-CN"/>
        </w:rPr>
        <w:t xml:space="preserve"> </w:t>
      </w:r>
      <w:r w:rsidRPr="008E1DA3">
        <w:rPr>
          <w:rFonts w:ascii="Book Antiqua" w:eastAsia="宋体" w:hAnsi="Book Antiqua" w:cs="宋体"/>
          <w:lang w:eastAsia="zh-CN"/>
        </w:rPr>
        <w:t>Chen</w:t>
      </w:r>
      <w:r>
        <w:rPr>
          <w:rFonts w:ascii="Book Antiqua" w:eastAsia="宋体" w:hAnsi="Book Antiqua" w:cs="宋体"/>
          <w:lang w:eastAsia="zh-CN"/>
        </w:rPr>
        <w:t xml:space="preserve"> </w:t>
      </w:r>
      <w:r w:rsidRPr="008E1DA3">
        <w:rPr>
          <w:rFonts w:ascii="Book Antiqua" w:eastAsia="宋体" w:hAnsi="Book Antiqua" w:cs="宋体"/>
          <w:lang w:eastAsia="zh-CN"/>
        </w:rPr>
        <w:t>SL.</w:t>
      </w:r>
      <w:r>
        <w:rPr>
          <w:rFonts w:ascii="Book Antiqua" w:eastAsia="宋体" w:hAnsi="Book Antiqua" w:cs="宋体"/>
          <w:lang w:eastAsia="zh-CN"/>
        </w:rPr>
        <w:t xml:space="preserve"> </w:t>
      </w:r>
      <w:r w:rsidRPr="008E1DA3">
        <w:rPr>
          <w:rFonts w:ascii="Book Antiqua" w:eastAsia="宋体" w:hAnsi="Book Antiqua" w:cs="宋体"/>
          <w:lang w:eastAsia="zh-CN"/>
        </w:rPr>
        <w:t>Intravascular</w:t>
      </w:r>
      <w:r>
        <w:rPr>
          <w:rFonts w:ascii="Book Antiqua" w:eastAsia="宋体" w:hAnsi="Book Antiqua" w:cs="宋体"/>
          <w:lang w:eastAsia="zh-CN"/>
        </w:rPr>
        <w:t xml:space="preserve"> </w:t>
      </w:r>
      <w:r w:rsidRPr="008E1DA3">
        <w:rPr>
          <w:rFonts w:ascii="Book Antiqua" w:eastAsia="宋体" w:hAnsi="Book Antiqua" w:cs="宋体"/>
          <w:lang w:eastAsia="zh-CN"/>
        </w:rPr>
        <w:t>ultrasound-guided</w:t>
      </w:r>
      <w:r>
        <w:rPr>
          <w:rFonts w:ascii="Book Antiqua" w:eastAsia="宋体" w:hAnsi="Book Antiqua" w:cs="宋体"/>
          <w:lang w:eastAsia="zh-CN"/>
        </w:rPr>
        <w:t xml:space="preserve"> </w:t>
      </w:r>
      <w:r w:rsidRPr="008E1DA3">
        <w:rPr>
          <w:rFonts w:ascii="Book Antiqua" w:eastAsia="宋体" w:hAnsi="Book Antiqua" w:cs="宋体"/>
          <w:lang w:eastAsia="zh-CN"/>
        </w:rPr>
        <w:t>drug-eluting</w:t>
      </w:r>
      <w:r>
        <w:rPr>
          <w:rFonts w:ascii="Book Antiqua" w:eastAsia="宋体" w:hAnsi="Book Antiqua" w:cs="宋体"/>
          <w:lang w:eastAsia="zh-CN"/>
        </w:rPr>
        <w:t xml:space="preserve"> </w:t>
      </w:r>
      <w:r w:rsidRPr="008E1DA3">
        <w:rPr>
          <w:rFonts w:ascii="Book Antiqua" w:eastAsia="宋体" w:hAnsi="Book Antiqua" w:cs="宋体"/>
          <w:lang w:eastAsia="zh-CN"/>
        </w:rPr>
        <w:t>stent</w:t>
      </w:r>
      <w:r>
        <w:rPr>
          <w:rFonts w:ascii="Book Antiqua" w:eastAsia="宋体" w:hAnsi="Book Antiqua" w:cs="宋体"/>
          <w:lang w:eastAsia="zh-CN"/>
        </w:rPr>
        <w:t xml:space="preserve"> </w:t>
      </w:r>
      <w:r w:rsidRPr="008E1DA3">
        <w:rPr>
          <w:rFonts w:ascii="Book Antiqua" w:eastAsia="宋体" w:hAnsi="Book Antiqua" w:cs="宋体"/>
          <w:lang w:eastAsia="zh-CN"/>
        </w:rPr>
        <w:t>implantation</w:t>
      </w:r>
      <w:r>
        <w:rPr>
          <w:rFonts w:ascii="Book Antiqua" w:eastAsia="宋体" w:hAnsi="Book Antiqua" w:cs="宋体"/>
          <w:lang w:eastAsia="zh-CN"/>
        </w:rPr>
        <w:t xml:space="preserve"> </w:t>
      </w:r>
      <w:r w:rsidRPr="008E1DA3">
        <w:rPr>
          <w:rFonts w:ascii="Book Antiqua" w:eastAsia="宋体" w:hAnsi="Book Antiqua" w:cs="宋体"/>
          <w:lang w:eastAsia="zh-CN"/>
        </w:rPr>
        <w:t>is</w:t>
      </w:r>
      <w:r>
        <w:rPr>
          <w:rFonts w:ascii="Book Antiqua" w:eastAsia="宋体" w:hAnsi="Book Antiqua" w:cs="宋体"/>
          <w:lang w:eastAsia="zh-CN"/>
        </w:rPr>
        <w:t xml:space="preserve"> </w:t>
      </w:r>
      <w:r w:rsidRPr="008E1DA3">
        <w:rPr>
          <w:rFonts w:ascii="Book Antiqua" w:eastAsia="宋体" w:hAnsi="Book Antiqua" w:cs="宋体"/>
          <w:lang w:eastAsia="zh-CN"/>
        </w:rPr>
        <w:t>associated</w:t>
      </w:r>
      <w:r>
        <w:rPr>
          <w:rFonts w:ascii="Book Antiqua" w:eastAsia="宋体" w:hAnsi="Book Antiqua" w:cs="宋体"/>
          <w:lang w:eastAsia="zh-CN"/>
        </w:rPr>
        <w:t xml:space="preserve"> </w:t>
      </w:r>
      <w:r w:rsidRPr="008E1DA3">
        <w:rPr>
          <w:rFonts w:ascii="Book Antiqua" w:eastAsia="宋体" w:hAnsi="Book Antiqua" w:cs="宋体"/>
          <w:lang w:eastAsia="zh-CN"/>
        </w:rPr>
        <w:t>with</w:t>
      </w:r>
      <w:r>
        <w:rPr>
          <w:rFonts w:ascii="Book Antiqua" w:eastAsia="宋体" w:hAnsi="Book Antiqua" w:cs="宋体"/>
          <w:lang w:eastAsia="zh-CN"/>
        </w:rPr>
        <w:t xml:space="preserve"> </w:t>
      </w:r>
      <w:r w:rsidRPr="008E1DA3">
        <w:rPr>
          <w:rFonts w:ascii="Book Antiqua" w:eastAsia="宋体" w:hAnsi="Book Antiqua" w:cs="宋体"/>
          <w:lang w:eastAsia="zh-CN"/>
        </w:rPr>
        <w:t>improved</w:t>
      </w:r>
      <w:r>
        <w:rPr>
          <w:rFonts w:ascii="Book Antiqua" w:eastAsia="宋体" w:hAnsi="Book Antiqua" w:cs="宋体"/>
          <w:lang w:eastAsia="zh-CN"/>
        </w:rPr>
        <w:t xml:space="preserve"> </w:t>
      </w:r>
      <w:r w:rsidRPr="008E1DA3">
        <w:rPr>
          <w:rFonts w:ascii="Book Antiqua" w:eastAsia="宋体" w:hAnsi="Book Antiqua" w:cs="宋体"/>
          <w:lang w:eastAsia="zh-CN"/>
        </w:rPr>
        <w:t>clinical</w:t>
      </w:r>
      <w:r>
        <w:rPr>
          <w:rFonts w:ascii="Book Antiqua" w:eastAsia="宋体" w:hAnsi="Book Antiqua" w:cs="宋体"/>
          <w:lang w:eastAsia="zh-CN"/>
        </w:rPr>
        <w:t xml:space="preserve"> </w:t>
      </w:r>
      <w:r w:rsidRPr="008E1DA3">
        <w:rPr>
          <w:rFonts w:ascii="Book Antiqua" w:eastAsia="宋体" w:hAnsi="Book Antiqua" w:cs="宋体"/>
          <w:lang w:eastAsia="zh-CN"/>
        </w:rPr>
        <w:t>outcomes</w:t>
      </w:r>
      <w:r>
        <w:rPr>
          <w:rFonts w:ascii="Book Antiqua" w:eastAsia="宋体" w:hAnsi="Book Antiqua" w:cs="宋体"/>
          <w:lang w:eastAsia="zh-CN"/>
        </w:rPr>
        <w:t xml:space="preserve"> </w:t>
      </w:r>
      <w:r w:rsidRPr="008E1DA3">
        <w:rPr>
          <w:rFonts w:ascii="Book Antiqua" w:eastAsia="宋体" w:hAnsi="Book Antiqua" w:cs="宋体"/>
          <w:lang w:eastAsia="zh-CN"/>
        </w:rPr>
        <w:t>in</w:t>
      </w:r>
      <w:r>
        <w:rPr>
          <w:rFonts w:ascii="Book Antiqua" w:eastAsia="宋体" w:hAnsi="Book Antiqua" w:cs="宋体"/>
          <w:lang w:eastAsia="zh-CN"/>
        </w:rPr>
        <w:t xml:space="preserve"> </w:t>
      </w:r>
      <w:r w:rsidRPr="008E1DA3">
        <w:rPr>
          <w:rFonts w:ascii="Book Antiqua" w:eastAsia="宋体" w:hAnsi="Book Antiqua" w:cs="宋体"/>
          <w:lang w:eastAsia="zh-CN"/>
        </w:rPr>
        <w:t>patients</w:t>
      </w:r>
      <w:r>
        <w:rPr>
          <w:rFonts w:ascii="Book Antiqua" w:eastAsia="宋体" w:hAnsi="Book Antiqua" w:cs="宋体"/>
          <w:lang w:eastAsia="zh-CN"/>
        </w:rPr>
        <w:t xml:space="preserve"> </w:t>
      </w:r>
      <w:r w:rsidRPr="008E1DA3">
        <w:rPr>
          <w:rFonts w:ascii="Book Antiqua" w:eastAsia="宋体" w:hAnsi="Book Antiqua" w:cs="宋体"/>
          <w:lang w:eastAsia="zh-CN"/>
        </w:rPr>
        <w:t>with</w:t>
      </w:r>
      <w:r>
        <w:rPr>
          <w:rFonts w:ascii="Book Antiqua" w:eastAsia="宋体" w:hAnsi="Book Antiqua" w:cs="宋体"/>
          <w:lang w:eastAsia="zh-CN"/>
        </w:rPr>
        <w:t xml:space="preserve"> </w:t>
      </w:r>
      <w:r w:rsidRPr="008E1DA3">
        <w:rPr>
          <w:rFonts w:ascii="Book Antiqua" w:eastAsia="宋体" w:hAnsi="Book Antiqua" w:cs="宋体"/>
          <w:lang w:eastAsia="zh-CN"/>
        </w:rPr>
        <w:t>unstable</w:t>
      </w:r>
      <w:r>
        <w:rPr>
          <w:rFonts w:ascii="Book Antiqua" w:eastAsia="宋体" w:hAnsi="Book Antiqua" w:cs="宋体"/>
          <w:lang w:eastAsia="zh-CN"/>
        </w:rPr>
        <w:t xml:space="preserve"> </w:t>
      </w:r>
      <w:r w:rsidRPr="008E1DA3">
        <w:rPr>
          <w:rFonts w:ascii="Book Antiqua" w:eastAsia="宋体" w:hAnsi="Book Antiqua" w:cs="宋体"/>
          <w:lang w:eastAsia="zh-CN"/>
        </w:rPr>
        <w:t>angina</w:t>
      </w:r>
      <w:r>
        <w:rPr>
          <w:rFonts w:ascii="Book Antiqua" w:eastAsia="宋体" w:hAnsi="Book Antiqua" w:cs="宋体"/>
          <w:lang w:eastAsia="zh-CN"/>
        </w:rPr>
        <w:t xml:space="preserve"> </w:t>
      </w:r>
      <w:r w:rsidRPr="008E1DA3">
        <w:rPr>
          <w:rFonts w:ascii="Book Antiqua" w:eastAsia="宋体" w:hAnsi="Book Antiqua" w:cs="宋体"/>
          <w:lang w:eastAsia="zh-CN"/>
        </w:rPr>
        <w:t>and</w:t>
      </w:r>
      <w:r>
        <w:rPr>
          <w:rFonts w:ascii="Book Antiqua" w:eastAsia="宋体" w:hAnsi="Book Antiqua" w:cs="宋体"/>
          <w:lang w:eastAsia="zh-CN"/>
        </w:rPr>
        <w:t xml:space="preserve"> </w:t>
      </w:r>
      <w:r w:rsidRPr="008E1DA3">
        <w:rPr>
          <w:rFonts w:ascii="Book Antiqua" w:eastAsia="宋体" w:hAnsi="Book Antiqua" w:cs="宋体"/>
          <w:lang w:eastAsia="zh-CN"/>
        </w:rPr>
        <w:t>complex</w:t>
      </w:r>
      <w:r>
        <w:rPr>
          <w:rFonts w:ascii="Book Antiqua" w:eastAsia="宋体" w:hAnsi="Book Antiqua" w:cs="宋体"/>
          <w:lang w:eastAsia="zh-CN"/>
        </w:rPr>
        <w:t xml:space="preserve"> </w:t>
      </w:r>
      <w:r w:rsidRPr="008E1DA3">
        <w:rPr>
          <w:rFonts w:ascii="Book Antiqua" w:eastAsia="宋体" w:hAnsi="Book Antiqua" w:cs="宋体"/>
          <w:lang w:eastAsia="zh-CN"/>
        </w:rPr>
        <w:t>coronary</w:t>
      </w:r>
      <w:r>
        <w:rPr>
          <w:rFonts w:ascii="Book Antiqua" w:eastAsia="宋体" w:hAnsi="Book Antiqua" w:cs="宋体"/>
          <w:lang w:eastAsia="zh-CN"/>
        </w:rPr>
        <w:t xml:space="preserve"> </w:t>
      </w:r>
      <w:r w:rsidRPr="008E1DA3">
        <w:rPr>
          <w:rFonts w:ascii="Book Antiqua" w:eastAsia="宋体" w:hAnsi="Book Antiqua" w:cs="宋体"/>
          <w:lang w:eastAsia="zh-CN"/>
        </w:rPr>
        <w:t>artery</w:t>
      </w:r>
      <w:r>
        <w:rPr>
          <w:rFonts w:ascii="Book Antiqua" w:eastAsia="宋体" w:hAnsi="Book Antiqua" w:cs="宋体"/>
          <w:lang w:eastAsia="zh-CN"/>
        </w:rPr>
        <w:t xml:space="preserve"> </w:t>
      </w:r>
      <w:r w:rsidRPr="008E1DA3">
        <w:rPr>
          <w:rFonts w:ascii="Book Antiqua" w:eastAsia="宋体" w:hAnsi="Book Antiqua" w:cs="宋体"/>
          <w:lang w:eastAsia="zh-CN"/>
        </w:rPr>
        <w:t>true</w:t>
      </w:r>
      <w:r>
        <w:rPr>
          <w:rFonts w:ascii="Book Antiqua" w:eastAsia="宋体" w:hAnsi="Book Antiqua" w:cs="宋体"/>
          <w:lang w:eastAsia="zh-CN"/>
        </w:rPr>
        <w:t xml:space="preserve"> </w:t>
      </w:r>
      <w:r w:rsidRPr="008E1DA3">
        <w:rPr>
          <w:rFonts w:ascii="Book Antiqua" w:eastAsia="宋体" w:hAnsi="Book Antiqua" w:cs="宋体"/>
          <w:lang w:eastAsia="zh-CN"/>
        </w:rPr>
        <w:t>bifurcation</w:t>
      </w:r>
      <w:r>
        <w:rPr>
          <w:rFonts w:ascii="Book Antiqua" w:eastAsia="宋体" w:hAnsi="Book Antiqua" w:cs="宋体"/>
          <w:lang w:eastAsia="zh-CN"/>
        </w:rPr>
        <w:t xml:space="preserve"> </w:t>
      </w:r>
      <w:r w:rsidRPr="008E1DA3">
        <w:rPr>
          <w:rFonts w:ascii="Book Antiqua" w:eastAsia="宋体" w:hAnsi="Book Antiqua" w:cs="宋体"/>
          <w:lang w:eastAsia="zh-CN"/>
        </w:rPr>
        <w:t>lesions.</w:t>
      </w:r>
      <w:r>
        <w:rPr>
          <w:rFonts w:ascii="Book Antiqua" w:eastAsia="宋体" w:hAnsi="Book Antiqua" w:cs="宋体"/>
          <w:lang w:eastAsia="zh-CN"/>
        </w:rPr>
        <w:t xml:space="preserve"> </w:t>
      </w:r>
      <w:r w:rsidRPr="008E1DA3">
        <w:rPr>
          <w:rFonts w:ascii="Book Antiqua" w:eastAsia="宋体" w:hAnsi="Book Antiqua" w:cs="宋体"/>
          <w:i/>
          <w:iCs/>
          <w:lang w:eastAsia="zh-CN"/>
        </w:rPr>
        <w:t>Int</w:t>
      </w:r>
      <w:r>
        <w:rPr>
          <w:rFonts w:ascii="Book Antiqua" w:eastAsia="宋体" w:hAnsi="Book Antiqua" w:cs="宋体"/>
          <w:i/>
          <w:iCs/>
          <w:lang w:eastAsia="zh-CN"/>
        </w:rPr>
        <w:t xml:space="preserve"> </w:t>
      </w:r>
      <w:r w:rsidRPr="008E1DA3">
        <w:rPr>
          <w:rFonts w:ascii="Book Antiqua" w:eastAsia="宋体" w:hAnsi="Book Antiqua" w:cs="宋体"/>
          <w:i/>
          <w:iCs/>
          <w:lang w:eastAsia="zh-CN"/>
        </w:rPr>
        <w:t>J</w:t>
      </w:r>
      <w:r>
        <w:rPr>
          <w:rFonts w:ascii="Book Antiqua" w:eastAsia="宋体" w:hAnsi="Book Antiqua" w:cs="宋体"/>
          <w:i/>
          <w:iCs/>
          <w:lang w:eastAsia="zh-CN"/>
        </w:rPr>
        <w:t xml:space="preserve"> </w:t>
      </w:r>
      <w:r w:rsidRPr="008E1DA3">
        <w:rPr>
          <w:rFonts w:ascii="Book Antiqua" w:eastAsia="宋体" w:hAnsi="Book Antiqua" w:cs="宋体"/>
          <w:i/>
          <w:iCs/>
          <w:lang w:eastAsia="zh-CN"/>
        </w:rPr>
        <w:t>Cardiovasc</w:t>
      </w:r>
      <w:r>
        <w:rPr>
          <w:rFonts w:ascii="Book Antiqua" w:eastAsia="宋体" w:hAnsi="Book Antiqua" w:cs="宋体"/>
          <w:i/>
          <w:iCs/>
          <w:lang w:eastAsia="zh-CN"/>
        </w:rPr>
        <w:t xml:space="preserve"> </w:t>
      </w:r>
      <w:r w:rsidRPr="008E1DA3">
        <w:rPr>
          <w:rFonts w:ascii="Book Antiqua" w:eastAsia="宋体" w:hAnsi="Book Antiqua" w:cs="宋体"/>
          <w:i/>
          <w:iCs/>
          <w:lang w:eastAsia="zh-CN"/>
        </w:rPr>
        <w:t>Imaging</w:t>
      </w:r>
      <w:r>
        <w:rPr>
          <w:rFonts w:ascii="Book Antiqua" w:eastAsia="宋体" w:hAnsi="Book Antiqua" w:cs="宋体"/>
          <w:lang w:eastAsia="zh-CN"/>
        </w:rPr>
        <w:t xml:space="preserve"> </w:t>
      </w:r>
      <w:r w:rsidRPr="008E1DA3">
        <w:rPr>
          <w:rFonts w:ascii="Book Antiqua" w:eastAsia="宋体" w:hAnsi="Book Antiqua" w:cs="宋体"/>
          <w:lang w:eastAsia="zh-CN"/>
        </w:rPr>
        <w:t>2018;</w:t>
      </w:r>
      <w:r>
        <w:rPr>
          <w:rFonts w:ascii="Book Antiqua" w:eastAsia="宋体" w:hAnsi="Book Antiqua" w:cs="宋体"/>
          <w:lang w:eastAsia="zh-CN"/>
        </w:rPr>
        <w:t xml:space="preserve"> </w:t>
      </w:r>
      <w:r w:rsidRPr="008E1DA3">
        <w:rPr>
          <w:rFonts w:ascii="Book Antiqua" w:eastAsia="宋体" w:hAnsi="Book Antiqua" w:cs="宋体"/>
          <w:b/>
          <w:bCs/>
          <w:lang w:eastAsia="zh-CN"/>
        </w:rPr>
        <w:t>34</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1685-1696</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29981016</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10.1007/s10554-018-1393-2]</w:t>
      </w:r>
    </w:p>
    <w:p w14:paraId="22C3E895" w14:textId="77777777" w:rsidR="002A111E" w:rsidRPr="008E1DA3" w:rsidRDefault="002A111E" w:rsidP="00F32288">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123 </w:t>
      </w:r>
      <w:r w:rsidRPr="008E1DA3">
        <w:rPr>
          <w:rFonts w:ascii="Book Antiqua" w:eastAsia="宋体" w:hAnsi="Book Antiqua" w:cs="宋体"/>
          <w:b/>
          <w:bCs/>
          <w:lang w:eastAsia="zh-CN"/>
        </w:rPr>
        <w:t>Holm</w:t>
      </w:r>
      <w:r>
        <w:rPr>
          <w:rFonts w:ascii="Book Antiqua" w:eastAsia="宋体" w:hAnsi="Book Antiqua" w:cs="宋体"/>
          <w:b/>
          <w:bCs/>
          <w:lang w:eastAsia="zh-CN"/>
        </w:rPr>
        <w:t xml:space="preserve"> </w:t>
      </w:r>
      <w:r w:rsidRPr="008E1DA3">
        <w:rPr>
          <w:rFonts w:ascii="Book Antiqua" w:eastAsia="宋体" w:hAnsi="Book Antiqua" w:cs="宋体"/>
          <w:b/>
          <w:bCs/>
          <w:lang w:eastAsia="zh-CN"/>
        </w:rPr>
        <w:t>NR</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Andreasen</w:t>
      </w:r>
      <w:r>
        <w:rPr>
          <w:rFonts w:ascii="Book Antiqua" w:eastAsia="宋体" w:hAnsi="Book Antiqua" w:cs="宋体"/>
          <w:lang w:eastAsia="zh-CN"/>
        </w:rPr>
        <w:t xml:space="preserve"> </w:t>
      </w:r>
      <w:r w:rsidRPr="008E1DA3">
        <w:rPr>
          <w:rFonts w:ascii="Book Antiqua" w:eastAsia="宋体" w:hAnsi="Book Antiqua" w:cs="宋体"/>
          <w:lang w:eastAsia="zh-CN"/>
        </w:rPr>
        <w:t>LN,</w:t>
      </w:r>
      <w:r>
        <w:rPr>
          <w:rFonts w:ascii="Book Antiqua" w:eastAsia="宋体" w:hAnsi="Book Antiqua" w:cs="宋体"/>
          <w:lang w:eastAsia="zh-CN"/>
        </w:rPr>
        <w:t xml:space="preserve"> </w:t>
      </w:r>
      <w:r w:rsidRPr="008E1DA3">
        <w:rPr>
          <w:rFonts w:ascii="Book Antiqua" w:eastAsia="宋体" w:hAnsi="Book Antiqua" w:cs="宋体"/>
          <w:lang w:eastAsia="zh-CN"/>
        </w:rPr>
        <w:t>Walsh</w:t>
      </w:r>
      <w:r>
        <w:rPr>
          <w:rFonts w:ascii="Book Antiqua" w:eastAsia="宋体" w:hAnsi="Book Antiqua" w:cs="宋体"/>
          <w:lang w:eastAsia="zh-CN"/>
        </w:rPr>
        <w:t xml:space="preserve"> </w:t>
      </w:r>
      <w:r w:rsidRPr="008E1DA3">
        <w:rPr>
          <w:rFonts w:ascii="Book Antiqua" w:eastAsia="宋体" w:hAnsi="Book Antiqua" w:cs="宋体"/>
          <w:lang w:eastAsia="zh-CN"/>
        </w:rPr>
        <w:t>S,</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Kajander</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OA,</w:t>
      </w:r>
      <w:r>
        <w:rPr>
          <w:rFonts w:ascii="Book Antiqua" w:eastAsia="宋体" w:hAnsi="Book Antiqua" w:cs="宋体"/>
          <w:lang w:eastAsia="zh-CN"/>
        </w:rPr>
        <w:t xml:space="preserve"> </w:t>
      </w:r>
      <w:r w:rsidRPr="008E1DA3">
        <w:rPr>
          <w:rFonts w:ascii="Book Antiqua" w:eastAsia="宋体" w:hAnsi="Book Antiqua" w:cs="宋体"/>
          <w:lang w:eastAsia="zh-CN"/>
        </w:rPr>
        <w:t>Witt</w:t>
      </w:r>
      <w:r>
        <w:rPr>
          <w:rFonts w:ascii="Book Antiqua" w:eastAsia="宋体" w:hAnsi="Book Antiqua" w:cs="宋体"/>
          <w:lang w:eastAsia="zh-CN"/>
        </w:rPr>
        <w:t xml:space="preserve"> </w:t>
      </w:r>
      <w:r w:rsidRPr="008E1DA3">
        <w:rPr>
          <w:rFonts w:ascii="Book Antiqua" w:eastAsia="宋体" w:hAnsi="Book Antiqua" w:cs="宋体"/>
          <w:lang w:eastAsia="zh-CN"/>
        </w:rPr>
        <w:t>N,</w:t>
      </w:r>
      <w:r>
        <w:rPr>
          <w:rFonts w:ascii="Book Antiqua" w:eastAsia="宋体" w:hAnsi="Book Antiqua" w:cs="宋体"/>
          <w:lang w:eastAsia="zh-CN"/>
        </w:rPr>
        <w:t xml:space="preserve"> </w:t>
      </w:r>
      <w:r w:rsidRPr="008E1DA3">
        <w:rPr>
          <w:rFonts w:ascii="Book Antiqua" w:eastAsia="宋体" w:hAnsi="Book Antiqua" w:cs="宋体"/>
          <w:lang w:eastAsia="zh-CN"/>
        </w:rPr>
        <w:t>Eek</w:t>
      </w:r>
      <w:r>
        <w:rPr>
          <w:rFonts w:ascii="Book Antiqua" w:eastAsia="宋体" w:hAnsi="Book Antiqua" w:cs="宋体"/>
          <w:lang w:eastAsia="zh-CN"/>
        </w:rPr>
        <w:t xml:space="preserve"> </w:t>
      </w:r>
      <w:r w:rsidRPr="008E1DA3">
        <w:rPr>
          <w:rFonts w:ascii="Book Antiqua" w:eastAsia="宋体" w:hAnsi="Book Antiqua" w:cs="宋体"/>
          <w:lang w:eastAsia="zh-CN"/>
        </w:rPr>
        <w:t>C,</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Knaapen</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P,</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Koltowski</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L,</w:t>
      </w:r>
      <w:r>
        <w:rPr>
          <w:rFonts w:ascii="Book Antiqua" w:eastAsia="宋体" w:hAnsi="Book Antiqua" w:cs="宋体"/>
          <w:lang w:eastAsia="zh-CN"/>
        </w:rPr>
        <w:t xml:space="preserve"> </w:t>
      </w:r>
      <w:r w:rsidRPr="008E1DA3">
        <w:rPr>
          <w:rFonts w:ascii="Book Antiqua" w:eastAsia="宋体" w:hAnsi="Book Antiqua" w:cs="宋体"/>
          <w:lang w:eastAsia="zh-CN"/>
        </w:rPr>
        <w:t>Gutiérrez-Chico</w:t>
      </w:r>
      <w:r>
        <w:rPr>
          <w:rFonts w:ascii="Book Antiqua" w:eastAsia="宋体" w:hAnsi="Book Antiqua" w:cs="宋体"/>
          <w:lang w:eastAsia="zh-CN"/>
        </w:rPr>
        <w:t xml:space="preserve"> </w:t>
      </w:r>
      <w:r w:rsidRPr="008E1DA3">
        <w:rPr>
          <w:rFonts w:ascii="Book Antiqua" w:eastAsia="宋体" w:hAnsi="Book Antiqua" w:cs="宋体"/>
          <w:lang w:eastAsia="zh-CN"/>
        </w:rPr>
        <w:t>JL,</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Burzotta</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F,</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Kockman</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J,</w:t>
      </w:r>
      <w:r>
        <w:rPr>
          <w:rFonts w:ascii="Book Antiqua" w:eastAsia="宋体" w:hAnsi="Book Antiqua" w:cs="宋体"/>
          <w:lang w:eastAsia="zh-CN"/>
        </w:rPr>
        <w:t xml:space="preserve"> </w:t>
      </w:r>
      <w:r w:rsidRPr="008E1DA3">
        <w:rPr>
          <w:rFonts w:ascii="Book Antiqua" w:eastAsia="宋体" w:hAnsi="Book Antiqua" w:cs="宋体"/>
          <w:lang w:eastAsia="zh-CN"/>
        </w:rPr>
        <w:t>Ormiston</w:t>
      </w:r>
      <w:r>
        <w:rPr>
          <w:rFonts w:ascii="Book Antiqua" w:eastAsia="宋体" w:hAnsi="Book Antiqua" w:cs="宋体"/>
          <w:lang w:eastAsia="zh-CN"/>
        </w:rPr>
        <w:t xml:space="preserve"> </w:t>
      </w:r>
      <w:r w:rsidRPr="008E1DA3">
        <w:rPr>
          <w:rFonts w:ascii="Book Antiqua" w:eastAsia="宋体" w:hAnsi="Book Antiqua" w:cs="宋体"/>
          <w:lang w:eastAsia="zh-CN"/>
        </w:rPr>
        <w:t>J,</w:t>
      </w:r>
      <w:r>
        <w:rPr>
          <w:rFonts w:ascii="Book Antiqua" w:eastAsia="宋体" w:hAnsi="Book Antiqua" w:cs="宋体"/>
          <w:lang w:eastAsia="zh-CN"/>
        </w:rPr>
        <w:t xml:space="preserve"> </w:t>
      </w:r>
      <w:r w:rsidRPr="008E1DA3">
        <w:rPr>
          <w:rFonts w:ascii="Book Antiqua" w:eastAsia="宋体" w:hAnsi="Book Antiqua" w:cs="宋体"/>
          <w:lang w:eastAsia="zh-CN"/>
        </w:rPr>
        <w:t>Santos-Pardo</w:t>
      </w:r>
      <w:r>
        <w:rPr>
          <w:rFonts w:ascii="Book Antiqua" w:eastAsia="宋体" w:hAnsi="Book Antiqua" w:cs="宋体"/>
          <w:lang w:eastAsia="zh-CN"/>
        </w:rPr>
        <w:t xml:space="preserve"> </w:t>
      </w:r>
      <w:r w:rsidRPr="008E1DA3">
        <w:rPr>
          <w:rFonts w:ascii="Book Antiqua" w:eastAsia="宋体" w:hAnsi="Book Antiqua" w:cs="宋体"/>
          <w:lang w:eastAsia="zh-CN"/>
        </w:rPr>
        <w:t>I,</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Laanmets</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P,</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Mylotte</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D,</w:t>
      </w:r>
      <w:r>
        <w:rPr>
          <w:rFonts w:ascii="Book Antiqua" w:eastAsia="宋体" w:hAnsi="Book Antiqua" w:cs="宋体"/>
          <w:lang w:eastAsia="zh-CN"/>
        </w:rPr>
        <w:t xml:space="preserve"> </w:t>
      </w:r>
      <w:r w:rsidRPr="008E1DA3">
        <w:rPr>
          <w:rFonts w:ascii="Book Antiqua" w:eastAsia="宋体" w:hAnsi="Book Antiqua" w:cs="宋体"/>
          <w:lang w:eastAsia="zh-CN"/>
        </w:rPr>
        <w:t>Madsen</w:t>
      </w:r>
      <w:r>
        <w:rPr>
          <w:rFonts w:ascii="Book Antiqua" w:eastAsia="宋体" w:hAnsi="Book Antiqua" w:cs="宋体"/>
          <w:lang w:eastAsia="zh-CN"/>
        </w:rPr>
        <w:t xml:space="preserve"> </w:t>
      </w:r>
      <w:r w:rsidRPr="008E1DA3">
        <w:rPr>
          <w:rFonts w:ascii="Book Antiqua" w:eastAsia="宋体" w:hAnsi="Book Antiqua" w:cs="宋体"/>
          <w:lang w:eastAsia="zh-CN"/>
        </w:rPr>
        <w:t>M,</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Hjort</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J,</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Kumsars</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I,</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Råmunddal</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T,</w:t>
      </w:r>
      <w:r>
        <w:rPr>
          <w:rFonts w:ascii="Book Antiqua" w:eastAsia="宋体" w:hAnsi="Book Antiqua" w:cs="宋体"/>
          <w:lang w:eastAsia="zh-CN"/>
        </w:rPr>
        <w:t xml:space="preserve"> </w:t>
      </w:r>
      <w:r w:rsidRPr="008E1DA3">
        <w:rPr>
          <w:rFonts w:ascii="Book Antiqua" w:eastAsia="宋体" w:hAnsi="Book Antiqua" w:cs="宋体"/>
          <w:lang w:eastAsia="zh-CN"/>
        </w:rPr>
        <w:t>Christiansen</w:t>
      </w:r>
      <w:r>
        <w:rPr>
          <w:rFonts w:ascii="Book Antiqua" w:eastAsia="宋体" w:hAnsi="Book Antiqua" w:cs="宋体"/>
          <w:lang w:eastAsia="zh-CN"/>
        </w:rPr>
        <w:t xml:space="preserve"> </w:t>
      </w:r>
      <w:r w:rsidRPr="008E1DA3">
        <w:rPr>
          <w:rFonts w:ascii="Book Antiqua" w:eastAsia="宋体" w:hAnsi="Book Antiqua" w:cs="宋体"/>
          <w:lang w:eastAsia="zh-CN"/>
        </w:rPr>
        <w:t>EH.</w:t>
      </w:r>
      <w:r>
        <w:rPr>
          <w:rFonts w:ascii="Book Antiqua" w:eastAsia="宋体" w:hAnsi="Book Antiqua" w:cs="宋体"/>
          <w:lang w:eastAsia="zh-CN"/>
        </w:rPr>
        <w:t xml:space="preserve"> </w:t>
      </w:r>
      <w:r w:rsidRPr="008E1DA3">
        <w:rPr>
          <w:rFonts w:ascii="Book Antiqua" w:eastAsia="宋体" w:hAnsi="Book Antiqua" w:cs="宋体"/>
          <w:lang w:eastAsia="zh-CN"/>
        </w:rPr>
        <w:t>Rational</w:t>
      </w:r>
      <w:r>
        <w:rPr>
          <w:rFonts w:ascii="Book Antiqua" w:eastAsia="宋体" w:hAnsi="Book Antiqua" w:cs="宋体"/>
          <w:lang w:eastAsia="zh-CN"/>
        </w:rPr>
        <w:t xml:space="preserve"> </w:t>
      </w:r>
      <w:r w:rsidRPr="008E1DA3">
        <w:rPr>
          <w:rFonts w:ascii="Book Antiqua" w:eastAsia="宋体" w:hAnsi="Book Antiqua" w:cs="宋体"/>
          <w:lang w:eastAsia="zh-CN"/>
        </w:rPr>
        <w:t>and</w:t>
      </w:r>
      <w:r>
        <w:rPr>
          <w:rFonts w:ascii="Book Antiqua" w:eastAsia="宋体" w:hAnsi="Book Antiqua" w:cs="宋体"/>
          <w:lang w:eastAsia="zh-CN"/>
        </w:rPr>
        <w:t xml:space="preserve"> </w:t>
      </w:r>
      <w:r w:rsidRPr="008E1DA3">
        <w:rPr>
          <w:rFonts w:ascii="Book Antiqua" w:eastAsia="宋体" w:hAnsi="Book Antiqua" w:cs="宋体"/>
          <w:lang w:eastAsia="zh-CN"/>
        </w:rPr>
        <w:t>design</w:t>
      </w:r>
      <w:r>
        <w:rPr>
          <w:rFonts w:ascii="Book Antiqua" w:eastAsia="宋体" w:hAnsi="Book Antiqua" w:cs="宋体"/>
          <w:lang w:eastAsia="zh-CN"/>
        </w:rPr>
        <w:t xml:space="preserve"> </w:t>
      </w:r>
      <w:r w:rsidRPr="008E1DA3">
        <w:rPr>
          <w:rFonts w:ascii="Book Antiqua" w:eastAsia="宋体" w:hAnsi="Book Antiqua" w:cs="宋体"/>
          <w:lang w:eastAsia="zh-CN"/>
        </w:rPr>
        <w:t>of</w:t>
      </w:r>
      <w:r>
        <w:rPr>
          <w:rFonts w:ascii="Book Antiqua" w:eastAsia="宋体" w:hAnsi="Book Antiqua" w:cs="宋体"/>
          <w:lang w:eastAsia="zh-CN"/>
        </w:rPr>
        <w:t xml:space="preserve"> </w:t>
      </w:r>
      <w:r w:rsidRPr="008E1DA3">
        <w:rPr>
          <w:rFonts w:ascii="Book Antiqua" w:eastAsia="宋体" w:hAnsi="Book Antiqua" w:cs="宋体"/>
          <w:lang w:eastAsia="zh-CN"/>
        </w:rPr>
        <w:t>the</w:t>
      </w:r>
      <w:r>
        <w:rPr>
          <w:rFonts w:ascii="Book Antiqua" w:eastAsia="宋体" w:hAnsi="Book Antiqua" w:cs="宋体"/>
          <w:lang w:eastAsia="zh-CN"/>
        </w:rPr>
        <w:t xml:space="preserve"> </w:t>
      </w:r>
      <w:r w:rsidRPr="008E1DA3">
        <w:rPr>
          <w:rFonts w:ascii="Book Antiqua" w:eastAsia="宋体" w:hAnsi="Book Antiqua" w:cs="宋体"/>
          <w:lang w:eastAsia="zh-CN"/>
        </w:rPr>
        <w:t>European</w:t>
      </w:r>
      <w:r>
        <w:rPr>
          <w:rFonts w:ascii="Book Antiqua" w:eastAsia="宋体" w:hAnsi="Book Antiqua" w:cs="宋体"/>
          <w:lang w:eastAsia="zh-CN"/>
        </w:rPr>
        <w:t xml:space="preserve"> </w:t>
      </w:r>
      <w:r w:rsidRPr="008E1DA3">
        <w:rPr>
          <w:rFonts w:ascii="Book Antiqua" w:eastAsia="宋体" w:hAnsi="Book Antiqua" w:cs="宋体"/>
          <w:lang w:eastAsia="zh-CN"/>
        </w:rPr>
        <w:t>randomized</w:t>
      </w:r>
      <w:r>
        <w:rPr>
          <w:rFonts w:ascii="Book Antiqua" w:eastAsia="宋体" w:hAnsi="Book Antiqua" w:cs="宋体"/>
          <w:lang w:eastAsia="zh-CN"/>
        </w:rPr>
        <w:t xml:space="preserve"> </w:t>
      </w:r>
      <w:r w:rsidRPr="008E1DA3">
        <w:rPr>
          <w:rFonts w:ascii="Book Antiqua" w:eastAsia="宋体" w:hAnsi="Book Antiqua" w:cs="宋体"/>
          <w:lang w:eastAsia="zh-CN"/>
        </w:rPr>
        <w:t>Optical</w:t>
      </w:r>
      <w:r>
        <w:rPr>
          <w:rFonts w:ascii="Book Antiqua" w:eastAsia="宋体" w:hAnsi="Book Antiqua" w:cs="宋体"/>
          <w:lang w:eastAsia="zh-CN"/>
        </w:rPr>
        <w:t xml:space="preserve"> </w:t>
      </w:r>
      <w:r w:rsidRPr="008E1DA3">
        <w:rPr>
          <w:rFonts w:ascii="Book Antiqua" w:eastAsia="宋体" w:hAnsi="Book Antiqua" w:cs="宋体"/>
          <w:lang w:eastAsia="zh-CN"/>
        </w:rPr>
        <w:t>Coherence</w:t>
      </w:r>
      <w:r>
        <w:rPr>
          <w:rFonts w:ascii="Book Antiqua" w:eastAsia="宋体" w:hAnsi="Book Antiqua" w:cs="宋体"/>
          <w:lang w:eastAsia="zh-CN"/>
        </w:rPr>
        <w:t xml:space="preserve"> </w:t>
      </w:r>
      <w:r w:rsidRPr="008E1DA3">
        <w:rPr>
          <w:rFonts w:ascii="Book Antiqua" w:eastAsia="宋体" w:hAnsi="Book Antiqua" w:cs="宋体"/>
          <w:lang w:eastAsia="zh-CN"/>
        </w:rPr>
        <w:t>Tomography</w:t>
      </w:r>
      <w:r>
        <w:rPr>
          <w:rFonts w:ascii="Book Antiqua" w:eastAsia="宋体" w:hAnsi="Book Antiqua" w:cs="宋体"/>
          <w:lang w:eastAsia="zh-CN"/>
        </w:rPr>
        <w:t xml:space="preserve"> </w:t>
      </w:r>
      <w:r w:rsidRPr="008E1DA3">
        <w:rPr>
          <w:rFonts w:ascii="Book Antiqua" w:eastAsia="宋体" w:hAnsi="Book Antiqua" w:cs="宋体"/>
          <w:lang w:eastAsia="zh-CN"/>
        </w:rPr>
        <w:lastRenderedPageBreak/>
        <w:t>Optimized</w:t>
      </w:r>
      <w:r>
        <w:rPr>
          <w:rFonts w:ascii="Book Antiqua" w:eastAsia="宋体" w:hAnsi="Book Antiqua" w:cs="宋体"/>
          <w:lang w:eastAsia="zh-CN"/>
        </w:rPr>
        <w:t xml:space="preserve"> </w:t>
      </w:r>
      <w:r w:rsidRPr="008E1DA3">
        <w:rPr>
          <w:rFonts w:ascii="Book Antiqua" w:eastAsia="宋体" w:hAnsi="Book Antiqua" w:cs="宋体"/>
          <w:lang w:eastAsia="zh-CN"/>
        </w:rPr>
        <w:t>Bifurcation</w:t>
      </w:r>
      <w:r>
        <w:rPr>
          <w:rFonts w:ascii="Book Antiqua" w:eastAsia="宋体" w:hAnsi="Book Antiqua" w:cs="宋体"/>
          <w:lang w:eastAsia="zh-CN"/>
        </w:rPr>
        <w:t xml:space="preserve"> </w:t>
      </w:r>
      <w:r w:rsidRPr="008E1DA3">
        <w:rPr>
          <w:rFonts w:ascii="Book Antiqua" w:eastAsia="宋体" w:hAnsi="Book Antiqua" w:cs="宋体"/>
          <w:lang w:eastAsia="zh-CN"/>
        </w:rPr>
        <w:t>Event</w:t>
      </w:r>
      <w:r>
        <w:rPr>
          <w:rFonts w:ascii="Book Antiqua" w:eastAsia="宋体" w:hAnsi="Book Antiqua" w:cs="宋体"/>
          <w:lang w:eastAsia="zh-CN"/>
        </w:rPr>
        <w:t xml:space="preserve"> </w:t>
      </w:r>
      <w:r w:rsidRPr="008E1DA3">
        <w:rPr>
          <w:rFonts w:ascii="Book Antiqua" w:eastAsia="宋体" w:hAnsi="Book Antiqua" w:cs="宋体"/>
          <w:lang w:eastAsia="zh-CN"/>
        </w:rPr>
        <w:t>Reduction</w:t>
      </w:r>
      <w:r>
        <w:rPr>
          <w:rFonts w:ascii="Book Antiqua" w:eastAsia="宋体" w:hAnsi="Book Antiqua" w:cs="宋体"/>
          <w:lang w:eastAsia="zh-CN"/>
        </w:rPr>
        <w:t xml:space="preserve"> </w:t>
      </w:r>
      <w:r w:rsidRPr="008E1DA3">
        <w:rPr>
          <w:rFonts w:ascii="Book Antiqua" w:eastAsia="宋体" w:hAnsi="Book Antiqua" w:cs="宋体"/>
          <w:lang w:eastAsia="zh-CN"/>
        </w:rPr>
        <w:t>Trial</w:t>
      </w:r>
      <w:r>
        <w:rPr>
          <w:rFonts w:ascii="Book Antiqua" w:eastAsia="宋体" w:hAnsi="Book Antiqua" w:cs="宋体"/>
          <w:lang w:eastAsia="zh-CN"/>
        </w:rPr>
        <w:t xml:space="preserve"> </w:t>
      </w:r>
      <w:r w:rsidRPr="008E1DA3">
        <w:rPr>
          <w:rFonts w:ascii="Book Antiqua" w:eastAsia="宋体" w:hAnsi="Book Antiqua" w:cs="宋体"/>
          <w:lang w:eastAsia="zh-CN"/>
        </w:rPr>
        <w:t>(OCTOBER).</w:t>
      </w:r>
      <w:r>
        <w:rPr>
          <w:rFonts w:ascii="Book Antiqua" w:eastAsia="宋体" w:hAnsi="Book Antiqua" w:cs="宋体"/>
          <w:lang w:eastAsia="zh-CN"/>
        </w:rPr>
        <w:t xml:space="preserve"> </w:t>
      </w:r>
      <w:r w:rsidRPr="008E1DA3">
        <w:rPr>
          <w:rFonts w:ascii="Book Antiqua" w:eastAsia="宋体" w:hAnsi="Book Antiqua" w:cs="宋体"/>
          <w:i/>
          <w:iCs/>
          <w:lang w:eastAsia="zh-CN"/>
        </w:rPr>
        <w:t>Am</w:t>
      </w:r>
      <w:r>
        <w:rPr>
          <w:rFonts w:ascii="Book Antiqua" w:eastAsia="宋体" w:hAnsi="Book Antiqua" w:cs="宋体"/>
          <w:i/>
          <w:iCs/>
          <w:lang w:eastAsia="zh-CN"/>
        </w:rPr>
        <w:t xml:space="preserve"> </w:t>
      </w:r>
      <w:r w:rsidRPr="008E1DA3">
        <w:rPr>
          <w:rFonts w:ascii="Book Antiqua" w:eastAsia="宋体" w:hAnsi="Book Antiqua" w:cs="宋体"/>
          <w:i/>
          <w:iCs/>
          <w:lang w:eastAsia="zh-CN"/>
        </w:rPr>
        <w:t>Heart</w:t>
      </w:r>
      <w:r>
        <w:rPr>
          <w:rFonts w:ascii="Book Antiqua" w:eastAsia="宋体" w:hAnsi="Book Antiqua" w:cs="宋体"/>
          <w:i/>
          <w:iCs/>
          <w:lang w:eastAsia="zh-CN"/>
        </w:rPr>
        <w:t xml:space="preserve"> </w:t>
      </w:r>
      <w:r w:rsidRPr="008E1DA3">
        <w:rPr>
          <w:rFonts w:ascii="Book Antiqua" w:eastAsia="宋体" w:hAnsi="Book Antiqua" w:cs="宋体"/>
          <w:i/>
          <w:iCs/>
          <w:lang w:eastAsia="zh-CN"/>
        </w:rPr>
        <w:t>J</w:t>
      </w:r>
      <w:r>
        <w:rPr>
          <w:rFonts w:ascii="Book Antiqua" w:eastAsia="宋体" w:hAnsi="Book Antiqua" w:cs="宋体"/>
          <w:lang w:eastAsia="zh-CN"/>
        </w:rPr>
        <w:t xml:space="preserve"> </w:t>
      </w:r>
      <w:r w:rsidRPr="008E1DA3">
        <w:rPr>
          <w:rFonts w:ascii="Book Antiqua" w:eastAsia="宋体" w:hAnsi="Book Antiqua" w:cs="宋体"/>
          <w:lang w:eastAsia="zh-CN"/>
        </w:rPr>
        <w:t>2018;</w:t>
      </w:r>
      <w:r>
        <w:rPr>
          <w:rFonts w:ascii="Book Antiqua" w:eastAsia="宋体" w:hAnsi="Book Antiqua" w:cs="宋体"/>
          <w:lang w:eastAsia="zh-CN"/>
        </w:rPr>
        <w:t xml:space="preserve"> </w:t>
      </w:r>
      <w:r w:rsidRPr="008E1DA3">
        <w:rPr>
          <w:rFonts w:ascii="Book Antiqua" w:eastAsia="宋体" w:hAnsi="Book Antiqua" w:cs="宋体"/>
          <w:b/>
          <w:bCs/>
          <w:lang w:eastAsia="zh-CN"/>
        </w:rPr>
        <w:t>205</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97-109</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30205242</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10.1016/j.ahj.2018.08.003]</w:t>
      </w:r>
    </w:p>
    <w:p w14:paraId="50BE6E66" w14:textId="77777777" w:rsidR="002A111E" w:rsidRPr="008E1DA3" w:rsidRDefault="002A111E" w:rsidP="00F32288">
      <w:pPr>
        <w:spacing w:line="360" w:lineRule="auto"/>
        <w:jc w:val="both"/>
        <w:rPr>
          <w:rFonts w:ascii="Book Antiqua" w:eastAsia="宋体" w:hAnsi="Book Antiqua" w:cs="宋体"/>
          <w:lang w:eastAsia="zh-CN"/>
        </w:rPr>
      </w:pPr>
      <w:r>
        <w:rPr>
          <w:rFonts w:ascii="Book Antiqua" w:eastAsia="宋体" w:hAnsi="Book Antiqua" w:cs="宋体"/>
          <w:lang w:eastAsia="zh-CN"/>
        </w:rPr>
        <w:t>124</w:t>
      </w:r>
      <w:r>
        <w:rPr>
          <w:rFonts w:ascii="Book Antiqua" w:eastAsia="宋体" w:hAnsi="Book Antiqua" w:cs="宋体"/>
          <w:vertAlign w:val="superscript"/>
          <w:lang w:eastAsia="zh-CN"/>
        </w:rPr>
        <w:t xml:space="preserve"> </w:t>
      </w:r>
      <w:r w:rsidRPr="008E1DA3">
        <w:rPr>
          <w:rFonts w:ascii="Book Antiqua" w:eastAsia="宋体" w:hAnsi="Book Antiqua" w:cs="宋体"/>
          <w:b/>
          <w:bCs/>
          <w:lang w:eastAsia="zh-CN"/>
        </w:rPr>
        <w:t>Miyazaki</w:t>
      </w:r>
      <w:r>
        <w:rPr>
          <w:rFonts w:ascii="Book Antiqua" w:eastAsia="宋体" w:hAnsi="Book Antiqua" w:cs="宋体"/>
          <w:b/>
          <w:bCs/>
          <w:lang w:eastAsia="zh-CN"/>
        </w:rPr>
        <w:t xml:space="preserve"> </w:t>
      </w:r>
      <w:r w:rsidRPr="008E1DA3">
        <w:rPr>
          <w:rFonts w:ascii="Book Antiqua" w:eastAsia="宋体" w:hAnsi="Book Antiqua" w:cs="宋体"/>
          <w:b/>
          <w:bCs/>
          <w:lang w:eastAsia="zh-CN"/>
        </w:rPr>
        <w:t>Y</w:t>
      </w:r>
      <w:r w:rsidRPr="008E1DA3">
        <w:rPr>
          <w:rFonts w:ascii="Book Antiqua" w:eastAsia="宋体" w:hAnsi="Book Antiqua" w:cs="宋体"/>
          <w:lang w:eastAsia="zh-CN"/>
        </w:rPr>
        <w:t>,</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Muramatsu</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T,</w:t>
      </w:r>
      <w:r>
        <w:rPr>
          <w:rFonts w:ascii="Book Antiqua" w:eastAsia="宋体" w:hAnsi="Book Antiqua" w:cs="宋体"/>
          <w:lang w:eastAsia="zh-CN"/>
        </w:rPr>
        <w:t xml:space="preserve"> </w:t>
      </w:r>
      <w:r w:rsidRPr="008E1DA3">
        <w:rPr>
          <w:rFonts w:ascii="Book Antiqua" w:eastAsia="宋体" w:hAnsi="Book Antiqua" w:cs="宋体"/>
          <w:lang w:eastAsia="zh-CN"/>
        </w:rPr>
        <w:t>Asano</w:t>
      </w:r>
      <w:r>
        <w:rPr>
          <w:rFonts w:ascii="Book Antiqua" w:eastAsia="宋体" w:hAnsi="Book Antiqua" w:cs="宋体"/>
          <w:lang w:eastAsia="zh-CN"/>
        </w:rPr>
        <w:t xml:space="preserve"> </w:t>
      </w:r>
      <w:r w:rsidRPr="008E1DA3">
        <w:rPr>
          <w:rFonts w:ascii="Book Antiqua" w:eastAsia="宋体" w:hAnsi="Book Antiqua" w:cs="宋体"/>
          <w:lang w:eastAsia="zh-CN"/>
        </w:rPr>
        <w:t>T,</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Katagiri</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Y,</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Sotomi</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Y,</w:t>
      </w:r>
      <w:r>
        <w:rPr>
          <w:rFonts w:ascii="Book Antiqua" w:eastAsia="宋体" w:hAnsi="Book Antiqua" w:cs="宋体"/>
          <w:lang w:eastAsia="zh-CN"/>
        </w:rPr>
        <w:t xml:space="preserve"> </w:t>
      </w:r>
      <w:r w:rsidRPr="008E1DA3">
        <w:rPr>
          <w:rFonts w:ascii="Book Antiqua" w:eastAsia="宋体" w:hAnsi="Book Antiqua" w:cs="宋体"/>
          <w:lang w:eastAsia="zh-CN"/>
        </w:rPr>
        <w:t>Nakatani</w:t>
      </w:r>
      <w:r>
        <w:rPr>
          <w:rFonts w:ascii="Book Antiqua" w:eastAsia="宋体" w:hAnsi="Book Antiqua" w:cs="宋体"/>
          <w:lang w:eastAsia="zh-CN"/>
        </w:rPr>
        <w:t xml:space="preserve"> </w:t>
      </w:r>
      <w:r w:rsidRPr="008E1DA3">
        <w:rPr>
          <w:rFonts w:ascii="Book Antiqua" w:eastAsia="宋体" w:hAnsi="Book Antiqua" w:cs="宋体"/>
          <w:lang w:eastAsia="zh-CN"/>
        </w:rPr>
        <w:t>S,</w:t>
      </w:r>
      <w:r>
        <w:rPr>
          <w:rFonts w:ascii="Book Antiqua" w:eastAsia="宋体" w:hAnsi="Book Antiqua" w:cs="宋体"/>
          <w:lang w:eastAsia="zh-CN"/>
        </w:rPr>
        <w:t xml:space="preserve"> </w:t>
      </w:r>
      <w:r w:rsidRPr="008E1DA3">
        <w:rPr>
          <w:rFonts w:ascii="Book Antiqua" w:eastAsia="宋体" w:hAnsi="Book Antiqua" w:cs="宋体"/>
          <w:lang w:eastAsia="zh-CN"/>
        </w:rPr>
        <w:t>Takahashi</w:t>
      </w:r>
      <w:r>
        <w:rPr>
          <w:rFonts w:ascii="Book Antiqua" w:eastAsia="宋体" w:hAnsi="Book Antiqua" w:cs="宋体"/>
          <w:lang w:eastAsia="zh-CN"/>
        </w:rPr>
        <w:t xml:space="preserve"> </w:t>
      </w:r>
      <w:r w:rsidRPr="008E1DA3">
        <w:rPr>
          <w:rFonts w:ascii="Book Antiqua" w:eastAsia="宋体" w:hAnsi="Book Antiqua" w:cs="宋体"/>
          <w:lang w:eastAsia="zh-CN"/>
        </w:rPr>
        <w:t>K,</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Kogame</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N,</w:t>
      </w:r>
      <w:r>
        <w:rPr>
          <w:rFonts w:ascii="Book Antiqua" w:eastAsia="宋体" w:hAnsi="Book Antiqua" w:cs="宋体"/>
          <w:lang w:eastAsia="zh-CN"/>
        </w:rPr>
        <w:t xml:space="preserve"> </w:t>
      </w:r>
      <w:r w:rsidRPr="008E1DA3">
        <w:rPr>
          <w:rFonts w:ascii="Book Antiqua" w:eastAsia="宋体" w:hAnsi="Book Antiqua" w:cs="宋体"/>
          <w:lang w:eastAsia="zh-CN"/>
        </w:rPr>
        <w:t>Higuchi</w:t>
      </w:r>
      <w:r>
        <w:rPr>
          <w:rFonts w:ascii="Book Antiqua" w:eastAsia="宋体" w:hAnsi="Book Antiqua" w:cs="宋体"/>
          <w:lang w:eastAsia="zh-CN"/>
        </w:rPr>
        <w:t xml:space="preserve"> </w:t>
      </w:r>
      <w:r w:rsidRPr="008E1DA3">
        <w:rPr>
          <w:rFonts w:ascii="Book Antiqua" w:eastAsia="宋体" w:hAnsi="Book Antiqua" w:cs="宋体"/>
          <w:lang w:eastAsia="zh-CN"/>
        </w:rPr>
        <w:t>Y,</w:t>
      </w:r>
      <w:r>
        <w:rPr>
          <w:rFonts w:ascii="Book Antiqua" w:eastAsia="宋体" w:hAnsi="Book Antiqua" w:cs="宋体"/>
          <w:lang w:eastAsia="zh-CN"/>
        </w:rPr>
        <w:t xml:space="preserve"> </w:t>
      </w:r>
      <w:r w:rsidRPr="008E1DA3">
        <w:rPr>
          <w:rFonts w:ascii="Book Antiqua" w:eastAsia="宋体" w:hAnsi="Book Antiqua" w:cs="宋体"/>
          <w:lang w:eastAsia="zh-CN"/>
        </w:rPr>
        <w:t>Ishikawa</w:t>
      </w:r>
      <w:r>
        <w:rPr>
          <w:rFonts w:ascii="Book Antiqua" w:eastAsia="宋体" w:hAnsi="Book Antiqua" w:cs="宋体"/>
          <w:lang w:eastAsia="zh-CN"/>
        </w:rPr>
        <w:t xml:space="preserve"> </w:t>
      </w:r>
      <w:r w:rsidRPr="008E1DA3">
        <w:rPr>
          <w:rFonts w:ascii="Book Antiqua" w:eastAsia="宋体" w:hAnsi="Book Antiqua" w:cs="宋体"/>
          <w:lang w:eastAsia="zh-CN"/>
        </w:rPr>
        <w:t>M,</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Kyono</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H,</w:t>
      </w:r>
      <w:r>
        <w:rPr>
          <w:rFonts w:ascii="Book Antiqua" w:eastAsia="宋体" w:hAnsi="Book Antiqua" w:cs="宋体"/>
          <w:lang w:eastAsia="zh-CN"/>
        </w:rPr>
        <w:t xml:space="preserve"> </w:t>
      </w:r>
      <w:r w:rsidRPr="008E1DA3">
        <w:rPr>
          <w:rFonts w:ascii="Book Antiqua" w:eastAsia="宋体" w:hAnsi="Book Antiqua" w:cs="宋体"/>
          <w:lang w:eastAsia="zh-CN"/>
        </w:rPr>
        <w:t>Yano</w:t>
      </w:r>
      <w:r>
        <w:rPr>
          <w:rFonts w:ascii="Book Antiqua" w:eastAsia="宋体" w:hAnsi="Book Antiqua" w:cs="宋体"/>
          <w:lang w:eastAsia="zh-CN"/>
        </w:rPr>
        <w:t xml:space="preserve"> </w:t>
      </w:r>
      <w:r w:rsidRPr="008E1DA3">
        <w:rPr>
          <w:rFonts w:ascii="Book Antiqua" w:eastAsia="宋体" w:hAnsi="Book Antiqua" w:cs="宋体"/>
          <w:lang w:eastAsia="zh-CN"/>
        </w:rPr>
        <w:t>M,</w:t>
      </w:r>
      <w:r>
        <w:rPr>
          <w:rFonts w:ascii="Book Antiqua" w:eastAsia="宋体" w:hAnsi="Book Antiqua" w:cs="宋体"/>
          <w:lang w:eastAsia="zh-CN"/>
        </w:rPr>
        <w:t xml:space="preserve"> </w:t>
      </w:r>
      <w:r w:rsidRPr="008E1DA3">
        <w:rPr>
          <w:rFonts w:ascii="Book Antiqua" w:eastAsia="宋体" w:hAnsi="Book Antiqua" w:cs="宋体"/>
          <w:lang w:eastAsia="zh-CN"/>
        </w:rPr>
        <w:t>Ozaki</w:t>
      </w:r>
      <w:r>
        <w:rPr>
          <w:rFonts w:ascii="Book Antiqua" w:eastAsia="宋体" w:hAnsi="Book Antiqua" w:cs="宋体"/>
          <w:lang w:eastAsia="zh-CN"/>
        </w:rPr>
        <w:t xml:space="preserve"> </w:t>
      </w:r>
      <w:r w:rsidRPr="008E1DA3">
        <w:rPr>
          <w:rFonts w:ascii="Book Antiqua" w:eastAsia="宋体" w:hAnsi="Book Antiqua" w:cs="宋体"/>
          <w:lang w:eastAsia="zh-CN"/>
        </w:rPr>
        <w:t>Y,</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Serruys</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PW,</w:t>
      </w:r>
      <w:r>
        <w:rPr>
          <w:rFonts w:ascii="Book Antiqua" w:eastAsia="宋体" w:hAnsi="Book Antiqua" w:cs="宋体"/>
          <w:lang w:eastAsia="zh-CN"/>
        </w:rPr>
        <w:t xml:space="preserve"> </w:t>
      </w:r>
      <w:r w:rsidRPr="008E1DA3">
        <w:rPr>
          <w:rFonts w:ascii="Book Antiqua" w:eastAsia="宋体" w:hAnsi="Book Antiqua" w:cs="宋体"/>
          <w:lang w:eastAsia="zh-CN"/>
        </w:rPr>
        <w:t>Okamura</w:t>
      </w:r>
      <w:r>
        <w:rPr>
          <w:rFonts w:ascii="Book Antiqua" w:eastAsia="宋体" w:hAnsi="Book Antiqua" w:cs="宋体"/>
          <w:lang w:eastAsia="zh-CN"/>
        </w:rPr>
        <w:t xml:space="preserve"> </w:t>
      </w:r>
      <w:r w:rsidRPr="008E1DA3">
        <w:rPr>
          <w:rFonts w:ascii="Book Antiqua" w:eastAsia="宋体" w:hAnsi="Book Antiqua" w:cs="宋体"/>
          <w:lang w:eastAsia="zh-CN"/>
        </w:rPr>
        <w:t>T,</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Onuma</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Y.</w:t>
      </w:r>
      <w:r>
        <w:rPr>
          <w:rFonts w:ascii="Book Antiqua" w:eastAsia="宋体" w:hAnsi="Book Antiqua" w:cs="宋体"/>
          <w:lang w:eastAsia="zh-CN"/>
        </w:rPr>
        <w:t xml:space="preserve"> </w:t>
      </w:r>
      <w:r w:rsidRPr="008E1DA3">
        <w:rPr>
          <w:rFonts w:ascii="Book Antiqua" w:eastAsia="宋体" w:hAnsi="Book Antiqua" w:cs="宋体"/>
          <w:lang w:eastAsia="zh-CN"/>
        </w:rPr>
        <w:t>Online</w:t>
      </w:r>
      <w:r>
        <w:rPr>
          <w:rFonts w:ascii="Book Antiqua" w:eastAsia="宋体" w:hAnsi="Book Antiqua" w:cs="宋体"/>
          <w:lang w:eastAsia="zh-CN"/>
        </w:rPr>
        <w:t xml:space="preserve"> </w:t>
      </w:r>
      <w:r w:rsidRPr="008E1DA3">
        <w:rPr>
          <w:rFonts w:ascii="Book Antiqua" w:eastAsia="宋体" w:hAnsi="Book Antiqua" w:cs="宋体"/>
          <w:lang w:eastAsia="zh-CN"/>
        </w:rPr>
        <w:t>three-dimensional</w:t>
      </w:r>
      <w:r>
        <w:rPr>
          <w:rFonts w:ascii="Book Antiqua" w:eastAsia="宋体" w:hAnsi="Book Antiqua" w:cs="宋体"/>
          <w:lang w:eastAsia="zh-CN"/>
        </w:rPr>
        <w:t xml:space="preserve"> </w:t>
      </w:r>
      <w:r w:rsidRPr="008E1DA3">
        <w:rPr>
          <w:rFonts w:ascii="Book Antiqua" w:eastAsia="宋体" w:hAnsi="Book Antiqua" w:cs="宋体"/>
          <w:lang w:eastAsia="zh-CN"/>
        </w:rPr>
        <w:t>OFDI-guided</w:t>
      </w:r>
      <w:r>
        <w:rPr>
          <w:rFonts w:ascii="Book Antiqua" w:eastAsia="宋体" w:hAnsi="Book Antiqua" w:cs="宋体"/>
          <w:lang w:eastAsia="zh-CN"/>
        </w:rPr>
        <w:t xml:space="preserve"> </w:t>
      </w:r>
      <w:r w:rsidRPr="008E1DA3">
        <w:rPr>
          <w:rFonts w:ascii="Book Antiqua" w:eastAsia="宋体" w:hAnsi="Book Antiqua" w:cs="宋体"/>
          <w:lang w:eastAsia="zh-CN"/>
        </w:rPr>
        <w:t>versus</w:t>
      </w:r>
      <w:r>
        <w:rPr>
          <w:rFonts w:ascii="Book Antiqua" w:eastAsia="宋体" w:hAnsi="Book Antiqua" w:cs="宋体"/>
          <w:lang w:eastAsia="zh-CN"/>
        </w:rPr>
        <w:t xml:space="preserve"> </w:t>
      </w:r>
      <w:r w:rsidRPr="008E1DA3">
        <w:rPr>
          <w:rFonts w:ascii="Book Antiqua" w:eastAsia="宋体" w:hAnsi="Book Antiqua" w:cs="宋体"/>
          <w:lang w:eastAsia="zh-CN"/>
        </w:rPr>
        <w:t>angiography-guided</w:t>
      </w:r>
      <w:r>
        <w:rPr>
          <w:rFonts w:ascii="Book Antiqua" w:eastAsia="宋体" w:hAnsi="Book Antiqua" w:cs="宋体"/>
          <w:lang w:eastAsia="zh-CN"/>
        </w:rPr>
        <w:t xml:space="preserve"> </w:t>
      </w:r>
      <w:r w:rsidRPr="008E1DA3">
        <w:rPr>
          <w:rFonts w:ascii="Book Antiqua" w:eastAsia="宋体" w:hAnsi="Book Antiqua" w:cs="宋体"/>
          <w:lang w:eastAsia="zh-CN"/>
        </w:rPr>
        <w:t>PCI</w:t>
      </w:r>
      <w:r>
        <w:rPr>
          <w:rFonts w:ascii="Book Antiqua" w:eastAsia="宋体" w:hAnsi="Book Antiqua" w:cs="宋体"/>
          <w:lang w:eastAsia="zh-CN"/>
        </w:rPr>
        <w:t xml:space="preserve"> </w:t>
      </w:r>
      <w:r w:rsidRPr="008E1DA3">
        <w:rPr>
          <w:rFonts w:ascii="Book Antiqua" w:eastAsia="宋体" w:hAnsi="Book Antiqua" w:cs="宋体"/>
          <w:lang w:eastAsia="zh-CN"/>
        </w:rPr>
        <w:t>in</w:t>
      </w:r>
      <w:r>
        <w:rPr>
          <w:rFonts w:ascii="Book Antiqua" w:eastAsia="宋体" w:hAnsi="Book Antiqua" w:cs="宋体"/>
          <w:lang w:eastAsia="zh-CN"/>
        </w:rPr>
        <w:t xml:space="preserve"> </w:t>
      </w:r>
      <w:r w:rsidRPr="008E1DA3">
        <w:rPr>
          <w:rFonts w:ascii="Book Antiqua" w:eastAsia="宋体" w:hAnsi="Book Antiqua" w:cs="宋体"/>
          <w:lang w:eastAsia="zh-CN"/>
        </w:rPr>
        <w:t>bifurcation</w:t>
      </w:r>
      <w:r>
        <w:rPr>
          <w:rFonts w:ascii="Book Antiqua" w:eastAsia="宋体" w:hAnsi="Book Antiqua" w:cs="宋体"/>
          <w:lang w:eastAsia="zh-CN"/>
        </w:rPr>
        <w:t xml:space="preserve"> </w:t>
      </w:r>
      <w:r w:rsidRPr="008E1DA3">
        <w:rPr>
          <w:rFonts w:ascii="Book Antiqua" w:eastAsia="宋体" w:hAnsi="Book Antiqua" w:cs="宋体"/>
          <w:lang w:eastAsia="zh-CN"/>
        </w:rPr>
        <w:t>lesions:</w:t>
      </w:r>
      <w:r>
        <w:rPr>
          <w:rFonts w:ascii="Book Antiqua" w:eastAsia="宋体" w:hAnsi="Book Antiqua" w:cs="宋体"/>
          <w:lang w:eastAsia="zh-CN"/>
        </w:rPr>
        <w:t xml:space="preserve"> </w:t>
      </w:r>
      <w:r w:rsidRPr="008E1DA3">
        <w:rPr>
          <w:rFonts w:ascii="Book Antiqua" w:eastAsia="宋体" w:hAnsi="Book Antiqua" w:cs="宋体"/>
          <w:lang w:eastAsia="zh-CN"/>
        </w:rPr>
        <w:t>design</w:t>
      </w:r>
      <w:r>
        <w:rPr>
          <w:rFonts w:ascii="Book Antiqua" w:eastAsia="宋体" w:hAnsi="Book Antiqua" w:cs="宋体"/>
          <w:lang w:eastAsia="zh-CN"/>
        </w:rPr>
        <w:t xml:space="preserve"> </w:t>
      </w:r>
      <w:r w:rsidRPr="008E1DA3">
        <w:rPr>
          <w:rFonts w:ascii="Book Antiqua" w:eastAsia="宋体" w:hAnsi="Book Antiqua" w:cs="宋体"/>
          <w:lang w:eastAsia="zh-CN"/>
        </w:rPr>
        <w:t>and</w:t>
      </w:r>
      <w:r>
        <w:rPr>
          <w:rFonts w:ascii="Book Antiqua" w:eastAsia="宋体" w:hAnsi="Book Antiqua" w:cs="宋体"/>
          <w:lang w:eastAsia="zh-CN"/>
        </w:rPr>
        <w:t xml:space="preserve"> </w:t>
      </w:r>
      <w:r w:rsidRPr="008E1DA3">
        <w:rPr>
          <w:rFonts w:ascii="Book Antiqua" w:eastAsia="宋体" w:hAnsi="Book Antiqua" w:cs="宋体"/>
          <w:lang w:eastAsia="zh-CN"/>
        </w:rPr>
        <w:t>rationale</w:t>
      </w:r>
      <w:r>
        <w:rPr>
          <w:rFonts w:ascii="Book Antiqua" w:eastAsia="宋体" w:hAnsi="Book Antiqua" w:cs="宋体"/>
          <w:lang w:eastAsia="zh-CN"/>
        </w:rPr>
        <w:t xml:space="preserve"> </w:t>
      </w:r>
      <w:r w:rsidRPr="008E1DA3">
        <w:rPr>
          <w:rFonts w:ascii="Book Antiqua" w:eastAsia="宋体" w:hAnsi="Book Antiqua" w:cs="宋体"/>
          <w:lang w:eastAsia="zh-CN"/>
        </w:rPr>
        <w:t>of</w:t>
      </w:r>
      <w:r>
        <w:rPr>
          <w:rFonts w:ascii="Book Antiqua" w:eastAsia="宋体" w:hAnsi="Book Antiqua" w:cs="宋体"/>
          <w:lang w:eastAsia="zh-CN"/>
        </w:rPr>
        <w:t xml:space="preserve"> </w:t>
      </w:r>
      <w:r w:rsidRPr="008E1DA3">
        <w:rPr>
          <w:rFonts w:ascii="Book Antiqua" w:eastAsia="宋体" w:hAnsi="Book Antiqua" w:cs="宋体"/>
          <w:lang w:eastAsia="zh-CN"/>
        </w:rPr>
        <w:t>the</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randomised</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OPTIMUM</w:t>
      </w:r>
      <w:r>
        <w:rPr>
          <w:rFonts w:ascii="Book Antiqua" w:eastAsia="宋体" w:hAnsi="Book Antiqua" w:cs="宋体"/>
          <w:lang w:eastAsia="zh-CN"/>
        </w:rPr>
        <w:t xml:space="preserve"> </w:t>
      </w:r>
      <w:r w:rsidRPr="008E1DA3">
        <w:rPr>
          <w:rFonts w:ascii="Book Antiqua" w:eastAsia="宋体" w:hAnsi="Book Antiqua" w:cs="宋体"/>
          <w:lang w:eastAsia="zh-CN"/>
        </w:rPr>
        <w:t>trial.</w:t>
      </w:r>
      <w:r>
        <w:rPr>
          <w:rFonts w:ascii="Book Antiqua" w:eastAsia="宋体" w:hAnsi="Book Antiqua" w:cs="宋体"/>
          <w:lang w:eastAsia="zh-CN"/>
        </w:rPr>
        <w:t xml:space="preserve"> </w:t>
      </w:r>
      <w:proofErr w:type="spellStart"/>
      <w:r w:rsidRPr="008E1DA3">
        <w:rPr>
          <w:rFonts w:ascii="Book Antiqua" w:eastAsia="宋体" w:hAnsi="Book Antiqua" w:cs="宋体"/>
          <w:i/>
          <w:iCs/>
          <w:lang w:eastAsia="zh-CN"/>
        </w:rPr>
        <w:t>EuroIntervention</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2021;</w:t>
      </w:r>
      <w:r>
        <w:rPr>
          <w:rFonts w:ascii="Book Antiqua" w:eastAsia="宋体" w:hAnsi="Book Antiqua" w:cs="宋体"/>
          <w:lang w:eastAsia="zh-CN"/>
        </w:rPr>
        <w:t xml:space="preserve"> </w:t>
      </w:r>
      <w:r w:rsidRPr="008E1DA3">
        <w:rPr>
          <w:rFonts w:ascii="Book Antiqua" w:eastAsia="宋体" w:hAnsi="Book Antiqua" w:cs="宋体"/>
          <w:b/>
          <w:bCs/>
          <w:lang w:eastAsia="zh-CN"/>
        </w:rPr>
        <w:t>16</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1333-1341</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31289018</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10.4244/EIJ-D-18-00902]</w:t>
      </w:r>
    </w:p>
    <w:p w14:paraId="349E29D4" w14:textId="77777777" w:rsidR="002A111E" w:rsidRPr="008E1DA3" w:rsidRDefault="002A111E" w:rsidP="00F32288">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125 </w:t>
      </w:r>
      <w:proofErr w:type="spellStart"/>
      <w:r w:rsidRPr="008E1DA3">
        <w:rPr>
          <w:rFonts w:ascii="Book Antiqua" w:eastAsia="宋体" w:hAnsi="Book Antiqua" w:cs="宋体"/>
          <w:b/>
          <w:bCs/>
          <w:lang w:eastAsia="zh-CN"/>
        </w:rPr>
        <w:t>Gogas</w:t>
      </w:r>
      <w:proofErr w:type="spellEnd"/>
      <w:r>
        <w:rPr>
          <w:rFonts w:ascii="Book Antiqua" w:eastAsia="宋体" w:hAnsi="Book Antiqua" w:cs="宋体"/>
          <w:b/>
          <w:bCs/>
          <w:lang w:eastAsia="zh-CN"/>
        </w:rPr>
        <w:t xml:space="preserve"> </w:t>
      </w:r>
      <w:r w:rsidRPr="008E1DA3">
        <w:rPr>
          <w:rFonts w:ascii="Book Antiqua" w:eastAsia="宋体" w:hAnsi="Book Antiqua" w:cs="宋体"/>
          <w:b/>
          <w:bCs/>
          <w:lang w:eastAsia="zh-CN"/>
        </w:rPr>
        <w:t>BD</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Fei</w:t>
      </w:r>
      <w:r>
        <w:rPr>
          <w:rFonts w:ascii="Book Antiqua" w:eastAsia="宋体" w:hAnsi="Book Antiqua" w:cs="宋体"/>
          <w:lang w:eastAsia="zh-CN"/>
        </w:rPr>
        <w:t xml:space="preserve"> </w:t>
      </w:r>
      <w:r w:rsidRPr="008E1DA3">
        <w:rPr>
          <w:rFonts w:ascii="Book Antiqua" w:eastAsia="宋体" w:hAnsi="Book Antiqua" w:cs="宋体"/>
          <w:lang w:eastAsia="zh-CN"/>
        </w:rPr>
        <w:t>Y,</w:t>
      </w:r>
      <w:r>
        <w:rPr>
          <w:rFonts w:ascii="Book Antiqua" w:eastAsia="宋体" w:hAnsi="Book Antiqua" w:cs="宋体"/>
          <w:lang w:eastAsia="zh-CN"/>
        </w:rPr>
        <w:t xml:space="preserve"> </w:t>
      </w:r>
      <w:r w:rsidRPr="008E1DA3">
        <w:rPr>
          <w:rFonts w:ascii="Book Antiqua" w:eastAsia="宋体" w:hAnsi="Book Antiqua" w:cs="宋体"/>
          <w:lang w:eastAsia="zh-CN"/>
        </w:rPr>
        <w:t>Song</w:t>
      </w:r>
      <w:r>
        <w:rPr>
          <w:rFonts w:ascii="Book Antiqua" w:eastAsia="宋体" w:hAnsi="Book Antiqua" w:cs="宋体"/>
          <w:lang w:eastAsia="zh-CN"/>
        </w:rPr>
        <w:t xml:space="preserve"> </w:t>
      </w:r>
      <w:r w:rsidRPr="008E1DA3">
        <w:rPr>
          <w:rFonts w:ascii="Book Antiqua" w:eastAsia="宋体" w:hAnsi="Book Antiqua" w:cs="宋体"/>
          <w:lang w:eastAsia="zh-CN"/>
        </w:rPr>
        <w:t>L,</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Alexopoulos</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D,</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Lavarra</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F,</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Rab</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T,</w:t>
      </w:r>
      <w:r>
        <w:rPr>
          <w:rFonts w:ascii="Book Antiqua" w:eastAsia="宋体" w:hAnsi="Book Antiqua" w:cs="宋体"/>
          <w:lang w:eastAsia="zh-CN"/>
        </w:rPr>
        <w:t xml:space="preserve"> </w:t>
      </w:r>
      <w:r w:rsidRPr="008E1DA3">
        <w:rPr>
          <w:rFonts w:ascii="Book Antiqua" w:eastAsia="宋体" w:hAnsi="Book Antiqua" w:cs="宋体"/>
          <w:lang w:eastAsia="zh-CN"/>
        </w:rPr>
        <w:t>King</w:t>
      </w:r>
      <w:r>
        <w:rPr>
          <w:rFonts w:ascii="Book Antiqua" w:eastAsia="宋体" w:hAnsi="Book Antiqua" w:cs="宋体"/>
          <w:lang w:eastAsia="zh-CN"/>
        </w:rPr>
        <w:t xml:space="preserve"> </w:t>
      </w:r>
      <w:r w:rsidRPr="008E1DA3">
        <w:rPr>
          <w:rFonts w:ascii="Book Antiqua" w:eastAsia="宋体" w:hAnsi="Book Antiqua" w:cs="宋体"/>
          <w:lang w:eastAsia="zh-CN"/>
        </w:rPr>
        <w:t>SB</w:t>
      </w:r>
      <w:r>
        <w:rPr>
          <w:rFonts w:ascii="Book Antiqua" w:eastAsia="宋体" w:hAnsi="Book Antiqua" w:cs="宋体"/>
          <w:lang w:eastAsia="zh-CN"/>
        </w:rPr>
        <w:t xml:space="preserve"> </w:t>
      </w:r>
      <w:r w:rsidRPr="008E1DA3">
        <w:rPr>
          <w:rFonts w:ascii="Book Antiqua" w:eastAsia="宋体" w:hAnsi="Book Antiqua" w:cs="宋体"/>
          <w:lang w:eastAsia="zh-CN"/>
        </w:rPr>
        <w:t>3rd,</w:t>
      </w:r>
      <w:r>
        <w:rPr>
          <w:rFonts w:ascii="Book Antiqua" w:eastAsia="宋体" w:hAnsi="Book Antiqua" w:cs="宋体"/>
          <w:lang w:eastAsia="zh-CN"/>
        </w:rPr>
        <w:t xml:space="preserve"> </w:t>
      </w:r>
      <w:r w:rsidRPr="008E1DA3">
        <w:rPr>
          <w:rFonts w:ascii="Book Antiqua" w:eastAsia="宋体" w:hAnsi="Book Antiqua" w:cs="宋体"/>
          <w:lang w:eastAsia="zh-CN"/>
        </w:rPr>
        <w:t>Chen</w:t>
      </w:r>
      <w:r>
        <w:rPr>
          <w:rFonts w:ascii="Book Antiqua" w:eastAsia="宋体" w:hAnsi="Book Antiqua" w:cs="宋体"/>
          <w:lang w:eastAsia="zh-CN"/>
        </w:rPr>
        <w:t xml:space="preserve"> </w:t>
      </w:r>
      <w:r w:rsidRPr="008E1DA3">
        <w:rPr>
          <w:rFonts w:ascii="Book Antiqua" w:eastAsia="宋体" w:hAnsi="Book Antiqua" w:cs="宋体"/>
          <w:lang w:eastAsia="zh-CN"/>
        </w:rPr>
        <w:t>SL.</w:t>
      </w:r>
      <w:r>
        <w:rPr>
          <w:rFonts w:ascii="Book Antiqua" w:eastAsia="宋体" w:hAnsi="Book Antiqua" w:cs="宋体"/>
          <w:lang w:eastAsia="zh-CN"/>
        </w:rPr>
        <w:t xml:space="preserve"> </w:t>
      </w:r>
      <w:r w:rsidRPr="008E1DA3">
        <w:rPr>
          <w:rFonts w:ascii="Book Antiqua" w:eastAsia="宋体" w:hAnsi="Book Antiqua" w:cs="宋体"/>
          <w:lang w:eastAsia="zh-CN"/>
        </w:rPr>
        <w:t>Left</w:t>
      </w:r>
      <w:r>
        <w:rPr>
          <w:rFonts w:ascii="Book Antiqua" w:eastAsia="宋体" w:hAnsi="Book Antiqua" w:cs="宋体"/>
          <w:lang w:eastAsia="zh-CN"/>
        </w:rPr>
        <w:t xml:space="preserve"> </w:t>
      </w:r>
      <w:r w:rsidRPr="008E1DA3">
        <w:rPr>
          <w:rFonts w:ascii="Book Antiqua" w:eastAsia="宋体" w:hAnsi="Book Antiqua" w:cs="宋体"/>
          <w:lang w:eastAsia="zh-CN"/>
        </w:rPr>
        <w:t>Main</w:t>
      </w:r>
      <w:r>
        <w:rPr>
          <w:rFonts w:ascii="Book Antiqua" w:eastAsia="宋体" w:hAnsi="Book Antiqua" w:cs="宋体"/>
          <w:lang w:eastAsia="zh-CN"/>
        </w:rPr>
        <w:t xml:space="preserve"> </w:t>
      </w:r>
      <w:r w:rsidRPr="008E1DA3">
        <w:rPr>
          <w:rFonts w:ascii="Book Antiqua" w:eastAsia="宋体" w:hAnsi="Book Antiqua" w:cs="宋体"/>
          <w:lang w:eastAsia="zh-CN"/>
        </w:rPr>
        <w:t>Coronary</w:t>
      </w:r>
      <w:r>
        <w:rPr>
          <w:rFonts w:ascii="Book Antiqua" w:eastAsia="宋体" w:hAnsi="Book Antiqua" w:cs="宋体"/>
          <w:lang w:eastAsia="zh-CN"/>
        </w:rPr>
        <w:t xml:space="preserve"> </w:t>
      </w:r>
      <w:r w:rsidRPr="008E1DA3">
        <w:rPr>
          <w:rFonts w:ascii="Book Antiqua" w:eastAsia="宋体" w:hAnsi="Book Antiqua" w:cs="宋体"/>
          <w:lang w:eastAsia="zh-CN"/>
        </w:rPr>
        <w:t>Interventions:</w:t>
      </w:r>
      <w:r>
        <w:rPr>
          <w:rFonts w:ascii="Book Antiqua" w:eastAsia="宋体" w:hAnsi="Book Antiqua" w:cs="宋体"/>
          <w:lang w:eastAsia="zh-CN"/>
        </w:rPr>
        <w:t xml:space="preserve"> </w:t>
      </w:r>
      <w:r w:rsidRPr="008E1DA3">
        <w:rPr>
          <w:rFonts w:ascii="Book Antiqua" w:eastAsia="宋体" w:hAnsi="Book Antiqua" w:cs="宋体"/>
          <w:lang w:eastAsia="zh-CN"/>
        </w:rPr>
        <w:t>A</w:t>
      </w:r>
      <w:r>
        <w:rPr>
          <w:rFonts w:ascii="Book Antiqua" w:eastAsia="宋体" w:hAnsi="Book Antiqua" w:cs="宋体"/>
          <w:lang w:eastAsia="zh-CN"/>
        </w:rPr>
        <w:t xml:space="preserve"> </w:t>
      </w:r>
      <w:r w:rsidRPr="008E1DA3">
        <w:rPr>
          <w:rFonts w:ascii="Book Antiqua" w:eastAsia="宋体" w:hAnsi="Book Antiqua" w:cs="宋体"/>
          <w:lang w:eastAsia="zh-CN"/>
        </w:rPr>
        <w:t>Practical</w:t>
      </w:r>
      <w:r>
        <w:rPr>
          <w:rFonts w:ascii="Book Antiqua" w:eastAsia="宋体" w:hAnsi="Book Antiqua" w:cs="宋体"/>
          <w:lang w:eastAsia="zh-CN"/>
        </w:rPr>
        <w:t xml:space="preserve"> </w:t>
      </w:r>
      <w:r w:rsidRPr="008E1DA3">
        <w:rPr>
          <w:rFonts w:ascii="Book Antiqua" w:eastAsia="宋体" w:hAnsi="Book Antiqua" w:cs="宋体"/>
          <w:lang w:eastAsia="zh-CN"/>
        </w:rPr>
        <w:t>Guide.</w:t>
      </w:r>
      <w:r>
        <w:rPr>
          <w:rFonts w:ascii="Book Antiqua" w:eastAsia="宋体" w:hAnsi="Book Antiqua" w:cs="宋体"/>
          <w:lang w:eastAsia="zh-CN"/>
        </w:rPr>
        <w:t xml:space="preserve"> </w:t>
      </w:r>
      <w:r w:rsidRPr="008E1DA3">
        <w:rPr>
          <w:rFonts w:ascii="Book Antiqua" w:eastAsia="宋体" w:hAnsi="Book Antiqua" w:cs="宋体"/>
          <w:i/>
          <w:iCs/>
          <w:lang w:eastAsia="zh-CN"/>
        </w:rPr>
        <w:t>Cardiovasc</w:t>
      </w:r>
      <w:r>
        <w:rPr>
          <w:rFonts w:ascii="Book Antiqua" w:eastAsia="宋体" w:hAnsi="Book Antiqua" w:cs="宋体"/>
          <w:i/>
          <w:iCs/>
          <w:lang w:eastAsia="zh-CN"/>
        </w:rPr>
        <w:t xml:space="preserve"> </w:t>
      </w:r>
      <w:proofErr w:type="spellStart"/>
      <w:r w:rsidRPr="008E1DA3">
        <w:rPr>
          <w:rFonts w:ascii="Book Antiqua" w:eastAsia="宋体" w:hAnsi="Book Antiqua" w:cs="宋体"/>
          <w:i/>
          <w:iCs/>
          <w:lang w:eastAsia="zh-CN"/>
        </w:rPr>
        <w:t>Revasc</w:t>
      </w:r>
      <w:proofErr w:type="spellEnd"/>
      <w:r>
        <w:rPr>
          <w:rFonts w:ascii="Book Antiqua" w:eastAsia="宋体" w:hAnsi="Book Antiqua" w:cs="宋体"/>
          <w:i/>
          <w:iCs/>
          <w:lang w:eastAsia="zh-CN"/>
        </w:rPr>
        <w:t xml:space="preserve"> </w:t>
      </w:r>
      <w:r w:rsidRPr="008E1DA3">
        <w:rPr>
          <w:rFonts w:ascii="Book Antiqua" w:eastAsia="宋体" w:hAnsi="Book Antiqua" w:cs="宋体"/>
          <w:i/>
          <w:iCs/>
          <w:lang w:eastAsia="zh-CN"/>
        </w:rPr>
        <w:t>Med</w:t>
      </w:r>
      <w:r>
        <w:rPr>
          <w:rFonts w:ascii="Book Antiqua" w:eastAsia="宋体" w:hAnsi="Book Antiqua" w:cs="宋体"/>
          <w:lang w:eastAsia="zh-CN"/>
        </w:rPr>
        <w:t xml:space="preserve"> </w:t>
      </w:r>
      <w:r w:rsidRPr="008E1DA3">
        <w:rPr>
          <w:rFonts w:ascii="Book Antiqua" w:eastAsia="宋体" w:hAnsi="Book Antiqua" w:cs="宋体"/>
          <w:lang w:eastAsia="zh-CN"/>
        </w:rPr>
        <w:t>2020;</w:t>
      </w:r>
      <w:r>
        <w:rPr>
          <w:rFonts w:ascii="Book Antiqua" w:eastAsia="宋体" w:hAnsi="Book Antiqua" w:cs="宋体"/>
          <w:lang w:eastAsia="zh-CN"/>
        </w:rPr>
        <w:t xml:space="preserve"> </w:t>
      </w:r>
      <w:r w:rsidRPr="008E1DA3">
        <w:rPr>
          <w:rFonts w:ascii="Book Antiqua" w:eastAsia="宋体" w:hAnsi="Book Antiqua" w:cs="宋体"/>
          <w:b/>
          <w:bCs/>
          <w:lang w:eastAsia="zh-CN"/>
        </w:rPr>
        <w:t>21</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1596-1605</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32546382</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10.1016/j.carrev.2020.05.014]</w:t>
      </w:r>
    </w:p>
    <w:p w14:paraId="32B77DA3" w14:textId="77777777" w:rsidR="002A111E" w:rsidRPr="008E1DA3" w:rsidRDefault="002A111E" w:rsidP="00F32288">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126 </w:t>
      </w:r>
      <w:proofErr w:type="spellStart"/>
      <w:r w:rsidRPr="008E1DA3">
        <w:rPr>
          <w:rFonts w:ascii="Book Antiqua" w:eastAsia="宋体" w:hAnsi="Book Antiqua" w:cs="宋体"/>
          <w:b/>
          <w:bCs/>
          <w:lang w:eastAsia="zh-CN"/>
        </w:rPr>
        <w:t>Rab</w:t>
      </w:r>
      <w:proofErr w:type="spellEnd"/>
      <w:r>
        <w:rPr>
          <w:rFonts w:ascii="Book Antiqua" w:eastAsia="宋体" w:hAnsi="Book Antiqua" w:cs="宋体"/>
          <w:b/>
          <w:bCs/>
          <w:lang w:eastAsia="zh-CN"/>
        </w:rPr>
        <w:t xml:space="preserve"> </w:t>
      </w:r>
      <w:r w:rsidRPr="008E1DA3">
        <w:rPr>
          <w:rFonts w:ascii="Book Antiqua" w:eastAsia="宋体" w:hAnsi="Book Antiqua" w:cs="宋体"/>
          <w:b/>
          <w:bCs/>
          <w:lang w:eastAsia="zh-CN"/>
        </w:rPr>
        <w:t>T</w:t>
      </w:r>
      <w:r w:rsidRPr="008E1DA3">
        <w:rPr>
          <w:rFonts w:ascii="Book Antiqua" w:eastAsia="宋体" w:hAnsi="Book Antiqua" w:cs="宋体"/>
          <w:lang w:eastAsia="zh-CN"/>
        </w:rPr>
        <w:t>,</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Sheiban</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I,</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Louvard</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Y,</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Sawaya</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FJ,</w:t>
      </w:r>
      <w:r>
        <w:rPr>
          <w:rFonts w:ascii="Book Antiqua" w:eastAsia="宋体" w:hAnsi="Book Antiqua" w:cs="宋体"/>
          <w:lang w:eastAsia="zh-CN"/>
        </w:rPr>
        <w:t xml:space="preserve"> </w:t>
      </w:r>
      <w:r w:rsidRPr="008E1DA3">
        <w:rPr>
          <w:rFonts w:ascii="Book Antiqua" w:eastAsia="宋体" w:hAnsi="Book Antiqua" w:cs="宋体"/>
          <w:lang w:eastAsia="zh-CN"/>
        </w:rPr>
        <w:t>Zhang</w:t>
      </w:r>
      <w:r>
        <w:rPr>
          <w:rFonts w:ascii="Book Antiqua" w:eastAsia="宋体" w:hAnsi="Book Antiqua" w:cs="宋体"/>
          <w:lang w:eastAsia="zh-CN"/>
        </w:rPr>
        <w:t xml:space="preserve"> </w:t>
      </w:r>
      <w:r w:rsidRPr="008E1DA3">
        <w:rPr>
          <w:rFonts w:ascii="Book Antiqua" w:eastAsia="宋体" w:hAnsi="Book Antiqua" w:cs="宋体"/>
          <w:lang w:eastAsia="zh-CN"/>
        </w:rPr>
        <w:t>JJ,</w:t>
      </w:r>
      <w:r>
        <w:rPr>
          <w:rFonts w:ascii="Book Antiqua" w:eastAsia="宋体" w:hAnsi="Book Antiqua" w:cs="宋体"/>
          <w:lang w:eastAsia="zh-CN"/>
        </w:rPr>
        <w:t xml:space="preserve"> </w:t>
      </w:r>
      <w:r w:rsidRPr="008E1DA3">
        <w:rPr>
          <w:rFonts w:ascii="Book Antiqua" w:eastAsia="宋体" w:hAnsi="Book Antiqua" w:cs="宋体"/>
          <w:lang w:eastAsia="zh-CN"/>
        </w:rPr>
        <w:t>Chen</w:t>
      </w:r>
      <w:r>
        <w:rPr>
          <w:rFonts w:ascii="Book Antiqua" w:eastAsia="宋体" w:hAnsi="Book Antiqua" w:cs="宋体"/>
          <w:lang w:eastAsia="zh-CN"/>
        </w:rPr>
        <w:t xml:space="preserve"> </w:t>
      </w:r>
      <w:r w:rsidRPr="008E1DA3">
        <w:rPr>
          <w:rFonts w:ascii="Book Antiqua" w:eastAsia="宋体" w:hAnsi="Book Antiqua" w:cs="宋体"/>
          <w:lang w:eastAsia="zh-CN"/>
        </w:rPr>
        <w:t>SL.</w:t>
      </w:r>
      <w:r>
        <w:rPr>
          <w:rFonts w:ascii="Book Antiqua" w:eastAsia="宋体" w:hAnsi="Book Antiqua" w:cs="宋体"/>
          <w:lang w:eastAsia="zh-CN"/>
        </w:rPr>
        <w:t xml:space="preserve"> </w:t>
      </w:r>
      <w:r w:rsidRPr="008E1DA3">
        <w:rPr>
          <w:rFonts w:ascii="Book Antiqua" w:eastAsia="宋体" w:hAnsi="Book Antiqua" w:cs="宋体"/>
          <w:lang w:eastAsia="zh-CN"/>
        </w:rPr>
        <w:t>Current</w:t>
      </w:r>
      <w:r>
        <w:rPr>
          <w:rFonts w:ascii="Book Antiqua" w:eastAsia="宋体" w:hAnsi="Book Antiqua" w:cs="宋体"/>
          <w:lang w:eastAsia="zh-CN"/>
        </w:rPr>
        <w:t xml:space="preserve"> </w:t>
      </w:r>
      <w:r w:rsidRPr="008E1DA3">
        <w:rPr>
          <w:rFonts w:ascii="Book Antiqua" w:eastAsia="宋体" w:hAnsi="Book Antiqua" w:cs="宋体"/>
          <w:lang w:eastAsia="zh-CN"/>
        </w:rPr>
        <w:t>Interventions</w:t>
      </w:r>
      <w:r>
        <w:rPr>
          <w:rFonts w:ascii="Book Antiqua" w:eastAsia="宋体" w:hAnsi="Book Antiqua" w:cs="宋体"/>
          <w:lang w:eastAsia="zh-CN"/>
        </w:rPr>
        <w:t xml:space="preserve"> </w:t>
      </w:r>
      <w:r w:rsidRPr="008E1DA3">
        <w:rPr>
          <w:rFonts w:ascii="Book Antiqua" w:eastAsia="宋体" w:hAnsi="Book Antiqua" w:cs="宋体"/>
          <w:lang w:eastAsia="zh-CN"/>
        </w:rPr>
        <w:t>for</w:t>
      </w:r>
      <w:r>
        <w:rPr>
          <w:rFonts w:ascii="Book Antiqua" w:eastAsia="宋体" w:hAnsi="Book Antiqua" w:cs="宋体"/>
          <w:lang w:eastAsia="zh-CN"/>
        </w:rPr>
        <w:t xml:space="preserve"> </w:t>
      </w:r>
      <w:r w:rsidRPr="008E1DA3">
        <w:rPr>
          <w:rFonts w:ascii="Book Antiqua" w:eastAsia="宋体" w:hAnsi="Book Antiqua" w:cs="宋体"/>
          <w:lang w:eastAsia="zh-CN"/>
        </w:rPr>
        <w:t>the</w:t>
      </w:r>
      <w:r>
        <w:rPr>
          <w:rFonts w:ascii="Book Antiqua" w:eastAsia="宋体" w:hAnsi="Book Antiqua" w:cs="宋体"/>
          <w:lang w:eastAsia="zh-CN"/>
        </w:rPr>
        <w:t xml:space="preserve"> </w:t>
      </w:r>
      <w:r w:rsidRPr="008E1DA3">
        <w:rPr>
          <w:rFonts w:ascii="Book Antiqua" w:eastAsia="宋体" w:hAnsi="Book Antiqua" w:cs="宋体"/>
          <w:lang w:eastAsia="zh-CN"/>
        </w:rPr>
        <w:t>Left</w:t>
      </w:r>
      <w:r>
        <w:rPr>
          <w:rFonts w:ascii="Book Antiqua" w:eastAsia="宋体" w:hAnsi="Book Antiqua" w:cs="宋体"/>
          <w:lang w:eastAsia="zh-CN"/>
        </w:rPr>
        <w:t xml:space="preserve"> </w:t>
      </w:r>
      <w:r w:rsidRPr="008E1DA3">
        <w:rPr>
          <w:rFonts w:ascii="Book Antiqua" w:eastAsia="宋体" w:hAnsi="Book Antiqua" w:cs="宋体"/>
          <w:lang w:eastAsia="zh-CN"/>
        </w:rPr>
        <w:t>Main</w:t>
      </w:r>
      <w:r>
        <w:rPr>
          <w:rFonts w:ascii="Book Antiqua" w:eastAsia="宋体" w:hAnsi="Book Antiqua" w:cs="宋体"/>
          <w:lang w:eastAsia="zh-CN"/>
        </w:rPr>
        <w:t xml:space="preserve"> </w:t>
      </w:r>
      <w:r w:rsidRPr="008E1DA3">
        <w:rPr>
          <w:rFonts w:ascii="Book Antiqua" w:eastAsia="宋体" w:hAnsi="Book Antiqua" w:cs="宋体"/>
          <w:lang w:eastAsia="zh-CN"/>
        </w:rPr>
        <w:t>Bifurcation.</w:t>
      </w:r>
      <w:r>
        <w:rPr>
          <w:rFonts w:ascii="Book Antiqua" w:eastAsia="宋体" w:hAnsi="Book Antiqua" w:cs="宋体"/>
          <w:lang w:eastAsia="zh-CN"/>
        </w:rPr>
        <w:t xml:space="preserve"> </w:t>
      </w:r>
      <w:r w:rsidRPr="008E1DA3">
        <w:rPr>
          <w:rFonts w:ascii="Book Antiqua" w:eastAsia="宋体" w:hAnsi="Book Antiqua" w:cs="宋体"/>
          <w:i/>
          <w:iCs/>
          <w:lang w:eastAsia="zh-CN"/>
        </w:rPr>
        <w:t>JACC</w:t>
      </w:r>
      <w:r>
        <w:rPr>
          <w:rFonts w:ascii="Book Antiqua" w:eastAsia="宋体" w:hAnsi="Book Antiqua" w:cs="宋体"/>
          <w:i/>
          <w:iCs/>
          <w:lang w:eastAsia="zh-CN"/>
        </w:rPr>
        <w:t xml:space="preserve"> </w:t>
      </w:r>
      <w:r w:rsidRPr="008E1DA3">
        <w:rPr>
          <w:rFonts w:ascii="Book Antiqua" w:eastAsia="宋体" w:hAnsi="Book Antiqua" w:cs="宋体"/>
          <w:i/>
          <w:iCs/>
          <w:lang w:eastAsia="zh-CN"/>
        </w:rPr>
        <w:t>Cardiovasc</w:t>
      </w:r>
      <w:r>
        <w:rPr>
          <w:rFonts w:ascii="Book Antiqua" w:eastAsia="宋体" w:hAnsi="Book Antiqua" w:cs="宋体"/>
          <w:i/>
          <w:iCs/>
          <w:lang w:eastAsia="zh-CN"/>
        </w:rPr>
        <w:t xml:space="preserve"> </w:t>
      </w:r>
      <w:proofErr w:type="spellStart"/>
      <w:r w:rsidRPr="008E1DA3">
        <w:rPr>
          <w:rFonts w:ascii="Book Antiqua" w:eastAsia="宋体" w:hAnsi="Book Antiqua" w:cs="宋体"/>
          <w:i/>
          <w:iCs/>
          <w:lang w:eastAsia="zh-CN"/>
        </w:rPr>
        <w:t>Interv</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2017;</w:t>
      </w:r>
      <w:r>
        <w:rPr>
          <w:rFonts w:ascii="Book Antiqua" w:eastAsia="宋体" w:hAnsi="Book Antiqua" w:cs="宋体"/>
          <w:lang w:eastAsia="zh-CN"/>
        </w:rPr>
        <w:t xml:space="preserve"> </w:t>
      </w:r>
      <w:r w:rsidRPr="008E1DA3">
        <w:rPr>
          <w:rFonts w:ascii="Book Antiqua" w:eastAsia="宋体" w:hAnsi="Book Antiqua" w:cs="宋体"/>
          <w:b/>
          <w:bCs/>
          <w:lang w:eastAsia="zh-CN"/>
        </w:rPr>
        <w:t>10</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849-865</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28473107</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10.1016/j.jcin.2017.02.037]</w:t>
      </w:r>
    </w:p>
    <w:p w14:paraId="445BA4F7" w14:textId="77777777" w:rsidR="002A111E" w:rsidRPr="008E1DA3" w:rsidRDefault="002A111E" w:rsidP="00F32288">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127 </w:t>
      </w:r>
      <w:r w:rsidRPr="008E1DA3">
        <w:rPr>
          <w:rFonts w:ascii="Book Antiqua" w:eastAsia="宋体" w:hAnsi="Book Antiqua" w:cs="宋体"/>
          <w:b/>
          <w:bCs/>
          <w:lang w:eastAsia="zh-CN"/>
        </w:rPr>
        <w:t>Case</w:t>
      </w:r>
      <w:r>
        <w:rPr>
          <w:rFonts w:ascii="Book Antiqua" w:eastAsia="宋体" w:hAnsi="Book Antiqua" w:cs="宋体"/>
          <w:b/>
          <w:bCs/>
          <w:lang w:eastAsia="zh-CN"/>
        </w:rPr>
        <w:t xml:space="preserve"> </w:t>
      </w:r>
      <w:r w:rsidRPr="008E1DA3">
        <w:rPr>
          <w:rFonts w:ascii="Book Antiqua" w:eastAsia="宋体" w:hAnsi="Book Antiqua" w:cs="宋体"/>
          <w:b/>
          <w:bCs/>
          <w:lang w:eastAsia="zh-CN"/>
        </w:rPr>
        <w:t>BC</w:t>
      </w:r>
      <w:r w:rsidRPr="008E1DA3">
        <w:rPr>
          <w:rFonts w:ascii="Book Antiqua" w:eastAsia="宋体" w:hAnsi="Book Antiqua" w:cs="宋体"/>
          <w:lang w:eastAsia="zh-CN"/>
        </w:rPr>
        <w:t>,</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Yerasi</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C,</w:t>
      </w:r>
      <w:r>
        <w:rPr>
          <w:rFonts w:ascii="Book Antiqua" w:eastAsia="宋体" w:hAnsi="Book Antiqua" w:cs="宋体"/>
          <w:lang w:eastAsia="zh-CN"/>
        </w:rPr>
        <w:t xml:space="preserve"> </w:t>
      </w:r>
      <w:r w:rsidRPr="008E1DA3">
        <w:rPr>
          <w:rFonts w:ascii="Book Antiqua" w:eastAsia="宋体" w:hAnsi="Book Antiqua" w:cs="宋体"/>
          <w:lang w:eastAsia="zh-CN"/>
        </w:rPr>
        <w:t>Forrestal</w:t>
      </w:r>
      <w:r>
        <w:rPr>
          <w:rFonts w:ascii="Book Antiqua" w:eastAsia="宋体" w:hAnsi="Book Antiqua" w:cs="宋体"/>
          <w:lang w:eastAsia="zh-CN"/>
        </w:rPr>
        <w:t xml:space="preserve"> </w:t>
      </w:r>
      <w:r w:rsidRPr="008E1DA3">
        <w:rPr>
          <w:rFonts w:ascii="Book Antiqua" w:eastAsia="宋体" w:hAnsi="Book Antiqua" w:cs="宋体"/>
          <w:lang w:eastAsia="zh-CN"/>
        </w:rPr>
        <w:t>BJ,</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Shlofmitz</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E,</w:t>
      </w:r>
      <w:r>
        <w:rPr>
          <w:rFonts w:ascii="Book Antiqua" w:eastAsia="宋体" w:hAnsi="Book Antiqua" w:cs="宋体"/>
          <w:lang w:eastAsia="zh-CN"/>
        </w:rPr>
        <w:t xml:space="preserve"> </w:t>
      </w:r>
      <w:r w:rsidRPr="008E1DA3">
        <w:rPr>
          <w:rFonts w:ascii="Book Antiqua" w:eastAsia="宋体" w:hAnsi="Book Antiqua" w:cs="宋体"/>
          <w:lang w:eastAsia="zh-CN"/>
        </w:rPr>
        <w:t>Garcia-Garcia</w:t>
      </w:r>
      <w:r>
        <w:rPr>
          <w:rFonts w:ascii="Book Antiqua" w:eastAsia="宋体" w:hAnsi="Book Antiqua" w:cs="宋体"/>
          <w:lang w:eastAsia="zh-CN"/>
        </w:rPr>
        <w:t xml:space="preserve"> </w:t>
      </w:r>
      <w:r w:rsidRPr="008E1DA3">
        <w:rPr>
          <w:rFonts w:ascii="Book Antiqua" w:eastAsia="宋体" w:hAnsi="Book Antiqua" w:cs="宋体"/>
          <w:lang w:eastAsia="zh-CN"/>
        </w:rPr>
        <w:t>HM,</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Mintz</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GS,</w:t>
      </w:r>
      <w:r>
        <w:rPr>
          <w:rFonts w:ascii="Book Antiqua" w:eastAsia="宋体" w:hAnsi="Book Antiqua" w:cs="宋体"/>
          <w:lang w:eastAsia="zh-CN"/>
        </w:rPr>
        <w:t xml:space="preserve"> </w:t>
      </w:r>
      <w:r w:rsidRPr="008E1DA3">
        <w:rPr>
          <w:rFonts w:ascii="Book Antiqua" w:eastAsia="宋体" w:hAnsi="Book Antiqua" w:cs="宋体"/>
          <w:lang w:eastAsia="zh-CN"/>
        </w:rPr>
        <w:t>Waksman</w:t>
      </w:r>
      <w:r>
        <w:rPr>
          <w:rFonts w:ascii="Book Antiqua" w:eastAsia="宋体" w:hAnsi="Book Antiqua" w:cs="宋体"/>
          <w:lang w:eastAsia="zh-CN"/>
        </w:rPr>
        <w:t xml:space="preserve"> </w:t>
      </w:r>
      <w:r w:rsidRPr="008E1DA3">
        <w:rPr>
          <w:rFonts w:ascii="Book Antiqua" w:eastAsia="宋体" w:hAnsi="Book Antiqua" w:cs="宋体"/>
          <w:lang w:eastAsia="zh-CN"/>
        </w:rPr>
        <w:t>R.</w:t>
      </w:r>
      <w:r>
        <w:rPr>
          <w:rFonts w:ascii="Book Antiqua" w:eastAsia="宋体" w:hAnsi="Book Antiqua" w:cs="宋体"/>
          <w:lang w:eastAsia="zh-CN"/>
        </w:rPr>
        <w:t xml:space="preserve"> </w:t>
      </w:r>
      <w:r w:rsidRPr="008E1DA3">
        <w:rPr>
          <w:rFonts w:ascii="Book Antiqua" w:eastAsia="宋体" w:hAnsi="Book Antiqua" w:cs="宋体"/>
          <w:lang w:eastAsia="zh-CN"/>
        </w:rPr>
        <w:t>Intravascular</w:t>
      </w:r>
      <w:r>
        <w:rPr>
          <w:rFonts w:ascii="Book Antiqua" w:eastAsia="宋体" w:hAnsi="Book Antiqua" w:cs="宋体"/>
          <w:lang w:eastAsia="zh-CN"/>
        </w:rPr>
        <w:t xml:space="preserve"> </w:t>
      </w:r>
      <w:r w:rsidRPr="008E1DA3">
        <w:rPr>
          <w:rFonts w:ascii="Book Antiqua" w:eastAsia="宋体" w:hAnsi="Book Antiqua" w:cs="宋体"/>
          <w:lang w:eastAsia="zh-CN"/>
        </w:rPr>
        <w:t>ultrasound</w:t>
      </w:r>
      <w:r>
        <w:rPr>
          <w:rFonts w:ascii="Book Antiqua" w:eastAsia="宋体" w:hAnsi="Book Antiqua" w:cs="宋体"/>
          <w:lang w:eastAsia="zh-CN"/>
        </w:rPr>
        <w:t xml:space="preserve"> </w:t>
      </w:r>
      <w:r w:rsidRPr="008E1DA3">
        <w:rPr>
          <w:rFonts w:ascii="Book Antiqua" w:eastAsia="宋体" w:hAnsi="Book Antiqua" w:cs="宋体"/>
          <w:lang w:eastAsia="zh-CN"/>
        </w:rPr>
        <w:t>guidance</w:t>
      </w:r>
      <w:r>
        <w:rPr>
          <w:rFonts w:ascii="Book Antiqua" w:eastAsia="宋体" w:hAnsi="Book Antiqua" w:cs="宋体"/>
          <w:lang w:eastAsia="zh-CN"/>
        </w:rPr>
        <w:t xml:space="preserve"> </w:t>
      </w:r>
      <w:r w:rsidRPr="008E1DA3">
        <w:rPr>
          <w:rFonts w:ascii="Book Antiqua" w:eastAsia="宋体" w:hAnsi="Book Antiqua" w:cs="宋体"/>
          <w:lang w:eastAsia="zh-CN"/>
        </w:rPr>
        <w:t>in</w:t>
      </w:r>
      <w:r>
        <w:rPr>
          <w:rFonts w:ascii="Book Antiqua" w:eastAsia="宋体" w:hAnsi="Book Antiqua" w:cs="宋体"/>
          <w:lang w:eastAsia="zh-CN"/>
        </w:rPr>
        <w:t xml:space="preserve"> </w:t>
      </w:r>
      <w:r w:rsidRPr="008E1DA3">
        <w:rPr>
          <w:rFonts w:ascii="Book Antiqua" w:eastAsia="宋体" w:hAnsi="Book Antiqua" w:cs="宋体"/>
          <w:lang w:eastAsia="zh-CN"/>
        </w:rPr>
        <w:t>the</w:t>
      </w:r>
      <w:r>
        <w:rPr>
          <w:rFonts w:ascii="Book Antiqua" w:eastAsia="宋体" w:hAnsi="Book Antiqua" w:cs="宋体"/>
          <w:lang w:eastAsia="zh-CN"/>
        </w:rPr>
        <w:t xml:space="preserve"> </w:t>
      </w:r>
      <w:r w:rsidRPr="008E1DA3">
        <w:rPr>
          <w:rFonts w:ascii="Book Antiqua" w:eastAsia="宋体" w:hAnsi="Book Antiqua" w:cs="宋体"/>
          <w:lang w:eastAsia="zh-CN"/>
        </w:rPr>
        <w:t>evaluation</w:t>
      </w:r>
      <w:r>
        <w:rPr>
          <w:rFonts w:ascii="Book Antiqua" w:eastAsia="宋体" w:hAnsi="Book Antiqua" w:cs="宋体"/>
          <w:lang w:eastAsia="zh-CN"/>
        </w:rPr>
        <w:t xml:space="preserve"> </w:t>
      </w:r>
      <w:r w:rsidRPr="008E1DA3">
        <w:rPr>
          <w:rFonts w:ascii="Book Antiqua" w:eastAsia="宋体" w:hAnsi="Book Antiqua" w:cs="宋体"/>
          <w:lang w:eastAsia="zh-CN"/>
        </w:rPr>
        <w:t>and</w:t>
      </w:r>
      <w:r>
        <w:rPr>
          <w:rFonts w:ascii="Book Antiqua" w:eastAsia="宋体" w:hAnsi="Book Antiqua" w:cs="宋体"/>
          <w:lang w:eastAsia="zh-CN"/>
        </w:rPr>
        <w:t xml:space="preserve"> </w:t>
      </w:r>
      <w:r w:rsidRPr="008E1DA3">
        <w:rPr>
          <w:rFonts w:ascii="Book Antiqua" w:eastAsia="宋体" w:hAnsi="Book Antiqua" w:cs="宋体"/>
          <w:lang w:eastAsia="zh-CN"/>
        </w:rPr>
        <w:t>treatment</w:t>
      </w:r>
      <w:r>
        <w:rPr>
          <w:rFonts w:ascii="Book Antiqua" w:eastAsia="宋体" w:hAnsi="Book Antiqua" w:cs="宋体"/>
          <w:lang w:eastAsia="zh-CN"/>
        </w:rPr>
        <w:t xml:space="preserve"> </w:t>
      </w:r>
      <w:r w:rsidRPr="008E1DA3">
        <w:rPr>
          <w:rFonts w:ascii="Book Antiqua" w:eastAsia="宋体" w:hAnsi="Book Antiqua" w:cs="宋体"/>
          <w:lang w:eastAsia="zh-CN"/>
        </w:rPr>
        <w:t>of</w:t>
      </w:r>
      <w:r>
        <w:rPr>
          <w:rFonts w:ascii="Book Antiqua" w:eastAsia="宋体" w:hAnsi="Book Antiqua" w:cs="宋体"/>
          <w:lang w:eastAsia="zh-CN"/>
        </w:rPr>
        <w:t xml:space="preserve"> </w:t>
      </w:r>
      <w:r w:rsidRPr="008E1DA3">
        <w:rPr>
          <w:rFonts w:ascii="Book Antiqua" w:eastAsia="宋体" w:hAnsi="Book Antiqua" w:cs="宋体"/>
          <w:lang w:eastAsia="zh-CN"/>
        </w:rPr>
        <w:t>left</w:t>
      </w:r>
      <w:r>
        <w:rPr>
          <w:rFonts w:ascii="Book Antiqua" w:eastAsia="宋体" w:hAnsi="Book Antiqua" w:cs="宋体"/>
          <w:lang w:eastAsia="zh-CN"/>
        </w:rPr>
        <w:t xml:space="preserve"> </w:t>
      </w:r>
      <w:r w:rsidRPr="008E1DA3">
        <w:rPr>
          <w:rFonts w:ascii="Book Antiqua" w:eastAsia="宋体" w:hAnsi="Book Antiqua" w:cs="宋体"/>
          <w:lang w:eastAsia="zh-CN"/>
        </w:rPr>
        <w:t>main</w:t>
      </w:r>
      <w:r>
        <w:rPr>
          <w:rFonts w:ascii="Book Antiqua" w:eastAsia="宋体" w:hAnsi="Book Antiqua" w:cs="宋体"/>
          <w:lang w:eastAsia="zh-CN"/>
        </w:rPr>
        <w:t xml:space="preserve"> </w:t>
      </w:r>
      <w:r w:rsidRPr="008E1DA3">
        <w:rPr>
          <w:rFonts w:ascii="Book Antiqua" w:eastAsia="宋体" w:hAnsi="Book Antiqua" w:cs="宋体"/>
          <w:lang w:eastAsia="zh-CN"/>
        </w:rPr>
        <w:t>coronary</w:t>
      </w:r>
      <w:r>
        <w:rPr>
          <w:rFonts w:ascii="Book Antiqua" w:eastAsia="宋体" w:hAnsi="Book Antiqua" w:cs="宋体"/>
          <w:lang w:eastAsia="zh-CN"/>
        </w:rPr>
        <w:t xml:space="preserve"> </w:t>
      </w:r>
      <w:r w:rsidRPr="008E1DA3">
        <w:rPr>
          <w:rFonts w:ascii="Book Antiqua" w:eastAsia="宋体" w:hAnsi="Book Antiqua" w:cs="宋体"/>
          <w:lang w:eastAsia="zh-CN"/>
        </w:rPr>
        <w:t>artery</w:t>
      </w:r>
      <w:r>
        <w:rPr>
          <w:rFonts w:ascii="Book Antiqua" w:eastAsia="宋体" w:hAnsi="Book Antiqua" w:cs="宋体"/>
          <w:lang w:eastAsia="zh-CN"/>
        </w:rPr>
        <w:t xml:space="preserve"> </w:t>
      </w:r>
      <w:r w:rsidRPr="008E1DA3">
        <w:rPr>
          <w:rFonts w:ascii="Book Antiqua" w:eastAsia="宋体" w:hAnsi="Book Antiqua" w:cs="宋体"/>
          <w:lang w:eastAsia="zh-CN"/>
        </w:rPr>
        <w:t>disease.</w:t>
      </w:r>
      <w:r>
        <w:rPr>
          <w:rFonts w:ascii="Book Antiqua" w:eastAsia="宋体" w:hAnsi="Book Antiqua" w:cs="宋体"/>
          <w:lang w:eastAsia="zh-CN"/>
        </w:rPr>
        <w:t xml:space="preserve"> </w:t>
      </w:r>
      <w:r w:rsidRPr="008E1DA3">
        <w:rPr>
          <w:rFonts w:ascii="Book Antiqua" w:eastAsia="宋体" w:hAnsi="Book Antiqua" w:cs="宋体"/>
          <w:i/>
          <w:iCs/>
          <w:lang w:eastAsia="zh-CN"/>
        </w:rPr>
        <w:t>Int</w:t>
      </w:r>
      <w:r>
        <w:rPr>
          <w:rFonts w:ascii="Book Antiqua" w:eastAsia="宋体" w:hAnsi="Book Antiqua" w:cs="宋体"/>
          <w:i/>
          <w:iCs/>
          <w:lang w:eastAsia="zh-CN"/>
        </w:rPr>
        <w:t xml:space="preserve"> </w:t>
      </w:r>
      <w:r w:rsidRPr="008E1DA3">
        <w:rPr>
          <w:rFonts w:ascii="Book Antiqua" w:eastAsia="宋体" w:hAnsi="Book Antiqua" w:cs="宋体"/>
          <w:i/>
          <w:iCs/>
          <w:lang w:eastAsia="zh-CN"/>
        </w:rPr>
        <w:t>J</w:t>
      </w:r>
      <w:r>
        <w:rPr>
          <w:rFonts w:ascii="Book Antiqua" w:eastAsia="宋体" w:hAnsi="Book Antiqua" w:cs="宋体"/>
          <w:i/>
          <w:iCs/>
          <w:lang w:eastAsia="zh-CN"/>
        </w:rPr>
        <w:t xml:space="preserve"> </w:t>
      </w:r>
      <w:proofErr w:type="spellStart"/>
      <w:r w:rsidRPr="008E1DA3">
        <w:rPr>
          <w:rFonts w:ascii="Book Antiqua" w:eastAsia="宋体" w:hAnsi="Book Antiqua" w:cs="宋体"/>
          <w:i/>
          <w:iCs/>
          <w:lang w:eastAsia="zh-CN"/>
        </w:rPr>
        <w:t>Cardiol</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2021;</w:t>
      </w:r>
      <w:r>
        <w:rPr>
          <w:rFonts w:ascii="Book Antiqua" w:eastAsia="宋体" w:hAnsi="Book Antiqua" w:cs="宋体"/>
          <w:lang w:eastAsia="zh-CN"/>
        </w:rPr>
        <w:t xml:space="preserve"> </w:t>
      </w:r>
      <w:r w:rsidRPr="008E1DA3">
        <w:rPr>
          <w:rFonts w:ascii="Book Antiqua" w:eastAsia="宋体" w:hAnsi="Book Antiqua" w:cs="宋体"/>
          <w:b/>
          <w:bCs/>
          <w:lang w:eastAsia="zh-CN"/>
        </w:rPr>
        <w:t>325</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168-175</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33039578</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10.1016/j.ijcard.2020.10.008]</w:t>
      </w:r>
    </w:p>
    <w:p w14:paraId="0AD46DE7" w14:textId="77777777" w:rsidR="002A111E" w:rsidRPr="008E1DA3" w:rsidRDefault="002A111E" w:rsidP="00F32288">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128 </w:t>
      </w:r>
      <w:r w:rsidRPr="008E1DA3">
        <w:rPr>
          <w:rFonts w:ascii="Book Antiqua" w:eastAsia="宋体" w:hAnsi="Book Antiqua" w:cs="宋体"/>
          <w:b/>
          <w:bCs/>
          <w:lang w:eastAsia="zh-CN"/>
        </w:rPr>
        <w:t>Patel</w:t>
      </w:r>
      <w:r>
        <w:rPr>
          <w:rFonts w:ascii="Book Antiqua" w:eastAsia="宋体" w:hAnsi="Book Antiqua" w:cs="宋体"/>
          <w:b/>
          <w:bCs/>
          <w:lang w:eastAsia="zh-CN"/>
        </w:rPr>
        <w:t xml:space="preserve"> </w:t>
      </w:r>
      <w:r w:rsidRPr="008E1DA3">
        <w:rPr>
          <w:rFonts w:ascii="Book Antiqua" w:eastAsia="宋体" w:hAnsi="Book Antiqua" w:cs="宋体"/>
          <w:b/>
          <w:bCs/>
          <w:lang w:eastAsia="zh-CN"/>
        </w:rPr>
        <w:t>MR</w:t>
      </w:r>
      <w:r w:rsidRPr="008E1DA3">
        <w:rPr>
          <w:rFonts w:ascii="Book Antiqua" w:eastAsia="宋体" w:hAnsi="Book Antiqua" w:cs="宋体"/>
          <w:lang w:eastAsia="zh-CN"/>
        </w:rPr>
        <w:t>,</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Calhoon</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JH,</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Dehmer</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GJ,</w:t>
      </w:r>
      <w:r>
        <w:rPr>
          <w:rFonts w:ascii="Book Antiqua" w:eastAsia="宋体" w:hAnsi="Book Antiqua" w:cs="宋体"/>
          <w:lang w:eastAsia="zh-CN"/>
        </w:rPr>
        <w:t xml:space="preserve"> </w:t>
      </w:r>
      <w:r w:rsidRPr="008E1DA3">
        <w:rPr>
          <w:rFonts w:ascii="Book Antiqua" w:eastAsia="宋体" w:hAnsi="Book Antiqua" w:cs="宋体"/>
          <w:lang w:eastAsia="zh-CN"/>
        </w:rPr>
        <w:t>Grantham</w:t>
      </w:r>
      <w:r>
        <w:rPr>
          <w:rFonts w:ascii="Book Antiqua" w:eastAsia="宋体" w:hAnsi="Book Antiqua" w:cs="宋体"/>
          <w:lang w:eastAsia="zh-CN"/>
        </w:rPr>
        <w:t xml:space="preserve"> </w:t>
      </w:r>
      <w:r w:rsidRPr="008E1DA3">
        <w:rPr>
          <w:rFonts w:ascii="Book Antiqua" w:eastAsia="宋体" w:hAnsi="Book Antiqua" w:cs="宋体"/>
          <w:lang w:eastAsia="zh-CN"/>
        </w:rPr>
        <w:t>JA,</w:t>
      </w:r>
      <w:r>
        <w:rPr>
          <w:rFonts w:ascii="Book Antiqua" w:eastAsia="宋体" w:hAnsi="Book Antiqua" w:cs="宋体"/>
          <w:lang w:eastAsia="zh-CN"/>
        </w:rPr>
        <w:t xml:space="preserve"> </w:t>
      </w:r>
      <w:r w:rsidRPr="008E1DA3">
        <w:rPr>
          <w:rFonts w:ascii="Book Antiqua" w:eastAsia="宋体" w:hAnsi="Book Antiqua" w:cs="宋体"/>
          <w:lang w:eastAsia="zh-CN"/>
        </w:rPr>
        <w:t>Maddox</w:t>
      </w:r>
      <w:r>
        <w:rPr>
          <w:rFonts w:ascii="Book Antiqua" w:eastAsia="宋体" w:hAnsi="Book Antiqua" w:cs="宋体"/>
          <w:lang w:eastAsia="zh-CN"/>
        </w:rPr>
        <w:t xml:space="preserve"> </w:t>
      </w:r>
      <w:r w:rsidRPr="008E1DA3">
        <w:rPr>
          <w:rFonts w:ascii="Book Antiqua" w:eastAsia="宋体" w:hAnsi="Book Antiqua" w:cs="宋体"/>
          <w:lang w:eastAsia="zh-CN"/>
        </w:rPr>
        <w:t>TM,</w:t>
      </w:r>
      <w:r>
        <w:rPr>
          <w:rFonts w:ascii="Book Antiqua" w:eastAsia="宋体" w:hAnsi="Book Antiqua" w:cs="宋体"/>
          <w:lang w:eastAsia="zh-CN"/>
        </w:rPr>
        <w:t xml:space="preserve"> </w:t>
      </w:r>
      <w:r w:rsidRPr="008E1DA3">
        <w:rPr>
          <w:rFonts w:ascii="Book Antiqua" w:eastAsia="宋体" w:hAnsi="Book Antiqua" w:cs="宋体"/>
          <w:lang w:eastAsia="zh-CN"/>
        </w:rPr>
        <w:t>Maron</w:t>
      </w:r>
      <w:r>
        <w:rPr>
          <w:rFonts w:ascii="Book Antiqua" w:eastAsia="宋体" w:hAnsi="Book Antiqua" w:cs="宋体"/>
          <w:lang w:eastAsia="zh-CN"/>
        </w:rPr>
        <w:t xml:space="preserve"> </w:t>
      </w:r>
      <w:r w:rsidRPr="008E1DA3">
        <w:rPr>
          <w:rFonts w:ascii="Book Antiqua" w:eastAsia="宋体" w:hAnsi="Book Antiqua" w:cs="宋体"/>
          <w:lang w:eastAsia="zh-CN"/>
        </w:rPr>
        <w:t>DJ,</w:t>
      </w:r>
      <w:r>
        <w:rPr>
          <w:rFonts w:ascii="Book Antiqua" w:eastAsia="宋体" w:hAnsi="Book Antiqua" w:cs="宋体"/>
          <w:lang w:eastAsia="zh-CN"/>
        </w:rPr>
        <w:t xml:space="preserve"> </w:t>
      </w:r>
      <w:r w:rsidRPr="008E1DA3">
        <w:rPr>
          <w:rFonts w:ascii="Book Antiqua" w:eastAsia="宋体" w:hAnsi="Book Antiqua" w:cs="宋体"/>
          <w:lang w:eastAsia="zh-CN"/>
        </w:rPr>
        <w:t>Smith</w:t>
      </w:r>
      <w:r>
        <w:rPr>
          <w:rFonts w:ascii="Book Antiqua" w:eastAsia="宋体" w:hAnsi="Book Antiqua" w:cs="宋体"/>
          <w:lang w:eastAsia="zh-CN"/>
        </w:rPr>
        <w:t xml:space="preserve"> </w:t>
      </w:r>
      <w:r w:rsidRPr="008E1DA3">
        <w:rPr>
          <w:rFonts w:ascii="Book Antiqua" w:eastAsia="宋体" w:hAnsi="Book Antiqua" w:cs="宋体"/>
          <w:lang w:eastAsia="zh-CN"/>
        </w:rPr>
        <w:t>PK.</w:t>
      </w:r>
      <w:r>
        <w:rPr>
          <w:rFonts w:ascii="Book Antiqua" w:eastAsia="宋体" w:hAnsi="Book Antiqua" w:cs="宋体"/>
          <w:lang w:eastAsia="zh-CN"/>
        </w:rPr>
        <w:t xml:space="preserve"> </w:t>
      </w:r>
      <w:r w:rsidRPr="008E1DA3">
        <w:rPr>
          <w:rFonts w:ascii="Book Antiqua" w:eastAsia="宋体" w:hAnsi="Book Antiqua" w:cs="宋体"/>
          <w:lang w:eastAsia="zh-CN"/>
        </w:rPr>
        <w:t>ACC/AATS/AHA/ASE/ASNC/SCAI/SCCT/STS</w:t>
      </w:r>
      <w:r>
        <w:rPr>
          <w:rFonts w:ascii="Book Antiqua" w:eastAsia="宋体" w:hAnsi="Book Antiqua" w:cs="宋体"/>
          <w:lang w:eastAsia="zh-CN"/>
        </w:rPr>
        <w:t xml:space="preserve"> </w:t>
      </w:r>
      <w:r w:rsidRPr="008E1DA3">
        <w:rPr>
          <w:rFonts w:ascii="Book Antiqua" w:eastAsia="宋体" w:hAnsi="Book Antiqua" w:cs="宋体"/>
          <w:lang w:eastAsia="zh-CN"/>
        </w:rPr>
        <w:t>2017</w:t>
      </w:r>
      <w:r>
        <w:rPr>
          <w:rFonts w:ascii="Book Antiqua" w:eastAsia="宋体" w:hAnsi="Book Antiqua" w:cs="宋体"/>
          <w:lang w:eastAsia="zh-CN"/>
        </w:rPr>
        <w:t xml:space="preserve"> </w:t>
      </w:r>
      <w:r w:rsidRPr="008E1DA3">
        <w:rPr>
          <w:rFonts w:ascii="Book Antiqua" w:eastAsia="宋体" w:hAnsi="Book Antiqua" w:cs="宋体"/>
          <w:lang w:eastAsia="zh-CN"/>
        </w:rPr>
        <w:t>Appropriate</w:t>
      </w:r>
      <w:r>
        <w:rPr>
          <w:rFonts w:ascii="Book Antiqua" w:eastAsia="宋体" w:hAnsi="Book Antiqua" w:cs="宋体"/>
          <w:lang w:eastAsia="zh-CN"/>
        </w:rPr>
        <w:t xml:space="preserve"> </w:t>
      </w:r>
      <w:r w:rsidRPr="008E1DA3">
        <w:rPr>
          <w:rFonts w:ascii="Book Antiqua" w:eastAsia="宋体" w:hAnsi="Book Antiqua" w:cs="宋体"/>
          <w:lang w:eastAsia="zh-CN"/>
        </w:rPr>
        <w:t>Use</w:t>
      </w:r>
      <w:r>
        <w:rPr>
          <w:rFonts w:ascii="Book Antiqua" w:eastAsia="宋体" w:hAnsi="Book Antiqua" w:cs="宋体"/>
          <w:lang w:eastAsia="zh-CN"/>
        </w:rPr>
        <w:t xml:space="preserve"> </w:t>
      </w:r>
      <w:r w:rsidRPr="008E1DA3">
        <w:rPr>
          <w:rFonts w:ascii="Book Antiqua" w:eastAsia="宋体" w:hAnsi="Book Antiqua" w:cs="宋体"/>
          <w:lang w:eastAsia="zh-CN"/>
        </w:rPr>
        <w:t>Criteria</w:t>
      </w:r>
      <w:r>
        <w:rPr>
          <w:rFonts w:ascii="Book Antiqua" w:eastAsia="宋体" w:hAnsi="Book Antiqua" w:cs="宋体"/>
          <w:lang w:eastAsia="zh-CN"/>
        </w:rPr>
        <w:t xml:space="preserve"> </w:t>
      </w:r>
      <w:r w:rsidRPr="008E1DA3">
        <w:rPr>
          <w:rFonts w:ascii="Book Antiqua" w:eastAsia="宋体" w:hAnsi="Book Antiqua" w:cs="宋体"/>
          <w:lang w:eastAsia="zh-CN"/>
        </w:rPr>
        <w:t>for</w:t>
      </w:r>
      <w:r>
        <w:rPr>
          <w:rFonts w:ascii="Book Antiqua" w:eastAsia="宋体" w:hAnsi="Book Antiqua" w:cs="宋体"/>
          <w:lang w:eastAsia="zh-CN"/>
        </w:rPr>
        <w:t xml:space="preserve"> </w:t>
      </w:r>
      <w:r w:rsidRPr="008E1DA3">
        <w:rPr>
          <w:rFonts w:ascii="Book Antiqua" w:eastAsia="宋体" w:hAnsi="Book Antiqua" w:cs="宋体"/>
          <w:lang w:eastAsia="zh-CN"/>
        </w:rPr>
        <w:t>Coronary</w:t>
      </w:r>
      <w:r>
        <w:rPr>
          <w:rFonts w:ascii="Book Antiqua" w:eastAsia="宋体" w:hAnsi="Book Antiqua" w:cs="宋体"/>
          <w:lang w:eastAsia="zh-CN"/>
        </w:rPr>
        <w:t xml:space="preserve"> </w:t>
      </w:r>
      <w:r w:rsidRPr="008E1DA3">
        <w:rPr>
          <w:rFonts w:ascii="Book Antiqua" w:eastAsia="宋体" w:hAnsi="Book Antiqua" w:cs="宋体"/>
          <w:lang w:eastAsia="zh-CN"/>
        </w:rPr>
        <w:t>Revascularization</w:t>
      </w:r>
      <w:r>
        <w:rPr>
          <w:rFonts w:ascii="Book Antiqua" w:eastAsia="宋体" w:hAnsi="Book Antiqua" w:cs="宋体"/>
          <w:lang w:eastAsia="zh-CN"/>
        </w:rPr>
        <w:t xml:space="preserve"> </w:t>
      </w:r>
      <w:r w:rsidRPr="008E1DA3">
        <w:rPr>
          <w:rFonts w:ascii="Book Antiqua" w:eastAsia="宋体" w:hAnsi="Book Antiqua" w:cs="宋体"/>
          <w:lang w:eastAsia="zh-CN"/>
        </w:rPr>
        <w:t>in</w:t>
      </w:r>
      <w:r>
        <w:rPr>
          <w:rFonts w:ascii="Book Antiqua" w:eastAsia="宋体" w:hAnsi="Book Antiqua" w:cs="宋体"/>
          <w:lang w:eastAsia="zh-CN"/>
        </w:rPr>
        <w:t xml:space="preserve"> </w:t>
      </w:r>
      <w:r w:rsidRPr="008E1DA3">
        <w:rPr>
          <w:rFonts w:ascii="Book Antiqua" w:eastAsia="宋体" w:hAnsi="Book Antiqua" w:cs="宋体"/>
          <w:lang w:eastAsia="zh-CN"/>
        </w:rPr>
        <w:t>Patients</w:t>
      </w:r>
      <w:r>
        <w:rPr>
          <w:rFonts w:ascii="Book Antiqua" w:eastAsia="宋体" w:hAnsi="Book Antiqua" w:cs="宋体"/>
          <w:lang w:eastAsia="zh-CN"/>
        </w:rPr>
        <w:t xml:space="preserve"> </w:t>
      </w:r>
      <w:r w:rsidRPr="008E1DA3">
        <w:rPr>
          <w:rFonts w:ascii="Book Antiqua" w:eastAsia="宋体" w:hAnsi="Book Antiqua" w:cs="宋体"/>
          <w:lang w:eastAsia="zh-CN"/>
        </w:rPr>
        <w:t>With</w:t>
      </w:r>
      <w:r>
        <w:rPr>
          <w:rFonts w:ascii="Book Antiqua" w:eastAsia="宋体" w:hAnsi="Book Antiqua" w:cs="宋体"/>
          <w:lang w:eastAsia="zh-CN"/>
        </w:rPr>
        <w:t xml:space="preserve"> </w:t>
      </w:r>
      <w:r w:rsidRPr="008E1DA3">
        <w:rPr>
          <w:rFonts w:ascii="Book Antiqua" w:eastAsia="宋体" w:hAnsi="Book Antiqua" w:cs="宋体"/>
          <w:lang w:eastAsia="zh-CN"/>
        </w:rPr>
        <w:t>Stable</w:t>
      </w:r>
      <w:r>
        <w:rPr>
          <w:rFonts w:ascii="Book Antiqua" w:eastAsia="宋体" w:hAnsi="Book Antiqua" w:cs="宋体"/>
          <w:lang w:eastAsia="zh-CN"/>
        </w:rPr>
        <w:t xml:space="preserve"> </w:t>
      </w:r>
      <w:r w:rsidRPr="008E1DA3">
        <w:rPr>
          <w:rFonts w:ascii="Book Antiqua" w:eastAsia="宋体" w:hAnsi="Book Antiqua" w:cs="宋体"/>
          <w:lang w:eastAsia="zh-CN"/>
        </w:rPr>
        <w:t>Ischemic</w:t>
      </w:r>
      <w:r>
        <w:rPr>
          <w:rFonts w:ascii="Book Antiqua" w:eastAsia="宋体" w:hAnsi="Book Antiqua" w:cs="宋体"/>
          <w:lang w:eastAsia="zh-CN"/>
        </w:rPr>
        <w:t xml:space="preserve"> </w:t>
      </w:r>
      <w:r w:rsidRPr="008E1DA3">
        <w:rPr>
          <w:rFonts w:ascii="Book Antiqua" w:eastAsia="宋体" w:hAnsi="Book Antiqua" w:cs="宋体"/>
          <w:lang w:eastAsia="zh-CN"/>
        </w:rPr>
        <w:t>Heart</w:t>
      </w:r>
      <w:r>
        <w:rPr>
          <w:rFonts w:ascii="Book Antiqua" w:eastAsia="宋体" w:hAnsi="Book Antiqua" w:cs="宋体"/>
          <w:lang w:eastAsia="zh-CN"/>
        </w:rPr>
        <w:t xml:space="preserve"> </w:t>
      </w:r>
      <w:r w:rsidRPr="008E1DA3">
        <w:rPr>
          <w:rFonts w:ascii="Book Antiqua" w:eastAsia="宋体" w:hAnsi="Book Antiqua" w:cs="宋体"/>
          <w:lang w:eastAsia="zh-CN"/>
        </w:rPr>
        <w:t>Disease</w:t>
      </w:r>
      <w:r>
        <w:rPr>
          <w:rFonts w:ascii="Book Antiqua" w:eastAsia="宋体" w:hAnsi="Book Antiqua" w:cs="宋体"/>
          <w:lang w:eastAsia="zh-CN"/>
        </w:rPr>
        <w:t xml:space="preserve"> </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A</w:t>
      </w:r>
      <w:r>
        <w:rPr>
          <w:rFonts w:ascii="Book Antiqua" w:eastAsia="宋体" w:hAnsi="Book Antiqua" w:cs="宋体"/>
          <w:lang w:eastAsia="zh-CN"/>
        </w:rPr>
        <w:t xml:space="preserve"> </w:t>
      </w:r>
      <w:r w:rsidRPr="008E1DA3">
        <w:rPr>
          <w:rFonts w:ascii="Book Antiqua" w:eastAsia="宋体" w:hAnsi="Book Antiqua" w:cs="宋体"/>
          <w:lang w:eastAsia="zh-CN"/>
        </w:rPr>
        <w:t>Report</w:t>
      </w:r>
      <w:r>
        <w:rPr>
          <w:rFonts w:ascii="Book Antiqua" w:eastAsia="宋体" w:hAnsi="Book Antiqua" w:cs="宋体"/>
          <w:lang w:eastAsia="zh-CN"/>
        </w:rPr>
        <w:t xml:space="preserve"> </w:t>
      </w:r>
      <w:r w:rsidRPr="008E1DA3">
        <w:rPr>
          <w:rFonts w:ascii="Book Antiqua" w:eastAsia="宋体" w:hAnsi="Book Antiqua" w:cs="宋体"/>
          <w:lang w:eastAsia="zh-CN"/>
        </w:rPr>
        <w:t>of</w:t>
      </w:r>
      <w:r>
        <w:rPr>
          <w:rFonts w:ascii="Book Antiqua" w:eastAsia="宋体" w:hAnsi="Book Antiqua" w:cs="宋体"/>
          <w:lang w:eastAsia="zh-CN"/>
        </w:rPr>
        <w:t xml:space="preserve"> </w:t>
      </w:r>
      <w:r w:rsidRPr="008E1DA3">
        <w:rPr>
          <w:rFonts w:ascii="Book Antiqua" w:eastAsia="宋体" w:hAnsi="Book Antiqua" w:cs="宋体"/>
          <w:lang w:eastAsia="zh-CN"/>
        </w:rPr>
        <w:t>the</w:t>
      </w:r>
      <w:r>
        <w:rPr>
          <w:rFonts w:ascii="Book Antiqua" w:eastAsia="宋体" w:hAnsi="Book Antiqua" w:cs="宋体"/>
          <w:lang w:eastAsia="zh-CN"/>
        </w:rPr>
        <w:t xml:space="preserve"> </w:t>
      </w:r>
      <w:r w:rsidRPr="008E1DA3">
        <w:rPr>
          <w:rFonts w:ascii="Book Antiqua" w:eastAsia="宋体" w:hAnsi="Book Antiqua" w:cs="宋体"/>
          <w:lang w:eastAsia="zh-CN"/>
        </w:rPr>
        <w:t>American</w:t>
      </w:r>
      <w:r>
        <w:rPr>
          <w:rFonts w:ascii="Book Antiqua" w:eastAsia="宋体" w:hAnsi="Book Antiqua" w:cs="宋体"/>
          <w:lang w:eastAsia="zh-CN"/>
        </w:rPr>
        <w:t xml:space="preserve"> </w:t>
      </w:r>
      <w:r w:rsidRPr="008E1DA3">
        <w:rPr>
          <w:rFonts w:ascii="Book Antiqua" w:eastAsia="宋体" w:hAnsi="Book Antiqua" w:cs="宋体"/>
          <w:lang w:eastAsia="zh-CN"/>
        </w:rPr>
        <w:t>College</w:t>
      </w:r>
      <w:r>
        <w:rPr>
          <w:rFonts w:ascii="Book Antiqua" w:eastAsia="宋体" w:hAnsi="Book Antiqua" w:cs="宋体"/>
          <w:lang w:eastAsia="zh-CN"/>
        </w:rPr>
        <w:t xml:space="preserve"> </w:t>
      </w:r>
      <w:r w:rsidRPr="008E1DA3">
        <w:rPr>
          <w:rFonts w:ascii="Book Antiqua" w:eastAsia="宋体" w:hAnsi="Book Antiqua" w:cs="宋体"/>
          <w:lang w:eastAsia="zh-CN"/>
        </w:rPr>
        <w:t>of</w:t>
      </w:r>
      <w:r>
        <w:rPr>
          <w:rFonts w:ascii="Book Antiqua" w:eastAsia="宋体" w:hAnsi="Book Antiqua" w:cs="宋体"/>
          <w:lang w:eastAsia="zh-CN"/>
        </w:rPr>
        <w:t xml:space="preserve"> </w:t>
      </w:r>
      <w:r w:rsidRPr="008E1DA3">
        <w:rPr>
          <w:rFonts w:ascii="Book Antiqua" w:eastAsia="宋体" w:hAnsi="Book Antiqua" w:cs="宋体"/>
          <w:lang w:eastAsia="zh-CN"/>
        </w:rPr>
        <w:t>Cardiology</w:t>
      </w:r>
      <w:r>
        <w:rPr>
          <w:rFonts w:ascii="Book Antiqua" w:eastAsia="宋体" w:hAnsi="Book Antiqua" w:cs="宋体"/>
          <w:lang w:eastAsia="zh-CN"/>
        </w:rPr>
        <w:t xml:space="preserve"> </w:t>
      </w:r>
      <w:r w:rsidRPr="008E1DA3">
        <w:rPr>
          <w:rFonts w:ascii="Book Antiqua" w:eastAsia="宋体" w:hAnsi="Book Antiqua" w:cs="宋体"/>
          <w:lang w:eastAsia="zh-CN"/>
        </w:rPr>
        <w:t>Appropriate</w:t>
      </w:r>
      <w:r>
        <w:rPr>
          <w:rFonts w:ascii="Book Antiqua" w:eastAsia="宋体" w:hAnsi="Book Antiqua" w:cs="宋体"/>
          <w:lang w:eastAsia="zh-CN"/>
        </w:rPr>
        <w:t xml:space="preserve"> </w:t>
      </w:r>
      <w:r w:rsidRPr="008E1DA3">
        <w:rPr>
          <w:rFonts w:ascii="Book Antiqua" w:eastAsia="宋体" w:hAnsi="Book Antiqua" w:cs="宋体"/>
          <w:lang w:eastAsia="zh-CN"/>
        </w:rPr>
        <w:t>Use</w:t>
      </w:r>
      <w:r>
        <w:rPr>
          <w:rFonts w:ascii="Book Antiqua" w:eastAsia="宋体" w:hAnsi="Book Antiqua" w:cs="宋体"/>
          <w:lang w:eastAsia="zh-CN"/>
        </w:rPr>
        <w:t xml:space="preserve"> </w:t>
      </w:r>
      <w:r w:rsidRPr="008E1DA3">
        <w:rPr>
          <w:rFonts w:ascii="Book Antiqua" w:eastAsia="宋体" w:hAnsi="Book Antiqua" w:cs="宋体"/>
          <w:lang w:eastAsia="zh-CN"/>
        </w:rPr>
        <w:t>Criteria</w:t>
      </w:r>
      <w:r>
        <w:rPr>
          <w:rFonts w:ascii="Book Antiqua" w:eastAsia="宋体" w:hAnsi="Book Antiqua" w:cs="宋体"/>
          <w:lang w:eastAsia="zh-CN"/>
        </w:rPr>
        <w:t xml:space="preserve"> </w:t>
      </w:r>
      <w:r w:rsidRPr="008E1DA3">
        <w:rPr>
          <w:rFonts w:ascii="Book Antiqua" w:eastAsia="宋体" w:hAnsi="Book Antiqua" w:cs="宋体"/>
          <w:lang w:eastAsia="zh-CN"/>
        </w:rPr>
        <w:t>Task</w:t>
      </w:r>
      <w:r>
        <w:rPr>
          <w:rFonts w:ascii="Book Antiqua" w:eastAsia="宋体" w:hAnsi="Book Antiqua" w:cs="宋体"/>
          <w:lang w:eastAsia="zh-CN"/>
        </w:rPr>
        <w:t xml:space="preserve"> </w:t>
      </w:r>
      <w:r w:rsidRPr="008E1DA3">
        <w:rPr>
          <w:rFonts w:ascii="Book Antiqua" w:eastAsia="宋体" w:hAnsi="Book Antiqua" w:cs="宋体"/>
          <w:lang w:eastAsia="zh-CN"/>
        </w:rPr>
        <w:t>Force,</w:t>
      </w:r>
      <w:r>
        <w:rPr>
          <w:rFonts w:ascii="Book Antiqua" w:eastAsia="宋体" w:hAnsi="Book Antiqua" w:cs="宋体"/>
          <w:lang w:eastAsia="zh-CN"/>
        </w:rPr>
        <w:t xml:space="preserve"> </w:t>
      </w:r>
      <w:r w:rsidRPr="008E1DA3">
        <w:rPr>
          <w:rFonts w:ascii="Book Antiqua" w:eastAsia="宋体" w:hAnsi="Book Antiqua" w:cs="宋体"/>
          <w:lang w:eastAsia="zh-CN"/>
        </w:rPr>
        <w:t>American</w:t>
      </w:r>
      <w:r>
        <w:rPr>
          <w:rFonts w:ascii="Book Antiqua" w:eastAsia="宋体" w:hAnsi="Book Antiqua" w:cs="宋体"/>
          <w:lang w:eastAsia="zh-CN"/>
        </w:rPr>
        <w:t xml:space="preserve"> </w:t>
      </w:r>
      <w:r w:rsidRPr="008E1DA3">
        <w:rPr>
          <w:rFonts w:ascii="Book Antiqua" w:eastAsia="宋体" w:hAnsi="Book Antiqua" w:cs="宋体"/>
          <w:lang w:eastAsia="zh-CN"/>
        </w:rPr>
        <w:t>Association</w:t>
      </w:r>
      <w:r>
        <w:rPr>
          <w:rFonts w:ascii="Book Antiqua" w:eastAsia="宋体" w:hAnsi="Book Antiqua" w:cs="宋体"/>
          <w:lang w:eastAsia="zh-CN"/>
        </w:rPr>
        <w:t xml:space="preserve"> </w:t>
      </w:r>
      <w:r w:rsidRPr="008E1DA3">
        <w:rPr>
          <w:rFonts w:ascii="Book Antiqua" w:eastAsia="宋体" w:hAnsi="Book Antiqua" w:cs="宋体"/>
          <w:lang w:eastAsia="zh-CN"/>
        </w:rPr>
        <w:t>for</w:t>
      </w:r>
      <w:r>
        <w:rPr>
          <w:rFonts w:ascii="Book Antiqua" w:eastAsia="宋体" w:hAnsi="Book Antiqua" w:cs="宋体"/>
          <w:lang w:eastAsia="zh-CN"/>
        </w:rPr>
        <w:t xml:space="preserve"> </w:t>
      </w:r>
      <w:r w:rsidRPr="008E1DA3">
        <w:rPr>
          <w:rFonts w:ascii="Book Antiqua" w:eastAsia="宋体" w:hAnsi="Book Antiqua" w:cs="宋体"/>
          <w:lang w:eastAsia="zh-CN"/>
        </w:rPr>
        <w:t>Thoracic</w:t>
      </w:r>
      <w:r>
        <w:rPr>
          <w:rFonts w:ascii="Book Antiqua" w:eastAsia="宋体" w:hAnsi="Book Antiqua" w:cs="宋体"/>
          <w:lang w:eastAsia="zh-CN"/>
        </w:rPr>
        <w:t xml:space="preserve"> </w:t>
      </w:r>
      <w:r w:rsidRPr="008E1DA3">
        <w:rPr>
          <w:rFonts w:ascii="Book Antiqua" w:eastAsia="宋体" w:hAnsi="Book Antiqua" w:cs="宋体"/>
          <w:lang w:eastAsia="zh-CN"/>
        </w:rPr>
        <w:t>Surgery,</w:t>
      </w:r>
      <w:r>
        <w:rPr>
          <w:rFonts w:ascii="Book Antiqua" w:eastAsia="宋体" w:hAnsi="Book Antiqua" w:cs="宋体"/>
          <w:lang w:eastAsia="zh-CN"/>
        </w:rPr>
        <w:t xml:space="preserve"> </w:t>
      </w:r>
      <w:r w:rsidRPr="008E1DA3">
        <w:rPr>
          <w:rFonts w:ascii="Book Antiqua" w:eastAsia="宋体" w:hAnsi="Book Antiqua" w:cs="宋体"/>
          <w:lang w:eastAsia="zh-CN"/>
        </w:rPr>
        <w:t>American</w:t>
      </w:r>
      <w:r>
        <w:rPr>
          <w:rFonts w:ascii="Book Antiqua" w:eastAsia="宋体" w:hAnsi="Book Antiqua" w:cs="宋体"/>
          <w:lang w:eastAsia="zh-CN"/>
        </w:rPr>
        <w:t xml:space="preserve"> </w:t>
      </w:r>
      <w:r w:rsidRPr="008E1DA3">
        <w:rPr>
          <w:rFonts w:ascii="Book Antiqua" w:eastAsia="宋体" w:hAnsi="Book Antiqua" w:cs="宋体"/>
          <w:lang w:eastAsia="zh-CN"/>
        </w:rPr>
        <w:t>Heart</w:t>
      </w:r>
      <w:r>
        <w:rPr>
          <w:rFonts w:ascii="Book Antiqua" w:eastAsia="宋体" w:hAnsi="Book Antiqua" w:cs="宋体"/>
          <w:lang w:eastAsia="zh-CN"/>
        </w:rPr>
        <w:t xml:space="preserve"> </w:t>
      </w:r>
      <w:r w:rsidRPr="008E1DA3">
        <w:rPr>
          <w:rFonts w:ascii="Book Antiqua" w:eastAsia="宋体" w:hAnsi="Book Antiqua" w:cs="宋体"/>
          <w:lang w:eastAsia="zh-CN"/>
        </w:rPr>
        <w:t>Association,</w:t>
      </w:r>
      <w:r>
        <w:rPr>
          <w:rFonts w:ascii="Book Antiqua" w:eastAsia="宋体" w:hAnsi="Book Antiqua" w:cs="宋体"/>
          <w:lang w:eastAsia="zh-CN"/>
        </w:rPr>
        <w:t xml:space="preserve"> </w:t>
      </w:r>
      <w:r w:rsidRPr="008E1DA3">
        <w:rPr>
          <w:rFonts w:ascii="Book Antiqua" w:eastAsia="宋体" w:hAnsi="Book Antiqua" w:cs="宋体"/>
          <w:lang w:eastAsia="zh-CN"/>
        </w:rPr>
        <w:t>American</w:t>
      </w:r>
      <w:r>
        <w:rPr>
          <w:rFonts w:ascii="Book Antiqua" w:eastAsia="宋体" w:hAnsi="Book Antiqua" w:cs="宋体"/>
          <w:lang w:eastAsia="zh-CN"/>
        </w:rPr>
        <w:t xml:space="preserve"> </w:t>
      </w:r>
      <w:r w:rsidRPr="008E1DA3">
        <w:rPr>
          <w:rFonts w:ascii="Book Antiqua" w:eastAsia="宋体" w:hAnsi="Book Antiqua" w:cs="宋体"/>
          <w:lang w:eastAsia="zh-CN"/>
        </w:rPr>
        <w:t>Society</w:t>
      </w:r>
      <w:r>
        <w:rPr>
          <w:rFonts w:ascii="Book Antiqua" w:eastAsia="宋体" w:hAnsi="Book Antiqua" w:cs="宋体"/>
          <w:lang w:eastAsia="zh-CN"/>
        </w:rPr>
        <w:t xml:space="preserve"> </w:t>
      </w:r>
      <w:r w:rsidRPr="008E1DA3">
        <w:rPr>
          <w:rFonts w:ascii="Book Antiqua" w:eastAsia="宋体" w:hAnsi="Book Antiqua" w:cs="宋体"/>
          <w:lang w:eastAsia="zh-CN"/>
        </w:rPr>
        <w:t>of</w:t>
      </w:r>
      <w:r>
        <w:rPr>
          <w:rFonts w:ascii="Book Antiqua" w:eastAsia="宋体" w:hAnsi="Book Antiqua" w:cs="宋体"/>
          <w:lang w:eastAsia="zh-CN"/>
        </w:rPr>
        <w:t xml:space="preserve"> </w:t>
      </w:r>
      <w:r w:rsidRPr="008E1DA3">
        <w:rPr>
          <w:rFonts w:ascii="Book Antiqua" w:eastAsia="宋体" w:hAnsi="Book Antiqua" w:cs="宋体"/>
          <w:lang w:eastAsia="zh-CN"/>
        </w:rPr>
        <w:t>Echocardiography,</w:t>
      </w:r>
      <w:r>
        <w:rPr>
          <w:rFonts w:ascii="Book Antiqua" w:eastAsia="宋体" w:hAnsi="Book Antiqua" w:cs="宋体"/>
          <w:lang w:eastAsia="zh-CN"/>
        </w:rPr>
        <w:t xml:space="preserve"> </w:t>
      </w:r>
      <w:r w:rsidRPr="008E1DA3">
        <w:rPr>
          <w:rFonts w:ascii="Book Antiqua" w:eastAsia="宋体" w:hAnsi="Book Antiqua" w:cs="宋体"/>
          <w:lang w:eastAsia="zh-CN"/>
        </w:rPr>
        <w:t>American</w:t>
      </w:r>
      <w:r>
        <w:rPr>
          <w:rFonts w:ascii="Book Antiqua" w:eastAsia="宋体" w:hAnsi="Book Antiqua" w:cs="宋体"/>
          <w:lang w:eastAsia="zh-CN"/>
        </w:rPr>
        <w:t xml:space="preserve"> </w:t>
      </w:r>
      <w:r w:rsidRPr="008E1DA3">
        <w:rPr>
          <w:rFonts w:ascii="Book Antiqua" w:eastAsia="宋体" w:hAnsi="Book Antiqua" w:cs="宋体"/>
          <w:lang w:eastAsia="zh-CN"/>
        </w:rPr>
        <w:t>Society</w:t>
      </w:r>
      <w:r>
        <w:rPr>
          <w:rFonts w:ascii="Book Antiqua" w:eastAsia="宋体" w:hAnsi="Book Antiqua" w:cs="宋体"/>
          <w:lang w:eastAsia="zh-CN"/>
        </w:rPr>
        <w:t xml:space="preserve"> </w:t>
      </w:r>
      <w:r w:rsidRPr="008E1DA3">
        <w:rPr>
          <w:rFonts w:ascii="Book Antiqua" w:eastAsia="宋体" w:hAnsi="Book Antiqua" w:cs="宋体"/>
          <w:lang w:eastAsia="zh-CN"/>
        </w:rPr>
        <w:t>of</w:t>
      </w:r>
      <w:r>
        <w:rPr>
          <w:rFonts w:ascii="Book Antiqua" w:eastAsia="宋体" w:hAnsi="Book Antiqua" w:cs="宋体"/>
          <w:lang w:eastAsia="zh-CN"/>
        </w:rPr>
        <w:t xml:space="preserve"> </w:t>
      </w:r>
      <w:r w:rsidRPr="008E1DA3">
        <w:rPr>
          <w:rFonts w:ascii="Book Antiqua" w:eastAsia="宋体" w:hAnsi="Book Antiqua" w:cs="宋体"/>
          <w:lang w:eastAsia="zh-CN"/>
        </w:rPr>
        <w:t>Nuclear</w:t>
      </w:r>
      <w:r>
        <w:rPr>
          <w:rFonts w:ascii="Book Antiqua" w:eastAsia="宋体" w:hAnsi="Book Antiqua" w:cs="宋体"/>
          <w:lang w:eastAsia="zh-CN"/>
        </w:rPr>
        <w:t xml:space="preserve"> </w:t>
      </w:r>
      <w:r w:rsidRPr="008E1DA3">
        <w:rPr>
          <w:rFonts w:ascii="Book Antiqua" w:eastAsia="宋体" w:hAnsi="Book Antiqua" w:cs="宋体"/>
          <w:lang w:eastAsia="zh-CN"/>
        </w:rPr>
        <w:t>Cardiology,</w:t>
      </w:r>
      <w:r>
        <w:rPr>
          <w:rFonts w:ascii="Book Antiqua" w:eastAsia="宋体" w:hAnsi="Book Antiqua" w:cs="宋体"/>
          <w:lang w:eastAsia="zh-CN"/>
        </w:rPr>
        <w:t xml:space="preserve"> </w:t>
      </w:r>
      <w:r w:rsidRPr="008E1DA3">
        <w:rPr>
          <w:rFonts w:ascii="Book Antiqua" w:eastAsia="宋体" w:hAnsi="Book Antiqua" w:cs="宋体"/>
          <w:lang w:eastAsia="zh-CN"/>
        </w:rPr>
        <w:t>Society</w:t>
      </w:r>
      <w:r>
        <w:rPr>
          <w:rFonts w:ascii="Book Antiqua" w:eastAsia="宋体" w:hAnsi="Book Antiqua" w:cs="宋体"/>
          <w:lang w:eastAsia="zh-CN"/>
        </w:rPr>
        <w:t xml:space="preserve"> </w:t>
      </w:r>
      <w:r w:rsidRPr="008E1DA3">
        <w:rPr>
          <w:rFonts w:ascii="Book Antiqua" w:eastAsia="宋体" w:hAnsi="Book Antiqua" w:cs="宋体"/>
          <w:lang w:eastAsia="zh-CN"/>
        </w:rPr>
        <w:t>for</w:t>
      </w:r>
      <w:r>
        <w:rPr>
          <w:rFonts w:ascii="Book Antiqua" w:eastAsia="宋体" w:hAnsi="Book Antiqua" w:cs="宋体"/>
          <w:lang w:eastAsia="zh-CN"/>
        </w:rPr>
        <w:t xml:space="preserve"> </w:t>
      </w:r>
      <w:r w:rsidRPr="008E1DA3">
        <w:rPr>
          <w:rFonts w:ascii="Book Antiqua" w:eastAsia="宋体" w:hAnsi="Book Antiqua" w:cs="宋体"/>
          <w:lang w:eastAsia="zh-CN"/>
        </w:rPr>
        <w:t>Cardiovascular</w:t>
      </w:r>
      <w:r>
        <w:rPr>
          <w:rFonts w:ascii="Book Antiqua" w:eastAsia="宋体" w:hAnsi="Book Antiqua" w:cs="宋体"/>
          <w:lang w:eastAsia="zh-CN"/>
        </w:rPr>
        <w:t xml:space="preserve"> </w:t>
      </w:r>
      <w:r w:rsidRPr="008E1DA3">
        <w:rPr>
          <w:rFonts w:ascii="Book Antiqua" w:eastAsia="宋体" w:hAnsi="Book Antiqua" w:cs="宋体"/>
          <w:lang w:eastAsia="zh-CN"/>
        </w:rPr>
        <w:t>Angiography</w:t>
      </w:r>
      <w:r>
        <w:rPr>
          <w:rFonts w:ascii="Book Antiqua" w:eastAsia="宋体" w:hAnsi="Book Antiqua" w:cs="宋体"/>
          <w:lang w:eastAsia="zh-CN"/>
        </w:rPr>
        <w:t xml:space="preserve"> </w:t>
      </w:r>
      <w:r w:rsidRPr="008E1DA3">
        <w:rPr>
          <w:rFonts w:ascii="Book Antiqua" w:eastAsia="宋体" w:hAnsi="Book Antiqua" w:cs="宋体"/>
          <w:lang w:eastAsia="zh-CN"/>
        </w:rPr>
        <w:t>and</w:t>
      </w:r>
      <w:r>
        <w:rPr>
          <w:rFonts w:ascii="Book Antiqua" w:eastAsia="宋体" w:hAnsi="Book Antiqua" w:cs="宋体"/>
          <w:lang w:eastAsia="zh-CN"/>
        </w:rPr>
        <w:t xml:space="preserve"> </w:t>
      </w:r>
      <w:r w:rsidRPr="008E1DA3">
        <w:rPr>
          <w:rFonts w:ascii="Book Antiqua" w:eastAsia="宋体" w:hAnsi="Book Antiqua" w:cs="宋体"/>
          <w:lang w:eastAsia="zh-CN"/>
        </w:rPr>
        <w:t>Interventions,</w:t>
      </w:r>
      <w:r>
        <w:rPr>
          <w:rFonts w:ascii="Book Antiqua" w:eastAsia="宋体" w:hAnsi="Book Antiqua" w:cs="宋体"/>
          <w:lang w:eastAsia="zh-CN"/>
        </w:rPr>
        <w:t xml:space="preserve"> </w:t>
      </w:r>
      <w:r w:rsidRPr="008E1DA3">
        <w:rPr>
          <w:rFonts w:ascii="Book Antiqua" w:eastAsia="宋体" w:hAnsi="Book Antiqua" w:cs="宋体"/>
          <w:lang w:eastAsia="zh-CN"/>
        </w:rPr>
        <w:t>Society</w:t>
      </w:r>
      <w:r>
        <w:rPr>
          <w:rFonts w:ascii="Book Antiqua" w:eastAsia="宋体" w:hAnsi="Book Antiqua" w:cs="宋体"/>
          <w:lang w:eastAsia="zh-CN"/>
        </w:rPr>
        <w:t xml:space="preserve"> </w:t>
      </w:r>
      <w:r w:rsidRPr="008E1DA3">
        <w:rPr>
          <w:rFonts w:ascii="Book Antiqua" w:eastAsia="宋体" w:hAnsi="Book Antiqua" w:cs="宋体"/>
          <w:lang w:eastAsia="zh-CN"/>
        </w:rPr>
        <w:t>of</w:t>
      </w:r>
      <w:r>
        <w:rPr>
          <w:rFonts w:ascii="Book Antiqua" w:eastAsia="宋体" w:hAnsi="Book Antiqua" w:cs="宋体"/>
          <w:lang w:eastAsia="zh-CN"/>
        </w:rPr>
        <w:t xml:space="preserve"> </w:t>
      </w:r>
      <w:r w:rsidRPr="008E1DA3">
        <w:rPr>
          <w:rFonts w:ascii="Book Antiqua" w:eastAsia="宋体" w:hAnsi="Book Antiqua" w:cs="宋体"/>
          <w:lang w:eastAsia="zh-CN"/>
        </w:rPr>
        <w:t>Cardiovascular</w:t>
      </w:r>
      <w:r>
        <w:rPr>
          <w:rFonts w:ascii="Book Antiqua" w:eastAsia="宋体" w:hAnsi="Book Antiqua" w:cs="宋体"/>
          <w:lang w:eastAsia="zh-CN"/>
        </w:rPr>
        <w:t xml:space="preserve"> </w:t>
      </w:r>
      <w:r w:rsidRPr="008E1DA3">
        <w:rPr>
          <w:rFonts w:ascii="Book Antiqua" w:eastAsia="宋体" w:hAnsi="Book Antiqua" w:cs="宋体"/>
          <w:lang w:eastAsia="zh-CN"/>
        </w:rPr>
        <w:t>Computed</w:t>
      </w:r>
      <w:r>
        <w:rPr>
          <w:rFonts w:ascii="Book Antiqua" w:eastAsia="宋体" w:hAnsi="Book Antiqua" w:cs="宋体"/>
          <w:lang w:eastAsia="zh-CN"/>
        </w:rPr>
        <w:t xml:space="preserve"> </w:t>
      </w:r>
      <w:r w:rsidRPr="008E1DA3">
        <w:rPr>
          <w:rFonts w:ascii="Book Antiqua" w:eastAsia="宋体" w:hAnsi="Book Antiqua" w:cs="宋体"/>
          <w:lang w:eastAsia="zh-CN"/>
        </w:rPr>
        <w:t>Tomography,</w:t>
      </w:r>
      <w:r>
        <w:rPr>
          <w:rFonts w:ascii="Book Antiqua" w:eastAsia="宋体" w:hAnsi="Book Antiqua" w:cs="宋体"/>
          <w:lang w:eastAsia="zh-CN"/>
        </w:rPr>
        <w:t xml:space="preserve"> </w:t>
      </w:r>
      <w:r w:rsidRPr="008E1DA3">
        <w:rPr>
          <w:rFonts w:ascii="Book Antiqua" w:eastAsia="宋体" w:hAnsi="Book Antiqua" w:cs="宋体"/>
          <w:lang w:eastAsia="zh-CN"/>
        </w:rPr>
        <w:t>and</w:t>
      </w:r>
      <w:r>
        <w:rPr>
          <w:rFonts w:ascii="Book Antiqua" w:eastAsia="宋体" w:hAnsi="Book Antiqua" w:cs="宋体"/>
          <w:lang w:eastAsia="zh-CN"/>
        </w:rPr>
        <w:t xml:space="preserve"> </w:t>
      </w:r>
      <w:r w:rsidRPr="008E1DA3">
        <w:rPr>
          <w:rFonts w:ascii="Book Antiqua" w:eastAsia="宋体" w:hAnsi="Book Antiqua" w:cs="宋体"/>
          <w:lang w:eastAsia="zh-CN"/>
        </w:rPr>
        <w:t>Society</w:t>
      </w:r>
      <w:r>
        <w:rPr>
          <w:rFonts w:ascii="Book Antiqua" w:eastAsia="宋体" w:hAnsi="Book Antiqua" w:cs="宋体"/>
          <w:lang w:eastAsia="zh-CN"/>
        </w:rPr>
        <w:t xml:space="preserve"> </w:t>
      </w:r>
      <w:r w:rsidRPr="008E1DA3">
        <w:rPr>
          <w:rFonts w:ascii="Book Antiqua" w:eastAsia="宋体" w:hAnsi="Book Antiqua" w:cs="宋体"/>
          <w:lang w:eastAsia="zh-CN"/>
        </w:rPr>
        <w:t>of</w:t>
      </w:r>
      <w:r>
        <w:rPr>
          <w:rFonts w:ascii="Book Antiqua" w:eastAsia="宋体" w:hAnsi="Book Antiqua" w:cs="宋体"/>
          <w:lang w:eastAsia="zh-CN"/>
        </w:rPr>
        <w:t xml:space="preserve"> </w:t>
      </w:r>
      <w:r w:rsidRPr="008E1DA3">
        <w:rPr>
          <w:rFonts w:ascii="Book Antiqua" w:eastAsia="宋体" w:hAnsi="Book Antiqua" w:cs="宋体"/>
          <w:lang w:eastAsia="zh-CN"/>
        </w:rPr>
        <w:t>Thoracic</w:t>
      </w:r>
      <w:r>
        <w:rPr>
          <w:rFonts w:ascii="Book Antiqua" w:eastAsia="宋体" w:hAnsi="Book Antiqua" w:cs="宋体"/>
          <w:lang w:eastAsia="zh-CN"/>
        </w:rPr>
        <w:t xml:space="preserve"> </w:t>
      </w:r>
      <w:r w:rsidRPr="008E1DA3">
        <w:rPr>
          <w:rFonts w:ascii="Book Antiqua" w:eastAsia="宋体" w:hAnsi="Book Antiqua" w:cs="宋体"/>
          <w:lang w:eastAsia="zh-CN"/>
        </w:rPr>
        <w:t>Surgeons.</w:t>
      </w:r>
      <w:r>
        <w:rPr>
          <w:rFonts w:ascii="Book Antiqua" w:eastAsia="宋体" w:hAnsi="Book Antiqua" w:cs="宋体"/>
          <w:lang w:eastAsia="zh-CN"/>
        </w:rPr>
        <w:t xml:space="preserve"> </w:t>
      </w:r>
      <w:r w:rsidRPr="008E1DA3">
        <w:rPr>
          <w:rFonts w:ascii="Book Antiqua" w:eastAsia="宋体" w:hAnsi="Book Antiqua" w:cs="宋体"/>
          <w:i/>
          <w:iCs/>
          <w:lang w:eastAsia="zh-CN"/>
        </w:rPr>
        <w:t>J</w:t>
      </w:r>
      <w:r>
        <w:rPr>
          <w:rFonts w:ascii="Book Antiqua" w:eastAsia="宋体" w:hAnsi="Book Antiqua" w:cs="宋体"/>
          <w:i/>
          <w:iCs/>
          <w:lang w:eastAsia="zh-CN"/>
        </w:rPr>
        <w:t xml:space="preserve"> </w:t>
      </w:r>
      <w:proofErr w:type="spellStart"/>
      <w:r w:rsidRPr="008E1DA3">
        <w:rPr>
          <w:rFonts w:ascii="Book Antiqua" w:eastAsia="宋体" w:hAnsi="Book Antiqua" w:cs="宋体"/>
          <w:i/>
          <w:iCs/>
          <w:lang w:eastAsia="zh-CN"/>
        </w:rPr>
        <w:t>Nucl</w:t>
      </w:r>
      <w:proofErr w:type="spellEnd"/>
      <w:r>
        <w:rPr>
          <w:rFonts w:ascii="Book Antiqua" w:eastAsia="宋体" w:hAnsi="Book Antiqua" w:cs="宋体"/>
          <w:i/>
          <w:iCs/>
          <w:lang w:eastAsia="zh-CN"/>
        </w:rPr>
        <w:t xml:space="preserve"> </w:t>
      </w:r>
      <w:proofErr w:type="spellStart"/>
      <w:r w:rsidRPr="008E1DA3">
        <w:rPr>
          <w:rFonts w:ascii="Book Antiqua" w:eastAsia="宋体" w:hAnsi="Book Antiqua" w:cs="宋体"/>
          <w:i/>
          <w:iCs/>
          <w:lang w:eastAsia="zh-CN"/>
        </w:rPr>
        <w:t>Cardiol</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2017;</w:t>
      </w:r>
      <w:r>
        <w:rPr>
          <w:rFonts w:ascii="Book Antiqua" w:eastAsia="宋体" w:hAnsi="Book Antiqua" w:cs="宋体"/>
          <w:lang w:eastAsia="zh-CN"/>
        </w:rPr>
        <w:t xml:space="preserve"> </w:t>
      </w:r>
      <w:r w:rsidRPr="008E1DA3">
        <w:rPr>
          <w:rFonts w:ascii="Book Antiqua" w:eastAsia="宋体" w:hAnsi="Book Antiqua" w:cs="宋体"/>
          <w:b/>
          <w:bCs/>
          <w:lang w:eastAsia="zh-CN"/>
        </w:rPr>
        <w:t>24</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1759-1792</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28608183</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10.1007/s12350-017-0917-9]</w:t>
      </w:r>
    </w:p>
    <w:p w14:paraId="1288E60D" w14:textId="77777777" w:rsidR="002A111E" w:rsidRPr="008E1DA3" w:rsidRDefault="002A111E" w:rsidP="00F32288">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129 </w:t>
      </w:r>
      <w:r w:rsidRPr="008E1DA3">
        <w:rPr>
          <w:rFonts w:ascii="Book Antiqua" w:eastAsia="宋体" w:hAnsi="Book Antiqua" w:cs="宋体"/>
          <w:b/>
          <w:bCs/>
          <w:lang w:eastAsia="zh-CN"/>
        </w:rPr>
        <w:t>Stone</w:t>
      </w:r>
      <w:r>
        <w:rPr>
          <w:rFonts w:ascii="Book Antiqua" w:eastAsia="宋体" w:hAnsi="Book Antiqua" w:cs="宋体"/>
          <w:b/>
          <w:bCs/>
          <w:lang w:eastAsia="zh-CN"/>
        </w:rPr>
        <w:t xml:space="preserve"> </w:t>
      </w:r>
      <w:r w:rsidRPr="008E1DA3">
        <w:rPr>
          <w:rFonts w:ascii="Book Antiqua" w:eastAsia="宋体" w:hAnsi="Book Antiqua" w:cs="宋体"/>
          <w:b/>
          <w:bCs/>
          <w:lang w:eastAsia="zh-CN"/>
        </w:rPr>
        <w:t>GW</w:t>
      </w:r>
      <w:r w:rsidRPr="008E1DA3">
        <w:rPr>
          <w:rFonts w:ascii="Book Antiqua" w:eastAsia="宋体" w:hAnsi="Book Antiqua" w:cs="宋体"/>
          <w:lang w:eastAsia="zh-CN"/>
        </w:rPr>
        <w:t>,</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Kappetein</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AP,</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Sabik</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JF,</w:t>
      </w:r>
      <w:r>
        <w:rPr>
          <w:rFonts w:ascii="Book Antiqua" w:eastAsia="宋体" w:hAnsi="Book Antiqua" w:cs="宋体"/>
          <w:lang w:eastAsia="zh-CN"/>
        </w:rPr>
        <w:t xml:space="preserve"> </w:t>
      </w:r>
      <w:r w:rsidRPr="008E1DA3">
        <w:rPr>
          <w:rFonts w:ascii="Book Antiqua" w:eastAsia="宋体" w:hAnsi="Book Antiqua" w:cs="宋体"/>
          <w:lang w:eastAsia="zh-CN"/>
        </w:rPr>
        <w:t>Pocock</w:t>
      </w:r>
      <w:r>
        <w:rPr>
          <w:rFonts w:ascii="Book Antiqua" w:eastAsia="宋体" w:hAnsi="Book Antiqua" w:cs="宋体"/>
          <w:lang w:eastAsia="zh-CN"/>
        </w:rPr>
        <w:t xml:space="preserve"> </w:t>
      </w:r>
      <w:r w:rsidRPr="008E1DA3">
        <w:rPr>
          <w:rFonts w:ascii="Book Antiqua" w:eastAsia="宋体" w:hAnsi="Book Antiqua" w:cs="宋体"/>
          <w:lang w:eastAsia="zh-CN"/>
        </w:rPr>
        <w:t>SJ,</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Morice</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MC,</w:t>
      </w:r>
      <w:r>
        <w:rPr>
          <w:rFonts w:ascii="Book Antiqua" w:eastAsia="宋体" w:hAnsi="Book Antiqua" w:cs="宋体"/>
          <w:lang w:eastAsia="zh-CN"/>
        </w:rPr>
        <w:t xml:space="preserve"> </w:t>
      </w:r>
      <w:r w:rsidRPr="008E1DA3">
        <w:rPr>
          <w:rFonts w:ascii="Book Antiqua" w:eastAsia="宋体" w:hAnsi="Book Antiqua" w:cs="宋体"/>
          <w:lang w:eastAsia="zh-CN"/>
        </w:rPr>
        <w:t>Puskas</w:t>
      </w:r>
      <w:r>
        <w:rPr>
          <w:rFonts w:ascii="Book Antiqua" w:eastAsia="宋体" w:hAnsi="Book Antiqua" w:cs="宋体"/>
          <w:lang w:eastAsia="zh-CN"/>
        </w:rPr>
        <w:t xml:space="preserve"> </w:t>
      </w:r>
      <w:r w:rsidRPr="008E1DA3">
        <w:rPr>
          <w:rFonts w:ascii="Book Antiqua" w:eastAsia="宋体" w:hAnsi="Book Antiqua" w:cs="宋体"/>
          <w:lang w:eastAsia="zh-CN"/>
        </w:rPr>
        <w:t>J,</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Kandzari</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DE,</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Karmpaliotis</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D,</w:t>
      </w:r>
      <w:r>
        <w:rPr>
          <w:rFonts w:ascii="Book Antiqua" w:eastAsia="宋体" w:hAnsi="Book Antiqua" w:cs="宋体"/>
          <w:lang w:eastAsia="zh-CN"/>
        </w:rPr>
        <w:t xml:space="preserve"> </w:t>
      </w:r>
      <w:r w:rsidRPr="008E1DA3">
        <w:rPr>
          <w:rFonts w:ascii="Book Antiqua" w:eastAsia="宋体" w:hAnsi="Book Antiqua" w:cs="宋体"/>
          <w:lang w:eastAsia="zh-CN"/>
        </w:rPr>
        <w:t>Brown</w:t>
      </w:r>
      <w:r>
        <w:rPr>
          <w:rFonts w:ascii="Book Antiqua" w:eastAsia="宋体" w:hAnsi="Book Antiqua" w:cs="宋体"/>
          <w:lang w:eastAsia="zh-CN"/>
        </w:rPr>
        <w:t xml:space="preserve"> </w:t>
      </w:r>
      <w:r w:rsidRPr="008E1DA3">
        <w:rPr>
          <w:rFonts w:ascii="Book Antiqua" w:eastAsia="宋体" w:hAnsi="Book Antiqua" w:cs="宋体"/>
          <w:lang w:eastAsia="zh-CN"/>
        </w:rPr>
        <w:t>WM</w:t>
      </w:r>
      <w:r>
        <w:rPr>
          <w:rFonts w:ascii="Book Antiqua" w:eastAsia="宋体" w:hAnsi="Book Antiqua" w:cs="宋体"/>
          <w:lang w:eastAsia="zh-CN"/>
        </w:rPr>
        <w:t xml:space="preserve"> </w:t>
      </w:r>
      <w:r w:rsidRPr="008E1DA3">
        <w:rPr>
          <w:rFonts w:ascii="Book Antiqua" w:eastAsia="宋体" w:hAnsi="Book Antiqua" w:cs="宋体"/>
          <w:lang w:eastAsia="zh-CN"/>
        </w:rPr>
        <w:t>3rd,</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Lembo</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NJ,</w:t>
      </w:r>
      <w:r>
        <w:rPr>
          <w:rFonts w:ascii="Book Antiqua" w:eastAsia="宋体" w:hAnsi="Book Antiqua" w:cs="宋体"/>
          <w:lang w:eastAsia="zh-CN"/>
        </w:rPr>
        <w:t xml:space="preserve"> </w:t>
      </w:r>
      <w:r w:rsidRPr="008E1DA3">
        <w:rPr>
          <w:rFonts w:ascii="Book Antiqua" w:eastAsia="宋体" w:hAnsi="Book Antiqua" w:cs="宋体"/>
          <w:lang w:eastAsia="zh-CN"/>
        </w:rPr>
        <w:t>Banning</w:t>
      </w:r>
      <w:r>
        <w:rPr>
          <w:rFonts w:ascii="Book Antiqua" w:eastAsia="宋体" w:hAnsi="Book Antiqua" w:cs="宋体"/>
          <w:lang w:eastAsia="zh-CN"/>
        </w:rPr>
        <w:t xml:space="preserve"> </w:t>
      </w:r>
      <w:r w:rsidRPr="008E1DA3">
        <w:rPr>
          <w:rFonts w:ascii="Book Antiqua" w:eastAsia="宋体" w:hAnsi="Book Antiqua" w:cs="宋体"/>
          <w:lang w:eastAsia="zh-CN"/>
        </w:rPr>
        <w:t>A,</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Merkely</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B,</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Horkay</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F,</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Boonstra</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PW,</w:t>
      </w:r>
      <w:r>
        <w:rPr>
          <w:rFonts w:ascii="Book Antiqua" w:eastAsia="宋体" w:hAnsi="Book Antiqua" w:cs="宋体"/>
          <w:lang w:eastAsia="zh-CN"/>
        </w:rPr>
        <w:t xml:space="preserve"> </w:t>
      </w:r>
      <w:r w:rsidRPr="008E1DA3">
        <w:rPr>
          <w:rFonts w:ascii="Book Antiqua" w:eastAsia="宋体" w:hAnsi="Book Antiqua" w:cs="宋体"/>
          <w:lang w:eastAsia="zh-CN"/>
        </w:rPr>
        <w:t>van</w:t>
      </w:r>
      <w:r>
        <w:rPr>
          <w:rFonts w:ascii="Book Antiqua" w:eastAsia="宋体" w:hAnsi="Book Antiqua" w:cs="宋体"/>
          <w:lang w:eastAsia="zh-CN"/>
        </w:rPr>
        <w:t xml:space="preserve"> </w:t>
      </w:r>
      <w:r w:rsidRPr="008E1DA3">
        <w:rPr>
          <w:rFonts w:ascii="Book Antiqua" w:eastAsia="宋体" w:hAnsi="Book Antiqua" w:cs="宋体"/>
          <w:lang w:eastAsia="zh-CN"/>
        </w:rPr>
        <w:t>Boven</w:t>
      </w:r>
      <w:r>
        <w:rPr>
          <w:rFonts w:ascii="Book Antiqua" w:eastAsia="宋体" w:hAnsi="Book Antiqua" w:cs="宋体"/>
          <w:lang w:eastAsia="zh-CN"/>
        </w:rPr>
        <w:t xml:space="preserve"> </w:t>
      </w:r>
      <w:r w:rsidRPr="008E1DA3">
        <w:rPr>
          <w:rFonts w:ascii="Book Antiqua" w:eastAsia="宋体" w:hAnsi="Book Antiqua" w:cs="宋体"/>
          <w:lang w:eastAsia="zh-CN"/>
        </w:rPr>
        <w:t>AJ,</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Ungi</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I,</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Bogáts</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G,</w:t>
      </w:r>
      <w:r>
        <w:rPr>
          <w:rFonts w:ascii="Book Antiqua" w:eastAsia="宋体" w:hAnsi="Book Antiqua" w:cs="宋体"/>
          <w:lang w:eastAsia="zh-CN"/>
        </w:rPr>
        <w:t xml:space="preserve"> </w:t>
      </w:r>
      <w:r w:rsidRPr="008E1DA3">
        <w:rPr>
          <w:rFonts w:ascii="Book Antiqua" w:eastAsia="宋体" w:hAnsi="Book Antiqua" w:cs="宋体"/>
          <w:lang w:eastAsia="zh-CN"/>
        </w:rPr>
        <w:t>Mansour</w:t>
      </w:r>
      <w:r>
        <w:rPr>
          <w:rFonts w:ascii="Book Antiqua" w:eastAsia="宋体" w:hAnsi="Book Antiqua" w:cs="宋体"/>
          <w:lang w:eastAsia="zh-CN"/>
        </w:rPr>
        <w:t xml:space="preserve"> </w:t>
      </w:r>
      <w:r w:rsidRPr="008E1DA3">
        <w:rPr>
          <w:rFonts w:ascii="Book Antiqua" w:eastAsia="宋体" w:hAnsi="Book Antiqua" w:cs="宋体"/>
          <w:lang w:eastAsia="zh-CN"/>
        </w:rPr>
        <w:t>S,</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Noiseux</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N,</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Sabaté</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M,</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Pomar</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J,</w:t>
      </w:r>
      <w:r>
        <w:rPr>
          <w:rFonts w:ascii="Book Antiqua" w:eastAsia="宋体" w:hAnsi="Book Antiqua" w:cs="宋体"/>
          <w:lang w:eastAsia="zh-CN"/>
        </w:rPr>
        <w:t xml:space="preserve"> </w:t>
      </w:r>
      <w:r w:rsidRPr="008E1DA3">
        <w:rPr>
          <w:rFonts w:ascii="Book Antiqua" w:eastAsia="宋体" w:hAnsi="Book Antiqua" w:cs="宋体"/>
          <w:lang w:eastAsia="zh-CN"/>
        </w:rPr>
        <w:t>Hickey</w:t>
      </w:r>
      <w:r>
        <w:rPr>
          <w:rFonts w:ascii="Book Antiqua" w:eastAsia="宋体" w:hAnsi="Book Antiqua" w:cs="宋体"/>
          <w:lang w:eastAsia="zh-CN"/>
        </w:rPr>
        <w:t xml:space="preserve"> </w:t>
      </w:r>
      <w:r w:rsidRPr="008E1DA3">
        <w:rPr>
          <w:rFonts w:ascii="Book Antiqua" w:eastAsia="宋体" w:hAnsi="Book Antiqua" w:cs="宋体"/>
          <w:lang w:eastAsia="zh-CN"/>
        </w:rPr>
        <w:lastRenderedPageBreak/>
        <w:t>M,</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Gershlick</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A,</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Buszman</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PE,</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Bochenek</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A,</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Schampaert</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E,</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Pagé</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P,</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Modolo</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R,</w:t>
      </w:r>
      <w:r>
        <w:rPr>
          <w:rFonts w:ascii="Book Antiqua" w:eastAsia="宋体" w:hAnsi="Book Antiqua" w:cs="宋体"/>
          <w:lang w:eastAsia="zh-CN"/>
        </w:rPr>
        <w:t xml:space="preserve"> </w:t>
      </w:r>
      <w:r w:rsidRPr="008E1DA3">
        <w:rPr>
          <w:rFonts w:ascii="Book Antiqua" w:eastAsia="宋体" w:hAnsi="Book Antiqua" w:cs="宋体"/>
          <w:lang w:eastAsia="zh-CN"/>
        </w:rPr>
        <w:t>Gregson</w:t>
      </w:r>
      <w:r>
        <w:rPr>
          <w:rFonts w:ascii="Book Antiqua" w:eastAsia="宋体" w:hAnsi="Book Antiqua" w:cs="宋体"/>
          <w:lang w:eastAsia="zh-CN"/>
        </w:rPr>
        <w:t xml:space="preserve"> </w:t>
      </w:r>
      <w:r w:rsidRPr="008E1DA3">
        <w:rPr>
          <w:rFonts w:ascii="Book Antiqua" w:eastAsia="宋体" w:hAnsi="Book Antiqua" w:cs="宋体"/>
          <w:lang w:eastAsia="zh-CN"/>
        </w:rPr>
        <w:t>J,</w:t>
      </w:r>
      <w:r>
        <w:rPr>
          <w:rFonts w:ascii="Book Antiqua" w:eastAsia="宋体" w:hAnsi="Book Antiqua" w:cs="宋体"/>
          <w:lang w:eastAsia="zh-CN"/>
        </w:rPr>
        <w:t xml:space="preserve"> </w:t>
      </w:r>
      <w:r w:rsidRPr="008E1DA3">
        <w:rPr>
          <w:rFonts w:ascii="Book Antiqua" w:eastAsia="宋体" w:hAnsi="Book Antiqua" w:cs="宋体"/>
          <w:lang w:eastAsia="zh-CN"/>
        </w:rPr>
        <w:t>Simonton</w:t>
      </w:r>
      <w:r>
        <w:rPr>
          <w:rFonts w:ascii="Book Antiqua" w:eastAsia="宋体" w:hAnsi="Book Antiqua" w:cs="宋体"/>
          <w:lang w:eastAsia="zh-CN"/>
        </w:rPr>
        <w:t xml:space="preserve"> </w:t>
      </w:r>
      <w:r w:rsidRPr="008E1DA3">
        <w:rPr>
          <w:rFonts w:ascii="Book Antiqua" w:eastAsia="宋体" w:hAnsi="Book Antiqua" w:cs="宋体"/>
          <w:lang w:eastAsia="zh-CN"/>
        </w:rPr>
        <w:t>CA,</w:t>
      </w:r>
      <w:r>
        <w:rPr>
          <w:rFonts w:ascii="Book Antiqua" w:eastAsia="宋体" w:hAnsi="Book Antiqua" w:cs="宋体"/>
          <w:lang w:eastAsia="zh-CN"/>
        </w:rPr>
        <w:t xml:space="preserve"> </w:t>
      </w:r>
      <w:r w:rsidRPr="008E1DA3">
        <w:rPr>
          <w:rFonts w:ascii="Book Antiqua" w:eastAsia="宋体" w:hAnsi="Book Antiqua" w:cs="宋体"/>
          <w:lang w:eastAsia="zh-CN"/>
        </w:rPr>
        <w:t>Mehran</w:t>
      </w:r>
      <w:r>
        <w:rPr>
          <w:rFonts w:ascii="Book Antiqua" w:eastAsia="宋体" w:hAnsi="Book Antiqua" w:cs="宋体"/>
          <w:lang w:eastAsia="zh-CN"/>
        </w:rPr>
        <w:t xml:space="preserve"> </w:t>
      </w:r>
      <w:r w:rsidRPr="008E1DA3">
        <w:rPr>
          <w:rFonts w:ascii="Book Antiqua" w:eastAsia="宋体" w:hAnsi="Book Antiqua" w:cs="宋体"/>
          <w:lang w:eastAsia="zh-CN"/>
        </w:rPr>
        <w:t>R,</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Kosmidou</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I,</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Généreux</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P,</w:t>
      </w:r>
      <w:r>
        <w:rPr>
          <w:rFonts w:ascii="Book Antiqua" w:eastAsia="宋体" w:hAnsi="Book Antiqua" w:cs="宋体"/>
          <w:lang w:eastAsia="zh-CN"/>
        </w:rPr>
        <w:t xml:space="preserve"> </w:t>
      </w:r>
      <w:r w:rsidRPr="008E1DA3">
        <w:rPr>
          <w:rFonts w:ascii="Book Antiqua" w:eastAsia="宋体" w:hAnsi="Book Antiqua" w:cs="宋体"/>
          <w:lang w:eastAsia="zh-CN"/>
        </w:rPr>
        <w:t>Crowley</w:t>
      </w:r>
      <w:r>
        <w:rPr>
          <w:rFonts w:ascii="Book Antiqua" w:eastAsia="宋体" w:hAnsi="Book Antiqua" w:cs="宋体"/>
          <w:lang w:eastAsia="zh-CN"/>
        </w:rPr>
        <w:t xml:space="preserve"> </w:t>
      </w:r>
      <w:r w:rsidRPr="008E1DA3">
        <w:rPr>
          <w:rFonts w:ascii="Book Antiqua" w:eastAsia="宋体" w:hAnsi="Book Antiqua" w:cs="宋体"/>
          <w:lang w:eastAsia="zh-CN"/>
        </w:rPr>
        <w:t>A,</w:t>
      </w:r>
      <w:r>
        <w:rPr>
          <w:rFonts w:ascii="Book Antiqua" w:eastAsia="宋体" w:hAnsi="Book Antiqua" w:cs="宋体"/>
          <w:lang w:eastAsia="zh-CN"/>
        </w:rPr>
        <w:t xml:space="preserve"> </w:t>
      </w:r>
      <w:r w:rsidRPr="008E1DA3">
        <w:rPr>
          <w:rFonts w:ascii="Book Antiqua" w:eastAsia="宋体" w:hAnsi="Book Antiqua" w:cs="宋体"/>
          <w:lang w:eastAsia="zh-CN"/>
        </w:rPr>
        <w:t>Dressler</w:t>
      </w:r>
      <w:r>
        <w:rPr>
          <w:rFonts w:ascii="Book Antiqua" w:eastAsia="宋体" w:hAnsi="Book Antiqua" w:cs="宋体"/>
          <w:lang w:eastAsia="zh-CN"/>
        </w:rPr>
        <w:t xml:space="preserve"> </w:t>
      </w:r>
      <w:r w:rsidRPr="008E1DA3">
        <w:rPr>
          <w:rFonts w:ascii="Book Antiqua" w:eastAsia="宋体" w:hAnsi="Book Antiqua" w:cs="宋体"/>
          <w:lang w:eastAsia="zh-CN"/>
        </w:rPr>
        <w:t>O,</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Serruys</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PW;</w:t>
      </w:r>
      <w:r>
        <w:rPr>
          <w:rFonts w:ascii="Book Antiqua" w:eastAsia="宋体" w:hAnsi="Book Antiqua" w:cs="宋体"/>
          <w:lang w:eastAsia="zh-CN"/>
        </w:rPr>
        <w:t xml:space="preserve"> </w:t>
      </w:r>
      <w:r w:rsidRPr="008E1DA3">
        <w:rPr>
          <w:rFonts w:ascii="Book Antiqua" w:eastAsia="宋体" w:hAnsi="Book Antiqua" w:cs="宋体"/>
          <w:lang w:eastAsia="zh-CN"/>
        </w:rPr>
        <w:t>EXCEL</w:t>
      </w:r>
      <w:r>
        <w:rPr>
          <w:rFonts w:ascii="Book Antiqua" w:eastAsia="宋体" w:hAnsi="Book Antiqua" w:cs="宋体"/>
          <w:lang w:eastAsia="zh-CN"/>
        </w:rPr>
        <w:t xml:space="preserve"> </w:t>
      </w:r>
      <w:r w:rsidRPr="008E1DA3">
        <w:rPr>
          <w:rFonts w:ascii="Book Antiqua" w:eastAsia="宋体" w:hAnsi="Book Antiqua" w:cs="宋体"/>
          <w:lang w:eastAsia="zh-CN"/>
        </w:rPr>
        <w:t>Trial</w:t>
      </w:r>
      <w:r>
        <w:rPr>
          <w:rFonts w:ascii="Book Antiqua" w:eastAsia="宋体" w:hAnsi="Book Antiqua" w:cs="宋体"/>
          <w:lang w:eastAsia="zh-CN"/>
        </w:rPr>
        <w:t xml:space="preserve"> </w:t>
      </w:r>
      <w:r w:rsidRPr="008E1DA3">
        <w:rPr>
          <w:rFonts w:ascii="Book Antiqua" w:eastAsia="宋体" w:hAnsi="Book Antiqua" w:cs="宋体"/>
          <w:lang w:eastAsia="zh-CN"/>
        </w:rPr>
        <w:t>Investigators.</w:t>
      </w:r>
      <w:r>
        <w:rPr>
          <w:rFonts w:ascii="Book Antiqua" w:eastAsia="宋体" w:hAnsi="Book Antiqua" w:cs="宋体"/>
          <w:lang w:eastAsia="zh-CN"/>
        </w:rPr>
        <w:t xml:space="preserve"> </w:t>
      </w:r>
      <w:r w:rsidRPr="008E1DA3">
        <w:rPr>
          <w:rFonts w:ascii="Book Antiqua" w:eastAsia="宋体" w:hAnsi="Book Antiqua" w:cs="宋体"/>
          <w:lang w:eastAsia="zh-CN"/>
        </w:rPr>
        <w:t>Five-Year</w:t>
      </w:r>
      <w:r>
        <w:rPr>
          <w:rFonts w:ascii="Book Antiqua" w:eastAsia="宋体" w:hAnsi="Book Antiqua" w:cs="宋体"/>
          <w:lang w:eastAsia="zh-CN"/>
        </w:rPr>
        <w:t xml:space="preserve"> </w:t>
      </w:r>
      <w:r w:rsidRPr="008E1DA3">
        <w:rPr>
          <w:rFonts w:ascii="Book Antiqua" w:eastAsia="宋体" w:hAnsi="Book Antiqua" w:cs="宋体"/>
          <w:lang w:eastAsia="zh-CN"/>
        </w:rPr>
        <w:t>Outcomes</w:t>
      </w:r>
      <w:r>
        <w:rPr>
          <w:rFonts w:ascii="Book Antiqua" w:eastAsia="宋体" w:hAnsi="Book Antiqua" w:cs="宋体"/>
          <w:lang w:eastAsia="zh-CN"/>
        </w:rPr>
        <w:t xml:space="preserve"> </w:t>
      </w:r>
      <w:r w:rsidRPr="008E1DA3">
        <w:rPr>
          <w:rFonts w:ascii="Book Antiqua" w:eastAsia="宋体" w:hAnsi="Book Antiqua" w:cs="宋体"/>
          <w:lang w:eastAsia="zh-CN"/>
        </w:rPr>
        <w:t>after</w:t>
      </w:r>
      <w:r>
        <w:rPr>
          <w:rFonts w:ascii="Book Antiqua" w:eastAsia="宋体" w:hAnsi="Book Antiqua" w:cs="宋体"/>
          <w:lang w:eastAsia="zh-CN"/>
        </w:rPr>
        <w:t xml:space="preserve"> </w:t>
      </w:r>
      <w:r w:rsidRPr="008E1DA3">
        <w:rPr>
          <w:rFonts w:ascii="Book Antiqua" w:eastAsia="宋体" w:hAnsi="Book Antiqua" w:cs="宋体"/>
          <w:lang w:eastAsia="zh-CN"/>
        </w:rPr>
        <w:t>PCI</w:t>
      </w:r>
      <w:r>
        <w:rPr>
          <w:rFonts w:ascii="Book Antiqua" w:eastAsia="宋体" w:hAnsi="Book Antiqua" w:cs="宋体"/>
          <w:lang w:eastAsia="zh-CN"/>
        </w:rPr>
        <w:t xml:space="preserve"> </w:t>
      </w:r>
      <w:r w:rsidRPr="008E1DA3">
        <w:rPr>
          <w:rFonts w:ascii="Book Antiqua" w:eastAsia="宋体" w:hAnsi="Book Antiqua" w:cs="宋体"/>
          <w:lang w:eastAsia="zh-CN"/>
        </w:rPr>
        <w:t>or</w:t>
      </w:r>
      <w:r>
        <w:rPr>
          <w:rFonts w:ascii="Book Antiqua" w:eastAsia="宋体" w:hAnsi="Book Antiqua" w:cs="宋体"/>
          <w:lang w:eastAsia="zh-CN"/>
        </w:rPr>
        <w:t xml:space="preserve"> </w:t>
      </w:r>
      <w:r w:rsidRPr="008E1DA3">
        <w:rPr>
          <w:rFonts w:ascii="Book Antiqua" w:eastAsia="宋体" w:hAnsi="Book Antiqua" w:cs="宋体"/>
          <w:lang w:eastAsia="zh-CN"/>
        </w:rPr>
        <w:t>CABG</w:t>
      </w:r>
      <w:r>
        <w:rPr>
          <w:rFonts w:ascii="Book Antiqua" w:eastAsia="宋体" w:hAnsi="Book Antiqua" w:cs="宋体"/>
          <w:lang w:eastAsia="zh-CN"/>
        </w:rPr>
        <w:t xml:space="preserve"> </w:t>
      </w:r>
      <w:r w:rsidRPr="008E1DA3">
        <w:rPr>
          <w:rFonts w:ascii="Book Antiqua" w:eastAsia="宋体" w:hAnsi="Book Antiqua" w:cs="宋体"/>
          <w:lang w:eastAsia="zh-CN"/>
        </w:rPr>
        <w:t>for</w:t>
      </w:r>
      <w:r>
        <w:rPr>
          <w:rFonts w:ascii="Book Antiqua" w:eastAsia="宋体" w:hAnsi="Book Antiqua" w:cs="宋体"/>
          <w:lang w:eastAsia="zh-CN"/>
        </w:rPr>
        <w:t xml:space="preserve"> </w:t>
      </w:r>
      <w:r w:rsidRPr="008E1DA3">
        <w:rPr>
          <w:rFonts w:ascii="Book Antiqua" w:eastAsia="宋体" w:hAnsi="Book Antiqua" w:cs="宋体"/>
          <w:lang w:eastAsia="zh-CN"/>
        </w:rPr>
        <w:t>Left</w:t>
      </w:r>
      <w:r>
        <w:rPr>
          <w:rFonts w:ascii="Book Antiqua" w:eastAsia="宋体" w:hAnsi="Book Antiqua" w:cs="宋体"/>
          <w:lang w:eastAsia="zh-CN"/>
        </w:rPr>
        <w:t xml:space="preserve"> </w:t>
      </w:r>
      <w:r w:rsidRPr="008E1DA3">
        <w:rPr>
          <w:rFonts w:ascii="Book Antiqua" w:eastAsia="宋体" w:hAnsi="Book Antiqua" w:cs="宋体"/>
          <w:lang w:eastAsia="zh-CN"/>
        </w:rPr>
        <w:t>Main</w:t>
      </w:r>
      <w:r>
        <w:rPr>
          <w:rFonts w:ascii="Book Antiqua" w:eastAsia="宋体" w:hAnsi="Book Antiqua" w:cs="宋体"/>
          <w:lang w:eastAsia="zh-CN"/>
        </w:rPr>
        <w:t xml:space="preserve"> </w:t>
      </w:r>
      <w:r w:rsidRPr="008E1DA3">
        <w:rPr>
          <w:rFonts w:ascii="Book Antiqua" w:eastAsia="宋体" w:hAnsi="Book Antiqua" w:cs="宋体"/>
          <w:lang w:eastAsia="zh-CN"/>
        </w:rPr>
        <w:t>Coronary</w:t>
      </w:r>
      <w:r>
        <w:rPr>
          <w:rFonts w:ascii="Book Antiqua" w:eastAsia="宋体" w:hAnsi="Book Antiqua" w:cs="宋体"/>
          <w:lang w:eastAsia="zh-CN"/>
        </w:rPr>
        <w:t xml:space="preserve"> </w:t>
      </w:r>
      <w:r w:rsidRPr="008E1DA3">
        <w:rPr>
          <w:rFonts w:ascii="Book Antiqua" w:eastAsia="宋体" w:hAnsi="Book Antiqua" w:cs="宋体"/>
          <w:lang w:eastAsia="zh-CN"/>
        </w:rPr>
        <w:t>Disease.</w:t>
      </w:r>
      <w:r>
        <w:rPr>
          <w:rFonts w:ascii="Book Antiqua" w:eastAsia="宋体" w:hAnsi="Book Antiqua" w:cs="宋体"/>
          <w:lang w:eastAsia="zh-CN"/>
        </w:rPr>
        <w:t xml:space="preserve"> </w:t>
      </w:r>
      <w:r w:rsidRPr="008E1DA3">
        <w:rPr>
          <w:rFonts w:ascii="Book Antiqua" w:eastAsia="宋体" w:hAnsi="Book Antiqua" w:cs="宋体"/>
          <w:i/>
          <w:iCs/>
          <w:lang w:eastAsia="zh-CN"/>
        </w:rPr>
        <w:t>N</w:t>
      </w:r>
      <w:r>
        <w:rPr>
          <w:rFonts w:ascii="Book Antiqua" w:eastAsia="宋体" w:hAnsi="Book Antiqua" w:cs="宋体"/>
          <w:i/>
          <w:iCs/>
          <w:lang w:eastAsia="zh-CN"/>
        </w:rPr>
        <w:t xml:space="preserve"> </w:t>
      </w:r>
      <w:proofErr w:type="spellStart"/>
      <w:r w:rsidRPr="008E1DA3">
        <w:rPr>
          <w:rFonts w:ascii="Book Antiqua" w:eastAsia="宋体" w:hAnsi="Book Antiqua" w:cs="宋体"/>
          <w:i/>
          <w:iCs/>
          <w:lang w:eastAsia="zh-CN"/>
        </w:rPr>
        <w:t>Engl</w:t>
      </w:r>
      <w:proofErr w:type="spellEnd"/>
      <w:r>
        <w:rPr>
          <w:rFonts w:ascii="Book Antiqua" w:eastAsia="宋体" w:hAnsi="Book Antiqua" w:cs="宋体"/>
          <w:i/>
          <w:iCs/>
          <w:lang w:eastAsia="zh-CN"/>
        </w:rPr>
        <w:t xml:space="preserve"> </w:t>
      </w:r>
      <w:r w:rsidRPr="008E1DA3">
        <w:rPr>
          <w:rFonts w:ascii="Book Antiqua" w:eastAsia="宋体" w:hAnsi="Book Antiqua" w:cs="宋体"/>
          <w:i/>
          <w:iCs/>
          <w:lang w:eastAsia="zh-CN"/>
        </w:rPr>
        <w:t>J</w:t>
      </w:r>
      <w:r>
        <w:rPr>
          <w:rFonts w:ascii="Book Antiqua" w:eastAsia="宋体" w:hAnsi="Book Antiqua" w:cs="宋体"/>
          <w:i/>
          <w:iCs/>
          <w:lang w:eastAsia="zh-CN"/>
        </w:rPr>
        <w:t xml:space="preserve"> </w:t>
      </w:r>
      <w:r w:rsidRPr="008E1DA3">
        <w:rPr>
          <w:rFonts w:ascii="Book Antiqua" w:eastAsia="宋体" w:hAnsi="Book Antiqua" w:cs="宋体"/>
          <w:i/>
          <w:iCs/>
          <w:lang w:eastAsia="zh-CN"/>
        </w:rPr>
        <w:t>Med</w:t>
      </w:r>
      <w:r>
        <w:rPr>
          <w:rFonts w:ascii="Book Antiqua" w:eastAsia="宋体" w:hAnsi="Book Antiqua" w:cs="宋体"/>
          <w:lang w:eastAsia="zh-CN"/>
        </w:rPr>
        <w:t xml:space="preserve"> </w:t>
      </w:r>
      <w:r w:rsidRPr="008E1DA3">
        <w:rPr>
          <w:rFonts w:ascii="Book Antiqua" w:eastAsia="宋体" w:hAnsi="Book Antiqua" w:cs="宋体"/>
          <w:lang w:eastAsia="zh-CN"/>
        </w:rPr>
        <w:t>2019;</w:t>
      </w:r>
      <w:r>
        <w:rPr>
          <w:rFonts w:ascii="Book Antiqua" w:eastAsia="宋体" w:hAnsi="Book Antiqua" w:cs="宋体"/>
          <w:lang w:eastAsia="zh-CN"/>
        </w:rPr>
        <w:t xml:space="preserve"> </w:t>
      </w:r>
      <w:r w:rsidRPr="008E1DA3">
        <w:rPr>
          <w:rFonts w:ascii="Book Antiqua" w:eastAsia="宋体" w:hAnsi="Book Antiqua" w:cs="宋体"/>
          <w:b/>
          <w:bCs/>
          <w:lang w:eastAsia="zh-CN"/>
        </w:rPr>
        <w:t>381</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1820-1830</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31562798</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10.1056/NEJMoa1909406]</w:t>
      </w:r>
    </w:p>
    <w:p w14:paraId="28EE3DDE" w14:textId="77777777" w:rsidR="002A111E" w:rsidRPr="008E1DA3" w:rsidRDefault="002A111E" w:rsidP="00F32288">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130 </w:t>
      </w:r>
      <w:r w:rsidRPr="008E1DA3">
        <w:rPr>
          <w:rFonts w:ascii="Book Antiqua" w:eastAsia="宋体" w:hAnsi="Book Antiqua" w:cs="宋体"/>
          <w:b/>
          <w:bCs/>
          <w:lang w:eastAsia="zh-CN"/>
        </w:rPr>
        <w:t>Holm</w:t>
      </w:r>
      <w:r>
        <w:rPr>
          <w:rFonts w:ascii="Book Antiqua" w:eastAsia="宋体" w:hAnsi="Book Antiqua" w:cs="宋体"/>
          <w:b/>
          <w:bCs/>
          <w:lang w:eastAsia="zh-CN"/>
        </w:rPr>
        <w:t xml:space="preserve"> </w:t>
      </w:r>
      <w:r w:rsidRPr="008E1DA3">
        <w:rPr>
          <w:rFonts w:ascii="Book Antiqua" w:eastAsia="宋体" w:hAnsi="Book Antiqua" w:cs="宋体"/>
          <w:b/>
          <w:bCs/>
          <w:lang w:eastAsia="zh-CN"/>
        </w:rPr>
        <w:t>NR</w:t>
      </w:r>
      <w:r w:rsidRPr="008E1DA3">
        <w:rPr>
          <w:rFonts w:ascii="Book Antiqua" w:eastAsia="宋体" w:hAnsi="Book Antiqua" w:cs="宋体"/>
          <w:lang w:eastAsia="zh-CN"/>
        </w:rPr>
        <w:t>,</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Mäkikallio</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T,</w:t>
      </w:r>
      <w:r>
        <w:rPr>
          <w:rFonts w:ascii="Book Antiqua" w:eastAsia="宋体" w:hAnsi="Book Antiqua" w:cs="宋体"/>
          <w:lang w:eastAsia="zh-CN"/>
        </w:rPr>
        <w:t xml:space="preserve"> </w:t>
      </w:r>
      <w:r w:rsidRPr="008E1DA3">
        <w:rPr>
          <w:rFonts w:ascii="Book Antiqua" w:eastAsia="宋体" w:hAnsi="Book Antiqua" w:cs="宋体"/>
          <w:lang w:eastAsia="zh-CN"/>
        </w:rPr>
        <w:t>Lindsay</w:t>
      </w:r>
      <w:r>
        <w:rPr>
          <w:rFonts w:ascii="Book Antiqua" w:eastAsia="宋体" w:hAnsi="Book Antiqua" w:cs="宋体"/>
          <w:lang w:eastAsia="zh-CN"/>
        </w:rPr>
        <w:t xml:space="preserve"> </w:t>
      </w:r>
      <w:r w:rsidRPr="008E1DA3">
        <w:rPr>
          <w:rFonts w:ascii="Book Antiqua" w:eastAsia="宋体" w:hAnsi="Book Antiqua" w:cs="宋体"/>
          <w:lang w:eastAsia="zh-CN"/>
        </w:rPr>
        <w:t>MM,</w:t>
      </w:r>
      <w:r>
        <w:rPr>
          <w:rFonts w:ascii="Book Antiqua" w:eastAsia="宋体" w:hAnsi="Book Antiqua" w:cs="宋体"/>
          <w:lang w:eastAsia="zh-CN"/>
        </w:rPr>
        <w:t xml:space="preserve"> </w:t>
      </w:r>
      <w:r w:rsidRPr="008E1DA3">
        <w:rPr>
          <w:rFonts w:ascii="Book Antiqua" w:eastAsia="宋体" w:hAnsi="Book Antiqua" w:cs="宋体"/>
          <w:lang w:eastAsia="zh-CN"/>
        </w:rPr>
        <w:t>Spence</w:t>
      </w:r>
      <w:r>
        <w:rPr>
          <w:rFonts w:ascii="Book Antiqua" w:eastAsia="宋体" w:hAnsi="Book Antiqua" w:cs="宋体"/>
          <w:lang w:eastAsia="zh-CN"/>
        </w:rPr>
        <w:t xml:space="preserve"> </w:t>
      </w:r>
      <w:r w:rsidRPr="008E1DA3">
        <w:rPr>
          <w:rFonts w:ascii="Book Antiqua" w:eastAsia="宋体" w:hAnsi="Book Antiqua" w:cs="宋体"/>
          <w:lang w:eastAsia="zh-CN"/>
        </w:rPr>
        <w:t>MS,</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Erglis</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A,</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Menown</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IBA,</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Trovik</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T,</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Kellerth</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T,</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Kalinauskas</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G,</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Mogensen</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LJH,</w:t>
      </w:r>
      <w:r>
        <w:rPr>
          <w:rFonts w:ascii="Book Antiqua" w:eastAsia="宋体" w:hAnsi="Book Antiqua" w:cs="宋体"/>
          <w:lang w:eastAsia="zh-CN"/>
        </w:rPr>
        <w:t xml:space="preserve"> </w:t>
      </w:r>
      <w:r w:rsidRPr="008E1DA3">
        <w:rPr>
          <w:rFonts w:ascii="Book Antiqua" w:eastAsia="宋体" w:hAnsi="Book Antiqua" w:cs="宋体"/>
          <w:lang w:eastAsia="zh-CN"/>
        </w:rPr>
        <w:t>Nielsen</w:t>
      </w:r>
      <w:r>
        <w:rPr>
          <w:rFonts w:ascii="Book Antiqua" w:eastAsia="宋体" w:hAnsi="Book Antiqua" w:cs="宋体"/>
          <w:lang w:eastAsia="zh-CN"/>
        </w:rPr>
        <w:t xml:space="preserve"> </w:t>
      </w:r>
      <w:r w:rsidRPr="008E1DA3">
        <w:rPr>
          <w:rFonts w:ascii="Book Antiqua" w:eastAsia="宋体" w:hAnsi="Book Antiqua" w:cs="宋体"/>
          <w:lang w:eastAsia="zh-CN"/>
        </w:rPr>
        <w:t>PH,</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Niemelä</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M,</w:t>
      </w:r>
      <w:r>
        <w:rPr>
          <w:rFonts w:ascii="Book Antiqua" w:eastAsia="宋体" w:hAnsi="Book Antiqua" w:cs="宋体"/>
          <w:lang w:eastAsia="zh-CN"/>
        </w:rPr>
        <w:t xml:space="preserve"> </w:t>
      </w:r>
      <w:r w:rsidRPr="008E1DA3">
        <w:rPr>
          <w:rFonts w:ascii="Book Antiqua" w:eastAsia="宋体" w:hAnsi="Book Antiqua" w:cs="宋体"/>
          <w:lang w:eastAsia="zh-CN"/>
        </w:rPr>
        <w:t>Lassen</w:t>
      </w:r>
      <w:r>
        <w:rPr>
          <w:rFonts w:ascii="Book Antiqua" w:eastAsia="宋体" w:hAnsi="Book Antiqua" w:cs="宋体"/>
          <w:lang w:eastAsia="zh-CN"/>
        </w:rPr>
        <w:t xml:space="preserve"> </w:t>
      </w:r>
      <w:r w:rsidRPr="008E1DA3">
        <w:rPr>
          <w:rFonts w:ascii="Book Antiqua" w:eastAsia="宋体" w:hAnsi="Book Antiqua" w:cs="宋体"/>
          <w:lang w:eastAsia="zh-CN"/>
        </w:rPr>
        <w:t>JF,</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Oldroyd</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K,</w:t>
      </w:r>
      <w:r>
        <w:rPr>
          <w:rFonts w:ascii="Book Antiqua" w:eastAsia="宋体" w:hAnsi="Book Antiqua" w:cs="宋体"/>
          <w:lang w:eastAsia="zh-CN"/>
        </w:rPr>
        <w:t xml:space="preserve"> </w:t>
      </w:r>
      <w:r w:rsidRPr="008E1DA3">
        <w:rPr>
          <w:rFonts w:ascii="Book Antiqua" w:eastAsia="宋体" w:hAnsi="Book Antiqua" w:cs="宋体"/>
          <w:lang w:eastAsia="zh-CN"/>
        </w:rPr>
        <w:t>Berg</w:t>
      </w:r>
      <w:r>
        <w:rPr>
          <w:rFonts w:ascii="Book Antiqua" w:eastAsia="宋体" w:hAnsi="Book Antiqua" w:cs="宋体"/>
          <w:lang w:eastAsia="zh-CN"/>
        </w:rPr>
        <w:t xml:space="preserve"> </w:t>
      </w:r>
      <w:r w:rsidRPr="008E1DA3">
        <w:rPr>
          <w:rFonts w:ascii="Book Antiqua" w:eastAsia="宋体" w:hAnsi="Book Antiqua" w:cs="宋体"/>
          <w:lang w:eastAsia="zh-CN"/>
        </w:rPr>
        <w:t>G,</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Stradins</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P,</w:t>
      </w:r>
      <w:r>
        <w:rPr>
          <w:rFonts w:ascii="Book Antiqua" w:eastAsia="宋体" w:hAnsi="Book Antiqua" w:cs="宋体"/>
          <w:lang w:eastAsia="zh-CN"/>
        </w:rPr>
        <w:t xml:space="preserve"> </w:t>
      </w:r>
      <w:r w:rsidRPr="008E1DA3">
        <w:rPr>
          <w:rFonts w:ascii="Book Antiqua" w:eastAsia="宋体" w:hAnsi="Book Antiqua" w:cs="宋体"/>
          <w:lang w:eastAsia="zh-CN"/>
        </w:rPr>
        <w:t>Walsh</w:t>
      </w:r>
      <w:r>
        <w:rPr>
          <w:rFonts w:ascii="Book Antiqua" w:eastAsia="宋体" w:hAnsi="Book Antiqua" w:cs="宋体"/>
          <w:lang w:eastAsia="zh-CN"/>
        </w:rPr>
        <w:t xml:space="preserve"> </w:t>
      </w:r>
      <w:r w:rsidRPr="008E1DA3">
        <w:rPr>
          <w:rFonts w:ascii="Book Antiqua" w:eastAsia="宋体" w:hAnsi="Book Antiqua" w:cs="宋体"/>
          <w:lang w:eastAsia="zh-CN"/>
        </w:rPr>
        <w:t>SJ,</w:t>
      </w:r>
      <w:r>
        <w:rPr>
          <w:rFonts w:ascii="Book Antiqua" w:eastAsia="宋体" w:hAnsi="Book Antiqua" w:cs="宋体"/>
          <w:lang w:eastAsia="zh-CN"/>
        </w:rPr>
        <w:t xml:space="preserve"> </w:t>
      </w:r>
      <w:r w:rsidRPr="008E1DA3">
        <w:rPr>
          <w:rFonts w:ascii="Book Antiqua" w:eastAsia="宋体" w:hAnsi="Book Antiqua" w:cs="宋体"/>
          <w:lang w:eastAsia="zh-CN"/>
        </w:rPr>
        <w:t>Graham</w:t>
      </w:r>
      <w:r>
        <w:rPr>
          <w:rFonts w:ascii="Book Antiqua" w:eastAsia="宋体" w:hAnsi="Book Antiqua" w:cs="宋体"/>
          <w:lang w:eastAsia="zh-CN"/>
        </w:rPr>
        <w:t xml:space="preserve"> </w:t>
      </w:r>
      <w:r w:rsidRPr="008E1DA3">
        <w:rPr>
          <w:rFonts w:ascii="Book Antiqua" w:eastAsia="宋体" w:hAnsi="Book Antiqua" w:cs="宋体"/>
          <w:lang w:eastAsia="zh-CN"/>
        </w:rPr>
        <w:t>ANJ,</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Endresen</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PC,</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Fröbert</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O,</w:t>
      </w:r>
      <w:r>
        <w:rPr>
          <w:rFonts w:ascii="Book Antiqua" w:eastAsia="宋体" w:hAnsi="Book Antiqua" w:cs="宋体"/>
          <w:lang w:eastAsia="zh-CN"/>
        </w:rPr>
        <w:t xml:space="preserve"> </w:t>
      </w:r>
      <w:r w:rsidRPr="008E1DA3">
        <w:rPr>
          <w:rFonts w:ascii="Book Antiqua" w:eastAsia="宋体" w:hAnsi="Book Antiqua" w:cs="宋体"/>
          <w:lang w:eastAsia="zh-CN"/>
        </w:rPr>
        <w:t>Trivedi</w:t>
      </w:r>
      <w:r>
        <w:rPr>
          <w:rFonts w:ascii="Book Antiqua" w:eastAsia="宋体" w:hAnsi="Book Antiqua" w:cs="宋体"/>
          <w:lang w:eastAsia="zh-CN"/>
        </w:rPr>
        <w:t xml:space="preserve"> </w:t>
      </w:r>
      <w:r w:rsidRPr="008E1DA3">
        <w:rPr>
          <w:rFonts w:ascii="Book Antiqua" w:eastAsia="宋体" w:hAnsi="Book Antiqua" w:cs="宋体"/>
          <w:lang w:eastAsia="zh-CN"/>
        </w:rPr>
        <w:t>U,</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Anttila</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V,</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Hildick</w:t>
      </w:r>
      <w:proofErr w:type="spellEnd"/>
      <w:r w:rsidRPr="008E1DA3">
        <w:rPr>
          <w:rFonts w:ascii="Book Antiqua" w:eastAsia="宋体" w:hAnsi="Book Antiqua" w:cs="宋体"/>
          <w:lang w:eastAsia="zh-CN"/>
        </w:rPr>
        <w:t>-Smith</w:t>
      </w:r>
      <w:r>
        <w:rPr>
          <w:rFonts w:ascii="Book Antiqua" w:eastAsia="宋体" w:hAnsi="Book Antiqua" w:cs="宋体"/>
          <w:lang w:eastAsia="zh-CN"/>
        </w:rPr>
        <w:t xml:space="preserve"> </w:t>
      </w:r>
      <w:r w:rsidRPr="008E1DA3">
        <w:rPr>
          <w:rFonts w:ascii="Book Antiqua" w:eastAsia="宋体" w:hAnsi="Book Antiqua" w:cs="宋体"/>
          <w:lang w:eastAsia="zh-CN"/>
        </w:rPr>
        <w:t>D,</w:t>
      </w:r>
      <w:r>
        <w:rPr>
          <w:rFonts w:ascii="Book Antiqua" w:eastAsia="宋体" w:hAnsi="Book Antiqua" w:cs="宋体"/>
          <w:lang w:eastAsia="zh-CN"/>
        </w:rPr>
        <w:t xml:space="preserve"> </w:t>
      </w:r>
      <w:r w:rsidRPr="008E1DA3">
        <w:rPr>
          <w:rFonts w:ascii="Book Antiqua" w:eastAsia="宋体" w:hAnsi="Book Antiqua" w:cs="宋体"/>
          <w:lang w:eastAsia="zh-CN"/>
        </w:rPr>
        <w:t>Thuesen</w:t>
      </w:r>
      <w:r>
        <w:rPr>
          <w:rFonts w:ascii="Book Antiqua" w:eastAsia="宋体" w:hAnsi="Book Antiqua" w:cs="宋体"/>
          <w:lang w:eastAsia="zh-CN"/>
        </w:rPr>
        <w:t xml:space="preserve"> </w:t>
      </w:r>
      <w:r w:rsidRPr="008E1DA3">
        <w:rPr>
          <w:rFonts w:ascii="Book Antiqua" w:eastAsia="宋体" w:hAnsi="Book Antiqua" w:cs="宋体"/>
          <w:lang w:eastAsia="zh-CN"/>
        </w:rPr>
        <w:t>L,</w:t>
      </w:r>
      <w:r>
        <w:rPr>
          <w:rFonts w:ascii="Book Antiqua" w:eastAsia="宋体" w:hAnsi="Book Antiqua" w:cs="宋体"/>
          <w:lang w:eastAsia="zh-CN"/>
        </w:rPr>
        <w:t xml:space="preserve"> </w:t>
      </w:r>
      <w:r w:rsidRPr="008E1DA3">
        <w:rPr>
          <w:rFonts w:ascii="Book Antiqua" w:eastAsia="宋体" w:hAnsi="Book Antiqua" w:cs="宋体"/>
          <w:lang w:eastAsia="zh-CN"/>
        </w:rPr>
        <w:t>Christiansen</w:t>
      </w:r>
      <w:r>
        <w:rPr>
          <w:rFonts w:ascii="Book Antiqua" w:eastAsia="宋体" w:hAnsi="Book Antiqua" w:cs="宋体"/>
          <w:lang w:eastAsia="zh-CN"/>
        </w:rPr>
        <w:t xml:space="preserve"> </w:t>
      </w:r>
      <w:r w:rsidRPr="008E1DA3">
        <w:rPr>
          <w:rFonts w:ascii="Book Antiqua" w:eastAsia="宋体" w:hAnsi="Book Antiqua" w:cs="宋体"/>
          <w:lang w:eastAsia="zh-CN"/>
        </w:rPr>
        <w:t>EH;</w:t>
      </w:r>
      <w:r>
        <w:rPr>
          <w:rFonts w:ascii="Book Antiqua" w:eastAsia="宋体" w:hAnsi="Book Antiqua" w:cs="宋体"/>
          <w:lang w:eastAsia="zh-CN"/>
        </w:rPr>
        <w:t xml:space="preserve"> </w:t>
      </w:r>
      <w:r w:rsidRPr="008E1DA3">
        <w:rPr>
          <w:rFonts w:ascii="Book Antiqua" w:eastAsia="宋体" w:hAnsi="Book Antiqua" w:cs="宋体"/>
          <w:lang w:eastAsia="zh-CN"/>
        </w:rPr>
        <w:t>NOBLE</w:t>
      </w:r>
      <w:r>
        <w:rPr>
          <w:rFonts w:ascii="Book Antiqua" w:eastAsia="宋体" w:hAnsi="Book Antiqua" w:cs="宋体"/>
          <w:lang w:eastAsia="zh-CN"/>
        </w:rPr>
        <w:t xml:space="preserve"> </w:t>
      </w:r>
      <w:r w:rsidRPr="008E1DA3">
        <w:rPr>
          <w:rFonts w:ascii="Book Antiqua" w:eastAsia="宋体" w:hAnsi="Book Antiqua" w:cs="宋体"/>
          <w:lang w:eastAsia="zh-CN"/>
        </w:rPr>
        <w:t>investigators.</w:t>
      </w:r>
      <w:r>
        <w:rPr>
          <w:rFonts w:ascii="Book Antiqua" w:eastAsia="宋体" w:hAnsi="Book Antiqua" w:cs="宋体"/>
          <w:lang w:eastAsia="zh-CN"/>
        </w:rPr>
        <w:t xml:space="preserve"> </w:t>
      </w:r>
      <w:r w:rsidRPr="008E1DA3">
        <w:rPr>
          <w:rFonts w:ascii="Book Antiqua" w:eastAsia="宋体" w:hAnsi="Book Antiqua" w:cs="宋体"/>
          <w:lang w:eastAsia="zh-CN"/>
        </w:rPr>
        <w:t>Percutaneous</w:t>
      </w:r>
      <w:r>
        <w:rPr>
          <w:rFonts w:ascii="Book Antiqua" w:eastAsia="宋体" w:hAnsi="Book Antiqua" w:cs="宋体"/>
          <w:lang w:eastAsia="zh-CN"/>
        </w:rPr>
        <w:t xml:space="preserve"> </w:t>
      </w:r>
      <w:r w:rsidRPr="008E1DA3">
        <w:rPr>
          <w:rFonts w:ascii="Book Antiqua" w:eastAsia="宋体" w:hAnsi="Book Antiqua" w:cs="宋体"/>
          <w:lang w:eastAsia="zh-CN"/>
        </w:rPr>
        <w:t>coronary</w:t>
      </w:r>
      <w:r>
        <w:rPr>
          <w:rFonts w:ascii="Book Antiqua" w:eastAsia="宋体" w:hAnsi="Book Antiqua" w:cs="宋体"/>
          <w:lang w:eastAsia="zh-CN"/>
        </w:rPr>
        <w:t xml:space="preserve"> </w:t>
      </w:r>
      <w:r w:rsidRPr="008E1DA3">
        <w:rPr>
          <w:rFonts w:ascii="Book Antiqua" w:eastAsia="宋体" w:hAnsi="Book Antiqua" w:cs="宋体"/>
          <w:lang w:eastAsia="zh-CN"/>
        </w:rPr>
        <w:t>angioplasty</w:t>
      </w:r>
      <w:r>
        <w:rPr>
          <w:rFonts w:ascii="Book Antiqua" w:eastAsia="宋体" w:hAnsi="Book Antiqua" w:cs="宋体"/>
          <w:lang w:eastAsia="zh-CN"/>
        </w:rPr>
        <w:t xml:space="preserve"> </w:t>
      </w:r>
      <w:r w:rsidRPr="008E1DA3">
        <w:rPr>
          <w:rFonts w:ascii="Book Antiqua" w:eastAsia="宋体" w:hAnsi="Book Antiqua" w:cs="宋体"/>
          <w:lang w:eastAsia="zh-CN"/>
        </w:rPr>
        <w:t>versus</w:t>
      </w:r>
      <w:r>
        <w:rPr>
          <w:rFonts w:ascii="Book Antiqua" w:eastAsia="宋体" w:hAnsi="Book Antiqua" w:cs="宋体"/>
          <w:lang w:eastAsia="zh-CN"/>
        </w:rPr>
        <w:t xml:space="preserve"> </w:t>
      </w:r>
      <w:r w:rsidRPr="008E1DA3">
        <w:rPr>
          <w:rFonts w:ascii="Book Antiqua" w:eastAsia="宋体" w:hAnsi="Book Antiqua" w:cs="宋体"/>
          <w:lang w:eastAsia="zh-CN"/>
        </w:rPr>
        <w:t>coronary</w:t>
      </w:r>
      <w:r>
        <w:rPr>
          <w:rFonts w:ascii="Book Antiqua" w:eastAsia="宋体" w:hAnsi="Book Antiqua" w:cs="宋体"/>
          <w:lang w:eastAsia="zh-CN"/>
        </w:rPr>
        <w:t xml:space="preserve"> </w:t>
      </w:r>
      <w:r w:rsidRPr="008E1DA3">
        <w:rPr>
          <w:rFonts w:ascii="Book Antiqua" w:eastAsia="宋体" w:hAnsi="Book Antiqua" w:cs="宋体"/>
          <w:lang w:eastAsia="zh-CN"/>
        </w:rPr>
        <w:t>artery</w:t>
      </w:r>
      <w:r>
        <w:rPr>
          <w:rFonts w:ascii="Book Antiqua" w:eastAsia="宋体" w:hAnsi="Book Antiqua" w:cs="宋体"/>
          <w:lang w:eastAsia="zh-CN"/>
        </w:rPr>
        <w:t xml:space="preserve"> </w:t>
      </w:r>
      <w:r w:rsidRPr="008E1DA3">
        <w:rPr>
          <w:rFonts w:ascii="Book Antiqua" w:eastAsia="宋体" w:hAnsi="Book Antiqua" w:cs="宋体"/>
          <w:lang w:eastAsia="zh-CN"/>
        </w:rPr>
        <w:t>bypass</w:t>
      </w:r>
      <w:r>
        <w:rPr>
          <w:rFonts w:ascii="Book Antiqua" w:eastAsia="宋体" w:hAnsi="Book Antiqua" w:cs="宋体"/>
          <w:lang w:eastAsia="zh-CN"/>
        </w:rPr>
        <w:t xml:space="preserve"> </w:t>
      </w:r>
      <w:r w:rsidRPr="008E1DA3">
        <w:rPr>
          <w:rFonts w:ascii="Book Antiqua" w:eastAsia="宋体" w:hAnsi="Book Antiqua" w:cs="宋体"/>
          <w:lang w:eastAsia="zh-CN"/>
        </w:rPr>
        <w:t>grafting</w:t>
      </w:r>
      <w:r>
        <w:rPr>
          <w:rFonts w:ascii="Book Antiqua" w:eastAsia="宋体" w:hAnsi="Book Antiqua" w:cs="宋体"/>
          <w:lang w:eastAsia="zh-CN"/>
        </w:rPr>
        <w:t xml:space="preserve"> </w:t>
      </w:r>
      <w:r w:rsidRPr="008E1DA3">
        <w:rPr>
          <w:rFonts w:ascii="Book Antiqua" w:eastAsia="宋体" w:hAnsi="Book Antiqua" w:cs="宋体"/>
          <w:lang w:eastAsia="zh-CN"/>
        </w:rPr>
        <w:t>in</w:t>
      </w:r>
      <w:r>
        <w:rPr>
          <w:rFonts w:ascii="Book Antiqua" w:eastAsia="宋体" w:hAnsi="Book Antiqua" w:cs="宋体"/>
          <w:lang w:eastAsia="zh-CN"/>
        </w:rPr>
        <w:t xml:space="preserve"> </w:t>
      </w:r>
      <w:r w:rsidRPr="008E1DA3">
        <w:rPr>
          <w:rFonts w:ascii="Book Antiqua" w:eastAsia="宋体" w:hAnsi="Book Antiqua" w:cs="宋体"/>
          <w:lang w:eastAsia="zh-CN"/>
        </w:rPr>
        <w:t>the</w:t>
      </w:r>
      <w:r>
        <w:rPr>
          <w:rFonts w:ascii="Book Antiqua" w:eastAsia="宋体" w:hAnsi="Book Antiqua" w:cs="宋体"/>
          <w:lang w:eastAsia="zh-CN"/>
        </w:rPr>
        <w:t xml:space="preserve"> </w:t>
      </w:r>
      <w:r w:rsidRPr="008E1DA3">
        <w:rPr>
          <w:rFonts w:ascii="Book Antiqua" w:eastAsia="宋体" w:hAnsi="Book Antiqua" w:cs="宋体"/>
          <w:lang w:eastAsia="zh-CN"/>
        </w:rPr>
        <w:t>treatment</w:t>
      </w:r>
      <w:r>
        <w:rPr>
          <w:rFonts w:ascii="Book Antiqua" w:eastAsia="宋体" w:hAnsi="Book Antiqua" w:cs="宋体"/>
          <w:lang w:eastAsia="zh-CN"/>
        </w:rPr>
        <w:t xml:space="preserve"> </w:t>
      </w:r>
      <w:r w:rsidRPr="008E1DA3">
        <w:rPr>
          <w:rFonts w:ascii="Book Antiqua" w:eastAsia="宋体" w:hAnsi="Book Antiqua" w:cs="宋体"/>
          <w:lang w:eastAsia="zh-CN"/>
        </w:rPr>
        <w:t>of</w:t>
      </w:r>
      <w:r>
        <w:rPr>
          <w:rFonts w:ascii="Book Antiqua" w:eastAsia="宋体" w:hAnsi="Book Antiqua" w:cs="宋体"/>
          <w:lang w:eastAsia="zh-CN"/>
        </w:rPr>
        <w:t xml:space="preserve"> </w:t>
      </w:r>
      <w:r w:rsidRPr="008E1DA3">
        <w:rPr>
          <w:rFonts w:ascii="Book Antiqua" w:eastAsia="宋体" w:hAnsi="Book Antiqua" w:cs="宋体"/>
          <w:lang w:eastAsia="zh-CN"/>
        </w:rPr>
        <w:t>unprotected</w:t>
      </w:r>
      <w:r>
        <w:rPr>
          <w:rFonts w:ascii="Book Antiqua" w:eastAsia="宋体" w:hAnsi="Book Antiqua" w:cs="宋体"/>
          <w:lang w:eastAsia="zh-CN"/>
        </w:rPr>
        <w:t xml:space="preserve"> </w:t>
      </w:r>
      <w:r w:rsidRPr="008E1DA3">
        <w:rPr>
          <w:rFonts w:ascii="Book Antiqua" w:eastAsia="宋体" w:hAnsi="Book Antiqua" w:cs="宋体"/>
          <w:lang w:eastAsia="zh-CN"/>
        </w:rPr>
        <w:t>left</w:t>
      </w:r>
      <w:r>
        <w:rPr>
          <w:rFonts w:ascii="Book Antiqua" w:eastAsia="宋体" w:hAnsi="Book Antiqua" w:cs="宋体"/>
          <w:lang w:eastAsia="zh-CN"/>
        </w:rPr>
        <w:t xml:space="preserve"> </w:t>
      </w:r>
      <w:r w:rsidRPr="008E1DA3">
        <w:rPr>
          <w:rFonts w:ascii="Book Antiqua" w:eastAsia="宋体" w:hAnsi="Book Antiqua" w:cs="宋体"/>
          <w:lang w:eastAsia="zh-CN"/>
        </w:rPr>
        <w:t>main</w:t>
      </w:r>
      <w:r>
        <w:rPr>
          <w:rFonts w:ascii="Book Antiqua" w:eastAsia="宋体" w:hAnsi="Book Antiqua" w:cs="宋体"/>
          <w:lang w:eastAsia="zh-CN"/>
        </w:rPr>
        <w:t xml:space="preserve"> </w:t>
      </w:r>
      <w:r w:rsidRPr="008E1DA3">
        <w:rPr>
          <w:rFonts w:ascii="Book Antiqua" w:eastAsia="宋体" w:hAnsi="Book Antiqua" w:cs="宋体"/>
          <w:lang w:eastAsia="zh-CN"/>
        </w:rPr>
        <w:t>stenosis:</w:t>
      </w:r>
      <w:r>
        <w:rPr>
          <w:rFonts w:ascii="Book Antiqua" w:eastAsia="宋体" w:hAnsi="Book Antiqua" w:cs="宋体"/>
          <w:lang w:eastAsia="zh-CN"/>
        </w:rPr>
        <w:t xml:space="preserve"> </w:t>
      </w:r>
      <w:r w:rsidRPr="008E1DA3">
        <w:rPr>
          <w:rFonts w:ascii="Book Antiqua" w:eastAsia="宋体" w:hAnsi="Book Antiqua" w:cs="宋体"/>
          <w:lang w:eastAsia="zh-CN"/>
        </w:rPr>
        <w:t>updated</w:t>
      </w:r>
      <w:r>
        <w:rPr>
          <w:rFonts w:ascii="Book Antiqua" w:eastAsia="宋体" w:hAnsi="Book Antiqua" w:cs="宋体"/>
          <w:lang w:eastAsia="zh-CN"/>
        </w:rPr>
        <w:t xml:space="preserve"> </w:t>
      </w:r>
      <w:r w:rsidRPr="008E1DA3">
        <w:rPr>
          <w:rFonts w:ascii="Book Antiqua" w:eastAsia="宋体" w:hAnsi="Book Antiqua" w:cs="宋体"/>
          <w:lang w:eastAsia="zh-CN"/>
        </w:rPr>
        <w:t>5-year</w:t>
      </w:r>
      <w:r>
        <w:rPr>
          <w:rFonts w:ascii="Book Antiqua" w:eastAsia="宋体" w:hAnsi="Book Antiqua" w:cs="宋体"/>
          <w:lang w:eastAsia="zh-CN"/>
        </w:rPr>
        <w:t xml:space="preserve"> </w:t>
      </w:r>
      <w:r w:rsidRPr="008E1DA3">
        <w:rPr>
          <w:rFonts w:ascii="Book Antiqua" w:eastAsia="宋体" w:hAnsi="Book Antiqua" w:cs="宋体"/>
          <w:lang w:eastAsia="zh-CN"/>
        </w:rPr>
        <w:t>outcomes</w:t>
      </w:r>
      <w:r>
        <w:rPr>
          <w:rFonts w:ascii="Book Antiqua" w:eastAsia="宋体" w:hAnsi="Book Antiqua" w:cs="宋体"/>
          <w:lang w:eastAsia="zh-CN"/>
        </w:rPr>
        <w:t xml:space="preserve"> </w:t>
      </w:r>
      <w:r w:rsidRPr="008E1DA3">
        <w:rPr>
          <w:rFonts w:ascii="Book Antiqua" w:eastAsia="宋体" w:hAnsi="Book Antiqua" w:cs="宋体"/>
          <w:lang w:eastAsia="zh-CN"/>
        </w:rPr>
        <w:t>from</w:t>
      </w:r>
      <w:r>
        <w:rPr>
          <w:rFonts w:ascii="Book Antiqua" w:eastAsia="宋体" w:hAnsi="Book Antiqua" w:cs="宋体"/>
          <w:lang w:eastAsia="zh-CN"/>
        </w:rPr>
        <w:t xml:space="preserve"> </w:t>
      </w:r>
      <w:r w:rsidRPr="008E1DA3">
        <w:rPr>
          <w:rFonts w:ascii="Book Antiqua" w:eastAsia="宋体" w:hAnsi="Book Antiqua" w:cs="宋体"/>
          <w:lang w:eastAsia="zh-CN"/>
        </w:rPr>
        <w:t>the</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randomised</w:t>
      </w:r>
      <w:proofErr w:type="spellEnd"/>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non-inferiority</w:t>
      </w:r>
      <w:r>
        <w:rPr>
          <w:rFonts w:ascii="Book Antiqua" w:eastAsia="宋体" w:hAnsi="Book Antiqua" w:cs="宋体"/>
          <w:lang w:eastAsia="zh-CN"/>
        </w:rPr>
        <w:t xml:space="preserve"> </w:t>
      </w:r>
      <w:r w:rsidRPr="008E1DA3">
        <w:rPr>
          <w:rFonts w:ascii="Book Antiqua" w:eastAsia="宋体" w:hAnsi="Book Antiqua" w:cs="宋体"/>
          <w:lang w:eastAsia="zh-CN"/>
        </w:rPr>
        <w:t>NOBLE</w:t>
      </w:r>
      <w:r>
        <w:rPr>
          <w:rFonts w:ascii="Book Antiqua" w:eastAsia="宋体" w:hAnsi="Book Antiqua" w:cs="宋体"/>
          <w:lang w:eastAsia="zh-CN"/>
        </w:rPr>
        <w:t xml:space="preserve"> </w:t>
      </w:r>
      <w:r w:rsidRPr="008E1DA3">
        <w:rPr>
          <w:rFonts w:ascii="Book Antiqua" w:eastAsia="宋体" w:hAnsi="Book Antiqua" w:cs="宋体"/>
          <w:lang w:eastAsia="zh-CN"/>
        </w:rPr>
        <w:t>trial.</w:t>
      </w:r>
      <w:r>
        <w:rPr>
          <w:rFonts w:ascii="Book Antiqua" w:eastAsia="宋体" w:hAnsi="Book Antiqua" w:cs="宋体"/>
          <w:lang w:eastAsia="zh-CN"/>
        </w:rPr>
        <w:t xml:space="preserve"> </w:t>
      </w:r>
      <w:r w:rsidRPr="008E1DA3">
        <w:rPr>
          <w:rFonts w:ascii="Book Antiqua" w:eastAsia="宋体" w:hAnsi="Book Antiqua" w:cs="宋体"/>
          <w:i/>
          <w:iCs/>
          <w:lang w:eastAsia="zh-CN"/>
        </w:rPr>
        <w:t>Lancet</w:t>
      </w:r>
      <w:r>
        <w:rPr>
          <w:rFonts w:ascii="Book Antiqua" w:eastAsia="宋体" w:hAnsi="Book Antiqua" w:cs="宋体"/>
          <w:lang w:eastAsia="zh-CN"/>
        </w:rPr>
        <w:t xml:space="preserve"> </w:t>
      </w:r>
      <w:r w:rsidRPr="008E1DA3">
        <w:rPr>
          <w:rFonts w:ascii="Book Antiqua" w:eastAsia="宋体" w:hAnsi="Book Antiqua" w:cs="宋体"/>
          <w:lang w:eastAsia="zh-CN"/>
        </w:rPr>
        <w:t>2020;</w:t>
      </w:r>
      <w:r>
        <w:rPr>
          <w:rFonts w:ascii="Book Antiqua" w:eastAsia="宋体" w:hAnsi="Book Antiqua" w:cs="宋体"/>
          <w:lang w:eastAsia="zh-CN"/>
        </w:rPr>
        <w:t xml:space="preserve"> </w:t>
      </w:r>
      <w:r w:rsidRPr="008E1DA3">
        <w:rPr>
          <w:rFonts w:ascii="Book Antiqua" w:eastAsia="宋体" w:hAnsi="Book Antiqua" w:cs="宋体"/>
          <w:b/>
          <w:bCs/>
          <w:lang w:eastAsia="zh-CN"/>
        </w:rPr>
        <w:t>395</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191-199</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31879028</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10.1016/S0140-6736(19)32972-1]</w:t>
      </w:r>
    </w:p>
    <w:p w14:paraId="56C82984" w14:textId="77777777" w:rsidR="002A111E" w:rsidRPr="008E1DA3" w:rsidRDefault="002A111E" w:rsidP="00F32288">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131 </w:t>
      </w:r>
      <w:r w:rsidRPr="008E1DA3">
        <w:rPr>
          <w:rFonts w:ascii="Book Antiqua" w:eastAsia="宋体" w:hAnsi="Book Antiqua" w:cs="宋体"/>
          <w:b/>
          <w:bCs/>
          <w:lang w:eastAsia="zh-CN"/>
        </w:rPr>
        <w:t>Taggart</w:t>
      </w:r>
      <w:r>
        <w:rPr>
          <w:rFonts w:ascii="Book Antiqua" w:eastAsia="宋体" w:hAnsi="Book Antiqua" w:cs="宋体"/>
          <w:b/>
          <w:bCs/>
          <w:lang w:eastAsia="zh-CN"/>
        </w:rPr>
        <w:t xml:space="preserve"> </w:t>
      </w:r>
      <w:r w:rsidRPr="008E1DA3">
        <w:rPr>
          <w:rFonts w:ascii="Book Antiqua" w:eastAsia="宋体" w:hAnsi="Book Antiqua" w:cs="宋体"/>
          <w:b/>
          <w:bCs/>
          <w:lang w:eastAsia="zh-CN"/>
        </w:rPr>
        <w:t>DP</w:t>
      </w:r>
      <w:r w:rsidRPr="008E1DA3">
        <w:rPr>
          <w:rFonts w:ascii="Book Antiqua" w:eastAsia="宋体" w:hAnsi="Book Antiqua" w:cs="宋体"/>
          <w:lang w:eastAsia="zh-CN"/>
        </w:rPr>
        <w:t>,</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Gaudino</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M.</w:t>
      </w:r>
      <w:r>
        <w:rPr>
          <w:rFonts w:ascii="Book Antiqua" w:eastAsia="宋体" w:hAnsi="Book Antiqua" w:cs="宋体"/>
          <w:lang w:eastAsia="zh-CN"/>
        </w:rPr>
        <w:t xml:space="preserve"> </w:t>
      </w:r>
      <w:r w:rsidRPr="008E1DA3">
        <w:rPr>
          <w:rFonts w:ascii="Book Antiqua" w:eastAsia="宋体" w:hAnsi="Book Antiqua" w:cs="宋体"/>
          <w:lang w:eastAsia="zh-CN"/>
        </w:rPr>
        <w:t>PCI</w:t>
      </w:r>
      <w:r>
        <w:rPr>
          <w:rFonts w:ascii="Book Antiqua" w:eastAsia="宋体" w:hAnsi="Book Antiqua" w:cs="宋体"/>
          <w:lang w:eastAsia="zh-CN"/>
        </w:rPr>
        <w:t xml:space="preserve"> </w:t>
      </w:r>
      <w:r w:rsidRPr="008E1DA3">
        <w:rPr>
          <w:rFonts w:ascii="Book Antiqua" w:eastAsia="宋体" w:hAnsi="Book Antiqua" w:cs="宋体"/>
          <w:lang w:eastAsia="zh-CN"/>
        </w:rPr>
        <w:t>or</w:t>
      </w:r>
      <w:r>
        <w:rPr>
          <w:rFonts w:ascii="Book Antiqua" w:eastAsia="宋体" w:hAnsi="Book Antiqua" w:cs="宋体"/>
          <w:lang w:eastAsia="zh-CN"/>
        </w:rPr>
        <w:t xml:space="preserve"> </w:t>
      </w:r>
      <w:r w:rsidRPr="008E1DA3">
        <w:rPr>
          <w:rFonts w:ascii="Book Antiqua" w:eastAsia="宋体" w:hAnsi="Book Antiqua" w:cs="宋体"/>
          <w:lang w:eastAsia="zh-CN"/>
        </w:rPr>
        <w:t>CABG</w:t>
      </w:r>
      <w:r>
        <w:rPr>
          <w:rFonts w:ascii="Book Antiqua" w:eastAsia="宋体" w:hAnsi="Book Antiqua" w:cs="宋体"/>
          <w:lang w:eastAsia="zh-CN"/>
        </w:rPr>
        <w:t xml:space="preserve"> </w:t>
      </w:r>
      <w:r w:rsidRPr="008E1DA3">
        <w:rPr>
          <w:rFonts w:ascii="Book Antiqua" w:eastAsia="宋体" w:hAnsi="Book Antiqua" w:cs="宋体"/>
          <w:lang w:eastAsia="zh-CN"/>
        </w:rPr>
        <w:t>for</w:t>
      </w:r>
      <w:r>
        <w:rPr>
          <w:rFonts w:ascii="Book Antiqua" w:eastAsia="宋体" w:hAnsi="Book Antiqua" w:cs="宋体"/>
          <w:lang w:eastAsia="zh-CN"/>
        </w:rPr>
        <w:t xml:space="preserve"> </w:t>
      </w:r>
      <w:r w:rsidRPr="008E1DA3">
        <w:rPr>
          <w:rFonts w:ascii="Book Antiqua" w:eastAsia="宋体" w:hAnsi="Book Antiqua" w:cs="宋体"/>
          <w:lang w:eastAsia="zh-CN"/>
        </w:rPr>
        <w:t>Left</w:t>
      </w:r>
      <w:r>
        <w:rPr>
          <w:rFonts w:ascii="Book Antiqua" w:eastAsia="宋体" w:hAnsi="Book Antiqua" w:cs="宋体"/>
          <w:lang w:eastAsia="zh-CN"/>
        </w:rPr>
        <w:t xml:space="preserve"> </w:t>
      </w:r>
      <w:r w:rsidRPr="008E1DA3">
        <w:rPr>
          <w:rFonts w:ascii="Book Antiqua" w:eastAsia="宋体" w:hAnsi="Book Antiqua" w:cs="宋体"/>
          <w:lang w:eastAsia="zh-CN"/>
        </w:rPr>
        <w:t>Main</w:t>
      </w:r>
      <w:r>
        <w:rPr>
          <w:rFonts w:ascii="Book Antiqua" w:eastAsia="宋体" w:hAnsi="Book Antiqua" w:cs="宋体"/>
          <w:lang w:eastAsia="zh-CN"/>
        </w:rPr>
        <w:t xml:space="preserve"> </w:t>
      </w:r>
      <w:r w:rsidRPr="008E1DA3">
        <w:rPr>
          <w:rFonts w:ascii="Book Antiqua" w:eastAsia="宋体" w:hAnsi="Book Antiqua" w:cs="宋体"/>
          <w:lang w:eastAsia="zh-CN"/>
        </w:rPr>
        <w:t>Coronary</w:t>
      </w:r>
      <w:r>
        <w:rPr>
          <w:rFonts w:ascii="Book Antiqua" w:eastAsia="宋体" w:hAnsi="Book Antiqua" w:cs="宋体"/>
          <w:lang w:eastAsia="zh-CN"/>
        </w:rPr>
        <w:t xml:space="preserve"> </w:t>
      </w:r>
      <w:r w:rsidRPr="008E1DA3">
        <w:rPr>
          <w:rFonts w:ascii="Book Antiqua" w:eastAsia="宋体" w:hAnsi="Book Antiqua" w:cs="宋体"/>
          <w:lang w:eastAsia="zh-CN"/>
        </w:rPr>
        <w:t>Artery</w:t>
      </w:r>
      <w:r>
        <w:rPr>
          <w:rFonts w:ascii="Book Antiqua" w:eastAsia="宋体" w:hAnsi="Book Antiqua" w:cs="宋体"/>
          <w:lang w:eastAsia="zh-CN"/>
        </w:rPr>
        <w:t xml:space="preserve"> </w:t>
      </w:r>
      <w:r w:rsidRPr="008E1DA3">
        <w:rPr>
          <w:rFonts w:ascii="Book Antiqua" w:eastAsia="宋体" w:hAnsi="Book Antiqua" w:cs="宋体"/>
          <w:lang w:eastAsia="zh-CN"/>
        </w:rPr>
        <w:t>Disease.</w:t>
      </w:r>
      <w:r>
        <w:rPr>
          <w:rFonts w:ascii="Book Antiqua" w:eastAsia="宋体" w:hAnsi="Book Antiqua" w:cs="宋体"/>
          <w:lang w:eastAsia="zh-CN"/>
        </w:rPr>
        <w:t xml:space="preserve"> </w:t>
      </w:r>
      <w:r w:rsidRPr="008E1DA3">
        <w:rPr>
          <w:rFonts w:ascii="Book Antiqua" w:eastAsia="宋体" w:hAnsi="Book Antiqua" w:cs="宋体"/>
          <w:i/>
          <w:iCs/>
          <w:lang w:eastAsia="zh-CN"/>
        </w:rPr>
        <w:t>N</w:t>
      </w:r>
      <w:r>
        <w:rPr>
          <w:rFonts w:ascii="Book Antiqua" w:eastAsia="宋体" w:hAnsi="Book Antiqua" w:cs="宋体"/>
          <w:i/>
          <w:iCs/>
          <w:lang w:eastAsia="zh-CN"/>
        </w:rPr>
        <w:t xml:space="preserve"> </w:t>
      </w:r>
      <w:proofErr w:type="spellStart"/>
      <w:r w:rsidRPr="008E1DA3">
        <w:rPr>
          <w:rFonts w:ascii="Book Antiqua" w:eastAsia="宋体" w:hAnsi="Book Antiqua" w:cs="宋体"/>
          <w:i/>
          <w:iCs/>
          <w:lang w:eastAsia="zh-CN"/>
        </w:rPr>
        <w:t>Engl</w:t>
      </w:r>
      <w:proofErr w:type="spellEnd"/>
      <w:r>
        <w:rPr>
          <w:rFonts w:ascii="Book Antiqua" w:eastAsia="宋体" w:hAnsi="Book Antiqua" w:cs="宋体"/>
          <w:i/>
          <w:iCs/>
          <w:lang w:eastAsia="zh-CN"/>
        </w:rPr>
        <w:t xml:space="preserve"> </w:t>
      </w:r>
      <w:r w:rsidRPr="008E1DA3">
        <w:rPr>
          <w:rFonts w:ascii="Book Antiqua" w:eastAsia="宋体" w:hAnsi="Book Antiqua" w:cs="宋体"/>
          <w:i/>
          <w:iCs/>
          <w:lang w:eastAsia="zh-CN"/>
        </w:rPr>
        <w:t>J</w:t>
      </w:r>
      <w:r>
        <w:rPr>
          <w:rFonts w:ascii="Book Antiqua" w:eastAsia="宋体" w:hAnsi="Book Antiqua" w:cs="宋体"/>
          <w:i/>
          <w:iCs/>
          <w:lang w:eastAsia="zh-CN"/>
        </w:rPr>
        <w:t xml:space="preserve"> </w:t>
      </w:r>
      <w:r w:rsidRPr="008E1DA3">
        <w:rPr>
          <w:rFonts w:ascii="Book Antiqua" w:eastAsia="宋体" w:hAnsi="Book Antiqua" w:cs="宋体"/>
          <w:i/>
          <w:iCs/>
          <w:lang w:eastAsia="zh-CN"/>
        </w:rPr>
        <w:t>Med</w:t>
      </w:r>
      <w:r>
        <w:rPr>
          <w:rFonts w:ascii="Book Antiqua" w:eastAsia="宋体" w:hAnsi="Book Antiqua" w:cs="宋体"/>
          <w:lang w:eastAsia="zh-CN"/>
        </w:rPr>
        <w:t xml:space="preserve"> </w:t>
      </w:r>
      <w:r w:rsidRPr="008E1DA3">
        <w:rPr>
          <w:rFonts w:ascii="Book Antiqua" w:eastAsia="宋体" w:hAnsi="Book Antiqua" w:cs="宋体"/>
          <w:lang w:eastAsia="zh-CN"/>
        </w:rPr>
        <w:t>2020;</w:t>
      </w:r>
      <w:r>
        <w:rPr>
          <w:rFonts w:ascii="Book Antiqua" w:eastAsia="宋体" w:hAnsi="Book Antiqua" w:cs="宋体"/>
          <w:lang w:eastAsia="zh-CN"/>
        </w:rPr>
        <w:t xml:space="preserve"> </w:t>
      </w:r>
      <w:r w:rsidRPr="008E1DA3">
        <w:rPr>
          <w:rFonts w:ascii="Book Antiqua" w:eastAsia="宋体" w:hAnsi="Book Antiqua" w:cs="宋体"/>
          <w:b/>
          <w:bCs/>
          <w:lang w:eastAsia="zh-CN"/>
        </w:rPr>
        <w:t>383</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290</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32668123</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10.1056/NEJMc2000645]</w:t>
      </w:r>
    </w:p>
    <w:p w14:paraId="57ED8BD0" w14:textId="77777777" w:rsidR="002A111E" w:rsidRPr="008E1DA3" w:rsidRDefault="002A111E" w:rsidP="00F32288">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132 </w:t>
      </w:r>
      <w:r w:rsidRPr="008E1DA3">
        <w:rPr>
          <w:rFonts w:ascii="Book Antiqua" w:eastAsia="宋体" w:hAnsi="Book Antiqua" w:cs="宋体"/>
          <w:b/>
          <w:bCs/>
          <w:lang w:eastAsia="zh-CN"/>
        </w:rPr>
        <w:t>Ahmad</w:t>
      </w:r>
      <w:r>
        <w:rPr>
          <w:rFonts w:ascii="Book Antiqua" w:eastAsia="宋体" w:hAnsi="Book Antiqua" w:cs="宋体"/>
          <w:b/>
          <w:bCs/>
          <w:lang w:eastAsia="zh-CN"/>
        </w:rPr>
        <w:t xml:space="preserve"> </w:t>
      </w:r>
      <w:r w:rsidRPr="008E1DA3">
        <w:rPr>
          <w:rFonts w:ascii="Book Antiqua" w:eastAsia="宋体" w:hAnsi="Book Antiqua" w:cs="宋体"/>
          <w:b/>
          <w:bCs/>
          <w:lang w:eastAsia="zh-CN"/>
        </w:rPr>
        <w:t>Y</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Howard</w:t>
      </w:r>
      <w:r>
        <w:rPr>
          <w:rFonts w:ascii="Book Antiqua" w:eastAsia="宋体" w:hAnsi="Book Antiqua" w:cs="宋体"/>
          <w:lang w:eastAsia="zh-CN"/>
        </w:rPr>
        <w:t xml:space="preserve"> </w:t>
      </w:r>
      <w:r w:rsidRPr="008E1DA3">
        <w:rPr>
          <w:rFonts w:ascii="Book Antiqua" w:eastAsia="宋体" w:hAnsi="Book Antiqua" w:cs="宋体"/>
          <w:lang w:eastAsia="zh-CN"/>
        </w:rPr>
        <w:t>JP,</w:t>
      </w:r>
      <w:r>
        <w:rPr>
          <w:rFonts w:ascii="Book Antiqua" w:eastAsia="宋体" w:hAnsi="Book Antiqua" w:cs="宋体"/>
          <w:lang w:eastAsia="zh-CN"/>
        </w:rPr>
        <w:t xml:space="preserve"> </w:t>
      </w:r>
      <w:r w:rsidRPr="008E1DA3">
        <w:rPr>
          <w:rFonts w:ascii="Book Antiqua" w:eastAsia="宋体" w:hAnsi="Book Antiqua" w:cs="宋体"/>
          <w:lang w:eastAsia="zh-CN"/>
        </w:rPr>
        <w:t>Arnold</w:t>
      </w:r>
      <w:r>
        <w:rPr>
          <w:rFonts w:ascii="Book Antiqua" w:eastAsia="宋体" w:hAnsi="Book Antiqua" w:cs="宋体"/>
          <w:lang w:eastAsia="zh-CN"/>
        </w:rPr>
        <w:t xml:space="preserve"> </w:t>
      </w:r>
      <w:r w:rsidRPr="008E1DA3">
        <w:rPr>
          <w:rFonts w:ascii="Book Antiqua" w:eastAsia="宋体" w:hAnsi="Book Antiqua" w:cs="宋体"/>
          <w:lang w:eastAsia="zh-CN"/>
        </w:rPr>
        <w:t>AD,</w:t>
      </w:r>
      <w:r>
        <w:rPr>
          <w:rFonts w:ascii="Book Antiqua" w:eastAsia="宋体" w:hAnsi="Book Antiqua" w:cs="宋体"/>
          <w:lang w:eastAsia="zh-CN"/>
        </w:rPr>
        <w:t xml:space="preserve"> </w:t>
      </w:r>
      <w:r w:rsidRPr="008E1DA3">
        <w:rPr>
          <w:rFonts w:ascii="Book Antiqua" w:eastAsia="宋体" w:hAnsi="Book Antiqua" w:cs="宋体"/>
          <w:lang w:eastAsia="zh-CN"/>
        </w:rPr>
        <w:t>Cook</w:t>
      </w:r>
      <w:r>
        <w:rPr>
          <w:rFonts w:ascii="Book Antiqua" w:eastAsia="宋体" w:hAnsi="Book Antiqua" w:cs="宋体"/>
          <w:lang w:eastAsia="zh-CN"/>
        </w:rPr>
        <w:t xml:space="preserve"> </w:t>
      </w:r>
      <w:r w:rsidRPr="008E1DA3">
        <w:rPr>
          <w:rFonts w:ascii="Book Antiqua" w:eastAsia="宋体" w:hAnsi="Book Antiqua" w:cs="宋体"/>
          <w:lang w:eastAsia="zh-CN"/>
        </w:rPr>
        <w:t>CM,</w:t>
      </w:r>
      <w:r>
        <w:rPr>
          <w:rFonts w:ascii="Book Antiqua" w:eastAsia="宋体" w:hAnsi="Book Antiqua" w:cs="宋体"/>
          <w:lang w:eastAsia="zh-CN"/>
        </w:rPr>
        <w:t xml:space="preserve"> </w:t>
      </w:r>
      <w:r w:rsidRPr="008E1DA3">
        <w:rPr>
          <w:rFonts w:ascii="Book Antiqua" w:eastAsia="宋体" w:hAnsi="Book Antiqua" w:cs="宋体"/>
          <w:lang w:eastAsia="zh-CN"/>
        </w:rPr>
        <w:t>Prasad</w:t>
      </w:r>
      <w:r>
        <w:rPr>
          <w:rFonts w:ascii="Book Antiqua" w:eastAsia="宋体" w:hAnsi="Book Antiqua" w:cs="宋体"/>
          <w:lang w:eastAsia="zh-CN"/>
        </w:rPr>
        <w:t xml:space="preserve"> </w:t>
      </w:r>
      <w:r w:rsidRPr="008E1DA3">
        <w:rPr>
          <w:rFonts w:ascii="Book Antiqua" w:eastAsia="宋体" w:hAnsi="Book Antiqua" w:cs="宋体"/>
          <w:lang w:eastAsia="zh-CN"/>
        </w:rPr>
        <w:t>M,</w:t>
      </w:r>
      <w:r>
        <w:rPr>
          <w:rFonts w:ascii="Book Antiqua" w:eastAsia="宋体" w:hAnsi="Book Antiqua" w:cs="宋体"/>
          <w:lang w:eastAsia="zh-CN"/>
        </w:rPr>
        <w:t xml:space="preserve"> </w:t>
      </w:r>
      <w:r w:rsidRPr="008E1DA3">
        <w:rPr>
          <w:rFonts w:ascii="Book Antiqua" w:eastAsia="宋体" w:hAnsi="Book Antiqua" w:cs="宋体"/>
          <w:lang w:eastAsia="zh-CN"/>
        </w:rPr>
        <w:t>Ali</w:t>
      </w:r>
      <w:r>
        <w:rPr>
          <w:rFonts w:ascii="Book Antiqua" w:eastAsia="宋体" w:hAnsi="Book Antiqua" w:cs="宋体"/>
          <w:lang w:eastAsia="zh-CN"/>
        </w:rPr>
        <w:t xml:space="preserve"> </w:t>
      </w:r>
      <w:r w:rsidRPr="008E1DA3">
        <w:rPr>
          <w:rFonts w:ascii="Book Antiqua" w:eastAsia="宋体" w:hAnsi="Book Antiqua" w:cs="宋体"/>
          <w:lang w:eastAsia="zh-CN"/>
        </w:rPr>
        <w:t>ZA,</w:t>
      </w:r>
      <w:r>
        <w:rPr>
          <w:rFonts w:ascii="Book Antiqua" w:eastAsia="宋体" w:hAnsi="Book Antiqua" w:cs="宋体"/>
          <w:lang w:eastAsia="zh-CN"/>
        </w:rPr>
        <w:t xml:space="preserve"> </w:t>
      </w:r>
      <w:r w:rsidRPr="008E1DA3">
        <w:rPr>
          <w:rFonts w:ascii="Book Antiqua" w:eastAsia="宋体" w:hAnsi="Book Antiqua" w:cs="宋体"/>
          <w:lang w:eastAsia="zh-CN"/>
        </w:rPr>
        <w:t>Parikh</w:t>
      </w:r>
      <w:r>
        <w:rPr>
          <w:rFonts w:ascii="Book Antiqua" w:eastAsia="宋体" w:hAnsi="Book Antiqua" w:cs="宋体"/>
          <w:lang w:eastAsia="zh-CN"/>
        </w:rPr>
        <w:t xml:space="preserve"> </w:t>
      </w:r>
      <w:r w:rsidRPr="008E1DA3">
        <w:rPr>
          <w:rFonts w:ascii="Book Antiqua" w:eastAsia="宋体" w:hAnsi="Book Antiqua" w:cs="宋体"/>
          <w:lang w:eastAsia="zh-CN"/>
        </w:rPr>
        <w:t>MA,</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Kosmidou</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I,</w:t>
      </w:r>
      <w:r>
        <w:rPr>
          <w:rFonts w:ascii="Book Antiqua" w:eastAsia="宋体" w:hAnsi="Book Antiqua" w:cs="宋体"/>
          <w:lang w:eastAsia="zh-CN"/>
        </w:rPr>
        <w:t xml:space="preserve"> </w:t>
      </w:r>
      <w:r w:rsidRPr="008E1DA3">
        <w:rPr>
          <w:rFonts w:ascii="Book Antiqua" w:eastAsia="宋体" w:hAnsi="Book Antiqua" w:cs="宋体"/>
          <w:lang w:eastAsia="zh-CN"/>
        </w:rPr>
        <w:t>Francis</w:t>
      </w:r>
      <w:r>
        <w:rPr>
          <w:rFonts w:ascii="Book Antiqua" w:eastAsia="宋体" w:hAnsi="Book Antiqua" w:cs="宋体"/>
          <w:lang w:eastAsia="zh-CN"/>
        </w:rPr>
        <w:t xml:space="preserve"> </w:t>
      </w:r>
      <w:r w:rsidRPr="008E1DA3">
        <w:rPr>
          <w:rFonts w:ascii="Book Antiqua" w:eastAsia="宋体" w:hAnsi="Book Antiqua" w:cs="宋体"/>
          <w:lang w:eastAsia="zh-CN"/>
        </w:rPr>
        <w:t>DP,</w:t>
      </w:r>
      <w:r>
        <w:rPr>
          <w:rFonts w:ascii="Book Antiqua" w:eastAsia="宋体" w:hAnsi="Book Antiqua" w:cs="宋体"/>
          <w:lang w:eastAsia="zh-CN"/>
        </w:rPr>
        <w:t xml:space="preserve"> </w:t>
      </w:r>
      <w:r w:rsidRPr="008E1DA3">
        <w:rPr>
          <w:rFonts w:ascii="Book Antiqua" w:eastAsia="宋体" w:hAnsi="Book Antiqua" w:cs="宋体"/>
          <w:lang w:eastAsia="zh-CN"/>
        </w:rPr>
        <w:t>Moses</w:t>
      </w:r>
      <w:r>
        <w:rPr>
          <w:rFonts w:ascii="Book Antiqua" w:eastAsia="宋体" w:hAnsi="Book Antiqua" w:cs="宋体"/>
          <w:lang w:eastAsia="zh-CN"/>
        </w:rPr>
        <w:t xml:space="preserve"> </w:t>
      </w:r>
      <w:r w:rsidRPr="008E1DA3">
        <w:rPr>
          <w:rFonts w:ascii="Book Antiqua" w:eastAsia="宋体" w:hAnsi="Book Antiqua" w:cs="宋体"/>
          <w:lang w:eastAsia="zh-CN"/>
        </w:rPr>
        <w:t>JW,</w:t>
      </w:r>
      <w:r>
        <w:rPr>
          <w:rFonts w:ascii="Book Antiqua" w:eastAsia="宋体" w:hAnsi="Book Antiqua" w:cs="宋体"/>
          <w:lang w:eastAsia="zh-CN"/>
        </w:rPr>
        <w:t xml:space="preserve"> </w:t>
      </w:r>
      <w:r w:rsidRPr="008E1DA3">
        <w:rPr>
          <w:rFonts w:ascii="Book Antiqua" w:eastAsia="宋体" w:hAnsi="Book Antiqua" w:cs="宋体"/>
          <w:lang w:eastAsia="zh-CN"/>
        </w:rPr>
        <w:t>Leon</w:t>
      </w:r>
      <w:r>
        <w:rPr>
          <w:rFonts w:ascii="Book Antiqua" w:eastAsia="宋体" w:hAnsi="Book Antiqua" w:cs="宋体"/>
          <w:lang w:eastAsia="zh-CN"/>
        </w:rPr>
        <w:t xml:space="preserve"> </w:t>
      </w:r>
      <w:r w:rsidRPr="008E1DA3">
        <w:rPr>
          <w:rFonts w:ascii="Book Antiqua" w:eastAsia="宋体" w:hAnsi="Book Antiqua" w:cs="宋体"/>
          <w:lang w:eastAsia="zh-CN"/>
        </w:rPr>
        <w:t>MB,</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Kirtane</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AJ,</w:t>
      </w:r>
      <w:r>
        <w:rPr>
          <w:rFonts w:ascii="Book Antiqua" w:eastAsia="宋体" w:hAnsi="Book Antiqua" w:cs="宋体"/>
          <w:lang w:eastAsia="zh-CN"/>
        </w:rPr>
        <w:t xml:space="preserve"> </w:t>
      </w:r>
      <w:r w:rsidRPr="008E1DA3">
        <w:rPr>
          <w:rFonts w:ascii="Book Antiqua" w:eastAsia="宋体" w:hAnsi="Book Antiqua" w:cs="宋体"/>
          <w:lang w:eastAsia="zh-CN"/>
        </w:rPr>
        <w:t>Stone</w:t>
      </w:r>
      <w:r>
        <w:rPr>
          <w:rFonts w:ascii="Book Antiqua" w:eastAsia="宋体" w:hAnsi="Book Antiqua" w:cs="宋体"/>
          <w:lang w:eastAsia="zh-CN"/>
        </w:rPr>
        <w:t xml:space="preserve"> </w:t>
      </w:r>
      <w:r w:rsidRPr="008E1DA3">
        <w:rPr>
          <w:rFonts w:ascii="Book Antiqua" w:eastAsia="宋体" w:hAnsi="Book Antiqua" w:cs="宋体"/>
          <w:lang w:eastAsia="zh-CN"/>
        </w:rPr>
        <w:t>GW,</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Karmpaliotis</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D.</w:t>
      </w:r>
      <w:r>
        <w:rPr>
          <w:rFonts w:ascii="Book Antiqua" w:eastAsia="宋体" w:hAnsi="Book Antiqua" w:cs="宋体"/>
          <w:lang w:eastAsia="zh-CN"/>
        </w:rPr>
        <w:t xml:space="preserve"> </w:t>
      </w:r>
      <w:r w:rsidRPr="008E1DA3">
        <w:rPr>
          <w:rFonts w:ascii="Book Antiqua" w:eastAsia="宋体" w:hAnsi="Book Antiqua" w:cs="宋体"/>
          <w:lang w:eastAsia="zh-CN"/>
        </w:rPr>
        <w:t>Mortality</w:t>
      </w:r>
      <w:r>
        <w:rPr>
          <w:rFonts w:ascii="Book Antiqua" w:eastAsia="宋体" w:hAnsi="Book Antiqua" w:cs="宋体"/>
          <w:lang w:eastAsia="zh-CN"/>
        </w:rPr>
        <w:t xml:space="preserve"> </w:t>
      </w:r>
      <w:r w:rsidRPr="008E1DA3">
        <w:rPr>
          <w:rFonts w:ascii="Book Antiqua" w:eastAsia="宋体" w:hAnsi="Book Antiqua" w:cs="宋体"/>
          <w:lang w:eastAsia="zh-CN"/>
        </w:rPr>
        <w:t>after</w:t>
      </w:r>
      <w:r>
        <w:rPr>
          <w:rFonts w:ascii="Book Antiqua" w:eastAsia="宋体" w:hAnsi="Book Antiqua" w:cs="宋体"/>
          <w:lang w:eastAsia="zh-CN"/>
        </w:rPr>
        <w:t xml:space="preserve"> </w:t>
      </w:r>
      <w:r w:rsidRPr="008E1DA3">
        <w:rPr>
          <w:rFonts w:ascii="Book Antiqua" w:eastAsia="宋体" w:hAnsi="Book Antiqua" w:cs="宋体"/>
          <w:lang w:eastAsia="zh-CN"/>
        </w:rPr>
        <w:t>drug-eluting</w:t>
      </w:r>
      <w:r>
        <w:rPr>
          <w:rFonts w:ascii="Book Antiqua" w:eastAsia="宋体" w:hAnsi="Book Antiqua" w:cs="宋体"/>
          <w:lang w:eastAsia="zh-CN"/>
        </w:rPr>
        <w:t xml:space="preserve"> </w:t>
      </w:r>
      <w:r w:rsidRPr="008E1DA3">
        <w:rPr>
          <w:rFonts w:ascii="Book Antiqua" w:eastAsia="宋体" w:hAnsi="Book Antiqua" w:cs="宋体"/>
          <w:lang w:eastAsia="zh-CN"/>
        </w:rPr>
        <w:t>stents</w:t>
      </w:r>
      <w:r>
        <w:rPr>
          <w:rFonts w:ascii="Book Antiqua" w:eastAsia="宋体" w:hAnsi="Book Antiqua" w:cs="宋体"/>
          <w:lang w:eastAsia="zh-CN"/>
        </w:rPr>
        <w:t xml:space="preserve"> </w:t>
      </w:r>
      <w:r w:rsidRPr="008E1DA3">
        <w:rPr>
          <w:rFonts w:ascii="Book Antiqua" w:eastAsia="宋体" w:hAnsi="Book Antiqua" w:cs="宋体"/>
          <w:lang w:eastAsia="zh-CN"/>
        </w:rPr>
        <w:t>vs.</w:t>
      </w:r>
      <w:r>
        <w:rPr>
          <w:rFonts w:ascii="Book Antiqua" w:eastAsia="宋体" w:hAnsi="Book Antiqua" w:cs="宋体"/>
          <w:lang w:eastAsia="zh-CN"/>
        </w:rPr>
        <w:t xml:space="preserve"> </w:t>
      </w:r>
      <w:r w:rsidRPr="008E1DA3">
        <w:rPr>
          <w:rFonts w:ascii="Book Antiqua" w:eastAsia="宋体" w:hAnsi="Book Antiqua" w:cs="宋体"/>
          <w:lang w:eastAsia="zh-CN"/>
        </w:rPr>
        <w:t>coronary</w:t>
      </w:r>
      <w:r>
        <w:rPr>
          <w:rFonts w:ascii="Book Antiqua" w:eastAsia="宋体" w:hAnsi="Book Antiqua" w:cs="宋体"/>
          <w:lang w:eastAsia="zh-CN"/>
        </w:rPr>
        <w:t xml:space="preserve"> </w:t>
      </w:r>
      <w:r w:rsidRPr="008E1DA3">
        <w:rPr>
          <w:rFonts w:ascii="Book Antiqua" w:eastAsia="宋体" w:hAnsi="Book Antiqua" w:cs="宋体"/>
          <w:lang w:eastAsia="zh-CN"/>
        </w:rPr>
        <w:t>artery</w:t>
      </w:r>
      <w:r>
        <w:rPr>
          <w:rFonts w:ascii="Book Antiqua" w:eastAsia="宋体" w:hAnsi="Book Antiqua" w:cs="宋体"/>
          <w:lang w:eastAsia="zh-CN"/>
        </w:rPr>
        <w:t xml:space="preserve"> </w:t>
      </w:r>
      <w:r w:rsidRPr="008E1DA3">
        <w:rPr>
          <w:rFonts w:ascii="Book Antiqua" w:eastAsia="宋体" w:hAnsi="Book Antiqua" w:cs="宋体"/>
          <w:lang w:eastAsia="zh-CN"/>
        </w:rPr>
        <w:t>bypass</w:t>
      </w:r>
      <w:r>
        <w:rPr>
          <w:rFonts w:ascii="Book Antiqua" w:eastAsia="宋体" w:hAnsi="Book Antiqua" w:cs="宋体"/>
          <w:lang w:eastAsia="zh-CN"/>
        </w:rPr>
        <w:t xml:space="preserve"> </w:t>
      </w:r>
      <w:r w:rsidRPr="008E1DA3">
        <w:rPr>
          <w:rFonts w:ascii="Book Antiqua" w:eastAsia="宋体" w:hAnsi="Book Antiqua" w:cs="宋体"/>
          <w:lang w:eastAsia="zh-CN"/>
        </w:rPr>
        <w:t>grafting</w:t>
      </w:r>
      <w:r>
        <w:rPr>
          <w:rFonts w:ascii="Book Antiqua" w:eastAsia="宋体" w:hAnsi="Book Antiqua" w:cs="宋体"/>
          <w:lang w:eastAsia="zh-CN"/>
        </w:rPr>
        <w:t xml:space="preserve"> </w:t>
      </w:r>
      <w:r w:rsidRPr="008E1DA3">
        <w:rPr>
          <w:rFonts w:ascii="Book Antiqua" w:eastAsia="宋体" w:hAnsi="Book Antiqua" w:cs="宋体"/>
          <w:lang w:eastAsia="zh-CN"/>
        </w:rPr>
        <w:t>for</w:t>
      </w:r>
      <w:r>
        <w:rPr>
          <w:rFonts w:ascii="Book Antiqua" w:eastAsia="宋体" w:hAnsi="Book Antiqua" w:cs="宋体"/>
          <w:lang w:eastAsia="zh-CN"/>
        </w:rPr>
        <w:t xml:space="preserve"> </w:t>
      </w:r>
      <w:r w:rsidRPr="008E1DA3">
        <w:rPr>
          <w:rFonts w:ascii="Book Antiqua" w:eastAsia="宋体" w:hAnsi="Book Antiqua" w:cs="宋体"/>
          <w:lang w:eastAsia="zh-CN"/>
        </w:rPr>
        <w:t>left</w:t>
      </w:r>
      <w:r>
        <w:rPr>
          <w:rFonts w:ascii="Book Antiqua" w:eastAsia="宋体" w:hAnsi="Book Antiqua" w:cs="宋体"/>
          <w:lang w:eastAsia="zh-CN"/>
        </w:rPr>
        <w:t xml:space="preserve"> </w:t>
      </w:r>
      <w:r w:rsidRPr="008E1DA3">
        <w:rPr>
          <w:rFonts w:ascii="Book Antiqua" w:eastAsia="宋体" w:hAnsi="Book Antiqua" w:cs="宋体"/>
          <w:lang w:eastAsia="zh-CN"/>
        </w:rPr>
        <w:t>main</w:t>
      </w:r>
      <w:r>
        <w:rPr>
          <w:rFonts w:ascii="Book Antiqua" w:eastAsia="宋体" w:hAnsi="Book Antiqua" w:cs="宋体"/>
          <w:lang w:eastAsia="zh-CN"/>
        </w:rPr>
        <w:t xml:space="preserve"> </w:t>
      </w:r>
      <w:r w:rsidRPr="008E1DA3">
        <w:rPr>
          <w:rFonts w:ascii="Book Antiqua" w:eastAsia="宋体" w:hAnsi="Book Antiqua" w:cs="宋体"/>
          <w:lang w:eastAsia="zh-CN"/>
        </w:rPr>
        <w:t>coronary</w:t>
      </w:r>
      <w:r>
        <w:rPr>
          <w:rFonts w:ascii="Book Antiqua" w:eastAsia="宋体" w:hAnsi="Book Antiqua" w:cs="宋体"/>
          <w:lang w:eastAsia="zh-CN"/>
        </w:rPr>
        <w:t xml:space="preserve"> </w:t>
      </w:r>
      <w:r w:rsidRPr="008E1DA3">
        <w:rPr>
          <w:rFonts w:ascii="Book Antiqua" w:eastAsia="宋体" w:hAnsi="Book Antiqua" w:cs="宋体"/>
          <w:lang w:eastAsia="zh-CN"/>
        </w:rPr>
        <w:t>artery</w:t>
      </w:r>
      <w:r>
        <w:rPr>
          <w:rFonts w:ascii="Book Antiqua" w:eastAsia="宋体" w:hAnsi="Book Antiqua" w:cs="宋体"/>
          <w:lang w:eastAsia="zh-CN"/>
        </w:rPr>
        <w:t xml:space="preserve"> </w:t>
      </w:r>
      <w:r w:rsidRPr="008E1DA3">
        <w:rPr>
          <w:rFonts w:ascii="Book Antiqua" w:eastAsia="宋体" w:hAnsi="Book Antiqua" w:cs="宋体"/>
          <w:lang w:eastAsia="zh-CN"/>
        </w:rPr>
        <w:t>disease:</w:t>
      </w:r>
      <w:r>
        <w:rPr>
          <w:rFonts w:ascii="Book Antiqua" w:eastAsia="宋体" w:hAnsi="Book Antiqua" w:cs="宋体"/>
          <w:lang w:eastAsia="zh-CN"/>
        </w:rPr>
        <w:t xml:space="preserve"> </w:t>
      </w:r>
      <w:r w:rsidRPr="008E1DA3">
        <w:rPr>
          <w:rFonts w:ascii="Book Antiqua" w:eastAsia="宋体" w:hAnsi="Book Antiqua" w:cs="宋体"/>
          <w:lang w:eastAsia="zh-CN"/>
        </w:rPr>
        <w:t>a</w:t>
      </w:r>
      <w:r>
        <w:rPr>
          <w:rFonts w:ascii="Book Antiqua" w:eastAsia="宋体" w:hAnsi="Book Antiqua" w:cs="宋体"/>
          <w:lang w:eastAsia="zh-CN"/>
        </w:rPr>
        <w:t xml:space="preserve"> </w:t>
      </w:r>
      <w:r w:rsidRPr="008E1DA3">
        <w:rPr>
          <w:rFonts w:ascii="Book Antiqua" w:eastAsia="宋体" w:hAnsi="Book Antiqua" w:cs="宋体"/>
          <w:lang w:eastAsia="zh-CN"/>
        </w:rPr>
        <w:t>meta-analysis</w:t>
      </w:r>
      <w:r>
        <w:rPr>
          <w:rFonts w:ascii="Book Antiqua" w:eastAsia="宋体" w:hAnsi="Book Antiqua" w:cs="宋体"/>
          <w:lang w:eastAsia="zh-CN"/>
        </w:rPr>
        <w:t xml:space="preserve"> </w:t>
      </w:r>
      <w:r w:rsidRPr="008E1DA3">
        <w:rPr>
          <w:rFonts w:ascii="Book Antiqua" w:eastAsia="宋体" w:hAnsi="Book Antiqua" w:cs="宋体"/>
          <w:lang w:eastAsia="zh-CN"/>
        </w:rPr>
        <w:t>of</w:t>
      </w:r>
      <w:r>
        <w:rPr>
          <w:rFonts w:ascii="Book Antiqua" w:eastAsia="宋体" w:hAnsi="Book Antiqua" w:cs="宋体"/>
          <w:lang w:eastAsia="zh-CN"/>
        </w:rPr>
        <w:t xml:space="preserve"> </w:t>
      </w:r>
      <w:r w:rsidRPr="008E1DA3">
        <w:rPr>
          <w:rFonts w:ascii="Book Antiqua" w:eastAsia="宋体" w:hAnsi="Book Antiqua" w:cs="宋体"/>
          <w:lang w:eastAsia="zh-CN"/>
        </w:rPr>
        <w:t>randomized</w:t>
      </w:r>
      <w:r>
        <w:rPr>
          <w:rFonts w:ascii="Book Antiqua" w:eastAsia="宋体" w:hAnsi="Book Antiqua" w:cs="宋体"/>
          <w:lang w:eastAsia="zh-CN"/>
        </w:rPr>
        <w:t xml:space="preserve"> </w:t>
      </w:r>
      <w:r w:rsidRPr="008E1DA3">
        <w:rPr>
          <w:rFonts w:ascii="Book Antiqua" w:eastAsia="宋体" w:hAnsi="Book Antiqua" w:cs="宋体"/>
          <w:lang w:eastAsia="zh-CN"/>
        </w:rPr>
        <w:t>controlled</w:t>
      </w:r>
      <w:r>
        <w:rPr>
          <w:rFonts w:ascii="Book Antiqua" w:eastAsia="宋体" w:hAnsi="Book Antiqua" w:cs="宋体"/>
          <w:lang w:eastAsia="zh-CN"/>
        </w:rPr>
        <w:t xml:space="preserve"> </w:t>
      </w:r>
      <w:r w:rsidRPr="008E1DA3">
        <w:rPr>
          <w:rFonts w:ascii="Book Antiqua" w:eastAsia="宋体" w:hAnsi="Book Antiqua" w:cs="宋体"/>
          <w:lang w:eastAsia="zh-CN"/>
        </w:rPr>
        <w:t>trials.</w:t>
      </w:r>
      <w:r>
        <w:rPr>
          <w:rFonts w:ascii="Book Antiqua" w:eastAsia="宋体" w:hAnsi="Book Antiqua" w:cs="宋体"/>
          <w:lang w:eastAsia="zh-CN"/>
        </w:rPr>
        <w:t xml:space="preserve"> </w:t>
      </w:r>
      <w:r w:rsidRPr="008E1DA3">
        <w:rPr>
          <w:rFonts w:ascii="Book Antiqua" w:eastAsia="宋体" w:hAnsi="Book Antiqua" w:cs="宋体"/>
          <w:i/>
          <w:iCs/>
          <w:lang w:eastAsia="zh-CN"/>
        </w:rPr>
        <w:t>Eur</w:t>
      </w:r>
      <w:r>
        <w:rPr>
          <w:rFonts w:ascii="Book Antiqua" w:eastAsia="宋体" w:hAnsi="Book Antiqua" w:cs="宋体"/>
          <w:i/>
          <w:iCs/>
          <w:lang w:eastAsia="zh-CN"/>
        </w:rPr>
        <w:t xml:space="preserve"> </w:t>
      </w:r>
      <w:r w:rsidRPr="008E1DA3">
        <w:rPr>
          <w:rFonts w:ascii="Book Antiqua" w:eastAsia="宋体" w:hAnsi="Book Antiqua" w:cs="宋体"/>
          <w:i/>
          <w:iCs/>
          <w:lang w:eastAsia="zh-CN"/>
        </w:rPr>
        <w:t>Heart</w:t>
      </w:r>
      <w:r>
        <w:rPr>
          <w:rFonts w:ascii="Book Antiqua" w:eastAsia="宋体" w:hAnsi="Book Antiqua" w:cs="宋体"/>
          <w:i/>
          <w:iCs/>
          <w:lang w:eastAsia="zh-CN"/>
        </w:rPr>
        <w:t xml:space="preserve"> </w:t>
      </w:r>
      <w:r w:rsidRPr="008E1DA3">
        <w:rPr>
          <w:rFonts w:ascii="Book Antiqua" w:eastAsia="宋体" w:hAnsi="Book Antiqua" w:cs="宋体"/>
          <w:i/>
          <w:iCs/>
          <w:lang w:eastAsia="zh-CN"/>
        </w:rPr>
        <w:t>J</w:t>
      </w:r>
      <w:r>
        <w:rPr>
          <w:rFonts w:ascii="Book Antiqua" w:eastAsia="宋体" w:hAnsi="Book Antiqua" w:cs="宋体"/>
          <w:lang w:eastAsia="zh-CN"/>
        </w:rPr>
        <w:t xml:space="preserve"> </w:t>
      </w:r>
      <w:r w:rsidRPr="008E1DA3">
        <w:rPr>
          <w:rFonts w:ascii="Book Antiqua" w:eastAsia="宋体" w:hAnsi="Book Antiqua" w:cs="宋体"/>
          <w:lang w:eastAsia="zh-CN"/>
        </w:rPr>
        <w:t>2020;</w:t>
      </w:r>
      <w:r>
        <w:rPr>
          <w:rFonts w:ascii="Book Antiqua" w:eastAsia="宋体" w:hAnsi="Book Antiqua" w:cs="宋体"/>
          <w:lang w:eastAsia="zh-CN"/>
        </w:rPr>
        <w:t xml:space="preserve"> </w:t>
      </w:r>
      <w:r w:rsidRPr="008E1DA3">
        <w:rPr>
          <w:rFonts w:ascii="Book Antiqua" w:eastAsia="宋体" w:hAnsi="Book Antiqua" w:cs="宋体"/>
          <w:b/>
          <w:bCs/>
          <w:lang w:eastAsia="zh-CN"/>
        </w:rPr>
        <w:t>41</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3228-3235</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32118272</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10.1093/</w:t>
      </w:r>
      <w:proofErr w:type="spellStart"/>
      <w:r w:rsidRPr="008E1DA3">
        <w:rPr>
          <w:rFonts w:ascii="Book Antiqua" w:eastAsia="宋体" w:hAnsi="Book Antiqua" w:cs="宋体"/>
          <w:lang w:eastAsia="zh-CN"/>
        </w:rPr>
        <w:t>eurheartj</w:t>
      </w:r>
      <w:proofErr w:type="spellEnd"/>
      <w:r w:rsidRPr="008E1DA3">
        <w:rPr>
          <w:rFonts w:ascii="Book Antiqua" w:eastAsia="宋体" w:hAnsi="Book Antiqua" w:cs="宋体"/>
          <w:lang w:eastAsia="zh-CN"/>
        </w:rPr>
        <w:t>/ehaa135]</w:t>
      </w:r>
    </w:p>
    <w:p w14:paraId="4F1982C1" w14:textId="77777777" w:rsidR="002A111E" w:rsidRPr="008E1DA3" w:rsidRDefault="002A111E" w:rsidP="00F32288">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133 </w:t>
      </w:r>
      <w:r w:rsidRPr="008E1DA3">
        <w:rPr>
          <w:rFonts w:ascii="Book Antiqua" w:eastAsia="宋体" w:hAnsi="Book Antiqua" w:cs="宋体"/>
          <w:b/>
          <w:bCs/>
          <w:lang w:eastAsia="zh-CN"/>
        </w:rPr>
        <w:t>Modi</w:t>
      </w:r>
      <w:r>
        <w:rPr>
          <w:rFonts w:ascii="Book Antiqua" w:eastAsia="宋体" w:hAnsi="Book Antiqua" w:cs="宋体"/>
          <w:b/>
          <w:bCs/>
          <w:lang w:eastAsia="zh-CN"/>
        </w:rPr>
        <w:t xml:space="preserve"> </w:t>
      </w:r>
      <w:r w:rsidRPr="008E1DA3">
        <w:rPr>
          <w:rFonts w:ascii="Book Antiqua" w:eastAsia="宋体" w:hAnsi="Book Antiqua" w:cs="宋体"/>
          <w:b/>
          <w:bCs/>
          <w:lang w:eastAsia="zh-CN"/>
        </w:rPr>
        <w:t>BN</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van</w:t>
      </w:r>
      <w:r>
        <w:rPr>
          <w:rFonts w:ascii="Book Antiqua" w:eastAsia="宋体" w:hAnsi="Book Antiqua" w:cs="宋体"/>
          <w:lang w:eastAsia="zh-CN"/>
        </w:rPr>
        <w:t xml:space="preserve"> </w:t>
      </w:r>
      <w:r w:rsidRPr="008E1DA3">
        <w:rPr>
          <w:rFonts w:ascii="Book Antiqua" w:eastAsia="宋体" w:hAnsi="Book Antiqua" w:cs="宋体"/>
          <w:lang w:eastAsia="zh-CN"/>
        </w:rPr>
        <w:t>de</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Hoef</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TP,</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Piek</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JJ,</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Perera</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D.</w:t>
      </w:r>
      <w:r>
        <w:rPr>
          <w:rFonts w:ascii="Book Antiqua" w:eastAsia="宋体" w:hAnsi="Book Antiqua" w:cs="宋体"/>
          <w:lang w:eastAsia="zh-CN"/>
        </w:rPr>
        <w:t xml:space="preserve"> </w:t>
      </w:r>
      <w:r w:rsidRPr="008E1DA3">
        <w:rPr>
          <w:rFonts w:ascii="Book Antiqua" w:eastAsia="宋体" w:hAnsi="Book Antiqua" w:cs="宋体"/>
          <w:lang w:eastAsia="zh-CN"/>
        </w:rPr>
        <w:t>Physiological</w:t>
      </w:r>
      <w:r>
        <w:rPr>
          <w:rFonts w:ascii="Book Antiqua" w:eastAsia="宋体" w:hAnsi="Book Antiqua" w:cs="宋体"/>
          <w:lang w:eastAsia="zh-CN"/>
        </w:rPr>
        <w:t xml:space="preserve"> </w:t>
      </w:r>
      <w:r w:rsidRPr="008E1DA3">
        <w:rPr>
          <w:rFonts w:ascii="Book Antiqua" w:eastAsia="宋体" w:hAnsi="Book Antiqua" w:cs="宋体"/>
          <w:lang w:eastAsia="zh-CN"/>
        </w:rPr>
        <w:t>assessment</w:t>
      </w:r>
      <w:r>
        <w:rPr>
          <w:rFonts w:ascii="Book Antiqua" w:eastAsia="宋体" w:hAnsi="Book Antiqua" w:cs="宋体"/>
          <w:lang w:eastAsia="zh-CN"/>
        </w:rPr>
        <w:t xml:space="preserve"> </w:t>
      </w:r>
      <w:r w:rsidRPr="008E1DA3">
        <w:rPr>
          <w:rFonts w:ascii="Book Antiqua" w:eastAsia="宋体" w:hAnsi="Book Antiqua" w:cs="宋体"/>
          <w:lang w:eastAsia="zh-CN"/>
        </w:rPr>
        <w:t>of</w:t>
      </w:r>
      <w:r>
        <w:rPr>
          <w:rFonts w:ascii="Book Antiqua" w:eastAsia="宋体" w:hAnsi="Book Antiqua" w:cs="宋体"/>
          <w:lang w:eastAsia="zh-CN"/>
        </w:rPr>
        <w:t xml:space="preserve"> </w:t>
      </w:r>
      <w:r w:rsidRPr="008E1DA3">
        <w:rPr>
          <w:rFonts w:ascii="Book Antiqua" w:eastAsia="宋体" w:hAnsi="Book Antiqua" w:cs="宋体"/>
          <w:lang w:eastAsia="zh-CN"/>
        </w:rPr>
        <w:t>left</w:t>
      </w:r>
      <w:r>
        <w:rPr>
          <w:rFonts w:ascii="Book Antiqua" w:eastAsia="宋体" w:hAnsi="Book Antiqua" w:cs="宋体"/>
          <w:lang w:eastAsia="zh-CN"/>
        </w:rPr>
        <w:t xml:space="preserve"> </w:t>
      </w:r>
      <w:r w:rsidRPr="008E1DA3">
        <w:rPr>
          <w:rFonts w:ascii="Book Antiqua" w:eastAsia="宋体" w:hAnsi="Book Antiqua" w:cs="宋体"/>
          <w:lang w:eastAsia="zh-CN"/>
        </w:rPr>
        <w:t>main</w:t>
      </w:r>
      <w:r>
        <w:rPr>
          <w:rFonts w:ascii="Book Antiqua" w:eastAsia="宋体" w:hAnsi="Book Antiqua" w:cs="宋体"/>
          <w:lang w:eastAsia="zh-CN"/>
        </w:rPr>
        <w:t xml:space="preserve"> </w:t>
      </w:r>
      <w:r w:rsidRPr="008E1DA3">
        <w:rPr>
          <w:rFonts w:ascii="Book Antiqua" w:eastAsia="宋体" w:hAnsi="Book Antiqua" w:cs="宋体"/>
          <w:lang w:eastAsia="zh-CN"/>
        </w:rPr>
        <w:t>coronary</w:t>
      </w:r>
      <w:r>
        <w:rPr>
          <w:rFonts w:ascii="Book Antiqua" w:eastAsia="宋体" w:hAnsi="Book Antiqua" w:cs="宋体"/>
          <w:lang w:eastAsia="zh-CN"/>
        </w:rPr>
        <w:t xml:space="preserve"> </w:t>
      </w:r>
      <w:r w:rsidRPr="008E1DA3">
        <w:rPr>
          <w:rFonts w:ascii="Book Antiqua" w:eastAsia="宋体" w:hAnsi="Book Antiqua" w:cs="宋体"/>
          <w:lang w:eastAsia="zh-CN"/>
        </w:rPr>
        <w:t>artery</w:t>
      </w:r>
      <w:r>
        <w:rPr>
          <w:rFonts w:ascii="Book Antiqua" w:eastAsia="宋体" w:hAnsi="Book Antiqua" w:cs="宋体"/>
          <w:lang w:eastAsia="zh-CN"/>
        </w:rPr>
        <w:t xml:space="preserve"> </w:t>
      </w:r>
      <w:r w:rsidRPr="008E1DA3">
        <w:rPr>
          <w:rFonts w:ascii="Book Antiqua" w:eastAsia="宋体" w:hAnsi="Book Antiqua" w:cs="宋体"/>
          <w:lang w:eastAsia="zh-CN"/>
        </w:rPr>
        <w:t>disease.</w:t>
      </w:r>
      <w:r>
        <w:rPr>
          <w:rFonts w:ascii="Book Antiqua" w:eastAsia="宋体" w:hAnsi="Book Antiqua" w:cs="宋体"/>
          <w:lang w:eastAsia="zh-CN"/>
        </w:rPr>
        <w:t xml:space="preserve"> </w:t>
      </w:r>
      <w:proofErr w:type="spellStart"/>
      <w:r w:rsidRPr="008E1DA3">
        <w:rPr>
          <w:rFonts w:ascii="Book Antiqua" w:eastAsia="宋体" w:hAnsi="Book Antiqua" w:cs="宋体"/>
          <w:i/>
          <w:iCs/>
          <w:lang w:eastAsia="zh-CN"/>
        </w:rPr>
        <w:t>EuroIntervention</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2017;</w:t>
      </w:r>
      <w:r>
        <w:rPr>
          <w:rFonts w:ascii="Book Antiqua" w:eastAsia="宋体" w:hAnsi="Book Antiqua" w:cs="宋体"/>
          <w:lang w:eastAsia="zh-CN"/>
        </w:rPr>
        <w:t xml:space="preserve"> </w:t>
      </w:r>
      <w:r w:rsidRPr="008E1DA3">
        <w:rPr>
          <w:rFonts w:ascii="Book Antiqua" w:eastAsia="宋体" w:hAnsi="Book Antiqua" w:cs="宋体"/>
          <w:b/>
          <w:bCs/>
          <w:lang w:eastAsia="zh-CN"/>
        </w:rPr>
        <w:t>13</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820-827</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28606883</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10.4244/EIJ-D-17-00135]</w:t>
      </w:r>
    </w:p>
    <w:p w14:paraId="20B9F7F0" w14:textId="77777777" w:rsidR="002A111E" w:rsidRPr="008E1DA3" w:rsidRDefault="002A111E" w:rsidP="00F32288">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134 </w:t>
      </w:r>
      <w:r w:rsidRPr="008E1DA3">
        <w:rPr>
          <w:rFonts w:ascii="Book Antiqua" w:eastAsia="宋体" w:hAnsi="Book Antiqua" w:cs="宋体"/>
          <w:b/>
          <w:bCs/>
          <w:lang w:eastAsia="zh-CN"/>
        </w:rPr>
        <w:t>Park</w:t>
      </w:r>
      <w:r>
        <w:rPr>
          <w:rFonts w:ascii="Book Antiqua" w:eastAsia="宋体" w:hAnsi="Book Antiqua" w:cs="宋体"/>
          <w:b/>
          <w:bCs/>
          <w:lang w:eastAsia="zh-CN"/>
        </w:rPr>
        <w:t xml:space="preserve"> </w:t>
      </w:r>
      <w:r w:rsidRPr="008E1DA3">
        <w:rPr>
          <w:rFonts w:ascii="Book Antiqua" w:eastAsia="宋体" w:hAnsi="Book Antiqua" w:cs="宋体"/>
          <w:b/>
          <w:bCs/>
          <w:lang w:eastAsia="zh-CN"/>
        </w:rPr>
        <w:t>SJ</w:t>
      </w:r>
      <w:r w:rsidRPr="008E1DA3">
        <w:rPr>
          <w:rFonts w:ascii="Book Antiqua" w:eastAsia="宋体" w:hAnsi="Book Antiqua" w:cs="宋体"/>
          <w:lang w:eastAsia="zh-CN"/>
        </w:rPr>
        <w:t>,</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Ahn</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JM,</w:t>
      </w:r>
      <w:r>
        <w:rPr>
          <w:rFonts w:ascii="Book Antiqua" w:eastAsia="宋体" w:hAnsi="Book Antiqua" w:cs="宋体"/>
          <w:lang w:eastAsia="zh-CN"/>
        </w:rPr>
        <w:t xml:space="preserve"> </w:t>
      </w:r>
      <w:r w:rsidRPr="008E1DA3">
        <w:rPr>
          <w:rFonts w:ascii="Book Antiqua" w:eastAsia="宋体" w:hAnsi="Book Antiqua" w:cs="宋体"/>
          <w:lang w:eastAsia="zh-CN"/>
        </w:rPr>
        <w:t>Kang</w:t>
      </w:r>
      <w:r>
        <w:rPr>
          <w:rFonts w:ascii="Book Antiqua" w:eastAsia="宋体" w:hAnsi="Book Antiqua" w:cs="宋体"/>
          <w:lang w:eastAsia="zh-CN"/>
        </w:rPr>
        <w:t xml:space="preserve"> </w:t>
      </w:r>
      <w:r w:rsidRPr="008E1DA3">
        <w:rPr>
          <w:rFonts w:ascii="Book Antiqua" w:eastAsia="宋体" w:hAnsi="Book Antiqua" w:cs="宋体"/>
          <w:lang w:eastAsia="zh-CN"/>
        </w:rPr>
        <w:t>SJ,</w:t>
      </w:r>
      <w:r>
        <w:rPr>
          <w:rFonts w:ascii="Book Antiqua" w:eastAsia="宋体" w:hAnsi="Book Antiqua" w:cs="宋体"/>
          <w:lang w:eastAsia="zh-CN"/>
        </w:rPr>
        <w:t xml:space="preserve"> </w:t>
      </w:r>
      <w:r w:rsidRPr="008E1DA3">
        <w:rPr>
          <w:rFonts w:ascii="Book Antiqua" w:eastAsia="宋体" w:hAnsi="Book Antiqua" w:cs="宋体"/>
          <w:lang w:eastAsia="zh-CN"/>
        </w:rPr>
        <w:t>Yoon</w:t>
      </w:r>
      <w:r>
        <w:rPr>
          <w:rFonts w:ascii="Book Antiqua" w:eastAsia="宋体" w:hAnsi="Book Antiqua" w:cs="宋体"/>
          <w:lang w:eastAsia="zh-CN"/>
        </w:rPr>
        <w:t xml:space="preserve"> </w:t>
      </w:r>
      <w:r w:rsidRPr="008E1DA3">
        <w:rPr>
          <w:rFonts w:ascii="Book Antiqua" w:eastAsia="宋体" w:hAnsi="Book Antiqua" w:cs="宋体"/>
          <w:lang w:eastAsia="zh-CN"/>
        </w:rPr>
        <w:t>SH,</w:t>
      </w:r>
      <w:r>
        <w:rPr>
          <w:rFonts w:ascii="Book Antiqua" w:eastAsia="宋体" w:hAnsi="Book Antiqua" w:cs="宋体"/>
          <w:lang w:eastAsia="zh-CN"/>
        </w:rPr>
        <w:t xml:space="preserve"> </w:t>
      </w:r>
      <w:r w:rsidRPr="008E1DA3">
        <w:rPr>
          <w:rFonts w:ascii="Book Antiqua" w:eastAsia="宋体" w:hAnsi="Book Antiqua" w:cs="宋体"/>
          <w:lang w:eastAsia="zh-CN"/>
        </w:rPr>
        <w:t>Koo</w:t>
      </w:r>
      <w:r>
        <w:rPr>
          <w:rFonts w:ascii="Book Antiqua" w:eastAsia="宋体" w:hAnsi="Book Antiqua" w:cs="宋体"/>
          <w:lang w:eastAsia="zh-CN"/>
        </w:rPr>
        <w:t xml:space="preserve"> </w:t>
      </w:r>
      <w:r w:rsidRPr="008E1DA3">
        <w:rPr>
          <w:rFonts w:ascii="Book Antiqua" w:eastAsia="宋体" w:hAnsi="Book Antiqua" w:cs="宋体"/>
          <w:lang w:eastAsia="zh-CN"/>
        </w:rPr>
        <w:t>BK,</w:t>
      </w:r>
      <w:r>
        <w:rPr>
          <w:rFonts w:ascii="Book Antiqua" w:eastAsia="宋体" w:hAnsi="Book Antiqua" w:cs="宋体"/>
          <w:lang w:eastAsia="zh-CN"/>
        </w:rPr>
        <w:t xml:space="preserve"> </w:t>
      </w:r>
      <w:r w:rsidRPr="008E1DA3">
        <w:rPr>
          <w:rFonts w:ascii="Book Antiqua" w:eastAsia="宋体" w:hAnsi="Book Antiqua" w:cs="宋体"/>
          <w:lang w:eastAsia="zh-CN"/>
        </w:rPr>
        <w:t>Lee</w:t>
      </w:r>
      <w:r>
        <w:rPr>
          <w:rFonts w:ascii="Book Antiqua" w:eastAsia="宋体" w:hAnsi="Book Antiqua" w:cs="宋体"/>
          <w:lang w:eastAsia="zh-CN"/>
        </w:rPr>
        <w:t xml:space="preserve"> </w:t>
      </w:r>
      <w:r w:rsidRPr="008E1DA3">
        <w:rPr>
          <w:rFonts w:ascii="Book Antiqua" w:eastAsia="宋体" w:hAnsi="Book Antiqua" w:cs="宋体"/>
          <w:lang w:eastAsia="zh-CN"/>
        </w:rPr>
        <w:t>JY,</w:t>
      </w:r>
      <w:r>
        <w:rPr>
          <w:rFonts w:ascii="Book Antiqua" w:eastAsia="宋体" w:hAnsi="Book Antiqua" w:cs="宋体"/>
          <w:lang w:eastAsia="zh-CN"/>
        </w:rPr>
        <w:t xml:space="preserve"> </w:t>
      </w:r>
      <w:r w:rsidRPr="008E1DA3">
        <w:rPr>
          <w:rFonts w:ascii="Book Antiqua" w:eastAsia="宋体" w:hAnsi="Book Antiqua" w:cs="宋体"/>
          <w:lang w:eastAsia="zh-CN"/>
        </w:rPr>
        <w:t>Kim</w:t>
      </w:r>
      <w:r>
        <w:rPr>
          <w:rFonts w:ascii="Book Antiqua" w:eastAsia="宋体" w:hAnsi="Book Antiqua" w:cs="宋体"/>
          <w:lang w:eastAsia="zh-CN"/>
        </w:rPr>
        <w:t xml:space="preserve"> </w:t>
      </w:r>
      <w:r w:rsidRPr="008E1DA3">
        <w:rPr>
          <w:rFonts w:ascii="Book Antiqua" w:eastAsia="宋体" w:hAnsi="Book Antiqua" w:cs="宋体"/>
          <w:lang w:eastAsia="zh-CN"/>
        </w:rPr>
        <w:t>WJ,</w:t>
      </w:r>
      <w:r>
        <w:rPr>
          <w:rFonts w:ascii="Book Antiqua" w:eastAsia="宋体" w:hAnsi="Book Antiqua" w:cs="宋体"/>
          <w:lang w:eastAsia="zh-CN"/>
        </w:rPr>
        <w:t xml:space="preserve"> </w:t>
      </w:r>
      <w:r w:rsidRPr="008E1DA3">
        <w:rPr>
          <w:rFonts w:ascii="Book Antiqua" w:eastAsia="宋体" w:hAnsi="Book Antiqua" w:cs="宋体"/>
          <w:lang w:eastAsia="zh-CN"/>
        </w:rPr>
        <w:t>Park</w:t>
      </w:r>
      <w:r>
        <w:rPr>
          <w:rFonts w:ascii="Book Antiqua" w:eastAsia="宋体" w:hAnsi="Book Antiqua" w:cs="宋体"/>
          <w:lang w:eastAsia="zh-CN"/>
        </w:rPr>
        <w:t xml:space="preserve"> </w:t>
      </w:r>
      <w:r w:rsidRPr="008E1DA3">
        <w:rPr>
          <w:rFonts w:ascii="Book Antiqua" w:eastAsia="宋体" w:hAnsi="Book Antiqua" w:cs="宋体"/>
          <w:lang w:eastAsia="zh-CN"/>
        </w:rPr>
        <w:t>DW,</w:t>
      </w:r>
      <w:r>
        <w:rPr>
          <w:rFonts w:ascii="Book Antiqua" w:eastAsia="宋体" w:hAnsi="Book Antiqua" w:cs="宋体"/>
          <w:lang w:eastAsia="zh-CN"/>
        </w:rPr>
        <w:t xml:space="preserve"> </w:t>
      </w:r>
      <w:r w:rsidRPr="008E1DA3">
        <w:rPr>
          <w:rFonts w:ascii="Book Antiqua" w:eastAsia="宋体" w:hAnsi="Book Antiqua" w:cs="宋体"/>
          <w:lang w:eastAsia="zh-CN"/>
        </w:rPr>
        <w:t>Lee</w:t>
      </w:r>
      <w:r>
        <w:rPr>
          <w:rFonts w:ascii="Book Antiqua" w:eastAsia="宋体" w:hAnsi="Book Antiqua" w:cs="宋体"/>
          <w:lang w:eastAsia="zh-CN"/>
        </w:rPr>
        <w:t xml:space="preserve"> </w:t>
      </w:r>
      <w:r w:rsidRPr="008E1DA3">
        <w:rPr>
          <w:rFonts w:ascii="Book Antiqua" w:eastAsia="宋体" w:hAnsi="Book Antiqua" w:cs="宋体"/>
          <w:lang w:eastAsia="zh-CN"/>
        </w:rPr>
        <w:t>SW,</w:t>
      </w:r>
      <w:r>
        <w:rPr>
          <w:rFonts w:ascii="Book Antiqua" w:eastAsia="宋体" w:hAnsi="Book Antiqua" w:cs="宋体"/>
          <w:lang w:eastAsia="zh-CN"/>
        </w:rPr>
        <w:t xml:space="preserve"> </w:t>
      </w:r>
      <w:r w:rsidRPr="008E1DA3">
        <w:rPr>
          <w:rFonts w:ascii="Book Antiqua" w:eastAsia="宋体" w:hAnsi="Book Antiqua" w:cs="宋体"/>
          <w:lang w:eastAsia="zh-CN"/>
        </w:rPr>
        <w:t>Kim</w:t>
      </w:r>
      <w:r>
        <w:rPr>
          <w:rFonts w:ascii="Book Antiqua" w:eastAsia="宋体" w:hAnsi="Book Antiqua" w:cs="宋体"/>
          <w:lang w:eastAsia="zh-CN"/>
        </w:rPr>
        <w:t xml:space="preserve"> </w:t>
      </w:r>
      <w:r w:rsidRPr="008E1DA3">
        <w:rPr>
          <w:rFonts w:ascii="Book Antiqua" w:eastAsia="宋体" w:hAnsi="Book Antiqua" w:cs="宋体"/>
          <w:lang w:eastAsia="zh-CN"/>
        </w:rPr>
        <w:t>YH,</w:t>
      </w:r>
      <w:r>
        <w:rPr>
          <w:rFonts w:ascii="Book Antiqua" w:eastAsia="宋体" w:hAnsi="Book Antiqua" w:cs="宋体"/>
          <w:lang w:eastAsia="zh-CN"/>
        </w:rPr>
        <w:t xml:space="preserve"> </w:t>
      </w:r>
      <w:r w:rsidRPr="008E1DA3">
        <w:rPr>
          <w:rFonts w:ascii="Book Antiqua" w:eastAsia="宋体" w:hAnsi="Book Antiqua" w:cs="宋体"/>
          <w:lang w:eastAsia="zh-CN"/>
        </w:rPr>
        <w:t>Lee</w:t>
      </w:r>
      <w:r>
        <w:rPr>
          <w:rFonts w:ascii="Book Antiqua" w:eastAsia="宋体" w:hAnsi="Book Antiqua" w:cs="宋体"/>
          <w:lang w:eastAsia="zh-CN"/>
        </w:rPr>
        <w:t xml:space="preserve"> </w:t>
      </w:r>
      <w:r w:rsidRPr="008E1DA3">
        <w:rPr>
          <w:rFonts w:ascii="Book Antiqua" w:eastAsia="宋体" w:hAnsi="Book Antiqua" w:cs="宋体"/>
          <w:lang w:eastAsia="zh-CN"/>
        </w:rPr>
        <w:t>CW,</w:t>
      </w:r>
      <w:r>
        <w:rPr>
          <w:rFonts w:ascii="Book Antiqua" w:eastAsia="宋体" w:hAnsi="Book Antiqua" w:cs="宋体"/>
          <w:lang w:eastAsia="zh-CN"/>
        </w:rPr>
        <w:t xml:space="preserve"> </w:t>
      </w:r>
      <w:r w:rsidRPr="008E1DA3">
        <w:rPr>
          <w:rFonts w:ascii="Book Antiqua" w:eastAsia="宋体" w:hAnsi="Book Antiqua" w:cs="宋体"/>
          <w:lang w:eastAsia="zh-CN"/>
        </w:rPr>
        <w:t>Park</w:t>
      </w:r>
      <w:r>
        <w:rPr>
          <w:rFonts w:ascii="Book Antiqua" w:eastAsia="宋体" w:hAnsi="Book Antiqua" w:cs="宋体"/>
          <w:lang w:eastAsia="zh-CN"/>
        </w:rPr>
        <w:t xml:space="preserve"> </w:t>
      </w:r>
      <w:r w:rsidRPr="008E1DA3">
        <w:rPr>
          <w:rFonts w:ascii="Book Antiqua" w:eastAsia="宋体" w:hAnsi="Book Antiqua" w:cs="宋体"/>
          <w:lang w:eastAsia="zh-CN"/>
        </w:rPr>
        <w:t>SW.</w:t>
      </w:r>
      <w:r>
        <w:rPr>
          <w:rFonts w:ascii="Book Antiqua" w:eastAsia="宋体" w:hAnsi="Book Antiqua" w:cs="宋体"/>
          <w:lang w:eastAsia="zh-CN"/>
        </w:rPr>
        <w:t xml:space="preserve"> </w:t>
      </w:r>
      <w:r w:rsidRPr="008E1DA3">
        <w:rPr>
          <w:rFonts w:ascii="Book Antiqua" w:eastAsia="宋体" w:hAnsi="Book Antiqua" w:cs="宋体"/>
          <w:lang w:eastAsia="zh-CN"/>
        </w:rPr>
        <w:t>Intravascular</w:t>
      </w:r>
      <w:r>
        <w:rPr>
          <w:rFonts w:ascii="Book Antiqua" w:eastAsia="宋体" w:hAnsi="Book Antiqua" w:cs="宋体"/>
          <w:lang w:eastAsia="zh-CN"/>
        </w:rPr>
        <w:t xml:space="preserve"> </w:t>
      </w:r>
      <w:r w:rsidRPr="008E1DA3">
        <w:rPr>
          <w:rFonts w:ascii="Book Antiqua" w:eastAsia="宋体" w:hAnsi="Book Antiqua" w:cs="宋体"/>
          <w:lang w:eastAsia="zh-CN"/>
        </w:rPr>
        <w:t>ultrasound-derived</w:t>
      </w:r>
      <w:r>
        <w:rPr>
          <w:rFonts w:ascii="Book Antiqua" w:eastAsia="宋体" w:hAnsi="Book Antiqua" w:cs="宋体"/>
          <w:lang w:eastAsia="zh-CN"/>
        </w:rPr>
        <w:t xml:space="preserve"> </w:t>
      </w:r>
      <w:r w:rsidRPr="008E1DA3">
        <w:rPr>
          <w:rFonts w:ascii="Book Antiqua" w:eastAsia="宋体" w:hAnsi="Book Antiqua" w:cs="宋体"/>
          <w:lang w:eastAsia="zh-CN"/>
        </w:rPr>
        <w:t>minimal</w:t>
      </w:r>
      <w:r>
        <w:rPr>
          <w:rFonts w:ascii="Book Antiqua" w:eastAsia="宋体" w:hAnsi="Book Antiqua" w:cs="宋体"/>
          <w:lang w:eastAsia="zh-CN"/>
        </w:rPr>
        <w:t xml:space="preserve"> </w:t>
      </w:r>
      <w:r w:rsidRPr="008E1DA3">
        <w:rPr>
          <w:rFonts w:ascii="Book Antiqua" w:eastAsia="宋体" w:hAnsi="Book Antiqua" w:cs="宋体"/>
          <w:lang w:eastAsia="zh-CN"/>
        </w:rPr>
        <w:t>lumen</w:t>
      </w:r>
      <w:r>
        <w:rPr>
          <w:rFonts w:ascii="Book Antiqua" w:eastAsia="宋体" w:hAnsi="Book Antiqua" w:cs="宋体"/>
          <w:lang w:eastAsia="zh-CN"/>
        </w:rPr>
        <w:t xml:space="preserve"> </w:t>
      </w:r>
      <w:r w:rsidRPr="008E1DA3">
        <w:rPr>
          <w:rFonts w:ascii="Book Antiqua" w:eastAsia="宋体" w:hAnsi="Book Antiqua" w:cs="宋体"/>
          <w:lang w:eastAsia="zh-CN"/>
        </w:rPr>
        <w:t>area</w:t>
      </w:r>
      <w:r>
        <w:rPr>
          <w:rFonts w:ascii="Book Antiqua" w:eastAsia="宋体" w:hAnsi="Book Antiqua" w:cs="宋体"/>
          <w:lang w:eastAsia="zh-CN"/>
        </w:rPr>
        <w:t xml:space="preserve"> </w:t>
      </w:r>
      <w:r w:rsidRPr="008E1DA3">
        <w:rPr>
          <w:rFonts w:ascii="Book Antiqua" w:eastAsia="宋体" w:hAnsi="Book Antiqua" w:cs="宋体"/>
          <w:lang w:eastAsia="zh-CN"/>
        </w:rPr>
        <w:t>criteria</w:t>
      </w:r>
      <w:r>
        <w:rPr>
          <w:rFonts w:ascii="Book Antiqua" w:eastAsia="宋体" w:hAnsi="Book Antiqua" w:cs="宋体"/>
          <w:lang w:eastAsia="zh-CN"/>
        </w:rPr>
        <w:t xml:space="preserve"> </w:t>
      </w:r>
      <w:r w:rsidRPr="008E1DA3">
        <w:rPr>
          <w:rFonts w:ascii="Book Antiqua" w:eastAsia="宋体" w:hAnsi="Book Antiqua" w:cs="宋体"/>
          <w:lang w:eastAsia="zh-CN"/>
        </w:rPr>
        <w:t>for</w:t>
      </w:r>
      <w:r>
        <w:rPr>
          <w:rFonts w:ascii="Book Antiqua" w:eastAsia="宋体" w:hAnsi="Book Antiqua" w:cs="宋体"/>
          <w:lang w:eastAsia="zh-CN"/>
        </w:rPr>
        <w:t xml:space="preserve"> </w:t>
      </w:r>
      <w:r w:rsidRPr="008E1DA3">
        <w:rPr>
          <w:rFonts w:ascii="Book Antiqua" w:eastAsia="宋体" w:hAnsi="Book Antiqua" w:cs="宋体"/>
          <w:lang w:eastAsia="zh-CN"/>
        </w:rPr>
        <w:t>functionally</w:t>
      </w:r>
      <w:r>
        <w:rPr>
          <w:rFonts w:ascii="Book Antiqua" w:eastAsia="宋体" w:hAnsi="Book Antiqua" w:cs="宋体"/>
          <w:lang w:eastAsia="zh-CN"/>
        </w:rPr>
        <w:t xml:space="preserve"> </w:t>
      </w:r>
      <w:r w:rsidRPr="008E1DA3">
        <w:rPr>
          <w:rFonts w:ascii="Book Antiqua" w:eastAsia="宋体" w:hAnsi="Book Antiqua" w:cs="宋体"/>
          <w:lang w:eastAsia="zh-CN"/>
        </w:rPr>
        <w:t>significant</w:t>
      </w:r>
      <w:r>
        <w:rPr>
          <w:rFonts w:ascii="Book Antiqua" w:eastAsia="宋体" w:hAnsi="Book Antiqua" w:cs="宋体"/>
          <w:lang w:eastAsia="zh-CN"/>
        </w:rPr>
        <w:t xml:space="preserve"> </w:t>
      </w:r>
      <w:r w:rsidRPr="008E1DA3">
        <w:rPr>
          <w:rFonts w:ascii="Book Antiqua" w:eastAsia="宋体" w:hAnsi="Book Antiqua" w:cs="宋体"/>
          <w:lang w:eastAsia="zh-CN"/>
        </w:rPr>
        <w:t>left</w:t>
      </w:r>
      <w:r>
        <w:rPr>
          <w:rFonts w:ascii="Book Antiqua" w:eastAsia="宋体" w:hAnsi="Book Antiqua" w:cs="宋体"/>
          <w:lang w:eastAsia="zh-CN"/>
        </w:rPr>
        <w:t xml:space="preserve"> </w:t>
      </w:r>
      <w:r w:rsidRPr="008E1DA3">
        <w:rPr>
          <w:rFonts w:ascii="Book Antiqua" w:eastAsia="宋体" w:hAnsi="Book Antiqua" w:cs="宋体"/>
          <w:lang w:eastAsia="zh-CN"/>
        </w:rPr>
        <w:t>main</w:t>
      </w:r>
      <w:r>
        <w:rPr>
          <w:rFonts w:ascii="Book Antiqua" w:eastAsia="宋体" w:hAnsi="Book Antiqua" w:cs="宋体"/>
          <w:lang w:eastAsia="zh-CN"/>
        </w:rPr>
        <w:t xml:space="preserve"> </w:t>
      </w:r>
      <w:r w:rsidRPr="008E1DA3">
        <w:rPr>
          <w:rFonts w:ascii="Book Antiqua" w:eastAsia="宋体" w:hAnsi="Book Antiqua" w:cs="宋体"/>
          <w:lang w:eastAsia="zh-CN"/>
        </w:rPr>
        <w:t>coronary</w:t>
      </w:r>
      <w:r>
        <w:rPr>
          <w:rFonts w:ascii="Book Antiqua" w:eastAsia="宋体" w:hAnsi="Book Antiqua" w:cs="宋体"/>
          <w:lang w:eastAsia="zh-CN"/>
        </w:rPr>
        <w:t xml:space="preserve"> </w:t>
      </w:r>
      <w:r w:rsidRPr="008E1DA3">
        <w:rPr>
          <w:rFonts w:ascii="Book Antiqua" w:eastAsia="宋体" w:hAnsi="Book Antiqua" w:cs="宋体"/>
          <w:lang w:eastAsia="zh-CN"/>
        </w:rPr>
        <w:t>artery</w:t>
      </w:r>
      <w:r>
        <w:rPr>
          <w:rFonts w:ascii="Book Antiqua" w:eastAsia="宋体" w:hAnsi="Book Antiqua" w:cs="宋体"/>
          <w:lang w:eastAsia="zh-CN"/>
        </w:rPr>
        <w:t xml:space="preserve"> </w:t>
      </w:r>
      <w:r w:rsidRPr="008E1DA3">
        <w:rPr>
          <w:rFonts w:ascii="Book Antiqua" w:eastAsia="宋体" w:hAnsi="Book Antiqua" w:cs="宋体"/>
          <w:lang w:eastAsia="zh-CN"/>
        </w:rPr>
        <w:t>stenosis.</w:t>
      </w:r>
      <w:r>
        <w:rPr>
          <w:rFonts w:ascii="Book Antiqua" w:eastAsia="宋体" w:hAnsi="Book Antiqua" w:cs="宋体"/>
          <w:lang w:eastAsia="zh-CN"/>
        </w:rPr>
        <w:t xml:space="preserve"> </w:t>
      </w:r>
      <w:r w:rsidRPr="008E1DA3">
        <w:rPr>
          <w:rFonts w:ascii="Book Antiqua" w:eastAsia="宋体" w:hAnsi="Book Antiqua" w:cs="宋体"/>
          <w:i/>
          <w:iCs/>
          <w:lang w:eastAsia="zh-CN"/>
        </w:rPr>
        <w:t>JACC</w:t>
      </w:r>
      <w:r>
        <w:rPr>
          <w:rFonts w:ascii="Book Antiqua" w:eastAsia="宋体" w:hAnsi="Book Antiqua" w:cs="宋体"/>
          <w:i/>
          <w:iCs/>
          <w:lang w:eastAsia="zh-CN"/>
        </w:rPr>
        <w:t xml:space="preserve"> </w:t>
      </w:r>
      <w:r w:rsidRPr="008E1DA3">
        <w:rPr>
          <w:rFonts w:ascii="Book Antiqua" w:eastAsia="宋体" w:hAnsi="Book Antiqua" w:cs="宋体"/>
          <w:i/>
          <w:iCs/>
          <w:lang w:eastAsia="zh-CN"/>
        </w:rPr>
        <w:t>Cardiovasc</w:t>
      </w:r>
      <w:r>
        <w:rPr>
          <w:rFonts w:ascii="Book Antiqua" w:eastAsia="宋体" w:hAnsi="Book Antiqua" w:cs="宋体"/>
          <w:i/>
          <w:iCs/>
          <w:lang w:eastAsia="zh-CN"/>
        </w:rPr>
        <w:t xml:space="preserve"> </w:t>
      </w:r>
      <w:proofErr w:type="spellStart"/>
      <w:r w:rsidRPr="008E1DA3">
        <w:rPr>
          <w:rFonts w:ascii="Book Antiqua" w:eastAsia="宋体" w:hAnsi="Book Antiqua" w:cs="宋体"/>
          <w:i/>
          <w:iCs/>
          <w:lang w:eastAsia="zh-CN"/>
        </w:rPr>
        <w:t>Interv</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2014;</w:t>
      </w:r>
      <w:r>
        <w:rPr>
          <w:rFonts w:ascii="Book Antiqua" w:eastAsia="宋体" w:hAnsi="Book Antiqua" w:cs="宋体"/>
          <w:lang w:eastAsia="zh-CN"/>
        </w:rPr>
        <w:t xml:space="preserve"> </w:t>
      </w:r>
      <w:r w:rsidRPr="008E1DA3">
        <w:rPr>
          <w:rFonts w:ascii="Book Antiqua" w:eastAsia="宋体" w:hAnsi="Book Antiqua" w:cs="宋体"/>
          <w:b/>
          <w:bCs/>
          <w:lang w:eastAsia="zh-CN"/>
        </w:rPr>
        <w:t>7</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868-874</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25147031</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10.1016/j.jcin.2014.02.015]</w:t>
      </w:r>
    </w:p>
    <w:p w14:paraId="19697327" w14:textId="77777777" w:rsidR="002A111E" w:rsidRPr="008E1DA3" w:rsidRDefault="002A111E" w:rsidP="00F32288">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135 </w:t>
      </w:r>
      <w:r w:rsidRPr="008E1DA3">
        <w:rPr>
          <w:rFonts w:ascii="Book Antiqua" w:eastAsia="宋体" w:hAnsi="Book Antiqua" w:cs="宋体"/>
          <w:b/>
          <w:bCs/>
          <w:lang w:eastAsia="zh-CN"/>
        </w:rPr>
        <w:t>Johnson</w:t>
      </w:r>
      <w:r>
        <w:rPr>
          <w:rFonts w:ascii="Book Antiqua" w:eastAsia="宋体" w:hAnsi="Book Antiqua" w:cs="宋体"/>
          <w:b/>
          <w:bCs/>
          <w:lang w:eastAsia="zh-CN"/>
        </w:rPr>
        <w:t xml:space="preserve"> </w:t>
      </w:r>
      <w:r w:rsidRPr="008E1DA3">
        <w:rPr>
          <w:rFonts w:ascii="Book Antiqua" w:eastAsia="宋体" w:hAnsi="Book Antiqua" w:cs="宋体"/>
          <w:b/>
          <w:bCs/>
          <w:lang w:eastAsia="zh-CN"/>
        </w:rPr>
        <w:t>TW</w:t>
      </w:r>
      <w:r w:rsidRPr="008E1DA3">
        <w:rPr>
          <w:rFonts w:ascii="Book Antiqua" w:eastAsia="宋体" w:hAnsi="Book Antiqua" w:cs="宋体"/>
          <w:lang w:eastAsia="zh-CN"/>
        </w:rPr>
        <w:t>,</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Räber</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L,</w:t>
      </w:r>
      <w:r>
        <w:rPr>
          <w:rFonts w:ascii="Book Antiqua" w:eastAsia="宋体" w:hAnsi="Book Antiqua" w:cs="宋体"/>
          <w:lang w:eastAsia="zh-CN"/>
        </w:rPr>
        <w:t xml:space="preserve"> </w:t>
      </w:r>
      <w:r w:rsidRPr="008E1DA3">
        <w:rPr>
          <w:rFonts w:ascii="Book Antiqua" w:eastAsia="宋体" w:hAnsi="Book Antiqua" w:cs="宋体"/>
          <w:lang w:eastAsia="zh-CN"/>
        </w:rPr>
        <w:t>di</w:t>
      </w:r>
      <w:r>
        <w:rPr>
          <w:rFonts w:ascii="Book Antiqua" w:eastAsia="宋体" w:hAnsi="Book Antiqua" w:cs="宋体"/>
          <w:lang w:eastAsia="zh-CN"/>
        </w:rPr>
        <w:t xml:space="preserve"> </w:t>
      </w:r>
      <w:r w:rsidRPr="008E1DA3">
        <w:rPr>
          <w:rFonts w:ascii="Book Antiqua" w:eastAsia="宋体" w:hAnsi="Book Antiqua" w:cs="宋体"/>
          <w:lang w:eastAsia="zh-CN"/>
        </w:rPr>
        <w:t>Mario</w:t>
      </w:r>
      <w:r>
        <w:rPr>
          <w:rFonts w:ascii="Book Antiqua" w:eastAsia="宋体" w:hAnsi="Book Antiqua" w:cs="宋体"/>
          <w:lang w:eastAsia="zh-CN"/>
        </w:rPr>
        <w:t xml:space="preserve"> </w:t>
      </w:r>
      <w:r w:rsidRPr="008E1DA3">
        <w:rPr>
          <w:rFonts w:ascii="Book Antiqua" w:eastAsia="宋体" w:hAnsi="Book Antiqua" w:cs="宋体"/>
          <w:lang w:eastAsia="zh-CN"/>
        </w:rPr>
        <w:t>C,</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Bourantas</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C,</w:t>
      </w:r>
      <w:r>
        <w:rPr>
          <w:rFonts w:ascii="Book Antiqua" w:eastAsia="宋体" w:hAnsi="Book Antiqua" w:cs="宋体"/>
          <w:lang w:eastAsia="zh-CN"/>
        </w:rPr>
        <w:t xml:space="preserve"> </w:t>
      </w:r>
      <w:r w:rsidRPr="008E1DA3">
        <w:rPr>
          <w:rFonts w:ascii="Book Antiqua" w:eastAsia="宋体" w:hAnsi="Book Antiqua" w:cs="宋体"/>
          <w:lang w:eastAsia="zh-CN"/>
        </w:rPr>
        <w:t>Jia</w:t>
      </w:r>
      <w:r>
        <w:rPr>
          <w:rFonts w:ascii="Book Antiqua" w:eastAsia="宋体" w:hAnsi="Book Antiqua" w:cs="宋体"/>
          <w:lang w:eastAsia="zh-CN"/>
        </w:rPr>
        <w:t xml:space="preserve"> </w:t>
      </w:r>
      <w:r w:rsidRPr="008E1DA3">
        <w:rPr>
          <w:rFonts w:ascii="Book Antiqua" w:eastAsia="宋体" w:hAnsi="Book Antiqua" w:cs="宋体"/>
          <w:lang w:eastAsia="zh-CN"/>
        </w:rPr>
        <w:t>H,</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Mattesini</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A,</w:t>
      </w:r>
      <w:r>
        <w:rPr>
          <w:rFonts w:ascii="Book Antiqua" w:eastAsia="宋体" w:hAnsi="Book Antiqua" w:cs="宋体"/>
          <w:lang w:eastAsia="zh-CN"/>
        </w:rPr>
        <w:t xml:space="preserve"> </w:t>
      </w:r>
      <w:r w:rsidRPr="008E1DA3">
        <w:rPr>
          <w:rFonts w:ascii="Book Antiqua" w:eastAsia="宋体" w:hAnsi="Book Antiqua" w:cs="宋体"/>
          <w:lang w:eastAsia="zh-CN"/>
        </w:rPr>
        <w:t>Gonzalo</w:t>
      </w:r>
      <w:r>
        <w:rPr>
          <w:rFonts w:ascii="Book Antiqua" w:eastAsia="宋体" w:hAnsi="Book Antiqua" w:cs="宋体"/>
          <w:lang w:eastAsia="zh-CN"/>
        </w:rPr>
        <w:t xml:space="preserve"> </w:t>
      </w:r>
      <w:r w:rsidRPr="008E1DA3">
        <w:rPr>
          <w:rFonts w:ascii="Book Antiqua" w:eastAsia="宋体" w:hAnsi="Book Antiqua" w:cs="宋体"/>
          <w:lang w:eastAsia="zh-CN"/>
        </w:rPr>
        <w:t>N,</w:t>
      </w:r>
      <w:r>
        <w:rPr>
          <w:rFonts w:ascii="Book Antiqua" w:eastAsia="宋体" w:hAnsi="Book Antiqua" w:cs="宋体"/>
          <w:lang w:eastAsia="zh-CN"/>
        </w:rPr>
        <w:t xml:space="preserve"> </w:t>
      </w:r>
      <w:r w:rsidRPr="008E1DA3">
        <w:rPr>
          <w:rFonts w:ascii="Book Antiqua" w:eastAsia="宋体" w:hAnsi="Book Antiqua" w:cs="宋体"/>
          <w:lang w:eastAsia="zh-CN"/>
        </w:rPr>
        <w:t>de</w:t>
      </w:r>
      <w:r>
        <w:rPr>
          <w:rFonts w:ascii="Book Antiqua" w:eastAsia="宋体" w:hAnsi="Book Antiqua" w:cs="宋体"/>
          <w:lang w:eastAsia="zh-CN"/>
        </w:rPr>
        <w:t xml:space="preserve"> </w:t>
      </w:r>
      <w:r w:rsidRPr="008E1DA3">
        <w:rPr>
          <w:rFonts w:ascii="Book Antiqua" w:eastAsia="宋体" w:hAnsi="Book Antiqua" w:cs="宋体"/>
          <w:lang w:eastAsia="zh-CN"/>
        </w:rPr>
        <w:t>la</w:t>
      </w:r>
      <w:r>
        <w:rPr>
          <w:rFonts w:ascii="Book Antiqua" w:eastAsia="宋体" w:hAnsi="Book Antiqua" w:cs="宋体"/>
          <w:lang w:eastAsia="zh-CN"/>
        </w:rPr>
        <w:t xml:space="preserve"> </w:t>
      </w:r>
      <w:r w:rsidRPr="008E1DA3">
        <w:rPr>
          <w:rFonts w:ascii="Book Antiqua" w:eastAsia="宋体" w:hAnsi="Book Antiqua" w:cs="宋体"/>
          <w:lang w:eastAsia="zh-CN"/>
        </w:rPr>
        <w:t>Torre</w:t>
      </w:r>
      <w:r>
        <w:rPr>
          <w:rFonts w:ascii="Book Antiqua" w:eastAsia="宋体" w:hAnsi="Book Antiqua" w:cs="宋体"/>
          <w:lang w:eastAsia="zh-CN"/>
        </w:rPr>
        <w:t xml:space="preserve"> </w:t>
      </w:r>
      <w:r w:rsidRPr="008E1DA3">
        <w:rPr>
          <w:rFonts w:ascii="Book Antiqua" w:eastAsia="宋体" w:hAnsi="Book Antiqua" w:cs="宋体"/>
          <w:lang w:eastAsia="zh-CN"/>
        </w:rPr>
        <w:t>Hernandez</w:t>
      </w:r>
      <w:r>
        <w:rPr>
          <w:rFonts w:ascii="Book Antiqua" w:eastAsia="宋体" w:hAnsi="Book Antiqua" w:cs="宋体"/>
          <w:lang w:eastAsia="zh-CN"/>
        </w:rPr>
        <w:t xml:space="preserve"> </w:t>
      </w:r>
      <w:r w:rsidRPr="008E1DA3">
        <w:rPr>
          <w:rFonts w:ascii="Book Antiqua" w:eastAsia="宋体" w:hAnsi="Book Antiqua" w:cs="宋体"/>
          <w:lang w:eastAsia="zh-CN"/>
        </w:rPr>
        <w:t>JM,</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Prati</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F,</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Koskinas</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K,</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Joner</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M,</w:t>
      </w:r>
      <w:r>
        <w:rPr>
          <w:rFonts w:ascii="Book Antiqua" w:eastAsia="宋体" w:hAnsi="Book Antiqua" w:cs="宋体"/>
          <w:lang w:eastAsia="zh-CN"/>
        </w:rPr>
        <w:t xml:space="preserve"> </w:t>
      </w:r>
      <w:r w:rsidRPr="008E1DA3">
        <w:rPr>
          <w:rFonts w:ascii="Book Antiqua" w:eastAsia="宋体" w:hAnsi="Book Antiqua" w:cs="宋体"/>
          <w:lang w:eastAsia="zh-CN"/>
        </w:rPr>
        <w:t>Radu</w:t>
      </w:r>
      <w:r>
        <w:rPr>
          <w:rFonts w:ascii="Book Antiqua" w:eastAsia="宋体" w:hAnsi="Book Antiqua" w:cs="宋体"/>
          <w:lang w:eastAsia="zh-CN"/>
        </w:rPr>
        <w:t xml:space="preserve"> </w:t>
      </w:r>
      <w:r w:rsidRPr="008E1DA3">
        <w:rPr>
          <w:rFonts w:ascii="Book Antiqua" w:eastAsia="宋体" w:hAnsi="Book Antiqua" w:cs="宋体"/>
          <w:lang w:eastAsia="zh-CN"/>
        </w:rPr>
        <w:t>MD,</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Erlinge</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D,</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Regar</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E,</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lastRenderedPageBreak/>
        <w:t>Kunadian</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V,</w:t>
      </w:r>
      <w:r>
        <w:rPr>
          <w:rFonts w:ascii="Book Antiqua" w:eastAsia="宋体" w:hAnsi="Book Antiqua" w:cs="宋体"/>
          <w:lang w:eastAsia="zh-CN"/>
        </w:rPr>
        <w:t xml:space="preserve"> </w:t>
      </w:r>
      <w:r w:rsidRPr="008E1DA3">
        <w:rPr>
          <w:rFonts w:ascii="Book Antiqua" w:eastAsia="宋体" w:hAnsi="Book Antiqua" w:cs="宋体"/>
          <w:lang w:eastAsia="zh-CN"/>
        </w:rPr>
        <w:t>Maehara</w:t>
      </w:r>
      <w:r>
        <w:rPr>
          <w:rFonts w:ascii="Book Antiqua" w:eastAsia="宋体" w:hAnsi="Book Antiqua" w:cs="宋体"/>
          <w:lang w:eastAsia="zh-CN"/>
        </w:rPr>
        <w:t xml:space="preserve"> </w:t>
      </w:r>
      <w:r w:rsidRPr="008E1DA3">
        <w:rPr>
          <w:rFonts w:ascii="Book Antiqua" w:eastAsia="宋体" w:hAnsi="Book Antiqua" w:cs="宋体"/>
          <w:lang w:eastAsia="zh-CN"/>
        </w:rPr>
        <w:t>A,</w:t>
      </w:r>
      <w:r>
        <w:rPr>
          <w:rFonts w:ascii="Book Antiqua" w:eastAsia="宋体" w:hAnsi="Book Antiqua" w:cs="宋体"/>
          <w:lang w:eastAsia="zh-CN"/>
        </w:rPr>
        <w:t xml:space="preserve"> </w:t>
      </w:r>
      <w:r w:rsidRPr="008E1DA3">
        <w:rPr>
          <w:rFonts w:ascii="Book Antiqua" w:eastAsia="宋体" w:hAnsi="Book Antiqua" w:cs="宋体"/>
          <w:lang w:eastAsia="zh-CN"/>
        </w:rPr>
        <w:t>Byrne</w:t>
      </w:r>
      <w:r>
        <w:rPr>
          <w:rFonts w:ascii="Book Antiqua" w:eastAsia="宋体" w:hAnsi="Book Antiqua" w:cs="宋体"/>
          <w:lang w:eastAsia="zh-CN"/>
        </w:rPr>
        <w:t xml:space="preserve"> </w:t>
      </w:r>
      <w:r w:rsidRPr="008E1DA3">
        <w:rPr>
          <w:rFonts w:ascii="Book Antiqua" w:eastAsia="宋体" w:hAnsi="Book Antiqua" w:cs="宋体"/>
          <w:lang w:eastAsia="zh-CN"/>
        </w:rPr>
        <w:t>RA,</w:t>
      </w:r>
      <w:r>
        <w:rPr>
          <w:rFonts w:ascii="Book Antiqua" w:eastAsia="宋体" w:hAnsi="Book Antiqua" w:cs="宋体"/>
          <w:lang w:eastAsia="zh-CN"/>
        </w:rPr>
        <w:t xml:space="preserve"> </w:t>
      </w:r>
      <w:r w:rsidRPr="008E1DA3">
        <w:rPr>
          <w:rFonts w:ascii="Book Antiqua" w:eastAsia="宋体" w:hAnsi="Book Antiqua" w:cs="宋体"/>
          <w:lang w:eastAsia="zh-CN"/>
        </w:rPr>
        <w:t>Capodanno</w:t>
      </w:r>
      <w:r>
        <w:rPr>
          <w:rFonts w:ascii="Book Antiqua" w:eastAsia="宋体" w:hAnsi="Book Antiqua" w:cs="宋体"/>
          <w:lang w:eastAsia="zh-CN"/>
        </w:rPr>
        <w:t xml:space="preserve"> </w:t>
      </w:r>
      <w:r w:rsidRPr="008E1DA3">
        <w:rPr>
          <w:rFonts w:ascii="Book Antiqua" w:eastAsia="宋体" w:hAnsi="Book Antiqua" w:cs="宋体"/>
          <w:lang w:eastAsia="zh-CN"/>
        </w:rPr>
        <w:t>D,</w:t>
      </w:r>
      <w:r>
        <w:rPr>
          <w:rFonts w:ascii="Book Antiqua" w:eastAsia="宋体" w:hAnsi="Book Antiqua" w:cs="宋体"/>
          <w:lang w:eastAsia="zh-CN"/>
        </w:rPr>
        <w:t xml:space="preserve"> </w:t>
      </w:r>
      <w:r w:rsidRPr="008E1DA3">
        <w:rPr>
          <w:rFonts w:ascii="Book Antiqua" w:eastAsia="宋体" w:hAnsi="Book Antiqua" w:cs="宋体"/>
          <w:lang w:eastAsia="zh-CN"/>
        </w:rPr>
        <w:t>Akasaka</w:t>
      </w:r>
      <w:r>
        <w:rPr>
          <w:rFonts w:ascii="Book Antiqua" w:eastAsia="宋体" w:hAnsi="Book Antiqua" w:cs="宋体"/>
          <w:lang w:eastAsia="zh-CN"/>
        </w:rPr>
        <w:t xml:space="preserve"> </w:t>
      </w:r>
      <w:r w:rsidRPr="008E1DA3">
        <w:rPr>
          <w:rFonts w:ascii="Book Antiqua" w:eastAsia="宋体" w:hAnsi="Book Antiqua" w:cs="宋体"/>
          <w:lang w:eastAsia="zh-CN"/>
        </w:rPr>
        <w:t>T,</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Wijns</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W,</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Mintz</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GS,</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Guagliumi</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G.</w:t>
      </w:r>
      <w:r>
        <w:rPr>
          <w:rFonts w:ascii="Book Antiqua" w:eastAsia="宋体" w:hAnsi="Book Antiqua" w:cs="宋体"/>
          <w:lang w:eastAsia="zh-CN"/>
        </w:rPr>
        <w:t xml:space="preserve"> </w:t>
      </w:r>
      <w:r w:rsidRPr="008E1DA3">
        <w:rPr>
          <w:rFonts w:ascii="Book Antiqua" w:eastAsia="宋体" w:hAnsi="Book Antiqua" w:cs="宋体"/>
          <w:lang w:eastAsia="zh-CN"/>
        </w:rPr>
        <w:t>Clinical</w:t>
      </w:r>
      <w:r>
        <w:rPr>
          <w:rFonts w:ascii="Book Antiqua" w:eastAsia="宋体" w:hAnsi="Book Antiqua" w:cs="宋体"/>
          <w:lang w:eastAsia="zh-CN"/>
        </w:rPr>
        <w:t xml:space="preserve"> </w:t>
      </w:r>
      <w:r w:rsidRPr="008E1DA3">
        <w:rPr>
          <w:rFonts w:ascii="Book Antiqua" w:eastAsia="宋体" w:hAnsi="Book Antiqua" w:cs="宋体"/>
          <w:lang w:eastAsia="zh-CN"/>
        </w:rPr>
        <w:t>use</w:t>
      </w:r>
      <w:r>
        <w:rPr>
          <w:rFonts w:ascii="Book Antiqua" w:eastAsia="宋体" w:hAnsi="Book Antiqua" w:cs="宋体"/>
          <w:lang w:eastAsia="zh-CN"/>
        </w:rPr>
        <w:t xml:space="preserve"> </w:t>
      </w:r>
      <w:r w:rsidRPr="008E1DA3">
        <w:rPr>
          <w:rFonts w:ascii="Book Antiqua" w:eastAsia="宋体" w:hAnsi="Book Antiqua" w:cs="宋体"/>
          <w:lang w:eastAsia="zh-CN"/>
        </w:rPr>
        <w:t>of</w:t>
      </w:r>
      <w:r>
        <w:rPr>
          <w:rFonts w:ascii="Book Antiqua" w:eastAsia="宋体" w:hAnsi="Book Antiqua" w:cs="宋体"/>
          <w:lang w:eastAsia="zh-CN"/>
        </w:rPr>
        <w:t xml:space="preserve"> </w:t>
      </w:r>
      <w:r w:rsidRPr="008E1DA3">
        <w:rPr>
          <w:rFonts w:ascii="Book Antiqua" w:eastAsia="宋体" w:hAnsi="Book Antiqua" w:cs="宋体"/>
          <w:lang w:eastAsia="zh-CN"/>
        </w:rPr>
        <w:t>intracoronary</w:t>
      </w:r>
      <w:r>
        <w:rPr>
          <w:rFonts w:ascii="Book Antiqua" w:eastAsia="宋体" w:hAnsi="Book Antiqua" w:cs="宋体"/>
          <w:lang w:eastAsia="zh-CN"/>
        </w:rPr>
        <w:t xml:space="preserve"> </w:t>
      </w:r>
      <w:r w:rsidRPr="008E1DA3">
        <w:rPr>
          <w:rFonts w:ascii="Book Antiqua" w:eastAsia="宋体" w:hAnsi="Book Antiqua" w:cs="宋体"/>
          <w:lang w:eastAsia="zh-CN"/>
        </w:rPr>
        <w:t>imaging.</w:t>
      </w:r>
      <w:r>
        <w:rPr>
          <w:rFonts w:ascii="Book Antiqua" w:eastAsia="宋体" w:hAnsi="Book Antiqua" w:cs="宋体"/>
          <w:lang w:eastAsia="zh-CN"/>
        </w:rPr>
        <w:t xml:space="preserve"> </w:t>
      </w:r>
      <w:r w:rsidRPr="008E1DA3">
        <w:rPr>
          <w:rFonts w:ascii="Book Antiqua" w:eastAsia="宋体" w:hAnsi="Book Antiqua" w:cs="宋体"/>
          <w:lang w:eastAsia="zh-CN"/>
        </w:rPr>
        <w:t>Part</w:t>
      </w:r>
      <w:r>
        <w:rPr>
          <w:rFonts w:ascii="Book Antiqua" w:eastAsia="宋体" w:hAnsi="Book Antiqua" w:cs="宋体"/>
          <w:lang w:eastAsia="zh-CN"/>
        </w:rPr>
        <w:t xml:space="preserve"> </w:t>
      </w:r>
      <w:r w:rsidRPr="008E1DA3">
        <w:rPr>
          <w:rFonts w:ascii="Book Antiqua" w:eastAsia="宋体" w:hAnsi="Book Antiqua" w:cs="宋体"/>
          <w:lang w:eastAsia="zh-CN"/>
        </w:rPr>
        <w:t>2:</w:t>
      </w:r>
      <w:r>
        <w:rPr>
          <w:rFonts w:ascii="Book Antiqua" w:eastAsia="宋体" w:hAnsi="Book Antiqua" w:cs="宋体"/>
          <w:lang w:eastAsia="zh-CN"/>
        </w:rPr>
        <w:t xml:space="preserve"> </w:t>
      </w:r>
      <w:r w:rsidRPr="008E1DA3">
        <w:rPr>
          <w:rFonts w:ascii="Book Antiqua" w:eastAsia="宋体" w:hAnsi="Book Antiqua" w:cs="宋体"/>
          <w:lang w:eastAsia="zh-CN"/>
        </w:rPr>
        <w:t>acute</w:t>
      </w:r>
      <w:r>
        <w:rPr>
          <w:rFonts w:ascii="Book Antiqua" w:eastAsia="宋体" w:hAnsi="Book Antiqua" w:cs="宋体"/>
          <w:lang w:eastAsia="zh-CN"/>
        </w:rPr>
        <w:t xml:space="preserve"> </w:t>
      </w:r>
      <w:r w:rsidRPr="008E1DA3">
        <w:rPr>
          <w:rFonts w:ascii="Book Antiqua" w:eastAsia="宋体" w:hAnsi="Book Antiqua" w:cs="宋体"/>
          <w:lang w:eastAsia="zh-CN"/>
        </w:rPr>
        <w:t>coronary</w:t>
      </w:r>
      <w:r>
        <w:rPr>
          <w:rFonts w:ascii="Book Antiqua" w:eastAsia="宋体" w:hAnsi="Book Antiqua" w:cs="宋体"/>
          <w:lang w:eastAsia="zh-CN"/>
        </w:rPr>
        <w:t xml:space="preserve"> </w:t>
      </w:r>
      <w:r w:rsidRPr="008E1DA3">
        <w:rPr>
          <w:rFonts w:ascii="Book Antiqua" w:eastAsia="宋体" w:hAnsi="Book Antiqua" w:cs="宋体"/>
          <w:lang w:eastAsia="zh-CN"/>
        </w:rPr>
        <w:t>syndromes,</w:t>
      </w:r>
      <w:r>
        <w:rPr>
          <w:rFonts w:ascii="Book Antiqua" w:eastAsia="宋体" w:hAnsi="Book Antiqua" w:cs="宋体"/>
          <w:lang w:eastAsia="zh-CN"/>
        </w:rPr>
        <w:t xml:space="preserve"> </w:t>
      </w:r>
      <w:r w:rsidRPr="008E1DA3">
        <w:rPr>
          <w:rFonts w:ascii="Book Antiqua" w:eastAsia="宋体" w:hAnsi="Book Antiqua" w:cs="宋体"/>
          <w:lang w:eastAsia="zh-CN"/>
        </w:rPr>
        <w:t>ambiguous</w:t>
      </w:r>
      <w:r>
        <w:rPr>
          <w:rFonts w:ascii="Book Antiqua" w:eastAsia="宋体" w:hAnsi="Book Antiqua" w:cs="宋体"/>
          <w:lang w:eastAsia="zh-CN"/>
        </w:rPr>
        <w:t xml:space="preserve"> </w:t>
      </w:r>
      <w:r w:rsidRPr="008E1DA3">
        <w:rPr>
          <w:rFonts w:ascii="Book Antiqua" w:eastAsia="宋体" w:hAnsi="Book Antiqua" w:cs="宋体"/>
          <w:lang w:eastAsia="zh-CN"/>
        </w:rPr>
        <w:t>coronary</w:t>
      </w:r>
      <w:r>
        <w:rPr>
          <w:rFonts w:ascii="Book Antiqua" w:eastAsia="宋体" w:hAnsi="Book Antiqua" w:cs="宋体"/>
          <w:lang w:eastAsia="zh-CN"/>
        </w:rPr>
        <w:t xml:space="preserve"> </w:t>
      </w:r>
      <w:r w:rsidRPr="008E1DA3">
        <w:rPr>
          <w:rFonts w:ascii="Book Antiqua" w:eastAsia="宋体" w:hAnsi="Book Antiqua" w:cs="宋体"/>
          <w:lang w:eastAsia="zh-CN"/>
        </w:rPr>
        <w:t>angiography</w:t>
      </w:r>
      <w:r>
        <w:rPr>
          <w:rFonts w:ascii="Book Antiqua" w:eastAsia="宋体" w:hAnsi="Book Antiqua" w:cs="宋体"/>
          <w:lang w:eastAsia="zh-CN"/>
        </w:rPr>
        <w:t xml:space="preserve"> </w:t>
      </w:r>
      <w:r w:rsidRPr="008E1DA3">
        <w:rPr>
          <w:rFonts w:ascii="Book Antiqua" w:eastAsia="宋体" w:hAnsi="Book Antiqua" w:cs="宋体"/>
          <w:lang w:eastAsia="zh-CN"/>
        </w:rPr>
        <w:t>findings,</w:t>
      </w:r>
      <w:r>
        <w:rPr>
          <w:rFonts w:ascii="Book Antiqua" w:eastAsia="宋体" w:hAnsi="Book Antiqua" w:cs="宋体"/>
          <w:lang w:eastAsia="zh-CN"/>
        </w:rPr>
        <w:t xml:space="preserve"> </w:t>
      </w:r>
      <w:r w:rsidRPr="008E1DA3">
        <w:rPr>
          <w:rFonts w:ascii="Book Antiqua" w:eastAsia="宋体" w:hAnsi="Book Antiqua" w:cs="宋体"/>
          <w:lang w:eastAsia="zh-CN"/>
        </w:rPr>
        <w:t>and</w:t>
      </w:r>
      <w:r>
        <w:rPr>
          <w:rFonts w:ascii="Book Antiqua" w:eastAsia="宋体" w:hAnsi="Book Antiqua" w:cs="宋体"/>
          <w:lang w:eastAsia="zh-CN"/>
        </w:rPr>
        <w:t xml:space="preserve"> </w:t>
      </w:r>
      <w:r w:rsidRPr="008E1DA3">
        <w:rPr>
          <w:rFonts w:ascii="Book Antiqua" w:eastAsia="宋体" w:hAnsi="Book Antiqua" w:cs="宋体"/>
          <w:lang w:eastAsia="zh-CN"/>
        </w:rPr>
        <w:t>guiding</w:t>
      </w:r>
      <w:r>
        <w:rPr>
          <w:rFonts w:ascii="Book Antiqua" w:eastAsia="宋体" w:hAnsi="Book Antiqua" w:cs="宋体"/>
          <w:lang w:eastAsia="zh-CN"/>
        </w:rPr>
        <w:t xml:space="preserve"> </w:t>
      </w:r>
      <w:r w:rsidRPr="008E1DA3">
        <w:rPr>
          <w:rFonts w:ascii="Book Antiqua" w:eastAsia="宋体" w:hAnsi="Book Antiqua" w:cs="宋体"/>
          <w:lang w:eastAsia="zh-CN"/>
        </w:rPr>
        <w:t>interventional</w:t>
      </w:r>
      <w:r>
        <w:rPr>
          <w:rFonts w:ascii="Book Antiqua" w:eastAsia="宋体" w:hAnsi="Book Antiqua" w:cs="宋体"/>
          <w:lang w:eastAsia="zh-CN"/>
        </w:rPr>
        <w:t xml:space="preserve"> </w:t>
      </w:r>
      <w:r w:rsidRPr="008E1DA3">
        <w:rPr>
          <w:rFonts w:ascii="Book Antiqua" w:eastAsia="宋体" w:hAnsi="Book Antiqua" w:cs="宋体"/>
          <w:lang w:eastAsia="zh-CN"/>
        </w:rPr>
        <w:t>decision-making:</w:t>
      </w:r>
      <w:r>
        <w:rPr>
          <w:rFonts w:ascii="Book Antiqua" w:eastAsia="宋体" w:hAnsi="Book Antiqua" w:cs="宋体"/>
          <w:lang w:eastAsia="zh-CN"/>
        </w:rPr>
        <w:t xml:space="preserve"> </w:t>
      </w:r>
      <w:r w:rsidRPr="008E1DA3">
        <w:rPr>
          <w:rFonts w:ascii="Book Antiqua" w:eastAsia="宋体" w:hAnsi="Book Antiqua" w:cs="宋体"/>
          <w:lang w:eastAsia="zh-CN"/>
        </w:rPr>
        <w:t>an</w:t>
      </w:r>
      <w:r>
        <w:rPr>
          <w:rFonts w:ascii="Book Antiqua" w:eastAsia="宋体" w:hAnsi="Book Antiqua" w:cs="宋体"/>
          <w:lang w:eastAsia="zh-CN"/>
        </w:rPr>
        <w:t xml:space="preserve"> </w:t>
      </w:r>
      <w:r w:rsidRPr="008E1DA3">
        <w:rPr>
          <w:rFonts w:ascii="Book Antiqua" w:eastAsia="宋体" w:hAnsi="Book Antiqua" w:cs="宋体"/>
          <w:lang w:eastAsia="zh-CN"/>
        </w:rPr>
        <w:t>expert</w:t>
      </w:r>
      <w:r>
        <w:rPr>
          <w:rFonts w:ascii="Book Antiqua" w:eastAsia="宋体" w:hAnsi="Book Antiqua" w:cs="宋体"/>
          <w:lang w:eastAsia="zh-CN"/>
        </w:rPr>
        <w:t xml:space="preserve"> </w:t>
      </w:r>
      <w:r w:rsidRPr="008E1DA3">
        <w:rPr>
          <w:rFonts w:ascii="Book Antiqua" w:eastAsia="宋体" w:hAnsi="Book Antiqua" w:cs="宋体"/>
          <w:lang w:eastAsia="zh-CN"/>
        </w:rPr>
        <w:t>consensus</w:t>
      </w:r>
      <w:r>
        <w:rPr>
          <w:rFonts w:ascii="Book Antiqua" w:eastAsia="宋体" w:hAnsi="Book Antiqua" w:cs="宋体"/>
          <w:lang w:eastAsia="zh-CN"/>
        </w:rPr>
        <w:t xml:space="preserve"> </w:t>
      </w:r>
      <w:r w:rsidRPr="008E1DA3">
        <w:rPr>
          <w:rFonts w:ascii="Book Antiqua" w:eastAsia="宋体" w:hAnsi="Book Antiqua" w:cs="宋体"/>
          <w:lang w:eastAsia="zh-CN"/>
        </w:rPr>
        <w:t>document</w:t>
      </w:r>
      <w:r>
        <w:rPr>
          <w:rFonts w:ascii="Book Antiqua" w:eastAsia="宋体" w:hAnsi="Book Antiqua" w:cs="宋体"/>
          <w:lang w:eastAsia="zh-CN"/>
        </w:rPr>
        <w:t xml:space="preserve"> </w:t>
      </w:r>
      <w:r w:rsidRPr="008E1DA3">
        <w:rPr>
          <w:rFonts w:ascii="Book Antiqua" w:eastAsia="宋体" w:hAnsi="Book Antiqua" w:cs="宋体"/>
          <w:lang w:eastAsia="zh-CN"/>
        </w:rPr>
        <w:t>of</w:t>
      </w:r>
      <w:r>
        <w:rPr>
          <w:rFonts w:ascii="Book Antiqua" w:eastAsia="宋体" w:hAnsi="Book Antiqua" w:cs="宋体"/>
          <w:lang w:eastAsia="zh-CN"/>
        </w:rPr>
        <w:t xml:space="preserve"> </w:t>
      </w:r>
      <w:r w:rsidRPr="008E1DA3">
        <w:rPr>
          <w:rFonts w:ascii="Book Antiqua" w:eastAsia="宋体" w:hAnsi="Book Antiqua" w:cs="宋体"/>
          <w:lang w:eastAsia="zh-CN"/>
        </w:rPr>
        <w:t>the</w:t>
      </w:r>
      <w:r>
        <w:rPr>
          <w:rFonts w:ascii="Book Antiqua" w:eastAsia="宋体" w:hAnsi="Book Antiqua" w:cs="宋体"/>
          <w:lang w:eastAsia="zh-CN"/>
        </w:rPr>
        <w:t xml:space="preserve"> </w:t>
      </w:r>
      <w:r w:rsidRPr="008E1DA3">
        <w:rPr>
          <w:rFonts w:ascii="Book Antiqua" w:eastAsia="宋体" w:hAnsi="Book Antiqua" w:cs="宋体"/>
          <w:lang w:eastAsia="zh-CN"/>
        </w:rPr>
        <w:t>European</w:t>
      </w:r>
      <w:r>
        <w:rPr>
          <w:rFonts w:ascii="Book Antiqua" w:eastAsia="宋体" w:hAnsi="Book Antiqua" w:cs="宋体"/>
          <w:lang w:eastAsia="zh-CN"/>
        </w:rPr>
        <w:t xml:space="preserve"> </w:t>
      </w:r>
      <w:r w:rsidRPr="008E1DA3">
        <w:rPr>
          <w:rFonts w:ascii="Book Antiqua" w:eastAsia="宋体" w:hAnsi="Book Antiqua" w:cs="宋体"/>
          <w:lang w:eastAsia="zh-CN"/>
        </w:rPr>
        <w:t>Association</w:t>
      </w:r>
      <w:r>
        <w:rPr>
          <w:rFonts w:ascii="Book Antiqua" w:eastAsia="宋体" w:hAnsi="Book Antiqua" w:cs="宋体"/>
          <w:lang w:eastAsia="zh-CN"/>
        </w:rPr>
        <w:t xml:space="preserve"> </w:t>
      </w:r>
      <w:r w:rsidRPr="008E1DA3">
        <w:rPr>
          <w:rFonts w:ascii="Book Antiqua" w:eastAsia="宋体" w:hAnsi="Book Antiqua" w:cs="宋体"/>
          <w:lang w:eastAsia="zh-CN"/>
        </w:rPr>
        <w:t>of</w:t>
      </w:r>
      <w:r>
        <w:rPr>
          <w:rFonts w:ascii="Book Antiqua" w:eastAsia="宋体" w:hAnsi="Book Antiqua" w:cs="宋体"/>
          <w:lang w:eastAsia="zh-CN"/>
        </w:rPr>
        <w:t xml:space="preserve"> </w:t>
      </w:r>
      <w:r w:rsidRPr="008E1DA3">
        <w:rPr>
          <w:rFonts w:ascii="Book Antiqua" w:eastAsia="宋体" w:hAnsi="Book Antiqua" w:cs="宋体"/>
          <w:lang w:eastAsia="zh-CN"/>
        </w:rPr>
        <w:t>Percutaneous</w:t>
      </w:r>
      <w:r>
        <w:rPr>
          <w:rFonts w:ascii="Book Antiqua" w:eastAsia="宋体" w:hAnsi="Book Antiqua" w:cs="宋体"/>
          <w:lang w:eastAsia="zh-CN"/>
        </w:rPr>
        <w:t xml:space="preserve"> </w:t>
      </w:r>
      <w:r w:rsidRPr="008E1DA3">
        <w:rPr>
          <w:rFonts w:ascii="Book Antiqua" w:eastAsia="宋体" w:hAnsi="Book Antiqua" w:cs="宋体"/>
          <w:lang w:eastAsia="zh-CN"/>
        </w:rPr>
        <w:t>Cardiovascular</w:t>
      </w:r>
      <w:r>
        <w:rPr>
          <w:rFonts w:ascii="Book Antiqua" w:eastAsia="宋体" w:hAnsi="Book Antiqua" w:cs="宋体"/>
          <w:lang w:eastAsia="zh-CN"/>
        </w:rPr>
        <w:t xml:space="preserve"> </w:t>
      </w:r>
      <w:r w:rsidRPr="008E1DA3">
        <w:rPr>
          <w:rFonts w:ascii="Book Antiqua" w:eastAsia="宋体" w:hAnsi="Book Antiqua" w:cs="宋体"/>
          <w:lang w:eastAsia="zh-CN"/>
        </w:rPr>
        <w:t>Interventions.</w:t>
      </w:r>
      <w:r>
        <w:rPr>
          <w:rFonts w:ascii="Book Antiqua" w:eastAsia="宋体" w:hAnsi="Book Antiqua" w:cs="宋体"/>
          <w:lang w:eastAsia="zh-CN"/>
        </w:rPr>
        <w:t xml:space="preserve"> </w:t>
      </w:r>
      <w:r w:rsidRPr="008E1DA3">
        <w:rPr>
          <w:rFonts w:ascii="Book Antiqua" w:eastAsia="宋体" w:hAnsi="Book Antiqua" w:cs="宋体"/>
          <w:i/>
          <w:iCs/>
          <w:lang w:eastAsia="zh-CN"/>
        </w:rPr>
        <w:t>Eur</w:t>
      </w:r>
      <w:r>
        <w:rPr>
          <w:rFonts w:ascii="Book Antiqua" w:eastAsia="宋体" w:hAnsi="Book Antiqua" w:cs="宋体"/>
          <w:i/>
          <w:iCs/>
          <w:lang w:eastAsia="zh-CN"/>
        </w:rPr>
        <w:t xml:space="preserve"> </w:t>
      </w:r>
      <w:r w:rsidRPr="008E1DA3">
        <w:rPr>
          <w:rFonts w:ascii="Book Antiqua" w:eastAsia="宋体" w:hAnsi="Book Antiqua" w:cs="宋体"/>
          <w:i/>
          <w:iCs/>
          <w:lang w:eastAsia="zh-CN"/>
        </w:rPr>
        <w:t>Heart</w:t>
      </w:r>
      <w:r>
        <w:rPr>
          <w:rFonts w:ascii="Book Antiqua" w:eastAsia="宋体" w:hAnsi="Book Antiqua" w:cs="宋体"/>
          <w:i/>
          <w:iCs/>
          <w:lang w:eastAsia="zh-CN"/>
        </w:rPr>
        <w:t xml:space="preserve"> </w:t>
      </w:r>
      <w:r w:rsidRPr="008E1DA3">
        <w:rPr>
          <w:rFonts w:ascii="Book Antiqua" w:eastAsia="宋体" w:hAnsi="Book Antiqua" w:cs="宋体"/>
          <w:i/>
          <w:iCs/>
          <w:lang w:eastAsia="zh-CN"/>
        </w:rPr>
        <w:t>J</w:t>
      </w:r>
      <w:r>
        <w:rPr>
          <w:rFonts w:ascii="Book Antiqua" w:eastAsia="宋体" w:hAnsi="Book Antiqua" w:cs="宋体"/>
          <w:lang w:eastAsia="zh-CN"/>
        </w:rPr>
        <w:t xml:space="preserve"> </w:t>
      </w:r>
      <w:r w:rsidRPr="008E1DA3">
        <w:rPr>
          <w:rFonts w:ascii="Book Antiqua" w:eastAsia="宋体" w:hAnsi="Book Antiqua" w:cs="宋体"/>
          <w:lang w:eastAsia="zh-CN"/>
        </w:rPr>
        <w:t>2019;</w:t>
      </w:r>
      <w:r>
        <w:rPr>
          <w:rFonts w:ascii="Book Antiqua" w:eastAsia="宋体" w:hAnsi="Book Antiqua" w:cs="宋体"/>
          <w:lang w:eastAsia="zh-CN"/>
        </w:rPr>
        <w:t xml:space="preserve"> </w:t>
      </w:r>
      <w:r w:rsidRPr="008E1DA3">
        <w:rPr>
          <w:rFonts w:ascii="Book Antiqua" w:eastAsia="宋体" w:hAnsi="Book Antiqua" w:cs="宋体"/>
          <w:b/>
          <w:bCs/>
          <w:lang w:eastAsia="zh-CN"/>
        </w:rPr>
        <w:t>40</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2566-2584</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31112213</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10.1093/</w:t>
      </w:r>
      <w:proofErr w:type="spellStart"/>
      <w:r w:rsidRPr="008E1DA3">
        <w:rPr>
          <w:rFonts w:ascii="Book Antiqua" w:eastAsia="宋体" w:hAnsi="Book Antiqua" w:cs="宋体"/>
          <w:lang w:eastAsia="zh-CN"/>
        </w:rPr>
        <w:t>eurheartj</w:t>
      </w:r>
      <w:proofErr w:type="spellEnd"/>
      <w:r w:rsidRPr="008E1DA3">
        <w:rPr>
          <w:rFonts w:ascii="Book Antiqua" w:eastAsia="宋体" w:hAnsi="Book Antiqua" w:cs="宋体"/>
          <w:lang w:eastAsia="zh-CN"/>
        </w:rPr>
        <w:t>/ehz332]</w:t>
      </w:r>
    </w:p>
    <w:p w14:paraId="7D736526" w14:textId="77777777" w:rsidR="002A111E" w:rsidRPr="008E1DA3" w:rsidRDefault="002A111E" w:rsidP="00F32288">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136 </w:t>
      </w:r>
      <w:r w:rsidRPr="008E1DA3">
        <w:rPr>
          <w:rFonts w:ascii="Book Antiqua" w:eastAsia="宋体" w:hAnsi="Book Antiqua" w:cs="宋体"/>
          <w:b/>
          <w:bCs/>
          <w:lang w:eastAsia="zh-CN"/>
        </w:rPr>
        <w:t>Kang</w:t>
      </w:r>
      <w:r>
        <w:rPr>
          <w:rFonts w:ascii="Book Antiqua" w:eastAsia="宋体" w:hAnsi="Book Antiqua" w:cs="宋体"/>
          <w:b/>
          <w:bCs/>
          <w:lang w:eastAsia="zh-CN"/>
        </w:rPr>
        <w:t xml:space="preserve"> </w:t>
      </w:r>
      <w:r w:rsidRPr="008E1DA3">
        <w:rPr>
          <w:rFonts w:ascii="Book Antiqua" w:eastAsia="宋体" w:hAnsi="Book Antiqua" w:cs="宋体"/>
          <w:b/>
          <w:bCs/>
          <w:lang w:eastAsia="zh-CN"/>
        </w:rPr>
        <w:t>SJ</w:t>
      </w:r>
      <w:r w:rsidRPr="008E1DA3">
        <w:rPr>
          <w:rFonts w:ascii="Book Antiqua" w:eastAsia="宋体" w:hAnsi="Book Antiqua" w:cs="宋体"/>
          <w:lang w:eastAsia="zh-CN"/>
        </w:rPr>
        <w:t>,</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Ahn</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JM,</w:t>
      </w:r>
      <w:r>
        <w:rPr>
          <w:rFonts w:ascii="Book Antiqua" w:eastAsia="宋体" w:hAnsi="Book Antiqua" w:cs="宋体"/>
          <w:lang w:eastAsia="zh-CN"/>
        </w:rPr>
        <w:t xml:space="preserve"> </w:t>
      </w:r>
      <w:r w:rsidRPr="008E1DA3">
        <w:rPr>
          <w:rFonts w:ascii="Book Antiqua" w:eastAsia="宋体" w:hAnsi="Book Antiqua" w:cs="宋体"/>
          <w:lang w:eastAsia="zh-CN"/>
        </w:rPr>
        <w:t>Song</w:t>
      </w:r>
      <w:r>
        <w:rPr>
          <w:rFonts w:ascii="Book Antiqua" w:eastAsia="宋体" w:hAnsi="Book Antiqua" w:cs="宋体"/>
          <w:lang w:eastAsia="zh-CN"/>
        </w:rPr>
        <w:t xml:space="preserve"> </w:t>
      </w:r>
      <w:r w:rsidRPr="008E1DA3">
        <w:rPr>
          <w:rFonts w:ascii="Book Antiqua" w:eastAsia="宋体" w:hAnsi="Book Antiqua" w:cs="宋体"/>
          <w:lang w:eastAsia="zh-CN"/>
        </w:rPr>
        <w:t>H,</w:t>
      </w:r>
      <w:r>
        <w:rPr>
          <w:rFonts w:ascii="Book Antiqua" w:eastAsia="宋体" w:hAnsi="Book Antiqua" w:cs="宋体"/>
          <w:lang w:eastAsia="zh-CN"/>
        </w:rPr>
        <w:t xml:space="preserve"> </w:t>
      </w:r>
      <w:r w:rsidRPr="008E1DA3">
        <w:rPr>
          <w:rFonts w:ascii="Book Antiqua" w:eastAsia="宋体" w:hAnsi="Book Antiqua" w:cs="宋体"/>
          <w:lang w:eastAsia="zh-CN"/>
        </w:rPr>
        <w:t>Kim</w:t>
      </w:r>
      <w:r>
        <w:rPr>
          <w:rFonts w:ascii="Book Antiqua" w:eastAsia="宋体" w:hAnsi="Book Antiqua" w:cs="宋体"/>
          <w:lang w:eastAsia="zh-CN"/>
        </w:rPr>
        <w:t xml:space="preserve"> </w:t>
      </w:r>
      <w:r w:rsidRPr="008E1DA3">
        <w:rPr>
          <w:rFonts w:ascii="Book Antiqua" w:eastAsia="宋体" w:hAnsi="Book Antiqua" w:cs="宋体"/>
          <w:lang w:eastAsia="zh-CN"/>
        </w:rPr>
        <w:t>WJ,</w:t>
      </w:r>
      <w:r>
        <w:rPr>
          <w:rFonts w:ascii="Book Antiqua" w:eastAsia="宋体" w:hAnsi="Book Antiqua" w:cs="宋体"/>
          <w:lang w:eastAsia="zh-CN"/>
        </w:rPr>
        <w:t xml:space="preserve"> </w:t>
      </w:r>
      <w:r w:rsidRPr="008E1DA3">
        <w:rPr>
          <w:rFonts w:ascii="Book Antiqua" w:eastAsia="宋体" w:hAnsi="Book Antiqua" w:cs="宋体"/>
          <w:lang w:eastAsia="zh-CN"/>
        </w:rPr>
        <w:t>Lee</w:t>
      </w:r>
      <w:r>
        <w:rPr>
          <w:rFonts w:ascii="Book Antiqua" w:eastAsia="宋体" w:hAnsi="Book Antiqua" w:cs="宋体"/>
          <w:lang w:eastAsia="zh-CN"/>
        </w:rPr>
        <w:t xml:space="preserve"> </w:t>
      </w:r>
      <w:r w:rsidRPr="008E1DA3">
        <w:rPr>
          <w:rFonts w:ascii="Book Antiqua" w:eastAsia="宋体" w:hAnsi="Book Antiqua" w:cs="宋体"/>
          <w:lang w:eastAsia="zh-CN"/>
        </w:rPr>
        <w:t>JY,</w:t>
      </w:r>
      <w:r>
        <w:rPr>
          <w:rFonts w:ascii="Book Antiqua" w:eastAsia="宋体" w:hAnsi="Book Antiqua" w:cs="宋体"/>
          <w:lang w:eastAsia="zh-CN"/>
        </w:rPr>
        <w:t xml:space="preserve"> </w:t>
      </w:r>
      <w:r w:rsidRPr="008E1DA3">
        <w:rPr>
          <w:rFonts w:ascii="Book Antiqua" w:eastAsia="宋体" w:hAnsi="Book Antiqua" w:cs="宋体"/>
          <w:lang w:eastAsia="zh-CN"/>
        </w:rPr>
        <w:t>Park</w:t>
      </w:r>
      <w:r>
        <w:rPr>
          <w:rFonts w:ascii="Book Antiqua" w:eastAsia="宋体" w:hAnsi="Book Antiqua" w:cs="宋体"/>
          <w:lang w:eastAsia="zh-CN"/>
        </w:rPr>
        <w:t xml:space="preserve"> </w:t>
      </w:r>
      <w:r w:rsidRPr="008E1DA3">
        <w:rPr>
          <w:rFonts w:ascii="Book Antiqua" w:eastAsia="宋体" w:hAnsi="Book Antiqua" w:cs="宋体"/>
          <w:lang w:eastAsia="zh-CN"/>
        </w:rPr>
        <w:t>DW,</w:t>
      </w:r>
      <w:r>
        <w:rPr>
          <w:rFonts w:ascii="Book Antiqua" w:eastAsia="宋体" w:hAnsi="Book Antiqua" w:cs="宋体"/>
          <w:lang w:eastAsia="zh-CN"/>
        </w:rPr>
        <w:t xml:space="preserve"> </w:t>
      </w:r>
      <w:r w:rsidRPr="008E1DA3">
        <w:rPr>
          <w:rFonts w:ascii="Book Antiqua" w:eastAsia="宋体" w:hAnsi="Book Antiqua" w:cs="宋体"/>
          <w:lang w:eastAsia="zh-CN"/>
        </w:rPr>
        <w:t>Yun</w:t>
      </w:r>
      <w:r>
        <w:rPr>
          <w:rFonts w:ascii="Book Antiqua" w:eastAsia="宋体" w:hAnsi="Book Antiqua" w:cs="宋体"/>
          <w:lang w:eastAsia="zh-CN"/>
        </w:rPr>
        <w:t xml:space="preserve"> </w:t>
      </w:r>
      <w:r w:rsidRPr="008E1DA3">
        <w:rPr>
          <w:rFonts w:ascii="Book Antiqua" w:eastAsia="宋体" w:hAnsi="Book Antiqua" w:cs="宋体"/>
          <w:lang w:eastAsia="zh-CN"/>
        </w:rPr>
        <w:t>SC,</w:t>
      </w:r>
      <w:r>
        <w:rPr>
          <w:rFonts w:ascii="Book Antiqua" w:eastAsia="宋体" w:hAnsi="Book Antiqua" w:cs="宋体"/>
          <w:lang w:eastAsia="zh-CN"/>
        </w:rPr>
        <w:t xml:space="preserve"> </w:t>
      </w:r>
      <w:r w:rsidRPr="008E1DA3">
        <w:rPr>
          <w:rFonts w:ascii="Book Antiqua" w:eastAsia="宋体" w:hAnsi="Book Antiqua" w:cs="宋体"/>
          <w:lang w:eastAsia="zh-CN"/>
        </w:rPr>
        <w:t>Lee</w:t>
      </w:r>
      <w:r>
        <w:rPr>
          <w:rFonts w:ascii="Book Antiqua" w:eastAsia="宋体" w:hAnsi="Book Antiqua" w:cs="宋体"/>
          <w:lang w:eastAsia="zh-CN"/>
        </w:rPr>
        <w:t xml:space="preserve"> </w:t>
      </w:r>
      <w:r w:rsidRPr="008E1DA3">
        <w:rPr>
          <w:rFonts w:ascii="Book Antiqua" w:eastAsia="宋体" w:hAnsi="Book Antiqua" w:cs="宋体"/>
          <w:lang w:eastAsia="zh-CN"/>
        </w:rPr>
        <w:t>SW,</w:t>
      </w:r>
      <w:r>
        <w:rPr>
          <w:rFonts w:ascii="Book Antiqua" w:eastAsia="宋体" w:hAnsi="Book Antiqua" w:cs="宋体"/>
          <w:lang w:eastAsia="zh-CN"/>
        </w:rPr>
        <w:t xml:space="preserve"> </w:t>
      </w:r>
      <w:r w:rsidRPr="008E1DA3">
        <w:rPr>
          <w:rFonts w:ascii="Book Antiqua" w:eastAsia="宋体" w:hAnsi="Book Antiqua" w:cs="宋体"/>
          <w:lang w:eastAsia="zh-CN"/>
        </w:rPr>
        <w:t>Kim</w:t>
      </w:r>
      <w:r>
        <w:rPr>
          <w:rFonts w:ascii="Book Antiqua" w:eastAsia="宋体" w:hAnsi="Book Antiqua" w:cs="宋体"/>
          <w:lang w:eastAsia="zh-CN"/>
        </w:rPr>
        <w:t xml:space="preserve"> </w:t>
      </w:r>
      <w:r w:rsidRPr="008E1DA3">
        <w:rPr>
          <w:rFonts w:ascii="Book Antiqua" w:eastAsia="宋体" w:hAnsi="Book Antiqua" w:cs="宋体"/>
          <w:lang w:eastAsia="zh-CN"/>
        </w:rPr>
        <w:t>YH,</w:t>
      </w:r>
      <w:r>
        <w:rPr>
          <w:rFonts w:ascii="Book Antiqua" w:eastAsia="宋体" w:hAnsi="Book Antiqua" w:cs="宋体"/>
          <w:lang w:eastAsia="zh-CN"/>
        </w:rPr>
        <w:t xml:space="preserve"> </w:t>
      </w:r>
      <w:r w:rsidRPr="008E1DA3">
        <w:rPr>
          <w:rFonts w:ascii="Book Antiqua" w:eastAsia="宋体" w:hAnsi="Book Antiqua" w:cs="宋体"/>
          <w:lang w:eastAsia="zh-CN"/>
        </w:rPr>
        <w:t>Lee</w:t>
      </w:r>
      <w:r>
        <w:rPr>
          <w:rFonts w:ascii="Book Antiqua" w:eastAsia="宋体" w:hAnsi="Book Antiqua" w:cs="宋体"/>
          <w:lang w:eastAsia="zh-CN"/>
        </w:rPr>
        <w:t xml:space="preserve"> </w:t>
      </w:r>
      <w:r w:rsidRPr="008E1DA3">
        <w:rPr>
          <w:rFonts w:ascii="Book Antiqua" w:eastAsia="宋体" w:hAnsi="Book Antiqua" w:cs="宋体"/>
          <w:lang w:eastAsia="zh-CN"/>
        </w:rPr>
        <w:t>CW,</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Mintz</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GS,</w:t>
      </w:r>
      <w:r>
        <w:rPr>
          <w:rFonts w:ascii="Book Antiqua" w:eastAsia="宋体" w:hAnsi="Book Antiqua" w:cs="宋体"/>
          <w:lang w:eastAsia="zh-CN"/>
        </w:rPr>
        <w:t xml:space="preserve"> </w:t>
      </w:r>
      <w:r w:rsidRPr="008E1DA3">
        <w:rPr>
          <w:rFonts w:ascii="Book Antiqua" w:eastAsia="宋体" w:hAnsi="Book Antiqua" w:cs="宋体"/>
          <w:lang w:eastAsia="zh-CN"/>
        </w:rPr>
        <w:t>Park</w:t>
      </w:r>
      <w:r>
        <w:rPr>
          <w:rFonts w:ascii="Book Antiqua" w:eastAsia="宋体" w:hAnsi="Book Antiqua" w:cs="宋体"/>
          <w:lang w:eastAsia="zh-CN"/>
        </w:rPr>
        <w:t xml:space="preserve"> </w:t>
      </w:r>
      <w:r w:rsidRPr="008E1DA3">
        <w:rPr>
          <w:rFonts w:ascii="Book Antiqua" w:eastAsia="宋体" w:hAnsi="Book Antiqua" w:cs="宋体"/>
          <w:lang w:eastAsia="zh-CN"/>
        </w:rPr>
        <w:t>SW,</w:t>
      </w:r>
      <w:r>
        <w:rPr>
          <w:rFonts w:ascii="Book Antiqua" w:eastAsia="宋体" w:hAnsi="Book Antiqua" w:cs="宋体"/>
          <w:lang w:eastAsia="zh-CN"/>
        </w:rPr>
        <w:t xml:space="preserve"> </w:t>
      </w:r>
      <w:r w:rsidRPr="008E1DA3">
        <w:rPr>
          <w:rFonts w:ascii="Book Antiqua" w:eastAsia="宋体" w:hAnsi="Book Antiqua" w:cs="宋体"/>
          <w:lang w:eastAsia="zh-CN"/>
        </w:rPr>
        <w:t>Park</w:t>
      </w:r>
      <w:r>
        <w:rPr>
          <w:rFonts w:ascii="Book Antiqua" w:eastAsia="宋体" w:hAnsi="Book Antiqua" w:cs="宋体"/>
          <w:lang w:eastAsia="zh-CN"/>
        </w:rPr>
        <w:t xml:space="preserve"> </w:t>
      </w:r>
      <w:r w:rsidRPr="008E1DA3">
        <w:rPr>
          <w:rFonts w:ascii="Book Antiqua" w:eastAsia="宋体" w:hAnsi="Book Antiqua" w:cs="宋体"/>
          <w:lang w:eastAsia="zh-CN"/>
        </w:rPr>
        <w:t>SJ.</w:t>
      </w:r>
      <w:r>
        <w:rPr>
          <w:rFonts w:ascii="Book Antiqua" w:eastAsia="宋体" w:hAnsi="Book Antiqua" w:cs="宋体"/>
          <w:lang w:eastAsia="zh-CN"/>
        </w:rPr>
        <w:t xml:space="preserve"> </w:t>
      </w:r>
      <w:r w:rsidRPr="008E1DA3">
        <w:rPr>
          <w:rFonts w:ascii="Book Antiqua" w:eastAsia="宋体" w:hAnsi="Book Antiqua" w:cs="宋体"/>
          <w:lang w:eastAsia="zh-CN"/>
        </w:rPr>
        <w:t>Comprehensive</w:t>
      </w:r>
      <w:r>
        <w:rPr>
          <w:rFonts w:ascii="Book Antiqua" w:eastAsia="宋体" w:hAnsi="Book Antiqua" w:cs="宋体"/>
          <w:lang w:eastAsia="zh-CN"/>
        </w:rPr>
        <w:t xml:space="preserve"> </w:t>
      </w:r>
      <w:r w:rsidRPr="008E1DA3">
        <w:rPr>
          <w:rFonts w:ascii="Book Antiqua" w:eastAsia="宋体" w:hAnsi="Book Antiqua" w:cs="宋体"/>
          <w:lang w:eastAsia="zh-CN"/>
        </w:rPr>
        <w:t>intravascular</w:t>
      </w:r>
      <w:r>
        <w:rPr>
          <w:rFonts w:ascii="Book Antiqua" w:eastAsia="宋体" w:hAnsi="Book Antiqua" w:cs="宋体"/>
          <w:lang w:eastAsia="zh-CN"/>
        </w:rPr>
        <w:t xml:space="preserve"> </w:t>
      </w:r>
      <w:r w:rsidRPr="008E1DA3">
        <w:rPr>
          <w:rFonts w:ascii="Book Antiqua" w:eastAsia="宋体" w:hAnsi="Book Antiqua" w:cs="宋体"/>
          <w:lang w:eastAsia="zh-CN"/>
        </w:rPr>
        <w:t>ultrasound</w:t>
      </w:r>
      <w:r>
        <w:rPr>
          <w:rFonts w:ascii="Book Antiqua" w:eastAsia="宋体" w:hAnsi="Book Antiqua" w:cs="宋体"/>
          <w:lang w:eastAsia="zh-CN"/>
        </w:rPr>
        <w:t xml:space="preserve"> </w:t>
      </w:r>
      <w:r w:rsidRPr="008E1DA3">
        <w:rPr>
          <w:rFonts w:ascii="Book Antiqua" w:eastAsia="宋体" w:hAnsi="Book Antiqua" w:cs="宋体"/>
          <w:lang w:eastAsia="zh-CN"/>
        </w:rPr>
        <w:t>assessment</w:t>
      </w:r>
      <w:r>
        <w:rPr>
          <w:rFonts w:ascii="Book Antiqua" w:eastAsia="宋体" w:hAnsi="Book Antiqua" w:cs="宋体"/>
          <w:lang w:eastAsia="zh-CN"/>
        </w:rPr>
        <w:t xml:space="preserve"> </w:t>
      </w:r>
      <w:r w:rsidRPr="008E1DA3">
        <w:rPr>
          <w:rFonts w:ascii="Book Antiqua" w:eastAsia="宋体" w:hAnsi="Book Antiqua" w:cs="宋体"/>
          <w:lang w:eastAsia="zh-CN"/>
        </w:rPr>
        <w:t>of</w:t>
      </w:r>
      <w:r>
        <w:rPr>
          <w:rFonts w:ascii="Book Antiqua" w:eastAsia="宋体" w:hAnsi="Book Antiqua" w:cs="宋体"/>
          <w:lang w:eastAsia="zh-CN"/>
        </w:rPr>
        <w:t xml:space="preserve"> </w:t>
      </w:r>
      <w:r w:rsidRPr="008E1DA3">
        <w:rPr>
          <w:rFonts w:ascii="Book Antiqua" w:eastAsia="宋体" w:hAnsi="Book Antiqua" w:cs="宋体"/>
          <w:lang w:eastAsia="zh-CN"/>
        </w:rPr>
        <w:t>stent</w:t>
      </w:r>
      <w:r>
        <w:rPr>
          <w:rFonts w:ascii="Book Antiqua" w:eastAsia="宋体" w:hAnsi="Book Antiqua" w:cs="宋体"/>
          <w:lang w:eastAsia="zh-CN"/>
        </w:rPr>
        <w:t xml:space="preserve"> </w:t>
      </w:r>
      <w:r w:rsidRPr="008E1DA3">
        <w:rPr>
          <w:rFonts w:ascii="Book Antiqua" w:eastAsia="宋体" w:hAnsi="Book Antiqua" w:cs="宋体"/>
          <w:lang w:eastAsia="zh-CN"/>
        </w:rPr>
        <w:t>area</w:t>
      </w:r>
      <w:r>
        <w:rPr>
          <w:rFonts w:ascii="Book Antiqua" w:eastAsia="宋体" w:hAnsi="Book Antiqua" w:cs="宋体"/>
          <w:lang w:eastAsia="zh-CN"/>
        </w:rPr>
        <w:t xml:space="preserve"> </w:t>
      </w:r>
      <w:r w:rsidRPr="008E1DA3">
        <w:rPr>
          <w:rFonts w:ascii="Book Antiqua" w:eastAsia="宋体" w:hAnsi="Book Antiqua" w:cs="宋体"/>
          <w:lang w:eastAsia="zh-CN"/>
        </w:rPr>
        <w:t>and</w:t>
      </w:r>
      <w:r>
        <w:rPr>
          <w:rFonts w:ascii="Book Antiqua" w:eastAsia="宋体" w:hAnsi="Book Antiqua" w:cs="宋体"/>
          <w:lang w:eastAsia="zh-CN"/>
        </w:rPr>
        <w:t xml:space="preserve"> </w:t>
      </w:r>
      <w:r w:rsidRPr="008E1DA3">
        <w:rPr>
          <w:rFonts w:ascii="Book Antiqua" w:eastAsia="宋体" w:hAnsi="Book Antiqua" w:cs="宋体"/>
          <w:lang w:eastAsia="zh-CN"/>
        </w:rPr>
        <w:t>its</w:t>
      </w:r>
      <w:r>
        <w:rPr>
          <w:rFonts w:ascii="Book Antiqua" w:eastAsia="宋体" w:hAnsi="Book Antiqua" w:cs="宋体"/>
          <w:lang w:eastAsia="zh-CN"/>
        </w:rPr>
        <w:t xml:space="preserve"> </w:t>
      </w:r>
      <w:r w:rsidRPr="008E1DA3">
        <w:rPr>
          <w:rFonts w:ascii="Book Antiqua" w:eastAsia="宋体" w:hAnsi="Book Antiqua" w:cs="宋体"/>
          <w:lang w:eastAsia="zh-CN"/>
        </w:rPr>
        <w:t>impact</w:t>
      </w:r>
      <w:r>
        <w:rPr>
          <w:rFonts w:ascii="Book Antiqua" w:eastAsia="宋体" w:hAnsi="Book Antiqua" w:cs="宋体"/>
          <w:lang w:eastAsia="zh-CN"/>
        </w:rPr>
        <w:t xml:space="preserve"> </w:t>
      </w:r>
      <w:r w:rsidRPr="008E1DA3">
        <w:rPr>
          <w:rFonts w:ascii="Book Antiqua" w:eastAsia="宋体" w:hAnsi="Book Antiqua" w:cs="宋体"/>
          <w:lang w:eastAsia="zh-CN"/>
        </w:rPr>
        <w:t>on</w:t>
      </w:r>
      <w:r>
        <w:rPr>
          <w:rFonts w:ascii="Book Antiqua" w:eastAsia="宋体" w:hAnsi="Book Antiqua" w:cs="宋体"/>
          <w:lang w:eastAsia="zh-CN"/>
        </w:rPr>
        <w:t xml:space="preserve"> </w:t>
      </w:r>
      <w:r w:rsidRPr="008E1DA3">
        <w:rPr>
          <w:rFonts w:ascii="Book Antiqua" w:eastAsia="宋体" w:hAnsi="Book Antiqua" w:cs="宋体"/>
          <w:lang w:eastAsia="zh-CN"/>
        </w:rPr>
        <w:t>restenosis</w:t>
      </w:r>
      <w:r>
        <w:rPr>
          <w:rFonts w:ascii="Book Antiqua" w:eastAsia="宋体" w:hAnsi="Book Antiqua" w:cs="宋体"/>
          <w:lang w:eastAsia="zh-CN"/>
        </w:rPr>
        <w:t xml:space="preserve"> </w:t>
      </w:r>
      <w:r w:rsidRPr="008E1DA3">
        <w:rPr>
          <w:rFonts w:ascii="Book Antiqua" w:eastAsia="宋体" w:hAnsi="Book Antiqua" w:cs="宋体"/>
          <w:lang w:eastAsia="zh-CN"/>
        </w:rPr>
        <w:t>and</w:t>
      </w:r>
      <w:r>
        <w:rPr>
          <w:rFonts w:ascii="Book Antiqua" w:eastAsia="宋体" w:hAnsi="Book Antiqua" w:cs="宋体"/>
          <w:lang w:eastAsia="zh-CN"/>
        </w:rPr>
        <w:t xml:space="preserve"> </w:t>
      </w:r>
      <w:r w:rsidRPr="008E1DA3">
        <w:rPr>
          <w:rFonts w:ascii="Book Antiqua" w:eastAsia="宋体" w:hAnsi="Book Antiqua" w:cs="宋体"/>
          <w:lang w:eastAsia="zh-CN"/>
        </w:rPr>
        <w:t>adverse</w:t>
      </w:r>
      <w:r>
        <w:rPr>
          <w:rFonts w:ascii="Book Antiqua" w:eastAsia="宋体" w:hAnsi="Book Antiqua" w:cs="宋体"/>
          <w:lang w:eastAsia="zh-CN"/>
        </w:rPr>
        <w:t xml:space="preserve"> </w:t>
      </w:r>
      <w:r w:rsidRPr="008E1DA3">
        <w:rPr>
          <w:rFonts w:ascii="Book Antiqua" w:eastAsia="宋体" w:hAnsi="Book Antiqua" w:cs="宋体"/>
          <w:lang w:eastAsia="zh-CN"/>
        </w:rPr>
        <w:t>cardiac</w:t>
      </w:r>
      <w:r>
        <w:rPr>
          <w:rFonts w:ascii="Book Antiqua" w:eastAsia="宋体" w:hAnsi="Book Antiqua" w:cs="宋体"/>
          <w:lang w:eastAsia="zh-CN"/>
        </w:rPr>
        <w:t xml:space="preserve"> </w:t>
      </w:r>
      <w:r w:rsidRPr="008E1DA3">
        <w:rPr>
          <w:rFonts w:ascii="Book Antiqua" w:eastAsia="宋体" w:hAnsi="Book Antiqua" w:cs="宋体"/>
          <w:lang w:eastAsia="zh-CN"/>
        </w:rPr>
        <w:t>events</w:t>
      </w:r>
      <w:r>
        <w:rPr>
          <w:rFonts w:ascii="Book Antiqua" w:eastAsia="宋体" w:hAnsi="Book Antiqua" w:cs="宋体"/>
          <w:lang w:eastAsia="zh-CN"/>
        </w:rPr>
        <w:t xml:space="preserve"> </w:t>
      </w:r>
      <w:r w:rsidRPr="008E1DA3">
        <w:rPr>
          <w:rFonts w:ascii="Book Antiqua" w:eastAsia="宋体" w:hAnsi="Book Antiqua" w:cs="宋体"/>
          <w:lang w:eastAsia="zh-CN"/>
        </w:rPr>
        <w:t>in</w:t>
      </w:r>
      <w:r>
        <w:rPr>
          <w:rFonts w:ascii="Book Antiqua" w:eastAsia="宋体" w:hAnsi="Book Antiqua" w:cs="宋体"/>
          <w:lang w:eastAsia="zh-CN"/>
        </w:rPr>
        <w:t xml:space="preserve"> </w:t>
      </w:r>
      <w:r w:rsidRPr="008E1DA3">
        <w:rPr>
          <w:rFonts w:ascii="Book Antiqua" w:eastAsia="宋体" w:hAnsi="Book Antiqua" w:cs="宋体"/>
          <w:lang w:eastAsia="zh-CN"/>
        </w:rPr>
        <w:t>403</w:t>
      </w:r>
      <w:r>
        <w:rPr>
          <w:rFonts w:ascii="Book Antiqua" w:eastAsia="宋体" w:hAnsi="Book Antiqua" w:cs="宋体"/>
          <w:lang w:eastAsia="zh-CN"/>
        </w:rPr>
        <w:t xml:space="preserve"> </w:t>
      </w:r>
      <w:r w:rsidRPr="008E1DA3">
        <w:rPr>
          <w:rFonts w:ascii="Book Antiqua" w:eastAsia="宋体" w:hAnsi="Book Antiqua" w:cs="宋体"/>
          <w:lang w:eastAsia="zh-CN"/>
        </w:rPr>
        <w:t>patients</w:t>
      </w:r>
      <w:r>
        <w:rPr>
          <w:rFonts w:ascii="Book Antiqua" w:eastAsia="宋体" w:hAnsi="Book Antiqua" w:cs="宋体"/>
          <w:lang w:eastAsia="zh-CN"/>
        </w:rPr>
        <w:t xml:space="preserve"> </w:t>
      </w:r>
      <w:r w:rsidRPr="008E1DA3">
        <w:rPr>
          <w:rFonts w:ascii="Book Antiqua" w:eastAsia="宋体" w:hAnsi="Book Antiqua" w:cs="宋体"/>
          <w:lang w:eastAsia="zh-CN"/>
        </w:rPr>
        <w:t>with</w:t>
      </w:r>
      <w:r>
        <w:rPr>
          <w:rFonts w:ascii="Book Antiqua" w:eastAsia="宋体" w:hAnsi="Book Antiqua" w:cs="宋体"/>
          <w:lang w:eastAsia="zh-CN"/>
        </w:rPr>
        <w:t xml:space="preserve"> </w:t>
      </w:r>
      <w:r w:rsidRPr="008E1DA3">
        <w:rPr>
          <w:rFonts w:ascii="Book Antiqua" w:eastAsia="宋体" w:hAnsi="Book Antiqua" w:cs="宋体"/>
          <w:lang w:eastAsia="zh-CN"/>
        </w:rPr>
        <w:t>unprotected</w:t>
      </w:r>
      <w:r>
        <w:rPr>
          <w:rFonts w:ascii="Book Antiqua" w:eastAsia="宋体" w:hAnsi="Book Antiqua" w:cs="宋体"/>
          <w:lang w:eastAsia="zh-CN"/>
        </w:rPr>
        <w:t xml:space="preserve"> </w:t>
      </w:r>
      <w:r w:rsidRPr="008E1DA3">
        <w:rPr>
          <w:rFonts w:ascii="Book Antiqua" w:eastAsia="宋体" w:hAnsi="Book Antiqua" w:cs="宋体"/>
          <w:lang w:eastAsia="zh-CN"/>
        </w:rPr>
        <w:t>left</w:t>
      </w:r>
      <w:r>
        <w:rPr>
          <w:rFonts w:ascii="Book Antiqua" w:eastAsia="宋体" w:hAnsi="Book Antiqua" w:cs="宋体"/>
          <w:lang w:eastAsia="zh-CN"/>
        </w:rPr>
        <w:t xml:space="preserve"> </w:t>
      </w:r>
      <w:r w:rsidRPr="008E1DA3">
        <w:rPr>
          <w:rFonts w:ascii="Book Antiqua" w:eastAsia="宋体" w:hAnsi="Book Antiqua" w:cs="宋体"/>
          <w:lang w:eastAsia="zh-CN"/>
        </w:rPr>
        <w:t>main</w:t>
      </w:r>
      <w:r>
        <w:rPr>
          <w:rFonts w:ascii="Book Antiqua" w:eastAsia="宋体" w:hAnsi="Book Antiqua" w:cs="宋体"/>
          <w:lang w:eastAsia="zh-CN"/>
        </w:rPr>
        <w:t xml:space="preserve"> </w:t>
      </w:r>
      <w:r w:rsidRPr="008E1DA3">
        <w:rPr>
          <w:rFonts w:ascii="Book Antiqua" w:eastAsia="宋体" w:hAnsi="Book Antiqua" w:cs="宋体"/>
          <w:lang w:eastAsia="zh-CN"/>
        </w:rPr>
        <w:t>disease.</w:t>
      </w:r>
      <w:r>
        <w:rPr>
          <w:rFonts w:ascii="Book Antiqua" w:eastAsia="宋体" w:hAnsi="Book Antiqua" w:cs="宋体"/>
          <w:lang w:eastAsia="zh-CN"/>
        </w:rPr>
        <w:t xml:space="preserve"> </w:t>
      </w:r>
      <w:r w:rsidRPr="008E1DA3">
        <w:rPr>
          <w:rFonts w:ascii="Book Antiqua" w:eastAsia="宋体" w:hAnsi="Book Antiqua" w:cs="宋体"/>
          <w:i/>
          <w:iCs/>
          <w:lang w:eastAsia="zh-CN"/>
        </w:rPr>
        <w:t>Circ</w:t>
      </w:r>
      <w:r>
        <w:rPr>
          <w:rFonts w:ascii="Book Antiqua" w:eastAsia="宋体" w:hAnsi="Book Antiqua" w:cs="宋体"/>
          <w:i/>
          <w:iCs/>
          <w:lang w:eastAsia="zh-CN"/>
        </w:rPr>
        <w:t xml:space="preserve"> </w:t>
      </w:r>
      <w:r w:rsidRPr="008E1DA3">
        <w:rPr>
          <w:rFonts w:ascii="Book Antiqua" w:eastAsia="宋体" w:hAnsi="Book Antiqua" w:cs="宋体"/>
          <w:i/>
          <w:iCs/>
          <w:lang w:eastAsia="zh-CN"/>
        </w:rPr>
        <w:t>Cardiovasc</w:t>
      </w:r>
      <w:r>
        <w:rPr>
          <w:rFonts w:ascii="Book Antiqua" w:eastAsia="宋体" w:hAnsi="Book Antiqua" w:cs="宋体"/>
          <w:i/>
          <w:iCs/>
          <w:lang w:eastAsia="zh-CN"/>
        </w:rPr>
        <w:t xml:space="preserve"> </w:t>
      </w:r>
      <w:proofErr w:type="spellStart"/>
      <w:r w:rsidRPr="008E1DA3">
        <w:rPr>
          <w:rFonts w:ascii="Book Antiqua" w:eastAsia="宋体" w:hAnsi="Book Antiqua" w:cs="宋体"/>
          <w:i/>
          <w:iCs/>
          <w:lang w:eastAsia="zh-CN"/>
        </w:rPr>
        <w:t>Interv</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2011;</w:t>
      </w:r>
      <w:r>
        <w:rPr>
          <w:rFonts w:ascii="Book Antiqua" w:eastAsia="宋体" w:hAnsi="Book Antiqua" w:cs="宋体"/>
          <w:lang w:eastAsia="zh-CN"/>
        </w:rPr>
        <w:t xml:space="preserve"> </w:t>
      </w:r>
      <w:r w:rsidRPr="008E1DA3">
        <w:rPr>
          <w:rFonts w:ascii="Book Antiqua" w:eastAsia="宋体" w:hAnsi="Book Antiqua" w:cs="宋体"/>
          <w:b/>
          <w:bCs/>
          <w:lang w:eastAsia="zh-CN"/>
        </w:rPr>
        <w:t>4</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562-569</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22045969</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10.1161/CIRCINTERVENTIONS.111.964643]</w:t>
      </w:r>
    </w:p>
    <w:p w14:paraId="4EFC55AB" w14:textId="77777777" w:rsidR="002A111E" w:rsidRPr="008E1DA3" w:rsidRDefault="002A111E" w:rsidP="00F32288">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137 </w:t>
      </w:r>
      <w:r w:rsidRPr="008E1DA3">
        <w:rPr>
          <w:rFonts w:ascii="Book Antiqua" w:eastAsia="宋体" w:hAnsi="Book Antiqua" w:cs="宋体"/>
          <w:b/>
          <w:bCs/>
          <w:lang w:eastAsia="zh-CN"/>
        </w:rPr>
        <w:t>Maehara</w:t>
      </w:r>
      <w:r>
        <w:rPr>
          <w:rFonts w:ascii="Book Antiqua" w:eastAsia="宋体" w:hAnsi="Book Antiqua" w:cs="宋体"/>
          <w:b/>
          <w:bCs/>
          <w:lang w:eastAsia="zh-CN"/>
        </w:rPr>
        <w:t xml:space="preserve"> </w:t>
      </w:r>
      <w:r w:rsidRPr="008E1DA3">
        <w:rPr>
          <w:rFonts w:ascii="Book Antiqua" w:eastAsia="宋体" w:hAnsi="Book Antiqua" w:cs="宋体"/>
          <w:b/>
          <w:bCs/>
          <w:lang w:eastAsia="zh-CN"/>
        </w:rPr>
        <w:t>A</w:t>
      </w:r>
      <w:r w:rsidRPr="008E1DA3">
        <w:rPr>
          <w:rFonts w:ascii="Book Antiqua" w:eastAsia="宋体" w:hAnsi="Book Antiqua" w:cs="宋体"/>
          <w:bCs/>
          <w:lang w:eastAsia="zh-CN"/>
        </w:rPr>
        <w:t>.</w:t>
      </w:r>
      <w:r>
        <w:rPr>
          <w:rFonts w:ascii="Book Antiqua" w:eastAsia="宋体" w:hAnsi="Book Antiqua" w:cs="宋体"/>
          <w:bCs/>
          <w:lang w:eastAsia="zh-CN"/>
        </w:rPr>
        <w:t xml:space="preserve"> </w:t>
      </w:r>
      <w:r w:rsidRPr="008E1DA3">
        <w:rPr>
          <w:rFonts w:ascii="Book Antiqua" w:eastAsia="宋体" w:hAnsi="Book Antiqua" w:cs="宋体"/>
          <w:bCs/>
          <w:lang w:eastAsia="zh-CN"/>
        </w:rPr>
        <w:t>Abstract</w:t>
      </w:r>
      <w:r>
        <w:rPr>
          <w:rFonts w:ascii="Book Antiqua" w:eastAsia="宋体" w:hAnsi="Book Antiqua" w:cs="宋体"/>
          <w:bCs/>
          <w:lang w:eastAsia="zh-CN"/>
        </w:rPr>
        <w:t xml:space="preserve"> </w:t>
      </w:r>
      <w:r w:rsidRPr="008E1DA3">
        <w:rPr>
          <w:rFonts w:ascii="Book Antiqua" w:eastAsia="宋体" w:hAnsi="Book Antiqua" w:cs="宋体"/>
          <w:bCs/>
          <w:lang w:eastAsia="zh-CN"/>
        </w:rPr>
        <w:t>903-08.</w:t>
      </w:r>
      <w:r>
        <w:rPr>
          <w:rFonts w:ascii="Book Antiqua" w:eastAsia="宋体" w:hAnsi="Book Antiqua" w:cs="宋体"/>
          <w:bCs/>
          <w:lang w:eastAsia="zh-CN"/>
        </w:rPr>
        <w:t xml:space="preserve"> </w:t>
      </w:r>
      <w:r w:rsidRPr="008E1DA3">
        <w:rPr>
          <w:rFonts w:ascii="Book Antiqua" w:eastAsia="宋体" w:hAnsi="Book Antiqua" w:cs="宋体"/>
          <w:bCs/>
          <w:lang w:eastAsia="zh-CN"/>
        </w:rPr>
        <w:t>Presented</w:t>
      </w:r>
      <w:r>
        <w:rPr>
          <w:rFonts w:ascii="Book Antiqua" w:eastAsia="宋体" w:hAnsi="Book Antiqua" w:cs="宋体"/>
          <w:bCs/>
          <w:lang w:eastAsia="zh-CN"/>
        </w:rPr>
        <w:t xml:space="preserve"> </w:t>
      </w:r>
      <w:r w:rsidRPr="008E1DA3">
        <w:rPr>
          <w:rFonts w:ascii="Book Antiqua" w:eastAsia="宋体" w:hAnsi="Book Antiqua" w:cs="宋体"/>
          <w:bCs/>
          <w:lang w:eastAsia="zh-CN"/>
        </w:rPr>
        <w:t>at:</w:t>
      </w:r>
      <w:r>
        <w:rPr>
          <w:rFonts w:ascii="Book Antiqua" w:eastAsia="宋体" w:hAnsi="Book Antiqua" w:cs="宋体"/>
          <w:bCs/>
          <w:lang w:eastAsia="zh-CN"/>
        </w:rPr>
        <w:t xml:space="preserve"> </w:t>
      </w:r>
      <w:r w:rsidRPr="008E1DA3">
        <w:rPr>
          <w:rFonts w:ascii="Book Antiqua" w:eastAsia="宋体" w:hAnsi="Book Antiqua" w:cs="宋体"/>
          <w:bCs/>
          <w:lang w:eastAsia="zh-CN"/>
        </w:rPr>
        <w:t>American</w:t>
      </w:r>
      <w:r>
        <w:rPr>
          <w:rFonts w:ascii="Book Antiqua" w:eastAsia="宋体" w:hAnsi="Book Antiqua" w:cs="宋体"/>
          <w:bCs/>
          <w:lang w:eastAsia="zh-CN"/>
        </w:rPr>
        <w:t xml:space="preserve"> </w:t>
      </w:r>
      <w:r w:rsidRPr="008E1DA3">
        <w:rPr>
          <w:rFonts w:ascii="Book Antiqua" w:eastAsia="宋体" w:hAnsi="Book Antiqua" w:cs="宋体"/>
          <w:bCs/>
          <w:lang w:eastAsia="zh-CN"/>
        </w:rPr>
        <w:t>College</w:t>
      </w:r>
      <w:r>
        <w:rPr>
          <w:rFonts w:ascii="Book Antiqua" w:eastAsia="宋体" w:hAnsi="Book Antiqua" w:cs="宋体"/>
          <w:bCs/>
          <w:lang w:eastAsia="zh-CN"/>
        </w:rPr>
        <w:t xml:space="preserve"> </w:t>
      </w:r>
      <w:r w:rsidRPr="008E1DA3">
        <w:rPr>
          <w:rFonts w:ascii="Book Antiqua" w:eastAsia="宋体" w:hAnsi="Book Antiqua" w:cs="宋体"/>
          <w:bCs/>
          <w:lang w:eastAsia="zh-CN"/>
        </w:rPr>
        <w:t>of</w:t>
      </w:r>
      <w:r>
        <w:rPr>
          <w:rFonts w:ascii="Book Antiqua" w:eastAsia="宋体" w:hAnsi="Book Antiqua" w:cs="宋体"/>
          <w:bCs/>
          <w:lang w:eastAsia="zh-CN"/>
        </w:rPr>
        <w:t xml:space="preserve"> </w:t>
      </w:r>
      <w:r w:rsidRPr="008E1DA3">
        <w:rPr>
          <w:rFonts w:ascii="Book Antiqua" w:eastAsia="宋体" w:hAnsi="Book Antiqua" w:cs="宋体"/>
          <w:bCs/>
          <w:lang w:eastAsia="zh-CN"/>
        </w:rPr>
        <w:t>Cardiology</w:t>
      </w:r>
      <w:r>
        <w:rPr>
          <w:rFonts w:ascii="Book Antiqua" w:eastAsia="宋体" w:hAnsi="Book Antiqua" w:cs="宋体"/>
          <w:bCs/>
          <w:lang w:eastAsia="zh-CN"/>
        </w:rPr>
        <w:t xml:space="preserve"> </w:t>
      </w:r>
      <w:r w:rsidRPr="008E1DA3">
        <w:rPr>
          <w:rFonts w:ascii="Book Antiqua" w:eastAsia="宋体" w:hAnsi="Book Antiqua" w:cs="宋体"/>
          <w:bCs/>
          <w:lang w:eastAsia="zh-CN"/>
        </w:rPr>
        <w:t>Scientific</w:t>
      </w:r>
      <w:r>
        <w:rPr>
          <w:rFonts w:ascii="Book Antiqua" w:eastAsia="宋体" w:hAnsi="Book Antiqua" w:cs="宋体"/>
          <w:bCs/>
          <w:lang w:eastAsia="zh-CN"/>
        </w:rPr>
        <w:t xml:space="preserve"> </w:t>
      </w:r>
      <w:r w:rsidRPr="008E1DA3">
        <w:rPr>
          <w:rFonts w:ascii="Book Antiqua" w:eastAsia="宋体" w:hAnsi="Book Antiqua" w:cs="宋体"/>
          <w:bCs/>
          <w:lang w:eastAsia="zh-CN"/>
        </w:rPr>
        <w:t>Session;</w:t>
      </w:r>
      <w:r>
        <w:rPr>
          <w:rFonts w:ascii="Book Antiqua" w:eastAsia="宋体" w:hAnsi="Book Antiqua" w:cs="宋体"/>
          <w:bCs/>
          <w:lang w:eastAsia="zh-CN"/>
        </w:rPr>
        <w:t xml:space="preserve"> </w:t>
      </w:r>
      <w:r w:rsidRPr="008E1DA3">
        <w:rPr>
          <w:rFonts w:ascii="Book Antiqua" w:eastAsia="宋体" w:hAnsi="Book Antiqua" w:cs="宋体"/>
          <w:bCs/>
          <w:lang w:eastAsia="zh-CN"/>
        </w:rPr>
        <w:t>March</w:t>
      </w:r>
      <w:r>
        <w:rPr>
          <w:rFonts w:ascii="Book Antiqua" w:eastAsia="宋体" w:hAnsi="Book Antiqua" w:cs="宋体"/>
          <w:bCs/>
          <w:lang w:eastAsia="zh-CN"/>
        </w:rPr>
        <w:t xml:space="preserve"> </w:t>
      </w:r>
      <w:r w:rsidRPr="008E1DA3">
        <w:rPr>
          <w:rFonts w:ascii="Book Antiqua" w:eastAsia="宋体" w:hAnsi="Book Antiqua" w:cs="宋体"/>
          <w:bCs/>
          <w:lang w:eastAsia="zh-CN"/>
        </w:rPr>
        <w:t>17-19,</w:t>
      </w:r>
      <w:r>
        <w:rPr>
          <w:rFonts w:ascii="Book Antiqua" w:eastAsia="宋体" w:hAnsi="Book Antiqua" w:cs="宋体"/>
          <w:lang w:eastAsia="zh-CN"/>
        </w:rPr>
        <w:t xml:space="preserve"> </w:t>
      </w:r>
      <w:r w:rsidRPr="008E1DA3">
        <w:rPr>
          <w:rFonts w:ascii="Book Antiqua" w:eastAsia="宋体" w:hAnsi="Book Antiqua" w:cs="宋体"/>
          <w:lang w:eastAsia="zh-CN"/>
        </w:rPr>
        <w:t>2017;</w:t>
      </w:r>
      <w:r>
        <w:rPr>
          <w:rFonts w:ascii="Book Antiqua" w:eastAsia="宋体" w:hAnsi="Book Antiqua" w:cs="宋体"/>
          <w:lang w:eastAsia="zh-CN"/>
        </w:rPr>
        <w:t xml:space="preserve"> </w:t>
      </w:r>
      <w:r w:rsidRPr="008E1DA3">
        <w:rPr>
          <w:rFonts w:ascii="Book Antiqua" w:eastAsia="宋体" w:hAnsi="Book Antiqua" w:cs="宋体"/>
          <w:lang w:eastAsia="zh-CN"/>
        </w:rPr>
        <w:t>Washington,</w:t>
      </w:r>
      <w:r>
        <w:rPr>
          <w:rFonts w:ascii="Book Antiqua" w:eastAsia="宋体" w:hAnsi="Book Antiqua" w:cs="宋体"/>
          <w:lang w:eastAsia="zh-CN"/>
        </w:rPr>
        <w:t xml:space="preserve"> </w:t>
      </w:r>
      <w:r w:rsidRPr="008E1DA3">
        <w:rPr>
          <w:rFonts w:ascii="Book Antiqua" w:eastAsia="宋体" w:hAnsi="Book Antiqua" w:cs="宋体"/>
          <w:lang w:eastAsia="zh-CN"/>
        </w:rPr>
        <w:t>DC</w:t>
      </w:r>
    </w:p>
    <w:p w14:paraId="416F6C7E" w14:textId="77777777" w:rsidR="002A111E" w:rsidRPr="008E1DA3" w:rsidRDefault="002A111E" w:rsidP="00F32288">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138 </w:t>
      </w:r>
      <w:proofErr w:type="spellStart"/>
      <w:r w:rsidRPr="008E1DA3">
        <w:rPr>
          <w:rFonts w:ascii="Book Antiqua" w:eastAsia="宋体" w:hAnsi="Book Antiqua" w:cs="宋体"/>
          <w:b/>
          <w:bCs/>
          <w:lang w:eastAsia="zh-CN"/>
        </w:rPr>
        <w:t>Ladwiniec</w:t>
      </w:r>
      <w:proofErr w:type="spellEnd"/>
      <w:r>
        <w:rPr>
          <w:rFonts w:ascii="Book Antiqua" w:eastAsia="宋体" w:hAnsi="Book Antiqua" w:cs="宋体"/>
          <w:b/>
          <w:bCs/>
          <w:lang w:eastAsia="zh-CN"/>
        </w:rPr>
        <w:t xml:space="preserve"> </w:t>
      </w:r>
      <w:r w:rsidRPr="008E1DA3">
        <w:rPr>
          <w:rFonts w:ascii="Book Antiqua" w:eastAsia="宋体" w:hAnsi="Book Antiqua" w:cs="宋体"/>
          <w:b/>
          <w:bCs/>
          <w:lang w:eastAsia="zh-CN"/>
        </w:rPr>
        <w:t>A</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Walsh</w:t>
      </w:r>
      <w:r>
        <w:rPr>
          <w:rFonts w:ascii="Book Antiqua" w:eastAsia="宋体" w:hAnsi="Book Antiqua" w:cs="宋体"/>
          <w:lang w:eastAsia="zh-CN"/>
        </w:rPr>
        <w:t xml:space="preserve"> </w:t>
      </w:r>
      <w:r w:rsidRPr="008E1DA3">
        <w:rPr>
          <w:rFonts w:ascii="Book Antiqua" w:eastAsia="宋体" w:hAnsi="Book Antiqua" w:cs="宋体"/>
          <w:lang w:eastAsia="zh-CN"/>
        </w:rPr>
        <w:t>SJ,</w:t>
      </w:r>
      <w:r>
        <w:rPr>
          <w:rFonts w:ascii="Book Antiqua" w:eastAsia="宋体" w:hAnsi="Book Antiqua" w:cs="宋体"/>
          <w:lang w:eastAsia="zh-CN"/>
        </w:rPr>
        <w:t xml:space="preserve"> </w:t>
      </w:r>
      <w:r w:rsidRPr="008E1DA3">
        <w:rPr>
          <w:rFonts w:ascii="Book Antiqua" w:eastAsia="宋体" w:hAnsi="Book Antiqua" w:cs="宋体"/>
          <w:lang w:eastAsia="zh-CN"/>
        </w:rPr>
        <w:t>Holm</w:t>
      </w:r>
      <w:r>
        <w:rPr>
          <w:rFonts w:ascii="Book Antiqua" w:eastAsia="宋体" w:hAnsi="Book Antiqua" w:cs="宋体"/>
          <w:lang w:eastAsia="zh-CN"/>
        </w:rPr>
        <w:t xml:space="preserve"> </w:t>
      </w:r>
      <w:r w:rsidRPr="008E1DA3">
        <w:rPr>
          <w:rFonts w:ascii="Book Antiqua" w:eastAsia="宋体" w:hAnsi="Book Antiqua" w:cs="宋体"/>
          <w:lang w:eastAsia="zh-CN"/>
        </w:rPr>
        <w:t>NR,</w:t>
      </w:r>
      <w:r>
        <w:rPr>
          <w:rFonts w:ascii="Book Antiqua" w:eastAsia="宋体" w:hAnsi="Book Antiqua" w:cs="宋体"/>
          <w:lang w:eastAsia="zh-CN"/>
        </w:rPr>
        <w:t xml:space="preserve"> </w:t>
      </w:r>
      <w:r w:rsidRPr="008E1DA3">
        <w:rPr>
          <w:rFonts w:ascii="Book Antiqua" w:eastAsia="宋体" w:hAnsi="Book Antiqua" w:cs="宋体"/>
          <w:lang w:eastAsia="zh-CN"/>
        </w:rPr>
        <w:t>Hanratty</w:t>
      </w:r>
      <w:r>
        <w:rPr>
          <w:rFonts w:ascii="Book Antiqua" w:eastAsia="宋体" w:hAnsi="Book Antiqua" w:cs="宋体"/>
          <w:lang w:eastAsia="zh-CN"/>
        </w:rPr>
        <w:t xml:space="preserve"> </w:t>
      </w:r>
      <w:r w:rsidRPr="008E1DA3">
        <w:rPr>
          <w:rFonts w:ascii="Book Antiqua" w:eastAsia="宋体" w:hAnsi="Book Antiqua" w:cs="宋体"/>
          <w:lang w:eastAsia="zh-CN"/>
        </w:rPr>
        <w:t>CG,</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Mäkikallio</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T,</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Kellerth</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T,</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Hildick</w:t>
      </w:r>
      <w:proofErr w:type="spellEnd"/>
      <w:r w:rsidRPr="008E1DA3">
        <w:rPr>
          <w:rFonts w:ascii="Book Antiqua" w:eastAsia="宋体" w:hAnsi="Book Antiqua" w:cs="宋体"/>
          <w:lang w:eastAsia="zh-CN"/>
        </w:rPr>
        <w:t>-Smith</w:t>
      </w:r>
      <w:r>
        <w:rPr>
          <w:rFonts w:ascii="Book Antiqua" w:eastAsia="宋体" w:hAnsi="Book Antiqua" w:cs="宋体"/>
          <w:lang w:eastAsia="zh-CN"/>
        </w:rPr>
        <w:t xml:space="preserve"> </w:t>
      </w:r>
      <w:r w:rsidRPr="008E1DA3">
        <w:rPr>
          <w:rFonts w:ascii="Book Antiqua" w:eastAsia="宋体" w:hAnsi="Book Antiqua" w:cs="宋体"/>
          <w:lang w:eastAsia="zh-CN"/>
        </w:rPr>
        <w:t>D,</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Mogensen</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LJH,</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Hartikainen</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J,</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Menown</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IBA,</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Erglis</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A,</w:t>
      </w:r>
      <w:r>
        <w:rPr>
          <w:rFonts w:ascii="Book Antiqua" w:eastAsia="宋体" w:hAnsi="Book Antiqua" w:cs="宋体"/>
          <w:lang w:eastAsia="zh-CN"/>
        </w:rPr>
        <w:t xml:space="preserve"> </w:t>
      </w:r>
      <w:r w:rsidRPr="008E1DA3">
        <w:rPr>
          <w:rFonts w:ascii="Book Antiqua" w:eastAsia="宋体" w:hAnsi="Book Antiqua" w:cs="宋体"/>
          <w:lang w:eastAsia="zh-CN"/>
        </w:rPr>
        <w:t>Eriksen</w:t>
      </w:r>
      <w:r>
        <w:rPr>
          <w:rFonts w:ascii="Book Antiqua" w:eastAsia="宋体" w:hAnsi="Book Antiqua" w:cs="宋体"/>
          <w:lang w:eastAsia="zh-CN"/>
        </w:rPr>
        <w:t xml:space="preserve"> </w:t>
      </w:r>
      <w:r w:rsidRPr="008E1DA3">
        <w:rPr>
          <w:rFonts w:ascii="Book Antiqua" w:eastAsia="宋体" w:hAnsi="Book Antiqua" w:cs="宋体"/>
          <w:lang w:eastAsia="zh-CN"/>
        </w:rPr>
        <w:t>E,</w:t>
      </w:r>
      <w:r>
        <w:rPr>
          <w:rFonts w:ascii="Book Antiqua" w:eastAsia="宋体" w:hAnsi="Book Antiqua" w:cs="宋体"/>
          <w:lang w:eastAsia="zh-CN"/>
        </w:rPr>
        <w:t xml:space="preserve"> </w:t>
      </w:r>
      <w:r w:rsidRPr="008E1DA3">
        <w:rPr>
          <w:rFonts w:ascii="Book Antiqua" w:eastAsia="宋体" w:hAnsi="Book Antiqua" w:cs="宋体"/>
          <w:lang w:eastAsia="zh-CN"/>
        </w:rPr>
        <w:t>Spence</w:t>
      </w:r>
      <w:r>
        <w:rPr>
          <w:rFonts w:ascii="Book Antiqua" w:eastAsia="宋体" w:hAnsi="Book Antiqua" w:cs="宋体"/>
          <w:lang w:eastAsia="zh-CN"/>
        </w:rPr>
        <w:t xml:space="preserve"> </w:t>
      </w:r>
      <w:r w:rsidRPr="008E1DA3">
        <w:rPr>
          <w:rFonts w:ascii="Book Antiqua" w:eastAsia="宋体" w:hAnsi="Book Antiqua" w:cs="宋体"/>
          <w:lang w:eastAsia="zh-CN"/>
        </w:rPr>
        <w:t>MS,</w:t>
      </w:r>
      <w:r>
        <w:rPr>
          <w:rFonts w:ascii="Book Antiqua" w:eastAsia="宋体" w:hAnsi="Book Antiqua" w:cs="宋体"/>
          <w:lang w:eastAsia="zh-CN"/>
        </w:rPr>
        <w:t xml:space="preserve"> </w:t>
      </w:r>
      <w:r w:rsidRPr="008E1DA3">
        <w:rPr>
          <w:rFonts w:ascii="Book Antiqua" w:eastAsia="宋体" w:hAnsi="Book Antiqua" w:cs="宋体"/>
          <w:lang w:eastAsia="zh-CN"/>
        </w:rPr>
        <w:t>Thuesen</w:t>
      </w:r>
      <w:r>
        <w:rPr>
          <w:rFonts w:ascii="Book Antiqua" w:eastAsia="宋体" w:hAnsi="Book Antiqua" w:cs="宋体"/>
          <w:lang w:eastAsia="zh-CN"/>
        </w:rPr>
        <w:t xml:space="preserve"> </w:t>
      </w:r>
      <w:r w:rsidRPr="008E1DA3">
        <w:rPr>
          <w:rFonts w:ascii="Book Antiqua" w:eastAsia="宋体" w:hAnsi="Book Antiqua" w:cs="宋体"/>
          <w:lang w:eastAsia="zh-CN"/>
        </w:rPr>
        <w:t>L,</w:t>
      </w:r>
      <w:r>
        <w:rPr>
          <w:rFonts w:ascii="Book Antiqua" w:eastAsia="宋体" w:hAnsi="Book Antiqua" w:cs="宋体"/>
          <w:lang w:eastAsia="zh-CN"/>
        </w:rPr>
        <w:t xml:space="preserve"> </w:t>
      </w:r>
      <w:r w:rsidRPr="008E1DA3">
        <w:rPr>
          <w:rFonts w:ascii="Book Antiqua" w:eastAsia="宋体" w:hAnsi="Book Antiqua" w:cs="宋体"/>
          <w:lang w:eastAsia="zh-CN"/>
        </w:rPr>
        <w:t>Christiansen</w:t>
      </w:r>
      <w:r>
        <w:rPr>
          <w:rFonts w:ascii="Book Antiqua" w:eastAsia="宋体" w:hAnsi="Book Antiqua" w:cs="宋体"/>
          <w:lang w:eastAsia="zh-CN"/>
        </w:rPr>
        <w:t xml:space="preserve"> </w:t>
      </w:r>
      <w:r w:rsidRPr="008E1DA3">
        <w:rPr>
          <w:rFonts w:ascii="Book Antiqua" w:eastAsia="宋体" w:hAnsi="Book Antiqua" w:cs="宋体"/>
          <w:lang w:eastAsia="zh-CN"/>
        </w:rPr>
        <w:t>EH.</w:t>
      </w:r>
      <w:r>
        <w:rPr>
          <w:rFonts w:ascii="Book Antiqua" w:eastAsia="宋体" w:hAnsi="Book Antiqua" w:cs="宋体"/>
          <w:lang w:eastAsia="zh-CN"/>
        </w:rPr>
        <w:t xml:space="preserve"> </w:t>
      </w:r>
      <w:r w:rsidRPr="008E1DA3">
        <w:rPr>
          <w:rFonts w:ascii="Book Antiqua" w:eastAsia="宋体" w:hAnsi="Book Antiqua" w:cs="宋体"/>
          <w:lang w:eastAsia="zh-CN"/>
        </w:rPr>
        <w:t>Intravascular</w:t>
      </w:r>
      <w:r>
        <w:rPr>
          <w:rFonts w:ascii="Book Antiqua" w:eastAsia="宋体" w:hAnsi="Book Antiqua" w:cs="宋体"/>
          <w:lang w:eastAsia="zh-CN"/>
        </w:rPr>
        <w:t xml:space="preserve"> </w:t>
      </w:r>
      <w:r w:rsidRPr="008E1DA3">
        <w:rPr>
          <w:rFonts w:ascii="Book Antiqua" w:eastAsia="宋体" w:hAnsi="Book Antiqua" w:cs="宋体"/>
          <w:lang w:eastAsia="zh-CN"/>
        </w:rPr>
        <w:t>ultrasound</w:t>
      </w:r>
      <w:r>
        <w:rPr>
          <w:rFonts w:ascii="Book Antiqua" w:eastAsia="宋体" w:hAnsi="Book Antiqua" w:cs="宋体"/>
          <w:lang w:eastAsia="zh-CN"/>
        </w:rPr>
        <w:t xml:space="preserve"> </w:t>
      </w:r>
      <w:r w:rsidRPr="008E1DA3">
        <w:rPr>
          <w:rFonts w:ascii="Book Antiqua" w:eastAsia="宋体" w:hAnsi="Book Antiqua" w:cs="宋体"/>
          <w:lang w:eastAsia="zh-CN"/>
        </w:rPr>
        <w:t>to</w:t>
      </w:r>
      <w:r>
        <w:rPr>
          <w:rFonts w:ascii="Book Antiqua" w:eastAsia="宋体" w:hAnsi="Book Antiqua" w:cs="宋体"/>
          <w:lang w:eastAsia="zh-CN"/>
        </w:rPr>
        <w:t xml:space="preserve"> </w:t>
      </w:r>
      <w:r w:rsidRPr="008E1DA3">
        <w:rPr>
          <w:rFonts w:ascii="Book Antiqua" w:eastAsia="宋体" w:hAnsi="Book Antiqua" w:cs="宋体"/>
          <w:lang w:eastAsia="zh-CN"/>
        </w:rPr>
        <w:t>guide</w:t>
      </w:r>
      <w:r>
        <w:rPr>
          <w:rFonts w:ascii="Book Antiqua" w:eastAsia="宋体" w:hAnsi="Book Antiqua" w:cs="宋体"/>
          <w:lang w:eastAsia="zh-CN"/>
        </w:rPr>
        <w:t xml:space="preserve"> </w:t>
      </w:r>
      <w:r w:rsidRPr="008E1DA3">
        <w:rPr>
          <w:rFonts w:ascii="Book Antiqua" w:eastAsia="宋体" w:hAnsi="Book Antiqua" w:cs="宋体"/>
          <w:lang w:eastAsia="zh-CN"/>
        </w:rPr>
        <w:t>left</w:t>
      </w:r>
      <w:r>
        <w:rPr>
          <w:rFonts w:ascii="Book Antiqua" w:eastAsia="宋体" w:hAnsi="Book Antiqua" w:cs="宋体"/>
          <w:lang w:eastAsia="zh-CN"/>
        </w:rPr>
        <w:t xml:space="preserve"> </w:t>
      </w:r>
      <w:r w:rsidRPr="008E1DA3">
        <w:rPr>
          <w:rFonts w:ascii="Book Antiqua" w:eastAsia="宋体" w:hAnsi="Book Antiqua" w:cs="宋体"/>
          <w:lang w:eastAsia="zh-CN"/>
        </w:rPr>
        <w:t>main</w:t>
      </w:r>
      <w:r>
        <w:rPr>
          <w:rFonts w:ascii="Book Antiqua" w:eastAsia="宋体" w:hAnsi="Book Antiqua" w:cs="宋体"/>
          <w:lang w:eastAsia="zh-CN"/>
        </w:rPr>
        <w:t xml:space="preserve"> </w:t>
      </w:r>
      <w:r w:rsidRPr="008E1DA3">
        <w:rPr>
          <w:rFonts w:ascii="Book Antiqua" w:eastAsia="宋体" w:hAnsi="Book Antiqua" w:cs="宋体"/>
          <w:lang w:eastAsia="zh-CN"/>
        </w:rPr>
        <w:t>stem</w:t>
      </w:r>
      <w:r>
        <w:rPr>
          <w:rFonts w:ascii="Book Antiqua" w:eastAsia="宋体" w:hAnsi="Book Antiqua" w:cs="宋体"/>
          <w:lang w:eastAsia="zh-CN"/>
        </w:rPr>
        <w:t xml:space="preserve"> </w:t>
      </w:r>
      <w:r w:rsidRPr="008E1DA3">
        <w:rPr>
          <w:rFonts w:ascii="Book Antiqua" w:eastAsia="宋体" w:hAnsi="Book Antiqua" w:cs="宋体"/>
          <w:lang w:eastAsia="zh-CN"/>
        </w:rPr>
        <w:t>intervention:</w:t>
      </w:r>
      <w:r>
        <w:rPr>
          <w:rFonts w:ascii="Book Antiqua" w:eastAsia="宋体" w:hAnsi="Book Antiqua" w:cs="宋体"/>
          <w:lang w:eastAsia="zh-CN"/>
        </w:rPr>
        <w:t xml:space="preserve"> </w:t>
      </w:r>
      <w:r w:rsidRPr="008E1DA3">
        <w:rPr>
          <w:rFonts w:ascii="Book Antiqua" w:eastAsia="宋体" w:hAnsi="Book Antiqua" w:cs="宋体"/>
          <w:lang w:eastAsia="zh-CN"/>
        </w:rPr>
        <w:t>a</w:t>
      </w:r>
      <w:r>
        <w:rPr>
          <w:rFonts w:ascii="Book Antiqua" w:eastAsia="宋体" w:hAnsi="Book Antiqua" w:cs="宋体"/>
          <w:lang w:eastAsia="zh-CN"/>
        </w:rPr>
        <w:t xml:space="preserve"> </w:t>
      </w:r>
      <w:r w:rsidRPr="008E1DA3">
        <w:rPr>
          <w:rFonts w:ascii="Book Antiqua" w:eastAsia="宋体" w:hAnsi="Book Antiqua" w:cs="宋体"/>
          <w:lang w:eastAsia="zh-CN"/>
        </w:rPr>
        <w:t>NOBLE</w:t>
      </w:r>
      <w:r>
        <w:rPr>
          <w:rFonts w:ascii="Book Antiqua" w:eastAsia="宋体" w:hAnsi="Book Antiqua" w:cs="宋体"/>
          <w:lang w:eastAsia="zh-CN"/>
        </w:rPr>
        <w:t xml:space="preserve"> </w:t>
      </w:r>
      <w:r w:rsidRPr="008E1DA3">
        <w:rPr>
          <w:rFonts w:ascii="Book Antiqua" w:eastAsia="宋体" w:hAnsi="Book Antiqua" w:cs="宋体"/>
          <w:lang w:eastAsia="zh-CN"/>
        </w:rPr>
        <w:t>trial</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substudy</w:t>
      </w:r>
      <w:proofErr w:type="spellEnd"/>
      <w:r w:rsidRPr="008E1DA3">
        <w:rPr>
          <w:rFonts w:ascii="Book Antiqua" w:eastAsia="宋体" w:hAnsi="Book Antiqua" w:cs="宋体"/>
          <w:lang w:eastAsia="zh-CN"/>
        </w:rPr>
        <w:t>.</w:t>
      </w:r>
      <w:r>
        <w:rPr>
          <w:rFonts w:ascii="Book Antiqua" w:eastAsia="宋体" w:hAnsi="Book Antiqua" w:cs="宋体"/>
          <w:lang w:eastAsia="zh-CN"/>
        </w:rPr>
        <w:t xml:space="preserve"> </w:t>
      </w:r>
      <w:proofErr w:type="spellStart"/>
      <w:r w:rsidRPr="008E1DA3">
        <w:rPr>
          <w:rFonts w:ascii="Book Antiqua" w:eastAsia="宋体" w:hAnsi="Book Antiqua" w:cs="宋体"/>
          <w:i/>
          <w:iCs/>
          <w:lang w:eastAsia="zh-CN"/>
        </w:rPr>
        <w:t>EuroIntervention</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2020;</w:t>
      </w:r>
      <w:r>
        <w:rPr>
          <w:rFonts w:ascii="Book Antiqua" w:eastAsia="宋体" w:hAnsi="Book Antiqua" w:cs="宋体"/>
          <w:lang w:eastAsia="zh-CN"/>
        </w:rPr>
        <w:t xml:space="preserve"> </w:t>
      </w:r>
      <w:r w:rsidRPr="008E1DA3">
        <w:rPr>
          <w:rFonts w:ascii="Book Antiqua" w:eastAsia="宋体" w:hAnsi="Book Antiqua" w:cs="宋体"/>
          <w:b/>
          <w:bCs/>
          <w:lang w:eastAsia="zh-CN"/>
        </w:rPr>
        <w:t>16</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201-209</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32122821</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10.4244/EIJ-D-19-01003]</w:t>
      </w:r>
    </w:p>
    <w:p w14:paraId="6AA202C6" w14:textId="77777777" w:rsidR="002A111E" w:rsidRPr="008E1DA3" w:rsidRDefault="002A111E" w:rsidP="00F32288">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139 </w:t>
      </w:r>
      <w:r w:rsidRPr="008E1DA3">
        <w:rPr>
          <w:rFonts w:ascii="Book Antiqua" w:eastAsia="宋体" w:hAnsi="Book Antiqua" w:cs="宋体"/>
          <w:b/>
          <w:bCs/>
          <w:lang w:eastAsia="zh-CN"/>
        </w:rPr>
        <w:t>Nishida</w:t>
      </w:r>
      <w:r>
        <w:rPr>
          <w:rFonts w:ascii="Book Antiqua" w:eastAsia="宋体" w:hAnsi="Book Antiqua" w:cs="宋体"/>
          <w:b/>
          <w:bCs/>
          <w:lang w:eastAsia="zh-CN"/>
        </w:rPr>
        <w:t xml:space="preserve"> </w:t>
      </w:r>
      <w:r w:rsidRPr="008E1DA3">
        <w:rPr>
          <w:rFonts w:ascii="Book Antiqua" w:eastAsia="宋体" w:hAnsi="Book Antiqua" w:cs="宋体"/>
          <w:b/>
          <w:bCs/>
          <w:lang w:eastAsia="zh-CN"/>
        </w:rPr>
        <w:t>K</w:t>
      </w:r>
      <w:r w:rsidRPr="008E1DA3">
        <w:rPr>
          <w:rFonts w:ascii="Book Antiqua" w:eastAsia="宋体" w:hAnsi="Book Antiqua" w:cs="宋体"/>
          <w:lang w:eastAsia="zh-CN"/>
        </w:rPr>
        <w:t>,</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Toyofuku</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M,</w:t>
      </w:r>
      <w:r>
        <w:rPr>
          <w:rFonts w:ascii="Book Antiqua" w:eastAsia="宋体" w:hAnsi="Book Antiqua" w:cs="宋体"/>
          <w:lang w:eastAsia="zh-CN"/>
        </w:rPr>
        <w:t xml:space="preserve"> </w:t>
      </w:r>
      <w:r w:rsidRPr="008E1DA3">
        <w:rPr>
          <w:rFonts w:ascii="Book Antiqua" w:eastAsia="宋体" w:hAnsi="Book Antiqua" w:cs="宋体"/>
          <w:lang w:eastAsia="zh-CN"/>
        </w:rPr>
        <w:t>Morimoto</w:t>
      </w:r>
      <w:r>
        <w:rPr>
          <w:rFonts w:ascii="Book Antiqua" w:eastAsia="宋体" w:hAnsi="Book Antiqua" w:cs="宋体"/>
          <w:lang w:eastAsia="zh-CN"/>
        </w:rPr>
        <w:t xml:space="preserve"> </w:t>
      </w:r>
      <w:r w:rsidRPr="008E1DA3">
        <w:rPr>
          <w:rFonts w:ascii="Book Antiqua" w:eastAsia="宋体" w:hAnsi="Book Antiqua" w:cs="宋体"/>
          <w:lang w:eastAsia="zh-CN"/>
        </w:rPr>
        <w:t>T,</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Ohya</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M,</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Fuku</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Y,</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Higami</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H,</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Yamaji</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K,</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Muranishi</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H,</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Yamaji</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Y,</w:t>
      </w:r>
      <w:r>
        <w:rPr>
          <w:rFonts w:ascii="Book Antiqua" w:eastAsia="宋体" w:hAnsi="Book Antiqua" w:cs="宋体"/>
          <w:lang w:eastAsia="zh-CN"/>
        </w:rPr>
        <w:t xml:space="preserve"> </w:t>
      </w:r>
      <w:r w:rsidRPr="008E1DA3">
        <w:rPr>
          <w:rFonts w:ascii="Book Antiqua" w:eastAsia="宋体" w:hAnsi="Book Antiqua" w:cs="宋体"/>
          <w:lang w:eastAsia="zh-CN"/>
        </w:rPr>
        <w:t>Furukawa</w:t>
      </w:r>
      <w:r>
        <w:rPr>
          <w:rFonts w:ascii="Book Antiqua" w:eastAsia="宋体" w:hAnsi="Book Antiqua" w:cs="宋体"/>
          <w:lang w:eastAsia="zh-CN"/>
        </w:rPr>
        <w:t xml:space="preserve"> </w:t>
      </w:r>
      <w:r w:rsidRPr="008E1DA3">
        <w:rPr>
          <w:rFonts w:ascii="Book Antiqua" w:eastAsia="宋体" w:hAnsi="Book Antiqua" w:cs="宋体"/>
          <w:lang w:eastAsia="zh-CN"/>
        </w:rPr>
        <w:t>D,</w:t>
      </w:r>
      <w:r>
        <w:rPr>
          <w:rFonts w:ascii="Book Antiqua" w:eastAsia="宋体" w:hAnsi="Book Antiqua" w:cs="宋体"/>
          <w:lang w:eastAsia="zh-CN"/>
        </w:rPr>
        <w:t xml:space="preserve"> </w:t>
      </w:r>
      <w:r w:rsidRPr="008E1DA3">
        <w:rPr>
          <w:rFonts w:ascii="Book Antiqua" w:eastAsia="宋体" w:hAnsi="Book Antiqua" w:cs="宋体"/>
          <w:lang w:eastAsia="zh-CN"/>
        </w:rPr>
        <w:t>Tada</w:t>
      </w:r>
      <w:r>
        <w:rPr>
          <w:rFonts w:ascii="Book Antiqua" w:eastAsia="宋体" w:hAnsi="Book Antiqua" w:cs="宋体"/>
          <w:lang w:eastAsia="zh-CN"/>
        </w:rPr>
        <w:t xml:space="preserve"> </w:t>
      </w:r>
      <w:r w:rsidRPr="008E1DA3">
        <w:rPr>
          <w:rFonts w:ascii="Book Antiqua" w:eastAsia="宋体" w:hAnsi="Book Antiqua" w:cs="宋体"/>
          <w:lang w:eastAsia="zh-CN"/>
        </w:rPr>
        <w:t>T,</w:t>
      </w:r>
      <w:r>
        <w:rPr>
          <w:rFonts w:ascii="Book Antiqua" w:eastAsia="宋体" w:hAnsi="Book Antiqua" w:cs="宋体"/>
          <w:lang w:eastAsia="zh-CN"/>
        </w:rPr>
        <w:t xml:space="preserve"> </w:t>
      </w:r>
      <w:r w:rsidRPr="008E1DA3">
        <w:rPr>
          <w:rFonts w:ascii="Book Antiqua" w:eastAsia="宋体" w:hAnsi="Book Antiqua" w:cs="宋体"/>
          <w:lang w:eastAsia="zh-CN"/>
        </w:rPr>
        <w:t>Ko</w:t>
      </w:r>
      <w:r>
        <w:rPr>
          <w:rFonts w:ascii="Book Antiqua" w:eastAsia="宋体" w:hAnsi="Book Antiqua" w:cs="宋体"/>
          <w:lang w:eastAsia="zh-CN"/>
        </w:rPr>
        <w:t xml:space="preserve"> </w:t>
      </w:r>
      <w:r w:rsidRPr="008E1DA3">
        <w:rPr>
          <w:rFonts w:ascii="Book Antiqua" w:eastAsia="宋体" w:hAnsi="Book Antiqua" w:cs="宋体"/>
          <w:lang w:eastAsia="zh-CN"/>
        </w:rPr>
        <w:t>E,</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Kadota</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K,</w:t>
      </w:r>
      <w:r>
        <w:rPr>
          <w:rFonts w:ascii="Book Antiqua" w:eastAsia="宋体" w:hAnsi="Book Antiqua" w:cs="宋体"/>
          <w:lang w:eastAsia="zh-CN"/>
        </w:rPr>
        <w:t xml:space="preserve"> </w:t>
      </w:r>
      <w:r w:rsidRPr="008E1DA3">
        <w:rPr>
          <w:rFonts w:ascii="Book Antiqua" w:eastAsia="宋体" w:hAnsi="Book Antiqua" w:cs="宋体"/>
          <w:lang w:eastAsia="zh-CN"/>
        </w:rPr>
        <w:t>Ando</w:t>
      </w:r>
      <w:r>
        <w:rPr>
          <w:rFonts w:ascii="Book Antiqua" w:eastAsia="宋体" w:hAnsi="Book Antiqua" w:cs="宋体"/>
          <w:lang w:eastAsia="zh-CN"/>
        </w:rPr>
        <w:t xml:space="preserve"> </w:t>
      </w:r>
      <w:r w:rsidRPr="008E1DA3">
        <w:rPr>
          <w:rFonts w:ascii="Book Antiqua" w:eastAsia="宋体" w:hAnsi="Book Antiqua" w:cs="宋体"/>
          <w:lang w:eastAsia="zh-CN"/>
        </w:rPr>
        <w:t>K,</w:t>
      </w:r>
      <w:r>
        <w:rPr>
          <w:rFonts w:ascii="Book Antiqua" w:eastAsia="宋体" w:hAnsi="Book Antiqua" w:cs="宋体"/>
          <w:lang w:eastAsia="zh-CN"/>
        </w:rPr>
        <w:t xml:space="preserve"> </w:t>
      </w:r>
      <w:r w:rsidRPr="008E1DA3">
        <w:rPr>
          <w:rFonts w:ascii="Book Antiqua" w:eastAsia="宋体" w:hAnsi="Book Antiqua" w:cs="宋体"/>
          <w:lang w:eastAsia="zh-CN"/>
        </w:rPr>
        <w:t>Sakamoto</w:t>
      </w:r>
      <w:r>
        <w:rPr>
          <w:rFonts w:ascii="Book Antiqua" w:eastAsia="宋体" w:hAnsi="Book Antiqua" w:cs="宋体"/>
          <w:lang w:eastAsia="zh-CN"/>
        </w:rPr>
        <w:t xml:space="preserve"> </w:t>
      </w:r>
      <w:r w:rsidRPr="008E1DA3">
        <w:rPr>
          <w:rFonts w:ascii="Book Antiqua" w:eastAsia="宋体" w:hAnsi="Book Antiqua" w:cs="宋体"/>
          <w:lang w:eastAsia="zh-CN"/>
        </w:rPr>
        <w:t>H,</w:t>
      </w:r>
      <w:r>
        <w:rPr>
          <w:rFonts w:ascii="Book Antiqua" w:eastAsia="宋体" w:hAnsi="Book Antiqua" w:cs="宋体"/>
          <w:lang w:eastAsia="zh-CN"/>
        </w:rPr>
        <w:t xml:space="preserve"> </w:t>
      </w:r>
      <w:r w:rsidRPr="008E1DA3">
        <w:rPr>
          <w:rFonts w:ascii="Book Antiqua" w:eastAsia="宋体" w:hAnsi="Book Antiqua" w:cs="宋体"/>
          <w:lang w:eastAsia="zh-CN"/>
        </w:rPr>
        <w:t>Tamura</w:t>
      </w:r>
      <w:r>
        <w:rPr>
          <w:rFonts w:ascii="Book Antiqua" w:eastAsia="宋体" w:hAnsi="Book Antiqua" w:cs="宋体"/>
          <w:lang w:eastAsia="zh-CN"/>
        </w:rPr>
        <w:t xml:space="preserve"> </w:t>
      </w:r>
      <w:r w:rsidRPr="008E1DA3">
        <w:rPr>
          <w:rFonts w:ascii="Book Antiqua" w:eastAsia="宋体" w:hAnsi="Book Antiqua" w:cs="宋体"/>
          <w:lang w:eastAsia="zh-CN"/>
        </w:rPr>
        <w:t>T,</w:t>
      </w:r>
      <w:r>
        <w:rPr>
          <w:rFonts w:ascii="Book Antiqua" w:eastAsia="宋体" w:hAnsi="Book Antiqua" w:cs="宋体"/>
          <w:lang w:eastAsia="zh-CN"/>
        </w:rPr>
        <w:t xml:space="preserve"> </w:t>
      </w:r>
      <w:r w:rsidRPr="008E1DA3">
        <w:rPr>
          <w:rFonts w:ascii="Book Antiqua" w:eastAsia="宋体" w:hAnsi="Book Antiqua" w:cs="宋体"/>
          <w:lang w:eastAsia="zh-CN"/>
        </w:rPr>
        <w:t>Kawai</w:t>
      </w:r>
      <w:r>
        <w:rPr>
          <w:rFonts w:ascii="Book Antiqua" w:eastAsia="宋体" w:hAnsi="Book Antiqua" w:cs="宋体"/>
          <w:lang w:eastAsia="zh-CN"/>
        </w:rPr>
        <w:t xml:space="preserve"> </w:t>
      </w:r>
      <w:r w:rsidRPr="008E1DA3">
        <w:rPr>
          <w:rFonts w:ascii="Book Antiqua" w:eastAsia="宋体" w:hAnsi="Book Antiqua" w:cs="宋体"/>
          <w:lang w:eastAsia="zh-CN"/>
        </w:rPr>
        <w:t>K,</w:t>
      </w:r>
      <w:r>
        <w:rPr>
          <w:rFonts w:ascii="Book Antiqua" w:eastAsia="宋体" w:hAnsi="Book Antiqua" w:cs="宋体"/>
          <w:lang w:eastAsia="zh-CN"/>
        </w:rPr>
        <w:t xml:space="preserve"> </w:t>
      </w:r>
      <w:r w:rsidRPr="008E1DA3">
        <w:rPr>
          <w:rFonts w:ascii="Book Antiqua" w:eastAsia="宋体" w:hAnsi="Book Antiqua" w:cs="宋体"/>
          <w:lang w:eastAsia="zh-CN"/>
        </w:rPr>
        <w:t>Kimura</w:t>
      </w:r>
      <w:r>
        <w:rPr>
          <w:rFonts w:ascii="Book Antiqua" w:eastAsia="宋体" w:hAnsi="Book Antiqua" w:cs="宋体"/>
          <w:lang w:eastAsia="zh-CN"/>
        </w:rPr>
        <w:t xml:space="preserve"> </w:t>
      </w:r>
      <w:r w:rsidRPr="008E1DA3">
        <w:rPr>
          <w:rFonts w:ascii="Book Antiqua" w:eastAsia="宋体" w:hAnsi="Book Antiqua" w:cs="宋体"/>
          <w:lang w:eastAsia="zh-CN"/>
        </w:rPr>
        <w:t>T;</w:t>
      </w:r>
      <w:r>
        <w:rPr>
          <w:rFonts w:ascii="Book Antiqua" w:eastAsia="宋体" w:hAnsi="Book Antiqua" w:cs="宋体"/>
          <w:lang w:eastAsia="zh-CN"/>
        </w:rPr>
        <w:t xml:space="preserve"> </w:t>
      </w:r>
      <w:r w:rsidRPr="008E1DA3">
        <w:rPr>
          <w:rFonts w:ascii="Book Antiqua" w:eastAsia="宋体" w:hAnsi="Book Antiqua" w:cs="宋体"/>
          <w:lang w:eastAsia="zh-CN"/>
        </w:rPr>
        <w:t>AOI</w:t>
      </w:r>
      <w:r>
        <w:rPr>
          <w:rFonts w:ascii="Book Antiqua" w:eastAsia="宋体" w:hAnsi="Book Antiqua" w:cs="宋体"/>
          <w:lang w:eastAsia="zh-CN"/>
        </w:rPr>
        <w:t xml:space="preserve"> </w:t>
      </w:r>
      <w:r w:rsidRPr="008E1DA3">
        <w:rPr>
          <w:rFonts w:ascii="Book Antiqua" w:eastAsia="宋体" w:hAnsi="Book Antiqua" w:cs="宋体"/>
          <w:lang w:eastAsia="zh-CN"/>
        </w:rPr>
        <w:t>LMCA</w:t>
      </w:r>
      <w:r>
        <w:rPr>
          <w:rFonts w:ascii="Book Antiqua" w:eastAsia="宋体" w:hAnsi="Book Antiqua" w:cs="宋体"/>
          <w:lang w:eastAsia="zh-CN"/>
        </w:rPr>
        <w:t xml:space="preserve"> </w:t>
      </w:r>
      <w:r w:rsidRPr="008E1DA3">
        <w:rPr>
          <w:rFonts w:ascii="Book Antiqua" w:eastAsia="宋体" w:hAnsi="Book Antiqua" w:cs="宋体"/>
          <w:lang w:eastAsia="zh-CN"/>
        </w:rPr>
        <w:t>Stenting</w:t>
      </w:r>
      <w:r>
        <w:rPr>
          <w:rFonts w:ascii="Book Antiqua" w:eastAsia="宋体" w:hAnsi="Book Antiqua" w:cs="宋体"/>
          <w:lang w:eastAsia="zh-CN"/>
        </w:rPr>
        <w:t xml:space="preserve"> </w:t>
      </w:r>
      <w:r w:rsidRPr="008E1DA3">
        <w:rPr>
          <w:rFonts w:ascii="Book Antiqua" w:eastAsia="宋体" w:hAnsi="Book Antiqua" w:cs="宋体"/>
          <w:lang w:eastAsia="zh-CN"/>
        </w:rPr>
        <w:t>Registry</w:t>
      </w:r>
      <w:r>
        <w:rPr>
          <w:rFonts w:ascii="Book Antiqua" w:eastAsia="宋体" w:hAnsi="Book Antiqua" w:cs="宋体"/>
          <w:lang w:eastAsia="zh-CN"/>
        </w:rPr>
        <w:t xml:space="preserve"> </w:t>
      </w:r>
      <w:r w:rsidRPr="008E1DA3">
        <w:rPr>
          <w:rFonts w:ascii="Book Antiqua" w:eastAsia="宋体" w:hAnsi="Book Antiqua" w:cs="宋体"/>
          <w:lang w:eastAsia="zh-CN"/>
        </w:rPr>
        <w:t>Investigators.</w:t>
      </w:r>
      <w:r>
        <w:rPr>
          <w:rFonts w:ascii="Book Antiqua" w:eastAsia="宋体" w:hAnsi="Book Antiqua" w:cs="宋体"/>
          <w:lang w:eastAsia="zh-CN"/>
        </w:rPr>
        <w:t xml:space="preserve"> </w:t>
      </w:r>
      <w:r w:rsidRPr="008E1DA3">
        <w:rPr>
          <w:rFonts w:ascii="Book Antiqua" w:eastAsia="宋体" w:hAnsi="Book Antiqua" w:cs="宋体"/>
          <w:lang w:eastAsia="zh-CN"/>
        </w:rPr>
        <w:t>Prognostic</w:t>
      </w:r>
      <w:r>
        <w:rPr>
          <w:rFonts w:ascii="Book Antiqua" w:eastAsia="宋体" w:hAnsi="Book Antiqua" w:cs="宋体"/>
          <w:lang w:eastAsia="zh-CN"/>
        </w:rPr>
        <w:t xml:space="preserve"> </w:t>
      </w:r>
      <w:r w:rsidRPr="008E1DA3">
        <w:rPr>
          <w:rFonts w:ascii="Book Antiqua" w:eastAsia="宋体" w:hAnsi="Book Antiqua" w:cs="宋体"/>
          <w:lang w:eastAsia="zh-CN"/>
        </w:rPr>
        <w:t>impact</w:t>
      </w:r>
      <w:r>
        <w:rPr>
          <w:rFonts w:ascii="Book Antiqua" w:eastAsia="宋体" w:hAnsi="Book Antiqua" w:cs="宋体"/>
          <w:lang w:eastAsia="zh-CN"/>
        </w:rPr>
        <w:t xml:space="preserve"> </w:t>
      </w:r>
      <w:r w:rsidRPr="008E1DA3">
        <w:rPr>
          <w:rFonts w:ascii="Book Antiqua" w:eastAsia="宋体" w:hAnsi="Book Antiqua" w:cs="宋体"/>
          <w:lang w:eastAsia="zh-CN"/>
        </w:rPr>
        <w:t>of</w:t>
      </w:r>
      <w:r>
        <w:rPr>
          <w:rFonts w:ascii="Book Antiqua" w:eastAsia="宋体" w:hAnsi="Book Antiqua" w:cs="宋体"/>
          <w:lang w:eastAsia="zh-CN"/>
        </w:rPr>
        <w:t xml:space="preserve"> </w:t>
      </w:r>
      <w:r w:rsidRPr="008E1DA3">
        <w:rPr>
          <w:rFonts w:ascii="Book Antiqua" w:eastAsia="宋体" w:hAnsi="Book Antiqua" w:cs="宋体"/>
          <w:lang w:eastAsia="zh-CN"/>
        </w:rPr>
        <w:t>final</w:t>
      </w:r>
      <w:r>
        <w:rPr>
          <w:rFonts w:ascii="Book Antiqua" w:eastAsia="宋体" w:hAnsi="Book Antiqua" w:cs="宋体"/>
          <w:lang w:eastAsia="zh-CN"/>
        </w:rPr>
        <w:t xml:space="preserve"> </w:t>
      </w:r>
      <w:r w:rsidRPr="008E1DA3">
        <w:rPr>
          <w:rFonts w:ascii="Book Antiqua" w:eastAsia="宋体" w:hAnsi="Book Antiqua" w:cs="宋体"/>
          <w:lang w:eastAsia="zh-CN"/>
        </w:rPr>
        <w:t>kissing</w:t>
      </w:r>
      <w:r>
        <w:rPr>
          <w:rFonts w:ascii="Book Antiqua" w:eastAsia="宋体" w:hAnsi="Book Antiqua" w:cs="宋体"/>
          <w:lang w:eastAsia="zh-CN"/>
        </w:rPr>
        <w:t xml:space="preserve"> </w:t>
      </w:r>
      <w:r w:rsidRPr="008E1DA3">
        <w:rPr>
          <w:rFonts w:ascii="Book Antiqua" w:eastAsia="宋体" w:hAnsi="Book Antiqua" w:cs="宋体"/>
          <w:lang w:eastAsia="zh-CN"/>
        </w:rPr>
        <w:t>balloon</w:t>
      </w:r>
      <w:r>
        <w:rPr>
          <w:rFonts w:ascii="Book Antiqua" w:eastAsia="宋体" w:hAnsi="Book Antiqua" w:cs="宋体"/>
          <w:lang w:eastAsia="zh-CN"/>
        </w:rPr>
        <w:t xml:space="preserve"> </w:t>
      </w:r>
      <w:r w:rsidRPr="008E1DA3">
        <w:rPr>
          <w:rFonts w:ascii="Book Antiqua" w:eastAsia="宋体" w:hAnsi="Book Antiqua" w:cs="宋体"/>
          <w:lang w:eastAsia="zh-CN"/>
        </w:rPr>
        <w:t>technique</w:t>
      </w:r>
      <w:r>
        <w:rPr>
          <w:rFonts w:ascii="Book Antiqua" w:eastAsia="宋体" w:hAnsi="Book Antiqua" w:cs="宋体"/>
          <w:lang w:eastAsia="zh-CN"/>
        </w:rPr>
        <w:t xml:space="preserve"> </w:t>
      </w:r>
      <w:r w:rsidRPr="008E1DA3">
        <w:rPr>
          <w:rFonts w:ascii="Book Antiqua" w:eastAsia="宋体" w:hAnsi="Book Antiqua" w:cs="宋体"/>
          <w:lang w:eastAsia="zh-CN"/>
        </w:rPr>
        <w:t>after</w:t>
      </w:r>
      <w:r>
        <w:rPr>
          <w:rFonts w:ascii="Book Antiqua" w:eastAsia="宋体" w:hAnsi="Book Antiqua" w:cs="宋体"/>
          <w:lang w:eastAsia="zh-CN"/>
        </w:rPr>
        <w:t xml:space="preserve"> </w:t>
      </w:r>
      <w:r w:rsidRPr="008E1DA3">
        <w:rPr>
          <w:rFonts w:ascii="Book Antiqua" w:eastAsia="宋体" w:hAnsi="Book Antiqua" w:cs="宋体"/>
          <w:lang w:eastAsia="zh-CN"/>
        </w:rPr>
        <w:t>crossover</w:t>
      </w:r>
      <w:r>
        <w:rPr>
          <w:rFonts w:ascii="Book Antiqua" w:eastAsia="宋体" w:hAnsi="Book Antiqua" w:cs="宋体"/>
          <w:lang w:eastAsia="zh-CN"/>
        </w:rPr>
        <w:t xml:space="preserve"> </w:t>
      </w:r>
      <w:r w:rsidRPr="008E1DA3">
        <w:rPr>
          <w:rFonts w:ascii="Book Antiqua" w:eastAsia="宋体" w:hAnsi="Book Antiqua" w:cs="宋体"/>
          <w:lang w:eastAsia="zh-CN"/>
        </w:rPr>
        <w:t>stenting</w:t>
      </w:r>
      <w:r>
        <w:rPr>
          <w:rFonts w:ascii="Book Antiqua" w:eastAsia="宋体" w:hAnsi="Book Antiqua" w:cs="宋体"/>
          <w:lang w:eastAsia="zh-CN"/>
        </w:rPr>
        <w:t xml:space="preserve"> </w:t>
      </w:r>
      <w:r w:rsidRPr="008E1DA3">
        <w:rPr>
          <w:rFonts w:ascii="Book Antiqua" w:eastAsia="宋体" w:hAnsi="Book Antiqua" w:cs="宋体"/>
          <w:lang w:eastAsia="zh-CN"/>
        </w:rPr>
        <w:t>for</w:t>
      </w:r>
      <w:r>
        <w:rPr>
          <w:rFonts w:ascii="Book Antiqua" w:eastAsia="宋体" w:hAnsi="Book Antiqua" w:cs="宋体"/>
          <w:lang w:eastAsia="zh-CN"/>
        </w:rPr>
        <w:t xml:space="preserve"> </w:t>
      </w:r>
      <w:r w:rsidRPr="008E1DA3">
        <w:rPr>
          <w:rFonts w:ascii="Book Antiqua" w:eastAsia="宋体" w:hAnsi="Book Antiqua" w:cs="宋体"/>
          <w:lang w:eastAsia="zh-CN"/>
        </w:rPr>
        <w:t>the</w:t>
      </w:r>
      <w:r>
        <w:rPr>
          <w:rFonts w:ascii="Book Antiqua" w:eastAsia="宋体" w:hAnsi="Book Antiqua" w:cs="宋体"/>
          <w:lang w:eastAsia="zh-CN"/>
        </w:rPr>
        <w:t xml:space="preserve"> </w:t>
      </w:r>
      <w:r w:rsidRPr="008E1DA3">
        <w:rPr>
          <w:rFonts w:ascii="Book Antiqua" w:eastAsia="宋体" w:hAnsi="Book Antiqua" w:cs="宋体"/>
          <w:lang w:eastAsia="zh-CN"/>
        </w:rPr>
        <w:t>left</w:t>
      </w:r>
      <w:r>
        <w:rPr>
          <w:rFonts w:ascii="Book Antiqua" w:eastAsia="宋体" w:hAnsi="Book Antiqua" w:cs="宋体"/>
          <w:lang w:eastAsia="zh-CN"/>
        </w:rPr>
        <w:t xml:space="preserve"> </w:t>
      </w:r>
      <w:r w:rsidRPr="008E1DA3">
        <w:rPr>
          <w:rFonts w:ascii="Book Antiqua" w:eastAsia="宋体" w:hAnsi="Book Antiqua" w:cs="宋体"/>
          <w:lang w:eastAsia="zh-CN"/>
        </w:rPr>
        <w:t>main</w:t>
      </w:r>
      <w:r>
        <w:rPr>
          <w:rFonts w:ascii="Book Antiqua" w:eastAsia="宋体" w:hAnsi="Book Antiqua" w:cs="宋体"/>
          <w:lang w:eastAsia="zh-CN"/>
        </w:rPr>
        <w:t xml:space="preserve"> </w:t>
      </w:r>
      <w:r w:rsidRPr="008E1DA3">
        <w:rPr>
          <w:rFonts w:ascii="Book Antiqua" w:eastAsia="宋体" w:hAnsi="Book Antiqua" w:cs="宋体"/>
          <w:lang w:eastAsia="zh-CN"/>
        </w:rPr>
        <w:t>coronary</w:t>
      </w:r>
      <w:r>
        <w:rPr>
          <w:rFonts w:ascii="Book Antiqua" w:eastAsia="宋体" w:hAnsi="Book Antiqua" w:cs="宋体"/>
          <w:lang w:eastAsia="zh-CN"/>
        </w:rPr>
        <w:t xml:space="preserve"> </w:t>
      </w:r>
      <w:r w:rsidRPr="008E1DA3">
        <w:rPr>
          <w:rFonts w:ascii="Book Antiqua" w:eastAsia="宋体" w:hAnsi="Book Antiqua" w:cs="宋体"/>
          <w:lang w:eastAsia="zh-CN"/>
        </w:rPr>
        <w:t>artery:</w:t>
      </w:r>
      <w:r>
        <w:rPr>
          <w:rFonts w:ascii="Book Antiqua" w:eastAsia="宋体" w:hAnsi="Book Antiqua" w:cs="宋体"/>
          <w:lang w:eastAsia="zh-CN"/>
        </w:rPr>
        <w:t xml:space="preserve"> </w:t>
      </w:r>
      <w:r w:rsidRPr="008E1DA3">
        <w:rPr>
          <w:rFonts w:ascii="Book Antiqua" w:eastAsia="宋体" w:hAnsi="Book Antiqua" w:cs="宋体"/>
          <w:lang w:eastAsia="zh-CN"/>
        </w:rPr>
        <w:t>from</w:t>
      </w:r>
      <w:r>
        <w:rPr>
          <w:rFonts w:ascii="Book Antiqua" w:eastAsia="宋体" w:hAnsi="Book Antiqua" w:cs="宋体"/>
          <w:lang w:eastAsia="zh-CN"/>
        </w:rPr>
        <w:t xml:space="preserve"> </w:t>
      </w:r>
      <w:r w:rsidRPr="008E1DA3">
        <w:rPr>
          <w:rFonts w:ascii="Book Antiqua" w:eastAsia="宋体" w:hAnsi="Book Antiqua" w:cs="宋体"/>
          <w:lang w:eastAsia="zh-CN"/>
        </w:rPr>
        <w:t>the</w:t>
      </w:r>
      <w:r>
        <w:rPr>
          <w:rFonts w:ascii="Book Antiqua" w:eastAsia="宋体" w:hAnsi="Book Antiqua" w:cs="宋体"/>
          <w:lang w:eastAsia="zh-CN"/>
        </w:rPr>
        <w:t xml:space="preserve"> </w:t>
      </w:r>
      <w:r w:rsidRPr="008E1DA3">
        <w:rPr>
          <w:rFonts w:ascii="Book Antiqua" w:eastAsia="宋体" w:hAnsi="Book Antiqua" w:cs="宋体"/>
          <w:lang w:eastAsia="zh-CN"/>
        </w:rPr>
        <w:t>AOI-LMCA</w:t>
      </w:r>
      <w:r>
        <w:rPr>
          <w:rFonts w:ascii="Book Antiqua" w:eastAsia="宋体" w:hAnsi="Book Antiqua" w:cs="宋体"/>
          <w:lang w:eastAsia="zh-CN"/>
        </w:rPr>
        <w:t xml:space="preserve"> </w:t>
      </w:r>
      <w:r w:rsidRPr="008E1DA3">
        <w:rPr>
          <w:rFonts w:ascii="Book Antiqua" w:eastAsia="宋体" w:hAnsi="Book Antiqua" w:cs="宋体"/>
          <w:lang w:eastAsia="zh-CN"/>
        </w:rPr>
        <w:t>registry.</w:t>
      </w:r>
      <w:r>
        <w:rPr>
          <w:rFonts w:ascii="Book Antiqua" w:eastAsia="宋体" w:hAnsi="Book Antiqua" w:cs="宋体"/>
          <w:lang w:eastAsia="zh-CN"/>
        </w:rPr>
        <w:t xml:space="preserve"> </w:t>
      </w:r>
      <w:r w:rsidRPr="008E1DA3">
        <w:rPr>
          <w:rFonts w:ascii="Book Antiqua" w:eastAsia="宋体" w:hAnsi="Book Antiqua" w:cs="宋体"/>
          <w:i/>
          <w:iCs/>
          <w:lang w:eastAsia="zh-CN"/>
        </w:rPr>
        <w:t>Cardiovasc</w:t>
      </w:r>
      <w:r>
        <w:rPr>
          <w:rFonts w:ascii="Book Antiqua" w:eastAsia="宋体" w:hAnsi="Book Antiqua" w:cs="宋体"/>
          <w:i/>
          <w:iCs/>
          <w:lang w:eastAsia="zh-CN"/>
        </w:rPr>
        <w:t xml:space="preserve"> </w:t>
      </w:r>
      <w:proofErr w:type="spellStart"/>
      <w:r w:rsidRPr="008E1DA3">
        <w:rPr>
          <w:rFonts w:ascii="Book Antiqua" w:eastAsia="宋体" w:hAnsi="Book Antiqua" w:cs="宋体"/>
          <w:i/>
          <w:iCs/>
          <w:lang w:eastAsia="zh-CN"/>
        </w:rPr>
        <w:t>Interv</w:t>
      </w:r>
      <w:proofErr w:type="spellEnd"/>
      <w:r>
        <w:rPr>
          <w:rFonts w:ascii="Book Antiqua" w:eastAsia="宋体" w:hAnsi="Book Antiqua" w:cs="宋体"/>
          <w:i/>
          <w:iCs/>
          <w:lang w:eastAsia="zh-CN"/>
        </w:rPr>
        <w:t xml:space="preserve"> </w:t>
      </w:r>
      <w:proofErr w:type="spellStart"/>
      <w:r w:rsidRPr="008E1DA3">
        <w:rPr>
          <w:rFonts w:ascii="Book Antiqua" w:eastAsia="宋体" w:hAnsi="Book Antiqua" w:cs="宋体"/>
          <w:i/>
          <w:iCs/>
          <w:lang w:eastAsia="zh-CN"/>
        </w:rPr>
        <w:t>Ther</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2019;</w:t>
      </w:r>
      <w:r>
        <w:rPr>
          <w:rFonts w:ascii="Book Antiqua" w:eastAsia="宋体" w:hAnsi="Book Antiqua" w:cs="宋体"/>
          <w:lang w:eastAsia="zh-CN"/>
        </w:rPr>
        <w:t xml:space="preserve"> </w:t>
      </w:r>
      <w:r w:rsidRPr="008E1DA3">
        <w:rPr>
          <w:rFonts w:ascii="Book Antiqua" w:eastAsia="宋体" w:hAnsi="Book Antiqua" w:cs="宋体"/>
          <w:b/>
          <w:bCs/>
          <w:lang w:eastAsia="zh-CN"/>
        </w:rPr>
        <w:t>34</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197-206</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29691767</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10.1007/s12928-018-0522-0]</w:t>
      </w:r>
    </w:p>
    <w:p w14:paraId="64516070" w14:textId="77777777" w:rsidR="002A111E" w:rsidRPr="008E1DA3" w:rsidRDefault="002A111E" w:rsidP="00F32288">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140 </w:t>
      </w:r>
      <w:r w:rsidRPr="008E1DA3">
        <w:rPr>
          <w:rFonts w:ascii="Book Antiqua" w:eastAsia="宋体" w:hAnsi="Book Antiqua" w:cs="宋体"/>
          <w:b/>
          <w:bCs/>
          <w:lang w:eastAsia="zh-CN"/>
        </w:rPr>
        <w:t>Oviedo</w:t>
      </w:r>
      <w:r>
        <w:rPr>
          <w:rFonts w:ascii="Book Antiqua" w:eastAsia="宋体" w:hAnsi="Book Antiqua" w:cs="宋体"/>
          <w:b/>
          <w:bCs/>
          <w:lang w:eastAsia="zh-CN"/>
        </w:rPr>
        <w:t xml:space="preserve"> </w:t>
      </w:r>
      <w:r w:rsidRPr="008E1DA3">
        <w:rPr>
          <w:rFonts w:ascii="Book Antiqua" w:eastAsia="宋体" w:hAnsi="Book Antiqua" w:cs="宋体"/>
          <w:b/>
          <w:bCs/>
          <w:lang w:eastAsia="zh-CN"/>
        </w:rPr>
        <w:t>C</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Maehara</w:t>
      </w:r>
      <w:r>
        <w:rPr>
          <w:rFonts w:ascii="Book Antiqua" w:eastAsia="宋体" w:hAnsi="Book Antiqua" w:cs="宋体"/>
          <w:lang w:eastAsia="zh-CN"/>
        </w:rPr>
        <w:t xml:space="preserve"> </w:t>
      </w:r>
      <w:r w:rsidRPr="008E1DA3">
        <w:rPr>
          <w:rFonts w:ascii="Book Antiqua" w:eastAsia="宋体" w:hAnsi="Book Antiqua" w:cs="宋体"/>
          <w:lang w:eastAsia="zh-CN"/>
        </w:rPr>
        <w:t>A,</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Mintz</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GS,</w:t>
      </w:r>
      <w:r>
        <w:rPr>
          <w:rFonts w:ascii="Book Antiqua" w:eastAsia="宋体" w:hAnsi="Book Antiqua" w:cs="宋体"/>
          <w:lang w:eastAsia="zh-CN"/>
        </w:rPr>
        <w:t xml:space="preserve"> </w:t>
      </w:r>
      <w:r w:rsidRPr="008E1DA3">
        <w:rPr>
          <w:rFonts w:ascii="Book Antiqua" w:eastAsia="宋体" w:hAnsi="Book Antiqua" w:cs="宋体"/>
          <w:lang w:eastAsia="zh-CN"/>
        </w:rPr>
        <w:t>Araki</w:t>
      </w:r>
      <w:r>
        <w:rPr>
          <w:rFonts w:ascii="Book Antiqua" w:eastAsia="宋体" w:hAnsi="Book Antiqua" w:cs="宋体"/>
          <w:lang w:eastAsia="zh-CN"/>
        </w:rPr>
        <w:t xml:space="preserve"> </w:t>
      </w:r>
      <w:r w:rsidRPr="008E1DA3">
        <w:rPr>
          <w:rFonts w:ascii="Book Antiqua" w:eastAsia="宋体" w:hAnsi="Book Antiqua" w:cs="宋体"/>
          <w:lang w:eastAsia="zh-CN"/>
        </w:rPr>
        <w:t>H,</w:t>
      </w:r>
      <w:r>
        <w:rPr>
          <w:rFonts w:ascii="Book Antiqua" w:eastAsia="宋体" w:hAnsi="Book Antiqua" w:cs="宋体"/>
          <w:lang w:eastAsia="zh-CN"/>
        </w:rPr>
        <w:t xml:space="preserve"> </w:t>
      </w:r>
      <w:r w:rsidRPr="008E1DA3">
        <w:rPr>
          <w:rFonts w:ascii="Book Antiqua" w:eastAsia="宋体" w:hAnsi="Book Antiqua" w:cs="宋体"/>
          <w:lang w:eastAsia="zh-CN"/>
        </w:rPr>
        <w:t>Choi</w:t>
      </w:r>
      <w:r>
        <w:rPr>
          <w:rFonts w:ascii="Book Antiqua" w:eastAsia="宋体" w:hAnsi="Book Antiqua" w:cs="宋体"/>
          <w:lang w:eastAsia="zh-CN"/>
        </w:rPr>
        <w:t xml:space="preserve"> </w:t>
      </w:r>
      <w:r w:rsidRPr="008E1DA3">
        <w:rPr>
          <w:rFonts w:ascii="Book Antiqua" w:eastAsia="宋体" w:hAnsi="Book Antiqua" w:cs="宋体"/>
          <w:lang w:eastAsia="zh-CN"/>
        </w:rPr>
        <w:t>SY,</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Tsujita</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K,</w:t>
      </w:r>
      <w:r>
        <w:rPr>
          <w:rFonts w:ascii="Book Antiqua" w:eastAsia="宋体" w:hAnsi="Book Antiqua" w:cs="宋体"/>
          <w:lang w:eastAsia="zh-CN"/>
        </w:rPr>
        <w:t xml:space="preserve"> </w:t>
      </w:r>
      <w:r w:rsidRPr="008E1DA3">
        <w:rPr>
          <w:rFonts w:ascii="Book Antiqua" w:eastAsia="宋体" w:hAnsi="Book Antiqua" w:cs="宋体"/>
          <w:lang w:eastAsia="zh-CN"/>
        </w:rPr>
        <w:t>Kubo</w:t>
      </w:r>
      <w:r>
        <w:rPr>
          <w:rFonts w:ascii="Book Antiqua" w:eastAsia="宋体" w:hAnsi="Book Antiqua" w:cs="宋体"/>
          <w:lang w:eastAsia="zh-CN"/>
        </w:rPr>
        <w:t xml:space="preserve"> </w:t>
      </w:r>
      <w:r w:rsidRPr="008E1DA3">
        <w:rPr>
          <w:rFonts w:ascii="Book Antiqua" w:eastAsia="宋体" w:hAnsi="Book Antiqua" w:cs="宋体"/>
          <w:lang w:eastAsia="zh-CN"/>
        </w:rPr>
        <w:t>T,</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H,</w:t>
      </w:r>
      <w:r>
        <w:rPr>
          <w:rFonts w:ascii="Book Antiqua" w:eastAsia="宋体" w:hAnsi="Book Antiqua" w:cs="宋体"/>
          <w:lang w:eastAsia="zh-CN"/>
        </w:rPr>
        <w:t xml:space="preserve"> </w:t>
      </w:r>
      <w:r w:rsidRPr="008E1DA3">
        <w:rPr>
          <w:rFonts w:ascii="Book Antiqua" w:eastAsia="宋体" w:hAnsi="Book Antiqua" w:cs="宋体"/>
          <w:lang w:eastAsia="zh-CN"/>
        </w:rPr>
        <w:t>Templin</w:t>
      </w:r>
      <w:r>
        <w:rPr>
          <w:rFonts w:ascii="Book Antiqua" w:eastAsia="宋体" w:hAnsi="Book Antiqua" w:cs="宋体"/>
          <w:lang w:eastAsia="zh-CN"/>
        </w:rPr>
        <w:t xml:space="preserve"> </w:t>
      </w:r>
      <w:r w:rsidRPr="008E1DA3">
        <w:rPr>
          <w:rFonts w:ascii="Book Antiqua" w:eastAsia="宋体" w:hAnsi="Book Antiqua" w:cs="宋体"/>
          <w:lang w:eastAsia="zh-CN"/>
        </w:rPr>
        <w:t>B,</w:t>
      </w:r>
      <w:r>
        <w:rPr>
          <w:rFonts w:ascii="Book Antiqua" w:eastAsia="宋体" w:hAnsi="Book Antiqua" w:cs="宋体"/>
          <w:lang w:eastAsia="zh-CN"/>
        </w:rPr>
        <w:t xml:space="preserve"> </w:t>
      </w:r>
      <w:r w:rsidRPr="008E1DA3">
        <w:rPr>
          <w:rFonts w:ascii="Book Antiqua" w:eastAsia="宋体" w:hAnsi="Book Antiqua" w:cs="宋体"/>
          <w:lang w:eastAsia="zh-CN"/>
        </w:rPr>
        <w:t>Lansky</w:t>
      </w:r>
      <w:r>
        <w:rPr>
          <w:rFonts w:ascii="Book Antiqua" w:eastAsia="宋体" w:hAnsi="Book Antiqua" w:cs="宋体"/>
          <w:lang w:eastAsia="zh-CN"/>
        </w:rPr>
        <w:t xml:space="preserve"> </w:t>
      </w:r>
      <w:r w:rsidRPr="008E1DA3">
        <w:rPr>
          <w:rFonts w:ascii="Book Antiqua" w:eastAsia="宋体" w:hAnsi="Book Antiqua" w:cs="宋体"/>
          <w:lang w:eastAsia="zh-CN"/>
        </w:rPr>
        <w:t>AJ,</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Dangas</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G,</w:t>
      </w:r>
      <w:r>
        <w:rPr>
          <w:rFonts w:ascii="Book Antiqua" w:eastAsia="宋体" w:hAnsi="Book Antiqua" w:cs="宋体"/>
          <w:lang w:eastAsia="zh-CN"/>
        </w:rPr>
        <w:t xml:space="preserve"> </w:t>
      </w:r>
      <w:r w:rsidRPr="008E1DA3">
        <w:rPr>
          <w:rFonts w:ascii="Book Antiqua" w:eastAsia="宋体" w:hAnsi="Book Antiqua" w:cs="宋体"/>
          <w:lang w:eastAsia="zh-CN"/>
        </w:rPr>
        <w:t>Leon</w:t>
      </w:r>
      <w:r>
        <w:rPr>
          <w:rFonts w:ascii="Book Antiqua" w:eastAsia="宋体" w:hAnsi="Book Antiqua" w:cs="宋体"/>
          <w:lang w:eastAsia="zh-CN"/>
        </w:rPr>
        <w:t xml:space="preserve"> </w:t>
      </w:r>
      <w:r w:rsidRPr="008E1DA3">
        <w:rPr>
          <w:rFonts w:ascii="Book Antiqua" w:eastAsia="宋体" w:hAnsi="Book Antiqua" w:cs="宋体"/>
          <w:lang w:eastAsia="zh-CN"/>
        </w:rPr>
        <w:t>MB,</w:t>
      </w:r>
      <w:r>
        <w:rPr>
          <w:rFonts w:ascii="Book Antiqua" w:eastAsia="宋体" w:hAnsi="Book Antiqua" w:cs="宋体"/>
          <w:lang w:eastAsia="zh-CN"/>
        </w:rPr>
        <w:t xml:space="preserve"> </w:t>
      </w:r>
      <w:r w:rsidRPr="008E1DA3">
        <w:rPr>
          <w:rFonts w:ascii="Book Antiqua" w:eastAsia="宋体" w:hAnsi="Book Antiqua" w:cs="宋体"/>
          <w:lang w:eastAsia="zh-CN"/>
        </w:rPr>
        <w:t>Mehran</w:t>
      </w:r>
      <w:r>
        <w:rPr>
          <w:rFonts w:ascii="Book Antiqua" w:eastAsia="宋体" w:hAnsi="Book Antiqua" w:cs="宋体"/>
          <w:lang w:eastAsia="zh-CN"/>
        </w:rPr>
        <w:t xml:space="preserve"> </w:t>
      </w:r>
      <w:r w:rsidRPr="008E1DA3">
        <w:rPr>
          <w:rFonts w:ascii="Book Antiqua" w:eastAsia="宋体" w:hAnsi="Book Antiqua" w:cs="宋体"/>
          <w:lang w:eastAsia="zh-CN"/>
        </w:rPr>
        <w:t>R,</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Tahk</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SJ,</w:t>
      </w:r>
      <w:r>
        <w:rPr>
          <w:rFonts w:ascii="Book Antiqua" w:eastAsia="宋体" w:hAnsi="Book Antiqua" w:cs="宋体"/>
          <w:lang w:eastAsia="zh-CN"/>
        </w:rPr>
        <w:t xml:space="preserve"> </w:t>
      </w:r>
      <w:r w:rsidRPr="008E1DA3">
        <w:rPr>
          <w:rFonts w:ascii="Book Antiqua" w:eastAsia="宋体" w:hAnsi="Book Antiqua" w:cs="宋体"/>
          <w:lang w:eastAsia="zh-CN"/>
        </w:rPr>
        <w:t>Stone</w:t>
      </w:r>
      <w:r>
        <w:rPr>
          <w:rFonts w:ascii="Book Antiqua" w:eastAsia="宋体" w:hAnsi="Book Antiqua" w:cs="宋体"/>
          <w:lang w:eastAsia="zh-CN"/>
        </w:rPr>
        <w:t xml:space="preserve"> </w:t>
      </w:r>
      <w:r w:rsidRPr="008E1DA3">
        <w:rPr>
          <w:rFonts w:ascii="Book Antiqua" w:eastAsia="宋体" w:hAnsi="Book Antiqua" w:cs="宋体"/>
          <w:lang w:eastAsia="zh-CN"/>
        </w:rPr>
        <w:t>GW,</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Ochiai</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M,</w:t>
      </w:r>
      <w:r>
        <w:rPr>
          <w:rFonts w:ascii="Book Antiqua" w:eastAsia="宋体" w:hAnsi="Book Antiqua" w:cs="宋体"/>
          <w:lang w:eastAsia="zh-CN"/>
        </w:rPr>
        <w:t xml:space="preserve"> </w:t>
      </w:r>
      <w:r w:rsidRPr="008E1DA3">
        <w:rPr>
          <w:rFonts w:ascii="Book Antiqua" w:eastAsia="宋体" w:hAnsi="Book Antiqua" w:cs="宋体"/>
          <w:lang w:eastAsia="zh-CN"/>
        </w:rPr>
        <w:t>Moses</w:t>
      </w:r>
      <w:r>
        <w:rPr>
          <w:rFonts w:ascii="Book Antiqua" w:eastAsia="宋体" w:hAnsi="Book Antiqua" w:cs="宋体"/>
          <w:lang w:eastAsia="zh-CN"/>
        </w:rPr>
        <w:t xml:space="preserve"> </w:t>
      </w:r>
      <w:r w:rsidRPr="008E1DA3">
        <w:rPr>
          <w:rFonts w:ascii="Book Antiqua" w:eastAsia="宋体" w:hAnsi="Book Antiqua" w:cs="宋体"/>
          <w:lang w:eastAsia="zh-CN"/>
        </w:rPr>
        <w:t>JW.</w:t>
      </w:r>
      <w:r>
        <w:rPr>
          <w:rFonts w:ascii="Book Antiqua" w:eastAsia="宋体" w:hAnsi="Book Antiqua" w:cs="宋体"/>
          <w:lang w:eastAsia="zh-CN"/>
        </w:rPr>
        <w:t xml:space="preserve"> </w:t>
      </w:r>
      <w:r w:rsidRPr="008E1DA3">
        <w:rPr>
          <w:rFonts w:ascii="Book Antiqua" w:eastAsia="宋体" w:hAnsi="Book Antiqua" w:cs="宋体"/>
          <w:lang w:eastAsia="zh-CN"/>
        </w:rPr>
        <w:t>Intravascular</w:t>
      </w:r>
      <w:r>
        <w:rPr>
          <w:rFonts w:ascii="Book Antiqua" w:eastAsia="宋体" w:hAnsi="Book Antiqua" w:cs="宋体"/>
          <w:lang w:eastAsia="zh-CN"/>
        </w:rPr>
        <w:t xml:space="preserve"> </w:t>
      </w:r>
      <w:r w:rsidRPr="008E1DA3">
        <w:rPr>
          <w:rFonts w:ascii="Book Antiqua" w:eastAsia="宋体" w:hAnsi="Book Antiqua" w:cs="宋体"/>
          <w:lang w:eastAsia="zh-CN"/>
        </w:rPr>
        <w:t>ultrasound</w:t>
      </w:r>
      <w:r>
        <w:rPr>
          <w:rFonts w:ascii="Book Antiqua" w:eastAsia="宋体" w:hAnsi="Book Antiqua" w:cs="宋体"/>
          <w:lang w:eastAsia="zh-CN"/>
        </w:rPr>
        <w:t xml:space="preserve"> </w:t>
      </w:r>
      <w:r w:rsidRPr="008E1DA3">
        <w:rPr>
          <w:rFonts w:ascii="Book Antiqua" w:eastAsia="宋体" w:hAnsi="Book Antiqua" w:cs="宋体"/>
          <w:lang w:eastAsia="zh-CN"/>
        </w:rPr>
        <w:t>classification</w:t>
      </w:r>
      <w:r>
        <w:rPr>
          <w:rFonts w:ascii="Book Antiqua" w:eastAsia="宋体" w:hAnsi="Book Antiqua" w:cs="宋体"/>
          <w:lang w:eastAsia="zh-CN"/>
        </w:rPr>
        <w:t xml:space="preserve"> </w:t>
      </w:r>
      <w:r w:rsidRPr="008E1DA3">
        <w:rPr>
          <w:rFonts w:ascii="Book Antiqua" w:eastAsia="宋体" w:hAnsi="Book Antiqua" w:cs="宋体"/>
          <w:lang w:eastAsia="zh-CN"/>
        </w:rPr>
        <w:t>of</w:t>
      </w:r>
      <w:r>
        <w:rPr>
          <w:rFonts w:ascii="Book Antiqua" w:eastAsia="宋体" w:hAnsi="Book Antiqua" w:cs="宋体"/>
          <w:lang w:eastAsia="zh-CN"/>
        </w:rPr>
        <w:t xml:space="preserve"> </w:t>
      </w:r>
      <w:r w:rsidRPr="008E1DA3">
        <w:rPr>
          <w:rFonts w:ascii="Book Antiqua" w:eastAsia="宋体" w:hAnsi="Book Antiqua" w:cs="宋体"/>
          <w:lang w:eastAsia="zh-CN"/>
        </w:rPr>
        <w:t>plaque</w:t>
      </w:r>
      <w:r>
        <w:rPr>
          <w:rFonts w:ascii="Book Antiqua" w:eastAsia="宋体" w:hAnsi="Book Antiqua" w:cs="宋体"/>
          <w:lang w:eastAsia="zh-CN"/>
        </w:rPr>
        <w:t xml:space="preserve"> </w:t>
      </w:r>
      <w:r w:rsidRPr="008E1DA3">
        <w:rPr>
          <w:rFonts w:ascii="Book Antiqua" w:eastAsia="宋体" w:hAnsi="Book Antiqua" w:cs="宋体"/>
          <w:lang w:eastAsia="zh-CN"/>
        </w:rPr>
        <w:t>distribution</w:t>
      </w:r>
      <w:r>
        <w:rPr>
          <w:rFonts w:ascii="Book Antiqua" w:eastAsia="宋体" w:hAnsi="Book Antiqua" w:cs="宋体"/>
          <w:lang w:eastAsia="zh-CN"/>
        </w:rPr>
        <w:t xml:space="preserve"> </w:t>
      </w:r>
      <w:r w:rsidRPr="008E1DA3">
        <w:rPr>
          <w:rFonts w:ascii="Book Antiqua" w:eastAsia="宋体" w:hAnsi="Book Antiqua" w:cs="宋体"/>
          <w:lang w:eastAsia="zh-CN"/>
        </w:rPr>
        <w:t>in</w:t>
      </w:r>
      <w:r>
        <w:rPr>
          <w:rFonts w:ascii="Book Antiqua" w:eastAsia="宋体" w:hAnsi="Book Antiqua" w:cs="宋体"/>
          <w:lang w:eastAsia="zh-CN"/>
        </w:rPr>
        <w:t xml:space="preserve"> </w:t>
      </w:r>
      <w:r w:rsidRPr="008E1DA3">
        <w:rPr>
          <w:rFonts w:ascii="Book Antiqua" w:eastAsia="宋体" w:hAnsi="Book Antiqua" w:cs="宋体"/>
          <w:lang w:eastAsia="zh-CN"/>
        </w:rPr>
        <w:t>left</w:t>
      </w:r>
      <w:r>
        <w:rPr>
          <w:rFonts w:ascii="Book Antiqua" w:eastAsia="宋体" w:hAnsi="Book Antiqua" w:cs="宋体"/>
          <w:lang w:eastAsia="zh-CN"/>
        </w:rPr>
        <w:t xml:space="preserve"> </w:t>
      </w:r>
      <w:r w:rsidRPr="008E1DA3">
        <w:rPr>
          <w:rFonts w:ascii="Book Antiqua" w:eastAsia="宋体" w:hAnsi="Book Antiqua" w:cs="宋体"/>
          <w:lang w:eastAsia="zh-CN"/>
        </w:rPr>
        <w:t>main</w:t>
      </w:r>
      <w:r>
        <w:rPr>
          <w:rFonts w:ascii="Book Antiqua" w:eastAsia="宋体" w:hAnsi="Book Antiqua" w:cs="宋体"/>
          <w:lang w:eastAsia="zh-CN"/>
        </w:rPr>
        <w:t xml:space="preserve"> </w:t>
      </w:r>
      <w:r w:rsidRPr="008E1DA3">
        <w:rPr>
          <w:rFonts w:ascii="Book Antiqua" w:eastAsia="宋体" w:hAnsi="Book Antiqua" w:cs="宋体"/>
          <w:lang w:eastAsia="zh-CN"/>
        </w:rPr>
        <w:t>coronary</w:t>
      </w:r>
      <w:r>
        <w:rPr>
          <w:rFonts w:ascii="Book Antiqua" w:eastAsia="宋体" w:hAnsi="Book Antiqua" w:cs="宋体"/>
          <w:lang w:eastAsia="zh-CN"/>
        </w:rPr>
        <w:t xml:space="preserve"> </w:t>
      </w:r>
      <w:r w:rsidRPr="008E1DA3">
        <w:rPr>
          <w:rFonts w:ascii="Book Antiqua" w:eastAsia="宋体" w:hAnsi="Book Antiqua" w:cs="宋体"/>
          <w:lang w:eastAsia="zh-CN"/>
        </w:rPr>
        <w:t>artery</w:t>
      </w:r>
      <w:r>
        <w:rPr>
          <w:rFonts w:ascii="Book Antiqua" w:eastAsia="宋体" w:hAnsi="Book Antiqua" w:cs="宋体"/>
          <w:lang w:eastAsia="zh-CN"/>
        </w:rPr>
        <w:t xml:space="preserve"> </w:t>
      </w:r>
      <w:r w:rsidRPr="008E1DA3">
        <w:rPr>
          <w:rFonts w:ascii="Book Antiqua" w:eastAsia="宋体" w:hAnsi="Book Antiqua" w:cs="宋体"/>
          <w:lang w:eastAsia="zh-CN"/>
        </w:rPr>
        <w:t>bifurcations:</w:t>
      </w:r>
      <w:r>
        <w:rPr>
          <w:rFonts w:ascii="Book Antiqua" w:eastAsia="宋体" w:hAnsi="Book Antiqua" w:cs="宋体"/>
          <w:lang w:eastAsia="zh-CN"/>
        </w:rPr>
        <w:t xml:space="preserve"> </w:t>
      </w:r>
      <w:r w:rsidRPr="008E1DA3">
        <w:rPr>
          <w:rFonts w:ascii="Book Antiqua" w:eastAsia="宋体" w:hAnsi="Book Antiqua" w:cs="宋体"/>
          <w:lang w:eastAsia="zh-CN"/>
        </w:rPr>
        <w:t>where</w:t>
      </w:r>
      <w:r>
        <w:rPr>
          <w:rFonts w:ascii="Book Antiqua" w:eastAsia="宋体" w:hAnsi="Book Antiqua" w:cs="宋体"/>
          <w:lang w:eastAsia="zh-CN"/>
        </w:rPr>
        <w:t xml:space="preserve"> </w:t>
      </w:r>
      <w:r w:rsidRPr="008E1DA3">
        <w:rPr>
          <w:rFonts w:ascii="Book Antiqua" w:eastAsia="宋体" w:hAnsi="Book Antiqua" w:cs="宋体"/>
          <w:lang w:eastAsia="zh-CN"/>
        </w:rPr>
        <w:t>is</w:t>
      </w:r>
      <w:r>
        <w:rPr>
          <w:rFonts w:ascii="Book Antiqua" w:eastAsia="宋体" w:hAnsi="Book Antiqua" w:cs="宋体"/>
          <w:lang w:eastAsia="zh-CN"/>
        </w:rPr>
        <w:t xml:space="preserve"> </w:t>
      </w:r>
      <w:r w:rsidRPr="008E1DA3">
        <w:rPr>
          <w:rFonts w:ascii="Book Antiqua" w:eastAsia="宋体" w:hAnsi="Book Antiqua" w:cs="宋体"/>
          <w:lang w:eastAsia="zh-CN"/>
        </w:rPr>
        <w:t>the</w:t>
      </w:r>
      <w:r>
        <w:rPr>
          <w:rFonts w:ascii="Book Antiqua" w:eastAsia="宋体" w:hAnsi="Book Antiqua" w:cs="宋体"/>
          <w:lang w:eastAsia="zh-CN"/>
        </w:rPr>
        <w:t xml:space="preserve"> </w:t>
      </w:r>
      <w:r w:rsidRPr="008E1DA3">
        <w:rPr>
          <w:rFonts w:ascii="Book Antiqua" w:eastAsia="宋体" w:hAnsi="Book Antiqua" w:cs="宋体"/>
          <w:lang w:eastAsia="zh-CN"/>
        </w:rPr>
        <w:t>plaque</w:t>
      </w:r>
      <w:r>
        <w:rPr>
          <w:rFonts w:ascii="Book Antiqua" w:eastAsia="宋体" w:hAnsi="Book Antiqua" w:cs="宋体"/>
          <w:lang w:eastAsia="zh-CN"/>
        </w:rPr>
        <w:t xml:space="preserve"> </w:t>
      </w:r>
      <w:r w:rsidRPr="008E1DA3">
        <w:rPr>
          <w:rFonts w:ascii="Book Antiqua" w:eastAsia="宋体" w:hAnsi="Book Antiqua" w:cs="宋体"/>
          <w:lang w:eastAsia="zh-CN"/>
        </w:rPr>
        <w:t>really</w:t>
      </w:r>
      <w:r>
        <w:rPr>
          <w:rFonts w:ascii="Book Antiqua" w:eastAsia="宋体" w:hAnsi="Book Antiqua" w:cs="宋体"/>
          <w:lang w:eastAsia="zh-CN"/>
        </w:rPr>
        <w:t xml:space="preserve"> </w:t>
      </w:r>
      <w:r w:rsidRPr="008E1DA3">
        <w:rPr>
          <w:rFonts w:ascii="Book Antiqua" w:eastAsia="宋体" w:hAnsi="Book Antiqua" w:cs="宋体"/>
          <w:lang w:eastAsia="zh-CN"/>
        </w:rPr>
        <w:t>located?</w:t>
      </w:r>
      <w:r>
        <w:rPr>
          <w:rFonts w:ascii="Book Antiqua" w:eastAsia="宋体" w:hAnsi="Book Antiqua" w:cs="宋体"/>
          <w:lang w:eastAsia="zh-CN"/>
        </w:rPr>
        <w:t xml:space="preserve"> </w:t>
      </w:r>
      <w:r w:rsidRPr="008E1DA3">
        <w:rPr>
          <w:rFonts w:ascii="Book Antiqua" w:eastAsia="宋体" w:hAnsi="Book Antiqua" w:cs="宋体"/>
          <w:i/>
          <w:iCs/>
          <w:lang w:eastAsia="zh-CN"/>
        </w:rPr>
        <w:t>Circ</w:t>
      </w:r>
      <w:r>
        <w:rPr>
          <w:rFonts w:ascii="Book Antiqua" w:eastAsia="宋体" w:hAnsi="Book Antiqua" w:cs="宋体"/>
          <w:i/>
          <w:iCs/>
          <w:lang w:eastAsia="zh-CN"/>
        </w:rPr>
        <w:t xml:space="preserve"> </w:t>
      </w:r>
      <w:r w:rsidRPr="008E1DA3">
        <w:rPr>
          <w:rFonts w:ascii="Book Antiqua" w:eastAsia="宋体" w:hAnsi="Book Antiqua" w:cs="宋体"/>
          <w:i/>
          <w:iCs/>
          <w:lang w:eastAsia="zh-CN"/>
        </w:rPr>
        <w:t>Cardiovasc</w:t>
      </w:r>
      <w:r>
        <w:rPr>
          <w:rFonts w:ascii="Book Antiqua" w:eastAsia="宋体" w:hAnsi="Book Antiqua" w:cs="宋体"/>
          <w:i/>
          <w:iCs/>
          <w:lang w:eastAsia="zh-CN"/>
        </w:rPr>
        <w:t xml:space="preserve"> </w:t>
      </w:r>
      <w:proofErr w:type="spellStart"/>
      <w:r w:rsidRPr="008E1DA3">
        <w:rPr>
          <w:rFonts w:ascii="Book Antiqua" w:eastAsia="宋体" w:hAnsi="Book Antiqua" w:cs="宋体"/>
          <w:i/>
          <w:iCs/>
          <w:lang w:eastAsia="zh-CN"/>
        </w:rPr>
        <w:t>Interv</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2010;</w:t>
      </w:r>
      <w:r>
        <w:rPr>
          <w:rFonts w:ascii="Book Antiqua" w:eastAsia="宋体" w:hAnsi="Book Antiqua" w:cs="宋体"/>
          <w:lang w:eastAsia="zh-CN"/>
        </w:rPr>
        <w:t xml:space="preserve"> </w:t>
      </w:r>
      <w:r w:rsidRPr="008E1DA3">
        <w:rPr>
          <w:rFonts w:ascii="Book Antiqua" w:eastAsia="宋体" w:hAnsi="Book Antiqua" w:cs="宋体"/>
          <w:b/>
          <w:bCs/>
          <w:lang w:eastAsia="zh-CN"/>
        </w:rPr>
        <w:t>3</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105-112</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20197513</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10.1161/CIRCINTERVENTIONS.109.906016]</w:t>
      </w:r>
    </w:p>
    <w:p w14:paraId="20ED81DB" w14:textId="77777777" w:rsidR="002A111E" w:rsidRPr="008E1DA3" w:rsidRDefault="002A111E" w:rsidP="00F32288">
      <w:pPr>
        <w:spacing w:line="360" w:lineRule="auto"/>
        <w:jc w:val="both"/>
        <w:rPr>
          <w:rFonts w:ascii="Book Antiqua" w:eastAsia="宋体" w:hAnsi="Book Antiqua" w:cs="宋体"/>
          <w:lang w:eastAsia="zh-CN"/>
        </w:rPr>
      </w:pPr>
      <w:r>
        <w:rPr>
          <w:rFonts w:ascii="Book Antiqua" w:eastAsia="宋体" w:hAnsi="Book Antiqua" w:cs="宋体"/>
          <w:lang w:eastAsia="zh-CN"/>
        </w:rPr>
        <w:lastRenderedPageBreak/>
        <w:t xml:space="preserve">141 </w:t>
      </w:r>
      <w:proofErr w:type="spellStart"/>
      <w:r w:rsidRPr="008E1DA3">
        <w:rPr>
          <w:rFonts w:ascii="Book Antiqua" w:eastAsia="宋体" w:hAnsi="Book Antiqua" w:cs="宋体"/>
          <w:b/>
          <w:bCs/>
          <w:lang w:eastAsia="zh-CN"/>
        </w:rPr>
        <w:t>Jeger</w:t>
      </w:r>
      <w:proofErr w:type="spellEnd"/>
      <w:r>
        <w:rPr>
          <w:rFonts w:ascii="Book Antiqua" w:eastAsia="宋体" w:hAnsi="Book Antiqua" w:cs="宋体"/>
          <w:b/>
          <w:bCs/>
          <w:lang w:eastAsia="zh-CN"/>
        </w:rPr>
        <w:t xml:space="preserve"> </w:t>
      </w:r>
      <w:r w:rsidRPr="008E1DA3">
        <w:rPr>
          <w:rFonts w:ascii="Book Antiqua" w:eastAsia="宋体" w:hAnsi="Book Antiqua" w:cs="宋体"/>
          <w:b/>
          <w:bCs/>
          <w:lang w:eastAsia="zh-CN"/>
        </w:rPr>
        <w:t>RV</w:t>
      </w:r>
      <w:r w:rsidRPr="008E1DA3">
        <w:rPr>
          <w:rFonts w:ascii="Book Antiqua" w:eastAsia="宋体" w:hAnsi="Book Antiqua" w:cs="宋体"/>
          <w:lang w:eastAsia="zh-CN"/>
        </w:rPr>
        <w:t>,</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Eccleshall</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S,</w:t>
      </w:r>
      <w:r>
        <w:rPr>
          <w:rFonts w:ascii="Book Antiqua" w:eastAsia="宋体" w:hAnsi="Book Antiqua" w:cs="宋体"/>
          <w:lang w:eastAsia="zh-CN"/>
        </w:rPr>
        <w:t xml:space="preserve"> </w:t>
      </w:r>
      <w:r w:rsidRPr="008E1DA3">
        <w:rPr>
          <w:rFonts w:ascii="Book Antiqua" w:eastAsia="宋体" w:hAnsi="Book Antiqua" w:cs="宋体"/>
          <w:lang w:eastAsia="zh-CN"/>
        </w:rPr>
        <w:t>Wan</w:t>
      </w:r>
      <w:r>
        <w:rPr>
          <w:rFonts w:ascii="Book Antiqua" w:eastAsia="宋体" w:hAnsi="Book Antiqua" w:cs="宋体"/>
          <w:lang w:eastAsia="zh-CN"/>
        </w:rPr>
        <w:t xml:space="preserve"> </w:t>
      </w:r>
      <w:r w:rsidRPr="008E1DA3">
        <w:rPr>
          <w:rFonts w:ascii="Book Antiqua" w:eastAsia="宋体" w:hAnsi="Book Antiqua" w:cs="宋体"/>
          <w:lang w:eastAsia="zh-CN"/>
        </w:rPr>
        <w:t>Ahmad</w:t>
      </w:r>
      <w:r>
        <w:rPr>
          <w:rFonts w:ascii="Book Antiqua" w:eastAsia="宋体" w:hAnsi="Book Antiqua" w:cs="宋体"/>
          <w:lang w:eastAsia="zh-CN"/>
        </w:rPr>
        <w:t xml:space="preserve"> </w:t>
      </w:r>
      <w:r w:rsidRPr="008E1DA3">
        <w:rPr>
          <w:rFonts w:ascii="Book Antiqua" w:eastAsia="宋体" w:hAnsi="Book Antiqua" w:cs="宋体"/>
          <w:lang w:eastAsia="zh-CN"/>
        </w:rPr>
        <w:t>WA,</w:t>
      </w:r>
      <w:r>
        <w:rPr>
          <w:rFonts w:ascii="Book Antiqua" w:eastAsia="宋体" w:hAnsi="Book Antiqua" w:cs="宋体"/>
          <w:lang w:eastAsia="zh-CN"/>
        </w:rPr>
        <w:t xml:space="preserve"> </w:t>
      </w:r>
      <w:r w:rsidRPr="008E1DA3">
        <w:rPr>
          <w:rFonts w:ascii="Book Antiqua" w:eastAsia="宋体" w:hAnsi="Book Antiqua" w:cs="宋体"/>
          <w:lang w:eastAsia="zh-CN"/>
        </w:rPr>
        <w:t>Ge</w:t>
      </w:r>
      <w:r>
        <w:rPr>
          <w:rFonts w:ascii="Book Antiqua" w:eastAsia="宋体" w:hAnsi="Book Antiqua" w:cs="宋体"/>
          <w:lang w:eastAsia="zh-CN"/>
        </w:rPr>
        <w:t xml:space="preserve"> </w:t>
      </w:r>
      <w:r w:rsidRPr="008E1DA3">
        <w:rPr>
          <w:rFonts w:ascii="Book Antiqua" w:eastAsia="宋体" w:hAnsi="Book Antiqua" w:cs="宋体"/>
          <w:lang w:eastAsia="zh-CN"/>
        </w:rPr>
        <w:t>J,</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Poerner</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TC,</w:t>
      </w:r>
      <w:r>
        <w:rPr>
          <w:rFonts w:ascii="Book Antiqua" w:eastAsia="宋体" w:hAnsi="Book Antiqua" w:cs="宋体"/>
          <w:lang w:eastAsia="zh-CN"/>
        </w:rPr>
        <w:t xml:space="preserve"> </w:t>
      </w:r>
      <w:r w:rsidRPr="008E1DA3">
        <w:rPr>
          <w:rFonts w:ascii="Book Antiqua" w:eastAsia="宋体" w:hAnsi="Book Antiqua" w:cs="宋体"/>
          <w:lang w:eastAsia="zh-CN"/>
        </w:rPr>
        <w:t>Shin</w:t>
      </w:r>
      <w:r>
        <w:rPr>
          <w:rFonts w:ascii="Book Antiqua" w:eastAsia="宋体" w:hAnsi="Book Antiqua" w:cs="宋体"/>
          <w:lang w:eastAsia="zh-CN"/>
        </w:rPr>
        <w:t xml:space="preserve"> </w:t>
      </w:r>
      <w:r w:rsidRPr="008E1DA3">
        <w:rPr>
          <w:rFonts w:ascii="Book Antiqua" w:eastAsia="宋体" w:hAnsi="Book Antiqua" w:cs="宋体"/>
          <w:lang w:eastAsia="zh-CN"/>
        </w:rPr>
        <w:t>ES,</w:t>
      </w:r>
      <w:r>
        <w:rPr>
          <w:rFonts w:ascii="Book Antiqua" w:eastAsia="宋体" w:hAnsi="Book Antiqua" w:cs="宋体"/>
          <w:lang w:eastAsia="zh-CN"/>
        </w:rPr>
        <w:t xml:space="preserve"> </w:t>
      </w:r>
      <w:r w:rsidRPr="008E1DA3">
        <w:rPr>
          <w:rFonts w:ascii="Book Antiqua" w:eastAsia="宋体" w:hAnsi="Book Antiqua" w:cs="宋体"/>
          <w:lang w:eastAsia="zh-CN"/>
        </w:rPr>
        <w:t>Alfonso</w:t>
      </w:r>
      <w:r>
        <w:rPr>
          <w:rFonts w:ascii="Book Antiqua" w:eastAsia="宋体" w:hAnsi="Book Antiqua" w:cs="宋体"/>
          <w:lang w:eastAsia="zh-CN"/>
        </w:rPr>
        <w:t xml:space="preserve"> </w:t>
      </w:r>
      <w:r w:rsidRPr="008E1DA3">
        <w:rPr>
          <w:rFonts w:ascii="Book Antiqua" w:eastAsia="宋体" w:hAnsi="Book Antiqua" w:cs="宋体"/>
          <w:lang w:eastAsia="zh-CN"/>
        </w:rPr>
        <w:t>F,</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Latib</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A,</w:t>
      </w:r>
      <w:r>
        <w:rPr>
          <w:rFonts w:ascii="Book Antiqua" w:eastAsia="宋体" w:hAnsi="Book Antiqua" w:cs="宋体"/>
          <w:lang w:eastAsia="zh-CN"/>
        </w:rPr>
        <w:t xml:space="preserve"> </w:t>
      </w:r>
      <w:r w:rsidRPr="008E1DA3">
        <w:rPr>
          <w:rFonts w:ascii="Book Antiqua" w:eastAsia="宋体" w:hAnsi="Book Antiqua" w:cs="宋体"/>
          <w:lang w:eastAsia="zh-CN"/>
        </w:rPr>
        <w:t>Ong</w:t>
      </w:r>
      <w:r>
        <w:rPr>
          <w:rFonts w:ascii="Book Antiqua" w:eastAsia="宋体" w:hAnsi="Book Antiqua" w:cs="宋体"/>
          <w:lang w:eastAsia="zh-CN"/>
        </w:rPr>
        <w:t xml:space="preserve"> </w:t>
      </w:r>
      <w:r w:rsidRPr="008E1DA3">
        <w:rPr>
          <w:rFonts w:ascii="Book Antiqua" w:eastAsia="宋体" w:hAnsi="Book Antiqua" w:cs="宋体"/>
          <w:lang w:eastAsia="zh-CN"/>
        </w:rPr>
        <w:t>PJ,</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Rissanen</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TT,</w:t>
      </w:r>
      <w:r>
        <w:rPr>
          <w:rFonts w:ascii="Book Antiqua" w:eastAsia="宋体" w:hAnsi="Book Antiqua" w:cs="宋体"/>
          <w:lang w:eastAsia="zh-CN"/>
        </w:rPr>
        <w:t xml:space="preserve"> </w:t>
      </w:r>
      <w:r w:rsidRPr="008E1DA3">
        <w:rPr>
          <w:rFonts w:ascii="Book Antiqua" w:eastAsia="宋体" w:hAnsi="Book Antiqua" w:cs="宋体"/>
          <w:lang w:eastAsia="zh-CN"/>
        </w:rPr>
        <w:t>Saucedo</w:t>
      </w:r>
      <w:r>
        <w:rPr>
          <w:rFonts w:ascii="Book Antiqua" w:eastAsia="宋体" w:hAnsi="Book Antiqua" w:cs="宋体"/>
          <w:lang w:eastAsia="zh-CN"/>
        </w:rPr>
        <w:t xml:space="preserve"> </w:t>
      </w:r>
      <w:r w:rsidRPr="008E1DA3">
        <w:rPr>
          <w:rFonts w:ascii="Book Antiqua" w:eastAsia="宋体" w:hAnsi="Book Antiqua" w:cs="宋体"/>
          <w:lang w:eastAsia="zh-CN"/>
        </w:rPr>
        <w:t>J,</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Scheller</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B,</w:t>
      </w:r>
      <w:r>
        <w:rPr>
          <w:rFonts w:ascii="Book Antiqua" w:eastAsia="宋体" w:hAnsi="Book Antiqua" w:cs="宋体"/>
          <w:lang w:eastAsia="zh-CN"/>
        </w:rPr>
        <w:t xml:space="preserve"> </w:t>
      </w:r>
      <w:r w:rsidRPr="008E1DA3">
        <w:rPr>
          <w:rFonts w:ascii="Book Antiqua" w:eastAsia="宋体" w:hAnsi="Book Antiqua" w:cs="宋体"/>
          <w:lang w:eastAsia="zh-CN"/>
        </w:rPr>
        <w:t>Kleber</w:t>
      </w:r>
      <w:r>
        <w:rPr>
          <w:rFonts w:ascii="Book Antiqua" w:eastAsia="宋体" w:hAnsi="Book Antiqua" w:cs="宋体"/>
          <w:lang w:eastAsia="zh-CN"/>
        </w:rPr>
        <w:t xml:space="preserve"> </w:t>
      </w:r>
      <w:r w:rsidRPr="008E1DA3">
        <w:rPr>
          <w:rFonts w:ascii="Book Antiqua" w:eastAsia="宋体" w:hAnsi="Book Antiqua" w:cs="宋体"/>
          <w:lang w:eastAsia="zh-CN"/>
        </w:rPr>
        <w:t>FX;</w:t>
      </w:r>
      <w:r>
        <w:rPr>
          <w:rFonts w:ascii="Book Antiqua" w:eastAsia="宋体" w:hAnsi="Book Antiqua" w:cs="宋体"/>
          <w:lang w:eastAsia="zh-CN"/>
        </w:rPr>
        <w:t xml:space="preserve"> </w:t>
      </w:r>
      <w:r w:rsidRPr="008E1DA3">
        <w:rPr>
          <w:rFonts w:ascii="Book Antiqua" w:eastAsia="宋体" w:hAnsi="Book Antiqua" w:cs="宋体"/>
          <w:lang w:eastAsia="zh-CN"/>
        </w:rPr>
        <w:t>International</w:t>
      </w:r>
      <w:r>
        <w:rPr>
          <w:rFonts w:ascii="Book Antiqua" w:eastAsia="宋体" w:hAnsi="Book Antiqua" w:cs="宋体"/>
          <w:lang w:eastAsia="zh-CN"/>
        </w:rPr>
        <w:t xml:space="preserve"> </w:t>
      </w:r>
      <w:r w:rsidRPr="008E1DA3">
        <w:rPr>
          <w:rFonts w:ascii="Book Antiqua" w:eastAsia="宋体" w:hAnsi="Book Antiqua" w:cs="宋体"/>
          <w:lang w:eastAsia="zh-CN"/>
        </w:rPr>
        <w:t>DCB</w:t>
      </w:r>
      <w:r>
        <w:rPr>
          <w:rFonts w:ascii="Book Antiqua" w:eastAsia="宋体" w:hAnsi="Book Antiqua" w:cs="宋体"/>
          <w:lang w:eastAsia="zh-CN"/>
        </w:rPr>
        <w:t xml:space="preserve"> </w:t>
      </w:r>
      <w:r w:rsidRPr="008E1DA3">
        <w:rPr>
          <w:rFonts w:ascii="Book Antiqua" w:eastAsia="宋体" w:hAnsi="Book Antiqua" w:cs="宋体"/>
          <w:lang w:eastAsia="zh-CN"/>
        </w:rPr>
        <w:t>Consensus</w:t>
      </w:r>
      <w:r>
        <w:rPr>
          <w:rFonts w:ascii="Book Antiqua" w:eastAsia="宋体" w:hAnsi="Book Antiqua" w:cs="宋体"/>
          <w:lang w:eastAsia="zh-CN"/>
        </w:rPr>
        <w:t xml:space="preserve"> </w:t>
      </w:r>
      <w:r w:rsidRPr="008E1DA3">
        <w:rPr>
          <w:rFonts w:ascii="Book Antiqua" w:eastAsia="宋体" w:hAnsi="Book Antiqua" w:cs="宋体"/>
          <w:lang w:eastAsia="zh-CN"/>
        </w:rPr>
        <w:t>Group.</w:t>
      </w:r>
      <w:r>
        <w:rPr>
          <w:rFonts w:ascii="Book Antiqua" w:eastAsia="宋体" w:hAnsi="Book Antiqua" w:cs="宋体"/>
          <w:lang w:eastAsia="zh-CN"/>
        </w:rPr>
        <w:t xml:space="preserve"> </w:t>
      </w:r>
      <w:r w:rsidRPr="008E1DA3">
        <w:rPr>
          <w:rFonts w:ascii="Book Antiqua" w:eastAsia="宋体" w:hAnsi="Book Antiqua" w:cs="宋体"/>
          <w:lang w:eastAsia="zh-CN"/>
        </w:rPr>
        <w:t>Drug-Coated</w:t>
      </w:r>
      <w:r>
        <w:rPr>
          <w:rFonts w:ascii="Book Antiqua" w:eastAsia="宋体" w:hAnsi="Book Antiqua" w:cs="宋体"/>
          <w:lang w:eastAsia="zh-CN"/>
        </w:rPr>
        <w:t xml:space="preserve"> </w:t>
      </w:r>
      <w:r w:rsidRPr="008E1DA3">
        <w:rPr>
          <w:rFonts w:ascii="Book Antiqua" w:eastAsia="宋体" w:hAnsi="Book Antiqua" w:cs="宋体"/>
          <w:lang w:eastAsia="zh-CN"/>
        </w:rPr>
        <w:t>Balloons</w:t>
      </w:r>
      <w:r>
        <w:rPr>
          <w:rFonts w:ascii="Book Antiqua" w:eastAsia="宋体" w:hAnsi="Book Antiqua" w:cs="宋体"/>
          <w:lang w:eastAsia="zh-CN"/>
        </w:rPr>
        <w:t xml:space="preserve"> </w:t>
      </w:r>
      <w:r w:rsidRPr="008E1DA3">
        <w:rPr>
          <w:rFonts w:ascii="Book Antiqua" w:eastAsia="宋体" w:hAnsi="Book Antiqua" w:cs="宋体"/>
          <w:lang w:eastAsia="zh-CN"/>
        </w:rPr>
        <w:t>for</w:t>
      </w:r>
      <w:r>
        <w:rPr>
          <w:rFonts w:ascii="Book Antiqua" w:eastAsia="宋体" w:hAnsi="Book Antiqua" w:cs="宋体"/>
          <w:lang w:eastAsia="zh-CN"/>
        </w:rPr>
        <w:t xml:space="preserve"> </w:t>
      </w:r>
      <w:r w:rsidRPr="008E1DA3">
        <w:rPr>
          <w:rFonts w:ascii="Book Antiqua" w:eastAsia="宋体" w:hAnsi="Book Antiqua" w:cs="宋体"/>
          <w:lang w:eastAsia="zh-CN"/>
        </w:rPr>
        <w:t>Coronary</w:t>
      </w:r>
      <w:r>
        <w:rPr>
          <w:rFonts w:ascii="Book Antiqua" w:eastAsia="宋体" w:hAnsi="Book Antiqua" w:cs="宋体"/>
          <w:lang w:eastAsia="zh-CN"/>
        </w:rPr>
        <w:t xml:space="preserve"> </w:t>
      </w:r>
      <w:r w:rsidRPr="008E1DA3">
        <w:rPr>
          <w:rFonts w:ascii="Book Antiqua" w:eastAsia="宋体" w:hAnsi="Book Antiqua" w:cs="宋体"/>
          <w:lang w:eastAsia="zh-CN"/>
        </w:rPr>
        <w:t>Artery</w:t>
      </w:r>
      <w:r>
        <w:rPr>
          <w:rFonts w:ascii="Book Antiqua" w:eastAsia="宋体" w:hAnsi="Book Antiqua" w:cs="宋体"/>
          <w:lang w:eastAsia="zh-CN"/>
        </w:rPr>
        <w:t xml:space="preserve"> </w:t>
      </w:r>
      <w:r w:rsidRPr="008E1DA3">
        <w:rPr>
          <w:rFonts w:ascii="Book Antiqua" w:eastAsia="宋体" w:hAnsi="Book Antiqua" w:cs="宋体"/>
          <w:lang w:eastAsia="zh-CN"/>
        </w:rPr>
        <w:t>Disease:</w:t>
      </w:r>
      <w:r>
        <w:rPr>
          <w:rFonts w:ascii="Book Antiqua" w:eastAsia="宋体" w:hAnsi="Book Antiqua" w:cs="宋体"/>
          <w:lang w:eastAsia="zh-CN"/>
        </w:rPr>
        <w:t xml:space="preserve"> </w:t>
      </w:r>
      <w:r w:rsidRPr="008E1DA3">
        <w:rPr>
          <w:rFonts w:ascii="Book Antiqua" w:eastAsia="宋体" w:hAnsi="Book Antiqua" w:cs="宋体"/>
          <w:lang w:eastAsia="zh-CN"/>
        </w:rPr>
        <w:t>Third</w:t>
      </w:r>
      <w:r>
        <w:rPr>
          <w:rFonts w:ascii="Book Antiqua" w:eastAsia="宋体" w:hAnsi="Book Antiqua" w:cs="宋体"/>
          <w:lang w:eastAsia="zh-CN"/>
        </w:rPr>
        <w:t xml:space="preserve"> </w:t>
      </w:r>
      <w:r w:rsidRPr="008E1DA3">
        <w:rPr>
          <w:rFonts w:ascii="Book Antiqua" w:eastAsia="宋体" w:hAnsi="Book Antiqua" w:cs="宋体"/>
          <w:lang w:eastAsia="zh-CN"/>
        </w:rPr>
        <w:t>Report</w:t>
      </w:r>
      <w:r>
        <w:rPr>
          <w:rFonts w:ascii="Book Antiqua" w:eastAsia="宋体" w:hAnsi="Book Antiqua" w:cs="宋体"/>
          <w:lang w:eastAsia="zh-CN"/>
        </w:rPr>
        <w:t xml:space="preserve"> </w:t>
      </w:r>
      <w:r w:rsidRPr="008E1DA3">
        <w:rPr>
          <w:rFonts w:ascii="Book Antiqua" w:eastAsia="宋体" w:hAnsi="Book Antiqua" w:cs="宋体"/>
          <w:lang w:eastAsia="zh-CN"/>
        </w:rPr>
        <w:t>of</w:t>
      </w:r>
      <w:r>
        <w:rPr>
          <w:rFonts w:ascii="Book Antiqua" w:eastAsia="宋体" w:hAnsi="Book Antiqua" w:cs="宋体"/>
          <w:lang w:eastAsia="zh-CN"/>
        </w:rPr>
        <w:t xml:space="preserve"> </w:t>
      </w:r>
      <w:r w:rsidRPr="008E1DA3">
        <w:rPr>
          <w:rFonts w:ascii="Book Antiqua" w:eastAsia="宋体" w:hAnsi="Book Antiqua" w:cs="宋体"/>
          <w:lang w:eastAsia="zh-CN"/>
        </w:rPr>
        <w:t>the</w:t>
      </w:r>
      <w:r>
        <w:rPr>
          <w:rFonts w:ascii="Book Antiqua" w:eastAsia="宋体" w:hAnsi="Book Antiqua" w:cs="宋体"/>
          <w:lang w:eastAsia="zh-CN"/>
        </w:rPr>
        <w:t xml:space="preserve"> </w:t>
      </w:r>
      <w:r w:rsidRPr="008E1DA3">
        <w:rPr>
          <w:rFonts w:ascii="Book Antiqua" w:eastAsia="宋体" w:hAnsi="Book Antiqua" w:cs="宋体"/>
          <w:lang w:eastAsia="zh-CN"/>
        </w:rPr>
        <w:t>International</w:t>
      </w:r>
      <w:r>
        <w:rPr>
          <w:rFonts w:ascii="Book Antiqua" w:eastAsia="宋体" w:hAnsi="Book Antiqua" w:cs="宋体"/>
          <w:lang w:eastAsia="zh-CN"/>
        </w:rPr>
        <w:t xml:space="preserve"> </w:t>
      </w:r>
      <w:r w:rsidRPr="008E1DA3">
        <w:rPr>
          <w:rFonts w:ascii="Book Antiqua" w:eastAsia="宋体" w:hAnsi="Book Antiqua" w:cs="宋体"/>
          <w:lang w:eastAsia="zh-CN"/>
        </w:rPr>
        <w:t>DCB</w:t>
      </w:r>
      <w:r>
        <w:rPr>
          <w:rFonts w:ascii="Book Antiqua" w:eastAsia="宋体" w:hAnsi="Book Antiqua" w:cs="宋体"/>
          <w:lang w:eastAsia="zh-CN"/>
        </w:rPr>
        <w:t xml:space="preserve"> </w:t>
      </w:r>
      <w:r w:rsidRPr="008E1DA3">
        <w:rPr>
          <w:rFonts w:ascii="Book Antiqua" w:eastAsia="宋体" w:hAnsi="Book Antiqua" w:cs="宋体"/>
          <w:lang w:eastAsia="zh-CN"/>
        </w:rPr>
        <w:t>Consensus</w:t>
      </w:r>
      <w:r>
        <w:rPr>
          <w:rFonts w:ascii="Book Antiqua" w:eastAsia="宋体" w:hAnsi="Book Antiqua" w:cs="宋体"/>
          <w:lang w:eastAsia="zh-CN"/>
        </w:rPr>
        <w:t xml:space="preserve"> </w:t>
      </w:r>
      <w:r w:rsidRPr="008E1DA3">
        <w:rPr>
          <w:rFonts w:ascii="Book Antiqua" w:eastAsia="宋体" w:hAnsi="Book Antiqua" w:cs="宋体"/>
          <w:lang w:eastAsia="zh-CN"/>
        </w:rPr>
        <w:t>Group.</w:t>
      </w:r>
      <w:r>
        <w:rPr>
          <w:rFonts w:ascii="Book Antiqua" w:eastAsia="宋体" w:hAnsi="Book Antiqua" w:cs="宋体"/>
          <w:lang w:eastAsia="zh-CN"/>
        </w:rPr>
        <w:t xml:space="preserve"> </w:t>
      </w:r>
      <w:r w:rsidRPr="008E1DA3">
        <w:rPr>
          <w:rFonts w:ascii="Book Antiqua" w:eastAsia="宋体" w:hAnsi="Book Antiqua" w:cs="宋体"/>
          <w:i/>
          <w:iCs/>
          <w:lang w:eastAsia="zh-CN"/>
        </w:rPr>
        <w:t>JACC</w:t>
      </w:r>
      <w:r>
        <w:rPr>
          <w:rFonts w:ascii="Book Antiqua" w:eastAsia="宋体" w:hAnsi="Book Antiqua" w:cs="宋体"/>
          <w:i/>
          <w:iCs/>
          <w:lang w:eastAsia="zh-CN"/>
        </w:rPr>
        <w:t xml:space="preserve"> </w:t>
      </w:r>
      <w:r w:rsidRPr="008E1DA3">
        <w:rPr>
          <w:rFonts w:ascii="Book Antiqua" w:eastAsia="宋体" w:hAnsi="Book Antiqua" w:cs="宋体"/>
          <w:i/>
          <w:iCs/>
          <w:lang w:eastAsia="zh-CN"/>
        </w:rPr>
        <w:t>Cardiovasc</w:t>
      </w:r>
      <w:r>
        <w:rPr>
          <w:rFonts w:ascii="Book Antiqua" w:eastAsia="宋体" w:hAnsi="Book Antiqua" w:cs="宋体"/>
          <w:i/>
          <w:iCs/>
          <w:lang w:eastAsia="zh-CN"/>
        </w:rPr>
        <w:t xml:space="preserve"> </w:t>
      </w:r>
      <w:proofErr w:type="spellStart"/>
      <w:r w:rsidRPr="008E1DA3">
        <w:rPr>
          <w:rFonts w:ascii="Book Antiqua" w:eastAsia="宋体" w:hAnsi="Book Antiqua" w:cs="宋体"/>
          <w:i/>
          <w:iCs/>
          <w:lang w:eastAsia="zh-CN"/>
        </w:rPr>
        <w:t>Interv</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2020;</w:t>
      </w:r>
      <w:r>
        <w:rPr>
          <w:rFonts w:ascii="Book Antiqua" w:eastAsia="宋体" w:hAnsi="Book Antiqua" w:cs="宋体"/>
          <w:lang w:eastAsia="zh-CN"/>
        </w:rPr>
        <w:t xml:space="preserve"> </w:t>
      </w:r>
      <w:r w:rsidRPr="008E1DA3">
        <w:rPr>
          <w:rFonts w:ascii="Book Antiqua" w:eastAsia="宋体" w:hAnsi="Book Antiqua" w:cs="宋体"/>
          <w:b/>
          <w:bCs/>
          <w:lang w:eastAsia="zh-CN"/>
        </w:rPr>
        <w:t>13</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1391-1402</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32473887</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10.1016/j.jcin.2020.02.043]</w:t>
      </w:r>
    </w:p>
    <w:p w14:paraId="529B67E1" w14:textId="77777777" w:rsidR="002A111E" w:rsidRPr="008E1DA3" w:rsidRDefault="002A111E" w:rsidP="00F32288">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142 </w:t>
      </w:r>
      <w:r w:rsidRPr="008E1DA3">
        <w:rPr>
          <w:rFonts w:ascii="Book Antiqua" w:eastAsia="宋体" w:hAnsi="Book Antiqua" w:cs="宋体"/>
          <w:b/>
          <w:bCs/>
          <w:lang w:eastAsia="zh-CN"/>
        </w:rPr>
        <w:t>Kleber</w:t>
      </w:r>
      <w:r>
        <w:rPr>
          <w:rFonts w:ascii="Book Antiqua" w:eastAsia="宋体" w:hAnsi="Book Antiqua" w:cs="宋体"/>
          <w:b/>
          <w:bCs/>
          <w:lang w:eastAsia="zh-CN"/>
        </w:rPr>
        <w:t xml:space="preserve"> </w:t>
      </w:r>
      <w:r w:rsidRPr="008E1DA3">
        <w:rPr>
          <w:rFonts w:ascii="Book Antiqua" w:eastAsia="宋体" w:hAnsi="Book Antiqua" w:cs="宋体"/>
          <w:b/>
          <w:bCs/>
          <w:lang w:eastAsia="zh-CN"/>
        </w:rPr>
        <w:t>FX</w:t>
      </w:r>
      <w:r w:rsidRPr="008E1DA3">
        <w:rPr>
          <w:rFonts w:ascii="Book Antiqua" w:eastAsia="宋体" w:hAnsi="Book Antiqua" w:cs="宋体"/>
          <w:lang w:eastAsia="zh-CN"/>
        </w:rPr>
        <w:t>,</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Rittger</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H,</w:t>
      </w:r>
      <w:r>
        <w:rPr>
          <w:rFonts w:ascii="Book Antiqua" w:eastAsia="宋体" w:hAnsi="Book Antiqua" w:cs="宋体"/>
          <w:lang w:eastAsia="zh-CN"/>
        </w:rPr>
        <w:t xml:space="preserve"> </w:t>
      </w:r>
      <w:r w:rsidRPr="008E1DA3">
        <w:rPr>
          <w:rFonts w:ascii="Book Antiqua" w:eastAsia="宋体" w:hAnsi="Book Antiqua" w:cs="宋体"/>
          <w:lang w:eastAsia="zh-CN"/>
        </w:rPr>
        <w:t>Ludwig</w:t>
      </w:r>
      <w:r>
        <w:rPr>
          <w:rFonts w:ascii="Book Antiqua" w:eastAsia="宋体" w:hAnsi="Book Antiqua" w:cs="宋体"/>
          <w:lang w:eastAsia="zh-CN"/>
        </w:rPr>
        <w:t xml:space="preserve"> </w:t>
      </w:r>
      <w:r w:rsidRPr="008E1DA3">
        <w:rPr>
          <w:rFonts w:ascii="Book Antiqua" w:eastAsia="宋体" w:hAnsi="Book Antiqua" w:cs="宋体"/>
          <w:lang w:eastAsia="zh-CN"/>
        </w:rPr>
        <w:t>J,</w:t>
      </w:r>
      <w:r>
        <w:rPr>
          <w:rFonts w:ascii="Book Antiqua" w:eastAsia="宋体" w:hAnsi="Book Antiqua" w:cs="宋体"/>
          <w:lang w:eastAsia="zh-CN"/>
        </w:rPr>
        <w:t xml:space="preserve"> </w:t>
      </w:r>
      <w:r w:rsidRPr="008E1DA3">
        <w:rPr>
          <w:rFonts w:ascii="Book Antiqua" w:eastAsia="宋体" w:hAnsi="Book Antiqua" w:cs="宋体"/>
          <w:lang w:eastAsia="zh-CN"/>
        </w:rPr>
        <w:t>Schulz</w:t>
      </w:r>
      <w:r>
        <w:rPr>
          <w:rFonts w:ascii="Book Antiqua" w:eastAsia="宋体" w:hAnsi="Book Antiqua" w:cs="宋体"/>
          <w:lang w:eastAsia="zh-CN"/>
        </w:rPr>
        <w:t xml:space="preserve"> </w:t>
      </w:r>
      <w:r w:rsidRPr="008E1DA3">
        <w:rPr>
          <w:rFonts w:ascii="Book Antiqua" w:eastAsia="宋体" w:hAnsi="Book Antiqua" w:cs="宋体"/>
          <w:lang w:eastAsia="zh-CN"/>
        </w:rPr>
        <w:t>A,</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Mathey</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DG,</w:t>
      </w:r>
      <w:r>
        <w:rPr>
          <w:rFonts w:ascii="Book Antiqua" w:eastAsia="宋体" w:hAnsi="Book Antiqua" w:cs="宋体"/>
          <w:lang w:eastAsia="zh-CN"/>
        </w:rPr>
        <w:t xml:space="preserve"> </w:t>
      </w:r>
      <w:r w:rsidRPr="008E1DA3">
        <w:rPr>
          <w:rFonts w:ascii="Book Antiqua" w:eastAsia="宋体" w:hAnsi="Book Antiqua" w:cs="宋体"/>
          <w:lang w:eastAsia="zh-CN"/>
        </w:rPr>
        <w:t>Boxberger</w:t>
      </w:r>
      <w:r>
        <w:rPr>
          <w:rFonts w:ascii="Book Antiqua" w:eastAsia="宋体" w:hAnsi="Book Antiqua" w:cs="宋体"/>
          <w:lang w:eastAsia="zh-CN"/>
        </w:rPr>
        <w:t xml:space="preserve"> </w:t>
      </w:r>
      <w:r w:rsidRPr="008E1DA3">
        <w:rPr>
          <w:rFonts w:ascii="Book Antiqua" w:eastAsia="宋体" w:hAnsi="Book Antiqua" w:cs="宋体"/>
          <w:lang w:eastAsia="zh-CN"/>
        </w:rPr>
        <w:t>M,</w:t>
      </w:r>
      <w:r>
        <w:rPr>
          <w:rFonts w:ascii="Book Antiqua" w:eastAsia="宋体" w:hAnsi="Book Antiqua" w:cs="宋体"/>
          <w:lang w:eastAsia="zh-CN"/>
        </w:rPr>
        <w:t xml:space="preserve"> </w:t>
      </w:r>
      <w:r w:rsidRPr="008E1DA3">
        <w:rPr>
          <w:rFonts w:ascii="Book Antiqua" w:eastAsia="宋体" w:hAnsi="Book Antiqua" w:cs="宋体"/>
          <w:lang w:eastAsia="zh-CN"/>
        </w:rPr>
        <w:t>Degenhardt</w:t>
      </w:r>
      <w:r>
        <w:rPr>
          <w:rFonts w:ascii="Book Antiqua" w:eastAsia="宋体" w:hAnsi="Book Antiqua" w:cs="宋体"/>
          <w:lang w:eastAsia="zh-CN"/>
        </w:rPr>
        <w:t xml:space="preserve"> </w:t>
      </w:r>
      <w:r w:rsidRPr="008E1DA3">
        <w:rPr>
          <w:rFonts w:ascii="Book Antiqua" w:eastAsia="宋体" w:hAnsi="Book Antiqua" w:cs="宋体"/>
          <w:lang w:eastAsia="zh-CN"/>
        </w:rPr>
        <w:t>R,</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Scheller</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B,</w:t>
      </w:r>
      <w:r>
        <w:rPr>
          <w:rFonts w:ascii="Book Antiqua" w:eastAsia="宋体" w:hAnsi="Book Antiqua" w:cs="宋体"/>
          <w:lang w:eastAsia="zh-CN"/>
        </w:rPr>
        <w:t xml:space="preserve"> </w:t>
      </w:r>
      <w:r w:rsidRPr="008E1DA3">
        <w:rPr>
          <w:rFonts w:ascii="Book Antiqua" w:eastAsia="宋体" w:hAnsi="Book Antiqua" w:cs="宋体"/>
          <w:lang w:eastAsia="zh-CN"/>
        </w:rPr>
        <w:t>Strasser</w:t>
      </w:r>
      <w:r>
        <w:rPr>
          <w:rFonts w:ascii="Book Antiqua" w:eastAsia="宋体" w:hAnsi="Book Antiqua" w:cs="宋体"/>
          <w:lang w:eastAsia="zh-CN"/>
        </w:rPr>
        <w:t xml:space="preserve"> </w:t>
      </w:r>
      <w:r w:rsidRPr="008E1DA3">
        <w:rPr>
          <w:rFonts w:ascii="Book Antiqua" w:eastAsia="宋体" w:hAnsi="Book Antiqua" w:cs="宋体"/>
          <w:lang w:eastAsia="zh-CN"/>
        </w:rPr>
        <w:t>RH.</w:t>
      </w:r>
      <w:r>
        <w:rPr>
          <w:rFonts w:ascii="Book Antiqua" w:eastAsia="宋体" w:hAnsi="Book Antiqua" w:cs="宋体"/>
          <w:lang w:eastAsia="zh-CN"/>
        </w:rPr>
        <w:t xml:space="preserve"> </w:t>
      </w:r>
      <w:r w:rsidRPr="008E1DA3">
        <w:rPr>
          <w:rFonts w:ascii="Book Antiqua" w:eastAsia="宋体" w:hAnsi="Book Antiqua" w:cs="宋体"/>
          <w:lang w:eastAsia="zh-CN"/>
        </w:rPr>
        <w:t>Drug</w:t>
      </w:r>
      <w:r>
        <w:rPr>
          <w:rFonts w:ascii="Book Antiqua" w:eastAsia="宋体" w:hAnsi="Book Antiqua" w:cs="宋体"/>
          <w:lang w:eastAsia="zh-CN"/>
        </w:rPr>
        <w:t xml:space="preserve"> </w:t>
      </w:r>
      <w:r w:rsidRPr="008E1DA3">
        <w:rPr>
          <w:rFonts w:ascii="Book Antiqua" w:eastAsia="宋体" w:hAnsi="Book Antiqua" w:cs="宋体"/>
          <w:lang w:eastAsia="zh-CN"/>
        </w:rPr>
        <w:t>eluting</w:t>
      </w:r>
      <w:r>
        <w:rPr>
          <w:rFonts w:ascii="Book Antiqua" w:eastAsia="宋体" w:hAnsi="Book Antiqua" w:cs="宋体"/>
          <w:lang w:eastAsia="zh-CN"/>
        </w:rPr>
        <w:t xml:space="preserve"> </w:t>
      </w:r>
      <w:r w:rsidRPr="008E1DA3">
        <w:rPr>
          <w:rFonts w:ascii="Book Antiqua" w:eastAsia="宋体" w:hAnsi="Book Antiqua" w:cs="宋体"/>
          <w:lang w:eastAsia="zh-CN"/>
        </w:rPr>
        <w:t>balloons</w:t>
      </w:r>
      <w:r>
        <w:rPr>
          <w:rFonts w:ascii="Book Antiqua" w:eastAsia="宋体" w:hAnsi="Book Antiqua" w:cs="宋体"/>
          <w:lang w:eastAsia="zh-CN"/>
        </w:rPr>
        <w:t xml:space="preserve"> </w:t>
      </w:r>
      <w:r w:rsidRPr="008E1DA3">
        <w:rPr>
          <w:rFonts w:ascii="Book Antiqua" w:eastAsia="宋体" w:hAnsi="Book Antiqua" w:cs="宋体"/>
          <w:lang w:eastAsia="zh-CN"/>
        </w:rPr>
        <w:t>as</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stand</w:t>
      </w:r>
      <w:r>
        <w:rPr>
          <w:rFonts w:ascii="Book Antiqua" w:eastAsia="宋体" w:hAnsi="Book Antiqua" w:cs="宋体"/>
          <w:lang w:eastAsia="zh-CN"/>
        </w:rPr>
        <w:t xml:space="preserve"> </w:t>
      </w:r>
      <w:r w:rsidRPr="008E1DA3">
        <w:rPr>
          <w:rFonts w:ascii="Book Antiqua" w:eastAsia="宋体" w:hAnsi="Book Antiqua" w:cs="宋体"/>
          <w:lang w:eastAsia="zh-CN"/>
        </w:rPr>
        <w:t>alone</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procedure</w:t>
      </w:r>
      <w:r>
        <w:rPr>
          <w:rFonts w:ascii="Book Antiqua" w:eastAsia="宋体" w:hAnsi="Book Antiqua" w:cs="宋体"/>
          <w:lang w:eastAsia="zh-CN"/>
        </w:rPr>
        <w:t xml:space="preserve"> </w:t>
      </w:r>
      <w:r w:rsidRPr="008E1DA3">
        <w:rPr>
          <w:rFonts w:ascii="Book Antiqua" w:eastAsia="宋体" w:hAnsi="Book Antiqua" w:cs="宋体"/>
          <w:lang w:eastAsia="zh-CN"/>
        </w:rPr>
        <w:t>for</w:t>
      </w:r>
      <w:r>
        <w:rPr>
          <w:rFonts w:ascii="Book Antiqua" w:eastAsia="宋体" w:hAnsi="Book Antiqua" w:cs="宋体"/>
          <w:lang w:eastAsia="zh-CN"/>
        </w:rPr>
        <w:t xml:space="preserve"> </w:t>
      </w:r>
      <w:r w:rsidRPr="008E1DA3">
        <w:rPr>
          <w:rFonts w:ascii="Book Antiqua" w:eastAsia="宋体" w:hAnsi="Book Antiqua" w:cs="宋体"/>
          <w:lang w:eastAsia="zh-CN"/>
        </w:rPr>
        <w:t>coronary</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bifurcational</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lesions:</w:t>
      </w:r>
      <w:r>
        <w:rPr>
          <w:rFonts w:ascii="Book Antiqua" w:eastAsia="宋体" w:hAnsi="Book Antiqua" w:cs="宋体"/>
          <w:lang w:eastAsia="zh-CN"/>
        </w:rPr>
        <w:t xml:space="preserve"> </w:t>
      </w:r>
      <w:r w:rsidRPr="008E1DA3">
        <w:rPr>
          <w:rFonts w:ascii="Book Antiqua" w:eastAsia="宋体" w:hAnsi="Book Antiqua" w:cs="宋体"/>
          <w:lang w:eastAsia="zh-CN"/>
        </w:rPr>
        <w:t>results</w:t>
      </w:r>
      <w:r>
        <w:rPr>
          <w:rFonts w:ascii="Book Antiqua" w:eastAsia="宋体" w:hAnsi="Book Antiqua" w:cs="宋体"/>
          <w:lang w:eastAsia="zh-CN"/>
        </w:rPr>
        <w:t xml:space="preserve"> </w:t>
      </w:r>
      <w:r w:rsidRPr="008E1DA3">
        <w:rPr>
          <w:rFonts w:ascii="Book Antiqua" w:eastAsia="宋体" w:hAnsi="Book Antiqua" w:cs="宋体"/>
          <w:lang w:eastAsia="zh-CN"/>
        </w:rPr>
        <w:t>of</w:t>
      </w:r>
      <w:r>
        <w:rPr>
          <w:rFonts w:ascii="Book Antiqua" w:eastAsia="宋体" w:hAnsi="Book Antiqua" w:cs="宋体"/>
          <w:lang w:eastAsia="zh-CN"/>
        </w:rPr>
        <w:t xml:space="preserve"> </w:t>
      </w:r>
      <w:r w:rsidRPr="008E1DA3">
        <w:rPr>
          <w:rFonts w:ascii="Book Antiqua" w:eastAsia="宋体" w:hAnsi="Book Antiqua" w:cs="宋体"/>
          <w:lang w:eastAsia="zh-CN"/>
        </w:rPr>
        <w:t>the</w:t>
      </w:r>
      <w:r>
        <w:rPr>
          <w:rFonts w:ascii="Book Antiqua" w:eastAsia="宋体" w:hAnsi="Book Antiqua" w:cs="宋体"/>
          <w:lang w:eastAsia="zh-CN"/>
        </w:rPr>
        <w:t xml:space="preserve"> </w:t>
      </w:r>
      <w:r w:rsidRPr="008E1DA3">
        <w:rPr>
          <w:rFonts w:ascii="Book Antiqua" w:eastAsia="宋体" w:hAnsi="Book Antiqua" w:cs="宋体"/>
          <w:lang w:eastAsia="zh-CN"/>
        </w:rPr>
        <w:t>randomized</w:t>
      </w:r>
      <w:r>
        <w:rPr>
          <w:rFonts w:ascii="Book Antiqua" w:eastAsia="宋体" w:hAnsi="Book Antiqua" w:cs="宋体"/>
          <w:lang w:eastAsia="zh-CN"/>
        </w:rPr>
        <w:t xml:space="preserve"> </w:t>
      </w:r>
      <w:r w:rsidRPr="008E1DA3">
        <w:rPr>
          <w:rFonts w:ascii="Book Antiqua" w:eastAsia="宋体" w:hAnsi="Book Antiqua" w:cs="宋体"/>
          <w:lang w:eastAsia="zh-CN"/>
        </w:rPr>
        <w:t>multicenter</w:t>
      </w:r>
      <w:r>
        <w:rPr>
          <w:rFonts w:ascii="Book Antiqua" w:eastAsia="宋体" w:hAnsi="Book Antiqua" w:cs="宋体"/>
          <w:lang w:eastAsia="zh-CN"/>
        </w:rPr>
        <w:t xml:space="preserve"> </w:t>
      </w:r>
      <w:r w:rsidRPr="008E1DA3">
        <w:rPr>
          <w:rFonts w:ascii="Book Antiqua" w:eastAsia="宋体" w:hAnsi="Book Antiqua" w:cs="宋体"/>
          <w:lang w:eastAsia="zh-CN"/>
        </w:rPr>
        <w:t>PEPCAD-BIF</w:t>
      </w:r>
      <w:r>
        <w:rPr>
          <w:rFonts w:ascii="Book Antiqua" w:eastAsia="宋体" w:hAnsi="Book Antiqua" w:cs="宋体"/>
          <w:lang w:eastAsia="zh-CN"/>
        </w:rPr>
        <w:t xml:space="preserve"> </w:t>
      </w:r>
      <w:r w:rsidRPr="008E1DA3">
        <w:rPr>
          <w:rFonts w:ascii="Book Antiqua" w:eastAsia="宋体" w:hAnsi="Book Antiqua" w:cs="宋体"/>
          <w:lang w:eastAsia="zh-CN"/>
        </w:rPr>
        <w:t>trial.</w:t>
      </w:r>
      <w:r>
        <w:rPr>
          <w:rFonts w:ascii="Book Antiqua" w:eastAsia="宋体" w:hAnsi="Book Antiqua" w:cs="宋体"/>
          <w:lang w:eastAsia="zh-CN"/>
        </w:rPr>
        <w:t xml:space="preserve"> </w:t>
      </w:r>
      <w:r w:rsidRPr="008E1DA3">
        <w:rPr>
          <w:rFonts w:ascii="Book Antiqua" w:eastAsia="宋体" w:hAnsi="Book Antiqua" w:cs="宋体"/>
          <w:i/>
          <w:iCs/>
          <w:lang w:eastAsia="zh-CN"/>
        </w:rPr>
        <w:t>Clin</w:t>
      </w:r>
      <w:r>
        <w:rPr>
          <w:rFonts w:ascii="Book Antiqua" w:eastAsia="宋体" w:hAnsi="Book Antiqua" w:cs="宋体"/>
          <w:i/>
          <w:iCs/>
          <w:lang w:eastAsia="zh-CN"/>
        </w:rPr>
        <w:t xml:space="preserve"> </w:t>
      </w:r>
      <w:r w:rsidRPr="008E1DA3">
        <w:rPr>
          <w:rFonts w:ascii="Book Antiqua" w:eastAsia="宋体" w:hAnsi="Book Antiqua" w:cs="宋体"/>
          <w:i/>
          <w:iCs/>
          <w:lang w:eastAsia="zh-CN"/>
        </w:rPr>
        <w:t>Res</w:t>
      </w:r>
      <w:r>
        <w:rPr>
          <w:rFonts w:ascii="Book Antiqua" w:eastAsia="宋体" w:hAnsi="Book Antiqua" w:cs="宋体"/>
          <w:i/>
          <w:iCs/>
          <w:lang w:eastAsia="zh-CN"/>
        </w:rPr>
        <w:t xml:space="preserve"> </w:t>
      </w:r>
      <w:proofErr w:type="spellStart"/>
      <w:r w:rsidRPr="008E1DA3">
        <w:rPr>
          <w:rFonts w:ascii="Book Antiqua" w:eastAsia="宋体" w:hAnsi="Book Antiqua" w:cs="宋体"/>
          <w:i/>
          <w:iCs/>
          <w:lang w:eastAsia="zh-CN"/>
        </w:rPr>
        <w:t>Cardiol</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2016;</w:t>
      </w:r>
      <w:r>
        <w:rPr>
          <w:rFonts w:ascii="Book Antiqua" w:eastAsia="宋体" w:hAnsi="Book Antiqua" w:cs="宋体"/>
          <w:lang w:eastAsia="zh-CN"/>
        </w:rPr>
        <w:t xml:space="preserve"> </w:t>
      </w:r>
      <w:r w:rsidRPr="008E1DA3">
        <w:rPr>
          <w:rFonts w:ascii="Book Antiqua" w:eastAsia="宋体" w:hAnsi="Book Antiqua" w:cs="宋体"/>
          <w:b/>
          <w:bCs/>
          <w:lang w:eastAsia="zh-CN"/>
        </w:rPr>
        <w:t>105</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613-621</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26768146</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10.1007/s00392-015-0957-6]</w:t>
      </w:r>
    </w:p>
    <w:p w14:paraId="2EECFADB" w14:textId="77777777" w:rsidR="002A111E" w:rsidRPr="008E1DA3" w:rsidRDefault="002A111E" w:rsidP="00F32288">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143 </w:t>
      </w:r>
      <w:proofErr w:type="spellStart"/>
      <w:r w:rsidRPr="008E1DA3">
        <w:rPr>
          <w:rFonts w:ascii="Book Antiqua" w:eastAsia="宋体" w:hAnsi="Book Antiqua" w:cs="宋体"/>
          <w:b/>
          <w:bCs/>
          <w:lang w:eastAsia="zh-CN"/>
        </w:rPr>
        <w:t>Megaly</w:t>
      </w:r>
      <w:proofErr w:type="spellEnd"/>
      <w:r>
        <w:rPr>
          <w:rFonts w:ascii="Book Antiqua" w:eastAsia="宋体" w:hAnsi="Book Antiqua" w:cs="宋体"/>
          <w:b/>
          <w:bCs/>
          <w:lang w:eastAsia="zh-CN"/>
        </w:rPr>
        <w:t xml:space="preserve"> </w:t>
      </w:r>
      <w:r w:rsidRPr="008E1DA3">
        <w:rPr>
          <w:rFonts w:ascii="Book Antiqua" w:eastAsia="宋体" w:hAnsi="Book Antiqua" w:cs="宋体"/>
          <w:b/>
          <w:bCs/>
          <w:lang w:eastAsia="zh-CN"/>
        </w:rPr>
        <w:t>M</w:t>
      </w:r>
      <w:r w:rsidRPr="008E1DA3">
        <w:rPr>
          <w:rFonts w:ascii="Book Antiqua" w:eastAsia="宋体" w:hAnsi="Book Antiqua" w:cs="宋体"/>
          <w:lang w:eastAsia="zh-CN"/>
        </w:rPr>
        <w:t>,</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Rofael</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M,</w:t>
      </w:r>
      <w:r>
        <w:rPr>
          <w:rFonts w:ascii="Book Antiqua" w:eastAsia="宋体" w:hAnsi="Book Antiqua" w:cs="宋体"/>
          <w:lang w:eastAsia="zh-CN"/>
        </w:rPr>
        <w:t xml:space="preserve"> </w:t>
      </w:r>
      <w:r w:rsidRPr="008E1DA3">
        <w:rPr>
          <w:rFonts w:ascii="Book Antiqua" w:eastAsia="宋体" w:hAnsi="Book Antiqua" w:cs="宋体"/>
          <w:lang w:eastAsia="zh-CN"/>
        </w:rPr>
        <w:t>Saad</w:t>
      </w:r>
      <w:r>
        <w:rPr>
          <w:rFonts w:ascii="Book Antiqua" w:eastAsia="宋体" w:hAnsi="Book Antiqua" w:cs="宋体"/>
          <w:lang w:eastAsia="zh-CN"/>
        </w:rPr>
        <w:t xml:space="preserve"> </w:t>
      </w:r>
      <w:r w:rsidRPr="008E1DA3">
        <w:rPr>
          <w:rFonts w:ascii="Book Antiqua" w:eastAsia="宋体" w:hAnsi="Book Antiqua" w:cs="宋体"/>
          <w:lang w:eastAsia="zh-CN"/>
        </w:rPr>
        <w:t>M,</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Shishehbor</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M,</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Brilakis</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ES.</w:t>
      </w:r>
      <w:r>
        <w:rPr>
          <w:rFonts w:ascii="Book Antiqua" w:eastAsia="宋体" w:hAnsi="Book Antiqua" w:cs="宋体"/>
          <w:lang w:eastAsia="zh-CN"/>
        </w:rPr>
        <w:t xml:space="preserve"> </w:t>
      </w:r>
      <w:r w:rsidRPr="008E1DA3">
        <w:rPr>
          <w:rFonts w:ascii="Book Antiqua" w:eastAsia="宋体" w:hAnsi="Book Antiqua" w:cs="宋体"/>
          <w:lang w:eastAsia="zh-CN"/>
        </w:rPr>
        <w:t>Outcomes</w:t>
      </w:r>
      <w:r>
        <w:rPr>
          <w:rFonts w:ascii="Book Antiqua" w:eastAsia="宋体" w:hAnsi="Book Antiqua" w:cs="宋体"/>
          <w:lang w:eastAsia="zh-CN"/>
        </w:rPr>
        <w:t xml:space="preserve"> </w:t>
      </w:r>
      <w:r w:rsidRPr="008E1DA3">
        <w:rPr>
          <w:rFonts w:ascii="Book Antiqua" w:eastAsia="宋体" w:hAnsi="Book Antiqua" w:cs="宋体"/>
          <w:lang w:eastAsia="zh-CN"/>
        </w:rPr>
        <w:t>With</w:t>
      </w:r>
      <w:r>
        <w:rPr>
          <w:rFonts w:ascii="Book Antiqua" w:eastAsia="宋体" w:hAnsi="Book Antiqua" w:cs="宋体"/>
          <w:lang w:eastAsia="zh-CN"/>
        </w:rPr>
        <w:t xml:space="preserve"> </w:t>
      </w:r>
      <w:r w:rsidRPr="008E1DA3">
        <w:rPr>
          <w:rFonts w:ascii="Book Antiqua" w:eastAsia="宋体" w:hAnsi="Book Antiqua" w:cs="宋体"/>
          <w:lang w:eastAsia="zh-CN"/>
        </w:rPr>
        <w:t>Drug-Coated</w:t>
      </w:r>
      <w:r>
        <w:rPr>
          <w:rFonts w:ascii="Book Antiqua" w:eastAsia="宋体" w:hAnsi="Book Antiqua" w:cs="宋体"/>
          <w:lang w:eastAsia="zh-CN"/>
        </w:rPr>
        <w:t xml:space="preserve"> </w:t>
      </w:r>
      <w:r w:rsidRPr="008E1DA3">
        <w:rPr>
          <w:rFonts w:ascii="Book Antiqua" w:eastAsia="宋体" w:hAnsi="Book Antiqua" w:cs="宋体"/>
          <w:lang w:eastAsia="zh-CN"/>
        </w:rPr>
        <w:t>Balloons</w:t>
      </w:r>
      <w:r>
        <w:rPr>
          <w:rFonts w:ascii="Book Antiqua" w:eastAsia="宋体" w:hAnsi="Book Antiqua" w:cs="宋体"/>
          <w:lang w:eastAsia="zh-CN"/>
        </w:rPr>
        <w:t xml:space="preserve"> </w:t>
      </w:r>
      <w:r w:rsidRPr="008E1DA3">
        <w:rPr>
          <w:rFonts w:ascii="Book Antiqua" w:eastAsia="宋体" w:hAnsi="Book Antiqua" w:cs="宋体"/>
          <w:lang w:eastAsia="zh-CN"/>
        </w:rPr>
        <w:t>for</w:t>
      </w:r>
      <w:r>
        <w:rPr>
          <w:rFonts w:ascii="Book Antiqua" w:eastAsia="宋体" w:hAnsi="Book Antiqua" w:cs="宋体"/>
          <w:lang w:eastAsia="zh-CN"/>
        </w:rPr>
        <w:t xml:space="preserve"> </w:t>
      </w:r>
      <w:r w:rsidRPr="008E1DA3">
        <w:rPr>
          <w:rFonts w:ascii="Book Antiqua" w:eastAsia="宋体" w:hAnsi="Book Antiqua" w:cs="宋体"/>
          <w:lang w:eastAsia="zh-CN"/>
        </w:rPr>
        <w:t>Treating</w:t>
      </w:r>
      <w:r>
        <w:rPr>
          <w:rFonts w:ascii="Book Antiqua" w:eastAsia="宋体" w:hAnsi="Book Antiqua" w:cs="宋体"/>
          <w:lang w:eastAsia="zh-CN"/>
        </w:rPr>
        <w:t xml:space="preserve"> </w:t>
      </w:r>
      <w:r w:rsidRPr="008E1DA3">
        <w:rPr>
          <w:rFonts w:ascii="Book Antiqua" w:eastAsia="宋体" w:hAnsi="Book Antiqua" w:cs="宋体"/>
          <w:lang w:eastAsia="zh-CN"/>
        </w:rPr>
        <w:t>the</w:t>
      </w:r>
      <w:r>
        <w:rPr>
          <w:rFonts w:ascii="Book Antiqua" w:eastAsia="宋体" w:hAnsi="Book Antiqua" w:cs="宋体"/>
          <w:lang w:eastAsia="zh-CN"/>
        </w:rPr>
        <w:t xml:space="preserve"> </w:t>
      </w:r>
      <w:r w:rsidRPr="008E1DA3">
        <w:rPr>
          <w:rFonts w:ascii="Book Antiqua" w:eastAsia="宋体" w:hAnsi="Book Antiqua" w:cs="宋体"/>
          <w:lang w:eastAsia="zh-CN"/>
        </w:rPr>
        <w:t>Side</w:t>
      </w:r>
      <w:r>
        <w:rPr>
          <w:rFonts w:ascii="Book Antiqua" w:eastAsia="宋体" w:hAnsi="Book Antiqua" w:cs="宋体"/>
          <w:lang w:eastAsia="zh-CN"/>
        </w:rPr>
        <w:t xml:space="preserve"> </w:t>
      </w:r>
      <w:r w:rsidRPr="008E1DA3">
        <w:rPr>
          <w:rFonts w:ascii="Book Antiqua" w:eastAsia="宋体" w:hAnsi="Book Antiqua" w:cs="宋体"/>
          <w:lang w:eastAsia="zh-CN"/>
        </w:rPr>
        <w:t>Branch</w:t>
      </w:r>
      <w:r>
        <w:rPr>
          <w:rFonts w:ascii="Book Antiqua" w:eastAsia="宋体" w:hAnsi="Book Antiqua" w:cs="宋体"/>
          <w:lang w:eastAsia="zh-CN"/>
        </w:rPr>
        <w:t xml:space="preserve"> </w:t>
      </w:r>
      <w:r w:rsidRPr="008E1DA3">
        <w:rPr>
          <w:rFonts w:ascii="Book Antiqua" w:eastAsia="宋体" w:hAnsi="Book Antiqua" w:cs="宋体"/>
          <w:lang w:eastAsia="zh-CN"/>
        </w:rPr>
        <w:t>of</w:t>
      </w:r>
      <w:r>
        <w:rPr>
          <w:rFonts w:ascii="Book Antiqua" w:eastAsia="宋体" w:hAnsi="Book Antiqua" w:cs="宋体"/>
          <w:lang w:eastAsia="zh-CN"/>
        </w:rPr>
        <w:t xml:space="preserve"> </w:t>
      </w:r>
      <w:r w:rsidRPr="008E1DA3">
        <w:rPr>
          <w:rFonts w:ascii="Book Antiqua" w:eastAsia="宋体" w:hAnsi="Book Antiqua" w:cs="宋体"/>
          <w:lang w:eastAsia="zh-CN"/>
        </w:rPr>
        <w:t>Coronary</w:t>
      </w:r>
      <w:r>
        <w:rPr>
          <w:rFonts w:ascii="Book Antiqua" w:eastAsia="宋体" w:hAnsi="Book Antiqua" w:cs="宋体"/>
          <w:lang w:eastAsia="zh-CN"/>
        </w:rPr>
        <w:t xml:space="preserve"> </w:t>
      </w:r>
      <w:r w:rsidRPr="008E1DA3">
        <w:rPr>
          <w:rFonts w:ascii="Book Antiqua" w:eastAsia="宋体" w:hAnsi="Book Antiqua" w:cs="宋体"/>
          <w:lang w:eastAsia="zh-CN"/>
        </w:rPr>
        <w:t>Bifurcation</w:t>
      </w:r>
      <w:r>
        <w:rPr>
          <w:rFonts w:ascii="Book Antiqua" w:eastAsia="宋体" w:hAnsi="Book Antiqua" w:cs="宋体"/>
          <w:lang w:eastAsia="zh-CN"/>
        </w:rPr>
        <w:t xml:space="preserve"> </w:t>
      </w:r>
      <w:r w:rsidRPr="008E1DA3">
        <w:rPr>
          <w:rFonts w:ascii="Book Antiqua" w:eastAsia="宋体" w:hAnsi="Book Antiqua" w:cs="宋体"/>
          <w:lang w:eastAsia="zh-CN"/>
        </w:rPr>
        <w:t>Lesions.</w:t>
      </w:r>
      <w:r>
        <w:rPr>
          <w:rFonts w:ascii="Book Antiqua" w:eastAsia="宋体" w:hAnsi="Book Antiqua" w:cs="宋体"/>
          <w:lang w:eastAsia="zh-CN"/>
        </w:rPr>
        <w:t xml:space="preserve"> </w:t>
      </w:r>
      <w:r w:rsidRPr="008E1DA3">
        <w:rPr>
          <w:rFonts w:ascii="Book Antiqua" w:eastAsia="宋体" w:hAnsi="Book Antiqua" w:cs="宋体"/>
          <w:i/>
          <w:iCs/>
          <w:lang w:eastAsia="zh-CN"/>
        </w:rPr>
        <w:t>J</w:t>
      </w:r>
      <w:r>
        <w:rPr>
          <w:rFonts w:ascii="Book Antiqua" w:eastAsia="宋体" w:hAnsi="Book Antiqua" w:cs="宋体"/>
          <w:i/>
          <w:iCs/>
          <w:lang w:eastAsia="zh-CN"/>
        </w:rPr>
        <w:t xml:space="preserve"> </w:t>
      </w:r>
      <w:r w:rsidRPr="008E1DA3">
        <w:rPr>
          <w:rFonts w:ascii="Book Antiqua" w:eastAsia="宋体" w:hAnsi="Book Antiqua" w:cs="宋体"/>
          <w:i/>
          <w:iCs/>
          <w:lang w:eastAsia="zh-CN"/>
        </w:rPr>
        <w:t>Invasive</w:t>
      </w:r>
      <w:r>
        <w:rPr>
          <w:rFonts w:ascii="Book Antiqua" w:eastAsia="宋体" w:hAnsi="Book Antiqua" w:cs="宋体"/>
          <w:i/>
          <w:iCs/>
          <w:lang w:eastAsia="zh-CN"/>
        </w:rPr>
        <w:t xml:space="preserve"> </w:t>
      </w:r>
      <w:proofErr w:type="spellStart"/>
      <w:r w:rsidRPr="008E1DA3">
        <w:rPr>
          <w:rFonts w:ascii="Book Antiqua" w:eastAsia="宋体" w:hAnsi="Book Antiqua" w:cs="宋体"/>
          <w:i/>
          <w:iCs/>
          <w:lang w:eastAsia="zh-CN"/>
        </w:rPr>
        <w:t>Cardiol</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2018;</w:t>
      </w:r>
      <w:r>
        <w:rPr>
          <w:rFonts w:ascii="Book Antiqua" w:eastAsia="宋体" w:hAnsi="Book Antiqua" w:cs="宋体"/>
          <w:lang w:eastAsia="zh-CN"/>
        </w:rPr>
        <w:t xml:space="preserve"> </w:t>
      </w:r>
      <w:r w:rsidRPr="008E1DA3">
        <w:rPr>
          <w:rFonts w:ascii="Book Antiqua" w:eastAsia="宋体" w:hAnsi="Book Antiqua" w:cs="宋体"/>
          <w:b/>
          <w:bCs/>
          <w:lang w:eastAsia="zh-CN"/>
        </w:rPr>
        <w:t>30</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393-399</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30218555]</w:t>
      </w:r>
    </w:p>
    <w:p w14:paraId="54606E69" w14:textId="77777777" w:rsidR="002A111E" w:rsidRPr="008E1DA3" w:rsidRDefault="002A111E" w:rsidP="00F32288">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144 </w:t>
      </w:r>
      <w:proofErr w:type="spellStart"/>
      <w:r w:rsidRPr="008E1DA3">
        <w:rPr>
          <w:rFonts w:ascii="Book Antiqua" w:eastAsia="宋体" w:hAnsi="Book Antiqua" w:cs="宋体"/>
          <w:b/>
          <w:bCs/>
          <w:lang w:eastAsia="zh-CN"/>
        </w:rPr>
        <w:t>Tzanis</w:t>
      </w:r>
      <w:proofErr w:type="spellEnd"/>
      <w:r>
        <w:rPr>
          <w:rFonts w:ascii="Book Antiqua" w:eastAsia="宋体" w:hAnsi="Book Antiqua" w:cs="宋体"/>
          <w:b/>
          <w:bCs/>
          <w:lang w:eastAsia="zh-CN"/>
        </w:rPr>
        <w:t xml:space="preserve"> </w:t>
      </w:r>
      <w:r w:rsidRPr="008E1DA3">
        <w:rPr>
          <w:rFonts w:ascii="Book Antiqua" w:eastAsia="宋体" w:hAnsi="Book Antiqua" w:cs="宋体"/>
          <w:b/>
          <w:bCs/>
          <w:lang w:eastAsia="zh-CN"/>
        </w:rPr>
        <w:t>G</w:t>
      </w:r>
      <w:r w:rsidRPr="008E1DA3">
        <w:rPr>
          <w:rFonts w:ascii="Book Antiqua" w:eastAsia="宋体" w:hAnsi="Book Antiqua" w:cs="宋体"/>
          <w:lang w:eastAsia="zh-CN"/>
        </w:rPr>
        <w:t>,</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Kolyviras</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A,</w:t>
      </w:r>
      <w:r>
        <w:rPr>
          <w:rFonts w:ascii="Book Antiqua" w:eastAsia="宋体" w:hAnsi="Book Antiqua" w:cs="宋体"/>
          <w:lang w:eastAsia="zh-CN"/>
        </w:rPr>
        <w:t xml:space="preserve"> </w:t>
      </w:r>
      <w:r w:rsidRPr="008E1DA3">
        <w:rPr>
          <w:rFonts w:ascii="Book Antiqua" w:eastAsia="宋体" w:hAnsi="Book Antiqua" w:cs="宋体"/>
          <w:lang w:eastAsia="zh-CN"/>
        </w:rPr>
        <w:t>Giannini</w:t>
      </w:r>
      <w:r>
        <w:rPr>
          <w:rFonts w:ascii="Book Antiqua" w:eastAsia="宋体" w:hAnsi="Book Antiqua" w:cs="宋体"/>
          <w:lang w:eastAsia="zh-CN"/>
        </w:rPr>
        <w:t xml:space="preserve"> </w:t>
      </w:r>
      <w:r w:rsidRPr="008E1DA3">
        <w:rPr>
          <w:rFonts w:ascii="Book Antiqua" w:eastAsia="宋体" w:hAnsi="Book Antiqua" w:cs="宋体"/>
          <w:lang w:eastAsia="zh-CN"/>
        </w:rPr>
        <w:t>F,</w:t>
      </w:r>
      <w:r>
        <w:rPr>
          <w:rFonts w:ascii="Book Antiqua" w:eastAsia="宋体" w:hAnsi="Book Antiqua" w:cs="宋体"/>
          <w:lang w:eastAsia="zh-CN"/>
        </w:rPr>
        <w:t xml:space="preserve"> </w:t>
      </w:r>
      <w:r w:rsidRPr="008E1DA3">
        <w:rPr>
          <w:rFonts w:ascii="Book Antiqua" w:eastAsia="宋体" w:hAnsi="Book Antiqua" w:cs="宋体"/>
          <w:lang w:eastAsia="zh-CN"/>
        </w:rPr>
        <w:t>Colombo</w:t>
      </w:r>
      <w:r>
        <w:rPr>
          <w:rFonts w:ascii="Book Antiqua" w:eastAsia="宋体" w:hAnsi="Book Antiqua" w:cs="宋体"/>
          <w:lang w:eastAsia="zh-CN"/>
        </w:rPr>
        <w:t xml:space="preserve"> </w:t>
      </w:r>
      <w:r w:rsidRPr="008E1DA3">
        <w:rPr>
          <w:rFonts w:ascii="Book Antiqua" w:eastAsia="宋体" w:hAnsi="Book Antiqua" w:cs="宋体"/>
          <w:lang w:eastAsia="zh-CN"/>
        </w:rPr>
        <w:t>A,</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Tzifos</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V.</w:t>
      </w:r>
      <w:r>
        <w:rPr>
          <w:rFonts w:ascii="Book Antiqua" w:eastAsia="宋体" w:hAnsi="Book Antiqua" w:cs="宋体"/>
          <w:lang w:eastAsia="zh-CN"/>
        </w:rPr>
        <w:t xml:space="preserve"> </w:t>
      </w:r>
      <w:r w:rsidRPr="008E1DA3">
        <w:rPr>
          <w:rFonts w:ascii="Book Antiqua" w:eastAsia="宋体" w:hAnsi="Book Antiqua" w:cs="宋体"/>
          <w:lang w:eastAsia="zh-CN"/>
        </w:rPr>
        <w:t>POT-</w:t>
      </w:r>
      <w:proofErr w:type="spellStart"/>
      <w:r w:rsidRPr="008E1DA3">
        <w:rPr>
          <w:rFonts w:ascii="Book Antiqua" w:eastAsia="宋体" w:hAnsi="Book Antiqua" w:cs="宋体"/>
          <w:lang w:eastAsia="zh-CN"/>
        </w:rPr>
        <w:t>sideDCB</w:t>
      </w:r>
      <w:proofErr w:type="spellEnd"/>
      <w:r w:rsidRPr="008E1DA3">
        <w:rPr>
          <w:rFonts w:ascii="Book Antiqua" w:eastAsia="宋体" w:hAnsi="Book Antiqua" w:cs="宋体"/>
          <w:lang w:eastAsia="zh-CN"/>
        </w:rPr>
        <w:t>-POT:</w:t>
      </w:r>
      <w:r>
        <w:rPr>
          <w:rFonts w:ascii="Book Antiqua" w:eastAsia="宋体" w:hAnsi="Book Antiqua" w:cs="宋体"/>
          <w:lang w:eastAsia="zh-CN"/>
        </w:rPr>
        <w:t xml:space="preserve"> </w:t>
      </w:r>
      <w:r w:rsidRPr="008E1DA3">
        <w:rPr>
          <w:rFonts w:ascii="Book Antiqua" w:eastAsia="宋体" w:hAnsi="Book Antiqua" w:cs="宋体"/>
          <w:lang w:eastAsia="zh-CN"/>
        </w:rPr>
        <w:t>A</w:t>
      </w:r>
      <w:r>
        <w:rPr>
          <w:rFonts w:ascii="Book Antiqua" w:eastAsia="宋体" w:hAnsi="Book Antiqua" w:cs="宋体"/>
          <w:lang w:eastAsia="zh-CN"/>
        </w:rPr>
        <w:t xml:space="preserve"> </w:t>
      </w:r>
      <w:r w:rsidRPr="008E1DA3">
        <w:rPr>
          <w:rFonts w:ascii="Book Antiqua" w:eastAsia="宋体" w:hAnsi="Book Antiqua" w:cs="宋体"/>
          <w:lang w:eastAsia="zh-CN"/>
        </w:rPr>
        <w:t>novel</w:t>
      </w:r>
      <w:r>
        <w:rPr>
          <w:rFonts w:ascii="Book Antiqua" w:eastAsia="宋体" w:hAnsi="Book Antiqua" w:cs="宋体"/>
          <w:lang w:eastAsia="zh-CN"/>
        </w:rPr>
        <w:t xml:space="preserve"> </w:t>
      </w:r>
      <w:r w:rsidRPr="008E1DA3">
        <w:rPr>
          <w:rFonts w:ascii="Book Antiqua" w:eastAsia="宋体" w:hAnsi="Book Antiqua" w:cs="宋体"/>
          <w:lang w:eastAsia="zh-CN"/>
        </w:rPr>
        <w:t>technique</w:t>
      </w:r>
      <w:r>
        <w:rPr>
          <w:rFonts w:ascii="Book Antiqua" w:eastAsia="宋体" w:hAnsi="Book Antiqua" w:cs="宋体"/>
          <w:lang w:eastAsia="zh-CN"/>
        </w:rPr>
        <w:t xml:space="preserve"> </w:t>
      </w:r>
      <w:r w:rsidRPr="008E1DA3">
        <w:rPr>
          <w:rFonts w:ascii="Book Antiqua" w:eastAsia="宋体" w:hAnsi="Book Antiqua" w:cs="宋体"/>
          <w:lang w:eastAsia="zh-CN"/>
        </w:rPr>
        <w:t>for</w:t>
      </w:r>
      <w:r>
        <w:rPr>
          <w:rFonts w:ascii="Book Antiqua" w:eastAsia="宋体" w:hAnsi="Book Antiqua" w:cs="宋体"/>
          <w:lang w:eastAsia="zh-CN"/>
        </w:rPr>
        <w:t xml:space="preserve"> </w:t>
      </w:r>
      <w:r w:rsidRPr="008E1DA3">
        <w:rPr>
          <w:rFonts w:ascii="Book Antiqua" w:eastAsia="宋体" w:hAnsi="Book Antiqua" w:cs="宋体"/>
          <w:lang w:eastAsia="zh-CN"/>
        </w:rPr>
        <w:t>treating</w:t>
      </w:r>
      <w:r>
        <w:rPr>
          <w:rFonts w:ascii="Book Antiqua" w:eastAsia="宋体" w:hAnsi="Book Antiqua" w:cs="宋体"/>
          <w:lang w:eastAsia="zh-CN"/>
        </w:rPr>
        <w:t xml:space="preserve"> </w:t>
      </w:r>
      <w:r w:rsidRPr="008E1DA3">
        <w:rPr>
          <w:rFonts w:ascii="Book Antiqua" w:eastAsia="宋体" w:hAnsi="Book Antiqua" w:cs="宋体"/>
          <w:lang w:eastAsia="zh-CN"/>
        </w:rPr>
        <w:t>coronary</w:t>
      </w:r>
      <w:r>
        <w:rPr>
          <w:rFonts w:ascii="Book Antiqua" w:eastAsia="宋体" w:hAnsi="Book Antiqua" w:cs="宋体"/>
          <w:lang w:eastAsia="zh-CN"/>
        </w:rPr>
        <w:t xml:space="preserve"> </w:t>
      </w:r>
      <w:r w:rsidRPr="008E1DA3">
        <w:rPr>
          <w:rFonts w:ascii="Book Antiqua" w:eastAsia="宋体" w:hAnsi="Book Antiqua" w:cs="宋体"/>
          <w:lang w:eastAsia="zh-CN"/>
        </w:rPr>
        <w:t>bifurcation</w:t>
      </w:r>
      <w:r>
        <w:rPr>
          <w:rFonts w:ascii="Book Antiqua" w:eastAsia="宋体" w:hAnsi="Book Antiqua" w:cs="宋体"/>
          <w:lang w:eastAsia="zh-CN"/>
        </w:rPr>
        <w:t xml:space="preserve"> </w:t>
      </w:r>
      <w:r w:rsidRPr="008E1DA3">
        <w:rPr>
          <w:rFonts w:ascii="Book Antiqua" w:eastAsia="宋体" w:hAnsi="Book Antiqua" w:cs="宋体"/>
          <w:lang w:eastAsia="zh-CN"/>
        </w:rPr>
        <w:t>lesions.</w:t>
      </w:r>
      <w:r>
        <w:rPr>
          <w:rFonts w:ascii="Book Antiqua" w:eastAsia="宋体" w:hAnsi="Book Antiqua" w:cs="宋体"/>
          <w:lang w:eastAsia="zh-CN"/>
        </w:rPr>
        <w:t xml:space="preserve"> </w:t>
      </w:r>
      <w:r w:rsidRPr="008E1DA3">
        <w:rPr>
          <w:rFonts w:ascii="Book Antiqua" w:eastAsia="宋体" w:hAnsi="Book Antiqua" w:cs="宋体"/>
          <w:i/>
          <w:iCs/>
          <w:lang w:eastAsia="zh-CN"/>
        </w:rPr>
        <w:t>Hellenic</w:t>
      </w:r>
      <w:r>
        <w:rPr>
          <w:rFonts w:ascii="Book Antiqua" w:eastAsia="宋体" w:hAnsi="Book Antiqua" w:cs="宋体"/>
          <w:i/>
          <w:iCs/>
          <w:lang w:eastAsia="zh-CN"/>
        </w:rPr>
        <w:t xml:space="preserve"> </w:t>
      </w:r>
      <w:r w:rsidRPr="008E1DA3">
        <w:rPr>
          <w:rFonts w:ascii="Book Antiqua" w:eastAsia="宋体" w:hAnsi="Book Antiqua" w:cs="宋体"/>
          <w:i/>
          <w:iCs/>
          <w:lang w:eastAsia="zh-CN"/>
        </w:rPr>
        <w:t>J</w:t>
      </w:r>
      <w:r>
        <w:rPr>
          <w:rFonts w:ascii="Book Antiqua" w:eastAsia="宋体" w:hAnsi="Book Antiqua" w:cs="宋体"/>
          <w:i/>
          <w:iCs/>
          <w:lang w:eastAsia="zh-CN"/>
        </w:rPr>
        <w:t xml:space="preserve"> </w:t>
      </w:r>
      <w:proofErr w:type="spellStart"/>
      <w:r w:rsidRPr="008E1DA3">
        <w:rPr>
          <w:rFonts w:ascii="Book Antiqua" w:eastAsia="宋体" w:hAnsi="Book Antiqua" w:cs="宋体"/>
          <w:i/>
          <w:iCs/>
          <w:lang w:eastAsia="zh-CN"/>
        </w:rPr>
        <w:t>Cardiol</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2021;</w:t>
      </w:r>
      <w:r>
        <w:rPr>
          <w:rFonts w:ascii="Book Antiqua" w:eastAsia="宋体" w:hAnsi="Book Antiqua" w:cs="宋体"/>
          <w:lang w:eastAsia="zh-CN"/>
        </w:rPr>
        <w:t xml:space="preserve"> </w:t>
      </w:r>
      <w:r w:rsidRPr="008E1DA3">
        <w:rPr>
          <w:rFonts w:ascii="Book Antiqua" w:eastAsia="宋体" w:hAnsi="Book Antiqua" w:cs="宋体"/>
          <w:b/>
          <w:bCs/>
          <w:lang w:eastAsia="zh-CN"/>
        </w:rPr>
        <w:t>62</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161-163</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32387590</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10.1016/j.hjc.2020.04.017]</w:t>
      </w:r>
    </w:p>
    <w:p w14:paraId="12789D98" w14:textId="77777777" w:rsidR="002A111E" w:rsidRPr="008E1DA3" w:rsidRDefault="002A111E" w:rsidP="00F32288">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145 </w:t>
      </w:r>
      <w:r w:rsidRPr="008E1DA3">
        <w:rPr>
          <w:rFonts w:ascii="Book Antiqua" w:eastAsia="宋体" w:hAnsi="Book Antiqua" w:cs="宋体"/>
          <w:b/>
          <w:bCs/>
          <w:lang w:eastAsia="zh-CN"/>
        </w:rPr>
        <w:t>Harada</w:t>
      </w:r>
      <w:r>
        <w:rPr>
          <w:rFonts w:ascii="Book Antiqua" w:eastAsia="宋体" w:hAnsi="Book Antiqua" w:cs="宋体"/>
          <w:b/>
          <w:bCs/>
          <w:lang w:eastAsia="zh-CN"/>
        </w:rPr>
        <w:t xml:space="preserve"> </w:t>
      </w:r>
      <w:r w:rsidRPr="008E1DA3">
        <w:rPr>
          <w:rFonts w:ascii="Book Antiqua" w:eastAsia="宋体" w:hAnsi="Book Antiqua" w:cs="宋体"/>
          <w:b/>
          <w:bCs/>
          <w:lang w:eastAsia="zh-CN"/>
        </w:rPr>
        <w:t>Y</w:t>
      </w:r>
      <w:r w:rsidRPr="008E1DA3">
        <w:rPr>
          <w:rFonts w:ascii="Book Antiqua" w:eastAsia="宋体" w:hAnsi="Book Antiqua" w:cs="宋体"/>
          <w:lang w:eastAsia="zh-CN"/>
        </w:rPr>
        <w:t>,</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Colleran</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R,</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Pinieck</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S,</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Giacoppo</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D,</w:t>
      </w:r>
      <w:r>
        <w:rPr>
          <w:rFonts w:ascii="Book Antiqua" w:eastAsia="宋体" w:hAnsi="Book Antiqua" w:cs="宋体"/>
          <w:lang w:eastAsia="zh-CN"/>
        </w:rPr>
        <w:t xml:space="preserve"> </w:t>
      </w:r>
      <w:r w:rsidRPr="008E1DA3">
        <w:rPr>
          <w:rFonts w:ascii="Book Antiqua" w:eastAsia="宋体" w:hAnsi="Book Antiqua" w:cs="宋体"/>
          <w:lang w:eastAsia="zh-CN"/>
        </w:rPr>
        <w:t>Michel</w:t>
      </w:r>
      <w:r>
        <w:rPr>
          <w:rFonts w:ascii="Book Antiqua" w:eastAsia="宋体" w:hAnsi="Book Antiqua" w:cs="宋体"/>
          <w:lang w:eastAsia="zh-CN"/>
        </w:rPr>
        <w:t xml:space="preserve"> </w:t>
      </w:r>
      <w:r w:rsidRPr="008E1DA3">
        <w:rPr>
          <w:rFonts w:ascii="Book Antiqua" w:eastAsia="宋体" w:hAnsi="Book Antiqua" w:cs="宋体"/>
          <w:lang w:eastAsia="zh-CN"/>
        </w:rPr>
        <w:t>J,</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Kufner</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S,</w:t>
      </w:r>
      <w:r>
        <w:rPr>
          <w:rFonts w:ascii="Book Antiqua" w:eastAsia="宋体" w:hAnsi="Book Antiqua" w:cs="宋体"/>
          <w:lang w:eastAsia="zh-CN"/>
        </w:rPr>
        <w:t xml:space="preserve"> </w:t>
      </w:r>
      <w:r w:rsidRPr="008E1DA3">
        <w:rPr>
          <w:rFonts w:ascii="Book Antiqua" w:eastAsia="宋体" w:hAnsi="Book Antiqua" w:cs="宋体"/>
          <w:lang w:eastAsia="zh-CN"/>
        </w:rPr>
        <w:t>Cassese</w:t>
      </w:r>
      <w:r>
        <w:rPr>
          <w:rFonts w:ascii="Book Antiqua" w:eastAsia="宋体" w:hAnsi="Book Antiqua" w:cs="宋体"/>
          <w:lang w:eastAsia="zh-CN"/>
        </w:rPr>
        <w:t xml:space="preserve"> </w:t>
      </w:r>
      <w:r w:rsidRPr="008E1DA3">
        <w:rPr>
          <w:rFonts w:ascii="Book Antiqua" w:eastAsia="宋体" w:hAnsi="Book Antiqua" w:cs="宋体"/>
          <w:lang w:eastAsia="zh-CN"/>
        </w:rPr>
        <w:t>S,</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Joner</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M,</w:t>
      </w:r>
      <w:r>
        <w:rPr>
          <w:rFonts w:ascii="Book Antiqua" w:eastAsia="宋体" w:hAnsi="Book Antiqua" w:cs="宋体"/>
          <w:lang w:eastAsia="zh-CN"/>
        </w:rPr>
        <w:t xml:space="preserve"> </w:t>
      </w:r>
      <w:r w:rsidRPr="008E1DA3">
        <w:rPr>
          <w:rFonts w:ascii="Book Antiqua" w:eastAsia="宋体" w:hAnsi="Book Antiqua" w:cs="宋体"/>
          <w:lang w:eastAsia="zh-CN"/>
        </w:rPr>
        <w:t>Ibrahim</w:t>
      </w:r>
      <w:r>
        <w:rPr>
          <w:rFonts w:ascii="Book Antiqua" w:eastAsia="宋体" w:hAnsi="Book Antiqua" w:cs="宋体"/>
          <w:lang w:eastAsia="zh-CN"/>
        </w:rPr>
        <w:t xml:space="preserve"> </w:t>
      </w:r>
      <w:r w:rsidRPr="008E1DA3">
        <w:rPr>
          <w:rFonts w:ascii="Book Antiqua" w:eastAsia="宋体" w:hAnsi="Book Antiqua" w:cs="宋体"/>
          <w:lang w:eastAsia="zh-CN"/>
        </w:rPr>
        <w:t>T,</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Laugwitz</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KL,</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Kastrati</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A,</w:t>
      </w:r>
      <w:r>
        <w:rPr>
          <w:rFonts w:ascii="Book Antiqua" w:eastAsia="宋体" w:hAnsi="Book Antiqua" w:cs="宋体"/>
          <w:lang w:eastAsia="zh-CN"/>
        </w:rPr>
        <w:t xml:space="preserve"> </w:t>
      </w:r>
      <w:r w:rsidRPr="008E1DA3">
        <w:rPr>
          <w:rFonts w:ascii="Book Antiqua" w:eastAsia="宋体" w:hAnsi="Book Antiqua" w:cs="宋体"/>
          <w:lang w:eastAsia="zh-CN"/>
        </w:rPr>
        <w:t>Byrne</w:t>
      </w:r>
      <w:r>
        <w:rPr>
          <w:rFonts w:ascii="Book Antiqua" w:eastAsia="宋体" w:hAnsi="Book Antiqua" w:cs="宋体"/>
          <w:lang w:eastAsia="zh-CN"/>
        </w:rPr>
        <w:t xml:space="preserve"> </w:t>
      </w:r>
      <w:r w:rsidRPr="008E1DA3">
        <w:rPr>
          <w:rFonts w:ascii="Book Antiqua" w:eastAsia="宋体" w:hAnsi="Book Antiqua" w:cs="宋体"/>
          <w:lang w:eastAsia="zh-CN"/>
        </w:rPr>
        <w:t>RA.</w:t>
      </w:r>
      <w:r>
        <w:rPr>
          <w:rFonts w:ascii="Book Antiqua" w:eastAsia="宋体" w:hAnsi="Book Antiqua" w:cs="宋体"/>
          <w:lang w:eastAsia="zh-CN"/>
        </w:rPr>
        <w:t xml:space="preserve"> </w:t>
      </w:r>
      <w:r w:rsidRPr="008E1DA3">
        <w:rPr>
          <w:rFonts w:ascii="Book Antiqua" w:eastAsia="宋体" w:hAnsi="Book Antiqua" w:cs="宋体"/>
          <w:lang w:eastAsia="zh-CN"/>
        </w:rPr>
        <w:t>Angiographic</w:t>
      </w:r>
      <w:r>
        <w:rPr>
          <w:rFonts w:ascii="Book Antiqua" w:eastAsia="宋体" w:hAnsi="Book Antiqua" w:cs="宋体"/>
          <w:lang w:eastAsia="zh-CN"/>
        </w:rPr>
        <w:t xml:space="preserve"> </w:t>
      </w:r>
      <w:r w:rsidRPr="008E1DA3">
        <w:rPr>
          <w:rFonts w:ascii="Book Antiqua" w:eastAsia="宋体" w:hAnsi="Book Antiqua" w:cs="宋体"/>
          <w:lang w:eastAsia="zh-CN"/>
        </w:rPr>
        <w:t>and</w:t>
      </w:r>
      <w:r>
        <w:rPr>
          <w:rFonts w:ascii="Book Antiqua" w:eastAsia="宋体" w:hAnsi="Book Antiqua" w:cs="宋体"/>
          <w:lang w:eastAsia="zh-CN"/>
        </w:rPr>
        <w:t xml:space="preserve"> </w:t>
      </w:r>
      <w:r w:rsidRPr="008E1DA3">
        <w:rPr>
          <w:rFonts w:ascii="Book Antiqua" w:eastAsia="宋体" w:hAnsi="Book Antiqua" w:cs="宋体"/>
          <w:lang w:eastAsia="zh-CN"/>
        </w:rPr>
        <w:t>clinical</w:t>
      </w:r>
      <w:r>
        <w:rPr>
          <w:rFonts w:ascii="Book Antiqua" w:eastAsia="宋体" w:hAnsi="Book Antiqua" w:cs="宋体"/>
          <w:lang w:eastAsia="zh-CN"/>
        </w:rPr>
        <w:t xml:space="preserve"> </w:t>
      </w:r>
      <w:r w:rsidRPr="008E1DA3">
        <w:rPr>
          <w:rFonts w:ascii="Book Antiqua" w:eastAsia="宋体" w:hAnsi="Book Antiqua" w:cs="宋体"/>
          <w:lang w:eastAsia="zh-CN"/>
        </w:rPr>
        <w:t>outcomes</w:t>
      </w:r>
      <w:r>
        <w:rPr>
          <w:rFonts w:ascii="Book Antiqua" w:eastAsia="宋体" w:hAnsi="Book Antiqua" w:cs="宋体"/>
          <w:lang w:eastAsia="zh-CN"/>
        </w:rPr>
        <w:t xml:space="preserve"> </w:t>
      </w:r>
      <w:r w:rsidRPr="008E1DA3">
        <w:rPr>
          <w:rFonts w:ascii="Book Antiqua" w:eastAsia="宋体" w:hAnsi="Book Antiqua" w:cs="宋体"/>
          <w:lang w:eastAsia="zh-CN"/>
        </w:rPr>
        <w:t>of</w:t>
      </w:r>
      <w:r>
        <w:rPr>
          <w:rFonts w:ascii="Book Antiqua" w:eastAsia="宋体" w:hAnsi="Book Antiqua" w:cs="宋体"/>
          <w:lang w:eastAsia="zh-CN"/>
        </w:rPr>
        <w:t xml:space="preserve"> </w:t>
      </w:r>
      <w:r w:rsidRPr="008E1DA3">
        <w:rPr>
          <w:rFonts w:ascii="Book Antiqua" w:eastAsia="宋体" w:hAnsi="Book Antiqua" w:cs="宋体"/>
          <w:lang w:eastAsia="zh-CN"/>
        </w:rPr>
        <w:t>patients</w:t>
      </w:r>
      <w:r>
        <w:rPr>
          <w:rFonts w:ascii="Book Antiqua" w:eastAsia="宋体" w:hAnsi="Book Antiqua" w:cs="宋体"/>
          <w:lang w:eastAsia="zh-CN"/>
        </w:rPr>
        <w:t xml:space="preserve"> </w:t>
      </w:r>
      <w:r w:rsidRPr="008E1DA3">
        <w:rPr>
          <w:rFonts w:ascii="Book Antiqua" w:eastAsia="宋体" w:hAnsi="Book Antiqua" w:cs="宋体"/>
          <w:lang w:eastAsia="zh-CN"/>
        </w:rPr>
        <w:t>treated</w:t>
      </w:r>
      <w:r>
        <w:rPr>
          <w:rFonts w:ascii="Book Antiqua" w:eastAsia="宋体" w:hAnsi="Book Antiqua" w:cs="宋体"/>
          <w:lang w:eastAsia="zh-CN"/>
        </w:rPr>
        <w:t xml:space="preserve"> </w:t>
      </w:r>
      <w:r w:rsidRPr="008E1DA3">
        <w:rPr>
          <w:rFonts w:ascii="Book Antiqua" w:eastAsia="宋体" w:hAnsi="Book Antiqua" w:cs="宋体"/>
          <w:lang w:eastAsia="zh-CN"/>
        </w:rPr>
        <w:t>with</w:t>
      </w:r>
      <w:r>
        <w:rPr>
          <w:rFonts w:ascii="Book Antiqua" w:eastAsia="宋体" w:hAnsi="Book Antiqua" w:cs="宋体"/>
          <w:lang w:eastAsia="zh-CN"/>
        </w:rPr>
        <w:t xml:space="preserve"> </w:t>
      </w:r>
      <w:r w:rsidRPr="008E1DA3">
        <w:rPr>
          <w:rFonts w:ascii="Book Antiqua" w:eastAsia="宋体" w:hAnsi="Book Antiqua" w:cs="宋体"/>
          <w:lang w:eastAsia="zh-CN"/>
        </w:rPr>
        <w:t>drug-coated</w:t>
      </w:r>
      <w:r>
        <w:rPr>
          <w:rFonts w:ascii="Book Antiqua" w:eastAsia="宋体" w:hAnsi="Book Antiqua" w:cs="宋体"/>
          <w:lang w:eastAsia="zh-CN"/>
        </w:rPr>
        <w:t xml:space="preserve"> </w:t>
      </w:r>
      <w:r w:rsidRPr="008E1DA3">
        <w:rPr>
          <w:rFonts w:ascii="Book Antiqua" w:eastAsia="宋体" w:hAnsi="Book Antiqua" w:cs="宋体"/>
          <w:lang w:eastAsia="zh-CN"/>
        </w:rPr>
        <w:t>balloon</w:t>
      </w:r>
      <w:r>
        <w:rPr>
          <w:rFonts w:ascii="Book Antiqua" w:eastAsia="宋体" w:hAnsi="Book Antiqua" w:cs="宋体"/>
          <w:lang w:eastAsia="zh-CN"/>
        </w:rPr>
        <w:t xml:space="preserve"> </w:t>
      </w:r>
      <w:r w:rsidRPr="008E1DA3">
        <w:rPr>
          <w:rFonts w:ascii="Book Antiqua" w:eastAsia="宋体" w:hAnsi="Book Antiqua" w:cs="宋体"/>
          <w:lang w:eastAsia="zh-CN"/>
        </w:rPr>
        <w:t>angioplasty</w:t>
      </w:r>
      <w:r>
        <w:rPr>
          <w:rFonts w:ascii="Book Antiqua" w:eastAsia="宋体" w:hAnsi="Book Antiqua" w:cs="宋体"/>
          <w:lang w:eastAsia="zh-CN"/>
        </w:rPr>
        <w:t xml:space="preserve"> </w:t>
      </w:r>
      <w:r w:rsidRPr="008E1DA3">
        <w:rPr>
          <w:rFonts w:ascii="Book Antiqua" w:eastAsia="宋体" w:hAnsi="Book Antiqua" w:cs="宋体"/>
          <w:lang w:eastAsia="zh-CN"/>
        </w:rPr>
        <w:t>for</w:t>
      </w:r>
      <w:r>
        <w:rPr>
          <w:rFonts w:ascii="Book Antiqua" w:eastAsia="宋体" w:hAnsi="Book Antiqua" w:cs="宋体"/>
          <w:lang w:eastAsia="zh-CN"/>
        </w:rPr>
        <w:t xml:space="preserve"> </w:t>
      </w:r>
      <w:r w:rsidRPr="008E1DA3">
        <w:rPr>
          <w:rFonts w:ascii="Book Antiqua" w:eastAsia="宋体" w:hAnsi="Book Antiqua" w:cs="宋体"/>
          <w:lang w:eastAsia="zh-CN"/>
        </w:rPr>
        <w:t>in-stent</w:t>
      </w:r>
      <w:r>
        <w:rPr>
          <w:rFonts w:ascii="Book Antiqua" w:eastAsia="宋体" w:hAnsi="Book Antiqua" w:cs="宋体"/>
          <w:lang w:eastAsia="zh-CN"/>
        </w:rPr>
        <w:t xml:space="preserve"> </w:t>
      </w:r>
      <w:r w:rsidRPr="008E1DA3">
        <w:rPr>
          <w:rFonts w:ascii="Book Antiqua" w:eastAsia="宋体" w:hAnsi="Book Antiqua" w:cs="宋体"/>
          <w:lang w:eastAsia="zh-CN"/>
        </w:rPr>
        <w:t>restenosis</w:t>
      </w:r>
      <w:r>
        <w:rPr>
          <w:rFonts w:ascii="Book Antiqua" w:eastAsia="宋体" w:hAnsi="Book Antiqua" w:cs="宋体"/>
          <w:lang w:eastAsia="zh-CN"/>
        </w:rPr>
        <w:t xml:space="preserve"> </w:t>
      </w:r>
      <w:r w:rsidRPr="008E1DA3">
        <w:rPr>
          <w:rFonts w:ascii="Book Antiqua" w:eastAsia="宋体" w:hAnsi="Book Antiqua" w:cs="宋体"/>
          <w:lang w:eastAsia="zh-CN"/>
        </w:rPr>
        <w:t>after</w:t>
      </w:r>
      <w:r>
        <w:rPr>
          <w:rFonts w:ascii="Book Antiqua" w:eastAsia="宋体" w:hAnsi="Book Antiqua" w:cs="宋体"/>
          <w:lang w:eastAsia="zh-CN"/>
        </w:rPr>
        <w:t xml:space="preserve"> </w:t>
      </w:r>
      <w:r w:rsidRPr="008E1DA3">
        <w:rPr>
          <w:rFonts w:ascii="Book Antiqua" w:eastAsia="宋体" w:hAnsi="Book Antiqua" w:cs="宋体"/>
          <w:lang w:eastAsia="zh-CN"/>
        </w:rPr>
        <w:t>coronary</w:t>
      </w:r>
      <w:r>
        <w:rPr>
          <w:rFonts w:ascii="Book Antiqua" w:eastAsia="宋体" w:hAnsi="Book Antiqua" w:cs="宋体"/>
          <w:lang w:eastAsia="zh-CN"/>
        </w:rPr>
        <w:t xml:space="preserve"> </w:t>
      </w:r>
      <w:r w:rsidRPr="008E1DA3">
        <w:rPr>
          <w:rFonts w:ascii="Book Antiqua" w:eastAsia="宋体" w:hAnsi="Book Antiqua" w:cs="宋体"/>
          <w:lang w:eastAsia="zh-CN"/>
        </w:rPr>
        <w:t>bifurcation</w:t>
      </w:r>
      <w:r>
        <w:rPr>
          <w:rFonts w:ascii="Book Antiqua" w:eastAsia="宋体" w:hAnsi="Book Antiqua" w:cs="宋体"/>
          <w:lang w:eastAsia="zh-CN"/>
        </w:rPr>
        <w:t xml:space="preserve"> </w:t>
      </w:r>
      <w:r w:rsidRPr="008E1DA3">
        <w:rPr>
          <w:rFonts w:ascii="Book Antiqua" w:eastAsia="宋体" w:hAnsi="Book Antiqua" w:cs="宋体"/>
          <w:lang w:eastAsia="zh-CN"/>
        </w:rPr>
        <w:t>stenting</w:t>
      </w:r>
      <w:r>
        <w:rPr>
          <w:rFonts w:ascii="Book Antiqua" w:eastAsia="宋体" w:hAnsi="Book Antiqua" w:cs="宋体"/>
          <w:lang w:eastAsia="zh-CN"/>
        </w:rPr>
        <w:t xml:space="preserve"> </w:t>
      </w:r>
      <w:r w:rsidRPr="008E1DA3">
        <w:rPr>
          <w:rFonts w:ascii="Book Antiqua" w:eastAsia="宋体" w:hAnsi="Book Antiqua" w:cs="宋体"/>
          <w:lang w:eastAsia="zh-CN"/>
        </w:rPr>
        <w:t>with</w:t>
      </w:r>
      <w:r>
        <w:rPr>
          <w:rFonts w:ascii="Book Antiqua" w:eastAsia="宋体" w:hAnsi="Book Antiqua" w:cs="宋体"/>
          <w:lang w:eastAsia="zh-CN"/>
        </w:rPr>
        <w:t xml:space="preserve"> </w:t>
      </w:r>
      <w:r w:rsidRPr="008E1DA3">
        <w:rPr>
          <w:rFonts w:ascii="Book Antiqua" w:eastAsia="宋体" w:hAnsi="Book Antiqua" w:cs="宋体"/>
          <w:lang w:eastAsia="zh-CN"/>
        </w:rPr>
        <w:t>a</w:t>
      </w:r>
      <w:r>
        <w:rPr>
          <w:rFonts w:ascii="Book Antiqua" w:eastAsia="宋体" w:hAnsi="Book Antiqua" w:cs="宋体"/>
          <w:lang w:eastAsia="zh-CN"/>
        </w:rPr>
        <w:t xml:space="preserve"> </w:t>
      </w:r>
      <w:r w:rsidRPr="008E1DA3">
        <w:rPr>
          <w:rFonts w:ascii="Book Antiqua" w:eastAsia="宋体" w:hAnsi="Book Antiqua" w:cs="宋体"/>
          <w:lang w:eastAsia="zh-CN"/>
        </w:rPr>
        <w:t>two-stent</w:t>
      </w:r>
      <w:r>
        <w:rPr>
          <w:rFonts w:ascii="Book Antiqua" w:eastAsia="宋体" w:hAnsi="Book Antiqua" w:cs="宋体"/>
          <w:lang w:eastAsia="zh-CN"/>
        </w:rPr>
        <w:t xml:space="preserve"> </w:t>
      </w:r>
      <w:r w:rsidRPr="008E1DA3">
        <w:rPr>
          <w:rFonts w:ascii="Book Antiqua" w:eastAsia="宋体" w:hAnsi="Book Antiqua" w:cs="宋体"/>
          <w:lang w:eastAsia="zh-CN"/>
        </w:rPr>
        <w:t>technique.</w:t>
      </w:r>
      <w:r>
        <w:rPr>
          <w:rFonts w:ascii="Book Antiqua" w:eastAsia="宋体" w:hAnsi="Book Antiqua" w:cs="宋体"/>
          <w:lang w:eastAsia="zh-CN"/>
        </w:rPr>
        <w:t xml:space="preserve"> </w:t>
      </w:r>
      <w:proofErr w:type="spellStart"/>
      <w:r w:rsidRPr="008E1DA3">
        <w:rPr>
          <w:rFonts w:ascii="Book Antiqua" w:eastAsia="宋体" w:hAnsi="Book Antiqua" w:cs="宋体"/>
          <w:i/>
          <w:iCs/>
          <w:lang w:eastAsia="zh-CN"/>
        </w:rPr>
        <w:t>EuroIntervention</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2017;</w:t>
      </w:r>
      <w:r>
        <w:rPr>
          <w:rFonts w:ascii="Book Antiqua" w:eastAsia="宋体" w:hAnsi="Book Antiqua" w:cs="宋体"/>
          <w:lang w:eastAsia="zh-CN"/>
        </w:rPr>
        <w:t xml:space="preserve"> </w:t>
      </w:r>
      <w:r w:rsidRPr="008E1DA3">
        <w:rPr>
          <w:rFonts w:ascii="Book Antiqua" w:eastAsia="宋体" w:hAnsi="Book Antiqua" w:cs="宋体"/>
          <w:b/>
          <w:bCs/>
          <w:lang w:eastAsia="zh-CN"/>
        </w:rPr>
        <w:t>12</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2132-2139</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27916742</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10.4244/EIJ-D-16-00226]</w:t>
      </w:r>
    </w:p>
    <w:p w14:paraId="384295D4" w14:textId="77777777" w:rsidR="002A111E" w:rsidRPr="008E1DA3" w:rsidRDefault="002A111E" w:rsidP="00F32288">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146 </w:t>
      </w:r>
      <w:r w:rsidRPr="008E1DA3">
        <w:rPr>
          <w:rFonts w:ascii="Book Antiqua" w:eastAsia="宋体" w:hAnsi="Book Antiqua" w:cs="宋体"/>
          <w:b/>
          <w:bCs/>
          <w:lang w:eastAsia="zh-CN"/>
        </w:rPr>
        <w:t>Gil</w:t>
      </w:r>
      <w:r>
        <w:rPr>
          <w:rFonts w:ascii="Book Antiqua" w:eastAsia="宋体" w:hAnsi="Book Antiqua" w:cs="宋体"/>
          <w:b/>
          <w:bCs/>
          <w:lang w:eastAsia="zh-CN"/>
        </w:rPr>
        <w:t xml:space="preserve"> </w:t>
      </w:r>
      <w:r w:rsidRPr="008E1DA3">
        <w:rPr>
          <w:rFonts w:ascii="Book Antiqua" w:eastAsia="宋体" w:hAnsi="Book Antiqua" w:cs="宋体"/>
          <w:b/>
          <w:bCs/>
          <w:lang w:eastAsia="zh-CN"/>
        </w:rPr>
        <w:t>RJ</w:t>
      </w:r>
      <w:r w:rsidRPr="008E1DA3">
        <w:rPr>
          <w:rFonts w:ascii="Book Antiqua" w:eastAsia="宋体" w:hAnsi="Book Antiqua" w:cs="宋体"/>
          <w:lang w:eastAsia="zh-CN"/>
        </w:rPr>
        <w:t>,</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Bil</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J,</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D</w:t>
      </w:r>
      <w:r w:rsidRPr="008E1DA3">
        <w:rPr>
          <w:rFonts w:ascii="Book Antiqua" w:eastAsia="MS Gothic" w:hAnsi="Book Antiqua" w:cs="MS Gothic"/>
          <w:lang w:eastAsia="zh-CN"/>
        </w:rPr>
        <w:t>ž</w:t>
      </w:r>
      <w:r w:rsidRPr="008E1DA3">
        <w:rPr>
          <w:rFonts w:ascii="Book Antiqua" w:eastAsia="宋体" w:hAnsi="Book Antiqua" w:cs="宋体"/>
          <w:lang w:eastAsia="zh-CN"/>
        </w:rPr>
        <w:t>avík</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V,</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Vassilev</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D,</w:t>
      </w:r>
      <w:r>
        <w:rPr>
          <w:rFonts w:ascii="Book Antiqua" w:eastAsia="宋体" w:hAnsi="Book Antiqua" w:cs="宋体"/>
          <w:lang w:eastAsia="zh-CN"/>
        </w:rPr>
        <w:t xml:space="preserve"> </w:t>
      </w:r>
      <w:r w:rsidRPr="008E1DA3">
        <w:rPr>
          <w:rFonts w:ascii="Book Antiqua" w:eastAsia="宋体" w:hAnsi="Book Antiqua" w:cs="宋体"/>
          <w:lang w:eastAsia="zh-CN"/>
        </w:rPr>
        <w:t>Kern</w:t>
      </w:r>
      <w:r>
        <w:rPr>
          <w:rFonts w:ascii="Book Antiqua" w:eastAsia="宋体" w:hAnsi="Book Antiqua" w:cs="宋体"/>
          <w:lang w:eastAsia="zh-CN"/>
        </w:rPr>
        <w:t xml:space="preserve"> </w:t>
      </w:r>
      <w:r w:rsidRPr="008E1DA3">
        <w:rPr>
          <w:rFonts w:ascii="Book Antiqua" w:eastAsia="宋体" w:hAnsi="Book Antiqua" w:cs="宋体"/>
          <w:lang w:eastAsia="zh-CN"/>
        </w:rPr>
        <w:t>A,</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Formuszewicz</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R,</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Zalewska-Adamiec</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M,</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Dobrzycki</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S.</w:t>
      </w:r>
      <w:r>
        <w:rPr>
          <w:rFonts w:ascii="Book Antiqua" w:eastAsia="宋体" w:hAnsi="Book Antiqua" w:cs="宋体"/>
          <w:lang w:eastAsia="zh-CN"/>
        </w:rPr>
        <w:t xml:space="preserve"> </w:t>
      </w:r>
      <w:r w:rsidRPr="008E1DA3">
        <w:rPr>
          <w:rFonts w:ascii="Book Antiqua" w:eastAsia="宋体" w:hAnsi="Book Antiqua" w:cs="宋体"/>
          <w:lang w:eastAsia="zh-CN"/>
        </w:rPr>
        <w:t>Regular</w:t>
      </w:r>
      <w:r>
        <w:rPr>
          <w:rFonts w:ascii="Book Antiqua" w:eastAsia="宋体" w:hAnsi="Book Antiqua" w:cs="宋体"/>
          <w:lang w:eastAsia="zh-CN"/>
        </w:rPr>
        <w:t xml:space="preserve"> </w:t>
      </w:r>
      <w:r w:rsidRPr="008E1DA3">
        <w:rPr>
          <w:rFonts w:ascii="Book Antiqua" w:eastAsia="宋体" w:hAnsi="Book Antiqua" w:cs="宋体"/>
          <w:lang w:eastAsia="zh-CN"/>
        </w:rPr>
        <w:t>Drug-Eluting</w:t>
      </w:r>
      <w:r>
        <w:rPr>
          <w:rFonts w:ascii="Book Antiqua" w:eastAsia="宋体" w:hAnsi="Book Antiqua" w:cs="宋体"/>
          <w:lang w:eastAsia="zh-CN"/>
        </w:rPr>
        <w:t xml:space="preserve"> </w:t>
      </w:r>
      <w:r w:rsidRPr="008E1DA3">
        <w:rPr>
          <w:rFonts w:ascii="Book Antiqua" w:eastAsia="宋体" w:hAnsi="Book Antiqua" w:cs="宋体"/>
          <w:lang w:eastAsia="zh-CN"/>
        </w:rPr>
        <w:t>Stent</w:t>
      </w:r>
      <w:r>
        <w:rPr>
          <w:rFonts w:ascii="Book Antiqua" w:eastAsia="宋体" w:hAnsi="Book Antiqua" w:cs="宋体"/>
          <w:lang w:eastAsia="zh-CN"/>
        </w:rPr>
        <w:t xml:space="preserve"> </w:t>
      </w:r>
      <w:r w:rsidRPr="008E1DA3">
        <w:rPr>
          <w:rFonts w:ascii="Book Antiqua" w:eastAsia="宋体" w:hAnsi="Book Antiqua" w:cs="宋体"/>
          <w:lang w:eastAsia="zh-CN"/>
        </w:rPr>
        <w:t>vs</w:t>
      </w:r>
      <w:r>
        <w:rPr>
          <w:rFonts w:ascii="Book Antiqua" w:eastAsia="宋体" w:hAnsi="Book Antiqua" w:cs="宋体"/>
          <w:lang w:eastAsia="zh-CN"/>
        </w:rPr>
        <w:t xml:space="preserve"> </w:t>
      </w:r>
      <w:r w:rsidRPr="008E1DA3">
        <w:rPr>
          <w:rFonts w:ascii="Book Antiqua" w:eastAsia="宋体" w:hAnsi="Book Antiqua" w:cs="宋体"/>
          <w:lang w:eastAsia="zh-CN"/>
        </w:rPr>
        <w:t>Dedicated</w:t>
      </w:r>
      <w:r>
        <w:rPr>
          <w:rFonts w:ascii="Book Antiqua" w:eastAsia="宋体" w:hAnsi="Book Antiqua" w:cs="宋体"/>
          <w:lang w:eastAsia="zh-CN"/>
        </w:rPr>
        <w:t xml:space="preserve"> </w:t>
      </w:r>
      <w:r w:rsidRPr="008E1DA3">
        <w:rPr>
          <w:rFonts w:ascii="Book Antiqua" w:eastAsia="宋体" w:hAnsi="Book Antiqua" w:cs="宋体"/>
          <w:lang w:eastAsia="zh-CN"/>
        </w:rPr>
        <w:t>Coronary</w:t>
      </w:r>
      <w:r>
        <w:rPr>
          <w:rFonts w:ascii="Book Antiqua" w:eastAsia="宋体" w:hAnsi="Book Antiqua" w:cs="宋体"/>
          <w:lang w:eastAsia="zh-CN"/>
        </w:rPr>
        <w:t xml:space="preserve"> </w:t>
      </w:r>
      <w:r w:rsidRPr="008E1DA3">
        <w:rPr>
          <w:rFonts w:ascii="Book Antiqua" w:eastAsia="宋体" w:hAnsi="Book Antiqua" w:cs="宋体"/>
          <w:lang w:eastAsia="zh-CN"/>
        </w:rPr>
        <w:t>Bifurcation</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BiOSS</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Expert</w:t>
      </w:r>
      <w:r>
        <w:rPr>
          <w:rFonts w:ascii="Book Antiqua" w:eastAsia="宋体" w:hAnsi="Book Antiqua" w:cs="宋体"/>
          <w:lang w:eastAsia="zh-CN"/>
        </w:rPr>
        <w:t xml:space="preserve"> </w:t>
      </w:r>
      <w:r w:rsidRPr="008E1DA3">
        <w:rPr>
          <w:rFonts w:ascii="Book Antiqua" w:eastAsia="宋体" w:hAnsi="Book Antiqua" w:cs="宋体"/>
          <w:lang w:eastAsia="zh-CN"/>
        </w:rPr>
        <w:t>Stent:</w:t>
      </w:r>
      <w:r>
        <w:rPr>
          <w:rFonts w:ascii="Book Antiqua" w:eastAsia="宋体" w:hAnsi="Book Antiqua" w:cs="宋体"/>
          <w:lang w:eastAsia="zh-CN"/>
        </w:rPr>
        <w:t xml:space="preserve"> </w:t>
      </w:r>
      <w:r w:rsidRPr="008E1DA3">
        <w:rPr>
          <w:rFonts w:ascii="Book Antiqua" w:eastAsia="宋体" w:hAnsi="Book Antiqua" w:cs="宋体"/>
          <w:lang w:eastAsia="zh-CN"/>
        </w:rPr>
        <w:t>Multicenter</w:t>
      </w:r>
      <w:r>
        <w:rPr>
          <w:rFonts w:ascii="Book Antiqua" w:eastAsia="宋体" w:hAnsi="Book Antiqua" w:cs="宋体"/>
          <w:lang w:eastAsia="zh-CN"/>
        </w:rPr>
        <w:t xml:space="preserve"> </w:t>
      </w:r>
      <w:r w:rsidRPr="008E1DA3">
        <w:rPr>
          <w:rFonts w:ascii="Book Antiqua" w:eastAsia="宋体" w:hAnsi="Book Antiqua" w:cs="宋体"/>
          <w:lang w:eastAsia="zh-CN"/>
        </w:rPr>
        <w:t>Open-Label</w:t>
      </w:r>
      <w:r>
        <w:rPr>
          <w:rFonts w:ascii="Book Antiqua" w:eastAsia="宋体" w:hAnsi="Book Antiqua" w:cs="宋体"/>
          <w:lang w:eastAsia="zh-CN"/>
        </w:rPr>
        <w:t xml:space="preserve"> </w:t>
      </w:r>
      <w:r w:rsidRPr="008E1DA3">
        <w:rPr>
          <w:rFonts w:ascii="Book Antiqua" w:eastAsia="宋体" w:hAnsi="Book Antiqua" w:cs="宋体"/>
          <w:lang w:eastAsia="zh-CN"/>
        </w:rPr>
        <w:t>Randomized</w:t>
      </w:r>
      <w:r>
        <w:rPr>
          <w:rFonts w:ascii="Book Antiqua" w:eastAsia="宋体" w:hAnsi="Book Antiqua" w:cs="宋体"/>
          <w:lang w:eastAsia="zh-CN"/>
        </w:rPr>
        <w:t xml:space="preserve"> </w:t>
      </w:r>
      <w:r w:rsidRPr="008E1DA3">
        <w:rPr>
          <w:rFonts w:ascii="Book Antiqua" w:eastAsia="宋体" w:hAnsi="Book Antiqua" w:cs="宋体"/>
          <w:lang w:eastAsia="zh-CN"/>
        </w:rPr>
        <w:t>Controlled</w:t>
      </w:r>
      <w:r>
        <w:rPr>
          <w:rFonts w:ascii="Book Antiqua" w:eastAsia="宋体" w:hAnsi="Book Antiqua" w:cs="宋体"/>
          <w:lang w:eastAsia="zh-CN"/>
        </w:rPr>
        <w:t xml:space="preserve"> </w:t>
      </w:r>
      <w:r w:rsidRPr="008E1DA3">
        <w:rPr>
          <w:rFonts w:ascii="Book Antiqua" w:eastAsia="宋体" w:hAnsi="Book Antiqua" w:cs="宋体"/>
          <w:lang w:eastAsia="zh-CN"/>
        </w:rPr>
        <w:t>POLBOS</w:t>
      </w:r>
      <w:r>
        <w:rPr>
          <w:rFonts w:ascii="Book Antiqua" w:eastAsia="宋体" w:hAnsi="Book Antiqua" w:cs="宋体"/>
          <w:lang w:eastAsia="zh-CN"/>
        </w:rPr>
        <w:t xml:space="preserve"> </w:t>
      </w:r>
      <w:r w:rsidRPr="008E1DA3">
        <w:rPr>
          <w:rFonts w:ascii="Book Antiqua" w:eastAsia="宋体" w:hAnsi="Book Antiqua" w:cs="宋体"/>
          <w:lang w:eastAsia="zh-CN"/>
        </w:rPr>
        <w:t>I</w:t>
      </w:r>
      <w:r>
        <w:rPr>
          <w:rFonts w:ascii="Book Antiqua" w:eastAsia="宋体" w:hAnsi="Book Antiqua" w:cs="宋体"/>
          <w:lang w:eastAsia="zh-CN"/>
        </w:rPr>
        <w:t xml:space="preserve"> </w:t>
      </w:r>
      <w:r w:rsidRPr="008E1DA3">
        <w:rPr>
          <w:rFonts w:ascii="Book Antiqua" w:eastAsia="宋体" w:hAnsi="Book Antiqua" w:cs="宋体"/>
          <w:lang w:eastAsia="zh-CN"/>
        </w:rPr>
        <w:t>Trial.</w:t>
      </w:r>
      <w:r>
        <w:rPr>
          <w:rFonts w:ascii="Book Antiqua" w:eastAsia="宋体" w:hAnsi="Book Antiqua" w:cs="宋体"/>
          <w:lang w:eastAsia="zh-CN"/>
        </w:rPr>
        <w:t xml:space="preserve"> </w:t>
      </w:r>
      <w:r w:rsidRPr="008E1DA3">
        <w:rPr>
          <w:rFonts w:ascii="Book Antiqua" w:eastAsia="宋体" w:hAnsi="Book Antiqua" w:cs="宋体"/>
          <w:i/>
          <w:iCs/>
          <w:lang w:eastAsia="zh-CN"/>
        </w:rPr>
        <w:t>Can</w:t>
      </w:r>
      <w:r>
        <w:rPr>
          <w:rFonts w:ascii="Book Antiqua" w:eastAsia="宋体" w:hAnsi="Book Antiqua" w:cs="宋体"/>
          <w:i/>
          <w:iCs/>
          <w:lang w:eastAsia="zh-CN"/>
        </w:rPr>
        <w:t xml:space="preserve"> </w:t>
      </w:r>
      <w:r w:rsidRPr="008E1DA3">
        <w:rPr>
          <w:rFonts w:ascii="Book Antiqua" w:eastAsia="宋体" w:hAnsi="Book Antiqua" w:cs="宋体"/>
          <w:i/>
          <w:iCs/>
          <w:lang w:eastAsia="zh-CN"/>
        </w:rPr>
        <w:t>J</w:t>
      </w:r>
      <w:r>
        <w:rPr>
          <w:rFonts w:ascii="Book Antiqua" w:eastAsia="宋体" w:hAnsi="Book Antiqua" w:cs="宋体"/>
          <w:i/>
          <w:iCs/>
          <w:lang w:eastAsia="zh-CN"/>
        </w:rPr>
        <w:t xml:space="preserve"> </w:t>
      </w:r>
      <w:proofErr w:type="spellStart"/>
      <w:r w:rsidRPr="008E1DA3">
        <w:rPr>
          <w:rFonts w:ascii="Book Antiqua" w:eastAsia="宋体" w:hAnsi="Book Antiqua" w:cs="宋体"/>
          <w:i/>
          <w:iCs/>
          <w:lang w:eastAsia="zh-CN"/>
        </w:rPr>
        <w:t>Cardiol</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2015;</w:t>
      </w:r>
      <w:r>
        <w:rPr>
          <w:rFonts w:ascii="Book Antiqua" w:eastAsia="宋体" w:hAnsi="Book Antiqua" w:cs="宋体"/>
          <w:lang w:eastAsia="zh-CN"/>
        </w:rPr>
        <w:t xml:space="preserve"> </w:t>
      </w:r>
      <w:r w:rsidRPr="008E1DA3">
        <w:rPr>
          <w:rFonts w:ascii="Book Antiqua" w:eastAsia="宋体" w:hAnsi="Book Antiqua" w:cs="宋体"/>
          <w:b/>
          <w:bCs/>
          <w:lang w:eastAsia="zh-CN"/>
        </w:rPr>
        <w:t>31</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671-678</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25828372</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10.1016/j.cjca.2014.12.024]</w:t>
      </w:r>
    </w:p>
    <w:p w14:paraId="6D7AB609" w14:textId="77777777" w:rsidR="002A111E" w:rsidRPr="008E1DA3" w:rsidRDefault="002A111E" w:rsidP="00F32288">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147 </w:t>
      </w:r>
      <w:r w:rsidRPr="008E1DA3">
        <w:rPr>
          <w:rFonts w:ascii="Book Antiqua" w:eastAsia="宋体" w:hAnsi="Book Antiqua" w:cs="宋体"/>
          <w:b/>
          <w:bCs/>
          <w:lang w:eastAsia="zh-CN"/>
        </w:rPr>
        <w:t>Gil</w:t>
      </w:r>
      <w:r>
        <w:rPr>
          <w:rFonts w:ascii="Book Antiqua" w:eastAsia="宋体" w:hAnsi="Book Antiqua" w:cs="宋体"/>
          <w:b/>
          <w:bCs/>
          <w:lang w:eastAsia="zh-CN"/>
        </w:rPr>
        <w:t xml:space="preserve"> </w:t>
      </w:r>
      <w:r w:rsidRPr="008E1DA3">
        <w:rPr>
          <w:rFonts w:ascii="Book Antiqua" w:eastAsia="宋体" w:hAnsi="Book Antiqua" w:cs="宋体"/>
          <w:b/>
          <w:bCs/>
          <w:lang w:eastAsia="zh-CN"/>
        </w:rPr>
        <w:t>RJ</w:t>
      </w:r>
      <w:r w:rsidRPr="008E1DA3">
        <w:rPr>
          <w:rFonts w:ascii="Book Antiqua" w:eastAsia="宋体" w:hAnsi="Book Antiqua" w:cs="宋体"/>
          <w:lang w:eastAsia="zh-CN"/>
        </w:rPr>
        <w:t>,</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Bil</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J,</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Grundeken</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MJ,</w:t>
      </w:r>
      <w:r>
        <w:rPr>
          <w:rFonts w:ascii="Book Antiqua" w:eastAsia="宋体" w:hAnsi="Book Antiqua" w:cs="宋体"/>
          <w:lang w:eastAsia="zh-CN"/>
        </w:rPr>
        <w:t xml:space="preserve"> </w:t>
      </w:r>
      <w:r w:rsidRPr="008E1DA3">
        <w:rPr>
          <w:rFonts w:ascii="Book Antiqua" w:eastAsia="宋体" w:hAnsi="Book Antiqua" w:cs="宋体"/>
          <w:lang w:eastAsia="zh-CN"/>
        </w:rPr>
        <w:t>Kern</w:t>
      </w:r>
      <w:r>
        <w:rPr>
          <w:rFonts w:ascii="Book Antiqua" w:eastAsia="宋体" w:hAnsi="Book Antiqua" w:cs="宋体"/>
          <w:lang w:eastAsia="zh-CN"/>
        </w:rPr>
        <w:t xml:space="preserve"> </w:t>
      </w:r>
      <w:r w:rsidRPr="008E1DA3">
        <w:rPr>
          <w:rFonts w:ascii="Book Antiqua" w:eastAsia="宋体" w:hAnsi="Book Antiqua" w:cs="宋体"/>
          <w:lang w:eastAsia="zh-CN"/>
        </w:rPr>
        <w:t>A,</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Iñigo</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Garcia</w:t>
      </w:r>
      <w:r>
        <w:rPr>
          <w:rFonts w:ascii="Book Antiqua" w:eastAsia="宋体" w:hAnsi="Book Antiqua" w:cs="宋体"/>
          <w:lang w:eastAsia="zh-CN"/>
        </w:rPr>
        <w:t xml:space="preserve"> </w:t>
      </w:r>
      <w:r w:rsidRPr="008E1DA3">
        <w:rPr>
          <w:rFonts w:ascii="Book Antiqua" w:eastAsia="宋体" w:hAnsi="Book Antiqua" w:cs="宋体"/>
          <w:lang w:eastAsia="zh-CN"/>
        </w:rPr>
        <w:t>LA,</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Vassilev</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D,</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Paw</w:t>
      </w:r>
      <w:r w:rsidRPr="008E1DA3">
        <w:rPr>
          <w:rFonts w:ascii="Book Antiqua" w:eastAsia="MS Gothic" w:hAnsi="Book Antiqua" w:cs="MS Gothic"/>
          <w:lang w:eastAsia="zh-CN"/>
        </w:rPr>
        <w:t>ł</w:t>
      </w:r>
      <w:r w:rsidRPr="008E1DA3">
        <w:rPr>
          <w:rFonts w:ascii="Book Antiqua" w:eastAsia="宋体" w:hAnsi="Book Antiqua" w:cs="宋体"/>
          <w:lang w:eastAsia="zh-CN"/>
        </w:rPr>
        <w:t>owski</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T,</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Formuszewicz</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R,</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Dobrzycki</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S,</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Wykrzykowska</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JJ,</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Serruys</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PW.</w:t>
      </w:r>
      <w:r>
        <w:rPr>
          <w:rFonts w:ascii="Book Antiqua" w:eastAsia="宋体" w:hAnsi="Book Antiqua" w:cs="宋体"/>
          <w:lang w:eastAsia="zh-CN"/>
        </w:rPr>
        <w:t xml:space="preserve"> </w:t>
      </w:r>
      <w:r w:rsidRPr="008E1DA3">
        <w:rPr>
          <w:rFonts w:ascii="Book Antiqua" w:eastAsia="宋体" w:hAnsi="Book Antiqua" w:cs="宋体"/>
          <w:lang w:eastAsia="zh-CN"/>
        </w:rPr>
        <w:t>Regular</w:t>
      </w:r>
      <w:r>
        <w:rPr>
          <w:rFonts w:ascii="Book Antiqua" w:eastAsia="宋体" w:hAnsi="Book Antiqua" w:cs="宋体"/>
          <w:lang w:eastAsia="zh-CN"/>
        </w:rPr>
        <w:t xml:space="preserve"> </w:t>
      </w:r>
      <w:r w:rsidRPr="008E1DA3">
        <w:rPr>
          <w:rFonts w:ascii="Book Antiqua" w:eastAsia="宋体" w:hAnsi="Book Antiqua" w:cs="宋体"/>
          <w:lang w:eastAsia="zh-CN"/>
        </w:rPr>
        <w:t>drug-eluting</w:t>
      </w:r>
      <w:r>
        <w:rPr>
          <w:rFonts w:ascii="Book Antiqua" w:eastAsia="宋体" w:hAnsi="Book Antiqua" w:cs="宋体"/>
          <w:lang w:eastAsia="zh-CN"/>
        </w:rPr>
        <w:t xml:space="preserve"> </w:t>
      </w:r>
      <w:r w:rsidRPr="008E1DA3">
        <w:rPr>
          <w:rFonts w:ascii="Book Antiqua" w:eastAsia="宋体" w:hAnsi="Book Antiqua" w:cs="宋体"/>
          <w:lang w:eastAsia="zh-CN"/>
        </w:rPr>
        <w:t>stents</w:t>
      </w:r>
      <w:r>
        <w:rPr>
          <w:rFonts w:ascii="Book Antiqua" w:eastAsia="宋体" w:hAnsi="Book Antiqua" w:cs="宋体"/>
          <w:lang w:eastAsia="zh-CN"/>
        </w:rPr>
        <w:t xml:space="preserve"> </w:t>
      </w:r>
      <w:r w:rsidRPr="008E1DA3">
        <w:rPr>
          <w:rFonts w:ascii="Book Antiqua" w:eastAsia="宋体" w:hAnsi="Book Antiqua" w:cs="宋体"/>
          <w:lang w:eastAsia="zh-CN"/>
        </w:rPr>
        <w:t>versus</w:t>
      </w:r>
      <w:r>
        <w:rPr>
          <w:rFonts w:ascii="Book Antiqua" w:eastAsia="宋体" w:hAnsi="Book Antiqua" w:cs="宋体"/>
          <w:lang w:eastAsia="zh-CN"/>
        </w:rPr>
        <w:t xml:space="preserve"> </w:t>
      </w:r>
      <w:r w:rsidRPr="008E1DA3">
        <w:rPr>
          <w:rFonts w:ascii="Book Antiqua" w:eastAsia="宋体" w:hAnsi="Book Antiqua" w:cs="宋体"/>
          <w:lang w:eastAsia="zh-CN"/>
        </w:rPr>
        <w:t>the</w:t>
      </w:r>
      <w:r>
        <w:rPr>
          <w:rFonts w:ascii="Book Antiqua" w:eastAsia="宋体" w:hAnsi="Book Antiqua" w:cs="宋体"/>
          <w:lang w:eastAsia="zh-CN"/>
        </w:rPr>
        <w:t xml:space="preserve"> </w:t>
      </w:r>
      <w:r w:rsidRPr="008E1DA3">
        <w:rPr>
          <w:rFonts w:ascii="Book Antiqua" w:eastAsia="宋体" w:hAnsi="Book Antiqua" w:cs="宋体"/>
          <w:lang w:eastAsia="zh-CN"/>
        </w:rPr>
        <w:t>dedicated</w:t>
      </w:r>
      <w:r>
        <w:rPr>
          <w:rFonts w:ascii="Book Antiqua" w:eastAsia="宋体" w:hAnsi="Book Antiqua" w:cs="宋体"/>
          <w:lang w:eastAsia="zh-CN"/>
        </w:rPr>
        <w:t xml:space="preserve"> </w:t>
      </w:r>
      <w:r w:rsidRPr="008E1DA3">
        <w:rPr>
          <w:rFonts w:ascii="Book Antiqua" w:eastAsia="宋体" w:hAnsi="Book Antiqua" w:cs="宋体"/>
          <w:lang w:eastAsia="zh-CN"/>
        </w:rPr>
        <w:t>coronary</w:t>
      </w:r>
      <w:r>
        <w:rPr>
          <w:rFonts w:ascii="Book Antiqua" w:eastAsia="宋体" w:hAnsi="Book Antiqua" w:cs="宋体"/>
          <w:lang w:eastAsia="zh-CN"/>
        </w:rPr>
        <w:t xml:space="preserve"> </w:t>
      </w:r>
      <w:r w:rsidRPr="008E1DA3">
        <w:rPr>
          <w:rFonts w:ascii="Book Antiqua" w:eastAsia="宋体" w:hAnsi="Book Antiqua" w:cs="宋体"/>
          <w:lang w:eastAsia="zh-CN"/>
        </w:rPr>
        <w:t>bifurcation</w:t>
      </w:r>
      <w:r>
        <w:rPr>
          <w:rFonts w:ascii="Book Antiqua" w:eastAsia="宋体" w:hAnsi="Book Antiqua" w:cs="宋体"/>
          <w:lang w:eastAsia="zh-CN"/>
        </w:rPr>
        <w:t xml:space="preserve"> </w:t>
      </w:r>
      <w:r w:rsidRPr="008E1DA3">
        <w:rPr>
          <w:rFonts w:ascii="Book Antiqua" w:eastAsia="宋体" w:hAnsi="Book Antiqua" w:cs="宋体"/>
          <w:lang w:eastAsia="zh-CN"/>
        </w:rPr>
        <w:t>sirolimus-eluting</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BiOSS</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LIM®</w:t>
      </w:r>
      <w:r>
        <w:rPr>
          <w:rFonts w:ascii="Book Antiqua" w:eastAsia="宋体" w:hAnsi="Book Antiqua" w:cs="宋体"/>
          <w:lang w:eastAsia="zh-CN"/>
        </w:rPr>
        <w:t xml:space="preserve"> </w:t>
      </w:r>
      <w:r w:rsidRPr="008E1DA3">
        <w:rPr>
          <w:rFonts w:ascii="Book Antiqua" w:eastAsia="宋体" w:hAnsi="Book Antiqua" w:cs="宋体"/>
          <w:lang w:eastAsia="zh-CN"/>
        </w:rPr>
        <w:t>stent:</w:t>
      </w:r>
      <w:r>
        <w:rPr>
          <w:rFonts w:ascii="Book Antiqua" w:eastAsia="宋体" w:hAnsi="Book Antiqua" w:cs="宋体"/>
          <w:lang w:eastAsia="zh-CN"/>
        </w:rPr>
        <w:t xml:space="preserve"> </w:t>
      </w:r>
      <w:r w:rsidRPr="008E1DA3">
        <w:rPr>
          <w:rFonts w:ascii="Book Antiqua" w:eastAsia="宋体" w:hAnsi="Book Antiqua" w:cs="宋体"/>
          <w:lang w:eastAsia="zh-CN"/>
        </w:rPr>
        <w:t>the</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randomised</w:t>
      </w:r>
      <w:proofErr w:type="spellEnd"/>
      <w:r w:rsidRPr="008E1DA3">
        <w:rPr>
          <w:rFonts w:ascii="Book Antiqua" w:eastAsia="宋体" w:hAnsi="Book Antiqua" w:cs="宋体"/>
          <w:lang w:eastAsia="zh-CN"/>
        </w:rPr>
        <w:t>,</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multicentre</w:t>
      </w:r>
      <w:proofErr w:type="spellEnd"/>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open-label,</w:t>
      </w:r>
      <w:r>
        <w:rPr>
          <w:rFonts w:ascii="Book Antiqua" w:eastAsia="宋体" w:hAnsi="Book Antiqua" w:cs="宋体"/>
          <w:lang w:eastAsia="zh-CN"/>
        </w:rPr>
        <w:t xml:space="preserve"> </w:t>
      </w:r>
      <w:r w:rsidRPr="008E1DA3">
        <w:rPr>
          <w:rFonts w:ascii="Book Antiqua" w:eastAsia="宋体" w:hAnsi="Book Antiqua" w:cs="宋体"/>
          <w:lang w:eastAsia="zh-CN"/>
        </w:rPr>
        <w:t>controlled</w:t>
      </w:r>
      <w:r>
        <w:rPr>
          <w:rFonts w:ascii="Book Antiqua" w:eastAsia="宋体" w:hAnsi="Book Antiqua" w:cs="宋体"/>
          <w:lang w:eastAsia="zh-CN"/>
        </w:rPr>
        <w:t xml:space="preserve"> </w:t>
      </w:r>
      <w:r w:rsidRPr="008E1DA3">
        <w:rPr>
          <w:rFonts w:ascii="Book Antiqua" w:eastAsia="宋体" w:hAnsi="Book Antiqua" w:cs="宋体"/>
          <w:lang w:eastAsia="zh-CN"/>
        </w:rPr>
        <w:t>POLBOS</w:t>
      </w:r>
      <w:r>
        <w:rPr>
          <w:rFonts w:ascii="Book Antiqua" w:eastAsia="宋体" w:hAnsi="Book Antiqua" w:cs="宋体"/>
          <w:lang w:eastAsia="zh-CN"/>
        </w:rPr>
        <w:t xml:space="preserve"> </w:t>
      </w:r>
      <w:r w:rsidRPr="008E1DA3">
        <w:rPr>
          <w:rFonts w:ascii="Book Antiqua" w:eastAsia="宋体" w:hAnsi="Book Antiqua" w:cs="宋体"/>
          <w:lang w:eastAsia="zh-CN"/>
        </w:rPr>
        <w:t>II</w:t>
      </w:r>
      <w:r>
        <w:rPr>
          <w:rFonts w:ascii="Book Antiqua" w:eastAsia="宋体" w:hAnsi="Book Antiqua" w:cs="宋体"/>
          <w:lang w:eastAsia="zh-CN"/>
        </w:rPr>
        <w:t xml:space="preserve"> </w:t>
      </w:r>
      <w:r w:rsidRPr="008E1DA3">
        <w:rPr>
          <w:rFonts w:ascii="Book Antiqua" w:eastAsia="宋体" w:hAnsi="Book Antiqua" w:cs="宋体"/>
          <w:lang w:eastAsia="zh-CN"/>
        </w:rPr>
        <w:t>trial.</w:t>
      </w:r>
      <w:r>
        <w:rPr>
          <w:rFonts w:ascii="Book Antiqua" w:eastAsia="宋体" w:hAnsi="Book Antiqua" w:cs="宋体"/>
          <w:lang w:eastAsia="zh-CN"/>
        </w:rPr>
        <w:t xml:space="preserve"> </w:t>
      </w:r>
      <w:proofErr w:type="spellStart"/>
      <w:r w:rsidRPr="008E1DA3">
        <w:rPr>
          <w:rFonts w:ascii="Book Antiqua" w:eastAsia="宋体" w:hAnsi="Book Antiqua" w:cs="宋体"/>
          <w:i/>
          <w:iCs/>
          <w:lang w:eastAsia="zh-CN"/>
        </w:rPr>
        <w:t>EuroIntervention</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2016;</w:t>
      </w:r>
      <w:r>
        <w:rPr>
          <w:rFonts w:ascii="Book Antiqua" w:eastAsia="宋体" w:hAnsi="Book Antiqua" w:cs="宋体"/>
          <w:lang w:eastAsia="zh-CN"/>
        </w:rPr>
        <w:t xml:space="preserve"> </w:t>
      </w:r>
      <w:r w:rsidRPr="008E1DA3">
        <w:rPr>
          <w:rFonts w:ascii="Book Antiqua" w:eastAsia="宋体" w:hAnsi="Book Antiqua" w:cs="宋体"/>
          <w:b/>
          <w:bCs/>
          <w:lang w:eastAsia="zh-CN"/>
        </w:rPr>
        <w:t>12</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e1404-e1412</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26600564</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10.4244/EIJY15M11_11]</w:t>
      </w:r>
    </w:p>
    <w:p w14:paraId="17A6772D" w14:textId="77777777" w:rsidR="002A111E" w:rsidRPr="008E1DA3" w:rsidRDefault="002A111E" w:rsidP="00F32288">
      <w:pPr>
        <w:spacing w:line="360" w:lineRule="auto"/>
        <w:jc w:val="both"/>
        <w:rPr>
          <w:rFonts w:ascii="Book Antiqua" w:eastAsia="宋体" w:hAnsi="Book Antiqua" w:cs="宋体"/>
          <w:lang w:eastAsia="zh-CN"/>
        </w:rPr>
      </w:pPr>
      <w:r>
        <w:rPr>
          <w:rFonts w:ascii="Book Antiqua" w:eastAsia="宋体" w:hAnsi="Book Antiqua" w:cs="宋体"/>
          <w:lang w:eastAsia="zh-CN"/>
        </w:rPr>
        <w:lastRenderedPageBreak/>
        <w:t xml:space="preserve">148 </w:t>
      </w:r>
      <w:proofErr w:type="spellStart"/>
      <w:r w:rsidRPr="008E1DA3">
        <w:rPr>
          <w:rFonts w:ascii="Book Antiqua" w:eastAsia="宋体" w:hAnsi="Book Antiqua" w:cs="宋体"/>
          <w:b/>
          <w:bCs/>
          <w:lang w:eastAsia="zh-CN"/>
        </w:rPr>
        <w:t>Konigstein</w:t>
      </w:r>
      <w:proofErr w:type="spellEnd"/>
      <w:r>
        <w:rPr>
          <w:rFonts w:ascii="Book Antiqua" w:eastAsia="宋体" w:hAnsi="Book Antiqua" w:cs="宋体"/>
          <w:b/>
          <w:bCs/>
          <w:lang w:eastAsia="zh-CN"/>
        </w:rPr>
        <w:t xml:space="preserve"> </w:t>
      </w:r>
      <w:r w:rsidRPr="008E1DA3">
        <w:rPr>
          <w:rFonts w:ascii="Book Antiqua" w:eastAsia="宋体" w:hAnsi="Book Antiqua" w:cs="宋体"/>
          <w:b/>
          <w:bCs/>
          <w:lang w:eastAsia="zh-CN"/>
        </w:rPr>
        <w:t>M</w:t>
      </w:r>
      <w:r w:rsidRPr="008E1DA3">
        <w:rPr>
          <w:rFonts w:ascii="Book Antiqua" w:eastAsia="宋体" w:hAnsi="Book Antiqua" w:cs="宋体"/>
          <w:lang w:eastAsia="zh-CN"/>
        </w:rPr>
        <w:t>,</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Srdanovic</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I,</w:t>
      </w:r>
      <w:r>
        <w:rPr>
          <w:rFonts w:ascii="Book Antiqua" w:eastAsia="宋体" w:hAnsi="Book Antiqua" w:cs="宋体"/>
          <w:lang w:eastAsia="zh-CN"/>
        </w:rPr>
        <w:t xml:space="preserve"> </w:t>
      </w:r>
      <w:r w:rsidRPr="008E1DA3">
        <w:rPr>
          <w:rFonts w:ascii="Book Antiqua" w:eastAsia="宋体" w:hAnsi="Book Antiqua" w:cs="宋体"/>
          <w:lang w:eastAsia="zh-CN"/>
        </w:rPr>
        <w:t>Gore</w:t>
      </w:r>
      <w:r>
        <w:rPr>
          <w:rFonts w:ascii="Book Antiqua" w:eastAsia="宋体" w:hAnsi="Book Antiqua" w:cs="宋体"/>
          <w:lang w:eastAsia="zh-CN"/>
        </w:rPr>
        <w:t xml:space="preserve"> </w:t>
      </w:r>
      <w:r w:rsidRPr="008E1DA3">
        <w:rPr>
          <w:rFonts w:ascii="Book Antiqua" w:eastAsia="宋体" w:hAnsi="Book Antiqua" w:cs="宋体"/>
          <w:lang w:eastAsia="zh-CN"/>
        </w:rPr>
        <w:t>AK,</w:t>
      </w:r>
      <w:r>
        <w:rPr>
          <w:rFonts w:ascii="Book Antiqua" w:eastAsia="宋体" w:hAnsi="Book Antiqua" w:cs="宋体"/>
          <w:lang w:eastAsia="zh-CN"/>
        </w:rPr>
        <w:t xml:space="preserve"> </w:t>
      </w:r>
      <w:r w:rsidRPr="008E1DA3">
        <w:rPr>
          <w:rFonts w:ascii="Book Antiqua" w:eastAsia="宋体" w:hAnsi="Book Antiqua" w:cs="宋体"/>
          <w:lang w:eastAsia="zh-CN"/>
        </w:rPr>
        <w:t>Rahim</w:t>
      </w:r>
      <w:r>
        <w:rPr>
          <w:rFonts w:ascii="Book Antiqua" w:eastAsia="宋体" w:hAnsi="Book Antiqua" w:cs="宋体"/>
          <w:lang w:eastAsia="zh-CN"/>
        </w:rPr>
        <w:t xml:space="preserve"> </w:t>
      </w:r>
      <w:r w:rsidRPr="008E1DA3">
        <w:rPr>
          <w:rFonts w:ascii="Book Antiqua" w:eastAsia="宋体" w:hAnsi="Book Antiqua" w:cs="宋体"/>
          <w:lang w:eastAsia="zh-CN"/>
        </w:rPr>
        <w:t>HM,</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Généreux</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P,</w:t>
      </w:r>
      <w:r>
        <w:rPr>
          <w:rFonts w:ascii="Book Antiqua" w:eastAsia="宋体" w:hAnsi="Book Antiqua" w:cs="宋体"/>
          <w:lang w:eastAsia="zh-CN"/>
        </w:rPr>
        <w:t xml:space="preserve"> </w:t>
      </w:r>
      <w:r w:rsidRPr="008E1DA3">
        <w:rPr>
          <w:rFonts w:ascii="Book Antiqua" w:eastAsia="宋体" w:hAnsi="Book Antiqua" w:cs="宋体"/>
          <w:lang w:eastAsia="zh-CN"/>
        </w:rPr>
        <w:t>Ben-Yehuda</w:t>
      </w:r>
      <w:r>
        <w:rPr>
          <w:rFonts w:ascii="Book Antiqua" w:eastAsia="宋体" w:hAnsi="Book Antiqua" w:cs="宋体"/>
          <w:lang w:eastAsia="zh-CN"/>
        </w:rPr>
        <w:t xml:space="preserve"> </w:t>
      </w:r>
      <w:r w:rsidRPr="008E1DA3">
        <w:rPr>
          <w:rFonts w:ascii="Book Antiqua" w:eastAsia="宋体" w:hAnsi="Book Antiqua" w:cs="宋体"/>
          <w:lang w:eastAsia="zh-CN"/>
        </w:rPr>
        <w:t>O,</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Kumsars</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I,</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Lesiak</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M,</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Kini</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A,</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Fontos</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G,</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Slagboom</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T,</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Ungi</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I,</w:t>
      </w:r>
      <w:r>
        <w:rPr>
          <w:rFonts w:ascii="Book Antiqua" w:eastAsia="宋体" w:hAnsi="Book Antiqua" w:cs="宋体"/>
          <w:lang w:eastAsia="zh-CN"/>
        </w:rPr>
        <w:t xml:space="preserve"> </w:t>
      </w:r>
      <w:r w:rsidRPr="008E1DA3">
        <w:rPr>
          <w:rFonts w:ascii="Book Antiqua" w:eastAsia="宋体" w:hAnsi="Book Antiqua" w:cs="宋体"/>
          <w:lang w:eastAsia="zh-CN"/>
        </w:rPr>
        <w:t>Christopher</w:t>
      </w:r>
      <w:r>
        <w:rPr>
          <w:rFonts w:ascii="Book Antiqua" w:eastAsia="宋体" w:hAnsi="Book Antiqua" w:cs="宋体"/>
          <w:lang w:eastAsia="zh-CN"/>
        </w:rPr>
        <w:t xml:space="preserve"> </w:t>
      </w:r>
      <w:r w:rsidRPr="008E1DA3">
        <w:rPr>
          <w:rFonts w:ascii="Book Antiqua" w:eastAsia="宋体" w:hAnsi="Book Antiqua" w:cs="宋体"/>
          <w:lang w:eastAsia="zh-CN"/>
        </w:rPr>
        <w:t>Metzger</w:t>
      </w:r>
      <w:r>
        <w:rPr>
          <w:rFonts w:ascii="Book Antiqua" w:eastAsia="宋体" w:hAnsi="Book Antiqua" w:cs="宋体"/>
          <w:lang w:eastAsia="zh-CN"/>
        </w:rPr>
        <w:t xml:space="preserve"> </w:t>
      </w:r>
      <w:r w:rsidRPr="008E1DA3">
        <w:rPr>
          <w:rFonts w:ascii="Book Antiqua" w:eastAsia="宋体" w:hAnsi="Book Antiqua" w:cs="宋体"/>
          <w:lang w:eastAsia="zh-CN"/>
        </w:rPr>
        <w:t>D,</w:t>
      </w:r>
      <w:r>
        <w:rPr>
          <w:rFonts w:ascii="Book Antiqua" w:eastAsia="宋体" w:hAnsi="Book Antiqua" w:cs="宋体"/>
          <w:lang w:eastAsia="zh-CN"/>
        </w:rPr>
        <w:t xml:space="preserve"> </w:t>
      </w:r>
      <w:r w:rsidRPr="008E1DA3">
        <w:rPr>
          <w:rFonts w:ascii="Book Antiqua" w:eastAsia="宋体" w:hAnsi="Book Antiqua" w:cs="宋体"/>
          <w:lang w:eastAsia="zh-CN"/>
        </w:rPr>
        <w:t>Crowley</w:t>
      </w:r>
      <w:r>
        <w:rPr>
          <w:rFonts w:ascii="Book Antiqua" w:eastAsia="宋体" w:hAnsi="Book Antiqua" w:cs="宋体"/>
          <w:lang w:eastAsia="zh-CN"/>
        </w:rPr>
        <w:t xml:space="preserve"> </w:t>
      </w:r>
      <w:r w:rsidRPr="008E1DA3">
        <w:rPr>
          <w:rFonts w:ascii="Book Antiqua" w:eastAsia="宋体" w:hAnsi="Book Antiqua" w:cs="宋体"/>
          <w:lang w:eastAsia="zh-CN"/>
        </w:rPr>
        <w:t>A,</w:t>
      </w:r>
      <w:r>
        <w:rPr>
          <w:rFonts w:ascii="Book Antiqua" w:eastAsia="宋体" w:hAnsi="Book Antiqua" w:cs="宋体"/>
          <w:lang w:eastAsia="zh-CN"/>
        </w:rPr>
        <w:t xml:space="preserve"> </w:t>
      </w:r>
      <w:r w:rsidRPr="008E1DA3">
        <w:rPr>
          <w:rFonts w:ascii="Book Antiqua" w:eastAsia="宋体" w:hAnsi="Book Antiqua" w:cs="宋体"/>
          <w:lang w:eastAsia="zh-CN"/>
        </w:rPr>
        <w:t>Leon</w:t>
      </w:r>
      <w:r>
        <w:rPr>
          <w:rFonts w:ascii="Book Antiqua" w:eastAsia="宋体" w:hAnsi="Book Antiqua" w:cs="宋体"/>
          <w:lang w:eastAsia="zh-CN"/>
        </w:rPr>
        <w:t xml:space="preserve"> </w:t>
      </w:r>
      <w:r w:rsidRPr="008E1DA3">
        <w:rPr>
          <w:rFonts w:ascii="Book Antiqua" w:eastAsia="宋体" w:hAnsi="Book Antiqua" w:cs="宋体"/>
          <w:lang w:eastAsia="zh-CN"/>
        </w:rPr>
        <w:t>MB,</w:t>
      </w:r>
      <w:r>
        <w:rPr>
          <w:rFonts w:ascii="Book Antiqua" w:eastAsia="宋体" w:hAnsi="Book Antiqua" w:cs="宋体"/>
          <w:lang w:eastAsia="zh-CN"/>
        </w:rPr>
        <w:t xml:space="preserve"> </w:t>
      </w:r>
      <w:r w:rsidRPr="008E1DA3">
        <w:rPr>
          <w:rFonts w:ascii="Book Antiqua" w:eastAsia="宋体" w:hAnsi="Book Antiqua" w:cs="宋体"/>
          <w:lang w:eastAsia="zh-CN"/>
        </w:rPr>
        <w:t>Ali</w:t>
      </w:r>
      <w:r>
        <w:rPr>
          <w:rFonts w:ascii="Book Antiqua" w:eastAsia="宋体" w:hAnsi="Book Antiqua" w:cs="宋体"/>
          <w:lang w:eastAsia="zh-CN"/>
        </w:rPr>
        <w:t xml:space="preserve"> </w:t>
      </w:r>
      <w:r w:rsidRPr="008E1DA3">
        <w:rPr>
          <w:rFonts w:ascii="Book Antiqua" w:eastAsia="宋体" w:hAnsi="Book Antiqua" w:cs="宋体"/>
          <w:lang w:eastAsia="zh-CN"/>
        </w:rPr>
        <w:t>ZA.</w:t>
      </w:r>
      <w:r>
        <w:rPr>
          <w:rFonts w:ascii="Book Antiqua" w:eastAsia="宋体" w:hAnsi="Book Antiqua" w:cs="宋体"/>
          <w:lang w:eastAsia="zh-CN"/>
        </w:rPr>
        <w:t xml:space="preserve"> </w:t>
      </w:r>
      <w:r w:rsidRPr="008E1DA3">
        <w:rPr>
          <w:rFonts w:ascii="Book Antiqua" w:eastAsia="宋体" w:hAnsi="Book Antiqua" w:cs="宋体"/>
          <w:lang w:eastAsia="zh-CN"/>
        </w:rPr>
        <w:t>Outcomes</w:t>
      </w:r>
      <w:r>
        <w:rPr>
          <w:rFonts w:ascii="Book Antiqua" w:eastAsia="宋体" w:hAnsi="Book Antiqua" w:cs="宋体"/>
          <w:lang w:eastAsia="zh-CN"/>
        </w:rPr>
        <w:t xml:space="preserve"> </w:t>
      </w:r>
      <w:r w:rsidRPr="008E1DA3">
        <w:rPr>
          <w:rFonts w:ascii="Book Antiqua" w:eastAsia="宋体" w:hAnsi="Book Antiqua" w:cs="宋体"/>
          <w:lang w:eastAsia="zh-CN"/>
        </w:rPr>
        <w:t>of</w:t>
      </w:r>
      <w:r>
        <w:rPr>
          <w:rFonts w:ascii="Book Antiqua" w:eastAsia="宋体" w:hAnsi="Book Antiqua" w:cs="宋体"/>
          <w:lang w:eastAsia="zh-CN"/>
        </w:rPr>
        <w:t xml:space="preserve"> </w:t>
      </w:r>
      <w:r w:rsidRPr="008E1DA3">
        <w:rPr>
          <w:rFonts w:ascii="Book Antiqua" w:eastAsia="宋体" w:hAnsi="Book Antiqua" w:cs="宋体"/>
          <w:lang w:eastAsia="zh-CN"/>
        </w:rPr>
        <w:t>the</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Tryton</w:t>
      </w:r>
      <w:proofErr w:type="spellEnd"/>
      <w:r w:rsidRPr="008E1DA3">
        <w:rPr>
          <w:rFonts w:ascii="Book Antiqua" w:eastAsia="宋体" w:hAnsi="Book Antiqua" w:cs="宋体"/>
          <w:lang w:eastAsia="zh-CN"/>
        </w:rPr>
        <w:t>-dedicated</w:t>
      </w:r>
      <w:r>
        <w:rPr>
          <w:rFonts w:ascii="Book Antiqua" w:eastAsia="宋体" w:hAnsi="Book Antiqua" w:cs="宋体"/>
          <w:lang w:eastAsia="zh-CN"/>
        </w:rPr>
        <w:t xml:space="preserve"> </w:t>
      </w:r>
      <w:r w:rsidRPr="008E1DA3">
        <w:rPr>
          <w:rFonts w:ascii="Book Antiqua" w:eastAsia="宋体" w:hAnsi="Book Antiqua" w:cs="宋体"/>
          <w:lang w:eastAsia="zh-CN"/>
        </w:rPr>
        <w:t>bifurcation</w:t>
      </w:r>
      <w:r>
        <w:rPr>
          <w:rFonts w:ascii="Book Antiqua" w:eastAsia="宋体" w:hAnsi="Book Antiqua" w:cs="宋体"/>
          <w:lang w:eastAsia="zh-CN"/>
        </w:rPr>
        <w:t xml:space="preserve"> </w:t>
      </w:r>
      <w:r w:rsidRPr="008E1DA3">
        <w:rPr>
          <w:rFonts w:ascii="Book Antiqua" w:eastAsia="宋体" w:hAnsi="Book Antiqua" w:cs="宋体"/>
          <w:lang w:eastAsia="zh-CN"/>
        </w:rPr>
        <w:t>stent</w:t>
      </w:r>
      <w:r>
        <w:rPr>
          <w:rFonts w:ascii="Book Antiqua" w:eastAsia="宋体" w:hAnsi="Book Antiqua" w:cs="宋体"/>
          <w:lang w:eastAsia="zh-CN"/>
        </w:rPr>
        <w:t xml:space="preserve"> </w:t>
      </w:r>
      <w:r w:rsidRPr="008E1DA3">
        <w:rPr>
          <w:rFonts w:ascii="Book Antiqua" w:eastAsia="宋体" w:hAnsi="Book Antiqua" w:cs="宋体"/>
          <w:lang w:eastAsia="zh-CN"/>
        </w:rPr>
        <w:t>for</w:t>
      </w:r>
      <w:r>
        <w:rPr>
          <w:rFonts w:ascii="Book Antiqua" w:eastAsia="宋体" w:hAnsi="Book Antiqua" w:cs="宋体"/>
          <w:lang w:eastAsia="zh-CN"/>
        </w:rPr>
        <w:t xml:space="preserve"> </w:t>
      </w:r>
      <w:r w:rsidRPr="008E1DA3">
        <w:rPr>
          <w:rFonts w:ascii="Book Antiqua" w:eastAsia="宋体" w:hAnsi="Book Antiqua" w:cs="宋体"/>
          <w:lang w:eastAsia="zh-CN"/>
        </w:rPr>
        <w:t>the</w:t>
      </w:r>
      <w:r>
        <w:rPr>
          <w:rFonts w:ascii="Book Antiqua" w:eastAsia="宋体" w:hAnsi="Book Antiqua" w:cs="宋体"/>
          <w:lang w:eastAsia="zh-CN"/>
        </w:rPr>
        <w:t xml:space="preserve"> </w:t>
      </w:r>
      <w:r w:rsidRPr="008E1DA3">
        <w:rPr>
          <w:rFonts w:ascii="Book Antiqua" w:eastAsia="宋体" w:hAnsi="Book Antiqua" w:cs="宋体"/>
          <w:lang w:eastAsia="zh-CN"/>
        </w:rPr>
        <w:t>treatment</w:t>
      </w:r>
      <w:r>
        <w:rPr>
          <w:rFonts w:ascii="Book Antiqua" w:eastAsia="宋体" w:hAnsi="Book Antiqua" w:cs="宋体"/>
          <w:lang w:eastAsia="zh-CN"/>
        </w:rPr>
        <w:t xml:space="preserve"> </w:t>
      </w:r>
      <w:r w:rsidRPr="008E1DA3">
        <w:rPr>
          <w:rFonts w:ascii="Book Antiqua" w:eastAsia="宋体" w:hAnsi="Book Antiqua" w:cs="宋体"/>
          <w:lang w:eastAsia="zh-CN"/>
        </w:rPr>
        <w:t>of</w:t>
      </w:r>
      <w:r>
        <w:rPr>
          <w:rFonts w:ascii="Book Antiqua" w:eastAsia="宋体" w:hAnsi="Book Antiqua" w:cs="宋体"/>
          <w:lang w:eastAsia="zh-CN"/>
        </w:rPr>
        <w:t xml:space="preserve"> </w:t>
      </w:r>
      <w:r w:rsidRPr="008E1DA3">
        <w:rPr>
          <w:rFonts w:ascii="Book Antiqua" w:eastAsia="宋体" w:hAnsi="Book Antiqua" w:cs="宋体"/>
          <w:lang w:eastAsia="zh-CN"/>
        </w:rPr>
        <w:t>true</w:t>
      </w:r>
      <w:r>
        <w:rPr>
          <w:rFonts w:ascii="Book Antiqua" w:eastAsia="宋体" w:hAnsi="Book Antiqua" w:cs="宋体"/>
          <w:lang w:eastAsia="zh-CN"/>
        </w:rPr>
        <w:t xml:space="preserve"> </w:t>
      </w:r>
      <w:r w:rsidRPr="008E1DA3">
        <w:rPr>
          <w:rFonts w:ascii="Book Antiqua" w:eastAsia="宋体" w:hAnsi="Book Antiqua" w:cs="宋体"/>
          <w:lang w:eastAsia="zh-CN"/>
        </w:rPr>
        <w:t>coronary</w:t>
      </w:r>
      <w:r>
        <w:rPr>
          <w:rFonts w:ascii="Book Antiqua" w:eastAsia="宋体" w:hAnsi="Book Antiqua" w:cs="宋体"/>
          <w:lang w:eastAsia="zh-CN"/>
        </w:rPr>
        <w:t xml:space="preserve"> </w:t>
      </w:r>
      <w:r w:rsidRPr="008E1DA3">
        <w:rPr>
          <w:rFonts w:ascii="Book Antiqua" w:eastAsia="宋体" w:hAnsi="Book Antiqua" w:cs="宋体"/>
          <w:lang w:eastAsia="zh-CN"/>
        </w:rPr>
        <w:t>bifurcations:</w:t>
      </w:r>
      <w:r>
        <w:rPr>
          <w:rFonts w:ascii="Book Antiqua" w:eastAsia="宋体" w:hAnsi="Book Antiqua" w:cs="宋体"/>
          <w:lang w:eastAsia="zh-CN"/>
        </w:rPr>
        <w:t xml:space="preserve"> </w:t>
      </w:r>
      <w:r w:rsidRPr="008E1DA3">
        <w:rPr>
          <w:rFonts w:ascii="Book Antiqua" w:eastAsia="宋体" w:hAnsi="Book Antiqua" w:cs="宋体"/>
          <w:lang w:eastAsia="zh-CN"/>
        </w:rPr>
        <w:t>Individual-patient-data</w:t>
      </w:r>
      <w:r>
        <w:rPr>
          <w:rFonts w:ascii="Book Antiqua" w:eastAsia="宋体" w:hAnsi="Book Antiqua" w:cs="宋体"/>
          <w:lang w:eastAsia="zh-CN"/>
        </w:rPr>
        <w:t xml:space="preserve"> </w:t>
      </w:r>
      <w:r w:rsidRPr="008E1DA3">
        <w:rPr>
          <w:rFonts w:ascii="Book Antiqua" w:eastAsia="宋体" w:hAnsi="Book Antiqua" w:cs="宋体"/>
          <w:lang w:eastAsia="zh-CN"/>
        </w:rPr>
        <w:t>pooled</w:t>
      </w:r>
      <w:r>
        <w:rPr>
          <w:rFonts w:ascii="Book Antiqua" w:eastAsia="宋体" w:hAnsi="Book Antiqua" w:cs="宋体"/>
          <w:lang w:eastAsia="zh-CN"/>
        </w:rPr>
        <w:t xml:space="preserve"> </w:t>
      </w:r>
      <w:r w:rsidRPr="008E1DA3">
        <w:rPr>
          <w:rFonts w:ascii="Book Antiqua" w:eastAsia="宋体" w:hAnsi="Book Antiqua" w:cs="宋体"/>
          <w:lang w:eastAsia="zh-CN"/>
        </w:rPr>
        <w:t>analysis.</w:t>
      </w:r>
      <w:r>
        <w:rPr>
          <w:rFonts w:ascii="Book Antiqua" w:eastAsia="宋体" w:hAnsi="Book Antiqua" w:cs="宋体"/>
          <w:lang w:eastAsia="zh-CN"/>
        </w:rPr>
        <w:t xml:space="preserve"> </w:t>
      </w:r>
      <w:r w:rsidRPr="008E1DA3">
        <w:rPr>
          <w:rFonts w:ascii="Book Antiqua" w:eastAsia="宋体" w:hAnsi="Book Antiqua" w:cs="宋体"/>
          <w:i/>
          <w:iCs/>
          <w:lang w:eastAsia="zh-CN"/>
        </w:rPr>
        <w:t>Catheter</w:t>
      </w:r>
      <w:r>
        <w:rPr>
          <w:rFonts w:ascii="Book Antiqua" w:eastAsia="宋体" w:hAnsi="Book Antiqua" w:cs="宋体"/>
          <w:i/>
          <w:iCs/>
          <w:lang w:eastAsia="zh-CN"/>
        </w:rPr>
        <w:t xml:space="preserve"> </w:t>
      </w:r>
      <w:r w:rsidRPr="008E1DA3">
        <w:rPr>
          <w:rFonts w:ascii="Book Antiqua" w:eastAsia="宋体" w:hAnsi="Book Antiqua" w:cs="宋体"/>
          <w:i/>
          <w:iCs/>
          <w:lang w:eastAsia="zh-CN"/>
        </w:rPr>
        <w:t>Cardiovasc</w:t>
      </w:r>
      <w:r>
        <w:rPr>
          <w:rFonts w:ascii="Book Antiqua" w:eastAsia="宋体" w:hAnsi="Book Antiqua" w:cs="宋体"/>
          <w:i/>
          <w:iCs/>
          <w:lang w:eastAsia="zh-CN"/>
        </w:rPr>
        <w:t xml:space="preserve"> </w:t>
      </w:r>
      <w:proofErr w:type="spellStart"/>
      <w:r w:rsidRPr="008E1DA3">
        <w:rPr>
          <w:rFonts w:ascii="Book Antiqua" w:eastAsia="宋体" w:hAnsi="Book Antiqua" w:cs="宋体"/>
          <w:i/>
          <w:iCs/>
          <w:lang w:eastAsia="zh-CN"/>
        </w:rPr>
        <w:t>Interv</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2019;</w:t>
      </w:r>
      <w:r>
        <w:rPr>
          <w:rFonts w:ascii="Book Antiqua" w:eastAsia="宋体" w:hAnsi="Book Antiqua" w:cs="宋体"/>
          <w:lang w:eastAsia="zh-CN"/>
        </w:rPr>
        <w:t xml:space="preserve"> </w:t>
      </w:r>
      <w:r w:rsidRPr="008E1DA3">
        <w:rPr>
          <w:rFonts w:ascii="Book Antiqua" w:eastAsia="宋体" w:hAnsi="Book Antiqua" w:cs="宋体"/>
          <w:b/>
          <w:bCs/>
          <w:lang w:eastAsia="zh-CN"/>
        </w:rPr>
        <w:t>93</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1255-1261</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30489011</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10.1002/ccd.27952]</w:t>
      </w:r>
    </w:p>
    <w:p w14:paraId="6836AF38" w14:textId="77777777" w:rsidR="002A111E" w:rsidRPr="008E1DA3" w:rsidRDefault="002A111E" w:rsidP="00F32288">
      <w:pPr>
        <w:spacing w:line="360" w:lineRule="auto"/>
        <w:jc w:val="both"/>
        <w:rPr>
          <w:rFonts w:ascii="Book Antiqua" w:eastAsia="宋体" w:hAnsi="Book Antiqua" w:cs="宋体"/>
          <w:lang w:eastAsia="zh-CN"/>
        </w:rPr>
      </w:pPr>
      <w:r>
        <w:rPr>
          <w:rFonts w:ascii="Book Antiqua" w:eastAsia="宋体" w:hAnsi="Book Antiqua" w:cs="宋体"/>
          <w:lang w:eastAsia="zh-CN"/>
        </w:rPr>
        <w:t xml:space="preserve">149 </w:t>
      </w:r>
      <w:r w:rsidRPr="008E1DA3">
        <w:rPr>
          <w:rFonts w:ascii="Book Antiqua" w:eastAsia="宋体" w:hAnsi="Book Antiqua" w:cs="宋体"/>
          <w:b/>
          <w:bCs/>
          <w:lang w:eastAsia="zh-CN"/>
        </w:rPr>
        <w:t>Dubois</w:t>
      </w:r>
      <w:r>
        <w:rPr>
          <w:rFonts w:ascii="Book Antiqua" w:eastAsia="宋体" w:hAnsi="Book Antiqua" w:cs="宋体"/>
          <w:b/>
          <w:bCs/>
          <w:lang w:eastAsia="zh-CN"/>
        </w:rPr>
        <w:t xml:space="preserve"> </w:t>
      </w:r>
      <w:r w:rsidRPr="008E1DA3">
        <w:rPr>
          <w:rFonts w:ascii="Book Antiqua" w:eastAsia="宋体" w:hAnsi="Book Antiqua" w:cs="宋体"/>
          <w:b/>
          <w:bCs/>
          <w:lang w:eastAsia="zh-CN"/>
        </w:rPr>
        <w:t>CL</w:t>
      </w:r>
      <w:r w:rsidRPr="008E1DA3">
        <w:rPr>
          <w:rFonts w:ascii="Book Antiqua" w:eastAsia="宋体" w:hAnsi="Book Antiqua" w:cs="宋体"/>
          <w:lang w:eastAsia="zh-CN"/>
        </w:rPr>
        <w:t>,</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Wijns</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W.</w:t>
      </w:r>
      <w:r>
        <w:rPr>
          <w:rFonts w:ascii="Book Antiqua" w:eastAsia="宋体" w:hAnsi="Book Antiqua" w:cs="宋体"/>
          <w:lang w:eastAsia="zh-CN"/>
        </w:rPr>
        <w:t xml:space="preserve"> </w:t>
      </w:r>
      <w:r w:rsidRPr="008E1DA3">
        <w:rPr>
          <w:rFonts w:ascii="Book Antiqua" w:eastAsia="宋体" w:hAnsi="Book Antiqua" w:cs="宋体"/>
          <w:lang w:eastAsia="zh-CN"/>
        </w:rPr>
        <w:t>The</w:t>
      </w:r>
      <w:r>
        <w:rPr>
          <w:rFonts w:ascii="Book Antiqua" w:eastAsia="宋体" w:hAnsi="Book Antiqua" w:cs="宋体"/>
          <w:lang w:eastAsia="zh-CN"/>
        </w:rPr>
        <w:t xml:space="preserve"> </w:t>
      </w:r>
      <w:r w:rsidRPr="008E1DA3">
        <w:rPr>
          <w:rFonts w:ascii="Book Antiqua" w:eastAsia="宋体" w:hAnsi="Book Antiqua" w:cs="宋体"/>
          <w:lang w:eastAsia="zh-CN"/>
        </w:rPr>
        <w:t>AXXESS™</w:t>
      </w:r>
      <w:r>
        <w:rPr>
          <w:rFonts w:ascii="Book Antiqua" w:eastAsia="宋体" w:hAnsi="Book Antiqua" w:cs="宋体"/>
          <w:lang w:eastAsia="zh-CN"/>
        </w:rPr>
        <w:t xml:space="preserve"> </w:t>
      </w:r>
      <w:r w:rsidRPr="008E1DA3">
        <w:rPr>
          <w:rFonts w:ascii="Book Antiqua" w:eastAsia="宋体" w:hAnsi="Book Antiqua" w:cs="宋体"/>
          <w:lang w:eastAsia="zh-CN"/>
        </w:rPr>
        <w:t>self-expanding</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biolimus</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A9™</w:t>
      </w:r>
      <w:r>
        <w:rPr>
          <w:rFonts w:ascii="Book Antiqua" w:eastAsia="宋体" w:hAnsi="Book Antiqua" w:cs="宋体"/>
          <w:lang w:eastAsia="zh-CN"/>
        </w:rPr>
        <w:t xml:space="preserve"> </w:t>
      </w:r>
      <w:r w:rsidRPr="008E1DA3">
        <w:rPr>
          <w:rFonts w:ascii="Book Antiqua" w:eastAsia="宋体" w:hAnsi="Book Antiqua" w:cs="宋体"/>
          <w:lang w:eastAsia="zh-CN"/>
        </w:rPr>
        <w:t>eluting</w:t>
      </w:r>
      <w:r>
        <w:rPr>
          <w:rFonts w:ascii="Book Antiqua" w:eastAsia="宋体" w:hAnsi="Book Antiqua" w:cs="宋体"/>
          <w:lang w:eastAsia="zh-CN"/>
        </w:rPr>
        <w:t xml:space="preserve"> </w:t>
      </w:r>
      <w:r w:rsidRPr="008E1DA3">
        <w:rPr>
          <w:rFonts w:ascii="Book Antiqua" w:eastAsia="宋体" w:hAnsi="Book Antiqua" w:cs="宋体"/>
          <w:lang w:eastAsia="zh-CN"/>
        </w:rPr>
        <w:t>stent</w:t>
      </w:r>
      <w:r>
        <w:rPr>
          <w:rFonts w:ascii="Book Antiqua" w:eastAsia="宋体" w:hAnsi="Book Antiqua" w:cs="宋体"/>
          <w:lang w:eastAsia="zh-CN"/>
        </w:rPr>
        <w:t xml:space="preserve"> </w:t>
      </w:r>
      <w:r w:rsidRPr="008E1DA3">
        <w:rPr>
          <w:rFonts w:ascii="Book Antiqua" w:eastAsia="宋体" w:hAnsi="Book Antiqua" w:cs="宋体"/>
          <w:lang w:eastAsia="zh-CN"/>
        </w:rPr>
        <w:t>system</w:t>
      </w:r>
      <w:r>
        <w:rPr>
          <w:rFonts w:ascii="Book Antiqua" w:eastAsia="宋体" w:hAnsi="Book Antiqua" w:cs="宋体"/>
          <w:lang w:eastAsia="zh-CN"/>
        </w:rPr>
        <w:t xml:space="preserve"> </w:t>
      </w:r>
      <w:r w:rsidRPr="008E1DA3">
        <w:rPr>
          <w:rFonts w:ascii="Book Antiqua" w:eastAsia="宋体" w:hAnsi="Book Antiqua" w:cs="宋体"/>
          <w:lang w:eastAsia="zh-CN"/>
        </w:rPr>
        <w:t>for</w:t>
      </w:r>
      <w:r>
        <w:rPr>
          <w:rFonts w:ascii="Book Antiqua" w:eastAsia="宋体" w:hAnsi="Book Antiqua" w:cs="宋体"/>
          <w:lang w:eastAsia="zh-CN"/>
        </w:rPr>
        <w:t xml:space="preserve"> </w:t>
      </w:r>
      <w:r w:rsidRPr="008E1DA3">
        <w:rPr>
          <w:rFonts w:ascii="Book Antiqua" w:eastAsia="宋体" w:hAnsi="Book Antiqua" w:cs="宋体"/>
          <w:lang w:eastAsia="zh-CN"/>
        </w:rPr>
        <w:t>coronary</w:t>
      </w:r>
      <w:r>
        <w:rPr>
          <w:rFonts w:ascii="Book Antiqua" w:eastAsia="宋体" w:hAnsi="Book Antiqua" w:cs="宋体"/>
          <w:lang w:eastAsia="zh-CN"/>
        </w:rPr>
        <w:t xml:space="preserve"> </w:t>
      </w:r>
      <w:r w:rsidRPr="008E1DA3">
        <w:rPr>
          <w:rFonts w:ascii="Book Antiqua" w:eastAsia="宋体" w:hAnsi="Book Antiqua" w:cs="宋体"/>
          <w:lang w:eastAsia="zh-CN"/>
        </w:rPr>
        <w:t>bifurcation</w:t>
      </w:r>
      <w:r>
        <w:rPr>
          <w:rFonts w:ascii="Book Antiqua" w:eastAsia="宋体" w:hAnsi="Book Antiqua" w:cs="宋体"/>
          <w:lang w:eastAsia="zh-CN"/>
        </w:rPr>
        <w:t xml:space="preserve"> </w:t>
      </w:r>
      <w:r w:rsidRPr="008E1DA3">
        <w:rPr>
          <w:rFonts w:ascii="Book Antiqua" w:eastAsia="宋体" w:hAnsi="Book Antiqua" w:cs="宋体"/>
          <w:lang w:eastAsia="zh-CN"/>
        </w:rPr>
        <w:t>lesions.</w:t>
      </w:r>
      <w:r>
        <w:rPr>
          <w:rFonts w:ascii="Book Antiqua" w:eastAsia="宋体" w:hAnsi="Book Antiqua" w:cs="宋体"/>
          <w:lang w:eastAsia="zh-CN"/>
        </w:rPr>
        <w:t xml:space="preserve"> </w:t>
      </w:r>
      <w:proofErr w:type="spellStart"/>
      <w:r w:rsidRPr="008E1DA3">
        <w:rPr>
          <w:rFonts w:ascii="Book Antiqua" w:eastAsia="宋体" w:hAnsi="Book Antiqua" w:cs="宋体"/>
          <w:i/>
          <w:iCs/>
          <w:lang w:eastAsia="zh-CN"/>
        </w:rPr>
        <w:t>EuroIntervention</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2010;</w:t>
      </w:r>
      <w:r>
        <w:rPr>
          <w:rFonts w:ascii="Book Antiqua" w:eastAsia="宋体" w:hAnsi="Book Antiqua" w:cs="宋体"/>
          <w:lang w:eastAsia="zh-CN"/>
        </w:rPr>
        <w:t xml:space="preserve"> </w:t>
      </w:r>
      <w:r w:rsidRPr="008E1DA3">
        <w:rPr>
          <w:rFonts w:ascii="Book Antiqua" w:eastAsia="宋体" w:hAnsi="Book Antiqua" w:cs="宋体"/>
          <w:b/>
          <w:bCs/>
          <w:lang w:eastAsia="zh-CN"/>
        </w:rPr>
        <w:t>6</w:t>
      </w:r>
      <w:r>
        <w:rPr>
          <w:rFonts w:ascii="Book Antiqua" w:eastAsia="宋体" w:hAnsi="Book Antiqua" w:cs="宋体"/>
          <w:b/>
          <w:bCs/>
          <w:lang w:eastAsia="zh-CN"/>
        </w:rPr>
        <w:t xml:space="preserve"> </w:t>
      </w:r>
      <w:r w:rsidRPr="008E1DA3">
        <w:rPr>
          <w:rFonts w:ascii="Book Antiqua" w:eastAsia="宋体" w:hAnsi="Book Antiqua" w:cs="宋体"/>
          <w:b/>
          <w:bCs/>
          <w:lang w:eastAsia="zh-CN"/>
        </w:rPr>
        <w:t>Suppl</w:t>
      </w:r>
      <w:r>
        <w:rPr>
          <w:rFonts w:ascii="Book Antiqua" w:eastAsia="宋体" w:hAnsi="Book Antiqua" w:cs="宋体"/>
          <w:b/>
          <w:bCs/>
          <w:lang w:eastAsia="zh-CN"/>
        </w:rPr>
        <w:t xml:space="preserve"> </w:t>
      </w:r>
      <w:r w:rsidRPr="008E1DA3">
        <w:rPr>
          <w:rFonts w:ascii="Book Antiqua" w:eastAsia="宋体" w:hAnsi="Book Antiqua" w:cs="宋体"/>
          <w:b/>
          <w:bCs/>
          <w:lang w:eastAsia="zh-CN"/>
        </w:rPr>
        <w:t>J</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J130-J134</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21930477</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10.4244/EIJV6SUPJA21]</w:t>
      </w:r>
    </w:p>
    <w:p w14:paraId="14ECE830" w14:textId="77777777" w:rsidR="002A111E" w:rsidRPr="008E1DA3" w:rsidRDefault="002A111E" w:rsidP="00F32288">
      <w:pPr>
        <w:spacing w:line="360" w:lineRule="auto"/>
        <w:jc w:val="both"/>
        <w:rPr>
          <w:rFonts w:ascii="Book Antiqua" w:eastAsia="宋体" w:hAnsi="Book Antiqua" w:cs="宋体"/>
          <w:lang w:eastAsia="zh-CN"/>
        </w:rPr>
      </w:pPr>
      <w:r>
        <w:rPr>
          <w:rFonts w:ascii="Book Antiqua" w:eastAsia="宋体" w:hAnsi="Book Antiqua" w:cs="宋体"/>
          <w:lang w:eastAsia="zh-CN"/>
        </w:rPr>
        <w:t>150</w:t>
      </w:r>
      <w:r>
        <w:rPr>
          <w:rFonts w:ascii="Book Antiqua" w:eastAsia="宋体" w:hAnsi="Book Antiqua" w:cs="宋体"/>
          <w:vertAlign w:val="superscript"/>
          <w:lang w:eastAsia="zh-CN"/>
        </w:rPr>
        <w:t xml:space="preserve"> </w:t>
      </w:r>
      <w:r w:rsidRPr="008E1DA3">
        <w:rPr>
          <w:rFonts w:ascii="Book Antiqua" w:eastAsia="宋体" w:hAnsi="Book Antiqua" w:cs="宋体"/>
          <w:b/>
          <w:bCs/>
          <w:lang w:eastAsia="zh-CN"/>
        </w:rPr>
        <w:t>Bennett</w:t>
      </w:r>
      <w:r>
        <w:rPr>
          <w:rFonts w:ascii="Book Antiqua" w:eastAsia="宋体" w:hAnsi="Book Antiqua" w:cs="宋体"/>
          <w:b/>
          <w:bCs/>
          <w:lang w:eastAsia="zh-CN"/>
        </w:rPr>
        <w:t xml:space="preserve"> </w:t>
      </w:r>
      <w:r w:rsidRPr="008E1DA3">
        <w:rPr>
          <w:rFonts w:ascii="Book Antiqua" w:eastAsia="宋体" w:hAnsi="Book Antiqua" w:cs="宋体"/>
          <w:b/>
          <w:bCs/>
          <w:lang w:eastAsia="zh-CN"/>
        </w:rPr>
        <w:t>J</w:t>
      </w:r>
      <w:r w:rsidRPr="008E1DA3">
        <w:rPr>
          <w:rFonts w:ascii="Book Antiqua" w:eastAsia="宋体" w:hAnsi="Book Antiqua" w:cs="宋体"/>
          <w:lang w:eastAsia="zh-CN"/>
        </w:rPr>
        <w:t>,</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Adriaenssens</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T,</w:t>
      </w:r>
      <w:r>
        <w:rPr>
          <w:rFonts w:ascii="Book Antiqua" w:eastAsia="宋体" w:hAnsi="Book Antiqua" w:cs="宋体"/>
          <w:lang w:eastAsia="zh-CN"/>
        </w:rPr>
        <w:t xml:space="preserve"> </w:t>
      </w:r>
      <w:r w:rsidRPr="008E1DA3">
        <w:rPr>
          <w:rFonts w:ascii="Book Antiqua" w:eastAsia="宋体" w:hAnsi="Book Antiqua" w:cs="宋体"/>
          <w:lang w:eastAsia="zh-CN"/>
        </w:rPr>
        <w:t>McCutcheon</w:t>
      </w:r>
      <w:r>
        <w:rPr>
          <w:rFonts w:ascii="Book Antiqua" w:eastAsia="宋体" w:hAnsi="Book Antiqua" w:cs="宋体"/>
          <w:lang w:eastAsia="zh-CN"/>
        </w:rPr>
        <w:t xml:space="preserve"> </w:t>
      </w:r>
      <w:r w:rsidRPr="008E1DA3">
        <w:rPr>
          <w:rFonts w:ascii="Book Antiqua" w:eastAsia="宋体" w:hAnsi="Book Antiqua" w:cs="宋体"/>
          <w:lang w:eastAsia="zh-CN"/>
        </w:rPr>
        <w:t>K,</w:t>
      </w:r>
      <w:r>
        <w:rPr>
          <w:rFonts w:ascii="Book Antiqua" w:eastAsia="宋体" w:hAnsi="Book Antiqua" w:cs="宋体"/>
          <w:lang w:eastAsia="zh-CN"/>
        </w:rPr>
        <w:t xml:space="preserve"> </w:t>
      </w:r>
      <w:r w:rsidRPr="008E1DA3">
        <w:rPr>
          <w:rFonts w:ascii="Book Antiqua" w:eastAsia="宋体" w:hAnsi="Book Antiqua" w:cs="宋体"/>
          <w:lang w:eastAsia="zh-CN"/>
        </w:rPr>
        <w:t>Dens</w:t>
      </w:r>
      <w:r>
        <w:rPr>
          <w:rFonts w:ascii="Book Antiqua" w:eastAsia="宋体" w:hAnsi="Book Antiqua" w:cs="宋体"/>
          <w:lang w:eastAsia="zh-CN"/>
        </w:rPr>
        <w:t xml:space="preserve"> </w:t>
      </w:r>
      <w:r w:rsidRPr="008E1DA3">
        <w:rPr>
          <w:rFonts w:ascii="Book Antiqua" w:eastAsia="宋体" w:hAnsi="Book Antiqua" w:cs="宋体"/>
          <w:lang w:eastAsia="zh-CN"/>
        </w:rPr>
        <w:t>J,</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Desmet</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W,</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Sinnaeve</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P,</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Vrolix</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M,</w:t>
      </w:r>
      <w:r>
        <w:rPr>
          <w:rFonts w:ascii="Book Antiqua" w:eastAsia="宋体" w:hAnsi="Book Antiqua" w:cs="宋体"/>
          <w:lang w:eastAsia="zh-CN"/>
        </w:rPr>
        <w:t xml:space="preserve"> </w:t>
      </w:r>
      <w:r w:rsidRPr="008E1DA3">
        <w:rPr>
          <w:rFonts w:ascii="Book Antiqua" w:eastAsia="宋体" w:hAnsi="Book Antiqua" w:cs="宋体"/>
          <w:lang w:eastAsia="zh-CN"/>
        </w:rPr>
        <w:t>Dubois</w:t>
      </w:r>
      <w:r>
        <w:rPr>
          <w:rFonts w:ascii="Book Antiqua" w:eastAsia="宋体" w:hAnsi="Book Antiqua" w:cs="宋体"/>
          <w:lang w:eastAsia="zh-CN"/>
        </w:rPr>
        <w:t xml:space="preserve"> </w:t>
      </w:r>
      <w:r w:rsidRPr="008E1DA3">
        <w:rPr>
          <w:rFonts w:ascii="Book Antiqua" w:eastAsia="宋体" w:hAnsi="Book Antiqua" w:cs="宋体"/>
          <w:lang w:eastAsia="zh-CN"/>
        </w:rPr>
        <w:t>C.</w:t>
      </w:r>
      <w:r>
        <w:rPr>
          <w:rFonts w:ascii="Book Antiqua" w:eastAsia="宋体" w:hAnsi="Book Antiqua" w:cs="宋体"/>
          <w:lang w:eastAsia="zh-CN"/>
        </w:rPr>
        <w:t xml:space="preserve"> </w:t>
      </w:r>
      <w:r w:rsidRPr="008E1DA3">
        <w:rPr>
          <w:rFonts w:ascii="Book Antiqua" w:eastAsia="宋体" w:hAnsi="Book Antiqua" w:cs="宋体"/>
          <w:lang w:eastAsia="zh-CN"/>
        </w:rPr>
        <w:t>5-Year</w:t>
      </w:r>
      <w:r>
        <w:rPr>
          <w:rFonts w:ascii="Book Antiqua" w:eastAsia="宋体" w:hAnsi="Book Antiqua" w:cs="宋体"/>
          <w:lang w:eastAsia="zh-CN"/>
        </w:rPr>
        <w:t xml:space="preserve"> </w:t>
      </w:r>
      <w:r w:rsidRPr="008E1DA3">
        <w:rPr>
          <w:rFonts w:ascii="Book Antiqua" w:eastAsia="宋体" w:hAnsi="Book Antiqua" w:cs="宋体"/>
          <w:lang w:eastAsia="zh-CN"/>
        </w:rPr>
        <w:t>clinical</w:t>
      </w:r>
      <w:r>
        <w:rPr>
          <w:rFonts w:ascii="Book Antiqua" w:eastAsia="宋体" w:hAnsi="Book Antiqua" w:cs="宋体"/>
          <w:lang w:eastAsia="zh-CN"/>
        </w:rPr>
        <w:t xml:space="preserve"> </w:t>
      </w:r>
      <w:r w:rsidRPr="008E1DA3">
        <w:rPr>
          <w:rFonts w:ascii="Book Antiqua" w:eastAsia="宋体" w:hAnsi="Book Antiqua" w:cs="宋体"/>
          <w:lang w:eastAsia="zh-CN"/>
        </w:rPr>
        <w:t>follow-up</w:t>
      </w:r>
      <w:r>
        <w:rPr>
          <w:rFonts w:ascii="Book Antiqua" w:eastAsia="宋体" w:hAnsi="Book Antiqua" w:cs="宋体"/>
          <w:lang w:eastAsia="zh-CN"/>
        </w:rPr>
        <w:t xml:space="preserve"> </w:t>
      </w:r>
      <w:r w:rsidRPr="008E1DA3">
        <w:rPr>
          <w:rFonts w:ascii="Book Antiqua" w:eastAsia="宋体" w:hAnsi="Book Antiqua" w:cs="宋体"/>
          <w:lang w:eastAsia="zh-CN"/>
        </w:rPr>
        <w:t>of</w:t>
      </w:r>
      <w:r>
        <w:rPr>
          <w:rFonts w:ascii="Book Antiqua" w:eastAsia="宋体" w:hAnsi="Book Antiqua" w:cs="宋体"/>
          <w:lang w:eastAsia="zh-CN"/>
        </w:rPr>
        <w:t xml:space="preserve"> </w:t>
      </w:r>
      <w:r w:rsidRPr="008E1DA3">
        <w:rPr>
          <w:rFonts w:ascii="Book Antiqua" w:eastAsia="宋体" w:hAnsi="Book Antiqua" w:cs="宋体"/>
          <w:lang w:eastAsia="zh-CN"/>
        </w:rPr>
        <w:t>the</w:t>
      </w:r>
      <w:r>
        <w:rPr>
          <w:rFonts w:ascii="Book Antiqua" w:eastAsia="宋体" w:hAnsi="Book Antiqua" w:cs="宋体"/>
          <w:lang w:eastAsia="zh-CN"/>
        </w:rPr>
        <w:t xml:space="preserve"> </w:t>
      </w:r>
      <w:r w:rsidRPr="008E1DA3">
        <w:rPr>
          <w:rFonts w:ascii="Book Antiqua" w:eastAsia="宋体" w:hAnsi="Book Antiqua" w:cs="宋体"/>
          <w:lang w:eastAsia="zh-CN"/>
        </w:rPr>
        <w:t>COBRA</w:t>
      </w:r>
      <w:r>
        <w:rPr>
          <w:rFonts w:ascii="Book Antiqua" w:eastAsia="宋体" w:hAnsi="Book Antiqua" w:cs="宋体"/>
          <w:lang w:eastAsia="zh-CN"/>
        </w:rPr>
        <w:t xml:space="preserve"> </w:t>
      </w:r>
      <w:r w:rsidRPr="008E1DA3">
        <w:rPr>
          <w:rFonts w:ascii="Book Antiqua" w:eastAsia="宋体" w:hAnsi="Book Antiqua" w:cs="宋体"/>
          <w:lang w:eastAsia="zh-CN"/>
        </w:rPr>
        <w:t>(complex</w:t>
      </w:r>
      <w:r>
        <w:rPr>
          <w:rFonts w:ascii="Book Antiqua" w:eastAsia="宋体" w:hAnsi="Book Antiqua" w:cs="宋体"/>
          <w:lang w:eastAsia="zh-CN"/>
        </w:rPr>
        <w:t xml:space="preserve"> </w:t>
      </w:r>
      <w:r w:rsidRPr="008E1DA3">
        <w:rPr>
          <w:rFonts w:ascii="Book Antiqua" w:eastAsia="宋体" w:hAnsi="Book Antiqua" w:cs="宋体"/>
          <w:lang w:eastAsia="zh-CN"/>
        </w:rPr>
        <w:t>coronary</w:t>
      </w:r>
      <w:r>
        <w:rPr>
          <w:rFonts w:ascii="Book Antiqua" w:eastAsia="宋体" w:hAnsi="Book Antiqua" w:cs="宋体"/>
          <w:lang w:eastAsia="zh-CN"/>
        </w:rPr>
        <w:t xml:space="preserve"> </w:t>
      </w:r>
      <w:r w:rsidRPr="008E1DA3">
        <w:rPr>
          <w:rFonts w:ascii="Book Antiqua" w:eastAsia="宋体" w:hAnsi="Book Antiqua" w:cs="宋体"/>
          <w:lang w:eastAsia="zh-CN"/>
        </w:rPr>
        <w:t>bifurcation</w:t>
      </w:r>
      <w:r>
        <w:rPr>
          <w:rFonts w:ascii="Book Antiqua" w:eastAsia="宋体" w:hAnsi="Book Antiqua" w:cs="宋体"/>
          <w:lang w:eastAsia="zh-CN"/>
        </w:rPr>
        <w:t xml:space="preserve"> </w:t>
      </w:r>
      <w:r w:rsidRPr="008E1DA3">
        <w:rPr>
          <w:rFonts w:ascii="Book Antiqua" w:eastAsia="宋体" w:hAnsi="Book Antiqua" w:cs="宋体"/>
          <w:lang w:eastAsia="zh-CN"/>
        </w:rPr>
        <w:t>lesions:</w:t>
      </w:r>
      <w:r>
        <w:rPr>
          <w:rFonts w:ascii="Book Antiqua" w:eastAsia="宋体" w:hAnsi="Book Antiqua" w:cs="宋体"/>
          <w:lang w:eastAsia="zh-CN"/>
        </w:rPr>
        <w:t xml:space="preserve"> </w:t>
      </w:r>
      <w:r w:rsidRPr="008E1DA3">
        <w:rPr>
          <w:rFonts w:ascii="Book Antiqua" w:eastAsia="宋体" w:hAnsi="Book Antiqua" w:cs="宋体"/>
          <w:lang w:eastAsia="zh-CN"/>
        </w:rPr>
        <w:t>Randomized</w:t>
      </w:r>
      <w:r>
        <w:rPr>
          <w:rFonts w:ascii="Book Antiqua" w:eastAsia="宋体" w:hAnsi="Book Antiqua" w:cs="宋体"/>
          <w:lang w:eastAsia="zh-CN"/>
        </w:rPr>
        <w:t xml:space="preserve"> </w:t>
      </w:r>
      <w:r w:rsidRPr="008E1DA3">
        <w:rPr>
          <w:rFonts w:ascii="Book Antiqua" w:eastAsia="宋体" w:hAnsi="Book Antiqua" w:cs="宋体"/>
          <w:lang w:eastAsia="zh-CN"/>
        </w:rPr>
        <w:t>comparison</w:t>
      </w:r>
      <w:r>
        <w:rPr>
          <w:rFonts w:ascii="Book Antiqua" w:eastAsia="宋体" w:hAnsi="Book Antiqua" w:cs="宋体"/>
          <w:lang w:eastAsia="zh-CN"/>
        </w:rPr>
        <w:t xml:space="preserve"> </w:t>
      </w:r>
      <w:r w:rsidRPr="008E1DA3">
        <w:rPr>
          <w:rFonts w:ascii="Book Antiqua" w:eastAsia="宋体" w:hAnsi="Book Antiqua" w:cs="宋体"/>
          <w:lang w:eastAsia="zh-CN"/>
        </w:rPr>
        <w:t>of</w:t>
      </w:r>
      <w:r>
        <w:rPr>
          <w:rFonts w:ascii="Book Antiqua" w:eastAsia="宋体" w:hAnsi="Book Antiqua" w:cs="宋体"/>
          <w:lang w:eastAsia="zh-CN"/>
        </w:rPr>
        <w:t xml:space="preserve"> </w:t>
      </w:r>
      <w:r w:rsidRPr="008E1DA3">
        <w:rPr>
          <w:rFonts w:ascii="Book Antiqua" w:eastAsia="宋体" w:hAnsi="Book Antiqua" w:cs="宋体"/>
          <w:lang w:eastAsia="zh-CN"/>
        </w:rPr>
        <w:t>a</w:t>
      </w:r>
      <w:r>
        <w:rPr>
          <w:rFonts w:ascii="Book Antiqua" w:eastAsia="宋体" w:hAnsi="Book Antiqua" w:cs="宋体"/>
          <w:lang w:eastAsia="zh-CN"/>
        </w:rPr>
        <w:t xml:space="preserve"> </w:t>
      </w:r>
      <w:r w:rsidRPr="008E1DA3">
        <w:rPr>
          <w:rFonts w:ascii="Book Antiqua" w:eastAsia="宋体" w:hAnsi="Book Antiqua" w:cs="宋体"/>
          <w:lang w:eastAsia="zh-CN"/>
        </w:rPr>
        <w:t>strategy</w:t>
      </w:r>
      <w:r>
        <w:rPr>
          <w:rFonts w:ascii="Book Antiqua" w:eastAsia="宋体" w:hAnsi="Book Antiqua" w:cs="宋体"/>
          <w:lang w:eastAsia="zh-CN"/>
        </w:rPr>
        <w:t xml:space="preserve"> </w:t>
      </w:r>
      <w:r w:rsidRPr="008E1DA3">
        <w:rPr>
          <w:rFonts w:ascii="Book Antiqua" w:eastAsia="宋体" w:hAnsi="Book Antiqua" w:cs="宋体"/>
          <w:lang w:eastAsia="zh-CN"/>
        </w:rPr>
        <w:t>using</w:t>
      </w:r>
      <w:r>
        <w:rPr>
          <w:rFonts w:ascii="Book Antiqua" w:eastAsia="宋体" w:hAnsi="Book Antiqua" w:cs="宋体"/>
          <w:lang w:eastAsia="zh-CN"/>
        </w:rPr>
        <w:t xml:space="preserve"> </w:t>
      </w:r>
      <w:r w:rsidRPr="008E1DA3">
        <w:rPr>
          <w:rFonts w:ascii="Book Antiqua" w:eastAsia="宋体" w:hAnsi="Book Antiqua" w:cs="宋体"/>
          <w:lang w:eastAsia="zh-CN"/>
        </w:rPr>
        <w:t>a</w:t>
      </w:r>
      <w:r>
        <w:rPr>
          <w:rFonts w:ascii="Book Antiqua" w:eastAsia="宋体" w:hAnsi="Book Antiqua" w:cs="宋体"/>
          <w:lang w:eastAsia="zh-CN"/>
        </w:rPr>
        <w:t xml:space="preserve"> </w:t>
      </w:r>
      <w:r w:rsidRPr="008E1DA3">
        <w:rPr>
          <w:rFonts w:ascii="Book Antiqua" w:eastAsia="宋体" w:hAnsi="Book Antiqua" w:cs="宋体"/>
          <w:lang w:eastAsia="zh-CN"/>
        </w:rPr>
        <w:t>dedicated</w:t>
      </w:r>
      <w:r>
        <w:rPr>
          <w:rFonts w:ascii="Book Antiqua" w:eastAsia="宋体" w:hAnsi="Book Antiqua" w:cs="宋体"/>
          <w:lang w:eastAsia="zh-CN"/>
        </w:rPr>
        <w:t xml:space="preserve"> </w:t>
      </w:r>
      <w:r w:rsidRPr="008E1DA3">
        <w:rPr>
          <w:rFonts w:ascii="Book Antiqua" w:eastAsia="宋体" w:hAnsi="Book Antiqua" w:cs="宋体"/>
          <w:lang w:eastAsia="zh-CN"/>
        </w:rPr>
        <w:t>self-expanding</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biolimus</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A9-eluting</w:t>
      </w:r>
      <w:r>
        <w:rPr>
          <w:rFonts w:ascii="Book Antiqua" w:eastAsia="宋体" w:hAnsi="Book Antiqua" w:cs="宋体"/>
          <w:lang w:eastAsia="zh-CN"/>
        </w:rPr>
        <w:t xml:space="preserve"> </w:t>
      </w:r>
      <w:r w:rsidRPr="008E1DA3">
        <w:rPr>
          <w:rFonts w:ascii="Book Antiqua" w:eastAsia="宋体" w:hAnsi="Book Antiqua" w:cs="宋体"/>
          <w:lang w:eastAsia="zh-CN"/>
        </w:rPr>
        <w:t>stent</w:t>
      </w:r>
      <w:r>
        <w:rPr>
          <w:rFonts w:ascii="Book Antiqua" w:eastAsia="宋体" w:hAnsi="Book Antiqua" w:cs="宋体"/>
          <w:lang w:eastAsia="zh-CN"/>
        </w:rPr>
        <w:t xml:space="preserve"> </w:t>
      </w:r>
      <w:r w:rsidRPr="008E1DA3">
        <w:rPr>
          <w:rFonts w:ascii="Book Antiqua" w:eastAsia="宋体" w:hAnsi="Book Antiqua" w:cs="宋体"/>
          <w:lang w:eastAsia="zh-CN"/>
        </w:rPr>
        <w:t>vs.</w:t>
      </w:r>
      <w:r>
        <w:rPr>
          <w:rFonts w:ascii="Book Antiqua" w:eastAsia="宋体" w:hAnsi="Book Antiqua" w:cs="宋体"/>
          <w:lang w:eastAsia="zh-CN"/>
        </w:rPr>
        <w:t xml:space="preserve"> </w:t>
      </w:r>
      <w:r w:rsidRPr="008E1DA3">
        <w:rPr>
          <w:rFonts w:ascii="Book Antiqua" w:eastAsia="宋体" w:hAnsi="Book Antiqua" w:cs="宋体"/>
          <w:lang w:eastAsia="zh-CN"/>
        </w:rPr>
        <w:t>a</w:t>
      </w:r>
      <w:r>
        <w:rPr>
          <w:rFonts w:ascii="Book Antiqua" w:eastAsia="宋体" w:hAnsi="Book Antiqua" w:cs="宋体"/>
          <w:lang w:eastAsia="zh-CN"/>
        </w:rPr>
        <w:t xml:space="preserve"> </w:t>
      </w:r>
      <w:r w:rsidRPr="008E1DA3">
        <w:rPr>
          <w:rFonts w:ascii="Book Antiqua" w:eastAsia="宋体" w:hAnsi="Book Antiqua" w:cs="宋体"/>
          <w:lang w:eastAsia="zh-CN"/>
        </w:rPr>
        <w:t>culotte</w:t>
      </w:r>
      <w:r>
        <w:rPr>
          <w:rFonts w:ascii="Book Antiqua" w:eastAsia="宋体" w:hAnsi="Book Antiqua" w:cs="宋体"/>
          <w:lang w:eastAsia="zh-CN"/>
        </w:rPr>
        <w:t xml:space="preserve"> </w:t>
      </w:r>
      <w:r w:rsidRPr="008E1DA3">
        <w:rPr>
          <w:rFonts w:ascii="Book Antiqua" w:eastAsia="宋体" w:hAnsi="Book Antiqua" w:cs="宋体"/>
          <w:lang w:eastAsia="zh-CN"/>
        </w:rPr>
        <w:t>strategy</w:t>
      </w:r>
      <w:r>
        <w:rPr>
          <w:rFonts w:ascii="Book Antiqua" w:eastAsia="宋体" w:hAnsi="Book Antiqua" w:cs="宋体"/>
          <w:lang w:eastAsia="zh-CN"/>
        </w:rPr>
        <w:t xml:space="preserve"> </w:t>
      </w:r>
      <w:r w:rsidRPr="008E1DA3">
        <w:rPr>
          <w:rFonts w:ascii="Book Antiqua" w:eastAsia="宋体" w:hAnsi="Book Antiqua" w:cs="宋体"/>
          <w:lang w:eastAsia="zh-CN"/>
        </w:rPr>
        <w:t>using</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everolimus</w:t>
      </w:r>
      <w:proofErr w:type="spellEnd"/>
      <w:r w:rsidRPr="008E1DA3">
        <w:rPr>
          <w:rFonts w:ascii="Book Antiqua" w:eastAsia="宋体" w:hAnsi="Book Antiqua" w:cs="宋体"/>
          <w:lang w:eastAsia="zh-CN"/>
        </w:rPr>
        <w:t>-eluting</w:t>
      </w:r>
      <w:r>
        <w:rPr>
          <w:rFonts w:ascii="Book Antiqua" w:eastAsia="宋体" w:hAnsi="Book Antiqua" w:cs="宋体"/>
          <w:lang w:eastAsia="zh-CN"/>
        </w:rPr>
        <w:t xml:space="preserve"> </w:t>
      </w:r>
      <w:r w:rsidRPr="008E1DA3">
        <w:rPr>
          <w:rFonts w:ascii="Book Antiqua" w:eastAsia="宋体" w:hAnsi="Book Antiqua" w:cs="宋体"/>
          <w:lang w:eastAsia="zh-CN"/>
        </w:rPr>
        <w:t>stents)</w:t>
      </w:r>
      <w:r>
        <w:rPr>
          <w:rFonts w:ascii="Book Antiqua" w:eastAsia="宋体" w:hAnsi="Book Antiqua" w:cs="宋体"/>
          <w:lang w:eastAsia="zh-CN"/>
        </w:rPr>
        <w:t xml:space="preserve"> </w:t>
      </w:r>
      <w:r w:rsidRPr="008E1DA3">
        <w:rPr>
          <w:rFonts w:ascii="Book Antiqua" w:eastAsia="宋体" w:hAnsi="Book Antiqua" w:cs="宋体"/>
          <w:lang w:eastAsia="zh-CN"/>
        </w:rPr>
        <w:t>study.</w:t>
      </w:r>
      <w:r>
        <w:rPr>
          <w:rFonts w:ascii="Book Antiqua" w:eastAsia="宋体" w:hAnsi="Book Antiqua" w:cs="宋体"/>
          <w:lang w:eastAsia="zh-CN"/>
        </w:rPr>
        <w:t xml:space="preserve"> </w:t>
      </w:r>
      <w:r w:rsidRPr="008E1DA3">
        <w:rPr>
          <w:rFonts w:ascii="Book Antiqua" w:eastAsia="宋体" w:hAnsi="Book Antiqua" w:cs="宋体"/>
          <w:i/>
          <w:iCs/>
          <w:lang w:eastAsia="zh-CN"/>
        </w:rPr>
        <w:t>Catheter</w:t>
      </w:r>
      <w:r>
        <w:rPr>
          <w:rFonts w:ascii="Book Antiqua" w:eastAsia="宋体" w:hAnsi="Book Antiqua" w:cs="宋体"/>
          <w:i/>
          <w:iCs/>
          <w:lang w:eastAsia="zh-CN"/>
        </w:rPr>
        <w:t xml:space="preserve"> </w:t>
      </w:r>
      <w:r w:rsidRPr="008E1DA3">
        <w:rPr>
          <w:rFonts w:ascii="Book Antiqua" w:eastAsia="宋体" w:hAnsi="Book Antiqua" w:cs="宋体"/>
          <w:i/>
          <w:iCs/>
          <w:lang w:eastAsia="zh-CN"/>
        </w:rPr>
        <w:t>Cardiovasc</w:t>
      </w:r>
      <w:r>
        <w:rPr>
          <w:rFonts w:ascii="Book Antiqua" w:eastAsia="宋体" w:hAnsi="Book Antiqua" w:cs="宋体"/>
          <w:i/>
          <w:iCs/>
          <w:lang w:eastAsia="zh-CN"/>
        </w:rPr>
        <w:t xml:space="preserve"> </w:t>
      </w:r>
      <w:proofErr w:type="spellStart"/>
      <w:r w:rsidRPr="008E1DA3">
        <w:rPr>
          <w:rFonts w:ascii="Book Antiqua" w:eastAsia="宋体" w:hAnsi="Book Antiqua" w:cs="宋体"/>
          <w:i/>
          <w:iCs/>
          <w:lang w:eastAsia="zh-CN"/>
        </w:rPr>
        <w:t>Interv</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2018;</w:t>
      </w:r>
      <w:r>
        <w:rPr>
          <w:rFonts w:ascii="Book Antiqua" w:eastAsia="宋体" w:hAnsi="Book Antiqua" w:cs="宋体"/>
          <w:lang w:eastAsia="zh-CN"/>
        </w:rPr>
        <w:t xml:space="preserve"> </w:t>
      </w:r>
      <w:r w:rsidRPr="008E1DA3">
        <w:rPr>
          <w:rFonts w:ascii="Book Antiqua" w:eastAsia="宋体" w:hAnsi="Book Antiqua" w:cs="宋体"/>
          <w:b/>
          <w:bCs/>
          <w:lang w:eastAsia="zh-CN"/>
        </w:rPr>
        <w:t>92</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E375-E380</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29536609</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10.1002/ccd.27597]</w:t>
      </w:r>
    </w:p>
    <w:p w14:paraId="5F94420B" w14:textId="77777777" w:rsidR="002A111E" w:rsidRPr="008E1DA3" w:rsidRDefault="002A111E" w:rsidP="00F32288">
      <w:pPr>
        <w:spacing w:line="360" w:lineRule="auto"/>
        <w:jc w:val="both"/>
        <w:rPr>
          <w:rFonts w:ascii="Book Antiqua" w:eastAsia="宋体" w:hAnsi="Book Antiqua" w:cs="宋体"/>
          <w:lang w:eastAsia="zh-CN"/>
        </w:rPr>
      </w:pPr>
      <w:r>
        <w:rPr>
          <w:rFonts w:ascii="Book Antiqua" w:eastAsia="宋体" w:hAnsi="Book Antiqua" w:cs="宋体"/>
          <w:lang w:eastAsia="zh-CN"/>
        </w:rPr>
        <w:t>151</w:t>
      </w:r>
      <w:r>
        <w:rPr>
          <w:rFonts w:ascii="Book Antiqua" w:eastAsia="宋体" w:hAnsi="Book Antiqua" w:cs="宋体"/>
          <w:vertAlign w:val="superscript"/>
          <w:lang w:eastAsia="zh-CN"/>
        </w:rPr>
        <w:t xml:space="preserve"> </w:t>
      </w:r>
      <w:proofErr w:type="spellStart"/>
      <w:r w:rsidRPr="008E1DA3">
        <w:rPr>
          <w:rFonts w:ascii="Book Antiqua" w:eastAsia="宋体" w:hAnsi="Book Antiqua" w:cs="宋体"/>
          <w:b/>
          <w:bCs/>
          <w:lang w:eastAsia="zh-CN"/>
        </w:rPr>
        <w:t>Rawasia</w:t>
      </w:r>
      <w:proofErr w:type="spellEnd"/>
      <w:r>
        <w:rPr>
          <w:rFonts w:ascii="Book Antiqua" w:eastAsia="宋体" w:hAnsi="Book Antiqua" w:cs="宋体"/>
          <w:b/>
          <w:bCs/>
          <w:lang w:eastAsia="zh-CN"/>
        </w:rPr>
        <w:t xml:space="preserve"> </w:t>
      </w:r>
      <w:r w:rsidRPr="008E1DA3">
        <w:rPr>
          <w:rFonts w:ascii="Book Antiqua" w:eastAsia="宋体" w:hAnsi="Book Antiqua" w:cs="宋体"/>
          <w:b/>
          <w:bCs/>
          <w:lang w:eastAsia="zh-CN"/>
        </w:rPr>
        <w:t>WF</w:t>
      </w:r>
      <w:r w:rsidRPr="008E1DA3">
        <w:rPr>
          <w:rFonts w:ascii="Book Antiqua" w:eastAsia="宋体" w:hAnsi="Book Antiqua" w:cs="宋体"/>
          <w:lang w:eastAsia="zh-CN"/>
        </w:rPr>
        <w:t>,</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Alkhouli</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M.</w:t>
      </w:r>
      <w:r>
        <w:rPr>
          <w:rFonts w:ascii="Book Antiqua" w:eastAsia="宋体" w:hAnsi="Book Antiqua" w:cs="宋体"/>
          <w:lang w:eastAsia="zh-CN"/>
        </w:rPr>
        <w:t xml:space="preserve"> </w:t>
      </w:r>
      <w:r w:rsidRPr="008E1DA3">
        <w:rPr>
          <w:rFonts w:ascii="Book Antiqua" w:eastAsia="宋体" w:hAnsi="Book Antiqua" w:cs="宋体"/>
          <w:lang w:eastAsia="zh-CN"/>
        </w:rPr>
        <w:t>Dedicated</w:t>
      </w:r>
      <w:r>
        <w:rPr>
          <w:rFonts w:ascii="Book Antiqua" w:eastAsia="宋体" w:hAnsi="Book Antiqua" w:cs="宋体"/>
          <w:lang w:eastAsia="zh-CN"/>
        </w:rPr>
        <w:t xml:space="preserve"> </w:t>
      </w:r>
      <w:r w:rsidRPr="008E1DA3">
        <w:rPr>
          <w:rFonts w:ascii="Book Antiqua" w:eastAsia="宋体" w:hAnsi="Book Antiqua" w:cs="宋体"/>
          <w:lang w:eastAsia="zh-CN"/>
        </w:rPr>
        <w:t>Bifurcation</w:t>
      </w:r>
      <w:r>
        <w:rPr>
          <w:rFonts w:ascii="Book Antiqua" w:eastAsia="宋体" w:hAnsi="Book Antiqua" w:cs="宋体"/>
          <w:lang w:eastAsia="zh-CN"/>
        </w:rPr>
        <w:t xml:space="preserve"> </w:t>
      </w:r>
      <w:r w:rsidRPr="008E1DA3">
        <w:rPr>
          <w:rFonts w:ascii="Book Antiqua" w:eastAsia="宋体" w:hAnsi="Book Antiqua" w:cs="宋体"/>
          <w:lang w:eastAsia="zh-CN"/>
        </w:rPr>
        <w:t>Stents</w:t>
      </w:r>
      <w:r>
        <w:rPr>
          <w:rFonts w:ascii="Book Antiqua" w:eastAsia="宋体" w:hAnsi="Book Antiqua" w:cs="宋体"/>
          <w:lang w:eastAsia="zh-CN"/>
        </w:rPr>
        <w:t xml:space="preserve"> </w:t>
      </w:r>
      <w:r w:rsidRPr="008E1DA3">
        <w:rPr>
          <w:rFonts w:ascii="Book Antiqua" w:eastAsia="宋体" w:hAnsi="Book Antiqua" w:cs="宋体"/>
          <w:lang w:eastAsia="zh-CN"/>
        </w:rPr>
        <w:t>vs.</w:t>
      </w:r>
      <w:r>
        <w:rPr>
          <w:rFonts w:ascii="Book Antiqua" w:eastAsia="宋体" w:hAnsi="Book Antiqua" w:cs="宋体"/>
          <w:lang w:eastAsia="zh-CN"/>
        </w:rPr>
        <w:t xml:space="preserve"> </w:t>
      </w:r>
      <w:r w:rsidRPr="008E1DA3">
        <w:rPr>
          <w:rFonts w:ascii="Book Antiqua" w:eastAsia="宋体" w:hAnsi="Book Antiqua" w:cs="宋体"/>
          <w:lang w:eastAsia="zh-CN"/>
        </w:rPr>
        <w:t>Conventional</w:t>
      </w:r>
      <w:r>
        <w:rPr>
          <w:rFonts w:ascii="Book Antiqua" w:eastAsia="宋体" w:hAnsi="Book Antiqua" w:cs="宋体"/>
          <w:lang w:eastAsia="zh-CN"/>
        </w:rPr>
        <w:t xml:space="preserve"> </w:t>
      </w:r>
      <w:r w:rsidRPr="008E1DA3">
        <w:rPr>
          <w:rFonts w:ascii="Book Antiqua" w:eastAsia="宋体" w:hAnsi="Book Antiqua" w:cs="宋体"/>
          <w:lang w:eastAsia="zh-CN"/>
        </w:rPr>
        <w:t>Stenting</w:t>
      </w:r>
      <w:r>
        <w:rPr>
          <w:rFonts w:ascii="Book Antiqua" w:eastAsia="宋体" w:hAnsi="Book Antiqua" w:cs="宋体"/>
          <w:lang w:eastAsia="zh-CN"/>
        </w:rPr>
        <w:t xml:space="preserve"> </w:t>
      </w:r>
      <w:r w:rsidRPr="008E1DA3">
        <w:rPr>
          <w:rFonts w:ascii="Book Antiqua" w:eastAsia="宋体" w:hAnsi="Book Antiqua" w:cs="宋体"/>
          <w:lang w:eastAsia="zh-CN"/>
        </w:rPr>
        <w:t>Strategy</w:t>
      </w:r>
      <w:r>
        <w:rPr>
          <w:rFonts w:ascii="Book Antiqua" w:eastAsia="宋体" w:hAnsi="Book Antiqua" w:cs="宋体"/>
          <w:lang w:eastAsia="zh-CN"/>
        </w:rPr>
        <w:t xml:space="preserve"> </w:t>
      </w:r>
      <w:r w:rsidRPr="008E1DA3">
        <w:rPr>
          <w:rFonts w:ascii="Book Antiqua" w:eastAsia="宋体" w:hAnsi="Book Antiqua" w:cs="宋体"/>
          <w:lang w:eastAsia="zh-CN"/>
        </w:rPr>
        <w:t>for</w:t>
      </w:r>
      <w:r>
        <w:rPr>
          <w:rFonts w:ascii="Book Antiqua" w:eastAsia="宋体" w:hAnsi="Book Antiqua" w:cs="宋体"/>
          <w:lang w:eastAsia="zh-CN"/>
        </w:rPr>
        <w:t xml:space="preserve"> </w:t>
      </w:r>
      <w:r w:rsidRPr="008E1DA3">
        <w:rPr>
          <w:rFonts w:ascii="Book Antiqua" w:eastAsia="宋体" w:hAnsi="Book Antiqua" w:cs="宋体"/>
          <w:lang w:eastAsia="zh-CN"/>
        </w:rPr>
        <w:t>Coronary</w:t>
      </w:r>
      <w:r>
        <w:rPr>
          <w:rFonts w:ascii="Book Antiqua" w:eastAsia="宋体" w:hAnsi="Book Antiqua" w:cs="宋体"/>
          <w:lang w:eastAsia="zh-CN"/>
        </w:rPr>
        <w:t xml:space="preserve"> </w:t>
      </w:r>
      <w:r w:rsidRPr="008E1DA3">
        <w:rPr>
          <w:rFonts w:ascii="Book Antiqua" w:eastAsia="宋体" w:hAnsi="Book Antiqua" w:cs="宋体"/>
          <w:lang w:eastAsia="zh-CN"/>
        </w:rPr>
        <w:t>Bifurcation</w:t>
      </w:r>
      <w:r>
        <w:rPr>
          <w:rFonts w:ascii="Book Antiqua" w:eastAsia="宋体" w:hAnsi="Book Antiqua" w:cs="宋体"/>
          <w:lang w:eastAsia="zh-CN"/>
        </w:rPr>
        <w:t xml:space="preserve"> </w:t>
      </w:r>
      <w:r w:rsidRPr="008E1DA3">
        <w:rPr>
          <w:rFonts w:ascii="Book Antiqua" w:eastAsia="宋体" w:hAnsi="Book Antiqua" w:cs="宋体"/>
          <w:lang w:eastAsia="zh-CN"/>
        </w:rPr>
        <w:t>Lesions:</w:t>
      </w:r>
      <w:r>
        <w:rPr>
          <w:rFonts w:ascii="Book Antiqua" w:eastAsia="宋体" w:hAnsi="Book Antiqua" w:cs="宋体"/>
          <w:lang w:eastAsia="zh-CN"/>
        </w:rPr>
        <w:t xml:space="preserve"> </w:t>
      </w:r>
      <w:r w:rsidRPr="008E1DA3">
        <w:rPr>
          <w:rFonts w:ascii="Book Antiqua" w:eastAsia="宋体" w:hAnsi="Book Antiqua" w:cs="宋体"/>
          <w:lang w:eastAsia="zh-CN"/>
        </w:rPr>
        <w:t>Insights</w:t>
      </w:r>
      <w:r>
        <w:rPr>
          <w:rFonts w:ascii="Book Antiqua" w:eastAsia="宋体" w:hAnsi="Book Antiqua" w:cs="宋体"/>
          <w:lang w:eastAsia="zh-CN"/>
        </w:rPr>
        <w:t xml:space="preserve"> </w:t>
      </w:r>
      <w:r w:rsidRPr="008E1DA3">
        <w:rPr>
          <w:rFonts w:ascii="Book Antiqua" w:eastAsia="宋体" w:hAnsi="Book Antiqua" w:cs="宋体"/>
          <w:lang w:eastAsia="zh-CN"/>
        </w:rPr>
        <w:t>from</w:t>
      </w:r>
      <w:r>
        <w:rPr>
          <w:rFonts w:ascii="Book Antiqua" w:eastAsia="宋体" w:hAnsi="Book Antiqua" w:cs="宋体"/>
          <w:lang w:eastAsia="zh-CN"/>
        </w:rPr>
        <w:t xml:space="preserve"> </w:t>
      </w:r>
      <w:r w:rsidRPr="008E1DA3">
        <w:rPr>
          <w:rFonts w:ascii="Book Antiqua" w:eastAsia="宋体" w:hAnsi="Book Antiqua" w:cs="宋体"/>
          <w:lang w:eastAsia="zh-CN"/>
        </w:rPr>
        <w:t>Randomized</w:t>
      </w:r>
      <w:r>
        <w:rPr>
          <w:rFonts w:ascii="Book Antiqua" w:eastAsia="宋体" w:hAnsi="Book Antiqua" w:cs="宋体"/>
          <w:lang w:eastAsia="zh-CN"/>
        </w:rPr>
        <w:t xml:space="preserve"> </w:t>
      </w:r>
      <w:r w:rsidRPr="008E1DA3">
        <w:rPr>
          <w:rFonts w:ascii="Book Antiqua" w:eastAsia="宋体" w:hAnsi="Book Antiqua" w:cs="宋体"/>
          <w:lang w:eastAsia="zh-CN"/>
        </w:rPr>
        <w:t>Clinical</w:t>
      </w:r>
      <w:r>
        <w:rPr>
          <w:rFonts w:ascii="Book Antiqua" w:eastAsia="宋体" w:hAnsi="Book Antiqua" w:cs="宋体"/>
          <w:lang w:eastAsia="zh-CN"/>
        </w:rPr>
        <w:t xml:space="preserve"> </w:t>
      </w:r>
      <w:r w:rsidRPr="008E1DA3">
        <w:rPr>
          <w:rFonts w:ascii="Book Antiqua" w:eastAsia="宋体" w:hAnsi="Book Antiqua" w:cs="宋体"/>
          <w:lang w:eastAsia="zh-CN"/>
        </w:rPr>
        <w:t>Trials.</w:t>
      </w:r>
      <w:r>
        <w:rPr>
          <w:rFonts w:ascii="Book Antiqua" w:eastAsia="宋体" w:hAnsi="Book Antiqua" w:cs="宋体"/>
          <w:lang w:eastAsia="zh-CN"/>
        </w:rPr>
        <w:t xml:space="preserve"> </w:t>
      </w:r>
      <w:r w:rsidRPr="008E1DA3">
        <w:rPr>
          <w:rFonts w:ascii="Book Antiqua" w:eastAsia="宋体" w:hAnsi="Book Antiqua" w:cs="宋体"/>
          <w:i/>
          <w:iCs/>
          <w:lang w:eastAsia="zh-CN"/>
        </w:rPr>
        <w:t>Cardiovasc</w:t>
      </w:r>
      <w:r>
        <w:rPr>
          <w:rFonts w:ascii="Book Antiqua" w:eastAsia="宋体" w:hAnsi="Book Antiqua" w:cs="宋体"/>
          <w:i/>
          <w:iCs/>
          <w:lang w:eastAsia="zh-CN"/>
        </w:rPr>
        <w:t xml:space="preserve"> </w:t>
      </w:r>
      <w:proofErr w:type="spellStart"/>
      <w:r w:rsidRPr="008E1DA3">
        <w:rPr>
          <w:rFonts w:ascii="Book Antiqua" w:eastAsia="宋体" w:hAnsi="Book Antiqua" w:cs="宋体"/>
          <w:i/>
          <w:iCs/>
          <w:lang w:eastAsia="zh-CN"/>
        </w:rPr>
        <w:t>Revasc</w:t>
      </w:r>
      <w:proofErr w:type="spellEnd"/>
      <w:r>
        <w:rPr>
          <w:rFonts w:ascii="Book Antiqua" w:eastAsia="宋体" w:hAnsi="Book Antiqua" w:cs="宋体"/>
          <w:i/>
          <w:iCs/>
          <w:lang w:eastAsia="zh-CN"/>
        </w:rPr>
        <w:t xml:space="preserve"> </w:t>
      </w:r>
      <w:r w:rsidRPr="008E1DA3">
        <w:rPr>
          <w:rFonts w:ascii="Book Antiqua" w:eastAsia="宋体" w:hAnsi="Book Antiqua" w:cs="宋体"/>
          <w:i/>
          <w:iCs/>
          <w:lang w:eastAsia="zh-CN"/>
        </w:rPr>
        <w:t>Med</w:t>
      </w:r>
      <w:r>
        <w:rPr>
          <w:rFonts w:ascii="Book Antiqua" w:eastAsia="宋体" w:hAnsi="Book Antiqua" w:cs="宋体"/>
          <w:lang w:eastAsia="zh-CN"/>
        </w:rPr>
        <w:t xml:space="preserve"> </w:t>
      </w:r>
      <w:r w:rsidRPr="008E1DA3">
        <w:rPr>
          <w:rFonts w:ascii="Book Antiqua" w:eastAsia="宋体" w:hAnsi="Book Antiqua" w:cs="宋体"/>
          <w:lang w:eastAsia="zh-CN"/>
        </w:rPr>
        <w:t>2020;</w:t>
      </w:r>
      <w:r>
        <w:rPr>
          <w:rFonts w:ascii="Book Antiqua" w:eastAsia="宋体" w:hAnsi="Book Antiqua" w:cs="宋体"/>
          <w:lang w:eastAsia="zh-CN"/>
        </w:rPr>
        <w:t xml:space="preserve"> </w:t>
      </w:r>
      <w:r w:rsidRPr="008E1DA3">
        <w:rPr>
          <w:rFonts w:ascii="Book Antiqua" w:eastAsia="宋体" w:hAnsi="Book Antiqua" w:cs="宋体"/>
          <w:b/>
          <w:bCs/>
          <w:lang w:eastAsia="zh-CN"/>
        </w:rPr>
        <w:t>21</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556-558</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31928939</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10.1016/j.carrev.2019.12.033]</w:t>
      </w:r>
    </w:p>
    <w:p w14:paraId="55B67A35" w14:textId="77777777" w:rsidR="002A111E" w:rsidRPr="008E1DA3" w:rsidRDefault="002A111E" w:rsidP="00F32288">
      <w:pPr>
        <w:spacing w:line="360" w:lineRule="auto"/>
        <w:jc w:val="both"/>
        <w:rPr>
          <w:rFonts w:ascii="Book Antiqua" w:eastAsia="宋体" w:hAnsi="Book Antiqua" w:cs="宋体"/>
          <w:lang w:eastAsia="zh-CN"/>
        </w:rPr>
      </w:pPr>
      <w:r w:rsidRPr="008E1DA3">
        <w:rPr>
          <w:rFonts w:ascii="Book Antiqua" w:eastAsia="宋体" w:hAnsi="Book Antiqua" w:cs="宋体"/>
          <w:lang w:eastAsia="zh-CN"/>
        </w:rPr>
        <w:t>152</w:t>
      </w:r>
      <w:r>
        <w:rPr>
          <w:rFonts w:ascii="Book Antiqua" w:eastAsia="宋体" w:hAnsi="Book Antiqua" w:cs="宋体"/>
          <w:lang w:eastAsia="zh-CN"/>
        </w:rPr>
        <w:t xml:space="preserve"> </w:t>
      </w:r>
      <w:proofErr w:type="spellStart"/>
      <w:r w:rsidRPr="008E1DA3">
        <w:rPr>
          <w:rFonts w:ascii="Book Antiqua" w:eastAsia="宋体" w:hAnsi="Book Antiqua" w:cs="宋体"/>
          <w:b/>
          <w:bCs/>
          <w:lang w:eastAsia="zh-CN"/>
        </w:rPr>
        <w:t>Zimarino</w:t>
      </w:r>
      <w:proofErr w:type="spellEnd"/>
      <w:r>
        <w:rPr>
          <w:rFonts w:ascii="Book Antiqua" w:eastAsia="宋体" w:hAnsi="Book Antiqua" w:cs="宋体"/>
          <w:b/>
          <w:bCs/>
          <w:lang w:eastAsia="zh-CN"/>
        </w:rPr>
        <w:t xml:space="preserve"> </w:t>
      </w:r>
      <w:r w:rsidRPr="008E1DA3">
        <w:rPr>
          <w:rFonts w:ascii="Book Antiqua" w:eastAsia="宋体" w:hAnsi="Book Antiqua" w:cs="宋体"/>
          <w:b/>
          <w:bCs/>
          <w:lang w:eastAsia="zh-CN"/>
        </w:rPr>
        <w:t>M</w:t>
      </w:r>
      <w:r w:rsidRPr="008E1DA3">
        <w:rPr>
          <w:rFonts w:ascii="Book Antiqua" w:eastAsia="宋体" w:hAnsi="Book Antiqua" w:cs="宋体"/>
          <w:lang w:eastAsia="zh-CN"/>
        </w:rPr>
        <w:t>,</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Briguori</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C,</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Amat</w:t>
      </w:r>
      <w:proofErr w:type="spellEnd"/>
      <w:r w:rsidRPr="008E1DA3">
        <w:rPr>
          <w:rFonts w:ascii="Book Antiqua" w:eastAsia="宋体" w:hAnsi="Book Antiqua" w:cs="宋体"/>
          <w:lang w:eastAsia="zh-CN"/>
        </w:rPr>
        <w:t>-Santos</w:t>
      </w:r>
      <w:r>
        <w:rPr>
          <w:rFonts w:ascii="Book Antiqua" w:eastAsia="宋体" w:hAnsi="Book Antiqua" w:cs="宋体"/>
          <w:lang w:eastAsia="zh-CN"/>
        </w:rPr>
        <w:t xml:space="preserve"> </w:t>
      </w:r>
      <w:r w:rsidRPr="008E1DA3">
        <w:rPr>
          <w:rFonts w:ascii="Book Antiqua" w:eastAsia="宋体" w:hAnsi="Book Antiqua" w:cs="宋体"/>
          <w:lang w:eastAsia="zh-CN"/>
        </w:rPr>
        <w:t>IJ,</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Radico</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F,</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Barbato</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E,</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Chieffo</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A,</w:t>
      </w:r>
      <w:r>
        <w:rPr>
          <w:rFonts w:ascii="Book Antiqua" w:eastAsia="宋体" w:hAnsi="Book Antiqua" w:cs="宋体"/>
          <w:lang w:eastAsia="zh-CN"/>
        </w:rPr>
        <w:t xml:space="preserve"> </w:t>
      </w:r>
      <w:r w:rsidRPr="008E1DA3">
        <w:rPr>
          <w:rFonts w:ascii="Book Antiqua" w:eastAsia="宋体" w:hAnsi="Book Antiqua" w:cs="宋体"/>
          <w:lang w:eastAsia="zh-CN"/>
        </w:rPr>
        <w:t>Cirillo</w:t>
      </w:r>
      <w:r>
        <w:rPr>
          <w:rFonts w:ascii="Book Antiqua" w:eastAsia="宋体" w:hAnsi="Book Antiqua" w:cs="宋体"/>
          <w:lang w:eastAsia="zh-CN"/>
        </w:rPr>
        <w:t xml:space="preserve"> </w:t>
      </w:r>
      <w:r w:rsidRPr="008E1DA3">
        <w:rPr>
          <w:rFonts w:ascii="Book Antiqua" w:eastAsia="宋体" w:hAnsi="Book Antiqua" w:cs="宋体"/>
          <w:lang w:eastAsia="zh-CN"/>
        </w:rPr>
        <w:t>P,</w:t>
      </w:r>
      <w:r>
        <w:rPr>
          <w:rFonts w:ascii="Book Antiqua" w:eastAsia="宋体" w:hAnsi="Book Antiqua" w:cs="宋体"/>
          <w:lang w:eastAsia="zh-CN"/>
        </w:rPr>
        <w:t xml:space="preserve"> </w:t>
      </w:r>
      <w:r w:rsidRPr="008E1DA3">
        <w:rPr>
          <w:rFonts w:ascii="Book Antiqua" w:eastAsia="宋体" w:hAnsi="Book Antiqua" w:cs="宋体"/>
          <w:lang w:eastAsia="zh-CN"/>
        </w:rPr>
        <w:t>Costa</w:t>
      </w:r>
      <w:r>
        <w:rPr>
          <w:rFonts w:ascii="Book Antiqua" w:eastAsia="宋体" w:hAnsi="Book Antiqua" w:cs="宋体"/>
          <w:lang w:eastAsia="zh-CN"/>
        </w:rPr>
        <w:t xml:space="preserve"> </w:t>
      </w:r>
      <w:r w:rsidRPr="008E1DA3">
        <w:rPr>
          <w:rFonts w:ascii="Book Antiqua" w:eastAsia="宋体" w:hAnsi="Book Antiqua" w:cs="宋体"/>
          <w:lang w:eastAsia="zh-CN"/>
        </w:rPr>
        <w:t>RA,</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Erglis</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A,</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Gamra</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H,</w:t>
      </w:r>
      <w:r>
        <w:rPr>
          <w:rFonts w:ascii="Book Antiqua" w:eastAsia="宋体" w:hAnsi="Book Antiqua" w:cs="宋体"/>
          <w:lang w:eastAsia="zh-CN"/>
        </w:rPr>
        <w:t xml:space="preserve"> </w:t>
      </w:r>
      <w:r w:rsidRPr="008E1DA3">
        <w:rPr>
          <w:rFonts w:ascii="Book Antiqua" w:eastAsia="宋体" w:hAnsi="Book Antiqua" w:cs="宋体"/>
          <w:lang w:eastAsia="zh-CN"/>
        </w:rPr>
        <w:t>Gil</w:t>
      </w:r>
      <w:r>
        <w:rPr>
          <w:rFonts w:ascii="Book Antiqua" w:eastAsia="宋体" w:hAnsi="Book Antiqua" w:cs="宋体"/>
          <w:lang w:eastAsia="zh-CN"/>
        </w:rPr>
        <w:t xml:space="preserve"> </w:t>
      </w:r>
      <w:r w:rsidRPr="008E1DA3">
        <w:rPr>
          <w:rFonts w:ascii="Book Antiqua" w:eastAsia="宋体" w:hAnsi="Book Antiqua" w:cs="宋体"/>
          <w:lang w:eastAsia="zh-CN"/>
        </w:rPr>
        <w:t>RJ,</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Kanic</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V,</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Kedev</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SA,</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Maddestra</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N,</w:t>
      </w:r>
      <w:r>
        <w:rPr>
          <w:rFonts w:ascii="Book Antiqua" w:eastAsia="宋体" w:hAnsi="Book Antiqua" w:cs="宋体"/>
          <w:lang w:eastAsia="zh-CN"/>
        </w:rPr>
        <w:t xml:space="preserve"> </w:t>
      </w:r>
      <w:r w:rsidRPr="008E1DA3">
        <w:rPr>
          <w:rFonts w:ascii="Book Antiqua" w:eastAsia="宋体" w:hAnsi="Book Antiqua" w:cs="宋体"/>
          <w:lang w:eastAsia="zh-CN"/>
        </w:rPr>
        <w:t>Nakamura</w:t>
      </w:r>
      <w:r>
        <w:rPr>
          <w:rFonts w:ascii="Book Antiqua" w:eastAsia="宋体" w:hAnsi="Book Antiqua" w:cs="宋体"/>
          <w:lang w:eastAsia="zh-CN"/>
        </w:rPr>
        <w:t xml:space="preserve"> </w:t>
      </w:r>
      <w:r w:rsidRPr="008E1DA3">
        <w:rPr>
          <w:rFonts w:ascii="Book Antiqua" w:eastAsia="宋体" w:hAnsi="Book Antiqua" w:cs="宋体"/>
          <w:lang w:eastAsia="zh-CN"/>
        </w:rPr>
        <w:t>S,</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Pellicano</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M,</w:t>
      </w:r>
      <w:r>
        <w:rPr>
          <w:rFonts w:ascii="Book Antiqua" w:eastAsia="宋体" w:hAnsi="Book Antiqua" w:cs="宋体"/>
          <w:lang w:eastAsia="zh-CN"/>
        </w:rPr>
        <w:t xml:space="preserve"> </w:t>
      </w:r>
      <w:r w:rsidRPr="008E1DA3">
        <w:rPr>
          <w:rFonts w:ascii="Book Antiqua" w:eastAsia="宋体" w:hAnsi="Book Antiqua" w:cs="宋体"/>
          <w:lang w:eastAsia="zh-CN"/>
        </w:rPr>
        <w:t>Petrov</w:t>
      </w:r>
      <w:r>
        <w:rPr>
          <w:rFonts w:ascii="Book Antiqua" w:eastAsia="宋体" w:hAnsi="Book Antiqua" w:cs="宋体"/>
          <w:lang w:eastAsia="zh-CN"/>
        </w:rPr>
        <w:t xml:space="preserve"> </w:t>
      </w:r>
      <w:r w:rsidRPr="008E1DA3">
        <w:rPr>
          <w:rFonts w:ascii="Book Antiqua" w:eastAsia="宋体" w:hAnsi="Book Antiqua" w:cs="宋体"/>
          <w:lang w:eastAsia="zh-CN"/>
        </w:rPr>
        <w:t>I,</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Strozzi</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M,</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Tesorio</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T,</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Vukcevic</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V,</w:t>
      </w:r>
      <w:r>
        <w:rPr>
          <w:rFonts w:ascii="Book Antiqua" w:eastAsia="宋体" w:hAnsi="Book Antiqua" w:cs="宋体"/>
          <w:lang w:eastAsia="zh-CN"/>
        </w:rPr>
        <w:t xml:space="preserve"> </w:t>
      </w:r>
      <w:r w:rsidRPr="008E1DA3">
        <w:rPr>
          <w:rFonts w:ascii="Book Antiqua" w:eastAsia="宋体" w:hAnsi="Book Antiqua" w:cs="宋体"/>
          <w:lang w:eastAsia="zh-CN"/>
        </w:rPr>
        <w:t>De</w:t>
      </w:r>
      <w:r>
        <w:rPr>
          <w:rFonts w:ascii="Book Antiqua" w:eastAsia="宋体" w:hAnsi="Book Antiqua" w:cs="宋体"/>
          <w:lang w:eastAsia="zh-CN"/>
        </w:rPr>
        <w:t xml:space="preserve"> </w:t>
      </w:r>
      <w:r w:rsidRPr="008E1DA3">
        <w:rPr>
          <w:rFonts w:ascii="Book Antiqua" w:eastAsia="宋体" w:hAnsi="Book Antiqua" w:cs="宋体"/>
          <w:lang w:eastAsia="zh-CN"/>
        </w:rPr>
        <w:t>Caterina</w:t>
      </w:r>
      <w:r>
        <w:rPr>
          <w:rFonts w:ascii="Book Antiqua" w:eastAsia="宋体" w:hAnsi="Book Antiqua" w:cs="宋体"/>
          <w:lang w:eastAsia="zh-CN"/>
        </w:rPr>
        <w:t xml:space="preserve"> </w:t>
      </w:r>
      <w:r w:rsidRPr="008E1DA3">
        <w:rPr>
          <w:rFonts w:ascii="Book Antiqua" w:eastAsia="宋体" w:hAnsi="Book Antiqua" w:cs="宋体"/>
          <w:lang w:eastAsia="zh-CN"/>
        </w:rPr>
        <w:t>R,</w:t>
      </w:r>
      <w:r>
        <w:rPr>
          <w:rFonts w:ascii="Book Antiqua" w:eastAsia="宋体" w:hAnsi="Book Antiqua" w:cs="宋体"/>
          <w:lang w:eastAsia="zh-CN"/>
        </w:rPr>
        <w:t xml:space="preserve"> </w:t>
      </w:r>
      <w:r w:rsidRPr="008E1DA3">
        <w:rPr>
          <w:rFonts w:ascii="Book Antiqua" w:eastAsia="宋体" w:hAnsi="Book Antiqua" w:cs="宋体"/>
          <w:lang w:eastAsia="zh-CN"/>
        </w:rPr>
        <w:t>Stankovic</w:t>
      </w:r>
      <w:r>
        <w:rPr>
          <w:rFonts w:ascii="Book Antiqua" w:eastAsia="宋体" w:hAnsi="Book Antiqua" w:cs="宋体"/>
          <w:lang w:eastAsia="zh-CN"/>
        </w:rPr>
        <w:t xml:space="preserve"> </w:t>
      </w:r>
      <w:r w:rsidRPr="008E1DA3">
        <w:rPr>
          <w:rFonts w:ascii="Book Antiqua" w:eastAsia="宋体" w:hAnsi="Book Antiqua" w:cs="宋体"/>
          <w:lang w:eastAsia="zh-CN"/>
        </w:rPr>
        <w:t>G;</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EuroBifurcation</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Club.</w:t>
      </w:r>
      <w:r>
        <w:rPr>
          <w:rFonts w:ascii="Book Antiqua" w:eastAsia="宋体" w:hAnsi="Book Antiqua" w:cs="宋体"/>
          <w:lang w:eastAsia="zh-CN"/>
        </w:rPr>
        <w:t xml:space="preserve"> </w:t>
      </w:r>
      <w:r w:rsidRPr="008E1DA3">
        <w:rPr>
          <w:rFonts w:ascii="Book Antiqua" w:eastAsia="宋体" w:hAnsi="Book Antiqua" w:cs="宋体"/>
          <w:lang w:eastAsia="zh-CN"/>
        </w:rPr>
        <w:t>Mid-term</w:t>
      </w:r>
      <w:r>
        <w:rPr>
          <w:rFonts w:ascii="Book Antiqua" w:eastAsia="宋体" w:hAnsi="Book Antiqua" w:cs="宋体"/>
          <w:lang w:eastAsia="zh-CN"/>
        </w:rPr>
        <w:t xml:space="preserve"> </w:t>
      </w:r>
      <w:r w:rsidRPr="008E1DA3">
        <w:rPr>
          <w:rFonts w:ascii="Book Antiqua" w:eastAsia="宋体" w:hAnsi="Book Antiqua" w:cs="宋体"/>
          <w:lang w:eastAsia="zh-CN"/>
        </w:rPr>
        <w:t>outcomes</w:t>
      </w:r>
      <w:r>
        <w:rPr>
          <w:rFonts w:ascii="Book Antiqua" w:eastAsia="宋体" w:hAnsi="Book Antiqua" w:cs="宋体"/>
          <w:lang w:eastAsia="zh-CN"/>
        </w:rPr>
        <w:t xml:space="preserve"> </w:t>
      </w:r>
      <w:r w:rsidRPr="008E1DA3">
        <w:rPr>
          <w:rFonts w:ascii="Book Antiqua" w:eastAsia="宋体" w:hAnsi="Book Antiqua" w:cs="宋体"/>
          <w:lang w:eastAsia="zh-CN"/>
        </w:rPr>
        <w:t>after</w:t>
      </w:r>
      <w:r>
        <w:rPr>
          <w:rFonts w:ascii="Book Antiqua" w:eastAsia="宋体" w:hAnsi="Book Antiqua" w:cs="宋体"/>
          <w:lang w:eastAsia="zh-CN"/>
        </w:rPr>
        <w:t xml:space="preserve"> </w:t>
      </w:r>
      <w:r w:rsidRPr="008E1DA3">
        <w:rPr>
          <w:rFonts w:ascii="Book Antiqua" w:eastAsia="宋体" w:hAnsi="Book Antiqua" w:cs="宋体"/>
          <w:lang w:eastAsia="zh-CN"/>
        </w:rPr>
        <w:t>percutaneous</w:t>
      </w:r>
      <w:r>
        <w:rPr>
          <w:rFonts w:ascii="Book Antiqua" w:eastAsia="宋体" w:hAnsi="Book Antiqua" w:cs="宋体"/>
          <w:lang w:eastAsia="zh-CN"/>
        </w:rPr>
        <w:t xml:space="preserve"> </w:t>
      </w:r>
      <w:r w:rsidRPr="008E1DA3">
        <w:rPr>
          <w:rFonts w:ascii="Book Antiqua" w:eastAsia="宋体" w:hAnsi="Book Antiqua" w:cs="宋体"/>
          <w:lang w:eastAsia="zh-CN"/>
        </w:rPr>
        <w:t>interventions</w:t>
      </w:r>
      <w:r>
        <w:rPr>
          <w:rFonts w:ascii="Book Antiqua" w:eastAsia="宋体" w:hAnsi="Book Antiqua" w:cs="宋体"/>
          <w:lang w:eastAsia="zh-CN"/>
        </w:rPr>
        <w:t xml:space="preserve"> </w:t>
      </w:r>
      <w:r w:rsidRPr="008E1DA3">
        <w:rPr>
          <w:rFonts w:ascii="Book Antiqua" w:eastAsia="宋体" w:hAnsi="Book Antiqua" w:cs="宋体"/>
          <w:lang w:eastAsia="zh-CN"/>
        </w:rPr>
        <w:t>in</w:t>
      </w:r>
      <w:r>
        <w:rPr>
          <w:rFonts w:ascii="Book Antiqua" w:eastAsia="宋体" w:hAnsi="Book Antiqua" w:cs="宋体"/>
          <w:lang w:eastAsia="zh-CN"/>
        </w:rPr>
        <w:t xml:space="preserve"> </w:t>
      </w:r>
      <w:r w:rsidRPr="008E1DA3">
        <w:rPr>
          <w:rFonts w:ascii="Book Antiqua" w:eastAsia="宋体" w:hAnsi="Book Antiqua" w:cs="宋体"/>
          <w:lang w:eastAsia="zh-CN"/>
        </w:rPr>
        <w:t>coronary</w:t>
      </w:r>
      <w:r>
        <w:rPr>
          <w:rFonts w:ascii="Book Antiqua" w:eastAsia="宋体" w:hAnsi="Book Antiqua" w:cs="宋体"/>
          <w:lang w:eastAsia="zh-CN"/>
        </w:rPr>
        <w:t xml:space="preserve"> </w:t>
      </w:r>
      <w:r w:rsidRPr="008E1DA3">
        <w:rPr>
          <w:rFonts w:ascii="Book Antiqua" w:eastAsia="宋体" w:hAnsi="Book Antiqua" w:cs="宋体"/>
          <w:lang w:eastAsia="zh-CN"/>
        </w:rPr>
        <w:t>bifurcations.</w:t>
      </w:r>
      <w:r>
        <w:rPr>
          <w:rFonts w:ascii="Book Antiqua" w:eastAsia="宋体" w:hAnsi="Book Antiqua" w:cs="宋体"/>
          <w:lang w:eastAsia="zh-CN"/>
        </w:rPr>
        <w:t xml:space="preserve"> </w:t>
      </w:r>
      <w:r w:rsidRPr="008E1DA3">
        <w:rPr>
          <w:rFonts w:ascii="Book Antiqua" w:eastAsia="宋体" w:hAnsi="Book Antiqua" w:cs="宋体"/>
          <w:i/>
          <w:iCs/>
          <w:lang w:eastAsia="zh-CN"/>
        </w:rPr>
        <w:t>Int</w:t>
      </w:r>
      <w:r>
        <w:rPr>
          <w:rFonts w:ascii="Book Antiqua" w:eastAsia="宋体" w:hAnsi="Book Antiqua" w:cs="宋体"/>
          <w:i/>
          <w:iCs/>
          <w:lang w:eastAsia="zh-CN"/>
        </w:rPr>
        <w:t xml:space="preserve"> </w:t>
      </w:r>
      <w:r w:rsidRPr="008E1DA3">
        <w:rPr>
          <w:rFonts w:ascii="Book Antiqua" w:eastAsia="宋体" w:hAnsi="Book Antiqua" w:cs="宋体"/>
          <w:i/>
          <w:iCs/>
          <w:lang w:eastAsia="zh-CN"/>
        </w:rPr>
        <w:t>J</w:t>
      </w:r>
      <w:r>
        <w:rPr>
          <w:rFonts w:ascii="Book Antiqua" w:eastAsia="宋体" w:hAnsi="Book Antiqua" w:cs="宋体"/>
          <w:i/>
          <w:iCs/>
          <w:lang w:eastAsia="zh-CN"/>
        </w:rPr>
        <w:t xml:space="preserve"> </w:t>
      </w:r>
      <w:proofErr w:type="spellStart"/>
      <w:r w:rsidRPr="008E1DA3">
        <w:rPr>
          <w:rFonts w:ascii="Book Antiqua" w:eastAsia="宋体" w:hAnsi="Book Antiqua" w:cs="宋体"/>
          <w:i/>
          <w:iCs/>
          <w:lang w:eastAsia="zh-CN"/>
        </w:rPr>
        <w:t>Cardiol</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2019;</w:t>
      </w:r>
      <w:r>
        <w:rPr>
          <w:rFonts w:ascii="Book Antiqua" w:eastAsia="宋体" w:hAnsi="Book Antiqua" w:cs="宋体"/>
          <w:lang w:eastAsia="zh-CN"/>
        </w:rPr>
        <w:t xml:space="preserve"> </w:t>
      </w:r>
      <w:r w:rsidRPr="008E1DA3">
        <w:rPr>
          <w:rFonts w:ascii="Book Antiqua" w:eastAsia="宋体" w:hAnsi="Book Antiqua" w:cs="宋体"/>
          <w:b/>
          <w:bCs/>
          <w:lang w:eastAsia="zh-CN"/>
        </w:rPr>
        <w:t>283</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78-83</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30528620</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10.1016/j.ijcard.2018.11.139]</w:t>
      </w:r>
    </w:p>
    <w:p w14:paraId="547B37C4" w14:textId="77777777" w:rsidR="002A111E" w:rsidRPr="008E1DA3" w:rsidRDefault="002A111E" w:rsidP="00F32288">
      <w:pPr>
        <w:spacing w:line="360" w:lineRule="auto"/>
        <w:jc w:val="both"/>
        <w:rPr>
          <w:rFonts w:ascii="Book Antiqua" w:eastAsia="宋体" w:hAnsi="Book Antiqua" w:cs="宋体"/>
          <w:lang w:eastAsia="zh-CN"/>
        </w:rPr>
      </w:pPr>
      <w:r w:rsidRPr="008E1DA3">
        <w:rPr>
          <w:rFonts w:ascii="Book Antiqua" w:eastAsia="宋体" w:hAnsi="Book Antiqua" w:cs="宋体"/>
          <w:lang w:eastAsia="zh-CN"/>
        </w:rPr>
        <w:t>153</w:t>
      </w:r>
      <w:r>
        <w:rPr>
          <w:rFonts w:ascii="Book Antiqua" w:eastAsia="宋体" w:hAnsi="Book Antiqua" w:cs="宋体"/>
          <w:lang w:eastAsia="zh-CN"/>
        </w:rPr>
        <w:t xml:space="preserve"> </w:t>
      </w:r>
      <w:r w:rsidRPr="008E1DA3">
        <w:rPr>
          <w:rFonts w:ascii="Book Antiqua" w:eastAsia="宋体" w:hAnsi="Book Antiqua" w:cs="宋体"/>
          <w:b/>
          <w:bCs/>
          <w:lang w:eastAsia="zh-CN"/>
        </w:rPr>
        <w:t>Collet</w:t>
      </w:r>
      <w:r>
        <w:rPr>
          <w:rFonts w:ascii="Book Antiqua" w:eastAsia="宋体" w:hAnsi="Book Antiqua" w:cs="宋体"/>
          <w:b/>
          <w:bCs/>
          <w:lang w:eastAsia="zh-CN"/>
        </w:rPr>
        <w:t xml:space="preserve"> </w:t>
      </w:r>
      <w:r w:rsidRPr="008E1DA3">
        <w:rPr>
          <w:rFonts w:ascii="Book Antiqua" w:eastAsia="宋体" w:hAnsi="Book Antiqua" w:cs="宋体"/>
          <w:b/>
          <w:bCs/>
          <w:lang w:eastAsia="zh-CN"/>
        </w:rPr>
        <w:t>JP</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Thiele</w:t>
      </w:r>
      <w:r>
        <w:rPr>
          <w:rFonts w:ascii="Book Antiqua" w:eastAsia="宋体" w:hAnsi="Book Antiqua" w:cs="宋体"/>
          <w:lang w:eastAsia="zh-CN"/>
        </w:rPr>
        <w:t xml:space="preserve"> </w:t>
      </w:r>
      <w:r w:rsidRPr="008E1DA3">
        <w:rPr>
          <w:rFonts w:ascii="Book Antiqua" w:eastAsia="宋体" w:hAnsi="Book Antiqua" w:cs="宋体"/>
          <w:lang w:eastAsia="zh-CN"/>
        </w:rPr>
        <w:t>H,</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Barbato</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E,</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Barthélémy</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O,</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Bauersachs</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J,</w:t>
      </w:r>
      <w:r>
        <w:rPr>
          <w:rFonts w:ascii="Book Antiqua" w:eastAsia="宋体" w:hAnsi="Book Antiqua" w:cs="宋体"/>
          <w:lang w:eastAsia="zh-CN"/>
        </w:rPr>
        <w:t xml:space="preserve"> </w:t>
      </w:r>
      <w:r w:rsidRPr="008E1DA3">
        <w:rPr>
          <w:rFonts w:ascii="Book Antiqua" w:eastAsia="宋体" w:hAnsi="Book Antiqua" w:cs="宋体"/>
          <w:lang w:eastAsia="zh-CN"/>
        </w:rPr>
        <w:t>Bhatt</w:t>
      </w:r>
      <w:r>
        <w:rPr>
          <w:rFonts w:ascii="Book Antiqua" w:eastAsia="宋体" w:hAnsi="Book Antiqua" w:cs="宋体"/>
          <w:lang w:eastAsia="zh-CN"/>
        </w:rPr>
        <w:t xml:space="preserve"> </w:t>
      </w:r>
      <w:r w:rsidRPr="008E1DA3">
        <w:rPr>
          <w:rFonts w:ascii="Book Antiqua" w:eastAsia="宋体" w:hAnsi="Book Antiqua" w:cs="宋体"/>
          <w:lang w:eastAsia="zh-CN"/>
        </w:rPr>
        <w:t>DL,</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Dendale</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P,</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Dorobantu</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M,</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Edvardsen</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T,</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Folliguet</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T,</w:t>
      </w:r>
      <w:r>
        <w:rPr>
          <w:rFonts w:ascii="Book Antiqua" w:eastAsia="宋体" w:hAnsi="Book Antiqua" w:cs="宋体"/>
          <w:lang w:eastAsia="zh-CN"/>
        </w:rPr>
        <w:t xml:space="preserve"> </w:t>
      </w:r>
      <w:r w:rsidRPr="008E1DA3">
        <w:rPr>
          <w:rFonts w:ascii="Book Antiqua" w:eastAsia="宋体" w:hAnsi="Book Antiqua" w:cs="宋体"/>
          <w:lang w:eastAsia="zh-CN"/>
        </w:rPr>
        <w:t>Gale</w:t>
      </w:r>
      <w:r>
        <w:rPr>
          <w:rFonts w:ascii="Book Antiqua" w:eastAsia="宋体" w:hAnsi="Book Antiqua" w:cs="宋体"/>
          <w:lang w:eastAsia="zh-CN"/>
        </w:rPr>
        <w:t xml:space="preserve"> </w:t>
      </w:r>
      <w:r w:rsidRPr="008E1DA3">
        <w:rPr>
          <w:rFonts w:ascii="Book Antiqua" w:eastAsia="宋体" w:hAnsi="Book Antiqua" w:cs="宋体"/>
          <w:lang w:eastAsia="zh-CN"/>
        </w:rPr>
        <w:t>CP,</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Gilard</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M,</w:t>
      </w:r>
      <w:r>
        <w:rPr>
          <w:rFonts w:ascii="Book Antiqua" w:eastAsia="宋体" w:hAnsi="Book Antiqua" w:cs="宋体"/>
          <w:lang w:eastAsia="zh-CN"/>
        </w:rPr>
        <w:t xml:space="preserve"> </w:t>
      </w:r>
      <w:r w:rsidRPr="008E1DA3">
        <w:rPr>
          <w:rFonts w:ascii="Book Antiqua" w:eastAsia="宋体" w:hAnsi="Book Antiqua" w:cs="宋体"/>
          <w:lang w:eastAsia="zh-CN"/>
        </w:rPr>
        <w:t>Jobs</w:t>
      </w:r>
      <w:r>
        <w:rPr>
          <w:rFonts w:ascii="Book Antiqua" w:eastAsia="宋体" w:hAnsi="Book Antiqua" w:cs="宋体"/>
          <w:lang w:eastAsia="zh-CN"/>
        </w:rPr>
        <w:t xml:space="preserve"> </w:t>
      </w:r>
      <w:r w:rsidRPr="008E1DA3">
        <w:rPr>
          <w:rFonts w:ascii="Book Antiqua" w:eastAsia="宋体" w:hAnsi="Book Antiqua" w:cs="宋体"/>
          <w:lang w:eastAsia="zh-CN"/>
        </w:rPr>
        <w:t>A,</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Jüni</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P,</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Lambrinou</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E,</w:t>
      </w:r>
      <w:r>
        <w:rPr>
          <w:rFonts w:ascii="Book Antiqua" w:eastAsia="宋体" w:hAnsi="Book Antiqua" w:cs="宋体"/>
          <w:lang w:eastAsia="zh-CN"/>
        </w:rPr>
        <w:t xml:space="preserve"> </w:t>
      </w:r>
      <w:r w:rsidRPr="008E1DA3">
        <w:rPr>
          <w:rFonts w:ascii="Book Antiqua" w:eastAsia="宋体" w:hAnsi="Book Antiqua" w:cs="宋体"/>
          <w:lang w:eastAsia="zh-CN"/>
        </w:rPr>
        <w:t>Lewis</w:t>
      </w:r>
      <w:r>
        <w:rPr>
          <w:rFonts w:ascii="Book Antiqua" w:eastAsia="宋体" w:hAnsi="Book Antiqua" w:cs="宋体"/>
          <w:lang w:eastAsia="zh-CN"/>
        </w:rPr>
        <w:t xml:space="preserve"> </w:t>
      </w:r>
      <w:r w:rsidRPr="008E1DA3">
        <w:rPr>
          <w:rFonts w:ascii="Book Antiqua" w:eastAsia="宋体" w:hAnsi="Book Antiqua" w:cs="宋体"/>
          <w:lang w:eastAsia="zh-CN"/>
        </w:rPr>
        <w:t>BS,</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Mehilli</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J,</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Meliga</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E,</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Merkely</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B,</w:t>
      </w:r>
      <w:r>
        <w:rPr>
          <w:rFonts w:ascii="Book Antiqua" w:eastAsia="宋体" w:hAnsi="Book Antiqua" w:cs="宋体"/>
          <w:lang w:eastAsia="zh-CN"/>
        </w:rPr>
        <w:t xml:space="preserve"> </w:t>
      </w:r>
      <w:r w:rsidRPr="008E1DA3">
        <w:rPr>
          <w:rFonts w:ascii="Book Antiqua" w:eastAsia="宋体" w:hAnsi="Book Antiqua" w:cs="宋体"/>
          <w:lang w:eastAsia="zh-CN"/>
        </w:rPr>
        <w:t>Mueller</w:t>
      </w:r>
      <w:r>
        <w:rPr>
          <w:rFonts w:ascii="Book Antiqua" w:eastAsia="宋体" w:hAnsi="Book Antiqua" w:cs="宋体"/>
          <w:lang w:eastAsia="zh-CN"/>
        </w:rPr>
        <w:t xml:space="preserve"> </w:t>
      </w:r>
      <w:r w:rsidRPr="008E1DA3">
        <w:rPr>
          <w:rFonts w:ascii="Book Antiqua" w:eastAsia="宋体" w:hAnsi="Book Antiqua" w:cs="宋体"/>
          <w:lang w:eastAsia="zh-CN"/>
        </w:rPr>
        <w:t>C,</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Roffi</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M,</w:t>
      </w:r>
      <w:r>
        <w:rPr>
          <w:rFonts w:ascii="Book Antiqua" w:eastAsia="宋体" w:hAnsi="Book Antiqua" w:cs="宋体"/>
          <w:lang w:eastAsia="zh-CN"/>
        </w:rPr>
        <w:t xml:space="preserve"> </w:t>
      </w:r>
      <w:r w:rsidRPr="008E1DA3">
        <w:rPr>
          <w:rFonts w:ascii="Book Antiqua" w:eastAsia="宋体" w:hAnsi="Book Antiqua" w:cs="宋体"/>
          <w:lang w:eastAsia="zh-CN"/>
        </w:rPr>
        <w:t>Rutten</w:t>
      </w:r>
      <w:r>
        <w:rPr>
          <w:rFonts w:ascii="Book Antiqua" w:eastAsia="宋体" w:hAnsi="Book Antiqua" w:cs="宋体"/>
          <w:lang w:eastAsia="zh-CN"/>
        </w:rPr>
        <w:t xml:space="preserve"> </w:t>
      </w:r>
      <w:r w:rsidRPr="008E1DA3">
        <w:rPr>
          <w:rFonts w:ascii="Book Antiqua" w:eastAsia="宋体" w:hAnsi="Book Antiqua" w:cs="宋体"/>
          <w:lang w:eastAsia="zh-CN"/>
        </w:rPr>
        <w:t>FH,</w:t>
      </w:r>
      <w:r>
        <w:rPr>
          <w:rFonts w:ascii="Book Antiqua" w:eastAsia="宋体" w:hAnsi="Book Antiqua" w:cs="宋体"/>
          <w:lang w:eastAsia="zh-CN"/>
        </w:rPr>
        <w:t xml:space="preserve"> </w:t>
      </w:r>
      <w:r w:rsidRPr="008E1DA3">
        <w:rPr>
          <w:rFonts w:ascii="Book Antiqua" w:eastAsia="宋体" w:hAnsi="Book Antiqua" w:cs="宋体"/>
          <w:lang w:eastAsia="zh-CN"/>
        </w:rPr>
        <w:t>Sibbing</w:t>
      </w:r>
      <w:r>
        <w:rPr>
          <w:rFonts w:ascii="Book Antiqua" w:eastAsia="宋体" w:hAnsi="Book Antiqua" w:cs="宋体"/>
          <w:lang w:eastAsia="zh-CN"/>
        </w:rPr>
        <w:t xml:space="preserve"> </w:t>
      </w:r>
      <w:r w:rsidRPr="008E1DA3">
        <w:rPr>
          <w:rFonts w:ascii="Book Antiqua" w:eastAsia="宋体" w:hAnsi="Book Antiqua" w:cs="宋体"/>
          <w:lang w:eastAsia="zh-CN"/>
        </w:rPr>
        <w:t>D,</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Siontis</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GCM;</w:t>
      </w:r>
      <w:r>
        <w:rPr>
          <w:rFonts w:ascii="Book Antiqua" w:eastAsia="宋体" w:hAnsi="Book Antiqua" w:cs="宋体"/>
          <w:lang w:eastAsia="zh-CN"/>
        </w:rPr>
        <w:t xml:space="preserve"> </w:t>
      </w:r>
      <w:r w:rsidRPr="008E1DA3">
        <w:rPr>
          <w:rFonts w:ascii="Book Antiqua" w:eastAsia="宋体" w:hAnsi="Book Antiqua" w:cs="宋体"/>
          <w:lang w:eastAsia="zh-CN"/>
        </w:rPr>
        <w:t>ESC</w:t>
      </w:r>
      <w:r>
        <w:rPr>
          <w:rFonts w:ascii="Book Antiqua" w:eastAsia="宋体" w:hAnsi="Book Antiqua" w:cs="宋体"/>
          <w:lang w:eastAsia="zh-CN"/>
        </w:rPr>
        <w:t xml:space="preserve"> </w:t>
      </w:r>
      <w:r w:rsidRPr="008E1DA3">
        <w:rPr>
          <w:rFonts w:ascii="Book Antiqua" w:eastAsia="宋体" w:hAnsi="Book Antiqua" w:cs="宋体"/>
          <w:lang w:eastAsia="zh-CN"/>
        </w:rPr>
        <w:t>Scientific</w:t>
      </w:r>
      <w:r>
        <w:rPr>
          <w:rFonts w:ascii="Book Antiqua" w:eastAsia="宋体" w:hAnsi="Book Antiqua" w:cs="宋体"/>
          <w:lang w:eastAsia="zh-CN"/>
        </w:rPr>
        <w:t xml:space="preserve"> </w:t>
      </w:r>
      <w:r w:rsidRPr="008E1DA3">
        <w:rPr>
          <w:rFonts w:ascii="Book Antiqua" w:eastAsia="宋体" w:hAnsi="Book Antiqua" w:cs="宋体"/>
          <w:lang w:eastAsia="zh-CN"/>
        </w:rPr>
        <w:t>Document</w:t>
      </w:r>
      <w:r>
        <w:rPr>
          <w:rFonts w:ascii="Book Antiqua" w:eastAsia="宋体" w:hAnsi="Book Antiqua" w:cs="宋体"/>
          <w:lang w:eastAsia="zh-CN"/>
        </w:rPr>
        <w:t xml:space="preserve"> </w:t>
      </w:r>
      <w:r w:rsidRPr="008E1DA3">
        <w:rPr>
          <w:rFonts w:ascii="Book Antiqua" w:eastAsia="宋体" w:hAnsi="Book Antiqua" w:cs="宋体"/>
          <w:lang w:eastAsia="zh-CN"/>
        </w:rPr>
        <w:t>Group.</w:t>
      </w:r>
      <w:r>
        <w:rPr>
          <w:rFonts w:ascii="Book Antiqua" w:eastAsia="宋体" w:hAnsi="Book Antiqua" w:cs="宋体"/>
          <w:lang w:eastAsia="zh-CN"/>
        </w:rPr>
        <w:t xml:space="preserve"> </w:t>
      </w:r>
      <w:r w:rsidRPr="008E1DA3">
        <w:rPr>
          <w:rFonts w:ascii="Book Antiqua" w:eastAsia="宋体" w:hAnsi="Book Antiqua" w:cs="宋体"/>
          <w:lang w:eastAsia="zh-CN"/>
        </w:rPr>
        <w:t>2020</w:t>
      </w:r>
      <w:r>
        <w:rPr>
          <w:rFonts w:ascii="Book Antiqua" w:eastAsia="宋体" w:hAnsi="Book Antiqua" w:cs="宋体"/>
          <w:lang w:eastAsia="zh-CN"/>
        </w:rPr>
        <w:t xml:space="preserve"> </w:t>
      </w:r>
      <w:r w:rsidRPr="008E1DA3">
        <w:rPr>
          <w:rFonts w:ascii="Book Antiqua" w:eastAsia="宋体" w:hAnsi="Book Antiqua" w:cs="宋体"/>
          <w:lang w:eastAsia="zh-CN"/>
        </w:rPr>
        <w:t>ESC</w:t>
      </w:r>
      <w:r>
        <w:rPr>
          <w:rFonts w:ascii="Book Antiqua" w:eastAsia="宋体" w:hAnsi="Book Antiqua" w:cs="宋体"/>
          <w:lang w:eastAsia="zh-CN"/>
        </w:rPr>
        <w:t xml:space="preserve"> </w:t>
      </w:r>
      <w:r w:rsidRPr="008E1DA3">
        <w:rPr>
          <w:rFonts w:ascii="Book Antiqua" w:eastAsia="宋体" w:hAnsi="Book Antiqua" w:cs="宋体"/>
          <w:lang w:eastAsia="zh-CN"/>
        </w:rPr>
        <w:t>Guidelines</w:t>
      </w:r>
      <w:r>
        <w:rPr>
          <w:rFonts w:ascii="Book Antiqua" w:eastAsia="宋体" w:hAnsi="Book Antiqua" w:cs="宋体"/>
          <w:lang w:eastAsia="zh-CN"/>
        </w:rPr>
        <w:t xml:space="preserve"> </w:t>
      </w:r>
      <w:r w:rsidRPr="008E1DA3">
        <w:rPr>
          <w:rFonts w:ascii="Book Antiqua" w:eastAsia="宋体" w:hAnsi="Book Antiqua" w:cs="宋体"/>
          <w:lang w:eastAsia="zh-CN"/>
        </w:rPr>
        <w:t>for</w:t>
      </w:r>
      <w:r>
        <w:rPr>
          <w:rFonts w:ascii="Book Antiqua" w:eastAsia="宋体" w:hAnsi="Book Antiqua" w:cs="宋体"/>
          <w:lang w:eastAsia="zh-CN"/>
        </w:rPr>
        <w:t xml:space="preserve"> </w:t>
      </w:r>
      <w:r w:rsidRPr="008E1DA3">
        <w:rPr>
          <w:rFonts w:ascii="Book Antiqua" w:eastAsia="宋体" w:hAnsi="Book Antiqua" w:cs="宋体"/>
          <w:lang w:eastAsia="zh-CN"/>
        </w:rPr>
        <w:t>the</w:t>
      </w:r>
      <w:r>
        <w:rPr>
          <w:rFonts w:ascii="Book Antiqua" w:eastAsia="宋体" w:hAnsi="Book Antiqua" w:cs="宋体"/>
          <w:lang w:eastAsia="zh-CN"/>
        </w:rPr>
        <w:t xml:space="preserve"> </w:t>
      </w:r>
      <w:r w:rsidRPr="008E1DA3">
        <w:rPr>
          <w:rFonts w:ascii="Book Antiqua" w:eastAsia="宋体" w:hAnsi="Book Antiqua" w:cs="宋体"/>
          <w:lang w:eastAsia="zh-CN"/>
        </w:rPr>
        <w:t>management</w:t>
      </w:r>
      <w:r>
        <w:rPr>
          <w:rFonts w:ascii="Book Antiqua" w:eastAsia="宋体" w:hAnsi="Book Antiqua" w:cs="宋体"/>
          <w:lang w:eastAsia="zh-CN"/>
        </w:rPr>
        <w:t xml:space="preserve"> </w:t>
      </w:r>
      <w:r w:rsidRPr="008E1DA3">
        <w:rPr>
          <w:rFonts w:ascii="Book Antiqua" w:eastAsia="宋体" w:hAnsi="Book Antiqua" w:cs="宋体"/>
          <w:lang w:eastAsia="zh-CN"/>
        </w:rPr>
        <w:t>of</w:t>
      </w:r>
      <w:r>
        <w:rPr>
          <w:rFonts w:ascii="Book Antiqua" w:eastAsia="宋体" w:hAnsi="Book Antiqua" w:cs="宋体"/>
          <w:lang w:eastAsia="zh-CN"/>
        </w:rPr>
        <w:t xml:space="preserve"> </w:t>
      </w:r>
      <w:r w:rsidRPr="008E1DA3">
        <w:rPr>
          <w:rFonts w:ascii="Book Antiqua" w:eastAsia="宋体" w:hAnsi="Book Antiqua" w:cs="宋体"/>
          <w:lang w:eastAsia="zh-CN"/>
        </w:rPr>
        <w:t>acute</w:t>
      </w:r>
      <w:r>
        <w:rPr>
          <w:rFonts w:ascii="Book Antiqua" w:eastAsia="宋体" w:hAnsi="Book Antiqua" w:cs="宋体"/>
          <w:lang w:eastAsia="zh-CN"/>
        </w:rPr>
        <w:t xml:space="preserve"> </w:t>
      </w:r>
      <w:r w:rsidRPr="008E1DA3">
        <w:rPr>
          <w:rFonts w:ascii="Book Antiqua" w:eastAsia="宋体" w:hAnsi="Book Antiqua" w:cs="宋体"/>
          <w:lang w:eastAsia="zh-CN"/>
        </w:rPr>
        <w:t>coronary</w:t>
      </w:r>
      <w:r>
        <w:rPr>
          <w:rFonts w:ascii="Book Antiqua" w:eastAsia="宋体" w:hAnsi="Book Antiqua" w:cs="宋体"/>
          <w:lang w:eastAsia="zh-CN"/>
        </w:rPr>
        <w:t xml:space="preserve"> </w:t>
      </w:r>
      <w:r w:rsidRPr="008E1DA3">
        <w:rPr>
          <w:rFonts w:ascii="Book Antiqua" w:eastAsia="宋体" w:hAnsi="Book Antiqua" w:cs="宋体"/>
          <w:lang w:eastAsia="zh-CN"/>
        </w:rPr>
        <w:t>syndromes</w:t>
      </w:r>
      <w:r>
        <w:rPr>
          <w:rFonts w:ascii="Book Antiqua" w:eastAsia="宋体" w:hAnsi="Book Antiqua" w:cs="宋体"/>
          <w:lang w:eastAsia="zh-CN"/>
        </w:rPr>
        <w:t xml:space="preserve"> </w:t>
      </w:r>
      <w:r w:rsidRPr="008E1DA3">
        <w:rPr>
          <w:rFonts w:ascii="Book Antiqua" w:eastAsia="宋体" w:hAnsi="Book Antiqua" w:cs="宋体"/>
          <w:lang w:eastAsia="zh-CN"/>
        </w:rPr>
        <w:t>in</w:t>
      </w:r>
      <w:r>
        <w:rPr>
          <w:rFonts w:ascii="Book Antiqua" w:eastAsia="宋体" w:hAnsi="Book Antiqua" w:cs="宋体"/>
          <w:lang w:eastAsia="zh-CN"/>
        </w:rPr>
        <w:t xml:space="preserve"> </w:t>
      </w:r>
      <w:r w:rsidRPr="008E1DA3">
        <w:rPr>
          <w:rFonts w:ascii="Book Antiqua" w:eastAsia="宋体" w:hAnsi="Book Antiqua" w:cs="宋体"/>
          <w:lang w:eastAsia="zh-CN"/>
        </w:rPr>
        <w:t>patients</w:t>
      </w:r>
      <w:r>
        <w:rPr>
          <w:rFonts w:ascii="Book Antiqua" w:eastAsia="宋体" w:hAnsi="Book Antiqua" w:cs="宋体"/>
          <w:lang w:eastAsia="zh-CN"/>
        </w:rPr>
        <w:t xml:space="preserve"> </w:t>
      </w:r>
      <w:r w:rsidRPr="008E1DA3">
        <w:rPr>
          <w:rFonts w:ascii="Book Antiqua" w:eastAsia="宋体" w:hAnsi="Book Antiqua" w:cs="宋体"/>
          <w:lang w:eastAsia="zh-CN"/>
        </w:rPr>
        <w:t>presenting</w:t>
      </w:r>
      <w:r>
        <w:rPr>
          <w:rFonts w:ascii="Book Antiqua" w:eastAsia="宋体" w:hAnsi="Book Antiqua" w:cs="宋体"/>
          <w:lang w:eastAsia="zh-CN"/>
        </w:rPr>
        <w:t xml:space="preserve"> </w:t>
      </w:r>
      <w:r w:rsidRPr="008E1DA3">
        <w:rPr>
          <w:rFonts w:ascii="Book Antiqua" w:eastAsia="宋体" w:hAnsi="Book Antiqua" w:cs="宋体"/>
          <w:lang w:eastAsia="zh-CN"/>
        </w:rPr>
        <w:t>without</w:t>
      </w:r>
      <w:r>
        <w:rPr>
          <w:rFonts w:ascii="Book Antiqua" w:eastAsia="宋体" w:hAnsi="Book Antiqua" w:cs="宋体"/>
          <w:lang w:eastAsia="zh-CN"/>
        </w:rPr>
        <w:t xml:space="preserve"> </w:t>
      </w:r>
      <w:r w:rsidRPr="008E1DA3">
        <w:rPr>
          <w:rFonts w:ascii="Book Antiqua" w:eastAsia="宋体" w:hAnsi="Book Antiqua" w:cs="宋体"/>
          <w:lang w:eastAsia="zh-CN"/>
        </w:rPr>
        <w:t>persistent</w:t>
      </w:r>
      <w:r>
        <w:rPr>
          <w:rFonts w:ascii="Book Antiqua" w:eastAsia="宋体" w:hAnsi="Book Antiqua" w:cs="宋体"/>
          <w:lang w:eastAsia="zh-CN"/>
        </w:rPr>
        <w:t xml:space="preserve"> </w:t>
      </w:r>
      <w:r w:rsidRPr="008E1DA3">
        <w:rPr>
          <w:rFonts w:ascii="Book Antiqua" w:eastAsia="宋体" w:hAnsi="Book Antiqua" w:cs="宋体"/>
          <w:lang w:eastAsia="zh-CN"/>
        </w:rPr>
        <w:t>ST-</w:t>
      </w:r>
      <w:r w:rsidRPr="008E1DA3">
        <w:rPr>
          <w:rFonts w:ascii="Book Antiqua" w:eastAsia="宋体" w:hAnsi="Book Antiqua" w:cs="宋体"/>
          <w:lang w:eastAsia="zh-CN"/>
        </w:rPr>
        <w:lastRenderedPageBreak/>
        <w:t>segment</w:t>
      </w:r>
      <w:r>
        <w:rPr>
          <w:rFonts w:ascii="Book Antiqua" w:eastAsia="宋体" w:hAnsi="Book Antiqua" w:cs="宋体"/>
          <w:lang w:eastAsia="zh-CN"/>
        </w:rPr>
        <w:t xml:space="preserve"> </w:t>
      </w:r>
      <w:r w:rsidRPr="008E1DA3">
        <w:rPr>
          <w:rFonts w:ascii="Book Antiqua" w:eastAsia="宋体" w:hAnsi="Book Antiqua" w:cs="宋体"/>
          <w:lang w:eastAsia="zh-CN"/>
        </w:rPr>
        <w:t>elevation.</w:t>
      </w:r>
      <w:r>
        <w:rPr>
          <w:rFonts w:ascii="Book Antiqua" w:eastAsia="宋体" w:hAnsi="Book Antiqua" w:cs="宋体"/>
          <w:lang w:eastAsia="zh-CN"/>
        </w:rPr>
        <w:t xml:space="preserve"> </w:t>
      </w:r>
      <w:r w:rsidRPr="008E1DA3">
        <w:rPr>
          <w:rFonts w:ascii="Book Antiqua" w:eastAsia="宋体" w:hAnsi="Book Antiqua" w:cs="宋体"/>
          <w:i/>
          <w:iCs/>
          <w:lang w:eastAsia="zh-CN"/>
        </w:rPr>
        <w:t>Eur</w:t>
      </w:r>
      <w:r>
        <w:rPr>
          <w:rFonts w:ascii="Book Antiqua" w:eastAsia="宋体" w:hAnsi="Book Antiqua" w:cs="宋体"/>
          <w:i/>
          <w:iCs/>
          <w:lang w:eastAsia="zh-CN"/>
        </w:rPr>
        <w:t xml:space="preserve"> </w:t>
      </w:r>
      <w:r w:rsidRPr="008E1DA3">
        <w:rPr>
          <w:rFonts w:ascii="Book Antiqua" w:eastAsia="宋体" w:hAnsi="Book Antiqua" w:cs="宋体"/>
          <w:i/>
          <w:iCs/>
          <w:lang w:eastAsia="zh-CN"/>
        </w:rPr>
        <w:t>Heart</w:t>
      </w:r>
      <w:r>
        <w:rPr>
          <w:rFonts w:ascii="Book Antiqua" w:eastAsia="宋体" w:hAnsi="Book Antiqua" w:cs="宋体"/>
          <w:i/>
          <w:iCs/>
          <w:lang w:eastAsia="zh-CN"/>
        </w:rPr>
        <w:t xml:space="preserve"> </w:t>
      </w:r>
      <w:r w:rsidRPr="008E1DA3">
        <w:rPr>
          <w:rFonts w:ascii="Book Antiqua" w:eastAsia="宋体" w:hAnsi="Book Antiqua" w:cs="宋体"/>
          <w:i/>
          <w:iCs/>
          <w:lang w:eastAsia="zh-CN"/>
        </w:rPr>
        <w:t>J</w:t>
      </w:r>
      <w:r>
        <w:rPr>
          <w:rFonts w:ascii="Book Antiqua" w:eastAsia="宋体" w:hAnsi="Book Antiqua" w:cs="宋体"/>
          <w:lang w:eastAsia="zh-CN"/>
        </w:rPr>
        <w:t xml:space="preserve"> </w:t>
      </w:r>
      <w:r w:rsidRPr="008E1DA3">
        <w:rPr>
          <w:rFonts w:ascii="Book Antiqua" w:eastAsia="宋体" w:hAnsi="Book Antiqua" w:cs="宋体"/>
          <w:lang w:eastAsia="zh-CN"/>
        </w:rPr>
        <w:t>2021;</w:t>
      </w:r>
      <w:r>
        <w:rPr>
          <w:rFonts w:ascii="Book Antiqua" w:eastAsia="宋体" w:hAnsi="Book Antiqua" w:cs="宋体"/>
          <w:lang w:eastAsia="zh-CN"/>
        </w:rPr>
        <w:t xml:space="preserve"> </w:t>
      </w:r>
      <w:r w:rsidRPr="008E1DA3">
        <w:rPr>
          <w:rFonts w:ascii="Book Antiqua" w:eastAsia="宋体" w:hAnsi="Book Antiqua" w:cs="宋体"/>
          <w:b/>
          <w:bCs/>
          <w:lang w:eastAsia="zh-CN"/>
        </w:rPr>
        <w:t>42</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1289-1367</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32860058</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10.1093/</w:t>
      </w:r>
      <w:proofErr w:type="spellStart"/>
      <w:r w:rsidRPr="008E1DA3">
        <w:rPr>
          <w:rFonts w:ascii="Book Antiqua" w:eastAsia="宋体" w:hAnsi="Book Antiqua" w:cs="宋体"/>
          <w:lang w:eastAsia="zh-CN"/>
        </w:rPr>
        <w:t>eurheartj</w:t>
      </w:r>
      <w:proofErr w:type="spellEnd"/>
      <w:r w:rsidRPr="008E1DA3">
        <w:rPr>
          <w:rFonts w:ascii="Book Antiqua" w:eastAsia="宋体" w:hAnsi="Book Antiqua" w:cs="宋体"/>
          <w:lang w:eastAsia="zh-CN"/>
        </w:rPr>
        <w:t>/ehaa575]</w:t>
      </w:r>
    </w:p>
    <w:p w14:paraId="1617455A" w14:textId="77777777" w:rsidR="002A111E" w:rsidRPr="008E1DA3" w:rsidRDefault="002A111E" w:rsidP="00F32288">
      <w:pPr>
        <w:spacing w:line="360" w:lineRule="auto"/>
        <w:jc w:val="both"/>
        <w:rPr>
          <w:rFonts w:ascii="Book Antiqua" w:eastAsia="宋体" w:hAnsi="Book Antiqua" w:cs="宋体"/>
          <w:lang w:eastAsia="zh-CN"/>
        </w:rPr>
      </w:pPr>
      <w:r w:rsidRPr="008E1DA3">
        <w:rPr>
          <w:rFonts w:ascii="Book Antiqua" w:eastAsia="宋体" w:hAnsi="Book Antiqua" w:cs="宋体"/>
          <w:lang w:eastAsia="zh-CN"/>
        </w:rPr>
        <w:t>154</w:t>
      </w:r>
      <w:r>
        <w:rPr>
          <w:rFonts w:ascii="Book Antiqua" w:eastAsia="宋体" w:hAnsi="Book Antiqua" w:cs="宋体"/>
          <w:lang w:eastAsia="zh-CN"/>
        </w:rPr>
        <w:t xml:space="preserve"> </w:t>
      </w:r>
      <w:proofErr w:type="spellStart"/>
      <w:r w:rsidRPr="008E1DA3">
        <w:rPr>
          <w:rFonts w:ascii="Book Antiqua" w:eastAsia="宋体" w:hAnsi="Book Antiqua" w:cs="宋体"/>
          <w:b/>
          <w:bCs/>
          <w:lang w:eastAsia="zh-CN"/>
        </w:rPr>
        <w:t>Valgimigli</w:t>
      </w:r>
      <w:proofErr w:type="spellEnd"/>
      <w:r>
        <w:rPr>
          <w:rFonts w:ascii="Book Antiqua" w:eastAsia="宋体" w:hAnsi="Book Antiqua" w:cs="宋体"/>
          <w:b/>
          <w:bCs/>
          <w:lang w:eastAsia="zh-CN"/>
        </w:rPr>
        <w:t xml:space="preserve"> </w:t>
      </w:r>
      <w:r w:rsidRPr="008E1DA3">
        <w:rPr>
          <w:rFonts w:ascii="Book Antiqua" w:eastAsia="宋体" w:hAnsi="Book Antiqua" w:cs="宋体"/>
          <w:b/>
          <w:bCs/>
          <w:lang w:eastAsia="zh-CN"/>
        </w:rPr>
        <w:t>M</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Bueno</w:t>
      </w:r>
      <w:r>
        <w:rPr>
          <w:rFonts w:ascii="Book Antiqua" w:eastAsia="宋体" w:hAnsi="Book Antiqua" w:cs="宋体"/>
          <w:lang w:eastAsia="zh-CN"/>
        </w:rPr>
        <w:t xml:space="preserve"> </w:t>
      </w:r>
      <w:r w:rsidRPr="008E1DA3">
        <w:rPr>
          <w:rFonts w:ascii="Book Antiqua" w:eastAsia="宋体" w:hAnsi="Book Antiqua" w:cs="宋体"/>
          <w:lang w:eastAsia="zh-CN"/>
        </w:rPr>
        <w:t>H,</w:t>
      </w:r>
      <w:r>
        <w:rPr>
          <w:rFonts w:ascii="Book Antiqua" w:eastAsia="宋体" w:hAnsi="Book Antiqua" w:cs="宋体"/>
          <w:lang w:eastAsia="zh-CN"/>
        </w:rPr>
        <w:t xml:space="preserve"> </w:t>
      </w:r>
      <w:r w:rsidRPr="008E1DA3">
        <w:rPr>
          <w:rFonts w:ascii="Book Antiqua" w:eastAsia="宋体" w:hAnsi="Book Antiqua" w:cs="宋体"/>
          <w:lang w:eastAsia="zh-CN"/>
        </w:rPr>
        <w:t>Byrne</w:t>
      </w:r>
      <w:r>
        <w:rPr>
          <w:rFonts w:ascii="Book Antiqua" w:eastAsia="宋体" w:hAnsi="Book Antiqua" w:cs="宋体"/>
          <w:lang w:eastAsia="zh-CN"/>
        </w:rPr>
        <w:t xml:space="preserve"> </w:t>
      </w:r>
      <w:r w:rsidRPr="008E1DA3">
        <w:rPr>
          <w:rFonts w:ascii="Book Antiqua" w:eastAsia="宋体" w:hAnsi="Book Antiqua" w:cs="宋体"/>
          <w:lang w:eastAsia="zh-CN"/>
        </w:rPr>
        <w:t>RA,</w:t>
      </w:r>
      <w:r>
        <w:rPr>
          <w:rFonts w:ascii="Book Antiqua" w:eastAsia="宋体" w:hAnsi="Book Antiqua" w:cs="宋体"/>
          <w:lang w:eastAsia="zh-CN"/>
        </w:rPr>
        <w:t xml:space="preserve"> </w:t>
      </w:r>
      <w:r w:rsidRPr="008E1DA3">
        <w:rPr>
          <w:rFonts w:ascii="Book Antiqua" w:eastAsia="宋体" w:hAnsi="Book Antiqua" w:cs="宋体"/>
          <w:lang w:eastAsia="zh-CN"/>
        </w:rPr>
        <w:t>Collet</w:t>
      </w:r>
      <w:r>
        <w:rPr>
          <w:rFonts w:ascii="Book Antiqua" w:eastAsia="宋体" w:hAnsi="Book Antiqua" w:cs="宋体"/>
          <w:lang w:eastAsia="zh-CN"/>
        </w:rPr>
        <w:t xml:space="preserve"> </w:t>
      </w:r>
      <w:r w:rsidRPr="008E1DA3">
        <w:rPr>
          <w:rFonts w:ascii="Book Antiqua" w:eastAsia="宋体" w:hAnsi="Book Antiqua" w:cs="宋体"/>
          <w:lang w:eastAsia="zh-CN"/>
        </w:rPr>
        <w:t>JP,</w:t>
      </w:r>
      <w:r>
        <w:rPr>
          <w:rFonts w:ascii="Book Antiqua" w:eastAsia="宋体" w:hAnsi="Book Antiqua" w:cs="宋体"/>
          <w:lang w:eastAsia="zh-CN"/>
        </w:rPr>
        <w:t xml:space="preserve"> </w:t>
      </w:r>
      <w:r w:rsidRPr="008E1DA3">
        <w:rPr>
          <w:rFonts w:ascii="Book Antiqua" w:eastAsia="宋体" w:hAnsi="Book Antiqua" w:cs="宋体"/>
          <w:lang w:eastAsia="zh-CN"/>
        </w:rPr>
        <w:t>Costa</w:t>
      </w:r>
      <w:r>
        <w:rPr>
          <w:rFonts w:ascii="Book Antiqua" w:eastAsia="宋体" w:hAnsi="Book Antiqua" w:cs="宋体"/>
          <w:lang w:eastAsia="zh-CN"/>
        </w:rPr>
        <w:t xml:space="preserve"> </w:t>
      </w:r>
      <w:r w:rsidRPr="008E1DA3">
        <w:rPr>
          <w:rFonts w:ascii="Book Antiqua" w:eastAsia="宋体" w:hAnsi="Book Antiqua" w:cs="宋体"/>
          <w:lang w:eastAsia="zh-CN"/>
        </w:rPr>
        <w:t>F,</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Jeppsson</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A,</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Jüni</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P,</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Kastrati</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A,</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Kolh</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P,</w:t>
      </w:r>
      <w:r>
        <w:rPr>
          <w:rFonts w:ascii="Book Antiqua" w:eastAsia="宋体" w:hAnsi="Book Antiqua" w:cs="宋体"/>
          <w:lang w:eastAsia="zh-CN"/>
        </w:rPr>
        <w:t xml:space="preserve"> </w:t>
      </w:r>
      <w:r w:rsidRPr="008E1DA3">
        <w:rPr>
          <w:rFonts w:ascii="Book Antiqua" w:eastAsia="宋体" w:hAnsi="Book Antiqua" w:cs="宋体"/>
          <w:lang w:eastAsia="zh-CN"/>
        </w:rPr>
        <w:t>Mauri</w:t>
      </w:r>
      <w:r>
        <w:rPr>
          <w:rFonts w:ascii="Book Antiqua" w:eastAsia="宋体" w:hAnsi="Book Antiqua" w:cs="宋体"/>
          <w:lang w:eastAsia="zh-CN"/>
        </w:rPr>
        <w:t xml:space="preserve"> </w:t>
      </w:r>
      <w:r w:rsidRPr="008E1DA3">
        <w:rPr>
          <w:rFonts w:ascii="Book Antiqua" w:eastAsia="宋体" w:hAnsi="Book Antiqua" w:cs="宋体"/>
          <w:lang w:eastAsia="zh-CN"/>
        </w:rPr>
        <w:t>L,</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Montalescot</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G,</w:t>
      </w:r>
      <w:r>
        <w:rPr>
          <w:rFonts w:ascii="Book Antiqua" w:eastAsia="宋体" w:hAnsi="Book Antiqua" w:cs="宋体"/>
          <w:lang w:eastAsia="zh-CN"/>
        </w:rPr>
        <w:t xml:space="preserve"> </w:t>
      </w:r>
      <w:r w:rsidRPr="008E1DA3">
        <w:rPr>
          <w:rFonts w:ascii="Book Antiqua" w:eastAsia="宋体" w:hAnsi="Book Antiqua" w:cs="宋体"/>
          <w:lang w:eastAsia="zh-CN"/>
        </w:rPr>
        <w:t>Neumann</w:t>
      </w:r>
      <w:r>
        <w:rPr>
          <w:rFonts w:ascii="Book Antiqua" w:eastAsia="宋体" w:hAnsi="Book Antiqua" w:cs="宋体"/>
          <w:lang w:eastAsia="zh-CN"/>
        </w:rPr>
        <w:t xml:space="preserve"> </w:t>
      </w:r>
      <w:r w:rsidRPr="008E1DA3">
        <w:rPr>
          <w:rFonts w:ascii="Book Antiqua" w:eastAsia="宋体" w:hAnsi="Book Antiqua" w:cs="宋体"/>
          <w:lang w:eastAsia="zh-CN"/>
        </w:rPr>
        <w:t>FJ,</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Petricevic</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M,</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Roffi</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M,</w:t>
      </w:r>
      <w:r>
        <w:rPr>
          <w:rFonts w:ascii="Book Antiqua" w:eastAsia="宋体" w:hAnsi="Book Antiqua" w:cs="宋体"/>
          <w:lang w:eastAsia="zh-CN"/>
        </w:rPr>
        <w:t xml:space="preserve"> </w:t>
      </w:r>
      <w:r w:rsidRPr="008E1DA3">
        <w:rPr>
          <w:rFonts w:ascii="Book Antiqua" w:eastAsia="宋体" w:hAnsi="Book Antiqua" w:cs="宋体"/>
          <w:lang w:eastAsia="zh-CN"/>
        </w:rPr>
        <w:t>Steg</w:t>
      </w:r>
      <w:r>
        <w:rPr>
          <w:rFonts w:ascii="Book Antiqua" w:eastAsia="宋体" w:hAnsi="Book Antiqua" w:cs="宋体"/>
          <w:lang w:eastAsia="zh-CN"/>
        </w:rPr>
        <w:t xml:space="preserve"> </w:t>
      </w:r>
      <w:r w:rsidRPr="008E1DA3">
        <w:rPr>
          <w:rFonts w:ascii="Book Antiqua" w:eastAsia="宋体" w:hAnsi="Book Antiqua" w:cs="宋体"/>
          <w:lang w:eastAsia="zh-CN"/>
        </w:rPr>
        <w:t>PG,</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Windecker</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S,</w:t>
      </w:r>
      <w:r>
        <w:rPr>
          <w:rFonts w:ascii="Book Antiqua" w:eastAsia="宋体" w:hAnsi="Book Antiqua" w:cs="宋体"/>
          <w:lang w:eastAsia="zh-CN"/>
        </w:rPr>
        <w:t xml:space="preserve"> </w:t>
      </w:r>
      <w:r w:rsidRPr="008E1DA3">
        <w:rPr>
          <w:rFonts w:ascii="Book Antiqua" w:eastAsia="宋体" w:hAnsi="Book Antiqua" w:cs="宋体"/>
          <w:lang w:eastAsia="zh-CN"/>
        </w:rPr>
        <w:t>Zamorano</w:t>
      </w:r>
      <w:r>
        <w:rPr>
          <w:rFonts w:ascii="Book Antiqua" w:eastAsia="宋体" w:hAnsi="Book Antiqua" w:cs="宋体"/>
          <w:lang w:eastAsia="zh-CN"/>
        </w:rPr>
        <w:t xml:space="preserve"> </w:t>
      </w:r>
      <w:r w:rsidRPr="008E1DA3">
        <w:rPr>
          <w:rFonts w:ascii="Book Antiqua" w:eastAsia="宋体" w:hAnsi="Book Antiqua" w:cs="宋体"/>
          <w:lang w:eastAsia="zh-CN"/>
        </w:rPr>
        <w:t>JL,</w:t>
      </w:r>
      <w:r>
        <w:rPr>
          <w:rFonts w:ascii="Book Antiqua" w:eastAsia="宋体" w:hAnsi="Book Antiqua" w:cs="宋体"/>
          <w:lang w:eastAsia="zh-CN"/>
        </w:rPr>
        <w:t xml:space="preserve"> </w:t>
      </w:r>
      <w:r w:rsidRPr="008E1DA3">
        <w:rPr>
          <w:rFonts w:ascii="Book Antiqua" w:eastAsia="宋体" w:hAnsi="Book Antiqua" w:cs="宋体"/>
          <w:lang w:eastAsia="zh-CN"/>
        </w:rPr>
        <w:t>Levine</w:t>
      </w:r>
      <w:r>
        <w:rPr>
          <w:rFonts w:ascii="Book Antiqua" w:eastAsia="宋体" w:hAnsi="Book Antiqua" w:cs="宋体"/>
          <w:lang w:eastAsia="zh-CN"/>
        </w:rPr>
        <w:t xml:space="preserve"> </w:t>
      </w:r>
      <w:r w:rsidRPr="008E1DA3">
        <w:rPr>
          <w:rFonts w:ascii="Book Antiqua" w:eastAsia="宋体" w:hAnsi="Book Antiqua" w:cs="宋体"/>
          <w:lang w:eastAsia="zh-CN"/>
        </w:rPr>
        <w:t>GN;</w:t>
      </w:r>
      <w:r>
        <w:rPr>
          <w:rFonts w:ascii="Book Antiqua" w:eastAsia="宋体" w:hAnsi="Book Antiqua" w:cs="宋体"/>
          <w:lang w:eastAsia="zh-CN"/>
        </w:rPr>
        <w:t xml:space="preserve"> </w:t>
      </w:r>
      <w:r w:rsidRPr="008E1DA3">
        <w:rPr>
          <w:rFonts w:ascii="Book Antiqua" w:eastAsia="宋体" w:hAnsi="Book Antiqua" w:cs="宋体"/>
          <w:lang w:eastAsia="zh-CN"/>
        </w:rPr>
        <w:t>ESC</w:t>
      </w:r>
      <w:r>
        <w:rPr>
          <w:rFonts w:ascii="Book Antiqua" w:eastAsia="宋体" w:hAnsi="Book Antiqua" w:cs="宋体"/>
          <w:lang w:eastAsia="zh-CN"/>
        </w:rPr>
        <w:t xml:space="preserve"> </w:t>
      </w:r>
      <w:r w:rsidRPr="008E1DA3">
        <w:rPr>
          <w:rFonts w:ascii="Book Antiqua" w:eastAsia="宋体" w:hAnsi="Book Antiqua" w:cs="宋体"/>
          <w:lang w:eastAsia="zh-CN"/>
        </w:rPr>
        <w:t>Scientific</w:t>
      </w:r>
      <w:r>
        <w:rPr>
          <w:rFonts w:ascii="Book Antiqua" w:eastAsia="宋体" w:hAnsi="Book Antiqua" w:cs="宋体"/>
          <w:lang w:eastAsia="zh-CN"/>
        </w:rPr>
        <w:t xml:space="preserve"> </w:t>
      </w:r>
      <w:r w:rsidRPr="008E1DA3">
        <w:rPr>
          <w:rFonts w:ascii="Book Antiqua" w:eastAsia="宋体" w:hAnsi="Book Antiqua" w:cs="宋体"/>
          <w:lang w:eastAsia="zh-CN"/>
        </w:rPr>
        <w:t>Document</w:t>
      </w:r>
      <w:r>
        <w:rPr>
          <w:rFonts w:ascii="Book Antiqua" w:eastAsia="宋体" w:hAnsi="Book Antiqua" w:cs="宋体"/>
          <w:lang w:eastAsia="zh-CN"/>
        </w:rPr>
        <w:t xml:space="preserve"> </w:t>
      </w:r>
      <w:r w:rsidRPr="008E1DA3">
        <w:rPr>
          <w:rFonts w:ascii="Book Antiqua" w:eastAsia="宋体" w:hAnsi="Book Antiqua" w:cs="宋体"/>
          <w:lang w:eastAsia="zh-CN"/>
        </w:rPr>
        <w:t>Group;</w:t>
      </w:r>
      <w:r>
        <w:rPr>
          <w:rFonts w:ascii="Book Antiqua" w:eastAsia="宋体" w:hAnsi="Book Antiqua" w:cs="宋体"/>
          <w:lang w:eastAsia="zh-CN"/>
        </w:rPr>
        <w:t xml:space="preserve"> </w:t>
      </w:r>
      <w:r w:rsidRPr="008E1DA3">
        <w:rPr>
          <w:rFonts w:ascii="Book Antiqua" w:eastAsia="宋体" w:hAnsi="Book Antiqua" w:cs="宋体"/>
          <w:lang w:eastAsia="zh-CN"/>
        </w:rPr>
        <w:t>ESC</w:t>
      </w:r>
      <w:r>
        <w:rPr>
          <w:rFonts w:ascii="Book Antiqua" w:eastAsia="宋体" w:hAnsi="Book Antiqua" w:cs="宋体"/>
          <w:lang w:eastAsia="zh-CN"/>
        </w:rPr>
        <w:t xml:space="preserve"> </w:t>
      </w:r>
      <w:r w:rsidRPr="008E1DA3">
        <w:rPr>
          <w:rFonts w:ascii="Book Antiqua" w:eastAsia="宋体" w:hAnsi="Book Antiqua" w:cs="宋体"/>
          <w:lang w:eastAsia="zh-CN"/>
        </w:rPr>
        <w:t>Committee</w:t>
      </w:r>
      <w:r>
        <w:rPr>
          <w:rFonts w:ascii="Book Antiqua" w:eastAsia="宋体" w:hAnsi="Book Antiqua" w:cs="宋体"/>
          <w:lang w:eastAsia="zh-CN"/>
        </w:rPr>
        <w:t xml:space="preserve"> </w:t>
      </w:r>
      <w:r w:rsidRPr="008E1DA3">
        <w:rPr>
          <w:rFonts w:ascii="Book Antiqua" w:eastAsia="宋体" w:hAnsi="Book Antiqua" w:cs="宋体"/>
          <w:lang w:eastAsia="zh-CN"/>
        </w:rPr>
        <w:t>for</w:t>
      </w:r>
      <w:r>
        <w:rPr>
          <w:rFonts w:ascii="Book Antiqua" w:eastAsia="宋体" w:hAnsi="Book Antiqua" w:cs="宋体"/>
          <w:lang w:eastAsia="zh-CN"/>
        </w:rPr>
        <w:t xml:space="preserve"> </w:t>
      </w:r>
      <w:r w:rsidRPr="008E1DA3">
        <w:rPr>
          <w:rFonts w:ascii="Book Antiqua" w:eastAsia="宋体" w:hAnsi="Book Antiqua" w:cs="宋体"/>
          <w:lang w:eastAsia="zh-CN"/>
        </w:rPr>
        <w:t>Practice</w:t>
      </w:r>
      <w:r>
        <w:rPr>
          <w:rFonts w:ascii="Book Antiqua" w:eastAsia="宋体" w:hAnsi="Book Antiqua" w:cs="宋体"/>
          <w:lang w:eastAsia="zh-CN"/>
        </w:rPr>
        <w:t xml:space="preserve"> </w:t>
      </w:r>
      <w:r w:rsidRPr="008E1DA3">
        <w:rPr>
          <w:rFonts w:ascii="Book Antiqua" w:eastAsia="宋体" w:hAnsi="Book Antiqua" w:cs="宋体"/>
          <w:lang w:eastAsia="zh-CN"/>
        </w:rPr>
        <w:t>Guidelines</w:t>
      </w:r>
      <w:r>
        <w:rPr>
          <w:rFonts w:ascii="Book Antiqua" w:eastAsia="宋体" w:hAnsi="Book Antiqua" w:cs="宋体"/>
          <w:lang w:eastAsia="zh-CN"/>
        </w:rPr>
        <w:t xml:space="preserve"> </w:t>
      </w:r>
      <w:r w:rsidRPr="008E1DA3">
        <w:rPr>
          <w:rFonts w:ascii="Book Antiqua" w:eastAsia="宋体" w:hAnsi="Book Antiqua" w:cs="宋体"/>
          <w:lang w:eastAsia="zh-CN"/>
        </w:rPr>
        <w:t>(CPG);</w:t>
      </w:r>
      <w:r>
        <w:rPr>
          <w:rFonts w:ascii="Book Antiqua" w:eastAsia="宋体" w:hAnsi="Book Antiqua" w:cs="宋体"/>
          <w:lang w:eastAsia="zh-CN"/>
        </w:rPr>
        <w:t xml:space="preserve"> </w:t>
      </w:r>
      <w:r w:rsidRPr="008E1DA3">
        <w:rPr>
          <w:rFonts w:ascii="Book Antiqua" w:eastAsia="宋体" w:hAnsi="Book Antiqua" w:cs="宋体"/>
          <w:lang w:eastAsia="zh-CN"/>
        </w:rPr>
        <w:t>ESC</w:t>
      </w:r>
      <w:r>
        <w:rPr>
          <w:rFonts w:ascii="Book Antiqua" w:eastAsia="宋体" w:hAnsi="Book Antiqua" w:cs="宋体"/>
          <w:lang w:eastAsia="zh-CN"/>
        </w:rPr>
        <w:t xml:space="preserve"> </w:t>
      </w:r>
      <w:r w:rsidRPr="008E1DA3">
        <w:rPr>
          <w:rFonts w:ascii="Book Antiqua" w:eastAsia="宋体" w:hAnsi="Book Antiqua" w:cs="宋体"/>
          <w:lang w:eastAsia="zh-CN"/>
        </w:rPr>
        <w:t>National</w:t>
      </w:r>
      <w:r>
        <w:rPr>
          <w:rFonts w:ascii="Book Antiqua" w:eastAsia="宋体" w:hAnsi="Book Antiqua" w:cs="宋体"/>
          <w:lang w:eastAsia="zh-CN"/>
        </w:rPr>
        <w:t xml:space="preserve"> </w:t>
      </w:r>
      <w:r w:rsidRPr="008E1DA3">
        <w:rPr>
          <w:rFonts w:ascii="Book Antiqua" w:eastAsia="宋体" w:hAnsi="Book Antiqua" w:cs="宋体"/>
          <w:lang w:eastAsia="zh-CN"/>
        </w:rPr>
        <w:t>Cardiac</w:t>
      </w:r>
      <w:r>
        <w:rPr>
          <w:rFonts w:ascii="Book Antiqua" w:eastAsia="宋体" w:hAnsi="Book Antiqua" w:cs="宋体"/>
          <w:lang w:eastAsia="zh-CN"/>
        </w:rPr>
        <w:t xml:space="preserve"> </w:t>
      </w:r>
      <w:r w:rsidRPr="008E1DA3">
        <w:rPr>
          <w:rFonts w:ascii="Book Antiqua" w:eastAsia="宋体" w:hAnsi="Book Antiqua" w:cs="宋体"/>
          <w:lang w:eastAsia="zh-CN"/>
        </w:rPr>
        <w:t>Societies.</w:t>
      </w:r>
      <w:r>
        <w:rPr>
          <w:rFonts w:ascii="Book Antiqua" w:eastAsia="宋体" w:hAnsi="Book Antiqua" w:cs="宋体"/>
          <w:lang w:eastAsia="zh-CN"/>
        </w:rPr>
        <w:t xml:space="preserve"> </w:t>
      </w:r>
      <w:r w:rsidRPr="008E1DA3">
        <w:rPr>
          <w:rFonts w:ascii="Book Antiqua" w:eastAsia="宋体" w:hAnsi="Book Antiqua" w:cs="宋体"/>
          <w:lang w:eastAsia="zh-CN"/>
        </w:rPr>
        <w:t>2017</w:t>
      </w:r>
      <w:r>
        <w:rPr>
          <w:rFonts w:ascii="Book Antiqua" w:eastAsia="宋体" w:hAnsi="Book Antiqua" w:cs="宋体"/>
          <w:lang w:eastAsia="zh-CN"/>
        </w:rPr>
        <w:t xml:space="preserve"> </w:t>
      </w:r>
      <w:r w:rsidRPr="008E1DA3">
        <w:rPr>
          <w:rFonts w:ascii="Book Antiqua" w:eastAsia="宋体" w:hAnsi="Book Antiqua" w:cs="宋体"/>
          <w:lang w:eastAsia="zh-CN"/>
        </w:rPr>
        <w:t>ESC</w:t>
      </w:r>
      <w:r>
        <w:rPr>
          <w:rFonts w:ascii="Book Antiqua" w:eastAsia="宋体" w:hAnsi="Book Antiqua" w:cs="宋体"/>
          <w:lang w:eastAsia="zh-CN"/>
        </w:rPr>
        <w:t xml:space="preserve"> </w:t>
      </w:r>
      <w:r w:rsidRPr="008E1DA3">
        <w:rPr>
          <w:rFonts w:ascii="Book Antiqua" w:eastAsia="宋体" w:hAnsi="Book Antiqua" w:cs="宋体"/>
          <w:lang w:eastAsia="zh-CN"/>
        </w:rPr>
        <w:t>focused</w:t>
      </w:r>
      <w:r>
        <w:rPr>
          <w:rFonts w:ascii="Book Antiqua" w:eastAsia="宋体" w:hAnsi="Book Antiqua" w:cs="宋体"/>
          <w:lang w:eastAsia="zh-CN"/>
        </w:rPr>
        <w:t xml:space="preserve"> </w:t>
      </w:r>
      <w:r w:rsidRPr="008E1DA3">
        <w:rPr>
          <w:rFonts w:ascii="Book Antiqua" w:eastAsia="宋体" w:hAnsi="Book Antiqua" w:cs="宋体"/>
          <w:lang w:eastAsia="zh-CN"/>
        </w:rPr>
        <w:t>update</w:t>
      </w:r>
      <w:r>
        <w:rPr>
          <w:rFonts w:ascii="Book Antiqua" w:eastAsia="宋体" w:hAnsi="Book Antiqua" w:cs="宋体"/>
          <w:lang w:eastAsia="zh-CN"/>
        </w:rPr>
        <w:t xml:space="preserve"> </w:t>
      </w:r>
      <w:r w:rsidRPr="008E1DA3">
        <w:rPr>
          <w:rFonts w:ascii="Book Antiqua" w:eastAsia="宋体" w:hAnsi="Book Antiqua" w:cs="宋体"/>
          <w:lang w:eastAsia="zh-CN"/>
        </w:rPr>
        <w:t>on</w:t>
      </w:r>
      <w:r>
        <w:rPr>
          <w:rFonts w:ascii="Book Antiqua" w:eastAsia="宋体" w:hAnsi="Book Antiqua" w:cs="宋体"/>
          <w:lang w:eastAsia="zh-CN"/>
        </w:rPr>
        <w:t xml:space="preserve"> </w:t>
      </w:r>
      <w:r w:rsidRPr="008E1DA3">
        <w:rPr>
          <w:rFonts w:ascii="Book Antiqua" w:eastAsia="宋体" w:hAnsi="Book Antiqua" w:cs="宋体"/>
          <w:lang w:eastAsia="zh-CN"/>
        </w:rPr>
        <w:t>dual</w:t>
      </w:r>
      <w:r>
        <w:rPr>
          <w:rFonts w:ascii="Book Antiqua" w:eastAsia="宋体" w:hAnsi="Book Antiqua" w:cs="宋体"/>
          <w:lang w:eastAsia="zh-CN"/>
        </w:rPr>
        <w:t xml:space="preserve"> </w:t>
      </w:r>
      <w:r w:rsidRPr="008E1DA3">
        <w:rPr>
          <w:rFonts w:ascii="Book Antiqua" w:eastAsia="宋体" w:hAnsi="Book Antiqua" w:cs="宋体"/>
          <w:lang w:eastAsia="zh-CN"/>
        </w:rPr>
        <w:t>antiplatelet</w:t>
      </w:r>
      <w:r>
        <w:rPr>
          <w:rFonts w:ascii="Book Antiqua" w:eastAsia="宋体" w:hAnsi="Book Antiqua" w:cs="宋体"/>
          <w:lang w:eastAsia="zh-CN"/>
        </w:rPr>
        <w:t xml:space="preserve"> </w:t>
      </w:r>
      <w:r w:rsidRPr="008E1DA3">
        <w:rPr>
          <w:rFonts w:ascii="Book Antiqua" w:eastAsia="宋体" w:hAnsi="Book Antiqua" w:cs="宋体"/>
          <w:lang w:eastAsia="zh-CN"/>
        </w:rPr>
        <w:t>therapy</w:t>
      </w:r>
      <w:r>
        <w:rPr>
          <w:rFonts w:ascii="Book Antiqua" w:eastAsia="宋体" w:hAnsi="Book Antiqua" w:cs="宋体"/>
          <w:lang w:eastAsia="zh-CN"/>
        </w:rPr>
        <w:t xml:space="preserve"> </w:t>
      </w:r>
      <w:r w:rsidRPr="008E1DA3">
        <w:rPr>
          <w:rFonts w:ascii="Book Antiqua" w:eastAsia="宋体" w:hAnsi="Book Antiqua" w:cs="宋体"/>
          <w:lang w:eastAsia="zh-CN"/>
        </w:rPr>
        <w:t>in</w:t>
      </w:r>
      <w:r>
        <w:rPr>
          <w:rFonts w:ascii="Book Antiqua" w:eastAsia="宋体" w:hAnsi="Book Antiqua" w:cs="宋体"/>
          <w:lang w:eastAsia="zh-CN"/>
        </w:rPr>
        <w:t xml:space="preserve"> </w:t>
      </w:r>
      <w:r w:rsidRPr="008E1DA3">
        <w:rPr>
          <w:rFonts w:ascii="Book Antiqua" w:eastAsia="宋体" w:hAnsi="Book Antiqua" w:cs="宋体"/>
          <w:lang w:eastAsia="zh-CN"/>
        </w:rPr>
        <w:t>coronary</w:t>
      </w:r>
      <w:r>
        <w:rPr>
          <w:rFonts w:ascii="Book Antiqua" w:eastAsia="宋体" w:hAnsi="Book Antiqua" w:cs="宋体"/>
          <w:lang w:eastAsia="zh-CN"/>
        </w:rPr>
        <w:t xml:space="preserve"> </w:t>
      </w:r>
      <w:r w:rsidRPr="008E1DA3">
        <w:rPr>
          <w:rFonts w:ascii="Book Antiqua" w:eastAsia="宋体" w:hAnsi="Book Antiqua" w:cs="宋体"/>
          <w:lang w:eastAsia="zh-CN"/>
        </w:rPr>
        <w:t>artery</w:t>
      </w:r>
      <w:r>
        <w:rPr>
          <w:rFonts w:ascii="Book Antiqua" w:eastAsia="宋体" w:hAnsi="Book Antiqua" w:cs="宋体"/>
          <w:lang w:eastAsia="zh-CN"/>
        </w:rPr>
        <w:t xml:space="preserve"> </w:t>
      </w:r>
      <w:r w:rsidRPr="008E1DA3">
        <w:rPr>
          <w:rFonts w:ascii="Book Antiqua" w:eastAsia="宋体" w:hAnsi="Book Antiqua" w:cs="宋体"/>
          <w:lang w:eastAsia="zh-CN"/>
        </w:rPr>
        <w:t>disease</w:t>
      </w:r>
      <w:r>
        <w:rPr>
          <w:rFonts w:ascii="Book Antiqua" w:eastAsia="宋体" w:hAnsi="Book Antiqua" w:cs="宋体"/>
          <w:lang w:eastAsia="zh-CN"/>
        </w:rPr>
        <w:t xml:space="preserve"> </w:t>
      </w:r>
      <w:r w:rsidRPr="008E1DA3">
        <w:rPr>
          <w:rFonts w:ascii="Book Antiqua" w:eastAsia="宋体" w:hAnsi="Book Antiqua" w:cs="宋体"/>
          <w:lang w:eastAsia="zh-CN"/>
        </w:rPr>
        <w:t>developed</w:t>
      </w:r>
      <w:r>
        <w:rPr>
          <w:rFonts w:ascii="Book Antiqua" w:eastAsia="宋体" w:hAnsi="Book Antiqua" w:cs="宋体"/>
          <w:lang w:eastAsia="zh-CN"/>
        </w:rPr>
        <w:t xml:space="preserve"> </w:t>
      </w:r>
      <w:r w:rsidRPr="008E1DA3">
        <w:rPr>
          <w:rFonts w:ascii="Book Antiqua" w:eastAsia="宋体" w:hAnsi="Book Antiqua" w:cs="宋体"/>
          <w:lang w:eastAsia="zh-CN"/>
        </w:rPr>
        <w:t>in</w:t>
      </w:r>
      <w:r>
        <w:rPr>
          <w:rFonts w:ascii="Book Antiqua" w:eastAsia="宋体" w:hAnsi="Book Antiqua" w:cs="宋体"/>
          <w:lang w:eastAsia="zh-CN"/>
        </w:rPr>
        <w:t xml:space="preserve"> </w:t>
      </w:r>
      <w:r w:rsidRPr="008E1DA3">
        <w:rPr>
          <w:rFonts w:ascii="Book Antiqua" w:eastAsia="宋体" w:hAnsi="Book Antiqua" w:cs="宋体"/>
          <w:lang w:eastAsia="zh-CN"/>
        </w:rPr>
        <w:t>collaboration</w:t>
      </w:r>
      <w:r>
        <w:rPr>
          <w:rFonts w:ascii="Book Antiqua" w:eastAsia="宋体" w:hAnsi="Book Antiqua" w:cs="宋体"/>
          <w:lang w:eastAsia="zh-CN"/>
        </w:rPr>
        <w:t xml:space="preserve"> </w:t>
      </w:r>
      <w:r w:rsidRPr="008E1DA3">
        <w:rPr>
          <w:rFonts w:ascii="Book Antiqua" w:eastAsia="宋体" w:hAnsi="Book Antiqua" w:cs="宋体"/>
          <w:lang w:eastAsia="zh-CN"/>
        </w:rPr>
        <w:t>with</w:t>
      </w:r>
      <w:r>
        <w:rPr>
          <w:rFonts w:ascii="Book Antiqua" w:eastAsia="宋体" w:hAnsi="Book Antiqua" w:cs="宋体"/>
          <w:lang w:eastAsia="zh-CN"/>
        </w:rPr>
        <w:t xml:space="preserve"> </w:t>
      </w:r>
      <w:r w:rsidRPr="008E1DA3">
        <w:rPr>
          <w:rFonts w:ascii="Book Antiqua" w:eastAsia="宋体" w:hAnsi="Book Antiqua" w:cs="宋体"/>
          <w:lang w:eastAsia="zh-CN"/>
        </w:rPr>
        <w:t>EACTS:</w:t>
      </w:r>
      <w:r>
        <w:rPr>
          <w:rFonts w:ascii="Book Antiqua" w:eastAsia="宋体" w:hAnsi="Book Antiqua" w:cs="宋体"/>
          <w:lang w:eastAsia="zh-CN"/>
        </w:rPr>
        <w:t xml:space="preserve"> </w:t>
      </w:r>
      <w:r w:rsidRPr="008E1DA3">
        <w:rPr>
          <w:rFonts w:ascii="Book Antiqua" w:eastAsia="宋体" w:hAnsi="Book Antiqua" w:cs="宋体"/>
          <w:lang w:eastAsia="zh-CN"/>
        </w:rPr>
        <w:t>The</w:t>
      </w:r>
      <w:r>
        <w:rPr>
          <w:rFonts w:ascii="Book Antiqua" w:eastAsia="宋体" w:hAnsi="Book Antiqua" w:cs="宋体"/>
          <w:lang w:eastAsia="zh-CN"/>
        </w:rPr>
        <w:t xml:space="preserve"> </w:t>
      </w:r>
      <w:r w:rsidRPr="008E1DA3">
        <w:rPr>
          <w:rFonts w:ascii="Book Antiqua" w:eastAsia="宋体" w:hAnsi="Book Antiqua" w:cs="宋体"/>
          <w:lang w:eastAsia="zh-CN"/>
        </w:rPr>
        <w:t>Task</w:t>
      </w:r>
      <w:r>
        <w:rPr>
          <w:rFonts w:ascii="Book Antiqua" w:eastAsia="宋体" w:hAnsi="Book Antiqua" w:cs="宋体"/>
          <w:lang w:eastAsia="zh-CN"/>
        </w:rPr>
        <w:t xml:space="preserve"> </w:t>
      </w:r>
      <w:r w:rsidRPr="008E1DA3">
        <w:rPr>
          <w:rFonts w:ascii="Book Antiqua" w:eastAsia="宋体" w:hAnsi="Book Antiqua" w:cs="宋体"/>
          <w:lang w:eastAsia="zh-CN"/>
        </w:rPr>
        <w:t>Force</w:t>
      </w:r>
      <w:r>
        <w:rPr>
          <w:rFonts w:ascii="Book Antiqua" w:eastAsia="宋体" w:hAnsi="Book Antiqua" w:cs="宋体"/>
          <w:lang w:eastAsia="zh-CN"/>
        </w:rPr>
        <w:t xml:space="preserve"> </w:t>
      </w:r>
      <w:r w:rsidRPr="008E1DA3">
        <w:rPr>
          <w:rFonts w:ascii="Book Antiqua" w:eastAsia="宋体" w:hAnsi="Book Antiqua" w:cs="宋体"/>
          <w:lang w:eastAsia="zh-CN"/>
        </w:rPr>
        <w:t>for</w:t>
      </w:r>
      <w:r>
        <w:rPr>
          <w:rFonts w:ascii="Book Antiqua" w:eastAsia="宋体" w:hAnsi="Book Antiqua" w:cs="宋体"/>
          <w:lang w:eastAsia="zh-CN"/>
        </w:rPr>
        <w:t xml:space="preserve"> </w:t>
      </w:r>
      <w:r w:rsidRPr="008E1DA3">
        <w:rPr>
          <w:rFonts w:ascii="Book Antiqua" w:eastAsia="宋体" w:hAnsi="Book Antiqua" w:cs="宋体"/>
          <w:lang w:eastAsia="zh-CN"/>
        </w:rPr>
        <w:t>dual</w:t>
      </w:r>
      <w:r>
        <w:rPr>
          <w:rFonts w:ascii="Book Antiqua" w:eastAsia="宋体" w:hAnsi="Book Antiqua" w:cs="宋体"/>
          <w:lang w:eastAsia="zh-CN"/>
        </w:rPr>
        <w:t xml:space="preserve"> </w:t>
      </w:r>
      <w:r w:rsidRPr="008E1DA3">
        <w:rPr>
          <w:rFonts w:ascii="Book Antiqua" w:eastAsia="宋体" w:hAnsi="Book Antiqua" w:cs="宋体"/>
          <w:lang w:eastAsia="zh-CN"/>
        </w:rPr>
        <w:t>antiplatelet</w:t>
      </w:r>
      <w:r>
        <w:rPr>
          <w:rFonts w:ascii="Book Antiqua" w:eastAsia="宋体" w:hAnsi="Book Antiqua" w:cs="宋体"/>
          <w:lang w:eastAsia="zh-CN"/>
        </w:rPr>
        <w:t xml:space="preserve"> </w:t>
      </w:r>
      <w:r w:rsidRPr="008E1DA3">
        <w:rPr>
          <w:rFonts w:ascii="Book Antiqua" w:eastAsia="宋体" w:hAnsi="Book Antiqua" w:cs="宋体"/>
          <w:lang w:eastAsia="zh-CN"/>
        </w:rPr>
        <w:t>therapy</w:t>
      </w:r>
      <w:r>
        <w:rPr>
          <w:rFonts w:ascii="Book Antiqua" w:eastAsia="宋体" w:hAnsi="Book Antiqua" w:cs="宋体"/>
          <w:lang w:eastAsia="zh-CN"/>
        </w:rPr>
        <w:t xml:space="preserve"> </w:t>
      </w:r>
      <w:r w:rsidRPr="008E1DA3">
        <w:rPr>
          <w:rFonts w:ascii="Book Antiqua" w:eastAsia="宋体" w:hAnsi="Book Antiqua" w:cs="宋体"/>
          <w:lang w:eastAsia="zh-CN"/>
        </w:rPr>
        <w:t>in</w:t>
      </w:r>
      <w:r>
        <w:rPr>
          <w:rFonts w:ascii="Book Antiqua" w:eastAsia="宋体" w:hAnsi="Book Antiqua" w:cs="宋体"/>
          <w:lang w:eastAsia="zh-CN"/>
        </w:rPr>
        <w:t xml:space="preserve"> </w:t>
      </w:r>
      <w:r w:rsidRPr="008E1DA3">
        <w:rPr>
          <w:rFonts w:ascii="Book Antiqua" w:eastAsia="宋体" w:hAnsi="Book Antiqua" w:cs="宋体"/>
          <w:lang w:eastAsia="zh-CN"/>
        </w:rPr>
        <w:t>coronary</w:t>
      </w:r>
      <w:r>
        <w:rPr>
          <w:rFonts w:ascii="Book Antiqua" w:eastAsia="宋体" w:hAnsi="Book Antiqua" w:cs="宋体"/>
          <w:lang w:eastAsia="zh-CN"/>
        </w:rPr>
        <w:t xml:space="preserve"> </w:t>
      </w:r>
      <w:r w:rsidRPr="008E1DA3">
        <w:rPr>
          <w:rFonts w:ascii="Book Antiqua" w:eastAsia="宋体" w:hAnsi="Book Antiqua" w:cs="宋体"/>
          <w:lang w:eastAsia="zh-CN"/>
        </w:rPr>
        <w:t>artery</w:t>
      </w:r>
      <w:r>
        <w:rPr>
          <w:rFonts w:ascii="Book Antiqua" w:eastAsia="宋体" w:hAnsi="Book Antiqua" w:cs="宋体"/>
          <w:lang w:eastAsia="zh-CN"/>
        </w:rPr>
        <w:t xml:space="preserve"> </w:t>
      </w:r>
      <w:r w:rsidRPr="008E1DA3">
        <w:rPr>
          <w:rFonts w:ascii="Book Antiqua" w:eastAsia="宋体" w:hAnsi="Book Antiqua" w:cs="宋体"/>
          <w:lang w:eastAsia="zh-CN"/>
        </w:rPr>
        <w:t>disease</w:t>
      </w:r>
      <w:r>
        <w:rPr>
          <w:rFonts w:ascii="Book Antiqua" w:eastAsia="宋体" w:hAnsi="Book Antiqua" w:cs="宋体"/>
          <w:lang w:eastAsia="zh-CN"/>
        </w:rPr>
        <w:t xml:space="preserve"> </w:t>
      </w:r>
      <w:r w:rsidRPr="008E1DA3">
        <w:rPr>
          <w:rFonts w:ascii="Book Antiqua" w:eastAsia="宋体" w:hAnsi="Book Antiqua" w:cs="宋体"/>
          <w:lang w:eastAsia="zh-CN"/>
        </w:rPr>
        <w:t>of</w:t>
      </w:r>
      <w:r>
        <w:rPr>
          <w:rFonts w:ascii="Book Antiqua" w:eastAsia="宋体" w:hAnsi="Book Antiqua" w:cs="宋体"/>
          <w:lang w:eastAsia="zh-CN"/>
        </w:rPr>
        <w:t xml:space="preserve"> </w:t>
      </w:r>
      <w:r w:rsidRPr="008E1DA3">
        <w:rPr>
          <w:rFonts w:ascii="Book Antiqua" w:eastAsia="宋体" w:hAnsi="Book Antiqua" w:cs="宋体"/>
          <w:lang w:eastAsia="zh-CN"/>
        </w:rPr>
        <w:t>the</w:t>
      </w:r>
      <w:r>
        <w:rPr>
          <w:rFonts w:ascii="Book Antiqua" w:eastAsia="宋体" w:hAnsi="Book Antiqua" w:cs="宋体"/>
          <w:lang w:eastAsia="zh-CN"/>
        </w:rPr>
        <w:t xml:space="preserve"> </w:t>
      </w:r>
      <w:r w:rsidRPr="008E1DA3">
        <w:rPr>
          <w:rFonts w:ascii="Book Antiqua" w:eastAsia="宋体" w:hAnsi="Book Antiqua" w:cs="宋体"/>
          <w:lang w:eastAsia="zh-CN"/>
        </w:rPr>
        <w:t>European</w:t>
      </w:r>
      <w:r>
        <w:rPr>
          <w:rFonts w:ascii="Book Antiqua" w:eastAsia="宋体" w:hAnsi="Book Antiqua" w:cs="宋体"/>
          <w:lang w:eastAsia="zh-CN"/>
        </w:rPr>
        <w:t xml:space="preserve"> </w:t>
      </w:r>
      <w:r w:rsidRPr="008E1DA3">
        <w:rPr>
          <w:rFonts w:ascii="Book Antiqua" w:eastAsia="宋体" w:hAnsi="Book Antiqua" w:cs="宋体"/>
          <w:lang w:eastAsia="zh-CN"/>
        </w:rPr>
        <w:t>Society</w:t>
      </w:r>
      <w:r>
        <w:rPr>
          <w:rFonts w:ascii="Book Antiqua" w:eastAsia="宋体" w:hAnsi="Book Antiqua" w:cs="宋体"/>
          <w:lang w:eastAsia="zh-CN"/>
        </w:rPr>
        <w:t xml:space="preserve"> </w:t>
      </w:r>
      <w:r w:rsidRPr="008E1DA3">
        <w:rPr>
          <w:rFonts w:ascii="Book Antiqua" w:eastAsia="宋体" w:hAnsi="Book Antiqua" w:cs="宋体"/>
          <w:lang w:eastAsia="zh-CN"/>
        </w:rPr>
        <w:t>of</w:t>
      </w:r>
      <w:r>
        <w:rPr>
          <w:rFonts w:ascii="Book Antiqua" w:eastAsia="宋体" w:hAnsi="Book Antiqua" w:cs="宋体"/>
          <w:lang w:eastAsia="zh-CN"/>
        </w:rPr>
        <w:t xml:space="preserve"> </w:t>
      </w:r>
      <w:r w:rsidRPr="008E1DA3">
        <w:rPr>
          <w:rFonts w:ascii="Book Antiqua" w:eastAsia="宋体" w:hAnsi="Book Antiqua" w:cs="宋体"/>
          <w:lang w:eastAsia="zh-CN"/>
        </w:rPr>
        <w:t>Cardiology</w:t>
      </w:r>
      <w:r>
        <w:rPr>
          <w:rFonts w:ascii="Book Antiqua" w:eastAsia="宋体" w:hAnsi="Book Antiqua" w:cs="宋体"/>
          <w:lang w:eastAsia="zh-CN"/>
        </w:rPr>
        <w:t xml:space="preserve"> </w:t>
      </w:r>
      <w:r w:rsidRPr="008E1DA3">
        <w:rPr>
          <w:rFonts w:ascii="Book Antiqua" w:eastAsia="宋体" w:hAnsi="Book Antiqua" w:cs="宋体"/>
          <w:lang w:eastAsia="zh-CN"/>
        </w:rPr>
        <w:t>(ESC)</w:t>
      </w:r>
      <w:r>
        <w:rPr>
          <w:rFonts w:ascii="Book Antiqua" w:eastAsia="宋体" w:hAnsi="Book Antiqua" w:cs="宋体"/>
          <w:lang w:eastAsia="zh-CN"/>
        </w:rPr>
        <w:t xml:space="preserve"> </w:t>
      </w:r>
      <w:r w:rsidRPr="008E1DA3">
        <w:rPr>
          <w:rFonts w:ascii="Book Antiqua" w:eastAsia="宋体" w:hAnsi="Book Antiqua" w:cs="宋体"/>
          <w:lang w:eastAsia="zh-CN"/>
        </w:rPr>
        <w:t>and</w:t>
      </w:r>
      <w:r>
        <w:rPr>
          <w:rFonts w:ascii="Book Antiqua" w:eastAsia="宋体" w:hAnsi="Book Antiqua" w:cs="宋体"/>
          <w:lang w:eastAsia="zh-CN"/>
        </w:rPr>
        <w:t xml:space="preserve"> </w:t>
      </w:r>
      <w:r w:rsidRPr="008E1DA3">
        <w:rPr>
          <w:rFonts w:ascii="Book Antiqua" w:eastAsia="宋体" w:hAnsi="Book Antiqua" w:cs="宋体"/>
          <w:lang w:eastAsia="zh-CN"/>
        </w:rPr>
        <w:t>of</w:t>
      </w:r>
      <w:r>
        <w:rPr>
          <w:rFonts w:ascii="Book Antiqua" w:eastAsia="宋体" w:hAnsi="Book Antiqua" w:cs="宋体"/>
          <w:lang w:eastAsia="zh-CN"/>
        </w:rPr>
        <w:t xml:space="preserve"> </w:t>
      </w:r>
      <w:r w:rsidRPr="008E1DA3">
        <w:rPr>
          <w:rFonts w:ascii="Book Antiqua" w:eastAsia="宋体" w:hAnsi="Book Antiqua" w:cs="宋体"/>
          <w:lang w:eastAsia="zh-CN"/>
        </w:rPr>
        <w:t>the</w:t>
      </w:r>
      <w:r>
        <w:rPr>
          <w:rFonts w:ascii="Book Antiqua" w:eastAsia="宋体" w:hAnsi="Book Antiqua" w:cs="宋体"/>
          <w:lang w:eastAsia="zh-CN"/>
        </w:rPr>
        <w:t xml:space="preserve"> </w:t>
      </w:r>
      <w:r w:rsidRPr="008E1DA3">
        <w:rPr>
          <w:rFonts w:ascii="Book Antiqua" w:eastAsia="宋体" w:hAnsi="Book Antiqua" w:cs="宋体"/>
          <w:lang w:eastAsia="zh-CN"/>
        </w:rPr>
        <w:t>European</w:t>
      </w:r>
      <w:r>
        <w:rPr>
          <w:rFonts w:ascii="Book Antiqua" w:eastAsia="宋体" w:hAnsi="Book Antiqua" w:cs="宋体"/>
          <w:lang w:eastAsia="zh-CN"/>
        </w:rPr>
        <w:t xml:space="preserve"> </w:t>
      </w:r>
      <w:r w:rsidRPr="008E1DA3">
        <w:rPr>
          <w:rFonts w:ascii="Book Antiqua" w:eastAsia="宋体" w:hAnsi="Book Antiqua" w:cs="宋体"/>
          <w:lang w:eastAsia="zh-CN"/>
        </w:rPr>
        <w:t>Association</w:t>
      </w:r>
      <w:r>
        <w:rPr>
          <w:rFonts w:ascii="Book Antiqua" w:eastAsia="宋体" w:hAnsi="Book Antiqua" w:cs="宋体"/>
          <w:lang w:eastAsia="zh-CN"/>
        </w:rPr>
        <w:t xml:space="preserve"> </w:t>
      </w:r>
      <w:r w:rsidRPr="008E1DA3">
        <w:rPr>
          <w:rFonts w:ascii="Book Antiqua" w:eastAsia="宋体" w:hAnsi="Book Antiqua" w:cs="宋体"/>
          <w:lang w:eastAsia="zh-CN"/>
        </w:rPr>
        <w:t>for</w:t>
      </w:r>
      <w:r>
        <w:rPr>
          <w:rFonts w:ascii="Book Antiqua" w:eastAsia="宋体" w:hAnsi="Book Antiqua" w:cs="宋体"/>
          <w:lang w:eastAsia="zh-CN"/>
        </w:rPr>
        <w:t xml:space="preserve"> </w:t>
      </w:r>
      <w:r w:rsidRPr="008E1DA3">
        <w:rPr>
          <w:rFonts w:ascii="Book Antiqua" w:eastAsia="宋体" w:hAnsi="Book Antiqua" w:cs="宋体"/>
          <w:lang w:eastAsia="zh-CN"/>
        </w:rPr>
        <w:t>Cardio-Thoracic</w:t>
      </w:r>
      <w:r>
        <w:rPr>
          <w:rFonts w:ascii="Book Antiqua" w:eastAsia="宋体" w:hAnsi="Book Antiqua" w:cs="宋体"/>
          <w:lang w:eastAsia="zh-CN"/>
        </w:rPr>
        <w:t xml:space="preserve"> </w:t>
      </w:r>
      <w:r w:rsidRPr="008E1DA3">
        <w:rPr>
          <w:rFonts w:ascii="Book Antiqua" w:eastAsia="宋体" w:hAnsi="Book Antiqua" w:cs="宋体"/>
          <w:lang w:eastAsia="zh-CN"/>
        </w:rPr>
        <w:t>Surgery</w:t>
      </w:r>
      <w:r>
        <w:rPr>
          <w:rFonts w:ascii="Book Antiqua" w:eastAsia="宋体" w:hAnsi="Book Antiqua" w:cs="宋体"/>
          <w:lang w:eastAsia="zh-CN"/>
        </w:rPr>
        <w:t xml:space="preserve"> </w:t>
      </w:r>
      <w:r w:rsidRPr="008E1DA3">
        <w:rPr>
          <w:rFonts w:ascii="Book Antiqua" w:eastAsia="宋体" w:hAnsi="Book Antiqua" w:cs="宋体"/>
          <w:lang w:eastAsia="zh-CN"/>
        </w:rPr>
        <w:t>(EACTS).</w:t>
      </w:r>
      <w:r>
        <w:rPr>
          <w:rFonts w:ascii="Book Antiqua" w:eastAsia="宋体" w:hAnsi="Book Antiqua" w:cs="宋体"/>
          <w:lang w:eastAsia="zh-CN"/>
        </w:rPr>
        <w:t xml:space="preserve"> </w:t>
      </w:r>
      <w:r w:rsidRPr="008E1DA3">
        <w:rPr>
          <w:rFonts w:ascii="Book Antiqua" w:eastAsia="宋体" w:hAnsi="Book Antiqua" w:cs="宋体"/>
          <w:i/>
          <w:iCs/>
          <w:lang w:eastAsia="zh-CN"/>
        </w:rPr>
        <w:t>Eur</w:t>
      </w:r>
      <w:r>
        <w:rPr>
          <w:rFonts w:ascii="Book Antiqua" w:eastAsia="宋体" w:hAnsi="Book Antiqua" w:cs="宋体"/>
          <w:i/>
          <w:iCs/>
          <w:lang w:eastAsia="zh-CN"/>
        </w:rPr>
        <w:t xml:space="preserve"> </w:t>
      </w:r>
      <w:r w:rsidRPr="008E1DA3">
        <w:rPr>
          <w:rFonts w:ascii="Book Antiqua" w:eastAsia="宋体" w:hAnsi="Book Antiqua" w:cs="宋体"/>
          <w:i/>
          <w:iCs/>
          <w:lang w:eastAsia="zh-CN"/>
        </w:rPr>
        <w:t>Heart</w:t>
      </w:r>
      <w:r>
        <w:rPr>
          <w:rFonts w:ascii="Book Antiqua" w:eastAsia="宋体" w:hAnsi="Book Antiqua" w:cs="宋体"/>
          <w:i/>
          <w:iCs/>
          <w:lang w:eastAsia="zh-CN"/>
        </w:rPr>
        <w:t xml:space="preserve"> </w:t>
      </w:r>
      <w:r w:rsidRPr="008E1DA3">
        <w:rPr>
          <w:rFonts w:ascii="Book Antiqua" w:eastAsia="宋体" w:hAnsi="Book Antiqua" w:cs="宋体"/>
          <w:i/>
          <w:iCs/>
          <w:lang w:eastAsia="zh-CN"/>
        </w:rPr>
        <w:t>J</w:t>
      </w:r>
      <w:r>
        <w:rPr>
          <w:rFonts w:ascii="Book Antiqua" w:eastAsia="宋体" w:hAnsi="Book Antiqua" w:cs="宋体"/>
          <w:lang w:eastAsia="zh-CN"/>
        </w:rPr>
        <w:t xml:space="preserve"> </w:t>
      </w:r>
      <w:r w:rsidRPr="008E1DA3">
        <w:rPr>
          <w:rFonts w:ascii="Book Antiqua" w:eastAsia="宋体" w:hAnsi="Book Antiqua" w:cs="宋体"/>
          <w:lang w:eastAsia="zh-CN"/>
        </w:rPr>
        <w:t>2018;</w:t>
      </w:r>
      <w:r>
        <w:rPr>
          <w:rFonts w:ascii="Book Antiqua" w:eastAsia="宋体" w:hAnsi="Book Antiqua" w:cs="宋体"/>
          <w:lang w:eastAsia="zh-CN"/>
        </w:rPr>
        <w:t xml:space="preserve"> </w:t>
      </w:r>
      <w:r w:rsidRPr="008E1DA3">
        <w:rPr>
          <w:rFonts w:ascii="Book Antiqua" w:eastAsia="宋体" w:hAnsi="Book Antiqua" w:cs="宋体"/>
          <w:b/>
          <w:bCs/>
          <w:lang w:eastAsia="zh-CN"/>
        </w:rPr>
        <w:t>39</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213-260</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28886622</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10.1093/</w:t>
      </w:r>
      <w:proofErr w:type="spellStart"/>
      <w:r w:rsidRPr="008E1DA3">
        <w:rPr>
          <w:rFonts w:ascii="Book Antiqua" w:eastAsia="宋体" w:hAnsi="Book Antiqua" w:cs="宋体"/>
          <w:lang w:eastAsia="zh-CN"/>
        </w:rPr>
        <w:t>eurheartj</w:t>
      </w:r>
      <w:proofErr w:type="spellEnd"/>
      <w:r w:rsidRPr="008E1DA3">
        <w:rPr>
          <w:rFonts w:ascii="Book Antiqua" w:eastAsia="宋体" w:hAnsi="Book Antiqua" w:cs="宋体"/>
          <w:lang w:eastAsia="zh-CN"/>
        </w:rPr>
        <w:t>/ehx419]</w:t>
      </w:r>
    </w:p>
    <w:p w14:paraId="15CC5DCC" w14:textId="77777777" w:rsidR="002A111E" w:rsidRPr="008E1DA3" w:rsidRDefault="002A111E" w:rsidP="00F32288">
      <w:pPr>
        <w:spacing w:line="360" w:lineRule="auto"/>
        <w:jc w:val="both"/>
        <w:rPr>
          <w:rFonts w:ascii="Book Antiqua" w:eastAsia="宋体" w:hAnsi="Book Antiqua" w:cs="宋体"/>
          <w:lang w:eastAsia="zh-CN"/>
        </w:rPr>
      </w:pPr>
      <w:r w:rsidRPr="008E1DA3">
        <w:rPr>
          <w:rFonts w:ascii="Book Antiqua" w:eastAsia="宋体" w:hAnsi="Book Antiqua" w:cs="宋体"/>
          <w:lang w:eastAsia="zh-CN"/>
        </w:rPr>
        <w:t>155</w:t>
      </w:r>
      <w:r>
        <w:rPr>
          <w:rFonts w:ascii="Book Antiqua" w:eastAsia="宋体" w:hAnsi="Book Antiqua" w:cs="宋体"/>
          <w:lang w:eastAsia="zh-CN"/>
        </w:rPr>
        <w:t xml:space="preserve"> </w:t>
      </w:r>
      <w:r w:rsidRPr="008E1DA3">
        <w:rPr>
          <w:rFonts w:ascii="Book Antiqua" w:eastAsia="宋体" w:hAnsi="Book Antiqua" w:cs="宋体"/>
          <w:b/>
          <w:bCs/>
          <w:lang w:eastAsia="zh-CN"/>
        </w:rPr>
        <w:t>Costa</w:t>
      </w:r>
      <w:r>
        <w:rPr>
          <w:rFonts w:ascii="Book Antiqua" w:eastAsia="宋体" w:hAnsi="Book Antiqua" w:cs="宋体"/>
          <w:b/>
          <w:bCs/>
          <w:lang w:eastAsia="zh-CN"/>
        </w:rPr>
        <w:t xml:space="preserve"> </w:t>
      </w:r>
      <w:r w:rsidRPr="008E1DA3">
        <w:rPr>
          <w:rFonts w:ascii="Book Antiqua" w:eastAsia="宋体" w:hAnsi="Book Antiqua" w:cs="宋体"/>
          <w:b/>
          <w:bCs/>
          <w:lang w:eastAsia="zh-CN"/>
        </w:rPr>
        <w:t>F</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Van</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Klaveren</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D,</w:t>
      </w:r>
      <w:r>
        <w:rPr>
          <w:rFonts w:ascii="Book Antiqua" w:eastAsia="宋体" w:hAnsi="Book Antiqua" w:cs="宋体"/>
          <w:lang w:eastAsia="zh-CN"/>
        </w:rPr>
        <w:t xml:space="preserve"> </w:t>
      </w:r>
      <w:r w:rsidRPr="008E1DA3">
        <w:rPr>
          <w:rFonts w:ascii="Book Antiqua" w:eastAsia="宋体" w:hAnsi="Book Antiqua" w:cs="宋体"/>
          <w:lang w:eastAsia="zh-CN"/>
        </w:rPr>
        <w:t>Feres</w:t>
      </w:r>
      <w:r>
        <w:rPr>
          <w:rFonts w:ascii="Book Antiqua" w:eastAsia="宋体" w:hAnsi="Book Antiqua" w:cs="宋体"/>
          <w:lang w:eastAsia="zh-CN"/>
        </w:rPr>
        <w:t xml:space="preserve"> </w:t>
      </w:r>
      <w:r w:rsidRPr="008E1DA3">
        <w:rPr>
          <w:rFonts w:ascii="Book Antiqua" w:eastAsia="宋体" w:hAnsi="Book Antiqua" w:cs="宋体"/>
          <w:lang w:eastAsia="zh-CN"/>
        </w:rPr>
        <w:t>F,</w:t>
      </w:r>
      <w:r>
        <w:rPr>
          <w:rFonts w:ascii="Book Antiqua" w:eastAsia="宋体" w:hAnsi="Book Antiqua" w:cs="宋体"/>
          <w:lang w:eastAsia="zh-CN"/>
        </w:rPr>
        <w:t xml:space="preserve"> </w:t>
      </w:r>
      <w:r w:rsidRPr="008E1DA3">
        <w:rPr>
          <w:rFonts w:ascii="Book Antiqua" w:eastAsia="宋体" w:hAnsi="Book Antiqua" w:cs="宋体"/>
          <w:lang w:eastAsia="zh-CN"/>
        </w:rPr>
        <w:t>James</w:t>
      </w:r>
      <w:r>
        <w:rPr>
          <w:rFonts w:ascii="Book Antiqua" w:eastAsia="宋体" w:hAnsi="Book Antiqua" w:cs="宋体"/>
          <w:lang w:eastAsia="zh-CN"/>
        </w:rPr>
        <w:t xml:space="preserve"> </w:t>
      </w:r>
      <w:r w:rsidRPr="008E1DA3">
        <w:rPr>
          <w:rFonts w:ascii="Book Antiqua" w:eastAsia="宋体" w:hAnsi="Book Antiqua" w:cs="宋体"/>
          <w:lang w:eastAsia="zh-CN"/>
        </w:rPr>
        <w:t>S,</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Räber</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L,</w:t>
      </w:r>
      <w:r>
        <w:rPr>
          <w:rFonts w:ascii="Book Antiqua" w:eastAsia="宋体" w:hAnsi="Book Antiqua" w:cs="宋体"/>
          <w:lang w:eastAsia="zh-CN"/>
        </w:rPr>
        <w:t xml:space="preserve"> </w:t>
      </w:r>
      <w:r w:rsidRPr="008E1DA3">
        <w:rPr>
          <w:rFonts w:ascii="Book Antiqua" w:eastAsia="宋体" w:hAnsi="Book Antiqua" w:cs="宋体"/>
          <w:lang w:eastAsia="zh-CN"/>
        </w:rPr>
        <w:t>Pilgrim</w:t>
      </w:r>
      <w:r>
        <w:rPr>
          <w:rFonts w:ascii="Book Antiqua" w:eastAsia="宋体" w:hAnsi="Book Antiqua" w:cs="宋体"/>
          <w:lang w:eastAsia="zh-CN"/>
        </w:rPr>
        <w:t xml:space="preserve"> </w:t>
      </w:r>
      <w:r w:rsidRPr="008E1DA3">
        <w:rPr>
          <w:rFonts w:ascii="Book Antiqua" w:eastAsia="宋体" w:hAnsi="Book Antiqua" w:cs="宋体"/>
          <w:lang w:eastAsia="zh-CN"/>
        </w:rPr>
        <w:t>T,</w:t>
      </w:r>
      <w:r>
        <w:rPr>
          <w:rFonts w:ascii="Book Antiqua" w:eastAsia="宋体" w:hAnsi="Book Antiqua" w:cs="宋体"/>
          <w:lang w:eastAsia="zh-CN"/>
        </w:rPr>
        <w:t xml:space="preserve"> </w:t>
      </w:r>
      <w:r w:rsidRPr="008E1DA3">
        <w:rPr>
          <w:rFonts w:ascii="Book Antiqua" w:eastAsia="宋体" w:hAnsi="Book Antiqua" w:cs="宋体"/>
          <w:lang w:eastAsia="zh-CN"/>
        </w:rPr>
        <w:t>Hong</w:t>
      </w:r>
      <w:r>
        <w:rPr>
          <w:rFonts w:ascii="Book Antiqua" w:eastAsia="宋体" w:hAnsi="Book Antiqua" w:cs="宋体"/>
          <w:lang w:eastAsia="zh-CN"/>
        </w:rPr>
        <w:t xml:space="preserve"> </w:t>
      </w:r>
      <w:r w:rsidRPr="008E1DA3">
        <w:rPr>
          <w:rFonts w:ascii="Book Antiqua" w:eastAsia="宋体" w:hAnsi="Book Antiqua" w:cs="宋体"/>
          <w:lang w:eastAsia="zh-CN"/>
        </w:rPr>
        <w:t>MK,</w:t>
      </w:r>
      <w:r>
        <w:rPr>
          <w:rFonts w:ascii="Book Antiqua" w:eastAsia="宋体" w:hAnsi="Book Antiqua" w:cs="宋体"/>
          <w:lang w:eastAsia="zh-CN"/>
        </w:rPr>
        <w:t xml:space="preserve"> </w:t>
      </w:r>
      <w:r w:rsidRPr="008E1DA3">
        <w:rPr>
          <w:rFonts w:ascii="Book Antiqua" w:eastAsia="宋体" w:hAnsi="Book Antiqua" w:cs="宋体"/>
          <w:lang w:eastAsia="zh-CN"/>
        </w:rPr>
        <w:t>Kim</w:t>
      </w:r>
      <w:r>
        <w:rPr>
          <w:rFonts w:ascii="Book Antiqua" w:eastAsia="宋体" w:hAnsi="Book Antiqua" w:cs="宋体"/>
          <w:lang w:eastAsia="zh-CN"/>
        </w:rPr>
        <w:t xml:space="preserve"> </w:t>
      </w:r>
      <w:r w:rsidRPr="008E1DA3">
        <w:rPr>
          <w:rFonts w:ascii="Book Antiqua" w:eastAsia="宋体" w:hAnsi="Book Antiqua" w:cs="宋体"/>
          <w:lang w:eastAsia="zh-CN"/>
        </w:rPr>
        <w:t>HS,</w:t>
      </w:r>
      <w:r>
        <w:rPr>
          <w:rFonts w:ascii="Book Antiqua" w:eastAsia="宋体" w:hAnsi="Book Antiqua" w:cs="宋体"/>
          <w:lang w:eastAsia="zh-CN"/>
        </w:rPr>
        <w:t xml:space="preserve"> </w:t>
      </w:r>
      <w:r w:rsidRPr="008E1DA3">
        <w:rPr>
          <w:rFonts w:ascii="Book Antiqua" w:eastAsia="宋体" w:hAnsi="Book Antiqua" w:cs="宋体"/>
          <w:lang w:eastAsia="zh-CN"/>
        </w:rPr>
        <w:t>Colombo</w:t>
      </w:r>
      <w:r>
        <w:rPr>
          <w:rFonts w:ascii="Book Antiqua" w:eastAsia="宋体" w:hAnsi="Book Antiqua" w:cs="宋体"/>
          <w:lang w:eastAsia="zh-CN"/>
        </w:rPr>
        <w:t xml:space="preserve"> </w:t>
      </w:r>
      <w:r w:rsidRPr="008E1DA3">
        <w:rPr>
          <w:rFonts w:ascii="Book Antiqua" w:eastAsia="宋体" w:hAnsi="Book Antiqua" w:cs="宋体"/>
          <w:lang w:eastAsia="zh-CN"/>
        </w:rPr>
        <w:t>A,</w:t>
      </w:r>
      <w:r>
        <w:rPr>
          <w:rFonts w:ascii="Book Antiqua" w:eastAsia="宋体" w:hAnsi="Book Antiqua" w:cs="宋体"/>
          <w:lang w:eastAsia="zh-CN"/>
        </w:rPr>
        <w:t xml:space="preserve"> </w:t>
      </w:r>
      <w:r w:rsidRPr="008E1DA3">
        <w:rPr>
          <w:rFonts w:ascii="Book Antiqua" w:eastAsia="宋体" w:hAnsi="Book Antiqua" w:cs="宋体"/>
          <w:lang w:eastAsia="zh-CN"/>
        </w:rPr>
        <w:t>Steg</w:t>
      </w:r>
      <w:r>
        <w:rPr>
          <w:rFonts w:ascii="Book Antiqua" w:eastAsia="宋体" w:hAnsi="Book Antiqua" w:cs="宋体"/>
          <w:lang w:eastAsia="zh-CN"/>
        </w:rPr>
        <w:t xml:space="preserve"> </w:t>
      </w:r>
      <w:r w:rsidRPr="008E1DA3">
        <w:rPr>
          <w:rFonts w:ascii="Book Antiqua" w:eastAsia="宋体" w:hAnsi="Book Antiqua" w:cs="宋体"/>
          <w:lang w:eastAsia="zh-CN"/>
        </w:rPr>
        <w:t>PG,</w:t>
      </w:r>
      <w:r>
        <w:rPr>
          <w:rFonts w:ascii="Book Antiqua" w:eastAsia="宋体" w:hAnsi="Book Antiqua" w:cs="宋体"/>
          <w:lang w:eastAsia="zh-CN"/>
        </w:rPr>
        <w:t xml:space="preserve"> </w:t>
      </w:r>
      <w:r w:rsidRPr="008E1DA3">
        <w:rPr>
          <w:rFonts w:ascii="Book Antiqua" w:eastAsia="宋体" w:hAnsi="Book Antiqua" w:cs="宋体"/>
          <w:lang w:eastAsia="zh-CN"/>
        </w:rPr>
        <w:t>Bhatt</w:t>
      </w:r>
      <w:r>
        <w:rPr>
          <w:rFonts w:ascii="Book Antiqua" w:eastAsia="宋体" w:hAnsi="Book Antiqua" w:cs="宋体"/>
          <w:lang w:eastAsia="zh-CN"/>
        </w:rPr>
        <w:t xml:space="preserve"> </w:t>
      </w:r>
      <w:r w:rsidRPr="008E1DA3">
        <w:rPr>
          <w:rFonts w:ascii="Book Antiqua" w:eastAsia="宋体" w:hAnsi="Book Antiqua" w:cs="宋体"/>
          <w:lang w:eastAsia="zh-CN"/>
        </w:rPr>
        <w:t>DL,</w:t>
      </w:r>
      <w:r>
        <w:rPr>
          <w:rFonts w:ascii="Book Antiqua" w:eastAsia="宋体" w:hAnsi="Book Antiqua" w:cs="宋体"/>
          <w:lang w:eastAsia="zh-CN"/>
        </w:rPr>
        <w:t xml:space="preserve"> </w:t>
      </w:r>
      <w:r w:rsidRPr="008E1DA3">
        <w:rPr>
          <w:rFonts w:ascii="Book Antiqua" w:eastAsia="宋体" w:hAnsi="Book Antiqua" w:cs="宋体"/>
          <w:lang w:eastAsia="zh-CN"/>
        </w:rPr>
        <w:t>Stone</w:t>
      </w:r>
      <w:r>
        <w:rPr>
          <w:rFonts w:ascii="Book Antiqua" w:eastAsia="宋体" w:hAnsi="Book Antiqua" w:cs="宋体"/>
          <w:lang w:eastAsia="zh-CN"/>
        </w:rPr>
        <w:t xml:space="preserve"> </w:t>
      </w:r>
      <w:r w:rsidRPr="008E1DA3">
        <w:rPr>
          <w:rFonts w:ascii="Book Antiqua" w:eastAsia="宋体" w:hAnsi="Book Antiqua" w:cs="宋体"/>
          <w:lang w:eastAsia="zh-CN"/>
        </w:rPr>
        <w:t>GW,</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Windecker</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S,</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Steyerberg</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EW,</w:t>
      </w:r>
      <w:r>
        <w:rPr>
          <w:rFonts w:ascii="Book Antiqua" w:eastAsia="宋体" w:hAnsi="Book Antiqua" w:cs="宋体"/>
          <w:lang w:eastAsia="zh-CN"/>
        </w:rPr>
        <w:t xml:space="preserve"> </w:t>
      </w:r>
      <w:proofErr w:type="spellStart"/>
      <w:r w:rsidRPr="008E1DA3">
        <w:rPr>
          <w:rFonts w:ascii="Book Antiqua" w:eastAsia="宋体" w:hAnsi="Book Antiqua" w:cs="宋体"/>
          <w:lang w:eastAsia="zh-CN"/>
        </w:rPr>
        <w:t>Valgimigli</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M;</w:t>
      </w:r>
      <w:r>
        <w:rPr>
          <w:rFonts w:ascii="Book Antiqua" w:eastAsia="宋体" w:hAnsi="Book Antiqua" w:cs="宋体"/>
          <w:lang w:eastAsia="zh-CN"/>
        </w:rPr>
        <w:t xml:space="preserve"> </w:t>
      </w:r>
      <w:r w:rsidRPr="008E1DA3">
        <w:rPr>
          <w:rFonts w:ascii="Book Antiqua" w:eastAsia="宋体" w:hAnsi="Book Antiqua" w:cs="宋体"/>
          <w:lang w:eastAsia="zh-CN"/>
        </w:rPr>
        <w:t>PRECISE-DAPT</w:t>
      </w:r>
      <w:r>
        <w:rPr>
          <w:rFonts w:ascii="Book Antiqua" w:eastAsia="宋体" w:hAnsi="Book Antiqua" w:cs="宋体"/>
          <w:lang w:eastAsia="zh-CN"/>
        </w:rPr>
        <w:t xml:space="preserve"> </w:t>
      </w:r>
      <w:r w:rsidRPr="008E1DA3">
        <w:rPr>
          <w:rFonts w:ascii="Book Antiqua" w:eastAsia="宋体" w:hAnsi="Book Antiqua" w:cs="宋体"/>
          <w:lang w:eastAsia="zh-CN"/>
        </w:rPr>
        <w:t>Study</w:t>
      </w:r>
      <w:r>
        <w:rPr>
          <w:rFonts w:ascii="Book Antiqua" w:eastAsia="宋体" w:hAnsi="Book Antiqua" w:cs="宋体"/>
          <w:lang w:eastAsia="zh-CN"/>
        </w:rPr>
        <w:t xml:space="preserve"> </w:t>
      </w:r>
      <w:r w:rsidRPr="008E1DA3">
        <w:rPr>
          <w:rFonts w:ascii="Book Antiqua" w:eastAsia="宋体" w:hAnsi="Book Antiqua" w:cs="宋体"/>
          <w:lang w:eastAsia="zh-CN"/>
        </w:rPr>
        <w:t>Investigators.</w:t>
      </w:r>
      <w:r>
        <w:rPr>
          <w:rFonts w:ascii="Book Antiqua" w:eastAsia="宋体" w:hAnsi="Book Antiqua" w:cs="宋体"/>
          <w:lang w:eastAsia="zh-CN"/>
        </w:rPr>
        <w:t xml:space="preserve"> </w:t>
      </w:r>
      <w:r w:rsidRPr="008E1DA3">
        <w:rPr>
          <w:rFonts w:ascii="Book Antiqua" w:eastAsia="宋体" w:hAnsi="Book Antiqua" w:cs="宋体"/>
          <w:lang w:eastAsia="zh-CN"/>
        </w:rPr>
        <w:t>Dual</w:t>
      </w:r>
      <w:r>
        <w:rPr>
          <w:rFonts w:ascii="Book Antiqua" w:eastAsia="宋体" w:hAnsi="Book Antiqua" w:cs="宋体"/>
          <w:lang w:eastAsia="zh-CN"/>
        </w:rPr>
        <w:t xml:space="preserve"> </w:t>
      </w:r>
      <w:r w:rsidRPr="008E1DA3">
        <w:rPr>
          <w:rFonts w:ascii="Book Antiqua" w:eastAsia="宋体" w:hAnsi="Book Antiqua" w:cs="宋体"/>
          <w:lang w:eastAsia="zh-CN"/>
        </w:rPr>
        <w:t>Antiplatelet</w:t>
      </w:r>
      <w:r>
        <w:rPr>
          <w:rFonts w:ascii="Book Antiqua" w:eastAsia="宋体" w:hAnsi="Book Antiqua" w:cs="宋体"/>
          <w:lang w:eastAsia="zh-CN"/>
        </w:rPr>
        <w:t xml:space="preserve"> </w:t>
      </w:r>
      <w:r w:rsidRPr="008E1DA3">
        <w:rPr>
          <w:rFonts w:ascii="Book Antiqua" w:eastAsia="宋体" w:hAnsi="Book Antiqua" w:cs="宋体"/>
          <w:lang w:eastAsia="zh-CN"/>
        </w:rPr>
        <w:t>Therapy</w:t>
      </w:r>
      <w:r>
        <w:rPr>
          <w:rFonts w:ascii="Book Antiqua" w:eastAsia="宋体" w:hAnsi="Book Antiqua" w:cs="宋体"/>
          <w:lang w:eastAsia="zh-CN"/>
        </w:rPr>
        <w:t xml:space="preserve"> </w:t>
      </w:r>
      <w:r w:rsidRPr="008E1DA3">
        <w:rPr>
          <w:rFonts w:ascii="Book Antiqua" w:eastAsia="宋体" w:hAnsi="Book Antiqua" w:cs="宋体"/>
          <w:lang w:eastAsia="zh-CN"/>
        </w:rPr>
        <w:t>Duration</w:t>
      </w:r>
      <w:r>
        <w:rPr>
          <w:rFonts w:ascii="Book Antiqua" w:eastAsia="宋体" w:hAnsi="Book Antiqua" w:cs="宋体"/>
          <w:lang w:eastAsia="zh-CN"/>
        </w:rPr>
        <w:t xml:space="preserve"> </w:t>
      </w:r>
      <w:r w:rsidRPr="008E1DA3">
        <w:rPr>
          <w:rFonts w:ascii="Book Antiqua" w:eastAsia="宋体" w:hAnsi="Book Antiqua" w:cs="宋体"/>
          <w:lang w:eastAsia="zh-CN"/>
        </w:rPr>
        <w:t>Based</w:t>
      </w:r>
      <w:r>
        <w:rPr>
          <w:rFonts w:ascii="Book Antiqua" w:eastAsia="宋体" w:hAnsi="Book Antiqua" w:cs="宋体"/>
          <w:lang w:eastAsia="zh-CN"/>
        </w:rPr>
        <w:t xml:space="preserve"> </w:t>
      </w:r>
      <w:r w:rsidRPr="008E1DA3">
        <w:rPr>
          <w:rFonts w:ascii="Book Antiqua" w:eastAsia="宋体" w:hAnsi="Book Antiqua" w:cs="宋体"/>
          <w:lang w:eastAsia="zh-CN"/>
        </w:rPr>
        <w:t>on</w:t>
      </w:r>
      <w:r>
        <w:rPr>
          <w:rFonts w:ascii="Book Antiqua" w:eastAsia="宋体" w:hAnsi="Book Antiqua" w:cs="宋体"/>
          <w:lang w:eastAsia="zh-CN"/>
        </w:rPr>
        <w:t xml:space="preserve"> </w:t>
      </w:r>
      <w:r w:rsidRPr="008E1DA3">
        <w:rPr>
          <w:rFonts w:ascii="Book Antiqua" w:eastAsia="宋体" w:hAnsi="Book Antiqua" w:cs="宋体"/>
          <w:lang w:eastAsia="zh-CN"/>
        </w:rPr>
        <w:t>Ischemic</w:t>
      </w:r>
      <w:r>
        <w:rPr>
          <w:rFonts w:ascii="Book Antiqua" w:eastAsia="宋体" w:hAnsi="Book Antiqua" w:cs="宋体"/>
          <w:lang w:eastAsia="zh-CN"/>
        </w:rPr>
        <w:t xml:space="preserve"> </w:t>
      </w:r>
      <w:r w:rsidRPr="008E1DA3">
        <w:rPr>
          <w:rFonts w:ascii="Book Antiqua" w:eastAsia="宋体" w:hAnsi="Book Antiqua" w:cs="宋体"/>
          <w:lang w:eastAsia="zh-CN"/>
        </w:rPr>
        <w:t>and</w:t>
      </w:r>
      <w:r>
        <w:rPr>
          <w:rFonts w:ascii="Book Antiqua" w:eastAsia="宋体" w:hAnsi="Book Antiqua" w:cs="宋体"/>
          <w:lang w:eastAsia="zh-CN"/>
        </w:rPr>
        <w:t xml:space="preserve"> </w:t>
      </w:r>
      <w:r w:rsidRPr="008E1DA3">
        <w:rPr>
          <w:rFonts w:ascii="Book Antiqua" w:eastAsia="宋体" w:hAnsi="Book Antiqua" w:cs="宋体"/>
          <w:lang w:eastAsia="zh-CN"/>
        </w:rPr>
        <w:t>Bleeding</w:t>
      </w:r>
      <w:r>
        <w:rPr>
          <w:rFonts w:ascii="Book Antiqua" w:eastAsia="宋体" w:hAnsi="Book Antiqua" w:cs="宋体"/>
          <w:lang w:eastAsia="zh-CN"/>
        </w:rPr>
        <w:t xml:space="preserve"> </w:t>
      </w:r>
      <w:r w:rsidRPr="008E1DA3">
        <w:rPr>
          <w:rFonts w:ascii="Book Antiqua" w:eastAsia="宋体" w:hAnsi="Book Antiqua" w:cs="宋体"/>
          <w:lang w:eastAsia="zh-CN"/>
        </w:rPr>
        <w:t>Risks</w:t>
      </w:r>
      <w:r>
        <w:rPr>
          <w:rFonts w:ascii="Book Antiqua" w:eastAsia="宋体" w:hAnsi="Book Antiqua" w:cs="宋体"/>
          <w:lang w:eastAsia="zh-CN"/>
        </w:rPr>
        <w:t xml:space="preserve"> </w:t>
      </w:r>
      <w:r w:rsidRPr="008E1DA3">
        <w:rPr>
          <w:rFonts w:ascii="Book Antiqua" w:eastAsia="宋体" w:hAnsi="Book Antiqua" w:cs="宋体"/>
          <w:lang w:eastAsia="zh-CN"/>
        </w:rPr>
        <w:t>After</w:t>
      </w:r>
      <w:r>
        <w:rPr>
          <w:rFonts w:ascii="Book Antiqua" w:eastAsia="宋体" w:hAnsi="Book Antiqua" w:cs="宋体"/>
          <w:lang w:eastAsia="zh-CN"/>
        </w:rPr>
        <w:t xml:space="preserve"> </w:t>
      </w:r>
      <w:r w:rsidRPr="008E1DA3">
        <w:rPr>
          <w:rFonts w:ascii="Book Antiqua" w:eastAsia="宋体" w:hAnsi="Book Antiqua" w:cs="宋体"/>
          <w:lang w:eastAsia="zh-CN"/>
        </w:rPr>
        <w:t>Coronary</w:t>
      </w:r>
      <w:r>
        <w:rPr>
          <w:rFonts w:ascii="Book Antiqua" w:eastAsia="宋体" w:hAnsi="Book Antiqua" w:cs="宋体"/>
          <w:lang w:eastAsia="zh-CN"/>
        </w:rPr>
        <w:t xml:space="preserve"> </w:t>
      </w:r>
      <w:r w:rsidRPr="008E1DA3">
        <w:rPr>
          <w:rFonts w:ascii="Book Antiqua" w:eastAsia="宋体" w:hAnsi="Book Antiqua" w:cs="宋体"/>
          <w:lang w:eastAsia="zh-CN"/>
        </w:rPr>
        <w:t>Stenting.</w:t>
      </w:r>
      <w:r>
        <w:rPr>
          <w:rFonts w:ascii="Book Antiqua" w:eastAsia="宋体" w:hAnsi="Book Antiqua" w:cs="宋体"/>
          <w:lang w:eastAsia="zh-CN"/>
        </w:rPr>
        <w:t xml:space="preserve"> </w:t>
      </w:r>
      <w:r w:rsidRPr="008E1DA3">
        <w:rPr>
          <w:rFonts w:ascii="Book Antiqua" w:eastAsia="宋体" w:hAnsi="Book Antiqua" w:cs="宋体"/>
          <w:i/>
          <w:iCs/>
          <w:lang w:eastAsia="zh-CN"/>
        </w:rPr>
        <w:t>J</w:t>
      </w:r>
      <w:r>
        <w:rPr>
          <w:rFonts w:ascii="Book Antiqua" w:eastAsia="宋体" w:hAnsi="Book Antiqua" w:cs="宋体"/>
          <w:i/>
          <w:iCs/>
          <w:lang w:eastAsia="zh-CN"/>
        </w:rPr>
        <w:t xml:space="preserve"> </w:t>
      </w:r>
      <w:r w:rsidRPr="008E1DA3">
        <w:rPr>
          <w:rFonts w:ascii="Book Antiqua" w:eastAsia="宋体" w:hAnsi="Book Antiqua" w:cs="宋体"/>
          <w:i/>
          <w:iCs/>
          <w:lang w:eastAsia="zh-CN"/>
        </w:rPr>
        <w:t>Am</w:t>
      </w:r>
      <w:r>
        <w:rPr>
          <w:rFonts w:ascii="Book Antiqua" w:eastAsia="宋体" w:hAnsi="Book Antiqua" w:cs="宋体"/>
          <w:i/>
          <w:iCs/>
          <w:lang w:eastAsia="zh-CN"/>
        </w:rPr>
        <w:t xml:space="preserve"> </w:t>
      </w:r>
      <w:r w:rsidRPr="008E1DA3">
        <w:rPr>
          <w:rFonts w:ascii="Book Antiqua" w:eastAsia="宋体" w:hAnsi="Book Antiqua" w:cs="宋体"/>
          <w:i/>
          <w:iCs/>
          <w:lang w:eastAsia="zh-CN"/>
        </w:rPr>
        <w:t>Coll</w:t>
      </w:r>
      <w:r>
        <w:rPr>
          <w:rFonts w:ascii="Book Antiqua" w:eastAsia="宋体" w:hAnsi="Book Antiqua" w:cs="宋体"/>
          <w:i/>
          <w:iCs/>
          <w:lang w:eastAsia="zh-CN"/>
        </w:rPr>
        <w:t xml:space="preserve"> </w:t>
      </w:r>
      <w:proofErr w:type="spellStart"/>
      <w:r w:rsidRPr="008E1DA3">
        <w:rPr>
          <w:rFonts w:ascii="Book Antiqua" w:eastAsia="宋体" w:hAnsi="Book Antiqua" w:cs="宋体"/>
          <w:i/>
          <w:iCs/>
          <w:lang w:eastAsia="zh-CN"/>
        </w:rPr>
        <w:t>Cardiol</w:t>
      </w:r>
      <w:proofErr w:type="spellEnd"/>
      <w:r>
        <w:rPr>
          <w:rFonts w:ascii="Book Antiqua" w:eastAsia="宋体" w:hAnsi="Book Antiqua" w:cs="宋体"/>
          <w:lang w:eastAsia="zh-CN"/>
        </w:rPr>
        <w:t xml:space="preserve"> </w:t>
      </w:r>
      <w:r w:rsidRPr="008E1DA3">
        <w:rPr>
          <w:rFonts w:ascii="Book Antiqua" w:eastAsia="宋体" w:hAnsi="Book Antiqua" w:cs="宋体"/>
          <w:lang w:eastAsia="zh-CN"/>
        </w:rPr>
        <w:t>2019;</w:t>
      </w:r>
      <w:r>
        <w:rPr>
          <w:rFonts w:ascii="Book Antiqua" w:eastAsia="宋体" w:hAnsi="Book Antiqua" w:cs="宋体"/>
          <w:lang w:eastAsia="zh-CN"/>
        </w:rPr>
        <w:t xml:space="preserve"> </w:t>
      </w:r>
      <w:r w:rsidRPr="008E1DA3">
        <w:rPr>
          <w:rFonts w:ascii="Book Antiqua" w:eastAsia="宋体" w:hAnsi="Book Antiqua" w:cs="宋体"/>
          <w:b/>
          <w:bCs/>
          <w:lang w:eastAsia="zh-CN"/>
        </w:rPr>
        <w:t>73</w:t>
      </w:r>
      <w:r w:rsidRPr="008E1DA3">
        <w:rPr>
          <w:rFonts w:ascii="Book Antiqua" w:eastAsia="宋体" w:hAnsi="Book Antiqua" w:cs="宋体"/>
          <w:lang w:eastAsia="zh-CN"/>
        </w:rPr>
        <w:t>:</w:t>
      </w:r>
      <w:r>
        <w:rPr>
          <w:rFonts w:ascii="Book Antiqua" w:eastAsia="宋体" w:hAnsi="Book Antiqua" w:cs="宋体"/>
          <w:lang w:eastAsia="zh-CN"/>
        </w:rPr>
        <w:t xml:space="preserve"> </w:t>
      </w:r>
      <w:r w:rsidRPr="008E1DA3">
        <w:rPr>
          <w:rFonts w:ascii="Book Antiqua" w:eastAsia="宋体" w:hAnsi="Book Antiqua" w:cs="宋体"/>
          <w:lang w:eastAsia="zh-CN"/>
        </w:rPr>
        <w:t>741-754</w:t>
      </w:r>
      <w:r>
        <w:rPr>
          <w:rFonts w:ascii="Book Antiqua" w:eastAsia="宋体" w:hAnsi="Book Antiqua" w:cs="宋体"/>
          <w:lang w:eastAsia="zh-CN"/>
        </w:rPr>
        <w:t xml:space="preserve"> </w:t>
      </w:r>
      <w:r w:rsidRPr="008E1DA3">
        <w:rPr>
          <w:rFonts w:ascii="Book Antiqua" w:eastAsia="宋体" w:hAnsi="Book Antiqua" w:cs="宋体"/>
          <w:lang w:eastAsia="zh-CN"/>
        </w:rPr>
        <w:t>[PMID:</w:t>
      </w:r>
      <w:r>
        <w:rPr>
          <w:rFonts w:ascii="Book Antiqua" w:eastAsia="宋体" w:hAnsi="Book Antiqua" w:cs="宋体"/>
          <w:lang w:eastAsia="zh-CN"/>
        </w:rPr>
        <w:t xml:space="preserve"> </w:t>
      </w:r>
      <w:r w:rsidRPr="008E1DA3">
        <w:rPr>
          <w:rFonts w:ascii="Book Antiqua" w:eastAsia="宋体" w:hAnsi="Book Antiqua" w:cs="宋体"/>
          <w:lang w:eastAsia="zh-CN"/>
        </w:rPr>
        <w:t>30784667</w:t>
      </w:r>
      <w:r>
        <w:rPr>
          <w:rFonts w:ascii="Book Antiqua" w:eastAsia="宋体" w:hAnsi="Book Antiqua" w:cs="宋体"/>
          <w:lang w:eastAsia="zh-CN"/>
        </w:rPr>
        <w:t xml:space="preserve"> </w:t>
      </w:r>
      <w:r w:rsidRPr="008E1DA3">
        <w:rPr>
          <w:rFonts w:ascii="Book Antiqua" w:eastAsia="宋体" w:hAnsi="Book Antiqua" w:cs="宋体"/>
          <w:lang w:eastAsia="zh-CN"/>
        </w:rPr>
        <w:t>DOI:</w:t>
      </w:r>
      <w:r>
        <w:rPr>
          <w:rFonts w:ascii="Book Antiqua" w:eastAsia="宋体" w:hAnsi="Book Antiqua" w:cs="宋体"/>
          <w:lang w:eastAsia="zh-CN"/>
        </w:rPr>
        <w:t xml:space="preserve"> </w:t>
      </w:r>
      <w:r w:rsidRPr="008E1DA3">
        <w:rPr>
          <w:rFonts w:ascii="Book Antiqua" w:eastAsia="宋体" w:hAnsi="Book Antiqua" w:cs="宋体"/>
          <w:lang w:eastAsia="zh-CN"/>
        </w:rPr>
        <w:t>10.1016/j.jacc.2018.11.048]</w:t>
      </w:r>
    </w:p>
    <w:p w14:paraId="5C371541" w14:textId="77777777" w:rsidR="002A111E" w:rsidRPr="00855B60" w:rsidRDefault="002A111E" w:rsidP="00F32288">
      <w:pPr>
        <w:spacing w:line="360" w:lineRule="auto"/>
        <w:jc w:val="both"/>
        <w:rPr>
          <w:rFonts w:ascii="Book Antiqua" w:eastAsia="宋体" w:hAnsi="Book Antiqua" w:cs="宋体"/>
          <w:lang w:eastAsia="zh-CN"/>
        </w:rPr>
      </w:pPr>
      <w:r w:rsidRPr="00855B60">
        <w:rPr>
          <w:rFonts w:ascii="Book Antiqua" w:eastAsia="宋体" w:hAnsi="Book Antiqua" w:cs="宋体"/>
          <w:lang w:eastAsia="zh-CN"/>
        </w:rPr>
        <w:t xml:space="preserve">156 </w:t>
      </w:r>
      <w:r w:rsidRPr="00855B60">
        <w:rPr>
          <w:rFonts w:ascii="Book Antiqua" w:eastAsia="宋体" w:hAnsi="Book Antiqua" w:cs="宋体"/>
          <w:b/>
          <w:lang w:eastAsia="zh-CN"/>
        </w:rPr>
        <w:t>Lawton JS</w:t>
      </w:r>
      <w:r w:rsidRPr="00855B60">
        <w:rPr>
          <w:rFonts w:ascii="Book Antiqua" w:eastAsia="宋体" w:hAnsi="Book Antiqua" w:cs="宋体"/>
          <w:lang w:eastAsia="zh-CN"/>
        </w:rPr>
        <w:t xml:space="preserve">, Tamis-Holland JE, Bangalore S, Bates ER, Beckie TM, Bischoff JM, </w:t>
      </w:r>
      <w:proofErr w:type="spellStart"/>
      <w:r w:rsidRPr="00855B60">
        <w:rPr>
          <w:rFonts w:ascii="Book Antiqua" w:eastAsia="宋体" w:hAnsi="Book Antiqua" w:cs="宋体"/>
          <w:lang w:eastAsia="zh-CN"/>
        </w:rPr>
        <w:t>Bittl</w:t>
      </w:r>
      <w:proofErr w:type="spellEnd"/>
      <w:r w:rsidRPr="00855B60">
        <w:rPr>
          <w:rFonts w:ascii="Book Antiqua" w:eastAsia="宋体" w:hAnsi="Book Antiqua" w:cs="宋体"/>
          <w:lang w:eastAsia="zh-CN"/>
        </w:rPr>
        <w:t xml:space="preserve"> JA, Cohen MG, </w:t>
      </w:r>
      <w:proofErr w:type="spellStart"/>
      <w:r w:rsidRPr="00855B60">
        <w:rPr>
          <w:rFonts w:ascii="Book Antiqua" w:eastAsia="宋体" w:hAnsi="Book Antiqua" w:cs="宋体"/>
          <w:lang w:eastAsia="zh-CN"/>
        </w:rPr>
        <w:t>DiMaio</w:t>
      </w:r>
      <w:proofErr w:type="spellEnd"/>
      <w:r w:rsidRPr="00855B60">
        <w:rPr>
          <w:rFonts w:ascii="Book Antiqua" w:eastAsia="宋体" w:hAnsi="Book Antiqua" w:cs="宋体"/>
          <w:lang w:eastAsia="zh-CN"/>
        </w:rPr>
        <w:t xml:space="preserve"> JM, Don CW, </w:t>
      </w:r>
      <w:proofErr w:type="spellStart"/>
      <w:r w:rsidRPr="00855B60">
        <w:rPr>
          <w:rFonts w:ascii="Book Antiqua" w:eastAsia="宋体" w:hAnsi="Book Antiqua" w:cs="宋体"/>
          <w:lang w:eastAsia="zh-CN"/>
        </w:rPr>
        <w:t>Fremes</w:t>
      </w:r>
      <w:proofErr w:type="spellEnd"/>
      <w:r w:rsidRPr="00855B60">
        <w:rPr>
          <w:rFonts w:ascii="Book Antiqua" w:eastAsia="宋体" w:hAnsi="Book Antiqua" w:cs="宋体"/>
          <w:lang w:eastAsia="zh-CN"/>
        </w:rPr>
        <w:t xml:space="preserve"> SE, </w:t>
      </w:r>
      <w:proofErr w:type="spellStart"/>
      <w:r w:rsidRPr="00855B60">
        <w:rPr>
          <w:rFonts w:ascii="Book Antiqua" w:eastAsia="宋体" w:hAnsi="Book Antiqua" w:cs="宋体"/>
          <w:lang w:eastAsia="zh-CN"/>
        </w:rPr>
        <w:t>Gaudino</w:t>
      </w:r>
      <w:proofErr w:type="spellEnd"/>
      <w:r w:rsidRPr="00855B60">
        <w:rPr>
          <w:rFonts w:ascii="Book Antiqua" w:eastAsia="宋体" w:hAnsi="Book Antiqua" w:cs="宋体"/>
          <w:lang w:eastAsia="zh-CN"/>
        </w:rPr>
        <w:t xml:space="preserve"> MF, Goldberger ZD, Grant MC, </w:t>
      </w:r>
      <w:proofErr w:type="spellStart"/>
      <w:r w:rsidRPr="00855B60">
        <w:rPr>
          <w:rFonts w:ascii="Book Antiqua" w:eastAsia="宋体" w:hAnsi="Book Antiqua" w:cs="宋体"/>
          <w:lang w:eastAsia="zh-CN"/>
        </w:rPr>
        <w:t>Jaswal</w:t>
      </w:r>
      <w:proofErr w:type="spellEnd"/>
      <w:r w:rsidRPr="00855B60">
        <w:rPr>
          <w:rFonts w:ascii="Book Antiqua" w:eastAsia="宋体" w:hAnsi="Book Antiqua" w:cs="宋体"/>
          <w:lang w:eastAsia="zh-CN"/>
        </w:rPr>
        <w:t xml:space="preserve"> JB, </w:t>
      </w:r>
      <w:proofErr w:type="spellStart"/>
      <w:r w:rsidRPr="00855B60">
        <w:rPr>
          <w:rFonts w:ascii="Book Antiqua" w:eastAsia="宋体" w:hAnsi="Book Antiqua" w:cs="宋体"/>
          <w:lang w:eastAsia="zh-CN"/>
        </w:rPr>
        <w:t>Kurlansky</w:t>
      </w:r>
      <w:proofErr w:type="spellEnd"/>
      <w:r w:rsidRPr="00855B60">
        <w:rPr>
          <w:rFonts w:ascii="Book Antiqua" w:eastAsia="宋体" w:hAnsi="Book Antiqua" w:cs="宋体"/>
          <w:lang w:eastAsia="zh-CN"/>
        </w:rPr>
        <w:t xml:space="preserve"> PA, Mehran R, </w:t>
      </w:r>
      <w:proofErr w:type="spellStart"/>
      <w:r w:rsidRPr="00855B60">
        <w:rPr>
          <w:rFonts w:ascii="Book Antiqua" w:eastAsia="宋体" w:hAnsi="Book Antiqua" w:cs="宋体"/>
          <w:lang w:eastAsia="zh-CN"/>
        </w:rPr>
        <w:t>Metkus</w:t>
      </w:r>
      <w:proofErr w:type="spellEnd"/>
      <w:r w:rsidRPr="00855B60">
        <w:rPr>
          <w:rFonts w:ascii="Book Antiqua" w:eastAsia="宋体" w:hAnsi="Book Antiqua" w:cs="宋体"/>
          <w:lang w:eastAsia="zh-CN"/>
        </w:rPr>
        <w:t xml:space="preserve"> TS Jr, </w:t>
      </w:r>
      <w:proofErr w:type="spellStart"/>
      <w:r w:rsidRPr="00855B60">
        <w:rPr>
          <w:rFonts w:ascii="Book Antiqua" w:eastAsia="宋体" w:hAnsi="Book Antiqua" w:cs="宋体"/>
          <w:lang w:eastAsia="zh-CN"/>
        </w:rPr>
        <w:t>Nnacheta</w:t>
      </w:r>
      <w:proofErr w:type="spellEnd"/>
      <w:r w:rsidRPr="00855B60">
        <w:rPr>
          <w:rFonts w:ascii="Book Antiqua" w:eastAsia="宋体" w:hAnsi="Book Antiqua" w:cs="宋体"/>
          <w:lang w:eastAsia="zh-CN"/>
        </w:rPr>
        <w:t xml:space="preserve"> LC, Rao SV, </w:t>
      </w:r>
      <w:proofErr w:type="spellStart"/>
      <w:r w:rsidRPr="00855B60">
        <w:rPr>
          <w:rFonts w:ascii="Book Antiqua" w:eastAsia="宋体" w:hAnsi="Book Antiqua" w:cs="宋体"/>
          <w:lang w:eastAsia="zh-CN"/>
        </w:rPr>
        <w:t>Sellke</w:t>
      </w:r>
      <w:proofErr w:type="spellEnd"/>
      <w:r w:rsidRPr="00855B60">
        <w:rPr>
          <w:rFonts w:ascii="Book Antiqua" w:eastAsia="宋体" w:hAnsi="Book Antiqua" w:cs="宋体"/>
          <w:lang w:eastAsia="zh-CN"/>
        </w:rPr>
        <w:t xml:space="preserve"> FW, Sharma G, Yong CM, </w:t>
      </w:r>
      <w:proofErr w:type="spellStart"/>
      <w:r w:rsidRPr="00855B60">
        <w:rPr>
          <w:rFonts w:ascii="Book Antiqua" w:eastAsia="宋体" w:hAnsi="Book Antiqua" w:cs="宋体"/>
          <w:lang w:eastAsia="zh-CN"/>
        </w:rPr>
        <w:t>Zwischenberger</w:t>
      </w:r>
      <w:proofErr w:type="spellEnd"/>
      <w:r w:rsidRPr="00855B60">
        <w:rPr>
          <w:rFonts w:ascii="Book Antiqua" w:eastAsia="宋体" w:hAnsi="Book Antiqua" w:cs="宋体"/>
          <w:lang w:eastAsia="zh-CN"/>
        </w:rPr>
        <w:t xml:space="preserve"> BA. 2021 ACC/AHA/SCAI Guideline for Coronary Artery Revascularization: Executive Summary: A Report of the American College of Cardiology/American Heart Association Joint Committee on Clinical P</w:t>
      </w:r>
      <w:r>
        <w:rPr>
          <w:rFonts w:ascii="Book Antiqua" w:eastAsia="宋体" w:hAnsi="Book Antiqua" w:cs="宋体"/>
          <w:lang w:eastAsia="zh-CN"/>
        </w:rPr>
        <w:t>ractice Guidelines.</w:t>
      </w:r>
      <w:r w:rsidRPr="00855B60">
        <w:rPr>
          <w:rFonts w:ascii="Book Antiqua" w:eastAsia="宋体" w:hAnsi="Book Antiqua" w:cs="宋体"/>
          <w:i/>
          <w:lang w:eastAsia="zh-CN"/>
        </w:rPr>
        <w:t xml:space="preserve"> Circulation</w:t>
      </w:r>
      <w:r w:rsidRPr="00855B60">
        <w:rPr>
          <w:rFonts w:ascii="Book Antiqua" w:eastAsia="宋体" w:hAnsi="Book Antiqua" w:cs="宋体"/>
          <w:lang w:eastAsia="zh-CN"/>
        </w:rPr>
        <w:t xml:space="preserve"> 2022</w:t>
      </w:r>
      <w:r>
        <w:rPr>
          <w:rFonts w:ascii="Book Antiqua" w:eastAsia="宋体" w:hAnsi="Book Antiqua" w:cs="宋体"/>
          <w:lang w:eastAsia="zh-CN"/>
        </w:rPr>
        <w:t>; 145</w:t>
      </w:r>
      <w:r w:rsidRPr="00855B60">
        <w:rPr>
          <w:rFonts w:ascii="Book Antiqua" w:eastAsia="宋体" w:hAnsi="Book Antiqua" w:cs="宋体"/>
          <w:lang w:eastAsia="zh-CN"/>
        </w:rPr>
        <w:t>:</w:t>
      </w:r>
      <w:r>
        <w:rPr>
          <w:rFonts w:ascii="Book Antiqua" w:eastAsia="宋体" w:hAnsi="Book Antiqua" w:cs="宋体"/>
          <w:lang w:eastAsia="zh-CN"/>
        </w:rPr>
        <w:t xml:space="preserve"> e4-e17 </w:t>
      </w:r>
      <w:r w:rsidRPr="008E1DA3">
        <w:rPr>
          <w:rFonts w:ascii="Book Antiqua" w:eastAsia="宋体" w:hAnsi="Book Antiqua" w:cs="宋体"/>
          <w:lang w:eastAsia="zh-CN"/>
        </w:rPr>
        <w:t>[</w:t>
      </w:r>
      <w:r w:rsidRPr="00855B60">
        <w:rPr>
          <w:rFonts w:ascii="Book Antiqua" w:eastAsia="宋体" w:hAnsi="Book Antiqua" w:cs="宋体"/>
          <w:lang w:eastAsia="zh-CN"/>
        </w:rPr>
        <w:t>PMID: 34882436</w:t>
      </w:r>
      <w:r>
        <w:rPr>
          <w:rFonts w:ascii="Book Antiqua" w:eastAsia="宋体" w:hAnsi="Book Antiqua" w:cs="宋体"/>
          <w:lang w:eastAsia="zh-CN"/>
        </w:rPr>
        <w:t xml:space="preserve"> </w:t>
      </w:r>
      <w:r w:rsidRPr="00855B60">
        <w:rPr>
          <w:rFonts w:ascii="Book Antiqua" w:eastAsia="宋体" w:hAnsi="Book Antiqua" w:cs="宋体"/>
          <w:lang w:eastAsia="zh-CN"/>
        </w:rPr>
        <w:t xml:space="preserve">DOI: </w:t>
      </w:r>
      <w:r>
        <w:rPr>
          <w:rFonts w:ascii="Book Antiqua" w:eastAsia="宋体" w:hAnsi="Book Antiqua" w:cs="宋体"/>
          <w:lang w:eastAsia="zh-CN"/>
        </w:rPr>
        <w:t>10.1161/CIR.0000000000001039</w:t>
      </w:r>
      <w:r w:rsidRPr="008E1DA3">
        <w:rPr>
          <w:rFonts w:ascii="Book Antiqua" w:eastAsia="宋体" w:hAnsi="Book Antiqua" w:cs="宋体"/>
          <w:lang w:eastAsia="zh-CN"/>
        </w:rPr>
        <w:t>]</w:t>
      </w:r>
    </w:p>
    <w:bookmarkEnd w:id="7"/>
    <w:bookmarkEnd w:id="8"/>
    <w:p w14:paraId="483736A7" w14:textId="77777777" w:rsidR="008E1DA3" w:rsidRPr="008E1DA3" w:rsidRDefault="008E1DA3" w:rsidP="00CD33E1">
      <w:pPr>
        <w:spacing w:line="360" w:lineRule="auto"/>
        <w:jc w:val="both"/>
        <w:rPr>
          <w:lang w:eastAsia="zh-CN"/>
        </w:rPr>
      </w:pPr>
    </w:p>
    <w:bookmarkEnd w:id="5"/>
    <w:bookmarkEnd w:id="6"/>
    <w:p w14:paraId="09388EEC" w14:textId="77777777" w:rsidR="00A77B3E" w:rsidRDefault="00A77B3E" w:rsidP="00CD33E1">
      <w:pPr>
        <w:spacing w:line="360" w:lineRule="auto"/>
        <w:jc w:val="both"/>
        <w:sectPr w:rsidR="00A77B3E">
          <w:pgSz w:w="12240" w:h="15840"/>
          <w:pgMar w:top="1440" w:right="1440" w:bottom="1440" w:left="1440" w:header="720" w:footer="720" w:gutter="0"/>
          <w:cols w:space="720"/>
          <w:docGrid w:linePitch="360"/>
        </w:sectPr>
      </w:pPr>
    </w:p>
    <w:p w14:paraId="59CF9693" w14:textId="77777777" w:rsidR="00A77B3E" w:rsidRDefault="000A0ACE" w:rsidP="00CD33E1">
      <w:pPr>
        <w:spacing w:line="360" w:lineRule="auto"/>
        <w:jc w:val="both"/>
      </w:pPr>
      <w:r>
        <w:rPr>
          <w:rFonts w:ascii="Book Antiqua" w:eastAsia="Book Antiqua" w:hAnsi="Book Antiqua" w:cs="Book Antiqua"/>
          <w:b/>
          <w:color w:val="000000"/>
        </w:rPr>
        <w:lastRenderedPageBreak/>
        <w:t>Footnotes</w:t>
      </w:r>
    </w:p>
    <w:p w14:paraId="0BD07101" w14:textId="77777777" w:rsidR="00A77B3E" w:rsidRDefault="000A0ACE" w:rsidP="00CD33E1">
      <w:pPr>
        <w:spacing w:line="360" w:lineRule="auto"/>
        <w:jc w:val="both"/>
      </w:pPr>
      <w:r>
        <w:rPr>
          <w:rFonts w:ascii="Book Antiqua" w:eastAsia="Book Antiqua" w:hAnsi="Book Antiqua" w:cs="Book Antiqua"/>
          <w:b/>
          <w:bCs/>
          <w:color w:val="000000"/>
          <w:szCs w:val="22"/>
        </w:rPr>
        <w:t>Conflict-of-interest</w:t>
      </w:r>
      <w:r w:rsidR="00D83DE9">
        <w:rPr>
          <w:rFonts w:ascii="Book Antiqua" w:eastAsia="Book Antiqua" w:hAnsi="Book Antiqua" w:cs="Book Antiqua"/>
          <w:b/>
          <w:bCs/>
          <w:color w:val="000000"/>
          <w:szCs w:val="22"/>
        </w:rPr>
        <w:t xml:space="preserve"> </w:t>
      </w:r>
      <w:r>
        <w:rPr>
          <w:rFonts w:ascii="Book Antiqua" w:eastAsia="Book Antiqua" w:hAnsi="Book Antiqua" w:cs="Book Antiqua"/>
          <w:b/>
          <w:bCs/>
          <w:color w:val="000000"/>
          <w:szCs w:val="22"/>
        </w:rPr>
        <w:t>statement:</w:t>
      </w:r>
      <w:r w:rsidR="00D83DE9">
        <w:rPr>
          <w:rFonts w:ascii="Book Antiqua" w:eastAsia="Book Antiqua" w:hAnsi="Book Antiqua" w:cs="Book Antiqua"/>
          <w:b/>
          <w:bCs/>
          <w:color w:val="000000"/>
          <w:szCs w:val="22"/>
        </w:rPr>
        <w:t xml:space="preserve"> </w:t>
      </w:r>
      <w:r>
        <w:rPr>
          <w:rFonts w:ascii="Book Antiqua" w:eastAsia="Book Antiqua" w:hAnsi="Book Antiqua" w:cs="Book Antiqua"/>
          <w:color w:val="000000"/>
        </w:rPr>
        <w:t>Author</w:t>
      </w:r>
      <w:r w:rsidR="00D83DE9">
        <w:rPr>
          <w:rFonts w:ascii="Book Antiqua" w:eastAsia="Book Antiqua" w:hAnsi="Book Antiqua" w:cs="Book Antiqua"/>
          <w:color w:val="000000"/>
        </w:rPr>
        <w:t xml:space="preserve"> </w:t>
      </w:r>
      <w:r>
        <w:rPr>
          <w:rFonts w:ascii="Book Antiqua" w:eastAsia="Book Antiqua" w:hAnsi="Book Antiqua" w:cs="Book Antiqua"/>
          <w:color w:val="000000"/>
        </w:rPr>
        <w:t>declares</w:t>
      </w:r>
      <w:r w:rsidR="00D83DE9">
        <w:rPr>
          <w:rFonts w:ascii="Book Antiqua" w:eastAsia="Book Antiqua" w:hAnsi="Book Antiqua" w:cs="Book Antiqua"/>
          <w:color w:val="000000"/>
        </w:rPr>
        <w:t xml:space="preserve"> </w:t>
      </w:r>
      <w:r>
        <w:rPr>
          <w:rFonts w:ascii="Book Antiqua" w:eastAsia="Book Antiqua" w:hAnsi="Book Antiqua" w:cs="Book Antiqua"/>
          <w:color w:val="000000"/>
        </w:rPr>
        <w:t>no</w:t>
      </w:r>
      <w:r w:rsidR="00D83DE9">
        <w:rPr>
          <w:rFonts w:ascii="Book Antiqua" w:eastAsia="Book Antiqua" w:hAnsi="Book Antiqua" w:cs="Book Antiqua"/>
          <w:color w:val="000000"/>
        </w:rPr>
        <w:t xml:space="preserve"> </w:t>
      </w:r>
      <w:r>
        <w:rPr>
          <w:rFonts w:ascii="Book Antiqua" w:eastAsia="Book Antiqua" w:hAnsi="Book Antiqua" w:cs="Book Antiqua"/>
          <w:color w:val="000000"/>
        </w:rPr>
        <w:t>conflict</w:t>
      </w:r>
      <w:r w:rsidR="00D83DE9">
        <w:rPr>
          <w:rFonts w:ascii="Book Antiqua" w:eastAsia="Book Antiqua" w:hAnsi="Book Antiqua" w:cs="Book Antiqua"/>
          <w:color w:val="000000"/>
        </w:rPr>
        <w:t xml:space="preserve"> </w:t>
      </w:r>
      <w:r>
        <w:rPr>
          <w:rFonts w:ascii="Book Antiqua" w:eastAsia="Book Antiqua" w:hAnsi="Book Antiqua" w:cs="Book Antiqua"/>
          <w:color w:val="000000"/>
        </w:rPr>
        <w:t>of</w:t>
      </w:r>
      <w:r w:rsidR="00D83DE9">
        <w:rPr>
          <w:rFonts w:ascii="Book Antiqua" w:eastAsia="Book Antiqua" w:hAnsi="Book Antiqua" w:cs="Book Antiqua"/>
          <w:color w:val="000000"/>
        </w:rPr>
        <w:t xml:space="preserve"> </w:t>
      </w:r>
      <w:r>
        <w:rPr>
          <w:rFonts w:ascii="Book Antiqua" w:eastAsia="Book Antiqua" w:hAnsi="Book Antiqua" w:cs="Book Antiqua"/>
          <w:color w:val="000000"/>
        </w:rPr>
        <w:t>interests</w:t>
      </w:r>
      <w:r w:rsidR="00D83DE9">
        <w:rPr>
          <w:rFonts w:ascii="Book Antiqua" w:eastAsia="Book Antiqua" w:hAnsi="Book Antiqua" w:cs="Book Antiqua"/>
          <w:color w:val="000000"/>
        </w:rPr>
        <w:t xml:space="preserve"> </w:t>
      </w:r>
      <w:r>
        <w:rPr>
          <w:rFonts w:ascii="Book Antiqua" w:eastAsia="Book Antiqua" w:hAnsi="Book Antiqua" w:cs="Book Antiqua"/>
          <w:color w:val="000000"/>
        </w:rPr>
        <w:t>for</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this</w:t>
      </w:r>
      <w:r w:rsidR="00D83DE9">
        <w:rPr>
          <w:rFonts w:ascii="Book Antiqua" w:eastAsia="Book Antiqua" w:hAnsi="Book Antiqua" w:cs="Book Antiqua"/>
          <w:color w:val="000000"/>
        </w:rPr>
        <w:t xml:space="preserve"> </w:t>
      </w:r>
      <w:r>
        <w:rPr>
          <w:rFonts w:ascii="Book Antiqua" w:eastAsia="Book Antiqua" w:hAnsi="Book Antiqua" w:cs="Book Antiqua"/>
          <w:color w:val="000000"/>
        </w:rPr>
        <w:t>article.</w:t>
      </w:r>
    </w:p>
    <w:p w14:paraId="568BE08B" w14:textId="77777777" w:rsidR="00A77B3E" w:rsidRDefault="00A77B3E" w:rsidP="00CD33E1">
      <w:pPr>
        <w:spacing w:line="360" w:lineRule="auto"/>
        <w:jc w:val="both"/>
      </w:pPr>
    </w:p>
    <w:p w14:paraId="4F3222A4" w14:textId="77777777" w:rsidR="00A77B3E" w:rsidRDefault="000A0ACE" w:rsidP="00CD33E1">
      <w:pPr>
        <w:spacing w:line="360" w:lineRule="auto"/>
        <w:jc w:val="both"/>
      </w:pPr>
      <w:r>
        <w:rPr>
          <w:rFonts w:ascii="Book Antiqua" w:eastAsia="Book Antiqua" w:hAnsi="Book Antiqua" w:cs="Book Antiqua"/>
          <w:b/>
          <w:bCs/>
          <w:color w:val="000000"/>
        </w:rPr>
        <w:t>Open-Access:</w:t>
      </w:r>
      <w:r w:rsidR="00D83DE9">
        <w:rPr>
          <w:rFonts w:ascii="Book Antiqua" w:eastAsia="Book Antiqua" w:hAnsi="Book Antiqua" w:cs="Book Antiqua"/>
          <w:b/>
          <w:bCs/>
          <w:color w:val="000000"/>
        </w:rPr>
        <w:t xml:space="preserve"> </w:t>
      </w:r>
      <w:r>
        <w:rPr>
          <w:rFonts w:ascii="Book Antiqua" w:eastAsia="Book Antiqua" w:hAnsi="Book Antiqua" w:cs="Book Antiqua"/>
          <w:color w:val="000000"/>
        </w:rPr>
        <w:t>This</w:t>
      </w:r>
      <w:r w:rsidR="00D83DE9">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is</w:t>
      </w:r>
      <w:r w:rsidR="00D83DE9">
        <w:rPr>
          <w:rFonts w:ascii="Book Antiqua" w:eastAsia="Book Antiqua" w:hAnsi="Book Antiqua" w:cs="Book Antiqua"/>
          <w:color w:val="000000"/>
        </w:rPr>
        <w:t xml:space="preserve"> </w:t>
      </w:r>
      <w:r>
        <w:rPr>
          <w:rFonts w:ascii="Book Antiqua" w:eastAsia="Book Antiqua" w:hAnsi="Book Antiqua" w:cs="Book Antiqua"/>
          <w:color w:val="000000"/>
        </w:rPr>
        <w:t>an</w:t>
      </w:r>
      <w:r w:rsidR="00D83DE9">
        <w:rPr>
          <w:rFonts w:ascii="Book Antiqua" w:eastAsia="Book Antiqua" w:hAnsi="Book Antiqua" w:cs="Book Antiqua"/>
          <w:color w:val="000000"/>
        </w:rPr>
        <w:t xml:space="preserve"> </w:t>
      </w:r>
      <w:r>
        <w:rPr>
          <w:rFonts w:ascii="Book Antiqua" w:eastAsia="Book Antiqua" w:hAnsi="Book Antiqua" w:cs="Book Antiqua"/>
          <w:color w:val="000000"/>
        </w:rPr>
        <w:t>open-access</w:t>
      </w:r>
      <w:r w:rsidR="00D83DE9">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that</w:t>
      </w:r>
      <w:r w:rsidR="00D83DE9">
        <w:rPr>
          <w:rFonts w:ascii="Book Antiqua" w:eastAsia="Book Antiqua" w:hAnsi="Book Antiqua" w:cs="Book Antiqua"/>
          <w:color w:val="000000"/>
        </w:rPr>
        <w:t xml:space="preserve"> </w:t>
      </w:r>
      <w:r>
        <w:rPr>
          <w:rFonts w:ascii="Book Antiqua" w:eastAsia="Book Antiqua" w:hAnsi="Book Antiqua" w:cs="Book Antiqua"/>
          <w:color w:val="000000"/>
        </w:rPr>
        <w:t>was</w:t>
      </w:r>
      <w:r w:rsidR="00D83DE9">
        <w:rPr>
          <w:rFonts w:ascii="Book Antiqua" w:eastAsia="Book Antiqua" w:hAnsi="Book Antiqua" w:cs="Book Antiqua"/>
          <w:color w:val="000000"/>
        </w:rPr>
        <w:t xml:space="preserve"> </w:t>
      </w:r>
      <w:r>
        <w:rPr>
          <w:rFonts w:ascii="Book Antiqua" w:eastAsia="Book Antiqua" w:hAnsi="Book Antiqua" w:cs="Book Antiqua"/>
          <w:color w:val="000000"/>
        </w:rPr>
        <w:t>selected</w:t>
      </w:r>
      <w:r w:rsidR="00D83DE9">
        <w:rPr>
          <w:rFonts w:ascii="Book Antiqua" w:eastAsia="Book Antiqua" w:hAnsi="Book Antiqua" w:cs="Book Antiqua"/>
          <w:color w:val="000000"/>
        </w:rPr>
        <w:t xml:space="preserve"> </w:t>
      </w:r>
      <w:r>
        <w:rPr>
          <w:rFonts w:ascii="Book Antiqua" w:eastAsia="Book Antiqua" w:hAnsi="Book Antiqua" w:cs="Book Antiqua"/>
          <w:color w:val="000000"/>
        </w:rPr>
        <w:t>by</w:t>
      </w:r>
      <w:r w:rsidR="00D83DE9">
        <w:rPr>
          <w:rFonts w:ascii="Book Antiqua" w:eastAsia="Book Antiqua" w:hAnsi="Book Antiqua" w:cs="Book Antiqua"/>
          <w:color w:val="000000"/>
        </w:rPr>
        <w:t xml:space="preserve"> </w:t>
      </w:r>
      <w:r>
        <w:rPr>
          <w:rFonts w:ascii="Book Antiqua" w:eastAsia="Book Antiqua" w:hAnsi="Book Antiqua" w:cs="Book Antiqua"/>
          <w:color w:val="000000"/>
        </w:rPr>
        <w:t>an</w:t>
      </w:r>
      <w:r w:rsidR="00D83DE9">
        <w:rPr>
          <w:rFonts w:ascii="Book Antiqua" w:eastAsia="Book Antiqua" w:hAnsi="Book Antiqua" w:cs="Book Antiqua"/>
          <w:color w:val="000000"/>
        </w:rPr>
        <w:t xml:space="preserve"> </w:t>
      </w:r>
      <w:r>
        <w:rPr>
          <w:rFonts w:ascii="Book Antiqua" w:eastAsia="Book Antiqua" w:hAnsi="Book Antiqua" w:cs="Book Antiqua"/>
          <w:color w:val="000000"/>
        </w:rPr>
        <w:t>in-house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editor</w:t>
      </w:r>
      <w:r w:rsidR="00D83DE9">
        <w:rPr>
          <w:rFonts w:ascii="Book Antiqua" w:eastAsia="Book Antiqua" w:hAnsi="Book Antiqua" w:cs="Book Antiqua"/>
          <w:color w:val="000000"/>
        </w:rPr>
        <w:t xml:space="preserve"> </w:t>
      </w:r>
      <w:r>
        <w:rPr>
          <w:rFonts w:ascii="Book Antiqua" w:eastAsia="Book Antiqua" w:hAnsi="Book Antiqua" w:cs="Book Antiqua"/>
          <w:color w:val="000000"/>
        </w:rPr>
        <w:t>and</w:t>
      </w:r>
      <w:r w:rsidR="00D83DE9">
        <w:rPr>
          <w:rFonts w:ascii="Book Antiqua" w:eastAsia="Book Antiqua" w:hAnsi="Book Antiqua" w:cs="Book Antiqua"/>
          <w:color w:val="000000"/>
        </w:rPr>
        <w:t xml:space="preserve"> </w:t>
      </w:r>
      <w:r>
        <w:rPr>
          <w:rFonts w:ascii="Book Antiqua" w:eastAsia="Book Antiqua" w:hAnsi="Book Antiqua" w:cs="Book Antiqua"/>
          <w:color w:val="000000"/>
        </w:rPr>
        <w:t>fully</w:t>
      </w:r>
      <w:r w:rsidR="00D83DE9">
        <w:rPr>
          <w:rFonts w:ascii="Book Antiqua" w:eastAsia="Book Antiqua" w:hAnsi="Book Antiqua" w:cs="Book Antiqua"/>
          <w:color w:val="000000"/>
        </w:rPr>
        <w:t xml:space="preserve"> </w:t>
      </w:r>
      <w:r>
        <w:rPr>
          <w:rFonts w:ascii="Book Antiqua" w:eastAsia="Book Antiqua" w:hAnsi="Book Antiqua" w:cs="Book Antiqua"/>
          <w:color w:val="000000"/>
        </w:rPr>
        <w:t>peer-reviewed</w:t>
      </w:r>
      <w:r w:rsidR="00D83DE9">
        <w:rPr>
          <w:rFonts w:ascii="Book Antiqua" w:eastAsia="Book Antiqua" w:hAnsi="Book Antiqua" w:cs="Book Antiqua"/>
          <w:color w:val="000000"/>
        </w:rPr>
        <w:t xml:space="preserve"> </w:t>
      </w:r>
      <w:r>
        <w:rPr>
          <w:rFonts w:ascii="Book Antiqua" w:eastAsia="Book Antiqua" w:hAnsi="Book Antiqua" w:cs="Book Antiqua"/>
          <w:color w:val="000000"/>
        </w:rPr>
        <w:t>by</w:t>
      </w:r>
      <w:r w:rsidR="00D83DE9">
        <w:rPr>
          <w:rFonts w:ascii="Book Antiqua" w:eastAsia="Book Antiqua" w:hAnsi="Book Antiqua" w:cs="Book Antiqua"/>
          <w:color w:val="000000"/>
        </w:rPr>
        <w:t xml:space="preserve"> </w:t>
      </w:r>
      <w:r>
        <w:rPr>
          <w:rFonts w:ascii="Book Antiqua" w:eastAsia="Book Antiqua" w:hAnsi="Book Antiqua" w:cs="Book Antiqua"/>
          <w:color w:val="000000"/>
        </w:rPr>
        <w:t>external</w:t>
      </w:r>
      <w:r w:rsidR="00D83DE9">
        <w:rPr>
          <w:rFonts w:ascii="Book Antiqua" w:eastAsia="Book Antiqua" w:hAnsi="Book Antiqua" w:cs="Book Antiqua"/>
          <w:color w:val="000000"/>
        </w:rPr>
        <w:t xml:space="preserve"> </w:t>
      </w:r>
      <w:r>
        <w:rPr>
          <w:rFonts w:ascii="Book Antiqua" w:eastAsia="Book Antiqua" w:hAnsi="Book Antiqua" w:cs="Book Antiqua"/>
          <w:color w:val="000000"/>
        </w:rPr>
        <w:t>reviewers.</w:t>
      </w:r>
      <w:r w:rsidR="00D83DE9">
        <w:rPr>
          <w:rFonts w:ascii="Book Antiqua" w:eastAsia="Book Antiqua" w:hAnsi="Book Antiqua" w:cs="Book Antiqua"/>
          <w:color w:val="000000"/>
        </w:rPr>
        <w:t xml:space="preserve"> </w:t>
      </w:r>
      <w:r>
        <w:rPr>
          <w:rFonts w:ascii="Book Antiqua" w:eastAsia="Book Antiqua" w:hAnsi="Book Antiqua" w:cs="Book Antiqua"/>
          <w:color w:val="000000"/>
        </w:rPr>
        <w:t>It</w:t>
      </w:r>
      <w:r w:rsidR="00D83DE9">
        <w:rPr>
          <w:rFonts w:ascii="Book Antiqua" w:eastAsia="Book Antiqua" w:hAnsi="Book Antiqua" w:cs="Book Antiqua"/>
          <w:color w:val="000000"/>
        </w:rPr>
        <w:t xml:space="preserve"> </w:t>
      </w:r>
      <w:r>
        <w:rPr>
          <w:rFonts w:ascii="Book Antiqua" w:eastAsia="Book Antiqua" w:hAnsi="Book Antiqua" w:cs="Book Antiqua"/>
          <w:color w:val="000000"/>
        </w:rPr>
        <w:t>is</w:t>
      </w:r>
      <w:r w:rsidR="00D83DE9">
        <w:rPr>
          <w:rFonts w:ascii="Book Antiqua" w:eastAsia="Book Antiqua" w:hAnsi="Book Antiqua" w:cs="Book Antiqua"/>
          <w:color w:val="000000"/>
        </w:rPr>
        <w:t xml:space="preserve"> </w:t>
      </w:r>
      <w:r>
        <w:rPr>
          <w:rFonts w:ascii="Book Antiqua" w:eastAsia="Book Antiqua" w:hAnsi="Book Antiqua" w:cs="Book Antiqua"/>
          <w:color w:val="000000"/>
        </w:rPr>
        <w:t>distributed</w:t>
      </w:r>
      <w:r w:rsidR="00D83DE9">
        <w:rPr>
          <w:rFonts w:ascii="Book Antiqua" w:eastAsia="Book Antiqua" w:hAnsi="Book Antiqua" w:cs="Book Antiqua"/>
          <w:color w:val="000000"/>
        </w:rPr>
        <w:t xml:space="preserve"> </w:t>
      </w:r>
      <w:r>
        <w:rPr>
          <w:rFonts w:ascii="Book Antiqua" w:eastAsia="Book Antiqua" w:hAnsi="Book Antiqua" w:cs="Book Antiqua"/>
          <w:color w:val="000000"/>
        </w:rPr>
        <w:t>in</w:t>
      </w:r>
      <w:r w:rsidR="00D83DE9">
        <w:rPr>
          <w:rFonts w:ascii="Book Antiqua" w:eastAsia="Book Antiqua" w:hAnsi="Book Antiqua" w:cs="Book Antiqua"/>
          <w:color w:val="000000"/>
        </w:rPr>
        <w:t xml:space="preserve"> </w:t>
      </w:r>
      <w:r>
        <w:rPr>
          <w:rFonts w:ascii="Book Antiqua" w:eastAsia="Book Antiqua" w:hAnsi="Book Antiqua" w:cs="Book Antiqua"/>
          <w:color w:val="000000"/>
        </w:rPr>
        <w:t>accordance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with</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Creative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Commons</w:t>
      </w:r>
      <w:r w:rsidR="00D83DE9">
        <w:rPr>
          <w:rFonts w:ascii="Book Antiqua" w:eastAsia="Book Antiqua" w:hAnsi="Book Antiqua" w:cs="Book Antiqua"/>
          <w:color w:val="000000"/>
        </w:rPr>
        <w:t xml:space="preserve"> </w:t>
      </w:r>
      <w:r>
        <w:rPr>
          <w:rFonts w:ascii="Book Antiqua" w:eastAsia="Book Antiqua" w:hAnsi="Book Antiqua" w:cs="Book Antiqua"/>
          <w:color w:val="000000"/>
        </w:rPr>
        <w:t>Attribution</w:t>
      </w:r>
      <w:r w:rsidR="00D83DE9">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NonCommercial</w:t>
      </w:r>
      <w:proofErr w:type="spellEnd"/>
      <w:r w:rsidR="00D83DE9">
        <w:rPr>
          <w:rFonts w:ascii="Book Antiqua" w:eastAsia="Book Antiqua" w:hAnsi="Book Antiqua" w:cs="Book Antiqua"/>
          <w:color w:val="000000"/>
        </w:rPr>
        <w:t xml:space="preserve"> </w:t>
      </w:r>
      <w:r>
        <w:rPr>
          <w:rFonts w:ascii="Book Antiqua" w:eastAsia="Book Antiqua" w:hAnsi="Book Antiqua" w:cs="Book Antiqua"/>
          <w:color w:val="000000"/>
        </w:rPr>
        <w:t>(CC</w:t>
      </w:r>
      <w:r w:rsidR="00D83DE9">
        <w:rPr>
          <w:rFonts w:ascii="Book Antiqua" w:eastAsia="Book Antiqua" w:hAnsi="Book Antiqua" w:cs="Book Antiqua"/>
          <w:color w:val="000000"/>
        </w:rPr>
        <w:t xml:space="preserve"> </w:t>
      </w:r>
      <w:r>
        <w:rPr>
          <w:rFonts w:ascii="Book Antiqua" w:eastAsia="Book Antiqua" w:hAnsi="Book Antiqua" w:cs="Book Antiqua"/>
          <w:color w:val="000000"/>
        </w:rPr>
        <w:t>BY-NC</w:t>
      </w:r>
      <w:r w:rsidR="00D83DE9">
        <w:rPr>
          <w:rFonts w:ascii="Book Antiqua" w:eastAsia="Book Antiqua" w:hAnsi="Book Antiqua" w:cs="Book Antiqua"/>
          <w:color w:val="000000"/>
        </w:rPr>
        <w:t xml:space="preserve"> </w:t>
      </w:r>
      <w:r>
        <w:rPr>
          <w:rFonts w:ascii="Book Antiqua" w:eastAsia="Book Antiqua" w:hAnsi="Book Antiqua" w:cs="Book Antiqua"/>
          <w:color w:val="000000"/>
        </w:rPr>
        <w:t>4.0)</w:t>
      </w:r>
      <w:r w:rsidR="00D83DE9">
        <w:rPr>
          <w:rFonts w:ascii="Book Antiqua" w:eastAsia="Book Antiqua" w:hAnsi="Book Antiqua" w:cs="Book Antiqua"/>
          <w:color w:val="000000"/>
        </w:rPr>
        <w:t xml:space="preserve"> </w:t>
      </w:r>
      <w:r>
        <w:rPr>
          <w:rFonts w:ascii="Book Antiqua" w:eastAsia="Book Antiqua" w:hAnsi="Book Antiqua" w:cs="Book Antiqua"/>
          <w:color w:val="000000"/>
        </w:rPr>
        <w:t>license,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which</w:t>
      </w:r>
      <w:r w:rsidR="00D83DE9">
        <w:rPr>
          <w:rFonts w:ascii="Book Antiqua" w:eastAsia="Book Antiqua" w:hAnsi="Book Antiqua" w:cs="Book Antiqua"/>
          <w:color w:val="000000"/>
        </w:rPr>
        <w:t xml:space="preserve"> </w:t>
      </w:r>
      <w:r>
        <w:rPr>
          <w:rFonts w:ascii="Book Antiqua" w:eastAsia="Book Antiqua" w:hAnsi="Book Antiqua" w:cs="Book Antiqua"/>
          <w:color w:val="000000"/>
        </w:rPr>
        <w:t>permits</w:t>
      </w:r>
      <w:r w:rsidR="00D83DE9">
        <w:rPr>
          <w:rFonts w:ascii="Book Antiqua" w:eastAsia="Book Antiqua" w:hAnsi="Book Antiqua" w:cs="Book Antiqua"/>
          <w:color w:val="000000"/>
        </w:rPr>
        <w:t xml:space="preserve"> </w:t>
      </w:r>
      <w:r>
        <w:rPr>
          <w:rFonts w:ascii="Book Antiqua" w:eastAsia="Book Antiqua" w:hAnsi="Book Antiqua" w:cs="Book Antiqua"/>
          <w:color w:val="000000"/>
        </w:rPr>
        <w:t>others</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to</w:t>
      </w:r>
      <w:r w:rsidR="00D83DE9">
        <w:rPr>
          <w:rFonts w:ascii="Book Antiqua" w:eastAsia="Book Antiqua" w:hAnsi="Book Antiqua" w:cs="Book Antiqua"/>
          <w:color w:val="000000"/>
        </w:rPr>
        <w:t xml:space="preserve"> </w:t>
      </w:r>
      <w:r>
        <w:rPr>
          <w:rFonts w:ascii="Book Antiqua" w:eastAsia="Book Antiqua" w:hAnsi="Book Antiqua" w:cs="Book Antiqua"/>
          <w:color w:val="000000"/>
        </w:rPr>
        <w:t>distribute,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remix,</w:t>
      </w:r>
      <w:r w:rsidR="00D83DE9">
        <w:rPr>
          <w:rFonts w:ascii="Book Antiqua" w:eastAsia="Book Antiqua" w:hAnsi="Book Antiqua" w:cs="Book Antiqua"/>
          <w:color w:val="000000"/>
        </w:rPr>
        <w:t xml:space="preserve"> </w:t>
      </w:r>
      <w:r>
        <w:rPr>
          <w:rFonts w:ascii="Book Antiqua" w:eastAsia="Book Antiqua" w:hAnsi="Book Antiqua" w:cs="Book Antiqua"/>
          <w:color w:val="000000"/>
        </w:rPr>
        <w:t>adapt,</w:t>
      </w:r>
      <w:r w:rsidR="00D83DE9">
        <w:rPr>
          <w:rFonts w:ascii="Book Antiqua" w:eastAsia="Book Antiqua" w:hAnsi="Book Antiqua" w:cs="Book Antiqua"/>
          <w:color w:val="000000"/>
        </w:rPr>
        <w:t xml:space="preserve"> </w:t>
      </w:r>
      <w:r>
        <w:rPr>
          <w:rFonts w:ascii="Book Antiqua" w:eastAsia="Book Antiqua" w:hAnsi="Book Antiqua" w:cs="Book Antiqua"/>
          <w:color w:val="000000"/>
        </w:rPr>
        <w:t>build</w:t>
      </w:r>
      <w:r w:rsidR="00D83DE9">
        <w:rPr>
          <w:rFonts w:ascii="Book Antiqua" w:eastAsia="Book Antiqua" w:hAnsi="Book Antiqua" w:cs="Book Antiqua"/>
          <w:color w:val="000000"/>
        </w:rPr>
        <w:t xml:space="preserve"> </w:t>
      </w:r>
      <w:r>
        <w:rPr>
          <w:rFonts w:ascii="Book Antiqua" w:eastAsia="Book Antiqua" w:hAnsi="Book Antiqua" w:cs="Book Antiqua"/>
          <w:color w:val="000000"/>
        </w:rPr>
        <w:t>upon</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this</w:t>
      </w:r>
      <w:r w:rsidR="00D83DE9">
        <w:rPr>
          <w:rFonts w:ascii="Book Antiqua" w:eastAsia="Book Antiqua" w:hAnsi="Book Antiqua" w:cs="Book Antiqua"/>
          <w:color w:val="000000"/>
        </w:rPr>
        <w:t xml:space="preserve"> </w:t>
      </w:r>
      <w:r>
        <w:rPr>
          <w:rFonts w:ascii="Book Antiqua" w:eastAsia="Book Antiqua" w:hAnsi="Book Antiqua" w:cs="Book Antiqua"/>
          <w:color w:val="000000"/>
        </w:rPr>
        <w:t>work</w:t>
      </w:r>
      <w:r w:rsidR="00D83DE9">
        <w:rPr>
          <w:rFonts w:ascii="Book Antiqua" w:eastAsia="Book Antiqua" w:hAnsi="Book Antiqua" w:cs="Book Antiqua"/>
          <w:color w:val="000000"/>
        </w:rPr>
        <w:t xml:space="preserve"> </w:t>
      </w:r>
      <w:r>
        <w:rPr>
          <w:rFonts w:ascii="Book Antiqua" w:eastAsia="Book Antiqua" w:hAnsi="Book Antiqua" w:cs="Book Antiqua"/>
          <w:color w:val="000000"/>
        </w:rPr>
        <w:t>non-commercially,</w:t>
      </w:r>
      <w:r w:rsidR="00D83DE9">
        <w:rPr>
          <w:rFonts w:ascii="Book Antiqua" w:eastAsia="Book Antiqua" w:hAnsi="Book Antiqua" w:cs="Book Antiqua"/>
          <w:color w:val="000000"/>
        </w:rPr>
        <w:t xml:space="preserve"> </w:t>
      </w:r>
      <w:r>
        <w:rPr>
          <w:rFonts w:ascii="Book Antiqua" w:eastAsia="Book Antiqua" w:hAnsi="Book Antiqua" w:cs="Book Antiqua"/>
          <w:color w:val="000000"/>
        </w:rPr>
        <w:t>and</w:t>
      </w:r>
      <w:r w:rsidR="00D83DE9">
        <w:rPr>
          <w:rFonts w:ascii="Book Antiqua" w:eastAsia="Book Antiqua" w:hAnsi="Book Antiqua" w:cs="Book Antiqua"/>
          <w:color w:val="000000"/>
        </w:rPr>
        <w:t xml:space="preserve"> </w:t>
      </w:r>
      <w:r>
        <w:rPr>
          <w:rFonts w:ascii="Book Antiqua" w:eastAsia="Book Antiqua" w:hAnsi="Book Antiqua" w:cs="Book Antiqua"/>
          <w:color w:val="000000"/>
        </w:rPr>
        <w:t>license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their</w:t>
      </w:r>
      <w:r w:rsidR="00D83DE9">
        <w:rPr>
          <w:rFonts w:ascii="Book Antiqua" w:eastAsia="Book Antiqua" w:hAnsi="Book Antiqua" w:cs="Book Antiqua"/>
          <w:color w:val="000000"/>
        </w:rPr>
        <w:t xml:space="preserve"> </w:t>
      </w:r>
      <w:r>
        <w:rPr>
          <w:rFonts w:ascii="Book Antiqua" w:eastAsia="Book Antiqua" w:hAnsi="Book Antiqua" w:cs="Book Antiqua"/>
          <w:color w:val="000000"/>
        </w:rPr>
        <w:t>derivative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works</w:t>
      </w:r>
      <w:r w:rsidR="00D83DE9">
        <w:rPr>
          <w:rFonts w:ascii="Book Antiqua" w:eastAsia="Book Antiqua" w:hAnsi="Book Antiqua" w:cs="Book Antiqua"/>
          <w:color w:val="000000"/>
        </w:rPr>
        <w:t xml:space="preserve"> </w:t>
      </w:r>
      <w:r>
        <w:rPr>
          <w:rFonts w:ascii="Book Antiqua" w:eastAsia="Book Antiqua" w:hAnsi="Book Antiqua" w:cs="Book Antiqua"/>
          <w:color w:val="000000"/>
        </w:rPr>
        <w:t>on</w:t>
      </w:r>
      <w:r w:rsidR="00D83DE9">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terms,</w:t>
      </w:r>
      <w:r w:rsidR="00D83DE9">
        <w:rPr>
          <w:rFonts w:ascii="Book Antiqua" w:eastAsia="Book Antiqua" w:hAnsi="Book Antiqua" w:cs="Book Antiqua"/>
          <w:color w:val="000000"/>
        </w:rPr>
        <w:t xml:space="preserve"> </w:t>
      </w:r>
      <w:r>
        <w:rPr>
          <w:rFonts w:ascii="Book Antiqua" w:eastAsia="Book Antiqua" w:hAnsi="Book Antiqua" w:cs="Book Antiqua"/>
          <w:color w:val="000000"/>
        </w:rPr>
        <w:t>provided</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original</w:t>
      </w:r>
      <w:r w:rsidR="00D83DE9">
        <w:rPr>
          <w:rFonts w:ascii="Book Antiqua" w:eastAsia="Book Antiqua" w:hAnsi="Book Antiqua" w:cs="Book Antiqua"/>
          <w:color w:val="000000"/>
        </w:rPr>
        <w:t xml:space="preserve"> </w:t>
      </w:r>
      <w:r>
        <w:rPr>
          <w:rFonts w:ascii="Book Antiqua" w:eastAsia="Book Antiqua" w:hAnsi="Book Antiqua" w:cs="Book Antiqua"/>
          <w:color w:val="000000"/>
        </w:rPr>
        <w:t>work</w:t>
      </w:r>
      <w:r w:rsidR="00D83DE9">
        <w:rPr>
          <w:rFonts w:ascii="Book Antiqua" w:eastAsia="Book Antiqua" w:hAnsi="Book Antiqua" w:cs="Book Antiqua"/>
          <w:color w:val="000000"/>
        </w:rPr>
        <w:t xml:space="preserve"> </w:t>
      </w:r>
      <w:r>
        <w:rPr>
          <w:rFonts w:ascii="Book Antiqua" w:eastAsia="Book Antiqua" w:hAnsi="Book Antiqua" w:cs="Book Antiqua"/>
          <w:color w:val="000000"/>
        </w:rPr>
        <w:t>is</w:t>
      </w:r>
      <w:r w:rsidR="00D83DE9">
        <w:rPr>
          <w:rFonts w:ascii="Book Antiqua" w:eastAsia="Book Antiqua" w:hAnsi="Book Antiqua" w:cs="Book Antiqua"/>
          <w:color w:val="000000"/>
        </w:rPr>
        <w:t xml:space="preserve"> </w:t>
      </w:r>
      <w:r>
        <w:rPr>
          <w:rFonts w:ascii="Book Antiqua" w:eastAsia="Book Antiqua" w:hAnsi="Book Antiqua" w:cs="Book Antiqua"/>
          <w:color w:val="000000"/>
        </w:rPr>
        <w:t>properly</w:t>
      </w:r>
      <w:r w:rsidR="00D83DE9">
        <w:rPr>
          <w:rFonts w:ascii="Book Antiqua" w:eastAsia="Book Antiqua" w:hAnsi="Book Antiqua" w:cs="Book Antiqua"/>
          <w:color w:val="000000"/>
        </w:rPr>
        <w:t xml:space="preserve"> </w:t>
      </w:r>
      <w:r>
        <w:rPr>
          <w:rFonts w:ascii="Book Antiqua" w:eastAsia="Book Antiqua" w:hAnsi="Book Antiqua" w:cs="Book Antiqua"/>
          <w:color w:val="000000"/>
        </w:rPr>
        <w:t>cited</w:t>
      </w:r>
      <w:r w:rsidR="00D83DE9">
        <w:rPr>
          <w:rFonts w:ascii="Book Antiqua" w:eastAsia="Book Antiqua" w:hAnsi="Book Antiqua" w:cs="Book Antiqua"/>
          <w:color w:val="000000"/>
        </w:rPr>
        <w:t xml:space="preserve"> </w:t>
      </w:r>
      <w:r>
        <w:rPr>
          <w:rFonts w:ascii="Book Antiqua" w:eastAsia="Book Antiqua" w:hAnsi="Book Antiqua" w:cs="Book Antiqua"/>
          <w:color w:val="000000"/>
        </w:rPr>
        <w:t>and</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use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is</w:t>
      </w:r>
      <w:r w:rsidR="00D83DE9">
        <w:rPr>
          <w:rFonts w:ascii="Book Antiqua" w:eastAsia="Book Antiqua" w:hAnsi="Book Antiqua" w:cs="Book Antiqua"/>
          <w:color w:val="000000"/>
        </w:rPr>
        <w:t xml:space="preserve"> </w:t>
      </w:r>
      <w:r>
        <w:rPr>
          <w:rFonts w:ascii="Book Antiqua" w:eastAsia="Book Antiqua" w:hAnsi="Book Antiqua" w:cs="Book Antiqua"/>
          <w:color w:val="000000"/>
        </w:rPr>
        <w:t>non-commercial.</w:t>
      </w:r>
      <w:r w:rsidR="00D83DE9">
        <w:rPr>
          <w:rFonts w:ascii="Book Antiqua" w:eastAsia="Book Antiqua" w:hAnsi="Book Antiqua" w:cs="Book Antiqua"/>
          <w:color w:val="000000"/>
        </w:rPr>
        <w:t xml:space="preserve"> </w:t>
      </w:r>
      <w:r>
        <w:rPr>
          <w:rFonts w:ascii="Book Antiqua" w:eastAsia="Book Antiqua" w:hAnsi="Book Antiqua" w:cs="Book Antiqua"/>
          <w:color w:val="000000"/>
        </w:rPr>
        <w:t>See: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http</w:t>
      </w:r>
      <w:r w:rsidR="00AC7D0E">
        <w:rPr>
          <w:rFonts w:ascii="Book Antiqua" w:hAnsi="Book Antiqua" w:cs="Book Antiqua" w:hint="eastAsia"/>
          <w:color w:val="000000"/>
          <w:lang w:eastAsia="zh-CN"/>
        </w:rPr>
        <w:t>s</w:t>
      </w:r>
      <w:r>
        <w:rPr>
          <w:rFonts w:ascii="Book Antiqua" w:eastAsia="Book Antiqua" w:hAnsi="Book Antiqua" w:cs="Book Antiqua"/>
          <w:color w:val="000000"/>
        </w:rPr>
        <w:t>://creativecommons.org/Licenses/by-nc/4.0/</w:t>
      </w:r>
    </w:p>
    <w:p w14:paraId="5167C7DE" w14:textId="77777777" w:rsidR="00A77B3E" w:rsidRDefault="00A77B3E" w:rsidP="00CD33E1">
      <w:pPr>
        <w:spacing w:line="360" w:lineRule="auto"/>
        <w:jc w:val="both"/>
      </w:pPr>
    </w:p>
    <w:p w14:paraId="156B64C5" w14:textId="77777777" w:rsidR="00AC7D0E" w:rsidRDefault="00AC7D0E" w:rsidP="00CD33E1">
      <w:pPr>
        <w:spacing w:line="360" w:lineRule="auto"/>
        <w:rPr>
          <w:rFonts w:ascii="Book Antiqua" w:hAnsi="Book Antiqua"/>
        </w:rPr>
      </w:pPr>
      <w:bookmarkStart w:id="11" w:name="OLE_LINK436"/>
      <w:bookmarkStart w:id="12" w:name="OLE_LINK437"/>
      <w:r>
        <w:rPr>
          <w:rFonts w:ascii="Book Antiqua" w:hAnsi="Book Antiqua"/>
          <w:b/>
          <w:bCs/>
          <w:color w:val="000000"/>
        </w:rPr>
        <w:t>Provenance</w:t>
      </w:r>
      <w:r w:rsidR="00D83DE9">
        <w:rPr>
          <w:rFonts w:ascii="Book Antiqua" w:hAnsi="Book Antiqua"/>
          <w:b/>
          <w:bCs/>
          <w:color w:val="000000"/>
        </w:rPr>
        <w:t xml:space="preserve"> </w:t>
      </w:r>
      <w:r>
        <w:rPr>
          <w:rFonts w:ascii="Book Antiqua" w:hAnsi="Book Antiqua"/>
          <w:b/>
          <w:bCs/>
          <w:color w:val="000000"/>
        </w:rPr>
        <w:t>and</w:t>
      </w:r>
      <w:r w:rsidR="00D83DE9">
        <w:rPr>
          <w:rFonts w:ascii="Book Antiqua" w:hAnsi="Book Antiqua"/>
          <w:b/>
          <w:bCs/>
          <w:color w:val="000000"/>
        </w:rPr>
        <w:t xml:space="preserve"> </w:t>
      </w:r>
      <w:r>
        <w:rPr>
          <w:rFonts w:ascii="Book Antiqua" w:hAnsi="Book Antiqua"/>
          <w:b/>
          <w:bCs/>
          <w:color w:val="000000"/>
        </w:rPr>
        <w:t>peer</w:t>
      </w:r>
      <w:r w:rsidR="00D83DE9">
        <w:rPr>
          <w:rFonts w:ascii="Book Antiqua" w:hAnsi="Book Antiqua"/>
          <w:b/>
          <w:bCs/>
          <w:color w:val="000000"/>
        </w:rPr>
        <w:t xml:space="preserve"> </w:t>
      </w:r>
      <w:r>
        <w:rPr>
          <w:rFonts w:ascii="Book Antiqua" w:hAnsi="Book Antiqua"/>
          <w:b/>
          <w:bCs/>
          <w:color w:val="000000"/>
        </w:rPr>
        <w:t>review:</w:t>
      </w:r>
      <w:r w:rsidR="00D83DE9">
        <w:rPr>
          <w:rStyle w:val="apple-converted-space"/>
          <w:rFonts w:ascii="Book Antiqua" w:hAnsi="Book Antiqua" w:hint="eastAsia"/>
          <w:b/>
          <w:bCs/>
          <w:color w:val="000000"/>
        </w:rPr>
        <w:t xml:space="preserve"> </w:t>
      </w:r>
      <w:r>
        <w:rPr>
          <w:rFonts w:ascii="Book Antiqua" w:eastAsia="Book Antiqua" w:hAnsi="Book Antiqua" w:cs="Book Antiqua"/>
          <w:color w:val="000000"/>
        </w:rPr>
        <w:t>Invited</w:t>
      </w:r>
      <w:r w:rsidR="00D83DE9">
        <w:rPr>
          <w:rFonts w:ascii="Book Antiqua" w:eastAsia="Book Antiqua" w:hAnsi="Book Antiqua" w:cs="Book Antiqua"/>
          <w:color w:val="000000"/>
        </w:rPr>
        <w:t xml:space="preserve"> </w:t>
      </w:r>
      <w:r>
        <w:rPr>
          <w:rFonts w:ascii="Book Antiqua" w:hAnsi="Book Antiqua"/>
          <w:color w:val="000000"/>
        </w:rPr>
        <w:t>article;</w:t>
      </w:r>
      <w:r w:rsidR="00D83DE9">
        <w:rPr>
          <w:rFonts w:ascii="Book Antiqua" w:hAnsi="Book Antiqua"/>
          <w:color w:val="000000"/>
        </w:rPr>
        <w:t xml:space="preserve"> </w:t>
      </w:r>
      <w:r>
        <w:rPr>
          <w:rFonts w:ascii="Book Antiqua" w:hAnsi="Book Antiqua"/>
          <w:color w:val="000000"/>
        </w:rPr>
        <w:t>Externally</w:t>
      </w:r>
      <w:r w:rsidR="00D83DE9">
        <w:rPr>
          <w:rFonts w:ascii="Book Antiqua" w:hAnsi="Book Antiqua"/>
          <w:color w:val="000000"/>
        </w:rPr>
        <w:t xml:space="preserve"> </w:t>
      </w:r>
      <w:r>
        <w:rPr>
          <w:rFonts w:ascii="Book Antiqua" w:hAnsi="Book Antiqua"/>
          <w:color w:val="000000"/>
        </w:rPr>
        <w:t>peer</w:t>
      </w:r>
      <w:r w:rsidR="00D83DE9">
        <w:rPr>
          <w:rFonts w:ascii="Book Antiqua" w:hAnsi="Book Antiqua"/>
          <w:color w:val="000000"/>
        </w:rPr>
        <w:t xml:space="preserve"> </w:t>
      </w:r>
      <w:r>
        <w:rPr>
          <w:rFonts w:ascii="Book Antiqua" w:hAnsi="Book Antiqua"/>
          <w:color w:val="000000"/>
        </w:rPr>
        <w:t>reviewed.</w:t>
      </w:r>
    </w:p>
    <w:p w14:paraId="54059A3B" w14:textId="77777777" w:rsidR="00AC7D0E" w:rsidRDefault="00AC7D0E" w:rsidP="00CD33E1">
      <w:pPr>
        <w:spacing w:line="360" w:lineRule="auto"/>
        <w:rPr>
          <w:rFonts w:ascii="Book Antiqua" w:hAnsi="Book Antiqua"/>
        </w:rPr>
      </w:pPr>
      <w:bookmarkStart w:id="13" w:name="OLE_LINK438"/>
      <w:bookmarkStart w:id="14" w:name="OLE_LINK439"/>
      <w:r w:rsidRPr="00836002">
        <w:rPr>
          <w:rFonts w:ascii="Book Antiqua" w:hAnsi="Book Antiqua"/>
          <w:b/>
        </w:rPr>
        <w:t>Peer-review</w:t>
      </w:r>
      <w:r w:rsidR="00D83DE9">
        <w:rPr>
          <w:rFonts w:ascii="Book Antiqua" w:hAnsi="Book Antiqua"/>
          <w:b/>
        </w:rPr>
        <w:t xml:space="preserve"> </w:t>
      </w:r>
      <w:r w:rsidRPr="00836002">
        <w:rPr>
          <w:rFonts w:ascii="Book Antiqua" w:hAnsi="Book Antiqua"/>
          <w:b/>
        </w:rPr>
        <w:t>model</w:t>
      </w:r>
      <w:r w:rsidRPr="001D0504">
        <w:rPr>
          <w:rFonts w:ascii="Book Antiqua" w:hAnsi="Book Antiqua"/>
        </w:rPr>
        <w:t>:</w:t>
      </w:r>
      <w:r w:rsidR="00D83DE9">
        <w:rPr>
          <w:rFonts w:ascii="Book Antiqua" w:hAnsi="Book Antiqua"/>
        </w:rPr>
        <w:t xml:space="preserve"> </w:t>
      </w:r>
      <w:r w:rsidRPr="001D0504">
        <w:rPr>
          <w:rFonts w:ascii="Book Antiqua" w:hAnsi="Book Antiqua"/>
        </w:rPr>
        <w:t>Single</w:t>
      </w:r>
      <w:r w:rsidR="00D83DE9">
        <w:rPr>
          <w:rFonts w:ascii="Book Antiqua" w:hAnsi="Book Antiqua"/>
        </w:rPr>
        <w:t xml:space="preserve"> </w:t>
      </w:r>
      <w:r w:rsidRPr="001D0504">
        <w:rPr>
          <w:rFonts w:ascii="Book Antiqua" w:hAnsi="Book Antiqua"/>
        </w:rPr>
        <w:t>blind</w:t>
      </w:r>
      <w:bookmarkEnd w:id="11"/>
      <w:bookmarkEnd w:id="12"/>
      <w:bookmarkEnd w:id="13"/>
      <w:bookmarkEnd w:id="14"/>
    </w:p>
    <w:p w14:paraId="75FA99E7" w14:textId="77777777" w:rsidR="00AC7D0E" w:rsidRPr="00AC7D0E" w:rsidRDefault="00AC7D0E" w:rsidP="00CD33E1">
      <w:pPr>
        <w:spacing w:line="360" w:lineRule="auto"/>
        <w:jc w:val="both"/>
        <w:rPr>
          <w:lang w:eastAsia="zh-CN"/>
        </w:rPr>
      </w:pPr>
    </w:p>
    <w:p w14:paraId="29EF3645" w14:textId="77777777" w:rsidR="00A77B3E" w:rsidRDefault="000A0ACE" w:rsidP="00CD33E1">
      <w:pPr>
        <w:spacing w:line="360" w:lineRule="auto"/>
        <w:jc w:val="both"/>
      </w:pPr>
      <w:r>
        <w:rPr>
          <w:rFonts w:ascii="Book Antiqua" w:eastAsia="Book Antiqua" w:hAnsi="Book Antiqua" w:cs="Book Antiqua"/>
          <w:b/>
          <w:color w:val="000000"/>
        </w:rPr>
        <w:t>Corresponding</w:t>
      </w:r>
      <w:r w:rsidR="00D83DE9">
        <w:rPr>
          <w:rFonts w:ascii="Book Antiqua" w:eastAsia="Book Antiqua" w:hAnsi="Book Antiqua" w:cs="Book Antiqua"/>
          <w:b/>
          <w:color w:val="000000"/>
        </w:rPr>
        <w:t xml:space="preserve"> </w:t>
      </w:r>
      <w:r>
        <w:rPr>
          <w:rFonts w:ascii="Book Antiqua" w:eastAsia="Book Antiqua" w:hAnsi="Book Antiqua" w:cs="Book Antiqua"/>
          <w:b/>
          <w:color w:val="000000"/>
        </w:rPr>
        <w:t>Author's</w:t>
      </w:r>
      <w:r w:rsidR="00D83DE9">
        <w:rPr>
          <w:rFonts w:ascii="Book Antiqua" w:eastAsia="Book Antiqua" w:hAnsi="Book Antiqua" w:cs="Book Antiqua"/>
          <w:b/>
          <w:color w:val="000000"/>
        </w:rPr>
        <w:t xml:space="preserve"> </w:t>
      </w:r>
      <w:r>
        <w:rPr>
          <w:rFonts w:ascii="Book Antiqua" w:eastAsia="Book Antiqua" w:hAnsi="Book Antiqua" w:cs="Book Antiqua"/>
          <w:b/>
          <w:color w:val="000000"/>
        </w:rPr>
        <w:t>Membership</w:t>
      </w:r>
      <w:r w:rsidR="00D83DE9">
        <w:rPr>
          <w:rFonts w:ascii="Book Antiqua" w:eastAsia="Book Antiqua" w:hAnsi="Book Antiqua" w:cs="Book Antiqua"/>
          <w:b/>
          <w:color w:val="000000"/>
        </w:rPr>
        <w:t xml:space="preserve"> </w:t>
      </w:r>
      <w:r>
        <w:rPr>
          <w:rFonts w:ascii="Book Antiqua" w:eastAsia="Book Antiqua" w:hAnsi="Book Antiqua" w:cs="Book Antiqua"/>
          <w:b/>
          <w:color w:val="000000"/>
        </w:rPr>
        <w:t>in</w:t>
      </w:r>
      <w:r w:rsidR="00D83DE9">
        <w:rPr>
          <w:rFonts w:ascii="Book Antiqua" w:eastAsia="Book Antiqua" w:hAnsi="Book Antiqua" w:cs="Book Antiqua"/>
          <w:b/>
          <w:color w:val="000000"/>
        </w:rPr>
        <w:t xml:space="preserve"> </w:t>
      </w:r>
      <w:r>
        <w:rPr>
          <w:rFonts w:ascii="Book Antiqua" w:eastAsia="Book Antiqua" w:hAnsi="Book Antiqua" w:cs="Book Antiqua"/>
          <w:b/>
          <w:color w:val="000000"/>
        </w:rPr>
        <w:t>Professional</w:t>
      </w:r>
      <w:r w:rsidR="00D83DE9">
        <w:rPr>
          <w:rFonts w:ascii="Book Antiqua" w:eastAsia="Book Antiqua" w:hAnsi="Book Antiqua" w:cs="Book Antiqua"/>
          <w:b/>
          <w:color w:val="000000"/>
        </w:rPr>
        <w:t xml:space="preserve"> </w:t>
      </w:r>
      <w:r>
        <w:rPr>
          <w:rFonts w:ascii="Book Antiqua" w:eastAsia="Book Antiqua" w:hAnsi="Book Antiqua" w:cs="Book Antiqua"/>
          <w:b/>
          <w:color w:val="000000"/>
        </w:rPr>
        <w:t>Societies:</w:t>
      </w:r>
      <w:r w:rsidR="00D83DE9">
        <w:rPr>
          <w:rFonts w:ascii="Book Antiqua" w:eastAsia="Book Antiqua" w:hAnsi="Book Antiqua" w:cs="Book Antiqua"/>
          <w:b/>
          <w:color w:val="000000"/>
        </w:rPr>
        <w:t xml:space="preserve"> </w:t>
      </w:r>
      <w:r>
        <w:rPr>
          <w:rFonts w:ascii="Book Antiqua" w:eastAsia="Book Antiqua" w:hAnsi="Book Antiqua" w:cs="Book Antiqua"/>
          <w:color w:val="000000"/>
        </w:rPr>
        <w:t>European</w:t>
      </w:r>
      <w:r w:rsidR="00D83DE9">
        <w:rPr>
          <w:rFonts w:ascii="Book Antiqua" w:eastAsia="Book Antiqua" w:hAnsi="Book Antiqua" w:cs="Book Antiqua"/>
          <w:color w:val="000000"/>
        </w:rPr>
        <w:t xml:space="preserve"> </w:t>
      </w:r>
      <w:r>
        <w:rPr>
          <w:rFonts w:ascii="Book Antiqua" w:eastAsia="Book Antiqua" w:hAnsi="Book Antiqua" w:cs="Book Antiqua"/>
          <w:color w:val="000000"/>
        </w:rPr>
        <w:t>Society</w:t>
      </w:r>
      <w:r w:rsidR="00D83DE9">
        <w:rPr>
          <w:rFonts w:ascii="Book Antiqua" w:eastAsia="Book Antiqua" w:hAnsi="Book Antiqua" w:cs="Book Antiqua"/>
          <w:color w:val="000000"/>
        </w:rPr>
        <w:t xml:space="preserve"> </w:t>
      </w:r>
      <w:r>
        <w:rPr>
          <w:rFonts w:ascii="Book Antiqua" w:eastAsia="Book Antiqua" w:hAnsi="Book Antiqua" w:cs="Book Antiqua"/>
          <w:color w:val="000000"/>
        </w:rPr>
        <w:t>of</w:t>
      </w:r>
      <w:r w:rsidR="00D83DE9">
        <w:rPr>
          <w:rFonts w:ascii="Book Antiqua" w:eastAsia="Book Antiqua" w:hAnsi="Book Antiqua" w:cs="Book Antiqua"/>
          <w:color w:val="000000"/>
        </w:rPr>
        <w:t xml:space="preserve"> </w:t>
      </w:r>
      <w:r>
        <w:rPr>
          <w:rFonts w:ascii="Book Antiqua" w:eastAsia="Book Antiqua" w:hAnsi="Book Antiqua" w:cs="Book Antiqua"/>
          <w:color w:val="000000"/>
        </w:rPr>
        <w:t>Cardiology,</w:t>
      </w:r>
      <w:r w:rsidR="00D83DE9">
        <w:rPr>
          <w:rFonts w:ascii="Book Antiqua" w:eastAsia="Book Antiqua" w:hAnsi="Book Antiqua" w:cs="Book Antiqua"/>
          <w:color w:val="000000"/>
        </w:rPr>
        <w:t xml:space="preserve"> </w:t>
      </w:r>
      <w:r w:rsidR="00AC7D0E">
        <w:rPr>
          <w:rFonts w:ascii="Book Antiqua" w:hAnsi="Book Antiqua" w:cs="Book Antiqua" w:hint="eastAsia"/>
          <w:color w:val="000000"/>
          <w:lang w:eastAsia="zh-CN"/>
        </w:rPr>
        <w:t>No.</w:t>
      </w:r>
      <w:r w:rsidR="00D83DE9">
        <w:rPr>
          <w:rFonts w:ascii="Book Antiqua" w:hAnsi="Book Antiqua" w:cs="Book Antiqua" w:hint="eastAsia"/>
          <w:color w:val="000000"/>
          <w:lang w:eastAsia="zh-CN"/>
        </w:rPr>
        <w:t xml:space="preserve"> </w:t>
      </w:r>
      <w:r>
        <w:rPr>
          <w:rFonts w:ascii="Book Antiqua" w:eastAsia="Book Antiqua" w:hAnsi="Book Antiqua" w:cs="Book Antiqua"/>
          <w:color w:val="000000"/>
        </w:rPr>
        <w:t>169218;</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Turkish</w:t>
      </w:r>
      <w:r w:rsidR="00D83DE9">
        <w:rPr>
          <w:rFonts w:ascii="Book Antiqua" w:eastAsia="Book Antiqua" w:hAnsi="Book Antiqua" w:cs="Book Antiqua"/>
          <w:color w:val="000000"/>
        </w:rPr>
        <w:t xml:space="preserve"> </w:t>
      </w:r>
      <w:r>
        <w:rPr>
          <w:rFonts w:ascii="Book Antiqua" w:eastAsia="Book Antiqua" w:hAnsi="Book Antiqua" w:cs="Book Antiqua"/>
          <w:color w:val="000000"/>
        </w:rPr>
        <w:t>Society</w:t>
      </w:r>
      <w:r w:rsidR="00D83DE9">
        <w:rPr>
          <w:rFonts w:ascii="Book Antiqua" w:eastAsia="Book Antiqua" w:hAnsi="Book Antiqua" w:cs="Book Antiqua"/>
          <w:color w:val="000000"/>
        </w:rPr>
        <w:t xml:space="preserve"> </w:t>
      </w:r>
      <w:r>
        <w:rPr>
          <w:rFonts w:ascii="Book Antiqua" w:eastAsia="Book Antiqua" w:hAnsi="Book Antiqua" w:cs="Book Antiqua"/>
          <w:color w:val="000000"/>
        </w:rPr>
        <w:t>of</w:t>
      </w:r>
      <w:r w:rsidR="00D83DE9">
        <w:rPr>
          <w:rFonts w:ascii="Book Antiqua" w:eastAsia="Book Antiqua" w:hAnsi="Book Antiqua" w:cs="Book Antiqua"/>
          <w:color w:val="000000"/>
        </w:rPr>
        <w:t xml:space="preserve"> </w:t>
      </w:r>
      <w:r>
        <w:rPr>
          <w:rFonts w:ascii="Book Antiqua" w:eastAsia="Book Antiqua" w:hAnsi="Book Antiqua" w:cs="Book Antiqua"/>
          <w:color w:val="000000"/>
        </w:rPr>
        <w:t>Cardiology,</w:t>
      </w:r>
      <w:r w:rsidR="00D83DE9">
        <w:rPr>
          <w:rFonts w:ascii="Book Antiqua" w:eastAsia="Book Antiqua" w:hAnsi="Book Antiqua" w:cs="Book Antiqua"/>
          <w:color w:val="000000"/>
        </w:rPr>
        <w:t xml:space="preserve"> </w:t>
      </w:r>
      <w:r w:rsidR="00AC7D0E">
        <w:rPr>
          <w:rFonts w:ascii="Book Antiqua" w:hAnsi="Book Antiqua" w:cs="Book Antiqua" w:hint="eastAsia"/>
          <w:color w:val="000000"/>
          <w:lang w:eastAsia="zh-CN"/>
        </w:rPr>
        <w:t>No.</w:t>
      </w:r>
      <w:r w:rsidR="00D83DE9">
        <w:rPr>
          <w:rFonts w:ascii="Book Antiqua" w:hAnsi="Book Antiqua" w:cs="Book Antiqua" w:hint="eastAsia"/>
          <w:color w:val="000000"/>
          <w:lang w:eastAsia="zh-CN"/>
        </w:rPr>
        <w:t xml:space="preserve"> </w:t>
      </w:r>
      <w:r>
        <w:rPr>
          <w:rFonts w:ascii="Book Antiqua" w:eastAsia="Book Antiqua" w:hAnsi="Book Antiqua" w:cs="Book Antiqua"/>
          <w:color w:val="000000"/>
        </w:rPr>
        <w:t>1216.</w:t>
      </w:r>
    </w:p>
    <w:p w14:paraId="5901B893" w14:textId="77777777" w:rsidR="00A77B3E" w:rsidRDefault="00A77B3E" w:rsidP="00CD33E1">
      <w:pPr>
        <w:spacing w:line="360" w:lineRule="auto"/>
        <w:jc w:val="both"/>
      </w:pPr>
    </w:p>
    <w:p w14:paraId="3212D27E" w14:textId="77777777" w:rsidR="00A77B3E" w:rsidRDefault="000A0ACE" w:rsidP="00CD33E1">
      <w:pPr>
        <w:spacing w:line="360" w:lineRule="auto"/>
        <w:jc w:val="both"/>
      </w:pPr>
      <w:r>
        <w:rPr>
          <w:rFonts w:ascii="Book Antiqua" w:eastAsia="Book Antiqua" w:hAnsi="Book Antiqua" w:cs="Book Antiqua"/>
          <w:b/>
          <w:color w:val="000000"/>
        </w:rPr>
        <w:t>Peer-review</w:t>
      </w:r>
      <w:r w:rsidR="00D83DE9">
        <w:rPr>
          <w:rFonts w:ascii="Book Antiqua" w:eastAsia="Book Antiqua" w:hAnsi="Book Antiqua" w:cs="Book Antiqua"/>
          <w:b/>
          <w:color w:val="000000"/>
        </w:rPr>
        <w:t xml:space="preserve"> </w:t>
      </w:r>
      <w:r>
        <w:rPr>
          <w:rFonts w:ascii="Book Antiqua" w:eastAsia="Book Antiqua" w:hAnsi="Book Antiqua" w:cs="Book Antiqua"/>
          <w:b/>
          <w:color w:val="000000"/>
        </w:rPr>
        <w:t>started:</w:t>
      </w:r>
      <w:r w:rsidR="00D83DE9">
        <w:rPr>
          <w:rFonts w:ascii="Book Antiqua" w:eastAsia="Book Antiqua" w:hAnsi="Book Antiqua" w:cs="Book Antiqua"/>
          <w:b/>
          <w:color w:val="000000"/>
        </w:rPr>
        <w:t xml:space="preserve"> </w:t>
      </w:r>
      <w:r>
        <w:rPr>
          <w:rFonts w:ascii="Book Antiqua" w:eastAsia="Book Antiqua" w:hAnsi="Book Antiqua" w:cs="Book Antiqua"/>
          <w:color w:val="000000"/>
        </w:rPr>
        <w:t>March</w:t>
      </w:r>
      <w:r w:rsidR="00D83DE9">
        <w:rPr>
          <w:rFonts w:ascii="Book Antiqua" w:eastAsia="Book Antiqua" w:hAnsi="Book Antiqua" w:cs="Book Antiqua"/>
          <w:color w:val="000000"/>
        </w:rPr>
        <w:t xml:space="preserve"> </w:t>
      </w:r>
      <w:r>
        <w:rPr>
          <w:rFonts w:ascii="Book Antiqua" w:eastAsia="Book Antiqua" w:hAnsi="Book Antiqua" w:cs="Book Antiqua"/>
          <w:color w:val="000000"/>
        </w:rPr>
        <w:t>17,</w:t>
      </w:r>
      <w:r w:rsidR="00D83DE9">
        <w:rPr>
          <w:rFonts w:ascii="Book Antiqua" w:eastAsia="Book Antiqua" w:hAnsi="Book Antiqua" w:cs="Book Antiqua"/>
          <w:color w:val="000000"/>
        </w:rPr>
        <w:t xml:space="preserve"> </w:t>
      </w:r>
      <w:r>
        <w:rPr>
          <w:rFonts w:ascii="Book Antiqua" w:eastAsia="Book Antiqua" w:hAnsi="Book Antiqua" w:cs="Book Antiqua"/>
          <w:color w:val="000000"/>
        </w:rPr>
        <w:t>2021</w:t>
      </w:r>
    </w:p>
    <w:p w14:paraId="1722059E" w14:textId="77777777" w:rsidR="00A77B3E" w:rsidRDefault="000A0ACE" w:rsidP="00CD33E1">
      <w:pPr>
        <w:spacing w:line="360" w:lineRule="auto"/>
        <w:jc w:val="both"/>
      </w:pPr>
      <w:r>
        <w:rPr>
          <w:rFonts w:ascii="Book Antiqua" w:eastAsia="Book Antiqua" w:hAnsi="Book Antiqua" w:cs="Book Antiqua"/>
          <w:b/>
          <w:color w:val="000000"/>
        </w:rPr>
        <w:t>First</w:t>
      </w:r>
      <w:r w:rsidR="00D83DE9">
        <w:rPr>
          <w:rFonts w:ascii="Book Antiqua" w:eastAsia="Book Antiqua" w:hAnsi="Book Antiqua" w:cs="Book Antiqua"/>
          <w:b/>
          <w:color w:val="000000"/>
        </w:rPr>
        <w:t xml:space="preserve"> </w:t>
      </w:r>
      <w:r>
        <w:rPr>
          <w:rFonts w:ascii="Book Antiqua" w:eastAsia="Book Antiqua" w:hAnsi="Book Antiqua" w:cs="Book Antiqua"/>
          <w:b/>
          <w:color w:val="000000"/>
        </w:rPr>
        <w:t>decision:</w:t>
      </w:r>
      <w:r w:rsidR="00D83DE9">
        <w:rPr>
          <w:rFonts w:ascii="Book Antiqua" w:eastAsia="Book Antiqua" w:hAnsi="Book Antiqua" w:cs="Book Antiqua"/>
          <w:b/>
          <w:color w:val="000000"/>
        </w:rPr>
        <w:t xml:space="preserve"> </w:t>
      </w:r>
      <w:r>
        <w:rPr>
          <w:rFonts w:ascii="Book Antiqua" w:eastAsia="Book Antiqua" w:hAnsi="Book Antiqua" w:cs="Book Antiqua"/>
          <w:color w:val="000000"/>
        </w:rPr>
        <w:t>July</w:t>
      </w:r>
      <w:r w:rsidR="00D83DE9">
        <w:rPr>
          <w:rFonts w:ascii="Book Antiqua" w:eastAsia="Book Antiqua" w:hAnsi="Book Antiqua" w:cs="Book Antiqua"/>
          <w:color w:val="000000"/>
        </w:rPr>
        <w:t xml:space="preserve"> </w:t>
      </w:r>
      <w:r>
        <w:rPr>
          <w:rFonts w:ascii="Book Antiqua" w:eastAsia="Book Antiqua" w:hAnsi="Book Antiqua" w:cs="Book Antiqua"/>
          <w:color w:val="000000"/>
        </w:rPr>
        <w:t>8,</w:t>
      </w:r>
      <w:r w:rsidR="00D83DE9">
        <w:rPr>
          <w:rFonts w:ascii="Book Antiqua" w:eastAsia="Book Antiqua" w:hAnsi="Book Antiqua" w:cs="Book Antiqua"/>
          <w:color w:val="000000"/>
        </w:rPr>
        <w:t xml:space="preserve"> </w:t>
      </w:r>
      <w:r>
        <w:rPr>
          <w:rFonts w:ascii="Book Antiqua" w:eastAsia="Book Antiqua" w:hAnsi="Book Antiqua" w:cs="Book Antiqua"/>
          <w:color w:val="000000"/>
        </w:rPr>
        <w:t>2021</w:t>
      </w:r>
    </w:p>
    <w:p w14:paraId="0F3E29B6" w14:textId="77777777" w:rsidR="00A77B3E" w:rsidRDefault="000A0ACE" w:rsidP="00CD33E1">
      <w:pPr>
        <w:spacing w:line="360" w:lineRule="auto"/>
        <w:jc w:val="both"/>
      </w:pPr>
      <w:r>
        <w:rPr>
          <w:rFonts w:ascii="Book Antiqua" w:eastAsia="Book Antiqua" w:hAnsi="Book Antiqua" w:cs="Book Antiqua"/>
          <w:b/>
          <w:color w:val="000000"/>
        </w:rPr>
        <w:t>Article</w:t>
      </w:r>
      <w:r w:rsidR="00D83DE9">
        <w:rPr>
          <w:rFonts w:ascii="Book Antiqua" w:eastAsia="Book Antiqua" w:hAnsi="Book Antiqua" w:cs="Book Antiqua"/>
          <w:b/>
          <w:color w:val="000000"/>
        </w:rPr>
        <w:t xml:space="preserve"> </w:t>
      </w:r>
      <w:r>
        <w:rPr>
          <w:rFonts w:ascii="Book Antiqua" w:eastAsia="Book Antiqua" w:hAnsi="Book Antiqua" w:cs="Book Antiqua"/>
          <w:b/>
          <w:color w:val="000000"/>
        </w:rPr>
        <w:t>in</w:t>
      </w:r>
      <w:r w:rsidR="00D83DE9">
        <w:rPr>
          <w:rFonts w:ascii="Book Antiqua" w:eastAsia="Book Antiqua" w:hAnsi="Book Antiqua" w:cs="Book Antiqua"/>
          <w:b/>
          <w:color w:val="000000"/>
        </w:rPr>
        <w:t xml:space="preserve"> </w:t>
      </w:r>
      <w:r>
        <w:rPr>
          <w:rFonts w:ascii="Book Antiqua" w:eastAsia="Book Antiqua" w:hAnsi="Book Antiqua" w:cs="Book Antiqua"/>
          <w:b/>
          <w:color w:val="000000"/>
        </w:rPr>
        <w:t>press:</w:t>
      </w:r>
      <w:r w:rsidR="00D83DE9">
        <w:rPr>
          <w:rFonts w:ascii="Book Antiqua" w:eastAsia="Book Antiqua" w:hAnsi="Book Antiqua" w:cs="Book Antiqua"/>
          <w:b/>
          <w:color w:val="000000"/>
        </w:rPr>
        <w:t xml:space="preserve"> </w:t>
      </w:r>
    </w:p>
    <w:p w14:paraId="5ED2DE24" w14:textId="77777777" w:rsidR="00A77B3E" w:rsidRDefault="00A77B3E" w:rsidP="00CD33E1">
      <w:pPr>
        <w:spacing w:line="360" w:lineRule="auto"/>
        <w:jc w:val="both"/>
      </w:pPr>
    </w:p>
    <w:p w14:paraId="5AA0FFAA" w14:textId="77777777" w:rsidR="00A77B3E" w:rsidRDefault="000A0ACE" w:rsidP="00CD33E1">
      <w:pPr>
        <w:spacing w:line="360" w:lineRule="auto"/>
        <w:jc w:val="both"/>
      </w:pPr>
      <w:r>
        <w:rPr>
          <w:rFonts w:ascii="Book Antiqua" w:eastAsia="Book Antiqua" w:hAnsi="Book Antiqua" w:cs="Book Antiqua"/>
          <w:b/>
          <w:color w:val="000000"/>
        </w:rPr>
        <w:t>Specialty</w:t>
      </w:r>
      <w:r w:rsidR="00D83DE9">
        <w:rPr>
          <w:rFonts w:ascii="Book Antiqua" w:eastAsia="Book Antiqua" w:hAnsi="Book Antiqua" w:cs="Book Antiqua"/>
          <w:b/>
          <w:color w:val="000000"/>
        </w:rPr>
        <w:t xml:space="preserve"> </w:t>
      </w:r>
      <w:r>
        <w:rPr>
          <w:rFonts w:ascii="Book Antiqua" w:eastAsia="Book Antiqua" w:hAnsi="Book Antiqua" w:cs="Book Antiqua"/>
          <w:b/>
          <w:color w:val="000000"/>
        </w:rPr>
        <w:t>type:</w:t>
      </w:r>
      <w:r w:rsidR="00D83DE9">
        <w:rPr>
          <w:rFonts w:ascii="Book Antiqua" w:eastAsia="Book Antiqua" w:hAnsi="Book Antiqua" w:cs="Book Antiqua"/>
          <w:b/>
          <w:color w:val="000000"/>
        </w:rPr>
        <w:t xml:space="preserve"> </w:t>
      </w:r>
      <w:r>
        <w:rPr>
          <w:rFonts w:ascii="Book Antiqua" w:eastAsia="Book Antiqua" w:hAnsi="Book Antiqua" w:cs="Book Antiqua"/>
          <w:color w:val="000000"/>
        </w:rPr>
        <w:t>Cardiac</w:t>
      </w:r>
      <w:r w:rsidR="00D83DE9">
        <w:rPr>
          <w:rFonts w:ascii="Book Antiqua" w:eastAsia="Book Antiqua" w:hAnsi="Book Antiqua" w:cs="Book Antiqua"/>
          <w:color w:val="000000"/>
        </w:rPr>
        <w:t xml:space="preserve"> </w:t>
      </w:r>
      <w:r>
        <w:rPr>
          <w:rFonts w:ascii="Book Antiqua" w:eastAsia="Book Antiqua" w:hAnsi="Book Antiqua" w:cs="Book Antiqua"/>
          <w:color w:val="000000"/>
        </w:rPr>
        <w:t>and</w:t>
      </w:r>
      <w:r w:rsidR="00D83DE9">
        <w:rPr>
          <w:rFonts w:ascii="Book Antiqua" w:eastAsia="Book Antiqua" w:hAnsi="Book Antiqua" w:cs="Book Antiqua"/>
          <w:color w:val="000000"/>
        </w:rPr>
        <w:t xml:space="preserve"> </w:t>
      </w:r>
      <w:r w:rsidR="00AC7D0E">
        <w:rPr>
          <w:rFonts w:ascii="Book Antiqua" w:eastAsia="Book Antiqua" w:hAnsi="Book Antiqua" w:cs="Book Antiqua"/>
          <w:color w:val="000000"/>
        </w:rPr>
        <w:t>cardiovascular</w:t>
      </w:r>
      <w:r w:rsidR="00D83DE9">
        <w:rPr>
          <w:rFonts w:ascii="Book Antiqua" w:eastAsia="Book Antiqua" w:hAnsi="Book Antiqua" w:cs="Book Antiqua"/>
          <w:color w:val="000000"/>
        </w:rPr>
        <w:t xml:space="preserve"> </w:t>
      </w:r>
      <w:r w:rsidR="00AC7D0E">
        <w:rPr>
          <w:rFonts w:ascii="Book Antiqua" w:eastAsia="Book Antiqua" w:hAnsi="Book Antiqua" w:cs="Book Antiqua"/>
          <w:color w:val="000000"/>
        </w:rPr>
        <w:t>syst</w:t>
      </w:r>
      <w:r>
        <w:rPr>
          <w:rFonts w:ascii="Book Antiqua" w:eastAsia="Book Antiqua" w:hAnsi="Book Antiqua" w:cs="Book Antiqua"/>
          <w:color w:val="000000"/>
        </w:rPr>
        <w:t>ems</w:t>
      </w:r>
    </w:p>
    <w:p w14:paraId="6D7D0EDF" w14:textId="77777777" w:rsidR="00A77B3E" w:rsidRDefault="000A0ACE" w:rsidP="00CD33E1">
      <w:pPr>
        <w:spacing w:line="360" w:lineRule="auto"/>
        <w:jc w:val="both"/>
      </w:pPr>
      <w:r>
        <w:rPr>
          <w:rFonts w:ascii="Book Antiqua" w:eastAsia="Book Antiqua" w:hAnsi="Book Antiqua" w:cs="Book Antiqua"/>
          <w:b/>
          <w:color w:val="000000"/>
        </w:rPr>
        <w:t>Country/Territory</w:t>
      </w:r>
      <w:r w:rsidR="00D83DE9">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D83DE9">
        <w:rPr>
          <w:rFonts w:ascii="Book Antiqua" w:eastAsia="Book Antiqua" w:hAnsi="Book Antiqua" w:cs="Book Antiqua"/>
          <w:b/>
          <w:color w:val="000000"/>
        </w:rPr>
        <w:t xml:space="preserve"> </w:t>
      </w:r>
      <w:r>
        <w:rPr>
          <w:rFonts w:ascii="Book Antiqua" w:eastAsia="Book Antiqua" w:hAnsi="Book Antiqua" w:cs="Book Antiqua"/>
          <w:b/>
          <w:color w:val="000000"/>
        </w:rPr>
        <w:t>origin:</w:t>
      </w:r>
      <w:r w:rsidR="00D83DE9">
        <w:rPr>
          <w:rFonts w:ascii="Book Antiqua" w:eastAsia="Book Antiqua" w:hAnsi="Book Antiqua" w:cs="Book Antiqua"/>
          <w:b/>
          <w:color w:val="000000"/>
        </w:rPr>
        <w:t xml:space="preserve"> </w:t>
      </w:r>
      <w:r>
        <w:rPr>
          <w:rFonts w:ascii="Book Antiqua" w:eastAsia="Book Antiqua" w:hAnsi="Book Antiqua" w:cs="Book Antiqua"/>
          <w:color w:val="000000"/>
        </w:rPr>
        <w:t>Turkey</w:t>
      </w:r>
    </w:p>
    <w:p w14:paraId="71B07359" w14:textId="77777777" w:rsidR="00A77B3E" w:rsidRDefault="000A0ACE" w:rsidP="00CD33E1">
      <w:pPr>
        <w:spacing w:line="360" w:lineRule="auto"/>
        <w:jc w:val="both"/>
      </w:pPr>
      <w:r>
        <w:rPr>
          <w:rFonts w:ascii="Book Antiqua" w:eastAsia="Book Antiqua" w:hAnsi="Book Antiqua" w:cs="Book Antiqua"/>
          <w:b/>
          <w:color w:val="000000"/>
        </w:rPr>
        <w:t>Peer-review</w:t>
      </w:r>
      <w:r w:rsidR="00D83DE9">
        <w:rPr>
          <w:rFonts w:ascii="Book Antiqua" w:eastAsia="Book Antiqua" w:hAnsi="Book Antiqua" w:cs="Book Antiqua"/>
          <w:b/>
          <w:color w:val="000000"/>
        </w:rPr>
        <w:t xml:space="preserve"> </w:t>
      </w:r>
      <w:r>
        <w:rPr>
          <w:rFonts w:ascii="Book Antiqua" w:eastAsia="Book Antiqua" w:hAnsi="Book Antiqua" w:cs="Book Antiqua"/>
          <w:b/>
          <w:color w:val="000000"/>
        </w:rPr>
        <w:t>report’s</w:t>
      </w:r>
      <w:r w:rsidR="00D83DE9">
        <w:rPr>
          <w:rFonts w:ascii="Book Antiqua" w:eastAsia="Book Antiqua" w:hAnsi="Book Antiqua" w:cs="Book Antiqua"/>
          <w:b/>
          <w:color w:val="000000"/>
        </w:rPr>
        <w:t xml:space="preserve"> </w:t>
      </w:r>
      <w:r>
        <w:rPr>
          <w:rFonts w:ascii="Book Antiqua" w:eastAsia="Book Antiqua" w:hAnsi="Book Antiqua" w:cs="Book Antiqua"/>
          <w:b/>
          <w:color w:val="000000"/>
        </w:rPr>
        <w:t>scientific</w:t>
      </w:r>
      <w:r w:rsidR="00D83DE9">
        <w:rPr>
          <w:rFonts w:ascii="Book Antiqua" w:eastAsia="Book Antiqua" w:hAnsi="Book Antiqua" w:cs="Book Antiqua"/>
          <w:b/>
          <w:color w:val="000000"/>
        </w:rPr>
        <w:t xml:space="preserve"> </w:t>
      </w:r>
      <w:r>
        <w:rPr>
          <w:rFonts w:ascii="Book Antiqua" w:eastAsia="Book Antiqua" w:hAnsi="Book Antiqua" w:cs="Book Antiqua"/>
          <w:b/>
          <w:color w:val="000000"/>
        </w:rPr>
        <w:t>quality</w:t>
      </w:r>
      <w:r w:rsidR="00D83DE9">
        <w:rPr>
          <w:rFonts w:ascii="Book Antiqua" w:eastAsia="Book Antiqua" w:hAnsi="Book Antiqua" w:cs="Book Antiqua"/>
          <w:b/>
          <w:color w:val="000000"/>
        </w:rPr>
        <w:t xml:space="preserve"> </w:t>
      </w:r>
      <w:r>
        <w:rPr>
          <w:rFonts w:ascii="Book Antiqua" w:eastAsia="Book Antiqua" w:hAnsi="Book Antiqua" w:cs="Book Antiqua"/>
          <w:b/>
          <w:color w:val="000000"/>
        </w:rPr>
        <w:t>classification</w:t>
      </w:r>
    </w:p>
    <w:p w14:paraId="194624BB" w14:textId="77777777" w:rsidR="00A77B3E" w:rsidRDefault="000A0ACE" w:rsidP="00CD33E1">
      <w:pPr>
        <w:spacing w:line="360" w:lineRule="auto"/>
        <w:jc w:val="both"/>
      </w:pPr>
      <w:r>
        <w:rPr>
          <w:rFonts w:ascii="Book Antiqua" w:eastAsia="Book Antiqua" w:hAnsi="Book Antiqua" w:cs="Book Antiqua"/>
          <w:color w:val="000000"/>
        </w:rPr>
        <w:t>Grade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A</w:t>
      </w:r>
      <w:r w:rsidR="00D83DE9">
        <w:rPr>
          <w:rFonts w:ascii="Book Antiqua" w:eastAsia="Book Antiqua" w:hAnsi="Book Antiqua" w:cs="Book Antiqua"/>
          <w:color w:val="000000"/>
        </w:rPr>
        <w:t xml:space="preserve"> </w:t>
      </w:r>
      <w:r>
        <w:rPr>
          <w:rFonts w:ascii="Book Antiqua" w:eastAsia="Book Antiqua" w:hAnsi="Book Antiqua" w:cs="Book Antiqua"/>
          <w:color w:val="000000"/>
        </w:rPr>
        <w:t>(Excellent):</w:t>
      </w:r>
      <w:r w:rsidR="00D83DE9">
        <w:rPr>
          <w:rFonts w:ascii="Book Antiqua" w:eastAsia="Book Antiqua" w:hAnsi="Book Antiqua" w:cs="Book Antiqua"/>
          <w:color w:val="000000"/>
        </w:rPr>
        <w:t xml:space="preserve"> </w:t>
      </w:r>
      <w:r>
        <w:rPr>
          <w:rFonts w:ascii="Book Antiqua" w:eastAsia="Book Antiqua" w:hAnsi="Book Antiqua" w:cs="Book Antiqua"/>
          <w:color w:val="000000"/>
        </w:rPr>
        <w:t>0</w:t>
      </w:r>
    </w:p>
    <w:p w14:paraId="32FBD61A" w14:textId="77777777" w:rsidR="00A77B3E" w:rsidRDefault="000A0ACE" w:rsidP="00CD33E1">
      <w:pPr>
        <w:spacing w:line="360" w:lineRule="auto"/>
        <w:jc w:val="both"/>
      </w:pPr>
      <w:r>
        <w:rPr>
          <w:rFonts w:ascii="Book Antiqua" w:eastAsia="Book Antiqua" w:hAnsi="Book Antiqua" w:cs="Book Antiqua"/>
          <w:color w:val="000000"/>
        </w:rPr>
        <w:t>Grade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B</w:t>
      </w:r>
      <w:r w:rsidR="00D83DE9">
        <w:rPr>
          <w:rFonts w:ascii="Book Antiqua" w:eastAsia="Book Antiqua" w:hAnsi="Book Antiqua" w:cs="Book Antiqua"/>
          <w:color w:val="000000"/>
        </w:rPr>
        <w:t xml:space="preserve"> </w:t>
      </w:r>
      <w:r>
        <w:rPr>
          <w:rFonts w:ascii="Book Antiqua" w:eastAsia="Book Antiqua" w:hAnsi="Book Antiqua" w:cs="Book Antiqua"/>
          <w:color w:val="000000"/>
        </w:rPr>
        <w:t>(Very</w:t>
      </w:r>
      <w:r w:rsidR="00D83DE9">
        <w:rPr>
          <w:rFonts w:ascii="Book Antiqua" w:eastAsia="Book Antiqua" w:hAnsi="Book Antiqua" w:cs="Book Antiqua"/>
          <w:color w:val="000000"/>
        </w:rPr>
        <w:t xml:space="preserve"> </w:t>
      </w:r>
      <w:r>
        <w:rPr>
          <w:rFonts w:ascii="Book Antiqua" w:eastAsia="Book Antiqua" w:hAnsi="Book Antiqua" w:cs="Book Antiqua"/>
          <w:color w:val="000000"/>
        </w:rPr>
        <w:t>good):</w:t>
      </w:r>
      <w:r w:rsidR="00D83DE9">
        <w:rPr>
          <w:rFonts w:ascii="Book Antiqua" w:eastAsia="Book Antiqua" w:hAnsi="Book Antiqua" w:cs="Book Antiqua"/>
          <w:color w:val="000000"/>
        </w:rPr>
        <w:t xml:space="preserve"> </w:t>
      </w:r>
      <w:r>
        <w:rPr>
          <w:rFonts w:ascii="Book Antiqua" w:eastAsia="Book Antiqua" w:hAnsi="Book Antiqua" w:cs="Book Antiqua"/>
          <w:color w:val="000000"/>
        </w:rPr>
        <w:t>B</w:t>
      </w:r>
    </w:p>
    <w:p w14:paraId="025177D2" w14:textId="77777777" w:rsidR="00A77B3E" w:rsidRDefault="000A0ACE" w:rsidP="00CD33E1">
      <w:pPr>
        <w:spacing w:line="360" w:lineRule="auto"/>
        <w:jc w:val="both"/>
      </w:pPr>
      <w:r>
        <w:rPr>
          <w:rFonts w:ascii="Book Antiqua" w:eastAsia="Book Antiqua" w:hAnsi="Book Antiqua" w:cs="Book Antiqua"/>
          <w:color w:val="000000"/>
        </w:rPr>
        <w:t>Grade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C</w:t>
      </w:r>
      <w:r w:rsidR="00D83DE9">
        <w:rPr>
          <w:rFonts w:ascii="Book Antiqua" w:eastAsia="Book Antiqua" w:hAnsi="Book Antiqua" w:cs="Book Antiqua"/>
          <w:color w:val="000000"/>
        </w:rPr>
        <w:t xml:space="preserve"> </w:t>
      </w:r>
      <w:r>
        <w:rPr>
          <w:rFonts w:ascii="Book Antiqua" w:eastAsia="Book Antiqua" w:hAnsi="Book Antiqua" w:cs="Book Antiqua"/>
          <w:color w:val="000000"/>
        </w:rPr>
        <w:t>(Good):</w:t>
      </w:r>
      <w:r w:rsidR="00D83DE9">
        <w:rPr>
          <w:rFonts w:ascii="Book Antiqua" w:eastAsia="Book Antiqua" w:hAnsi="Book Antiqua" w:cs="Book Antiqua"/>
          <w:color w:val="000000"/>
        </w:rPr>
        <w:t xml:space="preserve"> </w:t>
      </w:r>
      <w:r>
        <w:rPr>
          <w:rFonts w:ascii="Book Antiqua" w:eastAsia="Book Antiqua" w:hAnsi="Book Antiqua" w:cs="Book Antiqua"/>
          <w:color w:val="000000"/>
        </w:rPr>
        <w:t>0</w:t>
      </w:r>
    </w:p>
    <w:p w14:paraId="0A6E54A3" w14:textId="77777777" w:rsidR="00A77B3E" w:rsidRDefault="000A0ACE" w:rsidP="00CD33E1">
      <w:pPr>
        <w:spacing w:line="360" w:lineRule="auto"/>
        <w:jc w:val="both"/>
      </w:pPr>
      <w:r>
        <w:rPr>
          <w:rFonts w:ascii="Book Antiqua" w:eastAsia="Book Antiqua" w:hAnsi="Book Antiqua" w:cs="Book Antiqua"/>
          <w:color w:val="000000"/>
        </w:rPr>
        <w:t>Grade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D</w:t>
      </w:r>
      <w:r w:rsidR="00D83DE9">
        <w:rPr>
          <w:rFonts w:ascii="Book Antiqua" w:eastAsia="Book Antiqua" w:hAnsi="Book Antiqua" w:cs="Book Antiqua"/>
          <w:color w:val="000000"/>
        </w:rPr>
        <w:t xml:space="preserve"> </w:t>
      </w:r>
      <w:r>
        <w:rPr>
          <w:rFonts w:ascii="Book Antiqua" w:eastAsia="Book Antiqua" w:hAnsi="Book Antiqua" w:cs="Book Antiqua"/>
          <w:color w:val="000000"/>
        </w:rPr>
        <w:t>(Fair):</w:t>
      </w:r>
      <w:r w:rsidR="00D83DE9">
        <w:rPr>
          <w:rFonts w:ascii="Book Antiqua" w:eastAsia="Book Antiqua" w:hAnsi="Book Antiqua" w:cs="Book Antiqua"/>
          <w:color w:val="000000"/>
        </w:rPr>
        <w:t xml:space="preserve"> </w:t>
      </w:r>
      <w:r>
        <w:rPr>
          <w:rFonts w:ascii="Book Antiqua" w:eastAsia="Book Antiqua" w:hAnsi="Book Antiqua" w:cs="Book Antiqua"/>
          <w:color w:val="000000"/>
        </w:rPr>
        <w:t>0</w:t>
      </w:r>
    </w:p>
    <w:p w14:paraId="45B19E2D" w14:textId="77777777" w:rsidR="00A77B3E" w:rsidRDefault="000A0ACE" w:rsidP="00CD33E1">
      <w:pPr>
        <w:spacing w:line="360" w:lineRule="auto"/>
        <w:jc w:val="both"/>
      </w:pPr>
      <w:r>
        <w:rPr>
          <w:rFonts w:ascii="Book Antiqua" w:eastAsia="Book Antiqua" w:hAnsi="Book Antiqua" w:cs="Book Antiqua"/>
          <w:color w:val="000000"/>
        </w:rPr>
        <w:t>Grade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(Poor):</w:t>
      </w:r>
      <w:r w:rsidR="00D83DE9">
        <w:rPr>
          <w:rFonts w:ascii="Book Antiqua" w:eastAsia="Book Antiqua" w:hAnsi="Book Antiqua" w:cs="Book Antiqua"/>
          <w:color w:val="000000"/>
        </w:rPr>
        <w:t xml:space="preserve"> </w:t>
      </w:r>
      <w:r>
        <w:rPr>
          <w:rFonts w:ascii="Book Antiqua" w:eastAsia="Book Antiqua" w:hAnsi="Book Antiqua" w:cs="Book Antiqua"/>
          <w:color w:val="000000"/>
        </w:rPr>
        <w:t>0</w:t>
      </w:r>
    </w:p>
    <w:p w14:paraId="4A0DEE38" w14:textId="77777777" w:rsidR="00A77B3E" w:rsidRDefault="00A77B3E" w:rsidP="00CD33E1">
      <w:pPr>
        <w:spacing w:line="360" w:lineRule="auto"/>
        <w:jc w:val="both"/>
      </w:pPr>
    </w:p>
    <w:p w14:paraId="1378A8A6" w14:textId="77777777" w:rsidR="00A77B3E" w:rsidRDefault="000A0ACE" w:rsidP="00CD33E1">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P-Reviewer:</w:t>
      </w:r>
      <w:r w:rsidR="00D83DE9">
        <w:rPr>
          <w:rFonts w:ascii="Book Antiqua" w:eastAsia="Book Antiqua" w:hAnsi="Book Antiqua" w:cs="Book Antiqua"/>
          <w:b/>
          <w:color w:val="000000"/>
        </w:rPr>
        <w:t xml:space="preserve"> </w:t>
      </w:r>
      <w:r>
        <w:rPr>
          <w:rFonts w:ascii="Book Antiqua" w:eastAsia="Book Antiqua" w:hAnsi="Book Antiqua" w:cs="Book Antiqua"/>
          <w:color w:val="000000"/>
        </w:rPr>
        <w:t>Guo</w:t>
      </w:r>
      <w:r w:rsidR="00D83DE9">
        <w:rPr>
          <w:rFonts w:ascii="Book Antiqua" w:eastAsia="Book Antiqua" w:hAnsi="Book Antiqua" w:cs="Book Antiqua"/>
          <w:color w:val="000000"/>
        </w:rPr>
        <w:t xml:space="preserve"> </w:t>
      </w:r>
      <w:r>
        <w:rPr>
          <w:rFonts w:ascii="Book Antiqua" w:eastAsia="Book Antiqua" w:hAnsi="Book Antiqua" w:cs="Book Antiqua"/>
          <w:color w:val="000000"/>
        </w:rPr>
        <w:t>L</w:t>
      </w:r>
      <w:r w:rsidR="00D83DE9">
        <w:rPr>
          <w:rFonts w:ascii="Book Antiqua" w:eastAsia="Book Antiqua" w:hAnsi="Book Antiqua" w:cs="Book Antiqua"/>
          <w:b/>
          <w:color w:val="000000"/>
        </w:rPr>
        <w:t xml:space="preserve"> </w:t>
      </w:r>
      <w:r>
        <w:rPr>
          <w:rFonts w:ascii="Book Antiqua" w:eastAsia="Book Antiqua" w:hAnsi="Book Antiqua" w:cs="Book Antiqua"/>
          <w:b/>
          <w:color w:val="000000"/>
        </w:rPr>
        <w:t>S-Editor:</w:t>
      </w:r>
      <w:r w:rsidR="00D83DE9">
        <w:rPr>
          <w:rFonts w:ascii="Book Antiqua" w:eastAsia="Book Antiqua" w:hAnsi="Book Antiqua" w:cs="Book Antiqua"/>
          <w:b/>
          <w:color w:val="000000"/>
        </w:rPr>
        <w:t xml:space="preserve"> </w:t>
      </w:r>
      <w:r w:rsidR="00AC7D0E">
        <w:rPr>
          <w:rFonts w:ascii="Book Antiqua" w:hAnsi="Book Antiqua" w:cs="Book Antiqua" w:hint="eastAsia"/>
          <w:color w:val="000000"/>
          <w:lang w:eastAsia="zh-CN"/>
        </w:rPr>
        <w:t>Ma</w:t>
      </w:r>
      <w:r w:rsidR="00D83DE9">
        <w:rPr>
          <w:rFonts w:ascii="Book Antiqua" w:hAnsi="Book Antiqua" w:cs="Book Antiqua" w:hint="eastAsia"/>
          <w:color w:val="000000"/>
          <w:lang w:eastAsia="zh-CN"/>
        </w:rPr>
        <w:t xml:space="preserve"> </w:t>
      </w:r>
      <w:r w:rsidR="00AC7D0E">
        <w:rPr>
          <w:rFonts w:ascii="Book Antiqua" w:hAnsi="Book Antiqua" w:cs="Book Antiqua" w:hint="eastAsia"/>
          <w:color w:val="000000"/>
          <w:lang w:eastAsia="zh-CN"/>
        </w:rPr>
        <w:t>YJ</w:t>
      </w:r>
      <w:r w:rsidR="00D83DE9">
        <w:rPr>
          <w:rFonts w:ascii="Book Antiqua" w:eastAsia="Book Antiqua" w:hAnsi="Book Antiqua" w:cs="Book Antiqua"/>
          <w:b/>
          <w:color w:val="000000"/>
        </w:rPr>
        <w:t xml:space="preserve"> </w:t>
      </w:r>
      <w:r>
        <w:rPr>
          <w:rFonts w:ascii="Book Antiqua" w:eastAsia="Book Antiqua" w:hAnsi="Book Antiqua" w:cs="Book Antiqua"/>
          <w:b/>
          <w:color w:val="000000"/>
        </w:rPr>
        <w:t>L-Editor:</w:t>
      </w:r>
      <w:r w:rsidR="00D83DE9">
        <w:rPr>
          <w:rFonts w:ascii="Book Antiqua" w:eastAsia="Book Antiqua" w:hAnsi="Book Antiqua" w:cs="Book Antiqua"/>
          <w:b/>
          <w:color w:val="000000"/>
        </w:rPr>
        <w:t xml:space="preserve"> </w:t>
      </w:r>
      <w:r>
        <w:rPr>
          <w:rFonts w:ascii="Book Antiqua" w:eastAsia="Book Antiqua" w:hAnsi="Book Antiqua" w:cs="Book Antiqua"/>
          <w:b/>
          <w:color w:val="000000"/>
        </w:rPr>
        <w:t>P-Editor:</w:t>
      </w:r>
      <w:r w:rsidR="00D83DE9">
        <w:rPr>
          <w:rFonts w:ascii="Book Antiqua" w:eastAsia="Book Antiqua" w:hAnsi="Book Antiqua" w:cs="Book Antiqua"/>
          <w:b/>
          <w:color w:val="000000"/>
        </w:rPr>
        <w:t xml:space="preserve"> </w:t>
      </w:r>
    </w:p>
    <w:p w14:paraId="16EA94AA" w14:textId="77777777" w:rsidR="00A77B3E" w:rsidRDefault="000A0ACE" w:rsidP="00CD33E1">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w:t>
      </w:r>
      <w:r w:rsidR="00D83DE9">
        <w:rPr>
          <w:rFonts w:ascii="Book Antiqua" w:eastAsia="Book Antiqua" w:hAnsi="Book Antiqua" w:cs="Book Antiqua"/>
          <w:b/>
          <w:color w:val="000000"/>
        </w:rPr>
        <w:t xml:space="preserve"> </w:t>
      </w:r>
      <w:r>
        <w:rPr>
          <w:rFonts w:ascii="Book Antiqua" w:eastAsia="Book Antiqua" w:hAnsi="Book Antiqua" w:cs="Book Antiqua"/>
          <w:b/>
          <w:color w:val="000000"/>
        </w:rPr>
        <w:t>Legends</w:t>
      </w:r>
    </w:p>
    <w:p w14:paraId="4056059D" w14:textId="77777777" w:rsidR="00AC7D0E" w:rsidRPr="00AC7D0E" w:rsidRDefault="00AC7D0E" w:rsidP="00CD33E1">
      <w:pPr>
        <w:spacing w:line="360" w:lineRule="auto"/>
        <w:jc w:val="both"/>
        <w:rPr>
          <w:lang w:eastAsia="zh-CN"/>
        </w:rPr>
      </w:pPr>
      <w:r w:rsidRPr="00AC7D0E">
        <w:rPr>
          <w:noProof/>
          <w:lang w:eastAsia="zh-CN"/>
        </w:rPr>
        <w:drawing>
          <wp:inline distT="0" distB="0" distL="0" distR="0" wp14:anchorId="28117E26" wp14:editId="42214E32">
            <wp:extent cx="4176464" cy="5627476"/>
            <wp:effectExtent l="0" t="0" r="0" b="0"/>
            <wp:docPr id="1026" name="Picture 2" descr="C:\ANA BELGELER\ÇALIŞMA 2019-2020\WJC- REVIEW\SON HALİ\GİDECEK Figure ve tablo\PNG FİGURE\Fig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ANA BELGELER\ÇALIŞMA 2019-2020\WJC- REVIEW\SON HALİ\GİDECEK Figure ve tablo\PNG FİGURE\Figure 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76464" cy="562747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3F22394B" w14:textId="77777777" w:rsidR="00A77B3E" w:rsidRDefault="000A0ACE" w:rsidP="00CD33E1">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t>Figure</w:t>
      </w:r>
      <w:r w:rsidR="00D83DE9">
        <w:rPr>
          <w:rFonts w:ascii="Book Antiqua" w:eastAsia="Book Antiqua" w:hAnsi="Book Antiqua" w:cs="Book Antiqua"/>
          <w:b/>
          <w:bCs/>
          <w:color w:val="000000"/>
        </w:rPr>
        <w:t xml:space="preserve"> </w:t>
      </w:r>
      <w:r>
        <w:rPr>
          <w:rFonts w:ascii="Book Antiqua" w:eastAsia="Book Antiqua" w:hAnsi="Book Antiqua" w:cs="Book Antiqua"/>
          <w:b/>
          <w:bCs/>
          <w:color w:val="000000"/>
        </w:rPr>
        <w:t>1</w:t>
      </w:r>
      <w:r w:rsidR="00D83DE9">
        <w:rPr>
          <w:rFonts w:ascii="Book Antiqua" w:eastAsia="Book Antiqua" w:hAnsi="Book Antiqua" w:cs="Book Antiqua"/>
          <w:b/>
          <w:bCs/>
          <w:color w:val="000000"/>
        </w:rPr>
        <w:t xml:space="preserve"> </w:t>
      </w:r>
      <w:r>
        <w:rPr>
          <w:rFonts w:ascii="Book Antiqua" w:eastAsia="Book Antiqua" w:hAnsi="Book Antiqua" w:cs="Book Antiqua"/>
          <w:b/>
          <w:bCs/>
          <w:color w:val="000000"/>
        </w:rPr>
        <w:t>Coronary</w:t>
      </w:r>
      <w:r w:rsidR="00D83DE9">
        <w:rPr>
          <w:rFonts w:ascii="Book Antiqua" w:eastAsia="Book Antiqua" w:hAnsi="Book Antiqua" w:cs="Book Antiqua"/>
          <w:b/>
          <w:bCs/>
          <w:color w:val="000000"/>
        </w:rPr>
        <w:t xml:space="preserve"> </w:t>
      </w:r>
      <w:r>
        <w:rPr>
          <w:rFonts w:ascii="Book Antiqua" w:eastAsia="Book Antiqua" w:hAnsi="Book Antiqua" w:cs="Book Antiqua"/>
          <w:b/>
          <w:bCs/>
          <w:color w:val="000000"/>
        </w:rPr>
        <w:t>bifurcation</w:t>
      </w:r>
      <w:r w:rsidR="00D83DE9">
        <w:rPr>
          <w:rFonts w:ascii="Book Antiqua" w:eastAsia="Book Antiqua" w:hAnsi="Book Antiqua" w:cs="Book Antiqua"/>
          <w:b/>
          <w:bCs/>
          <w:color w:val="000000"/>
        </w:rPr>
        <w:t xml:space="preserve"> </w:t>
      </w:r>
      <w:r>
        <w:rPr>
          <w:rFonts w:ascii="Book Antiqua" w:eastAsia="Book Antiqua" w:hAnsi="Book Antiqua" w:cs="Book Antiqua"/>
          <w:b/>
          <w:bCs/>
          <w:color w:val="000000"/>
        </w:rPr>
        <w:t>anatomy.</w:t>
      </w:r>
    </w:p>
    <w:p w14:paraId="1EFCC33F" w14:textId="77777777" w:rsidR="00AC7D0E" w:rsidRPr="00AC7D0E" w:rsidRDefault="00AC7D0E" w:rsidP="00CD33E1">
      <w:pPr>
        <w:spacing w:line="360" w:lineRule="auto"/>
        <w:jc w:val="both"/>
        <w:rPr>
          <w:lang w:eastAsia="zh-CN"/>
        </w:rPr>
      </w:pPr>
      <w:r>
        <w:rPr>
          <w:rFonts w:ascii="Book Antiqua" w:hAnsi="Book Antiqua" w:cs="Book Antiqua"/>
          <w:b/>
          <w:bCs/>
          <w:color w:val="000000"/>
          <w:lang w:eastAsia="zh-CN"/>
        </w:rPr>
        <w:br w:type="page"/>
      </w:r>
      <w:r>
        <w:rPr>
          <w:noProof/>
          <w:lang w:eastAsia="zh-CN"/>
        </w:rPr>
        <w:lastRenderedPageBreak/>
        <w:drawing>
          <wp:inline distT="0" distB="0" distL="0" distR="0" wp14:anchorId="12C1BE91" wp14:editId="2DB87175">
            <wp:extent cx="3670489" cy="3448227"/>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670489" cy="3448227"/>
                    </a:xfrm>
                    <a:prstGeom prst="rect">
                      <a:avLst/>
                    </a:prstGeom>
                  </pic:spPr>
                </pic:pic>
              </a:graphicData>
            </a:graphic>
          </wp:inline>
        </w:drawing>
      </w:r>
    </w:p>
    <w:p w14:paraId="61DB08EC" w14:textId="77777777" w:rsidR="00A77B3E" w:rsidRDefault="000A0ACE" w:rsidP="00CD33E1">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w:t>
      </w:r>
      <w:r w:rsidR="00D83DE9">
        <w:rPr>
          <w:rFonts w:ascii="Book Antiqua" w:eastAsia="Book Antiqua" w:hAnsi="Book Antiqua" w:cs="Book Antiqua"/>
          <w:b/>
          <w:bCs/>
          <w:color w:val="000000"/>
        </w:rPr>
        <w:t xml:space="preserve"> </w:t>
      </w:r>
      <w:r>
        <w:rPr>
          <w:rFonts w:ascii="Book Antiqua" w:eastAsia="Book Antiqua" w:hAnsi="Book Antiqua" w:cs="Book Antiqua"/>
          <w:b/>
          <w:bCs/>
          <w:color w:val="000000"/>
        </w:rPr>
        <w:t>2</w:t>
      </w:r>
      <w:r w:rsidR="00D83DE9">
        <w:rPr>
          <w:rFonts w:ascii="Book Antiqua" w:eastAsia="Book Antiqua" w:hAnsi="Book Antiqua" w:cs="Book Antiqua"/>
          <w:b/>
          <w:bCs/>
          <w:color w:val="000000"/>
        </w:rPr>
        <w:t xml:space="preserve"> </w:t>
      </w:r>
      <w:r>
        <w:rPr>
          <w:rFonts w:ascii="Book Antiqua" w:eastAsia="Book Antiqua" w:hAnsi="Book Antiqua" w:cs="Book Antiqua"/>
          <w:b/>
          <w:bCs/>
          <w:color w:val="000000"/>
        </w:rPr>
        <w:t>Medina</w:t>
      </w:r>
      <w:r w:rsidR="00D83DE9">
        <w:rPr>
          <w:rFonts w:ascii="Book Antiqua" w:eastAsia="Book Antiqua" w:hAnsi="Book Antiqua" w:cs="Book Antiqua"/>
          <w:b/>
          <w:bCs/>
          <w:color w:val="000000"/>
        </w:rPr>
        <w:t xml:space="preserve"> </w:t>
      </w:r>
      <w:r>
        <w:rPr>
          <w:rFonts w:ascii="Book Antiqua" w:eastAsia="Book Antiqua" w:hAnsi="Book Antiqua" w:cs="Book Antiqua"/>
          <w:b/>
          <w:bCs/>
          <w:color w:val="000000"/>
        </w:rPr>
        <w:t>classification.</w:t>
      </w:r>
      <w:r w:rsidR="00D83DE9">
        <w:rPr>
          <w:rFonts w:ascii="Book Antiqua" w:eastAsia="Book Antiqua" w:hAnsi="Book Antiqua" w:cs="Book Antiqua"/>
          <w:b/>
          <w:bCs/>
          <w:color w:val="000000"/>
        </w:rPr>
        <w:t xml:space="preserve"> </w:t>
      </w:r>
      <w:r>
        <w:rPr>
          <w:rFonts w:ascii="Book Antiqua" w:eastAsia="Book Antiqua" w:hAnsi="Book Antiqua" w:cs="Book Antiqua"/>
          <w:color w:val="000000"/>
        </w:rPr>
        <w:t>“1”</w:t>
      </w:r>
      <w:r w:rsidR="00D83DE9">
        <w:rPr>
          <w:rFonts w:ascii="Book Antiqua" w:eastAsia="Book Antiqua" w:hAnsi="Book Antiqua" w:cs="Book Antiqua"/>
          <w:color w:val="000000"/>
        </w:rPr>
        <w:t xml:space="preserve"> </w:t>
      </w:r>
      <w:r>
        <w:rPr>
          <w:rFonts w:ascii="Book Antiqua" w:eastAsia="Book Antiqua" w:hAnsi="Book Antiqua" w:cs="Book Antiqua"/>
          <w:color w:val="000000"/>
        </w:rPr>
        <w:t>indicates</w:t>
      </w:r>
      <w:r w:rsidR="00D83DE9">
        <w:rPr>
          <w:rFonts w:ascii="Book Antiqua" w:eastAsia="Book Antiqua" w:hAnsi="Book Antiqua" w:cs="Book Antiqua"/>
          <w:color w:val="000000"/>
        </w:rPr>
        <w:t xml:space="preserve"> </w:t>
      </w:r>
      <w:r>
        <w:rPr>
          <w:rFonts w:ascii="Book Antiqua" w:eastAsia="Book Antiqua" w:hAnsi="Book Antiqua" w:cs="Book Antiqua"/>
          <w:color w:val="000000"/>
        </w:rPr>
        <w:t>≥</w:t>
      </w:r>
      <w:r w:rsidR="00D83DE9">
        <w:rPr>
          <w:rFonts w:ascii="Book Antiqua" w:hAnsi="Book Antiqua" w:cs="Book Antiqua" w:hint="eastAsia"/>
          <w:color w:val="000000"/>
          <w:lang w:eastAsia="zh-CN"/>
        </w:rPr>
        <w:t xml:space="preserve"> </w:t>
      </w:r>
      <w:r>
        <w:rPr>
          <w:rFonts w:ascii="Book Antiqua" w:eastAsia="Book Antiqua" w:hAnsi="Book Antiqua" w:cs="Book Antiqua"/>
          <w:color w:val="000000"/>
        </w:rPr>
        <w:t>50%</w:t>
      </w:r>
      <w:r w:rsidR="00D83DE9">
        <w:rPr>
          <w:rFonts w:ascii="Book Antiqua" w:eastAsia="Book Antiqua" w:hAnsi="Book Antiqua" w:cs="Book Antiqua"/>
          <w:color w:val="000000"/>
        </w:rPr>
        <w:t xml:space="preserve"> </w:t>
      </w:r>
      <w:r>
        <w:rPr>
          <w:rFonts w:ascii="Book Antiqua" w:eastAsia="Book Antiqua" w:hAnsi="Book Antiqua" w:cs="Book Antiqua"/>
          <w:color w:val="000000"/>
        </w:rPr>
        <w:t>stenosis,</w:t>
      </w:r>
      <w:r w:rsidR="00D83DE9">
        <w:rPr>
          <w:rFonts w:ascii="Book Antiqua" w:eastAsia="Book Antiqua" w:hAnsi="Book Antiqua" w:cs="Book Antiqua"/>
          <w:color w:val="000000"/>
        </w:rPr>
        <w:t xml:space="preserve"> </w:t>
      </w:r>
      <w:r>
        <w:rPr>
          <w:rFonts w:ascii="Book Antiqua" w:eastAsia="Book Antiqua" w:hAnsi="Book Antiqua" w:cs="Book Antiqua"/>
          <w:color w:val="000000"/>
        </w:rPr>
        <w:t>and</w:t>
      </w:r>
      <w:r w:rsidR="00D83DE9">
        <w:rPr>
          <w:rFonts w:ascii="Book Antiqua" w:eastAsia="Book Antiqua" w:hAnsi="Book Antiqua" w:cs="Book Antiqua"/>
          <w:color w:val="000000"/>
        </w:rPr>
        <w:t xml:space="preserve"> </w:t>
      </w:r>
      <w:r>
        <w:rPr>
          <w:rFonts w:ascii="Book Antiqua" w:eastAsia="Book Antiqua" w:hAnsi="Book Antiqua" w:cs="Book Antiqua"/>
          <w:color w:val="000000"/>
        </w:rPr>
        <w:t>“0”</w:t>
      </w:r>
      <w:r w:rsidR="00D83DE9">
        <w:rPr>
          <w:rFonts w:ascii="Book Antiqua" w:eastAsia="Book Antiqua" w:hAnsi="Book Antiqua" w:cs="Book Antiqua"/>
          <w:color w:val="000000"/>
        </w:rPr>
        <w:t xml:space="preserve"> </w:t>
      </w:r>
      <w:r>
        <w:rPr>
          <w:rFonts w:ascii="Book Antiqua" w:eastAsia="Book Antiqua" w:hAnsi="Book Antiqua" w:cs="Book Antiqua"/>
          <w:color w:val="000000"/>
        </w:rPr>
        <w:t>indicates</w:t>
      </w:r>
      <w:r w:rsidR="00D83DE9">
        <w:rPr>
          <w:rFonts w:ascii="Book Antiqua" w:eastAsia="Book Antiqua" w:hAnsi="Book Antiqua" w:cs="Book Antiqua"/>
          <w:color w:val="000000"/>
        </w:rPr>
        <w:t xml:space="preserve"> </w:t>
      </w:r>
      <w:r>
        <w:rPr>
          <w:rFonts w:ascii="Book Antiqua" w:eastAsia="Book Antiqua" w:hAnsi="Book Antiqua" w:cs="Book Antiqua"/>
          <w:color w:val="000000"/>
        </w:rPr>
        <w:t>&lt;</w:t>
      </w:r>
      <w:r w:rsidR="00D83DE9">
        <w:rPr>
          <w:rFonts w:ascii="Book Antiqua" w:hAnsi="Book Antiqua" w:cs="Book Antiqua" w:hint="eastAsia"/>
          <w:color w:val="000000"/>
          <w:lang w:eastAsia="zh-CN"/>
        </w:rPr>
        <w:t xml:space="preserve"> </w:t>
      </w:r>
      <w:r>
        <w:rPr>
          <w:rFonts w:ascii="Book Antiqua" w:eastAsia="Book Antiqua" w:hAnsi="Book Antiqua" w:cs="Book Antiqua"/>
          <w:color w:val="000000"/>
        </w:rPr>
        <w:t>50%</w:t>
      </w:r>
      <w:r w:rsidR="00D83DE9">
        <w:rPr>
          <w:rFonts w:ascii="Book Antiqua" w:eastAsia="Book Antiqua" w:hAnsi="Book Antiqua" w:cs="Book Antiqua"/>
          <w:color w:val="000000"/>
        </w:rPr>
        <w:t xml:space="preserve"> </w:t>
      </w:r>
      <w:r>
        <w:rPr>
          <w:rFonts w:ascii="Book Antiqua" w:eastAsia="Book Antiqua" w:hAnsi="Book Antiqua" w:cs="Book Antiqua"/>
          <w:color w:val="000000"/>
        </w:rPr>
        <w:t>stenosis.</w:t>
      </w:r>
      <w:r w:rsidR="00D83DE9">
        <w:rPr>
          <w:rFonts w:ascii="Book Antiqua" w:eastAsia="Book Antiqua" w:hAnsi="Book Antiqua" w:cs="Book Antiqua"/>
          <w:color w:val="000000"/>
        </w:rPr>
        <w:t xml:space="preserve"> </w:t>
      </w:r>
      <w:r>
        <w:rPr>
          <w:rFonts w:ascii="Book Antiqua" w:eastAsia="Book Antiqua" w:hAnsi="Book Antiqua" w:cs="Book Antiqua"/>
          <w:color w:val="000000"/>
        </w:rPr>
        <w:t>Atherosclerosis</w:t>
      </w:r>
      <w:r w:rsidR="00D83DE9">
        <w:rPr>
          <w:rFonts w:ascii="Book Antiqua" w:eastAsia="Book Antiqua" w:hAnsi="Book Antiqua" w:cs="Book Antiqua"/>
          <w:color w:val="000000"/>
        </w:rPr>
        <w:t xml:space="preserve"> </w:t>
      </w:r>
      <w:r>
        <w:rPr>
          <w:rFonts w:ascii="Book Antiqua" w:eastAsia="Book Antiqua" w:hAnsi="Book Antiqua" w:cs="Book Antiqua"/>
          <w:color w:val="000000"/>
        </w:rPr>
        <w:t>is</w:t>
      </w:r>
      <w:r w:rsidR="00D83DE9">
        <w:rPr>
          <w:rFonts w:ascii="Book Antiqua" w:eastAsia="Book Antiqua" w:hAnsi="Book Antiqua" w:cs="Book Antiqua"/>
          <w:color w:val="000000"/>
        </w:rPr>
        <w:t xml:space="preserve"> </w:t>
      </w:r>
      <w:r>
        <w:rPr>
          <w:rFonts w:ascii="Book Antiqua" w:eastAsia="Book Antiqua" w:hAnsi="Book Antiqua" w:cs="Book Antiqua"/>
          <w:color w:val="000000"/>
        </w:rPr>
        <w:t>most</w:t>
      </w:r>
      <w:r w:rsidR="00D83DE9">
        <w:rPr>
          <w:rFonts w:ascii="Book Antiqua" w:eastAsia="Book Antiqua" w:hAnsi="Book Antiqua" w:cs="Book Antiqua"/>
          <w:color w:val="000000"/>
        </w:rPr>
        <w:t xml:space="preserve"> </w:t>
      </w:r>
      <w:r>
        <w:rPr>
          <w:rFonts w:ascii="Book Antiqua" w:eastAsia="Book Antiqua" w:hAnsi="Book Antiqua" w:cs="Book Antiqua"/>
          <w:color w:val="000000"/>
        </w:rPr>
        <w:t>often</w:t>
      </w:r>
      <w:r w:rsidR="00D83DE9">
        <w:rPr>
          <w:rFonts w:ascii="Book Antiqua" w:eastAsia="Book Antiqua" w:hAnsi="Book Antiqua" w:cs="Book Antiqua"/>
          <w:color w:val="000000"/>
        </w:rPr>
        <w:t xml:space="preserve"> </w:t>
      </w:r>
      <w:r>
        <w:rPr>
          <w:rFonts w:ascii="Book Antiqua" w:eastAsia="Book Antiqua" w:hAnsi="Book Antiqua" w:cs="Book Antiqua"/>
          <w:color w:val="000000"/>
        </w:rPr>
        <w:t>seen</w:t>
      </w:r>
      <w:r w:rsidR="00D83DE9">
        <w:rPr>
          <w:rFonts w:ascii="Book Antiqua" w:eastAsia="Book Antiqua" w:hAnsi="Book Antiqua" w:cs="Book Antiqua"/>
          <w:color w:val="000000"/>
        </w:rPr>
        <w:t xml:space="preserve"> </w:t>
      </w:r>
      <w:r>
        <w:rPr>
          <w:rFonts w:ascii="Book Antiqua" w:eastAsia="Book Antiqua" w:hAnsi="Book Antiqua" w:cs="Book Antiqua"/>
          <w:color w:val="000000"/>
        </w:rPr>
        <w:t>in</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D83DE9">
        <w:rPr>
          <w:rFonts w:ascii="Book Antiqua" w:eastAsia="Book Antiqua" w:hAnsi="Book Antiqua" w:cs="Book Antiqua"/>
          <w:color w:val="000000"/>
        </w:rPr>
        <w:t xml:space="preserve"> </w:t>
      </w:r>
      <w:r>
        <w:rPr>
          <w:rFonts w:ascii="Book Antiqua" w:eastAsia="Book Antiqua" w:hAnsi="Book Antiqua" w:cs="Book Antiqua"/>
          <w:color w:val="000000"/>
        </w:rPr>
        <w:t>walls</w:t>
      </w:r>
      <w:r w:rsidR="00D83DE9">
        <w:rPr>
          <w:rFonts w:ascii="Book Antiqua" w:eastAsia="Book Antiqua" w:hAnsi="Book Antiqua" w:cs="Book Antiqua"/>
          <w:color w:val="000000"/>
        </w:rPr>
        <w:t xml:space="preserve"> </w:t>
      </w:r>
      <w:r>
        <w:rPr>
          <w:rFonts w:ascii="Book Antiqua" w:eastAsia="Book Antiqua" w:hAnsi="Book Antiqua" w:cs="Book Antiqua"/>
          <w:color w:val="000000"/>
        </w:rPr>
        <w:t>of</w:t>
      </w:r>
      <w:r w:rsidR="00D83DE9">
        <w:rPr>
          <w:rFonts w:ascii="Book Antiqua" w:eastAsia="Book Antiqua" w:hAnsi="Book Antiqua" w:cs="Book Antiqua"/>
          <w:color w:val="000000"/>
        </w:rPr>
        <w:t xml:space="preserve"> </w:t>
      </w:r>
      <w:r>
        <w:rPr>
          <w:rFonts w:ascii="Book Antiqua" w:eastAsia="Book Antiqua" w:hAnsi="Book Antiqua" w:cs="Book Antiqua"/>
          <w:color w:val="000000"/>
        </w:rPr>
        <w:t>vessels</w:t>
      </w:r>
      <w:r w:rsidR="00D83DE9">
        <w:rPr>
          <w:rFonts w:ascii="Book Antiqua" w:eastAsia="Book Antiqua" w:hAnsi="Book Antiqua" w:cs="Book Antiqua"/>
          <w:color w:val="000000"/>
        </w:rPr>
        <w:t xml:space="preserve"> </w:t>
      </w:r>
      <w:r>
        <w:rPr>
          <w:rFonts w:ascii="Book Antiqua" w:eastAsia="Book Antiqua" w:hAnsi="Book Antiqua" w:cs="Book Antiqua"/>
          <w:color w:val="000000"/>
        </w:rPr>
        <w:t>where</w:t>
      </w:r>
      <w:r w:rsidR="00D83DE9">
        <w:rPr>
          <w:rFonts w:ascii="Book Antiqua" w:eastAsia="Book Antiqua" w:hAnsi="Book Antiqua" w:cs="Book Antiqua"/>
          <w:color w:val="000000"/>
        </w:rPr>
        <w:t xml:space="preserve"> </w:t>
      </w:r>
      <w:r w:rsidR="00AC7D0E" w:rsidRPr="00AC7D0E">
        <w:rPr>
          <w:rFonts w:ascii="Book Antiqua" w:eastAsia="Book Antiqua" w:hAnsi="Book Antiqua" w:cs="Book Antiqua"/>
          <w:color w:val="000000"/>
        </w:rPr>
        <w:t>endothelial</w:t>
      </w:r>
      <w:r w:rsidR="00D83DE9">
        <w:rPr>
          <w:rFonts w:ascii="Book Antiqua" w:eastAsia="Book Antiqua" w:hAnsi="Book Antiqua" w:cs="Book Antiqua"/>
          <w:color w:val="000000"/>
        </w:rPr>
        <w:t xml:space="preserve"> </w:t>
      </w:r>
      <w:r w:rsidR="00AC7D0E" w:rsidRPr="00AC7D0E">
        <w:rPr>
          <w:rFonts w:ascii="Book Antiqua" w:eastAsia="Book Antiqua" w:hAnsi="Book Antiqua" w:cs="Book Antiqua"/>
          <w:color w:val="000000"/>
        </w:rPr>
        <w:t>shear</w:t>
      </w:r>
      <w:r w:rsidR="00D83DE9">
        <w:rPr>
          <w:rFonts w:ascii="Book Antiqua" w:eastAsia="Book Antiqua" w:hAnsi="Book Antiqua" w:cs="Book Antiqua"/>
          <w:color w:val="000000"/>
        </w:rPr>
        <w:t xml:space="preserve"> </w:t>
      </w:r>
      <w:r w:rsidR="00AC7D0E" w:rsidRPr="00AC7D0E">
        <w:rPr>
          <w:rFonts w:ascii="Book Antiqua" w:eastAsia="Book Antiqua" w:hAnsi="Book Antiqua" w:cs="Book Antiqua"/>
          <w:color w:val="000000"/>
        </w:rPr>
        <w:t>stress</w:t>
      </w:r>
      <w:r w:rsidR="00D83DE9">
        <w:rPr>
          <w:rFonts w:ascii="Book Antiqua" w:eastAsia="Book Antiqua" w:hAnsi="Book Antiqua" w:cs="Book Antiqua"/>
          <w:color w:val="000000"/>
        </w:rPr>
        <w:t xml:space="preserve"> </w:t>
      </w:r>
      <w:r>
        <w:rPr>
          <w:rFonts w:ascii="Book Antiqua" w:eastAsia="Book Antiqua" w:hAnsi="Book Antiqua" w:cs="Book Antiqua"/>
          <w:color w:val="000000"/>
        </w:rPr>
        <w:t>is</w:t>
      </w:r>
      <w:r w:rsidR="00D83DE9">
        <w:rPr>
          <w:rFonts w:ascii="Book Antiqua" w:eastAsia="Book Antiqua" w:hAnsi="Book Antiqua" w:cs="Book Antiqua"/>
          <w:color w:val="000000"/>
        </w:rPr>
        <w:t xml:space="preserve"> </w:t>
      </w:r>
      <w:r>
        <w:rPr>
          <w:rFonts w:ascii="Book Antiqua" w:eastAsia="Book Antiqua" w:hAnsi="Book Antiqua" w:cs="Book Antiqua"/>
          <w:color w:val="000000"/>
        </w:rPr>
        <w:t>low</w:t>
      </w:r>
      <w:r w:rsidR="00D83DE9">
        <w:rPr>
          <w:rFonts w:ascii="Book Antiqua" w:eastAsia="Book Antiqua" w:hAnsi="Book Antiqua" w:cs="Book Antiqua"/>
          <w:color w:val="000000"/>
        </w:rPr>
        <w:t xml:space="preserve"> </w:t>
      </w:r>
      <w:r>
        <w:rPr>
          <w:rFonts w:ascii="Book Antiqua" w:eastAsia="Book Antiqua" w:hAnsi="Book Antiqua" w:cs="Book Antiqua"/>
          <w:color w:val="000000"/>
        </w:rPr>
        <w:t>and</w:t>
      </w:r>
      <w:r w:rsidR="00D83DE9">
        <w:rPr>
          <w:rFonts w:ascii="Book Antiqua" w:eastAsia="Book Antiqua" w:hAnsi="Book Antiqua" w:cs="Book Antiqua"/>
          <w:color w:val="000000"/>
        </w:rPr>
        <w:t xml:space="preserve"> </w:t>
      </w:r>
      <w:r>
        <w:rPr>
          <w:rFonts w:ascii="Book Antiqua" w:eastAsia="Book Antiqua" w:hAnsi="Book Antiqua" w:cs="Book Antiqua"/>
          <w:color w:val="000000"/>
        </w:rPr>
        <w:t>oscillatory.</w:t>
      </w:r>
      <w:r w:rsidR="00D83DE9">
        <w:rPr>
          <w:rFonts w:ascii="Book Antiqua" w:eastAsia="Book Antiqua" w:hAnsi="Book Antiqua" w:cs="Book Antiqua"/>
          <w:color w:val="000000"/>
        </w:rPr>
        <w:t xml:space="preserve"> </w:t>
      </w:r>
      <w:r>
        <w:rPr>
          <w:rFonts w:ascii="Book Antiqua" w:eastAsia="Book Antiqua" w:hAnsi="Book Antiqua" w:cs="Book Antiqua"/>
          <w:color w:val="000000"/>
        </w:rPr>
        <w:t>DMV:</w:t>
      </w:r>
      <w:r w:rsidR="00D83DE9">
        <w:rPr>
          <w:rFonts w:ascii="Book Antiqua" w:eastAsia="Book Antiqua" w:hAnsi="Book Antiqua" w:cs="Book Antiqua"/>
          <w:color w:val="000000"/>
        </w:rPr>
        <w:t xml:space="preserve"> </w:t>
      </w:r>
      <w:r>
        <w:rPr>
          <w:rFonts w:ascii="Book Antiqua" w:eastAsia="Book Antiqua" w:hAnsi="Book Antiqua" w:cs="Book Antiqua"/>
          <w:color w:val="000000"/>
        </w:rPr>
        <w:t>Distal</w:t>
      </w:r>
      <w:r w:rsidR="00D83DE9">
        <w:rPr>
          <w:rFonts w:ascii="Book Antiqua" w:eastAsia="Book Antiqua" w:hAnsi="Book Antiqua" w:cs="Book Antiqua"/>
          <w:color w:val="000000"/>
        </w:rPr>
        <w:t xml:space="preserve"> </w:t>
      </w:r>
      <w:r>
        <w:rPr>
          <w:rFonts w:ascii="Book Antiqua" w:eastAsia="Book Antiqua" w:hAnsi="Book Antiqua" w:cs="Book Antiqua"/>
          <w:color w:val="000000"/>
        </w:rPr>
        <w:t>main</w:t>
      </w:r>
      <w:r w:rsidR="00D83DE9">
        <w:rPr>
          <w:rFonts w:ascii="Book Antiqua" w:eastAsia="Book Antiqua" w:hAnsi="Book Antiqua" w:cs="Book Antiqua"/>
          <w:color w:val="000000"/>
        </w:rPr>
        <w:t xml:space="preserve"> </w:t>
      </w:r>
      <w:r>
        <w:rPr>
          <w:rFonts w:ascii="Book Antiqua" w:eastAsia="Book Antiqua" w:hAnsi="Book Antiqua" w:cs="Book Antiqua"/>
          <w:color w:val="000000"/>
        </w:rPr>
        <w:t>vessel;</w:t>
      </w:r>
      <w:r w:rsidR="00D83DE9">
        <w:rPr>
          <w:rFonts w:ascii="Book Antiqua" w:eastAsia="Book Antiqua" w:hAnsi="Book Antiqua" w:cs="Book Antiqua"/>
          <w:color w:val="000000"/>
        </w:rPr>
        <w:t xml:space="preserve"> </w:t>
      </w:r>
      <w:r>
        <w:rPr>
          <w:rFonts w:ascii="Book Antiqua" w:eastAsia="Book Antiqua" w:hAnsi="Book Antiqua" w:cs="Book Antiqua"/>
          <w:color w:val="000000"/>
        </w:rPr>
        <w:t>PMV:</w:t>
      </w:r>
      <w:r w:rsidR="00D83DE9">
        <w:rPr>
          <w:rFonts w:ascii="Book Antiqua" w:eastAsia="Book Antiqua" w:hAnsi="Book Antiqua" w:cs="Book Antiqua"/>
          <w:color w:val="000000"/>
        </w:rPr>
        <w:t xml:space="preserve"> </w:t>
      </w:r>
      <w:r>
        <w:rPr>
          <w:rFonts w:ascii="Book Antiqua" w:eastAsia="Book Antiqua" w:hAnsi="Book Antiqua" w:cs="Book Antiqua"/>
          <w:color w:val="000000"/>
        </w:rPr>
        <w:t>Proximal</w:t>
      </w:r>
      <w:r w:rsidR="00D83DE9">
        <w:rPr>
          <w:rFonts w:ascii="Book Antiqua" w:eastAsia="Book Antiqua" w:hAnsi="Book Antiqua" w:cs="Book Antiqua"/>
          <w:color w:val="000000"/>
        </w:rPr>
        <w:t xml:space="preserve"> </w:t>
      </w:r>
      <w:r>
        <w:rPr>
          <w:rFonts w:ascii="Book Antiqua" w:eastAsia="Book Antiqua" w:hAnsi="Book Antiqua" w:cs="Book Antiqua"/>
          <w:color w:val="000000"/>
        </w:rPr>
        <w:t>main</w:t>
      </w:r>
      <w:r w:rsidR="00D83DE9">
        <w:rPr>
          <w:rFonts w:ascii="Book Antiqua" w:eastAsia="Book Antiqua" w:hAnsi="Book Antiqua" w:cs="Book Antiqua"/>
          <w:color w:val="000000"/>
        </w:rPr>
        <w:t xml:space="preserve"> </w:t>
      </w:r>
      <w:r>
        <w:rPr>
          <w:rFonts w:ascii="Book Antiqua" w:eastAsia="Book Antiqua" w:hAnsi="Book Antiqua" w:cs="Book Antiqua"/>
          <w:color w:val="000000"/>
        </w:rPr>
        <w:t>vessel;</w:t>
      </w:r>
      <w:r w:rsidR="00D83DE9">
        <w:rPr>
          <w:rFonts w:ascii="Book Antiqua" w:eastAsia="Book Antiqua" w:hAnsi="Book Antiqua" w:cs="Book Antiqua"/>
          <w:color w:val="000000"/>
        </w:rPr>
        <w:t xml:space="preserve"> </w:t>
      </w:r>
      <w:r>
        <w:rPr>
          <w:rFonts w:ascii="Book Antiqua" w:eastAsia="Book Antiqua" w:hAnsi="Book Antiqua" w:cs="Book Antiqua"/>
          <w:color w:val="000000"/>
        </w:rPr>
        <w:t>SB:</w:t>
      </w:r>
      <w:r w:rsidR="00D83DE9">
        <w:rPr>
          <w:rFonts w:ascii="Book Antiqua" w:eastAsia="Book Antiqua" w:hAnsi="Book Antiqua" w:cs="Book Antiqua"/>
          <w:color w:val="000000"/>
        </w:rPr>
        <w:t xml:space="preserve"> </w:t>
      </w:r>
      <w:r>
        <w:rPr>
          <w:rFonts w:ascii="Book Antiqua" w:eastAsia="Book Antiqua" w:hAnsi="Book Antiqua" w:cs="Book Antiqua"/>
          <w:color w:val="000000"/>
        </w:rPr>
        <w:t>Side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branch.</w:t>
      </w:r>
      <w:r w:rsidR="00D83DE9">
        <w:rPr>
          <w:rFonts w:ascii="Book Antiqua" w:eastAsia="Book Antiqua" w:hAnsi="Book Antiqua" w:cs="Book Antiqua"/>
          <w:color w:val="000000"/>
        </w:rPr>
        <w:t xml:space="preserve"> </w:t>
      </w:r>
    </w:p>
    <w:p w14:paraId="2AF2390D" w14:textId="77777777" w:rsidR="00AC7D0E" w:rsidRPr="00AC7D0E" w:rsidRDefault="00AC7D0E" w:rsidP="00CD33E1">
      <w:pPr>
        <w:spacing w:line="360" w:lineRule="auto"/>
        <w:jc w:val="both"/>
        <w:rPr>
          <w:lang w:eastAsia="zh-CN"/>
        </w:rPr>
      </w:pPr>
      <w:r>
        <w:rPr>
          <w:lang w:eastAsia="zh-CN"/>
        </w:rPr>
        <w:br w:type="page"/>
      </w:r>
      <w:r>
        <w:rPr>
          <w:noProof/>
          <w:lang w:eastAsia="zh-CN"/>
        </w:rPr>
        <w:lastRenderedPageBreak/>
        <w:drawing>
          <wp:inline distT="0" distB="0" distL="0" distR="0" wp14:anchorId="17E55280" wp14:editId="539AA66E">
            <wp:extent cx="2527430" cy="3683189"/>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527430" cy="3683189"/>
                    </a:xfrm>
                    <a:prstGeom prst="rect">
                      <a:avLst/>
                    </a:prstGeom>
                  </pic:spPr>
                </pic:pic>
              </a:graphicData>
            </a:graphic>
          </wp:inline>
        </w:drawing>
      </w:r>
    </w:p>
    <w:p w14:paraId="2983701B" w14:textId="77777777" w:rsidR="00A77B3E" w:rsidRDefault="000A0ACE" w:rsidP="00CD33E1">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w:t>
      </w:r>
      <w:r w:rsidR="00D83DE9">
        <w:rPr>
          <w:rFonts w:ascii="Book Antiqua" w:eastAsia="Book Antiqua" w:hAnsi="Book Antiqua" w:cs="Book Antiqua"/>
          <w:b/>
          <w:bCs/>
          <w:color w:val="000000"/>
        </w:rPr>
        <w:t xml:space="preserve"> </w:t>
      </w:r>
      <w:r>
        <w:rPr>
          <w:rFonts w:ascii="Book Antiqua" w:eastAsia="Book Antiqua" w:hAnsi="Book Antiqua" w:cs="Book Antiqua"/>
          <w:b/>
          <w:bCs/>
          <w:color w:val="000000"/>
        </w:rPr>
        <w:t>3</w:t>
      </w:r>
      <w:r w:rsidR="00D83DE9">
        <w:rPr>
          <w:rFonts w:ascii="Book Antiqua" w:eastAsia="Book Antiqua" w:hAnsi="Book Antiqua" w:cs="Book Antiqua"/>
          <w:b/>
          <w:bCs/>
          <w:color w:val="000000"/>
        </w:rPr>
        <w:t xml:space="preserve"> </w:t>
      </w:r>
      <w:r>
        <w:rPr>
          <w:rFonts w:ascii="Book Antiqua" w:eastAsia="Book Antiqua" w:hAnsi="Book Antiqua" w:cs="Book Antiqua"/>
          <w:b/>
          <w:bCs/>
          <w:color w:val="000000"/>
        </w:rPr>
        <w:t>Proposed</w:t>
      </w:r>
      <w:r w:rsidR="00D83DE9">
        <w:rPr>
          <w:rFonts w:ascii="Book Antiqua" w:eastAsia="Book Antiqua" w:hAnsi="Book Antiqua" w:cs="Book Antiqua"/>
          <w:b/>
          <w:bCs/>
          <w:color w:val="000000"/>
        </w:rPr>
        <w:t xml:space="preserve"> </w:t>
      </w:r>
      <w:r>
        <w:rPr>
          <w:rFonts w:ascii="Book Antiqua" w:eastAsia="Book Antiqua" w:hAnsi="Book Antiqua" w:cs="Book Antiqua"/>
          <w:b/>
          <w:bCs/>
          <w:color w:val="000000"/>
        </w:rPr>
        <w:t>algorithm</w:t>
      </w:r>
      <w:r w:rsidR="00D83DE9">
        <w:rPr>
          <w:rFonts w:ascii="Book Antiqua" w:eastAsia="Book Antiqua" w:hAnsi="Book Antiqua" w:cs="Book Antiqua"/>
          <w:b/>
          <w:bCs/>
          <w:color w:val="000000"/>
        </w:rPr>
        <w:t xml:space="preserve"> </w:t>
      </w:r>
      <w:r>
        <w:rPr>
          <w:rFonts w:ascii="Book Antiqua" w:eastAsia="Book Antiqua" w:hAnsi="Book Antiqua" w:cs="Book Antiqua"/>
          <w:b/>
          <w:bCs/>
          <w:color w:val="000000"/>
        </w:rPr>
        <w:t>for</w:t>
      </w:r>
      <w:r w:rsidR="00D83DE9">
        <w:rPr>
          <w:rFonts w:ascii="Book Antiqua" w:eastAsia="Book Antiqua" w:hAnsi="Book Antiqua" w:cs="Book Antiqua"/>
          <w:b/>
          <w:bCs/>
          <w:color w:val="000000"/>
        </w:rPr>
        <w:t xml:space="preserve"> </w:t>
      </w:r>
      <w:r>
        <w:rPr>
          <w:rFonts w:ascii="Book Antiqua" w:eastAsia="Book Antiqua" w:hAnsi="Book Antiqua" w:cs="Book Antiqua"/>
          <w:b/>
          <w:bCs/>
          <w:color w:val="000000"/>
        </w:rPr>
        <w:t>selecting</w:t>
      </w:r>
      <w:r w:rsidR="00D83DE9">
        <w:rPr>
          <w:rFonts w:ascii="Book Antiqua" w:eastAsia="Book Antiqua" w:hAnsi="Book Antiqua" w:cs="Book Antiqua"/>
          <w:b/>
          <w:bCs/>
          <w:color w:val="000000"/>
        </w:rPr>
        <w:t xml:space="preserve"> </w:t>
      </w:r>
      <w:r>
        <w:rPr>
          <w:rFonts w:ascii="Book Antiqua" w:eastAsia="Book Antiqua" w:hAnsi="Book Antiqua" w:cs="Book Antiqua"/>
          <w:b/>
          <w:bCs/>
          <w:color w:val="000000"/>
        </w:rPr>
        <w:t>an</w:t>
      </w:r>
      <w:r w:rsidR="00D83DE9">
        <w:rPr>
          <w:rFonts w:ascii="Book Antiqua" w:eastAsia="Book Antiqua" w:hAnsi="Book Antiqua" w:cs="Book Antiqua"/>
          <w:b/>
          <w:bCs/>
          <w:color w:val="000000"/>
        </w:rPr>
        <w:t xml:space="preserve"> </w:t>
      </w:r>
      <w:r>
        <w:rPr>
          <w:rFonts w:ascii="Book Antiqua" w:eastAsia="Book Antiqua" w:hAnsi="Book Antiqua" w:cs="Book Antiqua"/>
          <w:b/>
          <w:bCs/>
          <w:color w:val="000000"/>
        </w:rPr>
        <w:t>optimum</w:t>
      </w:r>
      <w:r w:rsidR="00D83DE9">
        <w:rPr>
          <w:rFonts w:ascii="Book Antiqua" w:eastAsia="Book Antiqua" w:hAnsi="Book Antiqua" w:cs="Book Antiqua"/>
          <w:b/>
          <w:bCs/>
          <w:color w:val="000000"/>
        </w:rPr>
        <w:t xml:space="preserve"> </w:t>
      </w:r>
      <w:r>
        <w:rPr>
          <w:rFonts w:ascii="Book Antiqua" w:eastAsia="Book Antiqua" w:hAnsi="Book Antiqua" w:cs="Book Antiqua"/>
          <w:b/>
          <w:bCs/>
          <w:color w:val="000000"/>
        </w:rPr>
        <w:t>percutaneous</w:t>
      </w:r>
      <w:r w:rsidR="00D83DE9">
        <w:rPr>
          <w:rFonts w:ascii="Book Antiqua" w:eastAsia="Book Antiqua" w:hAnsi="Book Antiqua" w:cs="Book Antiqua"/>
          <w:b/>
          <w:bCs/>
          <w:color w:val="000000"/>
        </w:rPr>
        <w:t xml:space="preserve"> </w:t>
      </w:r>
      <w:r>
        <w:rPr>
          <w:rFonts w:ascii="Book Antiqua" w:eastAsia="Book Antiqua" w:hAnsi="Book Antiqua" w:cs="Book Antiqua"/>
          <w:b/>
          <w:bCs/>
          <w:color w:val="000000"/>
        </w:rPr>
        <w:t>coronary</w:t>
      </w:r>
      <w:r w:rsidR="00D83DE9">
        <w:rPr>
          <w:rFonts w:ascii="Book Antiqua" w:eastAsia="Book Antiqua" w:hAnsi="Book Antiqua" w:cs="Book Antiqua"/>
          <w:b/>
          <w:bCs/>
          <w:color w:val="000000"/>
        </w:rPr>
        <w:t xml:space="preserve"> </w:t>
      </w:r>
      <w:r>
        <w:rPr>
          <w:rFonts w:ascii="Book Antiqua" w:eastAsia="Book Antiqua" w:hAnsi="Book Antiqua" w:cs="Book Antiqua"/>
          <w:b/>
          <w:bCs/>
          <w:color w:val="000000"/>
        </w:rPr>
        <w:t>intervention</w:t>
      </w:r>
      <w:r w:rsidR="00D83DE9">
        <w:rPr>
          <w:rFonts w:ascii="Book Antiqua" w:eastAsia="Book Antiqua" w:hAnsi="Book Antiqua" w:cs="Book Antiqua"/>
          <w:b/>
          <w:bCs/>
          <w:color w:val="000000"/>
        </w:rPr>
        <w:t xml:space="preserve"> </w:t>
      </w:r>
      <w:r>
        <w:rPr>
          <w:rFonts w:ascii="Book Antiqua" w:eastAsia="Book Antiqua" w:hAnsi="Book Antiqua" w:cs="Book Antiqua"/>
          <w:b/>
          <w:bCs/>
          <w:color w:val="000000"/>
        </w:rPr>
        <w:t>strategy</w:t>
      </w:r>
      <w:r w:rsidR="00D83DE9">
        <w:rPr>
          <w:rFonts w:ascii="Book Antiqua" w:eastAsia="Book Antiqua" w:hAnsi="Book Antiqua" w:cs="Book Antiqua"/>
          <w:b/>
          <w:bCs/>
          <w:color w:val="000000"/>
        </w:rPr>
        <w:t xml:space="preserve"> </w:t>
      </w:r>
      <w:r>
        <w:rPr>
          <w:rFonts w:ascii="Book Antiqua" w:eastAsia="Book Antiqua" w:hAnsi="Book Antiqua" w:cs="Book Antiqua"/>
          <w:b/>
          <w:bCs/>
          <w:color w:val="000000"/>
        </w:rPr>
        <w:t>in</w:t>
      </w:r>
      <w:r w:rsidR="00D83DE9">
        <w:rPr>
          <w:rFonts w:ascii="Book Antiqua" w:eastAsia="Book Antiqua" w:hAnsi="Book Antiqua" w:cs="Book Antiqua"/>
          <w:b/>
          <w:bCs/>
          <w:color w:val="000000"/>
        </w:rPr>
        <w:t xml:space="preserve"> </w:t>
      </w:r>
      <w:r>
        <w:rPr>
          <w:rFonts w:ascii="Book Antiqua" w:eastAsia="Book Antiqua" w:hAnsi="Book Antiqua" w:cs="Book Antiqua"/>
          <w:b/>
          <w:bCs/>
          <w:color w:val="000000"/>
        </w:rPr>
        <w:t>both</w:t>
      </w:r>
      <w:r w:rsidR="00D83DE9">
        <w:rPr>
          <w:rFonts w:ascii="Book Antiqua" w:eastAsia="Book Antiqua" w:hAnsi="Book Antiqua" w:cs="Book Antiqua"/>
          <w:b/>
          <w:bCs/>
          <w:color w:val="000000"/>
        </w:rPr>
        <w:t xml:space="preserve"> </w:t>
      </w:r>
      <w:r w:rsidR="00944FE6" w:rsidRPr="00944FE6">
        <w:rPr>
          <w:rFonts w:ascii="Book Antiqua" w:eastAsia="Book Antiqua" w:hAnsi="Book Antiqua" w:cs="Book Antiqua"/>
          <w:b/>
          <w:bCs/>
          <w:color w:val="000000"/>
        </w:rPr>
        <w:t>left</w:t>
      </w:r>
      <w:r w:rsidR="00D83DE9">
        <w:rPr>
          <w:rFonts w:ascii="Book Antiqua" w:eastAsia="Book Antiqua" w:hAnsi="Book Antiqua" w:cs="Book Antiqua"/>
          <w:b/>
          <w:bCs/>
          <w:color w:val="000000"/>
        </w:rPr>
        <w:t xml:space="preserve"> </w:t>
      </w:r>
      <w:r w:rsidR="00944FE6" w:rsidRPr="00944FE6">
        <w:rPr>
          <w:rFonts w:ascii="Book Antiqua" w:eastAsia="Book Antiqua" w:hAnsi="Book Antiqua" w:cs="Book Antiqua"/>
          <w:b/>
          <w:bCs/>
          <w:color w:val="000000"/>
        </w:rPr>
        <w:t>main</w:t>
      </w:r>
      <w:r w:rsidR="00D83DE9">
        <w:rPr>
          <w:rFonts w:ascii="Book Antiqua" w:eastAsia="Book Antiqua" w:hAnsi="Book Antiqua" w:cs="Book Antiqua"/>
          <w:b/>
          <w:bCs/>
          <w:color w:val="000000"/>
        </w:rPr>
        <w:t xml:space="preserve"> </w:t>
      </w:r>
      <w:r w:rsidR="00944FE6" w:rsidRPr="00944FE6">
        <w:rPr>
          <w:rFonts w:ascii="Book Antiqua" w:eastAsia="Book Antiqua" w:hAnsi="Book Antiqua" w:cs="Book Antiqua"/>
          <w:b/>
          <w:bCs/>
          <w:color w:val="000000"/>
        </w:rPr>
        <w:t>coronary</w:t>
      </w:r>
      <w:r w:rsidR="00D83DE9">
        <w:rPr>
          <w:rFonts w:ascii="Book Antiqua" w:eastAsia="Book Antiqua" w:hAnsi="Book Antiqua" w:cs="Book Antiqua"/>
          <w:b/>
          <w:bCs/>
          <w:color w:val="000000"/>
        </w:rPr>
        <w:t xml:space="preserve"> </w:t>
      </w:r>
      <w:r w:rsidR="00944FE6" w:rsidRPr="00944FE6">
        <w:rPr>
          <w:rFonts w:ascii="Book Antiqua" w:eastAsia="Book Antiqua" w:hAnsi="Book Antiqua" w:cs="Book Antiqua"/>
          <w:b/>
          <w:bCs/>
          <w:color w:val="000000"/>
        </w:rPr>
        <w:t>artery</w:t>
      </w:r>
      <w:r w:rsidR="00D83DE9">
        <w:rPr>
          <w:rFonts w:ascii="Book Antiqua" w:eastAsia="Book Antiqua" w:hAnsi="Book Antiqua" w:cs="Book Antiqua"/>
          <w:b/>
          <w:bCs/>
          <w:color w:val="000000"/>
        </w:rPr>
        <w:t xml:space="preserve"> </w:t>
      </w:r>
      <w:r w:rsidR="00944FE6">
        <w:rPr>
          <w:rFonts w:ascii="Book Antiqua" w:eastAsia="Book Antiqua" w:hAnsi="Book Antiqua" w:cs="Book Antiqua"/>
          <w:b/>
          <w:bCs/>
          <w:color w:val="000000"/>
        </w:rPr>
        <w:t>and</w:t>
      </w:r>
      <w:r w:rsidR="00D83DE9">
        <w:rPr>
          <w:rFonts w:ascii="Book Antiqua" w:eastAsia="Book Antiqua" w:hAnsi="Book Antiqua" w:cs="Book Antiqua"/>
          <w:b/>
          <w:bCs/>
          <w:color w:val="000000"/>
        </w:rPr>
        <w:t xml:space="preserve"> </w:t>
      </w:r>
      <w:r w:rsidR="00944FE6">
        <w:rPr>
          <w:rFonts w:ascii="Book Antiqua" w:eastAsia="Book Antiqua" w:hAnsi="Book Antiqua" w:cs="Book Antiqua"/>
          <w:b/>
          <w:bCs/>
          <w:color w:val="000000"/>
        </w:rPr>
        <w:t>non-</w:t>
      </w:r>
      <w:r w:rsidR="00944FE6" w:rsidRPr="00944FE6">
        <w:rPr>
          <w:rFonts w:ascii="Book Antiqua" w:eastAsia="Book Antiqua" w:hAnsi="Book Antiqua" w:cs="Book Antiqua"/>
          <w:b/>
          <w:bCs/>
          <w:color w:val="000000"/>
        </w:rPr>
        <w:t>left</w:t>
      </w:r>
      <w:r w:rsidR="00D83DE9">
        <w:rPr>
          <w:rFonts w:ascii="Book Antiqua" w:eastAsia="Book Antiqua" w:hAnsi="Book Antiqua" w:cs="Book Antiqua"/>
          <w:b/>
          <w:bCs/>
          <w:color w:val="000000"/>
        </w:rPr>
        <w:t xml:space="preserve"> </w:t>
      </w:r>
      <w:r w:rsidR="00944FE6" w:rsidRPr="00944FE6">
        <w:rPr>
          <w:rFonts w:ascii="Book Antiqua" w:eastAsia="Book Antiqua" w:hAnsi="Book Antiqua" w:cs="Book Antiqua"/>
          <w:b/>
          <w:bCs/>
          <w:color w:val="000000"/>
        </w:rPr>
        <w:t>main</w:t>
      </w:r>
      <w:r w:rsidR="00D83DE9">
        <w:rPr>
          <w:rFonts w:ascii="Book Antiqua" w:eastAsia="Book Antiqua" w:hAnsi="Book Antiqua" w:cs="Book Antiqua"/>
          <w:b/>
          <w:bCs/>
          <w:color w:val="000000"/>
        </w:rPr>
        <w:t xml:space="preserve"> </w:t>
      </w:r>
      <w:r w:rsidR="00944FE6" w:rsidRPr="00944FE6">
        <w:rPr>
          <w:rFonts w:ascii="Book Antiqua" w:eastAsia="Book Antiqua" w:hAnsi="Book Antiqua" w:cs="Book Antiqua"/>
          <w:b/>
          <w:bCs/>
          <w:color w:val="000000"/>
        </w:rPr>
        <w:t>coronary</w:t>
      </w:r>
      <w:r w:rsidR="00D83DE9">
        <w:rPr>
          <w:rFonts w:ascii="Book Antiqua" w:eastAsia="Book Antiqua" w:hAnsi="Book Antiqua" w:cs="Book Antiqua"/>
          <w:b/>
          <w:bCs/>
          <w:color w:val="000000"/>
        </w:rPr>
        <w:t xml:space="preserve"> </w:t>
      </w:r>
      <w:r w:rsidR="00944FE6" w:rsidRPr="00944FE6">
        <w:rPr>
          <w:rFonts w:ascii="Book Antiqua" w:eastAsia="Book Antiqua" w:hAnsi="Book Antiqua" w:cs="Book Antiqua"/>
          <w:b/>
          <w:bCs/>
          <w:color w:val="000000"/>
        </w:rPr>
        <w:t>artery</w:t>
      </w:r>
      <w:r w:rsidR="00D83DE9">
        <w:rPr>
          <w:rFonts w:ascii="Book Antiqua" w:eastAsia="Book Antiqua" w:hAnsi="Book Antiqua" w:cs="Book Antiqua"/>
          <w:b/>
          <w:bCs/>
          <w:color w:val="000000"/>
        </w:rPr>
        <w:t xml:space="preserve"> </w:t>
      </w:r>
      <w:r>
        <w:rPr>
          <w:rFonts w:ascii="Book Antiqua" w:eastAsia="Book Antiqua" w:hAnsi="Book Antiqua" w:cs="Book Antiqua"/>
          <w:b/>
          <w:bCs/>
          <w:color w:val="000000"/>
        </w:rPr>
        <w:t>bifurcation</w:t>
      </w:r>
      <w:r w:rsidR="00D83DE9">
        <w:rPr>
          <w:rFonts w:ascii="Book Antiqua" w:eastAsia="Book Antiqua" w:hAnsi="Book Antiqua" w:cs="Book Antiqua"/>
          <w:b/>
          <w:bCs/>
          <w:color w:val="000000"/>
        </w:rPr>
        <w:t xml:space="preserve"> </w:t>
      </w:r>
      <w:r>
        <w:rPr>
          <w:rFonts w:ascii="Book Antiqua" w:eastAsia="Book Antiqua" w:hAnsi="Book Antiqua" w:cs="Book Antiqua"/>
          <w:b/>
          <w:bCs/>
          <w:color w:val="000000"/>
        </w:rPr>
        <w:t>lesions.</w:t>
      </w:r>
      <w:r w:rsidR="00D83DE9">
        <w:rPr>
          <w:rFonts w:ascii="Book Antiqua" w:eastAsia="Book Antiqua" w:hAnsi="Book Antiqua" w:cs="Book Antiqua"/>
          <w:b/>
          <w:bCs/>
          <w:color w:val="000000"/>
        </w:rPr>
        <w:t xml:space="preserve"> </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Plaque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on</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same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side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of</w:t>
      </w:r>
      <w:r w:rsidR="00D83DE9">
        <w:rPr>
          <w:rFonts w:ascii="Book Antiqua" w:eastAsia="Book Antiqua" w:hAnsi="Book Antiqua" w:cs="Book Antiqua"/>
          <w:color w:val="000000"/>
        </w:rPr>
        <w:t xml:space="preserve"> </w:t>
      </w:r>
      <w:r>
        <w:rPr>
          <w:rFonts w:ascii="Book Antiqua" w:eastAsia="Book Antiqua" w:hAnsi="Book Antiqua" w:cs="Book Antiqua"/>
          <w:color w:val="000000"/>
        </w:rPr>
        <w:t>SB,</w:t>
      </w:r>
      <w:r w:rsidR="00D83DE9">
        <w:rPr>
          <w:rFonts w:ascii="Book Antiqua" w:eastAsia="Book Antiqua" w:hAnsi="Book Antiqua" w:cs="Book Antiqua"/>
          <w:color w:val="000000"/>
        </w:rPr>
        <w:t xml:space="preserve"> </w:t>
      </w:r>
      <w:r>
        <w:rPr>
          <w:rFonts w:ascii="Book Antiqua" w:eastAsia="Book Antiqua" w:hAnsi="Book Antiqua" w:cs="Book Antiqua"/>
          <w:color w:val="000000"/>
        </w:rPr>
        <w:t>SB</w:t>
      </w:r>
      <w:r w:rsidR="00D83DE9">
        <w:rPr>
          <w:rFonts w:ascii="Book Antiqua" w:eastAsia="Book Antiqua" w:hAnsi="Book Antiqua" w:cs="Book Antiqua"/>
          <w:color w:val="000000"/>
        </w:rPr>
        <w:t xml:space="preserve"> </w:t>
      </w:r>
      <w:r>
        <w:rPr>
          <w:rFonts w:ascii="Book Antiqua" w:eastAsia="Book Antiqua" w:hAnsi="Book Antiqua" w:cs="Book Antiqua"/>
          <w:color w:val="000000"/>
        </w:rPr>
        <w:t>stenosis</w:t>
      </w:r>
      <w:r w:rsidR="00D83DE9">
        <w:rPr>
          <w:rFonts w:ascii="Book Antiqua" w:eastAsia="Book Antiqua" w:hAnsi="Book Antiqua" w:cs="Book Antiqua"/>
          <w:color w:val="000000"/>
        </w:rPr>
        <w:t xml:space="preserve"> </w:t>
      </w:r>
      <w:r>
        <w:rPr>
          <w:rFonts w:ascii="Book Antiqua" w:eastAsia="Book Antiqua" w:hAnsi="Book Antiqua" w:cs="Book Antiqua"/>
          <w:color w:val="000000"/>
        </w:rPr>
        <w:t>&gt;</w:t>
      </w:r>
      <w:r w:rsidR="00D83DE9">
        <w:rPr>
          <w:rFonts w:ascii="Book Antiqua" w:hAnsi="Book Antiqua" w:cs="Book Antiqua" w:hint="eastAsia"/>
          <w:color w:val="000000"/>
          <w:lang w:eastAsia="zh-CN"/>
        </w:rPr>
        <w:t xml:space="preserve"> </w:t>
      </w:r>
      <w:r>
        <w:rPr>
          <w:rFonts w:ascii="Book Antiqua" w:eastAsia="Book Antiqua" w:hAnsi="Book Antiqua" w:cs="Book Antiqua"/>
          <w:color w:val="000000"/>
        </w:rPr>
        <w:t>50%,</w:t>
      </w:r>
      <w:r w:rsidR="00D83DE9">
        <w:rPr>
          <w:rFonts w:ascii="Book Antiqua" w:eastAsia="Book Antiqua" w:hAnsi="Book Antiqua" w:cs="Book Antiqua"/>
          <w:color w:val="000000"/>
        </w:rPr>
        <w:t xml:space="preserve"> </w:t>
      </w:r>
      <w:r>
        <w:rPr>
          <w:rFonts w:ascii="Book Antiqua" w:eastAsia="Book Antiqua" w:hAnsi="Book Antiqua" w:cs="Book Antiqua"/>
          <w:color w:val="000000"/>
        </w:rPr>
        <w:t>POC</w:t>
      </w:r>
      <w:r w:rsidR="00D83DE9">
        <w:rPr>
          <w:rFonts w:ascii="Book Antiqua" w:eastAsia="Book Antiqua" w:hAnsi="Book Antiqua" w:cs="Book Antiqua"/>
          <w:color w:val="000000"/>
        </w:rPr>
        <w:t xml:space="preserve"> </w:t>
      </w:r>
      <w:r>
        <w:rPr>
          <w:rFonts w:ascii="Book Antiqua" w:eastAsia="Book Antiqua" w:hAnsi="Book Antiqua" w:cs="Book Antiqua"/>
          <w:color w:val="000000"/>
        </w:rPr>
        <w:t>stenosis</w:t>
      </w:r>
      <w:r w:rsidR="00D83DE9">
        <w:rPr>
          <w:rFonts w:ascii="Book Antiqua" w:eastAsia="Book Antiqua" w:hAnsi="Book Antiqua" w:cs="Book Antiqua"/>
          <w:color w:val="000000"/>
        </w:rPr>
        <w:t xml:space="preserve"> </w:t>
      </w:r>
      <w:r>
        <w:rPr>
          <w:rFonts w:ascii="Book Antiqua" w:eastAsia="Book Antiqua" w:hAnsi="Book Antiqua" w:cs="Book Antiqua"/>
          <w:color w:val="000000"/>
        </w:rPr>
        <w:t>&gt;</w:t>
      </w:r>
      <w:r w:rsidR="00D83DE9">
        <w:rPr>
          <w:rFonts w:ascii="Book Antiqua" w:hAnsi="Book Antiqua" w:cs="Book Antiqua" w:hint="eastAsia"/>
          <w:color w:val="000000"/>
          <w:lang w:eastAsia="zh-CN"/>
        </w:rPr>
        <w:t xml:space="preserve"> </w:t>
      </w:r>
      <w:r>
        <w:rPr>
          <w:rFonts w:ascii="Book Antiqua" w:eastAsia="Book Antiqua" w:hAnsi="Book Antiqua" w:cs="Book Antiqua"/>
          <w:color w:val="000000"/>
        </w:rPr>
        <w:t>50%,</w:t>
      </w:r>
      <w:r w:rsidR="00D83DE9">
        <w:rPr>
          <w:rFonts w:ascii="Book Antiqua" w:eastAsia="Book Antiqua" w:hAnsi="Book Antiqua" w:cs="Book Antiqua"/>
          <w:color w:val="000000"/>
        </w:rPr>
        <w:t xml:space="preserve"> </w:t>
      </w:r>
      <w:r>
        <w:rPr>
          <w:rFonts w:ascii="Book Antiqua" w:eastAsia="Book Antiqua" w:hAnsi="Book Antiqua" w:cs="Book Antiqua"/>
          <w:color w:val="000000"/>
        </w:rPr>
        <w:t>bifurcation</w:t>
      </w:r>
      <w:r w:rsidR="00D83DE9">
        <w:rPr>
          <w:rFonts w:ascii="Book Antiqua" w:eastAsia="Book Antiqua" w:hAnsi="Book Antiqua" w:cs="Book Antiqua"/>
          <w:color w:val="000000"/>
        </w:rPr>
        <w:t xml:space="preserve"> </w:t>
      </w:r>
      <w:r>
        <w:rPr>
          <w:rFonts w:ascii="Book Antiqua" w:eastAsia="Book Antiqua" w:hAnsi="Book Antiqua" w:cs="Book Antiqua"/>
          <w:color w:val="000000"/>
        </w:rPr>
        <w:t>angle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&gt;</w:t>
      </w:r>
      <w:r w:rsidR="00D83DE9">
        <w:rPr>
          <w:rFonts w:ascii="Book Antiqua" w:hAnsi="Book Antiqua" w:cs="Book Antiqua" w:hint="eastAsia"/>
          <w:color w:val="000000"/>
          <w:lang w:eastAsia="zh-CN"/>
        </w:rPr>
        <w:t xml:space="preserve"> </w:t>
      </w:r>
      <w:r>
        <w:rPr>
          <w:rFonts w:ascii="Book Antiqua" w:eastAsia="Book Antiqua" w:hAnsi="Book Antiqua" w:cs="Book Antiqua"/>
          <w:color w:val="000000"/>
        </w:rPr>
        <w:t>70%,</w:t>
      </w:r>
      <w:r w:rsidR="00D83DE9">
        <w:rPr>
          <w:rFonts w:ascii="Book Antiqua" w:eastAsia="Book Antiqua" w:hAnsi="Book Antiqua" w:cs="Book Antiqua"/>
          <w:color w:val="000000"/>
        </w:rPr>
        <w:t xml:space="preserve"> </w:t>
      </w:r>
      <w:r>
        <w:rPr>
          <w:rFonts w:ascii="Book Antiqua" w:eastAsia="Book Antiqua" w:hAnsi="Book Antiqua" w:cs="Book Antiqua"/>
          <w:color w:val="000000"/>
        </w:rPr>
        <w:t>MV/SB</w:t>
      </w:r>
      <w:r w:rsidR="00D83DE9">
        <w:rPr>
          <w:rFonts w:ascii="Book Antiqua" w:eastAsia="Book Antiqua" w:hAnsi="Book Antiqua" w:cs="Book Antiqua"/>
          <w:color w:val="000000"/>
        </w:rPr>
        <w:t xml:space="preserve"> </w:t>
      </w:r>
      <w:r>
        <w:rPr>
          <w:rFonts w:ascii="Book Antiqua" w:eastAsia="Book Antiqua" w:hAnsi="Book Antiqua" w:cs="Book Antiqua"/>
          <w:color w:val="000000"/>
        </w:rPr>
        <w:t>diameter</w:t>
      </w:r>
      <w:r w:rsidR="00D83DE9">
        <w:rPr>
          <w:rFonts w:ascii="Book Antiqua" w:eastAsia="Book Antiqua" w:hAnsi="Book Antiqua" w:cs="Book Antiqua"/>
          <w:color w:val="000000"/>
        </w:rPr>
        <w:t xml:space="preserve"> </w:t>
      </w:r>
      <w:r>
        <w:rPr>
          <w:rFonts w:ascii="Book Antiqua" w:eastAsia="Book Antiqua" w:hAnsi="Book Antiqua" w:cs="Book Antiqua"/>
          <w:color w:val="000000"/>
        </w:rPr>
        <w:t>ratio</w:t>
      </w:r>
      <w:r w:rsidR="00D83DE9">
        <w:rPr>
          <w:rFonts w:ascii="Book Antiqua" w:eastAsia="Book Antiqua" w:hAnsi="Book Antiqua" w:cs="Book Antiqua"/>
          <w:color w:val="000000"/>
        </w:rPr>
        <w:t xml:space="preserve"> </w:t>
      </w:r>
      <w:r>
        <w:rPr>
          <w:rFonts w:ascii="Book Antiqua" w:eastAsia="Book Antiqua" w:hAnsi="Book Antiqua" w:cs="Book Antiqua"/>
          <w:color w:val="000000"/>
        </w:rPr>
        <w:t>(diameter</w:t>
      </w:r>
      <w:r w:rsidR="00D83DE9">
        <w:rPr>
          <w:rFonts w:ascii="Book Antiqua" w:eastAsia="Book Antiqua" w:hAnsi="Book Antiqua" w:cs="Book Antiqua"/>
          <w:color w:val="000000"/>
        </w:rPr>
        <w:t xml:space="preserve"> </w:t>
      </w:r>
      <w:r>
        <w:rPr>
          <w:rFonts w:ascii="Book Antiqua" w:eastAsia="Book Antiqua" w:hAnsi="Book Antiqua" w:cs="Book Antiqua"/>
          <w:color w:val="000000"/>
        </w:rPr>
        <w:t>of</w:t>
      </w:r>
      <w:r w:rsidR="00D83DE9">
        <w:rPr>
          <w:rFonts w:ascii="Book Antiqua" w:eastAsia="Book Antiqua" w:hAnsi="Book Antiqua" w:cs="Book Antiqua"/>
          <w:color w:val="000000"/>
        </w:rPr>
        <w:t xml:space="preserve"> </w:t>
      </w:r>
      <w:r>
        <w:rPr>
          <w:rFonts w:ascii="Book Antiqua" w:eastAsia="Book Antiqua" w:hAnsi="Book Antiqua" w:cs="Book Antiqua"/>
          <w:color w:val="000000"/>
        </w:rPr>
        <w:t>PMV+DMV/2×diameter</w:t>
      </w:r>
      <w:r w:rsidR="00D83DE9">
        <w:rPr>
          <w:rFonts w:ascii="Book Antiqua" w:eastAsia="Book Antiqua" w:hAnsi="Book Antiqua" w:cs="Book Antiqua"/>
          <w:color w:val="000000"/>
        </w:rPr>
        <w:t xml:space="preserve"> </w:t>
      </w:r>
      <w:r>
        <w:rPr>
          <w:rFonts w:ascii="Book Antiqua" w:eastAsia="Book Antiqua" w:hAnsi="Book Antiqua" w:cs="Book Antiqua"/>
          <w:color w:val="000000"/>
        </w:rPr>
        <w:t>of</w:t>
      </w:r>
      <w:r w:rsidR="00D83DE9">
        <w:rPr>
          <w:rFonts w:ascii="Book Antiqua" w:eastAsia="Book Antiqua" w:hAnsi="Book Antiqua" w:cs="Book Antiqua"/>
          <w:color w:val="000000"/>
        </w:rPr>
        <w:t xml:space="preserve"> </w:t>
      </w:r>
      <w:r>
        <w:rPr>
          <w:rFonts w:ascii="Book Antiqua" w:eastAsia="Book Antiqua" w:hAnsi="Book Antiqua" w:cs="Book Antiqua"/>
          <w:color w:val="000000"/>
        </w:rPr>
        <w:t>SB)</w:t>
      </w:r>
      <w:r w:rsidR="00D83DE9">
        <w:rPr>
          <w:rFonts w:ascii="Book Antiqua" w:eastAsia="Book Antiqua" w:hAnsi="Book Antiqua" w:cs="Book Antiqua"/>
          <w:color w:val="000000"/>
        </w:rPr>
        <w:t xml:space="preserve"> </w:t>
      </w:r>
      <w:r>
        <w:rPr>
          <w:rFonts w:ascii="Book Antiqua" w:eastAsia="Book Antiqua" w:hAnsi="Book Antiqua" w:cs="Book Antiqua"/>
          <w:color w:val="000000"/>
        </w:rPr>
        <w:t>&gt;1</w:t>
      </w:r>
      <w:r w:rsidR="00D83DE9">
        <w:rPr>
          <w:rFonts w:ascii="Book Antiqua" w:eastAsia="Book Antiqua" w:hAnsi="Book Antiqua" w:cs="Book Antiqua"/>
          <w:color w:val="000000"/>
        </w:rPr>
        <w:t xml:space="preserve"> </w:t>
      </w:r>
      <w:r>
        <w:rPr>
          <w:rFonts w:ascii="Book Antiqua" w:eastAsia="Book Antiqua" w:hAnsi="Book Antiqua" w:cs="Book Antiqua"/>
          <w:color w:val="000000"/>
        </w:rPr>
        <w:t>and</w:t>
      </w:r>
      <w:r w:rsidR="00D83DE9">
        <w:rPr>
          <w:rFonts w:ascii="Book Antiqua" w:eastAsia="Book Antiqua" w:hAnsi="Book Antiqua" w:cs="Book Antiqua"/>
          <w:color w:val="000000"/>
        </w:rPr>
        <w:t xml:space="preserve"> </w:t>
      </w:r>
      <w:r>
        <w:rPr>
          <w:rFonts w:ascii="Book Antiqua" w:eastAsia="Book Antiqua" w:hAnsi="Book Antiqua" w:cs="Book Antiqua"/>
          <w:color w:val="000000"/>
        </w:rPr>
        <w:t>low</w:t>
      </w:r>
      <w:r w:rsidR="00D83DE9">
        <w:rPr>
          <w:rFonts w:ascii="Book Antiqua" w:eastAsia="Book Antiqua" w:hAnsi="Book Antiqua" w:cs="Book Antiqua"/>
          <w:color w:val="000000"/>
        </w:rPr>
        <w:t xml:space="preserve"> </w:t>
      </w:r>
      <w:r>
        <w:rPr>
          <w:rFonts w:ascii="Book Antiqua" w:eastAsia="Book Antiqua" w:hAnsi="Book Antiqua" w:cs="Book Antiqua"/>
          <w:color w:val="000000"/>
        </w:rPr>
        <w:t>MV</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TIMI</w:t>
      </w:r>
      <w:r w:rsidR="00D83DE9">
        <w:rPr>
          <w:rFonts w:ascii="Book Antiqua" w:eastAsia="Book Antiqua" w:hAnsi="Book Antiqua" w:cs="Book Antiqua"/>
          <w:color w:val="000000"/>
        </w:rPr>
        <w:t xml:space="preserve"> </w:t>
      </w:r>
      <w:r>
        <w:rPr>
          <w:rFonts w:ascii="Book Antiqua" w:eastAsia="Book Antiqua" w:hAnsi="Book Antiqua" w:cs="Book Antiqua"/>
          <w:color w:val="000000"/>
        </w:rPr>
        <w:t>flow</w:t>
      </w:r>
      <w:r w:rsidR="00D83DE9">
        <w:rPr>
          <w:rFonts w:ascii="Book Antiqua" w:eastAsia="Book Antiqua" w:hAnsi="Book Antiqua" w:cs="Book Antiqua"/>
          <w:color w:val="000000"/>
        </w:rPr>
        <w:t xml:space="preserve"> </w:t>
      </w:r>
      <w:r>
        <w:rPr>
          <w:rFonts w:ascii="Book Antiqua" w:eastAsia="Book Antiqua" w:hAnsi="Book Antiqua" w:cs="Book Antiqua"/>
          <w:color w:val="000000"/>
        </w:rPr>
        <w:t>grade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are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predictors</w:t>
      </w:r>
      <w:r w:rsidR="00D83DE9">
        <w:rPr>
          <w:rFonts w:ascii="Book Antiqua" w:eastAsia="Book Antiqua" w:hAnsi="Book Antiqua" w:cs="Book Antiqua"/>
          <w:color w:val="000000"/>
        </w:rPr>
        <w:t xml:space="preserve"> </w:t>
      </w:r>
      <w:r>
        <w:rPr>
          <w:rFonts w:ascii="Book Antiqua" w:eastAsia="Book Antiqua" w:hAnsi="Book Antiqua" w:cs="Book Antiqua"/>
          <w:color w:val="000000"/>
        </w:rPr>
        <w:t>of</w:t>
      </w:r>
      <w:r w:rsidR="00D83DE9">
        <w:rPr>
          <w:rFonts w:ascii="Book Antiqua" w:eastAsia="Book Antiqua" w:hAnsi="Book Antiqua" w:cs="Book Antiqua"/>
          <w:color w:val="000000"/>
        </w:rPr>
        <w:t xml:space="preserve"> </w:t>
      </w:r>
      <w:r>
        <w:rPr>
          <w:rFonts w:ascii="Book Antiqua" w:eastAsia="Book Antiqua" w:hAnsi="Book Antiqua" w:cs="Book Antiqua"/>
          <w:color w:val="000000"/>
        </w:rPr>
        <w:t>a</w:t>
      </w:r>
      <w:r w:rsidR="00D83DE9">
        <w:rPr>
          <w:rFonts w:ascii="Book Antiqua" w:eastAsia="Book Antiqua" w:hAnsi="Book Antiqua" w:cs="Book Antiqua"/>
          <w:color w:val="000000"/>
        </w:rPr>
        <w:t xml:space="preserve"> </w:t>
      </w:r>
      <w:r>
        <w:rPr>
          <w:rFonts w:ascii="Book Antiqua" w:eastAsia="Book Antiqua" w:hAnsi="Book Antiqua" w:cs="Book Antiqua"/>
          <w:color w:val="000000"/>
        </w:rPr>
        <w:t>high</w:t>
      </w:r>
      <w:r w:rsidR="00D83DE9">
        <w:rPr>
          <w:rFonts w:ascii="Book Antiqua" w:eastAsia="Book Antiqua" w:hAnsi="Book Antiqua" w:cs="Book Antiqua"/>
          <w:color w:val="000000"/>
        </w:rPr>
        <w:t xml:space="preserve"> </w:t>
      </w:r>
      <w:r>
        <w:rPr>
          <w:rFonts w:ascii="Book Antiqua" w:eastAsia="Book Antiqua" w:hAnsi="Book Antiqua" w:cs="Book Antiqua"/>
          <w:color w:val="000000"/>
        </w:rPr>
        <w:t>likelihood</w:t>
      </w:r>
      <w:r w:rsidR="00D83DE9">
        <w:rPr>
          <w:rFonts w:ascii="Book Antiqua" w:eastAsia="Book Antiqua" w:hAnsi="Book Antiqua" w:cs="Book Antiqua"/>
          <w:color w:val="000000"/>
        </w:rPr>
        <w:t xml:space="preserve"> </w:t>
      </w:r>
      <w:r>
        <w:rPr>
          <w:rFonts w:ascii="Book Antiqua" w:eastAsia="Book Antiqua" w:hAnsi="Book Antiqua" w:cs="Book Antiqua"/>
          <w:color w:val="000000"/>
        </w:rPr>
        <w:t>of</w:t>
      </w:r>
      <w:r w:rsidR="00D83DE9">
        <w:rPr>
          <w:rFonts w:ascii="Book Antiqua" w:eastAsia="Book Antiqua" w:hAnsi="Book Antiqua" w:cs="Book Antiqua"/>
          <w:color w:val="000000"/>
        </w:rPr>
        <w:t xml:space="preserve"> </w:t>
      </w:r>
      <w:r>
        <w:rPr>
          <w:rFonts w:ascii="Book Antiqua" w:eastAsia="Book Antiqua" w:hAnsi="Book Antiqua" w:cs="Book Antiqua"/>
          <w:color w:val="000000"/>
        </w:rPr>
        <w:t>SB</w:t>
      </w:r>
      <w:r w:rsidR="00D83DE9">
        <w:rPr>
          <w:rFonts w:ascii="Book Antiqua" w:eastAsia="Book Antiqua" w:hAnsi="Book Antiqua" w:cs="Book Antiqua"/>
          <w:color w:val="000000"/>
        </w:rPr>
        <w:t xml:space="preserve"> </w:t>
      </w:r>
      <w:r>
        <w:rPr>
          <w:rFonts w:ascii="Book Antiqua" w:eastAsia="Book Antiqua" w:hAnsi="Book Antiqua" w:cs="Book Antiqua"/>
          <w:color w:val="000000"/>
        </w:rPr>
        <w:t>occlusion.</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larger</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size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of</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numbers,</w:t>
      </w:r>
      <w:r w:rsidR="00D83DE9">
        <w:rPr>
          <w:rFonts w:ascii="Book Antiqua" w:eastAsia="Book Antiqua" w:hAnsi="Book Antiqua" w:cs="Book Antiqua"/>
          <w:color w:val="000000"/>
        </w:rPr>
        <w:t xml:space="preserve"> </w:t>
      </w:r>
      <w:r>
        <w:rPr>
          <w:rFonts w:ascii="Book Antiqua" w:eastAsia="Book Antiqua" w:hAnsi="Book Antiqua" w:cs="Book Antiqua"/>
          <w:color w:val="000000"/>
        </w:rPr>
        <w:t>and/or</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lower</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TIMI</w:t>
      </w:r>
      <w:r w:rsidR="00D83DE9">
        <w:rPr>
          <w:rFonts w:ascii="Book Antiqua" w:eastAsia="Book Antiqua" w:hAnsi="Book Antiqua" w:cs="Book Antiqua"/>
          <w:color w:val="000000"/>
        </w:rPr>
        <w:t xml:space="preserve"> </w:t>
      </w:r>
      <w:r>
        <w:rPr>
          <w:rFonts w:ascii="Book Antiqua" w:eastAsia="Book Antiqua" w:hAnsi="Book Antiqua" w:cs="Book Antiqua"/>
          <w:color w:val="000000"/>
        </w:rPr>
        <w:t>flow</w:t>
      </w:r>
      <w:r w:rsidR="00D83DE9">
        <w:rPr>
          <w:rFonts w:ascii="Book Antiqua" w:eastAsia="Book Antiqua" w:hAnsi="Book Antiqua" w:cs="Book Antiqua"/>
          <w:color w:val="000000"/>
        </w:rPr>
        <w:t xml:space="preserve"> </w:t>
      </w:r>
      <w:r>
        <w:rPr>
          <w:rFonts w:ascii="Book Antiqua" w:eastAsia="Book Antiqua" w:hAnsi="Book Antiqua" w:cs="Book Antiqua"/>
          <w:color w:val="000000"/>
        </w:rPr>
        <w:t>grade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and/or</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more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predictors,</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higher</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risk</w:t>
      </w:r>
      <w:r w:rsidR="00D83DE9">
        <w:rPr>
          <w:rFonts w:ascii="Book Antiqua" w:eastAsia="Book Antiqua" w:hAnsi="Book Antiqua" w:cs="Book Antiqua"/>
          <w:color w:val="000000"/>
        </w:rPr>
        <w:t xml:space="preserve"> </w:t>
      </w:r>
      <w:r>
        <w:rPr>
          <w:rFonts w:ascii="Book Antiqua" w:eastAsia="Book Antiqua" w:hAnsi="Book Antiqua" w:cs="Book Antiqua"/>
          <w:color w:val="000000"/>
        </w:rPr>
        <w:t>of</w:t>
      </w:r>
      <w:r w:rsidR="00D83DE9">
        <w:rPr>
          <w:rFonts w:ascii="Book Antiqua" w:eastAsia="Book Antiqua" w:hAnsi="Book Antiqua" w:cs="Book Antiqua"/>
          <w:color w:val="000000"/>
        </w:rPr>
        <w:t xml:space="preserve"> </w:t>
      </w:r>
      <w:r>
        <w:rPr>
          <w:rFonts w:ascii="Book Antiqua" w:eastAsia="Book Antiqua" w:hAnsi="Book Antiqua" w:cs="Book Antiqua"/>
          <w:color w:val="000000"/>
        </w:rPr>
        <w:t>SB</w:t>
      </w:r>
      <w:r w:rsidR="00D83DE9">
        <w:rPr>
          <w:rFonts w:ascii="Book Antiqua" w:eastAsia="Book Antiqua" w:hAnsi="Book Antiqua" w:cs="Book Antiqua"/>
          <w:color w:val="000000"/>
        </w:rPr>
        <w:t xml:space="preserve"> </w:t>
      </w:r>
      <w:r>
        <w:rPr>
          <w:rFonts w:ascii="Book Antiqua" w:eastAsia="Book Antiqua" w:hAnsi="Book Antiqua" w:cs="Book Antiqua"/>
          <w:color w:val="000000"/>
        </w:rPr>
        <w:t>occlusion.</w:t>
      </w:r>
      <w:r w:rsidR="00D83DE9">
        <w:rPr>
          <w:rFonts w:ascii="Book Antiqua" w:eastAsia="Book Antiqua" w:hAnsi="Book Antiqua" w:cs="Book Antiqua"/>
          <w:color w:val="000000"/>
        </w:rPr>
        <w:t xml:space="preserve"> </w:t>
      </w:r>
      <w:r>
        <w:rPr>
          <w:rFonts w:ascii="Book Antiqua" w:eastAsia="Book Antiqua" w:hAnsi="Book Antiqua" w:cs="Book Antiqua"/>
          <w:color w:val="000000"/>
        </w:rPr>
        <w:t>A</w:t>
      </w:r>
      <w:r w:rsidR="00D83DE9">
        <w:rPr>
          <w:rFonts w:ascii="Book Antiqua" w:eastAsia="Book Antiqua" w:hAnsi="Book Antiqua" w:cs="Book Antiqua"/>
          <w:color w:val="000000"/>
        </w:rPr>
        <w:t xml:space="preserve"> </w:t>
      </w:r>
      <w:r>
        <w:rPr>
          <w:rFonts w:ascii="Book Antiqua" w:eastAsia="Book Antiqua" w:hAnsi="Book Antiqua" w:cs="Book Antiqua"/>
          <w:color w:val="000000"/>
        </w:rPr>
        <w:t>recently</w:t>
      </w:r>
      <w:r w:rsidR="00D83DE9">
        <w:rPr>
          <w:rFonts w:ascii="Book Antiqua" w:eastAsia="Book Antiqua" w:hAnsi="Book Antiqua" w:cs="Book Antiqua"/>
          <w:color w:val="000000"/>
        </w:rPr>
        <w:t xml:space="preserve"> </w:t>
      </w:r>
      <w:r>
        <w:rPr>
          <w:rFonts w:ascii="Book Antiqua" w:eastAsia="Book Antiqua" w:hAnsi="Book Antiqua" w:cs="Book Antiqua"/>
          <w:color w:val="000000"/>
        </w:rPr>
        <w:t>created</w:t>
      </w:r>
      <w:r w:rsidR="00D83DE9">
        <w:rPr>
          <w:rFonts w:ascii="Book Antiqua" w:eastAsia="Book Antiqua" w:hAnsi="Book Antiqua" w:cs="Book Antiqua"/>
          <w:color w:val="000000"/>
        </w:rPr>
        <w:t xml:space="preserve"> </w:t>
      </w:r>
      <w:r>
        <w:rPr>
          <w:rFonts w:ascii="Book Antiqua" w:eastAsia="Book Antiqua" w:hAnsi="Book Antiqua" w:cs="Book Antiqua"/>
          <w:color w:val="000000"/>
        </w:rPr>
        <w:t>SB</w:t>
      </w:r>
      <w:r w:rsidR="00D83DE9">
        <w:rPr>
          <w:rFonts w:ascii="Book Antiqua" w:eastAsia="Book Antiqua" w:hAnsi="Book Antiqua" w:cs="Book Antiqua"/>
          <w:color w:val="000000"/>
        </w:rPr>
        <w:t xml:space="preserve"> </w:t>
      </w:r>
      <w:r>
        <w:rPr>
          <w:rFonts w:ascii="Book Antiqua" w:eastAsia="Book Antiqua" w:hAnsi="Book Antiqua" w:cs="Book Antiqua"/>
          <w:color w:val="000000"/>
        </w:rPr>
        <w:t>occlusion</w:t>
      </w:r>
      <w:r w:rsidR="00D83DE9">
        <w:rPr>
          <w:rFonts w:ascii="Book Antiqua" w:eastAsia="Book Antiqua" w:hAnsi="Book Antiqua" w:cs="Book Antiqua"/>
          <w:color w:val="000000"/>
        </w:rPr>
        <w:t xml:space="preserve"> </w:t>
      </w:r>
      <w:r>
        <w:rPr>
          <w:rFonts w:ascii="Book Antiqua" w:eastAsia="Book Antiqua" w:hAnsi="Book Antiqua" w:cs="Book Antiqua"/>
          <w:color w:val="000000"/>
        </w:rPr>
        <w:t>risk</w:t>
      </w:r>
      <w:r w:rsidR="00D83DE9">
        <w:rPr>
          <w:rFonts w:ascii="Book Antiqua" w:eastAsia="Book Antiqua" w:hAnsi="Book Antiqua" w:cs="Book Antiqua"/>
          <w:color w:val="000000"/>
        </w:rPr>
        <w:t xml:space="preserve"> </w:t>
      </w:r>
      <w:r>
        <w:rPr>
          <w:rFonts w:ascii="Book Antiqua" w:eastAsia="Book Antiqua" w:hAnsi="Book Antiqua" w:cs="Book Antiqua"/>
          <w:color w:val="000000"/>
        </w:rPr>
        <w:t>score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may</w:t>
      </w:r>
      <w:r w:rsidR="00D83DE9">
        <w:rPr>
          <w:rFonts w:ascii="Book Antiqua" w:eastAsia="Book Antiqua" w:hAnsi="Book Antiqua" w:cs="Book Antiqua"/>
          <w:color w:val="000000"/>
        </w:rPr>
        <w:t xml:space="preserve"> </w:t>
      </w:r>
      <w:r>
        <w:rPr>
          <w:rFonts w:ascii="Book Antiqua" w:eastAsia="Book Antiqua" w:hAnsi="Book Antiqua" w:cs="Book Antiqua"/>
          <w:color w:val="000000"/>
        </w:rPr>
        <w:t>be</w:t>
      </w:r>
      <w:r w:rsidR="00D83DE9">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used</w:t>
      </w:r>
      <w:r w:rsidR="00DE6ABB">
        <w:rPr>
          <w:rFonts w:ascii="Book Antiqua" w:eastAsia="Book Antiqua" w:hAnsi="Book Antiqua" w:cs="Book Antiqua"/>
          <w:color w:val="000000"/>
          <w:szCs w:val="30"/>
          <w:vertAlign w:val="superscript"/>
        </w:rPr>
        <w:t>[</w:t>
      </w:r>
      <w:proofErr w:type="gramEnd"/>
      <w:r w:rsidR="00DE6ABB">
        <w:rPr>
          <w:rFonts w:ascii="Book Antiqua" w:eastAsia="Book Antiqua" w:hAnsi="Book Antiqua" w:cs="Book Antiqua"/>
          <w:color w:val="000000"/>
          <w:szCs w:val="30"/>
          <w:vertAlign w:val="superscript"/>
        </w:rPr>
        <w:t>44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r w:rsidR="00D83DE9">
        <w:rPr>
          <w:rFonts w:ascii="Book Antiqua" w:eastAsia="Book Antiqua" w:hAnsi="Book Antiqua" w:cs="Book Antiqua"/>
          <w:color w:val="000000"/>
        </w:rPr>
        <w:t xml:space="preserve"> </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The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DK-crush</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seems</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to</w:t>
      </w:r>
      <w:r w:rsidR="00D83DE9">
        <w:rPr>
          <w:rFonts w:ascii="Book Antiqua" w:eastAsia="Book Antiqua" w:hAnsi="Book Antiqua" w:cs="Book Antiqua"/>
          <w:color w:val="000000"/>
        </w:rPr>
        <w:t xml:space="preserve"> </w:t>
      </w:r>
      <w:r>
        <w:rPr>
          <w:rFonts w:ascii="Book Antiqua" w:eastAsia="Book Antiqua" w:hAnsi="Book Antiqua" w:cs="Book Antiqua"/>
          <w:color w:val="000000"/>
        </w:rPr>
        <w:t>be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preferable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to</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other</w:t>
      </w:r>
      <w:r w:rsidR="00D83DE9">
        <w:rPr>
          <w:rFonts w:ascii="Book Antiqua" w:eastAsia="Book Antiqua" w:hAnsi="Book Antiqua" w:cs="Book Antiqua"/>
          <w:color w:val="000000"/>
        </w:rPr>
        <w:t xml:space="preserve"> </w:t>
      </w:r>
      <w:r>
        <w:rPr>
          <w:rFonts w:ascii="Book Antiqua" w:eastAsia="Book Antiqua" w:hAnsi="Book Antiqua" w:cs="Book Antiqua"/>
          <w:color w:val="000000"/>
        </w:rPr>
        <w:t>EDS</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techniques</w:t>
      </w:r>
      <w:r w:rsidR="00D83DE9">
        <w:rPr>
          <w:rFonts w:ascii="Book Antiqua" w:eastAsia="Book Antiqua" w:hAnsi="Book Antiqua" w:cs="Book Antiqua"/>
          <w:color w:val="000000"/>
        </w:rPr>
        <w:t xml:space="preserve"> </w:t>
      </w:r>
      <w:r>
        <w:rPr>
          <w:rFonts w:ascii="Book Antiqua" w:eastAsia="Book Antiqua" w:hAnsi="Book Antiqua" w:cs="Book Antiqua"/>
          <w:color w:val="000000"/>
        </w:rPr>
        <w:t>in</w:t>
      </w:r>
      <w:r w:rsidR="00D83DE9">
        <w:rPr>
          <w:rFonts w:ascii="Book Antiqua" w:eastAsia="Book Antiqua" w:hAnsi="Book Antiqua" w:cs="Book Antiqua"/>
          <w:color w:val="000000"/>
        </w:rPr>
        <w:t xml:space="preserve"> </w:t>
      </w:r>
      <w:r>
        <w:rPr>
          <w:rFonts w:ascii="Book Antiqua" w:eastAsia="Book Antiqua" w:hAnsi="Book Antiqua" w:cs="Book Antiqua"/>
          <w:color w:val="000000"/>
        </w:rPr>
        <w:t>view</w:t>
      </w:r>
      <w:r w:rsidR="00D83DE9">
        <w:rPr>
          <w:rFonts w:ascii="Book Antiqua" w:eastAsia="Book Antiqua" w:hAnsi="Book Antiqua" w:cs="Book Antiqua"/>
          <w:color w:val="000000"/>
        </w:rPr>
        <w:t xml:space="preserve"> </w:t>
      </w:r>
      <w:r>
        <w:rPr>
          <w:rFonts w:ascii="Book Antiqua" w:eastAsia="Book Antiqua" w:hAnsi="Book Antiqua" w:cs="Book Antiqua"/>
          <w:color w:val="000000"/>
        </w:rPr>
        <w:t>of</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recent</w:t>
      </w:r>
      <w:r w:rsidR="00D83DE9">
        <w:rPr>
          <w:rFonts w:ascii="Book Antiqua" w:eastAsia="Book Antiqua" w:hAnsi="Book Antiqua" w:cs="Book Antiqua"/>
          <w:color w:val="000000"/>
        </w:rPr>
        <w:t xml:space="preserve"> </w:t>
      </w:r>
      <w:r>
        <w:rPr>
          <w:rFonts w:ascii="Book Antiqua" w:eastAsia="Book Antiqua" w:hAnsi="Book Antiqua" w:cs="Book Antiqua"/>
          <w:color w:val="000000"/>
        </w:rPr>
        <w:t>data;</w:t>
      </w:r>
      <w:r w:rsidR="00D83DE9">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operator’s</w:t>
      </w:r>
      <w:r w:rsidR="00D83DE9">
        <w:rPr>
          <w:rFonts w:ascii="Book Antiqua" w:eastAsia="Book Antiqua" w:hAnsi="Book Antiqua" w:cs="Book Antiqua"/>
          <w:color w:val="000000"/>
        </w:rPr>
        <w:t xml:space="preserve"> </w:t>
      </w:r>
      <w:r>
        <w:rPr>
          <w:rFonts w:ascii="Book Antiqua" w:eastAsia="Book Antiqua" w:hAnsi="Book Antiqua" w:cs="Book Antiqua"/>
          <w:color w:val="000000"/>
        </w:rPr>
        <w:t>experience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is</w:t>
      </w:r>
      <w:r w:rsidR="00D83DE9">
        <w:rPr>
          <w:rFonts w:ascii="Book Antiqua" w:eastAsia="Book Antiqua" w:hAnsi="Book Antiqua" w:cs="Book Antiqua"/>
          <w:color w:val="000000"/>
        </w:rPr>
        <w:t xml:space="preserve"> </w:t>
      </w:r>
      <w:r>
        <w:rPr>
          <w:rFonts w:ascii="Book Antiqua" w:eastAsia="Book Antiqua" w:hAnsi="Book Antiqua" w:cs="Book Antiqua"/>
          <w:color w:val="000000"/>
        </w:rPr>
        <w:t>decisive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in</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choice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EDS</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and</w:t>
      </w:r>
      <w:r w:rsidR="00D83DE9">
        <w:rPr>
          <w:rFonts w:ascii="Book Antiqua" w:eastAsia="Book Antiqua" w:hAnsi="Book Antiqua" w:cs="Book Antiqua"/>
          <w:color w:val="000000"/>
        </w:rPr>
        <w:t xml:space="preserve"> </w:t>
      </w:r>
      <w:r>
        <w:rPr>
          <w:rFonts w:ascii="Book Antiqua" w:eastAsia="Book Antiqua" w:hAnsi="Book Antiqua" w:cs="Book Antiqua"/>
          <w:color w:val="000000"/>
        </w:rPr>
        <w:t>is</w:t>
      </w:r>
      <w:r w:rsidR="00D83DE9">
        <w:rPr>
          <w:rFonts w:ascii="Book Antiqua" w:eastAsia="Book Antiqua" w:hAnsi="Book Antiqua" w:cs="Book Antiqua"/>
          <w:color w:val="000000"/>
        </w:rPr>
        <w:t xml:space="preserve"> </w:t>
      </w:r>
      <w:r>
        <w:rPr>
          <w:rFonts w:ascii="Book Antiqua" w:eastAsia="Book Antiqua" w:hAnsi="Book Antiqua" w:cs="Book Antiqua"/>
          <w:color w:val="000000"/>
        </w:rPr>
        <w:t>important</w:t>
      </w:r>
      <w:r w:rsidR="00D83DE9">
        <w:rPr>
          <w:rFonts w:ascii="Book Antiqua" w:eastAsia="Book Antiqua" w:hAnsi="Book Antiqua" w:cs="Book Antiqua"/>
          <w:color w:val="000000"/>
        </w:rPr>
        <w:t xml:space="preserve"> </w:t>
      </w:r>
      <w:r>
        <w:rPr>
          <w:rFonts w:ascii="Book Antiqua" w:eastAsia="Book Antiqua" w:hAnsi="Book Antiqua" w:cs="Book Antiqua"/>
          <w:color w:val="000000"/>
        </w:rPr>
        <w:t>in</w:t>
      </w:r>
      <w:r w:rsidR="00D83DE9">
        <w:rPr>
          <w:rFonts w:ascii="Book Antiqua" w:eastAsia="Book Antiqua" w:hAnsi="Book Antiqua" w:cs="Book Antiqua"/>
          <w:color w:val="000000"/>
        </w:rPr>
        <w:t xml:space="preserve"> </w:t>
      </w:r>
      <w:r>
        <w:rPr>
          <w:rFonts w:ascii="Book Antiqua" w:eastAsia="Book Antiqua" w:hAnsi="Book Antiqua" w:cs="Book Antiqua"/>
          <w:color w:val="000000"/>
        </w:rPr>
        <w:t>obtaining</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best</w:t>
      </w:r>
      <w:r w:rsidR="00D83DE9">
        <w:rPr>
          <w:rFonts w:ascii="Book Antiqua" w:eastAsia="Book Antiqua" w:hAnsi="Book Antiqua" w:cs="Book Antiqua"/>
          <w:color w:val="000000"/>
        </w:rPr>
        <w:t xml:space="preserve"> </w:t>
      </w:r>
      <w:r>
        <w:rPr>
          <w:rFonts w:ascii="Book Antiqua" w:eastAsia="Book Antiqua" w:hAnsi="Book Antiqua" w:cs="Book Antiqua"/>
          <w:color w:val="000000"/>
        </w:rPr>
        <w:t>result.</w:t>
      </w:r>
      <w:r w:rsidR="00D83DE9">
        <w:rPr>
          <w:rFonts w:ascii="Book Antiqua" w:eastAsia="Book Antiqua" w:hAnsi="Book Antiqua" w:cs="Book Antiqua"/>
          <w:color w:val="000000"/>
        </w:rPr>
        <w:t xml:space="preserve"> </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The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TAP</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cannot</w:t>
      </w:r>
      <w:r w:rsidR="00D83DE9">
        <w:rPr>
          <w:rFonts w:ascii="Book Antiqua" w:eastAsia="Book Antiqua" w:hAnsi="Book Antiqua" w:cs="Book Antiqua"/>
          <w:color w:val="000000"/>
        </w:rPr>
        <w:t xml:space="preserve"> </w:t>
      </w:r>
      <w:r>
        <w:rPr>
          <w:rFonts w:ascii="Book Antiqua" w:eastAsia="Book Antiqua" w:hAnsi="Book Antiqua" w:cs="Book Antiqua"/>
          <w:color w:val="000000"/>
        </w:rPr>
        <w:t>be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considered</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upfront</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in</w:t>
      </w:r>
      <w:r w:rsidR="00D83DE9">
        <w:rPr>
          <w:rFonts w:ascii="Book Antiqua" w:eastAsia="Book Antiqua" w:hAnsi="Book Antiqua" w:cs="Book Antiqua"/>
          <w:color w:val="000000"/>
        </w:rPr>
        <w:t xml:space="preserve"> </w:t>
      </w:r>
      <w:r>
        <w:rPr>
          <w:rFonts w:ascii="Book Antiqua" w:eastAsia="Book Antiqua" w:hAnsi="Book Antiqua" w:cs="Book Antiqua"/>
          <w:color w:val="000000"/>
        </w:rPr>
        <w:t>cases</w:t>
      </w:r>
      <w:r w:rsidR="00D83DE9">
        <w:rPr>
          <w:rFonts w:ascii="Book Antiqua" w:eastAsia="Book Antiqua" w:hAnsi="Book Antiqua" w:cs="Book Antiqua"/>
          <w:color w:val="000000"/>
        </w:rPr>
        <w:t xml:space="preserve"> </w:t>
      </w:r>
      <w:r>
        <w:rPr>
          <w:rFonts w:ascii="Book Antiqua" w:eastAsia="Book Antiqua" w:hAnsi="Book Antiqua" w:cs="Book Antiqua"/>
          <w:color w:val="000000"/>
        </w:rPr>
        <w:t>with</w:t>
      </w:r>
      <w:r w:rsidR="00D83DE9">
        <w:rPr>
          <w:rFonts w:ascii="Book Antiqua" w:eastAsia="Book Antiqua" w:hAnsi="Book Antiqua" w:cs="Book Antiqua"/>
          <w:color w:val="000000"/>
        </w:rPr>
        <w:t xml:space="preserve"> </w:t>
      </w:r>
      <w:r>
        <w:rPr>
          <w:rFonts w:ascii="Book Antiqua" w:eastAsia="Book Antiqua" w:hAnsi="Book Antiqua" w:cs="Book Antiqua"/>
          <w:color w:val="000000"/>
        </w:rPr>
        <w:t>difficult</w:t>
      </w:r>
      <w:r w:rsidR="00D83DE9">
        <w:rPr>
          <w:rFonts w:ascii="Book Antiqua" w:eastAsia="Book Antiqua" w:hAnsi="Book Antiqua" w:cs="Book Antiqua"/>
          <w:color w:val="000000"/>
        </w:rPr>
        <w:t xml:space="preserve"> </w:t>
      </w:r>
      <w:r>
        <w:rPr>
          <w:rFonts w:ascii="Book Antiqua" w:eastAsia="Book Antiqua" w:hAnsi="Book Antiqua" w:cs="Book Antiqua"/>
          <w:color w:val="000000"/>
        </w:rPr>
        <w:t>SB</w:t>
      </w:r>
      <w:r w:rsidR="00D83DE9">
        <w:rPr>
          <w:rFonts w:ascii="Book Antiqua" w:eastAsia="Book Antiqua" w:hAnsi="Book Antiqua" w:cs="Book Antiqua"/>
          <w:color w:val="000000"/>
        </w:rPr>
        <w:t xml:space="preserve"> </w:t>
      </w:r>
      <w:r>
        <w:rPr>
          <w:rFonts w:ascii="Book Antiqua" w:eastAsia="Book Antiqua" w:hAnsi="Book Antiqua" w:cs="Book Antiqua"/>
          <w:color w:val="000000"/>
        </w:rPr>
        <w:t>access</w:t>
      </w:r>
      <w:r w:rsidR="00D83DE9">
        <w:rPr>
          <w:rFonts w:ascii="Book Antiqua" w:eastAsia="Book Antiqua" w:hAnsi="Book Antiqua" w:cs="Book Antiqua"/>
          <w:color w:val="000000"/>
        </w:rPr>
        <w:t xml:space="preserve"> </w:t>
      </w:r>
      <w:r>
        <w:rPr>
          <w:rFonts w:ascii="Book Antiqua" w:eastAsia="Book Antiqua" w:hAnsi="Book Antiqua" w:cs="Book Antiqua"/>
          <w:color w:val="000000"/>
        </w:rPr>
        <w:t>and</w:t>
      </w:r>
      <w:r w:rsidR="00D83DE9">
        <w:rPr>
          <w:rFonts w:ascii="Book Antiqua" w:eastAsia="Book Antiqua" w:hAnsi="Book Antiqua" w:cs="Book Antiqua"/>
          <w:color w:val="000000"/>
        </w:rPr>
        <w:t xml:space="preserve"> </w:t>
      </w:r>
      <w:r>
        <w:rPr>
          <w:rFonts w:ascii="Book Antiqua" w:eastAsia="Book Antiqua" w:hAnsi="Book Antiqua" w:cs="Book Antiqua"/>
          <w:color w:val="000000"/>
        </w:rPr>
        <w:t>a</w:t>
      </w:r>
      <w:r w:rsidR="00D83DE9">
        <w:rPr>
          <w:rFonts w:ascii="Book Antiqua" w:eastAsia="Book Antiqua" w:hAnsi="Book Antiqua" w:cs="Book Antiqua"/>
          <w:color w:val="000000"/>
        </w:rPr>
        <w:t xml:space="preserve"> </w:t>
      </w:r>
      <w:r>
        <w:rPr>
          <w:rFonts w:ascii="Book Antiqua" w:eastAsia="Book Antiqua" w:hAnsi="Book Antiqua" w:cs="Book Antiqua"/>
          <w:color w:val="000000"/>
        </w:rPr>
        <w:t>high</w:t>
      </w:r>
      <w:r w:rsidR="00D83DE9">
        <w:rPr>
          <w:rFonts w:ascii="Book Antiqua" w:eastAsia="Book Antiqua" w:hAnsi="Book Antiqua" w:cs="Book Antiqua"/>
          <w:color w:val="000000"/>
        </w:rPr>
        <w:t xml:space="preserve"> </w:t>
      </w:r>
      <w:r>
        <w:rPr>
          <w:rFonts w:ascii="Book Antiqua" w:eastAsia="Book Antiqua" w:hAnsi="Book Antiqua" w:cs="Book Antiqua"/>
          <w:color w:val="000000"/>
        </w:rPr>
        <w:t>risk</w:t>
      </w:r>
      <w:r w:rsidR="00D83DE9">
        <w:rPr>
          <w:rFonts w:ascii="Book Antiqua" w:eastAsia="Book Antiqua" w:hAnsi="Book Antiqua" w:cs="Book Antiqua"/>
          <w:color w:val="000000"/>
        </w:rPr>
        <w:t xml:space="preserve"> </w:t>
      </w:r>
      <w:r>
        <w:rPr>
          <w:rFonts w:ascii="Book Antiqua" w:eastAsia="Book Antiqua" w:hAnsi="Book Antiqua" w:cs="Book Antiqua"/>
          <w:color w:val="000000"/>
        </w:rPr>
        <w:t>of</w:t>
      </w:r>
      <w:r w:rsidR="00D83DE9">
        <w:rPr>
          <w:rFonts w:ascii="Book Antiqua" w:eastAsia="Book Antiqua" w:hAnsi="Book Antiqua" w:cs="Book Antiqua"/>
          <w:color w:val="000000"/>
        </w:rPr>
        <w:t xml:space="preserve"> </w:t>
      </w:r>
      <w:r>
        <w:rPr>
          <w:rFonts w:ascii="Book Antiqua" w:eastAsia="Book Antiqua" w:hAnsi="Book Antiqua" w:cs="Book Antiqua"/>
          <w:color w:val="000000"/>
        </w:rPr>
        <w:t>SB</w:t>
      </w:r>
      <w:r w:rsidR="00D83DE9">
        <w:rPr>
          <w:rFonts w:ascii="Book Antiqua" w:eastAsia="Book Antiqua" w:hAnsi="Book Antiqua" w:cs="Book Antiqua"/>
          <w:color w:val="000000"/>
        </w:rPr>
        <w:t xml:space="preserve"> </w:t>
      </w:r>
      <w:r>
        <w:rPr>
          <w:rFonts w:ascii="Book Antiqua" w:eastAsia="Book Antiqua" w:hAnsi="Book Antiqua" w:cs="Book Antiqua"/>
          <w:color w:val="000000"/>
        </w:rPr>
        <w:t>occlusion</w:t>
      </w:r>
      <w:r w:rsidR="00D83DE9">
        <w:rPr>
          <w:rFonts w:ascii="Book Antiqua" w:eastAsia="Book Antiqua" w:hAnsi="Book Antiqua" w:cs="Book Antiqua"/>
          <w:color w:val="000000"/>
        </w:rPr>
        <w:t xml:space="preserve"> </w:t>
      </w:r>
      <w:r>
        <w:rPr>
          <w:rFonts w:ascii="Book Antiqua" w:eastAsia="Book Antiqua" w:hAnsi="Book Antiqua" w:cs="Book Antiqua"/>
          <w:color w:val="000000"/>
        </w:rPr>
        <w:t>because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of</w:t>
      </w:r>
      <w:r w:rsidR="00D83DE9">
        <w:rPr>
          <w:rFonts w:ascii="Book Antiqua" w:eastAsia="Book Antiqua" w:hAnsi="Book Antiqua" w:cs="Book Antiqua"/>
          <w:color w:val="000000"/>
        </w:rPr>
        <w:t xml:space="preserve"> </w:t>
      </w:r>
      <w:r>
        <w:rPr>
          <w:rFonts w:ascii="Book Antiqua" w:eastAsia="Book Antiqua" w:hAnsi="Book Antiqua" w:cs="Book Antiqua"/>
          <w:color w:val="000000"/>
        </w:rPr>
        <w:t>SB</w:t>
      </w:r>
      <w:r w:rsidR="00D83DE9">
        <w:rPr>
          <w:rFonts w:ascii="Book Antiqua" w:eastAsia="Book Antiqua" w:hAnsi="Book Antiqua" w:cs="Book Antiqua"/>
          <w:color w:val="000000"/>
        </w:rPr>
        <w:t xml:space="preserve"> </w:t>
      </w:r>
      <w:r>
        <w:rPr>
          <w:rFonts w:ascii="Book Antiqua" w:eastAsia="Book Antiqua" w:hAnsi="Book Antiqua" w:cs="Book Antiqua"/>
          <w:color w:val="000000"/>
        </w:rPr>
        <w:t>stenting</w:t>
      </w:r>
      <w:r w:rsidR="00D83DE9">
        <w:rPr>
          <w:rFonts w:ascii="Book Antiqua" w:eastAsia="Book Antiqua" w:hAnsi="Book Antiqua" w:cs="Book Antiqua"/>
          <w:color w:val="000000"/>
        </w:rPr>
        <w:t xml:space="preserve"> </w:t>
      </w:r>
      <w:r>
        <w:rPr>
          <w:rFonts w:ascii="Book Antiqua" w:eastAsia="Book Antiqua" w:hAnsi="Book Antiqua" w:cs="Book Antiqua"/>
          <w:color w:val="000000"/>
        </w:rPr>
        <w:t>after</w:t>
      </w:r>
      <w:r w:rsidR="00D83DE9">
        <w:rPr>
          <w:rFonts w:ascii="Book Antiqua" w:eastAsia="Book Antiqua" w:hAnsi="Book Antiqua" w:cs="Book Antiqua"/>
          <w:color w:val="000000"/>
        </w:rPr>
        <w:t xml:space="preserve"> </w:t>
      </w:r>
      <w:r>
        <w:rPr>
          <w:rFonts w:ascii="Book Antiqua" w:eastAsia="Book Antiqua" w:hAnsi="Book Antiqua" w:cs="Book Antiqua"/>
          <w:color w:val="000000"/>
        </w:rPr>
        <w:t>MV</w:t>
      </w:r>
      <w:r w:rsidR="00D83DE9">
        <w:rPr>
          <w:rFonts w:ascii="Book Antiqua" w:eastAsia="Book Antiqua" w:hAnsi="Book Antiqua" w:cs="Book Antiqua"/>
          <w:color w:val="000000"/>
        </w:rPr>
        <w:t xml:space="preserve"> </w:t>
      </w:r>
      <w:r>
        <w:rPr>
          <w:rFonts w:ascii="Book Antiqua" w:eastAsia="Book Antiqua" w:hAnsi="Book Antiqua" w:cs="Book Antiqua"/>
          <w:color w:val="000000"/>
        </w:rPr>
        <w:t>stenting.</w:t>
      </w:r>
      <w:r w:rsidR="00D83DE9">
        <w:rPr>
          <w:rFonts w:ascii="Book Antiqua" w:hAnsi="Book Antiqua" w:cs="Book Antiqua" w:hint="eastAsia"/>
          <w:color w:val="000000"/>
          <w:lang w:eastAsia="zh-CN"/>
        </w:rPr>
        <w:t xml:space="preserve"> </w:t>
      </w:r>
      <w:r w:rsidR="00944FE6">
        <w:rPr>
          <w:rFonts w:ascii="Book Antiqua" w:eastAsia="Book Antiqua" w:hAnsi="Book Antiqua" w:cs="Book Antiqua"/>
          <w:color w:val="000000"/>
        </w:rPr>
        <w:t>CBL:</w:t>
      </w:r>
      <w:r w:rsidR="00D83DE9">
        <w:rPr>
          <w:rFonts w:ascii="Book Antiqua" w:eastAsia="Book Antiqua" w:hAnsi="Book Antiqua" w:cs="Book Antiqua"/>
          <w:color w:val="000000"/>
        </w:rPr>
        <w:t xml:space="preserve"> </w:t>
      </w:r>
      <w:r w:rsidR="00944FE6">
        <w:rPr>
          <w:rFonts w:ascii="Book Antiqua" w:eastAsia="Book Antiqua" w:hAnsi="Book Antiqua" w:cs="Book Antiqua"/>
          <w:color w:val="000000"/>
        </w:rPr>
        <w:t>Coronary</w:t>
      </w:r>
      <w:r w:rsidR="00D83DE9">
        <w:rPr>
          <w:rFonts w:ascii="Book Antiqua" w:eastAsia="Book Antiqua" w:hAnsi="Book Antiqua" w:cs="Book Antiqua"/>
          <w:color w:val="000000"/>
        </w:rPr>
        <w:t xml:space="preserve"> </w:t>
      </w:r>
      <w:r w:rsidR="00944FE6">
        <w:rPr>
          <w:rFonts w:ascii="Book Antiqua" w:eastAsia="Book Antiqua" w:hAnsi="Book Antiqua" w:cs="Book Antiqua"/>
          <w:color w:val="000000"/>
        </w:rPr>
        <w:t>bifurcation</w:t>
      </w:r>
      <w:r w:rsidR="00D83DE9">
        <w:rPr>
          <w:rFonts w:ascii="Book Antiqua" w:eastAsia="Book Antiqua" w:hAnsi="Book Antiqua" w:cs="Book Antiqua"/>
          <w:color w:val="000000"/>
        </w:rPr>
        <w:t xml:space="preserve"> </w:t>
      </w:r>
      <w:r w:rsidR="00944FE6">
        <w:rPr>
          <w:rFonts w:ascii="Book Antiqua" w:eastAsia="Book Antiqua" w:hAnsi="Book Antiqua" w:cs="Book Antiqua"/>
          <w:color w:val="000000"/>
        </w:rPr>
        <w:t>lesion;</w:t>
      </w:r>
      <w:r w:rsidR="00D83DE9">
        <w:rPr>
          <w:rFonts w:ascii="Book Antiqua" w:eastAsia="Book Antiqua" w:hAnsi="Book Antiqua" w:cs="Book Antiqua"/>
          <w:color w:val="000000"/>
        </w:rPr>
        <w:t xml:space="preserve"> </w:t>
      </w:r>
      <w:r w:rsidR="00944FE6">
        <w:rPr>
          <w:rFonts w:ascii="Book Antiqua" w:eastAsia="Book Antiqua" w:hAnsi="Book Antiqua" w:cs="Book Antiqua"/>
          <w:color w:val="000000"/>
        </w:rPr>
        <w:t>EDS:</w:t>
      </w:r>
      <w:r w:rsidR="00D83DE9">
        <w:rPr>
          <w:rFonts w:ascii="Book Antiqua" w:eastAsia="Book Antiqua" w:hAnsi="Book Antiqua" w:cs="Book Antiqua"/>
          <w:color w:val="000000"/>
        </w:rPr>
        <w:t xml:space="preserve"> </w:t>
      </w:r>
      <w:r w:rsidR="00944FE6">
        <w:rPr>
          <w:rFonts w:ascii="Book Antiqua" w:eastAsia="Book Antiqua" w:hAnsi="Book Antiqua" w:cs="Book Antiqua"/>
          <w:color w:val="000000"/>
        </w:rPr>
        <w:t>Elective</w:t>
      </w:r>
      <w:r w:rsidR="00D83DE9">
        <w:rPr>
          <w:rFonts w:ascii="Book Antiqua" w:eastAsia="Book Antiqua" w:hAnsi="Book Antiqua" w:cs="Book Antiqua"/>
          <w:color w:val="000000"/>
        </w:rPr>
        <w:t xml:space="preserve"> </w:t>
      </w:r>
      <w:r w:rsidR="00944FE6">
        <w:rPr>
          <w:rFonts w:ascii="Book Antiqua" w:eastAsia="Book Antiqua" w:hAnsi="Book Antiqua" w:cs="Book Antiqua"/>
          <w:color w:val="000000"/>
        </w:rPr>
        <w:t>double</w:t>
      </w:r>
      <w:r w:rsidR="00D83DE9">
        <w:rPr>
          <w:rFonts w:ascii="Book Antiqua" w:eastAsia="Book Antiqua" w:hAnsi="Book Antiqua" w:cs="Book Antiqua"/>
          <w:color w:val="000000"/>
        </w:rPr>
        <w:t xml:space="preserve"> </w:t>
      </w:r>
      <w:r w:rsidR="00944FE6">
        <w:rPr>
          <w:rFonts w:ascii="Book Antiqua" w:eastAsia="Book Antiqua" w:hAnsi="Book Antiqua" w:cs="Book Antiqua"/>
          <w:color w:val="000000"/>
        </w:rPr>
        <w:t>stenting;</w:t>
      </w:r>
      <w:r w:rsidR="00D83DE9">
        <w:rPr>
          <w:rFonts w:ascii="Book Antiqua" w:eastAsia="Book Antiqua" w:hAnsi="Book Antiqua" w:cs="Book Antiqua"/>
          <w:b/>
          <w:bCs/>
          <w:color w:val="000000"/>
        </w:rPr>
        <w:t xml:space="preserve"> </w:t>
      </w:r>
      <w:proofErr w:type="spellStart"/>
      <w:r w:rsidR="00944FE6">
        <w:rPr>
          <w:rFonts w:ascii="Book Antiqua" w:eastAsia="Book Antiqua" w:hAnsi="Book Antiqua" w:cs="Book Antiqua"/>
          <w:color w:val="000000"/>
        </w:rPr>
        <w:t>LCx</w:t>
      </w:r>
      <w:proofErr w:type="spellEnd"/>
      <w:r w:rsidR="00944FE6">
        <w:rPr>
          <w:rFonts w:ascii="Book Antiqua" w:eastAsia="Book Antiqua" w:hAnsi="Book Antiqua" w:cs="Book Antiqua"/>
          <w:color w:val="000000"/>
        </w:rPr>
        <w:t>:</w:t>
      </w:r>
      <w:r w:rsidR="00D83DE9">
        <w:rPr>
          <w:rFonts w:ascii="Book Antiqua" w:eastAsia="Book Antiqua" w:hAnsi="Book Antiqua" w:cs="Book Antiqua"/>
          <w:color w:val="000000"/>
        </w:rPr>
        <w:t xml:space="preserve"> </w:t>
      </w:r>
      <w:r w:rsidR="00944FE6">
        <w:rPr>
          <w:rFonts w:ascii="Book Antiqua" w:eastAsia="Book Antiqua" w:hAnsi="Book Antiqua" w:cs="Book Antiqua"/>
          <w:color w:val="000000"/>
        </w:rPr>
        <w:t>Left</w:t>
      </w:r>
      <w:r w:rsidR="00D83DE9">
        <w:rPr>
          <w:rFonts w:ascii="Book Antiqua" w:eastAsia="Book Antiqua" w:hAnsi="Book Antiqua" w:cs="Book Antiqua"/>
          <w:b/>
          <w:bCs/>
          <w:color w:val="000000"/>
        </w:rPr>
        <w:t xml:space="preserve"> </w:t>
      </w:r>
      <w:r w:rsidR="00944FE6">
        <w:rPr>
          <w:rFonts w:ascii="Book Antiqua" w:eastAsia="Book Antiqua" w:hAnsi="Book Antiqua" w:cs="Book Antiqua"/>
          <w:color w:val="000000"/>
        </w:rPr>
        <w:t>circumflex</w:t>
      </w:r>
      <w:r w:rsidR="00D83DE9">
        <w:rPr>
          <w:rFonts w:ascii="Book Antiqua" w:eastAsia="Book Antiqua" w:hAnsi="Book Antiqua" w:cs="Book Antiqua"/>
          <w:color w:val="000000"/>
        </w:rPr>
        <w:t xml:space="preserve"> </w:t>
      </w:r>
      <w:r w:rsidR="00944FE6">
        <w:rPr>
          <w:rFonts w:ascii="Book Antiqua" w:eastAsia="Book Antiqua" w:hAnsi="Book Antiqua" w:cs="Book Antiqua"/>
          <w:color w:val="000000"/>
        </w:rPr>
        <w:t>artery;</w:t>
      </w:r>
      <w:r w:rsidR="00D83DE9">
        <w:rPr>
          <w:rFonts w:ascii="Book Antiqua" w:eastAsia="Book Antiqua" w:hAnsi="Book Antiqua" w:cs="Book Antiqua"/>
          <w:color w:val="000000"/>
        </w:rPr>
        <w:t xml:space="preserve"> </w:t>
      </w:r>
      <w:r w:rsidR="00944FE6">
        <w:rPr>
          <w:rFonts w:ascii="Book Antiqua" w:eastAsia="Book Antiqua" w:hAnsi="Book Antiqua" w:cs="Book Antiqua"/>
          <w:color w:val="000000"/>
        </w:rPr>
        <w:t>LMCA:</w:t>
      </w:r>
      <w:r w:rsidR="00D83DE9">
        <w:rPr>
          <w:rFonts w:ascii="Book Antiqua" w:eastAsia="Book Antiqua" w:hAnsi="Book Antiqua" w:cs="Book Antiqua"/>
          <w:color w:val="000000"/>
        </w:rPr>
        <w:t xml:space="preserve"> </w:t>
      </w:r>
      <w:r w:rsidR="00944FE6">
        <w:rPr>
          <w:rFonts w:ascii="Book Antiqua" w:eastAsia="Book Antiqua" w:hAnsi="Book Antiqua" w:cs="Book Antiqua"/>
          <w:color w:val="000000"/>
        </w:rPr>
        <w:t>Left</w:t>
      </w:r>
      <w:r w:rsidR="00D83DE9">
        <w:rPr>
          <w:rFonts w:ascii="Book Antiqua" w:eastAsia="Book Antiqua" w:hAnsi="Book Antiqua" w:cs="Book Antiqua"/>
          <w:color w:val="000000"/>
        </w:rPr>
        <w:t xml:space="preserve"> </w:t>
      </w:r>
      <w:r w:rsidR="00944FE6">
        <w:rPr>
          <w:rFonts w:ascii="Book Antiqua" w:eastAsia="Book Antiqua" w:hAnsi="Book Antiqua" w:cs="Book Antiqua"/>
          <w:color w:val="000000"/>
        </w:rPr>
        <w:t>main</w:t>
      </w:r>
      <w:r w:rsidR="00D83DE9">
        <w:rPr>
          <w:rFonts w:ascii="Book Antiqua" w:eastAsia="Book Antiqua" w:hAnsi="Book Antiqua" w:cs="Book Antiqua"/>
          <w:color w:val="000000"/>
        </w:rPr>
        <w:t xml:space="preserve"> </w:t>
      </w:r>
      <w:r w:rsidR="00944FE6">
        <w:rPr>
          <w:rFonts w:ascii="Book Antiqua" w:eastAsia="Book Antiqua" w:hAnsi="Book Antiqua" w:cs="Book Antiqua"/>
          <w:color w:val="000000"/>
        </w:rPr>
        <w:t>coronary</w:t>
      </w:r>
      <w:r w:rsidR="00D83DE9">
        <w:rPr>
          <w:rFonts w:ascii="Book Antiqua" w:eastAsia="Book Antiqua" w:hAnsi="Book Antiqua" w:cs="Book Antiqua"/>
          <w:color w:val="000000"/>
        </w:rPr>
        <w:t xml:space="preserve"> </w:t>
      </w:r>
      <w:r w:rsidR="00944FE6">
        <w:rPr>
          <w:rFonts w:ascii="Book Antiqua" w:eastAsia="Book Antiqua" w:hAnsi="Book Antiqua" w:cs="Book Antiqua"/>
          <w:color w:val="000000"/>
        </w:rPr>
        <w:t>artery</w:t>
      </w:r>
      <w:r w:rsidR="00944FE6">
        <w:rPr>
          <w:rFonts w:ascii="Book Antiqua" w:eastAsia="Book Antiqua" w:hAnsi="Book Antiqua" w:cs="Book Antiqua"/>
          <w:b/>
          <w:bCs/>
          <w:color w:val="000000"/>
        </w:rPr>
        <w:t>;</w:t>
      </w:r>
      <w:r w:rsidR="00D83DE9">
        <w:rPr>
          <w:rFonts w:ascii="Book Antiqua" w:eastAsia="Book Antiqua" w:hAnsi="Book Antiqua" w:cs="Book Antiqua"/>
          <w:b/>
          <w:bCs/>
          <w:color w:val="000000"/>
        </w:rPr>
        <w:t xml:space="preserve"> </w:t>
      </w:r>
      <w:r w:rsidR="00944FE6">
        <w:rPr>
          <w:rFonts w:ascii="Book Antiqua" w:eastAsia="Book Antiqua" w:hAnsi="Book Antiqua" w:cs="Book Antiqua"/>
          <w:color w:val="000000"/>
        </w:rPr>
        <w:t>MV:</w:t>
      </w:r>
      <w:r w:rsidR="00D83DE9">
        <w:rPr>
          <w:rFonts w:ascii="Book Antiqua" w:eastAsia="Book Antiqua" w:hAnsi="Book Antiqua" w:cs="Book Antiqua"/>
          <w:color w:val="000000"/>
        </w:rPr>
        <w:t xml:space="preserve"> </w:t>
      </w:r>
      <w:r w:rsidR="00944FE6">
        <w:rPr>
          <w:rFonts w:ascii="Book Antiqua" w:eastAsia="Book Antiqua" w:hAnsi="Book Antiqua" w:cs="Book Antiqua"/>
          <w:color w:val="000000"/>
        </w:rPr>
        <w:t>Main</w:t>
      </w:r>
      <w:r w:rsidR="00D83DE9">
        <w:rPr>
          <w:rFonts w:ascii="Book Antiqua" w:eastAsia="Book Antiqua" w:hAnsi="Book Antiqua" w:cs="Book Antiqua"/>
          <w:color w:val="000000"/>
        </w:rPr>
        <w:t xml:space="preserve"> </w:t>
      </w:r>
      <w:r w:rsidR="00944FE6">
        <w:rPr>
          <w:rFonts w:ascii="Book Antiqua" w:eastAsia="Book Antiqua" w:hAnsi="Book Antiqua" w:cs="Book Antiqua"/>
          <w:color w:val="000000"/>
        </w:rPr>
        <w:t>vessel</w:t>
      </w:r>
      <w:r w:rsidR="00944FE6" w:rsidRPr="00944FE6">
        <w:rPr>
          <w:rFonts w:ascii="Book Antiqua" w:eastAsia="Book Antiqua" w:hAnsi="Book Antiqua" w:cs="Book Antiqua"/>
          <w:bCs/>
          <w:color w:val="000000"/>
        </w:rPr>
        <w:t>;</w:t>
      </w:r>
      <w:r w:rsidR="00D83DE9">
        <w:rPr>
          <w:rFonts w:ascii="Book Antiqua" w:eastAsia="Book Antiqua" w:hAnsi="Book Antiqua" w:cs="Book Antiqua"/>
          <w:b/>
          <w:bCs/>
          <w:color w:val="000000"/>
        </w:rPr>
        <w:t xml:space="preserve"> </w:t>
      </w:r>
      <w:r w:rsidR="00944FE6">
        <w:rPr>
          <w:rFonts w:ascii="Book Antiqua" w:eastAsia="Book Antiqua" w:hAnsi="Book Antiqua" w:cs="Book Antiqua"/>
          <w:color w:val="000000"/>
        </w:rPr>
        <w:t>POC:</w:t>
      </w:r>
      <w:r w:rsidR="00D83DE9">
        <w:rPr>
          <w:rFonts w:ascii="Book Antiqua" w:eastAsia="Book Antiqua" w:hAnsi="Book Antiqua" w:cs="Book Antiqua"/>
          <w:color w:val="000000"/>
        </w:rPr>
        <w:t xml:space="preserve"> </w:t>
      </w:r>
      <w:r w:rsidR="00944FE6">
        <w:rPr>
          <w:rFonts w:ascii="Book Antiqua" w:eastAsia="Book Antiqua" w:hAnsi="Book Antiqua" w:cs="Book Antiqua"/>
          <w:color w:val="000000"/>
        </w:rPr>
        <w:t>Polygon</w:t>
      </w:r>
      <w:r w:rsidR="00D83DE9">
        <w:rPr>
          <w:rFonts w:ascii="Book Antiqua" w:eastAsia="Book Antiqua" w:hAnsi="Book Antiqua" w:cs="Book Antiqua"/>
          <w:color w:val="000000"/>
        </w:rPr>
        <w:t xml:space="preserve"> </w:t>
      </w:r>
      <w:r w:rsidR="00944FE6">
        <w:rPr>
          <w:rFonts w:ascii="Book Antiqua" w:eastAsia="Book Antiqua" w:hAnsi="Book Antiqua" w:cs="Book Antiqua"/>
          <w:color w:val="000000"/>
        </w:rPr>
        <w:t>of</w:t>
      </w:r>
      <w:r w:rsidR="00D83DE9">
        <w:rPr>
          <w:rFonts w:ascii="Book Antiqua" w:eastAsia="Book Antiqua" w:hAnsi="Book Antiqua" w:cs="Book Antiqua"/>
          <w:color w:val="000000"/>
        </w:rPr>
        <w:t xml:space="preserve"> </w:t>
      </w:r>
      <w:r w:rsidR="00944FE6">
        <w:rPr>
          <w:rFonts w:ascii="Book Antiqua" w:eastAsia="Book Antiqua" w:hAnsi="Book Antiqua" w:cs="Book Antiqua"/>
          <w:color w:val="000000"/>
        </w:rPr>
        <w:t>confluence</w:t>
      </w:r>
      <w:r w:rsidR="00944FE6">
        <w:rPr>
          <w:rFonts w:ascii="Book Antiqua" w:eastAsia="Book Antiqua" w:hAnsi="Book Antiqua" w:cs="Book Antiqua"/>
          <w:b/>
          <w:bCs/>
          <w:color w:val="000000"/>
        </w:rPr>
        <w:t>;</w:t>
      </w:r>
      <w:r w:rsidR="00D83DE9">
        <w:rPr>
          <w:rFonts w:ascii="Book Antiqua" w:eastAsia="Book Antiqua" w:hAnsi="Book Antiqua" w:cs="Book Antiqua"/>
          <w:b/>
          <w:bCs/>
          <w:color w:val="000000"/>
        </w:rPr>
        <w:t xml:space="preserve"> </w:t>
      </w:r>
      <w:r w:rsidR="00944FE6">
        <w:rPr>
          <w:rFonts w:ascii="Book Antiqua" w:eastAsia="Book Antiqua" w:hAnsi="Book Antiqua" w:cs="Book Antiqua"/>
          <w:color w:val="000000"/>
        </w:rPr>
        <w:t>PST:</w:t>
      </w:r>
      <w:r w:rsidR="00D83DE9">
        <w:rPr>
          <w:rFonts w:ascii="Book Antiqua" w:eastAsia="Book Antiqua" w:hAnsi="Book Antiqua" w:cs="Book Antiqua"/>
          <w:color w:val="000000"/>
        </w:rPr>
        <w:t xml:space="preserve"> </w:t>
      </w:r>
      <w:r w:rsidR="00944FE6">
        <w:rPr>
          <w:rFonts w:ascii="Book Antiqua" w:eastAsia="Book Antiqua" w:hAnsi="Book Antiqua" w:cs="Book Antiqua"/>
          <w:color w:val="000000"/>
        </w:rPr>
        <w:t>Provisional</w:t>
      </w:r>
      <w:r w:rsidR="00D83DE9">
        <w:rPr>
          <w:rFonts w:ascii="Book Antiqua" w:eastAsia="Book Antiqua" w:hAnsi="Book Antiqua" w:cs="Book Antiqua"/>
          <w:color w:val="000000"/>
        </w:rPr>
        <w:t xml:space="preserve"> </w:t>
      </w:r>
      <w:r w:rsidR="00944FE6">
        <w:rPr>
          <w:rFonts w:ascii="Book Antiqua" w:eastAsia="Book Antiqua" w:hAnsi="Book Antiqua" w:cs="Book Antiqua"/>
          <w:color w:val="000000"/>
        </w:rPr>
        <w:t>stenting</w:t>
      </w:r>
      <w:r w:rsidR="00D83DE9">
        <w:rPr>
          <w:rFonts w:ascii="Book Antiqua" w:eastAsia="Book Antiqua" w:hAnsi="Book Antiqua" w:cs="Book Antiqua"/>
          <w:color w:val="000000"/>
        </w:rPr>
        <w:t xml:space="preserve"> </w:t>
      </w:r>
      <w:r w:rsidR="00944FE6">
        <w:rPr>
          <w:rFonts w:ascii="Book Antiqua" w:eastAsia="Book Antiqua" w:hAnsi="Book Antiqua" w:cs="Book Antiqua"/>
          <w:color w:val="000000"/>
        </w:rPr>
        <w:t>technique;</w:t>
      </w:r>
      <w:r w:rsidR="00D83DE9">
        <w:rPr>
          <w:rFonts w:ascii="Book Antiqua" w:eastAsia="Book Antiqua" w:hAnsi="Book Antiqua" w:cs="Book Antiqua"/>
          <w:color w:val="000000"/>
        </w:rPr>
        <w:t xml:space="preserve"> </w:t>
      </w:r>
      <w:r w:rsidR="00944FE6">
        <w:rPr>
          <w:rFonts w:ascii="Book Antiqua" w:eastAsia="Book Antiqua" w:hAnsi="Book Antiqua" w:cs="Book Antiqua"/>
          <w:color w:val="000000"/>
        </w:rPr>
        <w:t>SB:</w:t>
      </w:r>
      <w:r w:rsidR="00D83DE9">
        <w:rPr>
          <w:rFonts w:ascii="Book Antiqua" w:eastAsia="Book Antiqua" w:hAnsi="Book Antiqua" w:cs="Book Antiqua"/>
          <w:color w:val="000000"/>
        </w:rPr>
        <w:t xml:space="preserve"> </w:t>
      </w:r>
      <w:r w:rsidR="00944FE6">
        <w:rPr>
          <w:rFonts w:ascii="Book Antiqua" w:eastAsia="Book Antiqua" w:hAnsi="Book Antiqua" w:cs="Book Antiqua"/>
          <w:color w:val="000000"/>
        </w:rPr>
        <w:t>Side</w:t>
      </w:r>
      <w:r w:rsidR="00D83DE9">
        <w:rPr>
          <w:rFonts w:ascii="Book Antiqua" w:eastAsia="Book Antiqua" w:hAnsi="Book Antiqua" w:cs="Book Antiqua"/>
          <w:color w:val="000000"/>
        </w:rPr>
        <w:t xml:space="preserve"> </w:t>
      </w:r>
      <w:r w:rsidR="00944FE6">
        <w:rPr>
          <w:rFonts w:ascii="Book Antiqua" w:eastAsia="Book Antiqua" w:hAnsi="Book Antiqua" w:cs="Book Antiqua"/>
          <w:color w:val="000000"/>
        </w:rPr>
        <w:t>branch</w:t>
      </w:r>
      <w:r w:rsidR="00944FE6">
        <w:rPr>
          <w:rFonts w:ascii="Book Antiqua" w:hAnsi="Book Antiqua" w:cs="Book Antiqua" w:hint="eastAsia"/>
          <w:color w:val="000000"/>
          <w:lang w:eastAsia="zh-CN"/>
        </w:rPr>
        <w:t>.</w:t>
      </w:r>
    </w:p>
    <w:p w14:paraId="3270811E" w14:textId="77777777" w:rsidR="00944FE6" w:rsidRPr="00944FE6" w:rsidRDefault="00944FE6" w:rsidP="00CD33E1">
      <w:pPr>
        <w:spacing w:line="360" w:lineRule="auto"/>
        <w:jc w:val="both"/>
        <w:rPr>
          <w:lang w:eastAsia="zh-CN"/>
        </w:rPr>
      </w:pPr>
      <w:r>
        <w:rPr>
          <w:noProof/>
          <w:lang w:eastAsia="zh-CN"/>
        </w:rPr>
        <w:lastRenderedPageBreak/>
        <w:drawing>
          <wp:inline distT="0" distB="0" distL="0" distR="0" wp14:anchorId="6EEFB10F" wp14:editId="7C688A40">
            <wp:extent cx="2616334" cy="367683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616334" cy="3676839"/>
                    </a:xfrm>
                    <a:prstGeom prst="rect">
                      <a:avLst/>
                    </a:prstGeom>
                  </pic:spPr>
                </pic:pic>
              </a:graphicData>
            </a:graphic>
          </wp:inline>
        </w:drawing>
      </w:r>
    </w:p>
    <w:p w14:paraId="2116366A" w14:textId="77777777" w:rsidR="00944FE6" w:rsidRDefault="000A0ACE" w:rsidP="00CD33E1">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w:t>
      </w:r>
      <w:r w:rsidR="00D83DE9">
        <w:rPr>
          <w:rFonts w:ascii="Book Antiqua" w:eastAsia="Book Antiqua" w:hAnsi="Book Antiqua" w:cs="Book Antiqua"/>
          <w:b/>
          <w:bCs/>
          <w:color w:val="000000"/>
        </w:rPr>
        <w:t xml:space="preserve"> </w:t>
      </w:r>
      <w:r>
        <w:rPr>
          <w:rFonts w:ascii="Book Antiqua" w:eastAsia="Book Antiqua" w:hAnsi="Book Antiqua" w:cs="Book Antiqua"/>
          <w:b/>
          <w:bCs/>
          <w:color w:val="000000"/>
        </w:rPr>
        <w:t>4</w:t>
      </w:r>
      <w:r w:rsidR="00D83DE9">
        <w:rPr>
          <w:rFonts w:ascii="Book Antiqua" w:eastAsia="Book Antiqua" w:hAnsi="Book Antiqua" w:cs="Book Antiqua"/>
          <w:b/>
          <w:bCs/>
          <w:color w:val="000000"/>
        </w:rPr>
        <w:t xml:space="preserve"> </w:t>
      </w:r>
      <w:r>
        <w:rPr>
          <w:rFonts w:ascii="Book Antiqua" w:eastAsia="Book Antiqua" w:hAnsi="Book Antiqua" w:cs="Book Antiqua"/>
          <w:b/>
          <w:bCs/>
          <w:color w:val="000000"/>
        </w:rPr>
        <w:t>Provisional</w:t>
      </w:r>
      <w:r w:rsidR="00D83DE9">
        <w:rPr>
          <w:rFonts w:ascii="Book Antiqua" w:eastAsia="Book Antiqua" w:hAnsi="Book Antiqua" w:cs="Book Antiqua"/>
          <w:b/>
          <w:bCs/>
          <w:color w:val="000000"/>
        </w:rPr>
        <w:t xml:space="preserve"> </w:t>
      </w:r>
      <w:r>
        <w:rPr>
          <w:rFonts w:ascii="Book Antiqua" w:eastAsia="Book Antiqua" w:hAnsi="Book Antiqua" w:cs="Book Antiqua"/>
          <w:b/>
          <w:bCs/>
          <w:color w:val="000000"/>
        </w:rPr>
        <w:t>stenting</w:t>
      </w:r>
      <w:r w:rsidR="00D83DE9">
        <w:rPr>
          <w:rFonts w:ascii="Book Antiqua" w:eastAsia="Book Antiqua" w:hAnsi="Book Antiqua" w:cs="Book Antiqua"/>
          <w:b/>
          <w:bCs/>
          <w:color w:val="000000"/>
        </w:rPr>
        <w:t xml:space="preserve"> </w:t>
      </w:r>
      <w:r>
        <w:rPr>
          <w:rFonts w:ascii="Book Antiqua" w:eastAsia="Book Antiqua" w:hAnsi="Book Antiqua" w:cs="Book Antiqua"/>
          <w:b/>
          <w:bCs/>
          <w:color w:val="000000"/>
        </w:rPr>
        <w:t>technique,</w:t>
      </w:r>
      <w:r w:rsidR="00D83DE9">
        <w:rPr>
          <w:rFonts w:ascii="Book Antiqua" w:eastAsia="Book Antiqua" w:hAnsi="Book Antiqua" w:cs="Book Antiqua"/>
          <w:b/>
          <w:bCs/>
          <w:color w:val="000000"/>
        </w:rPr>
        <w:t xml:space="preserve"> </w:t>
      </w:r>
      <w:r>
        <w:rPr>
          <w:rFonts w:ascii="Book Antiqua" w:eastAsia="Book Antiqua" w:hAnsi="Book Antiqua" w:cs="Book Antiqua"/>
          <w:b/>
          <w:bCs/>
          <w:color w:val="000000"/>
        </w:rPr>
        <w:t>step-by-step.</w:t>
      </w:r>
      <w:r w:rsidR="00D83DE9">
        <w:rPr>
          <w:rFonts w:hint="eastAsia"/>
          <w:lang w:eastAsia="zh-CN"/>
        </w:rPr>
        <w:t xml:space="preserve"> </w:t>
      </w:r>
      <w:r>
        <w:rPr>
          <w:rFonts w:ascii="Book Antiqua" w:eastAsia="Book Antiqua" w:hAnsi="Book Antiqua" w:cs="Book Antiqua"/>
          <w:color w:val="000000"/>
        </w:rPr>
        <w:t>A:</w:t>
      </w:r>
      <w:r w:rsidR="00D83DE9">
        <w:rPr>
          <w:rFonts w:ascii="Book Antiqua" w:eastAsia="Book Antiqua" w:hAnsi="Book Antiqua" w:cs="Book Antiqua"/>
          <w:color w:val="000000"/>
        </w:rPr>
        <w:t xml:space="preserve"> </w:t>
      </w:r>
      <w:r>
        <w:rPr>
          <w:rFonts w:ascii="Book Antiqua" w:eastAsia="Book Antiqua" w:hAnsi="Book Antiqua" w:cs="Book Antiqua"/>
          <w:color w:val="000000"/>
        </w:rPr>
        <w:t>Both</w:t>
      </w:r>
      <w:r w:rsidR="00D83DE9">
        <w:rPr>
          <w:rFonts w:ascii="Book Antiqua" w:eastAsia="Book Antiqua" w:hAnsi="Book Antiqua" w:cs="Book Antiqua"/>
          <w:color w:val="000000"/>
        </w:rPr>
        <w:t xml:space="preserve"> </w:t>
      </w:r>
      <w:r>
        <w:rPr>
          <w:rFonts w:ascii="Book Antiqua" w:eastAsia="Book Antiqua" w:hAnsi="Book Antiqua" w:cs="Book Antiqua"/>
          <w:color w:val="000000"/>
        </w:rPr>
        <w:t>branches</w:t>
      </w:r>
      <w:r w:rsidR="00D83DE9">
        <w:rPr>
          <w:rFonts w:ascii="Book Antiqua" w:eastAsia="Book Antiqua" w:hAnsi="Book Antiqua" w:cs="Book Antiqua"/>
          <w:color w:val="000000"/>
        </w:rPr>
        <w:t xml:space="preserve"> </w:t>
      </w:r>
      <w:r>
        <w:rPr>
          <w:rFonts w:ascii="Book Antiqua" w:eastAsia="Book Antiqua" w:hAnsi="Book Antiqua" w:cs="Book Antiqua"/>
          <w:color w:val="000000"/>
        </w:rPr>
        <w:t>are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wired;</w:t>
      </w:r>
      <w:r w:rsidR="00D83DE9">
        <w:rPr>
          <w:rFonts w:ascii="Book Antiqua" w:eastAsia="Book Antiqua" w:hAnsi="Book Antiqua" w:cs="Book Antiqua"/>
          <w:color w:val="000000"/>
        </w:rPr>
        <w:t xml:space="preserve"> </w:t>
      </w:r>
      <w:r>
        <w:rPr>
          <w:rFonts w:ascii="Book Antiqua" w:eastAsia="Book Antiqua" w:hAnsi="Book Antiqua" w:cs="Book Antiqua"/>
          <w:color w:val="000000"/>
        </w:rPr>
        <w:t>B:</w:t>
      </w:r>
      <w:r w:rsidR="00D83DE9">
        <w:rPr>
          <w:rFonts w:ascii="Book Antiqua" w:eastAsia="Book Antiqua" w:hAnsi="Book Antiqua" w:cs="Book Antiqua"/>
          <w:color w:val="000000"/>
        </w:rPr>
        <w:t xml:space="preserve"> </w:t>
      </w:r>
      <w:r>
        <w:rPr>
          <w:rFonts w:ascii="Book Antiqua" w:eastAsia="Book Antiqua" w:hAnsi="Book Antiqua" w:cs="Book Antiqua"/>
          <w:color w:val="000000"/>
        </w:rPr>
        <w:t>A</w:t>
      </w:r>
      <w:r w:rsidR="00D83DE9">
        <w:rPr>
          <w:rFonts w:ascii="Book Antiqua" w:eastAsia="Book Antiqua" w:hAnsi="Book Antiqua" w:cs="Book Antiqua"/>
          <w:color w:val="000000"/>
        </w:rPr>
        <w:t xml:space="preserve"> </w:t>
      </w:r>
      <w:r>
        <w:rPr>
          <w:rFonts w:ascii="Book Antiqua" w:eastAsia="Book Antiqua" w:hAnsi="Book Antiqua" w:cs="Book Antiqua"/>
          <w:color w:val="000000"/>
        </w:rPr>
        <w:t>stent</w:t>
      </w:r>
      <w:r w:rsidR="00D83DE9">
        <w:rPr>
          <w:rFonts w:ascii="Book Antiqua" w:eastAsia="Book Antiqua" w:hAnsi="Book Antiqua" w:cs="Book Antiqua"/>
          <w:color w:val="000000"/>
        </w:rPr>
        <w:t xml:space="preserve"> </w:t>
      </w:r>
      <w:r>
        <w:rPr>
          <w:rFonts w:ascii="Book Antiqua" w:eastAsia="Book Antiqua" w:hAnsi="Book Antiqua" w:cs="Book Antiqua"/>
          <w:color w:val="000000"/>
        </w:rPr>
        <w:t>sized</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to</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distal</w:t>
      </w:r>
      <w:r w:rsidR="00D83DE9">
        <w:rPr>
          <w:rFonts w:ascii="Book Antiqua" w:eastAsia="Book Antiqua" w:hAnsi="Book Antiqua" w:cs="Book Antiqua"/>
          <w:color w:val="000000"/>
        </w:rPr>
        <w:t xml:space="preserve"> </w:t>
      </w:r>
      <w:r>
        <w:rPr>
          <w:rFonts w:ascii="Book Antiqua" w:eastAsia="Book Antiqua" w:hAnsi="Book Antiqua" w:cs="Book Antiqua"/>
          <w:color w:val="000000"/>
        </w:rPr>
        <w:t>MV</w:t>
      </w:r>
      <w:r w:rsidR="00D83DE9">
        <w:rPr>
          <w:rFonts w:ascii="Book Antiqua" w:eastAsia="Book Antiqua" w:hAnsi="Book Antiqua" w:cs="Book Antiqua"/>
          <w:color w:val="000000"/>
        </w:rPr>
        <w:t xml:space="preserve"> </w:t>
      </w:r>
      <w:r>
        <w:rPr>
          <w:rFonts w:ascii="Book Antiqua" w:eastAsia="Book Antiqua" w:hAnsi="Book Antiqua" w:cs="Book Antiqua"/>
          <w:color w:val="000000"/>
        </w:rPr>
        <w:t>diameter</w:t>
      </w:r>
      <w:r w:rsidR="00D83DE9">
        <w:rPr>
          <w:rFonts w:ascii="Book Antiqua" w:eastAsia="Book Antiqua" w:hAnsi="Book Antiqua" w:cs="Book Antiqua"/>
          <w:color w:val="000000"/>
        </w:rPr>
        <w:t xml:space="preserve"> </w:t>
      </w:r>
      <w:r>
        <w:rPr>
          <w:rFonts w:ascii="Book Antiqua" w:eastAsia="Book Antiqua" w:hAnsi="Book Antiqua" w:cs="Book Antiqua"/>
          <w:color w:val="000000"/>
        </w:rPr>
        <w:t>is</w:t>
      </w:r>
      <w:r w:rsidR="00D83DE9">
        <w:rPr>
          <w:rFonts w:ascii="Book Antiqua" w:eastAsia="Book Antiqua" w:hAnsi="Book Antiqua" w:cs="Book Antiqua"/>
          <w:color w:val="000000"/>
        </w:rPr>
        <w:t xml:space="preserve"> </w:t>
      </w:r>
      <w:r>
        <w:rPr>
          <w:rFonts w:ascii="Book Antiqua" w:eastAsia="Book Antiqua" w:hAnsi="Book Antiqua" w:cs="Book Antiqua"/>
          <w:color w:val="000000"/>
        </w:rPr>
        <w:t>implanted</w:t>
      </w:r>
      <w:r w:rsidR="00D83DE9">
        <w:rPr>
          <w:rFonts w:ascii="Book Antiqua" w:eastAsia="Book Antiqua" w:hAnsi="Book Antiqua" w:cs="Book Antiqua"/>
          <w:color w:val="000000"/>
        </w:rPr>
        <w:t xml:space="preserve"> </w:t>
      </w:r>
      <w:r>
        <w:rPr>
          <w:rFonts w:ascii="Book Antiqua" w:eastAsia="Book Antiqua" w:hAnsi="Book Antiqua" w:cs="Book Antiqua"/>
          <w:color w:val="000000"/>
        </w:rPr>
        <w:t>in</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MV;</w:t>
      </w:r>
      <w:r w:rsidR="00D83DE9">
        <w:rPr>
          <w:rFonts w:ascii="Book Antiqua" w:eastAsia="Book Antiqua" w:hAnsi="Book Antiqua" w:cs="Book Antiqua"/>
          <w:color w:val="000000"/>
        </w:rPr>
        <w:t xml:space="preserve"> </w:t>
      </w:r>
      <w:r>
        <w:rPr>
          <w:rFonts w:ascii="Book Antiqua" w:eastAsia="Book Antiqua" w:hAnsi="Book Antiqua" w:cs="Book Antiqua"/>
          <w:color w:val="000000"/>
        </w:rPr>
        <w:t>C:</w:t>
      </w:r>
      <w:r w:rsidR="00D83DE9">
        <w:rPr>
          <w:rFonts w:ascii="Book Antiqua" w:eastAsia="Book Antiqua" w:hAnsi="Book Antiqua" w:cs="Book Antiqua"/>
          <w:color w:val="000000"/>
        </w:rPr>
        <w:t xml:space="preserve"> </w:t>
      </w:r>
      <w:r w:rsidR="00944FE6" w:rsidRPr="00944FE6">
        <w:rPr>
          <w:rFonts w:ascii="Book Antiqua" w:eastAsia="Book Antiqua" w:hAnsi="Book Antiqua" w:cs="Book Antiqua"/>
          <w:caps/>
          <w:color w:val="000000"/>
        </w:rPr>
        <w:t>p</w:t>
      </w:r>
      <w:r w:rsidR="00944FE6">
        <w:rPr>
          <w:rFonts w:ascii="Book Antiqua" w:eastAsia="Book Antiqua" w:hAnsi="Book Antiqua" w:cs="Book Antiqua"/>
          <w:color w:val="000000"/>
        </w:rPr>
        <w:t>roximal</w:t>
      </w:r>
      <w:r w:rsidR="00D83DE9">
        <w:rPr>
          <w:rFonts w:ascii="Book Antiqua" w:eastAsia="Book Antiqua" w:hAnsi="Book Antiqua" w:cs="Book Antiqua"/>
          <w:color w:val="000000"/>
        </w:rPr>
        <w:t xml:space="preserve"> </w:t>
      </w:r>
      <w:r w:rsidR="00944FE6">
        <w:rPr>
          <w:rFonts w:ascii="Book Antiqua" w:eastAsia="Book Antiqua" w:hAnsi="Book Antiqua" w:cs="Book Antiqua"/>
          <w:color w:val="000000"/>
        </w:rPr>
        <w:t>optimization</w:t>
      </w:r>
      <w:r w:rsidR="00D83DE9">
        <w:rPr>
          <w:rFonts w:ascii="Book Antiqua" w:eastAsia="Book Antiqua" w:hAnsi="Book Antiqua" w:cs="Book Antiqua"/>
          <w:color w:val="000000"/>
        </w:rPr>
        <w:t xml:space="preserve"> </w:t>
      </w:r>
      <w:r w:rsidR="00944FE6">
        <w:rPr>
          <w:rFonts w:ascii="Book Antiqua" w:eastAsia="Book Antiqua" w:hAnsi="Book Antiqua" w:cs="Book Antiqua"/>
          <w:color w:val="000000"/>
        </w:rPr>
        <w:t>technique</w:t>
      </w:r>
      <w:r w:rsidR="00D83DE9">
        <w:rPr>
          <w:rFonts w:ascii="Book Antiqua" w:eastAsia="Book Antiqua" w:hAnsi="Book Antiqua" w:cs="Book Antiqua"/>
          <w:color w:val="000000"/>
        </w:rPr>
        <w:t xml:space="preserve"> </w:t>
      </w:r>
      <w:r w:rsidR="00944FE6">
        <w:rPr>
          <w:rFonts w:ascii="Book Antiqua" w:hAnsi="Book Antiqua" w:cs="Book Antiqua" w:hint="eastAsia"/>
          <w:color w:val="000000"/>
          <w:lang w:eastAsia="zh-CN"/>
        </w:rPr>
        <w:t>(</w:t>
      </w:r>
      <w:r>
        <w:rPr>
          <w:rFonts w:ascii="Book Antiqua" w:eastAsia="Book Antiqua" w:hAnsi="Book Antiqua" w:cs="Book Antiqua"/>
          <w:color w:val="000000"/>
        </w:rPr>
        <w:t>POT</w:t>
      </w:r>
      <w:r w:rsidR="00944FE6">
        <w:rPr>
          <w:rFonts w:ascii="Book Antiqua" w:hAnsi="Book Antiqua" w:cs="Book Antiqua" w:hint="eastAsia"/>
          <w:color w:val="000000"/>
          <w:lang w:eastAsia="zh-CN"/>
        </w:rPr>
        <w:t>)</w:t>
      </w:r>
      <w:r w:rsidR="00D83DE9">
        <w:rPr>
          <w:rFonts w:ascii="Book Antiqua" w:eastAsia="Book Antiqua" w:hAnsi="Book Antiqua" w:cs="Book Antiqua"/>
          <w:color w:val="000000"/>
        </w:rPr>
        <w:t xml:space="preserve"> </w:t>
      </w:r>
      <w:r>
        <w:rPr>
          <w:rFonts w:ascii="Book Antiqua" w:eastAsia="Book Antiqua" w:hAnsi="Book Antiqua" w:cs="Book Antiqua"/>
          <w:color w:val="000000"/>
        </w:rPr>
        <w:t>application</w:t>
      </w:r>
      <w:r w:rsidR="00D83DE9">
        <w:rPr>
          <w:rFonts w:ascii="Book Antiqua" w:eastAsia="Book Antiqua" w:hAnsi="Book Antiqua" w:cs="Book Antiqua"/>
          <w:color w:val="000000"/>
        </w:rPr>
        <w:t xml:space="preserve"> </w:t>
      </w:r>
      <w:r>
        <w:rPr>
          <w:rFonts w:ascii="Book Antiqua" w:eastAsia="Book Antiqua" w:hAnsi="Book Antiqua" w:cs="Book Antiqua"/>
          <w:color w:val="000000"/>
        </w:rPr>
        <w:t>with</w:t>
      </w:r>
      <w:r w:rsidR="00D83DE9">
        <w:rPr>
          <w:rFonts w:ascii="Book Antiqua" w:eastAsia="Book Antiqua" w:hAnsi="Book Antiqua" w:cs="Book Antiqua"/>
          <w:color w:val="000000"/>
        </w:rPr>
        <w:t xml:space="preserve"> </w:t>
      </w:r>
      <w:r>
        <w:rPr>
          <w:rFonts w:ascii="Book Antiqua" w:eastAsia="Book Antiqua" w:hAnsi="Book Antiqua" w:cs="Book Antiqua"/>
          <w:color w:val="000000"/>
        </w:rPr>
        <w:t>a</w:t>
      </w:r>
      <w:r w:rsidR="00D83DE9">
        <w:rPr>
          <w:rFonts w:ascii="Book Antiqua" w:eastAsia="Book Antiqua" w:hAnsi="Book Antiqua" w:cs="Book Antiqua"/>
          <w:color w:val="000000"/>
        </w:rPr>
        <w:t xml:space="preserve"> </w:t>
      </w:r>
      <w:r>
        <w:rPr>
          <w:rFonts w:ascii="Book Antiqua" w:eastAsia="Book Antiqua" w:hAnsi="Book Antiqua" w:cs="Book Antiqua"/>
          <w:color w:val="000000"/>
        </w:rPr>
        <w:t>balloon</w:t>
      </w:r>
      <w:r w:rsidR="00D83DE9">
        <w:rPr>
          <w:rFonts w:ascii="Book Antiqua" w:eastAsia="Book Antiqua" w:hAnsi="Book Antiqua" w:cs="Book Antiqua"/>
          <w:color w:val="000000"/>
        </w:rPr>
        <w:t xml:space="preserve"> </w:t>
      </w:r>
      <w:r>
        <w:rPr>
          <w:rFonts w:ascii="Book Antiqua" w:eastAsia="Book Antiqua" w:hAnsi="Book Antiqua" w:cs="Book Antiqua"/>
          <w:color w:val="000000"/>
        </w:rPr>
        <w:t>sized</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to</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proximal</w:t>
      </w:r>
      <w:r w:rsidR="00D83DE9">
        <w:rPr>
          <w:rFonts w:ascii="Book Antiqua" w:eastAsia="Book Antiqua" w:hAnsi="Book Antiqua" w:cs="Book Antiqua"/>
          <w:color w:val="000000"/>
        </w:rPr>
        <w:t xml:space="preserve"> </w:t>
      </w:r>
      <w:r>
        <w:rPr>
          <w:rFonts w:ascii="Book Antiqua" w:eastAsia="Book Antiqua" w:hAnsi="Book Antiqua" w:cs="Book Antiqua"/>
          <w:color w:val="000000"/>
        </w:rPr>
        <w:t>MV</w:t>
      </w:r>
      <w:r w:rsidR="00D83DE9">
        <w:rPr>
          <w:rFonts w:ascii="Book Antiqua" w:eastAsia="Book Antiqua" w:hAnsi="Book Antiqua" w:cs="Book Antiqua"/>
          <w:color w:val="000000"/>
        </w:rPr>
        <w:t xml:space="preserve"> </w:t>
      </w:r>
      <w:r>
        <w:rPr>
          <w:rFonts w:ascii="Book Antiqua" w:eastAsia="Book Antiqua" w:hAnsi="Book Antiqua" w:cs="Book Antiqua"/>
          <w:color w:val="000000"/>
        </w:rPr>
        <w:t>diameter</w:t>
      </w:r>
      <w:r w:rsidR="00D83DE9">
        <w:rPr>
          <w:rFonts w:ascii="Book Antiqua" w:eastAsia="Book Antiqua" w:hAnsi="Book Antiqua" w:cs="Book Antiqua"/>
          <w:color w:val="000000"/>
        </w:rPr>
        <w:t xml:space="preserve"> </w:t>
      </w:r>
      <w:r>
        <w:rPr>
          <w:rFonts w:ascii="Book Antiqua" w:eastAsia="Book Antiqua" w:hAnsi="Book Antiqua" w:cs="Book Antiqua"/>
          <w:color w:val="000000"/>
        </w:rPr>
        <w:t>with</w:t>
      </w:r>
      <w:r w:rsidR="00D83DE9">
        <w:rPr>
          <w:rFonts w:ascii="Book Antiqua" w:eastAsia="Book Antiqua" w:hAnsi="Book Antiqua" w:cs="Book Antiqua"/>
          <w:color w:val="000000"/>
        </w:rPr>
        <w:t xml:space="preserve"> </w:t>
      </w:r>
      <w:r>
        <w:rPr>
          <w:rFonts w:ascii="Book Antiqua" w:eastAsia="Book Antiqua" w:hAnsi="Book Antiqua" w:cs="Book Antiqua"/>
          <w:color w:val="000000"/>
        </w:rPr>
        <w:t>its</w:t>
      </w:r>
      <w:r w:rsidR="00D83DE9">
        <w:rPr>
          <w:rFonts w:ascii="Book Antiqua" w:eastAsia="Book Antiqua" w:hAnsi="Book Antiqua" w:cs="Book Antiqua"/>
          <w:color w:val="000000"/>
        </w:rPr>
        <w:t xml:space="preserve"> </w:t>
      </w:r>
      <w:r>
        <w:rPr>
          <w:rFonts w:ascii="Book Antiqua" w:eastAsia="Book Antiqua" w:hAnsi="Book Antiqua" w:cs="Book Antiqua"/>
          <w:color w:val="000000"/>
        </w:rPr>
        <w:t>distal</w:t>
      </w:r>
      <w:r w:rsidR="00D83DE9">
        <w:rPr>
          <w:rFonts w:ascii="Book Antiqua" w:eastAsia="Book Antiqua" w:hAnsi="Book Antiqua" w:cs="Book Antiqua"/>
          <w:color w:val="000000"/>
        </w:rPr>
        <w:t xml:space="preserve"> </w:t>
      </w:r>
      <w:r>
        <w:rPr>
          <w:rFonts w:ascii="Book Antiqua" w:eastAsia="Book Antiqua" w:hAnsi="Book Antiqua" w:cs="Book Antiqua"/>
          <w:color w:val="000000"/>
        </w:rPr>
        <w:t>shoulder</w:t>
      </w:r>
      <w:r w:rsidR="00D83DE9">
        <w:rPr>
          <w:rFonts w:ascii="Book Antiqua" w:eastAsia="Book Antiqua" w:hAnsi="Book Antiqua" w:cs="Book Antiqua"/>
          <w:color w:val="000000"/>
        </w:rPr>
        <w:t xml:space="preserve"> </w:t>
      </w:r>
      <w:r>
        <w:rPr>
          <w:rFonts w:ascii="Book Antiqua" w:eastAsia="Book Antiqua" w:hAnsi="Book Antiqua" w:cs="Book Antiqua"/>
          <w:color w:val="000000"/>
        </w:rPr>
        <w:t>aligned</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to</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carina;</w:t>
      </w:r>
      <w:r w:rsidR="00D83DE9">
        <w:rPr>
          <w:rFonts w:ascii="Book Antiqua" w:eastAsia="Book Antiqua" w:hAnsi="Book Antiqua" w:cs="Book Antiqua"/>
          <w:color w:val="000000"/>
        </w:rPr>
        <w:t xml:space="preserve"> </w:t>
      </w:r>
      <w:r>
        <w:rPr>
          <w:rFonts w:ascii="Book Antiqua" w:eastAsia="Book Antiqua" w:hAnsi="Book Antiqua" w:cs="Book Antiqua"/>
          <w:color w:val="000000"/>
        </w:rPr>
        <w:t>D:</w:t>
      </w:r>
      <w:r w:rsidR="00D83DE9">
        <w:rPr>
          <w:rFonts w:ascii="Book Antiqua" w:eastAsia="Book Antiqua" w:hAnsi="Book Antiqua" w:cs="Book Antiqua"/>
          <w:color w:val="000000"/>
        </w:rPr>
        <w:t xml:space="preserve"> </w:t>
      </w:r>
      <w:r>
        <w:rPr>
          <w:rFonts w:ascii="Book Antiqua" w:eastAsia="Book Antiqua" w:hAnsi="Book Antiqua" w:cs="Book Antiqua"/>
          <w:color w:val="000000"/>
        </w:rPr>
        <w:t>Stent</w:t>
      </w:r>
      <w:r w:rsidR="00D83DE9">
        <w:rPr>
          <w:rFonts w:ascii="Book Antiqua" w:eastAsia="Book Antiqua" w:hAnsi="Book Antiqua" w:cs="Book Antiqua"/>
          <w:color w:val="000000"/>
        </w:rPr>
        <w:t xml:space="preserve"> </w:t>
      </w:r>
      <w:r>
        <w:rPr>
          <w:rFonts w:ascii="Book Antiqua" w:eastAsia="Book Antiqua" w:hAnsi="Book Antiqua" w:cs="Book Antiqua"/>
          <w:color w:val="000000"/>
        </w:rPr>
        <w:t>view</w:t>
      </w:r>
      <w:r w:rsidR="00D83DE9">
        <w:rPr>
          <w:rFonts w:ascii="Book Antiqua" w:eastAsia="Book Antiqua" w:hAnsi="Book Antiqua" w:cs="Book Antiqua"/>
          <w:color w:val="000000"/>
        </w:rPr>
        <w:t xml:space="preserve"> </w:t>
      </w:r>
      <w:r>
        <w:rPr>
          <w:rFonts w:ascii="Book Antiqua" w:eastAsia="Book Antiqua" w:hAnsi="Book Antiqua" w:cs="Book Antiqua"/>
          <w:color w:val="000000"/>
        </w:rPr>
        <w:t>after</w:t>
      </w:r>
      <w:r w:rsidR="00D83DE9">
        <w:rPr>
          <w:rFonts w:ascii="Book Antiqua" w:eastAsia="Book Antiqua" w:hAnsi="Book Antiqua" w:cs="Book Antiqua"/>
          <w:color w:val="000000"/>
        </w:rPr>
        <w:t xml:space="preserve"> </w:t>
      </w:r>
      <w:r>
        <w:rPr>
          <w:rFonts w:ascii="Book Antiqua" w:eastAsia="Book Antiqua" w:hAnsi="Book Antiqua" w:cs="Book Antiqua"/>
          <w:color w:val="000000"/>
        </w:rPr>
        <w:t>POT.</w:t>
      </w:r>
      <w:r w:rsidR="00D83DE9">
        <w:rPr>
          <w:rFonts w:ascii="Book Antiqua" w:eastAsia="Book Antiqua" w:hAnsi="Book Antiqua" w:cs="Book Antiqua"/>
          <w:color w:val="000000"/>
        </w:rPr>
        <w:t xml:space="preserve"> </w:t>
      </w:r>
      <w:r>
        <w:rPr>
          <w:rFonts w:ascii="Book Antiqua" w:eastAsia="Book Antiqua" w:hAnsi="Book Antiqua" w:cs="Book Antiqua"/>
          <w:color w:val="000000"/>
        </w:rPr>
        <w:t>If</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result</w:t>
      </w:r>
      <w:r w:rsidR="00D83DE9">
        <w:rPr>
          <w:rFonts w:ascii="Book Antiqua" w:eastAsia="Book Antiqua" w:hAnsi="Book Antiqua" w:cs="Book Antiqua"/>
          <w:color w:val="000000"/>
        </w:rPr>
        <w:t xml:space="preserve"> </w:t>
      </w:r>
      <w:r>
        <w:rPr>
          <w:rFonts w:ascii="Book Antiqua" w:eastAsia="Book Antiqua" w:hAnsi="Book Antiqua" w:cs="Book Antiqua"/>
          <w:color w:val="000000"/>
        </w:rPr>
        <w:t>is</w:t>
      </w:r>
      <w:r w:rsidR="00D83DE9">
        <w:rPr>
          <w:rFonts w:ascii="Book Antiqua" w:eastAsia="Book Antiqua" w:hAnsi="Book Antiqua" w:cs="Book Antiqua"/>
          <w:color w:val="000000"/>
        </w:rPr>
        <w:t xml:space="preserve"> </w:t>
      </w:r>
      <w:r>
        <w:rPr>
          <w:rFonts w:ascii="Book Antiqua" w:eastAsia="Book Antiqua" w:hAnsi="Book Antiqua" w:cs="Book Antiqua"/>
          <w:color w:val="000000"/>
        </w:rPr>
        <w:t>satisfactory,</w:t>
      </w:r>
      <w:r w:rsidR="00D83DE9">
        <w:rPr>
          <w:rFonts w:ascii="Book Antiqua" w:eastAsia="Book Antiqua" w:hAnsi="Book Antiqua" w:cs="Book Antiqua"/>
          <w:color w:val="000000"/>
        </w:rPr>
        <w:t xml:space="preserve"> </w:t>
      </w:r>
      <w:r>
        <w:rPr>
          <w:rFonts w:ascii="Book Antiqua" w:eastAsia="Book Antiqua" w:hAnsi="Book Antiqua" w:cs="Book Antiqua"/>
          <w:color w:val="000000"/>
        </w:rPr>
        <w:t>stop</w:t>
      </w:r>
      <w:r w:rsidR="00D83DE9">
        <w:rPr>
          <w:rFonts w:ascii="Book Antiqua" w:eastAsia="Book Antiqua" w:hAnsi="Book Antiqua" w:cs="Book Antiqua"/>
          <w:color w:val="000000"/>
        </w:rPr>
        <w:t xml:space="preserve"> </w:t>
      </w:r>
      <w:r>
        <w:rPr>
          <w:rFonts w:ascii="Book Antiqua" w:eastAsia="Book Antiqua" w:hAnsi="Book Antiqua" w:cs="Book Antiqua"/>
          <w:color w:val="000000"/>
        </w:rPr>
        <w:t>here.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If</w:t>
      </w:r>
      <w:r w:rsidR="00D83DE9">
        <w:rPr>
          <w:rFonts w:ascii="Book Antiqua" w:eastAsia="Book Antiqua" w:hAnsi="Book Antiqua" w:cs="Book Antiqua"/>
          <w:color w:val="000000"/>
        </w:rPr>
        <w:t xml:space="preserve"> </w:t>
      </w:r>
      <w:r>
        <w:rPr>
          <w:rFonts w:ascii="Book Antiqua" w:eastAsia="Book Antiqua" w:hAnsi="Book Antiqua" w:cs="Book Antiqua"/>
          <w:color w:val="000000"/>
        </w:rPr>
        <w:t>not,</w:t>
      </w:r>
      <w:r w:rsidR="00D83DE9">
        <w:rPr>
          <w:rFonts w:ascii="Book Antiqua" w:eastAsia="Book Antiqua" w:hAnsi="Book Antiqua" w:cs="Book Antiqua"/>
          <w:color w:val="000000"/>
        </w:rPr>
        <w:t xml:space="preserve"> </w:t>
      </w:r>
      <w:r>
        <w:rPr>
          <w:rFonts w:ascii="Book Antiqua" w:eastAsia="Book Antiqua" w:hAnsi="Book Antiqua" w:cs="Book Antiqua"/>
          <w:color w:val="000000"/>
        </w:rPr>
        <w:t>proceed</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to</w:t>
      </w:r>
      <w:r w:rsidR="00D83DE9">
        <w:rPr>
          <w:rFonts w:ascii="Book Antiqua" w:eastAsia="Book Antiqua" w:hAnsi="Book Antiqua" w:cs="Book Antiqua"/>
          <w:color w:val="000000"/>
        </w:rPr>
        <w:t xml:space="preserve"> </w:t>
      </w:r>
      <w:r>
        <w:rPr>
          <w:rFonts w:ascii="Book Antiqua" w:eastAsia="Book Antiqua" w:hAnsi="Book Antiqua" w:cs="Book Antiqua"/>
          <w:color w:val="000000"/>
        </w:rPr>
        <w:t>step</w:t>
      </w:r>
      <w:r w:rsidR="00D83DE9">
        <w:rPr>
          <w:rFonts w:ascii="Book Antiqua" w:eastAsia="Book Antiqua" w:hAnsi="Book Antiqua" w:cs="Book Antiqua"/>
          <w:color w:val="000000"/>
        </w:rPr>
        <w:t xml:space="preserve"> </w:t>
      </w:r>
      <w:r>
        <w:rPr>
          <w:rFonts w:ascii="Book Antiqua" w:eastAsia="Book Antiqua" w:hAnsi="Book Antiqua" w:cs="Book Antiqua"/>
          <w:color w:val="000000"/>
        </w:rPr>
        <w:t>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Guidewire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exchange;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First,</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SB</w:t>
      </w:r>
      <w:r w:rsidR="00D83DE9">
        <w:rPr>
          <w:rFonts w:ascii="Book Antiqua" w:eastAsia="Book Antiqua" w:hAnsi="Book Antiqua" w:cs="Book Antiqua"/>
          <w:color w:val="000000"/>
        </w:rPr>
        <w:t xml:space="preserve"> </w:t>
      </w:r>
      <w:r>
        <w:rPr>
          <w:rFonts w:ascii="Book Antiqua" w:eastAsia="Book Antiqua" w:hAnsi="Book Antiqua" w:cs="Book Antiqua"/>
          <w:color w:val="000000"/>
        </w:rPr>
        <w:t>is</w:t>
      </w:r>
      <w:r w:rsidR="00D83DE9">
        <w:rPr>
          <w:rFonts w:ascii="Book Antiqua" w:eastAsia="Book Antiqua" w:hAnsi="Book Antiqua" w:cs="Book Antiqua"/>
          <w:color w:val="000000"/>
        </w:rPr>
        <w:t xml:space="preserve"> </w:t>
      </w:r>
      <w:r>
        <w:rPr>
          <w:rFonts w:ascii="Book Antiqua" w:eastAsia="Book Antiqua" w:hAnsi="Book Antiqua" w:cs="Book Antiqua"/>
          <w:color w:val="000000"/>
        </w:rPr>
        <w:t>wired</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most</w:t>
      </w:r>
      <w:r w:rsidR="00D83DE9">
        <w:rPr>
          <w:rFonts w:ascii="Book Antiqua" w:eastAsia="Book Antiqua" w:hAnsi="Book Antiqua" w:cs="Book Antiqua"/>
          <w:color w:val="000000"/>
        </w:rPr>
        <w:t xml:space="preserve"> </w:t>
      </w:r>
      <w:r>
        <w:rPr>
          <w:rFonts w:ascii="Book Antiqua" w:eastAsia="Book Antiqua" w:hAnsi="Book Antiqua" w:cs="Book Antiqua"/>
          <w:color w:val="000000"/>
        </w:rPr>
        <w:t>distal</w:t>
      </w:r>
      <w:r w:rsidR="00D83DE9">
        <w:rPr>
          <w:rFonts w:ascii="Book Antiqua" w:eastAsia="Book Antiqua" w:hAnsi="Book Antiqua" w:cs="Book Antiqua"/>
          <w:color w:val="000000"/>
        </w:rPr>
        <w:t xml:space="preserve"> </w:t>
      </w:r>
      <w:r>
        <w:rPr>
          <w:rFonts w:ascii="Book Antiqua" w:eastAsia="Book Antiqua" w:hAnsi="Book Antiqua" w:cs="Book Antiqua"/>
          <w:color w:val="000000"/>
        </w:rPr>
        <w:t>cell.</w:t>
      </w:r>
      <w:r w:rsidR="00D83DE9">
        <w:rPr>
          <w:rFonts w:ascii="Book Antiqua" w:eastAsia="Book Antiqua" w:hAnsi="Book Antiqua" w:cs="Book Antiqua"/>
          <w:color w:val="000000"/>
        </w:rPr>
        <w:t xml:space="preserve"> </w:t>
      </w:r>
      <w:r>
        <w:rPr>
          <w:rFonts w:ascii="Book Antiqua" w:eastAsia="Book Antiqua" w:hAnsi="Book Antiqua" w:cs="Book Antiqua"/>
          <w:color w:val="000000"/>
        </w:rPr>
        <w:t>Second,</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retracted</w:t>
      </w:r>
      <w:r w:rsidR="00D83DE9">
        <w:rPr>
          <w:rFonts w:ascii="Book Antiqua" w:eastAsia="Book Antiqua" w:hAnsi="Book Antiqua" w:cs="Book Antiqua"/>
          <w:color w:val="000000"/>
        </w:rPr>
        <w:t xml:space="preserve"> </w:t>
      </w:r>
      <w:r>
        <w:rPr>
          <w:rFonts w:ascii="Book Antiqua" w:eastAsia="Book Antiqua" w:hAnsi="Book Antiqua" w:cs="Book Antiqua"/>
          <w:color w:val="000000"/>
        </w:rPr>
        <w:t>and</w:t>
      </w:r>
      <w:r w:rsidR="00D83DE9">
        <w:rPr>
          <w:rFonts w:ascii="Book Antiqua" w:eastAsia="Book Antiqua" w:hAnsi="Book Antiqua" w:cs="Book Antiqua"/>
          <w:color w:val="000000"/>
        </w:rPr>
        <w:t xml:space="preserve"> </w:t>
      </w:r>
      <w:r>
        <w:rPr>
          <w:rFonts w:ascii="Book Antiqua" w:eastAsia="Book Antiqua" w:hAnsi="Book Antiqua" w:cs="Book Antiqua"/>
          <w:color w:val="000000"/>
        </w:rPr>
        <w:t>released</w:t>
      </w:r>
      <w:r w:rsidR="00D83DE9">
        <w:rPr>
          <w:rFonts w:ascii="Book Antiqua" w:eastAsia="Book Antiqua" w:hAnsi="Book Antiqua" w:cs="Book Antiqua"/>
          <w:color w:val="000000"/>
        </w:rPr>
        <w:t xml:space="preserve"> </w:t>
      </w:r>
      <w:r>
        <w:rPr>
          <w:rFonts w:ascii="Book Antiqua" w:eastAsia="Book Antiqua" w:hAnsi="Book Antiqua" w:cs="Book Antiqua"/>
          <w:color w:val="000000"/>
        </w:rPr>
        <w:t>SB</w:t>
      </w:r>
      <w:r w:rsidR="00D83DE9">
        <w:rPr>
          <w:rFonts w:ascii="Book Antiqua" w:eastAsia="Book Antiqua" w:hAnsi="Book Antiqua" w:cs="Book Antiqua"/>
          <w:color w:val="000000"/>
        </w:rPr>
        <w:t xml:space="preserve"> </w:t>
      </w:r>
      <w:r>
        <w:rPr>
          <w:rFonts w:ascii="Book Antiqua" w:eastAsia="Book Antiqua" w:hAnsi="Book Antiqua" w:cs="Book Antiqua"/>
          <w:color w:val="000000"/>
        </w:rPr>
        <w:t>wire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is</w:t>
      </w:r>
      <w:r w:rsidR="00D83DE9">
        <w:rPr>
          <w:rFonts w:ascii="Book Antiqua" w:eastAsia="Book Antiqua" w:hAnsi="Book Antiqua" w:cs="Book Antiqua"/>
          <w:color w:val="000000"/>
        </w:rPr>
        <w:t xml:space="preserve"> </w:t>
      </w:r>
      <w:r>
        <w:rPr>
          <w:rFonts w:ascii="Book Antiqua" w:eastAsia="Book Antiqua" w:hAnsi="Book Antiqua" w:cs="Book Antiqua"/>
          <w:color w:val="000000"/>
        </w:rPr>
        <w:t>advanced</w:t>
      </w:r>
      <w:r w:rsidR="00D83DE9">
        <w:rPr>
          <w:rFonts w:ascii="Book Antiqua" w:eastAsia="Book Antiqua" w:hAnsi="Book Antiqua" w:cs="Book Antiqua"/>
          <w:color w:val="000000"/>
        </w:rPr>
        <w:t xml:space="preserve"> </w:t>
      </w:r>
      <w:r>
        <w:rPr>
          <w:rFonts w:ascii="Book Antiqua" w:eastAsia="Book Antiqua" w:hAnsi="Book Antiqua" w:cs="Book Antiqua"/>
          <w:color w:val="000000"/>
        </w:rPr>
        <w:t>into</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distal</w:t>
      </w:r>
      <w:r w:rsidR="00D83DE9">
        <w:rPr>
          <w:rFonts w:ascii="Book Antiqua" w:eastAsia="Book Antiqua" w:hAnsi="Book Antiqua" w:cs="Book Antiqua"/>
          <w:color w:val="000000"/>
        </w:rPr>
        <w:t xml:space="preserve"> </w:t>
      </w:r>
      <w:r>
        <w:rPr>
          <w:rFonts w:ascii="Book Antiqua" w:eastAsia="Book Antiqua" w:hAnsi="Book Antiqua" w:cs="Book Antiqua"/>
          <w:color w:val="000000"/>
        </w:rPr>
        <w:t>MV</w:t>
      </w:r>
      <w:r w:rsidR="00D83DE9">
        <w:rPr>
          <w:rFonts w:ascii="Book Antiqua" w:eastAsia="Book Antiqua" w:hAnsi="Book Antiqua" w:cs="Book Antiqua"/>
          <w:color w:val="000000"/>
        </w:rPr>
        <w:t xml:space="preserve"> </w:t>
      </w:r>
      <w:r>
        <w:rPr>
          <w:rFonts w:ascii="Book Antiqua" w:eastAsia="Book Antiqua" w:hAnsi="Book Antiqua" w:cs="Book Antiqua"/>
          <w:color w:val="000000"/>
        </w:rPr>
        <w:t>as</w:t>
      </w:r>
      <w:r w:rsidR="00D83DE9">
        <w:rPr>
          <w:rFonts w:ascii="Book Antiqua" w:eastAsia="Book Antiqua" w:hAnsi="Book Antiqua" w:cs="Book Antiqua"/>
          <w:color w:val="000000"/>
        </w:rPr>
        <w:t xml:space="preserve"> </w:t>
      </w:r>
      <w:r>
        <w:rPr>
          <w:rFonts w:ascii="Book Antiqua" w:eastAsia="Book Antiqua" w:hAnsi="Book Antiqua" w:cs="Book Antiqua"/>
          <w:color w:val="000000"/>
        </w:rPr>
        <w:t>a</w:t>
      </w:r>
      <w:r w:rsidR="00D83DE9">
        <w:rPr>
          <w:rFonts w:ascii="Book Antiqua" w:eastAsia="Book Antiqua" w:hAnsi="Book Antiqua" w:cs="Book Antiqua"/>
          <w:color w:val="000000"/>
        </w:rPr>
        <w:t xml:space="preserve"> </w:t>
      </w:r>
      <w:r>
        <w:rPr>
          <w:rFonts w:ascii="Book Antiqua" w:eastAsia="Book Antiqua" w:hAnsi="Book Antiqua" w:cs="Book Antiqua"/>
          <w:color w:val="000000"/>
        </w:rPr>
        <w:t>“U”</w:t>
      </w:r>
      <w:r w:rsidR="00D83DE9">
        <w:rPr>
          <w:rFonts w:ascii="Book Antiqua" w:eastAsia="Book Antiqua" w:hAnsi="Book Antiqua" w:cs="Book Antiqua"/>
          <w:color w:val="000000"/>
        </w:rPr>
        <w:t xml:space="preserve"> </w:t>
      </w:r>
      <w:r>
        <w:rPr>
          <w:rFonts w:ascii="Book Antiqua" w:eastAsia="Book Antiqua" w:hAnsi="Book Antiqua" w:cs="Book Antiqua"/>
          <w:color w:val="000000"/>
        </w:rPr>
        <w:t>shape;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F1:</w:t>
      </w:r>
      <w:r w:rsidR="00D83DE9">
        <w:rPr>
          <w:rFonts w:ascii="Book Antiqua" w:eastAsia="Book Antiqua" w:hAnsi="Book Antiqua" w:cs="Book Antiqua"/>
          <w:color w:val="000000"/>
        </w:rPr>
        <w:t xml:space="preserve"> </w:t>
      </w:r>
      <w:r>
        <w:rPr>
          <w:rFonts w:ascii="Book Antiqua" w:eastAsia="Book Antiqua" w:hAnsi="Book Antiqua" w:cs="Book Antiqua"/>
          <w:color w:val="000000"/>
        </w:rPr>
        <w:t>Kissing</w:t>
      </w:r>
      <w:r w:rsidR="00D83DE9">
        <w:rPr>
          <w:rFonts w:ascii="Book Antiqua" w:eastAsia="Book Antiqua" w:hAnsi="Book Antiqua" w:cs="Book Antiqua"/>
          <w:color w:val="000000"/>
        </w:rPr>
        <w:t xml:space="preserve"> </w:t>
      </w:r>
      <w:r>
        <w:rPr>
          <w:rFonts w:ascii="Book Antiqua" w:eastAsia="Book Antiqua" w:hAnsi="Book Antiqua" w:cs="Book Antiqua"/>
          <w:color w:val="000000"/>
        </w:rPr>
        <w:t>balloon</w:t>
      </w:r>
      <w:r w:rsidR="00D83DE9">
        <w:rPr>
          <w:rFonts w:ascii="Book Antiqua" w:eastAsia="Book Antiqua" w:hAnsi="Book Antiqua" w:cs="Book Antiqua"/>
          <w:color w:val="000000"/>
        </w:rPr>
        <w:t xml:space="preserve"> </w:t>
      </w:r>
      <w:r>
        <w:rPr>
          <w:rFonts w:ascii="Book Antiqua" w:eastAsia="Book Antiqua" w:hAnsi="Book Antiqua" w:cs="Book Antiqua"/>
          <w:color w:val="000000"/>
        </w:rPr>
        <w:t>inflation</w:t>
      </w:r>
      <w:r w:rsidR="00D83DE9">
        <w:rPr>
          <w:rFonts w:ascii="Book Antiqua" w:eastAsia="Book Antiqua" w:hAnsi="Book Antiqua" w:cs="Book Antiqua"/>
          <w:color w:val="000000"/>
        </w:rPr>
        <w:t xml:space="preserve"> </w:t>
      </w:r>
      <w:r>
        <w:rPr>
          <w:rFonts w:ascii="Book Antiqua" w:eastAsia="Book Antiqua" w:hAnsi="Book Antiqua" w:cs="Book Antiqua"/>
          <w:color w:val="000000"/>
        </w:rPr>
        <w:t>sized</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to</w:t>
      </w:r>
      <w:r w:rsidR="00D83DE9">
        <w:rPr>
          <w:rFonts w:ascii="Book Antiqua" w:eastAsia="Book Antiqua" w:hAnsi="Book Antiqua" w:cs="Book Antiqua"/>
          <w:color w:val="000000"/>
        </w:rPr>
        <w:t xml:space="preserve"> </w:t>
      </w:r>
      <w:r>
        <w:rPr>
          <w:rFonts w:ascii="Book Antiqua" w:eastAsia="Book Antiqua" w:hAnsi="Book Antiqua" w:cs="Book Antiqua"/>
          <w:color w:val="000000"/>
        </w:rPr>
        <w:t>branch</w:t>
      </w:r>
      <w:r w:rsidR="00D83DE9">
        <w:rPr>
          <w:rFonts w:ascii="Book Antiqua" w:eastAsia="Book Antiqua" w:hAnsi="Book Antiqua" w:cs="Book Antiqua"/>
          <w:color w:val="000000"/>
        </w:rPr>
        <w:t xml:space="preserve"> </w:t>
      </w:r>
      <w:r>
        <w:rPr>
          <w:rFonts w:ascii="Book Antiqua" w:eastAsia="Book Antiqua" w:hAnsi="Book Antiqua" w:cs="Book Antiqua"/>
          <w:color w:val="000000"/>
        </w:rPr>
        <w:t>diameters,</w:t>
      </w:r>
      <w:r w:rsidR="00D83DE9">
        <w:rPr>
          <w:rFonts w:ascii="Book Antiqua" w:eastAsia="Book Antiqua" w:hAnsi="Book Antiqua" w:cs="Book Antiqua"/>
          <w:color w:val="000000"/>
        </w:rPr>
        <w:t xml:space="preserve"> </w:t>
      </w:r>
      <w:r>
        <w:rPr>
          <w:rFonts w:ascii="Book Antiqua" w:eastAsia="Book Antiqua" w:hAnsi="Book Antiqua" w:cs="Book Antiqua"/>
          <w:color w:val="000000"/>
        </w:rPr>
        <w:t>or</w:t>
      </w:r>
      <w:r w:rsidR="00D83DE9">
        <w:rPr>
          <w:rFonts w:ascii="Book Antiqua" w:eastAsia="Book Antiqua" w:hAnsi="Book Antiqua" w:cs="Book Antiqua"/>
          <w:color w:val="000000"/>
        </w:rPr>
        <w:t xml:space="preserve"> </w:t>
      </w:r>
      <w:r>
        <w:rPr>
          <w:rFonts w:ascii="Book Antiqua" w:eastAsia="Book Antiqua" w:hAnsi="Book Antiqua" w:cs="Book Antiqua"/>
          <w:color w:val="000000"/>
        </w:rPr>
        <w:t>F2:</w:t>
      </w:r>
      <w:r w:rsidR="00D83DE9">
        <w:rPr>
          <w:rFonts w:ascii="Book Antiqua" w:eastAsia="Book Antiqua" w:hAnsi="Book Antiqua" w:cs="Book Antiqua"/>
          <w:color w:val="000000"/>
        </w:rPr>
        <w:t xml:space="preserve"> </w:t>
      </w:r>
      <w:r>
        <w:rPr>
          <w:rFonts w:ascii="Book Antiqua" w:eastAsia="Book Antiqua" w:hAnsi="Book Antiqua" w:cs="Book Antiqua"/>
          <w:color w:val="000000"/>
        </w:rPr>
        <w:t>SB</w:t>
      </w:r>
      <w:r w:rsidR="00D83DE9">
        <w:rPr>
          <w:rFonts w:ascii="Book Antiqua" w:eastAsia="Book Antiqua" w:hAnsi="Book Antiqua" w:cs="Book Antiqua"/>
          <w:color w:val="000000"/>
        </w:rPr>
        <w:t xml:space="preserve"> </w:t>
      </w:r>
      <w:r>
        <w:rPr>
          <w:rFonts w:ascii="Book Antiqua" w:eastAsia="Book Antiqua" w:hAnsi="Book Antiqua" w:cs="Book Antiqua"/>
          <w:color w:val="000000"/>
        </w:rPr>
        <w:t>ostium</w:t>
      </w:r>
      <w:r w:rsidR="00D83DE9">
        <w:rPr>
          <w:rFonts w:ascii="Book Antiqua" w:eastAsia="Book Antiqua" w:hAnsi="Book Antiqua" w:cs="Book Antiqua"/>
          <w:color w:val="000000"/>
        </w:rPr>
        <w:t xml:space="preserve"> </w:t>
      </w:r>
      <w:r>
        <w:rPr>
          <w:rFonts w:ascii="Book Antiqua" w:eastAsia="Book Antiqua" w:hAnsi="Book Antiqua" w:cs="Book Antiqua"/>
          <w:color w:val="000000"/>
        </w:rPr>
        <w:t>ballooning</w:t>
      </w:r>
      <w:r w:rsidR="00D83DE9">
        <w:rPr>
          <w:rFonts w:ascii="Book Antiqua" w:eastAsia="Book Antiqua" w:hAnsi="Book Antiqua" w:cs="Book Antiqua"/>
          <w:color w:val="000000"/>
        </w:rPr>
        <w:t xml:space="preserve"> </w:t>
      </w:r>
      <w:r>
        <w:rPr>
          <w:rFonts w:ascii="Book Antiqua" w:eastAsia="Book Antiqua" w:hAnsi="Book Antiqua" w:cs="Book Antiqua"/>
          <w:color w:val="000000"/>
        </w:rPr>
        <w:t>as</w:t>
      </w:r>
      <w:r w:rsidR="00D83DE9">
        <w:rPr>
          <w:rFonts w:ascii="Book Antiqua" w:eastAsia="Book Antiqua" w:hAnsi="Book Antiqua" w:cs="Book Antiqua"/>
          <w:color w:val="000000"/>
        </w:rPr>
        <w:t xml:space="preserve"> </w:t>
      </w:r>
      <w:r>
        <w:rPr>
          <w:rFonts w:ascii="Book Antiqua" w:eastAsia="Book Antiqua" w:hAnsi="Book Antiqua" w:cs="Book Antiqua"/>
          <w:color w:val="000000"/>
        </w:rPr>
        <w:t>a</w:t>
      </w:r>
      <w:r w:rsidR="00D83DE9">
        <w:rPr>
          <w:rFonts w:ascii="Book Antiqua" w:eastAsia="Book Antiqua" w:hAnsi="Book Antiqua" w:cs="Book Antiqua"/>
          <w:color w:val="000000"/>
        </w:rPr>
        <w:t xml:space="preserve"> </w:t>
      </w:r>
      <w:r>
        <w:rPr>
          <w:rFonts w:ascii="Book Antiqua" w:eastAsia="Book Antiqua" w:hAnsi="Book Antiqua" w:cs="Book Antiqua"/>
          <w:color w:val="000000"/>
        </w:rPr>
        <w:t>part</w:t>
      </w:r>
      <w:r w:rsidR="00D83DE9">
        <w:rPr>
          <w:rFonts w:ascii="Book Antiqua" w:eastAsia="Book Antiqua" w:hAnsi="Book Antiqua" w:cs="Book Antiqua"/>
          <w:color w:val="000000"/>
        </w:rPr>
        <w:t xml:space="preserve"> </w:t>
      </w:r>
      <w:r>
        <w:rPr>
          <w:rFonts w:ascii="Book Antiqua" w:eastAsia="Book Antiqua" w:hAnsi="Book Antiqua" w:cs="Book Antiqua"/>
          <w:color w:val="000000"/>
        </w:rPr>
        <w:t>of</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POT-side-POT</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G:</w:t>
      </w:r>
      <w:r w:rsidR="00D83DE9">
        <w:rPr>
          <w:rFonts w:ascii="Book Antiqua" w:eastAsia="Book Antiqua" w:hAnsi="Book Antiqua" w:cs="Book Antiqua"/>
          <w:color w:val="000000"/>
        </w:rPr>
        <w:t xml:space="preserve"> </w:t>
      </w:r>
      <w:r>
        <w:rPr>
          <w:rFonts w:ascii="Book Antiqua" w:eastAsia="Book Antiqua" w:hAnsi="Book Antiqua" w:cs="Book Antiqua"/>
          <w:color w:val="000000"/>
        </w:rPr>
        <w:t>Final</w:t>
      </w:r>
      <w:r w:rsidR="00D83DE9">
        <w:rPr>
          <w:rFonts w:ascii="Book Antiqua" w:eastAsia="Book Antiqua" w:hAnsi="Book Antiqua" w:cs="Book Antiqua"/>
          <w:color w:val="000000"/>
        </w:rPr>
        <w:t xml:space="preserve"> </w:t>
      </w:r>
      <w:r>
        <w:rPr>
          <w:rFonts w:ascii="Book Antiqua" w:eastAsia="Book Antiqua" w:hAnsi="Book Antiqua" w:cs="Book Antiqua"/>
          <w:color w:val="000000"/>
        </w:rPr>
        <w:t>POT;</w:t>
      </w:r>
      <w:r w:rsidR="00D83DE9">
        <w:rPr>
          <w:rFonts w:ascii="Book Antiqua" w:eastAsia="Book Antiqua" w:hAnsi="Book Antiqua" w:cs="Book Antiqua"/>
          <w:color w:val="000000"/>
        </w:rPr>
        <w:t xml:space="preserve"> </w:t>
      </w:r>
      <w:r>
        <w:rPr>
          <w:rFonts w:ascii="Book Antiqua" w:eastAsia="Book Antiqua" w:hAnsi="Book Antiqua" w:cs="Book Antiqua"/>
          <w:color w:val="000000"/>
        </w:rPr>
        <w:t>and</w:t>
      </w:r>
      <w:r w:rsidR="00D83DE9">
        <w:rPr>
          <w:rFonts w:ascii="Book Antiqua" w:eastAsia="Book Antiqua" w:hAnsi="Book Antiqua" w:cs="Book Antiqua"/>
          <w:color w:val="000000"/>
        </w:rPr>
        <w:t xml:space="preserve"> </w:t>
      </w:r>
      <w:r>
        <w:rPr>
          <w:rFonts w:ascii="Book Antiqua" w:eastAsia="Book Antiqua" w:hAnsi="Book Antiqua" w:cs="Book Antiqua"/>
          <w:color w:val="000000"/>
        </w:rPr>
        <w:t>H:</w:t>
      </w:r>
      <w:r w:rsidR="00D83DE9">
        <w:rPr>
          <w:rFonts w:ascii="Book Antiqua" w:eastAsia="Book Antiqua" w:hAnsi="Book Antiqua" w:cs="Book Antiqua"/>
          <w:color w:val="000000"/>
        </w:rPr>
        <w:t xml:space="preserve"> </w:t>
      </w:r>
      <w:r>
        <w:rPr>
          <w:rFonts w:ascii="Book Antiqua" w:eastAsia="Book Antiqua" w:hAnsi="Book Antiqua" w:cs="Book Antiqua"/>
          <w:color w:val="000000"/>
        </w:rPr>
        <w:t>Final</w:t>
      </w:r>
      <w:r w:rsidR="00D83DE9">
        <w:rPr>
          <w:rFonts w:ascii="Book Antiqua" w:eastAsia="Book Antiqua" w:hAnsi="Book Antiqua" w:cs="Book Antiqua"/>
          <w:color w:val="000000"/>
        </w:rPr>
        <w:t xml:space="preserve"> </w:t>
      </w:r>
      <w:r>
        <w:rPr>
          <w:rFonts w:ascii="Book Antiqua" w:eastAsia="Book Antiqua" w:hAnsi="Book Antiqua" w:cs="Book Antiqua"/>
          <w:color w:val="000000"/>
        </w:rPr>
        <w:t>result.</w:t>
      </w:r>
      <w:r w:rsidR="00D83DE9">
        <w:rPr>
          <w:rFonts w:ascii="Book Antiqua" w:eastAsia="Book Antiqua" w:hAnsi="Book Antiqua" w:cs="Book Antiqua"/>
          <w:color w:val="000000"/>
        </w:rPr>
        <w:t xml:space="preserve"> </w:t>
      </w:r>
      <w:r>
        <w:rPr>
          <w:rFonts w:ascii="Book Antiqua" w:eastAsia="Book Antiqua" w:hAnsi="Book Antiqua" w:cs="Book Antiqua"/>
          <w:color w:val="000000"/>
        </w:rPr>
        <w:t>MV:</w:t>
      </w:r>
      <w:r w:rsidR="00D83DE9">
        <w:rPr>
          <w:rFonts w:ascii="Book Antiqua" w:eastAsia="Book Antiqua" w:hAnsi="Book Antiqua" w:cs="Book Antiqua"/>
          <w:color w:val="000000"/>
        </w:rPr>
        <w:t xml:space="preserve"> </w:t>
      </w:r>
      <w:r>
        <w:rPr>
          <w:rFonts w:ascii="Book Antiqua" w:eastAsia="Book Antiqua" w:hAnsi="Book Antiqua" w:cs="Book Antiqua"/>
          <w:color w:val="000000"/>
        </w:rPr>
        <w:t>Main</w:t>
      </w:r>
      <w:r w:rsidR="00D83DE9">
        <w:rPr>
          <w:rFonts w:ascii="Book Antiqua" w:eastAsia="Book Antiqua" w:hAnsi="Book Antiqua" w:cs="Book Antiqua"/>
          <w:color w:val="000000"/>
        </w:rPr>
        <w:t xml:space="preserve"> </w:t>
      </w:r>
      <w:r>
        <w:rPr>
          <w:rFonts w:ascii="Book Antiqua" w:eastAsia="Book Antiqua" w:hAnsi="Book Antiqua" w:cs="Book Antiqua"/>
          <w:color w:val="000000"/>
        </w:rPr>
        <w:t>vessel;</w:t>
      </w:r>
      <w:r w:rsidR="00D83DE9">
        <w:rPr>
          <w:rFonts w:ascii="Book Antiqua" w:eastAsia="Book Antiqua" w:hAnsi="Book Antiqua" w:cs="Book Antiqua"/>
          <w:color w:val="000000"/>
        </w:rPr>
        <w:t xml:space="preserve"> </w:t>
      </w:r>
      <w:r>
        <w:rPr>
          <w:rFonts w:ascii="Book Antiqua" w:eastAsia="Book Antiqua" w:hAnsi="Book Antiqua" w:cs="Book Antiqua"/>
          <w:color w:val="000000"/>
        </w:rPr>
        <w:t>POT:</w:t>
      </w:r>
      <w:r w:rsidR="00D83DE9">
        <w:rPr>
          <w:rFonts w:ascii="Book Antiqua" w:eastAsia="Book Antiqua" w:hAnsi="Book Antiqua" w:cs="Book Antiqua"/>
          <w:color w:val="000000"/>
        </w:rPr>
        <w:t xml:space="preserve"> </w:t>
      </w:r>
      <w:r w:rsidR="00944FE6" w:rsidRPr="00944FE6">
        <w:rPr>
          <w:rFonts w:ascii="Book Antiqua" w:eastAsia="Book Antiqua" w:hAnsi="Book Antiqua" w:cs="Book Antiqua"/>
          <w:caps/>
          <w:color w:val="000000"/>
        </w:rPr>
        <w:t>p</w:t>
      </w:r>
      <w:r w:rsidR="00944FE6">
        <w:rPr>
          <w:rFonts w:ascii="Book Antiqua" w:eastAsia="Book Antiqua" w:hAnsi="Book Antiqua" w:cs="Book Antiqua"/>
          <w:color w:val="000000"/>
        </w:rPr>
        <w:t>roximal</w:t>
      </w:r>
      <w:r w:rsidR="00D83DE9">
        <w:rPr>
          <w:rFonts w:ascii="Book Antiqua" w:eastAsia="Book Antiqua" w:hAnsi="Book Antiqua" w:cs="Book Antiqua"/>
          <w:color w:val="000000"/>
        </w:rPr>
        <w:t xml:space="preserve"> </w:t>
      </w:r>
      <w:r w:rsidR="00944FE6">
        <w:rPr>
          <w:rFonts w:ascii="Book Antiqua" w:eastAsia="Book Antiqua" w:hAnsi="Book Antiqua" w:cs="Book Antiqua"/>
          <w:color w:val="000000"/>
        </w:rPr>
        <w:t>optimization</w:t>
      </w:r>
      <w:r w:rsidR="00D83DE9">
        <w:rPr>
          <w:rFonts w:ascii="Book Antiqua" w:eastAsia="Book Antiqua" w:hAnsi="Book Antiqua" w:cs="Book Antiqua"/>
          <w:color w:val="000000"/>
        </w:rPr>
        <w:t xml:space="preserve"> </w:t>
      </w:r>
      <w:r w:rsidR="00944FE6">
        <w:rPr>
          <w:rFonts w:ascii="Book Antiqua" w:eastAsia="Book Antiqua" w:hAnsi="Book Antiqua" w:cs="Book Antiqua"/>
          <w:color w:val="000000"/>
        </w:rPr>
        <w:t>technique</w:t>
      </w:r>
      <w:r>
        <w:rPr>
          <w:rFonts w:ascii="Book Antiqua" w:eastAsia="Book Antiqua" w:hAnsi="Book Antiqua" w:cs="Book Antiqua"/>
          <w:color w:val="000000"/>
        </w:rPr>
        <w:t>;</w:t>
      </w:r>
      <w:r w:rsidR="00D83DE9">
        <w:rPr>
          <w:rFonts w:ascii="Book Antiqua" w:eastAsia="Book Antiqua" w:hAnsi="Book Antiqua" w:cs="Book Antiqua"/>
          <w:color w:val="000000"/>
        </w:rPr>
        <w:t xml:space="preserve"> </w:t>
      </w:r>
      <w:r>
        <w:rPr>
          <w:rFonts w:ascii="Book Antiqua" w:eastAsia="Book Antiqua" w:hAnsi="Book Antiqua" w:cs="Book Antiqua"/>
          <w:color w:val="000000"/>
        </w:rPr>
        <w:t>SB:</w:t>
      </w:r>
      <w:r w:rsidR="00D83DE9">
        <w:rPr>
          <w:rFonts w:ascii="Book Antiqua" w:eastAsia="Book Antiqua" w:hAnsi="Book Antiqua" w:cs="Book Antiqua"/>
          <w:color w:val="000000"/>
        </w:rPr>
        <w:t xml:space="preserve"> </w:t>
      </w:r>
      <w:r>
        <w:rPr>
          <w:rFonts w:ascii="Book Antiqua" w:eastAsia="Book Antiqua" w:hAnsi="Book Antiqua" w:cs="Book Antiqua"/>
          <w:color w:val="000000"/>
        </w:rPr>
        <w:t>Side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branch.</w:t>
      </w:r>
      <w:r w:rsidR="00D83DE9">
        <w:rPr>
          <w:rFonts w:ascii="Book Antiqua" w:eastAsia="Book Antiqua" w:hAnsi="Book Antiqua" w:cs="Book Antiqua"/>
          <w:color w:val="000000"/>
        </w:rPr>
        <w:t xml:space="preserve"> </w:t>
      </w:r>
    </w:p>
    <w:p w14:paraId="6C32442A" w14:textId="77777777" w:rsidR="00944FE6" w:rsidRDefault="00944FE6" w:rsidP="00CD33E1">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r>
        <w:rPr>
          <w:noProof/>
          <w:lang w:eastAsia="zh-CN"/>
        </w:rPr>
        <w:lastRenderedPageBreak/>
        <w:drawing>
          <wp:inline distT="0" distB="0" distL="0" distR="0" wp14:anchorId="518CB88D" wp14:editId="1E90EA71">
            <wp:extent cx="4502381" cy="1784442"/>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502381" cy="1784442"/>
                    </a:xfrm>
                    <a:prstGeom prst="rect">
                      <a:avLst/>
                    </a:prstGeom>
                  </pic:spPr>
                </pic:pic>
              </a:graphicData>
            </a:graphic>
          </wp:inline>
        </w:drawing>
      </w:r>
    </w:p>
    <w:p w14:paraId="5F6E0048" w14:textId="77777777" w:rsidR="00A77B3E" w:rsidRDefault="000A0ACE" w:rsidP="00CD33E1">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w:t>
      </w:r>
      <w:r w:rsidR="00D83DE9">
        <w:rPr>
          <w:rFonts w:ascii="Book Antiqua" w:eastAsia="Book Antiqua" w:hAnsi="Book Antiqua" w:cs="Book Antiqua"/>
          <w:b/>
          <w:bCs/>
          <w:color w:val="000000"/>
        </w:rPr>
        <w:t xml:space="preserve"> </w:t>
      </w:r>
      <w:r>
        <w:rPr>
          <w:rFonts w:ascii="Book Antiqua" w:eastAsia="Book Antiqua" w:hAnsi="Book Antiqua" w:cs="Book Antiqua"/>
          <w:b/>
          <w:bCs/>
          <w:color w:val="000000"/>
        </w:rPr>
        <w:t>5</w:t>
      </w:r>
      <w:r w:rsidR="00D83DE9">
        <w:rPr>
          <w:rFonts w:ascii="Book Antiqua" w:eastAsia="Book Antiqua" w:hAnsi="Book Antiqua" w:cs="Book Antiqua"/>
          <w:b/>
          <w:bCs/>
          <w:color w:val="000000"/>
        </w:rPr>
        <w:t xml:space="preserve"> </w:t>
      </w:r>
      <w:r>
        <w:rPr>
          <w:rFonts w:ascii="Book Antiqua" w:eastAsia="Book Antiqua" w:hAnsi="Book Antiqua" w:cs="Book Antiqua"/>
          <w:b/>
          <w:bCs/>
          <w:color w:val="000000"/>
        </w:rPr>
        <w:t>Reverse</w:t>
      </w:r>
      <w:r w:rsidR="00D83DE9">
        <w:rPr>
          <w:rFonts w:ascii="Book Antiqua" w:eastAsia="Book Antiqua" w:hAnsi="Book Antiqua" w:cs="Book Antiqua"/>
          <w:b/>
          <w:bCs/>
          <w:color w:val="000000"/>
        </w:rPr>
        <w:t xml:space="preserve"> </w:t>
      </w:r>
      <w:r>
        <w:rPr>
          <w:rFonts w:ascii="Book Antiqua" w:eastAsia="Book Antiqua" w:hAnsi="Book Antiqua" w:cs="Book Antiqua"/>
          <w:b/>
          <w:bCs/>
          <w:color w:val="000000"/>
        </w:rPr>
        <w:t>wire</w:t>
      </w:r>
      <w:r w:rsidR="00D83DE9">
        <w:rPr>
          <w:rFonts w:ascii="Book Antiqua" w:eastAsia="Book Antiqua" w:hAnsi="Book Antiqua" w:cs="Book Antiqua"/>
          <w:b/>
          <w:bCs/>
          <w:color w:val="000000"/>
        </w:rPr>
        <w:t xml:space="preserve"> </w:t>
      </w:r>
      <w:r>
        <w:rPr>
          <w:rFonts w:ascii="Book Antiqua" w:eastAsia="Book Antiqua" w:hAnsi="Book Antiqua" w:cs="Book Antiqua"/>
          <w:b/>
          <w:bCs/>
          <w:color w:val="000000"/>
        </w:rPr>
        <w:t>technique.</w:t>
      </w:r>
      <w:r w:rsidR="00D83DE9">
        <w:rPr>
          <w:rFonts w:ascii="Book Antiqua" w:eastAsia="Book Antiqua" w:hAnsi="Book Antiqua" w:cs="Book Antiqua"/>
          <w:b/>
          <w:bCs/>
          <w:color w:val="000000"/>
        </w:rPr>
        <w:t xml:space="preserve"> </w:t>
      </w:r>
      <w:r>
        <w:rPr>
          <w:rFonts w:ascii="Book Antiqua" w:eastAsia="Book Antiqua" w:hAnsi="Book Antiqua" w:cs="Book Antiqua"/>
          <w:color w:val="000000"/>
        </w:rPr>
        <w:t>A,</w:t>
      </w:r>
      <w:r w:rsidR="00D83DE9">
        <w:rPr>
          <w:rFonts w:ascii="Book Antiqua" w:eastAsia="Book Antiqua" w:hAnsi="Book Antiqua" w:cs="Book Antiqua"/>
          <w:color w:val="000000"/>
        </w:rPr>
        <w:t xml:space="preserve"> </w:t>
      </w:r>
      <w:r>
        <w:rPr>
          <w:rFonts w:ascii="Book Antiqua" w:eastAsia="Book Antiqua" w:hAnsi="Book Antiqua" w:cs="Book Antiqua"/>
          <w:color w:val="000000"/>
        </w:rPr>
        <w:t>B:</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wire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shaped</w:t>
      </w:r>
      <w:r w:rsidR="00D83DE9">
        <w:rPr>
          <w:rFonts w:ascii="Book Antiqua" w:eastAsia="Book Antiqua" w:hAnsi="Book Antiqua" w:cs="Book Antiqua"/>
          <w:color w:val="000000"/>
        </w:rPr>
        <w:t xml:space="preserve"> </w:t>
      </w:r>
      <w:r>
        <w:rPr>
          <w:rFonts w:ascii="Book Antiqua" w:eastAsia="Book Antiqua" w:hAnsi="Book Antiqua" w:cs="Book Antiqua"/>
          <w:color w:val="000000"/>
        </w:rPr>
        <w:t>as</w:t>
      </w:r>
      <w:r w:rsidR="00D83DE9">
        <w:rPr>
          <w:rFonts w:ascii="Book Antiqua" w:eastAsia="Book Antiqua" w:hAnsi="Book Antiqua" w:cs="Book Antiqua"/>
          <w:color w:val="000000"/>
        </w:rPr>
        <w:t xml:space="preserve"> </w:t>
      </w:r>
      <w:r>
        <w:rPr>
          <w:rFonts w:ascii="Book Antiqua" w:eastAsia="Book Antiqua" w:hAnsi="Book Antiqua" w:cs="Book Antiqua"/>
          <w:color w:val="000000"/>
        </w:rPr>
        <w:t>a</w:t>
      </w:r>
      <w:r w:rsidR="00D83DE9">
        <w:rPr>
          <w:rFonts w:ascii="Book Antiqua" w:eastAsia="Book Antiqua" w:hAnsi="Book Antiqua" w:cs="Book Antiqua"/>
          <w:color w:val="000000"/>
        </w:rPr>
        <w:t xml:space="preserve"> </w:t>
      </w:r>
      <w:r>
        <w:rPr>
          <w:rFonts w:ascii="Book Antiqua" w:eastAsia="Book Antiqua" w:hAnsi="Book Antiqua" w:cs="Book Antiqua"/>
          <w:color w:val="000000"/>
        </w:rPr>
        <w:t>hairpin</w:t>
      </w:r>
      <w:r w:rsidR="00D83DE9">
        <w:rPr>
          <w:rFonts w:ascii="Book Antiqua" w:eastAsia="Book Antiqua" w:hAnsi="Book Antiqua" w:cs="Book Antiqua"/>
          <w:color w:val="000000"/>
        </w:rPr>
        <w:t xml:space="preserve"> </w:t>
      </w:r>
      <w:r>
        <w:rPr>
          <w:rFonts w:ascii="Book Antiqua" w:eastAsia="Book Antiqua" w:hAnsi="Book Antiqua" w:cs="Book Antiqua"/>
          <w:color w:val="000000"/>
        </w:rPr>
        <w:t>is</w:t>
      </w:r>
      <w:r w:rsidR="00D83DE9">
        <w:rPr>
          <w:rFonts w:ascii="Book Antiqua" w:eastAsia="Book Antiqua" w:hAnsi="Book Antiqua" w:cs="Book Antiqua"/>
          <w:color w:val="000000"/>
        </w:rPr>
        <w:t xml:space="preserve"> </w:t>
      </w:r>
      <w:r>
        <w:rPr>
          <w:rFonts w:ascii="Book Antiqua" w:eastAsia="Book Antiqua" w:hAnsi="Book Antiqua" w:cs="Book Antiqua"/>
          <w:color w:val="000000"/>
        </w:rPr>
        <w:t>advanced</w:t>
      </w:r>
      <w:r w:rsidR="00D83DE9">
        <w:rPr>
          <w:rFonts w:ascii="Book Antiqua" w:eastAsia="Book Antiqua" w:hAnsi="Book Antiqua" w:cs="Book Antiqua"/>
          <w:color w:val="000000"/>
        </w:rPr>
        <w:t xml:space="preserve"> </w:t>
      </w:r>
      <w:r>
        <w:rPr>
          <w:rFonts w:ascii="Book Antiqua" w:eastAsia="Book Antiqua" w:hAnsi="Book Antiqua" w:cs="Book Antiqua"/>
          <w:color w:val="000000"/>
        </w:rPr>
        <w:t>into</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distal</w:t>
      </w:r>
      <w:r w:rsidR="00D83DE9">
        <w:rPr>
          <w:rFonts w:ascii="Book Antiqua" w:eastAsia="Book Antiqua" w:hAnsi="Book Antiqua" w:cs="Book Antiqua"/>
          <w:color w:val="000000"/>
        </w:rPr>
        <w:t xml:space="preserve"> </w:t>
      </w:r>
      <w:r w:rsidR="00944FE6">
        <w:rPr>
          <w:rFonts w:ascii="Book Antiqua" w:eastAsia="Book Antiqua" w:hAnsi="Book Antiqua" w:cs="Book Antiqua"/>
          <w:color w:val="000000"/>
        </w:rPr>
        <w:t>main</w:t>
      </w:r>
      <w:r w:rsidR="00D83DE9">
        <w:rPr>
          <w:rFonts w:ascii="Book Antiqua" w:eastAsia="Book Antiqua" w:hAnsi="Book Antiqua" w:cs="Book Antiqua"/>
          <w:color w:val="000000"/>
        </w:rPr>
        <w:t xml:space="preserve"> </w:t>
      </w:r>
      <w:r w:rsidR="00944FE6">
        <w:rPr>
          <w:rFonts w:ascii="Book Antiqua" w:eastAsia="Book Antiqua" w:hAnsi="Book Antiqua" w:cs="Book Antiqua"/>
          <w:color w:val="000000"/>
        </w:rPr>
        <w:t>vessel</w:t>
      </w:r>
      <w:r w:rsidR="00D83DE9">
        <w:rPr>
          <w:rFonts w:ascii="Book Antiqua" w:eastAsia="Book Antiqua" w:hAnsi="Book Antiqua" w:cs="Book Antiqua"/>
          <w:color w:val="000000"/>
        </w:rPr>
        <w:t xml:space="preserve"> </w:t>
      </w:r>
      <w:r>
        <w:rPr>
          <w:rFonts w:ascii="Book Antiqua" w:eastAsia="Book Antiqua" w:hAnsi="Book Antiqua" w:cs="Book Antiqua"/>
          <w:color w:val="000000"/>
        </w:rPr>
        <w:t>and</w:t>
      </w:r>
      <w:r w:rsidR="00D83DE9">
        <w:rPr>
          <w:rFonts w:ascii="Book Antiqua" w:eastAsia="Book Antiqua" w:hAnsi="Book Antiqua" w:cs="Book Antiqua"/>
          <w:color w:val="000000"/>
        </w:rPr>
        <w:t xml:space="preserve"> </w:t>
      </w:r>
      <w:r>
        <w:rPr>
          <w:rFonts w:ascii="Book Antiqua" w:eastAsia="Book Antiqua" w:hAnsi="Book Antiqua" w:cs="Book Antiqua"/>
          <w:color w:val="000000"/>
        </w:rPr>
        <w:t>withdrawn</w:t>
      </w:r>
      <w:r w:rsidR="00D83DE9">
        <w:rPr>
          <w:rFonts w:ascii="Book Antiqua" w:eastAsia="Book Antiqua" w:hAnsi="Book Antiqua" w:cs="Book Antiqua"/>
          <w:color w:val="000000"/>
        </w:rPr>
        <w:t xml:space="preserve"> </w:t>
      </w:r>
      <w:r>
        <w:rPr>
          <w:rFonts w:ascii="Book Antiqua" w:eastAsia="Book Antiqua" w:hAnsi="Book Antiqua" w:cs="Book Antiqua"/>
          <w:color w:val="000000"/>
        </w:rPr>
        <w:t>back</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to</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carina</w:t>
      </w:r>
      <w:r w:rsidR="00944FE6">
        <w:rPr>
          <w:rFonts w:ascii="Book Antiqua" w:hAnsi="Book Antiqua" w:cs="Book Antiqua" w:hint="eastAsia"/>
          <w:color w:val="000000"/>
          <w:lang w:eastAsia="zh-CN"/>
        </w:rPr>
        <w:t>;</w:t>
      </w:r>
      <w:r w:rsidR="00D83DE9">
        <w:rPr>
          <w:rFonts w:ascii="Book Antiqua" w:eastAsia="Book Antiqua" w:hAnsi="Book Antiqua" w:cs="Book Antiqua"/>
          <w:color w:val="000000"/>
        </w:rPr>
        <w:t xml:space="preserve"> </w:t>
      </w:r>
      <w:r>
        <w:rPr>
          <w:rFonts w:ascii="Book Antiqua" w:eastAsia="Book Antiqua" w:hAnsi="Book Antiqua" w:cs="Book Antiqua"/>
          <w:color w:val="000000"/>
        </w:rPr>
        <w:t>C,</w:t>
      </w:r>
      <w:r w:rsidR="00D83DE9">
        <w:rPr>
          <w:rFonts w:ascii="Book Antiqua" w:eastAsia="Book Antiqua" w:hAnsi="Book Antiqua" w:cs="Book Antiqua"/>
          <w:color w:val="000000"/>
        </w:rPr>
        <w:t xml:space="preserve"> </w:t>
      </w:r>
      <w:r>
        <w:rPr>
          <w:rFonts w:ascii="Book Antiqua" w:eastAsia="Book Antiqua" w:hAnsi="Book Antiqua" w:cs="Book Antiqua"/>
          <w:color w:val="000000"/>
        </w:rPr>
        <w:t>D:</w:t>
      </w:r>
      <w:r w:rsidR="00D83DE9">
        <w:rPr>
          <w:rFonts w:ascii="Book Antiqua" w:eastAsia="Book Antiqua" w:hAnsi="Book Antiqua" w:cs="Book Antiqua"/>
          <w:color w:val="000000"/>
        </w:rPr>
        <w:t xml:space="preserve"> </w:t>
      </w:r>
      <w:r>
        <w:rPr>
          <w:rFonts w:ascii="Book Antiqua" w:eastAsia="Book Antiqua" w:hAnsi="Book Antiqua" w:cs="Book Antiqua"/>
          <w:color w:val="000000"/>
        </w:rPr>
        <w:t>When</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tip</w:t>
      </w:r>
      <w:r w:rsidR="00D83DE9">
        <w:rPr>
          <w:rFonts w:ascii="Book Antiqua" w:eastAsia="Book Antiqua" w:hAnsi="Book Antiqua" w:cs="Book Antiqua"/>
          <w:color w:val="000000"/>
        </w:rPr>
        <w:t xml:space="preserve"> </w:t>
      </w:r>
      <w:r>
        <w:rPr>
          <w:rFonts w:ascii="Book Antiqua" w:eastAsia="Book Antiqua" w:hAnsi="Book Antiqua" w:cs="Book Antiqua"/>
          <w:color w:val="000000"/>
        </w:rPr>
        <w:t>intubates</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the</w:t>
      </w:r>
      <w:r w:rsidR="00D83DE9">
        <w:rPr>
          <w:rFonts w:ascii="Book Antiqua" w:eastAsia="Book Antiqua" w:hAnsi="Book Antiqua" w:cs="Book Antiqua"/>
          <w:color w:val="000000"/>
        </w:rPr>
        <w:t xml:space="preserve"> </w:t>
      </w:r>
      <w:r w:rsidR="00DE6ABB">
        <w:rPr>
          <w:rFonts w:ascii="Book Antiqua" w:eastAsia="Book Antiqua" w:hAnsi="Book Antiqua" w:cs="Book Antiqua"/>
          <w:color w:val="000000"/>
        </w:rPr>
        <w:t>s</w:t>
      </w:r>
      <w:r w:rsidR="00944FE6">
        <w:rPr>
          <w:rFonts w:ascii="Book Antiqua" w:eastAsia="Book Antiqua" w:hAnsi="Book Antiqua" w:cs="Book Antiqua"/>
          <w:color w:val="000000"/>
        </w:rPr>
        <w:t>ide</w:t>
      </w:r>
      <w:r w:rsidR="00D83DE9">
        <w:rPr>
          <w:rFonts w:ascii="Book Antiqua" w:eastAsia="Book Antiqua" w:hAnsi="Book Antiqua" w:cs="Book Antiqua"/>
          <w:color w:val="000000"/>
        </w:rPr>
        <w:t xml:space="preserve"> </w:t>
      </w:r>
      <w:r w:rsidR="00944FE6">
        <w:rPr>
          <w:rFonts w:ascii="Book Antiqua" w:eastAsia="Book Antiqua" w:hAnsi="Book Antiqua" w:cs="Book Antiqua"/>
          <w:color w:val="000000"/>
        </w:rPr>
        <w:t>branch</w:t>
      </w:r>
      <w:r w:rsidR="00D83DE9">
        <w:rPr>
          <w:rFonts w:ascii="Book Antiqua" w:eastAsia="Book Antiqua" w:hAnsi="Book Antiqua" w:cs="Book Antiqua"/>
          <w:color w:val="000000"/>
        </w:rPr>
        <w:t xml:space="preserve"> </w:t>
      </w:r>
      <w:r w:rsidR="00944FE6">
        <w:rPr>
          <w:rFonts w:ascii="Book Antiqua" w:hAnsi="Book Antiqua" w:cs="Book Antiqua" w:hint="eastAsia"/>
          <w:color w:val="000000"/>
          <w:lang w:eastAsia="zh-CN"/>
        </w:rPr>
        <w:t>(</w:t>
      </w:r>
      <w:r>
        <w:rPr>
          <w:rFonts w:ascii="Book Antiqua" w:eastAsia="Book Antiqua" w:hAnsi="Book Antiqua" w:cs="Book Antiqua"/>
          <w:color w:val="000000"/>
        </w:rPr>
        <w:t>SB</w:t>
      </w:r>
      <w:r w:rsidR="00944FE6">
        <w:rPr>
          <w:rFonts w:ascii="Book Antiqua" w:hAnsi="Book Antiqua" w:cs="Book Antiqua" w:hint="eastAsia"/>
          <w:color w:val="000000"/>
          <w:lang w:eastAsia="zh-CN"/>
        </w:rPr>
        <w:t>)</w:t>
      </w:r>
      <w:r w:rsidR="00D83DE9">
        <w:rPr>
          <w:rFonts w:ascii="Book Antiqua" w:eastAsia="Book Antiqua" w:hAnsi="Book Antiqua" w:cs="Book Antiqua"/>
          <w:color w:val="000000"/>
        </w:rPr>
        <w:t xml:space="preserve"> </w:t>
      </w:r>
      <w:r>
        <w:rPr>
          <w:rFonts w:ascii="Book Antiqua" w:eastAsia="Book Antiqua" w:hAnsi="Book Antiqua" w:cs="Book Antiqua"/>
          <w:color w:val="000000"/>
        </w:rPr>
        <w:t>ostium,</w:t>
      </w:r>
      <w:r w:rsidR="00D83DE9">
        <w:rPr>
          <w:rFonts w:ascii="Book Antiqua" w:eastAsia="Book Antiqua" w:hAnsi="Book Antiqua" w:cs="Book Antiqua"/>
          <w:color w:val="000000"/>
        </w:rPr>
        <w:t xml:space="preserve"> </w:t>
      </w:r>
      <w:r>
        <w:rPr>
          <w:rFonts w:ascii="Book Antiqua" w:eastAsia="Book Antiqua" w:hAnsi="Book Antiqua" w:cs="Book Antiqua"/>
          <w:color w:val="000000"/>
        </w:rPr>
        <w:t>slight</w:t>
      </w:r>
      <w:r w:rsidR="00D83DE9">
        <w:rPr>
          <w:rFonts w:ascii="Book Antiqua" w:eastAsia="Book Antiqua" w:hAnsi="Book Antiqua" w:cs="Book Antiqua"/>
          <w:color w:val="000000"/>
        </w:rPr>
        <w:t xml:space="preserve"> </w:t>
      </w:r>
      <w:r>
        <w:rPr>
          <w:rFonts w:ascii="Book Antiqua" w:eastAsia="Book Antiqua" w:hAnsi="Book Antiqua" w:cs="Book Antiqua"/>
          <w:color w:val="000000"/>
        </w:rPr>
        <w:t>withdrawal</w:t>
      </w:r>
      <w:r w:rsidR="00D83DE9">
        <w:rPr>
          <w:rFonts w:ascii="Book Antiqua" w:eastAsia="Book Antiqua" w:hAnsi="Book Antiqua" w:cs="Book Antiqua"/>
          <w:color w:val="000000"/>
        </w:rPr>
        <w:t xml:space="preserve"> </w:t>
      </w:r>
      <w:r>
        <w:rPr>
          <w:rFonts w:ascii="Book Antiqua" w:eastAsia="Book Antiqua" w:hAnsi="Book Antiqua" w:cs="Book Antiqua"/>
          <w:color w:val="000000"/>
        </w:rPr>
        <w:t>and</w:t>
      </w:r>
      <w:r w:rsidR="00D83DE9">
        <w:rPr>
          <w:rFonts w:ascii="Book Antiqua" w:eastAsia="Book Antiqua" w:hAnsi="Book Antiqua" w:cs="Book Antiqua"/>
          <w:color w:val="000000"/>
        </w:rPr>
        <w:t xml:space="preserve"> </w:t>
      </w:r>
      <w:r>
        <w:rPr>
          <w:rFonts w:ascii="Book Antiqua" w:eastAsia="Book Antiqua" w:hAnsi="Book Antiqua" w:cs="Book Antiqua"/>
          <w:color w:val="000000"/>
        </w:rPr>
        <w:t>gentle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counterclockwise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rotation</w:t>
      </w:r>
      <w:r w:rsidR="00D83DE9">
        <w:rPr>
          <w:rFonts w:ascii="Book Antiqua" w:eastAsia="Book Antiqua" w:hAnsi="Book Antiqua" w:cs="Book Antiqua"/>
          <w:color w:val="000000"/>
        </w:rPr>
        <w:t xml:space="preserve"> </w:t>
      </w:r>
      <w:r>
        <w:rPr>
          <w:rFonts w:ascii="Book Antiqua" w:eastAsia="Book Antiqua" w:hAnsi="Book Antiqua" w:cs="Book Antiqua"/>
          <w:color w:val="000000"/>
        </w:rPr>
        <w:t>allow</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wire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to</w:t>
      </w:r>
      <w:r w:rsidR="00D83DE9">
        <w:rPr>
          <w:rFonts w:ascii="Book Antiqua" w:eastAsia="Book Antiqua" w:hAnsi="Book Antiqua" w:cs="Book Antiqua"/>
          <w:color w:val="000000"/>
        </w:rPr>
        <w:t xml:space="preserve"> </w:t>
      </w:r>
      <w:r>
        <w:rPr>
          <w:rFonts w:ascii="Book Antiqua" w:eastAsia="Book Antiqua" w:hAnsi="Book Antiqua" w:cs="Book Antiqua"/>
          <w:color w:val="000000"/>
        </w:rPr>
        <w:t>advance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in</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SB.</w:t>
      </w:r>
      <w:r w:rsidR="00D83DE9">
        <w:rPr>
          <w:rFonts w:ascii="Book Antiqua" w:eastAsia="Book Antiqua" w:hAnsi="Book Antiqua" w:cs="Book Antiqua"/>
          <w:color w:val="000000"/>
        </w:rPr>
        <w:t xml:space="preserve"> </w:t>
      </w:r>
    </w:p>
    <w:p w14:paraId="1A0DC245" w14:textId="77777777" w:rsidR="00944FE6" w:rsidRPr="00944FE6" w:rsidRDefault="00944FE6" w:rsidP="00CD33E1">
      <w:pPr>
        <w:spacing w:line="360" w:lineRule="auto"/>
        <w:jc w:val="both"/>
        <w:rPr>
          <w:rFonts w:ascii="Book Antiqua" w:hAnsi="Book Antiqua" w:cs="Book Antiqua"/>
          <w:color w:val="000000"/>
          <w:lang w:eastAsia="zh-CN"/>
        </w:rPr>
      </w:pPr>
    </w:p>
    <w:p w14:paraId="1CE28B10" w14:textId="77777777" w:rsidR="00944FE6" w:rsidRPr="00944FE6" w:rsidRDefault="00944FE6" w:rsidP="00CD33E1">
      <w:pPr>
        <w:spacing w:line="360" w:lineRule="auto"/>
        <w:jc w:val="both"/>
        <w:rPr>
          <w:lang w:eastAsia="zh-CN"/>
        </w:rPr>
      </w:pPr>
      <w:r>
        <w:rPr>
          <w:lang w:eastAsia="zh-CN"/>
        </w:rPr>
        <w:br w:type="page"/>
      </w:r>
      <w:r>
        <w:rPr>
          <w:noProof/>
          <w:lang w:eastAsia="zh-CN"/>
        </w:rPr>
        <w:lastRenderedPageBreak/>
        <w:drawing>
          <wp:inline distT="0" distB="0" distL="0" distR="0" wp14:anchorId="387EB623" wp14:editId="701E2252">
            <wp:extent cx="4877051" cy="1498677"/>
            <wp:effectExtent l="0" t="0" r="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877051" cy="1498677"/>
                    </a:xfrm>
                    <a:prstGeom prst="rect">
                      <a:avLst/>
                    </a:prstGeom>
                  </pic:spPr>
                </pic:pic>
              </a:graphicData>
            </a:graphic>
          </wp:inline>
        </w:drawing>
      </w:r>
    </w:p>
    <w:p w14:paraId="39FDAEEB" w14:textId="77777777" w:rsidR="00944FE6" w:rsidRDefault="000A0ACE" w:rsidP="00CD33E1">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w:t>
      </w:r>
      <w:r w:rsidR="00D83DE9">
        <w:rPr>
          <w:rFonts w:ascii="Book Antiqua" w:eastAsia="Book Antiqua" w:hAnsi="Book Antiqua" w:cs="Book Antiqua"/>
          <w:b/>
          <w:bCs/>
          <w:color w:val="000000"/>
        </w:rPr>
        <w:t xml:space="preserve"> </w:t>
      </w:r>
      <w:r>
        <w:rPr>
          <w:rFonts w:ascii="Book Antiqua" w:eastAsia="Book Antiqua" w:hAnsi="Book Antiqua" w:cs="Book Antiqua"/>
          <w:b/>
          <w:bCs/>
          <w:color w:val="000000"/>
        </w:rPr>
        <w:t>6</w:t>
      </w:r>
      <w:r w:rsidR="00D83DE9">
        <w:rPr>
          <w:rFonts w:ascii="Book Antiqua" w:eastAsia="Book Antiqua" w:hAnsi="Book Antiqua" w:cs="Book Antiqua"/>
          <w:b/>
          <w:bCs/>
          <w:color w:val="000000"/>
        </w:rPr>
        <w:t xml:space="preserve"> </w:t>
      </w:r>
      <w:r>
        <w:rPr>
          <w:rFonts w:ascii="Book Antiqua" w:eastAsia="Book Antiqua" w:hAnsi="Book Antiqua" w:cs="Book Antiqua"/>
          <w:b/>
          <w:bCs/>
          <w:color w:val="000000"/>
        </w:rPr>
        <w:t>Jailed</w:t>
      </w:r>
      <w:r w:rsidR="00D83DE9">
        <w:rPr>
          <w:rFonts w:ascii="Book Antiqua" w:eastAsia="Book Antiqua" w:hAnsi="Book Antiqua" w:cs="Book Antiqua"/>
          <w:b/>
          <w:bCs/>
          <w:color w:val="000000"/>
        </w:rPr>
        <w:t xml:space="preserve"> </w:t>
      </w:r>
      <w:r>
        <w:rPr>
          <w:rFonts w:ascii="Book Antiqua" w:eastAsia="Book Antiqua" w:hAnsi="Book Antiqua" w:cs="Book Antiqua"/>
          <w:b/>
          <w:bCs/>
          <w:color w:val="000000"/>
        </w:rPr>
        <w:t>balloon</w:t>
      </w:r>
      <w:r w:rsidR="00D83DE9">
        <w:rPr>
          <w:rFonts w:ascii="Book Antiqua" w:eastAsia="Book Antiqua" w:hAnsi="Book Antiqua" w:cs="Book Antiqua"/>
          <w:b/>
          <w:bCs/>
          <w:color w:val="000000"/>
        </w:rPr>
        <w:t xml:space="preserve"> </w:t>
      </w:r>
      <w:r>
        <w:rPr>
          <w:rFonts w:ascii="Book Antiqua" w:eastAsia="Book Antiqua" w:hAnsi="Book Antiqua" w:cs="Book Antiqua"/>
          <w:b/>
          <w:bCs/>
          <w:color w:val="000000"/>
        </w:rPr>
        <w:t>technique</w:t>
      </w:r>
      <w:r w:rsidR="00D83DE9">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and</w:t>
      </w:r>
      <w:r w:rsidR="00D83DE9">
        <w:rPr>
          <w:rFonts w:ascii="Book Antiqua" w:eastAsia="Book Antiqua" w:hAnsi="Book Antiqua" w:cs="Book Antiqua"/>
          <w:b/>
          <w:bCs/>
          <w:color w:val="000000"/>
        </w:rPr>
        <w:t xml:space="preserve"> </w:t>
      </w:r>
      <w:r>
        <w:rPr>
          <w:rFonts w:ascii="Book Antiqua" w:eastAsia="Book Antiqua" w:hAnsi="Book Antiqua" w:cs="Book Antiqua"/>
          <w:b/>
          <w:bCs/>
          <w:color w:val="000000"/>
        </w:rPr>
        <w:t>jailed</w:t>
      </w:r>
      <w:r w:rsidR="00D83DE9">
        <w:rPr>
          <w:rFonts w:ascii="Book Antiqua" w:eastAsia="Book Antiqua" w:hAnsi="Book Antiqua" w:cs="Book Antiqua"/>
          <w:b/>
          <w:bCs/>
          <w:color w:val="000000"/>
        </w:rPr>
        <w:t xml:space="preserve"> </w:t>
      </w:r>
      <w:r>
        <w:rPr>
          <w:rFonts w:ascii="Book Antiqua" w:eastAsia="Book Antiqua" w:hAnsi="Book Antiqua" w:cs="Book Antiqua"/>
          <w:b/>
          <w:bCs/>
          <w:color w:val="000000"/>
        </w:rPr>
        <w:t>semi-inflated</w:t>
      </w:r>
      <w:r w:rsidR="00D83DE9">
        <w:rPr>
          <w:rFonts w:ascii="Book Antiqua" w:eastAsia="Book Antiqua" w:hAnsi="Book Antiqua" w:cs="Book Antiqua"/>
          <w:b/>
          <w:bCs/>
          <w:color w:val="000000"/>
        </w:rPr>
        <w:t xml:space="preserve"> </w:t>
      </w:r>
      <w:r>
        <w:rPr>
          <w:rFonts w:ascii="Book Antiqua" w:eastAsia="Book Antiqua" w:hAnsi="Book Antiqua" w:cs="Book Antiqua"/>
          <w:b/>
          <w:bCs/>
          <w:color w:val="000000"/>
        </w:rPr>
        <w:t>balloon</w:t>
      </w:r>
      <w:r w:rsidR="00D83DE9">
        <w:rPr>
          <w:rFonts w:ascii="Book Antiqua" w:eastAsia="Book Antiqua" w:hAnsi="Book Antiqua" w:cs="Book Antiqua"/>
          <w:b/>
          <w:bCs/>
          <w:color w:val="000000"/>
        </w:rPr>
        <w:t xml:space="preserve"> </w:t>
      </w:r>
      <w:r>
        <w:rPr>
          <w:rFonts w:ascii="Book Antiqua" w:eastAsia="Book Antiqua" w:hAnsi="Book Antiqua" w:cs="Book Antiqua"/>
          <w:b/>
          <w:bCs/>
          <w:color w:val="000000"/>
        </w:rPr>
        <w:t>technique.</w:t>
      </w:r>
      <w:r w:rsidR="00D83DE9">
        <w:rPr>
          <w:rFonts w:ascii="Book Antiqua" w:eastAsia="Book Antiqua" w:hAnsi="Book Antiqua" w:cs="Book Antiqua"/>
          <w:b/>
          <w:bCs/>
          <w:color w:val="000000"/>
        </w:rPr>
        <w:t xml:space="preserve"> </w:t>
      </w:r>
      <w:r>
        <w:rPr>
          <w:rFonts w:ascii="Book Antiqua" w:eastAsia="Book Antiqua" w:hAnsi="Book Antiqua" w:cs="Book Antiqua"/>
          <w:color w:val="000000"/>
        </w:rPr>
        <w:t>A:</w:t>
      </w:r>
      <w:r w:rsidR="00D83DE9">
        <w:rPr>
          <w:rFonts w:ascii="Book Antiqua" w:eastAsia="Book Antiqua" w:hAnsi="Book Antiqua" w:cs="Book Antiqua"/>
          <w:color w:val="000000"/>
        </w:rPr>
        <w:t xml:space="preserve"> </w:t>
      </w:r>
      <w:r>
        <w:rPr>
          <w:rFonts w:ascii="Book Antiqua" w:eastAsia="Book Antiqua" w:hAnsi="Book Antiqua" w:cs="Book Antiqua"/>
          <w:color w:val="000000"/>
        </w:rPr>
        <w:t>A</w:t>
      </w:r>
      <w:r w:rsidR="00D83DE9">
        <w:rPr>
          <w:rFonts w:ascii="Book Antiqua" w:eastAsia="Book Antiqua" w:hAnsi="Book Antiqua" w:cs="Book Antiqua"/>
          <w:color w:val="000000"/>
        </w:rPr>
        <w:t xml:space="preserve"> </w:t>
      </w:r>
      <w:r>
        <w:rPr>
          <w:rFonts w:ascii="Book Antiqua" w:eastAsia="Book Antiqua" w:hAnsi="Book Antiqua" w:cs="Book Antiqua"/>
          <w:color w:val="000000"/>
        </w:rPr>
        <w:t>balloon</w:t>
      </w:r>
      <w:r w:rsidR="00D83DE9">
        <w:rPr>
          <w:rFonts w:ascii="Book Antiqua" w:eastAsia="Book Antiqua" w:hAnsi="Book Antiqua" w:cs="Book Antiqua"/>
          <w:color w:val="000000"/>
        </w:rPr>
        <w:t xml:space="preserve"> </w:t>
      </w:r>
      <w:r>
        <w:rPr>
          <w:rFonts w:ascii="Book Antiqua" w:eastAsia="Book Antiqua" w:hAnsi="Book Antiqua" w:cs="Book Antiqua"/>
          <w:color w:val="000000"/>
        </w:rPr>
        <w:t>is</w:t>
      </w:r>
      <w:r w:rsidR="00D83DE9">
        <w:rPr>
          <w:rFonts w:ascii="Book Antiqua" w:eastAsia="Book Antiqua" w:hAnsi="Book Antiqua" w:cs="Book Antiqua"/>
          <w:color w:val="000000"/>
        </w:rPr>
        <w:t xml:space="preserve"> </w:t>
      </w:r>
      <w:r>
        <w:rPr>
          <w:rFonts w:ascii="Book Antiqua" w:eastAsia="Book Antiqua" w:hAnsi="Book Antiqua" w:cs="Book Antiqua"/>
          <w:color w:val="000000"/>
        </w:rPr>
        <w:t>positioned</w:t>
      </w:r>
      <w:r w:rsidR="00D83DE9">
        <w:rPr>
          <w:rFonts w:ascii="Book Antiqua" w:eastAsia="Book Antiqua" w:hAnsi="Book Antiqua" w:cs="Book Antiqua"/>
          <w:color w:val="000000"/>
        </w:rPr>
        <w:t xml:space="preserve"> </w:t>
      </w:r>
      <w:r>
        <w:rPr>
          <w:rFonts w:ascii="Book Antiqua" w:eastAsia="Book Antiqua" w:hAnsi="Book Antiqua" w:cs="Book Antiqua"/>
          <w:color w:val="000000"/>
        </w:rPr>
        <w:t>in</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the</w:t>
      </w:r>
      <w:r w:rsidR="00D83DE9">
        <w:rPr>
          <w:rFonts w:ascii="Book Antiqua" w:eastAsia="Book Antiqua" w:hAnsi="Book Antiqua" w:cs="Book Antiqua"/>
          <w:color w:val="000000"/>
        </w:rPr>
        <w:t xml:space="preserve"> </w:t>
      </w:r>
      <w:r w:rsidR="00944FE6">
        <w:rPr>
          <w:rFonts w:ascii="Book Antiqua" w:eastAsia="Book Antiqua" w:hAnsi="Book Antiqua" w:cs="Book Antiqua"/>
          <w:color w:val="000000"/>
        </w:rPr>
        <w:t>side</w:t>
      </w:r>
      <w:r w:rsidR="00D83DE9">
        <w:rPr>
          <w:rFonts w:ascii="Book Antiqua" w:eastAsia="Book Antiqua" w:hAnsi="Book Antiqua" w:cs="Book Antiqua"/>
          <w:color w:val="000000"/>
        </w:rPr>
        <w:t xml:space="preserve"> </w:t>
      </w:r>
      <w:r w:rsidR="00944FE6">
        <w:rPr>
          <w:rFonts w:ascii="Book Antiqua" w:eastAsia="Book Antiqua" w:hAnsi="Book Antiqua" w:cs="Book Antiqua"/>
          <w:color w:val="000000"/>
        </w:rPr>
        <w:t>branch</w:t>
      </w:r>
      <w:r w:rsidR="00D83DE9">
        <w:rPr>
          <w:rFonts w:ascii="Book Antiqua" w:eastAsia="Book Antiqua" w:hAnsi="Book Antiqua" w:cs="Book Antiqua"/>
          <w:color w:val="000000"/>
        </w:rPr>
        <w:t xml:space="preserve"> </w:t>
      </w:r>
      <w:r w:rsidR="00944FE6">
        <w:rPr>
          <w:rFonts w:ascii="Book Antiqua" w:hAnsi="Book Antiqua" w:cs="Book Antiqua" w:hint="eastAsia"/>
          <w:color w:val="000000"/>
          <w:lang w:eastAsia="zh-CN"/>
        </w:rPr>
        <w:t>(</w:t>
      </w:r>
      <w:r>
        <w:rPr>
          <w:rFonts w:ascii="Book Antiqua" w:eastAsia="Book Antiqua" w:hAnsi="Book Antiqua" w:cs="Book Antiqua"/>
          <w:color w:val="000000"/>
        </w:rPr>
        <w:t>SB</w:t>
      </w:r>
      <w:r w:rsidR="00944FE6">
        <w:rPr>
          <w:rFonts w:ascii="Book Antiqua" w:hAnsi="Book Antiqua" w:cs="Book Antiqua" w:hint="eastAsia"/>
          <w:color w:val="000000"/>
          <w:lang w:eastAsia="zh-CN"/>
        </w:rPr>
        <w:t>)</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to</w:t>
      </w:r>
      <w:r w:rsidR="00D83DE9">
        <w:rPr>
          <w:rFonts w:ascii="Book Antiqua" w:eastAsia="Book Antiqua" w:hAnsi="Book Antiqua" w:cs="Book Antiqua"/>
          <w:color w:val="000000"/>
        </w:rPr>
        <w:t xml:space="preserve"> </w:t>
      </w:r>
      <w:r>
        <w:rPr>
          <w:rFonts w:ascii="Book Antiqua" w:eastAsia="Book Antiqua" w:hAnsi="Book Antiqua" w:cs="Book Antiqua"/>
          <w:color w:val="000000"/>
        </w:rPr>
        <w:t>align</w:t>
      </w:r>
      <w:r w:rsidR="00D83DE9">
        <w:rPr>
          <w:rFonts w:ascii="Book Antiqua" w:eastAsia="Book Antiqua" w:hAnsi="Book Antiqua" w:cs="Book Antiqua"/>
          <w:color w:val="000000"/>
        </w:rPr>
        <w:t xml:space="preserve"> </w:t>
      </w:r>
      <w:r>
        <w:rPr>
          <w:rFonts w:ascii="Book Antiqua" w:eastAsia="Book Antiqua" w:hAnsi="Book Antiqua" w:cs="Book Antiqua"/>
          <w:color w:val="000000"/>
        </w:rPr>
        <w:t>or</w:t>
      </w:r>
      <w:r w:rsidR="00D83DE9">
        <w:rPr>
          <w:rFonts w:ascii="Book Antiqua" w:eastAsia="Book Antiqua" w:hAnsi="Book Antiqua" w:cs="Book Antiqua"/>
          <w:color w:val="000000"/>
        </w:rPr>
        <w:t xml:space="preserve"> </w:t>
      </w:r>
      <w:r>
        <w:rPr>
          <w:rFonts w:ascii="Book Antiqua" w:eastAsia="Book Antiqua" w:hAnsi="Book Antiqua" w:cs="Book Antiqua"/>
          <w:color w:val="000000"/>
        </w:rPr>
        <w:t>1-2</w:t>
      </w:r>
      <w:r w:rsidR="00D83DE9">
        <w:rPr>
          <w:rFonts w:ascii="Book Antiqua" w:eastAsia="Book Antiqua" w:hAnsi="Book Antiqua" w:cs="Book Antiqua"/>
          <w:color w:val="000000"/>
        </w:rPr>
        <w:t xml:space="preserve"> </w:t>
      </w:r>
      <w:r>
        <w:rPr>
          <w:rFonts w:ascii="Book Antiqua" w:eastAsia="Book Antiqua" w:hAnsi="Book Antiqua" w:cs="Book Antiqua"/>
          <w:color w:val="000000"/>
        </w:rPr>
        <w:t>mm</w:t>
      </w:r>
      <w:r w:rsidR="00D83DE9">
        <w:rPr>
          <w:rFonts w:ascii="Book Antiqua" w:eastAsia="Book Antiqua" w:hAnsi="Book Antiqua" w:cs="Book Antiqua"/>
          <w:color w:val="000000"/>
        </w:rPr>
        <w:t xml:space="preserve"> </w:t>
      </w:r>
      <w:r>
        <w:rPr>
          <w:rFonts w:ascii="Book Antiqua" w:eastAsia="Book Antiqua" w:hAnsi="Book Antiqua" w:cs="Book Antiqua"/>
          <w:color w:val="000000"/>
        </w:rPr>
        <w:t>proximal</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to</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the</w:t>
      </w:r>
      <w:r w:rsidR="00D83DE9">
        <w:rPr>
          <w:rFonts w:ascii="Book Antiqua" w:eastAsia="Book Antiqua" w:hAnsi="Book Antiqua" w:cs="Book Antiqua"/>
          <w:color w:val="000000"/>
        </w:rPr>
        <w:t xml:space="preserve"> </w:t>
      </w:r>
      <w:r w:rsidR="00944FE6">
        <w:rPr>
          <w:rFonts w:ascii="Book Antiqua" w:eastAsia="Book Antiqua" w:hAnsi="Book Antiqua" w:cs="Book Antiqua"/>
          <w:color w:val="000000"/>
        </w:rPr>
        <w:t>main</w:t>
      </w:r>
      <w:r w:rsidR="00D83DE9">
        <w:rPr>
          <w:rFonts w:ascii="Book Antiqua" w:eastAsia="Book Antiqua" w:hAnsi="Book Antiqua" w:cs="Book Antiqua"/>
          <w:color w:val="000000"/>
        </w:rPr>
        <w:t xml:space="preserve"> </w:t>
      </w:r>
      <w:r w:rsidR="00944FE6">
        <w:rPr>
          <w:rFonts w:ascii="Book Antiqua" w:eastAsia="Book Antiqua" w:hAnsi="Book Antiqua" w:cs="Book Antiqua"/>
          <w:color w:val="000000"/>
        </w:rPr>
        <w:t>vessel</w:t>
      </w:r>
      <w:r w:rsidR="00D83DE9">
        <w:rPr>
          <w:rFonts w:ascii="Book Antiqua" w:eastAsia="Book Antiqua" w:hAnsi="Book Antiqua" w:cs="Book Antiqua"/>
          <w:color w:val="000000"/>
        </w:rPr>
        <w:t xml:space="preserve"> </w:t>
      </w:r>
      <w:r w:rsidR="00944FE6">
        <w:rPr>
          <w:rFonts w:ascii="Book Antiqua" w:hAnsi="Book Antiqua" w:cs="Book Antiqua" w:hint="eastAsia"/>
          <w:color w:val="000000"/>
          <w:lang w:eastAsia="zh-CN"/>
        </w:rPr>
        <w:t>(</w:t>
      </w:r>
      <w:r>
        <w:rPr>
          <w:rFonts w:ascii="Book Antiqua" w:eastAsia="Book Antiqua" w:hAnsi="Book Antiqua" w:cs="Book Antiqua"/>
          <w:color w:val="000000"/>
        </w:rPr>
        <w:t>MV</w:t>
      </w:r>
      <w:r w:rsidR="00944FE6">
        <w:rPr>
          <w:rFonts w:ascii="Book Antiqua" w:hAnsi="Book Antiqua" w:cs="Book Antiqua" w:hint="eastAsia"/>
          <w:color w:val="000000"/>
          <w:lang w:eastAsia="zh-CN"/>
        </w:rPr>
        <w:t>)</w:t>
      </w:r>
      <w:r w:rsidR="00D83DE9">
        <w:rPr>
          <w:rFonts w:ascii="Book Antiqua" w:eastAsia="Book Antiqua" w:hAnsi="Book Antiqua" w:cs="Book Antiqua"/>
          <w:color w:val="000000"/>
        </w:rPr>
        <w:t xml:space="preserve"> </w:t>
      </w:r>
      <w:r>
        <w:rPr>
          <w:rFonts w:ascii="Book Antiqua" w:eastAsia="Book Antiqua" w:hAnsi="Book Antiqua" w:cs="Book Antiqua"/>
          <w:color w:val="000000"/>
        </w:rPr>
        <w:t>stent</w:t>
      </w:r>
      <w:r w:rsidR="00D83DE9">
        <w:rPr>
          <w:rFonts w:ascii="Book Antiqua" w:eastAsia="Book Antiqua" w:hAnsi="Book Antiqua" w:cs="Book Antiqua"/>
          <w:color w:val="000000"/>
        </w:rPr>
        <w:t xml:space="preserve"> </w:t>
      </w:r>
      <w:r>
        <w:rPr>
          <w:rFonts w:ascii="Book Antiqua" w:eastAsia="Book Antiqua" w:hAnsi="Book Antiqua" w:cs="Book Antiqua"/>
          <w:color w:val="000000"/>
        </w:rPr>
        <w:t>in</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proximal</w:t>
      </w:r>
      <w:r w:rsidR="00D83DE9">
        <w:rPr>
          <w:rFonts w:ascii="Book Antiqua" w:eastAsia="Book Antiqua" w:hAnsi="Book Antiqua" w:cs="Book Antiqua"/>
          <w:color w:val="000000"/>
        </w:rPr>
        <w:t xml:space="preserve"> </w:t>
      </w:r>
      <w:r>
        <w:rPr>
          <w:rFonts w:ascii="Book Antiqua" w:eastAsia="Book Antiqua" w:hAnsi="Book Antiqua" w:cs="Book Antiqua"/>
          <w:color w:val="000000"/>
        </w:rPr>
        <w:t>MV;</w:t>
      </w:r>
      <w:r w:rsidR="00D83DE9">
        <w:rPr>
          <w:rFonts w:ascii="Book Antiqua" w:eastAsia="Book Antiqua" w:hAnsi="Book Antiqua" w:cs="Book Antiqua"/>
          <w:color w:val="000000"/>
        </w:rPr>
        <w:t xml:space="preserve"> </w:t>
      </w:r>
      <w:r>
        <w:rPr>
          <w:rFonts w:ascii="Book Antiqua" w:eastAsia="Book Antiqua" w:hAnsi="Book Antiqua" w:cs="Book Antiqua"/>
          <w:color w:val="000000"/>
        </w:rPr>
        <w:t>B:</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stent</w:t>
      </w:r>
      <w:r w:rsidR="00D83DE9">
        <w:rPr>
          <w:rFonts w:ascii="Book Antiqua" w:eastAsia="Book Antiqua" w:hAnsi="Book Antiqua" w:cs="Book Antiqua"/>
          <w:color w:val="000000"/>
        </w:rPr>
        <w:t xml:space="preserve"> </w:t>
      </w:r>
      <w:r>
        <w:rPr>
          <w:rFonts w:ascii="Book Antiqua" w:eastAsia="Book Antiqua" w:hAnsi="Book Antiqua" w:cs="Book Antiqua"/>
          <w:color w:val="000000"/>
        </w:rPr>
        <w:t>is</w:t>
      </w:r>
      <w:r w:rsidR="00D83DE9">
        <w:rPr>
          <w:rFonts w:ascii="Book Antiqua" w:eastAsia="Book Antiqua" w:hAnsi="Book Antiqua" w:cs="Book Antiqua"/>
          <w:color w:val="000000"/>
        </w:rPr>
        <w:t xml:space="preserve"> </w:t>
      </w:r>
      <w:r>
        <w:rPr>
          <w:rFonts w:ascii="Book Antiqua" w:eastAsia="Book Antiqua" w:hAnsi="Book Antiqua" w:cs="Book Antiqua"/>
          <w:color w:val="000000"/>
        </w:rPr>
        <w:t>deployed</w:t>
      </w:r>
      <w:r w:rsidR="00D83DE9">
        <w:rPr>
          <w:rFonts w:ascii="Book Antiqua" w:eastAsia="Book Antiqua" w:hAnsi="Book Antiqua" w:cs="Book Antiqua"/>
          <w:color w:val="000000"/>
        </w:rPr>
        <w:t xml:space="preserve"> </w:t>
      </w:r>
      <w:r>
        <w:rPr>
          <w:rFonts w:ascii="Book Antiqua" w:eastAsia="Book Antiqua" w:hAnsi="Book Antiqua" w:cs="Book Antiqua"/>
          <w:color w:val="000000"/>
        </w:rPr>
        <w:t>while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SB</w:t>
      </w:r>
      <w:r w:rsidR="00D83DE9">
        <w:rPr>
          <w:rFonts w:ascii="Book Antiqua" w:eastAsia="Book Antiqua" w:hAnsi="Book Antiqua" w:cs="Book Antiqua"/>
          <w:color w:val="000000"/>
        </w:rPr>
        <w:t xml:space="preserve"> </w:t>
      </w:r>
      <w:r>
        <w:rPr>
          <w:rFonts w:ascii="Book Antiqua" w:eastAsia="Book Antiqua" w:hAnsi="Book Antiqua" w:cs="Book Antiqua"/>
          <w:color w:val="000000"/>
        </w:rPr>
        <w:t>balloon</w:t>
      </w:r>
      <w:r w:rsidR="00D83DE9">
        <w:rPr>
          <w:rFonts w:ascii="Book Antiqua" w:eastAsia="Book Antiqua" w:hAnsi="Book Antiqua" w:cs="Book Antiqua"/>
          <w:color w:val="000000"/>
        </w:rPr>
        <w:t xml:space="preserve"> </w:t>
      </w:r>
      <w:r>
        <w:rPr>
          <w:rFonts w:ascii="Book Antiqua" w:eastAsia="Book Antiqua" w:hAnsi="Book Antiqua" w:cs="Book Antiqua"/>
          <w:color w:val="000000"/>
        </w:rPr>
        <w:t>is</w:t>
      </w:r>
      <w:r w:rsidR="00D83DE9">
        <w:rPr>
          <w:rFonts w:ascii="Book Antiqua" w:eastAsia="Book Antiqua" w:hAnsi="Book Antiqua" w:cs="Book Antiqua"/>
          <w:color w:val="000000"/>
        </w:rPr>
        <w:t xml:space="preserve"> </w:t>
      </w:r>
      <w:r>
        <w:rPr>
          <w:rFonts w:ascii="Book Antiqua" w:eastAsia="Book Antiqua" w:hAnsi="Book Antiqua" w:cs="Book Antiqua"/>
          <w:color w:val="000000"/>
        </w:rPr>
        <w:t>kept</w:t>
      </w:r>
      <w:r w:rsidR="00D83DE9">
        <w:rPr>
          <w:rFonts w:ascii="Book Antiqua" w:eastAsia="Book Antiqua" w:hAnsi="Book Antiqua" w:cs="Book Antiqua"/>
          <w:color w:val="000000"/>
        </w:rPr>
        <w:t xml:space="preserve"> </w:t>
      </w:r>
      <w:r>
        <w:rPr>
          <w:rFonts w:ascii="Book Antiqua" w:eastAsia="Book Antiqua" w:hAnsi="Book Antiqua" w:cs="Book Antiqua"/>
          <w:color w:val="000000"/>
        </w:rPr>
        <w:t>inflated</w:t>
      </w:r>
      <w:r w:rsidR="00D83DE9">
        <w:rPr>
          <w:rFonts w:ascii="Book Antiqua" w:eastAsia="Book Antiqua" w:hAnsi="Book Antiqua" w:cs="Book Antiqua"/>
          <w:color w:val="000000"/>
        </w:rPr>
        <w:t xml:space="preserve"> </w:t>
      </w:r>
      <w:r>
        <w:rPr>
          <w:rFonts w:ascii="Book Antiqua" w:eastAsia="Book Antiqua" w:hAnsi="Book Antiqua" w:cs="Book Antiqua"/>
          <w:color w:val="000000"/>
        </w:rPr>
        <w:t>at</w:t>
      </w:r>
      <w:r w:rsidR="00D83DE9">
        <w:rPr>
          <w:rFonts w:ascii="Book Antiqua" w:eastAsia="Book Antiqua" w:hAnsi="Book Antiqua" w:cs="Book Antiqua"/>
          <w:color w:val="000000"/>
        </w:rPr>
        <w:t xml:space="preserve"> </w:t>
      </w:r>
      <w:r>
        <w:rPr>
          <w:rFonts w:ascii="Book Antiqua" w:eastAsia="Book Antiqua" w:hAnsi="Book Antiqua" w:cs="Book Antiqua"/>
          <w:color w:val="000000"/>
        </w:rPr>
        <w:t>a</w:t>
      </w:r>
      <w:r w:rsidR="00D83DE9">
        <w:rPr>
          <w:rFonts w:ascii="Book Antiqua" w:eastAsia="Book Antiqua" w:hAnsi="Book Antiqua" w:cs="Book Antiqua"/>
          <w:color w:val="000000"/>
        </w:rPr>
        <w:t xml:space="preserve"> </w:t>
      </w:r>
      <w:r>
        <w:rPr>
          <w:rFonts w:ascii="Book Antiqua" w:eastAsia="Book Antiqua" w:hAnsi="Book Antiqua" w:cs="Book Antiqua"/>
          <w:color w:val="000000"/>
        </w:rPr>
        <w:t>low</w:t>
      </w:r>
      <w:r w:rsidR="00D83DE9">
        <w:rPr>
          <w:rFonts w:ascii="Book Antiqua" w:eastAsia="Book Antiqua" w:hAnsi="Book Antiqua" w:cs="Book Antiqua"/>
          <w:color w:val="000000"/>
        </w:rPr>
        <w:t xml:space="preserve"> </w:t>
      </w:r>
      <w:r>
        <w:rPr>
          <w:rFonts w:ascii="Book Antiqua" w:eastAsia="Book Antiqua" w:hAnsi="Book Antiqua" w:cs="Book Antiqua"/>
          <w:color w:val="000000"/>
        </w:rPr>
        <w:t>or</w:t>
      </w:r>
      <w:r w:rsidR="00D83DE9">
        <w:rPr>
          <w:rFonts w:ascii="Book Antiqua" w:eastAsia="Book Antiqua" w:hAnsi="Book Antiqua" w:cs="Book Antiqua"/>
          <w:color w:val="000000"/>
        </w:rPr>
        <w:t xml:space="preserve"> </w:t>
      </w:r>
      <w:r>
        <w:rPr>
          <w:rFonts w:ascii="Book Antiqua" w:eastAsia="Book Antiqua" w:hAnsi="Book Antiqua" w:cs="Book Antiqua"/>
          <w:color w:val="000000"/>
        </w:rPr>
        <w:t>moderate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pressure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(in</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the</w:t>
      </w:r>
      <w:r w:rsidR="00D83DE9">
        <w:rPr>
          <w:rFonts w:ascii="Book Antiqua" w:eastAsia="Book Antiqua" w:hAnsi="Book Antiqua" w:cs="Book Antiqua"/>
          <w:color w:val="000000"/>
        </w:rPr>
        <w:t xml:space="preserve"> </w:t>
      </w:r>
      <w:r w:rsidR="00944FE6" w:rsidRPr="00944FE6">
        <w:rPr>
          <w:rFonts w:ascii="Book Antiqua" w:eastAsia="Book Antiqua" w:hAnsi="Book Antiqua" w:cs="Book Antiqua"/>
          <w:color w:val="000000"/>
        </w:rPr>
        <w:t>jailed</w:t>
      </w:r>
      <w:r w:rsidR="00D83DE9">
        <w:rPr>
          <w:rFonts w:ascii="Book Antiqua" w:eastAsia="Book Antiqua" w:hAnsi="Book Antiqua" w:cs="Book Antiqua"/>
          <w:color w:val="000000"/>
        </w:rPr>
        <w:t xml:space="preserve"> </w:t>
      </w:r>
      <w:r w:rsidR="00944FE6" w:rsidRPr="00944FE6">
        <w:rPr>
          <w:rFonts w:ascii="Book Antiqua" w:eastAsia="Book Antiqua" w:hAnsi="Book Antiqua" w:cs="Book Antiqua"/>
          <w:color w:val="000000"/>
        </w:rPr>
        <w:t>semi-inflated</w:t>
      </w:r>
      <w:r w:rsidR="00D83DE9">
        <w:rPr>
          <w:rFonts w:ascii="Book Antiqua" w:eastAsia="Book Antiqua" w:hAnsi="Book Antiqua" w:cs="Book Antiqua"/>
          <w:color w:val="000000"/>
        </w:rPr>
        <w:t xml:space="preserve"> </w:t>
      </w:r>
      <w:r w:rsidR="00944FE6" w:rsidRPr="00944FE6">
        <w:rPr>
          <w:rFonts w:ascii="Book Antiqua" w:eastAsia="Book Antiqua" w:hAnsi="Book Antiqua" w:cs="Book Antiqua"/>
          <w:color w:val="000000"/>
        </w:rPr>
        <w:t>balloon</w:t>
      </w:r>
      <w:r w:rsidR="00D83DE9">
        <w:rPr>
          <w:rFonts w:ascii="Book Antiqua" w:eastAsia="Book Antiqua" w:hAnsi="Book Antiqua" w:cs="Book Antiqua"/>
          <w:color w:val="000000"/>
        </w:rPr>
        <w:t xml:space="preserve"> </w:t>
      </w:r>
      <w:r w:rsidR="00944FE6" w:rsidRPr="00944FE6">
        <w:rPr>
          <w:rFonts w:ascii="Book Antiqua" w:eastAsia="Book Antiqua" w:hAnsi="Book Antiqua" w:cs="Book Antiqua"/>
          <w:color w:val="000000"/>
        </w:rPr>
        <w:t>technique</w:t>
      </w:r>
      <w:r>
        <w:rPr>
          <w:rFonts w:ascii="Book Antiqua" w:eastAsia="Book Antiqua" w:hAnsi="Book Antiqua" w:cs="Book Antiqua"/>
          <w:color w:val="000000"/>
        </w:rPr>
        <w:t>)</w:t>
      </w:r>
      <w:r w:rsidR="00D83DE9">
        <w:rPr>
          <w:rFonts w:ascii="Book Antiqua" w:eastAsia="Book Antiqua" w:hAnsi="Book Antiqua" w:cs="Book Antiqua"/>
          <w:color w:val="000000"/>
        </w:rPr>
        <w:t xml:space="preserve"> </w:t>
      </w:r>
      <w:r>
        <w:rPr>
          <w:rFonts w:ascii="Book Antiqua" w:eastAsia="Book Antiqua" w:hAnsi="Book Antiqua" w:cs="Book Antiqua"/>
          <w:color w:val="000000"/>
        </w:rPr>
        <w:t>or</w:t>
      </w:r>
      <w:r w:rsidR="00D83DE9">
        <w:rPr>
          <w:rFonts w:ascii="Book Antiqua" w:eastAsia="Book Antiqua" w:hAnsi="Book Antiqua" w:cs="Book Antiqua"/>
          <w:color w:val="000000"/>
        </w:rPr>
        <w:t xml:space="preserve"> </w:t>
      </w:r>
      <w:r>
        <w:rPr>
          <w:rFonts w:ascii="Book Antiqua" w:eastAsia="Book Antiqua" w:hAnsi="Book Antiqua" w:cs="Book Antiqua"/>
          <w:color w:val="000000"/>
        </w:rPr>
        <w:t>uninflated</w:t>
      </w:r>
      <w:r w:rsidR="00D83DE9">
        <w:rPr>
          <w:rFonts w:ascii="Book Antiqua" w:eastAsia="Book Antiqua" w:hAnsi="Book Antiqua" w:cs="Book Antiqua"/>
          <w:color w:val="000000"/>
        </w:rPr>
        <w:t xml:space="preserve"> </w:t>
      </w:r>
      <w:r>
        <w:rPr>
          <w:rFonts w:ascii="Book Antiqua" w:eastAsia="Book Antiqua" w:hAnsi="Book Antiqua" w:cs="Book Antiqua"/>
          <w:color w:val="000000"/>
        </w:rPr>
        <w:t>(in</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the</w:t>
      </w:r>
      <w:r w:rsidR="00D83DE9">
        <w:rPr>
          <w:rFonts w:ascii="Book Antiqua" w:eastAsia="Book Antiqua" w:hAnsi="Book Antiqua" w:cs="Book Antiqua"/>
          <w:color w:val="000000"/>
        </w:rPr>
        <w:t xml:space="preserve"> </w:t>
      </w:r>
      <w:r w:rsidR="00944FE6" w:rsidRPr="00944FE6">
        <w:rPr>
          <w:rFonts w:ascii="Book Antiqua" w:eastAsia="Book Antiqua" w:hAnsi="Book Antiqua" w:cs="Book Antiqua"/>
          <w:color w:val="000000"/>
        </w:rPr>
        <w:t>jailed</w:t>
      </w:r>
      <w:r w:rsidR="00D83DE9">
        <w:rPr>
          <w:rFonts w:ascii="Book Antiqua" w:eastAsia="Book Antiqua" w:hAnsi="Book Antiqua" w:cs="Book Antiqua"/>
          <w:color w:val="000000"/>
        </w:rPr>
        <w:t xml:space="preserve"> </w:t>
      </w:r>
      <w:r w:rsidR="00944FE6" w:rsidRPr="00944FE6">
        <w:rPr>
          <w:rFonts w:ascii="Book Antiqua" w:eastAsia="Book Antiqua" w:hAnsi="Book Antiqua" w:cs="Book Antiqua"/>
          <w:color w:val="000000"/>
        </w:rPr>
        <w:t>balloon</w:t>
      </w:r>
      <w:r w:rsidR="00D83DE9">
        <w:rPr>
          <w:rFonts w:ascii="Book Antiqua" w:eastAsia="Book Antiqua" w:hAnsi="Book Antiqua" w:cs="Book Antiqua"/>
          <w:color w:val="000000"/>
        </w:rPr>
        <w:t xml:space="preserve"> </w:t>
      </w:r>
      <w:r w:rsidR="00944FE6" w:rsidRPr="00944FE6">
        <w:rPr>
          <w:rFonts w:ascii="Book Antiqua" w:eastAsia="Book Antiqua" w:hAnsi="Book Antiqua" w:cs="Book Antiqua"/>
          <w:color w:val="000000"/>
        </w:rPr>
        <w:t>technique</w:t>
      </w:r>
      <w:r>
        <w:rPr>
          <w:rFonts w:ascii="Book Antiqua" w:eastAsia="Book Antiqua" w:hAnsi="Book Antiqua" w:cs="Book Antiqua"/>
          <w:color w:val="000000"/>
        </w:rPr>
        <w:t>);</w:t>
      </w:r>
      <w:r w:rsidR="00D83DE9">
        <w:rPr>
          <w:rFonts w:ascii="Book Antiqua" w:eastAsia="Book Antiqua" w:hAnsi="Book Antiqua" w:cs="Book Antiqua"/>
          <w:color w:val="000000"/>
        </w:rPr>
        <w:t xml:space="preserve"> </w:t>
      </w:r>
      <w:r>
        <w:rPr>
          <w:rFonts w:ascii="Book Antiqua" w:eastAsia="Book Antiqua" w:hAnsi="Book Antiqua" w:cs="Book Antiqua"/>
          <w:color w:val="000000"/>
        </w:rPr>
        <w:t>C:</w:t>
      </w:r>
      <w:r w:rsidR="00D83DE9">
        <w:rPr>
          <w:rFonts w:ascii="Book Antiqua" w:eastAsia="Book Antiqua" w:hAnsi="Book Antiqua" w:cs="Book Antiqua"/>
          <w:color w:val="000000"/>
        </w:rPr>
        <w:t xml:space="preserve"> </w:t>
      </w:r>
      <w:r>
        <w:rPr>
          <w:rFonts w:ascii="Book Antiqua" w:eastAsia="Book Antiqua" w:hAnsi="Book Antiqua" w:cs="Book Antiqua"/>
          <w:color w:val="000000"/>
        </w:rPr>
        <w:t>Both</w:t>
      </w:r>
      <w:r w:rsidR="00D83DE9">
        <w:rPr>
          <w:rFonts w:ascii="Book Antiqua" w:eastAsia="Book Antiqua" w:hAnsi="Book Antiqua" w:cs="Book Antiqua"/>
          <w:color w:val="000000"/>
        </w:rPr>
        <w:t xml:space="preserve"> </w:t>
      </w:r>
      <w:r>
        <w:rPr>
          <w:rFonts w:ascii="Book Antiqua" w:eastAsia="Book Antiqua" w:hAnsi="Book Antiqua" w:cs="Book Antiqua"/>
          <w:color w:val="000000"/>
        </w:rPr>
        <w:t>balloons</w:t>
      </w:r>
      <w:r w:rsidR="00D83DE9">
        <w:rPr>
          <w:rFonts w:ascii="Book Antiqua" w:eastAsia="Book Antiqua" w:hAnsi="Book Antiqua" w:cs="Book Antiqua"/>
          <w:color w:val="000000"/>
        </w:rPr>
        <w:t xml:space="preserve"> </w:t>
      </w:r>
      <w:r>
        <w:rPr>
          <w:rFonts w:ascii="Book Antiqua" w:eastAsia="Book Antiqua" w:hAnsi="Book Antiqua" w:cs="Book Antiqua"/>
          <w:color w:val="000000"/>
        </w:rPr>
        <w:t>are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removed;</w:t>
      </w:r>
      <w:r w:rsidR="00D83DE9">
        <w:rPr>
          <w:rFonts w:ascii="Book Antiqua" w:eastAsia="Book Antiqua" w:hAnsi="Book Antiqua" w:cs="Book Antiqua"/>
          <w:color w:val="000000"/>
        </w:rPr>
        <w:t xml:space="preserve"> </w:t>
      </w:r>
      <w:r>
        <w:rPr>
          <w:rFonts w:ascii="Book Antiqua" w:eastAsia="Book Antiqua" w:hAnsi="Book Antiqua" w:cs="Book Antiqua"/>
          <w:color w:val="000000"/>
        </w:rPr>
        <w:t>D:</w:t>
      </w:r>
      <w:r w:rsidR="00D83DE9">
        <w:rPr>
          <w:rFonts w:ascii="Book Antiqua" w:eastAsia="Book Antiqua" w:hAnsi="Book Antiqua" w:cs="Book Antiqua"/>
          <w:color w:val="000000"/>
        </w:rPr>
        <w:t xml:space="preserve"> </w:t>
      </w:r>
      <w:r w:rsidR="00944FE6" w:rsidRPr="00944FE6">
        <w:rPr>
          <w:rFonts w:ascii="Book Antiqua" w:eastAsia="Book Antiqua" w:hAnsi="Book Antiqua" w:cs="Book Antiqua"/>
          <w:color w:val="000000"/>
        </w:rPr>
        <w:t>Proximal</w:t>
      </w:r>
      <w:r w:rsidR="00D83DE9">
        <w:rPr>
          <w:rFonts w:ascii="Book Antiqua" w:eastAsia="Book Antiqua" w:hAnsi="Book Antiqua" w:cs="Book Antiqua"/>
          <w:color w:val="000000"/>
        </w:rPr>
        <w:t xml:space="preserve"> </w:t>
      </w:r>
      <w:r w:rsidR="00944FE6" w:rsidRPr="00944FE6">
        <w:rPr>
          <w:rFonts w:ascii="Book Antiqua" w:eastAsia="Book Antiqua" w:hAnsi="Book Antiqua" w:cs="Book Antiqua"/>
          <w:color w:val="000000"/>
        </w:rPr>
        <w:t>optimization</w:t>
      </w:r>
      <w:r w:rsidR="00D83DE9">
        <w:rPr>
          <w:rFonts w:ascii="Book Antiqua" w:eastAsia="Book Antiqua" w:hAnsi="Book Antiqua" w:cs="Book Antiqua"/>
          <w:color w:val="000000"/>
        </w:rPr>
        <w:t xml:space="preserve"> </w:t>
      </w:r>
      <w:r w:rsidR="00944FE6" w:rsidRPr="00944FE6">
        <w:rPr>
          <w:rFonts w:ascii="Book Antiqua" w:eastAsia="Book Antiqua" w:hAnsi="Book Antiqua" w:cs="Book Antiqua"/>
          <w:color w:val="000000"/>
        </w:rPr>
        <w:t>technique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sized</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to</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proximal</w:t>
      </w:r>
      <w:r w:rsidR="00D83DE9">
        <w:rPr>
          <w:rFonts w:ascii="Book Antiqua" w:eastAsia="Book Antiqua" w:hAnsi="Book Antiqua" w:cs="Book Antiqua"/>
          <w:color w:val="000000"/>
        </w:rPr>
        <w:t xml:space="preserve"> </w:t>
      </w:r>
      <w:r>
        <w:rPr>
          <w:rFonts w:ascii="Book Antiqua" w:eastAsia="Book Antiqua" w:hAnsi="Book Antiqua" w:cs="Book Antiqua"/>
          <w:color w:val="000000"/>
        </w:rPr>
        <w:t>MV</w:t>
      </w:r>
      <w:r w:rsidR="00D83DE9">
        <w:rPr>
          <w:rFonts w:ascii="Book Antiqua" w:eastAsia="Book Antiqua" w:hAnsi="Book Antiqua" w:cs="Book Antiqua"/>
          <w:color w:val="000000"/>
        </w:rPr>
        <w:t xml:space="preserve"> </w:t>
      </w:r>
      <w:r>
        <w:rPr>
          <w:rFonts w:ascii="Book Antiqua" w:eastAsia="Book Antiqua" w:hAnsi="Book Antiqua" w:cs="Book Antiqua"/>
          <w:color w:val="000000"/>
        </w:rPr>
        <w:t>diameter;</w:t>
      </w:r>
      <w:r w:rsidR="00D83DE9">
        <w:rPr>
          <w:rFonts w:ascii="Book Antiqua" w:eastAsia="Book Antiqua" w:hAnsi="Book Antiqua" w:cs="Book Antiqua"/>
          <w:color w:val="000000"/>
        </w:rPr>
        <w:t xml:space="preserve"> </w:t>
      </w:r>
      <w:r>
        <w:rPr>
          <w:rFonts w:ascii="Book Antiqua" w:eastAsia="Book Antiqua" w:hAnsi="Book Antiqua" w:cs="Book Antiqua"/>
          <w:color w:val="000000"/>
        </w:rPr>
        <w:t>and</w:t>
      </w:r>
      <w:r w:rsidR="00D83DE9">
        <w:rPr>
          <w:rFonts w:ascii="Book Antiqua" w:eastAsia="Book Antiqua" w:hAnsi="Book Antiqua" w:cs="Book Antiqua"/>
          <w:color w:val="000000"/>
        </w:rPr>
        <w:t xml:space="preserve"> </w:t>
      </w:r>
      <w:r>
        <w:rPr>
          <w:rFonts w:ascii="Book Antiqua" w:eastAsia="Book Antiqua" w:hAnsi="Book Antiqua" w:cs="Book Antiqua"/>
          <w:color w:val="000000"/>
        </w:rPr>
        <w:t>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Final</w:t>
      </w:r>
      <w:r w:rsidR="00D83DE9">
        <w:rPr>
          <w:rFonts w:ascii="Book Antiqua" w:eastAsia="Book Antiqua" w:hAnsi="Book Antiqua" w:cs="Book Antiqua"/>
          <w:color w:val="000000"/>
        </w:rPr>
        <w:t xml:space="preserve"> </w:t>
      </w:r>
      <w:r>
        <w:rPr>
          <w:rFonts w:ascii="Book Antiqua" w:eastAsia="Book Antiqua" w:hAnsi="Book Antiqua" w:cs="Book Antiqua"/>
          <w:color w:val="000000"/>
        </w:rPr>
        <w:t>result.</w:t>
      </w:r>
      <w:r w:rsidR="00D83DE9">
        <w:rPr>
          <w:rFonts w:ascii="Book Antiqua" w:eastAsia="Book Antiqua" w:hAnsi="Book Antiqua" w:cs="Book Antiqua"/>
          <w:color w:val="000000"/>
        </w:rPr>
        <w:t xml:space="preserve"> </w:t>
      </w:r>
    </w:p>
    <w:p w14:paraId="542C397F" w14:textId="77777777" w:rsidR="00944FE6" w:rsidRDefault="00944FE6" w:rsidP="00CD33E1">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r>
        <w:rPr>
          <w:noProof/>
          <w:lang w:eastAsia="zh-CN"/>
        </w:rPr>
        <w:lastRenderedPageBreak/>
        <w:drawing>
          <wp:inline distT="0" distB="0" distL="0" distR="0" wp14:anchorId="4F179A2D" wp14:editId="578289E3">
            <wp:extent cx="4889751" cy="1447874"/>
            <wp:effectExtent l="0" t="0" r="635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889751" cy="1447874"/>
                    </a:xfrm>
                    <a:prstGeom prst="rect">
                      <a:avLst/>
                    </a:prstGeom>
                  </pic:spPr>
                </pic:pic>
              </a:graphicData>
            </a:graphic>
          </wp:inline>
        </w:drawing>
      </w:r>
    </w:p>
    <w:p w14:paraId="3FA6ABF5" w14:textId="77777777" w:rsidR="00944FE6" w:rsidRDefault="000A0ACE" w:rsidP="00CD33E1">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w:t>
      </w:r>
      <w:r w:rsidR="00D83DE9">
        <w:rPr>
          <w:rFonts w:ascii="Book Antiqua" w:eastAsia="Book Antiqua" w:hAnsi="Book Antiqua" w:cs="Book Antiqua"/>
          <w:b/>
          <w:bCs/>
          <w:color w:val="000000"/>
        </w:rPr>
        <w:t xml:space="preserve"> </w:t>
      </w:r>
      <w:r>
        <w:rPr>
          <w:rFonts w:ascii="Book Antiqua" w:eastAsia="Book Antiqua" w:hAnsi="Book Antiqua" w:cs="Book Antiqua"/>
          <w:b/>
          <w:bCs/>
          <w:color w:val="000000"/>
        </w:rPr>
        <w:t>7</w:t>
      </w:r>
      <w:r w:rsidR="00D83DE9">
        <w:rPr>
          <w:rFonts w:ascii="Book Antiqua" w:eastAsia="Book Antiqua" w:hAnsi="Book Antiqua" w:cs="Book Antiqua"/>
          <w:b/>
          <w:bCs/>
          <w:color w:val="000000"/>
        </w:rPr>
        <w:t xml:space="preserve"> </w:t>
      </w:r>
      <w:r>
        <w:rPr>
          <w:rFonts w:ascii="Book Antiqua" w:eastAsia="Book Antiqua" w:hAnsi="Book Antiqua" w:cs="Book Antiqua"/>
          <w:b/>
          <w:bCs/>
          <w:color w:val="000000"/>
        </w:rPr>
        <w:t>Modified</w:t>
      </w:r>
      <w:r w:rsidR="00D83DE9">
        <w:rPr>
          <w:rFonts w:ascii="Book Antiqua" w:eastAsia="Book Antiqua" w:hAnsi="Book Antiqua" w:cs="Book Antiqua"/>
          <w:b/>
          <w:bCs/>
          <w:color w:val="000000"/>
        </w:rPr>
        <w:t xml:space="preserve"> </w:t>
      </w:r>
      <w:r>
        <w:rPr>
          <w:rFonts w:ascii="Book Antiqua" w:eastAsia="Book Antiqua" w:hAnsi="Book Antiqua" w:cs="Book Antiqua"/>
          <w:b/>
          <w:bCs/>
          <w:color w:val="000000"/>
        </w:rPr>
        <w:t>jailed</w:t>
      </w:r>
      <w:r w:rsidR="00D83DE9">
        <w:rPr>
          <w:rFonts w:ascii="Book Antiqua" w:eastAsia="Book Antiqua" w:hAnsi="Book Antiqua" w:cs="Book Antiqua"/>
          <w:b/>
          <w:bCs/>
          <w:color w:val="000000"/>
        </w:rPr>
        <w:t xml:space="preserve"> </w:t>
      </w:r>
      <w:r>
        <w:rPr>
          <w:rFonts w:ascii="Book Antiqua" w:eastAsia="Book Antiqua" w:hAnsi="Book Antiqua" w:cs="Book Antiqua"/>
          <w:b/>
          <w:bCs/>
          <w:color w:val="000000"/>
        </w:rPr>
        <w:t>balloon</w:t>
      </w:r>
      <w:r w:rsidR="00D83DE9">
        <w:rPr>
          <w:rFonts w:ascii="Book Antiqua" w:eastAsia="Book Antiqua" w:hAnsi="Book Antiqua" w:cs="Book Antiqua"/>
          <w:b/>
          <w:bCs/>
          <w:color w:val="000000"/>
        </w:rPr>
        <w:t xml:space="preserve"> </w:t>
      </w:r>
      <w:r>
        <w:rPr>
          <w:rFonts w:ascii="Book Antiqua" w:eastAsia="Book Antiqua" w:hAnsi="Book Antiqua" w:cs="Book Antiqua"/>
          <w:b/>
          <w:bCs/>
          <w:color w:val="000000"/>
        </w:rPr>
        <w:t>technique.</w:t>
      </w:r>
      <w:r w:rsidR="00D83DE9">
        <w:rPr>
          <w:rFonts w:ascii="Book Antiqua" w:eastAsia="Book Antiqua" w:hAnsi="Book Antiqua" w:cs="Book Antiqua"/>
          <w:b/>
          <w:bCs/>
          <w:color w:val="000000"/>
        </w:rPr>
        <w:t xml:space="preserve"> </w:t>
      </w:r>
      <w:r>
        <w:rPr>
          <w:rFonts w:ascii="Book Antiqua" w:eastAsia="Book Antiqua" w:hAnsi="Book Antiqua" w:cs="Book Antiqua"/>
          <w:color w:val="000000"/>
        </w:rPr>
        <w:t>A:</w:t>
      </w:r>
      <w:r w:rsidR="00D83DE9">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Semicompliant</w:t>
      </w:r>
      <w:proofErr w:type="spellEnd"/>
      <w:r w:rsidR="00D83DE9">
        <w:rPr>
          <w:rFonts w:ascii="Book Antiqua" w:eastAsia="Book Antiqua" w:hAnsi="Book Antiqua" w:cs="Book Antiqua"/>
          <w:color w:val="000000"/>
        </w:rPr>
        <w:t xml:space="preserve"> </w:t>
      </w:r>
      <w:r>
        <w:rPr>
          <w:rFonts w:ascii="Book Antiqua" w:eastAsia="Book Antiqua" w:hAnsi="Book Antiqua" w:cs="Book Antiqua"/>
          <w:color w:val="000000"/>
        </w:rPr>
        <w:t>balloon</w:t>
      </w:r>
      <w:r w:rsidR="00D83DE9">
        <w:rPr>
          <w:rFonts w:ascii="Book Antiqua" w:eastAsia="Book Antiqua" w:hAnsi="Book Antiqua" w:cs="Book Antiqua"/>
          <w:color w:val="000000"/>
        </w:rPr>
        <w:t xml:space="preserve"> </w:t>
      </w:r>
      <w:r>
        <w:rPr>
          <w:rFonts w:ascii="Book Antiqua" w:eastAsia="Book Antiqua" w:hAnsi="Book Antiqua" w:cs="Book Antiqua"/>
          <w:color w:val="000000"/>
        </w:rPr>
        <w:t>in</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the</w:t>
      </w:r>
      <w:r w:rsidR="00D83DE9">
        <w:rPr>
          <w:rFonts w:ascii="Book Antiqua" w:eastAsia="Book Antiqua" w:hAnsi="Book Antiqua" w:cs="Book Antiqua"/>
          <w:color w:val="000000"/>
        </w:rPr>
        <w:t xml:space="preserve"> </w:t>
      </w:r>
      <w:r w:rsidR="00944FE6" w:rsidRPr="00944FE6">
        <w:rPr>
          <w:rFonts w:ascii="Book Antiqua" w:eastAsia="Book Antiqua" w:hAnsi="Book Antiqua" w:cs="Book Antiqua"/>
          <w:color w:val="000000"/>
        </w:rPr>
        <w:t>side</w:t>
      </w:r>
      <w:r w:rsidR="00D83DE9">
        <w:rPr>
          <w:rFonts w:ascii="Book Antiqua" w:eastAsia="Book Antiqua" w:hAnsi="Book Antiqua" w:cs="Book Antiqua"/>
          <w:color w:val="000000"/>
        </w:rPr>
        <w:t xml:space="preserve"> </w:t>
      </w:r>
      <w:r w:rsidR="00944FE6" w:rsidRPr="00944FE6">
        <w:rPr>
          <w:rFonts w:ascii="Book Antiqua" w:eastAsia="Book Antiqua" w:hAnsi="Book Antiqua" w:cs="Book Antiqua"/>
          <w:color w:val="000000"/>
        </w:rPr>
        <w:t>branch</w:t>
      </w:r>
      <w:r w:rsidR="00D83DE9">
        <w:rPr>
          <w:rFonts w:ascii="Book Antiqua" w:eastAsia="Book Antiqua" w:hAnsi="Book Antiqua" w:cs="Book Antiqua"/>
          <w:color w:val="000000"/>
        </w:rPr>
        <w:t xml:space="preserve"> </w:t>
      </w:r>
      <w:r>
        <w:rPr>
          <w:rFonts w:ascii="Book Antiqua" w:eastAsia="Book Antiqua" w:hAnsi="Book Antiqua" w:cs="Book Antiqua"/>
          <w:color w:val="000000"/>
        </w:rPr>
        <w:t>is</w:t>
      </w:r>
      <w:r w:rsidR="00D83DE9">
        <w:rPr>
          <w:rFonts w:ascii="Book Antiqua" w:eastAsia="Book Antiqua" w:hAnsi="Book Antiqua" w:cs="Book Antiqua"/>
          <w:color w:val="000000"/>
        </w:rPr>
        <w:t xml:space="preserve"> </w:t>
      </w:r>
      <w:r>
        <w:rPr>
          <w:rFonts w:ascii="Book Antiqua" w:eastAsia="Book Antiqua" w:hAnsi="Book Antiqua" w:cs="Book Antiqua"/>
          <w:color w:val="000000"/>
        </w:rPr>
        <w:t>positioned</w:t>
      </w:r>
      <w:r w:rsidR="00D83DE9">
        <w:rPr>
          <w:rFonts w:ascii="Book Antiqua" w:eastAsia="Book Antiqua" w:hAnsi="Book Antiqua" w:cs="Book Antiqua"/>
          <w:color w:val="000000"/>
        </w:rPr>
        <w:t xml:space="preserve"> </w:t>
      </w:r>
      <w:r>
        <w:rPr>
          <w:rFonts w:ascii="Book Antiqua" w:eastAsia="Book Antiqua" w:hAnsi="Book Antiqua" w:cs="Book Antiqua"/>
          <w:color w:val="000000"/>
        </w:rPr>
        <w:t>with</w:t>
      </w:r>
      <w:r w:rsidR="00D83DE9">
        <w:rPr>
          <w:rFonts w:ascii="Book Antiqua" w:eastAsia="Book Antiqua" w:hAnsi="Book Antiqua" w:cs="Book Antiqua"/>
          <w:color w:val="000000"/>
        </w:rPr>
        <w:t xml:space="preserve"> </w:t>
      </w:r>
      <w:r>
        <w:rPr>
          <w:rFonts w:ascii="Book Antiqua" w:eastAsia="Book Antiqua" w:hAnsi="Book Antiqua" w:cs="Book Antiqua"/>
          <w:color w:val="000000"/>
        </w:rPr>
        <w:t>its</w:t>
      </w:r>
      <w:r w:rsidR="00D83DE9">
        <w:rPr>
          <w:rFonts w:ascii="Book Antiqua" w:eastAsia="Book Antiqua" w:hAnsi="Book Antiqua" w:cs="Book Antiqua"/>
          <w:color w:val="000000"/>
        </w:rPr>
        <w:t xml:space="preserve"> </w:t>
      </w:r>
      <w:r>
        <w:rPr>
          <w:rFonts w:ascii="Book Antiqua" w:eastAsia="Book Antiqua" w:hAnsi="Book Antiqua" w:cs="Book Antiqua"/>
          <w:color w:val="000000"/>
        </w:rPr>
        <w:t>proximal</w:t>
      </w:r>
      <w:r w:rsidR="00D83DE9">
        <w:rPr>
          <w:rFonts w:ascii="Book Antiqua" w:eastAsia="Book Antiqua" w:hAnsi="Book Antiqua" w:cs="Book Antiqua"/>
          <w:color w:val="000000"/>
        </w:rPr>
        <w:t xml:space="preserve"> </w:t>
      </w:r>
      <w:r>
        <w:rPr>
          <w:rFonts w:ascii="Book Antiqua" w:eastAsia="Book Antiqua" w:hAnsi="Book Antiqua" w:cs="Book Antiqua"/>
          <w:color w:val="000000"/>
        </w:rPr>
        <w:t>end</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touching</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the</w:t>
      </w:r>
      <w:r w:rsidR="00D83DE9">
        <w:rPr>
          <w:rFonts w:ascii="Book Antiqua" w:eastAsia="Book Antiqua" w:hAnsi="Book Antiqua" w:cs="Book Antiqua"/>
          <w:color w:val="000000"/>
        </w:rPr>
        <w:t xml:space="preserve"> </w:t>
      </w:r>
      <w:r w:rsidR="00944FE6">
        <w:rPr>
          <w:rFonts w:ascii="Book Antiqua" w:eastAsia="Book Antiqua" w:hAnsi="Book Antiqua" w:cs="Book Antiqua"/>
          <w:color w:val="000000"/>
        </w:rPr>
        <w:t>main</w:t>
      </w:r>
      <w:r w:rsidR="00D83DE9">
        <w:rPr>
          <w:rFonts w:ascii="Book Antiqua" w:eastAsia="Book Antiqua" w:hAnsi="Book Antiqua" w:cs="Book Antiqua"/>
          <w:color w:val="000000"/>
        </w:rPr>
        <w:t xml:space="preserve"> </w:t>
      </w:r>
      <w:r w:rsidR="00944FE6">
        <w:rPr>
          <w:rFonts w:ascii="Book Antiqua" w:eastAsia="Book Antiqua" w:hAnsi="Book Antiqua" w:cs="Book Antiqua"/>
          <w:color w:val="000000"/>
        </w:rPr>
        <w:t>vessel</w:t>
      </w:r>
      <w:r w:rsidR="00D83DE9">
        <w:rPr>
          <w:rFonts w:ascii="Book Antiqua" w:eastAsia="Book Antiqua" w:hAnsi="Book Antiqua" w:cs="Book Antiqua"/>
          <w:color w:val="000000"/>
        </w:rPr>
        <w:t xml:space="preserve"> </w:t>
      </w:r>
      <w:r w:rsidR="00944FE6">
        <w:rPr>
          <w:rFonts w:ascii="Book Antiqua" w:hAnsi="Book Antiqua" w:cs="Book Antiqua" w:hint="eastAsia"/>
          <w:color w:val="000000"/>
          <w:lang w:eastAsia="zh-CN"/>
        </w:rPr>
        <w:t>(</w:t>
      </w:r>
      <w:r>
        <w:rPr>
          <w:rFonts w:ascii="Book Antiqua" w:eastAsia="Book Antiqua" w:hAnsi="Book Antiqua" w:cs="Book Antiqua"/>
          <w:color w:val="000000"/>
        </w:rPr>
        <w:t>MV</w:t>
      </w:r>
      <w:r w:rsidR="00944FE6">
        <w:rPr>
          <w:rFonts w:ascii="Book Antiqua" w:hAnsi="Book Antiqua" w:cs="Book Antiqua" w:hint="eastAsia"/>
          <w:color w:val="000000"/>
          <w:lang w:eastAsia="zh-CN"/>
        </w:rPr>
        <w:t>)</w:t>
      </w:r>
      <w:r w:rsidR="00D83DE9">
        <w:rPr>
          <w:rFonts w:ascii="Book Antiqua" w:eastAsia="Book Antiqua" w:hAnsi="Book Antiqua" w:cs="Book Antiqua"/>
          <w:color w:val="000000"/>
        </w:rPr>
        <w:t xml:space="preserve"> </w:t>
      </w:r>
      <w:r>
        <w:rPr>
          <w:rFonts w:ascii="Book Antiqua" w:eastAsia="Book Antiqua" w:hAnsi="Book Antiqua" w:cs="Book Antiqua"/>
          <w:color w:val="000000"/>
        </w:rPr>
        <w:t>stent;</w:t>
      </w:r>
      <w:r w:rsidR="00D83DE9">
        <w:rPr>
          <w:rFonts w:ascii="Book Antiqua" w:eastAsia="Book Antiqua" w:hAnsi="Book Antiqua" w:cs="Book Antiqua"/>
          <w:color w:val="000000"/>
        </w:rPr>
        <w:t xml:space="preserve"> </w:t>
      </w:r>
      <w:r>
        <w:rPr>
          <w:rFonts w:ascii="Book Antiqua" w:eastAsia="Book Antiqua" w:hAnsi="Book Antiqua" w:cs="Book Antiqua"/>
          <w:color w:val="000000"/>
        </w:rPr>
        <w:t>B:</w:t>
      </w:r>
      <w:r w:rsidR="00D83DE9">
        <w:rPr>
          <w:rFonts w:ascii="Book Antiqua" w:eastAsia="Book Antiqua" w:hAnsi="Book Antiqua" w:cs="Book Antiqua"/>
          <w:color w:val="000000"/>
        </w:rPr>
        <w:t xml:space="preserve"> </w:t>
      </w:r>
      <w:r>
        <w:rPr>
          <w:rFonts w:ascii="Book Antiqua" w:eastAsia="Book Antiqua" w:hAnsi="Book Antiqua" w:cs="Book Antiqua"/>
          <w:color w:val="000000"/>
        </w:rPr>
        <w:t>Both</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MV</w:t>
      </w:r>
      <w:r w:rsidR="00D83DE9">
        <w:rPr>
          <w:rFonts w:ascii="Book Antiqua" w:eastAsia="Book Antiqua" w:hAnsi="Book Antiqua" w:cs="Book Antiqua"/>
          <w:color w:val="000000"/>
        </w:rPr>
        <w:t xml:space="preserve"> </w:t>
      </w:r>
      <w:r>
        <w:rPr>
          <w:rFonts w:ascii="Book Antiqua" w:eastAsia="Book Antiqua" w:hAnsi="Book Antiqua" w:cs="Book Antiqua"/>
          <w:color w:val="000000"/>
        </w:rPr>
        <w:t>stent</w:t>
      </w:r>
      <w:r w:rsidR="00D83DE9">
        <w:rPr>
          <w:rFonts w:ascii="Book Antiqua" w:eastAsia="Book Antiqua" w:hAnsi="Book Antiqua" w:cs="Book Antiqua"/>
          <w:color w:val="000000"/>
        </w:rPr>
        <w:t xml:space="preserve"> </w:t>
      </w:r>
      <w:r>
        <w:rPr>
          <w:rFonts w:ascii="Book Antiqua" w:eastAsia="Book Antiqua" w:hAnsi="Book Antiqua" w:cs="Book Antiqua"/>
          <w:color w:val="000000"/>
        </w:rPr>
        <w:t>and</w:t>
      </w:r>
      <w:r w:rsidR="00D83DE9">
        <w:rPr>
          <w:rFonts w:ascii="Book Antiqua" w:eastAsia="Book Antiqua" w:hAnsi="Book Antiqua" w:cs="Book Antiqua"/>
          <w:color w:val="000000"/>
        </w:rPr>
        <w:t xml:space="preserve"> </w:t>
      </w:r>
      <w:r>
        <w:rPr>
          <w:rFonts w:ascii="Book Antiqua" w:eastAsia="Book Antiqua" w:hAnsi="Book Antiqua" w:cs="Book Antiqua"/>
          <w:color w:val="000000"/>
        </w:rPr>
        <w:t>balloon</w:t>
      </w:r>
      <w:r w:rsidR="00D83DE9">
        <w:rPr>
          <w:rFonts w:ascii="Book Antiqua" w:eastAsia="Book Antiqua" w:hAnsi="Book Antiqua" w:cs="Book Antiqua"/>
          <w:color w:val="000000"/>
        </w:rPr>
        <w:t xml:space="preserve"> </w:t>
      </w:r>
      <w:r>
        <w:rPr>
          <w:rFonts w:ascii="Book Antiqua" w:eastAsia="Book Antiqua" w:hAnsi="Book Antiqua" w:cs="Book Antiqua"/>
          <w:color w:val="000000"/>
        </w:rPr>
        <w:t>are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inflated</w:t>
      </w:r>
      <w:r w:rsidR="00D83DE9">
        <w:rPr>
          <w:rFonts w:ascii="Book Antiqua" w:eastAsia="Book Antiqua" w:hAnsi="Book Antiqua" w:cs="Book Antiqua"/>
          <w:color w:val="000000"/>
        </w:rPr>
        <w:t xml:space="preserve"> </w:t>
      </w:r>
      <w:r>
        <w:rPr>
          <w:rFonts w:ascii="Book Antiqua" w:eastAsia="Book Antiqua" w:hAnsi="Book Antiqua" w:cs="Book Antiqua"/>
          <w:color w:val="000000"/>
        </w:rPr>
        <w:t>at</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same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nominal</w:t>
      </w:r>
      <w:r w:rsidR="00D83DE9">
        <w:rPr>
          <w:rFonts w:ascii="Book Antiqua" w:eastAsia="Book Antiqua" w:hAnsi="Book Antiqua" w:cs="Book Antiqua"/>
          <w:color w:val="000000"/>
        </w:rPr>
        <w:t xml:space="preserve"> </w:t>
      </w:r>
      <w:r>
        <w:rPr>
          <w:rFonts w:ascii="Book Antiqua" w:eastAsia="Book Antiqua" w:hAnsi="Book Antiqua" w:cs="Book Antiqua"/>
          <w:color w:val="000000"/>
        </w:rPr>
        <w:t>pressure;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C:</w:t>
      </w:r>
      <w:r w:rsidR="00D83DE9">
        <w:rPr>
          <w:rFonts w:ascii="Book Antiqua" w:eastAsia="Book Antiqua" w:hAnsi="Book Antiqua" w:cs="Book Antiqua"/>
          <w:color w:val="000000"/>
        </w:rPr>
        <w:t xml:space="preserve"> </w:t>
      </w:r>
      <w:r>
        <w:rPr>
          <w:rFonts w:ascii="Book Antiqua" w:eastAsia="Book Antiqua" w:hAnsi="Book Antiqua" w:cs="Book Antiqua"/>
          <w:color w:val="000000"/>
        </w:rPr>
        <w:t>Both</w:t>
      </w:r>
      <w:r w:rsidR="00D83DE9">
        <w:rPr>
          <w:rFonts w:ascii="Book Antiqua" w:eastAsia="Book Antiqua" w:hAnsi="Book Antiqua" w:cs="Book Antiqua"/>
          <w:color w:val="000000"/>
        </w:rPr>
        <w:t xml:space="preserve"> </w:t>
      </w:r>
      <w:r>
        <w:rPr>
          <w:rFonts w:ascii="Book Antiqua" w:eastAsia="Book Antiqua" w:hAnsi="Book Antiqua" w:cs="Book Antiqua"/>
          <w:color w:val="000000"/>
        </w:rPr>
        <w:t>balloons</w:t>
      </w:r>
      <w:r w:rsidR="00D83DE9">
        <w:rPr>
          <w:rFonts w:ascii="Book Antiqua" w:eastAsia="Book Antiqua" w:hAnsi="Book Antiqua" w:cs="Book Antiqua"/>
          <w:color w:val="000000"/>
        </w:rPr>
        <w:t xml:space="preserve"> </w:t>
      </w:r>
      <w:r>
        <w:rPr>
          <w:rFonts w:ascii="Book Antiqua" w:eastAsia="Book Antiqua" w:hAnsi="Book Antiqua" w:cs="Book Antiqua"/>
          <w:color w:val="000000"/>
        </w:rPr>
        <w:t>are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removed;</w:t>
      </w:r>
      <w:r w:rsidR="00D83DE9">
        <w:rPr>
          <w:rFonts w:ascii="Book Antiqua" w:eastAsia="Book Antiqua" w:hAnsi="Book Antiqua" w:cs="Book Antiqua"/>
          <w:color w:val="000000"/>
        </w:rPr>
        <w:t xml:space="preserve"> </w:t>
      </w:r>
      <w:r>
        <w:rPr>
          <w:rFonts w:ascii="Book Antiqua" w:eastAsia="Book Antiqua" w:hAnsi="Book Antiqua" w:cs="Book Antiqua"/>
          <w:color w:val="000000"/>
        </w:rPr>
        <w:t>D:</w:t>
      </w:r>
      <w:r w:rsidR="00D83DE9">
        <w:rPr>
          <w:rFonts w:ascii="Book Antiqua" w:eastAsia="Book Antiqua" w:hAnsi="Book Antiqua" w:cs="Book Antiqua"/>
          <w:color w:val="000000"/>
        </w:rPr>
        <w:t xml:space="preserve"> </w:t>
      </w:r>
      <w:r w:rsidR="00944FE6" w:rsidRPr="00944FE6">
        <w:rPr>
          <w:rFonts w:ascii="Book Antiqua" w:eastAsia="Book Antiqua" w:hAnsi="Book Antiqua" w:cs="Book Antiqua"/>
          <w:color w:val="000000"/>
        </w:rPr>
        <w:t>Proximal</w:t>
      </w:r>
      <w:r w:rsidR="00D83DE9">
        <w:rPr>
          <w:rFonts w:ascii="Book Antiqua" w:eastAsia="Book Antiqua" w:hAnsi="Book Antiqua" w:cs="Book Antiqua"/>
          <w:color w:val="000000"/>
        </w:rPr>
        <w:t xml:space="preserve"> </w:t>
      </w:r>
      <w:r w:rsidR="00944FE6" w:rsidRPr="00944FE6">
        <w:rPr>
          <w:rFonts w:ascii="Book Antiqua" w:eastAsia="Book Antiqua" w:hAnsi="Book Antiqua" w:cs="Book Antiqua"/>
          <w:color w:val="000000"/>
        </w:rPr>
        <w:t>optimization</w:t>
      </w:r>
      <w:r w:rsidR="00D83DE9">
        <w:rPr>
          <w:rFonts w:ascii="Book Antiqua" w:eastAsia="Book Antiqua" w:hAnsi="Book Antiqua" w:cs="Book Antiqua"/>
          <w:color w:val="000000"/>
        </w:rPr>
        <w:t xml:space="preserve"> </w:t>
      </w:r>
      <w:r w:rsidR="00944FE6" w:rsidRPr="00944FE6">
        <w:rPr>
          <w:rFonts w:ascii="Book Antiqua" w:eastAsia="Book Antiqua" w:hAnsi="Book Antiqua" w:cs="Book Antiqua"/>
          <w:color w:val="000000"/>
        </w:rPr>
        <w:t>technique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sized</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to</w:t>
      </w:r>
      <w:r w:rsidR="00D83DE9">
        <w:rPr>
          <w:rFonts w:ascii="Book Antiqua" w:eastAsia="Book Antiqua" w:hAnsi="Book Antiqua" w:cs="Book Antiqua"/>
          <w:color w:val="000000"/>
        </w:rPr>
        <w:t xml:space="preserve"> </w:t>
      </w:r>
      <w:r>
        <w:rPr>
          <w:rFonts w:ascii="Book Antiqua" w:eastAsia="Book Antiqua" w:hAnsi="Book Antiqua" w:cs="Book Antiqua"/>
          <w:color w:val="000000"/>
        </w:rPr>
        <w:t>proximal</w:t>
      </w:r>
      <w:r w:rsidR="00D83DE9">
        <w:rPr>
          <w:rFonts w:ascii="Book Antiqua" w:eastAsia="Book Antiqua" w:hAnsi="Book Antiqua" w:cs="Book Antiqua"/>
          <w:color w:val="000000"/>
        </w:rPr>
        <w:t xml:space="preserve"> </w:t>
      </w:r>
      <w:r>
        <w:rPr>
          <w:rFonts w:ascii="Book Antiqua" w:eastAsia="Book Antiqua" w:hAnsi="Book Antiqua" w:cs="Book Antiqua"/>
          <w:color w:val="000000"/>
        </w:rPr>
        <w:t>MV</w:t>
      </w:r>
      <w:r w:rsidR="00D83DE9">
        <w:rPr>
          <w:rFonts w:ascii="Book Antiqua" w:eastAsia="Book Antiqua" w:hAnsi="Book Antiqua" w:cs="Book Antiqua"/>
          <w:color w:val="000000"/>
        </w:rPr>
        <w:t xml:space="preserve"> </w:t>
      </w:r>
      <w:r>
        <w:rPr>
          <w:rFonts w:ascii="Book Antiqua" w:eastAsia="Book Antiqua" w:hAnsi="Book Antiqua" w:cs="Book Antiqua"/>
          <w:color w:val="000000"/>
        </w:rPr>
        <w:t>diameter;</w:t>
      </w:r>
      <w:r w:rsidR="00D83DE9">
        <w:rPr>
          <w:rFonts w:ascii="Book Antiqua" w:eastAsia="Book Antiqua" w:hAnsi="Book Antiqua" w:cs="Book Antiqua"/>
          <w:color w:val="000000"/>
        </w:rPr>
        <w:t xml:space="preserve"> </w:t>
      </w:r>
      <w:r>
        <w:rPr>
          <w:rFonts w:ascii="Book Antiqua" w:eastAsia="Book Antiqua" w:hAnsi="Book Antiqua" w:cs="Book Antiqua"/>
          <w:color w:val="000000"/>
        </w:rPr>
        <w:t>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Final</w:t>
      </w:r>
      <w:r w:rsidR="00D83DE9">
        <w:rPr>
          <w:rFonts w:ascii="Book Antiqua" w:eastAsia="Book Antiqua" w:hAnsi="Book Antiqua" w:cs="Book Antiqua"/>
          <w:color w:val="000000"/>
        </w:rPr>
        <w:t xml:space="preserve"> </w:t>
      </w:r>
      <w:r>
        <w:rPr>
          <w:rFonts w:ascii="Book Antiqua" w:eastAsia="Book Antiqua" w:hAnsi="Book Antiqua" w:cs="Book Antiqua"/>
          <w:color w:val="000000"/>
        </w:rPr>
        <w:t>result.</w:t>
      </w:r>
      <w:r w:rsidR="00D83DE9">
        <w:rPr>
          <w:rFonts w:ascii="Book Antiqua" w:eastAsia="Book Antiqua" w:hAnsi="Book Antiqua" w:cs="Book Antiqua"/>
          <w:color w:val="000000"/>
        </w:rPr>
        <w:t xml:space="preserve"> </w:t>
      </w:r>
    </w:p>
    <w:p w14:paraId="781FA247" w14:textId="77777777" w:rsidR="00944FE6" w:rsidRDefault="00944FE6" w:rsidP="00CD33E1">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r>
        <w:rPr>
          <w:noProof/>
          <w:lang w:eastAsia="zh-CN"/>
        </w:rPr>
        <w:lastRenderedPageBreak/>
        <w:drawing>
          <wp:inline distT="0" distB="0" distL="0" distR="0" wp14:anchorId="45F0A5A0" wp14:editId="3C0ED500">
            <wp:extent cx="1301817" cy="331487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301817" cy="3314870"/>
                    </a:xfrm>
                    <a:prstGeom prst="rect">
                      <a:avLst/>
                    </a:prstGeom>
                  </pic:spPr>
                </pic:pic>
              </a:graphicData>
            </a:graphic>
          </wp:inline>
        </w:drawing>
      </w:r>
    </w:p>
    <w:p w14:paraId="70A17A8C" w14:textId="77777777" w:rsidR="00A77B3E" w:rsidRDefault="000A0ACE" w:rsidP="00CD33E1">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w:t>
      </w:r>
      <w:r w:rsidR="00D83DE9">
        <w:rPr>
          <w:rFonts w:ascii="Book Antiqua" w:eastAsia="Book Antiqua" w:hAnsi="Book Antiqua" w:cs="Book Antiqua"/>
          <w:b/>
          <w:bCs/>
          <w:color w:val="000000"/>
        </w:rPr>
        <w:t xml:space="preserve"> </w:t>
      </w:r>
      <w:r>
        <w:rPr>
          <w:rFonts w:ascii="Book Antiqua" w:eastAsia="Book Antiqua" w:hAnsi="Book Antiqua" w:cs="Book Antiqua"/>
          <w:b/>
          <w:bCs/>
          <w:color w:val="000000"/>
        </w:rPr>
        <w:t>8</w:t>
      </w:r>
      <w:r w:rsidR="00D83DE9">
        <w:rPr>
          <w:rFonts w:ascii="Book Antiqua" w:eastAsia="Book Antiqua" w:hAnsi="Book Antiqua" w:cs="Book Antiqua"/>
          <w:b/>
          <w:bCs/>
          <w:color w:val="000000"/>
        </w:rPr>
        <w:t xml:space="preserve"> </w:t>
      </w:r>
      <w:r>
        <w:rPr>
          <w:rFonts w:ascii="Book Antiqua" w:eastAsia="Book Antiqua" w:hAnsi="Book Antiqua" w:cs="Book Antiqua"/>
          <w:b/>
          <w:bCs/>
          <w:color w:val="000000"/>
        </w:rPr>
        <w:t>Effect</w:t>
      </w:r>
      <w:r w:rsidR="00D83DE9">
        <w:rPr>
          <w:rFonts w:ascii="Book Antiqua" w:eastAsia="Book Antiqua" w:hAnsi="Book Antiqua" w:cs="Book Antiqua"/>
          <w:b/>
          <w:bCs/>
          <w:color w:val="000000"/>
        </w:rPr>
        <w:t xml:space="preserve"> </w:t>
      </w:r>
      <w:r>
        <w:rPr>
          <w:rFonts w:ascii="Book Antiqua" w:eastAsia="Book Antiqua" w:hAnsi="Book Antiqua" w:cs="Book Antiqua"/>
          <w:b/>
          <w:bCs/>
          <w:color w:val="000000"/>
        </w:rPr>
        <w:t>of</w:t>
      </w:r>
      <w:r w:rsidR="00D83DE9">
        <w:rPr>
          <w:rFonts w:ascii="Book Antiqua" w:eastAsia="Book Antiqua" w:hAnsi="Book Antiqua" w:cs="Book Antiqua"/>
          <w:b/>
          <w:bCs/>
          <w:color w:val="000000"/>
        </w:rPr>
        <w:t xml:space="preserve"> </w:t>
      </w:r>
      <w:r>
        <w:rPr>
          <w:rFonts w:ascii="Book Antiqua" w:eastAsia="Book Antiqua" w:hAnsi="Book Antiqua" w:cs="Book Antiqua"/>
          <w:b/>
          <w:bCs/>
          <w:color w:val="000000"/>
        </w:rPr>
        <w:t>bifurcation</w:t>
      </w:r>
      <w:r w:rsidR="00D83DE9">
        <w:rPr>
          <w:rFonts w:ascii="Book Antiqua" w:eastAsia="Book Antiqua" w:hAnsi="Book Antiqua" w:cs="Book Antiqua"/>
          <w:b/>
          <w:bCs/>
          <w:color w:val="000000"/>
        </w:rPr>
        <w:t xml:space="preserve"> </w:t>
      </w:r>
      <w:r>
        <w:rPr>
          <w:rFonts w:ascii="Book Antiqua" w:eastAsia="Book Antiqua" w:hAnsi="Book Antiqua" w:cs="Book Antiqua"/>
          <w:b/>
          <w:bCs/>
          <w:color w:val="000000"/>
        </w:rPr>
        <w:t>angle</w:t>
      </w:r>
      <w:r w:rsidR="00D83DE9">
        <w:rPr>
          <w:rFonts w:ascii="Book Antiqua" w:eastAsia="Book Antiqua" w:hAnsi="Book Antiqua" w:cs="Book Antiqua"/>
          <w:b/>
          <w:bCs/>
          <w:color w:val="000000"/>
        </w:rPr>
        <w:t xml:space="preserve"> </w:t>
      </w:r>
      <w:r>
        <w:rPr>
          <w:rFonts w:ascii="Book Antiqua" w:eastAsia="Book Antiqua" w:hAnsi="Book Antiqua" w:cs="Book Antiqua"/>
          <w:b/>
          <w:bCs/>
          <w:color w:val="000000"/>
        </w:rPr>
        <w:t>on</w:t>
      </w:r>
      <w:r w:rsidR="00D83DE9">
        <w:rPr>
          <w:rFonts w:ascii="Book Antiqua" w:eastAsia="Book Antiqua" w:hAnsi="Book Antiqua" w:cs="Book Antiqua"/>
          <w:b/>
          <w:bCs/>
          <w:color w:val="000000"/>
        </w:rPr>
        <w:t xml:space="preserve"> </w:t>
      </w:r>
      <w:r w:rsidR="00944FE6" w:rsidRPr="00944FE6">
        <w:rPr>
          <w:rFonts w:ascii="Book Antiqua" w:eastAsia="Book Antiqua" w:hAnsi="Book Antiqua" w:cs="Book Antiqua"/>
          <w:b/>
          <w:bCs/>
          <w:color w:val="000000"/>
        </w:rPr>
        <w:t>side</w:t>
      </w:r>
      <w:r w:rsidR="00D83DE9">
        <w:rPr>
          <w:rFonts w:ascii="Book Antiqua" w:eastAsia="Book Antiqua" w:hAnsi="Book Antiqua" w:cs="Book Antiqua"/>
          <w:b/>
          <w:bCs/>
          <w:color w:val="000000"/>
        </w:rPr>
        <w:t xml:space="preserve"> </w:t>
      </w:r>
      <w:r w:rsidR="00944FE6" w:rsidRPr="00944FE6">
        <w:rPr>
          <w:rFonts w:ascii="Book Antiqua" w:eastAsia="Book Antiqua" w:hAnsi="Book Antiqua" w:cs="Book Antiqua"/>
          <w:b/>
          <w:bCs/>
          <w:color w:val="000000"/>
        </w:rPr>
        <w:t>branch</w:t>
      </w:r>
      <w:r w:rsidR="00D83DE9">
        <w:rPr>
          <w:rFonts w:ascii="Book Antiqua" w:eastAsia="Book Antiqua" w:hAnsi="Book Antiqua" w:cs="Book Antiqua"/>
          <w:b/>
          <w:bCs/>
          <w:color w:val="000000"/>
        </w:rPr>
        <w:t xml:space="preserve"> </w:t>
      </w:r>
      <w:r>
        <w:rPr>
          <w:rFonts w:ascii="Book Antiqua" w:eastAsia="Book Antiqua" w:hAnsi="Book Antiqua" w:cs="Book Antiqua"/>
          <w:b/>
          <w:bCs/>
          <w:color w:val="000000"/>
        </w:rPr>
        <w:t>ostium</w:t>
      </w:r>
      <w:r w:rsidR="00D83DE9">
        <w:rPr>
          <w:rFonts w:ascii="Book Antiqua" w:eastAsia="Book Antiqua" w:hAnsi="Book Antiqua" w:cs="Book Antiqua"/>
          <w:b/>
          <w:bCs/>
          <w:color w:val="000000"/>
        </w:rPr>
        <w:t xml:space="preserve"> </w:t>
      </w:r>
      <w:r>
        <w:rPr>
          <w:rFonts w:ascii="Book Antiqua" w:eastAsia="Book Antiqua" w:hAnsi="Book Antiqua" w:cs="Book Antiqua"/>
          <w:b/>
          <w:bCs/>
          <w:color w:val="000000"/>
        </w:rPr>
        <w:t>ellipticity.</w:t>
      </w:r>
      <w:r w:rsidR="00D83DE9">
        <w:rPr>
          <w:rFonts w:ascii="Book Antiqua" w:eastAsia="Book Antiqua" w:hAnsi="Book Antiqua" w:cs="Book Antiqua"/>
          <w:b/>
          <w:bCs/>
          <w:color w:val="000000"/>
        </w:rPr>
        <w:t xml:space="preserve"> </w:t>
      </w:r>
      <w:r>
        <w:rPr>
          <w:rFonts w:ascii="Book Antiqua" w:eastAsia="Book Antiqua" w:hAnsi="Book Antiqua" w:cs="Book Antiqua"/>
          <w:color w:val="000000"/>
        </w:rPr>
        <w:t>Narrower</w:t>
      </w:r>
      <w:r w:rsidR="00D83DE9">
        <w:rPr>
          <w:rFonts w:ascii="Book Antiqua" w:eastAsia="Book Antiqua" w:hAnsi="Book Antiqua" w:cs="Book Antiqua"/>
          <w:color w:val="000000"/>
        </w:rPr>
        <w:t xml:space="preserve"> </w:t>
      </w:r>
      <w:r>
        <w:rPr>
          <w:rFonts w:ascii="Book Antiqua" w:eastAsia="Book Antiqua" w:hAnsi="Book Antiqua" w:cs="Book Antiqua"/>
          <w:color w:val="000000"/>
        </w:rPr>
        <w:t>angles</w:t>
      </w:r>
      <w:r w:rsidR="00D83DE9">
        <w:rPr>
          <w:rFonts w:ascii="Book Antiqua" w:eastAsia="Book Antiqua" w:hAnsi="Book Antiqua" w:cs="Book Antiqua"/>
          <w:color w:val="000000"/>
        </w:rPr>
        <w:t xml:space="preserve"> </w:t>
      </w:r>
      <w:r>
        <w:rPr>
          <w:rFonts w:ascii="Book Antiqua" w:eastAsia="Book Antiqua" w:hAnsi="Book Antiqua" w:cs="Book Antiqua"/>
          <w:color w:val="000000"/>
        </w:rPr>
        <w:t>result</w:t>
      </w:r>
      <w:r w:rsidR="00D83DE9">
        <w:rPr>
          <w:rFonts w:ascii="Book Antiqua" w:eastAsia="Book Antiqua" w:hAnsi="Book Antiqua" w:cs="Book Antiqua"/>
          <w:color w:val="000000"/>
        </w:rPr>
        <w:t xml:space="preserve"> </w:t>
      </w:r>
      <w:r>
        <w:rPr>
          <w:rFonts w:ascii="Book Antiqua" w:eastAsia="Book Antiqua" w:hAnsi="Book Antiqua" w:cs="Book Antiqua"/>
          <w:color w:val="000000"/>
        </w:rPr>
        <w:t>in</w:t>
      </w:r>
      <w:r w:rsidR="00D83DE9">
        <w:rPr>
          <w:rFonts w:ascii="Book Antiqua" w:eastAsia="Book Antiqua" w:hAnsi="Book Antiqua" w:cs="Book Antiqua"/>
          <w:color w:val="000000"/>
        </w:rPr>
        <w:t xml:space="preserve"> </w:t>
      </w:r>
      <w:r>
        <w:rPr>
          <w:rFonts w:ascii="Book Antiqua" w:eastAsia="Book Antiqua" w:hAnsi="Book Antiqua" w:cs="Book Antiqua"/>
          <w:color w:val="000000"/>
        </w:rPr>
        <w:t>more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oval</w:t>
      </w:r>
      <w:r w:rsidR="00D83DE9">
        <w:rPr>
          <w:rFonts w:ascii="Book Antiqua" w:eastAsia="Book Antiqua" w:hAnsi="Book Antiqua" w:cs="Book Antiqua"/>
          <w:color w:val="000000"/>
        </w:rPr>
        <w:t xml:space="preserve"> </w:t>
      </w:r>
      <w:r>
        <w:rPr>
          <w:rFonts w:ascii="Book Antiqua" w:eastAsia="Book Antiqua" w:hAnsi="Book Antiqua" w:cs="Book Antiqua"/>
          <w:color w:val="000000"/>
        </w:rPr>
        <w:t>ostium</w:t>
      </w:r>
      <w:r w:rsidR="00D83DE9">
        <w:rPr>
          <w:rFonts w:ascii="Book Antiqua" w:eastAsia="Book Antiqua" w:hAnsi="Book Antiqua" w:cs="Book Antiqua"/>
          <w:color w:val="000000"/>
        </w:rPr>
        <w:t xml:space="preserve"> </w:t>
      </w:r>
      <w:r>
        <w:rPr>
          <w:rFonts w:ascii="Book Antiqua" w:eastAsia="Book Antiqua" w:hAnsi="Book Antiqua" w:cs="Book Antiqua"/>
          <w:color w:val="000000"/>
        </w:rPr>
        <w:t>shapes.</w:t>
      </w:r>
    </w:p>
    <w:p w14:paraId="7DE73754" w14:textId="77777777" w:rsidR="00944FE6" w:rsidRPr="00944FE6" w:rsidRDefault="00944FE6" w:rsidP="00CD33E1">
      <w:pPr>
        <w:spacing w:line="360" w:lineRule="auto"/>
        <w:jc w:val="both"/>
        <w:rPr>
          <w:lang w:eastAsia="zh-CN"/>
        </w:rPr>
      </w:pPr>
      <w:r>
        <w:rPr>
          <w:lang w:eastAsia="zh-CN"/>
        </w:rPr>
        <w:br w:type="page"/>
      </w:r>
      <w:r>
        <w:rPr>
          <w:noProof/>
          <w:lang w:eastAsia="zh-CN"/>
        </w:rPr>
        <w:lastRenderedPageBreak/>
        <w:drawing>
          <wp:inline distT="0" distB="0" distL="0" distR="0" wp14:anchorId="200E2DBB" wp14:editId="5AFD1268">
            <wp:extent cx="3803845" cy="3200564"/>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803845" cy="3200564"/>
                    </a:xfrm>
                    <a:prstGeom prst="rect">
                      <a:avLst/>
                    </a:prstGeom>
                  </pic:spPr>
                </pic:pic>
              </a:graphicData>
            </a:graphic>
          </wp:inline>
        </w:drawing>
      </w:r>
    </w:p>
    <w:p w14:paraId="2A429611" w14:textId="77777777" w:rsidR="00944FE6" w:rsidRDefault="000A0ACE" w:rsidP="00CD33E1">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w:t>
      </w:r>
      <w:r w:rsidR="00D83DE9">
        <w:rPr>
          <w:rFonts w:ascii="Book Antiqua" w:eastAsia="Book Antiqua" w:hAnsi="Book Antiqua" w:cs="Book Antiqua"/>
          <w:b/>
          <w:bCs/>
          <w:color w:val="000000"/>
        </w:rPr>
        <w:t xml:space="preserve"> </w:t>
      </w:r>
      <w:r>
        <w:rPr>
          <w:rFonts w:ascii="Book Antiqua" w:eastAsia="Book Antiqua" w:hAnsi="Book Antiqua" w:cs="Book Antiqua"/>
          <w:b/>
          <w:bCs/>
          <w:color w:val="000000"/>
        </w:rPr>
        <w:t>9</w:t>
      </w:r>
      <w:r w:rsidR="00D83DE9">
        <w:rPr>
          <w:rFonts w:ascii="Book Antiqua" w:eastAsia="Book Antiqua" w:hAnsi="Book Antiqua" w:cs="Book Antiqua"/>
          <w:b/>
          <w:bCs/>
          <w:color w:val="000000"/>
        </w:rPr>
        <w:t xml:space="preserve"> </w:t>
      </w:r>
      <w:r>
        <w:rPr>
          <w:rFonts w:ascii="Book Antiqua" w:eastAsia="Book Antiqua" w:hAnsi="Book Antiqua" w:cs="Book Antiqua"/>
          <w:b/>
          <w:bCs/>
          <w:color w:val="000000"/>
        </w:rPr>
        <w:t>Step-by-step</w:t>
      </w:r>
      <w:r w:rsidR="00D83DE9">
        <w:rPr>
          <w:rFonts w:ascii="Book Antiqua" w:eastAsia="Book Antiqua" w:hAnsi="Book Antiqua" w:cs="Book Antiqua"/>
          <w:b/>
          <w:bCs/>
          <w:color w:val="000000"/>
        </w:rPr>
        <w:t xml:space="preserve"> </w:t>
      </w:r>
      <w:r w:rsidR="00944FE6" w:rsidRPr="00944FE6">
        <w:rPr>
          <w:rFonts w:ascii="Book Antiqua" w:eastAsia="Book Antiqua" w:hAnsi="Book Antiqua" w:cs="Book Antiqua"/>
          <w:b/>
          <w:bCs/>
          <w:color w:val="000000"/>
        </w:rPr>
        <w:t>T</w:t>
      </w:r>
      <w:r w:rsidR="00D83DE9">
        <w:rPr>
          <w:rFonts w:ascii="Book Antiqua" w:eastAsia="Book Antiqua" w:hAnsi="Book Antiqua" w:cs="Book Antiqua"/>
          <w:b/>
          <w:bCs/>
          <w:color w:val="000000"/>
        </w:rPr>
        <w:t xml:space="preserve"> </w:t>
      </w:r>
      <w:r w:rsidR="00944FE6" w:rsidRPr="00944FE6">
        <w:rPr>
          <w:rFonts w:ascii="Book Antiqua" w:eastAsia="Book Antiqua" w:hAnsi="Book Antiqua" w:cs="Book Antiqua"/>
          <w:b/>
          <w:bCs/>
          <w:color w:val="000000"/>
        </w:rPr>
        <w:t>and</w:t>
      </w:r>
      <w:r w:rsidR="00D83DE9">
        <w:rPr>
          <w:rFonts w:ascii="Book Antiqua" w:eastAsia="Book Antiqua" w:hAnsi="Book Antiqua" w:cs="Book Antiqua"/>
          <w:b/>
          <w:bCs/>
          <w:color w:val="000000"/>
        </w:rPr>
        <w:t xml:space="preserve"> </w:t>
      </w:r>
      <w:r w:rsidR="00944FE6" w:rsidRPr="00944FE6">
        <w:rPr>
          <w:rFonts w:ascii="Book Antiqua" w:eastAsia="Book Antiqua" w:hAnsi="Book Antiqua" w:cs="Book Antiqua"/>
          <w:b/>
          <w:bCs/>
          <w:color w:val="000000"/>
        </w:rPr>
        <w:t>protrusion</w:t>
      </w:r>
      <w:r w:rsidR="00D83DE9">
        <w:rPr>
          <w:rFonts w:ascii="Book Antiqua" w:eastAsia="Book Antiqua" w:hAnsi="Book Antiqua" w:cs="Book Antiqua"/>
          <w:b/>
          <w:bCs/>
          <w:color w:val="000000"/>
        </w:rPr>
        <w:t xml:space="preserve"> </w:t>
      </w:r>
      <w:r>
        <w:rPr>
          <w:rFonts w:ascii="Book Antiqua" w:eastAsia="Book Antiqua" w:hAnsi="Book Antiqua" w:cs="Book Antiqua"/>
          <w:b/>
          <w:bCs/>
          <w:color w:val="000000"/>
        </w:rPr>
        <w:t>technique.</w:t>
      </w:r>
      <w:r w:rsidR="00D83DE9">
        <w:rPr>
          <w:rFonts w:ascii="Book Antiqua" w:eastAsia="Book Antiqua" w:hAnsi="Book Antiqua" w:cs="Book Antiqua"/>
          <w:b/>
          <w:bCs/>
          <w:color w:val="000000"/>
        </w:rPr>
        <w:t xml:space="preserve"> </w:t>
      </w:r>
      <w:r>
        <w:rPr>
          <w:rFonts w:ascii="Book Antiqua" w:eastAsia="Book Antiqua" w:hAnsi="Book Antiqua" w:cs="Book Antiqua"/>
          <w:color w:val="000000"/>
        </w:rPr>
        <w:t>A:</w:t>
      </w:r>
      <w:r w:rsidR="00D83DE9">
        <w:rPr>
          <w:rFonts w:ascii="Book Antiqua" w:eastAsia="Book Antiqua" w:hAnsi="Book Antiqua" w:cs="Book Antiqua"/>
          <w:color w:val="000000"/>
        </w:rPr>
        <w:t xml:space="preserve"> </w:t>
      </w:r>
      <w:r>
        <w:rPr>
          <w:rFonts w:ascii="Book Antiqua" w:eastAsia="Book Antiqua" w:hAnsi="Book Antiqua" w:cs="Book Antiqua"/>
          <w:color w:val="000000"/>
        </w:rPr>
        <w:t>After</w:t>
      </w:r>
      <w:r w:rsidR="00D83DE9">
        <w:rPr>
          <w:rFonts w:ascii="Book Antiqua" w:eastAsia="Book Antiqua" w:hAnsi="Book Antiqua" w:cs="Book Antiqua"/>
          <w:color w:val="000000"/>
        </w:rPr>
        <w:t xml:space="preserve"> </w:t>
      </w:r>
      <w:r w:rsidR="00944FE6">
        <w:rPr>
          <w:rFonts w:ascii="Book Antiqua" w:eastAsia="Book Antiqua" w:hAnsi="Book Antiqua" w:cs="Book Antiqua"/>
          <w:color w:val="000000"/>
        </w:rPr>
        <w:t>main</w:t>
      </w:r>
      <w:r w:rsidR="00D83DE9">
        <w:rPr>
          <w:rFonts w:ascii="Book Antiqua" w:eastAsia="Book Antiqua" w:hAnsi="Book Antiqua" w:cs="Book Antiqua"/>
          <w:color w:val="000000"/>
        </w:rPr>
        <w:t xml:space="preserve"> </w:t>
      </w:r>
      <w:r w:rsidR="00944FE6">
        <w:rPr>
          <w:rFonts w:ascii="Book Antiqua" w:eastAsia="Book Antiqua" w:hAnsi="Book Antiqua" w:cs="Book Antiqua"/>
          <w:color w:val="000000"/>
        </w:rPr>
        <w:t>vessel</w:t>
      </w:r>
      <w:r w:rsidR="00D83DE9">
        <w:rPr>
          <w:rFonts w:ascii="Book Antiqua" w:eastAsia="Book Antiqua" w:hAnsi="Book Antiqua" w:cs="Book Antiqua"/>
          <w:color w:val="000000"/>
        </w:rPr>
        <w:t xml:space="preserve"> </w:t>
      </w:r>
      <w:r w:rsidR="00944FE6">
        <w:rPr>
          <w:rFonts w:ascii="Book Antiqua" w:hAnsi="Book Antiqua" w:cs="Book Antiqua" w:hint="eastAsia"/>
          <w:color w:val="000000"/>
          <w:lang w:eastAsia="zh-CN"/>
        </w:rPr>
        <w:t>(</w:t>
      </w:r>
      <w:r>
        <w:rPr>
          <w:rFonts w:ascii="Book Antiqua" w:eastAsia="Book Antiqua" w:hAnsi="Book Antiqua" w:cs="Book Antiqua"/>
          <w:color w:val="000000"/>
        </w:rPr>
        <w:t>MV</w:t>
      </w:r>
      <w:r w:rsidR="00944FE6">
        <w:rPr>
          <w:rFonts w:ascii="Book Antiqua" w:hAnsi="Book Antiqua" w:cs="Book Antiqua" w:hint="eastAsia"/>
          <w:color w:val="000000"/>
          <w:lang w:eastAsia="zh-CN"/>
        </w:rPr>
        <w:t>)</w:t>
      </w:r>
      <w:r w:rsidR="00D83DE9">
        <w:rPr>
          <w:rFonts w:ascii="Book Antiqua" w:eastAsia="Book Antiqua" w:hAnsi="Book Antiqua" w:cs="Book Antiqua"/>
          <w:color w:val="000000"/>
        </w:rPr>
        <w:t xml:space="preserve"> </w:t>
      </w:r>
      <w:r>
        <w:rPr>
          <w:rFonts w:ascii="Book Antiqua" w:eastAsia="Book Antiqua" w:hAnsi="Book Antiqua" w:cs="Book Antiqua"/>
          <w:color w:val="000000"/>
        </w:rPr>
        <w:t>stenting,</w:t>
      </w:r>
      <w:r w:rsidR="00D83DE9">
        <w:rPr>
          <w:rFonts w:ascii="Book Antiqua" w:eastAsia="Book Antiqua" w:hAnsi="Book Antiqua" w:cs="Book Antiqua"/>
          <w:color w:val="000000"/>
        </w:rPr>
        <w:t xml:space="preserve"> </w:t>
      </w:r>
      <w:r>
        <w:rPr>
          <w:rFonts w:ascii="Book Antiqua" w:eastAsia="Book Antiqua" w:hAnsi="Book Antiqua" w:cs="Book Antiqua"/>
          <w:color w:val="000000"/>
        </w:rPr>
        <w:t>an</w:t>
      </w:r>
      <w:r w:rsidR="00D83DE9">
        <w:rPr>
          <w:rFonts w:ascii="Book Antiqua" w:eastAsia="Book Antiqua" w:hAnsi="Book Antiqua" w:cs="Book Antiqua"/>
          <w:color w:val="000000"/>
        </w:rPr>
        <w:t xml:space="preserve"> </w:t>
      </w:r>
      <w:r>
        <w:rPr>
          <w:rFonts w:ascii="Book Antiqua" w:eastAsia="Book Antiqua" w:hAnsi="Book Antiqua" w:cs="Book Antiqua"/>
          <w:color w:val="000000"/>
        </w:rPr>
        <w:t>uninflated</w:t>
      </w:r>
      <w:r w:rsidR="00D83DE9">
        <w:rPr>
          <w:rFonts w:ascii="Book Antiqua" w:eastAsia="Book Antiqua" w:hAnsi="Book Antiqua" w:cs="Book Antiqua"/>
          <w:color w:val="000000"/>
        </w:rPr>
        <w:t xml:space="preserve"> </w:t>
      </w:r>
      <w:r>
        <w:rPr>
          <w:rFonts w:ascii="Book Antiqua" w:eastAsia="Book Antiqua" w:hAnsi="Book Antiqua" w:cs="Book Antiqua"/>
          <w:color w:val="000000"/>
        </w:rPr>
        <w:t>balloon</w:t>
      </w:r>
      <w:r w:rsidR="00D83DE9">
        <w:rPr>
          <w:rFonts w:ascii="Book Antiqua" w:eastAsia="Book Antiqua" w:hAnsi="Book Antiqua" w:cs="Book Antiqua"/>
          <w:color w:val="000000"/>
        </w:rPr>
        <w:t xml:space="preserve"> </w:t>
      </w:r>
      <w:r>
        <w:rPr>
          <w:rFonts w:ascii="Book Antiqua" w:eastAsia="Book Antiqua" w:hAnsi="Book Antiqua" w:cs="Book Antiqua"/>
          <w:color w:val="000000"/>
        </w:rPr>
        <w:t>is</w:t>
      </w:r>
      <w:r w:rsidR="00D83DE9">
        <w:rPr>
          <w:rFonts w:ascii="Book Antiqua" w:eastAsia="Book Antiqua" w:hAnsi="Book Antiqua" w:cs="Book Antiqua"/>
          <w:color w:val="000000"/>
        </w:rPr>
        <w:t xml:space="preserve"> </w:t>
      </w:r>
      <w:r>
        <w:rPr>
          <w:rFonts w:ascii="Book Antiqua" w:eastAsia="Book Antiqua" w:hAnsi="Book Antiqua" w:cs="Book Antiqua"/>
          <w:color w:val="000000"/>
        </w:rPr>
        <w:t>positioned</w:t>
      </w:r>
      <w:r w:rsidR="00D83DE9">
        <w:rPr>
          <w:rFonts w:ascii="Book Antiqua" w:eastAsia="Book Antiqua" w:hAnsi="Book Antiqua" w:cs="Book Antiqua"/>
          <w:color w:val="000000"/>
        </w:rPr>
        <w:t xml:space="preserve"> </w:t>
      </w:r>
      <w:r>
        <w:rPr>
          <w:rFonts w:ascii="Book Antiqua" w:eastAsia="Book Antiqua" w:hAnsi="Book Antiqua" w:cs="Book Antiqua"/>
          <w:color w:val="000000"/>
        </w:rPr>
        <w:t>in</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MV,</w:t>
      </w:r>
      <w:r w:rsidR="00D83DE9">
        <w:rPr>
          <w:rFonts w:ascii="Book Antiqua" w:eastAsia="Book Antiqua" w:hAnsi="Book Antiqua" w:cs="Book Antiqua"/>
          <w:color w:val="000000"/>
        </w:rPr>
        <w:t xml:space="preserve"> </w:t>
      </w:r>
      <w:r>
        <w:rPr>
          <w:rFonts w:ascii="Book Antiqua" w:eastAsia="Book Antiqua" w:hAnsi="Book Antiqua" w:cs="Book Antiqua"/>
          <w:color w:val="000000"/>
        </w:rPr>
        <w:t>and</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the</w:t>
      </w:r>
      <w:r w:rsidR="00D83DE9">
        <w:rPr>
          <w:rFonts w:ascii="Book Antiqua" w:eastAsia="Book Antiqua" w:hAnsi="Book Antiqua" w:cs="Book Antiqua"/>
          <w:color w:val="000000"/>
        </w:rPr>
        <w:t xml:space="preserve"> </w:t>
      </w:r>
      <w:r w:rsidR="00944FE6">
        <w:rPr>
          <w:rFonts w:ascii="Book Antiqua" w:eastAsia="Book Antiqua" w:hAnsi="Book Antiqua" w:cs="Book Antiqua"/>
          <w:color w:val="000000"/>
        </w:rPr>
        <w:t>side</w:t>
      </w:r>
      <w:r w:rsidR="00D83DE9">
        <w:rPr>
          <w:rFonts w:ascii="Book Antiqua" w:eastAsia="Book Antiqua" w:hAnsi="Book Antiqua" w:cs="Book Antiqua"/>
          <w:color w:val="000000"/>
        </w:rPr>
        <w:t xml:space="preserve"> </w:t>
      </w:r>
      <w:r w:rsidR="00944FE6">
        <w:rPr>
          <w:rFonts w:ascii="Book Antiqua" w:eastAsia="Book Antiqua" w:hAnsi="Book Antiqua" w:cs="Book Antiqua"/>
          <w:color w:val="000000"/>
        </w:rPr>
        <w:t>branch</w:t>
      </w:r>
      <w:r w:rsidR="00D83DE9">
        <w:rPr>
          <w:rFonts w:ascii="Book Antiqua" w:eastAsia="Book Antiqua" w:hAnsi="Book Antiqua" w:cs="Book Antiqua"/>
          <w:color w:val="000000"/>
        </w:rPr>
        <w:t xml:space="preserve"> </w:t>
      </w:r>
      <w:r w:rsidR="00944FE6">
        <w:rPr>
          <w:rFonts w:ascii="Book Antiqua" w:hAnsi="Book Antiqua" w:cs="Book Antiqua" w:hint="eastAsia"/>
          <w:color w:val="000000"/>
          <w:lang w:eastAsia="zh-CN"/>
        </w:rPr>
        <w:t>(</w:t>
      </w:r>
      <w:r>
        <w:rPr>
          <w:rFonts w:ascii="Book Antiqua" w:eastAsia="Book Antiqua" w:hAnsi="Book Antiqua" w:cs="Book Antiqua"/>
          <w:color w:val="000000"/>
        </w:rPr>
        <w:t>SB</w:t>
      </w:r>
      <w:r w:rsidR="00944FE6">
        <w:rPr>
          <w:rFonts w:ascii="Book Antiqua" w:hAnsi="Book Antiqua" w:cs="Book Antiqua" w:hint="eastAsia"/>
          <w:color w:val="000000"/>
          <w:lang w:eastAsia="zh-CN"/>
        </w:rPr>
        <w:t>)</w:t>
      </w:r>
      <w:r w:rsidR="00D83DE9">
        <w:rPr>
          <w:rFonts w:ascii="Book Antiqua" w:eastAsia="Book Antiqua" w:hAnsi="Book Antiqua" w:cs="Book Antiqua"/>
          <w:color w:val="000000"/>
        </w:rPr>
        <w:t xml:space="preserve"> </w:t>
      </w:r>
      <w:r>
        <w:rPr>
          <w:rFonts w:ascii="Book Antiqua" w:eastAsia="Book Antiqua" w:hAnsi="Book Antiqua" w:cs="Book Antiqua"/>
          <w:color w:val="000000"/>
        </w:rPr>
        <w:t>ostium</w:t>
      </w:r>
      <w:r w:rsidR="00D83DE9">
        <w:rPr>
          <w:rFonts w:ascii="Book Antiqua" w:eastAsia="Book Antiqua" w:hAnsi="Book Antiqua" w:cs="Book Antiqua"/>
          <w:color w:val="000000"/>
        </w:rPr>
        <w:t xml:space="preserve"> </w:t>
      </w:r>
      <w:r>
        <w:rPr>
          <w:rFonts w:ascii="Book Antiqua" w:eastAsia="Book Antiqua" w:hAnsi="Book Antiqua" w:cs="Book Antiqua"/>
          <w:color w:val="000000"/>
        </w:rPr>
        <w:t>is</w:t>
      </w:r>
      <w:r w:rsidR="00D83DE9">
        <w:rPr>
          <w:rFonts w:ascii="Book Antiqua" w:eastAsia="Book Antiqua" w:hAnsi="Book Antiqua" w:cs="Book Antiqua"/>
          <w:color w:val="000000"/>
        </w:rPr>
        <w:t xml:space="preserve"> </w:t>
      </w:r>
      <w:r>
        <w:rPr>
          <w:rFonts w:ascii="Book Antiqua" w:eastAsia="Book Antiqua" w:hAnsi="Book Antiqua" w:cs="Book Antiqua"/>
          <w:color w:val="000000"/>
        </w:rPr>
        <w:t>dilated</w:t>
      </w:r>
      <w:r w:rsidR="00D83DE9">
        <w:rPr>
          <w:rFonts w:ascii="Book Antiqua" w:eastAsia="Book Antiqua" w:hAnsi="Book Antiqua" w:cs="Book Antiqua"/>
          <w:color w:val="000000"/>
        </w:rPr>
        <w:t xml:space="preserve"> </w:t>
      </w:r>
      <w:r>
        <w:rPr>
          <w:rFonts w:ascii="Book Antiqua" w:eastAsia="Book Antiqua" w:hAnsi="Book Antiqua" w:cs="Book Antiqua"/>
          <w:color w:val="000000"/>
        </w:rPr>
        <w:t>by</w:t>
      </w:r>
      <w:r w:rsidR="00D83DE9">
        <w:rPr>
          <w:rFonts w:ascii="Book Antiqua" w:eastAsia="Book Antiqua" w:hAnsi="Book Antiqua" w:cs="Book Antiqua"/>
          <w:color w:val="000000"/>
        </w:rPr>
        <w:t xml:space="preserve"> </w:t>
      </w:r>
      <w:r>
        <w:rPr>
          <w:rFonts w:ascii="Book Antiqua" w:eastAsia="Book Antiqua" w:hAnsi="Book Antiqua" w:cs="Book Antiqua"/>
          <w:color w:val="000000"/>
        </w:rPr>
        <w:t>a</w:t>
      </w:r>
      <w:r w:rsidR="00D83DE9">
        <w:rPr>
          <w:rFonts w:ascii="Book Antiqua" w:eastAsia="Book Antiqua" w:hAnsi="Book Antiqua" w:cs="Book Antiqua"/>
          <w:color w:val="000000"/>
        </w:rPr>
        <w:t xml:space="preserve"> </w:t>
      </w:r>
      <w:r>
        <w:rPr>
          <w:rFonts w:ascii="Book Antiqua" w:eastAsia="Book Antiqua" w:hAnsi="Book Antiqua" w:cs="Book Antiqua"/>
          <w:color w:val="000000"/>
        </w:rPr>
        <w:t>balloon;</w:t>
      </w:r>
      <w:r w:rsidR="00D83DE9">
        <w:rPr>
          <w:rFonts w:ascii="Book Antiqua" w:eastAsia="Book Antiqua" w:hAnsi="Book Antiqua" w:cs="Book Antiqua"/>
          <w:color w:val="000000"/>
        </w:rPr>
        <w:t xml:space="preserve"> </w:t>
      </w:r>
      <w:r>
        <w:rPr>
          <w:rFonts w:ascii="Book Antiqua" w:eastAsia="Book Antiqua" w:hAnsi="Book Antiqua" w:cs="Book Antiqua"/>
          <w:color w:val="000000"/>
        </w:rPr>
        <w:t>B:</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SB</w:t>
      </w:r>
      <w:r w:rsidR="00D83DE9">
        <w:rPr>
          <w:rFonts w:ascii="Book Antiqua" w:eastAsia="Book Antiqua" w:hAnsi="Book Antiqua" w:cs="Book Antiqua"/>
          <w:color w:val="000000"/>
        </w:rPr>
        <w:t xml:space="preserve"> </w:t>
      </w:r>
      <w:r>
        <w:rPr>
          <w:rFonts w:ascii="Book Antiqua" w:eastAsia="Book Antiqua" w:hAnsi="Book Antiqua" w:cs="Book Antiqua"/>
          <w:color w:val="000000"/>
        </w:rPr>
        <w:t>stent</w:t>
      </w:r>
      <w:r w:rsidR="00D83DE9">
        <w:rPr>
          <w:rFonts w:ascii="Book Antiqua" w:eastAsia="Book Antiqua" w:hAnsi="Book Antiqua" w:cs="Book Antiqua"/>
          <w:color w:val="000000"/>
        </w:rPr>
        <w:t xml:space="preserve"> </w:t>
      </w:r>
      <w:r>
        <w:rPr>
          <w:rFonts w:ascii="Book Antiqua" w:eastAsia="Book Antiqua" w:hAnsi="Book Antiqua" w:cs="Book Antiqua"/>
          <w:color w:val="000000"/>
        </w:rPr>
        <w:t>is</w:t>
      </w:r>
      <w:r w:rsidR="00D83DE9">
        <w:rPr>
          <w:rFonts w:ascii="Book Antiqua" w:eastAsia="Book Antiqua" w:hAnsi="Book Antiqua" w:cs="Book Antiqua"/>
          <w:color w:val="000000"/>
        </w:rPr>
        <w:t xml:space="preserve"> </w:t>
      </w:r>
      <w:r>
        <w:rPr>
          <w:rFonts w:ascii="Book Antiqua" w:eastAsia="Book Antiqua" w:hAnsi="Book Antiqua" w:cs="Book Antiqua"/>
          <w:color w:val="000000"/>
        </w:rPr>
        <w:t>deployed</w:t>
      </w:r>
      <w:r w:rsidR="00D83DE9">
        <w:rPr>
          <w:rFonts w:ascii="Book Antiqua" w:eastAsia="Book Antiqua" w:hAnsi="Book Antiqua" w:cs="Book Antiqua"/>
          <w:color w:val="000000"/>
        </w:rPr>
        <w:t xml:space="preserve"> </w:t>
      </w:r>
      <w:r>
        <w:rPr>
          <w:rFonts w:ascii="Book Antiqua" w:eastAsia="Book Antiqua" w:hAnsi="Book Antiqua" w:cs="Book Antiqua"/>
          <w:color w:val="000000"/>
        </w:rPr>
        <w:t>with</w:t>
      </w:r>
      <w:r w:rsidR="00D83DE9">
        <w:rPr>
          <w:rFonts w:ascii="Book Antiqua" w:eastAsia="Book Antiqua" w:hAnsi="Book Antiqua" w:cs="Book Antiqua"/>
          <w:color w:val="000000"/>
        </w:rPr>
        <w:t xml:space="preserve"> </w:t>
      </w:r>
      <w:r>
        <w:rPr>
          <w:rFonts w:ascii="Book Antiqua" w:eastAsia="Book Antiqua" w:hAnsi="Book Antiqua" w:cs="Book Antiqua"/>
          <w:color w:val="000000"/>
        </w:rPr>
        <w:t>minimal</w:t>
      </w:r>
      <w:r w:rsidR="00D83DE9">
        <w:rPr>
          <w:rFonts w:ascii="Book Antiqua" w:eastAsia="Book Antiqua" w:hAnsi="Book Antiqua" w:cs="Book Antiqua"/>
          <w:color w:val="000000"/>
        </w:rPr>
        <w:t xml:space="preserve"> </w:t>
      </w:r>
      <w:r>
        <w:rPr>
          <w:rFonts w:ascii="Book Antiqua" w:eastAsia="Book Antiqua" w:hAnsi="Book Antiqua" w:cs="Book Antiqua"/>
          <w:color w:val="000000"/>
        </w:rPr>
        <w:t>protrusion</w:t>
      </w:r>
      <w:r w:rsidR="00D83DE9">
        <w:rPr>
          <w:rFonts w:ascii="Book Antiqua" w:eastAsia="Book Antiqua" w:hAnsi="Book Antiqua" w:cs="Book Antiqua"/>
          <w:color w:val="000000"/>
        </w:rPr>
        <w:t xml:space="preserve"> </w:t>
      </w:r>
      <w:r>
        <w:rPr>
          <w:rFonts w:ascii="Book Antiqua" w:eastAsia="Book Antiqua" w:hAnsi="Book Antiqua" w:cs="Book Antiqua"/>
          <w:color w:val="000000"/>
        </w:rPr>
        <w:t>and</w:t>
      </w:r>
      <w:r w:rsidR="00D83DE9">
        <w:rPr>
          <w:rFonts w:ascii="Book Antiqua" w:eastAsia="Book Antiqua" w:hAnsi="Book Antiqua" w:cs="Book Antiqua"/>
          <w:color w:val="000000"/>
        </w:rPr>
        <w:t xml:space="preserve"> </w:t>
      </w:r>
      <w:r>
        <w:rPr>
          <w:rFonts w:ascii="Book Antiqua" w:eastAsia="Book Antiqua" w:hAnsi="Book Antiqua" w:cs="Book Antiqua"/>
          <w:color w:val="000000"/>
        </w:rPr>
        <w:t>covers</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ostium</w:t>
      </w:r>
      <w:r w:rsidR="00D83DE9">
        <w:rPr>
          <w:rFonts w:ascii="Book Antiqua" w:eastAsia="Book Antiqua" w:hAnsi="Book Antiqua" w:cs="Book Antiqua"/>
          <w:color w:val="000000"/>
        </w:rPr>
        <w:t xml:space="preserve"> </w:t>
      </w:r>
      <w:r>
        <w:rPr>
          <w:rFonts w:ascii="Book Antiqua" w:eastAsia="Book Antiqua" w:hAnsi="Book Antiqua" w:cs="Book Antiqua"/>
          <w:color w:val="000000"/>
        </w:rPr>
        <w:t>completely;</w:t>
      </w:r>
      <w:r w:rsidR="00D83DE9">
        <w:rPr>
          <w:rFonts w:ascii="Book Antiqua" w:eastAsia="Book Antiqua" w:hAnsi="Book Antiqua" w:cs="Book Antiqua"/>
          <w:color w:val="000000"/>
        </w:rPr>
        <w:t xml:space="preserve"> </w:t>
      </w:r>
      <w:r>
        <w:rPr>
          <w:rFonts w:ascii="Book Antiqua" w:eastAsia="Book Antiqua" w:hAnsi="Book Antiqua" w:cs="Book Antiqua"/>
          <w:color w:val="000000"/>
        </w:rPr>
        <w:t>C:</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stent</w:t>
      </w:r>
      <w:r w:rsidR="00D83DE9">
        <w:rPr>
          <w:rFonts w:ascii="Book Antiqua" w:eastAsia="Book Antiqua" w:hAnsi="Book Antiqua" w:cs="Book Antiqua"/>
          <w:color w:val="000000"/>
        </w:rPr>
        <w:t xml:space="preserve"> </w:t>
      </w:r>
      <w:r>
        <w:rPr>
          <w:rFonts w:ascii="Book Antiqua" w:eastAsia="Book Antiqua" w:hAnsi="Book Antiqua" w:cs="Book Antiqua"/>
          <w:color w:val="000000"/>
        </w:rPr>
        <w:t>balloon</w:t>
      </w:r>
      <w:r w:rsidR="00D83DE9">
        <w:rPr>
          <w:rFonts w:ascii="Book Antiqua" w:eastAsia="Book Antiqua" w:hAnsi="Book Antiqua" w:cs="Book Antiqua"/>
          <w:color w:val="000000"/>
        </w:rPr>
        <w:t xml:space="preserve"> </w:t>
      </w:r>
      <w:r>
        <w:rPr>
          <w:rFonts w:ascii="Book Antiqua" w:eastAsia="Book Antiqua" w:hAnsi="Book Antiqua" w:cs="Book Antiqua"/>
          <w:color w:val="000000"/>
        </w:rPr>
        <w:t>is</w:t>
      </w:r>
      <w:r w:rsidR="00D83DE9">
        <w:rPr>
          <w:rFonts w:ascii="Book Antiqua" w:eastAsia="Book Antiqua" w:hAnsi="Book Antiqua" w:cs="Book Antiqua"/>
          <w:color w:val="000000"/>
        </w:rPr>
        <w:t xml:space="preserve"> </w:t>
      </w:r>
      <w:r>
        <w:rPr>
          <w:rFonts w:ascii="Book Antiqua" w:eastAsia="Book Antiqua" w:hAnsi="Book Antiqua" w:cs="Book Antiqua"/>
          <w:color w:val="000000"/>
        </w:rPr>
        <w:t>withdrawn</w:t>
      </w:r>
      <w:r w:rsidR="00D83DE9">
        <w:rPr>
          <w:rFonts w:ascii="Book Antiqua" w:eastAsia="Book Antiqua" w:hAnsi="Book Antiqua" w:cs="Book Antiqua"/>
          <w:color w:val="000000"/>
        </w:rPr>
        <w:t xml:space="preserve"> </w:t>
      </w:r>
      <w:r>
        <w:rPr>
          <w:rFonts w:ascii="Book Antiqua" w:eastAsia="Book Antiqua" w:hAnsi="Book Antiqua" w:cs="Book Antiqua"/>
          <w:color w:val="000000"/>
        </w:rPr>
        <w:t>slightly</w:t>
      </w:r>
      <w:r w:rsidR="00D83DE9">
        <w:rPr>
          <w:rFonts w:ascii="Book Antiqua" w:eastAsia="Book Antiqua" w:hAnsi="Book Antiqua" w:cs="Book Antiqua"/>
          <w:color w:val="000000"/>
        </w:rPr>
        <w:t xml:space="preserve"> </w:t>
      </w:r>
      <w:r>
        <w:rPr>
          <w:rFonts w:ascii="Book Antiqua" w:eastAsia="Book Antiqua" w:hAnsi="Book Antiqua" w:cs="Book Antiqua"/>
          <w:color w:val="000000"/>
        </w:rPr>
        <w:t>and</w:t>
      </w:r>
      <w:r w:rsidR="00D83DE9">
        <w:rPr>
          <w:rFonts w:ascii="Book Antiqua" w:eastAsia="Book Antiqua" w:hAnsi="Book Antiqua" w:cs="Book Antiqua"/>
          <w:color w:val="000000"/>
        </w:rPr>
        <w:t xml:space="preserve"> </w:t>
      </w:r>
      <w:r>
        <w:rPr>
          <w:rFonts w:ascii="Book Antiqua" w:eastAsia="Book Antiqua" w:hAnsi="Book Antiqua" w:cs="Book Antiqua"/>
          <w:color w:val="000000"/>
        </w:rPr>
        <w:t>inflated</w:t>
      </w:r>
      <w:r w:rsidR="00D83DE9">
        <w:rPr>
          <w:rFonts w:ascii="Book Antiqua" w:eastAsia="Book Antiqua" w:hAnsi="Book Antiqua" w:cs="Book Antiqua"/>
          <w:color w:val="000000"/>
        </w:rPr>
        <w:t xml:space="preserve"> </w:t>
      </w:r>
      <w:r>
        <w:rPr>
          <w:rFonts w:ascii="Book Antiqua" w:eastAsia="Book Antiqua" w:hAnsi="Book Antiqua" w:cs="Book Antiqua"/>
          <w:color w:val="000000"/>
        </w:rPr>
        <w:t>at</w:t>
      </w:r>
      <w:r w:rsidR="00D83DE9">
        <w:rPr>
          <w:rFonts w:ascii="Book Antiqua" w:eastAsia="Book Antiqua" w:hAnsi="Book Antiqua" w:cs="Book Antiqua"/>
          <w:color w:val="000000"/>
        </w:rPr>
        <w:t xml:space="preserve"> </w:t>
      </w:r>
      <w:r>
        <w:rPr>
          <w:rFonts w:ascii="Book Antiqua" w:eastAsia="Book Antiqua" w:hAnsi="Book Antiqua" w:cs="Book Antiqua"/>
          <w:color w:val="000000"/>
        </w:rPr>
        <w:t>high</w:t>
      </w:r>
      <w:r w:rsidR="00D83DE9">
        <w:rPr>
          <w:rFonts w:ascii="Book Antiqua" w:eastAsia="Book Antiqua" w:hAnsi="Book Antiqua" w:cs="Book Antiqua"/>
          <w:color w:val="000000"/>
        </w:rPr>
        <w:t xml:space="preserve"> </w:t>
      </w:r>
      <w:r>
        <w:rPr>
          <w:rFonts w:ascii="Book Antiqua" w:eastAsia="Book Antiqua" w:hAnsi="Book Antiqua" w:cs="Book Antiqua"/>
          <w:color w:val="000000"/>
        </w:rPr>
        <w:t>pressure;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D:</w:t>
      </w:r>
      <w:r w:rsidR="00D83DE9">
        <w:rPr>
          <w:rFonts w:ascii="Book Antiqua" w:eastAsia="Book Antiqua" w:hAnsi="Book Antiqua" w:cs="Book Antiqua"/>
          <w:color w:val="000000"/>
        </w:rPr>
        <w:t xml:space="preserve"> </w:t>
      </w:r>
      <w:r>
        <w:rPr>
          <w:rFonts w:ascii="Book Antiqua" w:eastAsia="Book Antiqua" w:hAnsi="Book Antiqua" w:cs="Book Antiqua"/>
          <w:color w:val="000000"/>
        </w:rPr>
        <w:t>Kissing</w:t>
      </w:r>
      <w:r w:rsidR="00D83DE9">
        <w:rPr>
          <w:rFonts w:ascii="Book Antiqua" w:eastAsia="Book Antiqua" w:hAnsi="Book Antiqua" w:cs="Book Antiqua"/>
          <w:color w:val="000000"/>
        </w:rPr>
        <w:t xml:space="preserve"> </w:t>
      </w:r>
      <w:r>
        <w:rPr>
          <w:rFonts w:ascii="Book Antiqua" w:eastAsia="Book Antiqua" w:hAnsi="Book Antiqua" w:cs="Book Antiqua"/>
          <w:color w:val="000000"/>
        </w:rPr>
        <w:t>balloon</w:t>
      </w:r>
      <w:r w:rsidR="00D83DE9">
        <w:rPr>
          <w:rFonts w:ascii="Book Antiqua" w:eastAsia="Book Antiqua" w:hAnsi="Book Antiqua" w:cs="Book Antiqua"/>
          <w:color w:val="000000"/>
        </w:rPr>
        <w:t xml:space="preserve"> </w:t>
      </w:r>
      <w:r>
        <w:rPr>
          <w:rFonts w:ascii="Book Antiqua" w:eastAsia="Book Antiqua" w:hAnsi="Book Antiqua" w:cs="Book Antiqua"/>
          <w:color w:val="000000"/>
        </w:rPr>
        <w:t>inflation;</w:t>
      </w:r>
      <w:r w:rsidR="00D83DE9">
        <w:rPr>
          <w:rFonts w:ascii="Book Antiqua" w:eastAsia="Book Antiqua" w:hAnsi="Book Antiqua" w:cs="Book Antiqua"/>
          <w:color w:val="000000"/>
        </w:rPr>
        <w:t xml:space="preserve"> </w:t>
      </w:r>
      <w:r>
        <w:rPr>
          <w:rFonts w:ascii="Book Antiqua" w:eastAsia="Book Antiqua" w:hAnsi="Book Antiqua" w:cs="Book Antiqua"/>
          <w:color w:val="000000"/>
        </w:rPr>
        <w:t>E:</w:t>
      </w:r>
      <w:r w:rsidR="00D83DE9">
        <w:rPr>
          <w:rFonts w:ascii="Book Antiqua" w:eastAsia="Book Antiqua" w:hAnsi="Book Antiqua" w:cs="Book Antiqua"/>
          <w:color w:val="000000"/>
        </w:rPr>
        <w:t xml:space="preserve"> </w:t>
      </w:r>
      <w:r w:rsidR="00944FE6">
        <w:rPr>
          <w:rFonts w:ascii="Book Antiqua" w:eastAsia="Book Antiqua" w:hAnsi="Book Antiqua" w:cs="Book Antiqua"/>
          <w:color w:val="000000"/>
        </w:rPr>
        <w:t>Proximal</w:t>
      </w:r>
      <w:r w:rsidR="00D83DE9">
        <w:rPr>
          <w:rFonts w:ascii="Book Antiqua" w:eastAsia="Book Antiqua" w:hAnsi="Book Antiqua" w:cs="Book Antiqua"/>
          <w:color w:val="000000"/>
        </w:rPr>
        <w:t xml:space="preserve"> </w:t>
      </w:r>
      <w:r w:rsidR="00944FE6">
        <w:rPr>
          <w:rFonts w:ascii="Book Antiqua" w:eastAsia="Book Antiqua" w:hAnsi="Book Antiqua" w:cs="Book Antiqua"/>
          <w:color w:val="000000"/>
        </w:rPr>
        <w:t>optimization</w:t>
      </w:r>
      <w:r w:rsidR="00D83DE9">
        <w:rPr>
          <w:rFonts w:ascii="Book Antiqua" w:eastAsia="Book Antiqua" w:hAnsi="Book Antiqua" w:cs="Book Antiqua"/>
          <w:color w:val="000000"/>
        </w:rPr>
        <w:t xml:space="preserve"> </w:t>
      </w:r>
      <w:r w:rsidR="00944FE6">
        <w:rPr>
          <w:rFonts w:ascii="Book Antiqua" w:eastAsia="Book Antiqua" w:hAnsi="Book Antiqua" w:cs="Book Antiqua"/>
          <w:color w:val="000000"/>
        </w:rPr>
        <w:t>technique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with</w:t>
      </w:r>
      <w:r w:rsidR="00D83DE9">
        <w:rPr>
          <w:rFonts w:ascii="Book Antiqua" w:eastAsia="Book Antiqua" w:hAnsi="Book Antiqua" w:cs="Book Antiqua"/>
          <w:color w:val="000000"/>
        </w:rPr>
        <w:t xml:space="preserve"> </w:t>
      </w:r>
      <w:r>
        <w:rPr>
          <w:rFonts w:ascii="Book Antiqua" w:eastAsia="Book Antiqua" w:hAnsi="Book Antiqua" w:cs="Book Antiqua"/>
          <w:color w:val="000000"/>
        </w:rPr>
        <w:t>a</w:t>
      </w:r>
      <w:r w:rsidR="00D83DE9">
        <w:rPr>
          <w:rFonts w:ascii="Book Antiqua" w:eastAsia="Book Antiqua" w:hAnsi="Book Antiqua" w:cs="Book Antiqua"/>
          <w:color w:val="000000"/>
        </w:rPr>
        <w:t xml:space="preserve"> </w:t>
      </w:r>
      <w:r>
        <w:rPr>
          <w:rFonts w:ascii="Book Antiqua" w:eastAsia="Book Antiqua" w:hAnsi="Book Antiqua" w:cs="Book Antiqua"/>
          <w:color w:val="000000"/>
        </w:rPr>
        <w:t>short</w:t>
      </w:r>
      <w:r w:rsidR="00D83DE9">
        <w:rPr>
          <w:rFonts w:ascii="Book Antiqua" w:eastAsia="Book Antiqua" w:hAnsi="Book Antiqua" w:cs="Book Antiqua"/>
          <w:color w:val="000000"/>
        </w:rPr>
        <w:t xml:space="preserve"> </w:t>
      </w:r>
      <w:r>
        <w:rPr>
          <w:rFonts w:ascii="Book Antiqua" w:eastAsia="Book Antiqua" w:hAnsi="Book Antiqua" w:cs="Book Antiqua"/>
          <w:color w:val="000000"/>
        </w:rPr>
        <w:t>balloon</w:t>
      </w:r>
      <w:r w:rsidR="00D83DE9">
        <w:rPr>
          <w:rFonts w:ascii="Book Antiqua" w:eastAsia="Book Antiqua" w:hAnsi="Book Antiqua" w:cs="Book Antiqua"/>
          <w:color w:val="000000"/>
        </w:rPr>
        <w:t xml:space="preserve"> </w:t>
      </w:r>
      <w:r>
        <w:rPr>
          <w:rFonts w:ascii="Book Antiqua" w:eastAsia="Book Antiqua" w:hAnsi="Book Antiqua" w:cs="Book Antiqua"/>
          <w:color w:val="000000"/>
        </w:rPr>
        <w:t>not</w:t>
      </w:r>
      <w:r w:rsidR="00D83DE9">
        <w:rPr>
          <w:rFonts w:ascii="Book Antiqua" w:eastAsia="Book Antiqua" w:hAnsi="Book Antiqua" w:cs="Book Antiqua"/>
          <w:color w:val="000000"/>
        </w:rPr>
        <w:t xml:space="preserve"> </w:t>
      </w:r>
      <w:r>
        <w:rPr>
          <w:rFonts w:ascii="Book Antiqua" w:eastAsia="Book Antiqua" w:hAnsi="Book Antiqua" w:cs="Book Antiqua"/>
          <w:color w:val="000000"/>
        </w:rPr>
        <w:t>reaching</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the</w:t>
      </w:r>
      <w:r w:rsidR="00D83DE9">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neocarina</w:t>
      </w:r>
      <w:proofErr w:type="spellEnd"/>
      <w:r>
        <w:rPr>
          <w:rFonts w:ascii="Book Antiqua" w:eastAsia="Book Antiqua" w:hAnsi="Book Antiqua" w:cs="Book Antiqua"/>
          <w:color w:val="000000"/>
        </w:rPr>
        <w:t>.</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(This</w:t>
      </w:r>
      <w:r w:rsidR="00D83DE9">
        <w:rPr>
          <w:rFonts w:ascii="Book Antiqua" w:eastAsia="Book Antiqua" w:hAnsi="Book Antiqua" w:cs="Book Antiqua"/>
          <w:color w:val="000000"/>
        </w:rPr>
        <w:t xml:space="preserve"> </w:t>
      </w:r>
      <w:r>
        <w:rPr>
          <w:rFonts w:ascii="Book Antiqua" w:eastAsia="Book Antiqua" w:hAnsi="Book Antiqua" w:cs="Book Antiqua"/>
          <w:color w:val="000000"/>
        </w:rPr>
        <w:t>step</w:t>
      </w:r>
      <w:r w:rsidR="00D83DE9">
        <w:rPr>
          <w:rFonts w:ascii="Book Antiqua" w:eastAsia="Book Antiqua" w:hAnsi="Book Antiqua" w:cs="Book Antiqua"/>
          <w:color w:val="000000"/>
        </w:rPr>
        <w:t xml:space="preserve"> </w:t>
      </w:r>
      <w:r>
        <w:rPr>
          <w:rFonts w:ascii="Book Antiqua" w:eastAsia="Book Antiqua" w:hAnsi="Book Antiqua" w:cs="Book Antiqua"/>
          <w:color w:val="000000"/>
        </w:rPr>
        <w:t>is</w:t>
      </w:r>
      <w:r w:rsidR="00D83DE9">
        <w:rPr>
          <w:rFonts w:ascii="Book Antiqua" w:eastAsia="Book Antiqua" w:hAnsi="Book Antiqua" w:cs="Book Antiqua"/>
          <w:color w:val="000000"/>
        </w:rPr>
        <w:t xml:space="preserve"> </w:t>
      </w:r>
      <w:r>
        <w:rPr>
          <w:rFonts w:ascii="Book Antiqua" w:eastAsia="Book Antiqua" w:hAnsi="Book Antiqua" w:cs="Book Antiqua"/>
          <w:color w:val="000000"/>
        </w:rPr>
        <w:t>not</w:t>
      </w:r>
      <w:r w:rsidR="00D83DE9">
        <w:rPr>
          <w:rFonts w:ascii="Book Antiqua" w:eastAsia="Book Antiqua" w:hAnsi="Book Antiqua" w:cs="Book Antiqua"/>
          <w:color w:val="000000"/>
        </w:rPr>
        <w:t xml:space="preserve"> </w:t>
      </w:r>
      <w:r>
        <w:rPr>
          <w:rFonts w:ascii="Book Antiqua" w:eastAsia="Book Antiqua" w:hAnsi="Book Antiqua" w:cs="Book Antiqua"/>
          <w:color w:val="000000"/>
        </w:rPr>
        <w:t>mandatory</w:t>
      </w:r>
      <w:r w:rsidR="00D83DE9">
        <w:rPr>
          <w:rFonts w:ascii="Book Antiqua" w:eastAsia="Book Antiqua" w:hAnsi="Book Antiqua" w:cs="Book Antiqua"/>
          <w:color w:val="000000"/>
        </w:rPr>
        <w:t xml:space="preserve"> </w:t>
      </w:r>
      <w:r>
        <w:rPr>
          <w:rFonts w:ascii="Book Antiqua" w:eastAsia="Book Antiqua" w:hAnsi="Book Antiqua" w:cs="Book Antiqua"/>
          <w:color w:val="000000"/>
        </w:rPr>
        <w:t>if</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the</w:t>
      </w:r>
      <w:r w:rsidR="00D83DE9">
        <w:rPr>
          <w:rFonts w:ascii="Book Antiqua" w:eastAsia="Book Antiqua" w:hAnsi="Book Antiqua" w:cs="Book Antiqua"/>
          <w:color w:val="000000"/>
        </w:rPr>
        <w:t xml:space="preserve"> </w:t>
      </w:r>
      <w:r w:rsidR="00944FE6" w:rsidRPr="00944FE6">
        <w:rPr>
          <w:rFonts w:ascii="Book Antiqua" w:eastAsia="Book Antiqua" w:hAnsi="Book Antiqua" w:cs="Book Antiqua"/>
          <w:color w:val="000000"/>
        </w:rPr>
        <w:t>kissing</w:t>
      </w:r>
      <w:r w:rsidR="00D83DE9">
        <w:rPr>
          <w:rFonts w:ascii="Book Antiqua" w:eastAsia="Book Antiqua" w:hAnsi="Book Antiqua" w:cs="Book Antiqua"/>
          <w:color w:val="000000"/>
        </w:rPr>
        <w:t xml:space="preserve"> </w:t>
      </w:r>
      <w:r w:rsidR="00944FE6" w:rsidRPr="00944FE6">
        <w:rPr>
          <w:rFonts w:ascii="Book Antiqua" w:eastAsia="Book Antiqua" w:hAnsi="Book Antiqua" w:cs="Book Antiqua"/>
          <w:color w:val="000000"/>
        </w:rPr>
        <w:t>balloon</w:t>
      </w:r>
      <w:r w:rsidR="00D83DE9">
        <w:rPr>
          <w:rFonts w:ascii="Book Antiqua" w:eastAsia="Book Antiqua" w:hAnsi="Book Antiqua" w:cs="Book Antiqua"/>
          <w:color w:val="000000"/>
        </w:rPr>
        <w:t xml:space="preserve"> </w:t>
      </w:r>
      <w:r w:rsidR="00944FE6" w:rsidRPr="00944FE6">
        <w:rPr>
          <w:rFonts w:ascii="Book Antiqua" w:eastAsia="Book Antiqua" w:hAnsi="Book Antiqua" w:cs="Book Antiqua"/>
          <w:color w:val="000000"/>
        </w:rPr>
        <w:t>inflation</w:t>
      </w:r>
      <w:r w:rsidR="00D83DE9">
        <w:rPr>
          <w:rFonts w:ascii="Book Antiqua" w:eastAsia="Book Antiqua" w:hAnsi="Book Antiqua" w:cs="Book Antiqua"/>
          <w:color w:val="000000"/>
        </w:rPr>
        <w:t xml:space="preserve"> </w:t>
      </w:r>
      <w:r>
        <w:rPr>
          <w:rFonts w:ascii="Book Antiqua" w:eastAsia="Book Antiqua" w:hAnsi="Book Antiqua" w:cs="Book Antiqua"/>
          <w:color w:val="000000"/>
        </w:rPr>
        <w:t>area</w:t>
      </w:r>
      <w:r w:rsidR="00D83DE9">
        <w:rPr>
          <w:rFonts w:ascii="Book Antiqua" w:eastAsia="Book Antiqua" w:hAnsi="Book Antiqua" w:cs="Book Antiqua"/>
          <w:color w:val="000000"/>
        </w:rPr>
        <w:t xml:space="preserve"> </w:t>
      </w:r>
      <w:r>
        <w:rPr>
          <w:rFonts w:ascii="Book Antiqua" w:eastAsia="Book Antiqua" w:hAnsi="Book Antiqua" w:cs="Book Antiqua"/>
          <w:color w:val="000000"/>
        </w:rPr>
        <w:t>in</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proximal</w:t>
      </w:r>
      <w:r w:rsidR="00D83DE9">
        <w:rPr>
          <w:rFonts w:ascii="Book Antiqua" w:eastAsia="Book Antiqua" w:hAnsi="Book Antiqua" w:cs="Book Antiqua"/>
          <w:color w:val="000000"/>
        </w:rPr>
        <w:t xml:space="preserve"> </w:t>
      </w:r>
      <w:r>
        <w:rPr>
          <w:rFonts w:ascii="Book Antiqua" w:eastAsia="Book Antiqua" w:hAnsi="Book Antiqua" w:cs="Book Antiqua"/>
          <w:color w:val="000000"/>
        </w:rPr>
        <w:t>MV</w:t>
      </w:r>
      <w:r w:rsidR="00D83DE9">
        <w:rPr>
          <w:rFonts w:ascii="Book Antiqua" w:eastAsia="Book Antiqua" w:hAnsi="Book Antiqua" w:cs="Book Antiqua"/>
          <w:color w:val="000000"/>
        </w:rPr>
        <w:t xml:space="preserve"> </w:t>
      </w:r>
      <w:r>
        <w:rPr>
          <w:rFonts w:ascii="Book Antiqua" w:eastAsia="Book Antiqua" w:hAnsi="Book Antiqua" w:cs="Book Antiqua"/>
          <w:color w:val="000000"/>
        </w:rPr>
        <w:t>is</w:t>
      </w:r>
      <w:r w:rsidR="00D83DE9">
        <w:rPr>
          <w:rFonts w:ascii="Book Antiqua" w:eastAsia="Book Antiqua" w:hAnsi="Book Antiqua" w:cs="Book Antiqua"/>
          <w:color w:val="000000"/>
        </w:rPr>
        <w:t xml:space="preserve"> </w:t>
      </w:r>
      <w:r>
        <w:rPr>
          <w:rFonts w:ascii="Book Antiqua" w:eastAsia="Book Antiqua" w:hAnsi="Book Antiqua" w:cs="Book Antiqua"/>
          <w:color w:val="000000"/>
        </w:rPr>
        <w:t>not</w:t>
      </w:r>
      <w:r w:rsidR="00D83DE9">
        <w:rPr>
          <w:rFonts w:ascii="Book Antiqua" w:eastAsia="Book Antiqua" w:hAnsi="Book Antiqua" w:cs="Book Antiqua"/>
          <w:color w:val="000000"/>
        </w:rPr>
        <w:t xml:space="preserve"> </w:t>
      </w:r>
      <w:r>
        <w:rPr>
          <w:rFonts w:ascii="Book Antiqua" w:eastAsia="Book Antiqua" w:hAnsi="Book Antiqua" w:cs="Book Antiqua"/>
          <w:color w:val="000000"/>
        </w:rPr>
        <w:t>long.);</w:t>
      </w:r>
      <w:r w:rsidR="00D83DE9">
        <w:rPr>
          <w:rFonts w:ascii="Book Antiqua" w:eastAsia="Book Antiqua" w:hAnsi="Book Antiqua" w:cs="Book Antiqua"/>
          <w:color w:val="000000"/>
        </w:rPr>
        <w:t xml:space="preserve"> </w:t>
      </w:r>
      <w:r>
        <w:rPr>
          <w:rFonts w:ascii="Book Antiqua" w:eastAsia="Book Antiqua" w:hAnsi="Book Antiqua" w:cs="Book Antiqua"/>
          <w:color w:val="000000"/>
        </w:rPr>
        <w:t>F:</w:t>
      </w:r>
      <w:r w:rsidR="00D83DE9">
        <w:rPr>
          <w:rFonts w:ascii="Book Antiqua" w:eastAsia="Book Antiqua" w:hAnsi="Book Antiqua" w:cs="Book Antiqua"/>
          <w:color w:val="000000"/>
        </w:rPr>
        <w:t xml:space="preserve"> </w:t>
      </w:r>
      <w:r>
        <w:rPr>
          <w:rFonts w:ascii="Book Antiqua" w:eastAsia="Book Antiqua" w:hAnsi="Book Antiqua" w:cs="Book Antiqua"/>
          <w:color w:val="000000"/>
        </w:rPr>
        <w:t>Final</w:t>
      </w:r>
      <w:r w:rsidR="00D83DE9">
        <w:rPr>
          <w:rFonts w:ascii="Book Antiqua" w:eastAsia="Book Antiqua" w:hAnsi="Book Antiqua" w:cs="Book Antiqua"/>
          <w:color w:val="000000"/>
        </w:rPr>
        <w:t xml:space="preserve"> </w:t>
      </w:r>
      <w:r>
        <w:rPr>
          <w:rFonts w:ascii="Book Antiqua" w:eastAsia="Book Antiqua" w:hAnsi="Book Antiqua" w:cs="Book Antiqua"/>
          <w:color w:val="000000"/>
        </w:rPr>
        <w:t>result.</w:t>
      </w:r>
      <w:r w:rsidR="00D83DE9">
        <w:rPr>
          <w:rFonts w:ascii="Book Antiqua" w:eastAsia="Book Antiqua" w:hAnsi="Book Antiqua" w:cs="Book Antiqua"/>
          <w:color w:val="000000"/>
        </w:rPr>
        <w:t xml:space="preserve"> </w:t>
      </w:r>
    </w:p>
    <w:p w14:paraId="5783CA17" w14:textId="77777777" w:rsidR="00944FE6" w:rsidRDefault="00944FE6" w:rsidP="00CD33E1">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r w:rsidR="00521B9C">
        <w:rPr>
          <w:noProof/>
          <w:lang w:eastAsia="zh-CN"/>
        </w:rPr>
        <w:lastRenderedPageBreak/>
        <w:drawing>
          <wp:inline distT="0" distB="0" distL="0" distR="0" wp14:anchorId="39B817D1" wp14:editId="66768650">
            <wp:extent cx="2286117" cy="3835597"/>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286117" cy="3835597"/>
                    </a:xfrm>
                    <a:prstGeom prst="rect">
                      <a:avLst/>
                    </a:prstGeom>
                  </pic:spPr>
                </pic:pic>
              </a:graphicData>
            </a:graphic>
          </wp:inline>
        </w:drawing>
      </w:r>
    </w:p>
    <w:p w14:paraId="75ECABDE" w14:textId="77777777" w:rsidR="00521B9C" w:rsidRDefault="000A0ACE" w:rsidP="00CD33E1">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w:t>
      </w:r>
      <w:r w:rsidR="00D83DE9">
        <w:rPr>
          <w:rFonts w:ascii="Book Antiqua" w:eastAsia="Book Antiqua" w:hAnsi="Book Antiqua" w:cs="Book Antiqua"/>
          <w:b/>
          <w:bCs/>
          <w:color w:val="000000"/>
        </w:rPr>
        <w:t xml:space="preserve"> </w:t>
      </w:r>
      <w:r>
        <w:rPr>
          <w:rFonts w:ascii="Book Antiqua" w:eastAsia="Book Antiqua" w:hAnsi="Book Antiqua" w:cs="Book Antiqua"/>
          <w:b/>
          <w:bCs/>
          <w:color w:val="000000"/>
        </w:rPr>
        <w:t>10</w:t>
      </w:r>
      <w:r w:rsidR="00D83DE9">
        <w:rPr>
          <w:rFonts w:ascii="Book Antiqua" w:eastAsia="Book Antiqua" w:hAnsi="Book Antiqua" w:cs="Book Antiqua"/>
          <w:b/>
          <w:bCs/>
          <w:color w:val="000000"/>
        </w:rPr>
        <w:t xml:space="preserve"> </w:t>
      </w:r>
      <w:r>
        <w:rPr>
          <w:rFonts w:ascii="Book Antiqua" w:eastAsia="Book Antiqua" w:hAnsi="Book Antiqua" w:cs="Book Antiqua"/>
          <w:b/>
          <w:bCs/>
          <w:color w:val="000000"/>
        </w:rPr>
        <w:t>Step-by-step</w:t>
      </w:r>
      <w:r w:rsidR="00D83DE9">
        <w:rPr>
          <w:rFonts w:ascii="Book Antiqua" w:eastAsia="Book Antiqua" w:hAnsi="Book Antiqua" w:cs="Book Antiqua"/>
          <w:b/>
          <w:bCs/>
          <w:color w:val="000000"/>
        </w:rPr>
        <w:t xml:space="preserve"> </w:t>
      </w:r>
      <w:r>
        <w:rPr>
          <w:rFonts w:ascii="Book Antiqua" w:eastAsia="Book Antiqua" w:hAnsi="Book Antiqua" w:cs="Book Antiqua"/>
          <w:b/>
          <w:bCs/>
          <w:color w:val="000000"/>
        </w:rPr>
        <w:t>classical</w:t>
      </w:r>
      <w:r w:rsidR="00D83DE9">
        <w:rPr>
          <w:rFonts w:ascii="Book Antiqua" w:eastAsia="Book Antiqua" w:hAnsi="Book Antiqua" w:cs="Book Antiqua"/>
          <w:b/>
          <w:bCs/>
          <w:color w:val="000000"/>
        </w:rPr>
        <w:t xml:space="preserve"> </w:t>
      </w:r>
      <w:r>
        <w:rPr>
          <w:rFonts w:ascii="Book Antiqua" w:eastAsia="Book Antiqua" w:hAnsi="Book Antiqua" w:cs="Book Antiqua"/>
          <w:b/>
          <w:bCs/>
          <w:color w:val="000000"/>
        </w:rPr>
        <w:t>(provisional)</w:t>
      </w:r>
      <w:r w:rsidR="00D83DE9">
        <w:rPr>
          <w:rFonts w:ascii="Book Antiqua" w:eastAsia="Book Antiqua" w:hAnsi="Book Antiqua" w:cs="Book Antiqua"/>
          <w:b/>
          <w:bCs/>
          <w:color w:val="000000"/>
        </w:rPr>
        <w:t xml:space="preserve"> </w:t>
      </w:r>
      <w:r>
        <w:rPr>
          <w:rFonts w:ascii="Book Antiqua" w:eastAsia="Book Antiqua" w:hAnsi="Book Antiqua" w:cs="Book Antiqua"/>
          <w:b/>
          <w:bCs/>
          <w:color w:val="000000"/>
        </w:rPr>
        <w:t>culotte</w:t>
      </w:r>
      <w:r w:rsidR="00D83DE9">
        <w:rPr>
          <w:rFonts w:ascii="Book Antiqua" w:eastAsia="Book Antiqua" w:hAnsi="Book Antiqua" w:cs="Book Antiqua"/>
          <w:b/>
          <w:bCs/>
          <w:color w:val="000000"/>
        </w:rPr>
        <w:t xml:space="preserve"> </w:t>
      </w:r>
      <w:r>
        <w:rPr>
          <w:rFonts w:ascii="Book Antiqua" w:eastAsia="Book Antiqua" w:hAnsi="Book Antiqua" w:cs="Book Antiqua"/>
          <w:b/>
          <w:bCs/>
          <w:color w:val="000000"/>
        </w:rPr>
        <w:t>stenting.</w:t>
      </w:r>
      <w:r w:rsidR="00D83DE9">
        <w:rPr>
          <w:rFonts w:ascii="Book Antiqua" w:eastAsia="Book Antiqua" w:hAnsi="Book Antiqua" w:cs="Book Antiqua"/>
          <w:b/>
          <w:bCs/>
          <w:color w:val="000000"/>
        </w:rPr>
        <w:t xml:space="preserve"> </w:t>
      </w:r>
      <w:r>
        <w:rPr>
          <w:rFonts w:ascii="Book Antiqua" w:eastAsia="Book Antiqua" w:hAnsi="Book Antiqua" w:cs="Book Antiqua"/>
          <w:color w:val="000000"/>
        </w:rPr>
        <w:t>A:</w:t>
      </w:r>
      <w:r w:rsidR="00D83DE9">
        <w:rPr>
          <w:rFonts w:ascii="Book Antiqua" w:eastAsia="Book Antiqua" w:hAnsi="Book Antiqua" w:cs="Book Antiqua"/>
          <w:color w:val="000000"/>
        </w:rPr>
        <w:t xml:space="preserve"> </w:t>
      </w:r>
      <w:r>
        <w:rPr>
          <w:rFonts w:ascii="Book Antiqua" w:eastAsia="Book Antiqua" w:hAnsi="Book Antiqua" w:cs="Book Antiqua"/>
          <w:color w:val="000000"/>
        </w:rPr>
        <w:t>Both</w:t>
      </w:r>
      <w:r w:rsidR="00D83DE9">
        <w:rPr>
          <w:rFonts w:ascii="Book Antiqua" w:eastAsia="Book Antiqua" w:hAnsi="Book Antiqua" w:cs="Book Antiqua"/>
          <w:color w:val="000000"/>
        </w:rPr>
        <w:t xml:space="preserve"> </w:t>
      </w:r>
      <w:r>
        <w:rPr>
          <w:rFonts w:ascii="Book Antiqua" w:eastAsia="Book Antiqua" w:hAnsi="Book Antiqua" w:cs="Book Antiqua"/>
          <w:color w:val="000000"/>
        </w:rPr>
        <w:t>vessels</w:t>
      </w:r>
      <w:r w:rsidR="00D83DE9">
        <w:rPr>
          <w:rFonts w:ascii="Book Antiqua" w:eastAsia="Book Antiqua" w:hAnsi="Book Antiqua" w:cs="Book Antiqua"/>
          <w:color w:val="000000"/>
        </w:rPr>
        <w:t xml:space="preserve"> </w:t>
      </w:r>
      <w:r>
        <w:rPr>
          <w:rFonts w:ascii="Book Antiqua" w:eastAsia="Book Antiqua" w:hAnsi="Book Antiqua" w:cs="Book Antiqua"/>
          <w:color w:val="000000"/>
        </w:rPr>
        <w:t>are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wired;</w:t>
      </w:r>
      <w:r w:rsidR="00D83DE9">
        <w:rPr>
          <w:rFonts w:ascii="Book Antiqua" w:eastAsia="Book Antiqua" w:hAnsi="Book Antiqua" w:cs="Book Antiqua"/>
          <w:color w:val="000000"/>
        </w:rPr>
        <w:t xml:space="preserve"> </w:t>
      </w:r>
      <w:r>
        <w:rPr>
          <w:rFonts w:ascii="Book Antiqua" w:eastAsia="Book Antiqua" w:hAnsi="Book Antiqua" w:cs="Book Antiqua"/>
          <w:color w:val="000000"/>
        </w:rPr>
        <w:t>B:</w:t>
      </w:r>
      <w:r w:rsidR="00D83DE9">
        <w:rPr>
          <w:rFonts w:ascii="Book Antiqua" w:eastAsia="Book Antiqua" w:hAnsi="Book Antiqua" w:cs="Book Antiqua"/>
          <w:color w:val="000000"/>
        </w:rPr>
        <w:t xml:space="preserve"> </w:t>
      </w:r>
      <w:r>
        <w:rPr>
          <w:rFonts w:ascii="Book Antiqua" w:eastAsia="Book Antiqua" w:hAnsi="Book Antiqua" w:cs="Book Antiqua"/>
          <w:color w:val="000000"/>
        </w:rPr>
        <w:t>After</w:t>
      </w:r>
      <w:r w:rsidR="00D83DE9">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predilatation</w:t>
      </w:r>
      <w:proofErr w:type="spellEnd"/>
      <w:r>
        <w:rPr>
          <w:rFonts w:ascii="Book Antiqua" w:eastAsia="Book Antiqua" w:hAnsi="Book Antiqua" w:cs="Book Antiqua"/>
          <w:color w:val="000000"/>
        </w:rPr>
        <w:t>,</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the</w:t>
      </w:r>
      <w:r w:rsidR="00D83DE9">
        <w:rPr>
          <w:rFonts w:ascii="Book Antiqua" w:eastAsia="Book Antiqua" w:hAnsi="Book Antiqua" w:cs="Book Antiqua"/>
          <w:color w:val="000000"/>
        </w:rPr>
        <w:t xml:space="preserve"> </w:t>
      </w:r>
      <w:r w:rsidR="00521B9C">
        <w:rPr>
          <w:rFonts w:ascii="Book Antiqua" w:eastAsia="Book Antiqua" w:hAnsi="Book Antiqua" w:cs="Book Antiqua"/>
          <w:color w:val="000000"/>
        </w:rPr>
        <w:t>main</w:t>
      </w:r>
      <w:r w:rsidR="00D83DE9">
        <w:rPr>
          <w:rFonts w:ascii="Book Antiqua" w:eastAsia="Book Antiqua" w:hAnsi="Book Antiqua" w:cs="Book Antiqua"/>
          <w:color w:val="000000"/>
        </w:rPr>
        <w:t xml:space="preserve"> </w:t>
      </w:r>
      <w:r w:rsidR="00521B9C">
        <w:rPr>
          <w:rFonts w:ascii="Book Antiqua" w:eastAsia="Book Antiqua" w:hAnsi="Book Antiqua" w:cs="Book Antiqua"/>
          <w:color w:val="000000"/>
        </w:rPr>
        <w:t>vessel</w:t>
      </w:r>
      <w:r w:rsidR="00D83DE9">
        <w:rPr>
          <w:rFonts w:ascii="Book Antiqua" w:eastAsia="Book Antiqua" w:hAnsi="Book Antiqua" w:cs="Book Antiqua"/>
          <w:color w:val="000000"/>
        </w:rPr>
        <w:t xml:space="preserve"> </w:t>
      </w:r>
      <w:r w:rsidR="00521B9C">
        <w:rPr>
          <w:rFonts w:ascii="Book Antiqua" w:hAnsi="Book Antiqua" w:cs="Book Antiqua" w:hint="eastAsia"/>
          <w:color w:val="000000"/>
          <w:lang w:eastAsia="zh-CN"/>
        </w:rPr>
        <w:t>(</w:t>
      </w:r>
      <w:r w:rsidR="00521B9C">
        <w:rPr>
          <w:rFonts w:ascii="Book Antiqua" w:eastAsia="Book Antiqua" w:hAnsi="Book Antiqua" w:cs="Book Antiqua"/>
          <w:color w:val="000000"/>
        </w:rPr>
        <w:t>MV</w:t>
      </w:r>
      <w:r w:rsidR="00521B9C">
        <w:rPr>
          <w:rFonts w:ascii="Book Antiqua" w:hAnsi="Book Antiqua" w:cs="Book Antiqua" w:hint="eastAsia"/>
          <w:color w:val="000000"/>
          <w:lang w:eastAsia="zh-CN"/>
        </w:rPr>
        <w:t>)</w:t>
      </w:r>
      <w:r w:rsidR="00D83DE9">
        <w:rPr>
          <w:rFonts w:ascii="Book Antiqua" w:eastAsia="Book Antiqua" w:hAnsi="Book Antiqua" w:cs="Book Antiqua"/>
          <w:color w:val="000000"/>
        </w:rPr>
        <w:t xml:space="preserve"> </w:t>
      </w:r>
      <w:r>
        <w:rPr>
          <w:rFonts w:ascii="Book Antiqua" w:eastAsia="Book Antiqua" w:hAnsi="Book Antiqua" w:cs="Book Antiqua"/>
          <w:color w:val="000000"/>
        </w:rPr>
        <w:t>stent</w:t>
      </w:r>
      <w:r w:rsidR="00D83DE9">
        <w:rPr>
          <w:rFonts w:ascii="Book Antiqua" w:eastAsia="Book Antiqua" w:hAnsi="Book Antiqua" w:cs="Book Antiqua"/>
          <w:color w:val="000000"/>
        </w:rPr>
        <w:t xml:space="preserve"> </w:t>
      </w:r>
      <w:r>
        <w:rPr>
          <w:rFonts w:ascii="Book Antiqua" w:eastAsia="Book Antiqua" w:hAnsi="Book Antiqua" w:cs="Book Antiqua"/>
          <w:color w:val="000000"/>
        </w:rPr>
        <w:t>sized</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to</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the</w:t>
      </w:r>
      <w:r w:rsidR="00D83DE9">
        <w:rPr>
          <w:rFonts w:ascii="Book Antiqua" w:eastAsia="Book Antiqua" w:hAnsi="Book Antiqua" w:cs="Book Antiqua"/>
          <w:color w:val="000000"/>
        </w:rPr>
        <w:t xml:space="preserve"> </w:t>
      </w:r>
      <w:r w:rsidR="00521B9C">
        <w:rPr>
          <w:rFonts w:ascii="Book Antiqua" w:eastAsia="Book Antiqua" w:hAnsi="Book Antiqua" w:cs="Book Antiqua"/>
          <w:color w:val="000000"/>
        </w:rPr>
        <w:t>distal</w:t>
      </w:r>
      <w:r w:rsidR="00D83DE9">
        <w:rPr>
          <w:rFonts w:ascii="Book Antiqua" w:eastAsia="Book Antiqua" w:hAnsi="Book Antiqua" w:cs="Book Antiqua"/>
          <w:color w:val="000000"/>
        </w:rPr>
        <w:t xml:space="preserve"> </w:t>
      </w:r>
      <w:r>
        <w:rPr>
          <w:rFonts w:ascii="Book Antiqua" w:eastAsia="Book Antiqua" w:hAnsi="Book Antiqua" w:cs="Book Antiqua"/>
          <w:color w:val="000000"/>
        </w:rPr>
        <w:t>MV</w:t>
      </w:r>
      <w:r w:rsidR="00D83DE9">
        <w:rPr>
          <w:rFonts w:ascii="Book Antiqua" w:eastAsia="Book Antiqua" w:hAnsi="Book Antiqua" w:cs="Book Antiqua"/>
          <w:color w:val="000000"/>
        </w:rPr>
        <w:t xml:space="preserve"> </w:t>
      </w:r>
      <w:r>
        <w:rPr>
          <w:rFonts w:ascii="Book Antiqua" w:eastAsia="Book Antiqua" w:hAnsi="Book Antiqua" w:cs="Book Antiqua"/>
          <w:color w:val="000000"/>
        </w:rPr>
        <w:t>is</w:t>
      </w:r>
      <w:r w:rsidR="00D83DE9">
        <w:rPr>
          <w:rFonts w:ascii="Book Antiqua" w:eastAsia="Book Antiqua" w:hAnsi="Book Antiqua" w:cs="Book Antiqua"/>
          <w:color w:val="000000"/>
        </w:rPr>
        <w:t xml:space="preserve"> </w:t>
      </w:r>
      <w:r>
        <w:rPr>
          <w:rFonts w:ascii="Book Antiqua" w:eastAsia="Book Antiqua" w:hAnsi="Book Antiqua" w:cs="Book Antiqua"/>
          <w:color w:val="000000"/>
        </w:rPr>
        <w:t>deployed;</w:t>
      </w:r>
      <w:r w:rsidR="00D83DE9">
        <w:rPr>
          <w:rFonts w:ascii="Book Antiqua" w:eastAsia="Book Antiqua" w:hAnsi="Book Antiqua" w:cs="Book Antiqua"/>
          <w:color w:val="000000"/>
        </w:rPr>
        <w:t xml:space="preserve"> </w:t>
      </w:r>
      <w:r>
        <w:rPr>
          <w:rFonts w:ascii="Book Antiqua" w:eastAsia="Book Antiqua" w:hAnsi="Book Antiqua" w:cs="Book Antiqua"/>
          <w:color w:val="000000"/>
        </w:rPr>
        <w:t>C:</w:t>
      </w:r>
      <w:r w:rsidR="00D83DE9">
        <w:rPr>
          <w:rFonts w:ascii="Book Antiqua" w:eastAsia="Book Antiqua" w:hAnsi="Book Antiqua" w:cs="Book Antiqua"/>
          <w:color w:val="000000"/>
        </w:rPr>
        <w:t xml:space="preserve"> </w:t>
      </w:r>
      <w:r>
        <w:rPr>
          <w:rFonts w:ascii="Book Antiqua" w:eastAsia="Book Antiqua" w:hAnsi="Book Antiqua" w:cs="Book Antiqua"/>
          <w:color w:val="000000"/>
        </w:rPr>
        <w:t>First</w:t>
      </w:r>
      <w:r w:rsidR="00D83DE9">
        <w:rPr>
          <w:rFonts w:ascii="Book Antiqua" w:eastAsia="Book Antiqua" w:hAnsi="Book Antiqua" w:cs="Book Antiqua"/>
          <w:color w:val="000000"/>
        </w:rPr>
        <w:t xml:space="preserve"> </w:t>
      </w:r>
      <w:r w:rsidR="00521B9C">
        <w:rPr>
          <w:rFonts w:ascii="Book Antiqua" w:eastAsia="Book Antiqua" w:hAnsi="Book Antiqua" w:cs="Book Antiqua"/>
          <w:color w:val="000000"/>
        </w:rPr>
        <w:t>proximal</w:t>
      </w:r>
      <w:r w:rsidR="00D83DE9">
        <w:rPr>
          <w:rFonts w:ascii="Book Antiqua" w:eastAsia="Book Antiqua" w:hAnsi="Book Antiqua" w:cs="Book Antiqua"/>
          <w:color w:val="000000"/>
        </w:rPr>
        <w:t xml:space="preserve"> </w:t>
      </w:r>
      <w:r w:rsidR="00521B9C">
        <w:rPr>
          <w:rFonts w:ascii="Book Antiqua" w:eastAsia="Book Antiqua" w:hAnsi="Book Antiqua" w:cs="Book Antiqua"/>
          <w:color w:val="000000"/>
        </w:rPr>
        <w:t>optimization</w:t>
      </w:r>
      <w:r w:rsidR="00D83DE9">
        <w:rPr>
          <w:rFonts w:ascii="Book Antiqua" w:eastAsia="Book Antiqua" w:hAnsi="Book Antiqua" w:cs="Book Antiqua"/>
          <w:color w:val="000000"/>
        </w:rPr>
        <w:t xml:space="preserve"> </w:t>
      </w:r>
      <w:r w:rsidR="00521B9C">
        <w:rPr>
          <w:rFonts w:ascii="Book Antiqua" w:eastAsia="Book Antiqua" w:hAnsi="Book Antiqua" w:cs="Book Antiqua"/>
          <w:color w:val="000000"/>
        </w:rPr>
        <w:t>technique</w:t>
      </w:r>
      <w:r w:rsidR="00D83DE9">
        <w:rPr>
          <w:rFonts w:ascii="Book Antiqua" w:eastAsia="Book Antiqua" w:hAnsi="Book Antiqua" w:cs="Book Antiqua"/>
          <w:color w:val="000000"/>
        </w:rPr>
        <w:t xml:space="preserve"> </w:t>
      </w:r>
      <w:r w:rsidR="00521B9C">
        <w:rPr>
          <w:rFonts w:ascii="Book Antiqua" w:eastAsia="Book Antiqua" w:hAnsi="Book Antiqua" w:cs="Book Antiqua"/>
          <w:color w:val="000000"/>
        </w:rPr>
        <w:t>(POT)</w:t>
      </w:r>
      <w:r>
        <w:rPr>
          <w:rFonts w:ascii="Book Antiqua" w:eastAsia="Book Antiqua" w:hAnsi="Book Antiqua" w:cs="Book Antiqua"/>
          <w:color w:val="000000"/>
        </w:rPr>
        <w:t>;</w:t>
      </w:r>
      <w:r w:rsidR="00D83DE9">
        <w:rPr>
          <w:rFonts w:ascii="Book Antiqua" w:eastAsia="Book Antiqua" w:hAnsi="Book Antiqua" w:cs="Book Antiqua"/>
          <w:color w:val="000000"/>
        </w:rPr>
        <w:t xml:space="preserve"> </w:t>
      </w:r>
      <w:r>
        <w:rPr>
          <w:rFonts w:ascii="Book Antiqua" w:eastAsia="Book Antiqua" w:hAnsi="Book Antiqua" w:cs="Book Antiqua"/>
          <w:color w:val="000000"/>
        </w:rPr>
        <w:t>D:</w:t>
      </w:r>
      <w:r w:rsidR="00D83DE9">
        <w:rPr>
          <w:rFonts w:ascii="Book Antiqua" w:eastAsia="Book Antiqua" w:hAnsi="Book Antiqua" w:cs="Book Antiqua"/>
          <w:color w:val="000000"/>
        </w:rPr>
        <w:t xml:space="preserve"> </w:t>
      </w:r>
      <w:r>
        <w:rPr>
          <w:rFonts w:ascii="Book Antiqua" w:eastAsia="Book Antiqua" w:hAnsi="Book Antiqua" w:cs="Book Antiqua"/>
          <w:color w:val="000000"/>
        </w:rPr>
        <w:t>Wire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exchange;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Balloon</w:t>
      </w:r>
      <w:r w:rsidR="00D83DE9">
        <w:rPr>
          <w:rFonts w:ascii="Book Antiqua" w:eastAsia="Book Antiqua" w:hAnsi="Book Antiqua" w:cs="Book Antiqua"/>
          <w:color w:val="000000"/>
        </w:rPr>
        <w:t xml:space="preserve"> </w:t>
      </w:r>
      <w:r>
        <w:rPr>
          <w:rFonts w:ascii="Book Antiqua" w:eastAsia="Book Antiqua" w:hAnsi="Book Antiqua" w:cs="Book Antiqua"/>
          <w:color w:val="000000"/>
        </w:rPr>
        <w:t>dilatation</w:t>
      </w:r>
      <w:r w:rsidR="00D83DE9">
        <w:rPr>
          <w:rFonts w:ascii="Book Antiqua" w:eastAsia="Book Antiqua" w:hAnsi="Book Antiqua" w:cs="Book Antiqua"/>
          <w:color w:val="000000"/>
        </w:rPr>
        <w:t xml:space="preserve"> </w:t>
      </w:r>
      <w:r>
        <w:rPr>
          <w:rFonts w:ascii="Book Antiqua" w:eastAsia="Book Antiqua" w:hAnsi="Book Antiqua" w:cs="Book Antiqua"/>
          <w:color w:val="000000"/>
        </w:rPr>
        <w:t>of</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the</w:t>
      </w:r>
      <w:r w:rsidR="00D83DE9">
        <w:rPr>
          <w:rFonts w:ascii="Book Antiqua" w:eastAsia="Book Antiqua" w:hAnsi="Book Antiqua" w:cs="Book Antiqua"/>
          <w:color w:val="000000"/>
        </w:rPr>
        <w:t xml:space="preserve"> </w:t>
      </w:r>
      <w:r w:rsidR="00521B9C">
        <w:rPr>
          <w:rFonts w:ascii="Book Antiqua" w:eastAsia="Book Antiqua" w:hAnsi="Book Antiqua" w:cs="Book Antiqua"/>
          <w:color w:val="000000"/>
        </w:rPr>
        <w:t>side</w:t>
      </w:r>
      <w:r w:rsidR="00D83DE9">
        <w:rPr>
          <w:rFonts w:ascii="Book Antiqua" w:eastAsia="Book Antiqua" w:hAnsi="Book Antiqua" w:cs="Book Antiqua"/>
          <w:color w:val="000000"/>
        </w:rPr>
        <w:t xml:space="preserve"> </w:t>
      </w:r>
      <w:r w:rsidR="00521B9C">
        <w:rPr>
          <w:rFonts w:ascii="Book Antiqua" w:eastAsia="Book Antiqua" w:hAnsi="Book Antiqua" w:cs="Book Antiqua"/>
          <w:color w:val="000000"/>
        </w:rPr>
        <w:t>branch</w:t>
      </w:r>
      <w:r w:rsidR="00D83DE9">
        <w:rPr>
          <w:rFonts w:ascii="Book Antiqua" w:eastAsia="Book Antiqua" w:hAnsi="Book Antiqua" w:cs="Book Antiqua"/>
          <w:color w:val="000000"/>
        </w:rPr>
        <w:t xml:space="preserve"> </w:t>
      </w:r>
      <w:r w:rsidR="00521B9C">
        <w:rPr>
          <w:rFonts w:ascii="Book Antiqua" w:hAnsi="Book Antiqua" w:cs="Book Antiqua" w:hint="eastAsia"/>
          <w:color w:val="000000"/>
          <w:lang w:eastAsia="zh-CN"/>
        </w:rPr>
        <w:t>(</w:t>
      </w:r>
      <w:r>
        <w:rPr>
          <w:rFonts w:ascii="Book Antiqua" w:eastAsia="Book Antiqua" w:hAnsi="Book Antiqua" w:cs="Book Antiqua"/>
          <w:color w:val="000000"/>
        </w:rPr>
        <w:t>SB</w:t>
      </w:r>
      <w:r w:rsidR="00521B9C">
        <w:rPr>
          <w:rFonts w:ascii="Book Antiqua" w:hAnsi="Book Antiqua" w:cs="Book Antiqua" w:hint="eastAsia"/>
          <w:color w:val="000000"/>
          <w:lang w:eastAsia="zh-CN"/>
        </w:rPr>
        <w:t>)</w:t>
      </w:r>
      <w:r w:rsidR="00D83DE9">
        <w:rPr>
          <w:rFonts w:ascii="Book Antiqua" w:eastAsia="Book Antiqua" w:hAnsi="Book Antiqua" w:cs="Book Antiqua"/>
          <w:color w:val="000000"/>
        </w:rPr>
        <w:t xml:space="preserve"> </w:t>
      </w:r>
      <w:r>
        <w:rPr>
          <w:rFonts w:ascii="Book Antiqua" w:eastAsia="Book Antiqua" w:hAnsi="Book Antiqua" w:cs="Book Antiqua"/>
          <w:color w:val="000000"/>
        </w:rPr>
        <w:t>ostium;</w:t>
      </w:r>
      <w:r w:rsidR="00D83DE9">
        <w:rPr>
          <w:rFonts w:ascii="Book Antiqua" w:eastAsia="Book Antiqua" w:hAnsi="Book Antiqua" w:cs="Book Antiqua"/>
          <w:color w:val="000000"/>
        </w:rPr>
        <w:t xml:space="preserve"> </w:t>
      </w:r>
      <w:r>
        <w:rPr>
          <w:rFonts w:ascii="Book Antiqua" w:eastAsia="Book Antiqua" w:hAnsi="Book Antiqua" w:cs="Book Antiqua"/>
          <w:color w:val="000000"/>
        </w:rPr>
        <w:t>F:</w:t>
      </w:r>
      <w:r w:rsidR="00D83DE9">
        <w:rPr>
          <w:rFonts w:ascii="Book Antiqua" w:eastAsia="Book Antiqua" w:hAnsi="Book Antiqua" w:cs="Book Antiqua"/>
          <w:color w:val="000000"/>
        </w:rPr>
        <w:t xml:space="preserve"> </w:t>
      </w:r>
      <w:r>
        <w:rPr>
          <w:rFonts w:ascii="Book Antiqua" w:eastAsia="Book Antiqua" w:hAnsi="Book Antiqua" w:cs="Book Antiqua"/>
          <w:color w:val="000000"/>
        </w:rPr>
        <w:t>Deployment</w:t>
      </w:r>
      <w:r w:rsidR="00D83DE9">
        <w:rPr>
          <w:rFonts w:ascii="Book Antiqua" w:eastAsia="Book Antiqua" w:hAnsi="Book Antiqua" w:cs="Book Antiqua"/>
          <w:color w:val="000000"/>
        </w:rPr>
        <w:t xml:space="preserve"> </w:t>
      </w:r>
      <w:r>
        <w:rPr>
          <w:rFonts w:ascii="Book Antiqua" w:eastAsia="Book Antiqua" w:hAnsi="Book Antiqua" w:cs="Book Antiqua"/>
          <w:color w:val="000000"/>
        </w:rPr>
        <w:t>of</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SB</w:t>
      </w:r>
      <w:r w:rsidR="00D83DE9">
        <w:rPr>
          <w:rFonts w:ascii="Book Antiqua" w:eastAsia="Book Antiqua" w:hAnsi="Book Antiqua" w:cs="Book Antiqua"/>
          <w:color w:val="000000"/>
        </w:rPr>
        <w:t xml:space="preserve"> </w:t>
      </w:r>
      <w:r>
        <w:rPr>
          <w:rFonts w:ascii="Book Antiqua" w:eastAsia="Book Antiqua" w:hAnsi="Book Antiqua" w:cs="Book Antiqua"/>
          <w:color w:val="000000"/>
        </w:rPr>
        <w:t>stent</w:t>
      </w:r>
      <w:r w:rsidR="00D83DE9">
        <w:rPr>
          <w:rFonts w:ascii="Book Antiqua" w:eastAsia="Book Antiqua" w:hAnsi="Book Antiqua" w:cs="Book Antiqua"/>
          <w:color w:val="000000"/>
        </w:rPr>
        <w:t xml:space="preserve"> </w:t>
      </w:r>
      <w:r>
        <w:rPr>
          <w:rFonts w:ascii="Book Antiqua" w:eastAsia="Book Antiqua" w:hAnsi="Book Antiqua" w:cs="Book Antiqua"/>
          <w:color w:val="000000"/>
        </w:rPr>
        <w:t>protruding</w:t>
      </w:r>
      <w:r w:rsidR="00D83DE9">
        <w:rPr>
          <w:rFonts w:ascii="Book Antiqua" w:eastAsia="Book Antiqua" w:hAnsi="Book Antiqua" w:cs="Book Antiqua"/>
          <w:color w:val="000000"/>
        </w:rPr>
        <w:t xml:space="preserve"> </w:t>
      </w:r>
      <w:r>
        <w:rPr>
          <w:rFonts w:ascii="Book Antiqua" w:eastAsia="Book Antiqua" w:hAnsi="Book Antiqua" w:cs="Book Antiqua"/>
          <w:color w:val="000000"/>
        </w:rPr>
        <w:t>into</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proximal</w:t>
      </w:r>
      <w:r w:rsidR="00D83DE9">
        <w:rPr>
          <w:rFonts w:ascii="Book Antiqua" w:eastAsia="Book Antiqua" w:hAnsi="Book Antiqua" w:cs="Book Antiqua"/>
          <w:color w:val="000000"/>
        </w:rPr>
        <w:t xml:space="preserve"> </w:t>
      </w:r>
      <w:r>
        <w:rPr>
          <w:rFonts w:ascii="Book Antiqua" w:eastAsia="Book Antiqua" w:hAnsi="Book Antiqua" w:cs="Book Antiqua"/>
          <w:color w:val="000000"/>
        </w:rPr>
        <w:t>MV</w:t>
      </w:r>
      <w:r w:rsidR="00D83DE9">
        <w:rPr>
          <w:rFonts w:ascii="Book Antiqua" w:eastAsia="Book Antiqua" w:hAnsi="Book Antiqua" w:cs="Book Antiqua"/>
          <w:color w:val="000000"/>
        </w:rPr>
        <w:t xml:space="preserve"> </w:t>
      </w:r>
      <w:r>
        <w:rPr>
          <w:rFonts w:ascii="Book Antiqua" w:eastAsia="Book Antiqua" w:hAnsi="Book Antiqua" w:cs="Book Antiqua"/>
          <w:color w:val="000000"/>
        </w:rPr>
        <w:t>(1-3</w:t>
      </w:r>
      <w:r w:rsidR="00D83DE9">
        <w:rPr>
          <w:rFonts w:ascii="Book Antiqua" w:eastAsia="Book Antiqua" w:hAnsi="Book Antiqua" w:cs="Book Antiqua"/>
          <w:color w:val="000000"/>
        </w:rPr>
        <w:t xml:space="preserve"> </w:t>
      </w:r>
      <w:r>
        <w:rPr>
          <w:rFonts w:ascii="Book Antiqua" w:eastAsia="Book Antiqua" w:hAnsi="Book Antiqua" w:cs="Book Antiqua"/>
          <w:color w:val="000000"/>
        </w:rPr>
        <w:t>mm</w:t>
      </w:r>
      <w:r w:rsidR="00D83DE9">
        <w:rPr>
          <w:rFonts w:ascii="Book Antiqua" w:eastAsia="Book Antiqua" w:hAnsi="Book Antiqua" w:cs="Book Antiqua"/>
          <w:color w:val="000000"/>
        </w:rPr>
        <w:t xml:space="preserve"> </w:t>
      </w:r>
      <w:r>
        <w:rPr>
          <w:rFonts w:ascii="Book Antiqua" w:eastAsia="Book Antiqua" w:hAnsi="Book Antiqua" w:cs="Book Antiqua"/>
          <w:color w:val="000000"/>
        </w:rPr>
        <w:t>in</w:t>
      </w:r>
      <w:r w:rsidR="00D83DE9">
        <w:rPr>
          <w:rFonts w:ascii="Book Antiqua" w:eastAsia="Book Antiqua" w:hAnsi="Book Antiqua" w:cs="Book Antiqua"/>
          <w:color w:val="000000"/>
        </w:rPr>
        <w:t xml:space="preserve"> </w:t>
      </w:r>
      <w:r>
        <w:rPr>
          <w:rFonts w:ascii="Book Antiqua" w:eastAsia="Book Antiqua" w:hAnsi="Book Antiqua" w:cs="Book Antiqua"/>
          <w:color w:val="000000"/>
        </w:rPr>
        <w:t>“mini-culotte”(shown)</w:t>
      </w:r>
      <w:r w:rsidR="00D83DE9">
        <w:rPr>
          <w:rFonts w:ascii="Book Antiqua" w:eastAsia="Book Antiqua" w:hAnsi="Book Antiqua" w:cs="Book Antiqua"/>
          <w:color w:val="000000"/>
        </w:rPr>
        <w:t xml:space="preserve"> </w:t>
      </w:r>
      <w:r>
        <w:rPr>
          <w:rFonts w:ascii="Book Antiqua" w:eastAsia="Book Antiqua" w:hAnsi="Book Antiqua" w:cs="Book Antiqua"/>
          <w:color w:val="000000"/>
        </w:rPr>
        <w:t>or</w:t>
      </w:r>
      <w:r w:rsidR="00D83DE9">
        <w:rPr>
          <w:rFonts w:ascii="Book Antiqua" w:eastAsia="Book Antiqua" w:hAnsi="Book Antiqua" w:cs="Book Antiqua"/>
          <w:color w:val="000000"/>
        </w:rPr>
        <w:t xml:space="preserve"> </w:t>
      </w:r>
      <w:r>
        <w:rPr>
          <w:rFonts w:ascii="Book Antiqua" w:eastAsia="Book Antiqua" w:hAnsi="Book Antiqua" w:cs="Book Antiqua"/>
          <w:color w:val="000000"/>
        </w:rPr>
        <w:t>more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in</w:t>
      </w:r>
      <w:r w:rsidR="00D83DE9">
        <w:rPr>
          <w:rFonts w:ascii="Book Antiqua" w:eastAsia="Book Antiqua" w:hAnsi="Book Antiqua" w:cs="Book Antiqua"/>
          <w:color w:val="000000"/>
        </w:rPr>
        <w:t xml:space="preserve"> </w:t>
      </w:r>
      <w:r>
        <w:rPr>
          <w:rFonts w:ascii="Book Antiqua" w:eastAsia="Book Antiqua" w:hAnsi="Book Antiqua" w:cs="Book Antiqua"/>
          <w:color w:val="000000"/>
        </w:rPr>
        <w:t>classical</w:t>
      </w:r>
      <w:r w:rsidR="00D83DE9">
        <w:rPr>
          <w:rFonts w:ascii="Book Antiqua" w:eastAsia="Book Antiqua" w:hAnsi="Book Antiqua" w:cs="Book Antiqua"/>
          <w:color w:val="000000"/>
        </w:rPr>
        <w:t xml:space="preserve"> </w:t>
      </w:r>
      <w:r>
        <w:rPr>
          <w:rFonts w:ascii="Book Antiqua" w:eastAsia="Book Antiqua" w:hAnsi="Book Antiqua" w:cs="Book Antiqua"/>
          <w:color w:val="000000"/>
        </w:rPr>
        <w:t>culotte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G:</w:t>
      </w:r>
      <w:r w:rsidR="00D83DE9">
        <w:rPr>
          <w:rFonts w:ascii="Book Antiqua" w:eastAsia="Book Antiqua" w:hAnsi="Book Antiqua" w:cs="Book Antiqua"/>
          <w:color w:val="000000"/>
        </w:rPr>
        <w:t xml:space="preserve"> </w:t>
      </w:r>
      <w:r>
        <w:rPr>
          <w:rFonts w:ascii="Book Antiqua" w:eastAsia="Book Antiqua" w:hAnsi="Book Antiqua" w:cs="Book Antiqua"/>
          <w:color w:val="000000"/>
        </w:rPr>
        <w:t>POT</w:t>
      </w:r>
      <w:r w:rsidR="00D83DE9">
        <w:rPr>
          <w:rFonts w:ascii="Book Antiqua" w:eastAsia="Book Antiqua" w:hAnsi="Book Antiqua" w:cs="Book Antiqua"/>
          <w:color w:val="000000"/>
        </w:rPr>
        <w:t xml:space="preserve"> </w:t>
      </w:r>
      <w:r>
        <w:rPr>
          <w:rFonts w:ascii="Book Antiqua" w:eastAsia="Book Antiqua" w:hAnsi="Book Antiqua" w:cs="Book Antiqua"/>
          <w:color w:val="000000"/>
        </w:rPr>
        <w:t>for</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SB</w:t>
      </w:r>
      <w:r w:rsidR="00D83DE9">
        <w:rPr>
          <w:rFonts w:ascii="Book Antiqua" w:eastAsia="Book Antiqua" w:hAnsi="Book Antiqua" w:cs="Book Antiqua"/>
          <w:color w:val="000000"/>
        </w:rPr>
        <w:t xml:space="preserve"> </w:t>
      </w:r>
      <w:r>
        <w:rPr>
          <w:rFonts w:ascii="Book Antiqua" w:eastAsia="Book Antiqua" w:hAnsi="Book Antiqua" w:cs="Book Antiqua"/>
          <w:color w:val="000000"/>
        </w:rPr>
        <w:t>stent;</w:t>
      </w:r>
      <w:r w:rsidR="00D83DE9">
        <w:rPr>
          <w:rFonts w:ascii="Book Antiqua" w:eastAsia="Book Antiqua" w:hAnsi="Book Antiqua" w:cs="Book Antiqua"/>
          <w:color w:val="000000"/>
        </w:rPr>
        <w:t xml:space="preserve"> </w:t>
      </w:r>
      <w:r>
        <w:rPr>
          <w:rFonts w:ascii="Book Antiqua" w:eastAsia="Book Antiqua" w:hAnsi="Book Antiqua" w:cs="Book Antiqua"/>
          <w:color w:val="000000"/>
        </w:rPr>
        <w:t>H:</w:t>
      </w:r>
      <w:r w:rsidR="00D83DE9">
        <w:rPr>
          <w:rFonts w:ascii="Book Antiqua" w:eastAsia="Book Antiqua" w:hAnsi="Book Antiqua" w:cs="Book Antiqua"/>
          <w:color w:val="000000"/>
        </w:rPr>
        <w:t xml:space="preserve"> </w:t>
      </w:r>
      <w:r>
        <w:rPr>
          <w:rFonts w:ascii="Book Antiqua" w:eastAsia="Book Antiqua" w:hAnsi="Book Antiqua" w:cs="Book Antiqua"/>
          <w:color w:val="000000"/>
        </w:rPr>
        <w:t>Second</w:t>
      </w:r>
      <w:r w:rsidR="00D83DE9">
        <w:rPr>
          <w:rFonts w:ascii="Book Antiqua" w:eastAsia="Book Antiqua" w:hAnsi="Book Antiqua" w:cs="Book Antiqua"/>
          <w:color w:val="000000"/>
        </w:rPr>
        <w:t xml:space="preserve"> </w:t>
      </w:r>
      <w:r>
        <w:rPr>
          <w:rFonts w:ascii="Book Antiqua" w:eastAsia="Book Antiqua" w:hAnsi="Book Antiqua" w:cs="Book Antiqua"/>
          <w:color w:val="000000"/>
        </w:rPr>
        <w:t>wire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exchange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with</w:t>
      </w:r>
      <w:r w:rsidR="00D83DE9">
        <w:rPr>
          <w:rFonts w:ascii="Book Antiqua" w:eastAsia="Book Antiqua" w:hAnsi="Book Antiqua" w:cs="Book Antiqua"/>
          <w:color w:val="000000"/>
        </w:rPr>
        <w:t xml:space="preserve"> </w:t>
      </w:r>
      <w:r>
        <w:rPr>
          <w:rFonts w:ascii="Book Antiqua" w:eastAsia="Book Antiqua" w:hAnsi="Book Antiqua" w:cs="Book Antiqua"/>
          <w:color w:val="000000"/>
        </w:rPr>
        <w:t>wiring</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distal</w:t>
      </w:r>
      <w:r w:rsidR="00D83DE9">
        <w:rPr>
          <w:rFonts w:ascii="Book Antiqua" w:eastAsia="Book Antiqua" w:hAnsi="Book Antiqua" w:cs="Book Antiqua"/>
          <w:color w:val="000000"/>
        </w:rPr>
        <w:t xml:space="preserve"> </w:t>
      </w:r>
      <w:r>
        <w:rPr>
          <w:rFonts w:ascii="Book Antiqua" w:eastAsia="Book Antiqua" w:hAnsi="Book Antiqua" w:cs="Book Antiqua"/>
          <w:color w:val="000000"/>
        </w:rPr>
        <w:t>MV</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closest</w:t>
      </w:r>
      <w:r w:rsidR="00D83DE9">
        <w:rPr>
          <w:rFonts w:ascii="Book Antiqua" w:eastAsia="Book Antiqua" w:hAnsi="Book Antiqua" w:cs="Book Antiqua"/>
          <w:color w:val="000000"/>
        </w:rPr>
        <w:t xml:space="preserve"> </w:t>
      </w:r>
      <w:r>
        <w:rPr>
          <w:rFonts w:ascii="Book Antiqua" w:eastAsia="Book Antiqua" w:hAnsi="Book Antiqua" w:cs="Book Antiqua"/>
          <w:color w:val="000000"/>
        </w:rPr>
        <w:t>cell</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to</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carina,</w:t>
      </w:r>
      <w:r w:rsidR="00D83DE9">
        <w:rPr>
          <w:rFonts w:ascii="Book Antiqua" w:eastAsia="Book Antiqua" w:hAnsi="Book Antiqua" w:cs="Book Antiqua"/>
          <w:color w:val="000000"/>
        </w:rPr>
        <w:t xml:space="preserve"> </w:t>
      </w:r>
      <w:r>
        <w:rPr>
          <w:rFonts w:ascii="Book Antiqua" w:eastAsia="Book Antiqua" w:hAnsi="Book Antiqua" w:cs="Book Antiqua"/>
          <w:color w:val="000000"/>
        </w:rPr>
        <w:t>and</w:t>
      </w:r>
      <w:r w:rsidR="00D83DE9">
        <w:rPr>
          <w:rFonts w:ascii="Book Antiqua" w:eastAsia="Book Antiqua" w:hAnsi="Book Antiqua" w:cs="Book Antiqua"/>
          <w:color w:val="000000"/>
        </w:rPr>
        <w:t xml:space="preserve"> </w:t>
      </w:r>
      <w:r w:rsidR="00521B9C">
        <w:rPr>
          <w:rFonts w:ascii="Book Antiqua" w:eastAsia="Book Antiqua" w:hAnsi="Book Antiqua" w:cs="Book Antiqua"/>
          <w:color w:val="000000"/>
        </w:rPr>
        <w:t>the</w:t>
      </w:r>
      <w:r w:rsidR="00D83DE9">
        <w:rPr>
          <w:rFonts w:ascii="Book Antiqua" w:eastAsia="Book Antiqua" w:hAnsi="Book Antiqua" w:cs="Book Antiqua"/>
          <w:color w:val="000000"/>
        </w:rPr>
        <w:t xml:space="preserve"> </w:t>
      </w:r>
      <w:r w:rsidR="00521B9C">
        <w:rPr>
          <w:rFonts w:ascii="Book Antiqua" w:eastAsia="Book Antiqua" w:hAnsi="Book Antiqua" w:cs="Book Antiqua"/>
          <w:color w:val="000000"/>
        </w:rPr>
        <w:t>other</w:t>
      </w:r>
      <w:r w:rsidR="00D83DE9">
        <w:rPr>
          <w:rFonts w:ascii="Book Antiqua" w:eastAsia="Book Antiqua" w:hAnsi="Book Antiqua" w:cs="Book Antiqua"/>
          <w:color w:val="000000"/>
        </w:rPr>
        <w:t xml:space="preserve"> </w:t>
      </w:r>
      <w:r w:rsidR="00521B9C">
        <w:rPr>
          <w:rFonts w:ascii="Book Antiqua" w:eastAsia="Book Antiqua" w:hAnsi="Book Antiqua" w:cs="Book Antiqua"/>
          <w:color w:val="000000"/>
        </w:rPr>
        <w:t>wire</w:t>
      </w:r>
      <w:r w:rsidR="00D83DE9">
        <w:rPr>
          <w:rFonts w:ascii="Book Antiqua" w:eastAsia="Book Antiqua" w:hAnsi="Book Antiqua" w:cs="Book Antiqua"/>
          <w:color w:val="000000"/>
        </w:rPr>
        <w:t xml:space="preserve"> </w:t>
      </w:r>
      <w:r w:rsidR="00521B9C">
        <w:rPr>
          <w:rFonts w:ascii="Book Antiqua" w:eastAsia="Book Antiqua" w:hAnsi="Book Antiqua" w:cs="Book Antiqua"/>
          <w:color w:val="000000"/>
        </w:rPr>
        <w:t>tip</w:t>
      </w:r>
      <w:r w:rsidR="00D83DE9">
        <w:rPr>
          <w:rFonts w:ascii="Book Antiqua" w:eastAsia="Book Antiqua" w:hAnsi="Book Antiqua" w:cs="Book Antiqua"/>
          <w:color w:val="000000"/>
        </w:rPr>
        <w:t xml:space="preserve"> </w:t>
      </w:r>
      <w:r w:rsidR="00521B9C">
        <w:rPr>
          <w:rFonts w:ascii="Book Antiqua" w:eastAsia="Book Antiqua" w:hAnsi="Book Antiqua" w:cs="Book Antiqua"/>
          <w:color w:val="000000"/>
        </w:rPr>
        <w:t>is</w:t>
      </w:r>
      <w:r w:rsidR="00D83DE9">
        <w:rPr>
          <w:rFonts w:ascii="Book Antiqua" w:eastAsia="Book Antiqua" w:hAnsi="Book Antiqua" w:cs="Book Antiqua"/>
          <w:color w:val="000000"/>
        </w:rPr>
        <w:t xml:space="preserve"> </w:t>
      </w:r>
      <w:r>
        <w:rPr>
          <w:rFonts w:ascii="Book Antiqua" w:eastAsia="Book Antiqua" w:hAnsi="Book Antiqua" w:cs="Book Antiqua"/>
          <w:color w:val="000000"/>
        </w:rPr>
        <w:t>“U”</w:t>
      </w:r>
      <w:r w:rsidR="00D83DE9">
        <w:rPr>
          <w:rFonts w:ascii="Book Antiqua" w:eastAsia="Book Antiqua" w:hAnsi="Book Antiqua" w:cs="Book Antiqua"/>
          <w:color w:val="000000"/>
        </w:rPr>
        <w:t xml:space="preserve"> </w:t>
      </w:r>
      <w:r>
        <w:rPr>
          <w:rFonts w:ascii="Book Antiqua" w:eastAsia="Book Antiqua" w:hAnsi="Book Antiqua" w:cs="Book Antiqua"/>
          <w:color w:val="000000"/>
        </w:rPr>
        <w:t>shaped</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to</w:t>
      </w:r>
      <w:r w:rsidR="00D83DE9">
        <w:rPr>
          <w:rFonts w:ascii="Book Antiqua" w:eastAsia="Book Antiqua" w:hAnsi="Book Antiqua" w:cs="Book Antiqua"/>
          <w:color w:val="000000"/>
        </w:rPr>
        <w:t xml:space="preserve"> </w:t>
      </w:r>
      <w:r>
        <w:rPr>
          <w:rFonts w:ascii="Book Antiqua" w:eastAsia="Book Antiqua" w:hAnsi="Book Antiqua" w:cs="Book Antiqua"/>
          <w:color w:val="000000"/>
        </w:rPr>
        <w:t>cross</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SB</w:t>
      </w:r>
      <w:r w:rsidR="00D83DE9">
        <w:rPr>
          <w:rFonts w:ascii="Book Antiqua" w:eastAsia="Book Antiqua" w:hAnsi="Book Antiqua" w:cs="Book Antiqua"/>
          <w:color w:val="000000"/>
        </w:rPr>
        <w:t xml:space="preserve"> </w:t>
      </w:r>
      <w:r>
        <w:rPr>
          <w:rFonts w:ascii="Book Antiqua" w:eastAsia="Book Antiqua" w:hAnsi="Book Antiqua" w:cs="Book Antiqua"/>
          <w:color w:val="000000"/>
        </w:rPr>
        <w:t>stent;</w:t>
      </w:r>
      <w:r w:rsidR="00D83DE9">
        <w:rPr>
          <w:rFonts w:ascii="Book Antiqua" w:eastAsia="Book Antiqua" w:hAnsi="Book Antiqua" w:cs="Book Antiqua"/>
          <w:color w:val="000000"/>
        </w:rPr>
        <w:t xml:space="preserve"> </w:t>
      </w:r>
      <w:r>
        <w:rPr>
          <w:rFonts w:ascii="Book Antiqua" w:eastAsia="Book Antiqua" w:hAnsi="Book Antiqua" w:cs="Book Antiqua"/>
          <w:color w:val="000000"/>
        </w:rPr>
        <w:t>I:</w:t>
      </w:r>
      <w:r w:rsidR="00D83DE9">
        <w:rPr>
          <w:rFonts w:ascii="Book Antiqua" w:eastAsia="Book Antiqua" w:hAnsi="Book Antiqua" w:cs="Book Antiqua"/>
          <w:color w:val="000000"/>
        </w:rPr>
        <w:t xml:space="preserve"> </w:t>
      </w:r>
      <w:r w:rsidR="00521B9C">
        <w:rPr>
          <w:rFonts w:ascii="Book Antiqua" w:eastAsia="Book Antiqua" w:hAnsi="Book Antiqua" w:cs="Book Antiqua"/>
          <w:color w:val="000000"/>
        </w:rPr>
        <w:t>Kissing</w:t>
      </w:r>
      <w:r w:rsidR="00D83DE9">
        <w:rPr>
          <w:rFonts w:ascii="Book Antiqua" w:eastAsia="Book Antiqua" w:hAnsi="Book Antiqua" w:cs="Book Antiqua"/>
          <w:color w:val="000000"/>
        </w:rPr>
        <w:t xml:space="preserve"> </w:t>
      </w:r>
      <w:r w:rsidR="00521B9C">
        <w:rPr>
          <w:rFonts w:ascii="Book Antiqua" w:eastAsia="Book Antiqua" w:hAnsi="Book Antiqua" w:cs="Book Antiqua"/>
          <w:color w:val="000000"/>
        </w:rPr>
        <w:t>balloon</w:t>
      </w:r>
      <w:r w:rsidR="00D83DE9">
        <w:rPr>
          <w:rFonts w:ascii="Book Antiqua" w:eastAsia="Book Antiqua" w:hAnsi="Book Antiqua" w:cs="Book Antiqua"/>
          <w:color w:val="000000"/>
        </w:rPr>
        <w:t xml:space="preserve"> </w:t>
      </w:r>
      <w:r w:rsidR="00521B9C">
        <w:rPr>
          <w:rFonts w:ascii="Book Antiqua" w:eastAsia="Book Antiqua" w:hAnsi="Book Antiqua" w:cs="Book Antiqua"/>
          <w:color w:val="000000"/>
        </w:rPr>
        <w:t>inflation</w:t>
      </w:r>
      <w:r>
        <w:rPr>
          <w:rFonts w:ascii="Book Antiqua" w:eastAsia="Book Antiqua" w:hAnsi="Book Antiqua" w:cs="Book Antiqua"/>
          <w:color w:val="000000"/>
        </w:rPr>
        <w:t>;</w:t>
      </w:r>
      <w:r w:rsidR="00D83DE9">
        <w:rPr>
          <w:rFonts w:ascii="Book Antiqua" w:eastAsia="Book Antiqua" w:hAnsi="Book Antiqua" w:cs="Book Antiqua"/>
          <w:color w:val="000000"/>
        </w:rPr>
        <w:t xml:space="preserve"> </w:t>
      </w:r>
      <w:r>
        <w:rPr>
          <w:rFonts w:ascii="Book Antiqua" w:eastAsia="Book Antiqua" w:hAnsi="Book Antiqua" w:cs="Book Antiqua"/>
          <w:color w:val="000000"/>
        </w:rPr>
        <w:t>J:</w:t>
      </w:r>
      <w:r w:rsidR="00D83DE9">
        <w:rPr>
          <w:rFonts w:ascii="Book Antiqua" w:eastAsia="Book Antiqua" w:hAnsi="Book Antiqua" w:cs="Book Antiqua"/>
          <w:color w:val="000000"/>
        </w:rPr>
        <w:t xml:space="preserve"> </w:t>
      </w:r>
      <w:r>
        <w:rPr>
          <w:rFonts w:ascii="Book Antiqua" w:eastAsia="Book Antiqua" w:hAnsi="Book Antiqua" w:cs="Book Antiqua"/>
          <w:color w:val="000000"/>
        </w:rPr>
        <w:t>Final</w:t>
      </w:r>
      <w:r w:rsidR="00D83DE9">
        <w:rPr>
          <w:rFonts w:ascii="Book Antiqua" w:eastAsia="Book Antiqua" w:hAnsi="Book Antiqua" w:cs="Book Antiqua"/>
          <w:color w:val="000000"/>
        </w:rPr>
        <w:t xml:space="preserve"> </w:t>
      </w:r>
      <w:r>
        <w:rPr>
          <w:rFonts w:ascii="Book Antiqua" w:eastAsia="Book Antiqua" w:hAnsi="Book Antiqua" w:cs="Book Antiqua"/>
          <w:color w:val="000000"/>
        </w:rPr>
        <w:t>POT;</w:t>
      </w:r>
      <w:r w:rsidR="00D83DE9">
        <w:rPr>
          <w:rFonts w:ascii="Book Antiqua" w:eastAsia="Book Antiqua" w:hAnsi="Book Antiqua" w:cs="Book Antiqua"/>
          <w:color w:val="000000"/>
        </w:rPr>
        <w:t xml:space="preserve"> </w:t>
      </w:r>
      <w:r>
        <w:rPr>
          <w:rFonts w:ascii="Book Antiqua" w:eastAsia="Book Antiqua" w:hAnsi="Book Antiqua" w:cs="Book Antiqua"/>
          <w:color w:val="000000"/>
        </w:rPr>
        <w:t>K:</w:t>
      </w:r>
      <w:r w:rsidR="00D83DE9">
        <w:rPr>
          <w:rFonts w:ascii="Book Antiqua" w:eastAsia="Book Antiqua" w:hAnsi="Book Antiqua" w:cs="Book Antiqua"/>
          <w:color w:val="000000"/>
        </w:rPr>
        <w:t xml:space="preserve"> </w:t>
      </w:r>
      <w:r>
        <w:rPr>
          <w:rFonts w:ascii="Book Antiqua" w:eastAsia="Book Antiqua" w:hAnsi="Book Antiqua" w:cs="Book Antiqua"/>
          <w:color w:val="000000"/>
        </w:rPr>
        <w:t>Final</w:t>
      </w:r>
      <w:r w:rsidR="00D83DE9">
        <w:rPr>
          <w:rFonts w:ascii="Book Antiqua" w:eastAsia="Book Antiqua" w:hAnsi="Book Antiqua" w:cs="Book Antiqua"/>
          <w:color w:val="000000"/>
        </w:rPr>
        <w:t xml:space="preserve"> </w:t>
      </w:r>
      <w:r>
        <w:rPr>
          <w:rFonts w:ascii="Book Antiqua" w:eastAsia="Book Antiqua" w:hAnsi="Book Antiqua" w:cs="Book Antiqua"/>
          <w:color w:val="000000"/>
        </w:rPr>
        <w:t>result.</w:t>
      </w:r>
      <w:r w:rsidR="00D83DE9">
        <w:rPr>
          <w:rFonts w:ascii="Book Antiqua" w:eastAsia="Book Antiqua" w:hAnsi="Book Antiqua" w:cs="Book Antiqua"/>
          <w:color w:val="000000"/>
        </w:rPr>
        <w:t xml:space="preserve"> </w:t>
      </w:r>
    </w:p>
    <w:p w14:paraId="138A69D9" w14:textId="77777777" w:rsidR="00521B9C" w:rsidRDefault="00521B9C" w:rsidP="00CD33E1">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r>
        <w:rPr>
          <w:noProof/>
          <w:lang w:eastAsia="zh-CN"/>
        </w:rPr>
        <w:lastRenderedPageBreak/>
        <w:drawing>
          <wp:inline distT="0" distB="0" distL="0" distR="0" wp14:anchorId="6C0B9FA6" wp14:editId="14F8956C">
            <wp:extent cx="2292468" cy="3930852"/>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292468" cy="3930852"/>
                    </a:xfrm>
                    <a:prstGeom prst="rect">
                      <a:avLst/>
                    </a:prstGeom>
                  </pic:spPr>
                </pic:pic>
              </a:graphicData>
            </a:graphic>
          </wp:inline>
        </w:drawing>
      </w:r>
    </w:p>
    <w:p w14:paraId="400B6999" w14:textId="77777777" w:rsidR="00521B9C" w:rsidRDefault="000A0ACE" w:rsidP="00CD33E1">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w:t>
      </w:r>
      <w:r w:rsidR="00D83DE9">
        <w:rPr>
          <w:rFonts w:ascii="Book Antiqua" w:eastAsia="Book Antiqua" w:hAnsi="Book Antiqua" w:cs="Book Antiqua"/>
          <w:b/>
          <w:bCs/>
          <w:color w:val="000000"/>
        </w:rPr>
        <w:t xml:space="preserve"> </w:t>
      </w:r>
      <w:r>
        <w:rPr>
          <w:rFonts w:ascii="Book Antiqua" w:eastAsia="Book Antiqua" w:hAnsi="Book Antiqua" w:cs="Book Antiqua"/>
          <w:b/>
          <w:bCs/>
          <w:color w:val="000000"/>
        </w:rPr>
        <w:t>11</w:t>
      </w:r>
      <w:r w:rsidR="00D83DE9">
        <w:rPr>
          <w:rFonts w:ascii="Book Antiqua" w:eastAsia="Book Antiqua" w:hAnsi="Book Antiqua" w:cs="Book Antiqua"/>
          <w:b/>
          <w:bCs/>
          <w:color w:val="000000"/>
        </w:rPr>
        <w:t xml:space="preserve"> </w:t>
      </w:r>
      <w:r>
        <w:rPr>
          <w:rFonts w:ascii="Book Antiqua" w:eastAsia="Book Antiqua" w:hAnsi="Book Antiqua" w:cs="Book Antiqua"/>
          <w:b/>
          <w:bCs/>
          <w:color w:val="000000"/>
        </w:rPr>
        <w:t>Step-by-step</w:t>
      </w:r>
      <w:r w:rsidR="00D83DE9">
        <w:rPr>
          <w:rFonts w:ascii="Book Antiqua" w:eastAsia="Book Antiqua" w:hAnsi="Book Antiqua" w:cs="Book Antiqua"/>
          <w:b/>
          <w:bCs/>
          <w:color w:val="000000"/>
        </w:rPr>
        <w:t xml:space="preserve"> </w:t>
      </w:r>
      <w:r>
        <w:rPr>
          <w:rFonts w:ascii="Book Antiqua" w:eastAsia="Book Antiqua" w:hAnsi="Book Antiqua" w:cs="Book Antiqua"/>
          <w:b/>
          <w:bCs/>
          <w:color w:val="000000"/>
        </w:rPr>
        <w:t>inverted</w:t>
      </w:r>
      <w:r w:rsidR="00D83DE9">
        <w:rPr>
          <w:rFonts w:ascii="Book Antiqua" w:eastAsia="Book Antiqua" w:hAnsi="Book Antiqua" w:cs="Book Antiqua"/>
          <w:b/>
          <w:bCs/>
          <w:color w:val="000000"/>
        </w:rPr>
        <w:t xml:space="preserve"> </w:t>
      </w:r>
      <w:r>
        <w:rPr>
          <w:rFonts w:ascii="Book Antiqua" w:eastAsia="Book Antiqua" w:hAnsi="Book Antiqua" w:cs="Book Antiqua"/>
          <w:b/>
          <w:bCs/>
          <w:color w:val="000000"/>
        </w:rPr>
        <w:t>culotte</w:t>
      </w:r>
      <w:r w:rsidR="00D83DE9">
        <w:rPr>
          <w:rFonts w:ascii="Book Antiqua" w:eastAsia="Book Antiqua" w:hAnsi="Book Antiqua" w:cs="Book Antiqua"/>
          <w:b/>
          <w:bCs/>
          <w:color w:val="000000"/>
        </w:rPr>
        <w:t xml:space="preserve"> </w:t>
      </w:r>
      <w:r>
        <w:rPr>
          <w:rFonts w:ascii="Book Antiqua" w:eastAsia="Book Antiqua" w:hAnsi="Book Antiqua" w:cs="Book Antiqua"/>
          <w:b/>
          <w:bCs/>
          <w:color w:val="000000"/>
        </w:rPr>
        <w:t>stenting.</w:t>
      </w:r>
      <w:r w:rsidR="00D83DE9">
        <w:rPr>
          <w:rFonts w:ascii="Book Antiqua" w:eastAsia="Book Antiqua" w:hAnsi="Book Antiqua" w:cs="Book Antiqua"/>
          <w:b/>
          <w:bCs/>
          <w:color w:val="000000"/>
        </w:rPr>
        <w:t xml:space="preserve"> </w:t>
      </w:r>
      <w:r w:rsidR="00521B9C">
        <w:rPr>
          <w:rFonts w:ascii="Book Antiqua" w:eastAsia="Book Antiqua" w:hAnsi="Book Antiqua" w:cs="Book Antiqua"/>
          <w:color w:val="000000"/>
        </w:rPr>
        <w:t>A:</w:t>
      </w:r>
      <w:r w:rsidR="00D83DE9">
        <w:rPr>
          <w:rFonts w:ascii="Book Antiqua" w:eastAsia="Book Antiqua" w:hAnsi="Book Antiqua" w:cs="Book Antiqua"/>
          <w:color w:val="000000"/>
        </w:rPr>
        <w:t xml:space="preserve"> </w:t>
      </w:r>
      <w:r w:rsidR="00521B9C">
        <w:rPr>
          <w:rFonts w:ascii="Book Antiqua" w:eastAsia="Book Antiqua" w:hAnsi="Book Antiqua" w:cs="Book Antiqua"/>
          <w:color w:val="000000"/>
        </w:rPr>
        <w:t>Both</w:t>
      </w:r>
      <w:r w:rsidR="00D83DE9">
        <w:rPr>
          <w:rFonts w:ascii="Book Antiqua" w:eastAsia="Book Antiqua" w:hAnsi="Book Antiqua" w:cs="Book Antiqua"/>
          <w:color w:val="000000"/>
        </w:rPr>
        <w:t xml:space="preserve"> </w:t>
      </w:r>
      <w:r w:rsidR="00521B9C">
        <w:rPr>
          <w:rFonts w:ascii="Book Antiqua" w:eastAsia="Book Antiqua" w:hAnsi="Book Antiqua" w:cs="Book Antiqua"/>
          <w:color w:val="000000"/>
        </w:rPr>
        <w:t>vessels</w:t>
      </w:r>
      <w:r w:rsidR="00D83DE9">
        <w:rPr>
          <w:rFonts w:ascii="Book Antiqua" w:eastAsia="Book Antiqua" w:hAnsi="Book Antiqua" w:cs="Book Antiqua"/>
          <w:color w:val="000000"/>
        </w:rPr>
        <w:t xml:space="preserve"> </w:t>
      </w:r>
      <w:r w:rsidR="00521B9C">
        <w:rPr>
          <w:rFonts w:ascii="Book Antiqua" w:eastAsia="Book Antiqua" w:hAnsi="Book Antiqua" w:cs="Book Antiqua"/>
          <w:color w:val="000000"/>
        </w:rPr>
        <w:t>are</w:t>
      </w:r>
      <w:r w:rsidR="00D83DE9">
        <w:rPr>
          <w:rFonts w:ascii="Book Antiqua" w:eastAsia="Book Antiqua" w:hAnsi="Book Antiqua" w:cs="Book Antiqua"/>
          <w:color w:val="000000"/>
        </w:rPr>
        <w:t xml:space="preserve"> </w:t>
      </w:r>
      <w:r w:rsidR="00521B9C">
        <w:rPr>
          <w:rFonts w:ascii="Book Antiqua" w:eastAsia="Book Antiqua" w:hAnsi="Book Antiqua" w:cs="Book Antiqua"/>
          <w:color w:val="000000"/>
        </w:rPr>
        <w:t>wired</w:t>
      </w:r>
      <w:r>
        <w:rPr>
          <w:rFonts w:ascii="Book Antiqua" w:eastAsia="Book Antiqua" w:hAnsi="Book Antiqua" w:cs="Book Antiqua"/>
          <w:color w:val="000000"/>
        </w:rPr>
        <w:t>;</w:t>
      </w:r>
      <w:r w:rsidR="00D83DE9">
        <w:rPr>
          <w:rFonts w:ascii="Book Antiqua" w:eastAsia="Book Antiqua" w:hAnsi="Book Antiqua" w:cs="Book Antiqua"/>
          <w:color w:val="000000"/>
        </w:rPr>
        <w:t xml:space="preserve"> </w:t>
      </w:r>
      <w:r>
        <w:rPr>
          <w:rFonts w:ascii="Book Antiqua" w:eastAsia="Book Antiqua" w:hAnsi="Book Antiqua" w:cs="Book Antiqua"/>
          <w:color w:val="000000"/>
        </w:rPr>
        <w:t>B:</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The</w:t>
      </w:r>
      <w:r w:rsidR="00D83DE9">
        <w:rPr>
          <w:rFonts w:ascii="Book Antiqua" w:eastAsia="Book Antiqua" w:hAnsi="Book Antiqua" w:cs="Book Antiqua"/>
          <w:color w:val="000000"/>
        </w:rPr>
        <w:t xml:space="preserve"> </w:t>
      </w:r>
      <w:r w:rsidR="00521B9C">
        <w:rPr>
          <w:rFonts w:ascii="Book Antiqua" w:eastAsia="Book Antiqua" w:hAnsi="Book Antiqua" w:cs="Book Antiqua"/>
          <w:color w:val="000000"/>
        </w:rPr>
        <w:t>side</w:t>
      </w:r>
      <w:r w:rsidR="00D83DE9">
        <w:rPr>
          <w:rFonts w:ascii="Book Antiqua" w:eastAsia="Book Antiqua" w:hAnsi="Book Antiqua" w:cs="Book Antiqua"/>
          <w:color w:val="000000"/>
        </w:rPr>
        <w:t xml:space="preserve"> </w:t>
      </w:r>
      <w:r w:rsidR="00521B9C">
        <w:rPr>
          <w:rFonts w:ascii="Book Antiqua" w:eastAsia="Book Antiqua" w:hAnsi="Book Antiqua" w:cs="Book Antiqua"/>
          <w:color w:val="000000"/>
        </w:rPr>
        <w:t>branch</w:t>
      </w:r>
      <w:r w:rsidR="00D83DE9">
        <w:rPr>
          <w:rFonts w:ascii="Book Antiqua" w:eastAsia="Book Antiqua" w:hAnsi="Book Antiqua" w:cs="Book Antiqua"/>
          <w:color w:val="000000"/>
        </w:rPr>
        <w:t xml:space="preserve"> </w:t>
      </w:r>
      <w:r w:rsidR="00521B9C">
        <w:rPr>
          <w:rFonts w:ascii="Book Antiqua" w:hAnsi="Book Antiqua" w:cs="Book Antiqua" w:hint="eastAsia"/>
          <w:color w:val="000000"/>
          <w:lang w:eastAsia="zh-CN"/>
        </w:rPr>
        <w:t>(</w:t>
      </w:r>
      <w:r>
        <w:rPr>
          <w:rFonts w:ascii="Book Antiqua" w:eastAsia="Book Antiqua" w:hAnsi="Book Antiqua" w:cs="Book Antiqua"/>
          <w:color w:val="000000"/>
        </w:rPr>
        <w:t>SB</w:t>
      </w:r>
      <w:r w:rsidR="00521B9C">
        <w:rPr>
          <w:rFonts w:ascii="Book Antiqua" w:hAnsi="Book Antiqua" w:cs="Book Antiqua" w:hint="eastAsia"/>
          <w:color w:val="000000"/>
          <w:lang w:eastAsia="zh-CN"/>
        </w:rPr>
        <w:t>)</w:t>
      </w:r>
      <w:r w:rsidR="00D83DE9">
        <w:rPr>
          <w:rFonts w:ascii="Book Antiqua" w:eastAsia="Book Antiqua" w:hAnsi="Book Antiqua" w:cs="Book Antiqua"/>
          <w:color w:val="000000"/>
        </w:rPr>
        <w:t xml:space="preserve"> </w:t>
      </w:r>
      <w:r>
        <w:rPr>
          <w:rFonts w:ascii="Book Antiqua" w:eastAsia="Book Antiqua" w:hAnsi="Book Antiqua" w:cs="Book Antiqua"/>
          <w:color w:val="000000"/>
        </w:rPr>
        <w:t>stent</w:t>
      </w:r>
      <w:r w:rsidR="00D83DE9">
        <w:rPr>
          <w:rFonts w:ascii="Book Antiqua" w:eastAsia="Book Antiqua" w:hAnsi="Book Antiqua" w:cs="Book Antiqua"/>
          <w:color w:val="000000"/>
        </w:rPr>
        <w:t xml:space="preserve"> </w:t>
      </w:r>
      <w:r>
        <w:rPr>
          <w:rFonts w:ascii="Book Antiqua" w:eastAsia="Book Antiqua" w:hAnsi="Book Antiqua" w:cs="Book Antiqua"/>
          <w:color w:val="000000"/>
        </w:rPr>
        <w:t>protruding</w:t>
      </w:r>
      <w:r w:rsidR="00D83DE9">
        <w:rPr>
          <w:rFonts w:ascii="Book Antiqua" w:eastAsia="Book Antiqua" w:hAnsi="Book Antiqua" w:cs="Book Antiqua"/>
          <w:color w:val="000000"/>
        </w:rPr>
        <w:t xml:space="preserve"> </w:t>
      </w:r>
      <w:r>
        <w:rPr>
          <w:rFonts w:ascii="Book Antiqua" w:eastAsia="Book Antiqua" w:hAnsi="Book Antiqua" w:cs="Book Antiqua"/>
          <w:color w:val="000000"/>
        </w:rPr>
        <w:t>in</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the</w:t>
      </w:r>
      <w:r w:rsidR="00D83DE9">
        <w:rPr>
          <w:rFonts w:ascii="Book Antiqua" w:eastAsia="Book Antiqua" w:hAnsi="Book Antiqua" w:cs="Book Antiqua"/>
          <w:color w:val="000000"/>
        </w:rPr>
        <w:t xml:space="preserve"> </w:t>
      </w:r>
      <w:r w:rsidR="00521B9C">
        <w:rPr>
          <w:rFonts w:ascii="Book Antiqua" w:eastAsia="Book Antiqua" w:hAnsi="Book Antiqua" w:cs="Book Antiqua"/>
          <w:color w:val="000000"/>
        </w:rPr>
        <w:t>proximal</w:t>
      </w:r>
      <w:r w:rsidR="00D83DE9">
        <w:rPr>
          <w:rFonts w:ascii="Book Antiqua" w:eastAsia="Book Antiqua" w:hAnsi="Book Antiqua" w:cs="Book Antiqua"/>
          <w:color w:val="000000"/>
        </w:rPr>
        <w:t xml:space="preserve"> </w:t>
      </w:r>
      <w:r w:rsidR="00521B9C">
        <w:rPr>
          <w:rFonts w:ascii="Book Antiqua" w:eastAsia="Book Antiqua" w:hAnsi="Book Antiqua" w:cs="Book Antiqua"/>
          <w:color w:val="000000"/>
        </w:rPr>
        <w:t>main</w:t>
      </w:r>
      <w:r w:rsidR="00D83DE9">
        <w:rPr>
          <w:rFonts w:ascii="Book Antiqua" w:eastAsia="Book Antiqua" w:hAnsi="Book Antiqua" w:cs="Book Antiqua"/>
          <w:color w:val="000000"/>
        </w:rPr>
        <w:t xml:space="preserve"> </w:t>
      </w:r>
      <w:r w:rsidR="00521B9C">
        <w:rPr>
          <w:rFonts w:ascii="Book Antiqua" w:eastAsia="Book Antiqua" w:hAnsi="Book Antiqua" w:cs="Book Antiqua"/>
          <w:color w:val="000000"/>
        </w:rPr>
        <w:t>vessel</w:t>
      </w:r>
      <w:r w:rsidR="00D83DE9">
        <w:rPr>
          <w:rFonts w:ascii="Book Antiqua" w:hAnsi="Book Antiqua" w:cs="Book Antiqua" w:hint="eastAsia"/>
          <w:color w:val="000000"/>
          <w:lang w:eastAsia="zh-CN"/>
        </w:rPr>
        <w:t xml:space="preserve"> </w:t>
      </w:r>
      <w:r>
        <w:rPr>
          <w:rFonts w:ascii="Book Antiqua" w:eastAsia="Book Antiqua" w:hAnsi="Book Antiqua" w:cs="Book Antiqua"/>
          <w:color w:val="000000"/>
        </w:rPr>
        <w:t>is</w:t>
      </w:r>
      <w:r w:rsidR="00D83DE9">
        <w:rPr>
          <w:rFonts w:ascii="Book Antiqua" w:eastAsia="Book Antiqua" w:hAnsi="Book Antiqua" w:cs="Book Antiqua"/>
          <w:color w:val="000000"/>
        </w:rPr>
        <w:t xml:space="preserve"> </w:t>
      </w:r>
      <w:r>
        <w:rPr>
          <w:rFonts w:ascii="Book Antiqua" w:eastAsia="Book Antiqua" w:hAnsi="Book Antiqua" w:cs="Book Antiqua"/>
          <w:color w:val="000000"/>
        </w:rPr>
        <w:t>deployed</w:t>
      </w:r>
      <w:r w:rsidR="00D83DE9">
        <w:rPr>
          <w:rFonts w:ascii="Book Antiqua" w:eastAsia="Book Antiqua" w:hAnsi="Book Antiqua" w:cs="Book Antiqua"/>
          <w:color w:val="000000"/>
        </w:rPr>
        <w:t xml:space="preserve"> </w:t>
      </w:r>
      <w:r>
        <w:rPr>
          <w:rFonts w:ascii="Book Antiqua" w:eastAsia="Book Antiqua" w:hAnsi="Book Antiqua" w:cs="Book Antiqua"/>
          <w:color w:val="000000"/>
        </w:rPr>
        <w:t>(protrusion</w:t>
      </w:r>
      <w:r w:rsidR="00D83DE9">
        <w:rPr>
          <w:rFonts w:ascii="Book Antiqua" w:eastAsia="Book Antiqua" w:hAnsi="Book Antiqua" w:cs="Book Antiqua"/>
          <w:color w:val="000000"/>
        </w:rPr>
        <w:t xml:space="preserve"> </w:t>
      </w:r>
      <w:r>
        <w:rPr>
          <w:rFonts w:ascii="Book Antiqua" w:eastAsia="Book Antiqua" w:hAnsi="Book Antiqua" w:cs="Book Antiqua"/>
          <w:color w:val="000000"/>
        </w:rPr>
        <w:t>part</w:t>
      </w:r>
      <w:r w:rsidR="00D83DE9">
        <w:rPr>
          <w:rFonts w:ascii="Book Antiqua" w:eastAsia="Book Antiqua" w:hAnsi="Book Antiqua" w:cs="Book Antiqua"/>
          <w:color w:val="000000"/>
        </w:rPr>
        <w:t xml:space="preserve"> </w:t>
      </w:r>
      <w:r>
        <w:rPr>
          <w:rFonts w:ascii="Book Antiqua" w:eastAsia="Book Antiqua" w:hAnsi="Book Antiqua" w:cs="Book Antiqua"/>
          <w:color w:val="000000"/>
        </w:rPr>
        <w:t>is</w:t>
      </w:r>
      <w:r w:rsidR="00D83DE9">
        <w:rPr>
          <w:rFonts w:ascii="Book Antiqua" w:eastAsia="Book Antiqua" w:hAnsi="Book Antiqua" w:cs="Book Antiqua"/>
          <w:color w:val="000000"/>
        </w:rPr>
        <w:t xml:space="preserve"> </w:t>
      </w:r>
      <w:r>
        <w:rPr>
          <w:rFonts w:ascii="Book Antiqua" w:eastAsia="Book Antiqua" w:hAnsi="Book Antiqua" w:cs="Book Antiqua"/>
          <w:color w:val="000000"/>
        </w:rPr>
        <w:t>1-3</w:t>
      </w:r>
      <w:r w:rsidR="00D83DE9">
        <w:rPr>
          <w:rFonts w:ascii="Book Antiqua" w:eastAsia="Book Antiqua" w:hAnsi="Book Antiqua" w:cs="Book Antiqua"/>
          <w:color w:val="000000"/>
        </w:rPr>
        <w:t xml:space="preserve"> </w:t>
      </w:r>
      <w:r>
        <w:rPr>
          <w:rFonts w:ascii="Book Antiqua" w:eastAsia="Book Antiqua" w:hAnsi="Book Antiqua" w:cs="Book Antiqua"/>
          <w:color w:val="000000"/>
        </w:rPr>
        <w:t>mm</w:t>
      </w:r>
      <w:r w:rsidR="00D83DE9">
        <w:rPr>
          <w:rFonts w:ascii="Book Antiqua" w:eastAsia="Book Antiqua" w:hAnsi="Book Antiqua" w:cs="Book Antiqua"/>
          <w:color w:val="000000"/>
        </w:rPr>
        <w:t xml:space="preserve"> </w:t>
      </w:r>
      <w:r>
        <w:rPr>
          <w:rFonts w:ascii="Book Antiqua" w:eastAsia="Book Antiqua" w:hAnsi="Book Antiqua" w:cs="Book Antiqua"/>
          <w:color w:val="000000"/>
        </w:rPr>
        <w:t>in</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“Mini-culotte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C:</w:t>
      </w:r>
      <w:r w:rsidR="00D83DE9">
        <w:rPr>
          <w:rFonts w:ascii="Book Antiqua" w:eastAsia="Book Antiqua" w:hAnsi="Book Antiqua" w:cs="Book Antiqua"/>
          <w:color w:val="000000"/>
        </w:rPr>
        <w:t xml:space="preserve"> </w:t>
      </w:r>
      <w:r w:rsidR="00521B9C" w:rsidRPr="00521B9C">
        <w:rPr>
          <w:rFonts w:ascii="Book Antiqua" w:eastAsia="Book Antiqua" w:hAnsi="Book Antiqua" w:cs="Book Antiqua"/>
          <w:caps/>
          <w:color w:val="000000"/>
        </w:rPr>
        <w:t>p</w:t>
      </w:r>
      <w:r w:rsidR="00521B9C">
        <w:rPr>
          <w:rFonts w:ascii="Book Antiqua" w:eastAsia="Book Antiqua" w:hAnsi="Book Antiqua" w:cs="Book Antiqua"/>
          <w:color w:val="000000"/>
        </w:rPr>
        <w:t>roximal</w:t>
      </w:r>
      <w:r w:rsidR="00D83DE9">
        <w:rPr>
          <w:rFonts w:ascii="Book Antiqua" w:eastAsia="Book Antiqua" w:hAnsi="Book Antiqua" w:cs="Book Antiqua"/>
          <w:color w:val="000000"/>
        </w:rPr>
        <w:t xml:space="preserve"> </w:t>
      </w:r>
      <w:r w:rsidR="00521B9C">
        <w:rPr>
          <w:rFonts w:ascii="Book Antiqua" w:eastAsia="Book Antiqua" w:hAnsi="Book Antiqua" w:cs="Book Antiqua"/>
          <w:color w:val="000000"/>
        </w:rPr>
        <w:t>optimization</w:t>
      </w:r>
      <w:r w:rsidR="00D83DE9">
        <w:rPr>
          <w:rFonts w:ascii="Book Antiqua" w:eastAsia="Book Antiqua" w:hAnsi="Book Antiqua" w:cs="Book Antiqua"/>
          <w:color w:val="000000"/>
        </w:rPr>
        <w:t xml:space="preserve"> </w:t>
      </w:r>
      <w:r w:rsidR="00521B9C">
        <w:rPr>
          <w:rFonts w:ascii="Book Antiqua" w:eastAsia="Book Antiqua" w:hAnsi="Book Antiqua" w:cs="Book Antiqua"/>
          <w:color w:val="000000"/>
        </w:rPr>
        <w:t>technique</w:t>
      </w:r>
      <w:r w:rsidR="00D83DE9">
        <w:rPr>
          <w:rFonts w:ascii="Book Antiqua" w:eastAsia="Book Antiqua" w:hAnsi="Book Antiqua" w:cs="Book Antiqua"/>
          <w:color w:val="000000"/>
        </w:rPr>
        <w:t xml:space="preserve"> </w:t>
      </w:r>
      <w:r w:rsidR="00521B9C">
        <w:rPr>
          <w:rFonts w:ascii="Book Antiqua" w:eastAsia="Book Antiqua" w:hAnsi="Book Antiqua" w:cs="Book Antiqua"/>
          <w:color w:val="000000"/>
        </w:rPr>
        <w:t>(POT)</w:t>
      </w:r>
      <w:r w:rsidR="00D83DE9">
        <w:rPr>
          <w:rFonts w:ascii="Book Antiqua" w:hAnsi="Book Antiqua" w:cs="Book Antiqua" w:hint="eastAsia"/>
          <w:color w:val="000000"/>
          <w:lang w:eastAsia="zh-CN"/>
        </w:rPr>
        <w:t xml:space="preserve"> </w:t>
      </w:r>
      <w:r>
        <w:rPr>
          <w:rFonts w:ascii="Book Antiqua" w:eastAsia="Book Antiqua" w:hAnsi="Book Antiqua" w:cs="Book Antiqua"/>
          <w:color w:val="000000"/>
        </w:rPr>
        <w:t>for</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SB</w:t>
      </w:r>
      <w:r w:rsidR="00D83DE9">
        <w:rPr>
          <w:rFonts w:ascii="Book Antiqua" w:eastAsia="Book Antiqua" w:hAnsi="Book Antiqua" w:cs="Book Antiqua"/>
          <w:color w:val="000000"/>
        </w:rPr>
        <w:t xml:space="preserve"> </w:t>
      </w:r>
      <w:r>
        <w:rPr>
          <w:rFonts w:ascii="Book Antiqua" w:eastAsia="Book Antiqua" w:hAnsi="Book Antiqua" w:cs="Book Antiqua"/>
          <w:color w:val="000000"/>
        </w:rPr>
        <w:t>stent;</w:t>
      </w:r>
      <w:r w:rsidR="00D83DE9">
        <w:rPr>
          <w:rFonts w:ascii="Book Antiqua" w:eastAsia="Book Antiqua" w:hAnsi="Book Antiqua" w:cs="Book Antiqua"/>
          <w:color w:val="000000"/>
        </w:rPr>
        <w:t xml:space="preserve"> </w:t>
      </w:r>
      <w:r>
        <w:rPr>
          <w:rFonts w:ascii="Book Antiqua" w:eastAsia="Book Antiqua" w:hAnsi="Book Antiqua" w:cs="Book Antiqua"/>
          <w:color w:val="000000"/>
        </w:rPr>
        <w:t>D:</w:t>
      </w:r>
      <w:r w:rsidR="00D83DE9">
        <w:rPr>
          <w:rFonts w:ascii="Book Antiqua" w:eastAsia="Book Antiqua" w:hAnsi="Book Antiqua" w:cs="Book Antiqua"/>
          <w:color w:val="000000"/>
        </w:rPr>
        <w:t xml:space="preserve"> </w:t>
      </w:r>
      <w:r>
        <w:rPr>
          <w:rFonts w:ascii="Book Antiqua" w:eastAsia="Book Antiqua" w:hAnsi="Book Antiqua" w:cs="Book Antiqua"/>
          <w:color w:val="000000"/>
        </w:rPr>
        <w:t>Wire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exchange.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distal</w:t>
      </w:r>
      <w:r w:rsidR="00D83DE9">
        <w:rPr>
          <w:rFonts w:ascii="Book Antiqua" w:eastAsia="Book Antiqua" w:hAnsi="Book Antiqua" w:cs="Book Antiqua"/>
          <w:color w:val="000000"/>
        </w:rPr>
        <w:t xml:space="preserve"> </w:t>
      </w:r>
      <w:r w:rsidR="00521B9C">
        <w:rPr>
          <w:rFonts w:ascii="Book Antiqua" w:eastAsia="Book Antiqua" w:hAnsi="Book Antiqua" w:cs="Book Antiqua"/>
          <w:color w:val="000000"/>
        </w:rPr>
        <w:t>main</w:t>
      </w:r>
      <w:r w:rsidR="00D83DE9">
        <w:rPr>
          <w:rFonts w:ascii="Book Antiqua" w:eastAsia="Book Antiqua" w:hAnsi="Book Antiqua" w:cs="Book Antiqua"/>
          <w:color w:val="000000"/>
        </w:rPr>
        <w:t xml:space="preserve"> </w:t>
      </w:r>
      <w:r w:rsidR="00521B9C">
        <w:rPr>
          <w:rFonts w:ascii="Book Antiqua" w:eastAsia="Book Antiqua" w:hAnsi="Book Antiqua" w:cs="Book Antiqua"/>
          <w:color w:val="000000"/>
        </w:rPr>
        <w:t>vessel</w:t>
      </w:r>
      <w:r w:rsidR="00D83DE9">
        <w:rPr>
          <w:rFonts w:ascii="Book Antiqua" w:eastAsia="Book Antiqua" w:hAnsi="Book Antiqua" w:cs="Book Antiqua"/>
          <w:color w:val="000000"/>
        </w:rPr>
        <w:t xml:space="preserve"> </w:t>
      </w:r>
      <w:r w:rsidR="00521B9C">
        <w:rPr>
          <w:rFonts w:ascii="Book Antiqua" w:hAnsi="Book Antiqua" w:cs="Book Antiqua" w:hint="eastAsia"/>
          <w:color w:val="000000"/>
          <w:lang w:eastAsia="zh-CN"/>
        </w:rPr>
        <w:t>(</w:t>
      </w:r>
      <w:r>
        <w:rPr>
          <w:rFonts w:ascii="Book Antiqua" w:eastAsia="Book Antiqua" w:hAnsi="Book Antiqua" w:cs="Book Antiqua"/>
          <w:color w:val="000000"/>
        </w:rPr>
        <w:t>MV</w:t>
      </w:r>
      <w:r w:rsidR="00521B9C">
        <w:rPr>
          <w:rFonts w:ascii="Book Antiqua" w:hAnsi="Book Antiqua" w:cs="Book Antiqua" w:hint="eastAsia"/>
          <w:color w:val="000000"/>
          <w:lang w:eastAsia="zh-CN"/>
        </w:rPr>
        <w:t>)</w:t>
      </w:r>
      <w:r w:rsidR="00D83DE9">
        <w:rPr>
          <w:rFonts w:ascii="Book Antiqua" w:eastAsia="Book Antiqua" w:hAnsi="Book Antiqua" w:cs="Book Antiqua"/>
          <w:color w:val="000000"/>
        </w:rPr>
        <w:t xml:space="preserve"> </w:t>
      </w:r>
      <w:r>
        <w:rPr>
          <w:rFonts w:ascii="Book Antiqua" w:eastAsia="Book Antiqua" w:hAnsi="Book Antiqua" w:cs="Book Antiqua"/>
          <w:color w:val="000000"/>
        </w:rPr>
        <w:t>wiring</w:t>
      </w:r>
      <w:r w:rsidR="00D83DE9">
        <w:rPr>
          <w:rFonts w:ascii="Book Antiqua" w:eastAsia="Book Antiqua" w:hAnsi="Book Antiqua" w:cs="Book Antiqua"/>
          <w:color w:val="000000"/>
        </w:rPr>
        <w:t xml:space="preserve"> </w:t>
      </w:r>
      <w:r>
        <w:rPr>
          <w:rFonts w:ascii="Book Antiqua" w:eastAsia="Book Antiqua" w:hAnsi="Book Antiqua" w:cs="Book Antiqua"/>
          <w:color w:val="000000"/>
        </w:rPr>
        <w:t>from</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closest</w:t>
      </w:r>
      <w:r w:rsidR="00D83DE9">
        <w:rPr>
          <w:rFonts w:ascii="Book Antiqua" w:eastAsia="Book Antiqua" w:hAnsi="Book Antiqua" w:cs="Book Antiqua"/>
          <w:color w:val="000000"/>
        </w:rPr>
        <w:t xml:space="preserve"> </w:t>
      </w:r>
      <w:r>
        <w:rPr>
          <w:rFonts w:ascii="Book Antiqua" w:eastAsia="Book Antiqua" w:hAnsi="Book Antiqua" w:cs="Book Antiqua"/>
          <w:color w:val="000000"/>
        </w:rPr>
        <w:t>cell</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to</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carina</w:t>
      </w:r>
      <w:r w:rsidR="00D83DE9">
        <w:rPr>
          <w:rFonts w:ascii="Book Antiqua" w:eastAsia="Book Antiqua" w:hAnsi="Book Antiqua" w:cs="Book Antiqua"/>
          <w:color w:val="000000"/>
        </w:rPr>
        <w:t xml:space="preserve"> </w:t>
      </w:r>
      <w:r>
        <w:rPr>
          <w:rFonts w:ascii="Book Antiqua" w:eastAsia="Book Antiqua" w:hAnsi="Book Antiqua" w:cs="Book Antiqua"/>
          <w:color w:val="000000"/>
        </w:rPr>
        <w:t>and</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“U”</w:t>
      </w:r>
      <w:r w:rsidR="00D83DE9">
        <w:rPr>
          <w:rFonts w:ascii="Book Antiqua" w:eastAsia="Book Antiqua" w:hAnsi="Book Antiqua" w:cs="Book Antiqua"/>
          <w:color w:val="000000"/>
        </w:rPr>
        <w:t xml:space="preserve"> </w:t>
      </w:r>
      <w:r>
        <w:rPr>
          <w:rFonts w:ascii="Book Antiqua" w:eastAsia="Book Antiqua" w:hAnsi="Book Antiqua" w:cs="Book Antiqua"/>
          <w:color w:val="000000"/>
        </w:rPr>
        <w:t>shaped</w:t>
      </w:r>
      <w:r w:rsidR="00D83DE9">
        <w:rPr>
          <w:rFonts w:ascii="Book Antiqua" w:eastAsia="Book Antiqua" w:hAnsi="Book Antiqua" w:cs="Book Antiqua"/>
          <w:color w:val="000000"/>
        </w:rPr>
        <w:t xml:space="preserve"> </w:t>
      </w:r>
      <w:r>
        <w:rPr>
          <w:rFonts w:ascii="Book Antiqua" w:eastAsia="Book Antiqua" w:hAnsi="Book Antiqua" w:cs="Book Antiqua"/>
          <w:color w:val="000000"/>
        </w:rPr>
        <w:t>wire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is</w:t>
      </w:r>
      <w:r w:rsidR="00D83DE9">
        <w:rPr>
          <w:rFonts w:ascii="Book Antiqua" w:eastAsia="Book Antiqua" w:hAnsi="Book Antiqua" w:cs="Book Antiqua"/>
          <w:color w:val="000000"/>
        </w:rPr>
        <w:t xml:space="preserve"> </w:t>
      </w:r>
      <w:r>
        <w:rPr>
          <w:rFonts w:ascii="Book Antiqua" w:eastAsia="Book Antiqua" w:hAnsi="Book Antiqua" w:cs="Book Antiqua"/>
          <w:color w:val="000000"/>
        </w:rPr>
        <w:t>advanced</w:t>
      </w:r>
      <w:r w:rsidR="00D83DE9">
        <w:rPr>
          <w:rFonts w:ascii="Book Antiqua" w:eastAsia="Book Antiqua" w:hAnsi="Book Antiqua" w:cs="Book Antiqua"/>
          <w:color w:val="000000"/>
        </w:rPr>
        <w:t xml:space="preserve"> </w:t>
      </w:r>
      <w:r>
        <w:rPr>
          <w:rFonts w:ascii="Book Antiqua" w:eastAsia="Book Antiqua" w:hAnsi="Book Antiqua" w:cs="Book Antiqua"/>
          <w:color w:val="000000"/>
        </w:rPr>
        <w:t>into</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SB;</w:t>
      </w:r>
      <w:r w:rsidR="00D83DE9">
        <w:rPr>
          <w:rFonts w:ascii="Book Antiqua" w:eastAsia="Book Antiqua" w:hAnsi="Book Antiqua" w:cs="Book Antiqua"/>
          <w:color w:val="000000"/>
        </w:rPr>
        <w:t xml:space="preserve"> </w:t>
      </w:r>
      <w:r>
        <w:rPr>
          <w:rFonts w:ascii="Book Antiqua" w:eastAsia="Book Antiqua" w:hAnsi="Book Antiqua" w:cs="Book Antiqua"/>
          <w:color w:val="000000"/>
        </w:rPr>
        <w:t>E:</w:t>
      </w:r>
      <w:r w:rsidR="00D83DE9">
        <w:rPr>
          <w:rFonts w:ascii="Book Antiqua" w:eastAsia="Book Antiqua" w:hAnsi="Book Antiqua" w:cs="Book Antiqua"/>
          <w:color w:val="000000"/>
        </w:rPr>
        <w:t xml:space="preserve"> </w:t>
      </w:r>
      <w:r w:rsidR="00521B9C">
        <w:rPr>
          <w:rFonts w:ascii="Book Antiqua" w:eastAsia="Book Antiqua" w:hAnsi="Book Antiqua" w:cs="Book Antiqua"/>
          <w:color w:val="000000"/>
        </w:rPr>
        <w:t>Kissing</w:t>
      </w:r>
      <w:r w:rsidR="00D83DE9">
        <w:rPr>
          <w:rFonts w:ascii="Book Antiqua" w:eastAsia="Book Antiqua" w:hAnsi="Book Antiqua" w:cs="Book Antiqua"/>
          <w:color w:val="000000"/>
        </w:rPr>
        <w:t xml:space="preserve"> </w:t>
      </w:r>
      <w:r w:rsidR="00521B9C">
        <w:rPr>
          <w:rFonts w:ascii="Book Antiqua" w:eastAsia="Book Antiqua" w:hAnsi="Book Antiqua" w:cs="Book Antiqua"/>
          <w:color w:val="000000"/>
        </w:rPr>
        <w:t>balloon</w:t>
      </w:r>
      <w:r w:rsidR="00D83DE9">
        <w:rPr>
          <w:rFonts w:ascii="Book Antiqua" w:eastAsia="Book Antiqua" w:hAnsi="Book Antiqua" w:cs="Book Antiqua"/>
          <w:color w:val="000000"/>
        </w:rPr>
        <w:t xml:space="preserve"> </w:t>
      </w:r>
      <w:r w:rsidR="00521B9C">
        <w:rPr>
          <w:rFonts w:ascii="Book Antiqua" w:eastAsia="Book Antiqua" w:hAnsi="Book Antiqua" w:cs="Book Antiqua"/>
          <w:color w:val="000000"/>
        </w:rPr>
        <w:t>inflation</w:t>
      </w:r>
      <w:r w:rsidR="00D83DE9">
        <w:rPr>
          <w:rFonts w:ascii="Book Antiqua" w:eastAsia="Book Antiqua" w:hAnsi="Book Antiqua" w:cs="Book Antiqua"/>
          <w:color w:val="000000"/>
        </w:rPr>
        <w:t xml:space="preserve"> </w:t>
      </w:r>
      <w:r w:rsidR="00521B9C">
        <w:rPr>
          <w:rFonts w:ascii="Book Antiqua" w:hAnsi="Book Antiqua" w:cs="Book Antiqua" w:hint="eastAsia"/>
          <w:color w:val="000000"/>
          <w:lang w:eastAsia="zh-CN"/>
        </w:rPr>
        <w:t>(</w:t>
      </w:r>
      <w:r>
        <w:rPr>
          <w:rFonts w:ascii="Book Antiqua" w:eastAsia="Book Antiqua" w:hAnsi="Book Antiqua" w:cs="Book Antiqua"/>
          <w:color w:val="000000"/>
        </w:rPr>
        <w:t>KBI</w:t>
      </w:r>
      <w:r w:rsidR="00521B9C">
        <w:rPr>
          <w:rFonts w:ascii="Book Antiqua" w:eastAsia="Book Antiqua" w:hAnsi="Book Antiqua" w:cs="Book Antiqua" w:hint="eastAsia"/>
          <w:color w:val="000000"/>
        </w:rPr>
        <w:t>)</w:t>
      </w:r>
      <w:r w:rsidR="00D83DE9">
        <w:rPr>
          <w:rFonts w:ascii="Book Antiqua" w:eastAsia="Book Antiqua" w:hAnsi="Book Antiqua" w:cs="Book Antiqua"/>
          <w:color w:val="000000"/>
        </w:rPr>
        <w:t xml:space="preserve"> </w:t>
      </w:r>
      <w:r>
        <w:rPr>
          <w:rFonts w:ascii="Book Antiqua" w:eastAsia="Book Antiqua" w:hAnsi="Book Antiqua" w:cs="Book Antiqua"/>
          <w:color w:val="000000"/>
        </w:rPr>
        <w:t>(in</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“double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kissing</w:t>
      </w:r>
      <w:r w:rsidR="00D83DE9">
        <w:rPr>
          <w:rFonts w:ascii="Book Antiqua" w:eastAsia="Book Antiqua" w:hAnsi="Book Antiqua" w:cs="Book Antiqua"/>
          <w:color w:val="000000"/>
        </w:rPr>
        <w:t xml:space="preserve"> </w:t>
      </w:r>
      <w:r>
        <w:rPr>
          <w:rFonts w:ascii="Book Antiqua" w:eastAsia="Book Antiqua" w:hAnsi="Book Antiqua" w:cs="Book Antiqua"/>
          <w:color w:val="000000"/>
        </w:rPr>
        <w:t>mini-culotte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or</w:t>
      </w:r>
      <w:r w:rsidR="00D83DE9">
        <w:rPr>
          <w:rFonts w:ascii="Book Antiqua" w:eastAsia="Book Antiqua" w:hAnsi="Book Antiqua" w:cs="Book Antiqua"/>
          <w:color w:val="000000"/>
        </w:rPr>
        <w:t xml:space="preserve"> </w:t>
      </w:r>
      <w:r>
        <w:rPr>
          <w:rFonts w:ascii="Book Antiqua" w:eastAsia="Book Antiqua" w:hAnsi="Book Antiqua" w:cs="Book Antiqua"/>
          <w:color w:val="000000"/>
        </w:rPr>
        <w:t>classical</w:t>
      </w:r>
      <w:r w:rsidR="00D83DE9">
        <w:rPr>
          <w:rFonts w:ascii="Book Antiqua" w:eastAsia="Book Antiqua" w:hAnsi="Book Antiqua" w:cs="Book Antiqua"/>
          <w:color w:val="000000"/>
        </w:rPr>
        <w:t xml:space="preserve"> </w:t>
      </w:r>
      <w:r>
        <w:rPr>
          <w:rFonts w:ascii="Book Antiqua" w:eastAsia="Book Antiqua" w:hAnsi="Book Antiqua" w:cs="Book Antiqua"/>
          <w:color w:val="000000"/>
        </w:rPr>
        <w:t>balloon</w:t>
      </w:r>
      <w:r w:rsidR="00D83DE9">
        <w:rPr>
          <w:rFonts w:ascii="Book Antiqua" w:eastAsia="Book Antiqua" w:hAnsi="Book Antiqua" w:cs="Book Antiqua"/>
          <w:color w:val="000000"/>
        </w:rPr>
        <w:t xml:space="preserve"> </w:t>
      </w:r>
      <w:r>
        <w:rPr>
          <w:rFonts w:ascii="Book Antiqua" w:eastAsia="Book Antiqua" w:hAnsi="Book Antiqua" w:cs="Book Antiqua"/>
          <w:color w:val="000000"/>
        </w:rPr>
        <w:t>dilatation</w:t>
      </w:r>
      <w:r w:rsidR="00D83DE9">
        <w:rPr>
          <w:rFonts w:ascii="Book Antiqua" w:eastAsia="Book Antiqua" w:hAnsi="Book Antiqua" w:cs="Book Antiqua"/>
          <w:color w:val="000000"/>
        </w:rPr>
        <w:t xml:space="preserve"> </w:t>
      </w:r>
      <w:r>
        <w:rPr>
          <w:rFonts w:ascii="Book Antiqua" w:eastAsia="Book Antiqua" w:hAnsi="Book Antiqua" w:cs="Book Antiqua"/>
          <w:color w:val="000000"/>
        </w:rPr>
        <w:t>only</w:t>
      </w:r>
      <w:r w:rsidR="00D83DE9">
        <w:rPr>
          <w:rFonts w:ascii="Book Antiqua" w:eastAsia="Book Antiqua" w:hAnsi="Book Antiqua" w:cs="Book Antiqua"/>
          <w:color w:val="000000"/>
        </w:rPr>
        <w:t xml:space="preserve"> </w:t>
      </w:r>
      <w:r>
        <w:rPr>
          <w:rFonts w:ascii="Book Antiqua" w:eastAsia="Book Antiqua" w:hAnsi="Book Antiqua" w:cs="Book Antiqua"/>
          <w:color w:val="000000"/>
        </w:rPr>
        <w:t>in</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distal</w:t>
      </w:r>
      <w:r w:rsidR="00D83DE9">
        <w:rPr>
          <w:rFonts w:ascii="Book Antiqua" w:eastAsia="Book Antiqua" w:hAnsi="Book Antiqua" w:cs="Book Antiqua"/>
          <w:color w:val="000000"/>
        </w:rPr>
        <w:t xml:space="preserve"> </w:t>
      </w:r>
      <w:r>
        <w:rPr>
          <w:rFonts w:ascii="Book Antiqua" w:eastAsia="Book Antiqua" w:hAnsi="Book Antiqua" w:cs="Book Antiqua"/>
          <w:color w:val="000000"/>
        </w:rPr>
        <w:t>MV</w:t>
      </w:r>
      <w:r w:rsidR="00D83DE9">
        <w:rPr>
          <w:rFonts w:ascii="Book Antiqua" w:eastAsia="Book Antiqua" w:hAnsi="Book Antiqua" w:cs="Book Antiqua"/>
          <w:color w:val="000000"/>
        </w:rPr>
        <w:t xml:space="preserve"> </w:t>
      </w:r>
      <w:r>
        <w:rPr>
          <w:rFonts w:ascii="Book Antiqua" w:eastAsia="Book Antiqua" w:hAnsi="Book Antiqua" w:cs="Book Antiqua"/>
          <w:color w:val="000000"/>
        </w:rPr>
        <w:t>ostium</w:t>
      </w:r>
      <w:r w:rsidR="00D83DE9">
        <w:rPr>
          <w:rFonts w:ascii="Book Antiqua" w:eastAsia="Book Antiqua" w:hAnsi="Book Antiqua" w:cs="Book Antiqua"/>
          <w:color w:val="000000"/>
        </w:rPr>
        <w:t xml:space="preserve"> </w:t>
      </w:r>
      <w:r>
        <w:rPr>
          <w:rFonts w:ascii="Book Antiqua" w:eastAsia="Book Antiqua" w:hAnsi="Book Antiqua" w:cs="Book Antiqua"/>
          <w:color w:val="000000"/>
        </w:rPr>
        <w:t>may</w:t>
      </w:r>
      <w:r w:rsidR="00D83DE9">
        <w:rPr>
          <w:rFonts w:ascii="Book Antiqua" w:eastAsia="Book Antiqua" w:hAnsi="Book Antiqua" w:cs="Book Antiqua"/>
          <w:color w:val="000000"/>
        </w:rPr>
        <w:t xml:space="preserve"> </w:t>
      </w:r>
      <w:r>
        <w:rPr>
          <w:rFonts w:ascii="Book Antiqua" w:eastAsia="Book Antiqua" w:hAnsi="Book Antiqua" w:cs="Book Antiqua"/>
          <w:color w:val="000000"/>
        </w:rPr>
        <w:t>be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D83DE9">
        <w:rPr>
          <w:rFonts w:ascii="Book Antiqua" w:eastAsia="Book Antiqua" w:hAnsi="Book Antiqua" w:cs="Book Antiqua"/>
          <w:color w:val="000000"/>
        </w:rPr>
        <w:t xml:space="preserve"> </w:t>
      </w:r>
      <w:r>
        <w:rPr>
          <w:rFonts w:ascii="Book Antiqua" w:eastAsia="Book Antiqua" w:hAnsi="Book Antiqua" w:cs="Book Antiqua"/>
          <w:color w:val="000000"/>
        </w:rPr>
        <w:t>F:</w:t>
      </w:r>
      <w:r w:rsidR="00D83DE9">
        <w:rPr>
          <w:rFonts w:ascii="Book Antiqua" w:eastAsia="Book Antiqua" w:hAnsi="Book Antiqua" w:cs="Book Antiqua"/>
          <w:color w:val="000000"/>
        </w:rPr>
        <w:t xml:space="preserve"> </w:t>
      </w:r>
      <w:r>
        <w:rPr>
          <w:rFonts w:ascii="Book Antiqua" w:eastAsia="Book Antiqua" w:hAnsi="Book Antiqua" w:cs="Book Antiqua"/>
          <w:color w:val="000000"/>
        </w:rPr>
        <w:t>MV</w:t>
      </w:r>
      <w:r w:rsidR="00D83DE9">
        <w:rPr>
          <w:rFonts w:ascii="Book Antiqua" w:eastAsia="Book Antiqua" w:hAnsi="Book Antiqua" w:cs="Book Antiqua"/>
          <w:color w:val="000000"/>
        </w:rPr>
        <w:t xml:space="preserve"> </w:t>
      </w:r>
      <w:r>
        <w:rPr>
          <w:rFonts w:ascii="Book Antiqua" w:eastAsia="Book Antiqua" w:hAnsi="Book Antiqua" w:cs="Book Antiqua"/>
          <w:color w:val="000000"/>
        </w:rPr>
        <w:t>stenting;</w:t>
      </w:r>
      <w:r w:rsidR="00D83DE9">
        <w:rPr>
          <w:rFonts w:ascii="Book Antiqua" w:eastAsia="Book Antiqua" w:hAnsi="Book Antiqua" w:cs="Book Antiqua"/>
          <w:color w:val="000000"/>
        </w:rPr>
        <w:t xml:space="preserve"> </w:t>
      </w:r>
      <w:r>
        <w:rPr>
          <w:rFonts w:ascii="Book Antiqua" w:eastAsia="Book Antiqua" w:hAnsi="Book Antiqua" w:cs="Book Antiqua"/>
          <w:color w:val="000000"/>
        </w:rPr>
        <w:t>G:</w:t>
      </w:r>
      <w:r w:rsidR="00D83DE9">
        <w:rPr>
          <w:rFonts w:ascii="Book Antiqua" w:eastAsia="Book Antiqua" w:hAnsi="Book Antiqua" w:cs="Book Antiqua"/>
          <w:color w:val="000000"/>
        </w:rPr>
        <w:t xml:space="preserve"> </w:t>
      </w:r>
      <w:r>
        <w:rPr>
          <w:rFonts w:ascii="Book Antiqua" w:eastAsia="Book Antiqua" w:hAnsi="Book Antiqua" w:cs="Book Antiqua"/>
          <w:color w:val="000000"/>
        </w:rPr>
        <w:t>POT</w:t>
      </w:r>
      <w:r w:rsidR="00D83DE9">
        <w:rPr>
          <w:rFonts w:ascii="Book Antiqua" w:eastAsia="Book Antiqua" w:hAnsi="Book Antiqua" w:cs="Book Antiqua"/>
          <w:color w:val="000000"/>
        </w:rPr>
        <w:t xml:space="preserve"> </w:t>
      </w:r>
      <w:r>
        <w:rPr>
          <w:rFonts w:ascii="Book Antiqua" w:eastAsia="Book Antiqua" w:hAnsi="Book Antiqua" w:cs="Book Antiqua"/>
          <w:color w:val="000000"/>
        </w:rPr>
        <w:t>for</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MV</w:t>
      </w:r>
      <w:r w:rsidR="00D83DE9">
        <w:rPr>
          <w:rFonts w:ascii="Book Antiqua" w:eastAsia="Book Antiqua" w:hAnsi="Book Antiqua" w:cs="Book Antiqua"/>
          <w:color w:val="000000"/>
        </w:rPr>
        <w:t xml:space="preserve"> </w:t>
      </w:r>
      <w:r>
        <w:rPr>
          <w:rFonts w:ascii="Book Antiqua" w:eastAsia="Book Antiqua" w:hAnsi="Book Antiqua" w:cs="Book Antiqua"/>
          <w:color w:val="000000"/>
        </w:rPr>
        <w:t>stent;</w:t>
      </w:r>
      <w:r w:rsidR="00D83DE9">
        <w:rPr>
          <w:rFonts w:ascii="Book Antiqua" w:eastAsia="Book Antiqua" w:hAnsi="Book Antiqua" w:cs="Book Antiqua"/>
          <w:color w:val="000000"/>
        </w:rPr>
        <w:t xml:space="preserve"> </w:t>
      </w:r>
      <w:r>
        <w:rPr>
          <w:rFonts w:ascii="Book Antiqua" w:eastAsia="Book Antiqua" w:hAnsi="Book Antiqua" w:cs="Book Antiqua"/>
          <w:color w:val="000000"/>
        </w:rPr>
        <w:t>H:</w:t>
      </w:r>
      <w:r w:rsidR="00D83DE9">
        <w:rPr>
          <w:rFonts w:ascii="Book Antiqua" w:eastAsia="Book Antiqua" w:hAnsi="Book Antiqua" w:cs="Book Antiqua"/>
          <w:color w:val="000000"/>
        </w:rPr>
        <w:t xml:space="preserve"> </w:t>
      </w:r>
      <w:r>
        <w:rPr>
          <w:rFonts w:ascii="Book Antiqua" w:eastAsia="Book Antiqua" w:hAnsi="Book Antiqua" w:cs="Book Antiqua"/>
          <w:color w:val="000000"/>
        </w:rPr>
        <w:t>Second</w:t>
      </w:r>
      <w:r w:rsidR="00D83DE9">
        <w:rPr>
          <w:rFonts w:ascii="Book Antiqua" w:eastAsia="Book Antiqua" w:hAnsi="Book Antiqua" w:cs="Book Antiqua"/>
          <w:color w:val="000000"/>
        </w:rPr>
        <w:t xml:space="preserve"> </w:t>
      </w:r>
      <w:r>
        <w:rPr>
          <w:rFonts w:ascii="Book Antiqua" w:eastAsia="Book Antiqua" w:hAnsi="Book Antiqua" w:cs="Book Antiqua"/>
          <w:color w:val="000000"/>
        </w:rPr>
        <w:t>wire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exchange.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Wiring</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SB</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closest</w:t>
      </w:r>
      <w:r w:rsidR="00D83DE9">
        <w:rPr>
          <w:rFonts w:ascii="Book Antiqua" w:eastAsia="Book Antiqua" w:hAnsi="Book Antiqua" w:cs="Book Antiqua"/>
          <w:color w:val="000000"/>
        </w:rPr>
        <w:t xml:space="preserve"> </w:t>
      </w:r>
      <w:r>
        <w:rPr>
          <w:rFonts w:ascii="Book Antiqua" w:eastAsia="Book Antiqua" w:hAnsi="Book Antiqua" w:cs="Book Antiqua"/>
          <w:color w:val="000000"/>
        </w:rPr>
        <w:t>cell</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to</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carina</w:t>
      </w:r>
      <w:r w:rsidR="00D83DE9">
        <w:rPr>
          <w:rFonts w:ascii="Book Antiqua" w:eastAsia="Book Antiqua" w:hAnsi="Book Antiqua" w:cs="Book Antiqua"/>
          <w:color w:val="000000"/>
        </w:rPr>
        <w:t xml:space="preserve"> </w:t>
      </w:r>
      <w:r>
        <w:rPr>
          <w:rFonts w:ascii="Book Antiqua" w:eastAsia="Book Antiqua" w:hAnsi="Book Antiqua" w:cs="Book Antiqua"/>
          <w:color w:val="000000"/>
        </w:rPr>
        <w:t>and</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“U”</w:t>
      </w:r>
      <w:r w:rsidR="00D83DE9">
        <w:rPr>
          <w:rFonts w:ascii="Book Antiqua" w:eastAsia="Book Antiqua" w:hAnsi="Book Antiqua" w:cs="Book Antiqua"/>
          <w:color w:val="000000"/>
        </w:rPr>
        <w:t xml:space="preserve"> </w:t>
      </w:r>
      <w:r>
        <w:rPr>
          <w:rFonts w:ascii="Book Antiqua" w:eastAsia="Book Antiqua" w:hAnsi="Book Antiqua" w:cs="Book Antiqua"/>
          <w:color w:val="000000"/>
        </w:rPr>
        <w:t>shaped</w:t>
      </w:r>
      <w:r w:rsidR="00D83DE9">
        <w:rPr>
          <w:rFonts w:ascii="Book Antiqua" w:eastAsia="Book Antiqua" w:hAnsi="Book Antiqua" w:cs="Book Antiqua"/>
          <w:color w:val="000000"/>
        </w:rPr>
        <w:t xml:space="preserve"> </w:t>
      </w:r>
      <w:r>
        <w:rPr>
          <w:rFonts w:ascii="Book Antiqua" w:eastAsia="Book Antiqua" w:hAnsi="Book Antiqua" w:cs="Book Antiqua"/>
          <w:color w:val="000000"/>
        </w:rPr>
        <w:t>wire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crossing</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MV</w:t>
      </w:r>
      <w:r w:rsidR="00D83DE9">
        <w:rPr>
          <w:rFonts w:ascii="Book Antiqua" w:eastAsia="Book Antiqua" w:hAnsi="Book Antiqua" w:cs="Book Antiqua"/>
          <w:color w:val="000000"/>
        </w:rPr>
        <w:t xml:space="preserve"> </w:t>
      </w:r>
      <w:r>
        <w:rPr>
          <w:rFonts w:ascii="Book Antiqua" w:eastAsia="Book Antiqua" w:hAnsi="Book Antiqua" w:cs="Book Antiqua"/>
          <w:color w:val="000000"/>
        </w:rPr>
        <w:t>stent;</w:t>
      </w:r>
      <w:r w:rsidR="00D83DE9">
        <w:rPr>
          <w:rFonts w:ascii="Book Antiqua" w:eastAsia="Book Antiqua" w:hAnsi="Book Antiqua" w:cs="Book Antiqua"/>
          <w:color w:val="000000"/>
        </w:rPr>
        <w:t xml:space="preserve"> </w:t>
      </w:r>
      <w:r>
        <w:rPr>
          <w:rFonts w:ascii="Book Antiqua" w:eastAsia="Book Antiqua" w:hAnsi="Book Antiqua" w:cs="Book Antiqua"/>
          <w:color w:val="000000"/>
        </w:rPr>
        <w:t>I:</w:t>
      </w:r>
      <w:r w:rsidR="00D83DE9">
        <w:rPr>
          <w:rFonts w:ascii="Book Antiqua" w:eastAsia="Book Antiqua" w:hAnsi="Book Antiqua" w:cs="Book Antiqua"/>
          <w:color w:val="000000"/>
        </w:rPr>
        <w:t xml:space="preserve"> </w:t>
      </w:r>
      <w:r>
        <w:rPr>
          <w:rFonts w:ascii="Book Antiqua" w:eastAsia="Book Antiqua" w:hAnsi="Book Antiqua" w:cs="Book Antiqua"/>
          <w:color w:val="000000"/>
        </w:rPr>
        <w:t>KBI;</w:t>
      </w:r>
      <w:r w:rsidR="00D83DE9">
        <w:rPr>
          <w:rFonts w:ascii="Book Antiqua" w:eastAsia="Book Antiqua" w:hAnsi="Book Antiqua" w:cs="Book Antiqua"/>
          <w:color w:val="000000"/>
        </w:rPr>
        <w:t xml:space="preserve"> </w:t>
      </w:r>
      <w:r>
        <w:rPr>
          <w:rFonts w:ascii="Book Antiqua" w:eastAsia="Book Antiqua" w:hAnsi="Book Antiqua" w:cs="Book Antiqua"/>
          <w:color w:val="000000"/>
        </w:rPr>
        <w:t>J:</w:t>
      </w:r>
      <w:r w:rsidR="00D83DE9">
        <w:rPr>
          <w:rFonts w:ascii="Book Antiqua" w:eastAsia="Book Antiqua" w:hAnsi="Book Antiqua" w:cs="Book Antiqua"/>
          <w:color w:val="000000"/>
        </w:rPr>
        <w:t xml:space="preserve"> </w:t>
      </w:r>
      <w:r>
        <w:rPr>
          <w:rFonts w:ascii="Book Antiqua" w:eastAsia="Book Antiqua" w:hAnsi="Book Antiqua" w:cs="Book Antiqua"/>
          <w:color w:val="000000"/>
        </w:rPr>
        <w:t>Final</w:t>
      </w:r>
      <w:r w:rsidR="00D83DE9">
        <w:rPr>
          <w:rFonts w:ascii="Book Antiqua" w:eastAsia="Book Antiqua" w:hAnsi="Book Antiqua" w:cs="Book Antiqua"/>
          <w:color w:val="000000"/>
        </w:rPr>
        <w:t xml:space="preserve"> </w:t>
      </w:r>
      <w:r>
        <w:rPr>
          <w:rFonts w:ascii="Book Antiqua" w:eastAsia="Book Antiqua" w:hAnsi="Book Antiqua" w:cs="Book Antiqua"/>
          <w:color w:val="000000"/>
        </w:rPr>
        <w:t>POT;</w:t>
      </w:r>
      <w:r w:rsidR="00D83DE9">
        <w:rPr>
          <w:rFonts w:ascii="Book Antiqua" w:eastAsia="Book Antiqua" w:hAnsi="Book Antiqua" w:cs="Book Antiqua"/>
          <w:color w:val="000000"/>
        </w:rPr>
        <w:t xml:space="preserve"> </w:t>
      </w:r>
      <w:r>
        <w:rPr>
          <w:rFonts w:ascii="Book Antiqua" w:eastAsia="Book Antiqua" w:hAnsi="Book Antiqua" w:cs="Book Antiqua"/>
          <w:color w:val="000000"/>
        </w:rPr>
        <w:t>K:</w:t>
      </w:r>
      <w:r w:rsidR="00D83DE9">
        <w:rPr>
          <w:rFonts w:ascii="Book Antiqua" w:eastAsia="Book Antiqua" w:hAnsi="Book Antiqua" w:cs="Book Antiqua"/>
          <w:color w:val="000000"/>
        </w:rPr>
        <w:t xml:space="preserve"> </w:t>
      </w:r>
      <w:r>
        <w:rPr>
          <w:rFonts w:ascii="Book Antiqua" w:eastAsia="Book Antiqua" w:hAnsi="Book Antiqua" w:cs="Book Antiqua"/>
          <w:color w:val="000000"/>
        </w:rPr>
        <w:t>Final</w:t>
      </w:r>
      <w:r w:rsidR="00D83DE9">
        <w:rPr>
          <w:rFonts w:ascii="Book Antiqua" w:eastAsia="Book Antiqua" w:hAnsi="Book Antiqua" w:cs="Book Antiqua"/>
          <w:color w:val="000000"/>
        </w:rPr>
        <w:t xml:space="preserve"> </w:t>
      </w:r>
      <w:r>
        <w:rPr>
          <w:rFonts w:ascii="Book Antiqua" w:eastAsia="Book Antiqua" w:hAnsi="Book Antiqua" w:cs="Book Antiqua"/>
          <w:color w:val="000000"/>
        </w:rPr>
        <w:t>result.</w:t>
      </w:r>
      <w:r w:rsidR="00D83DE9">
        <w:rPr>
          <w:rFonts w:ascii="Book Antiqua" w:eastAsia="Book Antiqua" w:hAnsi="Book Antiqua" w:cs="Book Antiqua"/>
          <w:color w:val="000000"/>
        </w:rPr>
        <w:t xml:space="preserve"> </w:t>
      </w:r>
    </w:p>
    <w:p w14:paraId="10DEDC2A" w14:textId="77777777" w:rsidR="00521B9C" w:rsidRDefault="00521B9C" w:rsidP="00CD33E1">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r>
        <w:rPr>
          <w:noProof/>
          <w:lang w:eastAsia="zh-CN"/>
        </w:rPr>
        <w:lastRenderedPageBreak/>
        <w:drawing>
          <wp:inline distT="0" distB="0" distL="0" distR="0" wp14:anchorId="1F891C4A" wp14:editId="6A0F045E">
            <wp:extent cx="2197213" cy="3899100"/>
            <wp:effectExtent l="0" t="0" r="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197213" cy="3899100"/>
                    </a:xfrm>
                    <a:prstGeom prst="rect">
                      <a:avLst/>
                    </a:prstGeom>
                  </pic:spPr>
                </pic:pic>
              </a:graphicData>
            </a:graphic>
          </wp:inline>
        </w:drawing>
      </w:r>
    </w:p>
    <w:p w14:paraId="50B0F8F8" w14:textId="77777777" w:rsidR="00A77B3E" w:rsidRDefault="000A0ACE" w:rsidP="00CD33E1">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t>Figure</w:t>
      </w:r>
      <w:r w:rsidR="00D83DE9">
        <w:rPr>
          <w:rFonts w:ascii="Book Antiqua" w:eastAsia="Book Antiqua" w:hAnsi="Book Antiqua" w:cs="Book Antiqua"/>
          <w:b/>
          <w:bCs/>
          <w:color w:val="000000"/>
        </w:rPr>
        <w:t xml:space="preserve"> </w:t>
      </w:r>
      <w:r>
        <w:rPr>
          <w:rFonts w:ascii="Book Antiqua" w:eastAsia="Book Antiqua" w:hAnsi="Book Antiqua" w:cs="Book Antiqua"/>
          <w:b/>
          <w:bCs/>
          <w:color w:val="000000"/>
        </w:rPr>
        <w:t>12</w:t>
      </w:r>
      <w:r w:rsidR="00D83DE9">
        <w:rPr>
          <w:rFonts w:ascii="Book Antiqua" w:eastAsia="Book Antiqua" w:hAnsi="Book Antiqua" w:cs="Book Antiqua"/>
          <w:b/>
          <w:bCs/>
          <w:color w:val="000000"/>
        </w:rPr>
        <w:t xml:space="preserve"> </w:t>
      </w:r>
      <w:r>
        <w:rPr>
          <w:rFonts w:ascii="Book Antiqua" w:eastAsia="Book Antiqua" w:hAnsi="Book Antiqua" w:cs="Book Antiqua"/>
          <w:b/>
          <w:bCs/>
          <w:color w:val="000000"/>
        </w:rPr>
        <w:t>Step-by-step</w:t>
      </w:r>
      <w:r w:rsidR="00D83DE9">
        <w:rPr>
          <w:rFonts w:ascii="Book Antiqua" w:eastAsia="Book Antiqua" w:hAnsi="Book Antiqua" w:cs="Book Antiqua"/>
          <w:b/>
          <w:bCs/>
          <w:color w:val="000000"/>
        </w:rPr>
        <w:t xml:space="preserve"> </w:t>
      </w:r>
      <w:r w:rsidR="00521B9C" w:rsidRPr="00521B9C">
        <w:rPr>
          <w:rFonts w:ascii="Book Antiqua" w:eastAsia="Book Antiqua" w:hAnsi="Book Antiqua" w:cs="Book Antiqua"/>
          <w:b/>
          <w:bCs/>
          <w:color w:val="000000"/>
        </w:rPr>
        <w:t>double</w:t>
      </w:r>
      <w:r w:rsidR="00D83DE9">
        <w:rPr>
          <w:rFonts w:ascii="Book Antiqua" w:eastAsia="Book Antiqua" w:hAnsi="Book Antiqua" w:cs="Book Antiqua"/>
          <w:b/>
          <w:bCs/>
          <w:color w:val="000000"/>
        </w:rPr>
        <w:t xml:space="preserve"> </w:t>
      </w:r>
      <w:r w:rsidR="00521B9C" w:rsidRPr="00521B9C">
        <w:rPr>
          <w:rFonts w:ascii="Book Antiqua" w:eastAsia="Book Antiqua" w:hAnsi="Book Antiqua" w:cs="Book Antiqua"/>
          <w:b/>
          <w:bCs/>
          <w:color w:val="000000"/>
        </w:rPr>
        <w:t>kissing</w:t>
      </w:r>
      <w:r>
        <w:rPr>
          <w:rFonts w:ascii="Book Antiqua" w:eastAsia="Book Antiqua" w:hAnsi="Book Antiqua" w:cs="Book Antiqua"/>
          <w:b/>
          <w:bCs/>
          <w:color w:val="000000"/>
        </w:rPr>
        <w:t>-crush</w:t>
      </w:r>
      <w:r w:rsidR="00D83DE9">
        <w:rPr>
          <w:rFonts w:ascii="Book Antiqua" w:eastAsia="Book Antiqua" w:hAnsi="Book Antiqua" w:cs="Book Antiqua"/>
          <w:b/>
          <w:bCs/>
          <w:color w:val="000000"/>
        </w:rPr>
        <w:t xml:space="preserve"> </w:t>
      </w:r>
      <w:r>
        <w:rPr>
          <w:rFonts w:ascii="Book Antiqua" w:eastAsia="Book Antiqua" w:hAnsi="Book Antiqua" w:cs="Book Antiqua"/>
          <w:b/>
          <w:bCs/>
          <w:color w:val="000000"/>
        </w:rPr>
        <w:t>technique.</w:t>
      </w:r>
      <w:r w:rsidR="00D83DE9">
        <w:rPr>
          <w:rFonts w:ascii="Book Antiqua" w:eastAsia="Book Antiqua" w:hAnsi="Book Antiqua" w:cs="Book Antiqua"/>
          <w:b/>
          <w:bCs/>
          <w:color w:val="000000"/>
        </w:rPr>
        <w:t xml:space="preserve"> </w:t>
      </w:r>
      <w:r>
        <w:rPr>
          <w:rFonts w:ascii="Book Antiqua" w:eastAsia="Book Antiqua" w:hAnsi="Book Antiqua" w:cs="Book Antiqua"/>
          <w:color w:val="000000"/>
        </w:rPr>
        <w:t>A:</w:t>
      </w:r>
      <w:r w:rsidR="00D83DE9">
        <w:rPr>
          <w:rFonts w:ascii="Book Antiqua" w:eastAsia="Book Antiqua" w:hAnsi="Book Antiqua" w:cs="Book Antiqua"/>
          <w:color w:val="000000"/>
        </w:rPr>
        <w:t xml:space="preserve"> </w:t>
      </w:r>
      <w:r>
        <w:rPr>
          <w:rFonts w:ascii="Book Antiqua" w:eastAsia="Book Antiqua" w:hAnsi="Book Antiqua" w:cs="Book Antiqua"/>
          <w:color w:val="000000"/>
        </w:rPr>
        <w:t>After</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preparation</w:t>
      </w:r>
      <w:r w:rsidR="00D83DE9">
        <w:rPr>
          <w:rFonts w:ascii="Book Antiqua" w:eastAsia="Book Antiqua" w:hAnsi="Book Antiqua" w:cs="Book Antiqua"/>
          <w:color w:val="000000"/>
        </w:rPr>
        <w:t xml:space="preserve"> </w:t>
      </w:r>
      <w:r>
        <w:rPr>
          <w:rFonts w:ascii="Book Antiqua" w:eastAsia="Book Antiqua" w:hAnsi="Book Antiqua" w:cs="Book Antiqua"/>
          <w:color w:val="000000"/>
        </w:rPr>
        <w:t>of</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vessels,</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the</w:t>
      </w:r>
      <w:r w:rsidR="00D83DE9">
        <w:rPr>
          <w:rFonts w:ascii="Book Antiqua" w:eastAsia="Book Antiqua" w:hAnsi="Book Antiqua" w:cs="Book Antiqua"/>
          <w:color w:val="000000"/>
        </w:rPr>
        <w:t xml:space="preserve"> </w:t>
      </w:r>
      <w:r w:rsidR="00521B9C">
        <w:rPr>
          <w:rFonts w:ascii="Book Antiqua" w:eastAsia="Book Antiqua" w:hAnsi="Book Antiqua" w:cs="Book Antiqua"/>
          <w:color w:val="000000"/>
        </w:rPr>
        <w:t>side</w:t>
      </w:r>
      <w:r w:rsidR="00D83DE9">
        <w:rPr>
          <w:rFonts w:ascii="Book Antiqua" w:eastAsia="Book Antiqua" w:hAnsi="Book Antiqua" w:cs="Book Antiqua"/>
          <w:color w:val="000000"/>
        </w:rPr>
        <w:t xml:space="preserve"> </w:t>
      </w:r>
      <w:r w:rsidR="00521B9C">
        <w:rPr>
          <w:rFonts w:ascii="Book Antiqua" w:eastAsia="Book Antiqua" w:hAnsi="Book Antiqua" w:cs="Book Antiqua"/>
          <w:color w:val="000000"/>
        </w:rPr>
        <w:t>branch</w:t>
      </w:r>
      <w:r w:rsidR="00D83DE9">
        <w:rPr>
          <w:rFonts w:ascii="Book Antiqua" w:eastAsia="Book Antiqua" w:hAnsi="Book Antiqua" w:cs="Book Antiqua"/>
          <w:color w:val="000000"/>
        </w:rPr>
        <w:t xml:space="preserve"> </w:t>
      </w:r>
      <w:r w:rsidR="00521B9C">
        <w:rPr>
          <w:rFonts w:ascii="Book Antiqua" w:hAnsi="Book Antiqua" w:cs="Book Antiqua" w:hint="eastAsia"/>
          <w:color w:val="000000"/>
          <w:lang w:eastAsia="zh-CN"/>
        </w:rPr>
        <w:t>(</w:t>
      </w:r>
      <w:r w:rsidR="00521B9C">
        <w:rPr>
          <w:rFonts w:ascii="Book Antiqua" w:eastAsia="Book Antiqua" w:hAnsi="Book Antiqua" w:cs="Book Antiqua"/>
          <w:color w:val="000000"/>
        </w:rPr>
        <w:t>SB</w:t>
      </w:r>
      <w:r w:rsidR="00521B9C">
        <w:rPr>
          <w:rFonts w:ascii="Book Antiqua" w:hAnsi="Book Antiqua" w:cs="Book Antiqua" w:hint="eastAsia"/>
          <w:color w:val="000000"/>
          <w:lang w:eastAsia="zh-CN"/>
        </w:rPr>
        <w:t>)</w:t>
      </w:r>
      <w:r w:rsidR="00D83DE9">
        <w:rPr>
          <w:rFonts w:ascii="Book Antiqua" w:eastAsia="Book Antiqua" w:hAnsi="Book Antiqua" w:cs="Book Antiqua"/>
          <w:color w:val="000000"/>
        </w:rPr>
        <w:t xml:space="preserve"> </w:t>
      </w:r>
      <w:r>
        <w:rPr>
          <w:rFonts w:ascii="Book Antiqua" w:eastAsia="Book Antiqua" w:hAnsi="Book Antiqua" w:cs="Book Antiqua"/>
          <w:color w:val="000000"/>
        </w:rPr>
        <w:t>stent</w:t>
      </w:r>
      <w:r w:rsidR="00D83DE9">
        <w:rPr>
          <w:rFonts w:ascii="Book Antiqua" w:eastAsia="Book Antiqua" w:hAnsi="Book Antiqua" w:cs="Book Antiqua"/>
          <w:color w:val="000000"/>
        </w:rPr>
        <w:t xml:space="preserve"> </w:t>
      </w:r>
      <w:r>
        <w:rPr>
          <w:rFonts w:ascii="Book Antiqua" w:eastAsia="Book Antiqua" w:hAnsi="Book Antiqua" w:cs="Book Antiqua"/>
          <w:color w:val="000000"/>
        </w:rPr>
        <w:t>protruding</w:t>
      </w:r>
      <w:r w:rsidR="00D83DE9">
        <w:rPr>
          <w:rFonts w:ascii="Book Antiqua" w:eastAsia="Book Antiqua" w:hAnsi="Book Antiqua" w:cs="Book Antiqua"/>
          <w:color w:val="000000"/>
        </w:rPr>
        <w:t xml:space="preserve"> </w:t>
      </w:r>
      <w:r>
        <w:rPr>
          <w:rFonts w:ascii="Book Antiqua" w:eastAsia="Book Antiqua" w:hAnsi="Book Antiqua" w:cs="Book Antiqua"/>
          <w:color w:val="000000"/>
        </w:rPr>
        <w:t>2-3</w:t>
      </w:r>
      <w:r w:rsidR="00D83DE9">
        <w:rPr>
          <w:rFonts w:ascii="Book Antiqua" w:eastAsia="Book Antiqua" w:hAnsi="Book Antiqua" w:cs="Book Antiqua"/>
          <w:color w:val="000000"/>
        </w:rPr>
        <w:t xml:space="preserve"> </w:t>
      </w:r>
      <w:r>
        <w:rPr>
          <w:rFonts w:ascii="Book Antiqua" w:eastAsia="Book Antiqua" w:hAnsi="Book Antiqua" w:cs="Book Antiqua"/>
          <w:color w:val="000000"/>
        </w:rPr>
        <w:t>mm</w:t>
      </w:r>
      <w:r w:rsidR="00D83DE9">
        <w:rPr>
          <w:rFonts w:ascii="Book Antiqua" w:eastAsia="Book Antiqua" w:hAnsi="Book Antiqua" w:cs="Book Antiqua"/>
          <w:color w:val="000000"/>
        </w:rPr>
        <w:t xml:space="preserve"> </w:t>
      </w:r>
      <w:r>
        <w:rPr>
          <w:rFonts w:ascii="Book Antiqua" w:eastAsia="Book Antiqua" w:hAnsi="Book Antiqua" w:cs="Book Antiqua"/>
          <w:color w:val="000000"/>
        </w:rPr>
        <w:t>into</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proximal</w:t>
      </w:r>
      <w:r w:rsidR="00D83DE9">
        <w:rPr>
          <w:rFonts w:ascii="Book Antiqua" w:eastAsia="Book Antiqua" w:hAnsi="Book Antiqua" w:cs="Book Antiqua"/>
          <w:color w:val="000000"/>
        </w:rPr>
        <w:t xml:space="preserve"> </w:t>
      </w:r>
      <w:r w:rsidR="00521B9C">
        <w:rPr>
          <w:rFonts w:ascii="Book Antiqua" w:eastAsia="Book Antiqua" w:hAnsi="Book Antiqua" w:cs="Book Antiqua"/>
          <w:color w:val="000000"/>
        </w:rPr>
        <w:t>main</w:t>
      </w:r>
      <w:r w:rsidR="00D83DE9">
        <w:rPr>
          <w:rFonts w:ascii="Book Antiqua" w:eastAsia="Book Antiqua" w:hAnsi="Book Antiqua" w:cs="Book Antiqua"/>
          <w:color w:val="000000"/>
        </w:rPr>
        <w:t xml:space="preserve"> </w:t>
      </w:r>
      <w:r w:rsidR="00521B9C">
        <w:rPr>
          <w:rFonts w:ascii="Book Antiqua" w:eastAsia="Book Antiqua" w:hAnsi="Book Antiqua" w:cs="Book Antiqua"/>
          <w:color w:val="000000"/>
        </w:rPr>
        <w:t>vessel</w:t>
      </w:r>
      <w:r w:rsidR="00D83DE9">
        <w:rPr>
          <w:rFonts w:ascii="Book Antiqua" w:eastAsia="Book Antiqua" w:hAnsi="Book Antiqua" w:cs="Book Antiqua"/>
          <w:color w:val="000000"/>
        </w:rPr>
        <w:t xml:space="preserve"> </w:t>
      </w:r>
      <w:r w:rsidR="00521B9C">
        <w:rPr>
          <w:rFonts w:ascii="Book Antiqua" w:hAnsi="Book Antiqua" w:cs="Book Antiqua" w:hint="eastAsia"/>
          <w:color w:val="000000"/>
          <w:lang w:eastAsia="zh-CN"/>
        </w:rPr>
        <w:t>(</w:t>
      </w:r>
      <w:r w:rsidR="00521B9C">
        <w:rPr>
          <w:rFonts w:ascii="Book Antiqua" w:eastAsia="Book Antiqua" w:hAnsi="Book Antiqua" w:cs="Book Antiqua"/>
          <w:color w:val="000000"/>
        </w:rPr>
        <w:t>MV</w:t>
      </w:r>
      <w:r w:rsidR="00521B9C">
        <w:rPr>
          <w:rFonts w:ascii="Book Antiqua" w:hAnsi="Book Antiqua" w:cs="Book Antiqua" w:hint="eastAsia"/>
          <w:color w:val="000000"/>
          <w:lang w:eastAsia="zh-CN"/>
        </w:rPr>
        <w:t>)</w:t>
      </w:r>
      <w:r w:rsidR="00D83DE9">
        <w:rPr>
          <w:rFonts w:ascii="Book Antiqua" w:eastAsia="Book Antiqua" w:hAnsi="Book Antiqua" w:cs="Book Antiqua"/>
          <w:color w:val="000000"/>
        </w:rPr>
        <w:t xml:space="preserve"> </w:t>
      </w:r>
      <w:r>
        <w:rPr>
          <w:rFonts w:ascii="Book Antiqua" w:eastAsia="Book Antiqua" w:hAnsi="Book Antiqua" w:cs="Book Antiqua"/>
          <w:color w:val="000000"/>
        </w:rPr>
        <w:t>is</w:t>
      </w:r>
      <w:r w:rsidR="00D83DE9">
        <w:rPr>
          <w:rFonts w:ascii="Book Antiqua" w:eastAsia="Book Antiqua" w:hAnsi="Book Antiqua" w:cs="Book Antiqua"/>
          <w:color w:val="000000"/>
        </w:rPr>
        <w:t xml:space="preserve"> </w:t>
      </w:r>
      <w:r>
        <w:rPr>
          <w:rFonts w:ascii="Book Antiqua" w:eastAsia="Book Antiqua" w:hAnsi="Book Antiqua" w:cs="Book Antiqua"/>
          <w:color w:val="000000"/>
        </w:rPr>
        <w:t>deployed</w:t>
      </w:r>
      <w:r w:rsidR="00D83DE9">
        <w:rPr>
          <w:rFonts w:ascii="Book Antiqua" w:eastAsia="Book Antiqua" w:hAnsi="Book Antiqua" w:cs="Book Antiqua"/>
          <w:color w:val="000000"/>
        </w:rPr>
        <w:t xml:space="preserve"> </w:t>
      </w:r>
      <w:r>
        <w:rPr>
          <w:rFonts w:ascii="Book Antiqua" w:eastAsia="Book Antiqua" w:hAnsi="Book Antiqua" w:cs="Book Antiqua"/>
          <w:color w:val="000000"/>
        </w:rPr>
        <w:t>while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an</w:t>
      </w:r>
      <w:r w:rsidR="00D83DE9">
        <w:rPr>
          <w:rFonts w:ascii="Book Antiqua" w:eastAsia="Book Antiqua" w:hAnsi="Book Antiqua" w:cs="Book Antiqua"/>
          <w:color w:val="000000"/>
        </w:rPr>
        <w:t xml:space="preserve"> </w:t>
      </w:r>
      <w:r>
        <w:rPr>
          <w:rFonts w:ascii="Book Antiqua" w:eastAsia="Book Antiqua" w:hAnsi="Book Antiqua" w:cs="Book Antiqua"/>
          <w:color w:val="000000"/>
        </w:rPr>
        <w:t>uninflated</w:t>
      </w:r>
      <w:r w:rsidR="00D83DE9">
        <w:rPr>
          <w:rFonts w:ascii="Book Antiqua" w:eastAsia="Book Antiqua" w:hAnsi="Book Antiqua" w:cs="Book Antiqua"/>
          <w:color w:val="000000"/>
        </w:rPr>
        <w:t xml:space="preserve"> </w:t>
      </w:r>
      <w:r w:rsidR="00521B9C" w:rsidRPr="00521B9C">
        <w:rPr>
          <w:rFonts w:ascii="Book Antiqua" w:eastAsia="Book Antiqua" w:hAnsi="Book Antiqua" w:cs="Book Antiqua"/>
          <w:color w:val="000000"/>
        </w:rPr>
        <w:t>p</w:t>
      </w:r>
      <w:r w:rsidR="00521B9C">
        <w:rPr>
          <w:rFonts w:ascii="Book Antiqua" w:eastAsia="Book Antiqua" w:hAnsi="Book Antiqua" w:cs="Book Antiqua"/>
          <w:color w:val="000000"/>
        </w:rPr>
        <w:t>roximal</w:t>
      </w:r>
      <w:r w:rsidR="00D83DE9">
        <w:rPr>
          <w:rFonts w:ascii="Book Antiqua" w:eastAsia="Book Antiqua" w:hAnsi="Book Antiqua" w:cs="Book Antiqua"/>
          <w:color w:val="000000"/>
        </w:rPr>
        <w:t xml:space="preserve"> </w:t>
      </w:r>
      <w:r w:rsidR="00521B9C">
        <w:rPr>
          <w:rFonts w:ascii="Book Antiqua" w:eastAsia="Book Antiqua" w:hAnsi="Book Antiqua" w:cs="Book Antiqua"/>
          <w:color w:val="000000"/>
        </w:rPr>
        <w:t>optimization</w:t>
      </w:r>
      <w:r w:rsidR="00D83DE9">
        <w:rPr>
          <w:rFonts w:ascii="Book Antiqua" w:eastAsia="Book Antiqua" w:hAnsi="Book Antiqua" w:cs="Book Antiqua"/>
          <w:color w:val="000000"/>
        </w:rPr>
        <w:t xml:space="preserve"> </w:t>
      </w:r>
      <w:r w:rsidR="00521B9C">
        <w:rPr>
          <w:rFonts w:ascii="Book Antiqua" w:eastAsia="Book Antiqua" w:hAnsi="Book Antiqua" w:cs="Book Antiqua"/>
          <w:color w:val="000000"/>
        </w:rPr>
        <w:t>technique</w:t>
      </w:r>
      <w:r w:rsidR="00D83DE9">
        <w:rPr>
          <w:rFonts w:ascii="Book Antiqua" w:eastAsia="Book Antiqua" w:hAnsi="Book Antiqua" w:cs="Book Antiqua"/>
          <w:color w:val="000000"/>
        </w:rPr>
        <w:t xml:space="preserve"> </w:t>
      </w:r>
      <w:r w:rsidR="00521B9C">
        <w:rPr>
          <w:rFonts w:ascii="Book Antiqua" w:eastAsia="Book Antiqua" w:hAnsi="Book Antiqua" w:cs="Book Antiqua"/>
          <w:color w:val="000000"/>
        </w:rPr>
        <w:t>(POT)</w:t>
      </w:r>
      <w:r w:rsidR="00D83DE9">
        <w:rPr>
          <w:rFonts w:ascii="Book Antiqua" w:hAnsi="Book Antiqua" w:cs="Book Antiqua" w:hint="eastAsia"/>
          <w:color w:val="000000"/>
          <w:lang w:eastAsia="zh-CN"/>
        </w:rPr>
        <w:t xml:space="preserve"> </w:t>
      </w:r>
      <w:r>
        <w:rPr>
          <w:rFonts w:ascii="Book Antiqua" w:eastAsia="Book Antiqua" w:hAnsi="Book Antiqua" w:cs="Book Antiqua"/>
          <w:color w:val="000000"/>
        </w:rPr>
        <w:t>balloon</w:t>
      </w:r>
      <w:r w:rsidR="00D83DE9">
        <w:rPr>
          <w:rFonts w:ascii="Book Antiqua" w:eastAsia="Book Antiqua" w:hAnsi="Book Antiqua" w:cs="Book Antiqua"/>
          <w:color w:val="000000"/>
        </w:rPr>
        <w:t xml:space="preserve"> </w:t>
      </w:r>
      <w:r>
        <w:rPr>
          <w:rFonts w:ascii="Book Antiqua" w:eastAsia="Book Antiqua" w:hAnsi="Book Antiqua" w:cs="Book Antiqua"/>
          <w:color w:val="000000"/>
        </w:rPr>
        <w:t>is</w:t>
      </w:r>
      <w:r w:rsidR="00D83DE9">
        <w:rPr>
          <w:rFonts w:ascii="Book Antiqua" w:eastAsia="Book Antiqua" w:hAnsi="Book Antiqua" w:cs="Book Antiqua"/>
          <w:color w:val="000000"/>
        </w:rPr>
        <w:t xml:space="preserve"> </w:t>
      </w:r>
      <w:r>
        <w:rPr>
          <w:rFonts w:ascii="Book Antiqua" w:eastAsia="Book Antiqua" w:hAnsi="Book Antiqua" w:cs="Book Antiqua"/>
          <w:color w:val="000000"/>
        </w:rPr>
        <w:t>positioned</w:t>
      </w:r>
      <w:r w:rsidR="00D83DE9">
        <w:rPr>
          <w:rFonts w:ascii="Book Antiqua" w:eastAsia="Book Antiqua" w:hAnsi="Book Antiqua" w:cs="Book Antiqua"/>
          <w:color w:val="000000"/>
        </w:rPr>
        <w:t xml:space="preserve"> </w:t>
      </w:r>
      <w:r>
        <w:rPr>
          <w:rFonts w:ascii="Book Antiqua" w:eastAsia="Book Antiqua" w:hAnsi="Book Antiqua" w:cs="Book Antiqua"/>
          <w:color w:val="000000"/>
        </w:rPr>
        <w:t>in</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MV;</w:t>
      </w:r>
      <w:r w:rsidR="00D83DE9">
        <w:rPr>
          <w:rFonts w:ascii="Book Antiqua" w:eastAsia="Book Antiqua" w:hAnsi="Book Antiqua" w:cs="Book Antiqua"/>
          <w:color w:val="000000"/>
        </w:rPr>
        <w:t xml:space="preserve"> </w:t>
      </w:r>
      <w:r>
        <w:rPr>
          <w:rFonts w:ascii="Book Antiqua" w:eastAsia="Book Antiqua" w:hAnsi="Book Antiqua" w:cs="Book Antiqua"/>
          <w:color w:val="000000"/>
        </w:rPr>
        <w:t>B,</w:t>
      </w:r>
      <w:r w:rsidR="00D83DE9">
        <w:rPr>
          <w:rFonts w:ascii="Book Antiqua" w:eastAsia="Book Antiqua" w:hAnsi="Book Antiqua" w:cs="Book Antiqua"/>
          <w:color w:val="000000"/>
        </w:rPr>
        <w:t xml:space="preserve"> </w:t>
      </w:r>
      <w:r>
        <w:rPr>
          <w:rFonts w:ascii="Book Antiqua" w:eastAsia="Book Antiqua" w:hAnsi="Book Antiqua" w:cs="Book Antiqua"/>
          <w:color w:val="000000"/>
        </w:rPr>
        <w:t>C:</w:t>
      </w:r>
      <w:r w:rsidR="00D83DE9">
        <w:rPr>
          <w:rFonts w:ascii="Book Antiqua" w:eastAsia="Book Antiqua" w:hAnsi="Book Antiqua" w:cs="Book Antiqua"/>
          <w:color w:val="000000"/>
        </w:rPr>
        <w:t xml:space="preserve"> </w:t>
      </w:r>
      <w:r>
        <w:rPr>
          <w:rFonts w:ascii="Book Antiqua" w:eastAsia="Book Antiqua" w:hAnsi="Book Antiqua" w:cs="Book Antiqua"/>
          <w:color w:val="000000"/>
        </w:rPr>
        <w:t>“Proximal</w:t>
      </w:r>
      <w:r w:rsidR="00D83DE9">
        <w:rPr>
          <w:rFonts w:ascii="Book Antiqua" w:eastAsia="Book Antiqua" w:hAnsi="Book Antiqua" w:cs="Book Antiqua"/>
          <w:color w:val="000000"/>
        </w:rPr>
        <w:t xml:space="preserve"> </w:t>
      </w:r>
      <w:r>
        <w:rPr>
          <w:rFonts w:ascii="Book Antiqua" w:eastAsia="Book Antiqua" w:hAnsi="Book Antiqua" w:cs="Book Antiqua"/>
          <w:color w:val="000000"/>
        </w:rPr>
        <w:t>side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optimization”.</w:t>
      </w:r>
      <w:r w:rsidR="00D83DE9">
        <w:rPr>
          <w:rFonts w:ascii="Book Antiqua" w:eastAsia="Book Antiqua" w:hAnsi="Book Antiqua" w:cs="Book Antiqua"/>
          <w:color w:val="000000"/>
        </w:rPr>
        <w:t xml:space="preserve"> </w:t>
      </w:r>
      <w:r>
        <w:rPr>
          <w:rFonts w:ascii="Book Antiqua" w:eastAsia="Book Antiqua" w:hAnsi="Book Antiqua" w:cs="Book Antiqua"/>
          <w:color w:val="000000"/>
        </w:rPr>
        <w:t>A</w:t>
      </w:r>
      <w:r w:rsidR="00D83DE9">
        <w:rPr>
          <w:rFonts w:ascii="Book Antiqua" w:eastAsia="Book Antiqua" w:hAnsi="Book Antiqua" w:cs="Book Antiqua"/>
          <w:color w:val="000000"/>
        </w:rPr>
        <w:t xml:space="preserve"> </w:t>
      </w:r>
      <w:r>
        <w:rPr>
          <w:rFonts w:ascii="Book Antiqua" w:eastAsia="Book Antiqua" w:hAnsi="Book Antiqua" w:cs="Book Antiqua"/>
          <w:color w:val="000000"/>
        </w:rPr>
        <w:t>slightly</w:t>
      </w:r>
      <w:r w:rsidR="00D83DE9">
        <w:rPr>
          <w:rFonts w:ascii="Book Antiqua" w:eastAsia="Book Antiqua" w:hAnsi="Book Antiqua" w:cs="Book Antiqua"/>
          <w:color w:val="000000"/>
        </w:rPr>
        <w:t xml:space="preserve"> </w:t>
      </w:r>
      <w:r>
        <w:rPr>
          <w:rFonts w:ascii="Book Antiqua" w:eastAsia="Book Antiqua" w:hAnsi="Book Antiqua" w:cs="Book Antiqua"/>
          <w:color w:val="000000"/>
        </w:rPr>
        <w:t>withdrawn</w:t>
      </w:r>
      <w:r w:rsidR="00D83DE9">
        <w:rPr>
          <w:rFonts w:ascii="Book Antiqua" w:eastAsia="Book Antiqua" w:hAnsi="Book Antiqua" w:cs="Book Antiqua"/>
          <w:color w:val="000000"/>
        </w:rPr>
        <w:t xml:space="preserve"> </w:t>
      </w:r>
      <w:r>
        <w:rPr>
          <w:rFonts w:ascii="Book Antiqua" w:eastAsia="Book Antiqua" w:hAnsi="Book Antiqua" w:cs="Book Antiqua"/>
          <w:color w:val="000000"/>
        </w:rPr>
        <w:t>stent</w:t>
      </w:r>
      <w:r w:rsidR="00D83DE9">
        <w:rPr>
          <w:rFonts w:ascii="Book Antiqua" w:eastAsia="Book Antiqua" w:hAnsi="Book Antiqua" w:cs="Book Antiqua"/>
          <w:color w:val="000000"/>
        </w:rPr>
        <w:t xml:space="preserve"> </w:t>
      </w:r>
      <w:r>
        <w:rPr>
          <w:rFonts w:ascii="Book Antiqua" w:eastAsia="Book Antiqua" w:hAnsi="Book Antiqua" w:cs="Book Antiqua"/>
          <w:color w:val="000000"/>
        </w:rPr>
        <w:t>balloon</w:t>
      </w:r>
      <w:r w:rsidR="00D83DE9">
        <w:rPr>
          <w:rFonts w:ascii="Book Antiqua" w:eastAsia="Book Antiqua" w:hAnsi="Book Antiqua" w:cs="Book Antiqua"/>
          <w:color w:val="000000"/>
        </w:rPr>
        <w:t xml:space="preserve"> </w:t>
      </w:r>
      <w:r>
        <w:rPr>
          <w:rFonts w:ascii="Book Antiqua" w:eastAsia="Book Antiqua" w:hAnsi="Book Antiqua" w:cs="Book Antiqua"/>
          <w:color w:val="000000"/>
        </w:rPr>
        <w:t>is</w:t>
      </w:r>
      <w:r w:rsidR="00D83DE9">
        <w:rPr>
          <w:rFonts w:ascii="Book Antiqua" w:eastAsia="Book Antiqua" w:hAnsi="Book Antiqua" w:cs="Book Antiqua"/>
          <w:color w:val="000000"/>
        </w:rPr>
        <w:t xml:space="preserve"> </w:t>
      </w:r>
      <w:r>
        <w:rPr>
          <w:rFonts w:ascii="Book Antiqua" w:eastAsia="Book Antiqua" w:hAnsi="Book Antiqua" w:cs="Book Antiqua"/>
          <w:color w:val="000000"/>
        </w:rPr>
        <w:t>inflated</w:t>
      </w:r>
      <w:r w:rsidR="00D83DE9">
        <w:rPr>
          <w:rFonts w:ascii="Book Antiqua" w:eastAsia="Book Antiqua" w:hAnsi="Book Antiqua" w:cs="Book Antiqua"/>
          <w:color w:val="000000"/>
        </w:rPr>
        <w:t xml:space="preserve"> </w:t>
      </w:r>
      <w:r>
        <w:rPr>
          <w:rFonts w:ascii="Book Antiqua" w:eastAsia="Book Antiqua" w:hAnsi="Book Antiqua" w:cs="Book Antiqua"/>
          <w:color w:val="000000"/>
        </w:rPr>
        <w:t>at</w:t>
      </w:r>
      <w:r w:rsidR="00D83DE9">
        <w:rPr>
          <w:rFonts w:ascii="Book Antiqua" w:eastAsia="Book Antiqua" w:hAnsi="Book Antiqua" w:cs="Book Antiqua"/>
          <w:color w:val="000000"/>
        </w:rPr>
        <w:t xml:space="preserve"> </w:t>
      </w:r>
      <w:r>
        <w:rPr>
          <w:rFonts w:ascii="Book Antiqua" w:eastAsia="Book Antiqua" w:hAnsi="Book Antiqua" w:cs="Book Antiqua"/>
          <w:color w:val="000000"/>
        </w:rPr>
        <w:t>a</w:t>
      </w:r>
      <w:r w:rsidR="00D83DE9">
        <w:rPr>
          <w:rFonts w:ascii="Book Antiqua" w:eastAsia="Book Antiqua" w:hAnsi="Book Antiqua" w:cs="Book Antiqua"/>
          <w:color w:val="000000"/>
        </w:rPr>
        <w:t xml:space="preserve"> </w:t>
      </w:r>
      <w:r>
        <w:rPr>
          <w:rFonts w:ascii="Book Antiqua" w:eastAsia="Book Antiqua" w:hAnsi="Book Antiqua" w:cs="Book Antiqua"/>
          <w:color w:val="000000"/>
        </w:rPr>
        <w:t>higher</w:t>
      </w:r>
      <w:r w:rsidR="00D83DE9">
        <w:rPr>
          <w:rFonts w:ascii="Book Antiqua" w:eastAsia="Book Antiqua" w:hAnsi="Book Antiqua" w:cs="Book Antiqua"/>
          <w:color w:val="000000"/>
        </w:rPr>
        <w:t xml:space="preserve"> </w:t>
      </w:r>
      <w:r>
        <w:rPr>
          <w:rFonts w:ascii="Book Antiqua" w:eastAsia="Book Antiqua" w:hAnsi="Book Antiqua" w:cs="Book Antiqua"/>
          <w:color w:val="000000"/>
        </w:rPr>
        <w:t>pressure.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Then,</w:t>
      </w:r>
      <w:r w:rsidR="00D83DE9">
        <w:rPr>
          <w:rFonts w:ascii="Book Antiqua" w:eastAsia="Book Antiqua" w:hAnsi="Book Antiqua" w:cs="Book Antiqua"/>
          <w:color w:val="000000"/>
        </w:rPr>
        <w:t xml:space="preserve"> </w:t>
      </w:r>
      <w:r>
        <w:rPr>
          <w:rFonts w:ascii="Book Antiqua" w:eastAsia="Book Antiqua" w:hAnsi="Book Antiqua" w:cs="Book Antiqua"/>
          <w:color w:val="000000"/>
        </w:rPr>
        <w:t>a</w:t>
      </w:r>
      <w:r w:rsidR="00D83DE9">
        <w:rPr>
          <w:rFonts w:ascii="Book Antiqua" w:eastAsia="Book Antiqua" w:hAnsi="Book Antiqua" w:cs="Book Antiqua"/>
          <w:color w:val="000000"/>
        </w:rPr>
        <w:t xml:space="preserve"> </w:t>
      </w:r>
      <w:r>
        <w:rPr>
          <w:rFonts w:ascii="Book Antiqua" w:eastAsia="Book Antiqua" w:hAnsi="Book Antiqua" w:cs="Book Antiqua"/>
          <w:color w:val="000000"/>
        </w:rPr>
        <w:t>new</w:t>
      </w:r>
      <w:r w:rsidR="00D83DE9">
        <w:rPr>
          <w:rFonts w:ascii="Book Antiqua" w:eastAsia="Book Antiqua" w:hAnsi="Book Antiqua" w:cs="Book Antiqua"/>
          <w:color w:val="000000"/>
        </w:rPr>
        <w:t xml:space="preserve"> </w:t>
      </w:r>
      <w:r>
        <w:rPr>
          <w:rFonts w:ascii="Book Antiqua" w:eastAsia="Book Antiqua" w:hAnsi="Book Antiqua" w:cs="Book Antiqua"/>
          <w:color w:val="000000"/>
        </w:rPr>
        <w:t>larger</w:t>
      </w:r>
      <w:r w:rsidR="00D83DE9">
        <w:rPr>
          <w:rFonts w:ascii="Book Antiqua" w:eastAsia="Book Antiqua" w:hAnsi="Book Antiqua" w:cs="Book Antiqua"/>
          <w:color w:val="000000"/>
        </w:rPr>
        <w:t xml:space="preserve"> </w:t>
      </w:r>
      <w:r>
        <w:rPr>
          <w:rFonts w:ascii="Book Antiqua" w:eastAsia="Book Antiqua" w:hAnsi="Book Antiqua" w:cs="Book Antiqua"/>
          <w:color w:val="000000"/>
        </w:rPr>
        <w:t>NC</w:t>
      </w:r>
      <w:r w:rsidR="00D83DE9">
        <w:rPr>
          <w:rFonts w:ascii="Book Antiqua" w:eastAsia="Book Antiqua" w:hAnsi="Book Antiqua" w:cs="Book Antiqua"/>
          <w:color w:val="000000"/>
        </w:rPr>
        <w:t xml:space="preserve"> </w:t>
      </w:r>
      <w:r>
        <w:rPr>
          <w:rFonts w:ascii="Book Antiqua" w:eastAsia="Book Antiqua" w:hAnsi="Book Antiqua" w:cs="Book Antiqua"/>
          <w:color w:val="000000"/>
        </w:rPr>
        <w:t>balloon</w:t>
      </w:r>
      <w:r w:rsidR="00D83DE9">
        <w:rPr>
          <w:rFonts w:ascii="Book Antiqua" w:eastAsia="Book Antiqua" w:hAnsi="Book Antiqua" w:cs="Book Antiqua"/>
          <w:color w:val="000000"/>
        </w:rPr>
        <w:t xml:space="preserve"> </w:t>
      </w:r>
      <w:r>
        <w:rPr>
          <w:rFonts w:ascii="Book Antiqua" w:eastAsia="Book Antiqua" w:hAnsi="Book Antiqua" w:cs="Book Antiqua"/>
          <w:color w:val="000000"/>
        </w:rPr>
        <w:t>is</w:t>
      </w:r>
      <w:r w:rsidR="00D83DE9">
        <w:rPr>
          <w:rFonts w:ascii="Book Antiqua" w:eastAsia="Book Antiqua" w:hAnsi="Book Antiqua" w:cs="Book Antiqua"/>
          <w:color w:val="000000"/>
        </w:rPr>
        <w:t xml:space="preserve"> </w:t>
      </w:r>
      <w:r>
        <w:rPr>
          <w:rFonts w:ascii="Book Antiqua" w:eastAsia="Book Antiqua" w:hAnsi="Book Antiqua" w:cs="Book Antiqua"/>
          <w:color w:val="000000"/>
        </w:rPr>
        <w:t>inflated</w:t>
      </w:r>
      <w:r w:rsidR="00D83DE9">
        <w:rPr>
          <w:rFonts w:ascii="Book Antiqua" w:eastAsia="Book Antiqua" w:hAnsi="Book Antiqua" w:cs="Book Antiqua"/>
          <w:color w:val="000000"/>
        </w:rPr>
        <w:t xml:space="preserve"> </w:t>
      </w:r>
      <w:r>
        <w:rPr>
          <w:rFonts w:ascii="Book Antiqua" w:eastAsia="Book Antiqua" w:hAnsi="Book Antiqua" w:cs="Book Antiqua"/>
          <w:color w:val="000000"/>
        </w:rPr>
        <w:t>in</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protruding</w:t>
      </w:r>
      <w:r w:rsidR="00D83DE9">
        <w:rPr>
          <w:rFonts w:ascii="Book Antiqua" w:eastAsia="Book Antiqua" w:hAnsi="Book Antiqua" w:cs="Book Antiqua"/>
          <w:color w:val="000000"/>
        </w:rPr>
        <w:t xml:space="preserve"> </w:t>
      </w:r>
      <w:r>
        <w:rPr>
          <w:rFonts w:ascii="Book Antiqua" w:eastAsia="Book Antiqua" w:hAnsi="Book Antiqua" w:cs="Book Antiqua"/>
          <w:color w:val="000000"/>
        </w:rPr>
        <w:t>stent</w:t>
      </w:r>
      <w:r w:rsidR="00D83DE9">
        <w:rPr>
          <w:rFonts w:ascii="Book Antiqua" w:eastAsia="Book Antiqua" w:hAnsi="Book Antiqua" w:cs="Book Antiqua"/>
          <w:color w:val="000000"/>
        </w:rPr>
        <w:t xml:space="preserve"> </w:t>
      </w:r>
      <w:r>
        <w:rPr>
          <w:rFonts w:ascii="Book Antiqua" w:eastAsia="Book Antiqua" w:hAnsi="Book Antiqua" w:cs="Book Antiqua"/>
          <w:color w:val="000000"/>
        </w:rPr>
        <w:t>part</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to</w:t>
      </w:r>
      <w:r w:rsidR="00D83DE9">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D83DE9">
        <w:rPr>
          <w:rFonts w:ascii="Book Antiqua" w:eastAsia="Book Antiqua" w:hAnsi="Book Antiqua" w:cs="Book Antiqua"/>
          <w:color w:val="000000"/>
        </w:rPr>
        <w:t xml:space="preserve"> </w:t>
      </w:r>
      <w:r>
        <w:rPr>
          <w:rFonts w:ascii="Book Antiqua" w:eastAsia="Book Antiqua" w:hAnsi="Book Antiqua" w:cs="Book Antiqua"/>
          <w:color w:val="000000"/>
        </w:rPr>
        <w:t>open</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struts;</w:t>
      </w:r>
      <w:r w:rsidR="00D83DE9">
        <w:rPr>
          <w:rFonts w:ascii="Book Antiqua" w:eastAsia="Book Antiqua" w:hAnsi="Book Antiqua" w:cs="Book Antiqua"/>
          <w:color w:val="000000"/>
        </w:rPr>
        <w:t xml:space="preserve"> </w:t>
      </w:r>
      <w:r>
        <w:rPr>
          <w:rFonts w:ascii="Book Antiqua" w:eastAsia="Book Antiqua" w:hAnsi="Book Antiqua" w:cs="Book Antiqua"/>
          <w:color w:val="000000"/>
        </w:rPr>
        <w:t>D:</w:t>
      </w:r>
      <w:r w:rsidR="00D83DE9">
        <w:rPr>
          <w:rFonts w:ascii="Book Antiqua" w:eastAsia="Book Antiqua" w:hAnsi="Book Antiqua" w:cs="Book Antiqua"/>
          <w:color w:val="000000"/>
        </w:rPr>
        <w:t xml:space="preserve"> </w:t>
      </w:r>
      <w:r>
        <w:rPr>
          <w:rFonts w:ascii="Book Antiqua" w:eastAsia="Book Antiqua" w:hAnsi="Book Antiqua" w:cs="Book Antiqua"/>
          <w:color w:val="000000"/>
        </w:rPr>
        <w:t>Crushing</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stent</w:t>
      </w:r>
      <w:r w:rsidR="00D83DE9">
        <w:rPr>
          <w:rFonts w:ascii="Book Antiqua" w:eastAsia="Book Antiqua" w:hAnsi="Book Antiqua" w:cs="Book Antiqua"/>
          <w:color w:val="000000"/>
        </w:rPr>
        <w:t xml:space="preserve"> </w:t>
      </w:r>
      <w:r>
        <w:rPr>
          <w:rFonts w:ascii="Book Antiqua" w:eastAsia="Book Antiqua" w:hAnsi="Book Antiqua" w:cs="Book Antiqua"/>
          <w:color w:val="000000"/>
        </w:rPr>
        <w:t>by</w:t>
      </w:r>
      <w:r w:rsidR="00D83DE9">
        <w:rPr>
          <w:rFonts w:ascii="Book Antiqua" w:eastAsia="Book Antiqua" w:hAnsi="Book Antiqua" w:cs="Book Antiqua"/>
          <w:color w:val="000000"/>
        </w:rPr>
        <w:t xml:space="preserve"> </w:t>
      </w:r>
      <w:r>
        <w:rPr>
          <w:rFonts w:ascii="Book Antiqua" w:eastAsia="Book Antiqua" w:hAnsi="Book Antiqua" w:cs="Book Antiqua"/>
          <w:color w:val="000000"/>
        </w:rPr>
        <w:t>POT</w:t>
      </w:r>
      <w:r w:rsidR="00D83DE9">
        <w:rPr>
          <w:rFonts w:ascii="Book Antiqua" w:eastAsia="Book Antiqua" w:hAnsi="Book Antiqua" w:cs="Book Antiqua"/>
          <w:color w:val="000000"/>
        </w:rPr>
        <w:t xml:space="preserve"> </w:t>
      </w:r>
      <w:r>
        <w:rPr>
          <w:rFonts w:ascii="Book Antiqua" w:eastAsia="Book Antiqua" w:hAnsi="Book Antiqua" w:cs="Book Antiqua"/>
          <w:color w:val="000000"/>
        </w:rPr>
        <w:t>after</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SB</w:t>
      </w:r>
      <w:r w:rsidR="00D83DE9">
        <w:rPr>
          <w:rFonts w:ascii="Book Antiqua" w:eastAsia="Book Antiqua" w:hAnsi="Book Antiqua" w:cs="Book Antiqua"/>
          <w:color w:val="000000"/>
        </w:rPr>
        <w:t xml:space="preserve"> </w:t>
      </w:r>
      <w:r>
        <w:rPr>
          <w:rFonts w:ascii="Book Antiqua" w:eastAsia="Book Antiqua" w:hAnsi="Book Antiqua" w:cs="Book Antiqua"/>
          <w:color w:val="000000"/>
        </w:rPr>
        <w:t>balloon</w:t>
      </w:r>
      <w:r w:rsidR="00D83DE9">
        <w:rPr>
          <w:rFonts w:ascii="Book Antiqua" w:eastAsia="Book Antiqua" w:hAnsi="Book Antiqua" w:cs="Book Antiqua"/>
          <w:color w:val="000000"/>
        </w:rPr>
        <w:t xml:space="preserve"> </w:t>
      </w:r>
      <w:r>
        <w:rPr>
          <w:rFonts w:ascii="Book Antiqua" w:eastAsia="Book Antiqua" w:hAnsi="Book Antiqua" w:cs="Book Antiqua"/>
          <w:color w:val="000000"/>
        </w:rPr>
        <w:t>and</w:t>
      </w:r>
      <w:r w:rsidR="00D83DE9">
        <w:rPr>
          <w:rFonts w:ascii="Book Antiqua" w:eastAsia="Book Antiqua" w:hAnsi="Book Antiqua" w:cs="Book Antiqua"/>
          <w:color w:val="000000"/>
        </w:rPr>
        <w:t xml:space="preserve"> </w:t>
      </w:r>
      <w:r>
        <w:rPr>
          <w:rFonts w:ascii="Book Antiqua" w:eastAsia="Book Antiqua" w:hAnsi="Book Antiqua" w:cs="Book Antiqua"/>
          <w:color w:val="000000"/>
        </w:rPr>
        <w:t>wire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are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removed;</w:t>
      </w:r>
      <w:r w:rsidR="00D83DE9">
        <w:rPr>
          <w:rFonts w:ascii="Book Antiqua" w:eastAsia="Book Antiqua" w:hAnsi="Book Antiqua" w:cs="Book Antiqua"/>
          <w:color w:val="000000"/>
        </w:rPr>
        <w:t xml:space="preserve"> </w:t>
      </w:r>
      <w:r>
        <w:rPr>
          <w:rFonts w:ascii="Book Antiqua" w:eastAsia="Book Antiqua" w:hAnsi="Book Antiqua" w:cs="Book Antiqua"/>
          <w:color w:val="000000"/>
        </w:rPr>
        <w:t>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Wiring</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SB</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D83DE9">
        <w:rPr>
          <w:rFonts w:ascii="Book Antiqua" w:eastAsia="Book Antiqua" w:hAnsi="Book Antiqua" w:cs="Book Antiqua"/>
          <w:color w:val="000000"/>
        </w:rPr>
        <w:t xml:space="preserve"> </w:t>
      </w:r>
      <w:r>
        <w:rPr>
          <w:rFonts w:ascii="Book Antiqua" w:eastAsia="Book Antiqua" w:hAnsi="Book Antiqua" w:cs="Book Antiqua"/>
          <w:color w:val="000000"/>
        </w:rPr>
        <w:t>a</w:t>
      </w:r>
      <w:r w:rsidR="00D83DE9">
        <w:rPr>
          <w:rFonts w:ascii="Book Antiqua" w:eastAsia="Book Antiqua" w:hAnsi="Book Antiqua" w:cs="Book Antiqua"/>
          <w:color w:val="000000"/>
        </w:rPr>
        <w:t xml:space="preserve"> </w:t>
      </w:r>
      <w:r>
        <w:rPr>
          <w:rFonts w:ascii="Book Antiqua" w:eastAsia="Book Antiqua" w:hAnsi="Book Antiqua" w:cs="Book Antiqua"/>
          <w:color w:val="000000"/>
        </w:rPr>
        <w:t>non-distal</w:t>
      </w:r>
      <w:r w:rsidR="00D83DE9">
        <w:rPr>
          <w:rFonts w:ascii="Book Antiqua" w:eastAsia="Book Antiqua" w:hAnsi="Book Antiqua" w:cs="Book Antiqua"/>
          <w:color w:val="000000"/>
        </w:rPr>
        <w:t xml:space="preserve"> </w:t>
      </w:r>
      <w:r>
        <w:rPr>
          <w:rFonts w:ascii="Book Antiqua" w:eastAsia="Book Antiqua" w:hAnsi="Book Antiqua" w:cs="Book Antiqua"/>
          <w:color w:val="000000"/>
        </w:rPr>
        <w:t>cell;</w:t>
      </w:r>
      <w:r w:rsidR="00D83DE9">
        <w:rPr>
          <w:rFonts w:ascii="Book Antiqua" w:eastAsia="Book Antiqua" w:hAnsi="Book Antiqua" w:cs="Book Antiqua"/>
          <w:color w:val="000000"/>
        </w:rPr>
        <w:t xml:space="preserve"> </w:t>
      </w:r>
      <w:r>
        <w:rPr>
          <w:rFonts w:ascii="Book Antiqua" w:eastAsia="Book Antiqua" w:hAnsi="Book Antiqua" w:cs="Book Antiqua"/>
          <w:color w:val="000000"/>
        </w:rPr>
        <w:t>F:</w:t>
      </w:r>
      <w:r w:rsidR="00D83DE9">
        <w:rPr>
          <w:rFonts w:ascii="Book Antiqua" w:eastAsia="Book Antiqua" w:hAnsi="Book Antiqua" w:cs="Book Antiqua"/>
          <w:color w:val="000000"/>
        </w:rPr>
        <w:t xml:space="preserve"> </w:t>
      </w:r>
      <w:r>
        <w:rPr>
          <w:rFonts w:ascii="Book Antiqua" w:eastAsia="Book Antiqua" w:hAnsi="Book Antiqua" w:cs="Book Antiqua"/>
          <w:color w:val="000000"/>
        </w:rPr>
        <w:t>First</w:t>
      </w:r>
      <w:r w:rsidR="00D83DE9">
        <w:rPr>
          <w:rFonts w:ascii="Book Antiqua" w:eastAsia="Book Antiqua" w:hAnsi="Book Antiqua" w:cs="Book Antiqua"/>
          <w:color w:val="000000"/>
        </w:rPr>
        <w:t xml:space="preserve"> </w:t>
      </w:r>
      <w:r w:rsidR="00521B9C">
        <w:rPr>
          <w:rFonts w:ascii="Book Antiqua" w:eastAsia="Book Antiqua" w:hAnsi="Book Antiqua" w:cs="Book Antiqua"/>
          <w:color w:val="000000"/>
        </w:rPr>
        <w:t>kissing</w:t>
      </w:r>
      <w:r w:rsidR="00D83DE9">
        <w:rPr>
          <w:rFonts w:ascii="Book Antiqua" w:eastAsia="Book Antiqua" w:hAnsi="Book Antiqua" w:cs="Book Antiqua"/>
          <w:color w:val="000000"/>
        </w:rPr>
        <w:t xml:space="preserve"> </w:t>
      </w:r>
      <w:r w:rsidR="00521B9C">
        <w:rPr>
          <w:rFonts w:ascii="Book Antiqua" w:eastAsia="Book Antiqua" w:hAnsi="Book Antiqua" w:cs="Book Antiqua"/>
          <w:color w:val="000000"/>
        </w:rPr>
        <w:t>balloon</w:t>
      </w:r>
      <w:r w:rsidR="00D83DE9">
        <w:rPr>
          <w:rFonts w:ascii="Book Antiqua" w:eastAsia="Book Antiqua" w:hAnsi="Book Antiqua" w:cs="Book Antiqua"/>
          <w:color w:val="000000"/>
        </w:rPr>
        <w:t xml:space="preserve"> </w:t>
      </w:r>
      <w:r w:rsidR="00521B9C">
        <w:rPr>
          <w:rFonts w:ascii="Book Antiqua" w:eastAsia="Book Antiqua" w:hAnsi="Book Antiqua" w:cs="Book Antiqua"/>
          <w:color w:val="000000"/>
        </w:rPr>
        <w:t>inflation</w:t>
      </w:r>
      <w:r w:rsidR="00D83DE9">
        <w:rPr>
          <w:rFonts w:ascii="Book Antiqua" w:eastAsia="Book Antiqua" w:hAnsi="Book Antiqua" w:cs="Book Antiqua"/>
          <w:color w:val="000000"/>
        </w:rPr>
        <w:t xml:space="preserve"> </w:t>
      </w:r>
      <w:r w:rsidR="00521B9C">
        <w:rPr>
          <w:rFonts w:ascii="Book Antiqua" w:hAnsi="Book Antiqua" w:cs="Book Antiqua" w:hint="eastAsia"/>
          <w:color w:val="000000"/>
          <w:lang w:eastAsia="zh-CN"/>
        </w:rPr>
        <w:t>(</w:t>
      </w:r>
      <w:r>
        <w:rPr>
          <w:rFonts w:ascii="Book Antiqua" w:eastAsia="Book Antiqua" w:hAnsi="Book Antiqua" w:cs="Book Antiqua"/>
          <w:color w:val="000000"/>
        </w:rPr>
        <w:t>KBI</w:t>
      </w:r>
      <w:r w:rsidR="00521B9C">
        <w:rPr>
          <w:rFonts w:ascii="Book Antiqua" w:hAnsi="Book Antiqua" w:cs="Book Antiqua" w:hint="eastAsia"/>
          <w:color w:val="000000"/>
          <w:lang w:eastAsia="zh-CN"/>
        </w:rPr>
        <w:t>)</w:t>
      </w:r>
      <w:r w:rsidR="00D83DE9">
        <w:rPr>
          <w:rFonts w:ascii="Book Antiqua" w:eastAsia="Book Antiqua" w:hAnsi="Book Antiqua" w:cs="Book Antiqua"/>
          <w:color w:val="000000"/>
        </w:rPr>
        <w:t xml:space="preserve"> </w:t>
      </w:r>
      <w:r>
        <w:rPr>
          <w:rFonts w:ascii="Book Antiqua" w:eastAsia="Book Antiqua" w:hAnsi="Book Antiqua" w:cs="Book Antiqua"/>
          <w:color w:val="000000"/>
        </w:rPr>
        <w:t>after</w:t>
      </w:r>
      <w:r w:rsidR="00D83DE9">
        <w:rPr>
          <w:rFonts w:ascii="Book Antiqua" w:eastAsia="Book Antiqua" w:hAnsi="Book Antiqua" w:cs="Book Antiqua"/>
          <w:color w:val="000000"/>
        </w:rPr>
        <w:t xml:space="preserve"> </w:t>
      </w:r>
      <w:r>
        <w:rPr>
          <w:rFonts w:ascii="Book Antiqua" w:eastAsia="Book Antiqua" w:hAnsi="Book Antiqua" w:cs="Book Antiqua"/>
          <w:color w:val="000000"/>
        </w:rPr>
        <w:t>sequential</w:t>
      </w:r>
      <w:r w:rsidR="00D83DE9">
        <w:rPr>
          <w:rFonts w:ascii="Book Antiqua" w:eastAsia="Book Antiqua" w:hAnsi="Book Antiqua" w:cs="Book Antiqua"/>
          <w:color w:val="000000"/>
        </w:rPr>
        <w:t xml:space="preserve"> </w:t>
      </w:r>
      <w:r>
        <w:rPr>
          <w:rFonts w:ascii="Book Antiqua" w:eastAsia="Book Antiqua" w:hAnsi="Book Antiqua" w:cs="Book Antiqua"/>
          <w:color w:val="000000"/>
        </w:rPr>
        <w:t>inflation</w:t>
      </w:r>
      <w:r w:rsidR="00D83DE9">
        <w:rPr>
          <w:rFonts w:ascii="Book Antiqua" w:eastAsia="Book Antiqua" w:hAnsi="Book Antiqua" w:cs="Book Antiqua"/>
          <w:color w:val="000000"/>
        </w:rPr>
        <w:t xml:space="preserve"> </w:t>
      </w:r>
      <w:r>
        <w:rPr>
          <w:rFonts w:ascii="Book Antiqua" w:eastAsia="Book Antiqua" w:hAnsi="Book Antiqua" w:cs="Book Antiqua"/>
          <w:color w:val="000000"/>
        </w:rPr>
        <w:t>of</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two</w:t>
      </w:r>
      <w:r w:rsidR="00D83DE9">
        <w:rPr>
          <w:rFonts w:ascii="Book Antiqua" w:eastAsia="Book Antiqua" w:hAnsi="Book Antiqua" w:cs="Book Antiqua"/>
          <w:color w:val="000000"/>
        </w:rPr>
        <w:t xml:space="preserve"> </w:t>
      </w:r>
      <w:r>
        <w:rPr>
          <w:rFonts w:ascii="Book Antiqua" w:eastAsia="Book Antiqua" w:hAnsi="Book Antiqua" w:cs="Book Antiqua"/>
          <w:color w:val="000000"/>
        </w:rPr>
        <w:t>balloons;</w:t>
      </w:r>
      <w:r w:rsidR="00D83DE9">
        <w:rPr>
          <w:rFonts w:ascii="Book Antiqua" w:eastAsia="Book Antiqua" w:hAnsi="Book Antiqua" w:cs="Book Antiqua"/>
          <w:color w:val="000000"/>
        </w:rPr>
        <w:t xml:space="preserve"> </w:t>
      </w:r>
      <w:r>
        <w:rPr>
          <w:rFonts w:ascii="Book Antiqua" w:eastAsia="Book Antiqua" w:hAnsi="Book Antiqua" w:cs="Book Antiqua"/>
          <w:color w:val="000000"/>
        </w:rPr>
        <w:t>G:</w:t>
      </w:r>
      <w:r w:rsidR="00D83DE9">
        <w:rPr>
          <w:rFonts w:ascii="Book Antiqua" w:eastAsia="Book Antiqua" w:hAnsi="Book Antiqua" w:cs="Book Antiqua"/>
          <w:color w:val="000000"/>
        </w:rPr>
        <w:t xml:space="preserve"> </w:t>
      </w:r>
      <w:r>
        <w:rPr>
          <w:rFonts w:ascii="Book Antiqua" w:eastAsia="Book Antiqua" w:hAnsi="Book Antiqua" w:cs="Book Antiqua"/>
          <w:color w:val="000000"/>
        </w:rPr>
        <w:t>MV</w:t>
      </w:r>
      <w:r w:rsidR="00D83DE9">
        <w:rPr>
          <w:rFonts w:ascii="Book Antiqua" w:eastAsia="Book Antiqua" w:hAnsi="Book Antiqua" w:cs="Book Antiqua"/>
          <w:color w:val="000000"/>
        </w:rPr>
        <w:t xml:space="preserve"> </w:t>
      </w:r>
      <w:r>
        <w:rPr>
          <w:rFonts w:ascii="Book Antiqua" w:eastAsia="Book Antiqua" w:hAnsi="Book Antiqua" w:cs="Book Antiqua"/>
          <w:color w:val="000000"/>
        </w:rPr>
        <w:t>stenting</w:t>
      </w:r>
      <w:r w:rsidR="00D83DE9">
        <w:rPr>
          <w:rFonts w:ascii="Book Antiqua" w:eastAsia="Book Antiqua" w:hAnsi="Book Antiqua" w:cs="Book Antiqua"/>
          <w:color w:val="000000"/>
        </w:rPr>
        <w:t xml:space="preserve"> </w:t>
      </w:r>
      <w:r>
        <w:rPr>
          <w:rFonts w:ascii="Book Antiqua" w:eastAsia="Book Antiqua" w:hAnsi="Book Antiqua" w:cs="Book Antiqua"/>
          <w:color w:val="000000"/>
        </w:rPr>
        <w:t>after</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SB</w:t>
      </w:r>
      <w:r w:rsidR="00D83DE9">
        <w:rPr>
          <w:rFonts w:ascii="Book Antiqua" w:eastAsia="Book Antiqua" w:hAnsi="Book Antiqua" w:cs="Book Antiqua"/>
          <w:color w:val="000000"/>
        </w:rPr>
        <w:t xml:space="preserve"> </w:t>
      </w:r>
      <w:r>
        <w:rPr>
          <w:rFonts w:ascii="Book Antiqua" w:eastAsia="Book Antiqua" w:hAnsi="Book Antiqua" w:cs="Book Antiqua"/>
          <w:color w:val="000000"/>
        </w:rPr>
        <w:t>balloon</w:t>
      </w:r>
      <w:r w:rsidR="00D83DE9">
        <w:rPr>
          <w:rFonts w:ascii="Book Antiqua" w:eastAsia="Book Antiqua" w:hAnsi="Book Antiqua" w:cs="Book Antiqua"/>
          <w:color w:val="000000"/>
        </w:rPr>
        <w:t xml:space="preserve"> </w:t>
      </w:r>
      <w:r>
        <w:rPr>
          <w:rFonts w:ascii="Book Antiqua" w:eastAsia="Book Antiqua" w:hAnsi="Book Antiqua" w:cs="Book Antiqua"/>
          <w:color w:val="000000"/>
        </w:rPr>
        <w:t>and</w:t>
      </w:r>
      <w:r w:rsidR="00D83DE9">
        <w:rPr>
          <w:rFonts w:ascii="Book Antiqua" w:eastAsia="Book Antiqua" w:hAnsi="Book Antiqua" w:cs="Book Antiqua"/>
          <w:color w:val="000000"/>
        </w:rPr>
        <w:t xml:space="preserve"> </w:t>
      </w:r>
      <w:r>
        <w:rPr>
          <w:rFonts w:ascii="Book Antiqua" w:eastAsia="Book Antiqua" w:hAnsi="Book Antiqua" w:cs="Book Antiqua"/>
          <w:color w:val="000000"/>
        </w:rPr>
        <w:t>wire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are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removed;</w:t>
      </w:r>
      <w:r w:rsidR="00D83DE9">
        <w:rPr>
          <w:rFonts w:ascii="Book Antiqua" w:eastAsia="Book Antiqua" w:hAnsi="Book Antiqua" w:cs="Book Antiqua"/>
          <w:color w:val="000000"/>
        </w:rPr>
        <w:t xml:space="preserve"> </w:t>
      </w:r>
      <w:r>
        <w:rPr>
          <w:rFonts w:ascii="Book Antiqua" w:eastAsia="Book Antiqua" w:hAnsi="Book Antiqua" w:cs="Book Antiqua"/>
          <w:color w:val="000000"/>
        </w:rPr>
        <w:t>H:</w:t>
      </w:r>
      <w:r w:rsidR="00D83DE9">
        <w:rPr>
          <w:rFonts w:ascii="Book Antiqua" w:eastAsia="Book Antiqua" w:hAnsi="Book Antiqua" w:cs="Book Antiqua"/>
          <w:color w:val="000000"/>
        </w:rPr>
        <w:t xml:space="preserve"> </w:t>
      </w:r>
      <w:r>
        <w:rPr>
          <w:rFonts w:ascii="Book Antiqua" w:eastAsia="Book Antiqua" w:hAnsi="Book Antiqua" w:cs="Book Antiqua"/>
          <w:color w:val="000000"/>
        </w:rPr>
        <w:t>Second</w:t>
      </w:r>
      <w:r w:rsidR="00D83DE9">
        <w:rPr>
          <w:rFonts w:ascii="Book Antiqua" w:eastAsia="Book Antiqua" w:hAnsi="Book Antiqua" w:cs="Book Antiqua"/>
          <w:color w:val="000000"/>
        </w:rPr>
        <w:t xml:space="preserve"> </w:t>
      </w:r>
      <w:r>
        <w:rPr>
          <w:rFonts w:ascii="Book Antiqua" w:eastAsia="Book Antiqua" w:hAnsi="Book Antiqua" w:cs="Book Antiqua"/>
          <w:color w:val="000000"/>
        </w:rPr>
        <w:t>POT;</w:t>
      </w:r>
      <w:r w:rsidR="00D83DE9">
        <w:rPr>
          <w:rFonts w:ascii="Book Antiqua" w:eastAsia="Book Antiqua" w:hAnsi="Book Antiqua" w:cs="Book Antiqua"/>
          <w:color w:val="000000"/>
        </w:rPr>
        <w:t xml:space="preserve"> </w:t>
      </w:r>
      <w:r>
        <w:rPr>
          <w:rFonts w:ascii="Book Antiqua" w:eastAsia="Book Antiqua" w:hAnsi="Book Antiqua" w:cs="Book Antiqua"/>
          <w:color w:val="000000"/>
        </w:rPr>
        <w:t>I:</w:t>
      </w:r>
      <w:r w:rsidR="00D83DE9">
        <w:rPr>
          <w:rFonts w:ascii="Book Antiqua" w:eastAsia="Book Antiqua" w:hAnsi="Book Antiqua" w:cs="Book Antiqua"/>
          <w:color w:val="000000"/>
        </w:rPr>
        <w:t xml:space="preserve"> </w:t>
      </w:r>
      <w:r>
        <w:rPr>
          <w:rFonts w:ascii="Book Antiqua" w:eastAsia="Book Antiqua" w:hAnsi="Book Antiqua" w:cs="Book Antiqua"/>
          <w:color w:val="000000"/>
        </w:rPr>
        <w:t>Wiring</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SB</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D83DE9">
        <w:rPr>
          <w:rFonts w:ascii="Book Antiqua" w:eastAsia="Book Antiqua" w:hAnsi="Book Antiqua" w:cs="Book Antiqua"/>
          <w:color w:val="000000"/>
        </w:rPr>
        <w:t xml:space="preserve"> </w:t>
      </w:r>
      <w:r>
        <w:rPr>
          <w:rFonts w:ascii="Book Antiqua" w:eastAsia="Book Antiqua" w:hAnsi="Book Antiqua" w:cs="Book Antiqua"/>
          <w:color w:val="000000"/>
        </w:rPr>
        <w:t>a</w:t>
      </w:r>
      <w:r w:rsidR="00D83DE9">
        <w:rPr>
          <w:rFonts w:ascii="Book Antiqua" w:eastAsia="Book Antiqua" w:hAnsi="Book Antiqua" w:cs="Book Antiqua"/>
          <w:color w:val="000000"/>
        </w:rPr>
        <w:t xml:space="preserve"> </w:t>
      </w:r>
      <w:r>
        <w:rPr>
          <w:rFonts w:ascii="Book Antiqua" w:eastAsia="Book Antiqua" w:hAnsi="Book Antiqua" w:cs="Book Antiqua"/>
          <w:color w:val="000000"/>
        </w:rPr>
        <w:t>non-distal</w:t>
      </w:r>
      <w:r w:rsidR="00D83DE9">
        <w:rPr>
          <w:rFonts w:ascii="Book Antiqua" w:eastAsia="Book Antiqua" w:hAnsi="Book Antiqua" w:cs="Book Antiqua"/>
          <w:color w:val="000000"/>
        </w:rPr>
        <w:t xml:space="preserve"> </w:t>
      </w:r>
      <w:r>
        <w:rPr>
          <w:rFonts w:ascii="Book Antiqua" w:eastAsia="Book Antiqua" w:hAnsi="Book Antiqua" w:cs="Book Antiqua"/>
          <w:color w:val="000000"/>
        </w:rPr>
        <w:t>cell</w:t>
      </w:r>
      <w:r w:rsidR="00D83DE9">
        <w:rPr>
          <w:rFonts w:ascii="Book Antiqua" w:eastAsia="Book Antiqua" w:hAnsi="Book Antiqua" w:cs="Book Antiqua"/>
          <w:color w:val="000000"/>
        </w:rPr>
        <w:t xml:space="preserve"> </w:t>
      </w:r>
      <w:r>
        <w:rPr>
          <w:rFonts w:ascii="Book Antiqua" w:eastAsia="Book Antiqua" w:hAnsi="Book Antiqua" w:cs="Book Antiqua"/>
          <w:color w:val="000000"/>
        </w:rPr>
        <w:t>for</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the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second</w:t>
      </w:r>
      <w:r w:rsidR="00D83DE9">
        <w:rPr>
          <w:rFonts w:ascii="Book Antiqua" w:eastAsia="Book Antiqua" w:hAnsi="Book Antiqua" w:cs="Book Antiqua"/>
          <w:color w:val="000000"/>
        </w:rPr>
        <w:t xml:space="preserve"> </w:t>
      </w:r>
      <w:r>
        <w:rPr>
          <w:rFonts w:ascii="Book Antiqua" w:eastAsia="Book Antiqua" w:hAnsi="Book Antiqua" w:cs="Book Antiqua"/>
          <w:color w:val="000000"/>
        </w:rPr>
        <w:t>time;</w:t>
      </w:r>
      <w:r w:rsidR="00D83DE9">
        <w:rPr>
          <w:rFonts w:ascii="Book Antiqua" w:eastAsia="Book Antiqua" w:hAnsi="Book Antiqua" w:cs="Book Antiqua"/>
          <w:color w:val="000000"/>
        </w:rPr>
        <w:t xml:space="preserve"> </w:t>
      </w:r>
      <w:r>
        <w:rPr>
          <w:rFonts w:ascii="Book Antiqua" w:eastAsia="Book Antiqua" w:hAnsi="Book Antiqua" w:cs="Book Antiqua"/>
          <w:color w:val="000000"/>
        </w:rPr>
        <w:t>J:</w:t>
      </w:r>
      <w:r w:rsidR="00D83DE9">
        <w:rPr>
          <w:rFonts w:ascii="Book Antiqua" w:eastAsia="Book Antiqua" w:hAnsi="Book Antiqua" w:cs="Book Antiqua"/>
          <w:color w:val="000000"/>
        </w:rPr>
        <w:t xml:space="preserve"> </w:t>
      </w:r>
      <w:r>
        <w:rPr>
          <w:rFonts w:ascii="Book Antiqua" w:eastAsia="Book Antiqua" w:hAnsi="Book Antiqua" w:cs="Book Antiqua"/>
          <w:color w:val="000000"/>
        </w:rPr>
        <w:t>Second</w:t>
      </w:r>
      <w:r w:rsidR="00D83DE9">
        <w:rPr>
          <w:rFonts w:ascii="Book Antiqua" w:eastAsia="Book Antiqua" w:hAnsi="Book Antiqua" w:cs="Book Antiqua"/>
          <w:color w:val="000000"/>
        </w:rPr>
        <w:t xml:space="preserve"> </w:t>
      </w:r>
      <w:r>
        <w:rPr>
          <w:rFonts w:ascii="Book Antiqua" w:eastAsia="Book Antiqua" w:hAnsi="Book Antiqua" w:cs="Book Antiqua"/>
          <w:color w:val="000000"/>
        </w:rPr>
        <w:t>KBI;</w:t>
      </w:r>
      <w:r w:rsidR="00D83DE9">
        <w:rPr>
          <w:rFonts w:ascii="Book Antiqua" w:eastAsia="Book Antiqua" w:hAnsi="Book Antiqua" w:cs="Book Antiqua"/>
          <w:color w:val="000000"/>
        </w:rPr>
        <w:t xml:space="preserve"> </w:t>
      </w:r>
      <w:r>
        <w:rPr>
          <w:rFonts w:ascii="Book Antiqua" w:eastAsia="Book Antiqua" w:hAnsi="Book Antiqua" w:cs="Book Antiqua"/>
          <w:color w:val="000000"/>
        </w:rPr>
        <w:t>K:</w:t>
      </w:r>
      <w:r w:rsidR="00D83DE9">
        <w:rPr>
          <w:rFonts w:ascii="Book Antiqua" w:hAnsi="Book Antiqua" w:cs="Book Antiqua" w:hint="eastAsia"/>
          <w:color w:val="000000"/>
          <w:lang w:eastAsia="zh-CN"/>
        </w:rPr>
        <w:t xml:space="preserve"> </w:t>
      </w:r>
      <w:r>
        <w:rPr>
          <w:rFonts w:ascii="Book Antiqua" w:eastAsia="Book Antiqua" w:hAnsi="Book Antiqua" w:cs="Book Antiqua"/>
          <w:color w:val="000000"/>
        </w:rPr>
        <w:t>Final</w:t>
      </w:r>
      <w:r w:rsidR="00D83DE9">
        <w:rPr>
          <w:rFonts w:ascii="Book Antiqua" w:eastAsia="Book Antiqua" w:hAnsi="Book Antiqua" w:cs="Book Antiqua"/>
          <w:color w:val="000000"/>
        </w:rPr>
        <w:t xml:space="preserve"> </w:t>
      </w:r>
      <w:r>
        <w:rPr>
          <w:rFonts w:ascii="Book Antiqua" w:eastAsia="Book Antiqua" w:hAnsi="Book Antiqua" w:cs="Book Antiqua"/>
          <w:color w:val="000000"/>
        </w:rPr>
        <w:t>POT;</w:t>
      </w:r>
      <w:r w:rsidR="00D83DE9">
        <w:rPr>
          <w:rFonts w:ascii="Book Antiqua" w:eastAsia="Book Antiqua" w:hAnsi="Book Antiqua" w:cs="Book Antiqua"/>
          <w:color w:val="000000"/>
        </w:rPr>
        <w:t xml:space="preserve"> </w:t>
      </w:r>
      <w:r>
        <w:rPr>
          <w:rFonts w:ascii="Book Antiqua" w:eastAsia="Book Antiqua" w:hAnsi="Book Antiqua" w:cs="Book Antiqua"/>
          <w:color w:val="000000"/>
        </w:rPr>
        <w:t>L:</w:t>
      </w:r>
      <w:r w:rsidR="00D83DE9">
        <w:rPr>
          <w:rFonts w:ascii="Book Antiqua" w:eastAsia="Book Antiqua" w:hAnsi="Book Antiqua" w:cs="Book Antiqua"/>
          <w:color w:val="000000"/>
        </w:rPr>
        <w:t xml:space="preserve"> </w:t>
      </w:r>
      <w:r>
        <w:rPr>
          <w:rFonts w:ascii="Book Antiqua" w:eastAsia="Book Antiqua" w:hAnsi="Book Antiqua" w:cs="Book Antiqua"/>
          <w:color w:val="000000"/>
        </w:rPr>
        <w:t>Final</w:t>
      </w:r>
      <w:r w:rsidR="00D83DE9">
        <w:rPr>
          <w:rFonts w:ascii="Book Antiqua" w:eastAsia="Book Antiqua" w:hAnsi="Book Antiqua" w:cs="Book Antiqua"/>
          <w:color w:val="000000"/>
        </w:rPr>
        <w:t xml:space="preserve"> </w:t>
      </w:r>
      <w:r>
        <w:rPr>
          <w:rFonts w:ascii="Book Antiqua" w:eastAsia="Book Antiqua" w:hAnsi="Book Antiqua" w:cs="Book Antiqua"/>
          <w:color w:val="000000"/>
        </w:rPr>
        <w:t>result.</w:t>
      </w:r>
      <w:r w:rsidR="00D83DE9">
        <w:rPr>
          <w:rFonts w:ascii="Book Antiqua" w:eastAsia="Book Antiqua" w:hAnsi="Book Antiqua" w:cs="Book Antiqua"/>
          <w:b/>
          <w:bCs/>
          <w:color w:val="000000"/>
        </w:rPr>
        <w:t xml:space="preserve"> </w:t>
      </w:r>
    </w:p>
    <w:p w14:paraId="304C2766" w14:textId="77777777" w:rsidR="00700FF0" w:rsidRPr="00F86FDD" w:rsidRDefault="00521B9C" w:rsidP="00700FF0">
      <w:pPr>
        <w:spacing w:line="360" w:lineRule="auto"/>
        <w:rPr>
          <w:rFonts w:ascii="Book Antiqua" w:hAnsi="Book Antiqua"/>
          <w:b/>
          <w:lang w:eastAsia="zh-CN"/>
        </w:rPr>
      </w:pPr>
      <w:r>
        <w:rPr>
          <w:rFonts w:ascii="Book Antiqua" w:hAnsi="Book Antiqua" w:cs="Book Antiqua"/>
          <w:b/>
          <w:bCs/>
          <w:color w:val="000000"/>
          <w:lang w:eastAsia="zh-CN"/>
        </w:rPr>
        <w:br w:type="page"/>
      </w:r>
      <w:r w:rsidR="00700FF0">
        <w:rPr>
          <w:rFonts w:ascii="Book Antiqua" w:hAnsi="Book Antiqua"/>
          <w:b/>
        </w:rPr>
        <w:lastRenderedPageBreak/>
        <w:t xml:space="preserve">Table 1 </w:t>
      </w:r>
      <w:r w:rsidR="00700FF0" w:rsidRPr="00011A95">
        <w:rPr>
          <w:rFonts w:ascii="Book Antiqua" w:hAnsi="Book Antiqua"/>
          <w:b/>
        </w:rPr>
        <w:t>DEFINITION</w:t>
      </w:r>
      <w:r w:rsidR="00700FF0">
        <w:rPr>
          <w:rFonts w:ascii="Book Antiqua" w:hAnsi="Book Antiqua"/>
          <w:b/>
        </w:rPr>
        <w:t xml:space="preserve"> </w:t>
      </w:r>
      <w:r w:rsidR="00700FF0" w:rsidRPr="00011A95">
        <w:rPr>
          <w:rFonts w:ascii="Book Antiqua" w:hAnsi="Book Antiqua"/>
          <w:b/>
        </w:rPr>
        <w:t>criteria</w:t>
      </w:r>
      <w:r w:rsidR="00700FF0">
        <w:rPr>
          <w:rFonts w:ascii="Book Antiqua" w:hAnsi="Book Antiqua"/>
          <w:b/>
        </w:rPr>
        <w:t xml:space="preserve"> </w:t>
      </w:r>
      <w:r w:rsidR="00700FF0" w:rsidRPr="00011A95">
        <w:rPr>
          <w:rFonts w:ascii="Book Antiqua" w:hAnsi="Book Antiqua"/>
          <w:b/>
        </w:rPr>
        <w:t>for</w:t>
      </w:r>
      <w:r w:rsidR="00700FF0">
        <w:rPr>
          <w:rFonts w:ascii="Book Antiqua" w:hAnsi="Book Antiqua"/>
          <w:b/>
        </w:rPr>
        <w:t xml:space="preserve"> </w:t>
      </w:r>
      <w:r w:rsidR="00700FF0" w:rsidRPr="00011A95">
        <w:rPr>
          <w:rFonts w:ascii="Book Antiqua" w:hAnsi="Book Antiqua"/>
          <w:b/>
        </w:rPr>
        <w:t>a</w:t>
      </w:r>
      <w:r w:rsidR="00700FF0">
        <w:rPr>
          <w:rFonts w:ascii="Book Antiqua" w:hAnsi="Book Antiqua"/>
          <w:b/>
        </w:rPr>
        <w:t xml:space="preserve"> </w:t>
      </w:r>
      <w:r w:rsidR="00700FF0" w:rsidRPr="00011A95">
        <w:rPr>
          <w:rFonts w:ascii="Book Antiqua" w:hAnsi="Book Antiqua"/>
          <w:b/>
        </w:rPr>
        <w:t>comp</w:t>
      </w:r>
      <w:r w:rsidR="00700FF0">
        <w:rPr>
          <w:rFonts w:ascii="Book Antiqua" w:hAnsi="Book Antiqua"/>
          <w:b/>
        </w:rPr>
        <w:t xml:space="preserve">lex coronary bifurcation </w:t>
      </w:r>
      <w:proofErr w:type="gramStart"/>
      <w:r w:rsidR="00700FF0">
        <w:rPr>
          <w:rFonts w:ascii="Book Antiqua" w:hAnsi="Book Antiqua"/>
          <w:b/>
        </w:rPr>
        <w:t>lesion</w:t>
      </w:r>
      <w:r w:rsidR="00700FF0" w:rsidRPr="00CD33E1">
        <w:rPr>
          <w:rFonts w:ascii="Book Antiqua" w:hAnsi="Book Antiqua"/>
          <w:b/>
          <w:vertAlign w:val="superscript"/>
        </w:rPr>
        <w:t>[</w:t>
      </w:r>
      <w:proofErr w:type="gramEnd"/>
      <w:r w:rsidR="00700FF0">
        <w:rPr>
          <w:rFonts w:ascii="Book Antiqua" w:hAnsi="Book Antiqua" w:hint="eastAsia"/>
          <w:b/>
          <w:vertAlign w:val="superscript"/>
          <w:lang w:eastAsia="zh-CN"/>
        </w:rPr>
        <w:t>40</w:t>
      </w:r>
      <w:r w:rsidR="00700FF0" w:rsidRPr="00CD33E1">
        <w:rPr>
          <w:rFonts w:ascii="Book Antiqua" w:hAnsi="Book Antiqua"/>
          <w:b/>
          <w:vertAlign w:val="superscript"/>
        </w:rPr>
        <w:t>]</w:t>
      </w:r>
    </w:p>
    <w:tbl>
      <w:tblPr>
        <w:tblStyle w:val="af0"/>
        <w:tblW w:w="10065" w:type="dxa"/>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3449"/>
        <w:gridCol w:w="2788"/>
        <w:gridCol w:w="3828"/>
      </w:tblGrid>
      <w:tr w:rsidR="00700FF0" w:rsidRPr="00F86FDD" w14:paraId="013ABD05" w14:textId="77777777" w:rsidTr="00700FF0">
        <w:tc>
          <w:tcPr>
            <w:tcW w:w="3449" w:type="dxa"/>
            <w:tcBorders>
              <w:bottom w:val="single" w:sz="4" w:space="0" w:color="auto"/>
            </w:tcBorders>
            <w:vAlign w:val="center"/>
          </w:tcPr>
          <w:p w14:paraId="74903DB5" w14:textId="77777777" w:rsidR="00700FF0" w:rsidRPr="00F86FDD" w:rsidRDefault="00700FF0" w:rsidP="00700FF0">
            <w:pPr>
              <w:tabs>
                <w:tab w:val="left" w:pos="2562"/>
              </w:tabs>
              <w:spacing w:line="360" w:lineRule="auto"/>
              <w:jc w:val="center"/>
              <w:rPr>
                <w:rFonts w:ascii="Book Antiqua" w:hAnsi="Book Antiqua"/>
                <w:b/>
              </w:rPr>
            </w:pPr>
            <w:r w:rsidRPr="00F86FDD">
              <w:rPr>
                <w:rFonts w:ascii="Book Antiqua" w:hAnsi="Book Antiqua"/>
                <w:b/>
              </w:rPr>
              <w:t>Major</w:t>
            </w:r>
            <w:r>
              <w:rPr>
                <w:rFonts w:ascii="Book Antiqua" w:hAnsi="Book Antiqua"/>
                <w:b/>
              </w:rPr>
              <w:t xml:space="preserve"> </w:t>
            </w:r>
            <w:r w:rsidRPr="00F86FDD">
              <w:rPr>
                <w:rFonts w:ascii="Book Antiqua" w:hAnsi="Book Antiqua"/>
                <w:b/>
              </w:rPr>
              <w:t>criteria</w:t>
            </w:r>
          </w:p>
        </w:tc>
        <w:tc>
          <w:tcPr>
            <w:tcW w:w="2788" w:type="dxa"/>
            <w:tcBorders>
              <w:bottom w:val="single" w:sz="4" w:space="0" w:color="auto"/>
            </w:tcBorders>
            <w:vAlign w:val="center"/>
          </w:tcPr>
          <w:p w14:paraId="5C9C37CC" w14:textId="77777777" w:rsidR="00700FF0" w:rsidRPr="00F86FDD" w:rsidRDefault="00700FF0" w:rsidP="00700FF0">
            <w:pPr>
              <w:spacing w:line="360" w:lineRule="auto"/>
              <w:jc w:val="center"/>
              <w:rPr>
                <w:rFonts w:ascii="Book Antiqua" w:hAnsi="Book Antiqua"/>
                <w:b/>
              </w:rPr>
            </w:pPr>
            <w:r w:rsidRPr="00F86FDD">
              <w:rPr>
                <w:rFonts w:ascii="Book Antiqua" w:hAnsi="Book Antiqua"/>
                <w:b/>
              </w:rPr>
              <w:t>Complex</w:t>
            </w:r>
            <w:r>
              <w:rPr>
                <w:rFonts w:ascii="Book Antiqua" w:hAnsi="Book Antiqua"/>
                <w:b/>
              </w:rPr>
              <w:t xml:space="preserve"> </w:t>
            </w:r>
            <w:r w:rsidRPr="00F86FDD">
              <w:rPr>
                <w:rFonts w:ascii="Book Antiqua" w:hAnsi="Book Antiqua"/>
                <w:b/>
              </w:rPr>
              <w:t>lesion</w:t>
            </w:r>
            <w:r>
              <w:rPr>
                <w:rFonts w:ascii="Book Antiqua" w:hAnsi="Book Antiqua"/>
                <w:b/>
              </w:rPr>
              <w:t xml:space="preserve"> </w:t>
            </w:r>
            <w:r w:rsidRPr="00F86FDD">
              <w:rPr>
                <w:rFonts w:ascii="Book Antiqua" w:hAnsi="Book Antiqua"/>
                <w:b/>
              </w:rPr>
              <w:t>definition</w:t>
            </w:r>
          </w:p>
        </w:tc>
        <w:tc>
          <w:tcPr>
            <w:tcW w:w="3828" w:type="dxa"/>
            <w:tcBorders>
              <w:bottom w:val="single" w:sz="4" w:space="0" w:color="auto"/>
            </w:tcBorders>
            <w:vAlign w:val="center"/>
          </w:tcPr>
          <w:p w14:paraId="70156E70" w14:textId="77777777" w:rsidR="00700FF0" w:rsidRPr="00F86FDD" w:rsidRDefault="00700FF0" w:rsidP="00700FF0">
            <w:pPr>
              <w:spacing w:line="360" w:lineRule="auto"/>
              <w:ind w:hanging="108"/>
              <w:jc w:val="center"/>
              <w:rPr>
                <w:rFonts w:ascii="Book Antiqua" w:hAnsi="Book Antiqua"/>
                <w:b/>
              </w:rPr>
            </w:pPr>
            <w:r w:rsidRPr="00F86FDD">
              <w:rPr>
                <w:rFonts w:ascii="Book Antiqua" w:hAnsi="Book Antiqua"/>
                <w:b/>
              </w:rPr>
              <w:t>Minor</w:t>
            </w:r>
            <w:r>
              <w:rPr>
                <w:rFonts w:ascii="Book Antiqua" w:hAnsi="Book Antiqua"/>
                <w:b/>
              </w:rPr>
              <w:t xml:space="preserve"> </w:t>
            </w:r>
            <w:r w:rsidRPr="00F86FDD">
              <w:rPr>
                <w:rFonts w:ascii="Book Antiqua" w:hAnsi="Book Antiqua"/>
                <w:b/>
              </w:rPr>
              <w:t>criteria</w:t>
            </w:r>
          </w:p>
        </w:tc>
      </w:tr>
      <w:tr w:rsidR="00700FF0" w:rsidRPr="00F86FDD" w14:paraId="2B408D6F" w14:textId="77777777" w:rsidTr="00700FF0">
        <w:tc>
          <w:tcPr>
            <w:tcW w:w="3449" w:type="dxa"/>
            <w:tcBorders>
              <w:top w:val="single" w:sz="4" w:space="0" w:color="auto"/>
              <w:bottom w:val="nil"/>
            </w:tcBorders>
            <w:vAlign w:val="center"/>
          </w:tcPr>
          <w:p w14:paraId="457225E2" w14:textId="77777777" w:rsidR="00700FF0" w:rsidRPr="00CD33E1" w:rsidRDefault="00700FF0" w:rsidP="00700FF0">
            <w:pPr>
              <w:spacing w:line="360" w:lineRule="auto"/>
              <w:rPr>
                <w:rFonts w:ascii="Book Antiqua" w:hAnsi="Book Antiqua" w:cs="Times New Roman"/>
                <w:lang w:eastAsia="zh-CN"/>
              </w:rPr>
            </w:pPr>
            <w:r w:rsidRPr="00F86FDD">
              <w:rPr>
                <w:rFonts w:ascii="Book Antiqua" w:hAnsi="Book Antiqua"/>
                <w:b/>
              </w:rPr>
              <w:t>For</w:t>
            </w:r>
            <w:r>
              <w:rPr>
                <w:rFonts w:ascii="Book Antiqua" w:hAnsi="Book Antiqua"/>
                <w:b/>
              </w:rPr>
              <w:t xml:space="preserve"> </w:t>
            </w:r>
            <w:r w:rsidRPr="00F86FDD">
              <w:rPr>
                <w:rFonts w:ascii="Book Antiqua" w:hAnsi="Book Antiqua"/>
                <w:b/>
              </w:rPr>
              <w:t>left</w:t>
            </w:r>
            <w:r>
              <w:rPr>
                <w:rFonts w:ascii="Book Antiqua" w:hAnsi="Book Antiqua"/>
                <w:b/>
              </w:rPr>
              <w:t xml:space="preserve"> </w:t>
            </w:r>
            <w:r w:rsidRPr="00F86FDD">
              <w:rPr>
                <w:rFonts w:ascii="Book Antiqua" w:hAnsi="Book Antiqua"/>
                <w:b/>
              </w:rPr>
              <w:t>main</w:t>
            </w:r>
            <w:r>
              <w:rPr>
                <w:rFonts w:ascii="Book Antiqua" w:hAnsi="Book Antiqua"/>
                <w:b/>
              </w:rPr>
              <w:t xml:space="preserve"> </w:t>
            </w:r>
            <w:r w:rsidRPr="00F86FDD">
              <w:rPr>
                <w:rFonts w:ascii="Book Antiqua" w:hAnsi="Book Antiqua"/>
                <w:b/>
              </w:rPr>
              <w:t>bifurcation</w:t>
            </w:r>
            <w:r>
              <w:rPr>
                <w:rFonts w:ascii="Book Antiqua" w:hAnsi="Book Antiqua" w:hint="eastAsia"/>
                <w:b/>
                <w:lang w:eastAsia="zh-CN"/>
              </w:rPr>
              <w:t xml:space="preserve"> </w:t>
            </w:r>
            <w:r>
              <w:rPr>
                <w:rFonts w:ascii="Book Antiqua" w:hAnsi="Book Antiqua"/>
                <w:b/>
              </w:rPr>
              <w:t>(Major 1</w:t>
            </w:r>
            <w:r w:rsidRPr="00F86FDD">
              <w:rPr>
                <w:rFonts w:ascii="Book Antiqua" w:hAnsi="Book Antiqua"/>
                <w:b/>
              </w:rPr>
              <w:t>)</w:t>
            </w:r>
            <w:r>
              <w:rPr>
                <w:rFonts w:ascii="Book Antiqua" w:hAnsi="Book Antiqua" w:hint="eastAsia"/>
                <w:b/>
                <w:lang w:eastAsia="zh-CN"/>
              </w:rPr>
              <w:t xml:space="preserve">: </w:t>
            </w:r>
            <w:r w:rsidRPr="00F86FDD">
              <w:rPr>
                <w:rFonts w:ascii="Book Antiqua" w:eastAsia="Times New Roman" w:hAnsi="Book Antiqua" w:cs="Times New Roman"/>
                <w:lang w:eastAsia="tr-TR"/>
              </w:rPr>
              <w:t>SB</w:t>
            </w:r>
            <w:r>
              <w:rPr>
                <w:rFonts w:ascii="Book Antiqua" w:eastAsia="Times New Roman" w:hAnsi="Book Antiqua" w:cs="Times New Roman"/>
                <w:lang w:eastAsia="tr-TR"/>
              </w:rPr>
              <w:t xml:space="preserve"> </w:t>
            </w:r>
            <w:r w:rsidRPr="00F86FDD">
              <w:rPr>
                <w:rFonts w:ascii="Book Antiqua" w:eastAsia="Times New Roman" w:hAnsi="Book Antiqua" w:cs="Times New Roman"/>
                <w:lang w:eastAsia="tr-TR"/>
              </w:rPr>
              <w:t>lesion</w:t>
            </w:r>
            <w:r>
              <w:rPr>
                <w:rFonts w:ascii="Book Antiqua" w:eastAsia="Times New Roman" w:hAnsi="Book Antiqua" w:cs="Times New Roman"/>
                <w:lang w:eastAsia="tr-TR"/>
              </w:rPr>
              <w:t xml:space="preserve"> </w:t>
            </w:r>
            <w:r w:rsidRPr="00F86FDD">
              <w:rPr>
                <w:rFonts w:ascii="Book Antiqua" w:eastAsia="Times New Roman" w:hAnsi="Book Antiqua" w:cs="Times New Roman"/>
                <w:lang w:eastAsia="tr-TR"/>
              </w:rPr>
              <w:t>length</w:t>
            </w:r>
            <w:r>
              <w:rPr>
                <w:rFonts w:ascii="Book Antiqua" w:eastAsia="Times New Roman" w:hAnsi="Book Antiqua" w:cs="Times New Roman"/>
                <w:lang w:eastAsia="tr-TR"/>
              </w:rPr>
              <w:t xml:space="preserve"> </w:t>
            </w:r>
            <w:r w:rsidRPr="00F86FDD">
              <w:rPr>
                <w:rFonts w:ascii="Book Antiqua" w:eastAsia="Times New Roman" w:hAnsi="Book Antiqua" w:cs="Times New Roman"/>
                <w:lang w:eastAsia="tr-TR"/>
              </w:rPr>
              <w:t>≥</w:t>
            </w:r>
            <w:r>
              <w:rPr>
                <w:rFonts w:ascii="Book Antiqua" w:hAnsi="Book Antiqua" w:cs="Times New Roman" w:hint="eastAsia"/>
                <w:lang w:eastAsia="zh-CN"/>
              </w:rPr>
              <w:t xml:space="preserve"> </w:t>
            </w:r>
            <w:r w:rsidRPr="00F86FDD">
              <w:rPr>
                <w:rFonts w:ascii="Book Antiqua" w:eastAsia="Times New Roman" w:hAnsi="Book Antiqua" w:cs="Times New Roman"/>
                <w:lang w:eastAsia="tr-TR"/>
              </w:rPr>
              <w:t>10</w:t>
            </w:r>
            <w:r>
              <w:rPr>
                <w:rFonts w:ascii="Book Antiqua" w:eastAsia="Times New Roman" w:hAnsi="Book Antiqua" w:cs="Times New Roman"/>
                <w:lang w:eastAsia="tr-TR"/>
              </w:rPr>
              <w:t xml:space="preserve"> </w:t>
            </w:r>
            <w:r w:rsidRPr="00F86FDD">
              <w:rPr>
                <w:rFonts w:ascii="Book Antiqua" w:eastAsia="Times New Roman" w:hAnsi="Book Antiqua" w:cs="Times New Roman"/>
                <w:lang w:eastAsia="tr-TR"/>
              </w:rPr>
              <w:t>mm</w:t>
            </w:r>
            <w:r>
              <w:rPr>
                <w:rFonts w:ascii="Book Antiqua" w:eastAsia="Times New Roman" w:hAnsi="Book Antiqua" w:cs="Times New Roman"/>
                <w:lang w:eastAsia="tr-TR"/>
              </w:rPr>
              <w:t xml:space="preserve"> </w:t>
            </w:r>
            <w:r w:rsidRPr="00F86FDD">
              <w:rPr>
                <w:rFonts w:ascii="Book Antiqua" w:eastAsia="Times New Roman" w:hAnsi="Book Antiqua" w:cs="Times New Roman"/>
                <w:lang w:eastAsia="tr-TR"/>
              </w:rPr>
              <w:t>and</w:t>
            </w:r>
            <w:r>
              <w:rPr>
                <w:rFonts w:ascii="Book Antiqua" w:hAnsi="Book Antiqua" w:hint="eastAsia"/>
                <w:b/>
                <w:lang w:eastAsia="zh-CN"/>
              </w:rPr>
              <w:t xml:space="preserve"> </w:t>
            </w:r>
            <w:r w:rsidRPr="00F86FDD">
              <w:rPr>
                <w:rFonts w:ascii="Book Antiqua" w:eastAsia="Times New Roman" w:hAnsi="Book Antiqua" w:cs="Times New Roman"/>
                <w:lang w:eastAsia="tr-TR"/>
              </w:rPr>
              <w:t>SB</w:t>
            </w:r>
            <w:r>
              <w:rPr>
                <w:rFonts w:ascii="Book Antiqua" w:eastAsia="Times New Roman" w:hAnsi="Book Antiqua" w:cs="Times New Roman"/>
                <w:lang w:eastAsia="tr-TR"/>
              </w:rPr>
              <w:t xml:space="preserve"> </w:t>
            </w:r>
            <w:r w:rsidRPr="00F86FDD">
              <w:rPr>
                <w:rFonts w:ascii="Book Antiqua" w:eastAsia="Times New Roman" w:hAnsi="Book Antiqua" w:cs="Times New Roman"/>
                <w:lang w:eastAsia="tr-TR"/>
              </w:rPr>
              <w:t>diameter</w:t>
            </w:r>
            <w:r>
              <w:rPr>
                <w:rFonts w:ascii="Book Antiqua" w:eastAsia="Times New Roman" w:hAnsi="Book Antiqua" w:cs="Times New Roman"/>
                <w:lang w:eastAsia="tr-TR"/>
              </w:rPr>
              <w:t xml:space="preserve"> </w:t>
            </w:r>
            <w:r w:rsidRPr="00F86FDD">
              <w:rPr>
                <w:rFonts w:ascii="Book Antiqua" w:eastAsia="Times New Roman" w:hAnsi="Book Antiqua" w:cs="Times New Roman"/>
                <w:lang w:eastAsia="tr-TR"/>
              </w:rPr>
              <w:t>stenosis</w:t>
            </w:r>
            <w:r>
              <w:rPr>
                <w:rFonts w:ascii="Book Antiqua" w:eastAsia="Times New Roman" w:hAnsi="Book Antiqua" w:cs="Times New Roman"/>
                <w:lang w:eastAsia="tr-TR"/>
              </w:rPr>
              <w:t xml:space="preserve"> </w:t>
            </w:r>
            <w:r w:rsidRPr="00F86FDD">
              <w:rPr>
                <w:rFonts w:ascii="Book Antiqua" w:eastAsia="Times New Roman" w:hAnsi="Book Antiqua" w:cs="Times New Roman"/>
                <w:lang w:eastAsia="tr-TR"/>
              </w:rPr>
              <w:t>≥</w:t>
            </w:r>
            <w:r>
              <w:rPr>
                <w:rFonts w:ascii="Book Antiqua" w:hAnsi="Book Antiqua" w:cs="Times New Roman" w:hint="eastAsia"/>
                <w:lang w:eastAsia="zh-CN"/>
              </w:rPr>
              <w:t xml:space="preserve"> </w:t>
            </w:r>
            <w:r w:rsidRPr="00F86FDD">
              <w:rPr>
                <w:rFonts w:ascii="Book Antiqua" w:eastAsia="Times New Roman" w:hAnsi="Book Antiqua" w:cs="Times New Roman"/>
                <w:lang w:eastAsia="tr-TR"/>
              </w:rPr>
              <w:t>70%</w:t>
            </w:r>
          </w:p>
        </w:tc>
        <w:tc>
          <w:tcPr>
            <w:tcW w:w="2788" w:type="dxa"/>
            <w:vMerge w:val="restart"/>
            <w:tcBorders>
              <w:top w:val="single" w:sz="4" w:space="0" w:color="auto"/>
              <w:bottom w:val="nil"/>
            </w:tcBorders>
            <w:vAlign w:val="center"/>
          </w:tcPr>
          <w:p w14:paraId="47242A5E" w14:textId="77777777" w:rsidR="00700FF0" w:rsidRPr="00CD33E1" w:rsidRDefault="00700FF0" w:rsidP="00700FF0">
            <w:pPr>
              <w:spacing w:line="360" w:lineRule="auto"/>
              <w:rPr>
                <w:rFonts w:ascii="Book Antiqua" w:hAnsi="Book Antiqua"/>
                <w:b/>
              </w:rPr>
            </w:pPr>
            <w:r w:rsidRPr="00F86FDD">
              <w:rPr>
                <w:rFonts w:ascii="Book Antiqua" w:hAnsi="Book Antiqua"/>
                <w:b/>
              </w:rPr>
              <w:t>Major</w:t>
            </w:r>
            <w:r>
              <w:rPr>
                <w:rFonts w:ascii="Book Antiqua" w:hAnsi="Book Antiqua"/>
                <w:b/>
              </w:rPr>
              <w:t xml:space="preserve"> </w:t>
            </w:r>
            <w:r w:rsidRPr="00F86FDD">
              <w:rPr>
                <w:rFonts w:ascii="Book Antiqua" w:hAnsi="Book Antiqua"/>
                <w:b/>
              </w:rPr>
              <w:t>1</w:t>
            </w:r>
            <w:r>
              <w:rPr>
                <w:rFonts w:ascii="Book Antiqua" w:hAnsi="Book Antiqua"/>
                <w:b/>
              </w:rPr>
              <w:t xml:space="preserve"> </w:t>
            </w:r>
            <w:r w:rsidRPr="00F86FDD">
              <w:rPr>
                <w:rFonts w:ascii="Book Antiqua" w:hAnsi="Book Antiqua"/>
                <w:b/>
              </w:rPr>
              <w:t>or</w:t>
            </w:r>
            <w:r>
              <w:rPr>
                <w:rFonts w:ascii="Book Antiqua" w:hAnsi="Book Antiqua"/>
                <w:b/>
              </w:rPr>
              <w:t xml:space="preserve"> </w:t>
            </w:r>
            <w:r w:rsidRPr="00F86FDD">
              <w:rPr>
                <w:rFonts w:ascii="Book Antiqua" w:hAnsi="Book Antiqua"/>
                <w:b/>
              </w:rPr>
              <w:t>Major</w:t>
            </w:r>
            <w:r>
              <w:rPr>
                <w:rFonts w:ascii="Book Antiqua" w:hAnsi="Book Antiqua"/>
                <w:b/>
              </w:rPr>
              <w:t xml:space="preserve"> </w:t>
            </w:r>
            <w:r w:rsidRPr="00F86FDD">
              <w:rPr>
                <w:rFonts w:ascii="Book Antiqua" w:hAnsi="Book Antiqua"/>
                <w:b/>
              </w:rPr>
              <w:t>2</w:t>
            </w:r>
            <w:r>
              <w:rPr>
                <w:rFonts w:ascii="Book Antiqua" w:hAnsi="Book Antiqua" w:hint="eastAsia"/>
                <w:b/>
                <w:lang w:eastAsia="zh-CN"/>
              </w:rPr>
              <w:t xml:space="preserve"> </w:t>
            </w:r>
            <w:r>
              <w:rPr>
                <w:rFonts w:ascii="Book Antiqua" w:hAnsi="Book Antiqua"/>
                <w:b/>
              </w:rPr>
              <w:t>+</w:t>
            </w:r>
            <w:r>
              <w:rPr>
                <w:rFonts w:ascii="Book Antiqua" w:hAnsi="Book Antiqua" w:hint="eastAsia"/>
                <w:b/>
                <w:lang w:eastAsia="zh-CN"/>
              </w:rPr>
              <w:t xml:space="preserve"> </w:t>
            </w:r>
            <w:r w:rsidRPr="00F86FDD">
              <w:rPr>
                <w:rFonts w:ascii="Book Antiqua" w:hAnsi="Book Antiqua"/>
                <w:b/>
              </w:rPr>
              <w:t>any</w:t>
            </w:r>
            <w:r>
              <w:rPr>
                <w:rFonts w:ascii="Book Antiqua" w:hAnsi="Book Antiqua"/>
                <w:b/>
              </w:rPr>
              <w:t xml:space="preserve"> </w:t>
            </w:r>
            <w:r w:rsidRPr="00F86FDD">
              <w:rPr>
                <w:rFonts w:ascii="Book Antiqua" w:hAnsi="Book Antiqua"/>
                <w:b/>
              </w:rPr>
              <w:t>2</w:t>
            </w:r>
            <w:r>
              <w:rPr>
                <w:rFonts w:ascii="Book Antiqua" w:hAnsi="Book Antiqua"/>
                <w:b/>
              </w:rPr>
              <w:t xml:space="preserve"> </w:t>
            </w:r>
            <w:r w:rsidRPr="00F86FDD">
              <w:rPr>
                <w:rFonts w:ascii="Book Antiqua" w:hAnsi="Book Antiqua"/>
                <w:b/>
              </w:rPr>
              <w:t>minor</w:t>
            </w:r>
            <w:r>
              <w:rPr>
                <w:rFonts w:ascii="Book Antiqua" w:hAnsi="Book Antiqua"/>
                <w:b/>
              </w:rPr>
              <w:t xml:space="preserve"> </w:t>
            </w:r>
            <w:r w:rsidRPr="00F86FDD">
              <w:rPr>
                <w:rFonts w:ascii="Book Antiqua" w:hAnsi="Book Antiqua"/>
                <w:b/>
              </w:rPr>
              <w:t>criteria</w:t>
            </w:r>
          </w:p>
          <w:p w14:paraId="517A203B" w14:textId="77777777" w:rsidR="00700FF0" w:rsidRPr="00F86FDD" w:rsidRDefault="00700FF0" w:rsidP="00700FF0">
            <w:pPr>
              <w:spacing w:line="360" w:lineRule="auto"/>
              <w:rPr>
                <w:rFonts w:ascii="Book Antiqua" w:hAnsi="Book Antiqua"/>
                <w:b/>
              </w:rPr>
            </w:pPr>
          </w:p>
        </w:tc>
        <w:tc>
          <w:tcPr>
            <w:tcW w:w="3828" w:type="dxa"/>
            <w:vMerge w:val="restart"/>
            <w:tcBorders>
              <w:top w:val="single" w:sz="4" w:space="0" w:color="auto"/>
            </w:tcBorders>
            <w:vAlign w:val="center"/>
          </w:tcPr>
          <w:p w14:paraId="5533473B" w14:textId="77777777" w:rsidR="00700FF0" w:rsidRPr="00CD33E1" w:rsidRDefault="00700FF0" w:rsidP="00700FF0">
            <w:pPr>
              <w:spacing w:line="360" w:lineRule="auto"/>
              <w:rPr>
                <w:rFonts w:ascii="Book Antiqua" w:hAnsi="Book Antiqua" w:cs="Times New Roman"/>
                <w:lang w:eastAsia="zh-CN"/>
              </w:rPr>
            </w:pPr>
            <w:r w:rsidRPr="00F86FDD">
              <w:rPr>
                <w:rFonts w:ascii="Book Antiqua" w:eastAsia="Times New Roman" w:hAnsi="Book Antiqua" w:cs="Times New Roman"/>
                <w:lang w:eastAsia="tr-TR"/>
              </w:rPr>
              <w:t>MV-RVD</w:t>
            </w:r>
            <w:r>
              <w:rPr>
                <w:rFonts w:ascii="Book Antiqua" w:eastAsia="Times New Roman" w:hAnsi="Book Antiqua" w:cs="Times New Roman"/>
                <w:lang w:eastAsia="tr-TR"/>
              </w:rPr>
              <w:t xml:space="preserve"> </w:t>
            </w:r>
            <w:r w:rsidRPr="00F86FDD">
              <w:rPr>
                <w:rFonts w:ascii="Book Antiqua" w:eastAsia="Times New Roman" w:hAnsi="Book Antiqua" w:cs="Times New Roman"/>
                <w:lang w:eastAsia="tr-TR"/>
              </w:rPr>
              <w:t>&lt;</w:t>
            </w:r>
            <w:r>
              <w:rPr>
                <w:rFonts w:ascii="Book Antiqua" w:hAnsi="Book Antiqua" w:cs="Times New Roman" w:hint="eastAsia"/>
                <w:lang w:eastAsia="zh-CN"/>
              </w:rPr>
              <w:t xml:space="preserve"> </w:t>
            </w:r>
            <w:r w:rsidRPr="00F86FDD">
              <w:rPr>
                <w:rFonts w:ascii="Book Antiqua" w:eastAsia="Times New Roman" w:hAnsi="Book Antiqua" w:cs="Times New Roman"/>
                <w:lang w:eastAsia="tr-TR"/>
              </w:rPr>
              <w:t>2.5</w:t>
            </w:r>
            <w:r>
              <w:rPr>
                <w:rFonts w:ascii="Book Antiqua" w:eastAsia="Times New Roman" w:hAnsi="Book Antiqua" w:cs="Times New Roman"/>
                <w:lang w:eastAsia="tr-TR"/>
              </w:rPr>
              <w:t xml:space="preserve"> </w:t>
            </w:r>
            <w:r w:rsidRPr="00F86FDD">
              <w:rPr>
                <w:rFonts w:ascii="Book Antiqua" w:eastAsia="Times New Roman" w:hAnsi="Book Antiqua" w:cs="Times New Roman"/>
                <w:lang w:eastAsia="tr-TR"/>
              </w:rPr>
              <w:t>mm</w:t>
            </w:r>
            <w:r>
              <w:rPr>
                <w:rFonts w:ascii="Book Antiqua" w:hAnsi="Book Antiqua" w:cs="Times New Roman" w:hint="eastAsia"/>
                <w:lang w:eastAsia="zh-CN"/>
              </w:rPr>
              <w:t xml:space="preserve">: </w:t>
            </w:r>
            <w:r>
              <w:rPr>
                <w:rFonts w:ascii="Book Antiqua" w:eastAsia="Times New Roman" w:hAnsi="Book Antiqua" w:cs="Times New Roman"/>
                <w:lang w:eastAsia="tr-TR"/>
              </w:rPr>
              <w:t>Bifurcation angle &lt;</w:t>
            </w:r>
            <w:r>
              <w:rPr>
                <w:rFonts w:ascii="Book Antiqua" w:hAnsi="Book Antiqua" w:cs="Times New Roman" w:hint="eastAsia"/>
                <w:lang w:eastAsia="zh-CN"/>
              </w:rPr>
              <w:t xml:space="preserve"> </w:t>
            </w:r>
            <w:r>
              <w:rPr>
                <w:rFonts w:ascii="Book Antiqua" w:eastAsia="Times New Roman" w:hAnsi="Book Antiqua" w:cs="Times New Roman"/>
                <w:lang w:eastAsia="tr-TR"/>
              </w:rPr>
              <w:t xml:space="preserve">45° </w:t>
            </w:r>
            <w:r w:rsidRPr="00F86FDD">
              <w:rPr>
                <w:rFonts w:ascii="Book Antiqua" w:eastAsia="Times New Roman" w:hAnsi="Book Antiqua" w:cs="Times New Roman"/>
                <w:lang w:eastAsia="tr-TR"/>
              </w:rPr>
              <w:t>or</w:t>
            </w:r>
            <w:r>
              <w:rPr>
                <w:rFonts w:ascii="Book Antiqua" w:eastAsia="Times New Roman" w:hAnsi="Book Antiqua" w:cs="Times New Roman"/>
                <w:lang w:eastAsia="tr-TR"/>
              </w:rPr>
              <w:t xml:space="preserve"> </w:t>
            </w:r>
            <w:r w:rsidRPr="00F86FDD">
              <w:rPr>
                <w:rFonts w:ascii="Book Antiqua" w:eastAsia="Times New Roman" w:hAnsi="Book Antiqua" w:cs="Times New Roman"/>
                <w:lang w:eastAsia="tr-TR"/>
              </w:rPr>
              <w:t>&gt;</w:t>
            </w:r>
            <w:r>
              <w:rPr>
                <w:rFonts w:ascii="Book Antiqua" w:hAnsi="Book Antiqua" w:cs="Times New Roman" w:hint="eastAsia"/>
                <w:lang w:eastAsia="zh-CN"/>
              </w:rPr>
              <w:t xml:space="preserve"> </w:t>
            </w:r>
            <w:r w:rsidRPr="00F86FDD">
              <w:rPr>
                <w:rFonts w:ascii="Book Antiqua" w:eastAsia="Times New Roman" w:hAnsi="Book Antiqua" w:cs="Times New Roman"/>
                <w:lang w:eastAsia="tr-TR"/>
              </w:rPr>
              <w:t>70°</w:t>
            </w:r>
            <w:r>
              <w:rPr>
                <w:rFonts w:ascii="Book Antiqua" w:hAnsi="Book Antiqua" w:cs="Times New Roman" w:hint="eastAsia"/>
                <w:lang w:eastAsia="zh-CN"/>
              </w:rPr>
              <w:t xml:space="preserve">; </w:t>
            </w:r>
            <w:r w:rsidRPr="00F86FDD">
              <w:rPr>
                <w:rFonts w:ascii="Book Antiqua" w:eastAsia="Times New Roman" w:hAnsi="Book Antiqua" w:cs="Times New Roman"/>
                <w:lang w:eastAsia="tr-TR"/>
              </w:rPr>
              <w:t>MV</w:t>
            </w:r>
            <w:r>
              <w:rPr>
                <w:rFonts w:ascii="Book Antiqua" w:eastAsia="Times New Roman" w:hAnsi="Book Antiqua" w:cs="Times New Roman"/>
                <w:lang w:eastAsia="tr-TR"/>
              </w:rPr>
              <w:t xml:space="preserve"> </w:t>
            </w:r>
            <w:r w:rsidRPr="00F86FDD">
              <w:rPr>
                <w:rFonts w:ascii="Book Antiqua" w:eastAsia="Times New Roman" w:hAnsi="Book Antiqua" w:cs="Times New Roman"/>
                <w:lang w:eastAsia="tr-TR"/>
              </w:rPr>
              <w:t>lesion</w:t>
            </w:r>
            <w:r>
              <w:rPr>
                <w:rFonts w:ascii="Book Antiqua" w:eastAsia="Times New Roman" w:hAnsi="Book Antiqua" w:cs="Times New Roman"/>
                <w:lang w:eastAsia="tr-TR"/>
              </w:rPr>
              <w:t xml:space="preserve"> </w:t>
            </w:r>
            <w:r w:rsidRPr="00F86FDD">
              <w:rPr>
                <w:rFonts w:ascii="Book Antiqua" w:eastAsia="Times New Roman" w:hAnsi="Book Antiqua" w:cs="Times New Roman"/>
                <w:lang w:eastAsia="tr-TR"/>
              </w:rPr>
              <w:t>length</w:t>
            </w:r>
            <w:r>
              <w:rPr>
                <w:rFonts w:ascii="Book Antiqua" w:eastAsia="Times New Roman" w:hAnsi="Book Antiqua" w:cs="Times New Roman"/>
                <w:lang w:eastAsia="tr-TR"/>
              </w:rPr>
              <w:t xml:space="preserve"> </w:t>
            </w:r>
            <w:r w:rsidRPr="00F86FDD">
              <w:rPr>
                <w:rFonts w:ascii="Book Antiqua" w:eastAsia="Times New Roman" w:hAnsi="Book Antiqua" w:cs="Times New Roman"/>
                <w:lang w:eastAsia="tr-TR"/>
              </w:rPr>
              <w:t>≥</w:t>
            </w:r>
            <w:r>
              <w:rPr>
                <w:rFonts w:ascii="Book Antiqua" w:hAnsi="Book Antiqua" w:cs="Times New Roman" w:hint="eastAsia"/>
                <w:lang w:eastAsia="zh-CN"/>
              </w:rPr>
              <w:t xml:space="preserve"> </w:t>
            </w:r>
            <w:r w:rsidRPr="00F86FDD">
              <w:rPr>
                <w:rFonts w:ascii="Book Antiqua" w:eastAsia="Times New Roman" w:hAnsi="Book Antiqua" w:cs="Times New Roman"/>
                <w:lang w:eastAsia="tr-TR"/>
              </w:rPr>
              <w:t>25</w:t>
            </w:r>
            <w:r>
              <w:rPr>
                <w:rFonts w:ascii="Book Antiqua" w:eastAsia="Times New Roman" w:hAnsi="Book Antiqua" w:cs="Times New Roman"/>
                <w:lang w:eastAsia="tr-TR"/>
              </w:rPr>
              <w:t xml:space="preserve"> </w:t>
            </w:r>
            <w:r w:rsidRPr="00F86FDD">
              <w:rPr>
                <w:rFonts w:ascii="Book Antiqua" w:eastAsia="Times New Roman" w:hAnsi="Book Antiqua" w:cs="Times New Roman"/>
                <w:lang w:eastAsia="tr-TR"/>
              </w:rPr>
              <w:t>mm</w:t>
            </w:r>
            <w:r>
              <w:rPr>
                <w:rFonts w:ascii="Book Antiqua" w:hAnsi="Book Antiqua" w:cs="Times New Roman" w:hint="eastAsia"/>
                <w:lang w:eastAsia="zh-CN"/>
              </w:rPr>
              <w:t xml:space="preserve">: (1) </w:t>
            </w:r>
            <w:r w:rsidRPr="00F86FDD">
              <w:rPr>
                <w:rFonts w:ascii="Book Antiqua" w:eastAsia="Times New Roman" w:hAnsi="Book Antiqua" w:cs="Times New Roman"/>
                <w:lang w:eastAsia="tr-TR"/>
              </w:rPr>
              <w:t>Multiple</w:t>
            </w:r>
            <w:r>
              <w:rPr>
                <w:rFonts w:ascii="Book Antiqua" w:eastAsia="Times New Roman" w:hAnsi="Book Antiqua" w:cs="Times New Roman"/>
                <w:lang w:eastAsia="tr-TR"/>
              </w:rPr>
              <w:t xml:space="preserve"> </w:t>
            </w:r>
            <w:r w:rsidRPr="00F86FDD">
              <w:rPr>
                <w:rFonts w:ascii="Book Antiqua" w:eastAsia="Times New Roman" w:hAnsi="Book Antiqua" w:cs="Times New Roman"/>
                <w:lang w:eastAsia="tr-TR"/>
              </w:rPr>
              <w:t>lesion</w:t>
            </w:r>
            <w:r>
              <w:rPr>
                <w:rFonts w:ascii="Book Antiqua" w:hAnsi="Book Antiqua" w:cs="Times New Roman" w:hint="eastAsia"/>
                <w:lang w:eastAsia="zh-CN"/>
              </w:rPr>
              <w:t xml:space="preserve">; and (2) </w:t>
            </w:r>
            <w:r w:rsidRPr="00F86FDD">
              <w:rPr>
                <w:rFonts w:ascii="Book Antiqua" w:eastAsia="Times New Roman" w:hAnsi="Book Antiqua" w:cs="Times New Roman"/>
                <w:lang w:eastAsia="tr-TR"/>
              </w:rPr>
              <w:t>Thrombus-containing</w:t>
            </w:r>
            <w:r>
              <w:rPr>
                <w:rFonts w:ascii="Book Antiqua" w:eastAsia="Times New Roman" w:hAnsi="Book Antiqua" w:cs="Times New Roman"/>
                <w:lang w:eastAsia="tr-TR"/>
              </w:rPr>
              <w:t xml:space="preserve"> </w:t>
            </w:r>
            <w:r w:rsidRPr="00F86FDD">
              <w:rPr>
                <w:rFonts w:ascii="Book Antiqua" w:eastAsia="Times New Roman" w:hAnsi="Book Antiqua" w:cs="Times New Roman"/>
                <w:lang w:eastAsia="tr-TR"/>
              </w:rPr>
              <w:t>lesions</w:t>
            </w:r>
          </w:p>
        </w:tc>
      </w:tr>
      <w:tr w:rsidR="00700FF0" w:rsidRPr="00F86FDD" w14:paraId="0B9A955A" w14:textId="77777777" w:rsidTr="00700FF0">
        <w:trPr>
          <w:trHeight w:val="1730"/>
        </w:trPr>
        <w:tc>
          <w:tcPr>
            <w:tcW w:w="3449" w:type="dxa"/>
            <w:tcBorders>
              <w:top w:val="nil"/>
              <w:bottom w:val="single" w:sz="4" w:space="0" w:color="auto"/>
            </w:tcBorders>
            <w:vAlign w:val="center"/>
          </w:tcPr>
          <w:p w14:paraId="667E9D7C" w14:textId="77777777" w:rsidR="00700FF0" w:rsidRPr="00CD33E1" w:rsidRDefault="00700FF0" w:rsidP="00700FF0">
            <w:pPr>
              <w:spacing w:line="360" w:lineRule="auto"/>
              <w:rPr>
                <w:rFonts w:ascii="Book Antiqua" w:hAnsi="Book Antiqua" w:cs="Times New Roman"/>
                <w:b/>
                <w:lang w:eastAsia="zh-CN"/>
              </w:rPr>
            </w:pPr>
            <w:r w:rsidRPr="00F86FDD">
              <w:rPr>
                <w:rFonts w:ascii="Book Antiqua" w:eastAsia="Times New Roman" w:hAnsi="Book Antiqua" w:cs="Times New Roman"/>
                <w:b/>
                <w:lang w:eastAsia="tr-TR"/>
              </w:rPr>
              <w:t>For</w:t>
            </w:r>
            <w:r>
              <w:rPr>
                <w:rFonts w:ascii="Book Antiqua" w:eastAsia="Times New Roman" w:hAnsi="Book Antiqua" w:cs="Times New Roman"/>
                <w:b/>
                <w:lang w:eastAsia="tr-TR"/>
              </w:rPr>
              <w:t xml:space="preserve"> </w:t>
            </w:r>
            <w:r w:rsidRPr="00F86FDD">
              <w:rPr>
                <w:rFonts w:ascii="Book Antiqua" w:eastAsia="Times New Roman" w:hAnsi="Book Antiqua" w:cs="Times New Roman"/>
                <w:b/>
                <w:lang w:eastAsia="tr-TR"/>
              </w:rPr>
              <w:t>non-left</w:t>
            </w:r>
            <w:r>
              <w:rPr>
                <w:rFonts w:ascii="Book Antiqua" w:eastAsia="Times New Roman" w:hAnsi="Book Antiqua" w:cs="Times New Roman"/>
                <w:b/>
                <w:lang w:eastAsia="tr-TR"/>
              </w:rPr>
              <w:t xml:space="preserve"> </w:t>
            </w:r>
            <w:r w:rsidRPr="00F86FDD">
              <w:rPr>
                <w:rFonts w:ascii="Book Antiqua" w:eastAsia="Times New Roman" w:hAnsi="Book Antiqua" w:cs="Times New Roman"/>
                <w:b/>
                <w:lang w:eastAsia="tr-TR"/>
              </w:rPr>
              <w:t>main</w:t>
            </w:r>
            <w:r>
              <w:rPr>
                <w:rFonts w:ascii="Book Antiqua" w:eastAsia="Times New Roman" w:hAnsi="Book Antiqua" w:cs="Times New Roman"/>
                <w:b/>
                <w:lang w:eastAsia="tr-TR"/>
              </w:rPr>
              <w:t xml:space="preserve"> </w:t>
            </w:r>
            <w:r w:rsidRPr="00F86FDD">
              <w:rPr>
                <w:rFonts w:ascii="Book Antiqua" w:eastAsia="Times New Roman" w:hAnsi="Book Antiqua" w:cs="Times New Roman"/>
                <w:b/>
                <w:lang w:eastAsia="tr-TR"/>
              </w:rPr>
              <w:t>bifurcation</w:t>
            </w:r>
            <w:r>
              <w:rPr>
                <w:rFonts w:ascii="Book Antiqua" w:hAnsi="Book Antiqua" w:cs="Times New Roman" w:hint="eastAsia"/>
                <w:b/>
                <w:lang w:eastAsia="zh-CN"/>
              </w:rPr>
              <w:t xml:space="preserve"> </w:t>
            </w:r>
            <w:r w:rsidRPr="00F86FDD">
              <w:rPr>
                <w:rFonts w:ascii="Book Antiqua" w:eastAsia="Times New Roman" w:hAnsi="Book Antiqua" w:cs="Times New Roman"/>
                <w:b/>
                <w:lang w:eastAsia="tr-TR"/>
              </w:rPr>
              <w:t>(Major</w:t>
            </w:r>
            <w:r>
              <w:rPr>
                <w:rFonts w:ascii="Book Antiqua" w:eastAsia="Times New Roman" w:hAnsi="Book Antiqua" w:cs="Times New Roman"/>
                <w:b/>
                <w:lang w:eastAsia="tr-TR"/>
              </w:rPr>
              <w:t xml:space="preserve"> </w:t>
            </w:r>
            <w:r w:rsidRPr="00F86FDD">
              <w:rPr>
                <w:rFonts w:ascii="Book Antiqua" w:eastAsia="Times New Roman" w:hAnsi="Book Antiqua" w:cs="Times New Roman"/>
                <w:b/>
                <w:lang w:eastAsia="tr-TR"/>
              </w:rPr>
              <w:t>2)</w:t>
            </w:r>
            <w:r>
              <w:rPr>
                <w:rFonts w:ascii="Book Antiqua" w:hAnsi="Book Antiqua" w:cs="Times New Roman" w:hint="eastAsia"/>
                <w:b/>
                <w:lang w:eastAsia="zh-CN"/>
              </w:rPr>
              <w:t xml:space="preserve">: </w:t>
            </w:r>
            <w:r w:rsidRPr="00F86FDD">
              <w:rPr>
                <w:rFonts w:ascii="Book Antiqua" w:eastAsia="Times New Roman" w:hAnsi="Book Antiqua" w:cs="Times New Roman"/>
                <w:lang w:eastAsia="tr-TR"/>
              </w:rPr>
              <w:t>SB</w:t>
            </w:r>
            <w:r>
              <w:rPr>
                <w:rFonts w:ascii="Book Antiqua" w:eastAsia="Times New Roman" w:hAnsi="Book Antiqua" w:cs="Times New Roman"/>
                <w:lang w:eastAsia="tr-TR"/>
              </w:rPr>
              <w:t xml:space="preserve"> </w:t>
            </w:r>
            <w:r w:rsidRPr="00F86FDD">
              <w:rPr>
                <w:rFonts w:ascii="Book Antiqua" w:eastAsia="Times New Roman" w:hAnsi="Book Antiqua" w:cs="Times New Roman"/>
                <w:lang w:eastAsia="tr-TR"/>
              </w:rPr>
              <w:t>lesion</w:t>
            </w:r>
            <w:r>
              <w:rPr>
                <w:rFonts w:ascii="Book Antiqua" w:eastAsia="Times New Roman" w:hAnsi="Book Antiqua" w:cs="Times New Roman"/>
                <w:lang w:eastAsia="tr-TR"/>
              </w:rPr>
              <w:t xml:space="preserve"> </w:t>
            </w:r>
            <w:r w:rsidRPr="00F86FDD">
              <w:rPr>
                <w:rFonts w:ascii="Book Antiqua" w:eastAsia="Times New Roman" w:hAnsi="Book Antiqua" w:cs="Times New Roman"/>
                <w:lang w:eastAsia="tr-TR"/>
              </w:rPr>
              <w:t>length</w:t>
            </w:r>
            <w:r>
              <w:rPr>
                <w:rFonts w:ascii="Book Antiqua" w:eastAsia="Times New Roman" w:hAnsi="Book Antiqua" w:cs="Times New Roman"/>
                <w:lang w:eastAsia="tr-TR"/>
              </w:rPr>
              <w:t xml:space="preserve"> </w:t>
            </w:r>
            <w:r w:rsidRPr="00F86FDD">
              <w:rPr>
                <w:rFonts w:ascii="Book Antiqua" w:eastAsia="Times New Roman" w:hAnsi="Book Antiqua" w:cs="Times New Roman"/>
                <w:lang w:eastAsia="tr-TR"/>
              </w:rPr>
              <w:t>≥</w:t>
            </w:r>
            <w:r>
              <w:rPr>
                <w:rFonts w:ascii="Book Antiqua" w:hAnsi="Book Antiqua" w:cs="Times New Roman" w:hint="eastAsia"/>
                <w:lang w:eastAsia="zh-CN"/>
              </w:rPr>
              <w:t xml:space="preserve"> </w:t>
            </w:r>
            <w:r w:rsidRPr="00F86FDD">
              <w:rPr>
                <w:rFonts w:ascii="Book Antiqua" w:eastAsia="Times New Roman" w:hAnsi="Book Antiqua" w:cs="Times New Roman"/>
                <w:lang w:eastAsia="tr-TR"/>
              </w:rPr>
              <w:t>10</w:t>
            </w:r>
            <w:r>
              <w:rPr>
                <w:rFonts w:ascii="Book Antiqua" w:eastAsia="Times New Roman" w:hAnsi="Book Antiqua" w:cs="Times New Roman"/>
                <w:lang w:eastAsia="tr-TR"/>
              </w:rPr>
              <w:t xml:space="preserve"> </w:t>
            </w:r>
            <w:r w:rsidRPr="00F86FDD">
              <w:rPr>
                <w:rFonts w:ascii="Book Antiqua" w:eastAsia="Times New Roman" w:hAnsi="Book Antiqua" w:cs="Times New Roman"/>
                <w:lang w:eastAsia="tr-TR"/>
              </w:rPr>
              <w:t>mm</w:t>
            </w:r>
            <w:r>
              <w:rPr>
                <w:rFonts w:ascii="Book Antiqua" w:eastAsia="Times New Roman" w:hAnsi="Book Antiqua" w:cs="Times New Roman"/>
                <w:lang w:eastAsia="tr-TR"/>
              </w:rPr>
              <w:t xml:space="preserve"> </w:t>
            </w:r>
            <w:r w:rsidRPr="00F86FDD">
              <w:rPr>
                <w:rFonts w:ascii="Book Antiqua" w:eastAsia="Times New Roman" w:hAnsi="Book Antiqua" w:cs="Times New Roman"/>
                <w:lang w:eastAsia="tr-TR"/>
              </w:rPr>
              <w:t>and</w:t>
            </w:r>
            <w:r>
              <w:rPr>
                <w:rFonts w:ascii="Book Antiqua" w:hAnsi="Book Antiqua" w:cs="Times New Roman" w:hint="eastAsia"/>
                <w:b/>
                <w:lang w:eastAsia="zh-CN"/>
              </w:rPr>
              <w:t xml:space="preserve"> </w:t>
            </w:r>
            <w:r w:rsidRPr="00F86FDD">
              <w:rPr>
                <w:rFonts w:ascii="Book Antiqua" w:eastAsia="Times New Roman" w:hAnsi="Book Antiqua" w:cs="Times New Roman"/>
                <w:lang w:eastAsia="tr-TR"/>
              </w:rPr>
              <w:t>SB</w:t>
            </w:r>
            <w:r>
              <w:rPr>
                <w:rFonts w:ascii="Book Antiqua" w:eastAsia="Times New Roman" w:hAnsi="Book Antiqua" w:cs="Times New Roman"/>
                <w:lang w:eastAsia="tr-TR"/>
              </w:rPr>
              <w:t xml:space="preserve"> </w:t>
            </w:r>
            <w:r w:rsidRPr="00F86FDD">
              <w:rPr>
                <w:rFonts w:ascii="Book Antiqua" w:eastAsia="Times New Roman" w:hAnsi="Book Antiqua" w:cs="Times New Roman"/>
                <w:lang w:eastAsia="tr-TR"/>
              </w:rPr>
              <w:t>diameter</w:t>
            </w:r>
            <w:r>
              <w:rPr>
                <w:rFonts w:ascii="Book Antiqua" w:eastAsia="Times New Roman" w:hAnsi="Book Antiqua" w:cs="Times New Roman"/>
                <w:lang w:eastAsia="tr-TR"/>
              </w:rPr>
              <w:t xml:space="preserve"> </w:t>
            </w:r>
            <w:r w:rsidRPr="00F86FDD">
              <w:rPr>
                <w:rFonts w:ascii="Book Antiqua" w:eastAsia="Times New Roman" w:hAnsi="Book Antiqua" w:cs="Times New Roman"/>
                <w:lang w:eastAsia="tr-TR"/>
              </w:rPr>
              <w:t>stenosis</w:t>
            </w:r>
            <w:r>
              <w:rPr>
                <w:rFonts w:ascii="Book Antiqua" w:eastAsia="Times New Roman" w:hAnsi="Book Antiqua" w:cs="Times New Roman"/>
                <w:lang w:eastAsia="tr-TR"/>
              </w:rPr>
              <w:t xml:space="preserve"> </w:t>
            </w:r>
            <w:r w:rsidRPr="00F86FDD">
              <w:rPr>
                <w:rFonts w:ascii="Book Antiqua" w:eastAsia="Times New Roman" w:hAnsi="Book Antiqua" w:cs="Times New Roman"/>
                <w:lang w:eastAsia="tr-TR"/>
              </w:rPr>
              <w:t>≥</w:t>
            </w:r>
            <w:r>
              <w:rPr>
                <w:rFonts w:ascii="Book Antiqua" w:hAnsi="Book Antiqua" w:cs="Times New Roman" w:hint="eastAsia"/>
                <w:lang w:eastAsia="zh-CN"/>
              </w:rPr>
              <w:t xml:space="preserve"> </w:t>
            </w:r>
            <w:r w:rsidRPr="00F86FDD">
              <w:rPr>
                <w:rFonts w:ascii="Book Antiqua" w:eastAsia="Times New Roman" w:hAnsi="Book Antiqua" w:cs="Times New Roman"/>
                <w:lang w:eastAsia="tr-TR"/>
              </w:rPr>
              <w:t>90%</w:t>
            </w:r>
          </w:p>
        </w:tc>
        <w:tc>
          <w:tcPr>
            <w:tcW w:w="2788" w:type="dxa"/>
            <w:vMerge/>
            <w:tcBorders>
              <w:top w:val="nil"/>
              <w:bottom w:val="single" w:sz="4" w:space="0" w:color="auto"/>
            </w:tcBorders>
            <w:vAlign w:val="center"/>
          </w:tcPr>
          <w:p w14:paraId="226C86CC" w14:textId="77777777" w:rsidR="00700FF0" w:rsidRPr="00F86FDD" w:rsidRDefault="00700FF0" w:rsidP="00700FF0">
            <w:pPr>
              <w:spacing w:line="360" w:lineRule="auto"/>
              <w:rPr>
                <w:rFonts w:ascii="Book Antiqua" w:hAnsi="Book Antiqua"/>
              </w:rPr>
            </w:pPr>
          </w:p>
        </w:tc>
        <w:tc>
          <w:tcPr>
            <w:tcW w:w="3828" w:type="dxa"/>
            <w:vMerge/>
            <w:tcBorders>
              <w:bottom w:val="single" w:sz="4" w:space="0" w:color="auto"/>
            </w:tcBorders>
            <w:vAlign w:val="center"/>
          </w:tcPr>
          <w:p w14:paraId="387C1767" w14:textId="77777777" w:rsidR="00700FF0" w:rsidRPr="00CD33E1" w:rsidRDefault="00700FF0" w:rsidP="00700FF0">
            <w:pPr>
              <w:tabs>
                <w:tab w:val="left" w:pos="34"/>
              </w:tabs>
              <w:spacing w:line="360" w:lineRule="auto"/>
              <w:rPr>
                <w:rFonts w:ascii="Book Antiqua" w:hAnsi="Book Antiqua" w:cs="Times New Roman"/>
                <w:lang w:eastAsia="zh-CN"/>
              </w:rPr>
            </w:pPr>
          </w:p>
        </w:tc>
      </w:tr>
    </w:tbl>
    <w:p w14:paraId="44604362" w14:textId="77777777" w:rsidR="00521B9C" w:rsidRPr="00700FF0" w:rsidRDefault="00700FF0" w:rsidP="00700FF0">
      <w:pPr>
        <w:spacing w:line="360" w:lineRule="auto"/>
        <w:jc w:val="both"/>
        <w:rPr>
          <w:rFonts w:ascii="Book Antiqua" w:hAnsi="Book Antiqua"/>
          <w:lang w:eastAsia="zh-CN"/>
        </w:rPr>
      </w:pPr>
      <w:r w:rsidRPr="00F86FDD">
        <w:rPr>
          <w:rFonts w:ascii="Book Antiqua" w:hAnsi="Book Antiqua"/>
        </w:rPr>
        <w:t>All</w:t>
      </w:r>
      <w:r>
        <w:rPr>
          <w:rFonts w:ascii="Book Antiqua" w:hAnsi="Book Antiqua"/>
        </w:rPr>
        <w:t xml:space="preserve"> </w:t>
      </w:r>
      <w:r w:rsidRPr="00F86FDD">
        <w:rPr>
          <w:rFonts w:ascii="Book Antiqua" w:hAnsi="Book Antiqua"/>
        </w:rPr>
        <w:t>bifurcation</w:t>
      </w:r>
      <w:r>
        <w:rPr>
          <w:rFonts w:ascii="Book Antiqua" w:hAnsi="Book Antiqua"/>
        </w:rPr>
        <w:t xml:space="preserve"> </w:t>
      </w:r>
      <w:r w:rsidRPr="00F86FDD">
        <w:rPr>
          <w:rFonts w:ascii="Book Antiqua" w:hAnsi="Book Antiqua"/>
        </w:rPr>
        <w:t>lesions</w:t>
      </w:r>
      <w:r>
        <w:rPr>
          <w:rFonts w:ascii="Book Antiqua" w:hAnsi="Book Antiqua"/>
        </w:rPr>
        <w:t xml:space="preserve"> </w:t>
      </w:r>
      <w:r w:rsidRPr="00F86FDD">
        <w:rPr>
          <w:rFonts w:ascii="Book Antiqua" w:hAnsi="Book Antiqua"/>
        </w:rPr>
        <w:t>are</w:t>
      </w:r>
      <w:r>
        <w:rPr>
          <w:rFonts w:ascii="Book Antiqua" w:hAnsi="Book Antiqua"/>
        </w:rPr>
        <w:t xml:space="preserve"> </w:t>
      </w:r>
      <w:r w:rsidRPr="00F86FDD">
        <w:rPr>
          <w:rFonts w:ascii="Book Antiqua" w:hAnsi="Book Antiqua"/>
        </w:rPr>
        <w:t>complex</w:t>
      </w:r>
      <w:r>
        <w:rPr>
          <w:rFonts w:ascii="Book Antiqua" w:hAnsi="Book Antiqua"/>
        </w:rPr>
        <w:t xml:space="preserve"> </w:t>
      </w:r>
      <w:r w:rsidRPr="00F86FDD">
        <w:rPr>
          <w:rFonts w:ascii="Book Antiqua" w:hAnsi="Book Antiqua"/>
        </w:rPr>
        <w:t>true</w:t>
      </w:r>
      <w:r>
        <w:rPr>
          <w:rFonts w:ascii="Book Antiqua" w:hAnsi="Book Antiqua"/>
        </w:rPr>
        <w:t xml:space="preserve"> </w:t>
      </w:r>
      <w:r w:rsidRPr="00F86FDD">
        <w:rPr>
          <w:rFonts w:ascii="Book Antiqua" w:hAnsi="Book Antiqua"/>
        </w:rPr>
        <w:t>lesions</w:t>
      </w:r>
      <w:r>
        <w:rPr>
          <w:rFonts w:ascii="Book Antiqua" w:hAnsi="Book Antiqua"/>
        </w:rPr>
        <w:t xml:space="preserve"> </w:t>
      </w:r>
      <w:r w:rsidRPr="00F86FDD">
        <w:rPr>
          <w:rFonts w:ascii="Book Antiqua" w:hAnsi="Book Antiqua"/>
        </w:rPr>
        <w:t>(Medina</w:t>
      </w:r>
      <w:r>
        <w:rPr>
          <w:rFonts w:ascii="Book Antiqua" w:hAnsi="Book Antiqua"/>
        </w:rPr>
        <w:t xml:space="preserve"> </w:t>
      </w:r>
      <w:r w:rsidRPr="00F86FDD">
        <w:rPr>
          <w:rFonts w:ascii="Book Antiqua" w:hAnsi="Book Antiqua"/>
        </w:rPr>
        <w:t>1,1,1</w:t>
      </w:r>
      <w:r>
        <w:rPr>
          <w:rFonts w:ascii="Book Antiqua" w:hAnsi="Book Antiqua"/>
        </w:rPr>
        <w:t xml:space="preserve"> </w:t>
      </w:r>
      <w:r w:rsidRPr="00F86FDD">
        <w:rPr>
          <w:rFonts w:ascii="Book Antiqua" w:hAnsi="Book Antiqua"/>
        </w:rPr>
        <w:t>or</w:t>
      </w:r>
      <w:r>
        <w:rPr>
          <w:rFonts w:ascii="Book Antiqua" w:hAnsi="Book Antiqua"/>
        </w:rPr>
        <w:t xml:space="preserve"> </w:t>
      </w:r>
      <w:r w:rsidRPr="00F86FDD">
        <w:rPr>
          <w:rFonts w:ascii="Book Antiqua" w:hAnsi="Book Antiqua"/>
        </w:rPr>
        <w:t>0,1,1).</w:t>
      </w:r>
      <w:r>
        <w:rPr>
          <w:rFonts w:ascii="Book Antiqua" w:hAnsi="Book Antiqua"/>
        </w:rPr>
        <w:t xml:space="preserve"> </w:t>
      </w:r>
      <w:r w:rsidRPr="00F86FDD">
        <w:rPr>
          <w:rFonts w:ascii="Book Antiqua" w:eastAsia="Times New Roman" w:hAnsi="Book Antiqua"/>
          <w:lang w:eastAsia="tr-TR"/>
        </w:rPr>
        <w:t>SB:</w:t>
      </w:r>
      <w:r>
        <w:rPr>
          <w:rFonts w:ascii="Book Antiqua" w:eastAsia="Times New Roman" w:hAnsi="Book Antiqua"/>
          <w:lang w:eastAsia="tr-TR"/>
        </w:rPr>
        <w:t xml:space="preserve"> </w:t>
      </w:r>
      <w:r w:rsidRPr="00F86FDD">
        <w:rPr>
          <w:rFonts w:ascii="Book Antiqua" w:eastAsia="Times New Roman" w:hAnsi="Book Antiqua"/>
          <w:lang w:eastAsia="tr-TR"/>
        </w:rPr>
        <w:t>Side</w:t>
      </w:r>
      <w:r>
        <w:rPr>
          <w:rFonts w:ascii="Book Antiqua" w:eastAsia="Times New Roman" w:hAnsi="Book Antiqua"/>
          <w:lang w:eastAsia="tr-TR"/>
        </w:rPr>
        <w:t xml:space="preserve"> </w:t>
      </w:r>
      <w:r w:rsidRPr="00F86FDD">
        <w:rPr>
          <w:rFonts w:ascii="Book Antiqua" w:eastAsia="Times New Roman" w:hAnsi="Book Antiqua"/>
          <w:lang w:eastAsia="tr-TR"/>
        </w:rPr>
        <w:t>branch</w:t>
      </w:r>
      <w:r>
        <w:rPr>
          <w:rFonts w:ascii="Book Antiqua" w:hAnsi="Book Antiqua" w:hint="eastAsia"/>
          <w:lang w:eastAsia="zh-CN"/>
        </w:rPr>
        <w:t>;</w:t>
      </w:r>
      <w:r>
        <w:rPr>
          <w:rFonts w:ascii="Book Antiqua" w:eastAsia="Times New Roman" w:hAnsi="Book Antiqua"/>
          <w:lang w:eastAsia="tr-TR"/>
        </w:rPr>
        <w:t xml:space="preserve"> </w:t>
      </w:r>
      <w:r w:rsidRPr="00F86FDD">
        <w:rPr>
          <w:rFonts w:ascii="Book Antiqua" w:eastAsia="Times New Roman" w:hAnsi="Book Antiqua"/>
          <w:lang w:eastAsia="tr-TR"/>
        </w:rPr>
        <w:t>MV:</w:t>
      </w:r>
      <w:r>
        <w:rPr>
          <w:rFonts w:ascii="Book Antiqua" w:eastAsia="Times New Roman" w:hAnsi="Book Antiqua"/>
          <w:lang w:eastAsia="tr-TR"/>
        </w:rPr>
        <w:t xml:space="preserve"> </w:t>
      </w:r>
      <w:r w:rsidRPr="00F86FDD">
        <w:rPr>
          <w:rFonts w:ascii="Book Antiqua" w:eastAsia="Times New Roman" w:hAnsi="Book Antiqua"/>
          <w:lang w:eastAsia="tr-TR"/>
        </w:rPr>
        <w:t>Main</w:t>
      </w:r>
      <w:r>
        <w:rPr>
          <w:rFonts w:ascii="Book Antiqua" w:eastAsia="Times New Roman" w:hAnsi="Book Antiqua"/>
          <w:lang w:eastAsia="tr-TR"/>
        </w:rPr>
        <w:t xml:space="preserve"> </w:t>
      </w:r>
      <w:r w:rsidRPr="00F86FDD">
        <w:rPr>
          <w:rFonts w:ascii="Book Antiqua" w:eastAsia="Times New Roman" w:hAnsi="Book Antiqua"/>
          <w:lang w:eastAsia="tr-TR"/>
        </w:rPr>
        <w:t>vessel;</w:t>
      </w:r>
      <w:r>
        <w:rPr>
          <w:rFonts w:ascii="Book Antiqua" w:eastAsia="Times New Roman" w:hAnsi="Book Antiqua"/>
          <w:lang w:eastAsia="tr-TR"/>
        </w:rPr>
        <w:t xml:space="preserve"> RVD: Reference vessel diameter</w:t>
      </w:r>
      <w:r w:rsidRPr="00F86FDD">
        <w:rPr>
          <w:rFonts w:ascii="Book Antiqua" w:eastAsia="Times New Roman" w:hAnsi="Book Antiqua"/>
          <w:lang w:eastAsia="tr-TR"/>
        </w:rPr>
        <w:t>.</w:t>
      </w:r>
    </w:p>
    <w:p w14:paraId="3C05EE74" w14:textId="77777777" w:rsidR="00C156D4" w:rsidRPr="00F86FDD" w:rsidRDefault="00521B9C" w:rsidP="00C156D4">
      <w:pPr>
        <w:tabs>
          <w:tab w:val="left" w:pos="2805"/>
        </w:tabs>
        <w:spacing w:line="360" w:lineRule="auto"/>
        <w:rPr>
          <w:rFonts w:ascii="Book Antiqua" w:hAnsi="Book Antiqua"/>
          <w:b/>
          <w:lang w:eastAsia="zh-CN"/>
        </w:rPr>
      </w:pPr>
      <w:r>
        <w:rPr>
          <w:rFonts w:ascii="Book Antiqua" w:hAnsi="Book Antiqua"/>
          <w:b/>
        </w:rPr>
        <w:br w:type="page"/>
      </w:r>
      <w:r w:rsidR="00C156D4">
        <w:rPr>
          <w:rFonts w:ascii="Book Antiqua" w:hAnsi="Book Antiqua"/>
          <w:b/>
        </w:rPr>
        <w:lastRenderedPageBreak/>
        <w:t xml:space="preserve">Table 2 </w:t>
      </w:r>
      <w:r w:rsidR="00C156D4" w:rsidRPr="00F86FDD">
        <w:rPr>
          <w:rFonts w:ascii="Book Antiqua" w:hAnsi="Book Antiqua"/>
          <w:b/>
        </w:rPr>
        <w:t>Maximum-expansion</w:t>
      </w:r>
      <w:r w:rsidR="00C156D4">
        <w:rPr>
          <w:rFonts w:ascii="Book Antiqua" w:hAnsi="Book Antiqua"/>
          <w:b/>
        </w:rPr>
        <w:t xml:space="preserve"> </w:t>
      </w:r>
      <w:r w:rsidR="00C156D4" w:rsidRPr="00F86FDD">
        <w:rPr>
          <w:rFonts w:ascii="Book Antiqua" w:hAnsi="Book Antiqua"/>
          <w:b/>
        </w:rPr>
        <w:t>capacity</w:t>
      </w:r>
      <w:r w:rsidR="00C156D4">
        <w:rPr>
          <w:rFonts w:ascii="Book Antiqua" w:hAnsi="Book Antiqua"/>
          <w:b/>
        </w:rPr>
        <w:t xml:space="preserve"> </w:t>
      </w:r>
      <w:r w:rsidR="00C156D4" w:rsidRPr="00F86FDD">
        <w:rPr>
          <w:rFonts w:ascii="Book Antiqua" w:hAnsi="Book Antiqua"/>
          <w:b/>
        </w:rPr>
        <w:t>of</w:t>
      </w:r>
      <w:r w:rsidR="00C156D4">
        <w:rPr>
          <w:rFonts w:ascii="Book Antiqua" w:hAnsi="Book Antiqua"/>
          <w:b/>
        </w:rPr>
        <w:t xml:space="preserve"> </w:t>
      </w:r>
      <w:r w:rsidR="00C156D4" w:rsidRPr="00F86FDD">
        <w:rPr>
          <w:rFonts w:ascii="Book Antiqua" w:hAnsi="Book Antiqua"/>
          <w:b/>
        </w:rPr>
        <w:t>stents</w:t>
      </w:r>
    </w:p>
    <w:tbl>
      <w:tblPr>
        <w:tblStyle w:val="TabloKlavuzu1"/>
        <w:tblpPr w:leftFromText="141" w:rightFromText="141" w:tblpY="580"/>
        <w:tblW w:w="102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1"/>
        <w:gridCol w:w="1646"/>
        <w:gridCol w:w="1440"/>
        <w:gridCol w:w="1537"/>
        <w:gridCol w:w="1763"/>
        <w:gridCol w:w="2265"/>
      </w:tblGrid>
      <w:tr w:rsidR="00700FF0" w:rsidRPr="00F86FDD" w14:paraId="3CA1C64C" w14:textId="77777777" w:rsidTr="00700FF0">
        <w:tc>
          <w:tcPr>
            <w:tcW w:w="1581" w:type="dxa"/>
            <w:tcBorders>
              <w:top w:val="single" w:sz="4" w:space="0" w:color="auto"/>
              <w:bottom w:val="single" w:sz="4" w:space="0" w:color="auto"/>
            </w:tcBorders>
            <w:vAlign w:val="center"/>
          </w:tcPr>
          <w:p w14:paraId="4A99A88A" w14:textId="77777777" w:rsidR="00700FF0" w:rsidRPr="00F86FDD" w:rsidRDefault="00700FF0" w:rsidP="00700FF0">
            <w:pPr>
              <w:spacing w:line="360" w:lineRule="auto"/>
              <w:ind w:hanging="142"/>
              <w:jc w:val="center"/>
              <w:rPr>
                <w:rFonts w:ascii="Book Antiqua" w:hAnsi="Book Antiqua"/>
                <w:b/>
              </w:rPr>
            </w:pPr>
            <w:r w:rsidRPr="00F86FDD">
              <w:rPr>
                <w:rFonts w:ascii="Book Antiqua" w:hAnsi="Book Antiqua"/>
                <w:b/>
              </w:rPr>
              <w:t>Manufacturer</w:t>
            </w:r>
          </w:p>
        </w:tc>
        <w:tc>
          <w:tcPr>
            <w:tcW w:w="1646" w:type="dxa"/>
            <w:tcBorders>
              <w:top w:val="single" w:sz="4" w:space="0" w:color="auto"/>
              <w:bottom w:val="single" w:sz="4" w:space="0" w:color="auto"/>
            </w:tcBorders>
            <w:vAlign w:val="center"/>
          </w:tcPr>
          <w:p w14:paraId="03E38C28" w14:textId="77777777" w:rsidR="00700FF0" w:rsidRPr="00F86FDD" w:rsidRDefault="00700FF0" w:rsidP="00700FF0">
            <w:pPr>
              <w:spacing w:line="360" w:lineRule="auto"/>
              <w:jc w:val="center"/>
              <w:rPr>
                <w:rFonts w:ascii="Book Antiqua" w:hAnsi="Book Antiqua"/>
                <w:b/>
              </w:rPr>
            </w:pPr>
            <w:r w:rsidRPr="00F86FDD">
              <w:rPr>
                <w:rFonts w:ascii="Book Antiqua" w:hAnsi="Book Antiqua"/>
                <w:b/>
              </w:rPr>
              <w:t>Stent</w:t>
            </w:r>
            <w:r>
              <w:rPr>
                <w:rFonts w:ascii="Book Antiqua" w:hAnsi="Book Antiqua"/>
                <w:b/>
              </w:rPr>
              <w:t xml:space="preserve"> </w:t>
            </w:r>
            <w:r w:rsidRPr="00F86FDD">
              <w:rPr>
                <w:rFonts w:ascii="Book Antiqua" w:hAnsi="Book Antiqua"/>
                <w:b/>
              </w:rPr>
              <w:t>type</w:t>
            </w:r>
          </w:p>
        </w:tc>
        <w:tc>
          <w:tcPr>
            <w:tcW w:w="1440" w:type="dxa"/>
            <w:tcBorders>
              <w:top w:val="single" w:sz="4" w:space="0" w:color="auto"/>
              <w:bottom w:val="single" w:sz="4" w:space="0" w:color="auto"/>
            </w:tcBorders>
            <w:vAlign w:val="center"/>
          </w:tcPr>
          <w:p w14:paraId="4B847BB9" w14:textId="77777777" w:rsidR="00700FF0" w:rsidRPr="00F86FDD" w:rsidRDefault="00700FF0" w:rsidP="00700FF0">
            <w:pPr>
              <w:spacing w:line="360" w:lineRule="auto"/>
              <w:jc w:val="center"/>
              <w:rPr>
                <w:rFonts w:ascii="Book Antiqua" w:hAnsi="Book Antiqua"/>
                <w:b/>
              </w:rPr>
            </w:pPr>
            <w:r w:rsidRPr="00F86FDD">
              <w:rPr>
                <w:rFonts w:ascii="Book Antiqua" w:hAnsi="Book Antiqua"/>
                <w:b/>
              </w:rPr>
              <w:t>Stent</w:t>
            </w:r>
            <w:r>
              <w:rPr>
                <w:rFonts w:ascii="Book Antiqua" w:hAnsi="Book Antiqua"/>
                <w:b/>
              </w:rPr>
              <w:t xml:space="preserve"> </w:t>
            </w:r>
            <w:r w:rsidRPr="00F86FDD">
              <w:rPr>
                <w:rFonts w:ascii="Book Antiqua" w:hAnsi="Book Antiqua"/>
                <w:b/>
              </w:rPr>
              <w:t>size</w:t>
            </w:r>
            <w:r>
              <w:rPr>
                <w:rFonts w:ascii="Book Antiqua" w:hAnsi="Book Antiqua" w:hint="eastAsia"/>
                <w:b/>
                <w:lang w:eastAsia="zh-CN"/>
              </w:rPr>
              <w:t xml:space="preserve"> </w:t>
            </w:r>
            <w:r w:rsidRPr="00F86FDD">
              <w:rPr>
                <w:rFonts w:ascii="Book Antiqua" w:hAnsi="Book Antiqua"/>
                <w:b/>
              </w:rPr>
              <w:t>(mm)</w:t>
            </w:r>
          </w:p>
        </w:tc>
        <w:tc>
          <w:tcPr>
            <w:tcW w:w="1537" w:type="dxa"/>
            <w:tcBorders>
              <w:top w:val="single" w:sz="4" w:space="0" w:color="auto"/>
              <w:bottom w:val="single" w:sz="4" w:space="0" w:color="auto"/>
            </w:tcBorders>
            <w:vAlign w:val="center"/>
          </w:tcPr>
          <w:p w14:paraId="348B53F4" w14:textId="77777777" w:rsidR="00700FF0" w:rsidRPr="00CD33E1" w:rsidRDefault="00700FF0" w:rsidP="00700FF0">
            <w:pPr>
              <w:spacing w:line="360" w:lineRule="auto"/>
              <w:jc w:val="center"/>
              <w:rPr>
                <w:rFonts w:ascii="Book Antiqua" w:hAnsi="Book Antiqua"/>
                <w:b/>
                <w:vertAlign w:val="superscript"/>
              </w:rPr>
            </w:pPr>
            <w:r w:rsidRPr="00F86FDD">
              <w:rPr>
                <w:rFonts w:ascii="Book Antiqua" w:hAnsi="Book Antiqua"/>
                <w:b/>
              </w:rPr>
              <w:t>Balloon</w:t>
            </w:r>
            <w:r w:rsidRPr="00F86FDD">
              <w:rPr>
                <w:rFonts w:ascii="Book Antiqua" w:hAnsi="Book Antiqua"/>
                <w:b/>
                <w:vertAlign w:val="superscript"/>
              </w:rPr>
              <w:t>1</w:t>
            </w:r>
            <w:r>
              <w:rPr>
                <w:rFonts w:ascii="Book Antiqua" w:hAnsi="Book Antiqua" w:hint="eastAsia"/>
                <w:b/>
                <w:vertAlign w:val="superscript"/>
                <w:lang w:eastAsia="zh-CN"/>
              </w:rPr>
              <w:t xml:space="preserve"> </w:t>
            </w:r>
            <w:r w:rsidRPr="00F86FDD">
              <w:rPr>
                <w:rFonts w:ascii="Book Antiqua" w:hAnsi="Book Antiqua"/>
                <w:b/>
              </w:rPr>
              <w:t>(bench</w:t>
            </w:r>
            <w:r>
              <w:rPr>
                <w:rFonts w:ascii="Book Antiqua" w:hAnsi="Book Antiqua"/>
                <w:b/>
              </w:rPr>
              <w:t xml:space="preserve"> </w:t>
            </w:r>
            <w:r w:rsidRPr="00F86FDD">
              <w:rPr>
                <w:rFonts w:ascii="Book Antiqua" w:hAnsi="Book Antiqua"/>
                <w:b/>
              </w:rPr>
              <w:t>test)</w:t>
            </w:r>
            <w:r>
              <w:rPr>
                <w:rFonts w:ascii="Book Antiqua" w:hAnsi="Book Antiqua" w:hint="eastAsia"/>
                <w:b/>
                <w:lang w:eastAsia="zh-CN"/>
              </w:rPr>
              <w:t xml:space="preserve"> </w:t>
            </w:r>
            <w:r w:rsidRPr="00F86FDD">
              <w:rPr>
                <w:rFonts w:ascii="Book Antiqua" w:hAnsi="Book Antiqua"/>
                <w:b/>
              </w:rPr>
              <w:t>(mm)</w:t>
            </w:r>
          </w:p>
        </w:tc>
        <w:tc>
          <w:tcPr>
            <w:tcW w:w="1763" w:type="dxa"/>
            <w:tcBorders>
              <w:top w:val="single" w:sz="4" w:space="0" w:color="auto"/>
              <w:bottom w:val="single" w:sz="4" w:space="0" w:color="auto"/>
            </w:tcBorders>
            <w:vAlign w:val="center"/>
          </w:tcPr>
          <w:p w14:paraId="6020991F" w14:textId="77777777" w:rsidR="00700FF0" w:rsidRPr="00F86FDD" w:rsidRDefault="00700FF0" w:rsidP="00700FF0">
            <w:pPr>
              <w:spacing w:line="360" w:lineRule="auto"/>
              <w:jc w:val="center"/>
              <w:rPr>
                <w:rFonts w:ascii="Book Antiqua" w:hAnsi="Book Antiqua"/>
                <w:b/>
              </w:rPr>
            </w:pPr>
            <w:r w:rsidRPr="00F86FDD">
              <w:rPr>
                <w:rFonts w:ascii="Book Antiqua" w:hAnsi="Book Antiqua"/>
                <w:b/>
              </w:rPr>
              <w:t>Maximum</w:t>
            </w:r>
            <w:r>
              <w:rPr>
                <w:rFonts w:ascii="Book Antiqua" w:hAnsi="Book Antiqua"/>
                <w:b/>
              </w:rPr>
              <w:t xml:space="preserve"> </w:t>
            </w:r>
            <w:r w:rsidRPr="00F86FDD">
              <w:rPr>
                <w:rFonts w:ascii="Book Antiqua" w:hAnsi="Book Antiqua"/>
                <w:b/>
              </w:rPr>
              <w:t>expansion</w:t>
            </w:r>
            <w:r>
              <w:rPr>
                <w:rFonts w:ascii="Book Antiqua" w:hAnsi="Book Antiqua"/>
                <w:b/>
              </w:rPr>
              <w:t xml:space="preserve"> </w:t>
            </w:r>
            <w:r w:rsidRPr="00F86FDD">
              <w:rPr>
                <w:rFonts w:ascii="Book Antiqua" w:hAnsi="Book Antiqua"/>
                <w:b/>
              </w:rPr>
              <w:t>(bench</w:t>
            </w:r>
            <w:r>
              <w:rPr>
                <w:rFonts w:ascii="Book Antiqua" w:hAnsi="Book Antiqua"/>
                <w:b/>
              </w:rPr>
              <w:t xml:space="preserve"> </w:t>
            </w:r>
            <w:r w:rsidRPr="00F86FDD">
              <w:rPr>
                <w:rFonts w:ascii="Book Antiqua" w:hAnsi="Book Antiqua"/>
                <w:b/>
              </w:rPr>
              <w:t>test)</w:t>
            </w:r>
            <w:r>
              <w:rPr>
                <w:rFonts w:ascii="Book Antiqua" w:hAnsi="Book Antiqua"/>
                <w:b/>
                <w:vertAlign w:val="superscript"/>
              </w:rPr>
              <w:t xml:space="preserve"> </w:t>
            </w:r>
            <w:r w:rsidRPr="00F86FDD">
              <w:rPr>
                <w:rFonts w:ascii="Book Antiqua" w:hAnsi="Book Antiqua"/>
                <w:b/>
              </w:rPr>
              <w:t>(mm)</w:t>
            </w:r>
            <w:r w:rsidRPr="00CD33E1">
              <w:rPr>
                <w:rFonts w:ascii="Book Antiqua" w:hAnsi="Book Antiqua"/>
                <w:b/>
                <w:vertAlign w:val="superscript"/>
              </w:rPr>
              <w:t>[7</w:t>
            </w:r>
            <w:r>
              <w:rPr>
                <w:rFonts w:ascii="Book Antiqua" w:hAnsi="Book Antiqua" w:hint="eastAsia"/>
                <w:b/>
                <w:vertAlign w:val="superscript"/>
                <w:lang w:eastAsia="zh-CN"/>
              </w:rPr>
              <w:t>2</w:t>
            </w:r>
            <w:r w:rsidRPr="00CD33E1">
              <w:rPr>
                <w:rFonts w:ascii="Book Antiqua" w:hAnsi="Book Antiqua"/>
                <w:b/>
                <w:vertAlign w:val="superscript"/>
              </w:rPr>
              <w:t>]</w:t>
            </w:r>
          </w:p>
        </w:tc>
        <w:tc>
          <w:tcPr>
            <w:tcW w:w="2265" w:type="dxa"/>
            <w:tcBorders>
              <w:top w:val="single" w:sz="4" w:space="0" w:color="auto"/>
              <w:bottom w:val="single" w:sz="4" w:space="0" w:color="auto"/>
            </w:tcBorders>
            <w:vAlign w:val="center"/>
          </w:tcPr>
          <w:p w14:paraId="5D9F202A" w14:textId="77777777" w:rsidR="00700FF0" w:rsidRPr="00F86FDD" w:rsidRDefault="00700FF0" w:rsidP="00700FF0">
            <w:pPr>
              <w:spacing w:line="360" w:lineRule="auto"/>
              <w:jc w:val="center"/>
              <w:rPr>
                <w:rFonts w:ascii="Book Antiqua" w:hAnsi="Book Antiqua"/>
                <w:b/>
              </w:rPr>
            </w:pPr>
            <w:r w:rsidRPr="00F86FDD">
              <w:rPr>
                <w:rFonts w:ascii="Book Antiqua" w:hAnsi="Book Antiqua"/>
                <w:b/>
              </w:rPr>
              <w:t>Maximum</w:t>
            </w:r>
            <w:r>
              <w:rPr>
                <w:rFonts w:ascii="Book Antiqua" w:hAnsi="Book Antiqua"/>
                <w:b/>
              </w:rPr>
              <w:t xml:space="preserve"> </w:t>
            </w:r>
            <w:r w:rsidRPr="00F86FDD">
              <w:rPr>
                <w:rFonts w:ascii="Book Antiqua" w:hAnsi="Book Antiqua"/>
                <w:b/>
              </w:rPr>
              <w:t>expansion</w:t>
            </w:r>
            <w:r>
              <w:rPr>
                <w:rFonts w:ascii="Book Antiqua" w:hAnsi="Book Antiqua"/>
                <w:b/>
              </w:rPr>
              <w:t xml:space="preserve"> </w:t>
            </w:r>
            <w:r w:rsidRPr="00F86FDD">
              <w:rPr>
                <w:rFonts w:ascii="Book Antiqua" w:hAnsi="Book Antiqua"/>
                <w:b/>
              </w:rPr>
              <w:t>(mm)</w:t>
            </w:r>
            <w:r>
              <w:rPr>
                <w:rFonts w:ascii="Book Antiqua" w:hAnsi="Book Antiqua" w:hint="eastAsia"/>
                <w:b/>
                <w:lang w:eastAsia="zh-CN"/>
              </w:rPr>
              <w:t xml:space="preserve"> </w:t>
            </w:r>
            <w:r>
              <w:rPr>
                <w:rFonts w:ascii="Book Antiqua" w:hAnsi="Book Antiqua"/>
                <w:b/>
              </w:rPr>
              <w:t>(manufacturer recommendation</w:t>
            </w:r>
            <w:r w:rsidRPr="00F86FDD">
              <w:rPr>
                <w:rFonts w:ascii="Book Antiqua" w:hAnsi="Book Antiqua"/>
                <w:b/>
              </w:rPr>
              <w:t>)</w:t>
            </w:r>
          </w:p>
        </w:tc>
      </w:tr>
      <w:tr w:rsidR="00700FF0" w:rsidRPr="00F86FDD" w14:paraId="7D82DE39" w14:textId="77777777" w:rsidTr="00700FF0">
        <w:tc>
          <w:tcPr>
            <w:tcW w:w="1581" w:type="dxa"/>
            <w:vMerge w:val="restart"/>
            <w:tcBorders>
              <w:top w:val="single" w:sz="4" w:space="0" w:color="auto"/>
            </w:tcBorders>
          </w:tcPr>
          <w:p w14:paraId="25411FB0" w14:textId="77777777" w:rsidR="00700FF0" w:rsidRPr="00F86FDD" w:rsidRDefault="00700FF0" w:rsidP="00700FF0">
            <w:pPr>
              <w:spacing w:line="360" w:lineRule="auto"/>
              <w:ind w:hanging="142"/>
              <w:jc w:val="center"/>
              <w:rPr>
                <w:rFonts w:ascii="Book Antiqua" w:hAnsi="Book Antiqua"/>
              </w:rPr>
            </w:pPr>
            <w:r w:rsidRPr="00F86FDD">
              <w:rPr>
                <w:rFonts w:ascii="Book Antiqua" w:hAnsi="Book Antiqua"/>
              </w:rPr>
              <w:t>Biosensors</w:t>
            </w:r>
          </w:p>
        </w:tc>
        <w:tc>
          <w:tcPr>
            <w:tcW w:w="1646" w:type="dxa"/>
            <w:vMerge w:val="restart"/>
            <w:tcBorders>
              <w:top w:val="single" w:sz="4" w:space="0" w:color="auto"/>
            </w:tcBorders>
          </w:tcPr>
          <w:p w14:paraId="4E6960C1" w14:textId="77777777" w:rsidR="00700FF0" w:rsidRPr="00F86FDD" w:rsidRDefault="00700FF0" w:rsidP="00700FF0">
            <w:pPr>
              <w:spacing w:line="360" w:lineRule="auto"/>
              <w:jc w:val="center"/>
              <w:rPr>
                <w:rFonts w:ascii="Book Antiqua" w:hAnsi="Book Antiqua"/>
              </w:rPr>
            </w:pPr>
            <w:r w:rsidRPr="00F86FDD">
              <w:rPr>
                <w:rFonts w:ascii="Book Antiqua" w:hAnsi="Book Antiqua"/>
              </w:rPr>
              <w:t>Biomatrix</w:t>
            </w:r>
            <w:r>
              <w:rPr>
                <w:rFonts w:ascii="Book Antiqua" w:hAnsi="Book Antiqua"/>
              </w:rPr>
              <w:t xml:space="preserve"> </w:t>
            </w:r>
            <w:r w:rsidRPr="00F86FDD">
              <w:rPr>
                <w:rFonts w:ascii="Book Antiqua" w:hAnsi="Book Antiqua"/>
              </w:rPr>
              <w:t>A</w:t>
            </w:r>
          </w:p>
        </w:tc>
        <w:tc>
          <w:tcPr>
            <w:tcW w:w="1440" w:type="dxa"/>
            <w:tcBorders>
              <w:top w:val="single" w:sz="4" w:space="0" w:color="auto"/>
            </w:tcBorders>
            <w:vAlign w:val="center"/>
          </w:tcPr>
          <w:p w14:paraId="3BB1A055" w14:textId="77777777" w:rsidR="00700FF0" w:rsidRPr="00F86FDD" w:rsidRDefault="00700FF0" w:rsidP="00700FF0">
            <w:pPr>
              <w:spacing w:line="360" w:lineRule="auto"/>
              <w:jc w:val="center"/>
              <w:rPr>
                <w:rFonts w:ascii="Book Antiqua" w:hAnsi="Book Antiqua"/>
              </w:rPr>
            </w:pPr>
            <w:r w:rsidRPr="00F86FDD">
              <w:rPr>
                <w:rFonts w:ascii="Book Antiqua" w:hAnsi="Book Antiqua"/>
              </w:rPr>
              <w:t>3</w:t>
            </w:r>
          </w:p>
        </w:tc>
        <w:tc>
          <w:tcPr>
            <w:tcW w:w="1537" w:type="dxa"/>
            <w:tcBorders>
              <w:top w:val="single" w:sz="4" w:space="0" w:color="auto"/>
            </w:tcBorders>
            <w:vAlign w:val="center"/>
          </w:tcPr>
          <w:p w14:paraId="2860BD03" w14:textId="77777777" w:rsidR="00700FF0" w:rsidRPr="00F86FDD" w:rsidRDefault="00700FF0" w:rsidP="00700FF0">
            <w:pPr>
              <w:spacing w:line="360" w:lineRule="auto"/>
              <w:jc w:val="center"/>
              <w:rPr>
                <w:rFonts w:ascii="Book Antiqua" w:hAnsi="Book Antiqua"/>
              </w:rPr>
            </w:pPr>
            <w:r w:rsidRPr="00F86FDD">
              <w:rPr>
                <w:rFonts w:ascii="Book Antiqua" w:hAnsi="Book Antiqua"/>
              </w:rPr>
              <w:t>5</w:t>
            </w:r>
          </w:p>
        </w:tc>
        <w:tc>
          <w:tcPr>
            <w:tcW w:w="1763" w:type="dxa"/>
            <w:tcBorders>
              <w:top w:val="single" w:sz="4" w:space="0" w:color="auto"/>
            </w:tcBorders>
            <w:vAlign w:val="center"/>
          </w:tcPr>
          <w:p w14:paraId="223FF7A8" w14:textId="77777777" w:rsidR="00700FF0" w:rsidRPr="00F86FDD" w:rsidRDefault="00700FF0" w:rsidP="00700FF0">
            <w:pPr>
              <w:spacing w:line="360" w:lineRule="auto"/>
              <w:jc w:val="center"/>
              <w:rPr>
                <w:rFonts w:ascii="Book Antiqua" w:hAnsi="Book Antiqua"/>
              </w:rPr>
            </w:pPr>
            <w:r w:rsidRPr="00F86FDD">
              <w:rPr>
                <w:rFonts w:ascii="Book Antiqua" w:hAnsi="Book Antiqua"/>
              </w:rPr>
              <w:t>4.1</w:t>
            </w:r>
          </w:p>
        </w:tc>
        <w:tc>
          <w:tcPr>
            <w:tcW w:w="2265" w:type="dxa"/>
            <w:tcBorders>
              <w:top w:val="single" w:sz="4" w:space="0" w:color="auto"/>
            </w:tcBorders>
            <w:vAlign w:val="center"/>
          </w:tcPr>
          <w:p w14:paraId="0B0C9A29" w14:textId="77777777" w:rsidR="00700FF0" w:rsidRPr="00F86FDD" w:rsidRDefault="00700FF0" w:rsidP="00700FF0">
            <w:pPr>
              <w:spacing w:line="360" w:lineRule="auto"/>
              <w:jc w:val="center"/>
              <w:rPr>
                <w:rFonts w:ascii="Book Antiqua" w:hAnsi="Book Antiqua"/>
              </w:rPr>
            </w:pPr>
            <w:r w:rsidRPr="00F86FDD">
              <w:rPr>
                <w:rFonts w:ascii="Book Antiqua" w:hAnsi="Book Antiqua"/>
              </w:rPr>
              <w:t>-</w:t>
            </w:r>
          </w:p>
        </w:tc>
      </w:tr>
      <w:tr w:rsidR="00700FF0" w:rsidRPr="00F86FDD" w14:paraId="6AD6FC22" w14:textId="77777777" w:rsidTr="00700FF0">
        <w:trPr>
          <w:trHeight w:val="308"/>
        </w:trPr>
        <w:tc>
          <w:tcPr>
            <w:tcW w:w="1581" w:type="dxa"/>
            <w:vMerge/>
          </w:tcPr>
          <w:p w14:paraId="20942DEA" w14:textId="77777777" w:rsidR="00700FF0" w:rsidRPr="00F86FDD" w:rsidRDefault="00700FF0" w:rsidP="00700FF0">
            <w:pPr>
              <w:spacing w:line="360" w:lineRule="auto"/>
              <w:ind w:hanging="142"/>
              <w:jc w:val="center"/>
              <w:rPr>
                <w:rFonts w:ascii="Book Antiqua" w:hAnsi="Book Antiqua"/>
              </w:rPr>
            </w:pPr>
          </w:p>
        </w:tc>
        <w:tc>
          <w:tcPr>
            <w:tcW w:w="1646" w:type="dxa"/>
            <w:vMerge/>
          </w:tcPr>
          <w:p w14:paraId="6FB23190" w14:textId="77777777" w:rsidR="00700FF0" w:rsidRPr="00F86FDD" w:rsidRDefault="00700FF0" w:rsidP="00700FF0">
            <w:pPr>
              <w:spacing w:line="360" w:lineRule="auto"/>
              <w:jc w:val="center"/>
              <w:rPr>
                <w:rFonts w:ascii="Book Antiqua" w:hAnsi="Book Antiqua"/>
              </w:rPr>
            </w:pPr>
          </w:p>
        </w:tc>
        <w:tc>
          <w:tcPr>
            <w:tcW w:w="1440" w:type="dxa"/>
            <w:vAlign w:val="center"/>
          </w:tcPr>
          <w:p w14:paraId="22244D10" w14:textId="77777777" w:rsidR="00700FF0" w:rsidRPr="00F86FDD" w:rsidRDefault="00700FF0" w:rsidP="00700FF0">
            <w:pPr>
              <w:spacing w:line="360" w:lineRule="auto"/>
              <w:jc w:val="center"/>
              <w:rPr>
                <w:rFonts w:ascii="Book Antiqua" w:hAnsi="Book Antiqua"/>
              </w:rPr>
            </w:pPr>
            <w:r w:rsidRPr="00F86FDD">
              <w:rPr>
                <w:rFonts w:ascii="Book Antiqua" w:hAnsi="Book Antiqua"/>
              </w:rPr>
              <w:t>4</w:t>
            </w:r>
          </w:p>
        </w:tc>
        <w:tc>
          <w:tcPr>
            <w:tcW w:w="1537" w:type="dxa"/>
            <w:vAlign w:val="center"/>
          </w:tcPr>
          <w:p w14:paraId="65AD1A14" w14:textId="77777777" w:rsidR="00700FF0" w:rsidRPr="00F86FDD" w:rsidRDefault="00700FF0" w:rsidP="00700FF0">
            <w:pPr>
              <w:spacing w:line="360" w:lineRule="auto"/>
              <w:jc w:val="center"/>
              <w:rPr>
                <w:rFonts w:ascii="Book Antiqua" w:hAnsi="Book Antiqua"/>
              </w:rPr>
            </w:pPr>
            <w:r w:rsidRPr="00F86FDD">
              <w:rPr>
                <w:rFonts w:ascii="Book Antiqua" w:hAnsi="Book Antiqua"/>
              </w:rPr>
              <w:t>6</w:t>
            </w:r>
          </w:p>
        </w:tc>
        <w:tc>
          <w:tcPr>
            <w:tcW w:w="1763" w:type="dxa"/>
            <w:vAlign w:val="center"/>
          </w:tcPr>
          <w:p w14:paraId="3CCE651B" w14:textId="77777777" w:rsidR="00700FF0" w:rsidRPr="00F86FDD" w:rsidRDefault="00700FF0" w:rsidP="00700FF0">
            <w:pPr>
              <w:spacing w:line="360" w:lineRule="auto"/>
              <w:jc w:val="center"/>
              <w:rPr>
                <w:rFonts w:ascii="Book Antiqua" w:hAnsi="Book Antiqua"/>
              </w:rPr>
            </w:pPr>
            <w:r w:rsidRPr="00F86FDD">
              <w:rPr>
                <w:rFonts w:ascii="Book Antiqua" w:hAnsi="Book Antiqua"/>
              </w:rPr>
              <w:t>5.9</w:t>
            </w:r>
          </w:p>
        </w:tc>
        <w:tc>
          <w:tcPr>
            <w:tcW w:w="2265" w:type="dxa"/>
            <w:vAlign w:val="center"/>
          </w:tcPr>
          <w:p w14:paraId="55098F9A" w14:textId="77777777" w:rsidR="00700FF0" w:rsidRPr="00F86FDD" w:rsidRDefault="00700FF0" w:rsidP="00700FF0">
            <w:pPr>
              <w:spacing w:line="360" w:lineRule="auto"/>
              <w:jc w:val="center"/>
              <w:rPr>
                <w:rFonts w:ascii="Book Antiqua" w:hAnsi="Book Antiqua"/>
              </w:rPr>
            </w:pPr>
            <w:r w:rsidRPr="00F86FDD">
              <w:rPr>
                <w:rFonts w:ascii="Book Antiqua" w:hAnsi="Book Antiqua"/>
              </w:rPr>
              <w:t>5.8</w:t>
            </w:r>
          </w:p>
        </w:tc>
      </w:tr>
      <w:tr w:rsidR="00700FF0" w:rsidRPr="00F86FDD" w14:paraId="502E74BC" w14:textId="77777777" w:rsidTr="00700FF0">
        <w:tc>
          <w:tcPr>
            <w:tcW w:w="1581" w:type="dxa"/>
            <w:vMerge w:val="restart"/>
          </w:tcPr>
          <w:p w14:paraId="5493817D" w14:textId="77777777" w:rsidR="00700FF0" w:rsidRPr="00F86FDD" w:rsidRDefault="00700FF0" w:rsidP="00700FF0">
            <w:pPr>
              <w:spacing w:line="360" w:lineRule="auto"/>
              <w:ind w:hanging="142"/>
              <w:jc w:val="center"/>
              <w:rPr>
                <w:rFonts w:ascii="Book Antiqua" w:hAnsi="Book Antiqua"/>
              </w:rPr>
            </w:pPr>
            <w:r w:rsidRPr="00F86FDD">
              <w:rPr>
                <w:rFonts w:ascii="Book Antiqua" w:hAnsi="Book Antiqua"/>
              </w:rPr>
              <w:t>Medtronic</w:t>
            </w:r>
          </w:p>
        </w:tc>
        <w:tc>
          <w:tcPr>
            <w:tcW w:w="1646" w:type="dxa"/>
            <w:vMerge w:val="restart"/>
          </w:tcPr>
          <w:p w14:paraId="39DB69DC" w14:textId="77777777" w:rsidR="00700FF0" w:rsidRPr="00F86FDD" w:rsidRDefault="00700FF0" w:rsidP="00700FF0">
            <w:pPr>
              <w:spacing w:line="360" w:lineRule="auto"/>
              <w:jc w:val="center"/>
              <w:rPr>
                <w:rFonts w:ascii="Book Antiqua" w:hAnsi="Book Antiqua"/>
              </w:rPr>
            </w:pPr>
            <w:r w:rsidRPr="00F86FDD">
              <w:rPr>
                <w:rFonts w:ascii="Book Antiqua" w:hAnsi="Book Antiqua"/>
              </w:rPr>
              <w:t>Resolute</w:t>
            </w:r>
            <w:r>
              <w:rPr>
                <w:rFonts w:ascii="Book Antiqua" w:hAnsi="Book Antiqua"/>
              </w:rPr>
              <w:t xml:space="preserve"> </w:t>
            </w:r>
            <w:r w:rsidRPr="00F86FDD">
              <w:rPr>
                <w:rFonts w:ascii="Book Antiqua" w:hAnsi="Book Antiqua"/>
              </w:rPr>
              <w:t>Onyx</w:t>
            </w:r>
          </w:p>
        </w:tc>
        <w:tc>
          <w:tcPr>
            <w:tcW w:w="1440" w:type="dxa"/>
            <w:vAlign w:val="center"/>
          </w:tcPr>
          <w:p w14:paraId="3178E168" w14:textId="77777777" w:rsidR="00700FF0" w:rsidRPr="00F86FDD" w:rsidRDefault="00700FF0" w:rsidP="00700FF0">
            <w:pPr>
              <w:spacing w:line="360" w:lineRule="auto"/>
              <w:jc w:val="center"/>
              <w:rPr>
                <w:rFonts w:ascii="Book Antiqua" w:hAnsi="Book Antiqua"/>
              </w:rPr>
            </w:pPr>
            <w:r w:rsidRPr="00F86FDD">
              <w:rPr>
                <w:rFonts w:ascii="Book Antiqua" w:hAnsi="Book Antiqua"/>
              </w:rPr>
              <w:t>2.5</w:t>
            </w:r>
          </w:p>
        </w:tc>
        <w:tc>
          <w:tcPr>
            <w:tcW w:w="1537" w:type="dxa"/>
            <w:vAlign w:val="center"/>
          </w:tcPr>
          <w:p w14:paraId="056C2D60" w14:textId="77777777" w:rsidR="00700FF0" w:rsidRPr="00F86FDD" w:rsidRDefault="00700FF0" w:rsidP="00700FF0">
            <w:pPr>
              <w:spacing w:line="360" w:lineRule="auto"/>
              <w:jc w:val="center"/>
              <w:rPr>
                <w:rFonts w:ascii="Book Antiqua" w:hAnsi="Book Antiqua"/>
              </w:rPr>
            </w:pPr>
            <w:r w:rsidRPr="00F86FDD">
              <w:rPr>
                <w:rFonts w:ascii="Book Antiqua" w:hAnsi="Book Antiqua"/>
              </w:rPr>
              <w:t>4</w:t>
            </w:r>
          </w:p>
        </w:tc>
        <w:tc>
          <w:tcPr>
            <w:tcW w:w="1763" w:type="dxa"/>
            <w:vAlign w:val="center"/>
          </w:tcPr>
          <w:p w14:paraId="22156024" w14:textId="77777777" w:rsidR="00700FF0" w:rsidRPr="00F86FDD" w:rsidRDefault="00700FF0" w:rsidP="00700FF0">
            <w:pPr>
              <w:spacing w:line="360" w:lineRule="auto"/>
              <w:jc w:val="center"/>
              <w:rPr>
                <w:rFonts w:ascii="Book Antiqua" w:hAnsi="Book Antiqua"/>
              </w:rPr>
            </w:pPr>
            <w:r w:rsidRPr="00F86FDD">
              <w:rPr>
                <w:rFonts w:ascii="Book Antiqua" w:hAnsi="Book Antiqua"/>
              </w:rPr>
              <w:t>3.3</w:t>
            </w:r>
          </w:p>
        </w:tc>
        <w:tc>
          <w:tcPr>
            <w:tcW w:w="2265" w:type="dxa"/>
            <w:vAlign w:val="center"/>
          </w:tcPr>
          <w:p w14:paraId="29161B9F" w14:textId="77777777" w:rsidR="00700FF0" w:rsidRPr="00F86FDD" w:rsidRDefault="00700FF0" w:rsidP="00700FF0">
            <w:pPr>
              <w:spacing w:line="360" w:lineRule="auto"/>
              <w:jc w:val="center"/>
              <w:rPr>
                <w:rFonts w:ascii="Book Antiqua" w:hAnsi="Book Antiqua"/>
              </w:rPr>
            </w:pPr>
            <w:r w:rsidRPr="00F86FDD">
              <w:rPr>
                <w:rFonts w:ascii="Book Antiqua" w:hAnsi="Book Antiqua"/>
              </w:rPr>
              <w:t>-</w:t>
            </w:r>
          </w:p>
        </w:tc>
      </w:tr>
      <w:tr w:rsidR="00700FF0" w:rsidRPr="00F86FDD" w14:paraId="73C5FF1C" w14:textId="77777777" w:rsidTr="00700FF0">
        <w:tc>
          <w:tcPr>
            <w:tcW w:w="1581" w:type="dxa"/>
            <w:vMerge/>
          </w:tcPr>
          <w:p w14:paraId="21411F33" w14:textId="77777777" w:rsidR="00700FF0" w:rsidRPr="00F86FDD" w:rsidRDefault="00700FF0" w:rsidP="00700FF0">
            <w:pPr>
              <w:spacing w:line="360" w:lineRule="auto"/>
              <w:ind w:hanging="142"/>
              <w:jc w:val="center"/>
              <w:rPr>
                <w:rFonts w:ascii="Book Antiqua" w:hAnsi="Book Antiqua"/>
              </w:rPr>
            </w:pPr>
          </w:p>
        </w:tc>
        <w:tc>
          <w:tcPr>
            <w:tcW w:w="1646" w:type="dxa"/>
            <w:vMerge/>
          </w:tcPr>
          <w:p w14:paraId="5A56A544" w14:textId="77777777" w:rsidR="00700FF0" w:rsidRPr="00F86FDD" w:rsidRDefault="00700FF0" w:rsidP="00700FF0">
            <w:pPr>
              <w:spacing w:line="360" w:lineRule="auto"/>
              <w:jc w:val="center"/>
              <w:rPr>
                <w:rFonts w:ascii="Book Antiqua" w:hAnsi="Book Antiqua"/>
              </w:rPr>
            </w:pPr>
          </w:p>
        </w:tc>
        <w:tc>
          <w:tcPr>
            <w:tcW w:w="1440" w:type="dxa"/>
            <w:vAlign w:val="center"/>
          </w:tcPr>
          <w:p w14:paraId="490F1551" w14:textId="77777777" w:rsidR="00700FF0" w:rsidRPr="00F86FDD" w:rsidRDefault="00700FF0" w:rsidP="00700FF0">
            <w:pPr>
              <w:spacing w:line="360" w:lineRule="auto"/>
              <w:jc w:val="center"/>
              <w:rPr>
                <w:rFonts w:ascii="Book Antiqua" w:hAnsi="Book Antiqua"/>
              </w:rPr>
            </w:pPr>
            <w:r w:rsidRPr="00F86FDD">
              <w:rPr>
                <w:rFonts w:ascii="Book Antiqua" w:hAnsi="Book Antiqua"/>
              </w:rPr>
              <w:t>3</w:t>
            </w:r>
          </w:p>
        </w:tc>
        <w:tc>
          <w:tcPr>
            <w:tcW w:w="1537" w:type="dxa"/>
            <w:vAlign w:val="center"/>
          </w:tcPr>
          <w:p w14:paraId="62B1A8AE" w14:textId="77777777" w:rsidR="00700FF0" w:rsidRPr="00F86FDD" w:rsidRDefault="00700FF0" w:rsidP="00700FF0">
            <w:pPr>
              <w:spacing w:line="360" w:lineRule="auto"/>
              <w:jc w:val="center"/>
              <w:rPr>
                <w:rFonts w:ascii="Book Antiqua" w:hAnsi="Book Antiqua"/>
              </w:rPr>
            </w:pPr>
            <w:r w:rsidRPr="00F86FDD">
              <w:rPr>
                <w:rFonts w:ascii="Book Antiqua" w:hAnsi="Book Antiqua"/>
              </w:rPr>
              <w:t>5</w:t>
            </w:r>
          </w:p>
        </w:tc>
        <w:tc>
          <w:tcPr>
            <w:tcW w:w="1763" w:type="dxa"/>
            <w:vAlign w:val="center"/>
          </w:tcPr>
          <w:p w14:paraId="54A0F666" w14:textId="77777777" w:rsidR="00700FF0" w:rsidRPr="00F86FDD" w:rsidRDefault="00700FF0" w:rsidP="00700FF0">
            <w:pPr>
              <w:spacing w:line="360" w:lineRule="auto"/>
              <w:jc w:val="center"/>
              <w:rPr>
                <w:rFonts w:ascii="Book Antiqua" w:hAnsi="Book Antiqua"/>
              </w:rPr>
            </w:pPr>
            <w:r w:rsidRPr="00F86FDD">
              <w:rPr>
                <w:rFonts w:ascii="Book Antiqua" w:hAnsi="Book Antiqua"/>
              </w:rPr>
              <w:t>4.4</w:t>
            </w:r>
          </w:p>
        </w:tc>
        <w:tc>
          <w:tcPr>
            <w:tcW w:w="2265" w:type="dxa"/>
            <w:vAlign w:val="center"/>
          </w:tcPr>
          <w:p w14:paraId="3E198311" w14:textId="77777777" w:rsidR="00700FF0" w:rsidRPr="00F86FDD" w:rsidRDefault="00700FF0" w:rsidP="00700FF0">
            <w:pPr>
              <w:spacing w:line="360" w:lineRule="auto"/>
              <w:jc w:val="center"/>
              <w:rPr>
                <w:rFonts w:ascii="Book Antiqua" w:hAnsi="Book Antiqua"/>
              </w:rPr>
            </w:pPr>
            <w:r w:rsidRPr="00F86FDD">
              <w:rPr>
                <w:rFonts w:ascii="Book Antiqua" w:hAnsi="Book Antiqua"/>
              </w:rPr>
              <w:t>-</w:t>
            </w:r>
          </w:p>
        </w:tc>
      </w:tr>
      <w:tr w:rsidR="00700FF0" w:rsidRPr="00F86FDD" w14:paraId="5EC59A64" w14:textId="77777777" w:rsidTr="00700FF0">
        <w:tc>
          <w:tcPr>
            <w:tcW w:w="1581" w:type="dxa"/>
            <w:vMerge/>
          </w:tcPr>
          <w:p w14:paraId="0DD8D082" w14:textId="77777777" w:rsidR="00700FF0" w:rsidRPr="00F86FDD" w:rsidRDefault="00700FF0" w:rsidP="00700FF0">
            <w:pPr>
              <w:spacing w:line="360" w:lineRule="auto"/>
              <w:ind w:hanging="142"/>
              <w:jc w:val="center"/>
              <w:rPr>
                <w:rFonts w:ascii="Book Antiqua" w:hAnsi="Book Antiqua"/>
              </w:rPr>
            </w:pPr>
          </w:p>
        </w:tc>
        <w:tc>
          <w:tcPr>
            <w:tcW w:w="1646" w:type="dxa"/>
            <w:vMerge/>
          </w:tcPr>
          <w:p w14:paraId="51C3BE1A" w14:textId="77777777" w:rsidR="00700FF0" w:rsidRPr="00F86FDD" w:rsidRDefault="00700FF0" w:rsidP="00700FF0">
            <w:pPr>
              <w:spacing w:line="360" w:lineRule="auto"/>
              <w:jc w:val="center"/>
              <w:rPr>
                <w:rFonts w:ascii="Book Antiqua" w:hAnsi="Book Antiqua"/>
              </w:rPr>
            </w:pPr>
          </w:p>
        </w:tc>
        <w:tc>
          <w:tcPr>
            <w:tcW w:w="1440" w:type="dxa"/>
            <w:vAlign w:val="center"/>
          </w:tcPr>
          <w:p w14:paraId="5D60D218" w14:textId="77777777" w:rsidR="00700FF0" w:rsidRPr="00F86FDD" w:rsidRDefault="00700FF0" w:rsidP="00700FF0">
            <w:pPr>
              <w:spacing w:line="360" w:lineRule="auto"/>
              <w:jc w:val="center"/>
              <w:rPr>
                <w:rFonts w:ascii="Book Antiqua" w:hAnsi="Book Antiqua"/>
              </w:rPr>
            </w:pPr>
            <w:r w:rsidRPr="00F86FDD">
              <w:rPr>
                <w:rFonts w:ascii="Book Antiqua" w:hAnsi="Book Antiqua"/>
              </w:rPr>
              <w:t>4</w:t>
            </w:r>
          </w:p>
        </w:tc>
        <w:tc>
          <w:tcPr>
            <w:tcW w:w="1537" w:type="dxa"/>
            <w:vAlign w:val="center"/>
          </w:tcPr>
          <w:p w14:paraId="6668DD13" w14:textId="77777777" w:rsidR="00700FF0" w:rsidRPr="00F86FDD" w:rsidRDefault="00700FF0" w:rsidP="00700FF0">
            <w:pPr>
              <w:spacing w:line="360" w:lineRule="auto"/>
              <w:jc w:val="center"/>
              <w:rPr>
                <w:rFonts w:ascii="Book Antiqua" w:hAnsi="Book Antiqua"/>
              </w:rPr>
            </w:pPr>
            <w:r w:rsidRPr="00F86FDD">
              <w:rPr>
                <w:rFonts w:ascii="Book Antiqua" w:hAnsi="Book Antiqua"/>
              </w:rPr>
              <w:t>6</w:t>
            </w:r>
          </w:p>
        </w:tc>
        <w:tc>
          <w:tcPr>
            <w:tcW w:w="1763" w:type="dxa"/>
            <w:vAlign w:val="center"/>
          </w:tcPr>
          <w:p w14:paraId="5FF6137E" w14:textId="77777777" w:rsidR="00700FF0" w:rsidRPr="00F86FDD" w:rsidRDefault="00700FF0" w:rsidP="00700FF0">
            <w:pPr>
              <w:spacing w:line="360" w:lineRule="auto"/>
              <w:jc w:val="center"/>
              <w:rPr>
                <w:rFonts w:ascii="Book Antiqua" w:hAnsi="Book Antiqua"/>
              </w:rPr>
            </w:pPr>
            <w:r w:rsidRPr="00F86FDD">
              <w:rPr>
                <w:rFonts w:ascii="Book Antiqua" w:hAnsi="Book Antiqua"/>
              </w:rPr>
              <w:t>5.6</w:t>
            </w:r>
          </w:p>
        </w:tc>
        <w:tc>
          <w:tcPr>
            <w:tcW w:w="2265" w:type="dxa"/>
            <w:vAlign w:val="center"/>
          </w:tcPr>
          <w:p w14:paraId="7E56B0B2" w14:textId="77777777" w:rsidR="00700FF0" w:rsidRPr="00F86FDD" w:rsidRDefault="00700FF0" w:rsidP="00700FF0">
            <w:pPr>
              <w:spacing w:line="360" w:lineRule="auto"/>
              <w:jc w:val="center"/>
              <w:rPr>
                <w:rFonts w:ascii="Book Antiqua" w:hAnsi="Book Antiqua"/>
              </w:rPr>
            </w:pPr>
            <w:r w:rsidRPr="00F86FDD">
              <w:rPr>
                <w:rFonts w:ascii="Book Antiqua" w:hAnsi="Book Antiqua"/>
              </w:rPr>
              <w:t>-</w:t>
            </w:r>
          </w:p>
        </w:tc>
      </w:tr>
      <w:tr w:rsidR="00700FF0" w:rsidRPr="00F86FDD" w14:paraId="61B2C39D" w14:textId="77777777" w:rsidTr="00700FF0">
        <w:tc>
          <w:tcPr>
            <w:tcW w:w="1581" w:type="dxa"/>
            <w:vMerge/>
          </w:tcPr>
          <w:p w14:paraId="5DC0E6BD" w14:textId="77777777" w:rsidR="00700FF0" w:rsidRPr="00F86FDD" w:rsidRDefault="00700FF0" w:rsidP="00700FF0">
            <w:pPr>
              <w:spacing w:line="360" w:lineRule="auto"/>
              <w:ind w:hanging="142"/>
              <w:jc w:val="center"/>
              <w:rPr>
                <w:rFonts w:ascii="Book Antiqua" w:hAnsi="Book Antiqua"/>
              </w:rPr>
            </w:pPr>
          </w:p>
        </w:tc>
        <w:tc>
          <w:tcPr>
            <w:tcW w:w="1646" w:type="dxa"/>
            <w:vMerge/>
          </w:tcPr>
          <w:p w14:paraId="4C60B687" w14:textId="77777777" w:rsidR="00700FF0" w:rsidRPr="00F86FDD" w:rsidRDefault="00700FF0" w:rsidP="00700FF0">
            <w:pPr>
              <w:spacing w:line="360" w:lineRule="auto"/>
              <w:jc w:val="center"/>
              <w:rPr>
                <w:rFonts w:ascii="Book Antiqua" w:hAnsi="Book Antiqua"/>
              </w:rPr>
            </w:pPr>
          </w:p>
        </w:tc>
        <w:tc>
          <w:tcPr>
            <w:tcW w:w="1440" w:type="dxa"/>
            <w:vAlign w:val="center"/>
          </w:tcPr>
          <w:p w14:paraId="35473907" w14:textId="77777777" w:rsidR="00700FF0" w:rsidRPr="00F86FDD" w:rsidRDefault="00700FF0" w:rsidP="00700FF0">
            <w:pPr>
              <w:spacing w:line="360" w:lineRule="auto"/>
              <w:jc w:val="center"/>
              <w:rPr>
                <w:rFonts w:ascii="Book Antiqua" w:hAnsi="Book Antiqua"/>
              </w:rPr>
            </w:pPr>
            <w:r w:rsidRPr="00F86FDD">
              <w:rPr>
                <w:rFonts w:ascii="Book Antiqua" w:hAnsi="Book Antiqua"/>
              </w:rPr>
              <w:t>5</w:t>
            </w:r>
          </w:p>
        </w:tc>
        <w:tc>
          <w:tcPr>
            <w:tcW w:w="1537" w:type="dxa"/>
            <w:vAlign w:val="center"/>
          </w:tcPr>
          <w:p w14:paraId="08638F2C" w14:textId="77777777" w:rsidR="00700FF0" w:rsidRPr="00F86FDD" w:rsidRDefault="00700FF0" w:rsidP="00700FF0">
            <w:pPr>
              <w:spacing w:line="360" w:lineRule="auto"/>
              <w:jc w:val="center"/>
              <w:rPr>
                <w:rFonts w:ascii="Book Antiqua" w:hAnsi="Book Antiqua"/>
              </w:rPr>
            </w:pPr>
            <w:r w:rsidRPr="00F86FDD">
              <w:rPr>
                <w:rFonts w:ascii="Book Antiqua" w:hAnsi="Book Antiqua"/>
              </w:rPr>
              <w:t>6</w:t>
            </w:r>
          </w:p>
        </w:tc>
        <w:tc>
          <w:tcPr>
            <w:tcW w:w="1763" w:type="dxa"/>
            <w:vAlign w:val="center"/>
          </w:tcPr>
          <w:p w14:paraId="6E78455A" w14:textId="77777777" w:rsidR="00700FF0" w:rsidRPr="00F86FDD" w:rsidRDefault="00700FF0" w:rsidP="00700FF0">
            <w:pPr>
              <w:spacing w:line="360" w:lineRule="auto"/>
              <w:jc w:val="center"/>
              <w:rPr>
                <w:rFonts w:ascii="Book Antiqua" w:hAnsi="Book Antiqua"/>
              </w:rPr>
            </w:pPr>
            <w:r w:rsidRPr="00F86FDD">
              <w:rPr>
                <w:rFonts w:ascii="Book Antiqua" w:hAnsi="Book Antiqua"/>
              </w:rPr>
              <w:t>6</w:t>
            </w:r>
          </w:p>
        </w:tc>
        <w:tc>
          <w:tcPr>
            <w:tcW w:w="2265" w:type="dxa"/>
            <w:vAlign w:val="center"/>
          </w:tcPr>
          <w:p w14:paraId="17097AA5" w14:textId="77777777" w:rsidR="00700FF0" w:rsidRPr="00F86FDD" w:rsidRDefault="00700FF0" w:rsidP="00700FF0">
            <w:pPr>
              <w:spacing w:line="360" w:lineRule="auto"/>
              <w:jc w:val="center"/>
              <w:rPr>
                <w:rFonts w:ascii="Book Antiqua" w:hAnsi="Book Antiqua"/>
              </w:rPr>
            </w:pPr>
            <w:r w:rsidRPr="00F86FDD">
              <w:rPr>
                <w:rFonts w:ascii="Book Antiqua" w:hAnsi="Book Antiqua"/>
              </w:rPr>
              <w:t>6</w:t>
            </w:r>
          </w:p>
        </w:tc>
      </w:tr>
      <w:tr w:rsidR="00700FF0" w:rsidRPr="00F86FDD" w14:paraId="4A9F799E" w14:textId="77777777" w:rsidTr="00700FF0">
        <w:tc>
          <w:tcPr>
            <w:tcW w:w="1581" w:type="dxa"/>
            <w:vMerge w:val="restart"/>
          </w:tcPr>
          <w:p w14:paraId="2207364E" w14:textId="77777777" w:rsidR="00700FF0" w:rsidRPr="00F86FDD" w:rsidRDefault="00700FF0" w:rsidP="00700FF0">
            <w:pPr>
              <w:spacing w:line="360" w:lineRule="auto"/>
              <w:ind w:hanging="142"/>
              <w:jc w:val="center"/>
              <w:rPr>
                <w:rFonts w:ascii="Book Antiqua" w:hAnsi="Book Antiqua"/>
              </w:rPr>
            </w:pPr>
            <w:r w:rsidRPr="00F86FDD">
              <w:rPr>
                <w:rFonts w:ascii="Book Antiqua" w:hAnsi="Book Antiqua"/>
              </w:rPr>
              <w:t>Biotronik</w:t>
            </w:r>
          </w:p>
        </w:tc>
        <w:tc>
          <w:tcPr>
            <w:tcW w:w="1646" w:type="dxa"/>
            <w:vMerge w:val="restart"/>
          </w:tcPr>
          <w:p w14:paraId="09BB00C4" w14:textId="77777777" w:rsidR="00700FF0" w:rsidRPr="00F86FDD" w:rsidRDefault="00700FF0" w:rsidP="00700FF0">
            <w:pPr>
              <w:spacing w:line="360" w:lineRule="auto"/>
              <w:jc w:val="center"/>
              <w:rPr>
                <w:rFonts w:ascii="Book Antiqua" w:hAnsi="Book Antiqua"/>
              </w:rPr>
            </w:pPr>
            <w:r w:rsidRPr="00F86FDD">
              <w:rPr>
                <w:rFonts w:ascii="Book Antiqua" w:hAnsi="Book Antiqua"/>
              </w:rPr>
              <w:t>Orsiro</w:t>
            </w:r>
          </w:p>
        </w:tc>
        <w:tc>
          <w:tcPr>
            <w:tcW w:w="1440" w:type="dxa"/>
            <w:vAlign w:val="center"/>
          </w:tcPr>
          <w:p w14:paraId="66191C0B" w14:textId="77777777" w:rsidR="00700FF0" w:rsidRPr="00F86FDD" w:rsidRDefault="00700FF0" w:rsidP="00700FF0">
            <w:pPr>
              <w:spacing w:line="360" w:lineRule="auto"/>
              <w:jc w:val="center"/>
              <w:rPr>
                <w:rFonts w:ascii="Book Antiqua" w:hAnsi="Book Antiqua"/>
              </w:rPr>
            </w:pPr>
            <w:r w:rsidRPr="00F86FDD">
              <w:rPr>
                <w:rFonts w:ascii="Book Antiqua" w:hAnsi="Book Antiqua"/>
              </w:rPr>
              <w:t>3</w:t>
            </w:r>
          </w:p>
        </w:tc>
        <w:tc>
          <w:tcPr>
            <w:tcW w:w="1537" w:type="dxa"/>
            <w:vAlign w:val="center"/>
          </w:tcPr>
          <w:p w14:paraId="6C55BEB7" w14:textId="77777777" w:rsidR="00700FF0" w:rsidRPr="00F86FDD" w:rsidRDefault="00700FF0" w:rsidP="00700FF0">
            <w:pPr>
              <w:spacing w:line="360" w:lineRule="auto"/>
              <w:jc w:val="center"/>
              <w:rPr>
                <w:rFonts w:ascii="Book Antiqua" w:hAnsi="Book Antiqua"/>
              </w:rPr>
            </w:pPr>
            <w:r w:rsidRPr="00F86FDD">
              <w:rPr>
                <w:rFonts w:ascii="Book Antiqua" w:hAnsi="Book Antiqua"/>
              </w:rPr>
              <w:t>5</w:t>
            </w:r>
          </w:p>
        </w:tc>
        <w:tc>
          <w:tcPr>
            <w:tcW w:w="1763" w:type="dxa"/>
            <w:vAlign w:val="center"/>
          </w:tcPr>
          <w:p w14:paraId="308261D3" w14:textId="77777777" w:rsidR="00700FF0" w:rsidRPr="00F86FDD" w:rsidRDefault="00700FF0" w:rsidP="00700FF0">
            <w:pPr>
              <w:spacing w:line="360" w:lineRule="auto"/>
              <w:jc w:val="center"/>
              <w:rPr>
                <w:rFonts w:ascii="Book Antiqua" w:hAnsi="Book Antiqua"/>
              </w:rPr>
            </w:pPr>
            <w:r w:rsidRPr="00F86FDD">
              <w:rPr>
                <w:rFonts w:ascii="Book Antiqua" w:hAnsi="Book Antiqua"/>
              </w:rPr>
              <w:t>4</w:t>
            </w:r>
          </w:p>
        </w:tc>
        <w:tc>
          <w:tcPr>
            <w:tcW w:w="2265" w:type="dxa"/>
            <w:vAlign w:val="center"/>
          </w:tcPr>
          <w:p w14:paraId="14EFB27F" w14:textId="77777777" w:rsidR="00700FF0" w:rsidRPr="00F86FDD" w:rsidRDefault="00700FF0" w:rsidP="00700FF0">
            <w:pPr>
              <w:spacing w:line="360" w:lineRule="auto"/>
              <w:jc w:val="center"/>
              <w:rPr>
                <w:rFonts w:ascii="Book Antiqua" w:hAnsi="Book Antiqua"/>
              </w:rPr>
            </w:pPr>
            <w:r w:rsidRPr="00F86FDD">
              <w:rPr>
                <w:rFonts w:ascii="Book Antiqua" w:hAnsi="Book Antiqua"/>
              </w:rPr>
              <w:t>-</w:t>
            </w:r>
          </w:p>
        </w:tc>
      </w:tr>
      <w:tr w:rsidR="00700FF0" w:rsidRPr="00F86FDD" w14:paraId="6984A107" w14:textId="77777777" w:rsidTr="00700FF0">
        <w:tc>
          <w:tcPr>
            <w:tcW w:w="1581" w:type="dxa"/>
            <w:vMerge/>
          </w:tcPr>
          <w:p w14:paraId="6309872D" w14:textId="77777777" w:rsidR="00700FF0" w:rsidRPr="00F86FDD" w:rsidRDefault="00700FF0" w:rsidP="00700FF0">
            <w:pPr>
              <w:spacing w:line="360" w:lineRule="auto"/>
              <w:ind w:hanging="142"/>
              <w:jc w:val="center"/>
              <w:rPr>
                <w:rFonts w:ascii="Book Antiqua" w:hAnsi="Book Antiqua"/>
              </w:rPr>
            </w:pPr>
          </w:p>
        </w:tc>
        <w:tc>
          <w:tcPr>
            <w:tcW w:w="1646" w:type="dxa"/>
            <w:vMerge/>
          </w:tcPr>
          <w:p w14:paraId="7F93AEF2" w14:textId="77777777" w:rsidR="00700FF0" w:rsidRPr="00F86FDD" w:rsidRDefault="00700FF0" w:rsidP="00700FF0">
            <w:pPr>
              <w:spacing w:line="360" w:lineRule="auto"/>
              <w:jc w:val="center"/>
              <w:rPr>
                <w:rFonts w:ascii="Book Antiqua" w:hAnsi="Book Antiqua"/>
              </w:rPr>
            </w:pPr>
          </w:p>
        </w:tc>
        <w:tc>
          <w:tcPr>
            <w:tcW w:w="1440" w:type="dxa"/>
            <w:vAlign w:val="center"/>
          </w:tcPr>
          <w:p w14:paraId="5FAB85CE" w14:textId="77777777" w:rsidR="00700FF0" w:rsidRPr="00F86FDD" w:rsidRDefault="00700FF0" w:rsidP="00700FF0">
            <w:pPr>
              <w:spacing w:line="360" w:lineRule="auto"/>
              <w:jc w:val="center"/>
              <w:rPr>
                <w:rFonts w:ascii="Book Antiqua" w:hAnsi="Book Antiqua"/>
              </w:rPr>
            </w:pPr>
            <w:r w:rsidRPr="00F86FDD">
              <w:rPr>
                <w:rFonts w:ascii="Book Antiqua" w:hAnsi="Book Antiqua"/>
              </w:rPr>
              <w:t>4</w:t>
            </w:r>
          </w:p>
        </w:tc>
        <w:tc>
          <w:tcPr>
            <w:tcW w:w="1537" w:type="dxa"/>
            <w:vAlign w:val="center"/>
          </w:tcPr>
          <w:p w14:paraId="52390E78" w14:textId="77777777" w:rsidR="00700FF0" w:rsidRPr="00F86FDD" w:rsidRDefault="00700FF0" w:rsidP="00700FF0">
            <w:pPr>
              <w:spacing w:line="360" w:lineRule="auto"/>
              <w:jc w:val="center"/>
              <w:rPr>
                <w:rFonts w:ascii="Book Antiqua" w:hAnsi="Book Antiqua"/>
              </w:rPr>
            </w:pPr>
            <w:r w:rsidRPr="00F86FDD">
              <w:rPr>
                <w:rFonts w:ascii="Book Antiqua" w:hAnsi="Book Antiqua"/>
              </w:rPr>
              <w:t>6</w:t>
            </w:r>
          </w:p>
        </w:tc>
        <w:tc>
          <w:tcPr>
            <w:tcW w:w="1763" w:type="dxa"/>
            <w:vAlign w:val="center"/>
          </w:tcPr>
          <w:p w14:paraId="71ECFB3D" w14:textId="77777777" w:rsidR="00700FF0" w:rsidRPr="00F86FDD" w:rsidRDefault="00700FF0" w:rsidP="00700FF0">
            <w:pPr>
              <w:spacing w:line="360" w:lineRule="auto"/>
              <w:jc w:val="center"/>
              <w:rPr>
                <w:rFonts w:ascii="Book Antiqua" w:hAnsi="Book Antiqua"/>
              </w:rPr>
            </w:pPr>
            <w:r w:rsidRPr="00F86FDD">
              <w:rPr>
                <w:rFonts w:ascii="Book Antiqua" w:hAnsi="Book Antiqua"/>
              </w:rPr>
              <w:t>5.3</w:t>
            </w:r>
          </w:p>
        </w:tc>
        <w:tc>
          <w:tcPr>
            <w:tcW w:w="2265" w:type="dxa"/>
            <w:vAlign w:val="center"/>
          </w:tcPr>
          <w:p w14:paraId="2B6F57B6" w14:textId="77777777" w:rsidR="00700FF0" w:rsidRPr="00F86FDD" w:rsidRDefault="00700FF0" w:rsidP="00700FF0">
            <w:pPr>
              <w:spacing w:line="360" w:lineRule="auto"/>
              <w:jc w:val="center"/>
              <w:rPr>
                <w:rFonts w:ascii="Book Antiqua" w:hAnsi="Book Antiqua"/>
              </w:rPr>
            </w:pPr>
            <w:r w:rsidRPr="00F86FDD">
              <w:rPr>
                <w:rFonts w:ascii="Book Antiqua" w:hAnsi="Book Antiqua"/>
              </w:rPr>
              <w:t>4.4</w:t>
            </w:r>
          </w:p>
        </w:tc>
      </w:tr>
      <w:tr w:rsidR="00700FF0" w:rsidRPr="00F86FDD" w14:paraId="3BD5672F" w14:textId="77777777" w:rsidTr="00700FF0">
        <w:tc>
          <w:tcPr>
            <w:tcW w:w="1581" w:type="dxa"/>
            <w:vMerge w:val="restart"/>
          </w:tcPr>
          <w:p w14:paraId="2022876D" w14:textId="77777777" w:rsidR="00700FF0" w:rsidRPr="00F86FDD" w:rsidRDefault="00700FF0" w:rsidP="00700FF0">
            <w:pPr>
              <w:spacing w:line="360" w:lineRule="auto"/>
              <w:ind w:hanging="142"/>
              <w:jc w:val="center"/>
              <w:rPr>
                <w:rFonts w:ascii="Book Antiqua" w:hAnsi="Book Antiqua"/>
              </w:rPr>
            </w:pPr>
            <w:r w:rsidRPr="00F86FDD">
              <w:rPr>
                <w:rFonts w:ascii="Book Antiqua" w:hAnsi="Book Antiqua"/>
              </w:rPr>
              <w:t>Abbott</w:t>
            </w:r>
          </w:p>
        </w:tc>
        <w:tc>
          <w:tcPr>
            <w:tcW w:w="1646" w:type="dxa"/>
            <w:vMerge w:val="restart"/>
          </w:tcPr>
          <w:p w14:paraId="67B21A11" w14:textId="77777777" w:rsidR="00700FF0" w:rsidRPr="00F86FDD" w:rsidRDefault="00700FF0" w:rsidP="00700FF0">
            <w:pPr>
              <w:spacing w:line="360" w:lineRule="auto"/>
              <w:jc w:val="center"/>
              <w:rPr>
                <w:rFonts w:ascii="Book Antiqua" w:hAnsi="Book Antiqua"/>
              </w:rPr>
            </w:pPr>
            <w:r w:rsidRPr="00F86FDD">
              <w:rPr>
                <w:rFonts w:ascii="Book Antiqua" w:hAnsi="Book Antiqua"/>
              </w:rPr>
              <w:t>Xience</w:t>
            </w:r>
          </w:p>
        </w:tc>
        <w:tc>
          <w:tcPr>
            <w:tcW w:w="1440" w:type="dxa"/>
            <w:vAlign w:val="center"/>
          </w:tcPr>
          <w:p w14:paraId="369EE43B" w14:textId="77777777" w:rsidR="00700FF0" w:rsidRPr="00F86FDD" w:rsidRDefault="00700FF0" w:rsidP="00700FF0">
            <w:pPr>
              <w:spacing w:line="360" w:lineRule="auto"/>
              <w:jc w:val="center"/>
              <w:rPr>
                <w:rFonts w:ascii="Book Antiqua" w:hAnsi="Book Antiqua"/>
              </w:rPr>
            </w:pPr>
            <w:r w:rsidRPr="00F86FDD">
              <w:rPr>
                <w:rFonts w:ascii="Book Antiqua" w:hAnsi="Book Antiqua"/>
              </w:rPr>
              <w:t>3</w:t>
            </w:r>
          </w:p>
        </w:tc>
        <w:tc>
          <w:tcPr>
            <w:tcW w:w="1537" w:type="dxa"/>
            <w:vAlign w:val="center"/>
          </w:tcPr>
          <w:p w14:paraId="08A66E0C" w14:textId="77777777" w:rsidR="00700FF0" w:rsidRPr="00F86FDD" w:rsidRDefault="00700FF0" w:rsidP="00700FF0">
            <w:pPr>
              <w:spacing w:line="360" w:lineRule="auto"/>
              <w:jc w:val="center"/>
              <w:rPr>
                <w:rFonts w:ascii="Book Antiqua" w:hAnsi="Book Antiqua"/>
              </w:rPr>
            </w:pPr>
            <w:r w:rsidRPr="00F86FDD">
              <w:rPr>
                <w:rFonts w:ascii="Book Antiqua" w:hAnsi="Book Antiqua"/>
              </w:rPr>
              <w:t>5</w:t>
            </w:r>
          </w:p>
        </w:tc>
        <w:tc>
          <w:tcPr>
            <w:tcW w:w="1763" w:type="dxa"/>
            <w:vAlign w:val="center"/>
          </w:tcPr>
          <w:p w14:paraId="73D88831" w14:textId="77777777" w:rsidR="00700FF0" w:rsidRPr="00F86FDD" w:rsidRDefault="00700FF0" w:rsidP="00700FF0">
            <w:pPr>
              <w:spacing w:line="360" w:lineRule="auto"/>
              <w:jc w:val="center"/>
              <w:rPr>
                <w:rFonts w:ascii="Book Antiqua" w:hAnsi="Book Antiqua"/>
              </w:rPr>
            </w:pPr>
            <w:r w:rsidRPr="00F86FDD">
              <w:rPr>
                <w:rFonts w:ascii="Book Antiqua" w:hAnsi="Book Antiqua"/>
              </w:rPr>
              <w:t>4.1</w:t>
            </w:r>
          </w:p>
        </w:tc>
        <w:tc>
          <w:tcPr>
            <w:tcW w:w="2265" w:type="dxa"/>
            <w:vAlign w:val="center"/>
          </w:tcPr>
          <w:p w14:paraId="54EDA4BA" w14:textId="77777777" w:rsidR="00700FF0" w:rsidRPr="00F86FDD" w:rsidRDefault="00700FF0" w:rsidP="00700FF0">
            <w:pPr>
              <w:spacing w:line="360" w:lineRule="auto"/>
              <w:jc w:val="center"/>
              <w:rPr>
                <w:rFonts w:ascii="Book Antiqua" w:hAnsi="Book Antiqua"/>
              </w:rPr>
            </w:pPr>
            <w:r w:rsidRPr="00F86FDD">
              <w:rPr>
                <w:rFonts w:ascii="Book Antiqua" w:hAnsi="Book Antiqua"/>
              </w:rPr>
              <w:t>3.75</w:t>
            </w:r>
          </w:p>
        </w:tc>
      </w:tr>
      <w:tr w:rsidR="00700FF0" w:rsidRPr="00F86FDD" w14:paraId="77E90B61" w14:textId="77777777" w:rsidTr="00700FF0">
        <w:tc>
          <w:tcPr>
            <w:tcW w:w="1581" w:type="dxa"/>
            <w:vMerge/>
          </w:tcPr>
          <w:p w14:paraId="04E45A55" w14:textId="77777777" w:rsidR="00700FF0" w:rsidRPr="00F86FDD" w:rsidRDefault="00700FF0" w:rsidP="00700FF0">
            <w:pPr>
              <w:spacing w:line="360" w:lineRule="auto"/>
              <w:ind w:hanging="142"/>
              <w:jc w:val="center"/>
              <w:rPr>
                <w:rFonts w:ascii="Book Antiqua" w:hAnsi="Book Antiqua"/>
              </w:rPr>
            </w:pPr>
          </w:p>
        </w:tc>
        <w:tc>
          <w:tcPr>
            <w:tcW w:w="1646" w:type="dxa"/>
            <w:vMerge/>
          </w:tcPr>
          <w:p w14:paraId="476A23B4" w14:textId="77777777" w:rsidR="00700FF0" w:rsidRPr="00F86FDD" w:rsidRDefault="00700FF0" w:rsidP="00700FF0">
            <w:pPr>
              <w:spacing w:line="360" w:lineRule="auto"/>
              <w:jc w:val="center"/>
              <w:rPr>
                <w:rFonts w:ascii="Book Antiqua" w:hAnsi="Book Antiqua"/>
              </w:rPr>
            </w:pPr>
          </w:p>
        </w:tc>
        <w:tc>
          <w:tcPr>
            <w:tcW w:w="1440" w:type="dxa"/>
            <w:vAlign w:val="center"/>
          </w:tcPr>
          <w:p w14:paraId="4DE88C67" w14:textId="77777777" w:rsidR="00700FF0" w:rsidRPr="00F86FDD" w:rsidRDefault="00700FF0" w:rsidP="00700FF0">
            <w:pPr>
              <w:spacing w:line="360" w:lineRule="auto"/>
              <w:jc w:val="center"/>
              <w:rPr>
                <w:rFonts w:ascii="Book Antiqua" w:hAnsi="Book Antiqua"/>
              </w:rPr>
            </w:pPr>
            <w:r w:rsidRPr="00F86FDD">
              <w:rPr>
                <w:rFonts w:ascii="Book Antiqua" w:hAnsi="Book Antiqua"/>
              </w:rPr>
              <w:t>4</w:t>
            </w:r>
          </w:p>
        </w:tc>
        <w:tc>
          <w:tcPr>
            <w:tcW w:w="1537" w:type="dxa"/>
            <w:vAlign w:val="center"/>
          </w:tcPr>
          <w:p w14:paraId="6D5F275A" w14:textId="77777777" w:rsidR="00700FF0" w:rsidRPr="00F86FDD" w:rsidRDefault="00700FF0" w:rsidP="00700FF0">
            <w:pPr>
              <w:spacing w:line="360" w:lineRule="auto"/>
              <w:jc w:val="center"/>
              <w:rPr>
                <w:rFonts w:ascii="Book Antiqua" w:hAnsi="Book Antiqua"/>
              </w:rPr>
            </w:pPr>
            <w:r w:rsidRPr="00F86FDD">
              <w:rPr>
                <w:rFonts w:ascii="Book Antiqua" w:hAnsi="Book Antiqua"/>
              </w:rPr>
              <w:t>6</w:t>
            </w:r>
          </w:p>
        </w:tc>
        <w:tc>
          <w:tcPr>
            <w:tcW w:w="1763" w:type="dxa"/>
            <w:vAlign w:val="center"/>
          </w:tcPr>
          <w:p w14:paraId="7675A306" w14:textId="77777777" w:rsidR="00700FF0" w:rsidRPr="00F86FDD" w:rsidRDefault="00700FF0" w:rsidP="00700FF0">
            <w:pPr>
              <w:spacing w:line="360" w:lineRule="auto"/>
              <w:jc w:val="center"/>
              <w:rPr>
                <w:rFonts w:ascii="Book Antiqua" w:hAnsi="Book Antiqua"/>
              </w:rPr>
            </w:pPr>
            <w:r w:rsidRPr="00F86FDD">
              <w:rPr>
                <w:rFonts w:ascii="Book Antiqua" w:hAnsi="Book Antiqua"/>
              </w:rPr>
              <w:t>5.6</w:t>
            </w:r>
          </w:p>
        </w:tc>
        <w:tc>
          <w:tcPr>
            <w:tcW w:w="2265" w:type="dxa"/>
            <w:vAlign w:val="center"/>
          </w:tcPr>
          <w:p w14:paraId="19FC1CC9" w14:textId="77777777" w:rsidR="00700FF0" w:rsidRPr="00F86FDD" w:rsidRDefault="00700FF0" w:rsidP="00700FF0">
            <w:pPr>
              <w:spacing w:line="360" w:lineRule="auto"/>
              <w:jc w:val="center"/>
              <w:rPr>
                <w:rFonts w:ascii="Book Antiqua" w:hAnsi="Book Antiqua"/>
              </w:rPr>
            </w:pPr>
            <w:r w:rsidRPr="00F86FDD">
              <w:rPr>
                <w:rFonts w:ascii="Book Antiqua" w:hAnsi="Book Antiqua"/>
              </w:rPr>
              <w:t>5.5</w:t>
            </w:r>
          </w:p>
        </w:tc>
      </w:tr>
      <w:tr w:rsidR="00700FF0" w:rsidRPr="00F86FDD" w14:paraId="330393D1" w14:textId="77777777" w:rsidTr="00700FF0">
        <w:tc>
          <w:tcPr>
            <w:tcW w:w="1581" w:type="dxa"/>
            <w:vMerge w:val="restart"/>
          </w:tcPr>
          <w:p w14:paraId="42668991" w14:textId="77777777" w:rsidR="00700FF0" w:rsidRPr="00F86FDD" w:rsidRDefault="00700FF0" w:rsidP="00700FF0">
            <w:pPr>
              <w:spacing w:line="360" w:lineRule="auto"/>
              <w:ind w:hanging="142"/>
              <w:jc w:val="center"/>
              <w:rPr>
                <w:rFonts w:ascii="Book Antiqua" w:hAnsi="Book Antiqua"/>
              </w:rPr>
            </w:pPr>
            <w:r w:rsidRPr="00F86FDD">
              <w:rPr>
                <w:rFonts w:ascii="Book Antiqua" w:hAnsi="Book Antiqua"/>
              </w:rPr>
              <w:t>Terumo</w:t>
            </w:r>
          </w:p>
        </w:tc>
        <w:tc>
          <w:tcPr>
            <w:tcW w:w="1646" w:type="dxa"/>
            <w:vMerge w:val="restart"/>
          </w:tcPr>
          <w:p w14:paraId="72B846EE" w14:textId="77777777" w:rsidR="00700FF0" w:rsidRPr="00F86FDD" w:rsidRDefault="00700FF0" w:rsidP="00700FF0">
            <w:pPr>
              <w:spacing w:line="360" w:lineRule="auto"/>
              <w:jc w:val="center"/>
              <w:rPr>
                <w:rFonts w:ascii="Book Antiqua" w:hAnsi="Book Antiqua"/>
              </w:rPr>
            </w:pPr>
            <w:r w:rsidRPr="00F86FDD">
              <w:rPr>
                <w:rFonts w:ascii="Book Antiqua" w:hAnsi="Book Antiqua"/>
              </w:rPr>
              <w:t>Ultimaster</w:t>
            </w:r>
          </w:p>
        </w:tc>
        <w:tc>
          <w:tcPr>
            <w:tcW w:w="1440" w:type="dxa"/>
            <w:vAlign w:val="center"/>
          </w:tcPr>
          <w:p w14:paraId="22860EB3" w14:textId="77777777" w:rsidR="00700FF0" w:rsidRPr="00F86FDD" w:rsidRDefault="00700FF0" w:rsidP="00700FF0">
            <w:pPr>
              <w:spacing w:line="360" w:lineRule="auto"/>
              <w:jc w:val="center"/>
              <w:rPr>
                <w:rFonts w:ascii="Book Antiqua" w:hAnsi="Book Antiqua"/>
              </w:rPr>
            </w:pPr>
            <w:r w:rsidRPr="00F86FDD">
              <w:rPr>
                <w:rFonts w:ascii="Book Antiqua" w:hAnsi="Book Antiqua"/>
              </w:rPr>
              <w:t>3</w:t>
            </w:r>
          </w:p>
        </w:tc>
        <w:tc>
          <w:tcPr>
            <w:tcW w:w="1537" w:type="dxa"/>
            <w:vAlign w:val="center"/>
          </w:tcPr>
          <w:p w14:paraId="0BEEB4C9" w14:textId="77777777" w:rsidR="00700FF0" w:rsidRPr="00F86FDD" w:rsidRDefault="00700FF0" w:rsidP="00700FF0">
            <w:pPr>
              <w:spacing w:line="360" w:lineRule="auto"/>
              <w:jc w:val="center"/>
              <w:rPr>
                <w:rFonts w:ascii="Book Antiqua" w:hAnsi="Book Antiqua"/>
              </w:rPr>
            </w:pPr>
            <w:r w:rsidRPr="00F86FDD">
              <w:rPr>
                <w:rFonts w:ascii="Book Antiqua" w:hAnsi="Book Antiqua"/>
              </w:rPr>
              <w:t>5</w:t>
            </w:r>
          </w:p>
        </w:tc>
        <w:tc>
          <w:tcPr>
            <w:tcW w:w="1763" w:type="dxa"/>
            <w:vAlign w:val="center"/>
          </w:tcPr>
          <w:p w14:paraId="5F9A28A2" w14:textId="77777777" w:rsidR="00700FF0" w:rsidRPr="00F86FDD" w:rsidRDefault="00700FF0" w:rsidP="00700FF0">
            <w:pPr>
              <w:spacing w:line="360" w:lineRule="auto"/>
              <w:jc w:val="center"/>
              <w:rPr>
                <w:rFonts w:ascii="Book Antiqua" w:hAnsi="Book Antiqua"/>
              </w:rPr>
            </w:pPr>
            <w:r w:rsidRPr="00F86FDD">
              <w:rPr>
                <w:rFonts w:ascii="Book Antiqua" w:hAnsi="Book Antiqua"/>
              </w:rPr>
              <w:t>4.3</w:t>
            </w:r>
          </w:p>
        </w:tc>
        <w:tc>
          <w:tcPr>
            <w:tcW w:w="2265" w:type="dxa"/>
            <w:vAlign w:val="center"/>
          </w:tcPr>
          <w:p w14:paraId="3815AFBC" w14:textId="77777777" w:rsidR="00700FF0" w:rsidRPr="00F86FDD" w:rsidRDefault="00700FF0" w:rsidP="00700FF0">
            <w:pPr>
              <w:spacing w:line="360" w:lineRule="auto"/>
              <w:jc w:val="center"/>
              <w:rPr>
                <w:rFonts w:ascii="Book Antiqua" w:hAnsi="Book Antiqua"/>
              </w:rPr>
            </w:pPr>
            <w:r w:rsidRPr="00F86FDD">
              <w:rPr>
                <w:rFonts w:ascii="Book Antiqua" w:hAnsi="Book Antiqua"/>
              </w:rPr>
              <w:t>-</w:t>
            </w:r>
          </w:p>
        </w:tc>
      </w:tr>
      <w:tr w:rsidR="00700FF0" w:rsidRPr="00F86FDD" w14:paraId="00A494BE" w14:textId="77777777" w:rsidTr="00700FF0">
        <w:tc>
          <w:tcPr>
            <w:tcW w:w="1581" w:type="dxa"/>
            <w:vMerge/>
          </w:tcPr>
          <w:p w14:paraId="2B4A8E92" w14:textId="77777777" w:rsidR="00700FF0" w:rsidRPr="00F86FDD" w:rsidRDefault="00700FF0" w:rsidP="00700FF0">
            <w:pPr>
              <w:spacing w:line="360" w:lineRule="auto"/>
              <w:ind w:hanging="142"/>
              <w:jc w:val="center"/>
              <w:rPr>
                <w:rFonts w:ascii="Book Antiqua" w:hAnsi="Book Antiqua"/>
              </w:rPr>
            </w:pPr>
          </w:p>
        </w:tc>
        <w:tc>
          <w:tcPr>
            <w:tcW w:w="1646" w:type="dxa"/>
            <w:vMerge/>
          </w:tcPr>
          <w:p w14:paraId="664C421D" w14:textId="77777777" w:rsidR="00700FF0" w:rsidRPr="00F86FDD" w:rsidRDefault="00700FF0" w:rsidP="00700FF0">
            <w:pPr>
              <w:spacing w:line="360" w:lineRule="auto"/>
              <w:jc w:val="center"/>
              <w:rPr>
                <w:rFonts w:ascii="Book Antiqua" w:hAnsi="Book Antiqua"/>
              </w:rPr>
            </w:pPr>
          </w:p>
        </w:tc>
        <w:tc>
          <w:tcPr>
            <w:tcW w:w="1440" w:type="dxa"/>
            <w:vAlign w:val="center"/>
          </w:tcPr>
          <w:p w14:paraId="169152E4" w14:textId="77777777" w:rsidR="00700FF0" w:rsidRPr="00F86FDD" w:rsidRDefault="00700FF0" w:rsidP="00700FF0">
            <w:pPr>
              <w:spacing w:line="360" w:lineRule="auto"/>
              <w:jc w:val="center"/>
              <w:rPr>
                <w:rFonts w:ascii="Book Antiqua" w:hAnsi="Book Antiqua"/>
              </w:rPr>
            </w:pPr>
            <w:r w:rsidRPr="00F86FDD">
              <w:rPr>
                <w:rFonts w:ascii="Book Antiqua" w:hAnsi="Book Antiqua"/>
              </w:rPr>
              <w:t>4</w:t>
            </w:r>
          </w:p>
        </w:tc>
        <w:tc>
          <w:tcPr>
            <w:tcW w:w="1537" w:type="dxa"/>
            <w:vAlign w:val="center"/>
          </w:tcPr>
          <w:p w14:paraId="6025AE12" w14:textId="77777777" w:rsidR="00700FF0" w:rsidRPr="00F86FDD" w:rsidRDefault="00700FF0" w:rsidP="00700FF0">
            <w:pPr>
              <w:spacing w:line="360" w:lineRule="auto"/>
              <w:jc w:val="center"/>
              <w:rPr>
                <w:rFonts w:ascii="Book Antiqua" w:hAnsi="Book Antiqua"/>
              </w:rPr>
            </w:pPr>
            <w:r w:rsidRPr="00F86FDD">
              <w:rPr>
                <w:rFonts w:ascii="Book Antiqua" w:hAnsi="Book Antiqua"/>
              </w:rPr>
              <w:t>6</w:t>
            </w:r>
          </w:p>
        </w:tc>
        <w:tc>
          <w:tcPr>
            <w:tcW w:w="1763" w:type="dxa"/>
            <w:vAlign w:val="center"/>
          </w:tcPr>
          <w:p w14:paraId="2093E00D" w14:textId="77777777" w:rsidR="00700FF0" w:rsidRPr="00F86FDD" w:rsidRDefault="00700FF0" w:rsidP="00700FF0">
            <w:pPr>
              <w:spacing w:line="360" w:lineRule="auto"/>
              <w:jc w:val="center"/>
              <w:rPr>
                <w:rFonts w:ascii="Book Antiqua" w:hAnsi="Book Antiqua"/>
              </w:rPr>
            </w:pPr>
            <w:r w:rsidRPr="00F86FDD">
              <w:rPr>
                <w:rFonts w:ascii="Book Antiqua" w:hAnsi="Book Antiqua"/>
              </w:rPr>
              <w:t>5.8</w:t>
            </w:r>
          </w:p>
        </w:tc>
        <w:tc>
          <w:tcPr>
            <w:tcW w:w="2265" w:type="dxa"/>
            <w:vAlign w:val="center"/>
          </w:tcPr>
          <w:p w14:paraId="640721B2" w14:textId="77777777" w:rsidR="00700FF0" w:rsidRPr="00F86FDD" w:rsidRDefault="00700FF0" w:rsidP="00700FF0">
            <w:pPr>
              <w:spacing w:line="360" w:lineRule="auto"/>
              <w:jc w:val="center"/>
              <w:rPr>
                <w:rFonts w:ascii="Book Antiqua" w:hAnsi="Book Antiqua"/>
              </w:rPr>
            </w:pPr>
            <w:r w:rsidRPr="00F86FDD">
              <w:rPr>
                <w:rFonts w:ascii="Book Antiqua" w:hAnsi="Book Antiqua"/>
              </w:rPr>
              <w:t>5.5</w:t>
            </w:r>
          </w:p>
        </w:tc>
      </w:tr>
      <w:tr w:rsidR="00700FF0" w:rsidRPr="00F86FDD" w14:paraId="63CF2307" w14:textId="77777777" w:rsidTr="00700FF0">
        <w:tc>
          <w:tcPr>
            <w:tcW w:w="1581" w:type="dxa"/>
            <w:vMerge w:val="restart"/>
          </w:tcPr>
          <w:p w14:paraId="44EADFCA" w14:textId="77777777" w:rsidR="00700FF0" w:rsidRPr="00F86FDD" w:rsidRDefault="00700FF0" w:rsidP="00700FF0">
            <w:pPr>
              <w:spacing w:line="360" w:lineRule="auto"/>
              <w:ind w:hanging="142"/>
              <w:jc w:val="center"/>
              <w:rPr>
                <w:rFonts w:ascii="Book Antiqua" w:hAnsi="Book Antiqua"/>
              </w:rPr>
            </w:pPr>
            <w:r w:rsidRPr="00F86FDD">
              <w:rPr>
                <w:rFonts w:ascii="Book Antiqua" w:hAnsi="Book Antiqua"/>
              </w:rPr>
              <w:t>Boston</w:t>
            </w:r>
            <w:r>
              <w:rPr>
                <w:rFonts w:ascii="Book Antiqua" w:hAnsi="Book Antiqua"/>
              </w:rPr>
              <w:t xml:space="preserve"> </w:t>
            </w:r>
            <w:r w:rsidRPr="00F86FDD">
              <w:rPr>
                <w:rFonts w:ascii="Book Antiqua" w:hAnsi="Book Antiqua"/>
              </w:rPr>
              <w:t>Scientific</w:t>
            </w:r>
          </w:p>
        </w:tc>
        <w:tc>
          <w:tcPr>
            <w:tcW w:w="1646" w:type="dxa"/>
            <w:vMerge w:val="restart"/>
          </w:tcPr>
          <w:p w14:paraId="01982D04" w14:textId="77777777" w:rsidR="00700FF0" w:rsidRPr="00F86FDD" w:rsidRDefault="00700FF0" w:rsidP="00700FF0">
            <w:pPr>
              <w:spacing w:line="360" w:lineRule="auto"/>
              <w:jc w:val="center"/>
              <w:rPr>
                <w:rFonts w:ascii="Book Antiqua" w:hAnsi="Book Antiqua"/>
              </w:rPr>
            </w:pPr>
            <w:r w:rsidRPr="00F86FDD">
              <w:rPr>
                <w:rFonts w:ascii="Book Antiqua" w:hAnsi="Book Antiqua"/>
              </w:rPr>
              <w:t>Synergy</w:t>
            </w:r>
          </w:p>
        </w:tc>
        <w:tc>
          <w:tcPr>
            <w:tcW w:w="1440" w:type="dxa"/>
            <w:vAlign w:val="center"/>
          </w:tcPr>
          <w:p w14:paraId="4603AF38" w14:textId="77777777" w:rsidR="00700FF0" w:rsidRPr="00F86FDD" w:rsidRDefault="00700FF0" w:rsidP="00700FF0">
            <w:pPr>
              <w:spacing w:line="360" w:lineRule="auto"/>
              <w:jc w:val="center"/>
              <w:rPr>
                <w:rFonts w:ascii="Book Antiqua" w:hAnsi="Book Antiqua"/>
              </w:rPr>
            </w:pPr>
            <w:r w:rsidRPr="00F86FDD">
              <w:rPr>
                <w:rFonts w:ascii="Book Antiqua" w:hAnsi="Book Antiqua"/>
              </w:rPr>
              <w:t>2.75</w:t>
            </w:r>
            <w:r>
              <w:rPr>
                <w:rFonts w:ascii="Book Antiqua" w:hAnsi="Book Antiqua"/>
              </w:rPr>
              <w:t xml:space="preserve"> </w:t>
            </w:r>
          </w:p>
        </w:tc>
        <w:tc>
          <w:tcPr>
            <w:tcW w:w="1537" w:type="dxa"/>
            <w:vAlign w:val="center"/>
          </w:tcPr>
          <w:p w14:paraId="1665DD1A" w14:textId="77777777" w:rsidR="00700FF0" w:rsidRPr="00F86FDD" w:rsidRDefault="00700FF0" w:rsidP="00700FF0">
            <w:pPr>
              <w:spacing w:line="360" w:lineRule="auto"/>
              <w:jc w:val="center"/>
              <w:rPr>
                <w:rFonts w:ascii="Book Antiqua" w:hAnsi="Book Antiqua"/>
              </w:rPr>
            </w:pPr>
            <w:r w:rsidRPr="00F86FDD">
              <w:rPr>
                <w:rFonts w:ascii="Book Antiqua" w:hAnsi="Book Antiqua"/>
              </w:rPr>
              <w:t>5</w:t>
            </w:r>
          </w:p>
        </w:tc>
        <w:tc>
          <w:tcPr>
            <w:tcW w:w="1763" w:type="dxa"/>
            <w:vAlign w:val="center"/>
          </w:tcPr>
          <w:p w14:paraId="5CDFE0A5" w14:textId="77777777" w:rsidR="00700FF0" w:rsidRPr="00F86FDD" w:rsidRDefault="00700FF0" w:rsidP="00700FF0">
            <w:pPr>
              <w:spacing w:line="360" w:lineRule="auto"/>
              <w:jc w:val="center"/>
              <w:rPr>
                <w:rFonts w:ascii="Book Antiqua" w:hAnsi="Book Antiqua"/>
              </w:rPr>
            </w:pPr>
            <w:r w:rsidRPr="00F86FDD">
              <w:rPr>
                <w:rFonts w:ascii="Book Antiqua" w:hAnsi="Book Antiqua"/>
              </w:rPr>
              <w:t>3.6</w:t>
            </w:r>
          </w:p>
        </w:tc>
        <w:tc>
          <w:tcPr>
            <w:tcW w:w="2265" w:type="dxa"/>
            <w:vAlign w:val="center"/>
          </w:tcPr>
          <w:p w14:paraId="13BA0E9C" w14:textId="77777777" w:rsidR="00700FF0" w:rsidRPr="00F86FDD" w:rsidRDefault="00700FF0" w:rsidP="00700FF0">
            <w:pPr>
              <w:spacing w:line="360" w:lineRule="auto"/>
              <w:jc w:val="center"/>
              <w:rPr>
                <w:rFonts w:ascii="Book Antiqua" w:hAnsi="Book Antiqua"/>
              </w:rPr>
            </w:pPr>
            <w:r w:rsidRPr="00F86FDD">
              <w:rPr>
                <w:rFonts w:ascii="Book Antiqua" w:hAnsi="Book Antiqua"/>
              </w:rPr>
              <w:t>3.5</w:t>
            </w:r>
          </w:p>
        </w:tc>
      </w:tr>
      <w:tr w:rsidR="00700FF0" w:rsidRPr="00F86FDD" w14:paraId="461F30D4" w14:textId="77777777" w:rsidTr="00700FF0">
        <w:tc>
          <w:tcPr>
            <w:tcW w:w="1581" w:type="dxa"/>
            <w:vMerge/>
            <w:vAlign w:val="center"/>
          </w:tcPr>
          <w:p w14:paraId="1C7FB1C4" w14:textId="77777777" w:rsidR="00700FF0" w:rsidRPr="00F86FDD" w:rsidRDefault="00700FF0" w:rsidP="00700FF0">
            <w:pPr>
              <w:spacing w:line="360" w:lineRule="auto"/>
              <w:jc w:val="center"/>
              <w:rPr>
                <w:rFonts w:ascii="Book Antiqua" w:hAnsi="Book Antiqua"/>
              </w:rPr>
            </w:pPr>
          </w:p>
        </w:tc>
        <w:tc>
          <w:tcPr>
            <w:tcW w:w="1646" w:type="dxa"/>
            <w:vMerge/>
            <w:vAlign w:val="center"/>
          </w:tcPr>
          <w:p w14:paraId="69D36718" w14:textId="77777777" w:rsidR="00700FF0" w:rsidRPr="00F86FDD" w:rsidRDefault="00700FF0" w:rsidP="00700FF0">
            <w:pPr>
              <w:spacing w:line="360" w:lineRule="auto"/>
              <w:jc w:val="center"/>
              <w:rPr>
                <w:rFonts w:ascii="Book Antiqua" w:hAnsi="Book Antiqua"/>
              </w:rPr>
            </w:pPr>
          </w:p>
        </w:tc>
        <w:tc>
          <w:tcPr>
            <w:tcW w:w="1440" w:type="dxa"/>
            <w:vAlign w:val="center"/>
          </w:tcPr>
          <w:p w14:paraId="6E26FB14" w14:textId="77777777" w:rsidR="00700FF0" w:rsidRPr="00F86FDD" w:rsidRDefault="00700FF0" w:rsidP="00700FF0">
            <w:pPr>
              <w:spacing w:line="360" w:lineRule="auto"/>
              <w:jc w:val="center"/>
              <w:rPr>
                <w:rFonts w:ascii="Book Antiqua" w:hAnsi="Book Antiqua"/>
              </w:rPr>
            </w:pPr>
            <w:r w:rsidRPr="00F86FDD">
              <w:rPr>
                <w:rFonts w:ascii="Book Antiqua" w:hAnsi="Book Antiqua"/>
              </w:rPr>
              <w:t>3.5</w:t>
            </w:r>
          </w:p>
        </w:tc>
        <w:tc>
          <w:tcPr>
            <w:tcW w:w="1537" w:type="dxa"/>
            <w:vAlign w:val="center"/>
          </w:tcPr>
          <w:p w14:paraId="687B15AA" w14:textId="77777777" w:rsidR="00700FF0" w:rsidRPr="00F86FDD" w:rsidRDefault="00700FF0" w:rsidP="00700FF0">
            <w:pPr>
              <w:spacing w:line="360" w:lineRule="auto"/>
              <w:jc w:val="center"/>
              <w:rPr>
                <w:rFonts w:ascii="Book Antiqua" w:hAnsi="Book Antiqua"/>
              </w:rPr>
            </w:pPr>
            <w:r w:rsidRPr="00F86FDD">
              <w:rPr>
                <w:rFonts w:ascii="Book Antiqua" w:hAnsi="Book Antiqua"/>
              </w:rPr>
              <w:t>5</w:t>
            </w:r>
          </w:p>
        </w:tc>
        <w:tc>
          <w:tcPr>
            <w:tcW w:w="1763" w:type="dxa"/>
            <w:vAlign w:val="center"/>
          </w:tcPr>
          <w:p w14:paraId="54FB0E12" w14:textId="77777777" w:rsidR="00700FF0" w:rsidRPr="00F86FDD" w:rsidRDefault="00700FF0" w:rsidP="00700FF0">
            <w:pPr>
              <w:spacing w:line="360" w:lineRule="auto"/>
              <w:jc w:val="center"/>
              <w:rPr>
                <w:rFonts w:ascii="Book Antiqua" w:hAnsi="Book Antiqua"/>
              </w:rPr>
            </w:pPr>
            <w:r w:rsidRPr="00F86FDD">
              <w:rPr>
                <w:rFonts w:ascii="Book Antiqua" w:hAnsi="Book Antiqua"/>
              </w:rPr>
              <w:t>4.2</w:t>
            </w:r>
          </w:p>
        </w:tc>
        <w:tc>
          <w:tcPr>
            <w:tcW w:w="2265" w:type="dxa"/>
            <w:vAlign w:val="center"/>
          </w:tcPr>
          <w:p w14:paraId="3E57B749" w14:textId="77777777" w:rsidR="00700FF0" w:rsidRPr="00F86FDD" w:rsidRDefault="00700FF0" w:rsidP="00700FF0">
            <w:pPr>
              <w:spacing w:line="360" w:lineRule="auto"/>
              <w:jc w:val="center"/>
              <w:rPr>
                <w:rFonts w:ascii="Book Antiqua" w:hAnsi="Book Antiqua"/>
              </w:rPr>
            </w:pPr>
            <w:r w:rsidRPr="00F86FDD">
              <w:rPr>
                <w:rFonts w:ascii="Book Antiqua" w:hAnsi="Book Antiqua"/>
              </w:rPr>
              <w:t>4.25</w:t>
            </w:r>
          </w:p>
        </w:tc>
      </w:tr>
      <w:tr w:rsidR="00700FF0" w:rsidRPr="00F86FDD" w14:paraId="5AB9CD6D" w14:textId="77777777" w:rsidTr="00700FF0">
        <w:tc>
          <w:tcPr>
            <w:tcW w:w="1581" w:type="dxa"/>
            <w:vMerge/>
            <w:tcBorders>
              <w:bottom w:val="single" w:sz="4" w:space="0" w:color="auto"/>
            </w:tcBorders>
            <w:vAlign w:val="center"/>
          </w:tcPr>
          <w:p w14:paraId="35A10F88" w14:textId="77777777" w:rsidR="00700FF0" w:rsidRPr="00F86FDD" w:rsidRDefault="00700FF0" w:rsidP="00700FF0">
            <w:pPr>
              <w:spacing w:line="360" w:lineRule="auto"/>
              <w:jc w:val="center"/>
              <w:rPr>
                <w:rFonts w:ascii="Book Antiqua" w:hAnsi="Book Antiqua"/>
              </w:rPr>
            </w:pPr>
          </w:p>
        </w:tc>
        <w:tc>
          <w:tcPr>
            <w:tcW w:w="1646" w:type="dxa"/>
            <w:vMerge/>
            <w:tcBorders>
              <w:bottom w:val="single" w:sz="4" w:space="0" w:color="auto"/>
            </w:tcBorders>
            <w:vAlign w:val="center"/>
          </w:tcPr>
          <w:p w14:paraId="7EDD9810" w14:textId="77777777" w:rsidR="00700FF0" w:rsidRPr="00F86FDD" w:rsidRDefault="00700FF0" w:rsidP="00700FF0">
            <w:pPr>
              <w:spacing w:line="360" w:lineRule="auto"/>
              <w:jc w:val="center"/>
              <w:rPr>
                <w:rFonts w:ascii="Book Antiqua" w:hAnsi="Book Antiqua"/>
              </w:rPr>
            </w:pPr>
          </w:p>
        </w:tc>
        <w:tc>
          <w:tcPr>
            <w:tcW w:w="1440" w:type="dxa"/>
            <w:tcBorders>
              <w:bottom w:val="single" w:sz="4" w:space="0" w:color="auto"/>
            </w:tcBorders>
            <w:vAlign w:val="center"/>
          </w:tcPr>
          <w:p w14:paraId="161F9ED8" w14:textId="77777777" w:rsidR="00700FF0" w:rsidRPr="00F86FDD" w:rsidRDefault="00700FF0" w:rsidP="00700FF0">
            <w:pPr>
              <w:spacing w:line="360" w:lineRule="auto"/>
              <w:jc w:val="center"/>
              <w:rPr>
                <w:rFonts w:ascii="Book Antiqua" w:hAnsi="Book Antiqua"/>
              </w:rPr>
            </w:pPr>
            <w:r w:rsidRPr="00F86FDD">
              <w:rPr>
                <w:rFonts w:ascii="Book Antiqua" w:hAnsi="Book Antiqua"/>
              </w:rPr>
              <w:t>4</w:t>
            </w:r>
          </w:p>
        </w:tc>
        <w:tc>
          <w:tcPr>
            <w:tcW w:w="1537" w:type="dxa"/>
            <w:tcBorders>
              <w:bottom w:val="single" w:sz="4" w:space="0" w:color="auto"/>
            </w:tcBorders>
            <w:vAlign w:val="center"/>
          </w:tcPr>
          <w:p w14:paraId="561D6FDA" w14:textId="77777777" w:rsidR="00700FF0" w:rsidRPr="00F86FDD" w:rsidRDefault="00700FF0" w:rsidP="00700FF0">
            <w:pPr>
              <w:spacing w:line="360" w:lineRule="auto"/>
              <w:jc w:val="center"/>
              <w:rPr>
                <w:rFonts w:ascii="Book Antiqua" w:hAnsi="Book Antiqua"/>
              </w:rPr>
            </w:pPr>
            <w:r w:rsidRPr="00F86FDD">
              <w:rPr>
                <w:rFonts w:ascii="Book Antiqua" w:hAnsi="Book Antiqua"/>
              </w:rPr>
              <w:t>6</w:t>
            </w:r>
          </w:p>
        </w:tc>
        <w:tc>
          <w:tcPr>
            <w:tcW w:w="1763" w:type="dxa"/>
            <w:tcBorders>
              <w:bottom w:val="single" w:sz="4" w:space="0" w:color="auto"/>
            </w:tcBorders>
            <w:vAlign w:val="center"/>
          </w:tcPr>
          <w:p w14:paraId="4258DE8E" w14:textId="77777777" w:rsidR="00700FF0" w:rsidRPr="00F86FDD" w:rsidRDefault="00700FF0" w:rsidP="00700FF0">
            <w:pPr>
              <w:spacing w:line="360" w:lineRule="auto"/>
              <w:jc w:val="center"/>
              <w:rPr>
                <w:rFonts w:ascii="Book Antiqua" w:hAnsi="Book Antiqua"/>
              </w:rPr>
            </w:pPr>
            <w:r w:rsidRPr="00F86FDD">
              <w:rPr>
                <w:rFonts w:ascii="Book Antiqua" w:hAnsi="Book Antiqua"/>
              </w:rPr>
              <w:t>5.7</w:t>
            </w:r>
          </w:p>
        </w:tc>
        <w:tc>
          <w:tcPr>
            <w:tcW w:w="2265" w:type="dxa"/>
            <w:tcBorders>
              <w:bottom w:val="single" w:sz="4" w:space="0" w:color="auto"/>
            </w:tcBorders>
            <w:vAlign w:val="center"/>
          </w:tcPr>
          <w:p w14:paraId="665EB7B0" w14:textId="77777777" w:rsidR="00700FF0" w:rsidRPr="00F86FDD" w:rsidRDefault="00700FF0" w:rsidP="00700FF0">
            <w:pPr>
              <w:spacing w:line="360" w:lineRule="auto"/>
              <w:jc w:val="center"/>
              <w:rPr>
                <w:rFonts w:ascii="Book Antiqua" w:hAnsi="Book Antiqua"/>
              </w:rPr>
            </w:pPr>
            <w:r w:rsidRPr="00F86FDD">
              <w:rPr>
                <w:rFonts w:ascii="Book Antiqua" w:hAnsi="Book Antiqua"/>
              </w:rPr>
              <w:t>5.75</w:t>
            </w:r>
          </w:p>
        </w:tc>
      </w:tr>
    </w:tbl>
    <w:p w14:paraId="250ABD6B" w14:textId="77777777" w:rsidR="00521B9C" w:rsidRPr="00521B9C" w:rsidRDefault="00C156D4" w:rsidP="00C156D4">
      <w:pPr>
        <w:spacing w:line="360" w:lineRule="auto"/>
        <w:jc w:val="both"/>
        <w:rPr>
          <w:lang w:eastAsia="zh-CN"/>
        </w:rPr>
      </w:pPr>
      <w:r w:rsidRPr="00F86FDD">
        <w:rPr>
          <w:rFonts w:ascii="Book Antiqua" w:eastAsia="Times New Roman" w:hAnsi="Book Antiqua"/>
          <w:vertAlign w:val="superscript"/>
          <w:lang w:eastAsia="tr-TR"/>
        </w:rPr>
        <w:t>1</w:t>
      </w:r>
      <w:r w:rsidRPr="00F86FDD">
        <w:rPr>
          <w:rFonts w:ascii="Book Antiqua" w:eastAsia="Times New Roman" w:hAnsi="Book Antiqua"/>
          <w:lang w:eastAsia="tr-TR"/>
        </w:rPr>
        <w:t>In</w:t>
      </w:r>
      <w:r>
        <w:rPr>
          <w:rFonts w:ascii="Book Antiqua" w:eastAsia="Times New Roman" w:hAnsi="Book Antiqua"/>
          <w:lang w:eastAsia="tr-TR"/>
        </w:rPr>
        <w:t xml:space="preserve"> </w:t>
      </w:r>
      <w:r w:rsidRPr="00F86FDD">
        <w:rPr>
          <w:rFonts w:ascii="Book Antiqua" w:eastAsia="Times New Roman" w:hAnsi="Book Antiqua"/>
          <w:lang w:eastAsia="tr-TR"/>
        </w:rPr>
        <w:t>the</w:t>
      </w:r>
      <w:r>
        <w:rPr>
          <w:rFonts w:ascii="Book Antiqua" w:eastAsia="Times New Roman" w:hAnsi="Book Antiqua"/>
          <w:lang w:eastAsia="tr-TR"/>
        </w:rPr>
        <w:t xml:space="preserve"> </w:t>
      </w:r>
      <w:r w:rsidRPr="00F86FDD">
        <w:rPr>
          <w:rFonts w:ascii="Book Antiqua" w:eastAsia="Times New Roman" w:hAnsi="Book Antiqua"/>
          <w:lang w:eastAsia="tr-TR"/>
        </w:rPr>
        <w:t>bench</w:t>
      </w:r>
      <w:r>
        <w:rPr>
          <w:rFonts w:ascii="Book Antiqua" w:eastAsia="Times New Roman" w:hAnsi="Book Antiqua"/>
          <w:lang w:eastAsia="tr-TR"/>
        </w:rPr>
        <w:t xml:space="preserve"> </w:t>
      </w:r>
      <w:r w:rsidRPr="00F86FDD">
        <w:rPr>
          <w:rFonts w:ascii="Book Antiqua" w:eastAsia="Times New Roman" w:hAnsi="Book Antiqua"/>
          <w:lang w:eastAsia="tr-TR"/>
        </w:rPr>
        <w:t>test,</w:t>
      </w:r>
      <w:r>
        <w:rPr>
          <w:rFonts w:ascii="Book Antiqua" w:eastAsia="Times New Roman" w:hAnsi="Book Antiqua"/>
          <w:lang w:eastAsia="tr-TR"/>
        </w:rPr>
        <w:t xml:space="preserve"> </w:t>
      </w:r>
      <w:r w:rsidRPr="00F86FDD">
        <w:rPr>
          <w:rFonts w:ascii="Book Antiqua" w:eastAsia="Times New Roman" w:hAnsi="Book Antiqua"/>
          <w:lang w:eastAsia="tr-TR"/>
        </w:rPr>
        <w:t>all</w:t>
      </w:r>
      <w:r>
        <w:rPr>
          <w:rFonts w:ascii="Book Antiqua" w:eastAsia="Times New Roman" w:hAnsi="Book Antiqua"/>
          <w:lang w:eastAsia="tr-TR"/>
        </w:rPr>
        <w:t xml:space="preserve"> </w:t>
      </w:r>
      <w:r w:rsidRPr="00F86FDD">
        <w:rPr>
          <w:rFonts w:ascii="Book Antiqua" w:eastAsia="Times New Roman" w:hAnsi="Book Antiqua"/>
          <w:lang w:eastAsia="tr-TR"/>
        </w:rPr>
        <w:t>balloons</w:t>
      </w:r>
      <w:r>
        <w:rPr>
          <w:rFonts w:ascii="Book Antiqua" w:eastAsia="Times New Roman" w:hAnsi="Book Antiqua"/>
          <w:lang w:eastAsia="tr-TR"/>
        </w:rPr>
        <w:t xml:space="preserve"> </w:t>
      </w:r>
      <w:r w:rsidRPr="00F86FDD">
        <w:rPr>
          <w:rFonts w:ascii="Book Antiqua" w:eastAsia="Times New Roman" w:hAnsi="Book Antiqua"/>
          <w:lang w:eastAsia="tr-TR"/>
        </w:rPr>
        <w:t>are</w:t>
      </w:r>
      <w:r>
        <w:rPr>
          <w:rFonts w:ascii="Book Antiqua" w:eastAsia="Times New Roman" w:hAnsi="Book Antiqua"/>
          <w:lang w:eastAsia="tr-TR"/>
        </w:rPr>
        <w:t xml:space="preserve"> </w:t>
      </w:r>
      <w:r w:rsidRPr="00F86FDD">
        <w:rPr>
          <w:rFonts w:ascii="Book Antiqua" w:eastAsia="Times New Roman" w:hAnsi="Book Antiqua"/>
          <w:lang w:eastAsia="tr-TR"/>
        </w:rPr>
        <w:t>inflated</w:t>
      </w:r>
      <w:r>
        <w:rPr>
          <w:rFonts w:ascii="Book Antiqua" w:eastAsia="Times New Roman" w:hAnsi="Book Antiqua"/>
          <w:lang w:eastAsia="tr-TR"/>
        </w:rPr>
        <w:t xml:space="preserve"> </w:t>
      </w:r>
      <w:r w:rsidRPr="00F86FDD">
        <w:rPr>
          <w:rFonts w:ascii="Book Antiqua" w:eastAsia="Times New Roman" w:hAnsi="Book Antiqua"/>
          <w:lang w:eastAsia="tr-TR"/>
        </w:rPr>
        <w:t>at</w:t>
      </w:r>
      <w:r>
        <w:rPr>
          <w:rFonts w:ascii="Book Antiqua" w:eastAsia="Times New Roman" w:hAnsi="Book Antiqua"/>
          <w:lang w:eastAsia="tr-TR"/>
        </w:rPr>
        <w:t xml:space="preserve"> </w:t>
      </w:r>
      <w:r w:rsidRPr="00F86FDD">
        <w:rPr>
          <w:rFonts w:ascii="Book Antiqua" w:eastAsia="Times New Roman" w:hAnsi="Book Antiqua"/>
          <w:lang w:eastAsia="tr-TR"/>
        </w:rPr>
        <w:t>14</w:t>
      </w:r>
      <w:r>
        <w:rPr>
          <w:rFonts w:ascii="Book Antiqua" w:eastAsia="Times New Roman" w:hAnsi="Book Antiqua"/>
          <w:lang w:eastAsia="tr-TR"/>
        </w:rPr>
        <w:t xml:space="preserve"> </w:t>
      </w:r>
      <w:proofErr w:type="gramStart"/>
      <w:r w:rsidRPr="00F86FDD">
        <w:rPr>
          <w:rFonts w:ascii="Book Antiqua" w:eastAsia="Times New Roman" w:hAnsi="Book Antiqua"/>
          <w:i/>
          <w:lang w:eastAsia="tr-TR"/>
        </w:rPr>
        <w:t>atm</w:t>
      </w:r>
      <w:r w:rsidRPr="00F86FDD">
        <w:rPr>
          <w:rFonts w:ascii="Book Antiqua" w:hAnsi="Book Antiqua"/>
          <w:vertAlign w:val="superscript"/>
        </w:rPr>
        <w:t>[</w:t>
      </w:r>
      <w:proofErr w:type="gramEnd"/>
      <w:r w:rsidRPr="00F86FDD">
        <w:rPr>
          <w:rFonts w:ascii="Book Antiqua" w:hAnsi="Book Antiqua"/>
          <w:vertAlign w:val="superscript"/>
        </w:rPr>
        <w:t>7</w:t>
      </w:r>
      <w:r w:rsidR="00ED34CB">
        <w:rPr>
          <w:rFonts w:ascii="Book Antiqua" w:hAnsi="Book Antiqua"/>
          <w:vertAlign w:val="superscript"/>
        </w:rPr>
        <w:t>2</w:t>
      </w:r>
      <w:r w:rsidRPr="00F86FDD">
        <w:rPr>
          <w:rFonts w:ascii="Book Antiqua" w:hAnsi="Book Antiqua"/>
          <w:vertAlign w:val="superscript"/>
        </w:rPr>
        <w:t>]</w:t>
      </w:r>
      <w:r>
        <w:rPr>
          <w:rFonts w:ascii="Book Antiqua" w:hAnsi="Book Antiqua"/>
        </w:rPr>
        <w:t>.</w:t>
      </w:r>
    </w:p>
    <w:sectPr w:rsidR="00521B9C" w:rsidRPr="00521B9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3134B0" w14:textId="77777777" w:rsidR="004D4698" w:rsidRDefault="004D4698" w:rsidP="00D10935">
      <w:r>
        <w:separator/>
      </w:r>
    </w:p>
  </w:endnote>
  <w:endnote w:type="continuationSeparator" w:id="0">
    <w:p w14:paraId="047F3428" w14:textId="77777777" w:rsidR="004D4698" w:rsidRDefault="004D4698" w:rsidP="00D109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9264215"/>
      <w:docPartObj>
        <w:docPartGallery w:val="Page Numbers (Bottom of Page)"/>
        <w:docPartUnique/>
      </w:docPartObj>
    </w:sdtPr>
    <w:sdtEndPr/>
    <w:sdtContent>
      <w:sdt>
        <w:sdtPr>
          <w:id w:val="98381352"/>
          <w:docPartObj>
            <w:docPartGallery w:val="Page Numbers (Top of Page)"/>
            <w:docPartUnique/>
          </w:docPartObj>
        </w:sdtPr>
        <w:sdtEndPr/>
        <w:sdtContent>
          <w:p w14:paraId="3DC1AEB8" w14:textId="77777777" w:rsidR="00700FF0" w:rsidRDefault="00700FF0" w:rsidP="00CD33E1">
            <w:pPr>
              <w:pStyle w:val="a5"/>
              <w:jc w:val="right"/>
            </w:pPr>
            <w:r w:rsidRPr="00CD33E1">
              <w:rPr>
                <w:rFonts w:ascii="Book Antiqua" w:hAnsi="Book Antiqua"/>
                <w:sz w:val="24"/>
                <w:szCs w:val="24"/>
                <w:lang w:val="zh-CN" w:eastAsia="zh-CN"/>
              </w:rPr>
              <w:t xml:space="preserve"> </w:t>
            </w:r>
            <w:r w:rsidRPr="00CD33E1">
              <w:rPr>
                <w:rFonts w:ascii="Book Antiqua" w:hAnsi="Book Antiqua"/>
                <w:b/>
                <w:bCs/>
                <w:sz w:val="24"/>
                <w:szCs w:val="24"/>
              </w:rPr>
              <w:fldChar w:fldCharType="begin"/>
            </w:r>
            <w:r w:rsidRPr="00CD33E1">
              <w:rPr>
                <w:rFonts w:ascii="Book Antiqua" w:hAnsi="Book Antiqua"/>
                <w:b/>
                <w:bCs/>
                <w:sz w:val="24"/>
                <w:szCs w:val="24"/>
              </w:rPr>
              <w:instrText>PAGE</w:instrText>
            </w:r>
            <w:r w:rsidRPr="00CD33E1">
              <w:rPr>
                <w:rFonts w:ascii="Book Antiqua" w:hAnsi="Book Antiqua"/>
                <w:b/>
                <w:bCs/>
                <w:sz w:val="24"/>
                <w:szCs w:val="24"/>
              </w:rPr>
              <w:fldChar w:fldCharType="separate"/>
            </w:r>
            <w:r w:rsidR="00E669F8">
              <w:rPr>
                <w:rFonts w:ascii="Book Antiqua" w:hAnsi="Book Antiqua"/>
                <w:b/>
                <w:bCs/>
                <w:noProof/>
                <w:sz w:val="24"/>
                <w:szCs w:val="24"/>
              </w:rPr>
              <w:t>1</w:t>
            </w:r>
            <w:r w:rsidRPr="00CD33E1">
              <w:rPr>
                <w:rFonts w:ascii="Book Antiqua" w:hAnsi="Book Antiqua"/>
                <w:b/>
                <w:bCs/>
                <w:sz w:val="24"/>
                <w:szCs w:val="24"/>
              </w:rPr>
              <w:fldChar w:fldCharType="end"/>
            </w:r>
            <w:r w:rsidRPr="00CD33E1">
              <w:rPr>
                <w:rFonts w:ascii="Book Antiqua" w:hAnsi="Book Antiqua"/>
                <w:sz w:val="24"/>
                <w:szCs w:val="24"/>
                <w:lang w:val="zh-CN" w:eastAsia="zh-CN"/>
              </w:rPr>
              <w:t xml:space="preserve"> / </w:t>
            </w:r>
            <w:r w:rsidRPr="00CD33E1">
              <w:rPr>
                <w:rFonts w:ascii="Book Antiqua" w:hAnsi="Book Antiqua"/>
                <w:b/>
                <w:bCs/>
                <w:sz w:val="24"/>
                <w:szCs w:val="24"/>
              </w:rPr>
              <w:fldChar w:fldCharType="begin"/>
            </w:r>
            <w:r w:rsidRPr="00CD33E1">
              <w:rPr>
                <w:rFonts w:ascii="Book Antiqua" w:hAnsi="Book Antiqua"/>
                <w:b/>
                <w:bCs/>
                <w:sz w:val="24"/>
                <w:szCs w:val="24"/>
              </w:rPr>
              <w:instrText>NUMPAGES</w:instrText>
            </w:r>
            <w:r w:rsidRPr="00CD33E1">
              <w:rPr>
                <w:rFonts w:ascii="Book Antiqua" w:hAnsi="Book Antiqua"/>
                <w:b/>
                <w:bCs/>
                <w:sz w:val="24"/>
                <w:szCs w:val="24"/>
              </w:rPr>
              <w:fldChar w:fldCharType="separate"/>
            </w:r>
            <w:r w:rsidR="00E669F8">
              <w:rPr>
                <w:rFonts w:ascii="Book Antiqua" w:hAnsi="Book Antiqua"/>
                <w:b/>
                <w:bCs/>
                <w:noProof/>
                <w:sz w:val="24"/>
                <w:szCs w:val="24"/>
              </w:rPr>
              <w:t>77</w:t>
            </w:r>
            <w:r w:rsidRPr="00CD33E1">
              <w:rPr>
                <w:rFonts w:ascii="Book Antiqua" w:hAnsi="Book Antiqua"/>
                <w:b/>
                <w:bCs/>
                <w:sz w:val="24"/>
                <w:szCs w:val="24"/>
              </w:rPr>
              <w:fldChar w:fldCharType="end"/>
            </w:r>
          </w:p>
        </w:sdtContent>
      </w:sdt>
    </w:sdtContent>
  </w:sdt>
  <w:p w14:paraId="4A58A8FA" w14:textId="77777777" w:rsidR="00700FF0" w:rsidRDefault="00700FF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C84EB6" w14:textId="77777777" w:rsidR="004D4698" w:rsidRDefault="004D4698" w:rsidP="00D10935">
      <w:r>
        <w:separator/>
      </w:r>
    </w:p>
  </w:footnote>
  <w:footnote w:type="continuationSeparator" w:id="0">
    <w:p w14:paraId="591148F5" w14:textId="77777777" w:rsidR="004D4698" w:rsidRDefault="004D4698" w:rsidP="00D1093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7712D"/>
    <w:rsid w:val="000A0ACE"/>
    <w:rsid w:val="000B7C63"/>
    <w:rsid w:val="000D63C7"/>
    <w:rsid w:val="00111E6D"/>
    <w:rsid w:val="001404F1"/>
    <w:rsid w:val="001556CD"/>
    <w:rsid w:val="0019136C"/>
    <w:rsid w:val="00192446"/>
    <w:rsid w:val="001A5F15"/>
    <w:rsid w:val="001E2ABA"/>
    <w:rsid w:val="001E4579"/>
    <w:rsid w:val="00212124"/>
    <w:rsid w:val="00231A2B"/>
    <w:rsid w:val="00235579"/>
    <w:rsid w:val="00270B66"/>
    <w:rsid w:val="00286C1D"/>
    <w:rsid w:val="002A111E"/>
    <w:rsid w:val="002A528A"/>
    <w:rsid w:val="002A6E83"/>
    <w:rsid w:val="002D263E"/>
    <w:rsid w:val="002F6E06"/>
    <w:rsid w:val="00327815"/>
    <w:rsid w:val="00341451"/>
    <w:rsid w:val="00373DC9"/>
    <w:rsid w:val="003B14BC"/>
    <w:rsid w:val="003B1555"/>
    <w:rsid w:val="003B457C"/>
    <w:rsid w:val="003E089D"/>
    <w:rsid w:val="00401C70"/>
    <w:rsid w:val="00401E95"/>
    <w:rsid w:val="0041049D"/>
    <w:rsid w:val="004162BA"/>
    <w:rsid w:val="00420530"/>
    <w:rsid w:val="00420803"/>
    <w:rsid w:val="00420F41"/>
    <w:rsid w:val="00432AAA"/>
    <w:rsid w:val="00440490"/>
    <w:rsid w:val="004506CB"/>
    <w:rsid w:val="0045623E"/>
    <w:rsid w:val="004573CF"/>
    <w:rsid w:val="0046505C"/>
    <w:rsid w:val="0049483F"/>
    <w:rsid w:val="004A443A"/>
    <w:rsid w:val="004D1AF7"/>
    <w:rsid w:val="004D4698"/>
    <w:rsid w:val="004E51C4"/>
    <w:rsid w:val="00521B9C"/>
    <w:rsid w:val="00572CCF"/>
    <w:rsid w:val="00593D00"/>
    <w:rsid w:val="00596CC6"/>
    <w:rsid w:val="005B46EC"/>
    <w:rsid w:val="005E5486"/>
    <w:rsid w:val="0061301A"/>
    <w:rsid w:val="006874CE"/>
    <w:rsid w:val="006A17C9"/>
    <w:rsid w:val="006A3F99"/>
    <w:rsid w:val="006C2F6D"/>
    <w:rsid w:val="006D1609"/>
    <w:rsid w:val="006D3BE5"/>
    <w:rsid w:val="006E45FA"/>
    <w:rsid w:val="00700FF0"/>
    <w:rsid w:val="0075711A"/>
    <w:rsid w:val="00775A3E"/>
    <w:rsid w:val="007A3664"/>
    <w:rsid w:val="007D29D2"/>
    <w:rsid w:val="007E2E61"/>
    <w:rsid w:val="007F0D5B"/>
    <w:rsid w:val="00801C05"/>
    <w:rsid w:val="0083491D"/>
    <w:rsid w:val="00852D5A"/>
    <w:rsid w:val="00873070"/>
    <w:rsid w:val="008749A7"/>
    <w:rsid w:val="00877203"/>
    <w:rsid w:val="00893E70"/>
    <w:rsid w:val="00896FC4"/>
    <w:rsid w:val="008B3545"/>
    <w:rsid w:val="008E1DA3"/>
    <w:rsid w:val="00913B7A"/>
    <w:rsid w:val="00944FE6"/>
    <w:rsid w:val="00951E5A"/>
    <w:rsid w:val="00963C47"/>
    <w:rsid w:val="0098757D"/>
    <w:rsid w:val="009A1F8A"/>
    <w:rsid w:val="009F4ED8"/>
    <w:rsid w:val="00A30168"/>
    <w:rsid w:val="00A77B3E"/>
    <w:rsid w:val="00AA7BA5"/>
    <w:rsid w:val="00AC7D0E"/>
    <w:rsid w:val="00AE0431"/>
    <w:rsid w:val="00AE7303"/>
    <w:rsid w:val="00AF484D"/>
    <w:rsid w:val="00B619AC"/>
    <w:rsid w:val="00B77A28"/>
    <w:rsid w:val="00B82482"/>
    <w:rsid w:val="00B83136"/>
    <w:rsid w:val="00C156D4"/>
    <w:rsid w:val="00C43587"/>
    <w:rsid w:val="00C6081B"/>
    <w:rsid w:val="00C829F6"/>
    <w:rsid w:val="00CA0288"/>
    <w:rsid w:val="00CA2A55"/>
    <w:rsid w:val="00CA5972"/>
    <w:rsid w:val="00CD33E1"/>
    <w:rsid w:val="00CE2136"/>
    <w:rsid w:val="00CE77FE"/>
    <w:rsid w:val="00D10935"/>
    <w:rsid w:val="00D15FE4"/>
    <w:rsid w:val="00D83DE9"/>
    <w:rsid w:val="00DE6ABB"/>
    <w:rsid w:val="00DF55F5"/>
    <w:rsid w:val="00E569F5"/>
    <w:rsid w:val="00E669F8"/>
    <w:rsid w:val="00E96C24"/>
    <w:rsid w:val="00ED34CB"/>
    <w:rsid w:val="00F229E9"/>
    <w:rsid w:val="00F32288"/>
    <w:rsid w:val="00F9214E"/>
    <w:rsid w:val="00FB0E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4C3391"/>
  <w15:docId w15:val="{FB514A2B-5C17-4A78-8BED-E34484726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style>
  <w:style w:type="paragraph" w:styleId="a3">
    <w:name w:val="header"/>
    <w:basedOn w:val="a"/>
    <w:link w:val="a4"/>
    <w:rsid w:val="00D1093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D10935"/>
    <w:rPr>
      <w:sz w:val="18"/>
      <w:szCs w:val="18"/>
    </w:rPr>
  </w:style>
  <w:style w:type="paragraph" w:styleId="a5">
    <w:name w:val="footer"/>
    <w:basedOn w:val="a"/>
    <w:link w:val="a6"/>
    <w:uiPriority w:val="99"/>
    <w:rsid w:val="00D10935"/>
    <w:pPr>
      <w:tabs>
        <w:tab w:val="center" w:pos="4153"/>
        <w:tab w:val="right" w:pos="8306"/>
      </w:tabs>
      <w:snapToGrid w:val="0"/>
    </w:pPr>
    <w:rPr>
      <w:sz w:val="18"/>
      <w:szCs w:val="18"/>
    </w:rPr>
  </w:style>
  <w:style w:type="character" w:customStyle="1" w:styleId="a6">
    <w:name w:val="页脚 字符"/>
    <w:basedOn w:val="a0"/>
    <w:link w:val="a5"/>
    <w:uiPriority w:val="99"/>
    <w:rsid w:val="00D10935"/>
    <w:rPr>
      <w:sz w:val="18"/>
      <w:szCs w:val="18"/>
    </w:rPr>
  </w:style>
  <w:style w:type="character" w:styleId="a7">
    <w:name w:val="annotation reference"/>
    <w:basedOn w:val="a0"/>
    <w:rsid w:val="00D10935"/>
    <w:rPr>
      <w:sz w:val="21"/>
      <w:szCs w:val="21"/>
    </w:rPr>
  </w:style>
  <w:style w:type="paragraph" w:styleId="a8">
    <w:name w:val="annotation text"/>
    <w:basedOn w:val="a"/>
    <w:link w:val="a9"/>
    <w:rsid w:val="00D10935"/>
  </w:style>
  <w:style w:type="character" w:customStyle="1" w:styleId="a9">
    <w:name w:val="批注文字 字符"/>
    <w:basedOn w:val="a0"/>
    <w:link w:val="a8"/>
    <w:rsid w:val="00D10935"/>
    <w:rPr>
      <w:sz w:val="24"/>
      <w:szCs w:val="24"/>
    </w:rPr>
  </w:style>
  <w:style w:type="paragraph" w:styleId="aa">
    <w:name w:val="annotation subject"/>
    <w:basedOn w:val="a8"/>
    <w:next w:val="a8"/>
    <w:link w:val="ab"/>
    <w:rsid w:val="00D10935"/>
    <w:rPr>
      <w:b/>
      <w:bCs/>
    </w:rPr>
  </w:style>
  <w:style w:type="character" w:customStyle="1" w:styleId="ab">
    <w:name w:val="批注主题 字符"/>
    <w:basedOn w:val="a9"/>
    <w:link w:val="aa"/>
    <w:rsid w:val="00D10935"/>
    <w:rPr>
      <w:b/>
      <w:bCs/>
      <w:sz w:val="24"/>
      <w:szCs w:val="24"/>
    </w:rPr>
  </w:style>
  <w:style w:type="paragraph" w:styleId="ac">
    <w:name w:val="Balloon Text"/>
    <w:basedOn w:val="a"/>
    <w:link w:val="ad"/>
    <w:rsid w:val="00D10935"/>
    <w:rPr>
      <w:sz w:val="18"/>
      <w:szCs w:val="18"/>
    </w:rPr>
  </w:style>
  <w:style w:type="character" w:customStyle="1" w:styleId="ad">
    <w:name w:val="批注框文本 字符"/>
    <w:basedOn w:val="a0"/>
    <w:link w:val="ac"/>
    <w:rsid w:val="00D10935"/>
    <w:rPr>
      <w:sz w:val="18"/>
      <w:szCs w:val="18"/>
    </w:rPr>
  </w:style>
  <w:style w:type="paragraph" w:styleId="ae">
    <w:name w:val="Revision"/>
    <w:hidden/>
    <w:uiPriority w:val="99"/>
    <w:semiHidden/>
    <w:rsid w:val="001E2ABA"/>
    <w:rPr>
      <w:sz w:val="24"/>
      <w:szCs w:val="24"/>
    </w:rPr>
  </w:style>
  <w:style w:type="paragraph" w:styleId="af">
    <w:name w:val="Normal (Web)"/>
    <w:basedOn w:val="a"/>
    <w:uiPriority w:val="99"/>
    <w:unhideWhenUsed/>
    <w:rsid w:val="008E1DA3"/>
    <w:pPr>
      <w:spacing w:before="100" w:beforeAutospacing="1" w:after="100" w:afterAutospacing="1"/>
    </w:pPr>
    <w:rPr>
      <w:rFonts w:ascii="宋体" w:eastAsia="宋体" w:hAnsi="宋体" w:cs="宋体"/>
      <w:lang w:eastAsia="zh-CN"/>
    </w:rPr>
  </w:style>
  <w:style w:type="character" w:customStyle="1" w:styleId="apple-converted-space">
    <w:name w:val="apple-converted-space"/>
    <w:rsid w:val="00AC7D0E"/>
  </w:style>
  <w:style w:type="table" w:styleId="af0">
    <w:name w:val="Table Grid"/>
    <w:basedOn w:val="a1"/>
    <w:uiPriority w:val="59"/>
    <w:rsid w:val="00521B9C"/>
    <w:rPr>
      <w:rFonts w:asciiTheme="minorHAnsi" w:hAnsiTheme="minorHAnsi" w:cstheme="minorBidi"/>
      <w:sz w:val="22"/>
      <w:szCs w:val="2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
    <w:name w:val="Tablo Kılavuzu1"/>
    <w:basedOn w:val="a1"/>
    <w:next w:val="af0"/>
    <w:uiPriority w:val="59"/>
    <w:rsid w:val="00521B9C"/>
    <w:rPr>
      <w:rFonts w:asciiTheme="minorHAnsi" w:hAnsiTheme="minorHAnsi" w:cstheme="minorBidi"/>
      <w:sz w:val="22"/>
      <w:szCs w:val="2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057021">
      <w:bodyDiv w:val="1"/>
      <w:marLeft w:val="0"/>
      <w:marRight w:val="0"/>
      <w:marTop w:val="0"/>
      <w:marBottom w:val="0"/>
      <w:divBdr>
        <w:top w:val="none" w:sz="0" w:space="0" w:color="auto"/>
        <w:left w:val="none" w:sz="0" w:space="0" w:color="auto"/>
        <w:bottom w:val="none" w:sz="0" w:space="0" w:color="auto"/>
        <w:right w:val="none" w:sz="0" w:space="0" w:color="auto"/>
      </w:divBdr>
    </w:div>
    <w:div w:id="1855260954">
      <w:bodyDiv w:val="1"/>
      <w:marLeft w:val="0"/>
      <w:marRight w:val="0"/>
      <w:marTop w:val="0"/>
      <w:marBottom w:val="0"/>
      <w:divBdr>
        <w:top w:val="none" w:sz="0" w:space="0" w:color="auto"/>
        <w:left w:val="none" w:sz="0" w:space="0" w:color="auto"/>
        <w:bottom w:val="none" w:sz="0" w:space="0" w:color="auto"/>
        <w:right w:val="none" w:sz="0" w:space="0" w:color="auto"/>
      </w:divBdr>
    </w:div>
    <w:div w:id="1937204400">
      <w:bodyDiv w:val="1"/>
      <w:marLeft w:val="0"/>
      <w:marRight w:val="0"/>
      <w:marTop w:val="0"/>
      <w:marBottom w:val="0"/>
      <w:divBdr>
        <w:top w:val="none" w:sz="0" w:space="0" w:color="auto"/>
        <w:left w:val="none" w:sz="0" w:space="0" w:color="auto"/>
        <w:bottom w:val="none" w:sz="0" w:space="0" w:color="auto"/>
        <w:right w:val="none" w:sz="0" w:space="0" w:color="auto"/>
      </w:divBdr>
      <w:divsChild>
        <w:div w:id="126839176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microsoft.com/office/2011/relationships/people" Target="peop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77</Pages>
  <Words>20651</Words>
  <Characters>117712</Characters>
  <Application>Microsoft Office Word</Application>
  <DocSecurity>0</DocSecurity>
  <Lines>980</Lines>
  <Paragraphs>276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138087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Tamer</dc:creator>
  <cp:lastModifiedBy>Liansheng Ma</cp:lastModifiedBy>
  <cp:revision>2</cp:revision>
  <dcterms:created xsi:type="dcterms:W3CDTF">2022-02-21T21:05:00Z</dcterms:created>
  <dcterms:modified xsi:type="dcterms:W3CDTF">2022-02-21T21:05:00Z</dcterms:modified>
  <cp:contentStatus/>
</cp:coreProperties>
</file>