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6BCE5"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Name of Journal: </w:t>
      </w:r>
      <w:r w:rsidRPr="009B301F">
        <w:rPr>
          <w:rFonts w:ascii="Book Antiqua" w:eastAsia="Book Antiqua" w:hAnsi="Book Antiqua" w:cs="Book Antiqua"/>
          <w:i/>
          <w:color w:val="000000"/>
        </w:rPr>
        <w:t>World Journal of Gastrointestinal Endoscopy</w:t>
      </w:r>
    </w:p>
    <w:p w14:paraId="61A98710"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Manuscript NO: </w:t>
      </w:r>
      <w:r w:rsidRPr="009B301F">
        <w:rPr>
          <w:rFonts w:ascii="Book Antiqua" w:eastAsia="Book Antiqua" w:hAnsi="Book Antiqua" w:cs="Book Antiqua"/>
          <w:color w:val="000000"/>
        </w:rPr>
        <w:t>65929</w:t>
      </w:r>
    </w:p>
    <w:p w14:paraId="3FAF63E7"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Manuscript Type: </w:t>
      </w:r>
      <w:r w:rsidRPr="009B301F">
        <w:rPr>
          <w:rFonts w:ascii="Book Antiqua" w:eastAsia="Book Antiqua" w:hAnsi="Book Antiqua" w:cs="Book Antiqua"/>
          <w:color w:val="000000"/>
        </w:rPr>
        <w:t>MINIREVIEWS</w:t>
      </w:r>
    </w:p>
    <w:p w14:paraId="46986EC2" w14:textId="77777777" w:rsidR="00A77B3E" w:rsidRPr="009B301F" w:rsidRDefault="00A77B3E" w:rsidP="009B301F">
      <w:pPr>
        <w:spacing w:line="360" w:lineRule="auto"/>
        <w:jc w:val="both"/>
        <w:rPr>
          <w:rFonts w:ascii="Book Antiqua" w:hAnsi="Book Antiqua"/>
        </w:rPr>
      </w:pPr>
    </w:p>
    <w:p w14:paraId="60DDDA26" w14:textId="2144D7E1"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Endoscopic ultr</w:t>
      </w:r>
      <w:r w:rsidR="004A0210">
        <w:rPr>
          <w:rFonts w:ascii="Book Antiqua" w:eastAsia="Book Antiqua" w:hAnsi="Book Antiqua" w:cs="Book Antiqua"/>
          <w:b/>
          <w:bCs/>
          <w:color w:val="000000"/>
        </w:rPr>
        <w:t>asound-guided biliary drainage-</w:t>
      </w:r>
      <w:r w:rsidRPr="009B301F">
        <w:rPr>
          <w:rFonts w:ascii="Book Antiqua" w:eastAsia="Book Antiqua" w:hAnsi="Book Antiqua" w:cs="Book Antiqua"/>
          <w:b/>
          <w:bCs/>
          <w:color w:val="000000"/>
        </w:rPr>
        <w:t>current status and future perspectives</w:t>
      </w:r>
    </w:p>
    <w:p w14:paraId="3A06BD32" w14:textId="77777777" w:rsidR="00A77B3E" w:rsidRPr="009B301F" w:rsidRDefault="00A77B3E" w:rsidP="009B301F">
      <w:pPr>
        <w:spacing w:line="360" w:lineRule="auto"/>
        <w:jc w:val="both"/>
        <w:rPr>
          <w:rFonts w:ascii="Book Antiqua" w:hAnsi="Book Antiqua"/>
        </w:rPr>
      </w:pPr>
    </w:p>
    <w:p w14:paraId="2F94F564" w14:textId="77777777" w:rsidR="00A77B3E" w:rsidRPr="009B301F" w:rsidRDefault="003368DD" w:rsidP="009B301F">
      <w:pPr>
        <w:spacing w:line="360" w:lineRule="auto"/>
        <w:jc w:val="both"/>
        <w:rPr>
          <w:rFonts w:ascii="Book Antiqua" w:hAnsi="Book Antiqua"/>
        </w:rPr>
      </w:pPr>
      <w:r w:rsidRPr="009B301F">
        <w:rPr>
          <w:rFonts w:ascii="Book Antiqua" w:eastAsia="Book Antiqua" w:hAnsi="Book Antiqua" w:cs="Book Antiqua"/>
          <w:color w:val="000000"/>
        </w:rPr>
        <w:t xml:space="preserve">Karagyozov </w:t>
      </w:r>
      <w:r>
        <w:rPr>
          <w:rFonts w:ascii="Book Antiqua" w:hAnsi="Book Antiqua" w:cs="Book Antiqua" w:hint="eastAsia"/>
          <w:color w:val="000000"/>
          <w:lang w:eastAsia="zh-CN"/>
        </w:rPr>
        <w:t xml:space="preserve">PI </w:t>
      </w:r>
      <w:r w:rsidRPr="003368D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EUS-guided biliary drainage</w:t>
      </w:r>
    </w:p>
    <w:p w14:paraId="0096C916" w14:textId="77777777" w:rsidR="00A77B3E" w:rsidRPr="009B301F" w:rsidRDefault="00A77B3E" w:rsidP="009B301F">
      <w:pPr>
        <w:spacing w:line="360" w:lineRule="auto"/>
        <w:jc w:val="both"/>
        <w:rPr>
          <w:rFonts w:ascii="Book Antiqua" w:hAnsi="Book Antiqua"/>
        </w:rPr>
      </w:pPr>
    </w:p>
    <w:p w14:paraId="33ACF69B"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Petko Ivanov Karagyozov, Ivan Tishkov, Irina Boeva, Kiril Draganov</w:t>
      </w:r>
    </w:p>
    <w:p w14:paraId="0D7D7932" w14:textId="77777777" w:rsidR="00A77B3E" w:rsidRPr="009B301F" w:rsidRDefault="00A77B3E" w:rsidP="009B301F">
      <w:pPr>
        <w:spacing w:line="360" w:lineRule="auto"/>
        <w:jc w:val="both"/>
        <w:rPr>
          <w:rFonts w:ascii="Book Antiqua" w:hAnsi="Book Antiqua"/>
        </w:rPr>
      </w:pPr>
    </w:p>
    <w:p w14:paraId="219F2CD3"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Petko Ivanov Karagyozov, </w:t>
      </w:r>
      <w:r w:rsidR="00AA4C35" w:rsidRPr="009B301F">
        <w:rPr>
          <w:rFonts w:ascii="Book Antiqua" w:eastAsia="Book Antiqua" w:hAnsi="Book Antiqua" w:cs="Book Antiqua"/>
          <w:b/>
          <w:bCs/>
          <w:color w:val="000000"/>
        </w:rPr>
        <w:t xml:space="preserve">Ivan Tishkov, Irina Boeva, </w:t>
      </w:r>
      <w:r w:rsidRPr="009B301F">
        <w:rPr>
          <w:rFonts w:ascii="Book Antiqua" w:eastAsia="Book Antiqua" w:hAnsi="Book Antiqua" w:cs="Book Antiqua"/>
          <w:color w:val="000000"/>
        </w:rPr>
        <w:t>Department of Interventional Gastroenterology, Clinic of Gastroenterology, Acibadem City Clinic Tokuda Hopsital, Sofia 1407, Bulgaria</w:t>
      </w:r>
    </w:p>
    <w:p w14:paraId="72875894" w14:textId="77777777" w:rsidR="00A77B3E" w:rsidRPr="009B301F" w:rsidRDefault="00A77B3E" w:rsidP="009B301F">
      <w:pPr>
        <w:spacing w:line="360" w:lineRule="auto"/>
        <w:jc w:val="both"/>
        <w:rPr>
          <w:rFonts w:ascii="Book Antiqua" w:hAnsi="Book Antiqua"/>
        </w:rPr>
      </w:pPr>
    </w:p>
    <w:p w14:paraId="4D5E179E"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Kiril Draganov, </w:t>
      </w:r>
      <w:r w:rsidRPr="009B301F">
        <w:rPr>
          <w:rFonts w:ascii="Book Antiqua" w:eastAsia="Book Antiqua" w:hAnsi="Book Antiqua" w:cs="Book Antiqua"/>
          <w:color w:val="000000"/>
        </w:rPr>
        <w:t>Clinic of Liver, Biliary, Pancreatic and General Surgery, Acibadem City Clinic Tokuda Hospital, Sofia 1407, Bulgaria</w:t>
      </w:r>
    </w:p>
    <w:p w14:paraId="2DBCF592" w14:textId="77777777" w:rsidR="00A77B3E" w:rsidRPr="009B301F" w:rsidRDefault="00A77B3E" w:rsidP="009B301F">
      <w:pPr>
        <w:spacing w:line="360" w:lineRule="auto"/>
        <w:jc w:val="both"/>
        <w:rPr>
          <w:rFonts w:ascii="Book Antiqua" w:hAnsi="Book Antiqua"/>
        </w:rPr>
      </w:pPr>
    </w:p>
    <w:p w14:paraId="4525AE77" w14:textId="050C5491"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Author contributions: </w:t>
      </w:r>
      <w:r w:rsidRPr="009B301F">
        <w:rPr>
          <w:rFonts w:ascii="Book Antiqua" w:eastAsia="Book Antiqua" w:hAnsi="Book Antiqua" w:cs="Book Antiqua"/>
          <w:color w:val="000000"/>
        </w:rPr>
        <w:t>Karagyozov</w:t>
      </w:r>
      <w:r w:rsidR="005A1AF9">
        <w:rPr>
          <w:rFonts w:ascii="Book Antiqua" w:hAnsi="Book Antiqua" w:cs="Book Antiqua"/>
          <w:color w:val="000000"/>
          <w:lang w:eastAsia="zh-CN"/>
        </w:rPr>
        <w:t xml:space="preserve"> PI,</w:t>
      </w:r>
      <w:r w:rsidRPr="009B301F">
        <w:rPr>
          <w:rFonts w:ascii="Book Antiqua" w:eastAsia="Book Antiqua" w:hAnsi="Book Antiqua" w:cs="Book Antiqua"/>
          <w:color w:val="000000"/>
        </w:rPr>
        <w:t xml:space="preserve"> and Boeva</w:t>
      </w:r>
      <w:r w:rsidR="005A1AF9">
        <w:rPr>
          <w:rFonts w:ascii="Book Antiqua" w:hAnsi="Book Antiqua" w:cs="Book Antiqua"/>
          <w:color w:val="000000"/>
          <w:lang w:eastAsia="zh-CN"/>
        </w:rPr>
        <w:t xml:space="preserve"> I,</w:t>
      </w:r>
      <w:r w:rsidRPr="009B301F">
        <w:rPr>
          <w:rFonts w:ascii="Book Antiqua" w:eastAsia="Book Antiqua" w:hAnsi="Book Antiqua" w:cs="Book Antiqua"/>
          <w:color w:val="000000"/>
        </w:rPr>
        <w:t xml:space="preserve"> wrote the manuscript</w:t>
      </w:r>
      <w:r w:rsidR="00F7016B">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Tishkov</w:t>
      </w:r>
      <w:r w:rsidR="005A1AF9">
        <w:rPr>
          <w:rFonts w:ascii="Book Antiqua" w:hAnsi="Book Antiqua" w:cs="Book Antiqua"/>
          <w:color w:val="000000"/>
          <w:lang w:eastAsia="zh-CN"/>
        </w:rPr>
        <w:t xml:space="preserve"> I</w:t>
      </w:r>
      <w:r w:rsidRPr="009B301F">
        <w:rPr>
          <w:rFonts w:ascii="Book Antiqua" w:eastAsia="Book Antiqua" w:hAnsi="Book Antiqua" w:cs="Book Antiqua"/>
          <w:color w:val="000000"/>
        </w:rPr>
        <w:t xml:space="preserve"> prepared all the figures and the table</w:t>
      </w:r>
      <w:r w:rsidR="00F7016B">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Draganov</w:t>
      </w:r>
      <w:r w:rsidR="00F7016B">
        <w:rPr>
          <w:rFonts w:ascii="Book Antiqua" w:hAnsi="Book Antiqua" w:cs="Book Antiqua" w:hint="eastAsia"/>
          <w:color w:val="000000"/>
          <w:lang w:eastAsia="zh-CN"/>
        </w:rPr>
        <w:t xml:space="preserve"> K</w:t>
      </w:r>
      <w:r w:rsidRPr="009B301F">
        <w:rPr>
          <w:rFonts w:ascii="Book Antiqua" w:eastAsia="Book Antiqua" w:hAnsi="Book Antiqua" w:cs="Book Antiqua"/>
          <w:color w:val="000000"/>
        </w:rPr>
        <w:t xml:space="preserve"> revised, corrected and approved the manuscript.</w:t>
      </w:r>
    </w:p>
    <w:p w14:paraId="51A2EF8F" w14:textId="77777777" w:rsidR="00A77B3E" w:rsidRPr="009B301F" w:rsidRDefault="00A77B3E" w:rsidP="009B301F">
      <w:pPr>
        <w:spacing w:line="360" w:lineRule="auto"/>
        <w:jc w:val="both"/>
        <w:rPr>
          <w:rFonts w:ascii="Book Antiqua" w:hAnsi="Book Antiqua"/>
        </w:rPr>
      </w:pPr>
    </w:p>
    <w:p w14:paraId="72CD231A" w14:textId="235A5AB0"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Corresponding author: Petko Ivanov Karagyozov, MD, PhD,</w:t>
      </w:r>
      <w:r w:rsidR="009D0682" w:rsidRPr="009B301F">
        <w:rPr>
          <w:rFonts w:ascii="Book Antiqua" w:eastAsia="Book Antiqua" w:hAnsi="Book Antiqua" w:cs="Book Antiqua"/>
          <w:b/>
          <w:bCs/>
          <w:color w:val="000000"/>
        </w:rPr>
        <w:t xml:space="preserve"> FASGE</w:t>
      </w:r>
      <w:r w:rsidR="009D0682">
        <w:rPr>
          <w:rFonts w:ascii="Book Antiqua" w:eastAsia="Book Antiqua" w:hAnsi="Book Antiqua" w:cs="Book Antiqua"/>
          <w:b/>
          <w:bCs/>
          <w:color w:val="000000"/>
        </w:rPr>
        <w:t>,</w:t>
      </w:r>
      <w:r w:rsidRPr="009B301F">
        <w:rPr>
          <w:rFonts w:ascii="Book Antiqua" w:eastAsia="Book Antiqua" w:hAnsi="Book Antiqua" w:cs="Book Antiqua"/>
          <w:b/>
          <w:bCs/>
          <w:color w:val="000000"/>
        </w:rPr>
        <w:t xml:space="preserve"> Chief Doctor, </w:t>
      </w:r>
      <w:r w:rsidRPr="009B301F">
        <w:rPr>
          <w:rFonts w:ascii="Book Antiqua" w:eastAsia="Book Antiqua" w:hAnsi="Book Antiqua" w:cs="Book Antiqua"/>
          <w:color w:val="000000"/>
        </w:rPr>
        <w:t>Department of Interventional Gastroenterology, Clinic of Gastroenterology, Acibadem City Clinic Tokuda</w:t>
      </w:r>
      <w:r w:rsidR="003F03B7">
        <w:rPr>
          <w:rFonts w:ascii="Book Antiqua" w:eastAsia="Book Antiqua" w:hAnsi="Book Antiqua" w:cs="Book Antiqua"/>
          <w:color w:val="000000"/>
        </w:rPr>
        <w:t xml:space="preserve"> University</w:t>
      </w:r>
      <w:r w:rsidRPr="009B301F">
        <w:rPr>
          <w:rFonts w:ascii="Book Antiqua" w:eastAsia="Book Antiqua" w:hAnsi="Book Antiqua" w:cs="Book Antiqua"/>
          <w:color w:val="000000"/>
        </w:rPr>
        <w:t xml:space="preserve"> Ho</w:t>
      </w:r>
      <w:r w:rsidR="003F03B7">
        <w:rPr>
          <w:rFonts w:ascii="Book Antiqua" w:eastAsia="Book Antiqua" w:hAnsi="Book Antiqua" w:cs="Book Antiqua"/>
          <w:color w:val="000000"/>
        </w:rPr>
        <w:t>sp</w:t>
      </w:r>
      <w:r w:rsidRPr="009B301F">
        <w:rPr>
          <w:rFonts w:ascii="Book Antiqua" w:eastAsia="Book Antiqua" w:hAnsi="Book Antiqua" w:cs="Book Antiqua"/>
          <w:color w:val="000000"/>
        </w:rPr>
        <w:t>ital, 51B N. Vap</w:t>
      </w:r>
      <w:r w:rsidR="003F03B7">
        <w:rPr>
          <w:rFonts w:ascii="Book Antiqua" w:eastAsia="Book Antiqua" w:hAnsi="Book Antiqua" w:cs="Book Antiqua"/>
          <w:color w:val="000000"/>
        </w:rPr>
        <w:t>t</w:t>
      </w:r>
      <w:r w:rsidRPr="009B301F">
        <w:rPr>
          <w:rFonts w:ascii="Book Antiqua" w:eastAsia="Book Antiqua" w:hAnsi="Book Antiqua" w:cs="Book Antiqua"/>
          <w:color w:val="000000"/>
        </w:rPr>
        <w:t>zarov Blvd., Sofia 1407, Bulgaria. petko.karagyozov@gmail.com</w:t>
      </w:r>
    </w:p>
    <w:p w14:paraId="42C89AB3" w14:textId="77777777" w:rsidR="00A77B3E" w:rsidRPr="009B301F" w:rsidRDefault="00A77B3E" w:rsidP="009B301F">
      <w:pPr>
        <w:spacing w:line="360" w:lineRule="auto"/>
        <w:jc w:val="both"/>
        <w:rPr>
          <w:rFonts w:ascii="Book Antiqua" w:hAnsi="Book Antiqua"/>
        </w:rPr>
      </w:pPr>
    </w:p>
    <w:p w14:paraId="24E3A16A"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Received: </w:t>
      </w:r>
      <w:r w:rsidRPr="009B301F">
        <w:rPr>
          <w:rFonts w:ascii="Book Antiqua" w:eastAsia="Book Antiqua" w:hAnsi="Book Antiqua" w:cs="Book Antiqua"/>
          <w:color w:val="000000"/>
        </w:rPr>
        <w:t>March 19, 2021</w:t>
      </w:r>
    </w:p>
    <w:p w14:paraId="4BB437EC"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Revised: </w:t>
      </w:r>
      <w:r w:rsidRPr="009B301F">
        <w:rPr>
          <w:rFonts w:ascii="Book Antiqua" w:eastAsia="Book Antiqua" w:hAnsi="Book Antiqua" w:cs="Book Antiqua"/>
          <w:color w:val="000000"/>
        </w:rPr>
        <w:t>May 17, 2021</w:t>
      </w:r>
    </w:p>
    <w:p w14:paraId="5BD23F76" w14:textId="00DCC49E"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lastRenderedPageBreak/>
        <w:t xml:space="preserve">Accepted: </w:t>
      </w:r>
      <w:ins w:id="0" w:author="Liansheng Ma" w:date="2021-11-24T10:59:00Z">
        <w:r w:rsidR="0009529D" w:rsidRPr="0009529D">
          <w:rPr>
            <w:rFonts w:ascii="Book Antiqua" w:eastAsia="Book Antiqua" w:hAnsi="Book Antiqua" w:cs="Book Antiqua"/>
            <w:b/>
            <w:bCs/>
            <w:color w:val="000000"/>
          </w:rPr>
          <w:t>November 24, 2021</w:t>
        </w:r>
      </w:ins>
    </w:p>
    <w:p w14:paraId="2BD96CD5" w14:textId="77777777" w:rsidR="00A77B3E" w:rsidRDefault="00E90609" w:rsidP="009B301F">
      <w:pPr>
        <w:spacing w:line="360" w:lineRule="auto"/>
        <w:jc w:val="both"/>
        <w:rPr>
          <w:rFonts w:ascii="Book Antiqua" w:hAnsi="Book Antiqua" w:cs="Book Antiqua"/>
          <w:b/>
          <w:bCs/>
          <w:color w:val="000000"/>
          <w:lang w:eastAsia="zh-CN"/>
        </w:rPr>
      </w:pPr>
      <w:r w:rsidRPr="009B301F">
        <w:rPr>
          <w:rFonts w:ascii="Book Antiqua" w:eastAsia="Book Antiqua" w:hAnsi="Book Antiqua" w:cs="Book Antiqua"/>
          <w:b/>
          <w:bCs/>
          <w:color w:val="000000"/>
        </w:rPr>
        <w:t xml:space="preserve">Published online: </w:t>
      </w:r>
    </w:p>
    <w:p w14:paraId="12220DB0" w14:textId="77777777" w:rsidR="00AE1E28" w:rsidRDefault="00AE1E28" w:rsidP="009B301F">
      <w:pPr>
        <w:spacing w:line="360" w:lineRule="auto"/>
        <w:jc w:val="both"/>
        <w:rPr>
          <w:rFonts w:ascii="Book Antiqua" w:hAnsi="Book Antiqua" w:cs="Book Antiqua"/>
          <w:b/>
          <w:color w:val="000000"/>
          <w:lang w:eastAsia="zh-CN"/>
        </w:rPr>
      </w:pPr>
    </w:p>
    <w:p w14:paraId="2339F359"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Abstract</w:t>
      </w:r>
    </w:p>
    <w:p w14:paraId="0139712E" w14:textId="3568298D"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Endoscopic retrograde cholangiopancreatography</w:t>
      </w:r>
      <w:r w:rsidR="00EC30F9">
        <w:rPr>
          <w:rFonts w:ascii="Book Antiqua" w:hAnsi="Book Antiqua" w:cs="Book Antiqua" w:hint="eastAsia"/>
          <w:color w:val="000000"/>
          <w:lang w:eastAsia="zh-CN"/>
        </w:rPr>
        <w:t xml:space="preserve"> (ERCP)</w:t>
      </w:r>
      <w:r w:rsidRPr="009B301F">
        <w:rPr>
          <w:rFonts w:ascii="Book Antiqua" w:eastAsia="Book Antiqua" w:hAnsi="Book Antiqua" w:cs="Book Antiqua"/>
          <w:color w:val="000000"/>
        </w:rPr>
        <w:t xml:space="preserve"> with stenting is the treatment modality of choice for patients with benign and malignant bile duct obstruction. ERCP could fail in cases of duodenal obstruction, duodenal diverticulum, ampullary neoplastic infiltration or surgically altered anatomy. In these cases percutaneous biliary drainage (PTBD) is traditionally used</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as a rescue</w:t>
      </w:r>
      <w:r w:rsidR="009D0682">
        <w:rPr>
          <w:rFonts w:ascii="Book Antiqua" w:eastAsia="Book Antiqua" w:hAnsi="Book Antiqua" w:cs="Book Antiqua"/>
          <w:color w:val="000000"/>
        </w:rPr>
        <w:t xml:space="preserve"> </w:t>
      </w:r>
      <w:r w:rsidRPr="009B301F">
        <w:rPr>
          <w:rFonts w:ascii="Book Antiqua" w:eastAsia="Book Antiqua" w:hAnsi="Book Antiqua" w:cs="Book Antiqua"/>
          <w:color w:val="000000"/>
        </w:rPr>
        <w:t>procedure but is related</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to</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high morbidity and mortality and lower quality of life. Endoscopic ultrasound-guided biliary drainage</w:t>
      </w:r>
      <w:r w:rsidR="00EC30F9">
        <w:rPr>
          <w:rFonts w:ascii="Book Antiqua" w:hAnsi="Book Antiqua" w:cs="Book Antiqua" w:hint="eastAsia"/>
          <w:color w:val="000000"/>
          <w:lang w:eastAsia="zh-CN"/>
        </w:rPr>
        <w:t xml:space="preserve"> (</w:t>
      </w:r>
      <w:r w:rsidR="00EC30F9" w:rsidRPr="009B301F">
        <w:rPr>
          <w:rFonts w:ascii="Book Antiqua" w:eastAsia="Book Antiqua" w:hAnsi="Book Antiqua" w:cs="Book Antiqua"/>
          <w:color w:val="000000"/>
        </w:rPr>
        <w:t>EUS-BD</w:t>
      </w:r>
      <w:r w:rsidR="00EC30F9">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is a relatively new interventional procedure</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that</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arose due to the development of curvilinear</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echoendoscope</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and the various endoscopic devices.</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 large</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amount of data is already collected that proves its efficacy, safety and ability to replace PTBD in cases of ERCP failure. It is also possible that EUS-BD could be chosen</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as a first-line</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treatment option in some clinical scenarios in the near future. Several </w:t>
      </w:r>
      <w:r w:rsidR="00EC30F9">
        <w:rPr>
          <w:rFonts w:ascii="Book Antiqua" w:eastAsia="Book Antiqua" w:hAnsi="Book Antiqua" w:cs="Book Antiqua"/>
          <w:color w:val="000000"/>
        </w:rPr>
        <w:t>EUS-BD techniques are developed</w:t>
      </w:r>
      <w:r w:rsidRPr="009B301F">
        <w:rPr>
          <w:rFonts w:ascii="Book Antiqua" w:eastAsia="Book Antiqua" w:hAnsi="Book Antiqua" w:cs="Book Antiqua"/>
          <w:color w:val="000000"/>
        </w:rPr>
        <w:t xml:space="preserve"> EUS-guided transmural stenting, antegrade stenting and rendezvous technique and c</w:t>
      </w:r>
      <w:r w:rsidR="004E2257">
        <w:rPr>
          <w:rFonts w:ascii="Book Antiqua" w:eastAsia="Book Antiqua" w:hAnsi="Book Antiqua" w:cs="Book Antiqua"/>
          <w:color w:val="000000"/>
        </w:rPr>
        <w:t>an</w:t>
      </w:r>
      <w:r w:rsidRPr="009B301F">
        <w:rPr>
          <w:rFonts w:ascii="Book Antiqua" w:eastAsia="Book Antiqua" w:hAnsi="Book Antiqua" w:cs="Book Antiqua"/>
          <w:color w:val="000000"/>
        </w:rPr>
        <w:t xml:space="preserve"> be personalized depending on the individual anatomy. EUS-BD is normally performed in the same session from the same endoscopist in case of ERCP failure. The lack of training, absence of enough dedicated devices</w:t>
      </w:r>
      <w:r w:rsidR="004E2257">
        <w:rPr>
          <w:rFonts w:ascii="Book Antiqua" w:eastAsia="Book Antiqua" w:hAnsi="Book Antiqua" w:cs="Book Antiqua"/>
          <w:color w:val="000000"/>
        </w:rPr>
        <w:t xml:space="preserve"> and</w:t>
      </w:r>
      <w:r w:rsidRPr="009B301F">
        <w:rPr>
          <w:rFonts w:ascii="Book Antiqua" w:eastAsia="Book Antiqua" w:hAnsi="Book Antiqua" w:cs="Book Antiqua"/>
          <w:color w:val="000000"/>
        </w:rPr>
        <w:t xml:space="preserve"> lack of standardization still makes EUS-BD a difficult and not very popular procedure, which is related</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to</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life-threatening</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adverse events. Developing training models, dedicated devices and guidelines hopefully will make EUS-BD</w:t>
      </w:r>
      <w:r w:rsidR="00EC30F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easier, safe</w:t>
      </w:r>
      <w:r w:rsidR="007726AF">
        <w:rPr>
          <w:rFonts w:ascii="Book Antiqua" w:eastAsia="Book Antiqua" w:hAnsi="Book Antiqua" w:cs="Book Antiqua"/>
          <w:color w:val="000000"/>
        </w:rPr>
        <w:t xml:space="preserve">r </w:t>
      </w:r>
      <w:r w:rsidRPr="009B301F">
        <w:rPr>
          <w:rFonts w:ascii="Book Antiqua" w:eastAsia="Book Antiqua" w:hAnsi="Book Antiqua" w:cs="Book Antiqua"/>
          <w:color w:val="000000"/>
        </w:rPr>
        <w:t>and well accepted in the future. This paper focuses on the technical aspects of the different EUS-BD procedures, available literature data, advantages, negative aspects and the future perspectives of these modalities.</w:t>
      </w:r>
    </w:p>
    <w:p w14:paraId="13B7AF01" w14:textId="77777777" w:rsidR="00A77B3E" w:rsidRPr="009B301F" w:rsidRDefault="00A77B3E" w:rsidP="009B301F">
      <w:pPr>
        <w:spacing w:line="360" w:lineRule="auto"/>
        <w:jc w:val="both"/>
        <w:rPr>
          <w:rFonts w:ascii="Book Antiqua" w:hAnsi="Book Antiqua"/>
        </w:rPr>
      </w:pPr>
    </w:p>
    <w:p w14:paraId="08C1832C"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Key Words: </w:t>
      </w:r>
      <w:r w:rsidR="00EC30F9" w:rsidRPr="009B301F">
        <w:rPr>
          <w:rFonts w:ascii="Book Antiqua" w:eastAsia="Book Antiqua" w:hAnsi="Book Antiqua" w:cs="Book Antiqua"/>
          <w:color w:val="000000"/>
        </w:rPr>
        <w:t>Endoscopic ultrasound</w:t>
      </w:r>
      <w:r w:rsidRPr="009B301F">
        <w:rPr>
          <w:rFonts w:ascii="Book Antiqua" w:eastAsia="Book Antiqua" w:hAnsi="Book Antiqua" w:cs="Book Antiqua"/>
          <w:color w:val="000000"/>
        </w:rPr>
        <w:t xml:space="preserve">-guided biliary drainage; Malignant bile duct obstruction; </w:t>
      </w:r>
      <w:r w:rsidR="00EC30F9" w:rsidRPr="009B301F">
        <w:rPr>
          <w:rFonts w:ascii="Book Antiqua" w:eastAsia="Book Antiqua" w:hAnsi="Book Antiqua" w:cs="Book Antiqua"/>
          <w:color w:val="000000"/>
        </w:rPr>
        <w:t>Endoscopic ultrasound</w:t>
      </w:r>
      <w:r w:rsidR="00EC30F9">
        <w:rPr>
          <w:rFonts w:ascii="Book Antiqua" w:eastAsia="Book Antiqua" w:hAnsi="Book Antiqua" w:cs="Book Antiqua"/>
          <w:color w:val="000000"/>
        </w:rPr>
        <w:t>-</w:t>
      </w:r>
      <w:r w:rsidRPr="009B301F">
        <w:rPr>
          <w:rFonts w:ascii="Book Antiqua" w:eastAsia="Book Antiqua" w:hAnsi="Book Antiqua" w:cs="Book Antiqua"/>
          <w:color w:val="000000"/>
        </w:rPr>
        <w:t>guided hepaticogastrostomy</w:t>
      </w:r>
      <w:r w:rsidR="00EC30F9">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w:t>
      </w:r>
      <w:r w:rsidR="00EC30F9" w:rsidRPr="009B301F">
        <w:rPr>
          <w:rFonts w:ascii="Book Antiqua" w:eastAsia="Book Antiqua" w:hAnsi="Book Antiqua" w:cs="Book Antiqua"/>
          <w:color w:val="000000"/>
        </w:rPr>
        <w:t>Endoscopic ultrasound</w:t>
      </w:r>
      <w:r w:rsidRPr="009B301F">
        <w:rPr>
          <w:rFonts w:ascii="Book Antiqua" w:eastAsia="Book Antiqua" w:hAnsi="Book Antiqua" w:cs="Book Antiqua"/>
          <w:color w:val="000000"/>
        </w:rPr>
        <w:t>-guided rendezvous technique</w:t>
      </w:r>
      <w:r w:rsidR="00EC30F9">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w:t>
      </w:r>
      <w:r w:rsidR="00EC30F9" w:rsidRPr="009B301F">
        <w:rPr>
          <w:rFonts w:ascii="Book Antiqua" w:eastAsia="Book Antiqua" w:hAnsi="Book Antiqua" w:cs="Book Antiqua"/>
          <w:color w:val="000000"/>
        </w:rPr>
        <w:t>Endoscopic ultrasound</w:t>
      </w:r>
      <w:r w:rsidRPr="009B301F">
        <w:rPr>
          <w:rFonts w:ascii="Book Antiqua" w:eastAsia="Book Antiqua" w:hAnsi="Book Antiqua" w:cs="Book Antiqua"/>
          <w:color w:val="000000"/>
        </w:rPr>
        <w:t xml:space="preserve">-guided </w:t>
      </w:r>
      <w:r w:rsidRPr="009B301F">
        <w:rPr>
          <w:rFonts w:ascii="Book Antiqua" w:eastAsia="Book Antiqua" w:hAnsi="Book Antiqua" w:cs="Book Antiqua"/>
          <w:color w:val="000000"/>
        </w:rPr>
        <w:lastRenderedPageBreak/>
        <w:t>choledochoduodenostomy</w:t>
      </w:r>
      <w:r w:rsidR="00EC30F9">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w:t>
      </w:r>
      <w:r w:rsidR="00EC30F9" w:rsidRPr="009B301F">
        <w:rPr>
          <w:rFonts w:ascii="Book Antiqua" w:eastAsia="Book Antiqua" w:hAnsi="Book Antiqua" w:cs="Book Antiqua"/>
          <w:color w:val="000000"/>
        </w:rPr>
        <w:t>Endoscopic ultrasound</w:t>
      </w:r>
      <w:r w:rsidRPr="009B301F">
        <w:rPr>
          <w:rFonts w:ascii="Book Antiqua" w:eastAsia="Book Antiqua" w:hAnsi="Book Antiqua" w:cs="Book Antiqua"/>
          <w:color w:val="000000"/>
        </w:rPr>
        <w:t>-guided antegrade stenting</w:t>
      </w:r>
      <w:r w:rsidR="00EC30F9">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 Endoscopic retrograde cholangiopancreatography</w:t>
      </w:r>
    </w:p>
    <w:p w14:paraId="02D1EABE" w14:textId="77777777" w:rsidR="00A77B3E" w:rsidRPr="009B301F" w:rsidRDefault="00A77B3E" w:rsidP="009B301F">
      <w:pPr>
        <w:spacing w:line="360" w:lineRule="auto"/>
        <w:jc w:val="both"/>
        <w:rPr>
          <w:rFonts w:ascii="Book Antiqua" w:hAnsi="Book Antiqua"/>
        </w:rPr>
      </w:pPr>
    </w:p>
    <w:p w14:paraId="4A273C40"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Karagyozov PI, Tishkov I, Boeva I, Draganov K. Endoscopic ultrasound-guided biliary drai</w:t>
      </w:r>
      <w:r>
        <w:rPr>
          <w:rFonts w:ascii="Book Antiqua" w:eastAsia="Book Antiqua" w:hAnsi="Book Antiqua" w:cs="Book Antiqua"/>
          <w:color w:val="000000"/>
        </w:rPr>
        <w:t>nage-</w:t>
      </w:r>
      <w:r w:rsidRPr="009B301F">
        <w:rPr>
          <w:rFonts w:ascii="Book Antiqua" w:eastAsia="Book Antiqua" w:hAnsi="Book Antiqua" w:cs="Book Antiqua"/>
          <w:color w:val="000000"/>
        </w:rPr>
        <w:t xml:space="preserve">current status and future perspectives. </w:t>
      </w:r>
      <w:r w:rsidRPr="009B301F">
        <w:rPr>
          <w:rFonts w:ascii="Book Antiqua" w:eastAsia="Book Antiqua" w:hAnsi="Book Antiqua" w:cs="Book Antiqua"/>
          <w:i/>
          <w:iCs/>
          <w:color w:val="000000"/>
        </w:rPr>
        <w:t>World J Gastrointest Endosc</w:t>
      </w:r>
      <w:r w:rsidRPr="009B301F">
        <w:rPr>
          <w:rFonts w:ascii="Book Antiqua" w:eastAsia="Book Antiqua" w:hAnsi="Book Antiqua" w:cs="Book Antiqua"/>
          <w:color w:val="000000"/>
        </w:rPr>
        <w:t xml:space="preserve"> 2021; In press</w:t>
      </w:r>
    </w:p>
    <w:p w14:paraId="5E3F2E71" w14:textId="77777777" w:rsidR="00A77B3E" w:rsidRPr="009B301F" w:rsidRDefault="00A77B3E" w:rsidP="009B301F">
      <w:pPr>
        <w:spacing w:line="360" w:lineRule="auto"/>
        <w:jc w:val="both"/>
        <w:rPr>
          <w:rFonts w:ascii="Book Antiqua" w:hAnsi="Book Antiqua"/>
        </w:rPr>
      </w:pPr>
    </w:p>
    <w:p w14:paraId="38E58D47" w14:textId="780EE321"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Core Tip: </w:t>
      </w:r>
      <w:r w:rsidRPr="009B301F">
        <w:rPr>
          <w:rFonts w:ascii="Book Antiqua" w:eastAsia="Book Antiqua" w:hAnsi="Book Antiqua" w:cs="Book Antiqua"/>
          <w:color w:val="000000"/>
        </w:rPr>
        <w:t>Endoscopic retrograde cholangiopancreatography is the current standard of care for bile duct obstruction but is not always possible.</w:t>
      </w:r>
      <w:r>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traditional</w:t>
      </w:r>
      <w:r>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rescue modality is percutaneous transhepatic biliary drainage which has many disadvantages. Endosonography-guided biliary drainage is a new promising interventional technique, showing many advantages over </w:t>
      </w:r>
      <w:r w:rsidR="00F74610" w:rsidRPr="009B301F">
        <w:rPr>
          <w:rFonts w:ascii="Book Antiqua" w:eastAsia="Book Antiqua" w:hAnsi="Book Antiqua" w:cs="Book Antiqua"/>
          <w:color w:val="000000"/>
        </w:rPr>
        <w:t>percutaneous biliary drainage</w:t>
      </w:r>
      <w:r w:rsidRPr="009B301F">
        <w:rPr>
          <w:rFonts w:ascii="Book Antiqua" w:eastAsia="Book Antiqua" w:hAnsi="Book Antiqua" w:cs="Book Antiqua"/>
          <w:color w:val="000000"/>
        </w:rPr>
        <w:t xml:space="preserve"> and is able to fully replace it when</w:t>
      </w:r>
      <w:r w:rsidR="007726AF">
        <w:rPr>
          <w:rFonts w:ascii="Book Antiqua" w:eastAsia="Book Antiqua" w:hAnsi="Book Antiqua" w:cs="Book Antiqua"/>
          <w:color w:val="000000"/>
        </w:rPr>
        <w:t xml:space="preserve"> the</w:t>
      </w:r>
      <w:r w:rsidRPr="009B301F">
        <w:rPr>
          <w:rFonts w:ascii="Book Antiqua" w:eastAsia="Book Antiqua" w:hAnsi="Book Antiqua" w:cs="Book Antiqua"/>
          <w:color w:val="000000"/>
        </w:rPr>
        <w:t xml:space="preserve"> expertise is available. Developing new devices, training models and guidelines is expected to make this procedure</w:t>
      </w:r>
      <w:r>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easier, safe and widely</w:t>
      </w:r>
      <w:r>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accepted in</w:t>
      </w:r>
      <w:r>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near future.</w:t>
      </w:r>
    </w:p>
    <w:p w14:paraId="5969A9AB" w14:textId="10D61ED0" w:rsidR="007E5B32" w:rsidRDefault="007E5B32">
      <w:pPr>
        <w:rPr>
          <w:rFonts w:ascii="Book Antiqua" w:hAnsi="Book Antiqua"/>
        </w:rPr>
      </w:pPr>
      <w:r>
        <w:rPr>
          <w:rFonts w:ascii="Book Antiqua" w:hAnsi="Book Antiqua"/>
        </w:rPr>
        <w:br w:type="page"/>
      </w:r>
    </w:p>
    <w:p w14:paraId="459EECE6"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aps/>
          <w:color w:val="000000"/>
          <w:u w:val="single"/>
        </w:rPr>
        <w:lastRenderedPageBreak/>
        <w:t>INTRODUCTION</w:t>
      </w:r>
    </w:p>
    <w:p w14:paraId="7CF2FCFB" w14:textId="3A253F0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Endoscopic retrograde cholangiopancreatography (ERCP)</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is a first-line</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treatment option for patients with biliary obstruction. The success rate is between 90% and 97% and the adverse event rate is less than 10%</w:t>
      </w:r>
      <w:r w:rsidRPr="009B301F">
        <w:rPr>
          <w:rFonts w:ascii="Book Antiqua" w:eastAsia="Book Antiqua" w:hAnsi="Book Antiqua" w:cs="Book Antiqua"/>
          <w:color w:val="000000"/>
          <w:vertAlign w:val="superscript"/>
        </w:rPr>
        <w:t>[1</w:t>
      </w:r>
      <w:r w:rsidR="00351ED6">
        <w:rPr>
          <w:rFonts w:ascii="Book Antiqua" w:hAnsi="Book Antiqua" w:cs="Book Antiqua" w:hint="eastAsia"/>
          <w:color w:val="000000"/>
          <w:vertAlign w:val="superscript"/>
          <w:lang w:eastAsia="zh-CN"/>
        </w:rPr>
        <w:t>,</w:t>
      </w:r>
      <w:r w:rsidRPr="009B301F">
        <w:rPr>
          <w:rFonts w:ascii="Book Antiqua" w:eastAsia="Book Antiqua" w:hAnsi="Book Antiqua" w:cs="Book Antiqua"/>
          <w:color w:val="000000"/>
          <w:vertAlign w:val="superscript"/>
        </w:rPr>
        <w:t>2]</w:t>
      </w:r>
      <w:r w:rsidR="00351ED6">
        <w:rPr>
          <w:rFonts w:ascii="Book Antiqua" w:eastAsia="Book Antiqua" w:hAnsi="Book Antiqua" w:cs="Book Antiqua"/>
          <w:color w:val="000000"/>
        </w:rPr>
        <w:t>.</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Some clinical situations: </w:t>
      </w:r>
      <w:r w:rsidR="007726AF">
        <w:rPr>
          <w:rFonts w:ascii="Book Antiqua" w:hAnsi="Book Antiqua" w:cs="Book Antiqua"/>
          <w:color w:val="000000"/>
          <w:lang w:eastAsia="zh-CN"/>
        </w:rPr>
        <w:t>s</w:t>
      </w:r>
      <w:r w:rsidRPr="009B301F">
        <w:rPr>
          <w:rFonts w:ascii="Book Antiqua" w:eastAsia="Book Antiqua" w:hAnsi="Book Antiqua" w:cs="Book Antiqua"/>
          <w:color w:val="000000"/>
        </w:rPr>
        <w:t>urgically altered anatomy, inaccessible papilla, unsuccessful</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cannulation</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require</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alternative approaches.</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Percutaneous transhepatic biliary drainage (PTC-D)</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is a widely accepted</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alternative after failed</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ERCP. Despite a high technical success rate (over 95%), the reported mortality</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remains</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high. The possible adverse events (AE) are bleeding, infection, drain dislodgement, tract seeding, bile leak,</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external fistula</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with a cumulative rate of 30%</w:t>
      </w:r>
      <w:r w:rsidRPr="009B301F">
        <w:rPr>
          <w:rFonts w:ascii="Book Antiqua" w:eastAsia="Book Antiqua" w:hAnsi="Book Antiqua" w:cs="Book Antiqua"/>
          <w:color w:val="000000"/>
          <w:vertAlign w:val="superscript"/>
        </w:rPr>
        <w:t>[2,3]</w:t>
      </w:r>
      <w:r w:rsidRPr="009B301F">
        <w:rPr>
          <w:rFonts w:ascii="Book Antiqua" w:eastAsia="Book Antiqua" w:hAnsi="Book Antiqua" w:cs="Book Antiqua"/>
          <w:color w:val="000000"/>
        </w:rPr>
        <w:t>.</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Contraindications for PTC-D performance are ascites, liver metastasis</w:t>
      </w:r>
      <w:r w:rsidR="00EC522F">
        <w:rPr>
          <w:rFonts w:ascii="Book Antiqua" w:eastAsia="Book Antiqua" w:hAnsi="Book Antiqua" w:cs="Book Antiqua"/>
          <w:color w:val="000000"/>
        </w:rPr>
        <w:t xml:space="preserve"> and</w:t>
      </w:r>
      <w:r w:rsidRPr="009B301F">
        <w:rPr>
          <w:rFonts w:ascii="Book Antiqua" w:eastAsia="Book Antiqua" w:hAnsi="Book Antiqua" w:cs="Book Antiqua"/>
          <w:color w:val="000000"/>
        </w:rPr>
        <w:t xml:space="preserve"> obesity. PTB-D is related</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to</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quality of life</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deterioration</w:t>
      </w:r>
      <w:r w:rsidRPr="009B301F">
        <w:rPr>
          <w:rFonts w:ascii="Book Antiqua" w:eastAsia="Book Antiqua" w:hAnsi="Book Antiqua" w:cs="Book Antiqua"/>
          <w:color w:val="000000"/>
          <w:vertAlign w:val="superscript"/>
        </w:rPr>
        <w:t>[4]</w:t>
      </w:r>
      <w:r w:rsidRPr="009B301F">
        <w:rPr>
          <w:rFonts w:ascii="Book Antiqua" w:eastAsia="Book Antiqua" w:hAnsi="Book Antiqua" w:cs="Book Antiqua"/>
          <w:color w:val="000000"/>
        </w:rPr>
        <w:t>.</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palliative derivation surgery is related to high</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morbidity and mortality</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(35</w:t>
      </w:r>
      <w:r w:rsidR="00FA7836" w:rsidRPr="009B301F">
        <w:rPr>
          <w:rFonts w:ascii="Book Antiqua" w:eastAsia="Book Antiqua" w:hAnsi="Book Antiqua" w:cs="Book Antiqua"/>
          <w:color w:val="000000"/>
        </w:rPr>
        <w:t>%</w:t>
      </w:r>
      <w:r w:rsidRPr="009B301F">
        <w:rPr>
          <w:rFonts w:ascii="Book Antiqua" w:eastAsia="Book Antiqua" w:hAnsi="Book Antiqua" w:cs="Book Antiqua"/>
          <w:color w:val="000000"/>
        </w:rPr>
        <w:t>-50% and 10</w:t>
      </w:r>
      <w:r w:rsidR="00FA7836" w:rsidRPr="009B301F">
        <w:rPr>
          <w:rFonts w:ascii="Book Antiqua" w:eastAsia="Book Antiqua" w:hAnsi="Book Antiqua" w:cs="Book Antiqua"/>
          <w:color w:val="000000"/>
        </w:rPr>
        <w:t>%</w:t>
      </w:r>
      <w:r w:rsidRPr="009B301F">
        <w:rPr>
          <w:rFonts w:ascii="Book Antiqua" w:eastAsia="Book Antiqua" w:hAnsi="Book Antiqua" w:cs="Book Antiqua"/>
          <w:color w:val="000000"/>
        </w:rPr>
        <w:t>-15%)</w:t>
      </w:r>
      <w:r w:rsidRPr="009B301F">
        <w:rPr>
          <w:rFonts w:ascii="Book Antiqua" w:eastAsia="Book Antiqua" w:hAnsi="Book Antiqua" w:cs="Book Antiqua"/>
          <w:color w:val="000000"/>
          <w:vertAlign w:val="superscript"/>
        </w:rPr>
        <w:t>[5]</w:t>
      </w:r>
      <w:r w:rsidR="00351ED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and remains the last choice option for selected cases.</w:t>
      </w:r>
    </w:p>
    <w:p w14:paraId="10E029B0" w14:textId="77777777" w:rsidR="00A77B3E" w:rsidRPr="001E2DEB" w:rsidRDefault="00E90609" w:rsidP="00FA7836">
      <w:pPr>
        <w:spacing w:line="360" w:lineRule="auto"/>
        <w:ind w:firstLineChars="200" w:firstLine="480"/>
        <w:jc w:val="both"/>
        <w:rPr>
          <w:rFonts w:ascii="Book Antiqua" w:hAnsi="Book Antiqua"/>
          <w:lang w:eastAsia="zh-CN"/>
        </w:rPr>
      </w:pPr>
      <w:r w:rsidRPr="009B301F">
        <w:rPr>
          <w:rFonts w:ascii="Book Antiqua" w:eastAsia="Book Antiqua" w:hAnsi="Book Antiqua" w:cs="Book Antiqua"/>
          <w:color w:val="000000"/>
        </w:rPr>
        <w:t>With the implementation</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of curvilinear-array</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echoendoscope, various</w:t>
      </w:r>
      <w:r w:rsidR="00FA783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interventional procedures have been made poss</w:t>
      </w:r>
      <w:r w:rsidR="002F7807" w:rsidRPr="009B301F">
        <w:rPr>
          <w:rFonts w:ascii="Book Antiqua" w:eastAsia="Book Antiqua" w:hAnsi="Book Antiqua" w:cs="Book Antiqua"/>
          <w:color w:val="000000"/>
        </w:rPr>
        <w:t>ible,</w:t>
      </w:r>
      <w:r w:rsidR="00FA7836">
        <w:rPr>
          <w:rFonts w:ascii="Book Antiqua" w:hAnsi="Book Antiqua" w:cs="Book Antiqua" w:hint="eastAsia"/>
          <w:color w:val="000000"/>
          <w:lang w:eastAsia="zh-CN"/>
        </w:rPr>
        <w:t xml:space="preserve"> </w:t>
      </w:r>
      <w:r w:rsidR="002F7807" w:rsidRPr="009B301F">
        <w:rPr>
          <w:rFonts w:ascii="Book Antiqua" w:eastAsia="Book Antiqua" w:hAnsi="Book Antiqua" w:cs="Book Antiqua"/>
          <w:color w:val="000000"/>
        </w:rPr>
        <w:t>including</w:t>
      </w:r>
      <w:r w:rsidR="002F7807" w:rsidRPr="009B301F">
        <w:rPr>
          <w:rFonts w:ascii="Book Antiqua" w:hAnsi="Book Antiqua" w:cs="Book Antiqua"/>
          <w:color w:val="000000"/>
          <w:lang w:eastAsia="zh-CN"/>
        </w:rPr>
        <w:t xml:space="preserve"> </w:t>
      </w:r>
      <w:r w:rsidR="00FA7836">
        <w:rPr>
          <w:rFonts w:ascii="Book Antiqua" w:hAnsi="Book Antiqua" w:cs="Book Antiqua" w:hint="eastAsia"/>
          <w:color w:val="000000"/>
          <w:lang w:eastAsia="zh-CN"/>
        </w:rPr>
        <w:t>e</w:t>
      </w:r>
      <w:r w:rsidR="00FA7836" w:rsidRPr="009B301F">
        <w:rPr>
          <w:rFonts w:ascii="Book Antiqua" w:eastAsia="Book Antiqua" w:hAnsi="Book Antiqua" w:cs="Book Antiqua"/>
          <w:color w:val="000000"/>
        </w:rPr>
        <w:t>ndoscopic ultrasound</w:t>
      </w:r>
      <w:r w:rsidR="002F7807" w:rsidRPr="009B301F">
        <w:rPr>
          <w:rFonts w:ascii="Book Antiqua" w:eastAsia="Book Antiqua" w:hAnsi="Book Antiqua" w:cs="Book Antiqua"/>
          <w:color w:val="000000"/>
        </w:rPr>
        <w:t>-</w:t>
      </w:r>
      <w:r w:rsidRPr="009B301F">
        <w:rPr>
          <w:rFonts w:ascii="Book Antiqua" w:eastAsia="Book Antiqua" w:hAnsi="Book Antiqua" w:cs="Book Antiqua"/>
          <w:color w:val="000000"/>
        </w:rPr>
        <w:t>guided biliary drainage (EUS-BD).</w:t>
      </w:r>
      <w:r w:rsidR="001E2DE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first</w:t>
      </w:r>
      <w:r w:rsidR="001E2DE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successful</w:t>
      </w:r>
      <w:r w:rsidR="001E2DE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EUS-</w:t>
      </w:r>
      <w:r w:rsidR="001E2DEB">
        <w:rPr>
          <w:rFonts w:ascii="Book Antiqua" w:hAnsi="Book Antiqua" w:cs="Book Antiqua" w:hint="eastAsia"/>
          <w:color w:val="000000"/>
          <w:lang w:eastAsia="zh-CN"/>
        </w:rPr>
        <w:t>BD</w:t>
      </w:r>
      <w:r w:rsidRPr="009B301F">
        <w:rPr>
          <w:rFonts w:ascii="Book Antiqua" w:eastAsia="Book Antiqua" w:hAnsi="Book Antiqua" w:cs="Book Antiqua"/>
          <w:color w:val="000000"/>
        </w:rPr>
        <w:t xml:space="preserve"> was described by Giovannini </w:t>
      </w:r>
      <w:r w:rsidRPr="009B301F">
        <w:rPr>
          <w:rFonts w:ascii="Book Antiqua" w:eastAsia="Book Antiqua" w:hAnsi="Book Antiqua" w:cs="Book Antiqua"/>
          <w:i/>
          <w:iCs/>
          <w:color w:val="000000"/>
        </w:rPr>
        <w:t>et al</w:t>
      </w:r>
      <w:r w:rsidR="001E2DEB" w:rsidRPr="009B301F">
        <w:rPr>
          <w:rFonts w:ascii="Book Antiqua" w:eastAsia="Book Antiqua" w:hAnsi="Book Antiqua" w:cs="Book Antiqua"/>
          <w:color w:val="000000"/>
          <w:vertAlign w:val="superscript"/>
        </w:rPr>
        <w:t>[6]</w:t>
      </w:r>
      <w:r w:rsidRPr="009B301F">
        <w:rPr>
          <w:rFonts w:ascii="Book Antiqua" w:eastAsia="Book Antiqua" w:hAnsi="Book Antiqua" w:cs="Book Antiqua"/>
          <w:color w:val="000000"/>
        </w:rPr>
        <w:t xml:space="preserve"> in 2001, which indicates</w:t>
      </w:r>
      <w:r w:rsidR="001E2DE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beginning of a new era for mini-invasive biliary drainage.</w:t>
      </w:r>
    </w:p>
    <w:p w14:paraId="02AC0C33" w14:textId="54809513" w:rsidR="00A77B3E" w:rsidRPr="009B301F" w:rsidRDefault="008B1737" w:rsidP="001E2DEB">
      <w:pPr>
        <w:spacing w:line="360" w:lineRule="auto"/>
        <w:ind w:firstLineChars="200" w:firstLine="480"/>
        <w:jc w:val="both"/>
        <w:rPr>
          <w:rFonts w:ascii="Book Antiqua" w:hAnsi="Book Antiqua"/>
        </w:rPr>
      </w:pPr>
      <w:r>
        <w:rPr>
          <w:rFonts w:ascii="Book Antiqua" w:eastAsia="Book Antiqua" w:hAnsi="Book Antiqua" w:cs="Book Antiqua"/>
          <w:color w:val="000000"/>
        </w:rPr>
        <w:t>Currently,</w:t>
      </w:r>
      <w:r w:rsidR="001E2DEB">
        <w:rPr>
          <w:rFonts w:ascii="Book Antiqua" w:eastAsia="Book Antiqua" w:hAnsi="Book Antiqua" w:cs="Book Antiqua"/>
          <w:color w:val="000000"/>
        </w:rPr>
        <w:t xml:space="preserve"> three EUS-</w:t>
      </w:r>
      <w:r w:rsidR="00E90609" w:rsidRPr="009B301F">
        <w:rPr>
          <w:rFonts w:ascii="Book Antiqua" w:eastAsia="Book Antiqua" w:hAnsi="Book Antiqua" w:cs="Book Antiqua"/>
          <w:color w:val="000000"/>
        </w:rPr>
        <w:t>based techniques ar</w:t>
      </w:r>
      <w:r w:rsidR="00866229">
        <w:rPr>
          <w:rFonts w:ascii="Book Antiqua" w:eastAsia="Book Antiqua" w:hAnsi="Book Antiqua" w:cs="Book Antiqua"/>
          <w:color w:val="000000"/>
        </w:rPr>
        <w:t>e available</w:t>
      </w:r>
      <w:r>
        <w:rPr>
          <w:rFonts w:ascii="Book Antiqua" w:eastAsia="Book Antiqua" w:hAnsi="Book Antiqua" w:cs="Book Antiqua"/>
          <w:color w:val="000000"/>
        </w:rPr>
        <w:t>-</w:t>
      </w:r>
      <w:r w:rsidR="001E2DEB">
        <w:rPr>
          <w:rFonts w:ascii="Book Antiqua" w:eastAsia="Book Antiqua" w:hAnsi="Book Antiqua" w:cs="Book Antiqua"/>
          <w:color w:val="000000"/>
        </w:rPr>
        <w:t xml:space="preserve"> EUS-guided rendezvous technique</w:t>
      </w:r>
      <w:r w:rsidR="00803616">
        <w:rPr>
          <w:rFonts w:ascii="Book Antiqua" w:hAnsi="Book Antiqua" w:cs="Book Antiqua" w:hint="eastAsia"/>
          <w:color w:val="000000"/>
          <w:lang w:eastAsia="zh-CN"/>
        </w:rPr>
        <w:t xml:space="preserve"> (</w:t>
      </w:r>
      <w:r w:rsidR="00803616" w:rsidRPr="009B301F">
        <w:rPr>
          <w:rFonts w:ascii="Book Antiqua" w:eastAsia="Book Antiqua" w:hAnsi="Book Antiqua" w:cs="Book Antiqua"/>
          <w:color w:val="000000"/>
        </w:rPr>
        <w:t>RV</w:t>
      </w:r>
      <w:r w:rsidR="00803616">
        <w:rPr>
          <w:rFonts w:ascii="Book Antiqua" w:hAnsi="Book Antiqua" w:cs="Book Antiqua" w:hint="eastAsia"/>
          <w:color w:val="000000"/>
          <w:lang w:eastAsia="zh-CN"/>
        </w:rPr>
        <w:t>)</w:t>
      </w:r>
      <w:r w:rsidR="001E2DEB">
        <w:rPr>
          <w:rFonts w:ascii="Book Antiqua" w:eastAsia="Book Antiqua" w:hAnsi="Book Antiqua" w:cs="Book Antiqua"/>
          <w:color w:val="000000"/>
        </w:rPr>
        <w:t>, EUS-</w:t>
      </w:r>
      <w:r w:rsidR="00E90609" w:rsidRPr="009B301F">
        <w:rPr>
          <w:rFonts w:ascii="Book Antiqua" w:eastAsia="Book Antiqua" w:hAnsi="Book Antiqua" w:cs="Book Antiqua"/>
          <w:color w:val="000000"/>
        </w:rPr>
        <w:t>guided antegrade stenting</w:t>
      </w:r>
      <w:r w:rsidR="00803616">
        <w:rPr>
          <w:rFonts w:ascii="Book Antiqua" w:hAnsi="Book Antiqua" w:cs="Book Antiqua" w:hint="eastAsia"/>
          <w:color w:val="000000"/>
          <w:lang w:eastAsia="zh-CN"/>
        </w:rPr>
        <w:t xml:space="preserve"> (AS)</w:t>
      </w:r>
      <w:r w:rsidR="001E2DEB">
        <w:rPr>
          <w:rFonts w:ascii="Book Antiqua" w:hAnsi="Book Antiqua" w:cs="Book Antiqua" w:hint="eastAsia"/>
          <w:color w:val="000000"/>
          <w:lang w:eastAsia="zh-CN"/>
        </w:rPr>
        <w:t>,</w:t>
      </w:r>
      <w:r w:rsidR="00E90609" w:rsidRPr="009B301F">
        <w:rPr>
          <w:rFonts w:ascii="Book Antiqua" w:eastAsia="Book Antiqua" w:hAnsi="Book Antiqua" w:cs="Book Antiqua"/>
          <w:color w:val="000000"/>
        </w:rPr>
        <w:t xml:space="preserve"> </w:t>
      </w:r>
      <w:r w:rsidR="001E2DEB">
        <w:rPr>
          <w:rFonts w:ascii="Book Antiqua" w:eastAsia="Book Antiqua" w:hAnsi="Book Antiqua" w:cs="Book Antiqua"/>
          <w:color w:val="000000"/>
        </w:rPr>
        <w:t>EUS-guided transmural stenting</w:t>
      </w:r>
      <w:r w:rsidR="001E2DEB">
        <w:rPr>
          <w:rFonts w:ascii="Book Antiqua" w:hAnsi="Book Antiqua" w:cs="Book Antiqua" w:hint="eastAsia"/>
          <w:color w:val="000000"/>
          <w:lang w:eastAsia="zh-CN"/>
        </w:rPr>
        <w:t>,</w:t>
      </w:r>
      <w:r w:rsidR="001E2DEB" w:rsidRPr="001E2DEB">
        <w:rPr>
          <w:rFonts w:ascii="Book Antiqua" w:eastAsia="Book Antiqua" w:hAnsi="Book Antiqua" w:cs="Book Antiqua"/>
          <w:color w:val="000000"/>
        </w:rPr>
        <w:t xml:space="preserve"> </w:t>
      </w:r>
      <w:r w:rsidR="001E2DEB">
        <w:rPr>
          <w:rFonts w:ascii="Book Antiqua" w:eastAsia="Book Antiqua" w:hAnsi="Book Antiqua" w:cs="Book Antiqua"/>
          <w:color w:val="000000"/>
        </w:rPr>
        <w:t>EUS-guided</w:t>
      </w:r>
      <w:r w:rsidR="001E2DEB" w:rsidRPr="009B301F">
        <w:rPr>
          <w:rFonts w:ascii="Book Antiqua" w:eastAsia="Book Antiqua" w:hAnsi="Book Antiqua" w:cs="Book Antiqua"/>
          <w:color w:val="000000"/>
        </w:rPr>
        <w:t xml:space="preserve"> </w:t>
      </w:r>
      <w:r w:rsidR="00E90609" w:rsidRPr="009B301F">
        <w:rPr>
          <w:rFonts w:ascii="Book Antiqua" w:eastAsia="Book Antiqua" w:hAnsi="Book Antiqua" w:cs="Book Antiqua"/>
          <w:color w:val="000000"/>
        </w:rPr>
        <w:t>hepaticogastrostomy</w:t>
      </w:r>
      <w:r w:rsidR="001E2DEB">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(HGS),</w:t>
      </w:r>
      <w:r w:rsidR="001E2DEB">
        <w:rPr>
          <w:rFonts w:ascii="Book Antiqua" w:hAnsi="Book Antiqua" w:cs="Book Antiqua" w:hint="eastAsia"/>
          <w:color w:val="000000"/>
          <w:lang w:eastAsia="zh-CN"/>
        </w:rPr>
        <w:t xml:space="preserve"> EUS-</w:t>
      </w:r>
      <w:r w:rsidR="001E2DEB">
        <w:rPr>
          <w:rFonts w:ascii="Book Antiqua" w:eastAsia="Book Antiqua" w:hAnsi="Book Antiqua" w:cs="Book Antiqua"/>
          <w:color w:val="000000"/>
        </w:rPr>
        <w:t>guided</w:t>
      </w:r>
      <w:r w:rsidR="001E2DEB" w:rsidRPr="009B301F">
        <w:rPr>
          <w:rFonts w:ascii="Book Antiqua" w:eastAsia="Book Antiqua" w:hAnsi="Book Antiqua" w:cs="Book Antiqua"/>
          <w:color w:val="000000"/>
        </w:rPr>
        <w:t xml:space="preserve"> </w:t>
      </w:r>
      <w:r w:rsidR="00E90609" w:rsidRPr="009B301F">
        <w:rPr>
          <w:rFonts w:ascii="Book Antiqua" w:eastAsia="Book Antiqua" w:hAnsi="Book Antiqua" w:cs="Book Antiqua"/>
          <w:color w:val="000000"/>
        </w:rPr>
        <w:t xml:space="preserve">choledochoduodenostomy (CDS), </w:t>
      </w:r>
      <w:r w:rsidR="001E2DEB">
        <w:rPr>
          <w:rFonts w:ascii="Book Antiqua" w:hAnsi="Book Antiqua" w:cs="Book Antiqua" w:hint="eastAsia"/>
          <w:color w:val="000000"/>
          <w:lang w:eastAsia="zh-CN"/>
        </w:rPr>
        <w:t>and EUS-</w:t>
      </w:r>
      <w:r w:rsidR="001E2DEB">
        <w:rPr>
          <w:rFonts w:ascii="Book Antiqua" w:eastAsia="Book Antiqua" w:hAnsi="Book Antiqua" w:cs="Book Antiqua"/>
          <w:color w:val="000000"/>
        </w:rPr>
        <w:t>guided</w:t>
      </w:r>
      <w:r w:rsidR="001E2DEB" w:rsidRPr="009B301F">
        <w:rPr>
          <w:rFonts w:ascii="Book Antiqua" w:eastAsia="Book Antiqua" w:hAnsi="Book Antiqua" w:cs="Book Antiqua"/>
          <w:color w:val="000000"/>
        </w:rPr>
        <w:t xml:space="preserve"> </w:t>
      </w:r>
      <w:r w:rsidR="00E90609" w:rsidRPr="009B301F">
        <w:rPr>
          <w:rFonts w:ascii="Book Antiqua" w:eastAsia="Book Antiqua" w:hAnsi="Book Antiqua" w:cs="Book Antiqua"/>
          <w:color w:val="000000"/>
        </w:rPr>
        <w:t>hepaticoduodenostomy. These procedures offer same-session internal drainage in cases of ERCP failure.</w:t>
      </w:r>
      <w:r w:rsidR="001E2DEB">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EUS-</w:t>
      </w:r>
      <w:r w:rsidR="00C92D72">
        <w:rPr>
          <w:rFonts w:ascii="Book Antiqua" w:hAnsi="Book Antiqua" w:cs="Book Antiqua" w:hint="eastAsia"/>
          <w:color w:val="000000"/>
          <w:lang w:eastAsia="zh-CN"/>
        </w:rPr>
        <w:t>BD</w:t>
      </w:r>
      <w:r w:rsidR="00E90609" w:rsidRPr="009B301F">
        <w:rPr>
          <w:rFonts w:ascii="Book Antiqua" w:eastAsia="Book Antiqua" w:hAnsi="Book Antiqua" w:cs="Book Antiqua"/>
          <w:color w:val="000000"/>
        </w:rPr>
        <w:t xml:space="preserve"> includes complex and risky procedures which are performed in highly specialized</w:t>
      </w:r>
      <w:r w:rsidR="001E2DEB">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cent</w:t>
      </w:r>
      <w:r w:rsidR="003F03B7">
        <w:rPr>
          <w:rFonts w:ascii="Book Antiqua" w:eastAsia="Book Antiqua" w:hAnsi="Book Antiqua" w:cs="Book Antiqua"/>
          <w:color w:val="000000"/>
        </w:rPr>
        <w:t>e</w:t>
      </w:r>
      <w:r w:rsidR="00E90609" w:rsidRPr="009B301F">
        <w:rPr>
          <w:rFonts w:ascii="Book Antiqua" w:eastAsia="Book Antiqua" w:hAnsi="Book Antiqua" w:cs="Book Antiqua"/>
          <w:color w:val="000000"/>
        </w:rPr>
        <w:t>rs</w:t>
      </w:r>
      <w:r w:rsidR="001E2DEB">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by a very skilled endoscopist. The widely accepted indications include ERCP failure, duodenal obstruction due to tumor infiltration, duodenal diverticulum, bile duct tortuosity</w:t>
      </w:r>
      <w:r w:rsidR="00EC522F">
        <w:rPr>
          <w:rFonts w:ascii="Book Antiqua" w:eastAsia="Book Antiqua" w:hAnsi="Book Antiqua" w:cs="Book Antiqua"/>
          <w:color w:val="000000"/>
        </w:rPr>
        <w:t xml:space="preserve"> and</w:t>
      </w:r>
      <w:r w:rsidR="00E90609" w:rsidRPr="009B301F">
        <w:rPr>
          <w:rFonts w:ascii="Book Antiqua" w:eastAsia="Book Antiqua" w:hAnsi="Book Antiqua" w:cs="Book Antiqua"/>
          <w:color w:val="000000"/>
        </w:rPr>
        <w:t xml:space="preserve"> previous duodenal stent placement or presence of altered anatomy.</w:t>
      </w:r>
    </w:p>
    <w:p w14:paraId="1D5CAA0A" w14:textId="77777777" w:rsidR="001E2DEB" w:rsidRDefault="001E2DEB" w:rsidP="009B301F">
      <w:pPr>
        <w:spacing w:line="360" w:lineRule="auto"/>
        <w:jc w:val="both"/>
        <w:rPr>
          <w:rFonts w:ascii="Book Antiqua" w:hAnsi="Book Antiqua" w:cs="Book Antiqua"/>
          <w:color w:val="000000"/>
          <w:lang w:eastAsia="zh-CN"/>
        </w:rPr>
      </w:pPr>
    </w:p>
    <w:p w14:paraId="06F40D3E" w14:textId="77777777" w:rsidR="00A77B3E" w:rsidRPr="001E2DEB" w:rsidRDefault="00E90609" w:rsidP="009B301F">
      <w:pPr>
        <w:spacing w:line="360" w:lineRule="auto"/>
        <w:jc w:val="both"/>
        <w:rPr>
          <w:rFonts w:ascii="Book Antiqua" w:hAnsi="Book Antiqua"/>
          <w:b/>
          <w:u w:val="single"/>
        </w:rPr>
      </w:pPr>
      <w:r w:rsidRPr="001E2DEB">
        <w:rPr>
          <w:rFonts w:ascii="Book Antiqua" w:eastAsia="Book Antiqua" w:hAnsi="Book Antiqua" w:cs="Book Antiqua"/>
          <w:b/>
          <w:color w:val="000000"/>
          <w:u w:val="single"/>
        </w:rPr>
        <w:t>EUS-BD TECHNIQUES</w:t>
      </w:r>
    </w:p>
    <w:p w14:paraId="5BACB234" w14:textId="77777777" w:rsidR="00A77B3E" w:rsidRPr="004A0C57" w:rsidRDefault="00E90609" w:rsidP="009B301F">
      <w:pPr>
        <w:spacing w:line="360" w:lineRule="auto"/>
        <w:jc w:val="both"/>
        <w:rPr>
          <w:rFonts w:ascii="Book Antiqua" w:hAnsi="Book Antiqua"/>
          <w:b/>
          <w:i/>
          <w:lang w:eastAsia="zh-CN"/>
        </w:rPr>
      </w:pPr>
      <w:r w:rsidRPr="004A0C57">
        <w:rPr>
          <w:rFonts w:ascii="Book Antiqua" w:eastAsia="Book Antiqua" w:hAnsi="Book Antiqua" w:cs="Book Antiqua"/>
          <w:b/>
          <w:i/>
          <w:color w:val="000000"/>
        </w:rPr>
        <w:lastRenderedPageBreak/>
        <w:t>EUS-HGS</w:t>
      </w:r>
    </w:p>
    <w:p w14:paraId="0B3D54F4" w14:textId="36D74AD8"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The technique was first introduced</w:t>
      </w:r>
      <w:r w:rsidR="00EC522F">
        <w:rPr>
          <w:rFonts w:ascii="Book Antiqua" w:eastAsia="Book Antiqua" w:hAnsi="Book Antiqua" w:cs="Book Antiqua"/>
          <w:color w:val="000000"/>
        </w:rPr>
        <w:t xml:space="preserve"> in</w:t>
      </w:r>
      <w:r w:rsidRPr="009B301F">
        <w:rPr>
          <w:rFonts w:ascii="Book Antiqua" w:eastAsia="Book Antiqua" w:hAnsi="Book Antiqua" w:cs="Book Antiqua"/>
          <w:color w:val="000000"/>
        </w:rPr>
        <w:t xml:space="preserve"> 2003.</w:t>
      </w:r>
      <w:r w:rsidR="004A0C57">
        <w:rPr>
          <w:rFonts w:ascii="Book Antiqua" w:hAnsi="Book Antiqua" w:cs="Book Antiqua" w:hint="eastAsia"/>
          <w:color w:val="000000"/>
          <w:lang w:eastAsia="zh-CN"/>
        </w:rPr>
        <w:t xml:space="preserve"> </w:t>
      </w:r>
      <w:r w:rsidR="00EC522F">
        <w:rPr>
          <w:rFonts w:ascii="Book Antiqua" w:eastAsia="Book Antiqua" w:hAnsi="Book Antiqua" w:cs="Book Antiqua"/>
          <w:color w:val="000000"/>
        </w:rPr>
        <w:t>In current times,</w:t>
      </w:r>
      <w:r w:rsidRPr="009B301F">
        <w:rPr>
          <w:rFonts w:ascii="Book Antiqua" w:eastAsia="Book Antiqua" w:hAnsi="Book Antiqua" w:cs="Book Antiqua"/>
          <w:color w:val="000000"/>
        </w:rPr>
        <w:t xml:space="preserve"> this is a single-step procedure and consists of</w:t>
      </w:r>
      <w:r w:rsidR="00EC522F">
        <w:rPr>
          <w:rFonts w:ascii="Book Antiqua" w:eastAsia="Book Antiqua" w:hAnsi="Book Antiqua" w:cs="Book Antiqua"/>
          <w:color w:val="000000"/>
        </w:rPr>
        <w:t xml:space="preserve"> a</w:t>
      </w:r>
      <w:r w:rsidRPr="009B301F">
        <w:rPr>
          <w:rFonts w:ascii="Book Antiqua" w:eastAsia="Book Antiqua" w:hAnsi="Book Antiqua" w:cs="Book Antiqua"/>
          <w:color w:val="000000"/>
        </w:rPr>
        <w:t xml:space="preserve"> transhepatic puncture of the biliary system and the creation of</w:t>
      </w:r>
      <w:r w:rsidR="00EC522F">
        <w:rPr>
          <w:rFonts w:ascii="Book Antiqua" w:eastAsia="Book Antiqua" w:hAnsi="Book Antiqua" w:cs="Book Antiqua"/>
          <w:color w:val="000000"/>
        </w:rPr>
        <w:t xml:space="preserve"> a</w:t>
      </w:r>
      <w:r w:rsidRPr="009B301F">
        <w:rPr>
          <w:rFonts w:ascii="Book Antiqua" w:eastAsia="Book Antiqua" w:hAnsi="Book Antiqua" w:cs="Book Antiqua"/>
          <w:color w:val="000000"/>
        </w:rPr>
        <w:t xml:space="preserve"> stable fistula between the gastrointestinal lumen and the bile ducts.</w:t>
      </w:r>
    </w:p>
    <w:p w14:paraId="4AF0C2DF" w14:textId="2DE90606" w:rsidR="00A77B3E" w:rsidRPr="004A0C57" w:rsidRDefault="00E90609" w:rsidP="004A0C57">
      <w:pPr>
        <w:spacing w:line="360" w:lineRule="auto"/>
        <w:ind w:firstLineChars="200" w:firstLine="480"/>
        <w:jc w:val="both"/>
        <w:rPr>
          <w:rFonts w:ascii="Book Antiqua" w:hAnsi="Book Antiqua"/>
          <w:lang w:eastAsia="zh-CN"/>
        </w:rPr>
      </w:pPr>
      <w:r w:rsidRPr="009B301F">
        <w:rPr>
          <w:rFonts w:ascii="Book Antiqua" w:eastAsia="Book Antiqua" w:hAnsi="Book Antiqua" w:cs="Book Antiqua"/>
          <w:color w:val="000000"/>
        </w:rPr>
        <w:t>This approach is preferred when the papilla cannot be reached endoscopically (duodenal obstruction or surgically altered anatomy).</w:t>
      </w:r>
      <w:r w:rsidR="004A0C57" w:rsidRP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most common indications for HGS are palliative therapy of hilar obstruction or distal obstruction when the papilla is not accessible.</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 rare cases, HGS is used for the creation of a temporary tract to the bil</w:t>
      </w:r>
      <w:r w:rsidR="00FC1011">
        <w:rPr>
          <w:rFonts w:ascii="Book Antiqua" w:eastAsia="Book Antiqua" w:hAnsi="Book Antiqua" w:cs="Book Antiqua"/>
          <w:color w:val="000000"/>
        </w:rPr>
        <w:t>iary</w:t>
      </w:r>
      <w:r w:rsidRPr="009B301F">
        <w:rPr>
          <w:rFonts w:ascii="Book Antiqua" w:eastAsia="Book Antiqua" w:hAnsi="Book Antiqua" w:cs="Book Antiqua"/>
          <w:color w:val="000000"/>
        </w:rPr>
        <w:t xml:space="preserve"> t</w:t>
      </w:r>
      <w:r w:rsidR="00D32204">
        <w:rPr>
          <w:rFonts w:ascii="Book Antiqua" w:eastAsia="Book Antiqua" w:hAnsi="Book Antiqua" w:cs="Book Antiqua"/>
          <w:color w:val="000000"/>
        </w:rPr>
        <w:t>r</w:t>
      </w:r>
      <w:r w:rsidRPr="009B301F">
        <w:rPr>
          <w:rFonts w:ascii="Book Antiqua" w:eastAsia="Book Antiqua" w:hAnsi="Book Antiqua" w:cs="Book Antiqua"/>
          <w:color w:val="000000"/>
        </w:rPr>
        <w:t>ee in order to manage benign stricture or lithiasis. Sufficient intrahepatic bile duct dilation is needed</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for</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HGS performance.</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major contraindications are tumor infiltration of the gastric wall at the site of puncture, massive ascites, and coagulopathy</w:t>
      </w:r>
      <w:r w:rsidRPr="009B301F">
        <w:rPr>
          <w:rFonts w:ascii="Book Antiqua" w:eastAsia="Book Antiqua" w:hAnsi="Book Antiqua" w:cs="Book Antiqua"/>
          <w:color w:val="000000"/>
          <w:vertAlign w:val="superscript"/>
        </w:rPr>
        <w:t>[7]</w:t>
      </w:r>
      <w:r w:rsidRPr="009B301F">
        <w:rPr>
          <w:rFonts w:ascii="Book Antiqua" w:eastAsia="Book Antiqua" w:hAnsi="Book Antiqua" w:cs="Book Antiqua"/>
          <w:color w:val="000000"/>
        </w:rPr>
        <w:t>.</w:t>
      </w:r>
    </w:p>
    <w:p w14:paraId="1170C1A0" w14:textId="34834B1F" w:rsidR="00A77B3E" w:rsidRPr="009B301F" w:rsidRDefault="00E90609" w:rsidP="00C92D72">
      <w:pPr>
        <w:spacing w:line="360" w:lineRule="auto"/>
        <w:ind w:firstLineChars="200" w:firstLine="480"/>
        <w:jc w:val="both"/>
        <w:rPr>
          <w:rFonts w:ascii="Book Antiqua" w:hAnsi="Book Antiqua"/>
          <w:lang w:eastAsia="zh-CN"/>
        </w:rPr>
      </w:pPr>
      <w:r w:rsidRPr="009B301F">
        <w:rPr>
          <w:rFonts w:ascii="Book Antiqua" w:eastAsia="Book Antiqua" w:hAnsi="Book Antiqua" w:cs="Book Antiqua"/>
          <w:color w:val="000000"/>
        </w:rPr>
        <w:t>Th</w:t>
      </w:r>
      <w:r w:rsidR="00A16895">
        <w:rPr>
          <w:rFonts w:ascii="Book Antiqua" w:eastAsia="Book Antiqua" w:hAnsi="Book Antiqua" w:cs="Book Antiqua"/>
          <w:color w:val="000000"/>
        </w:rPr>
        <w:t>is</w:t>
      </w:r>
      <w:r w:rsidRPr="009B301F">
        <w:rPr>
          <w:rFonts w:ascii="Book Antiqua" w:eastAsia="Book Antiqua" w:hAnsi="Book Antiqua" w:cs="Book Antiqua"/>
          <w:color w:val="000000"/>
        </w:rPr>
        <w:t xml:space="preserve"> technique is not standardized.</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tip of the echoendoscope is positioned in the stomach body at the lesser curvature. The dilated left hepatic duct can be seen (Segment III). Segment II is not</w:t>
      </w:r>
      <w:r w:rsidR="008B1737">
        <w:rPr>
          <w:rFonts w:ascii="Book Antiqua" w:eastAsia="Book Antiqua" w:hAnsi="Book Antiqua" w:cs="Book Antiqua"/>
          <w:color w:val="000000"/>
        </w:rPr>
        <w:t xml:space="preserve"> a</w:t>
      </w:r>
      <w:r w:rsidRPr="009B301F">
        <w:rPr>
          <w:rFonts w:ascii="Book Antiqua" w:eastAsia="Book Antiqua" w:hAnsi="Book Antiqua" w:cs="Book Antiqua"/>
          <w:color w:val="000000"/>
        </w:rPr>
        <w:t xml:space="preserve"> preferred</w:t>
      </w:r>
      <w:r w:rsidR="008B1737">
        <w:rPr>
          <w:rFonts w:ascii="Book Antiqua" w:eastAsia="Book Antiqua" w:hAnsi="Book Antiqua" w:cs="Book Antiqua"/>
          <w:color w:val="000000"/>
        </w:rPr>
        <w:t xml:space="preserve"> approach</w:t>
      </w:r>
      <w:r w:rsidRPr="009B301F">
        <w:rPr>
          <w:rFonts w:ascii="Book Antiqua" w:eastAsia="Book Antiqua" w:hAnsi="Book Antiqua" w:cs="Book Antiqua"/>
          <w:color w:val="000000"/>
        </w:rPr>
        <w:t xml:space="preserve"> to avoid transesophageal puncture and risk of mediastinitis. The puncture is performed using 19G needle and after bile aspiration contras</w:t>
      </w:r>
      <w:r w:rsidR="004A0C57">
        <w:rPr>
          <w:rFonts w:ascii="Book Antiqua" w:eastAsia="Book Antiqua" w:hAnsi="Book Antiqua" w:cs="Book Antiqua"/>
          <w:color w:val="000000"/>
        </w:rPr>
        <w:t>t medium is injected</w:t>
      </w:r>
      <w:r w:rsidR="004A0C57">
        <w:rPr>
          <w:rFonts w:ascii="Book Antiqua" w:hAnsi="Book Antiqua" w:cs="Book Antiqua" w:hint="eastAsia"/>
          <w:color w:val="000000"/>
          <w:lang w:eastAsia="zh-CN"/>
        </w:rPr>
        <w:t xml:space="preserve"> </w:t>
      </w:r>
      <w:r w:rsidR="004A0C57">
        <w:rPr>
          <w:rFonts w:ascii="Book Antiqua" w:eastAsia="Book Antiqua" w:hAnsi="Book Antiqua" w:cs="Book Antiqua"/>
          <w:color w:val="000000"/>
        </w:rPr>
        <w:t>(Figure 1</w:t>
      </w:r>
      <w:r w:rsidR="004A0C57" w:rsidRPr="009B301F">
        <w:rPr>
          <w:rFonts w:ascii="Book Antiqua" w:eastAsia="Book Antiqua" w:hAnsi="Book Antiqua" w:cs="Book Antiqua"/>
          <w:color w:val="000000"/>
        </w:rPr>
        <w:t>)</w:t>
      </w:r>
      <w:r w:rsidR="004A0C57">
        <w:rPr>
          <w:rFonts w:ascii="Book Antiqua" w:eastAsia="Book Antiqua" w:hAnsi="Book Antiqua" w:cs="Book Antiqua"/>
          <w:color w:val="000000"/>
        </w:rPr>
        <w:t xml:space="preserve">. </w:t>
      </w:r>
      <w:r w:rsidRPr="009B301F">
        <w:rPr>
          <w:rFonts w:ascii="Book Antiqua" w:eastAsia="Book Antiqua" w:hAnsi="Book Antiqua" w:cs="Book Antiqua"/>
          <w:color w:val="000000"/>
        </w:rPr>
        <w:t>The procedure is performed under combined endosonographic and fluoroscopic guidance. A hydrophilic guidewire (0.025-</w:t>
      </w:r>
      <w:r w:rsidR="004A0C57">
        <w:rPr>
          <w:rFonts w:ascii="Book Antiqua" w:eastAsia="Book Antiqua" w:hAnsi="Book Antiqua" w:cs="Book Antiqua"/>
          <w:color w:val="000000"/>
        </w:rPr>
        <w:t>inch or 0.035-</w:t>
      </w:r>
      <w:r w:rsidRPr="009B301F">
        <w:rPr>
          <w:rFonts w:ascii="Book Antiqua" w:eastAsia="Book Antiqua" w:hAnsi="Book Antiqua" w:cs="Book Antiqua"/>
          <w:color w:val="000000"/>
        </w:rPr>
        <w:t>inch) is inserted through the needle and manipulated in the bile ducts</w:t>
      </w:r>
      <w:r w:rsidR="004A0C57">
        <w:rPr>
          <w:rFonts w:ascii="Book Antiqua" w:hAnsi="Book Antiqua" w:cs="Book Antiqua" w:hint="eastAsia"/>
          <w:color w:val="000000"/>
          <w:lang w:eastAsia="zh-CN"/>
        </w:rPr>
        <w:t xml:space="preserve"> </w:t>
      </w:r>
      <w:r w:rsidR="004A0C57" w:rsidRPr="009B301F">
        <w:rPr>
          <w:rFonts w:ascii="Book Antiqua" w:eastAsia="Book Antiqua" w:hAnsi="Book Antiqua" w:cs="Book Antiqua"/>
          <w:color w:val="000000"/>
        </w:rPr>
        <w:t>(Figure 2)</w:t>
      </w:r>
      <w:r w:rsidRPr="009B301F">
        <w:rPr>
          <w:rFonts w:ascii="Book Antiqua" w:eastAsia="Book Antiqua" w:hAnsi="Book Antiqua" w:cs="Book Antiqua"/>
          <w:color w:val="000000"/>
        </w:rPr>
        <w:t>. Large</w:t>
      </w:r>
      <w:r w:rsidR="004A0C57">
        <w:rPr>
          <w:rFonts w:ascii="Book Antiqua" w:hAnsi="Book Antiqua" w:cs="Book Antiqua" w:hint="eastAsia"/>
          <w:color w:val="000000"/>
          <w:lang w:eastAsia="zh-CN"/>
        </w:rPr>
        <w:t xml:space="preserve"> </w:t>
      </w:r>
      <w:r w:rsidR="004A0C57">
        <w:rPr>
          <w:rFonts w:ascii="Book Antiqua" w:eastAsia="Book Antiqua" w:hAnsi="Book Antiqua" w:cs="Book Antiqua"/>
          <w:color w:val="000000"/>
        </w:rPr>
        <w:t>caliber</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needles reduce the risk of shearing of</w:t>
      </w:r>
      <w:r w:rsidR="00A16895">
        <w:rPr>
          <w:rFonts w:ascii="Book Antiqua" w:eastAsia="Book Antiqua" w:hAnsi="Book Antiqua" w:cs="Book Antiqua"/>
          <w:color w:val="000000"/>
        </w:rPr>
        <w:t>f</w:t>
      </w:r>
      <w:r w:rsidRPr="009B301F">
        <w:rPr>
          <w:rFonts w:ascii="Book Antiqua" w:eastAsia="Book Antiqua" w:hAnsi="Book Antiqua" w:cs="Book Antiqua"/>
          <w:color w:val="000000"/>
        </w:rPr>
        <w:t xml:space="preserve"> the guidewire coating.</w:t>
      </w:r>
      <w:r w:rsidR="004A0C57">
        <w:rPr>
          <w:rFonts w:ascii="Book Antiqua" w:hAnsi="Book Antiqua" w:cs="Book Antiqua" w:hint="eastAsia"/>
          <w:color w:val="000000"/>
          <w:lang w:eastAsia="zh-CN"/>
        </w:rPr>
        <w:t xml:space="preserve"> </w:t>
      </w:r>
      <w:r w:rsidR="004A0C57">
        <w:rPr>
          <w:rFonts w:ascii="Book Antiqua" w:eastAsia="Book Antiqua" w:hAnsi="Book Antiqua" w:cs="Book Antiqua"/>
          <w:color w:val="000000"/>
        </w:rPr>
        <w:t>A special needle was developed-</w:t>
      </w:r>
      <w:r w:rsidRPr="009B301F">
        <w:rPr>
          <w:rFonts w:ascii="Book Antiqua" w:eastAsia="Book Antiqua" w:hAnsi="Book Antiqua" w:cs="Book Antiqua"/>
          <w:color w:val="000000"/>
        </w:rPr>
        <w:t>19G EchoTip Access Needle (Cook Ireland Ltd., Limerick, Ireland) to avoid shearing of</w:t>
      </w:r>
      <w:r w:rsidR="00A16895">
        <w:rPr>
          <w:rFonts w:ascii="Book Antiqua" w:eastAsia="Book Antiqua" w:hAnsi="Book Antiqua" w:cs="Book Antiqua"/>
          <w:color w:val="000000"/>
        </w:rPr>
        <w:t>f</w:t>
      </w:r>
      <w:r w:rsidRPr="009B301F">
        <w:rPr>
          <w:rFonts w:ascii="Book Antiqua" w:eastAsia="Book Antiqua" w:hAnsi="Book Antiqua" w:cs="Book Antiqua"/>
          <w:color w:val="000000"/>
        </w:rPr>
        <w:t xml:space="preserve"> the guidewire coating and leaving a part in the</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liver. The needle is smooth with a sharp stylet, used to puncture the gastric wall and the liver. After removing the stylet</w:t>
      </w:r>
      <w:r w:rsidR="00A16895">
        <w:rPr>
          <w:rFonts w:ascii="Book Antiqua" w:eastAsia="Book Antiqua" w:hAnsi="Book Antiqua" w:cs="Book Antiqua"/>
          <w:color w:val="000000"/>
        </w:rPr>
        <w:t>,</w:t>
      </w:r>
      <w:r w:rsidRPr="009B301F">
        <w:rPr>
          <w:rFonts w:ascii="Book Antiqua" w:eastAsia="Book Antiqua" w:hAnsi="Book Antiqua" w:cs="Book Antiqua"/>
          <w:color w:val="000000"/>
        </w:rPr>
        <w:t xml:space="preserve"> the</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guidewire</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manipulation is more</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easily</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compared with the standard FNA needle and reduces the risk of wire stripping. The most important step is the creation of a stable fistula and the proper technique is the prerequisite to avoid major complications like bile peritonitis, bleeding and perforation. The needle is exchanged over the guidewire with a 6 F</w:t>
      </w:r>
      <w:r w:rsidR="008B1737">
        <w:rPr>
          <w:rFonts w:ascii="Book Antiqua" w:eastAsia="Book Antiqua" w:hAnsi="Book Antiqua" w:cs="Book Antiqua"/>
          <w:color w:val="000000"/>
        </w:rPr>
        <w:t>rench</w:t>
      </w:r>
      <w:r w:rsidR="004A0C57">
        <w:rPr>
          <w:rFonts w:ascii="Book Antiqua" w:hAnsi="Book Antiqua" w:cs="Book Antiqua" w:hint="eastAsia"/>
          <w:color w:val="000000"/>
          <w:lang w:eastAsia="zh-CN"/>
        </w:rPr>
        <w:t xml:space="preserve"> </w:t>
      </w:r>
      <w:r w:rsidR="008B1737">
        <w:rPr>
          <w:rFonts w:ascii="Book Antiqua" w:eastAsia="Book Antiqua" w:hAnsi="Book Antiqua" w:cs="Book Antiqua"/>
          <w:color w:val="000000"/>
        </w:rPr>
        <w:t>c</w:t>
      </w:r>
      <w:r w:rsidRPr="009B301F">
        <w:rPr>
          <w:rFonts w:ascii="Book Antiqua" w:eastAsia="Book Antiqua" w:hAnsi="Book Antiqua" w:cs="Book Antiqua"/>
          <w:color w:val="000000"/>
        </w:rPr>
        <w:t>ystotome</w:t>
      </w:r>
      <w:r w:rsidR="004A0C57">
        <w:rPr>
          <w:rFonts w:ascii="Book Antiqua" w:hAnsi="Book Antiqua" w:cs="Book Antiqua" w:hint="eastAsia"/>
          <w:color w:val="000000"/>
          <w:lang w:eastAsia="zh-CN"/>
        </w:rPr>
        <w:t xml:space="preserve"> </w:t>
      </w:r>
      <w:r w:rsidR="004A0C57">
        <w:rPr>
          <w:rFonts w:ascii="Book Antiqua" w:eastAsia="Book Antiqua" w:hAnsi="Book Antiqua" w:cs="Book Antiqua"/>
          <w:color w:val="000000"/>
        </w:rPr>
        <w:t>and electrocautery-</w:t>
      </w:r>
      <w:r w:rsidRPr="009B301F">
        <w:rPr>
          <w:rFonts w:ascii="Book Antiqua" w:eastAsia="Book Antiqua" w:hAnsi="Book Antiqua" w:cs="Book Antiqua"/>
          <w:color w:val="000000"/>
        </w:rPr>
        <w:t>enhanced tract dilation is performed. Biliary dilation catheters or balloons could also be used</w:t>
      </w:r>
      <w:r w:rsidR="004A0C57">
        <w:rPr>
          <w:rFonts w:ascii="Book Antiqua" w:hAnsi="Book Antiqua" w:cs="Book Antiqua" w:hint="eastAsia"/>
          <w:color w:val="000000"/>
          <w:lang w:eastAsia="zh-CN"/>
        </w:rPr>
        <w:t xml:space="preserve"> </w:t>
      </w:r>
      <w:r w:rsidR="004A0C57" w:rsidRPr="009B301F">
        <w:rPr>
          <w:rFonts w:ascii="Book Antiqua" w:eastAsia="Book Antiqua" w:hAnsi="Book Antiqua" w:cs="Book Antiqua"/>
          <w:color w:val="000000"/>
        </w:rPr>
        <w:lastRenderedPageBreak/>
        <w:t>(Figure 3)</w:t>
      </w:r>
      <w:r w:rsidRPr="009B301F">
        <w:rPr>
          <w:rFonts w:ascii="Book Antiqua" w:eastAsia="Book Antiqua" w:hAnsi="Book Antiqua" w:cs="Book Antiqua"/>
          <w:color w:val="000000"/>
        </w:rPr>
        <w:t>. The procedure is finished by placing a stent</w:t>
      </w:r>
      <w:r w:rsidR="004A0C57">
        <w:rPr>
          <w:rFonts w:ascii="Book Antiqua" w:hAnsi="Book Antiqua" w:cs="Book Antiqua" w:hint="eastAsia"/>
          <w:color w:val="000000"/>
          <w:lang w:eastAsia="zh-CN"/>
        </w:rPr>
        <w:t xml:space="preserve"> </w:t>
      </w:r>
      <w:r w:rsidR="004A0C57" w:rsidRPr="009B301F">
        <w:rPr>
          <w:rFonts w:ascii="Book Antiqua" w:eastAsia="Book Antiqua" w:hAnsi="Book Antiqua" w:cs="Book Antiqua"/>
          <w:color w:val="000000"/>
        </w:rPr>
        <w:t>(Figure 4)</w:t>
      </w:r>
      <w:r w:rsidRPr="009B301F">
        <w:rPr>
          <w:rFonts w:ascii="Book Antiqua" w:eastAsia="Book Antiqua" w:hAnsi="Book Antiqua" w:cs="Book Antiqua"/>
          <w:color w:val="000000"/>
        </w:rPr>
        <w:t>.</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Especially</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dedicated</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HGS</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stents</w:t>
      </w:r>
      <w:r w:rsidR="004A0C57">
        <w:rPr>
          <w:rFonts w:ascii="Book Antiqua" w:hAnsi="Book Antiqua" w:cs="Book Antiqua" w:hint="eastAsia"/>
          <w:color w:val="000000"/>
          <w:lang w:eastAsia="zh-CN"/>
        </w:rPr>
        <w:t xml:space="preserve"> </w:t>
      </w:r>
      <w:r w:rsidR="009D0682">
        <w:rPr>
          <w:rFonts w:ascii="Book Antiqua" w:hAnsi="Book Antiqua" w:cs="Book Antiqua"/>
          <w:color w:val="000000"/>
          <w:lang w:eastAsia="zh-CN"/>
        </w:rPr>
        <w:t>[</w:t>
      </w:r>
      <w:r w:rsidRPr="009B301F">
        <w:rPr>
          <w:rFonts w:ascii="Book Antiqua" w:eastAsia="Book Antiqua" w:hAnsi="Book Antiqua" w:cs="Book Antiqua"/>
          <w:color w:val="000000"/>
        </w:rPr>
        <w:t>Giobor stent T</w:t>
      </w:r>
      <w:r w:rsidR="003F03B7">
        <w:rPr>
          <w:rFonts w:ascii="Book Antiqua" w:eastAsia="Book Antiqua" w:hAnsi="Book Antiqua" w:cs="Book Antiqua"/>
          <w:color w:val="000000"/>
        </w:rPr>
        <w:t>AEWOONG</w:t>
      </w:r>
      <w:r w:rsidRPr="009B301F">
        <w:rPr>
          <w:rFonts w:ascii="Book Antiqua" w:eastAsia="Book Antiqua" w:hAnsi="Book Antiqua" w:cs="Book Antiqua"/>
          <w:color w:val="000000"/>
        </w:rPr>
        <w:t>, proximal covered (NC) stent, HANARO</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are commonly used</w:t>
      </w:r>
      <w:r w:rsidR="004A0C57">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for this technique. These are specially designed partially covered metallic stents with a proximal uncovered part to prevent blockage of segmental bile duct branches and a distal covered part to reduce the risk of bile leakage. Fully covered stents can be used in benign obstruction, but</w:t>
      </w:r>
      <w:r w:rsidR="009D68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are related to</w:t>
      </w:r>
      <w:r w:rsidR="009D68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increased risk of focal cholangitis, liver abscess, and migration. Plastic stents are</w:t>
      </w:r>
      <w:r w:rsidR="009D68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not a reasonable option due to unacceptable high risk</w:t>
      </w:r>
      <w:r w:rsidR="00C61D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of bile peritonitis.</w:t>
      </w:r>
      <w:r w:rsidR="00C61D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 alternative to Giobor stents</w:t>
      </w:r>
      <w:r w:rsidR="00C61D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is the</w:t>
      </w:r>
      <w:r w:rsidR="00C61D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so-called</w:t>
      </w:r>
      <w:r w:rsidR="00C61D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“stent in stent technique” with transgastric placement of two metallic</w:t>
      </w:r>
      <w:r w:rsidR="00C61D5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stents- a first one uncovered 8 or 10 cm to prevent bile duct blockage and a second 6 cm fully covered to secure the transmural tract</w:t>
      </w:r>
      <w:r w:rsidRPr="009B301F">
        <w:rPr>
          <w:rFonts w:ascii="Book Antiqua" w:eastAsia="Book Antiqua" w:hAnsi="Book Antiqua" w:cs="Book Antiqua"/>
          <w:color w:val="000000"/>
          <w:vertAlign w:val="superscript"/>
        </w:rPr>
        <w:t>[8,9]</w:t>
      </w:r>
      <w:r w:rsidRPr="009B301F">
        <w:rPr>
          <w:rFonts w:ascii="Book Antiqua" w:eastAsia="Book Antiqua" w:hAnsi="Book Antiqua" w:cs="Book Antiqua"/>
          <w:color w:val="000000"/>
        </w:rPr>
        <w:t>.</w:t>
      </w:r>
    </w:p>
    <w:p w14:paraId="2DC0DE15" w14:textId="77777777" w:rsidR="00C61D58" w:rsidRDefault="00C61D58" w:rsidP="009B301F">
      <w:pPr>
        <w:spacing w:line="360" w:lineRule="auto"/>
        <w:jc w:val="both"/>
        <w:rPr>
          <w:rFonts w:ascii="Book Antiqua" w:hAnsi="Book Antiqua" w:cs="Book Antiqua"/>
          <w:color w:val="000000"/>
          <w:lang w:eastAsia="zh-CN"/>
        </w:rPr>
      </w:pPr>
    </w:p>
    <w:p w14:paraId="5B14A5FE" w14:textId="77777777" w:rsidR="00A77B3E" w:rsidRPr="00803616" w:rsidRDefault="00E90609" w:rsidP="009B301F">
      <w:pPr>
        <w:spacing w:line="360" w:lineRule="auto"/>
        <w:jc w:val="both"/>
        <w:rPr>
          <w:rFonts w:ascii="Book Antiqua" w:hAnsi="Book Antiqua"/>
          <w:b/>
          <w:i/>
          <w:lang w:eastAsia="zh-CN"/>
        </w:rPr>
      </w:pPr>
      <w:r w:rsidRPr="00803616">
        <w:rPr>
          <w:rFonts w:ascii="Book Antiqua" w:eastAsia="Book Antiqua" w:hAnsi="Book Antiqua" w:cs="Book Antiqua"/>
          <w:b/>
          <w:i/>
          <w:color w:val="000000"/>
        </w:rPr>
        <w:t>EUS-</w:t>
      </w:r>
      <w:r w:rsidR="00803616" w:rsidRPr="00803616">
        <w:rPr>
          <w:rFonts w:ascii="Book Antiqua" w:hAnsi="Book Antiqua" w:cs="Book Antiqua" w:hint="eastAsia"/>
          <w:b/>
          <w:i/>
          <w:color w:val="000000"/>
          <w:lang w:eastAsia="zh-CN"/>
        </w:rPr>
        <w:t>AS</w:t>
      </w:r>
    </w:p>
    <w:p w14:paraId="4230DD5C" w14:textId="2BE5A992" w:rsidR="00A77B3E" w:rsidRPr="00803616" w:rsidRDefault="00E90609" w:rsidP="009B301F">
      <w:pPr>
        <w:spacing w:line="360" w:lineRule="auto"/>
        <w:jc w:val="both"/>
        <w:rPr>
          <w:rFonts w:ascii="Book Antiqua" w:hAnsi="Book Antiqua"/>
          <w:lang w:eastAsia="zh-CN"/>
        </w:rPr>
      </w:pPr>
      <w:r w:rsidRPr="009B301F">
        <w:rPr>
          <w:rFonts w:ascii="Book Antiqua" w:eastAsia="Book Antiqua" w:hAnsi="Book Antiqua" w:cs="Book Antiqua"/>
          <w:color w:val="000000"/>
        </w:rPr>
        <w:t xml:space="preserve">The procedure </w:t>
      </w:r>
      <w:r w:rsidR="00F92F74">
        <w:rPr>
          <w:rFonts w:ascii="Book Antiqua" w:eastAsia="Book Antiqua" w:hAnsi="Book Antiqua" w:cs="Book Antiqua"/>
          <w:color w:val="000000"/>
        </w:rPr>
        <w:t>was</w:t>
      </w:r>
      <w:r w:rsidRPr="009B301F">
        <w:rPr>
          <w:rFonts w:ascii="Book Antiqua" w:eastAsia="Book Antiqua" w:hAnsi="Book Antiqua" w:cs="Book Antiqua"/>
          <w:color w:val="000000"/>
        </w:rPr>
        <w:t xml:space="preserve"> first described by Nguyen-Tang </w:t>
      </w:r>
      <w:r w:rsidRPr="009B301F">
        <w:rPr>
          <w:rFonts w:ascii="Book Antiqua" w:eastAsia="Book Antiqua" w:hAnsi="Book Antiqua" w:cs="Book Antiqua"/>
          <w:i/>
          <w:iCs/>
          <w:color w:val="000000"/>
        </w:rPr>
        <w:t>et al</w:t>
      </w:r>
      <w:r w:rsidR="00803616" w:rsidRPr="009B301F">
        <w:rPr>
          <w:rFonts w:ascii="Book Antiqua" w:eastAsia="Book Antiqua" w:hAnsi="Book Antiqua" w:cs="Book Antiqua"/>
          <w:color w:val="000000"/>
          <w:vertAlign w:val="superscript"/>
        </w:rPr>
        <w:t>[10]</w:t>
      </w:r>
      <w:r w:rsidRPr="009B301F">
        <w:rPr>
          <w:rFonts w:ascii="Book Antiqua" w:eastAsia="Book Antiqua" w:hAnsi="Book Antiqua" w:cs="Book Antiqua"/>
          <w:color w:val="000000"/>
        </w:rPr>
        <w:t xml:space="preserve"> in 2010</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and offers a possibility of physiological bile flow in cases of</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inaccessible papilla or failed bile duct cannulation during ERCP. The authors report about 5 cases with malignant bile duct obstruction and endoscopically inaccessible biliary orifice. At the time of failed ERCP they performed transhepatic or transbulbar bile duct puncture and </w:t>
      </w:r>
      <w:r w:rsidR="00AC0B15" w:rsidRPr="009B301F">
        <w:rPr>
          <w:rFonts w:ascii="Book Antiqua" w:eastAsia="Book Antiqua" w:hAnsi="Book Antiqua" w:cs="Book Antiqua"/>
          <w:color w:val="000000"/>
        </w:rPr>
        <w:t>self-expandable metal stent (SEMS)</w:t>
      </w:r>
      <w:r w:rsidRPr="009B301F">
        <w:rPr>
          <w:rFonts w:ascii="Book Antiqua" w:eastAsia="Book Antiqua" w:hAnsi="Book Antiqua" w:cs="Book Antiqua"/>
          <w:color w:val="000000"/>
        </w:rPr>
        <w:t xml:space="preserve"> deployment in an antegrade fashion without any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and concluded that EUS-</w:t>
      </w:r>
      <w:r w:rsidR="00803616">
        <w:rPr>
          <w:rFonts w:ascii="Book Antiqua" w:hAnsi="Book Antiqua" w:cs="Book Antiqua" w:hint="eastAsia"/>
          <w:color w:val="000000"/>
          <w:lang w:eastAsia="zh-CN"/>
        </w:rPr>
        <w:t>AS</w:t>
      </w:r>
      <w:r w:rsidRPr="009B301F">
        <w:rPr>
          <w:rFonts w:ascii="Book Antiqua" w:eastAsia="Book Antiqua" w:hAnsi="Book Antiqua" w:cs="Book Antiqua"/>
          <w:color w:val="000000"/>
        </w:rPr>
        <w:t xml:space="preserve"> is an efficient technique for palliation of bile duct obstruction when standard ERCP has failed</w:t>
      </w:r>
      <w:r w:rsidRPr="009B301F">
        <w:rPr>
          <w:rFonts w:ascii="Book Antiqua" w:eastAsia="Book Antiqua" w:hAnsi="Book Antiqua" w:cs="Book Antiqua"/>
          <w:color w:val="000000"/>
          <w:vertAlign w:val="superscript"/>
        </w:rPr>
        <w:t>[10]</w:t>
      </w:r>
      <w:r w:rsidRPr="009B301F">
        <w:rPr>
          <w:rFonts w:ascii="Book Antiqua" w:eastAsia="Book Antiqua" w:hAnsi="Book Antiqua" w:cs="Book Antiqua"/>
          <w:color w:val="000000"/>
        </w:rPr>
        <w:t>.</w:t>
      </w:r>
    </w:p>
    <w:p w14:paraId="67A8F553" w14:textId="24A7208E" w:rsidR="00A77B3E" w:rsidRPr="009B301F" w:rsidRDefault="00E90609" w:rsidP="00803616">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The initial steps of the in</w:t>
      </w:r>
      <w:r w:rsidR="00803616">
        <w:rPr>
          <w:rFonts w:ascii="Book Antiqua" w:eastAsia="Book Antiqua" w:hAnsi="Book Antiqua" w:cs="Book Antiqua"/>
          <w:color w:val="000000"/>
        </w:rPr>
        <w:t>tervention are the same as HGS-</w:t>
      </w:r>
      <w:r w:rsidRPr="009B301F">
        <w:rPr>
          <w:rFonts w:ascii="Book Antiqua" w:eastAsia="Book Antiqua" w:hAnsi="Book Antiqua" w:cs="Book Antiqua"/>
          <w:color w:val="000000"/>
        </w:rPr>
        <w:t>bile duct puncture, guidewire manipulation</w:t>
      </w:r>
      <w:r w:rsidR="008B1737">
        <w:rPr>
          <w:rFonts w:ascii="Book Antiqua" w:eastAsia="Book Antiqua" w:hAnsi="Book Antiqua" w:cs="Book Antiqua"/>
          <w:color w:val="000000"/>
        </w:rPr>
        <w:t xml:space="preserve"> and</w:t>
      </w:r>
      <w:r w:rsidRPr="009B301F">
        <w:rPr>
          <w:rFonts w:ascii="Book Antiqua" w:eastAsia="Book Antiqua" w:hAnsi="Book Antiqua" w:cs="Book Antiqua"/>
          <w:color w:val="000000"/>
        </w:rPr>
        <w:t xml:space="preserve"> tract dilatation. The procedure consists of transgastric left intrahepatic bile duct puncture with 19-gauge needle under EUS visualization. Color Doppler imaging is used to exclude intervening bloo</w:t>
      </w:r>
      <w:r w:rsidR="00803616">
        <w:rPr>
          <w:rFonts w:ascii="Book Antiqua" w:eastAsia="Book Antiqua" w:hAnsi="Book Antiqua" w:cs="Book Antiqua"/>
          <w:color w:val="000000"/>
        </w:rPr>
        <w:t>d vessels and to prevent intra-</w:t>
      </w:r>
      <w:r w:rsidRPr="009B301F">
        <w:rPr>
          <w:rFonts w:ascii="Book Antiqua" w:eastAsia="Book Antiqua" w:hAnsi="Book Antiqua" w:cs="Book Antiqua"/>
          <w:color w:val="000000"/>
        </w:rPr>
        <w:t>and postprocedural bleeding. After bile aspiration contrast medium is injected to obtain cholangiogram.</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guidewire</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is inserted through the needle and manipulated and advanced through the stricture and transpapi</w:t>
      </w:r>
      <w:r w:rsidR="003F03B7">
        <w:rPr>
          <w:rFonts w:ascii="Book Antiqua" w:eastAsia="Book Antiqua" w:hAnsi="Book Antiqua" w:cs="Book Antiqua"/>
          <w:color w:val="000000"/>
        </w:rPr>
        <w:t>l</w:t>
      </w:r>
      <w:r w:rsidRPr="009B301F">
        <w:rPr>
          <w:rFonts w:ascii="Book Antiqua" w:eastAsia="Book Antiqua" w:hAnsi="Book Antiqua" w:cs="Book Antiqua"/>
          <w:color w:val="000000"/>
        </w:rPr>
        <w:t xml:space="preserve">lary in the duodenum or through a biliary anastomosis in the small intestine. After needle tract dilatation using ERCP catheter and </w:t>
      </w:r>
      <w:r w:rsidRPr="009B301F">
        <w:rPr>
          <w:rFonts w:ascii="Book Antiqua" w:eastAsia="Book Antiqua" w:hAnsi="Book Antiqua" w:cs="Book Antiqua"/>
          <w:color w:val="000000"/>
        </w:rPr>
        <w:lastRenderedPageBreak/>
        <w:t>mechanical dilators, a stent is placed at the stricture site and most commonly through the papilla of Vater in an antegrade fashion</w:t>
      </w:r>
      <w:r w:rsidR="00803616">
        <w:rPr>
          <w:rFonts w:ascii="Book Antiqua" w:hAnsi="Book Antiqua" w:cs="Book Antiqua" w:hint="eastAsia"/>
          <w:color w:val="000000"/>
          <w:lang w:eastAsia="zh-CN"/>
        </w:rPr>
        <w:t xml:space="preserve"> </w:t>
      </w:r>
      <w:r w:rsidR="00803616" w:rsidRPr="009B301F">
        <w:rPr>
          <w:rFonts w:ascii="Book Antiqua" w:eastAsia="Book Antiqua" w:hAnsi="Book Antiqua" w:cs="Book Antiqua"/>
          <w:color w:val="000000"/>
        </w:rPr>
        <w:t>(Figure 5)</w:t>
      </w:r>
      <w:r w:rsidRPr="009B301F">
        <w:rPr>
          <w:rFonts w:ascii="Book Antiqua" w:eastAsia="Book Antiqua" w:hAnsi="Book Antiqua" w:cs="Book Antiqua"/>
          <w:color w:val="000000"/>
        </w:rPr>
        <w:t xml:space="preserve">. </w:t>
      </w:r>
    </w:p>
    <w:p w14:paraId="57D8685D" w14:textId="75EDE5CB" w:rsidR="00A77B3E" w:rsidRPr="009B301F" w:rsidRDefault="00E90609" w:rsidP="00803616">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There is an increased risk of bile leakage at the puncture site and in cases of stent</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dysfunction</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reintervention could be</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extremely</w:t>
      </w:r>
      <w:r w:rsidR="003F03B7">
        <w:rPr>
          <w:rFonts w:ascii="Book Antiqua" w:eastAsia="Book Antiqua" w:hAnsi="Book Antiqua" w:cs="Book Antiqua"/>
          <w:color w:val="000000"/>
        </w:rPr>
        <w:t xml:space="preserve"> </w:t>
      </w:r>
      <w:r w:rsidRPr="009B301F">
        <w:rPr>
          <w:rFonts w:ascii="Book Antiqua" w:eastAsia="Book Antiqua" w:hAnsi="Book Antiqua" w:cs="Book Antiqua"/>
          <w:color w:val="000000"/>
        </w:rPr>
        <w:t>difficult or impossible. For that reason, some authors combine antegrade stenting with</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HGS. Placing a transenteric metallic stent simultaneously with the antegrade SEMS placement at the stricture site reduces the risk of leakage and bile peritonitis and makes reinterventions through the transhepatic tract possible</w:t>
      </w:r>
      <w:r w:rsidRPr="009B301F">
        <w:rPr>
          <w:rFonts w:ascii="Book Antiqua" w:eastAsia="Book Antiqua" w:hAnsi="Book Antiqua" w:cs="Book Antiqua"/>
          <w:color w:val="000000"/>
          <w:vertAlign w:val="superscript"/>
        </w:rPr>
        <w:t>[11]</w:t>
      </w:r>
      <w:r w:rsidRPr="009B301F">
        <w:rPr>
          <w:rFonts w:ascii="Book Antiqua" w:eastAsia="Book Antiqua" w:hAnsi="Book Antiqua" w:cs="Book Antiqua"/>
          <w:color w:val="000000"/>
        </w:rPr>
        <w:t>.</w:t>
      </w:r>
    </w:p>
    <w:p w14:paraId="24289140" w14:textId="77777777" w:rsidR="004A0C57" w:rsidRDefault="004A0C57" w:rsidP="009B301F">
      <w:pPr>
        <w:spacing w:line="360" w:lineRule="auto"/>
        <w:jc w:val="both"/>
        <w:rPr>
          <w:rFonts w:ascii="Book Antiqua" w:hAnsi="Book Antiqua" w:cs="Book Antiqua"/>
          <w:color w:val="000000"/>
          <w:lang w:eastAsia="zh-CN"/>
        </w:rPr>
      </w:pPr>
    </w:p>
    <w:p w14:paraId="43591972" w14:textId="77777777" w:rsidR="00A77B3E" w:rsidRPr="00803616" w:rsidRDefault="00E90609" w:rsidP="009B301F">
      <w:pPr>
        <w:spacing w:line="360" w:lineRule="auto"/>
        <w:jc w:val="both"/>
        <w:rPr>
          <w:rFonts w:ascii="Book Antiqua" w:hAnsi="Book Antiqua"/>
          <w:b/>
          <w:i/>
          <w:lang w:eastAsia="zh-CN"/>
        </w:rPr>
      </w:pPr>
      <w:r w:rsidRPr="00803616">
        <w:rPr>
          <w:rFonts w:ascii="Book Antiqua" w:eastAsia="Book Antiqua" w:hAnsi="Book Antiqua" w:cs="Book Antiqua"/>
          <w:b/>
          <w:i/>
          <w:color w:val="000000"/>
        </w:rPr>
        <w:t>EUS-CDS</w:t>
      </w:r>
    </w:p>
    <w:p w14:paraId="4C31F20C"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The procedure is usually performed in cases of malignant distal bile duct obstruction when standard</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cannulation</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has failed or when endoscopic access to the papilla is not possible. The technique</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was first</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described</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by Giovannini </w:t>
      </w:r>
      <w:r w:rsidRPr="009B301F">
        <w:rPr>
          <w:rFonts w:ascii="Book Antiqua" w:eastAsia="Book Antiqua" w:hAnsi="Book Antiqua" w:cs="Book Antiqua"/>
          <w:i/>
          <w:iCs/>
          <w:color w:val="000000"/>
        </w:rPr>
        <w:t>et al</w:t>
      </w:r>
      <w:r w:rsidR="00803616" w:rsidRPr="009B301F">
        <w:rPr>
          <w:rFonts w:ascii="Book Antiqua" w:eastAsia="Book Antiqua" w:hAnsi="Book Antiqua" w:cs="Book Antiqua"/>
          <w:color w:val="000000"/>
          <w:vertAlign w:val="superscript"/>
        </w:rPr>
        <w:t>[6]</w:t>
      </w:r>
      <w:r w:rsidRPr="009B301F">
        <w:rPr>
          <w:rFonts w:ascii="Book Antiqua" w:eastAsia="Book Antiqua" w:hAnsi="Book Antiqua" w:cs="Book Antiqua"/>
          <w:color w:val="000000"/>
        </w:rPr>
        <w:t xml:space="preserve"> in 2001.</w:t>
      </w:r>
    </w:p>
    <w:p w14:paraId="331F82B6" w14:textId="0E7A74D3" w:rsidR="00A77B3E" w:rsidRPr="009B301F" w:rsidRDefault="00E90609" w:rsidP="00803616">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The tip of the echoendoscope is positioned in the duodenal bulb (or in the antrum) where the </w:t>
      </w:r>
      <w:r w:rsidR="00D91C94" w:rsidRPr="009B301F">
        <w:rPr>
          <w:rFonts w:ascii="Book Antiqua" w:eastAsia="Book Antiqua" w:hAnsi="Book Antiqua" w:cs="Book Antiqua"/>
          <w:color w:val="000000"/>
        </w:rPr>
        <w:t>common bile duct (CBD)</w:t>
      </w:r>
      <w:r w:rsidRPr="009B301F">
        <w:rPr>
          <w:rFonts w:ascii="Book Antiqua" w:eastAsia="Book Antiqua" w:hAnsi="Book Antiqua" w:cs="Book Antiqua"/>
          <w:color w:val="000000"/>
        </w:rPr>
        <w:t xml:space="preserve"> is very close to the duodenal or gastric wall. Before puncture</w:t>
      </w:r>
      <w:r w:rsidR="00D32204">
        <w:rPr>
          <w:rFonts w:ascii="Book Antiqua" w:eastAsia="Book Antiqua" w:hAnsi="Book Antiqua" w:cs="Book Antiqua"/>
          <w:color w:val="000000"/>
        </w:rPr>
        <w:t>,</w:t>
      </w:r>
      <w:r w:rsidRPr="009B301F">
        <w:rPr>
          <w:rFonts w:ascii="Book Antiqua" w:eastAsia="Book Antiqua" w:hAnsi="Book Antiqua" w:cs="Book Antiqua"/>
          <w:color w:val="000000"/>
        </w:rPr>
        <w:t xml:space="preserve"> fluoroscopy is used to align the direction of the needle tip towards the liver hilum. </w:t>
      </w:r>
      <w:r w:rsidR="00803616">
        <w:rPr>
          <w:rFonts w:ascii="Book Antiqua" w:eastAsia="Book Antiqua" w:hAnsi="Book Antiqua" w:cs="Book Antiqua"/>
          <w:color w:val="000000"/>
        </w:rPr>
        <w:t>The CBD is punctured with a 19-</w:t>
      </w:r>
      <w:r w:rsidRPr="009B301F">
        <w:rPr>
          <w:rFonts w:ascii="Book Antiqua" w:eastAsia="Book Antiqua" w:hAnsi="Book Antiqua" w:cs="Book Antiqua"/>
          <w:color w:val="000000"/>
        </w:rPr>
        <w:t>gauge needle. After</w:t>
      </w:r>
      <w:r w:rsidR="00D32204">
        <w:rPr>
          <w:rFonts w:ascii="Book Antiqua" w:eastAsia="Book Antiqua" w:hAnsi="Book Antiqua" w:cs="Book Antiqua"/>
          <w:color w:val="000000"/>
        </w:rPr>
        <w:t xml:space="preserve"> the</w:t>
      </w:r>
      <w:r w:rsidRPr="009B301F">
        <w:rPr>
          <w:rFonts w:ascii="Book Antiqua" w:eastAsia="Book Antiqua" w:hAnsi="Book Antiqua" w:cs="Book Antiqua"/>
          <w:color w:val="000000"/>
        </w:rPr>
        <w:t xml:space="preserve"> bile aspiration guidewire is inserted and manipulated in</w:t>
      </w:r>
      <w:r w:rsidR="00D32204">
        <w:rPr>
          <w:rFonts w:ascii="Book Antiqua" w:eastAsia="Book Antiqua" w:hAnsi="Book Antiqua" w:cs="Book Antiqua"/>
          <w:color w:val="000000"/>
        </w:rPr>
        <w:t xml:space="preserve"> the</w:t>
      </w:r>
      <w:r w:rsidRPr="009B301F">
        <w:rPr>
          <w:rFonts w:ascii="Book Antiqua" w:eastAsia="Book Antiqua" w:hAnsi="Book Antiqua" w:cs="Book Antiqua"/>
          <w:color w:val="000000"/>
        </w:rPr>
        <w:t xml:space="preserve"> direction of the intrahepatic bile ducts</w:t>
      </w:r>
      <w:r w:rsidR="00D32204">
        <w:rPr>
          <w:rFonts w:ascii="Book Antiqua" w:eastAsia="Book Antiqua" w:hAnsi="Book Antiqua" w:cs="Book Antiqua"/>
          <w:color w:val="000000"/>
        </w:rPr>
        <w:t>,</w:t>
      </w:r>
      <w:r w:rsidRPr="009B301F">
        <w:rPr>
          <w:rFonts w:ascii="Book Antiqua" w:eastAsia="Book Antiqua" w:hAnsi="Book Antiqua" w:cs="Book Antiqua"/>
          <w:color w:val="000000"/>
        </w:rPr>
        <w:t xml:space="preserve"> </w:t>
      </w:r>
      <w:r w:rsidR="00D32204">
        <w:rPr>
          <w:rFonts w:ascii="Book Antiqua" w:eastAsia="Book Antiqua" w:hAnsi="Book Antiqua" w:cs="Book Antiqua"/>
          <w:color w:val="000000"/>
        </w:rPr>
        <w:t>t</w:t>
      </w:r>
      <w:r w:rsidRPr="009B301F">
        <w:rPr>
          <w:rFonts w:ascii="Book Antiqua" w:eastAsia="Book Antiqua" w:hAnsi="Book Antiqua" w:cs="Book Antiqua"/>
          <w:color w:val="000000"/>
        </w:rPr>
        <w:t>he needle is exchanged over the wire with a 6 Fr</w:t>
      </w:r>
      <w:r w:rsidR="00301F65">
        <w:rPr>
          <w:rFonts w:ascii="Book Antiqua" w:eastAsia="Book Antiqua" w:hAnsi="Book Antiqua" w:cs="Book Antiqua"/>
          <w:color w:val="000000"/>
        </w:rPr>
        <w:t>ench</w:t>
      </w:r>
      <w:r w:rsidRPr="009B301F">
        <w:rPr>
          <w:rFonts w:ascii="Book Antiqua" w:eastAsia="Book Antiqua" w:hAnsi="Book Antiqua" w:cs="Book Antiqua"/>
          <w:color w:val="000000"/>
        </w:rPr>
        <w:t xml:space="preserve"> cystotome, biliary catheter or a small (4 mm) dilation balloon to dilate the tract. Most commonly a fully covered SEMS is placed</w:t>
      </w:r>
      <w:r w:rsidR="00803616">
        <w:rPr>
          <w:rFonts w:ascii="Book Antiqua" w:hAnsi="Book Antiqua" w:cs="Book Antiqua" w:hint="eastAsia"/>
          <w:color w:val="000000"/>
          <w:lang w:eastAsia="zh-CN"/>
        </w:rPr>
        <w:t xml:space="preserve"> </w:t>
      </w:r>
      <w:r w:rsidR="00803616" w:rsidRPr="009B301F">
        <w:rPr>
          <w:rFonts w:ascii="Book Antiqua" w:eastAsia="Book Antiqua" w:hAnsi="Book Antiqua" w:cs="Book Antiqua"/>
          <w:color w:val="000000"/>
        </w:rPr>
        <w:t>(Figure 6)</w:t>
      </w:r>
      <w:r w:rsidRPr="009B301F">
        <w:rPr>
          <w:rFonts w:ascii="Book Antiqua" w:eastAsia="Book Antiqua" w:hAnsi="Book Antiqua" w:cs="Book Antiqua"/>
          <w:color w:val="000000"/>
        </w:rPr>
        <w:t>. Using plastic stent or a recently developed lumen-apposing metal stent (LAMS) is also possible</w:t>
      </w:r>
      <w:r w:rsidRPr="009B301F">
        <w:rPr>
          <w:rFonts w:ascii="Book Antiqua" w:eastAsia="Book Antiqua" w:hAnsi="Book Antiqua" w:cs="Book Antiqua"/>
          <w:color w:val="000000"/>
          <w:vertAlign w:val="superscript"/>
        </w:rPr>
        <w:t>[9,12]</w:t>
      </w:r>
      <w:r w:rsidRPr="009B301F">
        <w:rPr>
          <w:rFonts w:ascii="Book Antiqua" w:eastAsia="Book Antiqua" w:hAnsi="Book Antiqua" w:cs="Book Antiqua"/>
          <w:color w:val="000000"/>
        </w:rPr>
        <w:t>.</w:t>
      </w:r>
    </w:p>
    <w:p w14:paraId="5AE65D7A" w14:textId="77777777" w:rsidR="00803616" w:rsidRDefault="00803616" w:rsidP="009B301F">
      <w:pPr>
        <w:spacing w:line="360" w:lineRule="auto"/>
        <w:jc w:val="both"/>
        <w:rPr>
          <w:rFonts w:ascii="Book Antiqua" w:hAnsi="Book Antiqua" w:cs="Book Antiqua"/>
          <w:color w:val="000000"/>
          <w:lang w:eastAsia="zh-CN"/>
        </w:rPr>
      </w:pPr>
    </w:p>
    <w:p w14:paraId="529CF799" w14:textId="77777777" w:rsidR="00A77B3E" w:rsidRPr="00803616" w:rsidRDefault="00E90609" w:rsidP="009B301F">
      <w:pPr>
        <w:spacing w:line="360" w:lineRule="auto"/>
        <w:jc w:val="both"/>
        <w:rPr>
          <w:rFonts w:ascii="Book Antiqua" w:hAnsi="Book Antiqua"/>
          <w:b/>
          <w:i/>
          <w:lang w:eastAsia="zh-CN"/>
        </w:rPr>
      </w:pPr>
      <w:r w:rsidRPr="00803616">
        <w:rPr>
          <w:rFonts w:ascii="Book Antiqua" w:eastAsia="Book Antiqua" w:hAnsi="Book Antiqua" w:cs="Book Antiqua"/>
          <w:b/>
          <w:i/>
          <w:color w:val="000000"/>
        </w:rPr>
        <w:t>EUS-RV</w:t>
      </w:r>
    </w:p>
    <w:p w14:paraId="6AD38019"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EUS-RV was first reported in 2004. The technique is considered when the papilla of Vater is endoscopically accessible but selective bile duct cannulation with ERCP has failed</w:t>
      </w:r>
      <w:r w:rsidRPr="009B301F">
        <w:rPr>
          <w:rFonts w:ascii="Book Antiqua" w:eastAsia="Book Antiqua" w:hAnsi="Book Antiqua" w:cs="Book Antiqua"/>
          <w:color w:val="000000"/>
          <w:vertAlign w:val="superscript"/>
        </w:rPr>
        <w:t>[13]</w:t>
      </w:r>
      <w:r w:rsidRPr="009B301F">
        <w:rPr>
          <w:rFonts w:ascii="Book Antiqua" w:eastAsia="Book Antiqua" w:hAnsi="Book Antiqua" w:cs="Book Antiqua"/>
          <w:color w:val="000000"/>
        </w:rPr>
        <w:t>.</w:t>
      </w:r>
    </w:p>
    <w:p w14:paraId="4EE61EEA" w14:textId="19A9751F" w:rsidR="00A77B3E" w:rsidRPr="009B301F" w:rsidRDefault="00E90609" w:rsidP="00803616">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The procedure consists of intra- or extrahepatic bile duct punctur</w:t>
      </w:r>
      <w:r w:rsidR="00803616">
        <w:rPr>
          <w:rFonts w:ascii="Book Antiqua" w:eastAsia="Book Antiqua" w:hAnsi="Book Antiqua" w:cs="Book Antiqua"/>
          <w:color w:val="000000"/>
        </w:rPr>
        <w:t>e under EUS guidance with a 19-</w:t>
      </w:r>
      <w:r w:rsidRPr="009B301F">
        <w:rPr>
          <w:rFonts w:ascii="Book Antiqua" w:eastAsia="Book Antiqua" w:hAnsi="Book Antiqua" w:cs="Book Antiqua"/>
          <w:color w:val="000000"/>
        </w:rPr>
        <w:t xml:space="preserve">gauge needle. Contrast is injected through the needle and after </w:t>
      </w:r>
      <w:r w:rsidRPr="009B301F">
        <w:rPr>
          <w:rFonts w:ascii="Book Antiqua" w:eastAsia="Book Antiqua" w:hAnsi="Book Antiqua" w:cs="Book Antiqua"/>
          <w:color w:val="000000"/>
        </w:rPr>
        <w:lastRenderedPageBreak/>
        <w:t>obtaining a cholangiogram</w:t>
      </w:r>
      <w:r w:rsidR="00301F65">
        <w:rPr>
          <w:rFonts w:ascii="Book Antiqua" w:eastAsia="Book Antiqua" w:hAnsi="Book Antiqua" w:cs="Book Antiqua"/>
          <w:color w:val="000000"/>
        </w:rPr>
        <w:t>,</w:t>
      </w:r>
      <w:r w:rsidRPr="009B301F">
        <w:rPr>
          <w:rFonts w:ascii="Book Antiqua" w:eastAsia="Book Antiqua" w:hAnsi="Book Antiqua" w:cs="Book Antiqua"/>
          <w:color w:val="000000"/>
        </w:rPr>
        <w:t xml:space="preserve"> a guidewire is inserted and manipulated to negotiate the stricture and to pass across the papilla in the duodenum in an antegrade manner. To</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maintain a stable</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position, several loops of the guidewire in the duodenum should be made.</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Then,</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linear echoendoscope is exchanged by duodenoscope. Retrograde cannulation is performed alongside the guidewire or over the guidewire by grasping it with a</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rath</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tooth forceps or a snare and pulling it in the duodenoscope working channel. The procedure seems to be the safest of all EUS-guided bile duct approaches.</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most common reasons for failure is the inability to manipulate the guidewire across the stricture and the papilla or</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to reach</w:t>
      </w:r>
      <w:r w:rsidR="003F03B7">
        <w:rPr>
          <w:rFonts w:ascii="Book Antiqua" w:eastAsia="Book Antiqua" w:hAnsi="Book Antiqua" w:cs="Book Antiqua"/>
          <w:color w:val="000000"/>
        </w:rPr>
        <w:t xml:space="preserve"> </w:t>
      </w:r>
      <w:r w:rsidRPr="009B301F">
        <w:rPr>
          <w:rFonts w:ascii="Book Antiqua" w:eastAsia="Book Antiqua" w:hAnsi="Book Antiqua" w:cs="Book Antiqua"/>
          <w:color w:val="000000"/>
        </w:rPr>
        <w:t>the bile duct orifice endoscopically</w:t>
      </w:r>
      <w:r w:rsidR="00803616">
        <w:rPr>
          <w:rFonts w:ascii="Book Antiqua" w:hAnsi="Book Antiqua" w:cs="Book Antiqua" w:hint="eastAsia"/>
          <w:color w:val="000000"/>
          <w:lang w:eastAsia="zh-CN"/>
        </w:rPr>
        <w:t xml:space="preserve"> </w:t>
      </w:r>
      <w:r w:rsidR="00803616" w:rsidRPr="009B301F">
        <w:rPr>
          <w:rFonts w:ascii="Book Antiqua" w:eastAsia="Book Antiqua" w:hAnsi="Book Antiqua" w:cs="Book Antiqua"/>
          <w:color w:val="000000"/>
        </w:rPr>
        <w:t>(Figure 7)</w:t>
      </w:r>
      <w:r w:rsidRPr="009B301F">
        <w:rPr>
          <w:rFonts w:ascii="Book Antiqua" w:eastAsia="Book Antiqua" w:hAnsi="Book Antiqua" w:cs="Book Antiqua"/>
          <w:color w:val="000000"/>
        </w:rPr>
        <w:t>. The need for the exchange of two endoscopes and the fact that the procedure is not feasible in cases of altered anatomy are limiting factors for this intervention</w:t>
      </w:r>
      <w:r w:rsidR="00803616">
        <w:rPr>
          <w:rFonts w:ascii="Book Antiqua" w:eastAsia="Book Antiqua" w:hAnsi="Book Antiqua" w:cs="Book Antiqua"/>
          <w:color w:val="000000"/>
          <w:vertAlign w:val="superscript"/>
        </w:rPr>
        <w:t>[12,</w:t>
      </w:r>
      <w:r w:rsidRPr="009B301F">
        <w:rPr>
          <w:rFonts w:ascii="Book Antiqua" w:eastAsia="Book Antiqua" w:hAnsi="Book Antiqua" w:cs="Book Antiqua"/>
          <w:color w:val="000000"/>
          <w:vertAlign w:val="superscript"/>
        </w:rPr>
        <w:t>14]</w:t>
      </w:r>
      <w:r w:rsidRPr="009B301F">
        <w:rPr>
          <w:rFonts w:ascii="Book Antiqua" w:eastAsia="Book Antiqua" w:hAnsi="Book Antiqua" w:cs="Book Antiqua"/>
          <w:color w:val="000000"/>
        </w:rPr>
        <w:t>.</w:t>
      </w:r>
    </w:p>
    <w:p w14:paraId="6D3CDD22" w14:textId="77777777" w:rsidR="00803616" w:rsidRDefault="00803616" w:rsidP="009B301F">
      <w:pPr>
        <w:spacing w:line="360" w:lineRule="auto"/>
        <w:jc w:val="both"/>
        <w:rPr>
          <w:rFonts w:ascii="Book Antiqua" w:hAnsi="Book Antiqua" w:cs="Book Antiqua"/>
          <w:color w:val="000000"/>
          <w:lang w:eastAsia="zh-CN"/>
        </w:rPr>
      </w:pPr>
    </w:p>
    <w:p w14:paraId="52FC514B" w14:textId="77777777" w:rsidR="00A77B3E" w:rsidRPr="00803616" w:rsidRDefault="00E90609" w:rsidP="009B301F">
      <w:pPr>
        <w:spacing w:line="360" w:lineRule="auto"/>
        <w:jc w:val="both"/>
        <w:rPr>
          <w:rFonts w:ascii="Book Antiqua" w:hAnsi="Book Antiqua"/>
          <w:b/>
          <w:u w:val="single"/>
        </w:rPr>
      </w:pPr>
      <w:r w:rsidRPr="00803616">
        <w:rPr>
          <w:rFonts w:ascii="Book Antiqua" w:eastAsia="Book Antiqua" w:hAnsi="Book Antiqua" w:cs="Book Antiqua"/>
          <w:b/>
          <w:color w:val="000000"/>
          <w:u w:val="single"/>
        </w:rPr>
        <w:t>EFFICACY AND SAFETY OF EUS-BD</w:t>
      </w:r>
    </w:p>
    <w:p w14:paraId="34C79279" w14:textId="7E03957E"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A large</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amount of</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data that</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has been collected demonstrates</w:t>
      </w:r>
      <w:r w:rsidR="00803616">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fast improvement in the technical and clinical success of EUS-BD</w:t>
      </w:r>
      <w:r w:rsidRPr="009B301F">
        <w:rPr>
          <w:rFonts w:ascii="Book Antiqua" w:eastAsia="Book Antiqua" w:hAnsi="Book Antiqua" w:cs="Book Antiqua"/>
          <w:color w:val="000000"/>
          <w:vertAlign w:val="superscript"/>
        </w:rPr>
        <w:t>[15-18]</w:t>
      </w:r>
      <w:r w:rsidRPr="009B301F">
        <w:rPr>
          <w:rFonts w:ascii="Book Antiqua" w:eastAsia="Book Antiqua" w:hAnsi="Book Antiqua" w:cs="Book Antiqua"/>
          <w:color w:val="000000"/>
        </w:rPr>
        <w:t>. A recently published systematic review, including 42 studies with 1192 patients, reports about</w:t>
      </w:r>
      <w:r w:rsidR="00014AD8">
        <w:rPr>
          <w:rFonts w:ascii="Book Antiqua" w:eastAsia="Book Antiqua" w:hAnsi="Book Antiqua" w:cs="Book Antiqua"/>
          <w:color w:val="000000"/>
        </w:rPr>
        <w:t xml:space="preserve"> a</w:t>
      </w:r>
      <w:r w:rsidRPr="009B301F">
        <w:rPr>
          <w:rFonts w:ascii="Book Antiqua" w:eastAsia="Book Antiqua" w:hAnsi="Book Antiqua" w:cs="Book Antiqua"/>
          <w:color w:val="000000"/>
        </w:rPr>
        <w:t xml:space="preserve"> 94</w:t>
      </w:r>
      <w:r w:rsidR="00E45CEF">
        <w:rPr>
          <w:rFonts w:ascii="Book Antiqua" w:hAnsi="Book Antiqua" w:cs="Book Antiqua" w:hint="eastAsia"/>
          <w:color w:val="000000"/>
          <w:lang w:eastAsia="zh-CN"/>
        </w:rPr>
        <w:t>.</w:t>
      </w:r>
      <w:r w:rsidRPr="009B301F">
        <w:rPr>
          <w:rFonts w:ascii="Book Antiqua" w:eastAsia="Book Antiqua" w:hAnsi="Book Antiqua" w:cs="Book Antiqua"/>
          <w:color w:val="000000"/>
        </w:rPr>
        <w:t>7% technical success and 91</w:t>
      </w:r>
      <w:r w:rsidR="00970FAD">
        <w:rPr>
          <w:rFonts w:ascii="Book Antiqua" w:hAnsi="Book Antiqua" w:cs="Book Antiqua" w:hint="eastAsia"/>
          <w:color w:val="000000"/>
          <w:lang w:eastAsia="zh-CN"/>
        </w:rPr>
        <w:t>.</w:t>
      </w:r>
      <w:r w:rsidRPr="009B301F">
        <w:rPr>
          <w:rFonts w:ascii="Book Antiqua" w:eastAsia="Book Antiqua" w:hAnsi="Book Antiqua" w:cs="Book Antiqua"/>
          <w:color w:val="000000"/>
        </w:rPr>
        <w:t>7% clinical success with</w:t>
      </w:r>
      <w:r w:rsidR="00551376">
        <w:rPr>
          <w:rFonts w:ascii="Book Antiqua" w:eastAsia="Book Antiqua" w:hAnsi="Book Antiqua" w:cs="Book Antiqua"/>
          <w:color w:val="000000"/>
        </w:rPr>
        <w:t xml:space="preserve"> a</w:t>
      </w:r>
      <w:r w:rsidRPr="009B301F">
        <w:rPr>
          <w:rFonts w:ascii="Book Antiqua" w:eastAsia="Book Antiqua" w:hAnsi="Book Antiqua" w:cs="Book Antiqua"/>
          <w:color w:val="000000"/>
        </w:rPr>
        <w:t xml:space="preserve"> 23</w:t>
      </w:r>
      <w:r w:rsidR="00970FAD">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3% adverse even rate. These data indicate that EUS-BD is an acceptable alternative in cases when ERCP has failed or is not possible. The morbidity is high but most of the reported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are mild, self-limited and respond to conservative therapy. The most commonly reported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are bleeding (4%), bile leakage (4%), pneumoperitoneum (3%), stent migration (2</w:t>
      </w:r>
      <w:r w:rsidR="00970FAD">
        <w:rPr>
          <w:rFonts w:ascii="Book Antiqua" w:hAnsi="Book Antiqua" w:cs="Book Antiqua" w:hint="eastAsia"/>
          <w:color w:val="000000"/>
          <w:lang w:eastAsia="zh-CN"/>
        </w:rPr>
        <w:t>.</w:t>
      </w:r>
      <w:r w:rsidRPr="009B301F">
        <w:rPr>
          <w:rFonts w:ascii="Book Antiqua" w:eastAsia="Book Antiqua" w:hAnsi="Book Antiqua" w:cs="Book Antiqua"/>
          <w:color w:val="000000"/>
        </w:rPr>
        <w:t>7%), cholangitis (2</w:t>
      </w:r>
      <w:r w:rsidR="00970FAD">
        <w:rPr>
          <w:rFonts w:ascii="Book Antiqua" w:hAnsi="Book Antiqua" w:cs="Book Antiqua" w:hint="eastAsia"/>
          <w:color w:val="000000"/>
          <w:lang w:eastAsia="zh-CN"/>
        </w:rPr>
        <w:t>.</w:t>
      </w:r>
      <w:r w:rsidRPr="009B301F">
        <w:rPr>
          <w:rFonts w:ascii="Book Antiqua" w:eastAsia="Book Antiqua" w:hAnsi="Book Antiqua" w:cs="Book Antiqua"/>
          <w:color w:val="000000"/>
        </w:rPr>
        <w:t>4%), peritonitis (1</w:t>
      </w:r>
      <w:r w:rsidR="00970FAD">
        <w:rPr>
          <w:rFonts w:ascii="Book Antiqua" w:hAnsi="Book Antiqua" w:cs="Book Antiqua" w:hint="eastAsia"/>
          <w:color w:val="000000"/>
          <w:lang w:eastAsia="zh-CN"/>
        </w:rPr>
        <w:t>.</w:t>
      </w:r>
      <w:r w:rsidRPr="009B301F">
        <w:rPr>
          <w:rFonts w:ascii="Book Antiqua" w:eastAsia="Book Antiqua" w:hAnsi="Book Antiqua" w:cs="Book Antiqua"/>
          <w:color w:val="000000"/>
        </w:rPr>
        <w:t>3%), abdominal pain (1</w:t>
      </w:r>
      <w:r w:rsidR="00970FAD">
        <w:rPr>
          <w:rFonts w:ascii="Book Antiqua" w:hAnsi="Book Antiqua" w:cs="Book Antiqua" w:hint="eastAsia"/>
          <w:color w:val="000000"/>
          <w:lang w:eastAsia="zh-CN"/>
        </w:rPr>
        <w:t>.</w:t>
      </w:r>
      <w:r w:rsidRPr="009B301F">
        <w:rPr>
          <w:rFonts w:ascii="Book Antiqua" w:eastAsia="Book Antiqua" w:hAnsi="Book Antiqua" w:cs="Book Antiqua"/>
          <w:color w:val="000000"/>
        </w:rPr>
        <w:t>5%)</w:t>
      </w:r>
      <w:r w:rsidRPr="009B301F">
        <w:rPr>
          <w:rFonts w:ascii="Book Antiqua" w:eastAsia="Book Antiqua" w:hAnsi="Book Antiqua" w:cs="Book Antiqua"/>
          <w:color w:val="000000"/>
          <w:vertAlign w:val="superscript"/>
        </w:rPr>
        <w:t>[19]</w:t>
      </w:r>
      <w:r w:rsidRPr="009B301F">
        <w:rPr>
          <w:rFonts w:ascii="Book Antiqua" w:eastAsia="Book Antiqua" w:hAnsi="Book Antiqua" w:cs="Book Antiqua"/>
          <w:color w:val="000000"/>
        </w:rPr>
        <w:t>.</w:t>
      </w:r>
    </w:p>
    <w:p w14:paraId="674AF8D5" w14:textId="5F040E76" w:rsidR="00A77B3E" w:rsidRPr="009B301F" w:rsidRDefault="00551376" w:rsidP="00970FAD">
      <w:pPr>
        <w:spacing w:line="360" w:lineRule="auto"/>
        <w:ind w:firstLineChars="200" w:firstLine="480"/>
        <w:jc w:val="both"/>
        <w:rPr>
          <w:rFonts w:ascii="Book Antiqua" w:hAnsi="Book Antiqua"/>
        </w:rPr>
      </w:pPr>
      <w:r>
        <w:rPr>
          <w:rFonts w:ascii="Book Antiqua" w:eastAsia="Book Antiqua" w:hAnsi="Book Antiqua" w:cs="Book Antiqua"/>
          <w:color w:val="000000"/>
        </w:rPr>
        <w:t>The i</w:t>
      </w:r>
      <w:r w:rsidR="00E90609" w:rsidRPr="009B301F">
        <w:rPr>
          <w:rFonts w:ascii="Book Antiqua" w:eastAsia="Book Antiqua" w:hAnsi="Book Antiqua" w:cs="Book Antiqua"/>
          <w:color w:val="000000"/>
        </w:rPr>
        <w:t>mportant point</w:t>
      </w:r>
      <w:r>
        <w:rPr>
          <w:rFonts w:ascii="Book Antiqua" w:eastAsia="Book Antiqua" w:hAnsi="Book Antiqua" w:cs="Book Antiqua"/>
          <w:color w:val="000000"/>
        </w:rPr>
        <w:t xml:space="preserve"> here</w:t>
      </w:r>
      <w:r w:rsidR="00E90609" w:rsidRPr="009B301F">
        <w:rPr>
          <w:rFonts w:ascii="Book Antiqua" w:eastAsia="Book Antiqua" w:hAnsi="Book Antiqua" w:cs="Book Antiqua"/>
          <w:color w:val="000000"/>
        </w:rPr>
        <w:t xml:space="preserve"> is that these results are reported from</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high-volume</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cent</w:t>
      </w:r>
      <w:r w:rsidR="003F03B7">
        <w:rPr>
          <w:rFonts w:ascii="Book Antiqua" w:eastAsia="Book Antiqua" w:hAnsi="Book Antiqua" w:cs="Book Antiqua"/>
          <w:color w:val="000000"/>
        </w:rPr>
        <w:t>e</w:t>
      </w:r>
      <w:r w:rsidR="00E90609" w:rsidRPr="009B301F">
        <w:rPr>
          <w:rFonts w:ascii="Book Antiqua" w:eastAsia="Book Antiqua" w:hAnsi="Book Antiqua" w:cs="Book Antiqua"/>
          <w:color w:val="000000"/>
        </w:rPr>
        <w:t>rs</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and the procedures were performed by highly experienced</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endoscopists. “Real-world” data could be much worse and the</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AE rate-unacceptably</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high.</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A national</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survey in Spain, including 106 patients who have EUS-BD performed, reports 67</w:t>
      </w:r>
      <w:r w:rsidR="00970FAD">
        <w:rPr>
          <w:rFonts w:ascii="Book Antiqua" w:hAnsi="Book Antiqua" w:cs="Book Antiqua" w:hint="eastAsia"/>
          <w:color w:val="000000"/>
          <w:lang w:eastAsia="zh-CN"/>
        </w:rPr>
        <w:t>.</w:t>
      </w:r>
      <w:r w:rsidR="00E90609" w:rsidRPr="009B301F">
        <w:rPr>
          <w:rFonts w:ascii="Book Antiqua" w:eastAsia="Book Antiqua" w:hAnsi="Book Antiqua" w:cs="Book Antiqua"/>
          <w:color w:val="000000"/>
        </w:rPr>
        <w:t xml:space="preserve">2% technical success and </w:t>
      </w:r>
      <w:r>
        <w:rPr>
          <w:rFonts w:ascii="Book Antiqua" w:eastAsia="Book Antiqua" w:hAnsi="Book Antiqua" w:cs="Book Antiqua"/>
          <w:color w:val="000000"/>
        </w:rPr>
        <w:t xml:space="preserve">a </w:t>
      </w:r>
      <w:r w:rsidR="00E90609" w:rsidRPr="009B301F">
        <w:rPr>
          <w:rFonts w:ascii="Book Antiqua" w:eastAsia="Book Antiqua" w:hAnsi="Book Antiqua" w:cs="Book Antiqua"/>
          <w:color w:val="000000"/>
        </w:rPr>
        <w:t>63</w:t>
      </w:r>
      <w:r w:rsidR="00970FAD">
        <w:rPr>
          <w:rFonts w:ascii="Book Antiqua" w:hAnsi="Book Antiqua" w:cs="Book Antiqua" w:hint="eastAsia"/>
          <w:color w:val="000000"/>
          <w:lang w:eastAsia="zh-CN"/>
        </w:rPr>
        <w:t>.</w:t>
      </w:r>
      <w:r w:rsidR="00E90609" w:rsidRPr="009B301F">
        <w:rPr>
          <w:rFonts w:ascii="Book Antiqua" w:eastAsia="Book Antiqua" w:hAnsi="Book Antiqua" w:cs="Book Antiqua"/>
          <w:color w:val="000000"/>
        </w:rPr>
        <w:t>2% clinical success. Improving the safety and reducing the complexity of EUS- BD</w:t>
      </w:r>
      <w:r w:rsidR="00970FAD">
        <w:rPr>
          <w:rFonts w:ascii="Book Antiqua" w:hAnsi="Book Antiqua" w:cs="Book Antiqua" w:hint="eastAsia"/>
          <w:color w:val="000000"/>
          <w:lang w:eastAsia="zh-CN"/>
        </w:rPr>
        <w:t xml:space="preserve"> </w:t>
      </w:r>
      <w:r w:rsidR="00D665CD">
        <w:rPr>
          <w:rFonts w:ascii="Book Antiqua" w:eastAsia="Book Antiqua" w:hAnsi="Book Antiqua" w:cs="Book Antiqua"/>
          <w:color w:val="000000"/>
        </w:rPr>
        <w:t>are</w:t>
      </w:r>
      <w:r w:rsidR="00970FAD">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the main issues regarding this procedure</w:t>
      </w:r>
      <w:r w:rsidR="00E90609" w:rsidRPr="009B301F">
        <w:rPr>
          <w:rFonts w:ascii="Book Antiqua" w:eastAsia="Book Antiqua" w:hAnsi="Book Antiqua" w:cs="Book Antiqua"/>
          <w:color w:val="000000"/>
          <w:vertAlign w:val="superscript"/>
        </w:rPr>
        <w:t>[20]</w:t>
      </w:r>
      <w:r w:rsidR="00E90609" w:rsidRPr="009B301F">
        <w:rPr>
          <w:rFonts w:ascii="Book Antiqua" w:eastAsia="Book Antiqua" w:hAnsi="Book Antiqua" w:cs="Book Antiqua"/>
          <w:color w:val="000000"/>
        </w:rPr>
        <w:t>.</w:t>
      </w:r>
    </w:p>
    <w:p w14:paraId="4238EB28" w14:textId="77777777" w:rsidR="00970FAD" w:rsidRDefault="00970FAD" w:rsidP="009B301F">
      <w:pPr>
        <w:spacing w:line="360" w:lineRule="auto"/>
        <w:jc w:val="both"/>
        <w:rPr>
          <w:rFonts w:ascii="Book Antiqua" w:hAnsi="Book Antiqua" w:cs="Book Antiqua"/>
          <w:color w:val="000000"/>
          <w:lang w:eastAsia="zh-CN"/>
        </w:rPr>
      </w:pPr>
    </w:p>
    <w:p w14:paraId="1CA226F7" w14:textId="77777777" w:rsidR="00A77B3E" w:rsidRPr="00970FAD" w:rsidRDefault="00E90609" w:rsidP="009B301F">
      <w:pPr>
        <w:spacing w:line="360" w:lineRule="auto"/>
        <w:jc w:val="both"/>
        <w:rPr>
          <w:rFonts w:ascii="Book Antiqua" w:hAnsi="Book Antiqua"/>
          <w:b/>
          <w:u w:val="single"/>
        </w:rPr>
      </w:pPr>
      <w:r w:rsidRPr="00970FAD">
        <w:rPr>
          <w:rFonts w:ascii="Book Antiqua" w:eastAsia="Book Antiqua" w:hAnsi="Book Antiqua" w:cs="Book Antiqua"/>
          <w:b/>
          <w:color w:val="000000"/>
          <w:u w:val="single"/>
        </w:rPr>
        <w:lastRenderedPageBreak/>
        <w:t>ALGORITHM FOR EUS-BD</w:t>
      </w:r>
    </w:p>
    <w:p w14:paraId="13BD8582" w14:textId="2D88BD1C"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 xml:space="preserve">Algorithms for the EUS-BD approach, based on the nature of obstruction and anatomy of the patient were developed. </w:t>
      </w:r>
      <w:r w:rsidR="00551376">
        <w:rPr>
          <w:rFonts w:ascii="Book Antiqua" w:eastAsia="Book Antiqua" w:hAnsi="Book Antiqua" w:cs="Book Antiqua"/>
          <w:color w:val="000000"/>
        </w:rPr>
        <w:t>The</w:t>
      </w:r>
      <w:r w:rsidRPr="009B301F">
        <w:rPr>
          <w:rFonts w:ascii="Book Antiqua" w:eastAsia="Book Antiqua" w:hAnsi="Book Antiqua" w:cs="Book Antiqua"/>
          <w:color w:val="000000"/>
        </w:rPr>
        <w:t xml:space="preserve"> patients with</w:t>
      </w:r>
      <w:r w:rsidR="00551376">
        <w:rPr>
          <w:rFonts w:ascii="Book Antiqua" w:eastAsia="Book Antiqua" w:hAnsi="Book Antiqua" w:cs="Book Antiqua"/>
          <w:color w:val="000000"/>
        </w:rPr>
        <w:t xml:space="preserve"> a</w:t>
      </w:r>
      <w:r w:rsidRPr="009B301F">
        <w:rPr>
          <w:rFonts w:ascii="Book Antiqua" w:eastAsia="Book Antiqua" w:hAnsi="Book Antiqua" w:cs="Book Antiqua"/>
          <w:color w:val="000000"/>
        </w:rPr>
        <w:t xml:space="preserve"> dilated intrahepatic bile duct on cross-sectional imaging</w:t>
      </w:r>
      <w:r w:rsidR="00551376">
        <w:rPr>
          <w:rFonts w:ascii="Book Antiqua" w:eastAsia="Book Antiqua" w:hAnsi="Book Antiqua" w:cs="Book Antiqua"/>
          <w:color w:val="000000"/>
        </w:rPr>
        <w:t xml:space="preserve"> should be approached</w:t>
      </w:r>
      <w:r w:rsidRPr="009B301F">
        <w:rPr>
          <w:rFonts w:ascii="Book Antiqua" w:eastAsia="Book Antiqua" w:hAnsi="Book Antiqua" w:cs="Book Antiqua"/>
          <w:color w:val="000000"/>
        </w:rPr>
        <w:t xml:space="preserve"> </w:t>
      </w:r>
      <w:proofErr w:type="spellStart"/>
      <w:r w:rsidRPr="009B301F">
        <w:rPr>
          <w:rFonts w:ascii="Book Antiqua" w:eastAsia="Book Antiqua" w:hAnsi="Book Antiqua" w:cs="Book Antiqua"/>
          <w:color w:val="000000"/>
        </w:rPr>
        <w:t>intrahepatic</w:t>
      </w:r>
      <w:r w:rsidR="00551376">
        <w:rPr>
          <w:rFonts w:ascii="Book Antiqua" w:eastAsia="Book Antiqua" w:hAnsi="Book Antiqua" w:cs="Book Antiqua"/>
          <w:color w:val="000000"/>
        </w:rPr>
        <w:t>ally</w:t>
      </w:r>
      <w:proofErr w:type="spellEnd"/>
      <w:r w:rsidRPr="009B301F">
        <w:rPr>
          <w:rFonts w:ascii="Book Antiqua" w:eastAsia="Book Antiqua" w:hAnsi="Book Antiqua" w:cs="Book Antiqua"/>
          <w:color w:val="000000"/>
        </w:rPr>
        <w:t xml:space="preserve"> and antegrade stenting should be attempted. When antegrade stenting fails or is not possible</w:t>
      </w:r>
      <w:r w:rsidR="00551376">
        <w:rPr>
          <w:rFonts w:ascii="Book Antiqua" w:eastAsia="Book Antiqua" w:hAnsi="Book Antiqua" w:cs="Book Antiqua"/>
          <w:color w:val="000000"/>
        </w:rPr>
        <w:t>,</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HGS</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is a suitable option. When the intrahepatic approach fails, conversion to an extrahepatic approach is advisable.</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 cases without intrahepatic bile duct dilatation</w:t>
      </w:r>
      <w:r w:rsidR="00D665CD">
        <w:rPr>
          <w:rFonts w:ascii="Book Antiqua" w:eastAsia="Book Antiqua" w:hAnsi="Book Antiqua" w:cs="Book Antiqua"/>
          <w:color w:val="000000"/>
        </w:rPr>
        <w:t>, the</w:t>
      </w:r>
      <w:r w:rsidRPr="009B301F">
        <w:rPr>
          <w:rFonts w:ascii="Book Antiqua" w:eastAsia="Book Antiqua" w:hAnsi="Book Antiqua" w:cs="Book Antiqua"/>
          <w:color w:val="000000"/>
        </w:rPr>
        <w:t xml:space="preserve"> extrahepatic approach is the method of choice. After transbulbar or transantral puncture of CBD</w:t>
      </w:r>
      <w:r w:rsidR="00B1756E">
        <w:rPr>
          <w:rFonts w:ascii="Book Antiqua" w:eastAsia="Book Antiqua" w:hAnsi="Book Antiqua" w:cs="Book Antiqua"/>
          <w:color w:val="000000"/>
        </w:rPr>
        <w:t>,</w:t>
      </w:r>
      <w:r w:rsidRPr="009B301F">
        <w:rPr>
          <w:rFonts w:ascii="Book Antiqua" w:eastAsia="Book Antiqua" w:hAnsi="Book Antiqua" w:cs="Book Antiqua"/>
          <w:color w:val="000000"/>
        </w:rPr>
        <w:t xml:space="preserve"> rendezvous technique is advised. In case of failure,</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CDS</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should be performed</w:t>
      </w:r>
      <w:r w:rsidRPr="009B301F">
        <w:rPr>
          <w:rFonts w:ascii="Book Antiqua" w:eastAsia="Book Antiqua" w:hAnsi="Book Antiqua" w:cs="Book Antiqua"/>
          <w:color w:val="000000"/>
          <w:vertAlign w:val="superscript"/>
        </w:rPr>
        <w:t>[21]</w:t>
      </w:r>
      <w:r w:rsidRPr="009B301F">
        <w:rPr>
          <w:rFonts w:ascii="Book Antiqua" w:eastAsia="Book Antiqua" w:hAnsi="Book Antiqua" w:cs="Book Antiqua"/>
          <w:color w:val="000000"/>
        </w:rPr>
        <w:t>.</w:t>
      </w:r>
    </w:p>
    <w:p w14:paraId="68B79368" w14:textId="77777777" w:rsidR="00A77B3E" w:rsidRPr="009B301F" w:rsidRDefault="00E90609" w:rsidP="00970FAD">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According to the published</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data, there is no significant difference between the EUS-BD techniques in terms of technical, clinical success and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Khashab </w:t>
      </w:r>
      <w:r w:rsidRPr="009B301F">
        <w:rPr>
          <w:rFonts w:ascii="Book Antiqua" w:eastAsia="Book Antiqua" w:hAnsi="Book Antiqua" w:cs="Book Antiqua"/>
          <w:i/>
          <w:iCs/>
          <w:color w:val="000000"/>
        </w:rPr>
        <w:t>et al</w:t>
      </w:r>
      <w:r w:rsidR="00970FAD" w:rsidRPr="009B301F">
        <w:rPr>
          <w:rFonts w:ascii="Book Antiqua" w:eastAsia="Book Antiqua" w:hAnsi="Book Antiqua" w:cs="Book Antiqua"/>
          <w:color w:val="000000"/>
          <w:vertAlign w:val="superscript"/>
        </w:rPr>
        <w:t>[22]</w:t>
      </w:r>
      <w:r w:rsidRPr="009B301F">
        <w:rPr>
          <w:rFonts w:ascii="Book Antiqua" w:eastAsia="Book Antiqua" w:hAnsi="Book Antiqua" w:cs="Book Antiqua"/>
          <w:color w:val="000000"/>
        </w:rPr>
        <w:t xml:space="preserve"> compared the outcomes of</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HGS</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and</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CDS</w:t>
      </w:r>
      <w:r w:rsidR="00970FA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 a multicenter comparative trial. The technical and clinical success was similar in both groups</w:t>
      </w:r>
      <w:r w:rsidRPr="009B301F">
        <w:rPr>
          <w:rFonts w:ascii="Book Antiqua" w:eastAsia="Book Antiqua" w:hAnsi="Book Antiqua" w:cs="Book Antiqua"/>
          <w:color w:val="000000"/>
          <w:vertAlign w:val="superscript"/>
        </w:rPr>
        <w:t>[22]</w:t>
      </w:r>
      <w:r w:rsidRPr="009B301F">
        <w:rPr>
          <w:rFonts w:ascii="Book Antiqua" w:eastAsia="Book Antiqua" w:hAnsi="Book Antiqua" w:cs="Book Antiqua"/>
          <w:color w:val="000000"/>
        </w:rPr>
        <w:t>.</w:t>
      </w:r>
    </w:p>
    <w:p w14:paraId="659EEC0C" w14:textId="77777777" w:rsidR="00970FAD" w:rsidRDefault="00970FAD" w:rsidP="009B301F">
      <w:pPr>
        <w:spacing w:line="360" w:lineRule="auto"/>
        <w:jc w:val="both"/>
        <w:rPr>
          <w:rFonts w:ascii="Book Antiqua" w:hAnsi="Book Antiqua" w:cs="Book Antiqua"/>
          <w:color w:val="000000"/>
          <w:lang w:eastAsia="zh-CN"/>
        </w:rPr>
      </w:pPr>
    </w:p>
    <w:p w14:paraId="1CD27E73" w14:textId="77777777" w:rsidR="00A77B3E" w:rsidRPr="00970FAD" w:rsidRDefault="00E90609" w:rsidP="009B301F">
      <w:pPr>
        <w:spacing w:line="360" w:lineRule="auto"/>
        <w:jc w:val="both"/>
        <w:rPr>
          <w:rFonts w:ascii="Book Antiqua" w:hAnsi="Book Antiqua"/>
          <w:b/>
          <w:u w:val="single"/>
        </w:rPr>
      </w:pPr>
      <w:r w:rsidRPr="00970FAD">
        <w:rPr>
          <w:rFonts w:ascii="Book Antiqua" w:eastAsia="Book Antiqua" w:hAnsi="Book Antiqua" w:cs="Book Antiqua"/>
          <w:b/>
          <w:color w:val="000000"/>
          <w:u w:val="single"/>
        </w:rPr>
        <w:t>CAN EUS-BD REPLACE ERCP AS A PRIMARY TREATMENT MODALITY?</w:t>
      </w:r>
    </w:p>
    <w:p w14:paraId="5249BF71" w14:textId="2DD8122E"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EUS-BD is still used mostly when ERCP is not successful or not feasible. A retrospective multicenter analysis comparing ERCP with EUS-BD, however, indicated that both techniques have similar efficacy</w:t>
      </w:r>
      <w:r w:rsidRPr="009B301F">
        <w:rPr>
          <w:rFonts w:ascii="Book Antiqua" w:eastAsia="Book Antiqua" w:hAnsi="Book Antiqua" w:cs="Book Antiqua"/>
          <w:color w:val="000000"/>
          <w:vertAlign w:val="superscript"/>
        </w:rPr>
        <w:t>[23]</w:t>
      </w:r>
      <w:r w:rsidRPr="009B301F">
        <w:rPr>
          <w:rFonts w:ascii="Book Antiqua" w:eastAsia="Book Antiqua" w:hAnsi="Book Antiqua" w:cs="Book Antiqua"/>
          <w:color w:val="000000"/>
        </w:rPr>
        <w:t xml:space="preserve">. The growing expertise and the advances in specially dedicated equipment have led to better clinical results with success rates over 90% and comparable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rates</w:t>
      </w:r>
      <w:r w:rsidR="0041693B">
        <w:rPr>
          <w:rFonts w:ascii="Book Antiqua" w:eastAsia="Book Antiqua" w:hAnsi="Book Antiqua" w:cs="Book Antiqua"/>
          <w:color w:val="000000"/>
          <w:vertAlign w:val="superscript"/>
        </w:rPr>
        <w:t>[24,</w:t>
      </w:r>
      <w:r w:rsidRPr="009B301F">
        <w:rPr>
          <w:rFonts w:ascii="Book Antiqua" w:eastAsia="Book Antiqua" w:hAnsi="Book Antiqua" w:cs="Book Antiqua"/>
          <w:color w:val="000000"/>
          <w:vertAlign w:val="superscript"/>
        </w:rPr>
        <w:t>25]</w:t>
      </w:r>
      <w:r w:rsidRPr="009B301F">
        <w:rPr>
          <w:rFonts w:ascii="Book Antiqua" w:eastAsia="Book Antiqua" w:hAnsi="Book Antiqua" w:cs="Book Antiqua"/>
          <w:color w:val="000000"/>
        </w:rPr>
        <w:t>.</w:t>
      </w:r>
    </w:p>
    <w:p w14:paraId="72423EB2" w14:textId="518B014D"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Many clinical situations (altered anatomy, periampullary tumors, presence of duodenal stent covering the ampulla) suggest difficult biliary cannulation. Extended procedural time and numerous cannulation attempts are related to increased AE, consisting mainly in post-ERCP pancreatitis. On the other hand, tumor ingrowth/overgrowth is the major reason indicating the need for re-intervention. Both disadvantages could be overcome by resorting to a EUS-BD procedure</w:t>
      </w:r>
      <w:r w:rsidR="0041693B">
        <w:rPr>
          <w:rFonts w:ascii="Book Antiqua" w:eastAsia="Book Antiqua" w:hAnsi="Book Antiqua" w:cs="Book Antiqua"/>
          <w:color w:val="000000"/>
          <w:vertAlign w:val="superscript"/>
        </w:rPr>
        <w:t>[26,</w:t>
      </w:r>
      <w:r w:rsidRPr="009B301F">
        <w:rPr>
          <w:rFonts w:ascii="Book Antiqua" w:eastAsia="Book Antiqua" w:hAnsi="Book Antiqua" w:cs="Book Antiqua"/>
          <w:color w:val="000000"/>
          <w:vertAlign w:val="superscript"/>
        </w:rPr>
        <w:t>27]</w:t>
      </w:r>
      <w:r w:rsidRPr="009B301F">
        <w:rPr>
          <w:rFonts w:ascii="Book Antiqua" w:eastAsia="Book Antiqua" w:hAnsi="Book Antiqua" w:cs="Book Antiqua"/>
          <w:color w:val="000000"/>
        </w:rPr>
        <w:t>.</w:t>
      </w:r>
    </w:p>
    <w:p w14:paraId="726C1B09" w14:textId="553E2DE0"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Several prospective randomized trials and meta-analyses, published over the last </w:t>
      </w:r>
      <w:r w:rsidR="007E5B32">
        <w:rPr>
          <w:rFonts w:ascii="Book Antiqua" w:eastAsia="Book Antiqua" w:hAnsi="Book Antiqua" w:cs="Book Antiqua"/>
          <w:color w:val="000000"/>
        </w:rPr>
        <w:t>2</w:t>
      </w:r>
      <w:r w:rsidR="007E5B32" w:rsidRPr="009B301F">
        <w:rPr>
          <w:rFonts w:ascii="Book Antiqua" w:eastAsia="Book Antiqua" w:hAnsi="Book Antiqua" w:cs="Book Antiqua"/>
          <w:color w:val="000000"/>
        </w:rPr>
        <w:t xml:space="preserve"> </w:t>
      </w:r>
      <w:r w:rsidRPr="009B301F">
        <w:rPr>
          <w:rFonts w:ascii="Book Antiqua" w:eastAsia="Book Antiqua" w:hAnsi="Book Antiqua" w:cs="Book Antiqua"/>
          <w:color w:val="000000"/>
        </w:rPr>
        <w:t>years, have compared the two techniques as a first-choice option for biliary drainage (Table 1).</w:t>
      </w:r>
    </w:p>
    <w:p w14:paraId="38562986" w14:textId="4D72C8EF"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lastRenderedPageBreak/>
        <w:t>In a single-cent</w:t>
      </w:r>
      <w:r w:rsidR="00B1756E">
        <w:rPr>
          <w:rFonts w:ascii="Book Antiqua" w:eastAsia="Book Antiqua" w:hAnsi="Book Antiqua" w:cs="Book Antiqua"/>
          <w:color w:val="000000"/>
        </w:rPr>
        <w:t>er</w:t>
      </w:r>
      <w:r w:rsidRPr="009B301F">
        <w:rPr>
          <w:rFonts w:ascii="Book Antiqua" w:eastAsia="Book Antiqua" w:hAnsi="Book Antiqua" w:cs="Book Antiqua"/>
          <w:color w:val="000000"/>
        </w:rPr>
        <w:t xml:space="preserve"> randomized trial Bang </w:t>
      </w:r>
      <w:r w:rsidRPr="009B301F">
        <w:rPr>
          <w:rFonts w:ascii="Book Antiqua" w:eastAsia="Book Antiqua" w:hAnsi="Book Antiqua" w:cs="Book Antiqua"/>
          <w:i/>
          <w:iCs/>
          <w:color w:val="000000"/>
        </w:rPr>
        <w:t>et al</w:t>
      </w:r>
      <w:r w:rsidR="0041693B" w:rsidRPr="009B301F">
        <w:rPr>
          <w:rFonts w:ascii="Book Antiqua" w:eastAsia="Book Antiqua" w:hAnsi="Book Antiqua" w:cs="Book Antiqua"/>
          <w:color w:val="000000"/>
          <w:vertAlign w:val="superscript"/>
        </w:rPr>
        <w:t>[28]</w:t>
      </w:r>
      <w:r w:rsidR="0041693B">
        <w:rPr>
          <w:rFonts w:ascii="Book Antiqua" w:eastAsia="Book Antiqua" w:hAnsi="Book Antiqua" w:cs="Book Antiqua"/>
          <w:color w:val="000000"/>
        </w:rPr>
        <w:t xml:space="preserve"> compared EUS-</w:t>
      </w:r>
      <w:r w:rsidRPr="009B301F">
        <w:rPr>
          <w:rFonts w:ascii="Book Antiqua" w:eastAsia="Book Antiqua" w:hAnsi="Book Antiqua" w:cs="Book Antiqua"/>
          <w:color w:val="000000"/>
        </w:rPr>
        <w:t>CDS (</w:t>
      </w:r>
      <w:r w:rsidRPr="0041693B">
        <w:rPr>
          <w:rFonts w:ascii="Book Antiqua" w:eastAsia="Book Antiqua" w:hAnsi="Book Antiqua" w:cs="Book Antiqua"/>
          <w:i/>
          <w:color w:val="000000"/>
        </w:rPr>
        <w:t>n</w:t>
      </w:r>
      <w:r w:rsidRPr="009B301F">
        <w:rPr>
          <w:rFonts w:ascii="Book Antiqua" w:eastAsia="Book Antiqua" w:hAnsi="Book Antiqua" w:cs="Book Antiqua"/>
          <w:color w:val="000000"/>
        </w:rPr>
        <w:t xml:space="preserve"> </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33) and ERCP (</w:t>
      </w:r>
      <w:r w:rsidR="0041693B" w:rsidRPr="0041693B">
        <w:rPr>
          <w:rFonts w:ascii="Book Antiqua" w:eastAsia="Book Antiqua" w:hAnsi="Book Antiqua" w:cs="Book Antiqua"/>
          <w:i/>
          <w:color w:val="000000"/>
        </w:rPr>
        <w:t>n</w:t>
      </w:r>
      <w:r w:rsidR="0041693B" w:rsidRPr="009B301F">
        <w:rPr>
          <w:rFonts w:ascii="Book Antiqua" w:eastAsia="Book Antiqua" w:hAnsi="Book Antiqua" w:cs="Book Antiqua"/>
          <w:color w:val="000000"/>
        </w:rPr>
        <w:t xml:space="preserve"> </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34) as primary treatment for malignant distal biliary obstruction.</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There was no significant difference in the rates of technical success (90</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 xml:space="preserve">9% </w:t>
      </w:r>
      <w:r w:rsidRPr="009B301F">
        <w:rPr>
          <w:rFonts w:ascii="Book Antiqua" w:eastAsia="Book Antiqua" w:hAnsi="Book Antiqua" w:cs="Book Antiqua"/>
          <w:i/>
          <w:iCs/>
          <w:color w:val="000000"/>
        </w:rPr>
        <w:t>vs</w:t>
      </w:r>
      <w:r w:rsidRPr="009B301F">
        <w:rPr>
          <w:rFonts w:ascii="Book Antiqua" w:eastAsia="Book Antiqua" w:hAnsi="Book Antiqua" w:cs="Book Antiqua"/>
          <w:color w:val="000000"/>
        </w:rPr>
        <w:t xml:space="preserve"> 94</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1%), clinical success and rate of reinterventions. AE rate was reported in 21</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2% in the first and 14</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7% in the second group (</w:t>
      </w:r>
      <w:r w:rsidRPr="009B301F">
        <w:rPr>
          <w:rFonts w:ascii="Book Antiqua" w:eastAsia="Book Antiqua" w:hAnsi="Book Antiqua" w:cs="Book Antiqua"/>
          <w:i/>
          <w:iCs/>
          <w:color w:val="000000"/>
        </w:rPr>
        <w:t>P</w:t>
      </w:r>
      <w:r w:rsidRPr="009B301F">
        <w:rPr>
          <w:rFonts w:ascii="Book Antiqua" w:eastAsia="Book Antiqua" w:hAnsi="Book Antiqua" w:cs="Book Antiqua"/>
          <w:color w:val="000000"/>
        </w:rPr>
        <w:t xml:space="preserve"> = 0.49). The authors highlight the potency of EUS to ensure diagnostics (FNA, FNB), and palliative therapy (biliary drainage, celiac plexus neurolysis) in a single endoscopic session. Additionally in this study, the CDS performance did not affect the surgical technique in the operable cases</w:t>
      </w:r>
      <w:r w:rsidRPr="009B301F">
        <w:rPr>
          <w:rFonts w:ascii="Book Antiqua" w:eastAsia="Book Antiqua" w:hAnsi="Book Antiqua" w:cs="Book Antiqua"/>
          <w:color w:val="000000"/>
          <w:vertAlign w:val="superscript"/>
        </w:rPr>
        <w:t>[28]</w:t>
      </w:r>
      <w:r w:rsidRPr="009B301F">
        <w:rPr>
          <w:rFonts w:ascii="Book Antiqua" w:eastAsia="Book Antiqua" w:hAnsi="Book Antiqua" w:cs="Book Antiqua"/>
          <w:color w:val="000000"/>
        </w:rPr>
        <w:t>.</w:t>
      </w:r>
    </w:p>
    <w:p w14:paraId="5C83B9E4" w14:textId="797A56C4"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In another prospective randomized controlled study Park </w:t>
      </w:r>
      <w:r w:rsidRPr="009B301F">
        <w:rPr>
          <w:rFonts w:ascii="Book Antiqua" w:eastAsia="Book Antiqua" w:hAnsi="Book Antiqua" w:cs="Book Antiqua"/>
          <w:i/>
          <w:iCs/>
          <w:color w:val="000000"/>
        </w:rPr>
        <w:t>et al</w:t>
      </w:r>
      <w:r w:rsidRPr="009B301F">
        <w:rPr>
          <w:rFonts w:ascii="Book Antiqua" w:eastAsia="Book Antiqua" w:hAnsi="Book Antiqua" w:cs="Book Antiqua"/>
          <w:color w:val="000000"/>
          <w:vertAlign w:val="superscript"/>
        </w:rPr>
        <w:t xml:space="preserve">[29] </w:t>
      </w:r>
      <w:r w:rsidRPr="009B301F">
        <w:rPr>
          <w:rFonts w:ascii="Book Antiqua" w:eastAsia="Book Antiqua" w:hAnsi="Book Antiqua" w:cs="Book Antiqua"/>
          <w:color w:val="000000"/>
        </w:rPr>
        <w:t>compared the EUS-BD and ERCP as a primary treatment modality for malignant extrahepatic bile duct obstruction.</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authors (</w:t>
      </w:r>
      <w:r w:rsidR="0041693B" w:rsidRPr="0041693B">
        <w:rPr>
          <w:rFonts w:ascii="Book Antiqua" w:eastAsia="Book Antiqua" w:hAnsi="Book Antiqua" w:cs="Book Antiqua"/>
          <w:i/>
          <w:color w:val="000000"/>
        </w:rPr>
        <w:t>n</w:t>
      </w:r>
      <w:r w:rsidR="0041693B" w:rsidRPr="009B301F">
        <w:rPr>
          <w:rFonts w:ascii="Book Antiqua" w:eastAsia="Book Antiqua" w:hAnsi="Book Antiqua" w:cs="Book Antiqua"/>
          <w:color w:val="000000"/>
        </w:rPr>
        <w:t xml:space="preserve"> </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30) suggest that EUS-BD has equivalent efficacy to ERCP. No severe AE were observed in both groups. In the ERCP group, four cases were reported with tumor ingrowth, and in the EUS group, two cases were reported with food impaction and another two with stent migration.</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 cases of stent migration in the EUS-BD group reintervention was not needed because the iatrogenic choledocho-duodenal fistula, created during the procedure provided sufficient bile drainage</w:t>
      </w:r>
      <w:r w:rsidRPr="009B301F">
        <w:rPr>
          <w:rFonts w:ascii="Book Antiqua" w:eastAsia="Book Antiqua" w:hAnsi="Book Antiqua" w:cs="Book Antiqua"/>
          <w:color w:val="000000"/>
          <w:vertAlign w:val="superscript"/>
        </w:rPr>
        <w:t>[29]</w:t>
      </w:r>
      <w:r w:rsidRPr="009B301F">
        <w:rPr>
          <w:rFonts w:ascii="Book Antiqua" w:eastAsia="Book Antiqua" w:hAnsi="Book Antiqua" w:cs="Book Antiqua"/>
          <w:color w:val="000000"/>
        </w:rPr>
        <w:t>.</w:t>
      </w:r>
    </w:p>
    <w:p w14:paraId="447F5338" w14:textId="77777777"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In a multicenter randomized trial including 125 patients, Paik </w:t>
      </w:r>
      <w:r w:rsidRPr="009B301F">
        <w:rPr>
          <w:rFonts w:ascii="Book Antiqua" w:eastAsia="Book Antiqua" w:hAnsi="Book Antiqua" w:cs="Book Antiqua"/>
          <w:i/>
          <w:iCs/>
          <w:color w:val="000000"/>
        </w:rPr>
        <w:t>et al</w:t>
      </w:r>
      <w:r w:rsidRPr="009B301F">
        <w:rPr>
          <w:rFonts w:ascii="Book Antiqua" w:eastAsia="Book Antiqua" w:hAnsi="Book Antiqua" w:cs="Book Antiqua"/>
          <w:color w:val="000000"/>
          <w:vertAlign w:val="superscript"/>
        </w:rPr>
        <w:t>[30]</w:t>
      </w:r>
      <w:r w:rsidRPr="009B301F">
        <w:rPr>
          <w:rFonts w:ascii="Book Antiqua" w:eastAsia="Book Antiqua" w:hAnsi="Book Antiqua" w:cs="Book Antiqua"/>
          <w:color w:val="000000"/>
        </w:rPr>
        <w:t xml:space="preserve"> aim to compare EUS</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BD (either CDS or HGS) with ERCP-BD for palliative drainage of distal malignant stenosis. The study confirms the similar efficacy and safety of the two techniques. EUS-BD was found to have lower AEs, including post-procedural pancreatitis, also lower re-intervention rate</w:t>
      </w:r>
      <w:r w:rsidRPr="009B301F">
        <w:rPr>
          <w:rFonts w:ascii="Book Antiqua" w:eastAsia="Book Antiqua" w:hAnsi="Book Antiqua" w:cs="Book Antiqua"/>
          <w:color w:val="000000"/>
          <w:vertAlign w:val="superscript"/>
        </w:rPr>
        <w:t>[30]</w:t>
      </w:r>
      <w:r w:rsidRPr="009B301F">
        <w:rPr>
          <w:rFonts w:ascii="Book Antiqua" w:eastAsia="Book Antiqua" w:hAnsi="Book Antiqua" w:cs="Book Antiqua"/>
          <w:color w:val="000000"/>
        </w:rPr>
        <w:t>.</w:t>
      </w:r>
    </w:p>
    <w:p w14:paraId="63A85AB1" w14:textId="7B2A462A"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A meta-analysis (10 studies and 756 patients) from 2019</w:t>
      </w:r>
      <w:r w:rsidRPr="009B301F">
        <w:rPr>
          <w:rFonts w:ascii="Book Antiqua" w:eastAsia="Book Antiqua" w:hAnsi="Book Antiqua" w:cs="Book Antiqua"/>
          <w:color w:val="000000"/>
          <w:vertAlign w:val="superscript"/>
        </w:rPr>
        <w:t>[</w:t>
      </w:r>
      <w:r w:rsidR="00351ED6">
        <w:rPr>
          <w:rFonts w:ascii="Book Antiqua" w:hAnsi="Book Antiqua" w:cs="Book Antiqua" w:hint="eastAsia"/>
          <w:color w:val="000000"/>
          <w:vertAlign w:val="superscript"/>
          <w:lang w:eastAsia="zh-CN"/>
        </w:rPr>
        <w:t>24</w:t>
      </w:r>
      <w:r w:rsidRPr="009B301F">
        <w:rPr>
          <w:rFonts w:ascii="Book Antiqua" w:eastAsia="Book Antiqua" w:hAnsi="Book Antiqua" w:cs="Book Antiqua"/>
          <w:color w:val="000000"/>
          <w:vertAlign w:val="superscript"/>
        </w:rPr>
        <w:t>]</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comparing EUS-BD with ERCP as a primary treatment modality of malignant distal bile duct obstruction reports equivalent clinical and technical success in both groups (over 90%), with similar rates of AE (15</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5% for EUS-BD and 18</w:t>
      </w:r>
      <w:r w:rsidR="0041693B">
        <w:rPr>
          <w:rFonts w:ascii="Book Antiqua" w:hAnsi="Book Antiqua" w:cs="Book Antiqua" w:hint="eastAsia"/>
          <w:color w:val="000000"/>
          <w:lang w:eastAsia="zh-CN"/>
        </w:rPr>
        <w:t>.</w:t>
      </w:r>
      <w:r w:rsidRPr="009B301F">
        <w:rPr>
          <w:rFonts w:ascii="Book Antiqua" w:eastAsia="Book Antiqua" w:hAnsi="Book Antiqua" w:cs="Book Antiqua"/>
          <w:color w:val="000000"/>
        </w:rPr>
        <w:t>6% for ERCP).</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EUS drainage demonstrated longer stent patency and lower rates of reinterventions, but without statistical significance. The most common AE in the EUS-BD group w</w:t>
      </w:r>
      <w:r w:rsidR="00B1756E">
        <w:rPr>
          <w:rFonts w:ascii="Book Antiqua" w:eastAsia="Book Antiqua" w:hAnsi="Book Antiqua" w:cs="Book Antiqua"/>
          <w:color w:val="000000"/>
        </w:rPr>
        <w:t>as</w:t>
      </w:r>
      <w:r w:rsidRPr="009B301F">
        <w:rPr>
          <w:rFonts w:ascii="Book Antiqua" w:eastAsia="Book Antiqua" w:hAnsi="Book Antiqua" w:cs="Book Antiqua"/>
          <w:color w:val="000000"/>
        </w:rPr>
        <w:t xml:space="preserve"> bile peritonitis, while in</w:t>
      </w:r>
      <w:r w:rsidR="00B1756E">
        <w:rPr>
          <w:rFonts w:ascii="Book Antiqua" w:eastAsia="Book Antiqua" w:hAnsi="Book Antiqua" w:cs="Book Antiqua"/>
          <w:color w:val="000000"/>
        </w:rPr>
        <w:t xml:space="preserve"> the</w:t>
      </w:r>
      <w:r w:rsidRPr="009B301F">
        <w:rPr>
          <w:rFonts w:ascii="Book Antiqua" w:eastAsia="Book Antiqua" w:hAnsi="Book Antiqua" w:cs="Book Antiqua"/>
          <w:color w:val="000000"/>
        </w:rPr>
        <w:t xml:space="preserve"> ERCP group</w:t>
      </w:r>
      <w:r w:rsidR="00B1756E">
        <w:rPr>
          <w:rFonts w:ascii="Book Antiqua" w:eastAsia="Book Antiqua" w:hAnsi="Book Antiqua" w:cs="Book Antiqua"/>
          <w:color w:val="000000"/>
        </w:rPr>
        <w:t>,</w:t>
      </w:r>
      <w:r w:rsidRPr="009B301F">
        <w:rPr>
          <w:rFonts w:ascii="Book Antiqua" w:eastAsia="Book Antiqua" w:hAnsi="Book Antiqua" w:cs="Book Antiqua"/>
          <w:color w:val="000000"/>
        </w:rPr>
        <w:t xml:space="preserve"> pancreatitis</w:t>
      </w:r>
      <w:r w:rsidRPr="009B301F">
        <w:rPr>
          <w:rFonts w:ascii="Book Antiqua" w:eastAsia="Book Antiqua" w:hAnsi="Book Antiqua" w:cs="Book Antiqua"/>
          <w:color w:val="000000"/>
          <w:vertAlign w:val="superscript"/>
        </w:rPr>
        <w:t>[</w:t>
      </w:r>
      <w:r w:rsidR="00351ED6">
        <w:rPr>
          <w:rFonts w:ascii="Book Antiqua" w:hAnsi="Book Antiqua" w:cs="Book Antiqua" w:hint="eastAsia"/>
          <w:color w:val="000000"/>
          <w:vertAlign w:val="superscript"/>
          <w:lang w:eastAsia="zh-CN"/>
        </w:rPr>
        <w:t>24</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4CAC1FDA" w14:textId="5CBDB5DF"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lastRenderedPageBreak/>
        <w:t xml:space="preserve">Another systematic review and meta-analysis by Jin </w:t>
      </w:r>
      <w:r w:rsidRPr="009B301F">
        <w:rPr>
          <w:rFonts w:ascii="Book Antiqua" w:eastAsia="Book Antiqua" w:hAnsi="Book Antiqua" w:cs="Book Antiqua"/>
          <w:i/>
          <w:iCs/>
          <w:color w:val="000000"/>
        </w:rPr>
        <w:t>et al</w:t>
      </w:r>
      <w:r w:rsidRPr="009B301F">
        <w:rPr>
          <w:rFonts w:ascii="Book Antiqua" w:eastAsia="Book Antiqua" w:hAnsi="Book Antiqua" w:cs="Book Antiqua"/>
          <w:color w:val="000000"/>
          <w:vertAlign w:val="superscript"/>
        </w:rPr>
        <w:t>[</w:t>
      </w:r>
      <w:r w:rsidR="00351ED6">
        <w:rPr>
          <w:rFonts w:ascii="Book Antiqua" w:hAnsi="Book Antiqua" w:cs="Book Antiqua" w:hint="eastAsia"/>
          <w:color w:val="000000"/>
          <w:vertAlign w:val="superscript"/>
          <w:lang w:eastAsia="zh-CN"/>
        </w:rPr>
        <w:t>26</w:t>
      </w:r>
      <w:r w:rsidRPr="009B301F">
        <w:rPr>
          <w:rFonts w:ascii="Book Antiqua" w:eastAsia="Book Antiqua" w:hAnsi="Book Antiqua" w:cs="Book Antiqua"/>
          <w:color w:val="000000"/>
          <w:vertAlign w:val="superscript"/>
        </w:rPr>
        <w:t>]</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published in the same year announce similar results in terms of technical and clinical success, AE, reinterventions, procedure duration, stent patency and overall survival for both techniques.</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EUS-BD was associated with lower rates of stent dysfunction and tumor in/overgrowth</w:t>
      </w:r>
      <w:r w:rsidRPr="009B301F">
        <w:rPr>
          <w:rFonts w:ascii="Book Antiqua" w:eastAsia="Book Antiqua" w:hAnsi="Book Antiqua" w:cs="Book Antiqua"/>
          <w:color w:val="000000"/>
          <w:vertAlign w:val="superscript"/>
        </w:rPr>
        <w:t>[</w:t>
      </w:r>
      <w:r w:rsidR="00351ED6">
        <w:rPr>
          <w:rFonts w:ascii="Book Antiqua" w:hAnsi="Book Antiqua" w:cs="Book Antiqua" w:hint="eastAsia"/>
          <w:color w:val="000000"/>
          <w:vertAlign w:val="superscript"/>
          <w:lang w:eastAsia="zh-CN"/>
        </w:rPr>
        <w:t>26</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024EC916" w14:textId="7E4356E5" w:rsidR="00A77B3E" w:rsidRPr="009B301F" w:rsidRDefault="00B1756E" w:rsidP="0041693B">
      <w:pPr>
        <w:spacing w:line="360" w:lineRule="auto"/>
        <w:ind w:firstLineChars="200" w:firstLine="480"/>
        <w:jc w:val="both"/>
        <w:rPr>
          <w:rFonts w:ascii="Book Antiqua" w:hAnsi="Book Antiqua"/>
        </w:rPr>
      </w:pPr>
      <w:r>
        <w:rPr>
          <w:rFonts w:ascii="Book Antiqua" w:eastAsia="Book Antiqua" w:hAnsi="Book Antiqua" w:cs="Book Antiqua"/>
          <w:color w:val="000000"/>
        </w:rPr>
        <w:t>A m</w:t>
      </w:r>
      <w:r w:rsidR="00E90609" w:rsidRPr="009B301F">
        <w:rPr>
          <w:rFonts w:ascii="Book Antiqua" w:eastAsia="Book Antiqua" w:hAnsi="Book Antiqua" w:cs="Book Antiqua"/>
          <w:color w:val="000000"/>
        </w:rPr>
        <w:t>eta-analysis comparing EUS-</w:t>
      </w:r>
      <w:r w:rsidR="00C92D72">
        <w:rPr>
          <w:rFonts w:ascii="Book Antiqua" w:hAnsi="Book Antiqua" w:cs="Book Antiqua" w:hint="eastAsia"/>
          <w:color w:val="000000"/>
          <w:lang w:eastAsia="zh-CN"/>
        </w:rPr>
        <w:t>BD</w:t>
      </w:r>
      <w:r w:rsidR="00E90609" w:rsidRPr="009B301F">
        <w:rPr>
          <w:rFonts w:ascii="Book Antiqua" w:eastAsia="Book Antiqua" w:hAnsi="Book Antiqua" w:cs="Book Antiqua"/>
          <w:color w:val="000000"/>
        </w:rPr>
        <w:t xml:space="preserve"> with ERCP-drainage for primary management of malignant biliary obstruction regardless of stricture site from 2020 by Kakked </w:t>
      </w:r>
      <w:r w:rsidR="00E90609" w:rsidRPr="009B301F">
        <w:rPr>
          <w:rFonts w:ascii="Book Antiqua" w:eastAsia="Book Antiqua" w:hAnsi="Book Antiqua" w:cs="Book Antiqua"/>
          <w:i/>
          <w:iCs/>
          <w:color w:val="000000"/>
        </w:rPr>
        <w:t>et al</w:t>
      </w:r>
      <w:r w:rsidR="00E90609"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1</w:t>
      </w:r>
      <w:r w:rsidR="00E90609" w:rsidRPr="009B301F">
        <w:rPr>
          <w:rFonts w:ascii="Book Antiqua" w:eastAsia="Book Antiqua" w:hAnsi="Book Antiqua" w:cs="Book Antiqua"/>
          <w:color w:val="000000"/>
          <w:vertAlign w:val="superscript"/>
        </w:rPr>
        <w:t>]</w:t>
      </w:r>
      <w:r w:rsidR="0041693B">
        <w:rPr>
          <w:rFonts w:ascii="Book Antiqua" w:hAnsi="Book Antiqua" w:cs="Book Antiqua" w:hint="eastAsia"/>
          <w:color w:val="000000"/>
          <w:lang w:eastAsia="zh-CN"/>
        </w:rPr>
        <w:t xml:space="preserve"> </w:t>
      </w:r>
      <w:r w:rsidR="00E90609" w:rsidRPr="009B301F">
        <w:rPr>
          <w:rFonts w:ascii="Book Antiqua" w:eastAsia="Book Antiqua" w:hAnsi="Book Antiqua" w:cs="Book Antiqua"/>
          <w:color w:val="000000"/>
        </w:rPr>
        <w:t>demonstrate</w:t>
      </w:r>
      <w:r>
        <w:rPr>
          <w:rFonts w:ascii="Book Antiqua" w:eastAsia="Book Antiqua" w:hAnsi="Book Antiqua" w:cs="Book Antiqua"/>
          <w:color w:val="000000"/>
        </w:rPr>
        <w:t>d</w:t>
      </w:r>
      <w:r w:rsidR="00E90609" w:rsidRPr="009B301F">
        <w:rPr>
          <w:rFonts w:ascii="Book Antiqua" w:eastAsia="Book Antiqua" w:hAnsi="Book Antiqua" w:cs="Book Antiqua"/>
          <w:color w:val="000000"/>
        </w:rPr>
        <w:t xml:space="preserve"> identical technical and clinical success and AE rates. Patients after ERCP required significantly more re-interventions</w:t>
      </w:r>
      <w:r w:rsidR="00E90609"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1</w:t>
      </w:r>
      <w:r w:rsidR="00E90609" w:rsidRPr="009B301F">
        <w:rPr>
          <w:rFonts w:ascii="Book Antiqua" w:eastAsia="Book Antiqua" w:hAnsi="Book Antiqua" w:cs="Book Antiqua"/>
          <w:color w:val="000000"/>
          <w:vertAlign w:val="superscript"/>
        </w:rPr>
        <w:t>]</w:t>
      </w:r>
      <w:r w:rsidR="00E90609" w:rsidRPr="009B301F">
        <w:rPr>
          <w:rFonts w:ascii="Book Antiqua" w:eastAsia="Book Antiqua" w:hAnsi="Book Antiqua" w:cs="Book Antiqua"/>
          <w:color w:val="000000"/>
        </w:rPr>
        <w:t>.</w:t>
      </w:r>
    </w:p>
    <w:p w14:paraId="23851122" w14:textId="77777777"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A meta-analysis, published in 2019</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2</w:t>
      </w:r>
      <w:r w:rsidRPr="009B301F">
        <w:rPr>
          <w:rFonts w:ascii="Book Antiqua" w:eastAsia="Book Antiqua" w:hAnsi="Book Antiqua" w:cs="Book Antiqua"/>
          <w:color w:val="000000"/>
          <w:vertAlign w:val="superscript"/>
        </w:rPr>
        <w:t>]</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and involving 222 patients, reports comparable procedure time, technical and clinical success and complication rate.</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 conclusion, the authors report a significantly lower rate of stent dysfunction in the EUS-BD group and distinguish EUS as a reasonable option of the first choice for patients with malignant obstruction</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2</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42EF0B69" w14:textId="78699563" w:rsidR="00A77B3E" w:rsidRPr="009B301F" w:rsidRDefault="00E90609" w:rsidP="0041693B">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A</w:t>
      </w:r>
      <w:r w:rsidR="00CB0038">
        <w:rPr>
          <w:rFonts w:ascii="Book Antiqua" w:eastAsia="Book Antiqua" w:hAnsi="Book Antiqua" w:cs="Book Antiqua"/>
          <w:color w:val="000000"/>
        </w:rPr>
        <w:t xml:space="preserve"> final</w:t>
      </w:r>
      <w:r w:rsidRPr="009B301F">
        <w:rPr>
          <w:rFonts w:ascii="Book Antiqua" w:eastAsia="Book Antiqua" w:hAnsi="Book Antiqua" w:cs="Book Antiqua"/>
          <w:color w:val="000000"/>
        </w:rPr>
        <w:t xml:space="preserve"> meta-analysis, published by Lou </w:t>
      </w:r>
      <w:r w:rsidRPr="009B301F">
        <w:rPr>
          <w:rFonts w:ascii="Book Antiqua" w:eastAsia="Book Antiqua" w:hAnsi="Book Antiqua" w:cs="Book Antiqua"/>
          <w:i/>
          <w:iCs/>
          <w:color w:val="000000"/>
        </w:rPr>
        <w:t>et al</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3</w:t>
      </w:r>
      <w:r w:rsidRPr="009B301F">
        <w:rPr>
          <w:rFonts w:ascii="Book Antiqua" w:eastAsia="Book Antiqua" w:hAnsi="Book Antiqua" w:cs="Book Antiqua"/>
          <w:color w:val="000000"/>
          <w:vertAlign w:val="superscript"/>
        </w:rPr>
        <w:t>]</w:t>
      </w:r>
      <w:r w:rsidR="0041693B">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includes 428 patients, (EUS-BD </w:t>
      </w:r>
      <w:r w:rsidRPr="009B301F">
        <w:rPr>
          <w:rFonts w:ascii="Book Antiqua" w:eastAsia="Book Antiqua" w:hAnsi="Book Antiqua" w:cs="Book Antiqua"/>
          <w:i/>
          <w:iCs/>
          <w:color w:val="000000"/>
        </w:rPr>
        <w:t>n</w:t>
      </w:r>
      <w:r w:rsidRPr="009B301F">
        <w:rPr>
          <w:rFonts w:ascii="Book Antiqua" w:eastAsia="Book Antiqua" w:hAnsi="Book Antiqua" w:cs="Book Antiqua"/>
          <w:color w:val="000000"/>
        </w:rPr>
        <w:t xml:space="preserve"> = 215, ERCP </w:t>
      </w:r>
      <w:r w:rsidRPr="009B301F">
        <w:rPr>
          <w:rFonts w:ascii="Book Antiqua" w:eastAsia="Book Antiqua" w:hAnsi="Book Antiqua" w:cs="Book Antiqua"/>
          <w:i/>
          <w:iCs/>
          <w:color w:val="000000"/>
        </w:rPr>
        <w:t>n</w:t>
      </w:r>
      <w:r w:rsidRPr="009B301F">
        <w:rPr>
          <w:rFonts w:ascii="Book Antiqua" w:eastAsia="Book Antiqua" w:hAnsi="Book Antiqua" w:cs="Book Antiqua"/>
          <w:color w:val="000000"/>
        </w:rPr>
        <w:t xml:space="preserve"> = 213). No significant difference was reported concerning procedure duration, technical and clinical success. EUS-BD, however, was associated with a lower rate of re-intervention and fewer procedure-related AE regarding pancreatitis and cholangitis</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3</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6795A59E" w14:textId="77777777" w:rsidR="00A77B3E" w:rsidRPr="009B301F" w:rsidRDefault="00E90609" w:rsidP="004B2919">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In summary, given the comparable results in terms of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and treatment outcomes, EUS is likely to become a feasible alternative to ERCP for primary biliary decompression.</w:t>
      </w:r>
    </w:p>
    <w:p w14:paraId="72FF7C81" w14:textId="77777777" w:rsidR="004B2919" w:rsidRDefault="004B2919" w:rsidP="009B301F">
      <w:pPr>
        <w:spacing w:line="360" w:lineRule="auto"/>
        <w:jc w:val="both"/>
        <w:rPr>
          <w:rFonts w:ascii="Book Antiqua" w:hAnsi="Book Antiqua" w:cs="Book Antiqua"/>
          <w:color w:val="000000"/>
          <w:lang w:eastAsia="zh-CN"/>
        </w:rPr>
      </w:pPr>
    </w:p>
    <w:p w14:paraId="4E586676" w14:textId="0594DD19" w:rsidR="00A77B3E" w:rsidRPr="004B2919" w:rsidRDefault="00E90609" w:rsidP="009B301F">
      <w:pPr>
        <w:spacing w:line="360" w:lineRule="auto"/>
        <w:jc w:val="both"/>
        <w:rPr>
          <w:rFonts w:ascii="Book Antiqua" w:hAnsi="Book Antiqua"/>
          <w:b/>
          <w:u w:val="single"/>
        </w:rPr>
      </w:pPr>
      <w:r w:rsidRPr="004B2919">
        <w:rPr>
          <w:rFonts w:ascii="Book Antiqua" w:eastAsia="Book Antiqua" w:hAnsi="Book Antiqua" w:cs="Book Antiqua"/>
          <w:b/>
          <w:color w:val="000000"/>
          <w:u w:val="single"/>
        </w:rPr>
        <w:t xml:space="preserve">EUS-BD </w:t>
      </w:r>
      <w:r w:rsidRPr="00883716">
        <w:rPr>
          <w:rFonts w:ascii="Book Antiqua" w:eastAsia="Book Antiqua" w:hAnsi="Book Antiqua" w:cs="Book Antiqua"/>
          <w:b/>
          <w:i/>
          <w:iCs/>
          <w:color w:val="000000"/>
          <w:u w:val="single"/>
        </w:rPr>
        <w:t>VS</w:t>
      </w:r>
      <w:r w:rsidRPr="004B2919">
        <w:rPr>
          <w:rFonts w:ascii="Book Antiqua" w:eastAsia="Book Antiqua" w:hAnsi="Book Antiqua" w:cs="Book Antiqua"/>
          <w:b/>
          <w:color w:val="000000"/>
          <w:u w:val="single"/>
        </w:rPr>
        <w:t xml:space="preserve"> PTBD</w:t>
      </w:r>
    </w:p>
    <w:p w14:paraId="305F919D" w14:textId="3AF2AB60"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 xml:space="preserve">Over the last decade, enough data have been collected to allow comparative analyses between EUS-BD and percutaneous biliary drainage (PTBD). Several advantages of EUS-BD over PTBD have been proved over time: </w:t>
      </w:r>
      <w:r w:rsidR="00672941">
        <w:rPr>
          <w:rFonts w:ascii="Book Antiqua" w:hAnsi="Book Antiqua" w:cs="Book Antiqua" w:hint="eastAsia"/>
          <w:color w:val="000000"/>
          <w:lang w:eastAsia="zh-CN"/>
        </w:rPr>
        <w:t>I</w:t>
      </w:r>
      <w:r w:rsidRPr="009B301F">
        <w:rPr>
          <w:rFonts w:ascii="Book Antiqua" w:eastAsia="Book Antiqua" w:hAnsi="Book Antiqua" w:cs="Book Antiqua"/>
          <w:color w:val="000000"/>
        </w:rPr>
        <w:t xml:space="preserve">t could provide drainage of intra- and extrahepatic ducts, according to the obstruction level; it is less invasive and eliminates </w:t>
      </w:r>
      <w:r w:rsidRPr="009B301F">
        <w:rPr>
          <w:rFonts w:ascii="Book Antiqua" w:eastAsia="Book Antiqua" w:hAnsi="Book Antiqua" w:cs="Book Antiqua"/>
          <w:color w:val="000000"/>
        </w:rPr>
        <w:lastRenderedPageBreak/>
        <w:t>the need for an external catheter. The latter spare the possibility for catheter-related complications like bleeding, infection, dislocation and bile</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leak.</w:t>
      </w:r>
    </w:p>
    <w:p w14:paraId="5D61F838" w14:textId="4E8839F5" w:rsidR="00A77B3E" w:rsidRPr="009B301F" w:rsidRDefault="00E90609" w:rsidP="004B2919">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The first meta-analysis comparing EUS-</w:t>
      </w:r>
      <w:r w:rsidR="004B2919">
        <w:rPr>
          <w:rFonts w:ascii="Book Antiqua" w:hAnsi="Book Antiqua" w:cs="Book Antiqua" w:hint="eastAsia"/>
          <w:color w:val="000000"/>
          <w:lang w:eastAsia="zh-CN"/>
        </w:rPr>
        <w:t>BD</w:t>
      </w:r>
      <w:r w:rsidRPr="009B301F">
        <w:rPr>
          <w:rFonts w:ascii="Book Antiqua" w:eastAsia="Book Antiqua" w:hAnsi="Book Antiqua" w:cs="Book Antiqua"/>
          <w:color w:val="000000"/>
        </w:rPr>
        <w:t xml:space="preserve"> and </w:t>
      </w:r>
      <w:r w:rsidR="00EC30F9" w:rsidRPr="009B301F">
        <w:rPr>
          <w:rFonts w:ascii="Book Antiqua" w:eastAsia="Book Antiqua" w:hAnsi="Book Antiqua" w:cs="Book Antiqua"/>
          <w:color w:val="000000"/>
        </w:rPr>
        <w:t>PTBD</w:t>
      </w:r>
      <w:r w:rsidRPr="009B301F">
        <w:rPr>
          <w:rFonts w:ascii="Book Antiqua" w:eastAsia="Book Antiqua" w:hAnsi="Book Antiqua" w:cs="Book Antiqua"/>
          <w:color w:val="000000"/>
        </w:rPr>
        <w:t xml:space="preserve"> in terms of efficacy and safety is published by Sharaiha </w:t>
      </w:r>
      <w:r w:rsidRPr="009B301F">
        <w:rPr>
          <w:rFonts w:ascii="Book Antiqua" w:eastAsia="Book Antiqua" w:hAnsi="Book Antiqua" w:cs="Book Antiqua"/>
          <w:i/>
          <w:iCs/>
          <w:color w:val="000000"/>
        </w:rPr>
        <w:t>et al</w:t>
      </w:r>
      <w:r w:rsidR="004B2919" w:rsidRPr="009B301F">
        <w:rPr>
          <w:rFonts w:ascii="Book Antiqua" w:eastAsia="Book Antiqua" w:hAnsi="Book Antiqua" w:cs="Book Antiqua"/>
          <w:color w:val="000000"/>
          <w:vertAlign w:val="superscript"/>
        </w:rPr>
        <w:t>[3</w:t>
      </w:r>
      <w:r w:rsidR="004B2919">
        <w:rPr>
          <w:rFonts w:ascii="Book Antiqua" w:hAnsi="Book Antiqua" w:cs="Book Antiqua" w:hint="eastAsia"/>
          <w:color w:val="000000"/>
          <w:vertAlign w:val="superscript"/>
          <w:lang w:eastAsia="zh-CN"/>
        </w:rPr>
        <w:t>4</w:t>
      </w:r>
      <w:r w:rsidR="004B2919"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 xml:space="preserve"> in 2017. Nine studies with 483 patients were included. No difference in technical success and length of hospital stay was found, but EUS-BD was found to have better clinical success, fewer post-procedure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lower rate of re-interventions and</w:t>
      </w:r>
      <w:r w:rsidR="0007764B">
        <w:rPr>
          <w:rFonts w:ascii="Book Antiqua" w:eastAsia="Book Antiqua" w:hAnsi="Book Antiqua" w:cs="Book Antiqua"/>
          <w:color w:val="000000"/>
        </w:rPr>
        <w:t xml:space="preserve"> was</w:t>
      </w:r>
      <w:r w:rsidRPr="009B301F">
        <w:rPr>
          <w:rFonts w:ascii="Book Antiqua" w:eastAsia="Book Antiqua" w:hAnsi="Book Antiqua" w:cs="Book Antiqua"/>
          <w:color w:val="000000"/>
        </w:rPr>
        <w:t xml:space="preserve"> more</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cost-effective</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5</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127C616D" w14:textId="0AA54A8F" w:rsidR="00A77B3E" w:rsidRPr="009B301F" w:rsidRDefault="00E90609" w:rsidP="004B2919">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In conclusion, published data suggest that EUS-BD is better compared with PTBD, reducing the risk of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hospital stay, the need for re-interventions and offer</w:t>
      </w:r>
      <w:r w:rsidR="0007764B">
        <w:rPr>
          <w:rFonts w:ascii="Book Antiqua" w:eastAsia="Book Antiqua" w:hAnsi="Book Antiqua" w:cs="Book Antiqua"/>
          <w:color w:val="000000"/>
        </w:rPr>
        <w:t>s</w:t>
      </w:r>
      <w:r w:rsidRPr="009B301F">
        <w:rPr>
          <w:rFonts w:ascii="Book Antiqua" w:eastAsia="Book Antiqua" w:hAnsi="Book Antiqua" w:cs="Book Antiqua"/>
          <w:color w:val="000000"/>
        </w:rPr>
        <w:t xml:space="preserve"> a better quality of life for the patients</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6</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 cases</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of</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ERCP failure,</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whenever an</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experienced endoscopy team is available EUS-BD should be performed instead of PTBD.</w:t>
      </w:r>
    </w:p>
    <w:p w14:paraId="48B24759" w14:textId="77777777" w:rsidR="00A77B3E" w:rsidRPr="009B301F" w:rsidRDefault="00A77B3E" w:rsidP="009B301F">
      <w:pPr>
        <w:spacing w:line="360" w:lineRule="auto"/>
        <w:jc w:val="both"/>
        <w:rPr>
          <w:rFonts w:ascii="Book Antiqua" w:hAnsi="Book Antiqua"/>
        </w:rPr>
      </w:pPr>
    </w:p>
    <w:p w14:paraId="7A67F65F" w14:textId="77777777" w:rsidR="00A77B3E" w:rsidRPr="00624477" w:rsidRDefault="00CF34F2" w:rsidP="009B301F">
      <w:pPr>
        <w:spacing w:line="360" w:lineRule="auto"/>
        <w:jc w:val="both"/>
        <w:rPr>
          <w:rFonts w:ascii="Book Antiqua" w:hAnsi="Book Antiqua" w:cs="Book Antiqua"/>
          <w:b/>
          <w:color w:val="000000"/>
          <w:u w:val="single"/>
          <w:lang w:eastAsia="zh-CN"/>
        </w:rPr>
      </w:pPr>
      <w:r w:rsidRPr="00624477">
        <w:rPr>
          <w:rFonts w:ascii="Book Antiqua" w:eastAsia="Book Antiqua" w:hAnsi="Book Antiqua" w:cs="Book Antiqua"/>
          <w:b/>
          <w:color w:val="000000"/>
          <w:u w:val="single"/>
        </w:rPr>
        <w:t>F</w:t>
      </w:r>
      <w:r w:rsidR="00624477" w:rsidRPr="00624477">
        <w:rPr>
          <w:rFonts w:ascii="Book Antiqua" w:hAnsi="Book Antiqua" w:cs="Book Antiqua" w:hint="eastAsia"/>
          <w:b/>
          <w:color w:val="000000"/>
          <w:u w:val="single"/>
          <w:lang w:eastAsia="zh-CN"/>
        </w:rPr>
        <w:t>UTURE OUTLOOK</w:t>
      </w:r>
    </w:p>
    <w:p w14:paraId="0163A0F0"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At the moment, EUS-BD is primarily used as a rescue procedure following a failed ERCP. According to the published data, EUS-BD demonstrates some clinical advantages over ERCP but further randomized studies will determine the real place of EUS as therapy in cases of malignant biliary obstruction.</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We suggest a simple scheme summarizing the current role of EUS in endoscopic biliary drainage therapy (</w:t>
      </w:r>
      <w:r w:rsidR="004B2919">
        <w:rPr>
          <w:rFonts w:ascii="Book Antiqua" w:hAnsi="Book Antiqua" w:cs="Book Antiqua" w:hint="eastAsia"/>
          <w:color w:val="000000"/>
          <w:lang w:eastAsia="zh-CN"/>
        </w:rPr>
        <w:t>Figure 8</w:t>
      </w:r>
      <w:r w:rsidRPr="009B301F">
        <w:rPr>
          <w:rFonts w:ascii="Book Antiqua" w:eastAsia="Book Antiqua" w:hAnsi="Book Antiqua" w:cs="Book Antiqua"/>
          <w:color w:val="000000"/>
        </w:rPr>
        <w:t>).</w:t>
      </w:r>
    </w:p>
    <w:p w14:paraId="6621C591" w14:textId="1ED168BD" w:rsidR="00A77B3E" w:rsidRPr="009B301F" w:rsidRDefault="00E90609" w:rsidP="008B153D">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There are many questions in consideration before the adoption of EUS as a standard first-line therapeutic option.</w:t>
      </w:r>
      <w:r w:rsidR="004B2919">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Despite the promising results, published in the literature, these procedures remain difficult and</w:t>
      </w:r>
      <w:r w:rsidR="0007764B">
        <w:rPr>
          <w:rFonts w:ascii="Book Antiqua" w:eastAsia="Book Antiqua" w:hAnsi="Book Antiqua" w:cs="Book Antiqua"/>
          <w:color w:val="000000"/>
        </w:rPr>
        <w:t xml:space="preserve"> are</w:t>
      </w:r>
      <w:r w:rsidRPr="009B301F">
        <w:rPr>
          <w:rFonts w:ascii="Book Antiqua" w:eastAsia="Book Antiqua" w:hAnsi="Book Antiqua" w:cs="Book Antiqua"/>
          <w:color w:val="000000"/>
        </w:rPr>
        <w:t xml:space="preserve"> not rou</w:t>
      </w:r>
      <w:r w:rsidR="008B153D">
        <w:rPr>
          <w:rFonts w:ascii="Book Antiqua" w:eastAsia="Book Antiqua" w:hAnsi="Book Antiqua" w:cs="Book Antiqua"/>
          <w:color w:val="000000"/>
        </w:rPr>
        <w:t>tine outside</w:t>
      </w:r>
      <w:r w:rsidR="0007764B">
        <w:rPr>
          <w:rFonts w:ascii="Book Antiqua" w:eastAsia="Book Antiqua" w:hAnsi="Book Antiqua" w:cs="Book Antiqua"/>
          <w:color w:val="000000"/>
        </w:rPr>
        <w:t xml:space="preserve"> a</w:t>
      </w:r>
      <w:r w:rsidR="008B153D">
        <w:rPr>
          <w:rFonts w:ascii="Book Antiqua" w:eastAsia="Book Antiqua" w:hAnsi="Book Antiqua" w:cs="Book Antiqua"/>
          <w:color w:val="000000"/>
        </w:rPr>
        <w:t xml:space="preserve"> few expert cent</w:t>
      </w:r>
      <w:r w:rsidR="009D0682">
        <w:rPr>
          <w:rFonts w:ascii="Book Antiqua" w:eastAsia="Book Antiqua" w:hAnsi="Book Antiqua" w:cs="Book Antiqua"/>
          <w:color w:val="000000"/>
        </w:rPr>
        <w:t>e</w:t>
      </w:r>
      <w:r w:rsidR="008B153D">
        <w:rPr>
          <w:rFonts w:ascii="Book Antiqua" w:eastAsia="Book Antiqua" w:hAnsi="Book Antiqua" w:cs="Book Antiqua"/>
          <w:color w:val="000000"/>
        </w:rPr>
        <w:t>rs</w:t>
      </w:r>
      <w:r w:rsidRPr="009B301F">
        <w:rPr>
          <w:rFonts w:ascii="Book Antiqua" w:eastAsia="Book Antiqua" w:hAnsi="Book Antiqua" w:cs="Book Antiqua"/>
          <w:color w:val="000000"/>
        </w:rPr>
        <w:t>. The reasons are lack of training, lack of procedure standardization, and few available dedicated devices. Although the similar rate of AE for both procedures, according to some authors, EUS complications are more severe and difficult to be managed. Most of the published data come</w:t>
      </w:r>
      <w:r w:rsidR="0007764B">
        <w:rPr>
          <w:rFonts w:ascii="Book Antiqua" w:eastAsia="Book Antiqua" w:hAnsi="Book Antiqua" w:cs="Book Antiqua"/>
          <w:color w:val="000000"/>
        </w:rPr>
        <w:t>s</w:t>
      </w:r>
      <w:r w:rsidRPr="009B301F">
        <w:rPr>
          <w:rFonts w:ascii="Book Antiqua" w:eastAsia="Book Antiqua" w:hAnsi="Book Antiqua" w:cs="Book Antiqua"/>
          <w:color w:val="000000"/>
        </w:rPr>
        <w:t xml:space="preserve"> from experienced endoscopists in high volume expert cent</w:t>
      </w:r>
      <w:r w:rsidR="009D0682">
        <w:rPr>
          <w:rFonts w:ascii="Book Antiqua" w:eastAsia="Book Antiqua" w:hAnsi="Book Antiqua" w:cs="Book Antiqua"/>
          <w:color w:val="000000"/>
        </w:rPr>
        <w:t>e</w:t>
      </w:r>
      <w:r w:rsidRPr="009B301F">
        <w:rPr>
          <w:rFonts w:ascii="Book Antiqua" w:eastAsia="Book Antiqua" w:hAnsi="Book Antiqua" w:cs="Book Antiqua"/>
          <w:color w:val="000000"/>
        </w:rPr>
        <w:t>rs and it remains unclear if these results can be achieved in smaller cent</w:t>
      </w:r>
      <w:r w:rsidR="009D0682">
        <w:rPr>
          <w:rFonts w:ascii="Book Antiqua" w:eastAsia="Book Antiqua" w:hAnsi="Book Antiqua" w:cs="Book Antiqua"/>
          <w:color w:val="000000"/>
        </w:rPr>
        <w:t>e</w:t>
      </w:r>
      <w:r w:rsidRPr="009B301F">
        <w:rPr>
          <w:rFonts w:ascii="Book Antiqua" w:eastAsia="Book Antiqua" w:hAnsi="Book Antiqua" w:cs="Book Antiqua"/>
          <w:color w:val="000000"/>
        </w:rPr>
        <w:t>rs</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6</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 xml:space="preserve">. On the other hand, EUS-BD is rarely indicated and expertise acquisition is difficult. </w:t>
      </w:r>
    </w:p>
    <w:p w14:paraId="38A5363A" w14:textId="1DD57428" w:rsidR="00A77B3E" w:rsidRPr="009B301F" w:rsidRDefault="00E90609" w:rsidP="008B153D">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lastRenderedPageBreak/>
        <w:t xml:space="preserve">The low case volume limits the training opportunities and the existing training models are not able to simulate all the difficulties encountered when performing these procedures. Developing training models is a key step to understand, learn and perform more safely EUS-BD. Dhir </w:t>
      </w:r>
      <w:r w:rsidRPr="009B301F">
        <w:rPr>
          <w:rFonts w:ascii="Book Antiqua" w:eastAsia="Book Antiqua" w:hAnsi="Book Antiqua" w:cs="Book Antiqua"/>
          <w:i/>
          <w:iCs/>
          <w:color w:val="000000"/>
        </w:rPr>
        <w:t>et al</w:t>
      </w:r>
      <w:r w:rsidR="008B153D" w:rsidRPr="009B301F">
        <w:rPr>
          <w:rFonts w:ascii="Book Antiqua" w:eastAsia="Book Antiqua" w:hAnsi="Book Antiqua" w:cs="Book Antiqua"/>
          <w:color w:val="000000"/>
          <w:vertAlign w:val="superscript"/>
        </w:rPr>
        <w:t>[3</w:t>
      </w:r>
      <w:r w:rsidR="008B153D">
        <w:rPr>
          <w:rFonts w:ascii="Book Antiqua" w:hAnsi="Book Antiqua" w:cs="Book Antiqua" w:hint="eastAsia"/>
          <w:color w:val="000000"/>
          <w:vertAlign w:val="superscript"/>
          <w:lang w:eastAsia="zh-CN"/>
        </w:rPr>
        <w:t>7</w:t>
      </w:r>
      <w:r w:rsidR="008B153D"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 xml:space="preserve"> create</w:t>
      </w:r>
      <w:r w:rsidR="0007764B">
        <w:rPr>
          <w:rFonts w:ascii="Book Antiqua" w:eastAsia="Book Antiqua" w:hAnsi="Book Antiqua" w:cs="Book Antiqua"/>
          <w:color w:val="000000"/>
        </w:rPr>
        <w:t>d</w:t>
      </w:r>
      <w:r w:rsidRPr="009B301F">
        <w:rPr>
          <w:rFonts w:ascii="Book Antiqua" w:eastAsia="Book Antiqua" w:hAnsi="Book Antiqua" w:cs="Book Antiqua"/>
          <w:color w:val="000000"/>
        </w:rPr>
        <w:t xml:space="preserve"> and evaluate</w:t>
      </w:r>
      <w:r w:rsidR="0007764B">
        <w:rPr>
          <w:rFonts w:ascii="Book Antiqua" w:eastAsia="Book Antiqua" w:hAnsi="Book Antiqua" w:cs="Book Antiqua"/>
          <w:color w:val="000000"/>
        </w:rPr>
        <w:t>d</w:t>
      </w:r>
      <w:r w:rsidRPr="009B301F">
        <w:rPr>
          <w:rFonts w:ascii="Book Antiqua" w:eastAsia="Book Antiqua" w:hAnsi="Book Antiqua" w:cs="Book Antiqua"/>
          <w:color w:val="000000"/>
        </w:rPr>
        <w:t xml:space="preserve"> a hybrid model consisting of pig esophagus and stomach and synthetic duodenum and biliary system and conclude</w:t>
      </w:r>
      <w:r w:rsidR="0007764B">
        <w:rPr>
          <w:rFonts w:ascii="Book Antiqua" w:eastAsia="Book Antiqua" w:hAnsi="Book Antiqua" w:cs="Book Antiqua"/>
          <w:color w:val="000000"/>
        </w:rPr>
        <w:t>d</w:t>
      </w:r>
      <w:r w:rsidRPr="009B301F">
        <w:rPr>
          <w:rFonts w:ascii="Book Antiqua" w:eastAsia="Book Antiqua" w:hAnsi="Book Antiqua" w:cs="Book Antiqua"/>
          <w:color w:val="000000"/>
        </w:rPr>
        <w:t xml:space="preserve"> that it replicates real sit</w:t>
      </w:r>
      <w:r w:rsidR="008B153D">
        <w:rPr>
          <w:rFonts w:ascii="Book Antiqua" w:eastAsia="Book Antiqua" w:hAnsi="Book Antiqua" w:cs="Book Antiqua"/>
          <w:color w:val="000000"/>
        </w:rPr>
        <w:t>uations encountered during EUS-RV and EUS-</w:t>
      </w:r>
      <w:r w:rsidRPr="009B301F">
        <w:rPr>
          <w:rFonts w:ascii="Book Antiqua" w:eastAsia="Book Antiqua" w:hAnsi="Book Antiqua" w:cs="Book Antiqua"/>
          <w:color w:val="000000"/>
        </w:rPr>
        <w:t>BD and training and mentoring using this model improves the chances of success performing these procedures</w:t>
      </w:r>
      <w:r w:rsidRPr="009B301F">
        <w:rPr>
          <w:rFonts w:ascii="Book Antiqua" w:eastAsia="Book Antiqua" w:hAnsi="Book Antiqua" w:cs="Book Antiqua"/>
          <w:color w:val="000000"/>
          <w:vertAlign w:val="superscript"/>
        </w:rPr>
        <w:t>[3</w:t>
      </w:r>
      <w:r w:rsidR="00351ED6">
        <w:rPr>
          <w:rFonts w:ascii="Book Antiqua" w:hAnsi="Book Antiqua" w:cs="Book Antiqua" w:hint="eastAsia"/>
          <w:color w:val="000000"/>
          <w:vertAlign w:val="superscript"/>
          <w:lang w:eastAsia="zh-CN"/>
        </w:rPr>
        <w:t>7</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351E1940" w14:textId="022A0AC6" w:rsidR="00A77B3E" w:rsidRPr="008B153D" w:rsidRDefault="00E90609" w:rsidP="008B153D">
      <w:pPr>
        <w:spacing w:line="360" w:lineRule="auto"/>
        <w:ind w:firstLineChars="200" w:firstLine="480"/>
        <w:jc w:val="both"/>
        <w:rPr>
          <w:rFonts w:ascii="Book Antiqua" w:hAnsi="Book Antiqua"/>
          <w:lang w:eastAsia="zh-CN"/>
        </w:rPr>
      </w:pPr>
      <w:r w:rsidRPr="009B301F">
        <w:rPr>
          <w:rFonts w:ascii="Book Antiqua" w:eastAsia="Book Antiqua" w:hAnsi="Book Antiqua" w:cs="Book Antiqua"/>
          <w:color w:val="000000"/>
        </w:rPr>
        <w:t>Taking into consideration the above-mentioned limitations, important steps were made to improve safety, reduce complexity, and standardize these procedures. The creation of</w:t>
      </w:r>
      <w:r w:rsidR="0007764B">
        <w:rPr>
          <w:rFonts w:ascii="Book Antiqua" w:eastAsia="Book Antiqua" w:hAnsi="Book Antiqua" w:cs="Book Antiqua"/>
          <w:color w:val="000000"/>
        </w:rPr>
        <w:t xml:space="preserve"> the</w:t>
      </w:r>
      <w:r w:rsidRPr="009B301F">
        <w:rPr>
          <w:rFonts w:ascii="Book Antiqua" w:eastAsia="Book Antiqua" w:hAnsi="Book Antiqua" w:cs="Book Antiqua"/>
          <w:color w:val="000000"/>
        </w:rPr>
        <w:t xml:space="preserve"> dedicated devices, training models, and guidelines </w:t>
      </w:r>
      <w:r w:rsidR="0007764B">
        <w:rPr>
          <w:rFonts w:ascii="Book Antiqua" w:eastAsia="Book Antiqua" w:hAnsi="Book Antiqua" w:cs="Book Antiqua"/>
          <w:color w:val="000000"/>
        </w:rPr>
        <w:t>presume</w:t>
      </w:r>
      <w:r w:rsidRPr="009B301F">
        <w:rPr>
          <w:rFonts w:ascii="Book Antiqua" w:eastAsia="Book Antiqua" w:hAnsi="Book Antiqua" w:cs="Book Antiqua"/>
          <w:color w:val="000000"/>
        </w:rPr>
        <w:t xml:space="preserve"> a promising future of EUS-BD.</w:t>
      </w:r>
    </w:p>
    <w:p w14:paraId="5EBB7F58" w14:textId="21EBF199" w:rsidR="00A77B3E" w:rsidRPr="009B301F" w:rsidRDefault="00E90609" w:rsidP="008B153D">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The development of dedicated devices is an important step toward making EUS-BD easier, reducing procedure time, and improving safety.</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introduction</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of cautery-enhanced LAMS an</w:t>
      </w:r>
      <w:r w:rsidR="008B153D">
        <w:rPr>
          <w:rFonts w:ascii="Book Antiqua" w:eastAsia="Book Antiqua" w:hAnsi="Book Antiqua" w:cs="Book Antiqua"/>
          <w:color w:val="000000"/>
        </w:rPr>
        <w:t>d their implementation for EUS-</w:t>
      </w:r>
      <w:r w:rsidRPr="009B301F">
        <w:rPr>
          <w:rFonts w:ascii="Book Antiqua" w:eastAsia="Book Antiqua" w:hAnsi="Book Antiqua" w:cs="Book Antiqua"/>
          <w:color w:val="000000"/>
        </w:rPr>
        <w:t xml:space="preserve">CDS is a step forward to make the procedure less complex and to reduce the number of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w:t>
      </w:r>
      <w:r w:rsidR="00C96F51" w:rsidRPr="009B301F">
        <w:rPr>
          <w:rFonts w:ascii="Book Antiqua" w:eastAsia="Book Antiqua" w:hAnsi="Book Antiqua" w:cs="Book Antiqua"/>
          <w:color w:val="000000"/>
        </w:rPr>
        <w:t>Significant progress</w:t>
      </w:r>
      <w:r w:rsidR="00C96F51">
        <w:rPr>
          <w:rFonts w:ascii="Book Antiqua" w:hAnsi="Book Antiqua" w:cs="Book Antiqua" w:hint="eastAsia"/>
          <w:color w:val="000000"/>
          <w:lang w:eastAsia="zh-CN"/>
        </w:rPr>
        <w:t xml:space="preserve"> </w:t>
      </w:r>
      <w:r w:rsidR="00C96F51" w:rsidRPr="009B301F">
        <w:rPr>
          <w:rFonts w:ascii="Book Antiqua" w:eastAsia="Book Antiqua" w:hAnsi="Book Antiqua" w:cs="Book Antiqua"/>
          <w:color w:val="000000"/>
        </w:rPr>
        <w:t>has been</w:t>
      </w:r>
      <w:r w:rsidR="00C96F51">
        <w:rPr>
          <w:rFonts w:ascii="Book Antiqua" w:hAnsi="Book Antiqua" w:cs="Book Antiqua" w:hint="eastAsia"/>
          <w:color w:val="000000"/>
          <w:lang w:eastAsia="zh-CN"/>
        </w:rPr>
        <w:t xml:space="preserve"> </w:t>
      </w:r>
      <w:r w:rsidR="00C96F51" w:rsidRPr="009B301F">
        <w:rPr>
          <w:rFonts w:ascii="Book Antiqua" w:eastAsia="Book Antiqua" w:hAnsi="Book Antiqua" w:cs="Book Antiqua"/>
          <w:color w:val="000000"/>
        </w:rPr>
        <w:t>made</w:t>
      </w:r>
      <w:r w:rsidR="00C96F51">
        <w:rPr>
          <w:rFonts w:ascii="Book Antiqua" w:hAnsi="Book Antiqua" w:cs="Book Antiqua" w:hint="eastAsia"/>
          <w:color w:val="000000"/>
          <w:lang w:eastAsia="zh-CN"/>
        </w:rPr>
        <w:t xml:space="preserve"> </w:t>
      </w:r>
      <w:r w:rsidR="00C96F51" w:rsidRPr="009B301F">
        <w:rPr>
          <w:rFonts w:ascii="Book Antiqua" w:eastAsia="Book Antiqua" w:hAnsi="Book Antiqua" w:cs="Book Antiqua"/>
          <w:color w:val="000000"/>
        </w:rPr>
        <w:t>by</w:t>
      </w:r>
      <w:r w:rsidR="00C96F51">
        <w:rPr>
          <w:rFonts w:ascii="Book Antiqua" w:hAnsi="Book Antiqua" w:cs="Book Antiqua" w:hint="eastAsia"/>
          <w:color w:val="000000"/>
          <w:lang w:eastAsia="zh-CN"/>
        </w:rPr>
        <w:t xml:space="preserve"> </w:t>
      </w:r>
      <w:r w:rsidR="00C96F51" w:rsidRPr="009B301F">
        <w:rPr>
          <w:rFonts w:ascii="Book Antiqua" w:eastAsia="Book Antiqua" w:hAnsi="Book Antiqua" w:cs="Book Antiqua"/>
          <w:color w:val="000000"/>
        </w:rPr>
        <w:t>the development of dedica</w:t>
      </w:r>
      <w:r w:rsidR="00C96F51">
        <w:rPr>
          <w:rFonts w:ascii="Book Antiqua" w:eastAsia="Book Antiqua" w:hAnsi="Book Antiqua" w:cs="Book Antiqua"/>
          <w:color w:val="000000"/>
        </w:rPr>
        <w:t>ted stents for EUS-HGS (</w:t>
      </w:r>
      <w:proofErr w:type="spellStart"/>
      <w:r w:rsidR="00C96F51">
        <w:rPr>
          <w:rFonts w:ascii="Book Antiqua" w:eastAsia="Book Antiqua" w:hAnsi="Book Antiqua" w:cs="Book Antiqua"/>
          <w:color w:val="000000"/>
        </w:rPr>
        <w:t>Giobor-</w:t>
      </w:r>
      <w:r w:rsidR="00C96F51" w:rsidRPr="009B301F">
        <w:rPr>
          <w:rFonts w:ascii="Book Antiqua" w:eastAsia="Book Antiqua" w:hAnsi="Book Antiqua" w:cs="Book Antiqua"/>
          <w:color w:val="000000"/>
        </w:rPr>
        <w:t>Tae</w:t>
      </w:r>
      <w:r w:rsidR="00C96F51">
        <w:rPr>
          <w:rFonts w:ascii="Book Antiqua" w:eastAsia="Book Antiqua" w:hAnsi="Book Antiqua" w:cs="Book Antiqua"/>
          <w:color w:val="000000"/>
        </w:rPr>
        <w:t>Woong</w:t>
      </w:r>
      <w:proofErr w:type="spellEnd"/>
      <w:r w:rsidR="00C96F51">
        <w:rPr>
          <w:rFonts w:ascii="Book Antiqua" w:eastAsia="Book Antiqua" w:hAnsi="Book Antiqua" w:cs="Book Antiqua"/>
          <w:color w:val="000000"/>
        </w:rPr>
        <w:t>; Proximally covered SEMS-</w:t>
      </w:r>
      <w:proofErr w:type="spellStart"/>
      <w:r w:rsidR="00C96F51" w:rsidRPr="009B301F">
        <w:rPr>
          <w:rFonts w:ascii="Book Antiqua" w:eastAsia="Book Antiqua" w:hAnsi="Book Antiqua" w:cs="Book Antiqua"/>
          <w:color w:val="000000"/>
        </w:rPr>
        <w:t>Hanarostent</w:t>
      </w:r>
      <w:proofErr w:type="spellEnd"/>
      <w:r w:rsidR="00C96F51" w:rsidRPr="009B301F">
        <w:rPr>
          <w:rFonts w:ascii="Book Antiqua" w:eastAsia="Book Antiqua" w:hAnsi="Book Antiqua" w:cs="Book Antiqua"/>
          <w:color w:val="000000"/>
        </w:rPr>
        <w:t xml:space="preserve">). </w:t>
      </w:r>
      <w:r w:rsidRPr="009B301F">
        <w:rPr>
          <w:rFonts w:ascii="Book Antiqua" w:eastAsia="Book Antiqua" w:hAnsi="Book Antiqua" w:cs="Book Antiqua"/>
          <w:color w:val="000000"/>
        </w:rPr>
        <w:t>This has led to a</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substantial</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 xml:space="preserve">reduction of severe </w:t>
      </w:r>
      <w:r w:rsidR="00FA7836" w:rsidRPr="009B301F">
        <w:rPr>
          <w:rFonts w:ascii="Book Antiqua" w:eastAsia="Book Antiqua" w:hAnsi="Book Antiqua" w:cs="Book Antiqua"/>
          <w:color w:val="000000"/>
        </w:rPr>
        <w:t>AE</w:t>
      </w:r>
      <w:r w:rsidRPr="009B301F">
        <w:rPr>
          <w:rFonts w:ascii="Book Antiqua" w:eastAsia="Book Antiqua" w:hAnsi="Book Antiqua" w:cs="Book Antiqua"/>
          <w:color w:val="000000"/>
        </w:rPr>
        <w:t xml:space="preserve"> like cholangitis, stent migration and bile peritonitis. Cautery-enhanced HGS- stents and “one step delivery” stents without the need for tract dilation are on the way and hopefully will make EUS-HGS a more popular, easy and safe intervention.</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There is a real perspective of full replacement of PTBD and surgery in malignant bile duct disease and ERCP failure cases.</w:t>
      </w:r>
      <w:r w:rsidR="008B153D">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Gaining experience and widely spread expertise for the technique could lead to further expansion of indications and new treatment opportunities.</w:t>
      </w:r>
    </w:p>
    <w:p w14:paraId="5A113DAA" w14:textId="73A03FBE" w:rsidR="00A77B3E" w:rsidRPr="009B301F" w:rsidRDefault="00E90609" w:rsidP="008B153D">
      <w:pPr>
        <w:spacing w:line="360" w:lineRule="auto"/>
        <w:ind w:firstLineChars="200" w:firstLine="480"/>
        <w:jc w:val="both"/>
        <w:rPr>
          <w:rFonts w:ascii="Book Antiqua" w:hAnsi="Book Antiqua"/>
        </w:rPr>
      </w:pPr>
      <w:r w:rsidRPr="009B301F">
        <w:rPr>
          <w:rFonts w:ascii="Book Antiqua" w:eastAsia="Book Antiqua" w:hAnsi="Book Antiqua" w:cs="Book Antiqua"/>
          <w:color w:val="000000"/>
        </w:rPr>
        <w:t xml:space="preserve">In an attempt to standardize EUS-BD the Asian EUS group published the first guideline on the optimal management in interventional EUS procedures. </w:t>
      </w:r>
      <w:r w:rsidR="0058471C">
        <w:rPr>
          <w:rFonts w:ascii="Book Antiqua" w:eastAsia="Book Antiqua" w:hAnsi="Book Antiqua" w:cs="Book Antiqua"/>
          <w:color w:val="000000"/>
        </w:rPr>
        <w:t>Fifteen</w:t>
      </w:r>
      <w:r w:rsidRPr="009B301F">
        <w:rPr>
          <w:rFonts w:ascii="Book Antiqua" w:eastAsia="Book Antiqua" w:hAnsi="Book Antiqua" w:cs="Book Antiqua"/>
          <w:color w:val="000000"/>
        </w:rPr>
        <w:t xml:space="preserve"> statements address the indications, technical aspects, pre-and post-procedural management, management of complications, competency and training of EUS-BD</w:t>
      </w:r>
      <w:r w:rsidRPr="009B301F">
        <w:rPr>
          <w:rFonts w:ascii="Book Antiqua" w:eastAsia="Book Antiqua" w:hAnsi="Book Antiqua" w:cs="Book Antiqua"/>
          <w:color w:val="000000"/>
          <w:vertAlign w:val="superscript"/>
        </w:rPr>
        <w:t>[</w:t>
      </w:r>
      <w:r w:rsidR="00351ED6">
        <w:rPr>
          <w:rFonts w:ascii="Book Antiqua" w:hAnsi="Book Antiqua" w:cs="Book Antiqua" w:hint="eastAsia"/>
          <w:color w:val="000000"/>
          <w:vertAlign w:val="superscript"/>
          <w:lang w:eastAsia="zh-CN"/>
        </w:rPr>
        <w:t>38</w:t>
      </w:r>
      <w:r w:rsidRPr="009B301F">
        <w:rPr>
          <w:rFonts w:ascii="Book Antiqua" w:eastAsia="Book Antiqua" w:hAnsi="Book Antiqua" w:cs="Book Antiqua"/>
          <w:color w:val="000000"/>
          <w:vertAlign w:val="superscript"/>
        </w:rPr>
        <w:t>]</w:t>
      </w:r>
      <w:r w:rsidRPr="009B301F">
        <w:rPr>
          <w:rFonts w:ascii="Book Antiqua" w:eastAsia="Book Antiqua" w:hAnsi="Book Antiqua" w:cs="Book Antiqua"/>
          <w:color w:val="000000"/>
        </w:rPr>
        <w:t>.</w:t>
      </w:r>
    </w:p>
    <w:p w14:paraId="627795C5" w14:textId="77777777" w:rsidR="00A77B3E" w:rsidRPr="009B301F" w:rsidRDefault="00A77B3E" w:rsidP="009B301F">
      <w:pPr>
        <w:spacing w:line="360" w:lineRule="auto"/>
        <w:jc w:val="both"/>
        <w:rPr>
          <w:rFonts w:ascii="Book Antiqua" w:hAnsi="Book Antiqua"/>
        </w:rPr>
      </w:pPr>
    </w:p>
    <w:p w14:paraId="20B99FCD"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aps/>
          <w:color w:val="000000"/>
          <w:u w:val="single"/>
        </w:rPr>
        <w:t>CONCLUSION</w:t>
      </w:r>
    </w:p>
    <w:p w14:paraId="0C345145" w14:textId="05E557C4" w:rsidR="00A77B3E" w:rsidRPr="00984CB5" w:rsidRDefault="00E90609" w:rsidP="009B301F">
      <w:pPr>
        <w:spacing w:line="360" w:lineRule="auto"/>
        <w:jc w:val="both"/>
        <w:rPr>
          <w:rFonts w:ascii="Book Antiqua" w:hAnsi="Book Antiqua"/>
          <w:lang w:eastAsia="zh-CN"/>
        </w:rPr>
      </w:pPr>
      <w:r w:rsidRPr="009B301F">
        <w:rPr>
          <w:rFonts w:ascii="Book Antiqua" w:eastAsia="Book Antiqua" w:hAnsi="Book Antiqua" w:cs="Book Antiqua"/>
          <w:color w:val="000000"/>
        </w:rPr>
        <w:t>EUS-BD is a new, promising mini-invasive biliary drainage modality, offering many advantages over traditional interventional methods and surgery.</w:t>
      </w:r>
      <w:r w:rsidR="00984CB5">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The accepted indications are ERCP failure,</w:t>
      </w:r>
      <w:r w:rsidR="00AF5428">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duodenal obstruction or biliary diseases in patients with surgically altered anatomy. EUS-BD includes several techniques which could be adapted to the uniqu</w:t>
      </w:r>
      <w:r w:rsidR="00B733F5">
        <w:rPr>
          <w:rFonts w:ascii="Book Antiqua" w:eastAsia="Book Antiqua" w:hAnsi="Book Antiqua" w:cs="Book Antiqua"/>
          <w:color w:val="000000"/>
        </w:rPr>
        <w:t>e patient anatomy and condition</w:t>
      </w:r>
      <w:r w:rsidR="0058471C">
        <w:rPr>
          <w:rFonts w:ascii="Book Antiqua" w:eastAsia="Book Antiqua" w:hAnsi="Book Antiqua" w:cs="Book Antiqua"/>
          <w:color w:val="000000"/>
        </w:rPr>
        <w:t xml:space="preserve"> such as</w:t>
      </w:r>
      <w:r w:rsidRPr="009B301F">
        <w:rPr>
          <w:rFonts w:ascii="Book Antiqua" w:eastAsia="Book Antiqua" w:hAnsi="Book Antiqua" w:cs="Book Antiqua"/>
          <w:color w:val="000000"/>
        </w:rPr>
        <w:t xml:space="preserve"> EUS-guided rendezvous technique, antegrade stenting or transmural drainage.</w:t>
      </w:r>
      <w:r w:rsidR="00B733F5">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 large</w:t>
      </w:r>
      <w:r w:rsidR="00B733F5">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amount of data suggests that EUS-BD should be preferred over PTBD</w:t>
      </w:r>
      <w:r w:rsidR="00B733F5">
        <w:rPr>
          <w:rFonts w:ascii="Book Antiqua" w:hAnsi="Book Antiqua" w:cs="Book Antiqua" w:hint="eastAsia"/>
          <w:color w:val="000000"/>
          <w:lang w:eastAsia="zh-CN"/>
        </w:rPr>
        <w:t xml:space="preserve"> </w:t>
      </w:r>
      <w:r w:rsidRPr="009B301F">
        <w:rPr>
          <w:rFonts w:ascii="Book Antiqua" w:eastAsia="Book Antiqua" w:hAnsi="Book Antiqua" w:cs="Book Antiqua"/>
          <w:color w:val="000000"/>
        </w:rPr>
        <w:t>if required expertise is available.</w:t>
      </w:r>
    </w:p>
    <w:p w14:paraId="4E1E76B8" w14:textId="77777777" w:rsidR="00A77B3E" w:rsidRPr="009B301F" w:rsidRDefault="00A77B3E" w:rsidP="009B301F">
      <w:pPr>
        <w:spacing w:line="360" w:lineRule="auto"/>
        <w:jc w:val="both"/>
        <w:rPr>
          <w:rFonts w:ascii="Book Antiqua" w:hAnsi="Book Antiqua"/>
        </w:rPr>
      </w:pPr>
    </w:p>
    <w:p w14:paraId="01BD4298"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REFERENCES</w:t>
      </w:r>
    </w:p>
    <w:p w14:paraId="54B07B36"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 </w:t>
      </w:r>
      <w:r w:rsidRPr="009B301F">
        <w:rPr>
          <w:rFonts w:ascii="Book Antiqua" w:hAnsi="Book Antiqua"/>
          <w:b/>
          <w:bCs/>
        </w:rPr>
        <w:t>Peng C</w:t>
      </w:r>
      <w:r w:rsidRPr="009B301F">
        <w:rPr>
          <w:rFonts w:ascii="Book Antiqua" w:hAnsi="Book Antiqua"/>
        </w:rPr>
        <w:t xml:space="preserve">, Nietert PJ, Cotton PB, Lackland DT, Romagnuolo J. Predicting native papilla biliary cannulation success using a multinational Endoscopic Retrograde Cholangiopancreatography (ERCP) Quality Network. </w:t>
      </w:r>
      <w:r w:rsidRPr="009B301F">
        <w:rPr>
          <w:rFonts w:ascii="Book Antiqua" w:hAnsi="Book Antiqua"/>
          <w:i/>
          <w:iCs/>
        </w:rPr>
        <w:t>BMC Gastroenterol</w:t>
      </w:r>
      <w:r w:rsidRPr="009B301F">
        <w:rPr>
          <w:rFonts w:ascii="Book Antiqua" w:hAnsi="Book Antiqua"/>
        </w:rPr>
        <w:t xml:space="preserve"> 2013; </w:t>
      </w:r>
      <w:r w:rsidRPr="009B301F">
        <w:rPr>
          <w:rFonts w:ascii="Book Antiqua" w:hAnsi="Book Antiqua"/>
          <w:b/>
          <w:bCs/>
        </w:rPr>
        <w:t>13</w:t>
      </w:r>
      <w:r w:rsidRPr="009B301F">
        <w:rPr>
          <w:rFonts w:ascii="Book Antiqua" w:hAnsi="Book Antiqua"/>
        </w:rPr>
        <w:t>: 147 [PMID: 24112846 DOI: 10.1186/1471-230X-13-147]</w:t>
      </w:r>
    </w:p>
    <w:p w14:paraId="1173B717"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 </w:t>
      </w:r>
      <w:r w:rsidRPr="009B301F">
        <w:rPr>
          <w:rFonts w:ascii="Book Antiqua" w:hAnsi="Book Antiqua"/>
          <w:b/>
          <w:bCs/>
        </w:rPr>
        <w:t>Andriulli A</w:t>
      </w:r>
      <w:r w:rsidRPr="009B301F">
        <w:rPr>
          <w:rFonts w:ascii="Book Antiqua" w:hAnsi="Book Antiqua"/>
        </w:rPr>
        <w:t xml:space="preserve">, Loperfido S, Napolitano G, Niro G, Valvano MR, Spirito F, Pilotto A, Forlano R. Incidence rates of post-ERCP complications: a systematic survey of prospective studies. </w:t>
      </w:r>
      <w:r w:rsidRPr="009B301F">
        <w:rPr>
          <w:rFonts w:ascii="Book Antiqua" w:hAnsi="Book Antiqua"/>
          <w:i/>
          <w:iCs/>
        </w:rPr>
        <w:t>Am J Gastroenterol</w:t>
      </w:r>
      <w:r w:rsidRPr="009B301F">
        <w:rPr>
          <w:rFonts w:ascii="Book Antiqua" w:hAnsi="Book Antiqua"/>
        </w:rPr>
        <w:t xml:space="preserve"> 2007; </w:t>
      </w:r>
      <w:r w:rsidRPr="009B301F">
        <w:rPr>
          <w:rFonts w:ascii="Book Antiqua" w:hAnsi="Book Antiqua"/>
          <w:b/>
          <w:bCs/>
        </w:rPr>
        <w:t>102</w:t>
      </w:r>
      <w:r w:rsidRPr="009B301F">
        <w:rPr>
          <w:rFonts w:ascii="Book Antiqua" w:hAnsi="Book Antiqua"/>
        </w:rPr>
        <w:t>: 1781-1788 [PMID: 17509029 DOI: 10.1111/j.1572-0241.2007.01279.x]</w:t>
      </w:r>
    </w:p>
    <w:p w14:paraId="1F43AA20"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3 </w:t>
      </w:r>
      <w:r w:rsidRPr="009B301F">
        <w:rPr>
          <w:rFonts w:ascii="Book Antiqua" w:hAnsi="Book Antiqua"/>
          <w:b/>
          <w:bCs/>
        </w:rPr>
        <w:t>Saad WE</w:t>
      </w:r>
      <w:r w:rsidRPr="009B301F">
        <w:rPr>
          <w:rFonts w:ascii="Book Antiqua" w:hAnsi="Book Antiqua"/>
        </w:rPr>
        <w:t xml:space="preserve">, Wallace MJ, Wojak JC, Kundu S, Cardella JF. Quality improvement guidelines for percutaneous transhepatic cholangiography, biliary drainage, and percutaneous cholecystostomy. </w:t>
      </w:r>
      <w:r w:rsidRPr="009B301F">
        <w:rPr>
          <w:rFonts w:ascii="Book Antiqua" w:hAnsi="Book Antiqua"/>
          <w:i/>
          <w:iCs/>
        </w:rPr>
        <w:t>J Vasc Interv Radiol</w:t>
      </w:r>
      <w:r w:rsidRPr="009B301F">
        <w:rPr>
          <w:rFonts w:ascii="Book Antiqua" w:hAnsi="Book Antiqua"/>
        </w:rPr>
        <w:t xml:space="preserve"> 2010; </w:t>
      </w:r>
      <w:r w:rsidRPr="009B301F">
        <w:rPr>
          <w:rFonts w:ascii="Book Antiqua" w:hAnsi="Book Antiqua"/>
          <w:b/>
          <w:bCs/>
        </w:rPr>
        <w:t>21</w:t>
      </w:r>
      <w:r w:rsidRPr="009B301F">
        <w:rPr>
          <w:rFonts w:ascii="Book Antiqua" w:hAnsi="Book Antiqua"/>
        </w:rPr>
        <w:t>: 789-795 [PMID: 20307987 DOI: 10.1016/j.jvir.2010.01.012]</w:t>
      </w:r>
    </w:p>
    <w:p w14:paraId="01E24D05"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4 </w:t>
      </w:r>
      <w:r w:rsidRPr="009B301F">
        <w:rPr>
          <w:rFonts w:ascii="Book Antiqua" w:hAnsi="Book Antiqua"/>
          <w:b/>
          <w:bCs/>
        </w:rPr>
        <w:t>Nennstiel S</w:t>
      </w:r>
      <w:r w:rsidRPr="009B301F">
        <w:rPr>
          <w:rFonts w:ascii="Book Antiqua" w:hAnsi="Book Antiqua"/>
        </w:rPr>
        <w:t xml:space="preserve">, Weber A, Frick G, Haller B, Meining A, Schmid RM, Neu B. Drainage-related Complications in Percutaneous Transhepatic Biliary Drainage: An Analysis Over 10 Years. </w:t>
      </w:r>
      <w:r w:rsidRPr="009B301F">
        <w:rPr>
          <w:rFonts w:ascii="Book Antiqua" w:hAnsi="Book Antiqua"/>
          <w:i/>
          <w:iCs/>
        </w:rPr>
        <w:t>J Clin Gastroenterol</w:t>
      </w:r>
      <w:r w:rsidRPr="009B301F">
        <w:rPr>
          <w:rFonts w:ascii="Book Antiqua" w:hAnsi="Book Antiqua"/>
        </w:rPr>
        <w:t xml:space="preserve"> 2015; </w:t>
      </w:r>
      <w:r w:rsidRPr="009B301F">
        <w:rPr>
          <w:rFonts w:ascii="Book Antiqua" w:hAnsi="Book Antiqua"/>
          <w:b/>
          <w:bCs/>
        </w:rPr>
        <w:t>49</w:t>
      </w:r>
      <w:r w:rsidRPr="009B301F">
        <w:rPr>
          <w:rFonts w:ascii="Book Antiqua" w:hAnsi="Book Antiqua"/>
        </w:rPr>
        <w:t>: 764-770 [PMID: 25518004 DOI: 10.1097/MCG.0000000000000275]</w:t>
      </w:r>
    </w:p>
    <w:p w14:paraId="61B15F8D"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5 </w:t>
      </w:r>
      <w:r w:rsidRPr="009B301F">
        <w:rPr>
          <w:rFonts w:ascii="Book Antiqua" w:hAnsi="Book Antiqua"/>
          <w:b/>
          <w:bCs/>
        </w:rPr>
        <w:t>Giovannini M</w:t>
      </w:r>
      <w:r w:rsidRPr="009B301F">
        <w:rPr>
          <w:rFonts w:ascii="Book Antiqua" w:hAnsi="Book Antiqua"/>
        </w:rPr>
        <w:t xml:space="preserve">, Bories E. EUS-Guided Biliary Drainage. </w:t>
      </w:r>
      <w:r w:rsidRPr="009B301F">
        <w:rPr>
          <w:rFonts w:ascii="Book Antiqua" w:hAnsi="Book Antiqua"/>
          <w:i/>
          <w:iCs/>
        </w:rPr>
        <w:t>Gastroenterol Res Pract</w:t>
      </w:r>
      <w:r w:rsidRPr="009B301F">
        <w:rPr>
          <w:rFonts w:ascii="Book Antiqua" w:hAnsi="Book Antiqua"/>
        </w:rPr>
        <w:t xml:space="preserve"> 2012; </w:t>
      </w:r>
      <w:r w:rsidRPr="009B301F">
        <w:rPr>
          <w:rFonts w:ascii="Book Antiqua" w:hAnsi="Book Antiqua"/>
          <w:b/>
          <w:bCs/>
        </w:rPr>
        <w:t>2012</w:t>
      </w:r>
      <w:r w:rsidRPr="009B301F">
        <w:rPr>
          <w:rFonts w:ascii="Book Antiqua" w:hAnsi="Book Antiqua"/>
        </w:rPr>
        <w:t>: 348719 [PMID: 21860619 DOI: 10.1155/2012/348719]</w:t>
      </w:r>
    </w:p>
    <w:p w14:paraId="6CABA0E7" w14:textId="77777777" w:rsidR="009B301F" w:rsidRPr="009B301F" w:rsidRDefault="009B301F" w:rsidP="009B301F">
      <w:pPr>
        <w:spacing w:line="360" w:lineRule="auto"/>
        <w:jc w:val="both"/>
        <w:rPr>
          <w:rFonts w:ascii="Book Antiqua" w:hAnsi="Book Antiqua"/>
        </w:rPr>
      </w:pPr>
      <w:r w:rsidRPr="009B301F">
        <w:rPr>
          <w:rFonts w:ascii="Book Antiqua" w:hAnsi="Book Antiqua"/>
        </w:rPr>
        <w:lastRenderedPageBreak/>
        <w:t xml:space="preserve">6 </w:t>
      </w:r>
      <w:r w:rsidRPr="009B301F">
        <w:rPr>
          <w:rFonts w:ascii="Book Antiqua" w:hAnsi="Book Antiqua"/>
          <w:b/>
          <w:bCs/>
        </w:rPr>
        <w:t>Giovannini M</w:t>
      </w:r>
      <w:r w:rsidRPr="009B301F">
        <w:rPr>
          <w:rFonts w:ascii="Book Antiqua" w:hAnsi="Book Antiqua"/>
        </w:rPr>
        <w:t xml:space="preserve">, Moutardier V, Pesenti C, Bories E, Lelong B, Delpero JR. Endoscopic ultrasound-guided bilioduodenal anastomosis: a new technique for biliary drainage. </w:t>
      </w:r>
      <w:r w:rsidRPr="009B301F">
        <w:rPr>
          <w:rFonts w:ascii="Book Antiqua" w:hAnsi="Book Antiqua"/>
          <w:i/>
          <w:iCs/>
        </w:rPr>
        <w:t>Endoscopy</w:t>
      </w:r>
      <w:r w:rsidRPr="009B301F">
        <w:rPr>
          <w:rFonts w:ascii="Book Antiqua" w:hAnsi="Book Antiqua"/>
        </w:rPr>
        <w:t xml:space="preserve"> 2001; </w:t>
      </w:r>
      <w:r w:rsidRPr="009B301F">
        <w:rPr>
          <w:rFonts w:ascii="Book Antiqua" w:hAnsi="Book Antiqua"/>
          <w:b/>
          <w:bCs/>
        </w:rPr>
        <w:t>33</w:t>
      </w:r>
      <w:r w:rsidRPr="009B301F">
        <w:rPr>
          <w:rFonts w:ascii="Book Antiqua" w:hAnsi="Book Antiqua"/>
        </w:rPr>
        <w:t>: 898-900 [PMID: 11571690 DOI: 10.1055/s-2001-17324]</w:t>
      </w:r>
    </w:p>
    <w:p w14:paraId="0F48B85B"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7 </w:t>
      </w:r>
      <w:r w:rsidRPr="009B301F">
        <w:rPr>
          <w:rFonts w:ascii="Book Antiqua" w:hAnsi="Book Antiqua"/>
          <w:b/>
          <w:bCs/>
        </w:rPr>
        <w:t>Park DH</w:t>
      </w:r>
      <w:r w:rsidRPr="009B301F">
        <w:rPr>
          <w:rFonts w:ascii="Book Antiqua" w:hAnsi="Book Antiqua"/>
        </w:rPr>
        <w:t xml:space="preserve">. Endoscopic ultrasound-guided biliary drainage of hilar biliary obstruction. </w:t>
      </w:r>
      <w:r w:rsidRPr="009B301F">
        <w:rPr>
          <w:rFonts w:ascii="Book Antiqua" w:hAnsi="Book Antiqua"/>
          <w:i/>
          <w:iCs/>
        </w:rPr>
        <w:t>J Hepatobiliary Pancreat Sci</w:t>
      </w:r>
      <w:r w:rsidRPr="009B301F">
        <w:rPr>
          <w:rFonts w:ascii="Book Antiqua" w:hAnsi="Book Antiqua"/>
        </w:rPr>
        <w:t xml:space="preserve"> 2015; </w:t>
      </w:r>
      <w:r w:rsidRPr="009B301F">
        <w:rPr>
          <w:rFonts w:ascii="Book Antiqua" w:hAnsi="Book Antiqua"/>
          <w:b/>
          <w:bCs/>
        </w:rPr>
        <w:t>22</w:t>
      </w:r>
      <w:r w:rsidRPr="009B301F">
        <w:rPr>
          <w:rFonts w:ascii="Book Antiqua" w:hAnsi="Book Antiqua"/>
        </w:rPr>
        <w:t>: 664-668 [PMID: 26178753 DOI: 10.1002/jhbp.271]</w:t>
      </w:r>
    </w:p>
    <w:p w14:paraId="73D5270A"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8 </w:t>
      </w:r>
      <w:r w:rsidRPr="009B301F">
        <w:rPr>
          <w:rFonts w:ascii="Book Antiqua" w:hAnsi="Book Antiqua"/>
          <w:b/>
          <w:bCs/>
        </w:rPr>
        <w:t>Minaga K</w:t>
      </w:r>
      <w:r w:rsidRPr="009B301F">
        <w:rPr>
          <w:rFonts w:ascii="Book Antiqua" w:hAnsi="Book Antiqua"/>
        </w:rPr>
        <w:t xml:space="preserve">, Takenaka M, Ogura T, Tamura T, Kuroda T, Kaku T, Uenoyama Y, Noguchi C, Nishikiori H, Imai H, Sagami R, Fujimori N, Higuchi K, Kudo M, Chiba Y, Kitano M. Endoscopic ultrasound-guided biliary drainage for malignant biliary obstruction with surgically altered anatomy: a multicenter prospective registration study. </w:t>
      </w:r>
      <w:r w:rsidRPr="009B301F">
        <w:rPr>
          <w:rFonts w:ascii="Book Antiqua" w:hAnsi="Book Antiqua"/>
          <w:i/>
          <w:iCs/>
        </w:rPr>
        <w:t>Therap Adv Gastroenterol</w:t>
      </w:r>
      <w:r w:rsidRPr="009B301F">
        <w:rPr>
          <w:rFonts w:ascii="Book Antiqua" w:hAnsi="Book Antiqua"/>
        </w:rPr>
        <w:t xml:space="preserve"> 2020; </w:t>
      </w:r>
      <w:r w:rsidRPr="009B301F">
        <w:rPr>
          <w:rFonts w:ascii="Book Antiqua" w:hAnsi="Book Antiqua"/>
          <w:b/>
          <w:bCs/>
        </w:rPr>
        <w:t>13</w:t>
      </w:r>
      <w:r w:rsidRPr="009B301F">
        <w:rPr>
          <w:rFonts w:ascii="Book Antiqua" w:hAnsi="Book Antiqua"/>
        </w:rPr>
        <w:t>: 1756284820930964 [PMID: 32774461 DOI: 10.1177/1756284820930964]</w:t>
      </w:r>
    </w:p>
    <w:p w14:paraId="53479C60"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9 </w:t>
      </w:r>
      <w:r w:rsidRPr="009B301F">
        <w:rPr>
          <w:rFonts w:ascii="Book Antiqua" w:hAnsi="Book Antiqua"/>
          <w:b/>
          <w:bCs/>
        </w:rPr>
        <w:t>Oh D</w:t>
      </w:r>
      <w:r w:rsidRPr="009B301F">
        <w:rPr>
          <w:rFonts w:ascii="Book Antiqua" w:hAnsi="Book Antiqua"/>
        </w:rPr>
        <w:t xml:space="preserve">, Park DH, Song TJ, Lee SS, Seo DW, Lee SK, Kim MH. Optimal biliary access point and learning curve for endoscopic ultrasound-guided hepaticogastrostomy with transmural stenting. </w:t>
      </w:r>
      <w:r w:rsidRPr="009B301F">
        <w:rPr>
          <w:rFonts w:ascii="Book Antiqua" w:hAnsi="Book Antiqua"/>
          <w:i/>
          <w:iCs/>
        </w:rPr>
        <w:t>Therap Adv Gastroenterol</w:t>
      </w:r>
      <w:r w:rsidRPr="009B301F">
        <w:rPr>
          <w:rFonts w:ascii="Book Antiqua" w:hAnsi="Book Antiqua"/>
        </w:rPr>
        <w:t xml:space="preserve"> 2017; </w:t>
      </w:r>
      <w:r w:rsidRPr="009B301F">
        <w:rPr>
          <w:rFonts w:ascii="Book Antiqua" w:hAnsi="Book Antiqua"/>
          <w:b/>
          <w:bCs/>
        </w:rPr>
        <w:t>10</w:t>
      </w:r>
      <w:r w:rsidRPr="009B301F">
        <w:rPr>
          <w:rFonts w:ascii="Book Antiqua" w:hAnsi="Book Antiqua"/>
        </w:rPr>
        <w:t>: 42-53 [PMID: 28286558 DOI: 10.1177/1756283X16671671]</w:t>
      </w:r>
    </w:p>
    <w:p w14:paraId="7D46DE85"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10 </w:t>
      </w:r>
      <w:r w:rsidRPr="009B301F">
        <w:rPr>
          <w:rFonts w:ascii="Book Antiqua" w:hAnsi="Book Antiqua"/>
          <w:b/>
          <w:bCs/>
        </w:rPr>
        <w:t>Nguyen-Tang T</w:t>
      </w:r>
      <w:r w:rsidRPr="009B301F">
        <w:rPr>
          <w:rFonts w:ascii="Book Antiqua" w:hAnsi="Book Antiqua"/>
        </w:rPr>
        <w:t xml:space="preserve">, Binmoeller KF, Sanchez-Yague A, Shah JN. Endoscopic ultrasound (EUS)-guided transhepatic anterograde self-expandable metal stent (SEMS) placement across malignant biliary obstruction. </w:t>
      </w:r>
      <w:r w:rsidRPr="009B301F">
        <w:rPr>
          <w:rFonts w:ascii="Book Antiqua" w:hAnsi="Book Antiqua"/>
          <w:i/>
          <w:iCs/>
        </w:rPr>
        <w:t>Endoscopy</w:t>
      </w:r>
      <w:r w:rsidRPr="009B301F">
        <w:rPr>
          <w:rFonts w:ascii="Book Antiqua" w:hAnsi="Book Antiqua"/>
        </w:rPr>
        <w:t xml:space="preserve"> 2010; </w:t>
      </w:r>
      <w:r w:rsidRPr="009B301F">
        <w:rPr>
          <w:rFonts w:ascii="Book Antiqua" w:hAnsi="Book Antiqua"/>
          <w:b/>
          <w:bCs/>
        </w:rPr>
        <w:t>42</w:t>
      </w:r>
      <w:r w:rsidRPr="009B301F">
        <w:rPr>
          <w:rFonts w:ascii="Book Antiqua" w:hAnsi="Book Antiqua"/>
        </w:rPr>
        <w:t>: 232-236 [PMID: 20119894 DOI: 10.1055/s-0029-1243858]</w:t>
      </w:r>
    </w:p>
    <w:p w14:paraId="22D397BE"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11 </w:t>
      </w:r>
      <w:r w:rsidRPr="009B301F">
        <w:rPr>
          <w:rFonts w:ascii="Book Antiqua" w:hAnsi="Book Antiqua"/>
          <w:b/>
          <w:bCs/>
        </w:rPr>
        <w:t>Mukai S</w:t>
      </w:r>
      <w:r w:rsidRPr="009B301F">
        <w:rPr>
          <w:rFonts w:ascii="Book Antiqua" w:hAnsi="Book Antiqua"/>
        </w:rPr>
        <w:t xml:space="preserve">, Itoi T. EUS-guided antegrade procedures. </w:t>
      </w:r>
      <w:r w:rsidRPr="009B301F">
        <w:rPr>
          <w:rFonts w:ascii="Book Antiqua" w:hAnsi="Book Antiqua"/>
          <w:i/>
          <w:iCs/>
        </w:rPr>
        <w:t>Endosc Ultrasound</w:t>
      </w:r>
      <w:r w:rsidRPr="009B301F">
        <w:rPr>
          <w:rFonts w:ascii="Book Antiqua" w:hAnsi="Book Antiqua"/>
        </w:rPr>
        <w:t xml:space="preserve"> 2019; </w:t>
      </w:r>
      <w:r w:rsidRPr="009B301F">
        <w:rPr>
          <w:rFonts w:ascii="Book Antiqua" w:hAnsi="Book Antiqua"/>
          <w:b/>
          <w:bCs/>
        </w:rPr>
        <w:t>8</w:t>
      </w:r>
      <w:r w:rsidRPr="009B301F">
        <w:rPr>
          <w:rFonts w:ascii="Book Antiqua" w:hAnsi="Book Antiqua"/>
        </w:rPr>
        <w:t>: S7-S13 [PMID: 31897373 DOI: 10.4103/eus.eus_46_19]</w:t>
      </w:r>
    </w:p>
    <w:p w14:paraId="2A711E94"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12 </w:t>
      </w:r>
      <w:r w:rsidRPr="009B301F">
        <w:rPr>
          <w:rFonts w:ascii="Book Antiqua" w:hAnsi="Book Antiqua"/>
          <w:b/>
          <w:bCs/>
        </w:rPr>
        <w:t>El Chafic AH</w:t>
      </w:r>
      <w:r w:rsidRPr="009B301F">
        <w:rPr>
          <w:rFonts w:ascii="Book Antiqua" w:hAnsi="Book Antiqua"/>
        </w:rPr>
        <w:t xml:space="preserve">, Shah JN. Advances in Biliary Access. </w:t>
      </w:r>
      <w:r w:rsidRPr="009B301F">
        <w:rPr>
          <w:rFonts w:ascii="Book Antiqua" w:hAnsi="Book Antiqua"/>
          <w:i/>
          <w:iCs/>
        </w:rPr>
        <w:t>Curr Gastroenterol Rep</w:t>
      </w:r>
      <w:r w:rsidRPr="009B301F">
        <w:rPr>
          <w:rFonts w:ascii="Book Antiqua" w:hAnsi="Book Antiqua"/>
        </w:rPr>
        <w:t xml:space="preserve"> 2020; </w:t>
      </w:r>
      <w:r w:rsidRPr="009B301F">
        <w:rPr>
          <w:rFonts w:ascii="Book Antiqua" w:hAnsi="Book Antiqua"/>
          <w:b/>
          <w:bCs/>
        </w:rPr>
        <w:t>22</w:t>
      </w:r>
      <w:r w:rsidRPr="009B301F">
        <w:rPr>
          <w:rFonts w:ascii="Book Antiqua" w:hAnsi="Book Antiqua"/>
        </w:rPr>
        <w:t>: 62 [PMID: 33277668 DOI: 10.1007/s11894-020-00800-3]</w:t>
      </w:r>
    </w:p>
    <w:p w14:paraId="50AEE357"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13 </w:t>
      </w:r>
      <w:r w:rsidRPr="009B301F">
        <w:rPr>
          <w:rFonts w:ascii="Book Antiqua" w:hAnsi="Book Antiqua"/>
          <w:b/>
          <w:bCs/>
        </w:rPr>
        <w:t>Sarkaria S</w:t>
      </w:r>
      <w:r w:rsidRPr="009B301F">
        <w:rPr>
          <w:rFonts w:ascii="Book Antiqua" w:hAnsi="Book Antiqua"/>
        </w:rPr>
        <w:t xml:space="preserve">, Lee HS, Gaidhane M, Kahaleh M. Advances in endoscopic ultrasound-guided biliary drainage: a comprehensive review. </w:t>
      </w:r>
      <w:r w:rsidRPr="009B301F">
        <w:rPr>
          <w:rFonts w:ascii="Book Antiqua" w:hAnsi="Book Antiqua"/>
          <w:i/>
          <w:iCs/>
        </w:rPr>
        <w:t>Gut Liver</w:t>
      </w:r>
      <w:r w:rsidRPr="009B301F">
        <w:rPr>
          <w:rFonts w:ascii="Book Antiqua" w:hAnsi="Book Antiqua"/>
        </w:rPr>
        <w:t xml:space="preserve"> 2013; </w:t>
      </w:r>
      <w:r w:rsidRPr="009B301F">
        <w:rPr>
          <w:rFonts w:ascii="Book Antiqua" w:hAnsi="Book Antiqua"/>
          <w:b/>
          <w:bCs/>
        </w:rPr>
        <w:t>7</w:t>
      </w:r>
      <w:r w:rsidRPr="009B301F">
        <w:rPr>
          <w:rFonts w:ascii="Book Antiqua" w:hAnsi="Book Antiqua"/>
        </w:rPr>
        <w:t>: 129-136 [PMID: 23560147 DOI: 10.5009/gnl.2013.7.2.129]</w:t>
      </w:r>
    </w:p>
    <w:p w14:paraId="605456B2"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14 </w:t>
      </w:r>
      <w:r w:rsidRPr="009B301F">
        <w:rPr>
          <w:rFonts w:ascii="Book Antiqua" w:hAnsi="Book Antiqua"/>
          <w:b/>
          <w:bCs/>
        </w:rPr>
        <w:t>Paik WH</w:t>
      </w:r>
      <w:r w:rsidRPr="009B301F">
        <w:rPr>
          <w:rFonts w:ascii="Book Antiqua" w:hAnsi="Book Antiqua"/>
        </w:rPr>
        <w:t xml:space="preserve">, Park DH. Endoscopic Ultrasound-Guided Biliary Access, with Focus on Technique and Practical Tips. </w:t>
      </w:r>
      <w:r w:rsidRPr="009B301F">
        <w:rPr>
          <w:rFonts w:ascii="Book Antiqua" w:hAnsi="Book Antiqua"/>
          <w:i/>
          <w:iCs/>
        </w:rPr>
        <w:t>Clin Endosc</w:t>
      </w:r>
      <w:r w:rsidRPr="009B301F">
        <w:rPr>
          <w:rFonts w:ascii="Book Antiqua" w:hAnsi="Book Antiqua"/>
        </w:rPr>
        <w:t xml:space="preserve"> 2017; </w:t>
      </w:r>
      <w:r w:rsidRPr="009B301F">
        <w:rPr>
          <w:rFonts w:ascii="Book Antiqua" w:hAnsi="Book Antiqua"/>
          <w:b/>
          <w:bCs/>
        </w:rPr>
        <w:t>50</w:t>
      </w:r>
      <w:r w:rsidRPr="009B301F">
        <w:rPr>
          <w:rFonts w:ascii="Book Antiqua" w:hAnsi="Book Antiqua"/>
        </w:rPr>
        <w:t>: 104-111 [PMID: 28391670 DOI: 10.5946/ce.2017.036]</w:t>
      </w:r>
    </w:p>
    <w:p w14:paraId="1E8EDF8E" w14:textId="77777777" w:rsidR="009B301F" w:rsidRPr="009B301F" w:rsidRDefault="009B301F" w:rsidP="009B301F">
      <w:pPr>
        <w:spacing w:line="360" w:lineRule="auto"/>
        <w:jc w:val="both"/>
        <w:rPr>
          <w:rFonts w:ascii="Book Antiqua" w:hAnsi="Book Antiqua"/>
        </w:rPr>
      </w:pPr>
      <w:r w:rsidRPr="009B301F">
        <w:rPr>
          <w:rFonts w:ascii="Book Antiqua" w:hAnsi="Book Antiqua"/>
        </w:rPr>
        <w:lastRenderedPageBreak/>
        <w:t xml:space="preserve">15 </w:t>
      </w:r>
      <w:r w:rsidRPr="009B301F">
        <w:rPr>
          <w:rFonts w:ascii="Book Antiqua" w:hAnsi="Book Antiqua"/>
          <w:b/>
          <w:bCs/>
        </w:rPr>
        <w:t>Itoi T</w:t>
      </w:r>
      <w:r w:rsidRPr="009B301F">
        <w:rPr>
          <w:rFonts w:ascii="Book Antiqua" w:hAnsi="Book Antiqua"/>
        </w:rPr>
        <w:t xml:space="preserve">, Itokawa F, Sofuni A, Kurihara T, Tsuchiya T, Ishii K, Tsuji S, Ikeuchi N, Moriyasu F. Endoscopic ultrasound-guided choledochoduodenostomy in patients with failed endoscopic retrograde cholangiopancreatography. </w:t>
      </w:r>
      <w:r w:rsidRPr="009B301F">
        <w:rPr>
          <w:rFonts w:ascii="Book Antiqua" w:hAnsi="Book Antiqua"/>
          <w:i/>
          <w:iCs/>
        </w:rPr>
        <w:t>World J Gastroenterol</w:t>
      </w:r>
      <w:r w:rsidRPr="009B301F">
        <w:rPr>
          <w:rFonts w:ascii="Book Antiqua" w:hAnsi="Book Antiqua"/>
        </w:rPr>
        <w:t xml:space="preserve"> 2008; </w:t>
      </w:r>
      <w:r w:rsidRPr="009B301F">
        <w:rPr>
          <w:rFonts w:ascii="Book Antiqua" w:hAnsi="Book Antiqua"/>
          <w:b/>
          <w:bCs/>
        </w:rPr>
        <w:t>14</w:t>
      </w:r>
      <w:r w:rsidRPr="009B301F">
        <w:rPr>
          <w:rFonts w:ascii="Book Antiqua" w:hAnsi="Book Antiqua"/>
        </w:rPr>
        <w:t>: 6078-6082 [PMID: 18932289 DOI: 10.3748/wjg.14.6078]</w:t>
      </w:r>
    </w:p>
    <w:p w14:paraId="6A230BD9"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16 </w:t>
      </w:r>
      <w:r w:rsidRPr="009B301F">
        <w:rPr>
          <w:rFonts w:ascii="Book Antiqua" w:hAnsi="Book Antiqua"/>
          <w:b/>
          <w:bCs/>
        </w:rPr>
        <w:t>Chen YI</w:t>
      </w:r>
      <w:r w:rsidRPr="009B301F">
        <w:rPr>
          <w:rFonts w:ascii="Book Antiqua" w:hAnsi="Book Antiqua"/>
        </w:rPr>
        <w:t xml:space="preserve">, Callichurn K, Chatterjee A, Desilets E, Fergal D, Forbes N, Gan I, Kenshil S, Khashab MA, Kunda R, Lam E, May G, Mohamed R, Mosko J, Paquin SC, Sahai A, Sandha G, Teshima C, Barkun A, Barkun J, Bessissow A, Candido K, Martel M, Miller C, Waschke K, Zogopoulos G, Wong C; ELEMENT trial and for the Canadian Endoscopic Research Collaborative (CERC). ELEMENT TRIAL: study protocol for a randomized controlled trial on endoscopic ultrasound-guided biliary drainage of first intent with a lumen-apposing metal stent vs. endoscopic retrograde cholangio-pancreatography in the management of malignant distal biliary obstruction. </w:t>
      </w:r>
      <w:r w:rsidRPr="009B301F">
        <w:rPr>
          <w:rFonts w:ascii="Book Antiqua" w:hAnsi="Book Antiqua"/>
          <w:i/>
          <w:iCs/>
        </w:rPr>
        <w:t>Trials</w:t>
      </w:r>
      <w:r w:rsidRPr="009B301F">
        <w:rPr>
          <w:rFonts w:ascii="Book Antiqua" w:hAnsi="Book Antiqua"/>
        </w:rPr>
        <w:t xml:space="preserve"> 2019; </w:t>
      </w:r>
      <w:r w:rsidRPr="009B301F">
        <w:rPr>
          <w:rFonts w:ascii="Book Antiqua" w:hAnsi="Book Antiqua"/>
          <w:b/>
          <w:bCs/>
        </w:rPr>
        <w:t>20</w:t>
      </w:r>
      <w:r w:rsidRPr="009B301F">
        <w:rPr>
          <w:rFonts w:ascii="Book Antiqua" w:hAnsi="Book Antiqua"/>
        </w:rPr>
        <w:t>: 696 [PMID: 31818329 DOI: 10.1186/s13063-019-3918-y]</w:t>
      </w:r>
    </w:p>
    <w:p w14:paraId="5D8A65B0"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17 </w:t>
      </w:r>
      <w:r w:rsidRPr="009B301F">
        <w:rPr>
          <w:rFonts w:ascii="Book Antiqua" w:hAnsi="Book Antiqua"/>
          <w:b/>
          <w:bCs/>
        </w:rPr>
        <w:t>Iwashita T</w:t>
      </w:r>
      <w:r w:rsidRPr="009B301F">
        <w:rPr>
          <w:rFonts w:ascii="Book Antiqua" w:hAnsi="Book Antiqua"/>
        </w:rPr>
        <w:t xml:space="preserve">, Doi S, Yasuda I. Endoscopic ultrasound-guided biliary drainage: a review. </w:t>
      </w:r>
      <w:r w:rsidRPr="009B301F">
        <w:rPr>
          <w:rFonts w:ascii="Book Antiqua" w:hAnsi="Book Antiqua"/>
          <w:i/>
          <w:iCs/>
        </w:rPr>
        <w:t>Clin J Gastroenterol</w:t>
      </w:r>
      <w:r w:rsidRPr="009B301F">
        <w:rPr>
          <w:rFonts w:ascii="Book Antiqua" w:hAnsi="Book Antiqua"/>
        </w:rPr>
        <w:t xml:space="preserve"> 2014; </w:t>
      </w:r>
      <w:r w:rsidRPr="009B301F">
        <w:rPr>
          <w:rFonts w:ascii="Book Antiqua" w:hAnsi="Book Antiqua"/>
          <w:b/>
          <w:bCs/>
        </w:rPr>
        <w:t>7</w:t>
      </w:r>
      <w:r w:rsidRPr="009B301F">
        <w:rPr>
          <w:rFonts w:ascii="Book Antiqua" w:hAnsi="Book Antiqua"/>
        </w:rPr>
        <w:t>: 94-102 [PMID: 24765215 DOI: 10.1007/s12328-014-0467-5]</w:t>
      </w:r>
    </w:p>
    <w:p w14:paraId="216BF352"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18 </w:t>
      </w:r>
      <w:r w:rsidRPr="009B301F">
        <w:rPr>
          <w:rFonts w:ascii="Book Antiqua" w:hAnsi="Book Antiqua"/>
          <w:b/>
          <w:bCs/>
        </w:rPr>
        <w:t>Khan MA</w:t>
      </w:r>
      <w:r w:rsidRPr="009B301F">
        <w:rPr>
          <w:rFonts w:ascii="Book Antiqua" w:hAnsi="Book Antiqua"/>
        </w:rPr>
        <w:t xml:space="preserve">, Akbar A, Baron TH, Khan S, Kocak M, Alastal Y, Hammad T, Lee WM, Sofi A, Artifon EL, Nawras A, Ismail MK. Endoscopic Ultrasound-Guided Biliary Drainage: A Systematic Review and Meta-Analysis. </w:t>
      </w:r>
      <w:r w:rsidRPr="009B301F">
        <w:rPr>
          <w:rFonts w:ascii="Book Antiqua" w:hAnsi="Book Antiqua"/>
          <w:i/>
          <w:iCs/>
        </w:rPr>
        <w:t>Dig Dis Sci</w:t>
      </w:r>
      <w:r w:rsidRPr="009B301F">
        <w:rPr>
          <w:rFonts w:ascii="Book Antiqua" w:hAnsi="Book Antiqua"/>
        </w:rPr>
        <w:t xml:space="preserve"> 2016; </w:t>
      </w:r>
      <w:r w:rsidRPr="009B301F">
        <w:rPr>
          <w:rFonts w:ascii="Book Antiqua" w:hAnsi="Book Antiqua"/>
          <w:b/>
          <w:bCs/>
        </w:rPr>
        <w:t>61</w:t>
      </w:r>
      <w:r w:rsidRPr="009B301F">
        <w:rPr>
          <w:rFonts w:ascii="Book Antiqua" w:hAnsi="Book Antiqua"/>
        </w:rPr>
        <w:t>: 684-703 [PMID: 26518417 DOI: 10.1007/s10620-015-3933-0]</w:t>
      </w:r>
    </w:p>
    <w:p w14:paraId="45625739"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19 </w:t>
      </w:r>
      <w:r w:rsidRPr="009B301F">
        <w:rPr>
          <w:rFonts w:ascii="Book Antiqua" w:hAnsi="Book Antiqua"/>
          <w:b/>
          <w:bCs/>
        </w:rPr>
        <w:t>Artifon EL</w:t>
      </w:r>
      <w:r w:rsidRPr="009B301F">
        <w:rPr>
          <w:rFonts w:ascii="Book Antiqua" w:hAnsi="Book Antiqua"/>
        </w:rPr>
        <w:t xml:space="preserve">, Ferreira FC, Otoch JP, Rasslan S, Itoi T, Perez-Miranda M. EUS-guided biliary drainage: a review article. </w:t>
      </w:r>
      <w:r w:rsidRPr="009B301F">
        <w:rPr>
          <w:rFonts w:ascii="Book Antiqua" w:hAnsi="Book Antiqua"/>
          <w:i/>
          <w:iCs/>
        </w:rPr>
        <w:t>JOP</w:t>
      </w:r>
      <w:r w:rsidRPr="009B301F">
        <w:rPr>
          <w:rFonts w:ascii="Book Antiqua" w:hAnsi="Book Antiqua"/>
        </w:rPr>
        <w:t xml:space="preserve"> 2012; </w:t>
      </w:r>
      <w:r w:rsidRPr="009B301F">
        <w:rPr>
          <w:rFonts w:ascii="Book Antiqua" w:hAnsi="Book Antiqua"/>
          <w:b/>
          <w:bCs/>
        </w:rPr>
        <w:t>13</w:t>
      </w:r>
      <w:r w:rsidRPr="009B301F">
        <w:rPr>
          <w:rFonts w:ascii="Book Antiqua" w:hAnsi="Book Antiqua"/>
        </w:rPr>
        <w:t>: 7-17 [PMID: 22233941]</w:t>
      </w:r>
    </w:p>
    <w:p w14:paraId="68B8F5A7"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20 </w:t>
      </w:r>
      <w:r w:rsidRPr="009B301F">
        <w:rPr>
          <w:rFonts w:ascii="Book Antiqua" w:hAnsi="Book Antiqua"/>
          <w:b/>
          <w:bCs/>
        </w:rPr>
        <w:t>Baars JE</w:t>
      </w:r>
      <w:r w:rsidRPr="009B301F">
        <w:rPr>
          <w:rFonts w:ascii="Book Antiqua" w:hAnsi="Book Antiqua"/>
        </w:rPr>
        <w:t xml:space="preserve">, Kaffes AJ, Saxena P. EUS-guided biliary drainage: A comprehensive review of the literature. </w:t>
      </w:r>
      <w:r w:rsidRPr="009B301F">
        <w:rPr>
          <w:rFonts w:ascii="Book Antiqua" w:hAnsi="Book Antiqua"/>
          <w:i/>
          <w:iCs/>
        </w:rPr>
        <w:t>Endosc Ultrasound</w:t>
      </w:r>
      <w:r w:rsidRPr="009B301F">
        <w:rPr>
          <w:rFonts w:ascii="Book Antiqua" w:hAnsi="Book Antiqua"/>
        </w:rPr>
        <w:t xml:space="preserve"> 2018; </w:t>
      </w:r>
      <w:r w:rsidRPr="009B301F">
        <w:rPr>
          <w:rFonts w:ascii="Book Antiqua" w:hAnsi="Book Antiqua"/>
          <w:b/>
          <w:bCs/>
        </w:rPr>
        <w:t>7</w:t>
      </w:r>
      <w:r w:rsidRPr="009B301F">
        <w:rPr>
          <w:rFonts w:ascii="Book Antiqua" w:hAnsi="Book Antiqua"/>
        </w:rPr>
        <w:t>: 4-9 [PMID: 29451164 DOI: 10.4103/eus.eus_105_17]</w:t>
      </w:r>
    </w:p>
    <w:p w14:paraId="1AB5009B"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21 </w:t>
      </w:r>
      <w:r w:rsidRPr="009B301F">
        <w:rPr>
          <w:rFonts w:ascii="Book Antiqua" w:hAnsi="Book Antiqua"/>
          <w:b/>
          <w:bCs/>
        </w:rPr>
        <w:t>Salerno R</w:t>
      </w:r>
      <w:r w:rsidRPr="009B301F">
        <w:rPr>
          <w:rFonts w:ascii="Book Antiqua" w:hAnsi="Book Antiqua"/>
        </w:rPr>
        <w:t xml:space="preserve">, Davies SEC, Mezzina N, Ardizzone S. Comprehensive review on EUS-guided biliary drainage. </w:t>
      </w:r>
      <w:r w:rsidRPr="009B301F">
        <w:rPr>
          <w:rFonts w:ascii="Book Antiqua" w:hAnsi="Book Antiqua"/>
          <w:i/>
          <w:iCs/>
        </w:rPr>
        <w:t>World J Gastrointest Endosc</w:t>
      </w:r>
      <w:r w:rsidRPr="009B301F">
        <w:rPr>
          <w:rFonts w:ascii="Book Antiqua" w:hAnsi="Book Antiqua"/>
        </w:rPr>
        <w:t xml:space="preserve"> 2019; </w:t>
      </w:r>
      <w:r w:rsidRPr="009B301F">
        <w:rPr>
          <w:rFonts w:ascii="Book Antiqua" w:hAnsi="Book Antiqua"/>
          <w:b/>
          <w:bCs/>
        </w:rPr>
        <w:t>11</w:t>
      </w:r>
      <w:r w:rsidRPr="009B301F">
        <w:rPr>
          <w:rFonts w:ascii="Book Antiqua" w:hAnsi="Book Antiqua"/>
        </w:rPr>
        <w:t>: 354-364 [PMID: 31205596 DOI: 10.4253/wjge.v11.i5.354]</w:t>
      </w:r>
    </w:p>
    <w:p w14:paraId="2CE4F43B" w14:textId="77777777" w:rsidR="009B301F" w:rsidRPr="009B301F" w:rsidRDefault="009B301F" w:rsidP="009B301F">
      <w:pPr>
        <w:spacing w:line="360" w:lineRule="auto"/>
        <w:jc w:val="both"/>
        <w:rPr>
          <w:rFonts w:ascii="Book Antiqua" w:hAnsi="Book Antiqua"/>
        </w:rPr>
      </w:pPr>
      <w:r w:rsidRPr="009B301F">
        <w:rPr>
          <w:rFonts w:ascii="Book Antiqua" w:hAnsi="Book Antiqua"/>
        </w:rPr>
        <w:lastRenderedPageBreak/>
        <w:t xml:space="preserve">22 </w:t>
      </w:r>
      <w:r w:rsidRPr="009B301F">
        <w:rPr>
          <w:rFonts w:ascii="Book Antiqua" w:hAnsi="Book Antiqua"/>
          <w:b/>
          <w:bCs/>
        </w:rPr>
        <w:t>Khashab MA</w:t>
      </w:r>
      <w:r w:rsidRPr="009B301F">
        <w:rPr>
          <w:rFonts w:ascii="Book Antiqua" w:hAnsi="Book Antiqua"/>
        </w:rPr>
        <w:t xml:space="preserve">, Messallam AA, Penas I, Nakai Y, Modayil RJ, De la Serna C, Hara K, El Zein M, Stavropoulos SN, Perez-Miranda M, Kumbhari V, Ngamruengphong S, Dhir VK, Park DH. International multicenter comparative trial of transluminal EUS-guided biliary drainage via hepatogastrostomy vs. choledochoduodenostomy approaches. </w:t>
      </w:r>
      <w:r w:rsidRPr="009B301F">
        <w:rPr>
          <w:rFonts w:ascii="Book Antiqua" w:hAnsi="Book Antiqua"/>
          <w:i/>
          <w:iCs/>
        </w:rPr>
        <w:t>Endosc Int Open</w:t>
      </w:r>
      <w:r w:rsidRPr="009B301F">
        <w:rPr>
          <w:rFonts w:ascii="Book Antiqua" w:hAnsi="Book Antiqua"/>
        </w:rPr>
        <w:t xml:space="preserve"> 2016; </w:t>
      </w:r>
      <w:r w:rsidRPr="009B301F">
        <w:rPr>
          <w:rFonts w:ascii="Book Antiqua" w:hAnsi="Book Antiqua"/>
          <w:b/>
          <w:bCs/>
        </w:rPr>
        <w:t>4</w:t>
      </w:r>
      <w:r w:rsidRPr="009B301F">
        <w:rPr>
          <w:rFonts w:ascii="Book Antiqua" w:hAnsi="Book Antiqua"/>
        </w:rPr>
        <w:t>: E175-E181 [PMID: 26878045 DOI: 10.1055/s-0041-109083]</w:t>
      </w:r>
    </w:p>
    <w:p w14:paraId="667A3E91"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23 </w:t>
      </w:r>
      <w:r w:rsidRPr="009B301F">
        <w:rPr>
          <w:rFonts w:ascii="Book Antiqua" w:hAnsi="Book Antiqua"/>
          <w:b/>
          <w:bCs/>
        </w:rPr>
        <w:t>Dhir V</w:t>
      </w:r>
      <w:r w:rsidRPr="009B301F">
        <w:rPr>
          <w:rFonts w:ascii="Book Antiqua" w:hAnsi="Book Antiqua"/>
        </w:rPr>
        <w:t xml:space="preserve">, Itoi T, Khashab MA, Park DH, Yuen Bun Teoh A, Attam R, Messallam A, Varadarajulu S, Maydeo A. Multicenter comparative evaluation of endoscopic placement of expandable metal stents for malignant distal common bile duct obstruction by ERCP or EUS-guided approach. </w:t>
      </w:r>
      <w:r w:rsidRPr="009B301F">
        <w:rPr>
          <w:rFonts w:ascii="Book Antiqua" w:hAnsi="Book Antiqua"/>
          <w:i/>
          <w:iCs/>
        </w:rPr>
        <w:t>Gastrointest Endosc</w:t>
      </w:r>
      <w:r w:rsidRPr="009B301F">
        <w:rPr>
          <w:rFonts w:ascii="Book Antiqua" w:hAnsi="Book Antiqua"/>
        </w:rPr>
        <w:t xml:space="preserve"> 2015; </w:t>
      </w:r>
      <w:r w:rsidRPr="009B301F">
        <w:rPr>
          <w:rFonts w:ascii="Book Antiqua" w:hAnsi="Book Antiqua"/>
          <w:b/>
          <w:bCs/>
        </w:rPr>
        <w:t>81</w:t>
      </w:r>
      <w:r w:rsidRPr="009B301F">
        <w:rPr>
          <w:rFonts w:ascii="Book Antiqua" w:hAnsi="Book Antiqua"/>
        </w:rPr>
        <w:t>: 913-923 [PMID: 25484326 DOI: 10.1016/j.gie.2014.09.054]</w:t>
      </w:r>
    </w:p>
    <w:p w14:paraId="7ABF3749"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24 </w:t>
      </w:r>
      <w:r w:rsidRPr="009B301F">
        <w:rPr>
          <w:rFonts w:ascii="Book Antiqua" w:hAnsi="Book Antiqua"/>
          <w:b/>
          <w:bCs/>
        </w:rPr>
        <w:t>Han SY</w:t>
      </w:r>
      <w:r w:rsidRPr="009B301F">
        <w:rPr>
          <w:rFonts w:ascii="Book Antiqua" w:hAnsi="Book Antiqua"/>
        </w:rPr>
        <w:t xml:space="preserve">, Kim SO, So H, Shin E, Kim DU, Park DH. EUS-guided biliary drainage versus ERCP for first-line palliation of malignant distal biliary obstruction: A systematic review and meta-analysis. </w:t>
      </w:r>
      <w:r w:rsidRPr="009B301F">
        <w:rPr>
          <w:rFonts w:ascii="Book Antiqua" w:hAnsi="Book Antiqua"/>
          <w:i/>
          <w:iCs/>
        </w:rPr>
        <w:t>Sci Rep</w:t>
      </w:r>
      <w:r w:rsidRPr="009B301F">
        <w:rPr>
          <w:rFonts w:ascii="Book Antiqua" w:hAnsi="Book Antiqua"/>
        </w:rPr>
        <w:t xml:space="preserve"> 2019; </w:t>
      </w:r>
      <w:r w:rsidRPr="009B301F">
        <w:rPr>
          <w:rFonts w:ascii="Book Antiqua" w:hAnsi="Book Antiqua"/>
          <w:b/>
          <w:bCs/>
        </w:rPr>
        <w:t>9</w:t>
      </w:r>
      <w:r w:rsidRPr="009B301F">
        <w:rPr>
          <w:rFonts w:ascii="Book Antiqua" w:hAnsi="Book Antiqua"/>
        </w:rPr>
        <w:t>: 16551 [PMID: 31719562 DOI: 10.1038/s41598-019-52993-x]</w:t>
      </w:r>
    </w:p>
    <w:p w14:paraId="14B8D9F8"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25 </w:t>
      </w:r>
      <w:r w:rsidRPr="009B301F">
        <w:rPr>
          <w:rFonts w:ascii="Book Antiqua" w:hAnsi="Book Antiqua"/>
          <w:b/>
          <w:bCs/>
        </w:rPr>
        <w:t>Nunes N</w:t>
      </w:r>
      <w:r w:rsidRPr="009B301F">
        <w:rPr>
          <w:rFonts w:ascii="Book Antiqua" w:hAnsi="Book Antiqua"/>
        </w:rPr>
        <w:t xml:space="preserve">, Flor de Lima M, Caldeira A, Leite S, Marques S, Moreira T, Moutinho-Ribeiro P, Bispo M. GRUPUGE PERSPECTIVE: Endoscopic Ultrasound-Guided Biliary Drainage. </w:t>
      </w:r>
      <w:r w:rsidRPr="009B301F">
        <w:rPr>
          <w:rFonts w:ascii="Book Antiqua" w:hAnsi="Book Antiqua"/>
          <w:i/>
          <w:iCs/>
        </w:rPr>
        <w:t>GE Port J Gastroenterol</w:t>
      </w:r>
      <w:r w:rsidRPr="009B301F">
        <w:rPr>
          <w:rFonts w:ascii="Book Antiqua" w:hAnsi="Book Antiqua"/>
        </w:rPr>
        <w:t xml:space="preserve"> 2021; </w:t>
      </w:r>
      <w:r w:rsidRPr="009B301F">
        <w:rPr>
          <w:rFonts w:ascii="Book Antiqua" w:hAnsi="Book Antiqua"/>
          <w:b/>
          <w:bCs/>
        </w:rPr>
        <w:t>28</w:t>
      </w:r>
      <w:r w:rsidRPr="009B301F">
        <w:rPr>
          <w:rFonts w:ascii="Book Antiqua" w:hAnsi="Book Antiqua"/>
        </w:rPr>
        <w:t>: 179-184 [PMID: 34056040 DOI: 10.1159/000510026]</w:t>
      </w:r>
    </w:p>
    <w:p w14:paraId="128EA8AF"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26 </w:t>
      </w:r>
      <w:r w:rsidRPr="009B301F">
        <w:rPr>
          <w:rFonts w:ascii="Book Antiqua" w:hAnsi="Book Antiqua"/>
          <w:b/>
          <w:bCs/>
        </w:rPr>
        <w:t>Jin Z</w:t>
      </w:r>
      <w:r w:rsidRPr="009B301F">
        <w:rPr>
          <w:rFonts w:ascii="Book Antiqua" w:hAnsi="Book Antiqua"/>
        </w:rPr>
        <w:t xml:space="preserve">, Wei Y, Lin H, Yang J, Jin H, Shen S, Zhang X. Endoscopic ultrasound-guided versus endoscopic retrograde cholangiopancreatography-guided biliary drainage for primary treatment of distal malignant biliary obstruction: A systematic review and meta-analysis. </w:t>
      </w:r>
      <w:r w:rsidRPr="009B301F">
        <w:rPr>
          <w:rFonts w:ascii="Book Antiqua" w:hAnsi="Book Antiqua"/>
          <w:i/>
          <w:iCs/>
        </w:rPr>
        <w:t>Dig Endosc</w:t>
      </w:r>
      <w:r w:rsidRPr="009B301F">
        <w:rPr>
          <w:rFonts w:ascii="Book Antiqua" w:hAnsi="Book Antiqua"/>
        </w:rPr>
        <w:t xml:space="preserve"> 2020; </w:t>
      </w:r>
      <w:r w:rsidRPr="009B301F">
        <w:rPr>
          <w:rFonts w:ascii="Book Antiqua" w:hAnsi="Book Antiqua"/>
          <w:b/>
          <w:bCs/>
        </w:rPr>
        <w:t>32</w:t>
      </w:r>
      <w:r w:rsidRPr="009B301F">
        <w:rPr>
          <w:rFonts w:ascii="Book Antiqua" w:hAnsi="Book Antiqua"/>
        </w:rPr>
        <w:t>: 16-26 [PMID: 31165527 DOI: 10.1111/den.13456]</w:t>
      </w:r>
    </w:p>
    <w:p w14:paraId="05E9EDC9"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27 </w:t>
      </w:r>
      <w:r w:rsidRPr="009B301F">
        <w:rPr>
          <w:rFonts w:ascii="Book Antiqua" w:hAnsi="Book Antiqua"/>
          <w:b/>
          <w:bCs/>
        </w:rPr>
        <w:t>Kawakubo K</w:t>
      </w:r>
      <w:r w:rsidRPr="009B301F">
        <w:rPr>
          <w:rFonts w:ascii="Book Antiqua" w:hAnsi="Book Antiqua"/>
        </w:rPr>
        <w:t xml:space="preserve">, Kawakami H, Kuwatani M, Kubota Y, Kawahata S, Kubo K, Sakamoto N. Endoscopic ultrasound-guided choledochoduodenostomy vs. transpapillary stenting for distal biliary obstruction. </w:t>
      </w:r>
      <w:r w:rsidRPr="009B301F">
        <w:rPr>
          <w:rFonts w:ascii="Book Antiqua" w:hAnsi="Book Antiqua"/>
          <w:i/>
          <w:iCs/>
        </w:rPr>
        <w:t>Endoscopy</w:t>
      </w:r>
      <w:r w:rsidRPr="009B301F">
        <w:rPr>
          <w:rFonts w:ascii="Book Antiqua" w:hAnsi="Book Antiqua"/>
        </w:rPr>
        <w:t xml:space="preserve"> 2016; </w:t>
      </w:r>
      <w:r w:rsidRPr="009B301F">
        <w:rPr>
          <w:rFonts w:ascii="Book Antiqua" w:hAnsi="Book Antiqua"/>
          <w:b/>
          <w:bCs/>
        </w:rPr>
        <w:t>48</w:t>
      </w:r>
      <w:r w:rsidRPr="009B301F">
        <w:rPr>
          <w:rFonts w:ascii="Book Antiqua" w:hAnsi="Book Antiqua"/>
        </w:rPr>
        <w:t>: 164-169 [PMID: 26517848 DOI: 10.1055/s-0034-1393179]</w:t>
      </w:r>
    </w:p>
    <w:p w14:paraId="7A53F1F0"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28 </w:t>
      </w:r>
      <w:r w:rsidRPr="009B301F">
        <w:rPr>
          <w:rFonts w:ascii="Book Antiqua" w:hAnsi="Book Antiqua"/>
          <w:b/>
          <w:bCs/>
        </w:rPr>
        <w:t>Bang JY</w:t>
      </w:r>
      <w:r w:rsidRPr="009B301F">
        <w:rPr>
          <w:rFonts w:ascii="Book Antiqua" w:hAnsi="Book Antiqua"/>
        </w:rPr>
        <w:t xml:space="preserve">, Navaneethan U, Hasan M, Hawes R, Varadarajulu S. Stent placement by EUS or ERCP for primary biliary decompression in pancreatic cancer: a randomized </w:t>
      </w:r>
      <w:r w:rsidRPr="009B301F">
        <w:rPr>
          <w:rFonts w:ascii="Book Antiqua" w:hAnsi="Book Antiqua"/>
        </w:rPr>
        <w:lastRenderedPageBreak/>
        <w:t>trial (with</w:t>
      </w:r>
      <w:r w:rsidR="002F1413">
        <w:rPr>
          <w:rFonts w:ascii="Book Antiqua" w:hAnsi="Book Antiqua" w:hint="eastAsia"/>
          <w:lang w:eastAsia="zh-CN"/>
        </w:rPr>
        <w:t xml:space="preserve"> </w:t>
      </w:r>
      <w:r w:rsidRPr="009B301F">
        <w:rPr>
          <w:rFonts w:ascii="Book Antiqua" w:hAnsi="Book Antiqua"/>
        </w:rPr>
        <w:t xml:space="preserve">videos). </w:t>
      </w:r>
      <w:r w:rsidRPr="009B301F">
        <w:rPr>
          <w:rFonts w:ascii="Book Antiqua" w:hAnsi="Book Antiqua"/>
          <w:i/>
          <w:iCs/>
        </w:rPr>
        <w:t>Gastrointest Endosc</w:t>
      </w:r>
      <w:r w:rsidRPr="009B301F">
        <w:rPr>
          <w:rFonts w:ascii="Book Antiqua" w:hAnsi="Book Antiqua"/>
        </w:rPr>
        <w:t xml:space="preserve"> 2018; </w:t>
      </w:r>
      <w:r w:rsidRPr="009B301F">
        <w:rPr>
          <w:rFonts w:ascii="Book Antiqua" w:hAnsi="Book Antiqua"/>
          <w:b/>
          <w:bCs/>
        </w:rPr>
        <w:t>88</w:t>
      </w:r>
      <w:r w:rsidRPr="009B301F">
        <w:rPr>
          <w:rFonts w:ascii="Book Antiqua" w:hAnsi="Book Antiqua"/>
        </w:rPr>
        <w:t>: 9-17 [PMID: 29574126 DOI: 10.1016/j.gie.2018.03.012]</w:t>
      </w:r>
    </w:p>
    <w:p w14:paraId="01756DB1"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29 </w:t>
      </w:r>
      <w:r w:rsidRPr="009B301F">
        <w:rPr>
          <w:rFonts w:ascii="Book Antiqua" w:hAnsi="Book Antiqua"/>
          <w:b/>
          <w:bCs/>
        </w:rPr>
        <w:t>Park JK</w:t>
      </w:r>
      <w:r w:rsidRPr="009B301F">
        <w:rPr>
          <w:rFonts w:ascii="Book Antiqua" w:hAnsi="Book Antiqua"/>
        </w:rPr>
        <w:t xml:space="preserve">, Woo YS, Noh DH, Yang JI, Bae SY, Yun HS, Lee JK, Lee KT, Lee KH. Efficacy of EUS-guided and ERCP-guided biliary drainage for malignant biliary obstruction: prospective randomized controlled study. </w:t>
      </w:r>
      <w:r w:rsidRPr="009B301F">
        <w:rPr>
          <w:rFonts w:ascii="Book Antiqua" w:hAnsi="Book Antiqua"/>
          <w:i/>
          <w:iCs/>
        </w:rPr>
        <w:t>Gastrointest Endosc</w:t>
      </w:r>
      <w:r w:rsidRPr="009B301F">
        <w:rPr>
          <w:rFonts w:ascii="Book Antiqua" w:hAnsi="Book Antiqua"/>
        </w:rPr>
        <w:t xml:space="preserve"> 2018; </w:t>
      </w:r>
      <w:r w:rsidRPr="009B301F">
        <w:rPr>
          <w:rFonts w:ascii="Book Antiqua" w:hAnsi="Book Antiqua"/>
          <w:b/>
          <w:bCs/>
        </w:rPr>
        <w:t>88</w:t>
      </w:r>
      <w:r w:rsidRPr="009B301F">
        <w:rPr>
          <w:rFonts w:ascii="Book Antiqua" w:hAnsi="Book Antiqua"/>
        </w:rPr>
        <w:t>: 277-282 [PMID: 29605722 DOI: 10.1016/j.gie.2018.03.015]</w:t>
      </w:r>
    </w:p>
    <w:p w14:paraId="10FDC930" w14:textId="77777777" w:rsidR="009B301F" w:rsidRPr="009B301F" w:rsidRDefault="009B301F" w:rsidP="009B301F">
      <w:pPr>
        <w:spacing w:line="360" w:lineRule="auto"/>
        <w:jc w:val="both"/>
        <w:rPr>
          <w:rFonts w:ascii="Book Antiqua" w:hAnsi="Book Antiqua"/>
        </w:rPr>
      </w:pPr>
      <w:r w:rsidRPr="009B301F">
        <w:rPr>
          <w:rFonts w:ascii="Book Antiqua" w:hAnsi="Book Antiqua"/>
        </w:rPr>
        <w:t xml:space="preserve">30 </w:t>
      </w:r>
      <w:r w:rsidRPr="009B301F">
        <w:rPr>
          <w:rFonts w:ascii="Book Antiqua" w:hAnsi="Book Antiqua"/>
          <w:b/>
          <w:bCs/>
        </w:rPr>
        <w:t>Paik WH</w:t>
      </w:r>
      <w:r w:rsidRPr="009B301F">
        <w:rPr>
          <w:rFonts w:ascii="Book Antiqua" w:hAnsi="Book Antiqua"/>
        </w:rPr>
        <w:t xml:space="preserve">, Lee TH, Park DH, Choi JH, Kim SO, Jang S, Kim DU, Shim JH, Song TJ, Lee SS, Seo DW, Lee SK, Kim MH. EUS-Guided Biliary Drainage Versus ERCP for the Primary Palliation of Malignant Biliary Obstruction: A Multicenter Randomized Clinical Trial. </w:t>
      </w:r>
      <w:r w:rsidRPr="009B301F">
        <w:rPr>
          <w:rFonts w:ascii="Book Antiqua" w:hAnsi="Book Antiqua"/>
          <w:i/>
          <w:iCs/>
        </w:rPr>
        <w:t>Am J Gastroenterol</w:t>
      </w:r>
      <w:r w:rsidRPr="009B301F">
        <w:rPr>
          <w:rFonts w:ascii="Book Antiqua" w:hAnsi="Book Antiqua"/>
        </w:rPr>
        <w:t xml:space="preserve"> 2018; </w:t>
      </w:r>
      <w:r w:rsidRPr="009B301F">
        <w:rPr>
          <w:rFonts w:ascii="Book Antiqua" w:hAnsi="Book Antiqua"/>
          <w:b/>
          <w:bCs/>
        </w:rPr>
        <w:t>113</w:t>
      </w:r>
      <w:r w:rsidRPr="009B301F">
        <w:rPr>
          <w:rFonts w:ascii="Book Antiqua" w:hAnsi="Book Antiqua"/>
        </w:rPr>
        <w:t>: 987-997 [PMID: 29961772 DOI: 10.1038/s41395-018-0122-8]</w:t>
      </w:r>
    </w:p>
    <w:p w14:paraId="731BFE84" w14:textId="77777777" w:rsidR="009B301F" w:rsidRPr="009B301F" w:rsidRDefault="009B301F" w:rsidP="009B301F">
      <w:pPr>
        <w:spacing w:line="360" w:lineRule="auto"/>
        <w:jc w:val="both"/>
        <w:rPr>
          <w:rFonts w:ascii="Book Antiqua" w:hAnsi="Book Antiqua"/>
        </w:rPr>
      </w:pPr>
      <w:r w:rsidRPr="009B301F">
        <w:rPr>
          <w:rFonts w:ascii="Book Antiqua" w:hAnsi="Book Antiqua"/>
        </w:rPr>
        <w:t>3</w:t>
      </w:r>
      <w:r w:rsidR="002F1413">
        <w:rPr>
          <w:rFonts w:ascii="Book Antiqua" w:hAnsi="Book Antiqua" w:hint="eastAsia"/>
          <w:lang w:eastAsia="zh-CN"/>
        </w:rPr>
        <w:t>1</w:t>
      </w:r>
      <w:r w:rsidRPr="009B301F">
        <w:rPr>
          <w:rFonts w:ascii="Book Antiqua" w:hAnsi="Book Antiqua"/>
        </w:rPr>
        <w:t xml:space="preserve"> </w:t>
      </w:r>
      <w:r w:rsidRPr="009B301F">
        <w:rPr>
          <w:rFonts w:ascii="Book Antiqua" w:hAnsi="Book Antiqua"/>
          <w:b/>
          <w:bCs/>
        </w:rPr>
        <w:t>Kakked G</w:t>
      </w:r>
      <w:r w:rsidRPr="009B301F">
        <w:rPr>
          <w:rFonts w:ascii="Book Antiqua" w:hAnsi="Book Antiqua"/>
        </w:rPr>
        <w:t xml:space="preserve">, Salameh H, Cheesman AR, Kumta NA, Nagula S, DiMaio CJ. Primary EUS-guided biliary drainage </w:t>
      </w:r>
      <w:r w:rsidRPr="009B301F">
        <w:rPr>
          <w:rFonts w:ascii="Book Antiqua" w:hAnsi="Book Antiqua"/>
          <w:i/>
          <w:iCs/>
        </w:rPr>
        <w:t>versus</w:t>
      </w:r>
      <w:r w:rsidRPr="009B301F">
        <w:rPr>
          <w:rFonts w:ascii="Book Antiqua" w:hAnsi="Book Antiqua"/>
        </w:rPr>
        <w:t xml:space="preserve"> ERCP drainage for the management of malignant biliary obstruction: A systematic review and meta-analysis. </w:t>
      </w:r>
      <w:r w:rsidRPr="009B301F">
        <w:rPr>
          <w:rFonts w:ascii="Book Antiqua" w:hAnsi="Book Antiqua"/>
          <w:i/>
          <w:iCs/>
        </w:rPr>
        <w:t>Endosc Ultrasound</w:t>
      </w:r>
      <w:r w:rsidRPr="009B301F">
        <w:rPr>
          <w:rFonts w:ascii="Book Antiqua" w:hAnsi="Book Antiqua"/>
        </w:rPr>
        <w:t xml:space="preserve"> 2020; </w:t>
      </w:r>
      <w:r w:rsidRPr="009B301F">
        <w:rPr>
          <w:rFonts w:ascii="Book Antiqua" w:hAnsi="Book Antiqua"/>
          <w:b/>
          <w:bCs/>
        </w:rPr>
        <w:t>9</w:t>
      </w:r>
      <w:r w:rsidRPr="009B301F">
        <w:rPr>
          <w:rFonts w:ascii="Book Antiqua" w:hAnsi="Book Antiqua"/>
        </w:rPr>
        <w:t>: 298-307 [PMID: 32655080 DOI: 10.4103/eus.eus_10_20]</w:t>
      </w:r>
    </w:p>
    <w:p w14:paraId="14000F9F" w14:textId="77777777" w:rsidR="009B301F" w:rsidRPr="009B301F" w:rsidRDefault="009B301F" w:rsidP="009B301F">
      <w:pPr>
        <w:spacing w:line="360" w:lineRule="auto"/>
        <w:jc w:val="both"/>
        <w:rPr>
          <w:rFonts w:ascii="Book Antiqua" w:hAnsi="Book Antiqua"/>
        </w:rPr>
      </w:pPr>
      <w:r w:rsidRPr="009B301F">
        <w:rPr>
          <w:rFonts w:ascii="Book Antiqua" w:hAnsi="Book Antiqua"/>
        </w:rPr>
        <w:t>3</w:t>
      </w:r>
      <w:r w:rsidR="002F1413">
        <w:rPr>
          <w:rFonts w:ascii="Book Antiqua" w:hAnsi="Book Antiqua" w:hint="eastAsia"/>
          <w:lang w:eastAsia="zh-CN"/>
        </w:rPr>
        <w:t>2</w:t>
      </w:r>
      <w:r w:rsidRPr="009B301F">
        <w:rPr>
          <w:rFonts w:ascii="Book Antiqua" w:hAnsi="Book Antiqua"/>
        </w:rPr>
        <w:t xml:space="preserve"> </w:t>
      </w:r>
      <w:r w:rsidRPr="009B301F">
        <w:rPr>
          <w:rFonts w:ascii="Book Antiqua" w:hAnsi="Book Antiqua"/>
          <w:b/>
          <w:bCs/>
        </w:rPr>
        <w:t>Logiudice FP</w:t>
      </w:r>
      <w:r w:rsidRPr="009B301F">
        <w:rPr>
          <w:rFonts w:ascii="Book Antiqua" w:hAnsi="Book Antiqua"/>
        </w:rPr>
        <w:t xml:space="preserve">, Bernardo WM, Galetti F, Sagae VM, Matsubayashi CO, Madruga Neto AC, Brunaldi VO, de Moura DTH, Franzini T, Cheng S, Matuguma SE, de Moura EGH. Endoscopic ultrasound-guided </w:t>
      </w:r>
      <w:r w:rsidRPr="009B301F">
        <w:rPr>
          <w:rFonts w:ascii="Book Antiqua" w:hAnsi="Book Antiqua"/>
          <w:i/>
          <w:iCs/>
        </w:rPr>
        <w:t>vs</w:t>
      </w:r>
      <w:r w:rsidRPr="009B301F">
        <w:rPr>
          <w:rFonts w:ascii="Book Antiqua" w:hAnsi="Book Antiqua"/>
        </w:rPr>
        <w:t xml:space="preserve"> endoscopic retrograde cholangiopancreatography biliary drainage for obstructed distal malignant biliary strictures: A systematic review and meta-analysis. </w:t>
      </w:r>
      <w:r w:rsidRPr="009B301F">
        <w:rPr>
          <w:rFonts w:ascii="Book Antiqua" w:hAnsi="Book Antiqua"/>
          <w:i/>
          <w:iCs/>
        </w:rPr>
        <w:t>World J Gastrointest Endosc</w:t>
      </w:r>
      <w:r w:rsidRPr="009B301F">
        <w:rPr>
          <w:rFonts w:ascii="Book Antiqua" w:hAnsi="Book Antiqua"/>
        </w:rPr>
        <w:t xml:space="preserve"> 2019; </w:t>
      </w:r>
      <w:r w:rsidRPr="009B301F">
        <w:rPr>
          <w:rFonts w:ascii="Book Antiqua" w:hAnsi="Book Antiqua"/>
          <w:b/>
          <w:bCs/>
        </w:rPr>
        <w:t>11</w:t>
      </w:r>
      <w:r w:rsidRPr="009B301F">
        <w:rPr>
          <w:rFonts w:ascii="Book Antiqua" w:hAnsi="Book Antiqua"/>
        </w:rPr>
        <w:t>: 281-291 [PMID: 31040889 DOI: 10.4253/wjge.v11.i4.281]</w:t>
      </w:r>
    </w:p>
    <w:p w14:paraId="6163F3CB" w14:textId="77777777" w:rsidR="009B301F" w:rsidRPr="009B301F" w:rsidRDefault="009B301F" w:rsidP="009B301F">
      <w:pPr>
        <w:spacing w:line="360" w:lineRule="auto"/>
        <w:jc w:val="both"/>
        <w:rPr>
          <w:rFonts w:ascii="Book Antiqua" w:hAnsi="Book Antiqua"/>
        </w:rPr>
      </w:pPr>
      <w:r w:rsidRPr="009B301F">
        <w:rPr>
          <w:rFonts w:ascii="Book Antiqua" w:hAnsi="Book Antiqua"/>
        </w:rPr>
        <w:t>3</w:t>
      </w:r>
      <w:r w:rsidR="002F1413">
        <w:rPr>
          <w:rFonts w:ascii="Book Antiqua" w:hAnsi="Book Antiqua" w:hint="eastAsia"/>
          <w:lang w:eastAsia="zh-CN"/>
        </w:rPr>
        <w:t>3</w:t>
      </w:r>
      <w:r w:rsidRPr="009B301F">
        <w:rPr>
          <w:rFonts w:ascii="Book Antiqua" w:hAnsi="Book Antiqua"/>
        </w:rPr>
        <w:t xml:space="preserve"> </w:t>
      </w:r>
      <w:r w:rsidRPr="009B301F">
        <w:rPr>
          <w:rFonts w:ascii="Book Antiqua" w:hAnsi="Book Antiqua"/>
          <w:b/>
          <w:bCs/>
        </w:rPr>
        <w:t>Lou X</w:t>
      </w:r>
      <w:r w:rsidRPr="009B301F">
        <w:rPr>
          <w:rFonts w:ascii="Book Antiqua" w:hAnsi="Book Antiqua"/>
        </w:rPr>
        <w:t xml:space="preserve">, Yu D, Li J, Feng S, Sun JJ. Efficacy of endoscopic ultrasound-guided and endoscopic retrograde cholangiopancreatography-guided biliary drainage for malignant biliary obstruction: a systematic review and meta-analysis. </w:t>
      </w:r>
      <w:r w:rsidRPr="009B301F">
        <w:rPr>
          <w:rFonts w:ascii="Book Antiqua" w:hAnsi="Book Antiqua"/>
          <w:i/>
          <w:iCs/>
        </w:rPr>
        <w:t>Minerva Med</w:t>
      </w:r>
      <w:r w:rsidRPr="009B301F">
        <w:rPr>
          <w:rFonts w:ascii="Book Antiqua" w:hAnsi="Book Antiqua"/>
        </w:rPr>
        <w:t xml:space="preserve"> 2019; </w:t>
      </w:r>
      <w:r w:rsidRPr="009B301F">
        <w:rPr>
          <w:rFonts w:ascii="Book Antiqua" w:hAnsi="Book Antiqua"/>
          <w:b/>
          <w:bCs/>
        </w:rPr>
        <w:t>110</w:t>
      </w:r>
      <w:r w:rsidRPr="009B301F">
        <w:rPr>
          <w:rFonts w:ascii="Book Antiqua" w:hAnsi="Book Antiqua"/>
        </w:rPr>
        <w:t>: 564-574 [PMID: 30994320 DOI: 10.23736/S0026-4806.19.05981-0]</w:t>
      </w:r>
    </w:p>
    <w:p w14:paraId="528C92F4" w14:textId="2C7AD5AE" w:rsidR="009B301F" w:rsidRPr="009B301F" w:rsidRDefault="009B301F" w:rsidP="009B301F">
      <w:pPr>
        <w:spacing w:line="360" w:lineRule="auto"/>
        <w:jc w:val="both"/>
        <w:rPr>
          <w:rFonts w:ascii="Book Antiqua" w:hAnsi="Book Antiqua"/>
        </w:rPr>
      </w:pPr>
      <w:r w:rsidRPr="009B301F">
        <w:rPr>
          <w:rFonts w:ascii="Book Antiqua" w:hAnsi="Book Antiqua"/>
        </w:rPr>
        <w:t>3</w:t>
      </w:r>
      <w:r w:rsidR="002F1413">
        <w:rPr>
          <w:rFonts w:ascii="Book Antiqua" w:hAnsi="Book Antiqua" w:hint="eastAsia"/>
          <w:lang w:eastAsia="zh-CN"/>
        </w:rPr>
        <w:t>4</w:t>
      </w:r>
      <w:r w:rsidRPr="009B301F">
        <w:rPr>
          <w:rFonts w:ascii="Book Antiqua" w:hAnsi="Book Antiqua"/>
        </w:rPr>
        <w:t xml:space="preserve"> </w:t>
      </w:r>
      <w:r w:rsidRPr="009B301F">
        <w:rPr>
          <w:rFonts w:ascii="Book Antiqua" w:hAnsi="Book Antiqua"/>
          <w:b/>
          <w:bCs/>
        </w:rPr>
        <w:t>Sharaiha RZ</w:t>
      </w:r>
      <w:r w:rsidRPr="009B301F">
        <w:rPr>
          <w:rFonts w:ascii="Book Antiqua" w:hAnsi="Book Antiqua"/>
        </w:rPr>
        <w:t xml:space="preserve">, Khan MA, Kamal F, Tyberg A, Tombazzi CR, Ali B, Tombazzi C, Kahaleh M. Efficacy and safety of EUS-guided biliary drainage in comparison with percutaneous biliary drainage when ERCP fails: a systematic review and meta-analysis. </w:t>
      </w:r>
      <w:r w:rsidRPr="009B301F">
        <w:rPr>
          <w:rFonts w:ascii="Book Antiqua" w:hAnsi="Book Antiqua"/>
          <w:i/>
          <w:iCs/>
        </w:rPr>
        <w:t>Gastrointest Endosc</w:t>
      </w:r>
      <w:r w:rsidRPr="009B301F">
        <w:rPr>
          <w:rFonts w:ascii="Book Antiqua" w:hAnsi="Book Antiqua"/>
        </w:rPr>
        <w:t xml:space="preserve"> 2017; </w:t>
      </w:r>
      <w:r w:rsidRPr="009B301F">
        <w:rPr>
          <w:rFonts w:ascii="Book Antiqua" w:hAnsi="Book Antiqua"/>
          <w:b/>
          <w:bCs/>
        </w:rPr>
        <w:t>85</w:t>
      </w:r>
      <w:r w:rsidRPr="009B301F">
        <w:rPr>
          <w:rFonts w:ascii="Book Antiqua" w:hAnsi="Book Antiqua"/>
        </w:rPr>
        <w:t>: 904-914 [DOI: 10.1016/j.gie.2016.12.023]</w:t>
      </w:r>
    </w:p>
    <w:p w14:paraId="75EE7D2B" w14:textId="77777777" w:rsidR="009B301F" w:rsidRPr="009B301F" w:rsidRDefault="009B301F" w:rsidP="009B301F">
      <w:pPr>
        <w:spacing w:line="360" w:lineRule="auto"/>
        <w:jc w:val="both"/>
        <w:rPr>
          <w:rFonts w:ascii="Book Antiqua" w:hAnsi="Book Antiqua"/>
        </w:rPr>
      </w:pPr>
      <w:r w:rsidRPr="009B301F">
        <w:rPr>
          <w:rFonts w:ascii="Book Antiqua" w:hAnsi="Book Antiqua"/>
        </w:rPr>
        <w:lastRenderedPageBreak/>
        <w:t>3</w:t>
      </w:r>
      <w:r w:rsidR="002F1413">
        <w:rPr>
          <w:rFonts w:ascii="Book Antiqua" w:hAnsi="Book Antiqua" w:hint="eastAsia"/>
          <w:lang w:eastAsia="zh-CN"/>
        </w:rPr>
        <w:t>5</w:t>
      </w:r>
      <w:r w:rsidRPr="009B301F">
        <w:rPr>
          <w:rFonts w:ascii="Book Antiqua" w:hAnsi="Book Antiqua"/>
        </w:rPr>
        <w:t xml:space="preserve"> </w:t>
      </w:r>
      <w:r w:rsidRPr="009B301F">
        <w:rPr>
          <w:rFonts w:ascii="Book Antiqua" w:hAnsi="Book Antiqua"/>
          <w:b/>
          <w:bCs/>
        </w:rPr>
        <w:t>Khashab MA</w:t>
      </w:r>
      <w:r w:rsidRPr="009B301F">
        <w:rPr>
          <w:rFonts w:ascii="Book Antiqua" w:hAnsi="Book Antiqua"/>
        </w:rPr>
        <w:t xml:space="preserve">, Valeshabad AK, Afghani E, Singh VK, Kumbhari V, Messallam A, Saxena P, El Zein M, Lennon AM, Canto MI, Kalloo AN. A comparative evaluation of EUS-guided biliary drainage and percutaneous drainage in patients with distal malignant biliary obstruction and failed ERCP. </w:t>
      </w:r>
      <w:r w:rsidRPr="009B301F">
        <w:rPr>
          <w:rFonts w:ascii="Book Antiqua" w:hAnsi="Book Antiqua"/>
          <w:i/>
          <w:iCs/>
        </w:rPr>
        <w:t>Dig Dis Sci</w:t>
      </w:r>
      <w:r w:rsidRPr="009B301F">
        <w:rPr>
          <w:rFonts w:ascii="Book Antiqua" w:hAnsi="Book Antiqua"/>
        </w:rPr>
        <w:t xml:space="preserve"> 2015; </w:t>
      </w:r>
      <w:r w:rsidRPr="009B301F">
        <w:rPr>
          <w:rFonts w:ascii="Book Antiqua" w:hAnsi="Book Antiqua"/>
          <w:b/>
          <w:bCs/>
        </w:rPr>
        <w:t>60</w:t>
      </w:r>
      <w:r w:rsidRPr="009B301F">
        <w:rPr>
          <w:rFonts w:ascii="Book Antiqua" w:hAnsi="Book Antiqua"/>
        </w:rPr>
        <w:t>: 557-565 [PMID: 25081224 DOI: 10.1007/s10620-014-3300-6]</w:t>
      </w:r>
    </w:p>
    <w:p w14:paraId="5944D55A" w14:textId="77777777" w:rsidR="009B301F" w:rsidRPr="009B301F" w:rsidRDefault="009B301F" w:rsidP="009B301F">
      <w:pPr>
        <w:spacing w:line="360" w:lineRule="auto"/>
        <w:jc w:val="both"/>
        <w:rPr>
          <w:rFonts w:ascii="Book Antiqua" w:hAnsi="Book Antiqua"/>
        </w:rPr>
      </w:pPr>
      <w:r w:rsidRPr="009B301F">
        <w:rPr>
          <w:rFonts w:ascii="Book Antiqua" w:hAnsi="Book Antiqua"/>
        </w:rPr>
        <w:t>3</w:t>
      </w:r>
      <w:r w:rsidR="002F1413">
        <w:rPr>
          <w:rFonts w:ascii="Book Antiqua" w:hAnsi="Book Antiqua" w:hint="eastAsia"/>
          <w:lang w:eastAsia="zh-CN"/>
        </w:rPr>
        <w:t>6</w:t>
      </w:r>
      <w:r w:rsidRPr="009B301F">
        <w:rPr>
          <w:rFonts w:ascii="Book Antiqua" w:hAnsi="Book Antiqua"/>
        </w:rPr>
        <w:t xml:space="preserve"> </w:t>
      </w:r>
      <w:r w:rsidRPr="009B301F">
        <w:rPr>
          <w:rFonts w:ascii="Book Antiqua" w:hAnsi="Book Antiqua"/>
          <w:b/>
          <w:bCs/>
        </w:rPr>
        <w:t>Hathorn KE</w:t>
      </w:r>
      <w:r w:rsidRPr="009B301F">
        <w:rPr>
          <w:rFonts w:ascii="Book Antiqua" w:hAnsi="Book Antiqua"/>
        </w:rPr>
        <w:t xml:space="preserve">, Bazarbashi AN, Sack JS, McCarty TR, Wang TJ, Chan WW, Thompson CC, Ryou M. EUS-guided biliary drainage is equivalent to ERCP for primary treatment of malignant distal biliary obstruction: a systematic review and meta-analysis. </w:t>
      </w:r>
      <w:r w:rsidRPr="009B301F">
        <w:rPr>
          <w:rFonts w:ascii="Book Antiqua" w:hAnsi="Book Antiqua"/>
          <w:i/>
          <w:iCs/>
        </w:rPr>
        <w:t>Endosc Int Open</w:t>
      </w:r>
      <w:r w:rsidRPr="009B301F">
        <w:rPr>
          <w:rFonts w:ascii="Book Antiqua" w:hAnsi="Book Antiqua"/>
        </w:rPr>
        <w:t xml:space="preserve"> 2019; </w:t>
      </w:r>
      <w:r w:rsidRPr="009B301F">
        <w:rPr>
          <w:rFonts w:ascii="Book Antiqua" w:hAnsi="Book Antiqua"/>
          <w:b/>
          <w:bCs/>
        </w:rPr>
        <w:t>7</w:t>
      </w:r>
      <w:r w:rsidRPr="009B301F">
        <w:rPr>
          <w:rFonts w:ascii="Book Antiqua" w:hAnsi="Book Antiqua"/>
        </w:rPr>
        <w:t>: E1432-E1441 [PMID: 31673615 DOI: 10.1055/a-0990-9488]</w:t>
      </w:r>
    </w:p>
    <w:p w14:paraId="40B9CBEA" w14:textId="77777777" w:rsidR="009B301F" w:rsidRPr="009B301F" w:rsidRDefault="009B301F" w:rsidP="009B301F">
      <w:pPr>
        <w:spacing w:line="360" w:lineRule="auto"/>
        <w:jc w:val="both"/>
        <w:rPr>
          <w:rFonts w:ascii="Book Antiqua" w:hAnsi="Book Antiqua"/>
        </w:rPr>
      </w:pPr>
      <w:r w:rsidRPr="009B301F">
        <w:rPr>
          <w:rFonts w:ascii="Book Antiqua" w:hAnsi="Book Antiqua"/>
        </w:rPr>
        <w:t>3</w:t>
      </w:r>
      <w:r w:rsidR="002F1413">
        <w:rPr>
          <w:rFonts w:ascii="Book Antiqua" w:hAnsi="Book Antiqua" w:hint="eastAsia"/>
          <w:lang w:eastAsia="zh-CN"/>
        </w:rPr>
        <w:t>7</w:t>
      </w:r>
      <w:r w:rsidRPr="009B301F">
        <w:rPr>
          <w:rFonts w:ascii="Book Antiqua" w:hAnsi="Book Antiqua"/>
        </w:rPr>
        <w:t xml:space="preserve"> </w:t>
      </w:r>
      <w:r w:rsidRPr="009B301F">
        <w:rPr>
          <w:rFonts w:ascii="Book Antiqua" w:hAnsi="Book Antiqua"/>
          <w:b/>
          <w:bCs/>
        </w:rPr>
        <w:t>Dhir V</w:t>
      </w:r>
      <w:r w:rsidRPr="009B301F">
        <w:rPr>
          <w:rFonts w:ascii="Book Antiqua" w:hAnsi="Book Antiqua"/>
        </w:rPr>
        <w:t xml:space="preserve">, Itoi T, Pausawasdi N, Khashab MA, Perez-Miranda M, Sun S, Park DH, Iwashita T, Teoh AYB, Maydeo AP, Ho KY. Evaluation of a novel, hybrid model (Mumbai EUS II) for stepwise teaching and training in EUS-guided biliary drainage and rendezvous procedures. </w:t>
      </w:r>
      <w:r w:rsidRPr="009B301F">
        <w:rPr>
          <w:rFonts w:ascii="Book Antiqua" w:hAnsi="Book Antiqua"/>
          <w:i/>
          <w:iCs/>
        </w:rPr>
        <w:t>Endosc Int Open</w:t>
      </w:r>
      <w:r w:rsidRPr="009B301F">
        <w:rPr>
          <w:rFonts w:ascii="Book Antiqua" w:hAnsi="Book Antiqua"/>
        </w:rPr>
        <w:t xml:space="preserve"> 2017; </w:t>
      </w:r>
      <w:r w:rsidRPr="009B301F">
        <w:rPr>
          <w:rFonts w:ascii="Book Antiqua" w:hAnsi="Book Antiqua"/>
          <w:b/>
          <w:bCs/>
        </w:rPr>
        <w:t>5</w:t>
      </w:r>
      <w:r w:rsidRPr="009B301F">
        <w:rPr>
          <w:rFonts w:ascii="Book Antiqua" w:hAnsi="Book Antiqua"/>
        </w:rPr>
        <w:t>: E1087-E1095 [PMID: 29250585 DOI: 10.1055/s-0043-118097]</w:t>
      </w:r>
    </w:p>
    <w:p w14:paraId="32D0B144" w14:textId="77777777" w:rsidR="009B301F" w:rsidRPr="009B301F" w:rsidRDefault="002F1413" w:rsidP="009B301F">
      <w:pPr>
        <w:spacing w:line="360" w:lineRule="auto"/>
        <w:jc w:val="both"/>
        <w:rPr>
          <w:rFonts w:ascii="Book Antiqua" w:hAnsi="Book Antiqua"/>
        </w:rPr>
      </w:pPr>
      <w:r>
        <w:rPr>
          <w:rFonts w:ascii="Book Antiqua" w:hAnsi="Book Antiqua" w:hint="eastAsia"/>
          <w:lang w:eastAsia="zh-CN"/>
        </w:rPr>
        <w:t>38</w:t>
      </w:r>
      <w:r w:rsidR="009B301F" w:rsidRPr="009B301F">
        <w:rPr>
          <w:rFonts w:ascii="Book Antiqua" w:hAnsi="Book Antiqua"/>
        </w:rPr>
        <w:t xml:space="preserve"> </w:t>
      </w:r>
      <w:r w:rsidR="009B301F" w:rsidRPr="009B301F">
        <w:rPr>
          <w:rFonts w:ascii="Book Antiqua" w:hAnsi="Book Antiqua"/>
          <w:b/>
          <w:bCs/>
        </w:rPr>
        <w:t>Teoh AYB</w:t>
      </w:r>
      <w:r w:rsidR="009B301F" w:rsidRPr="009B301F">
        <w:rPr>
          <w:rFonts w:ascii="Book Antiqua" w:hAnsi="Book Antiqua"/>
        </w:rPr>
        <w:t xml:space="preserve">, Dhir V, Kida M, Yasuda I, Jin ZD, Seo DW, Almadi M, Ang TL, Hara K, Hilmi I, Itoi T, Lakhtakia S, Matsuda K, Pausawasdi N, Puri R, Tang RS, Wang HP, Yang AM, Hawes R, Varadarajulu S, Yasuda K, Ho LKY. Consensus guidelines on the optimal management in interventional EUS procedures: results from the Asian EUS group RAND/UCLA expert panel. </w:t>
      </w:r>
      <w:r w:rsidR="009B301F" w:rsidRPr="009B301F">
        <w:rPr>
          <w:rFonts w:ascii="Book Antiqua" w:hAnsi="Book Antiqua"/>
          <w:i/>
          <w:iCs/>
        </w:rPr>
        <w:t>Gut</w:t>
      </w:r>
      <w:r w:rsidR="009B301F" w:rsidRPr="009B301F">
        <w:rPr>
          <w:rFonts w:ascii="Book Antiqua" w:hAnsi="Book Antiqua"/>
        </w:rPr>
        <w:t xml:space="preserve"> 2018; </w:t>
      </w:r>
      <w:r w:rsidR="009B301F" w:rsidRPr="009B301F">
        <w:rPr>
          <w:rFonts w:ascii="Book Antiqua" w:hAnsi="Book Antiqua"/>
          <w:b/>
          <w:bCs/>
        </w:rPr>
        <w:t>67</w:t>
      </w:r>
      <w:r w:rsidR="009B301F" w:rsidRPr="009B301F">
        <w:rPr>
          <w:rFonts w:ascii="Book Antiqua" w:hAnsi="Book Antiqua"/>
        </w:rPr>
        <w:t>: 1209-1228 [PMID: 29463614 DOI: 10.1136/gutjnl-2017-314341]</w:t>
      </w:r>
    </w:p>
    <w:p w14:paraId="0B2D4EB4" w14:textId="77777777" w:rsidR="00A77B3E" w:rsidRPr="009B301F" w:rsidRDefault="00A77B3E" w:rsidP="009B301F">
      <w:pPr>
        <w:spacing w:line="360" w:lineRule="auto"/>
        <w:jc w:val="both"/>
        <w:rPr>
          <w:rFonts w:ascii="Book Antiqua" w:hAnsi="Book Antiqua"/>
        </w:rPr>
        <w:sectPr w:rsidR="00A77B3E" w:rsidRPr="009B301F">
          <w:footerReference w:type="default" r:id="rId6"/>
          <w:pgSz w:w="12240" w:h="15840"/>
          <w:pgMar w:top="1440" w:right="1440" w:bottom="1440" w:left="1440" w:header="720" w:footer="720" w:gutter="0"/>
          <w:cols w:space="720"/>
          <w:docGrid w:linePitch="360"/>
        </w:sectPr>
      </w:pPr>
    </w:p>
    <w:p w14:paraId="6431106D"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lastRenderedPageBreak/>
        <w:t>Footnotes</w:t>
      </w:r>
    </w:p>
    <w:p w14:paraId="495018E9"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Conflict-of-interest statement: </w:t>
      </w:r>
      <w:r w:rsidRPr="009B301F">
        <w:rPr>
          <w:rFonts w:ascii="Book Antiqua" w:eastAsia="Book Antiqua" w:hAnsi="Book Antiqua" w:cs="Book Antiqua"/>
          <w:color w:val="000000"/>
        </w:rPr>
        <w:t>Petko</w:t>
      </w:r>
      <w:r w:rsidR="00BD6FD4" w:rsidRPr="009B301F">
        <w:rPr>
          <w:rFonts w:ascii="Book Antiqua" w:hAnsi="Book Antiqua" w:cs="Book Antiqua"/>
          <w:color w:val="000000"/>
          <w:lang w:eastAsia="zh-CN"/>
        </w:rPr>
        <w:t xml:space="preserve"> </w:t>
      </w:r>
      <w:r w:rsidRPr="009B301F">
        <w:rPr>
          <w:rFonts w:ascii="Book Antiqua" w:eastAsia="Book Antiqua" w:hAnsi="Book Antiqua" w:cs="Book Antiqua"/>
          <w:color w:val="000000"/>
        </w:rPr>
        <w:t>Karagyozov</w:t>
      </w:r>
      <w:r w:rsidR="00BD6FD4" w:rsidRPr="009B301F">
        <w:rPr>
          <w:rFonts w:ascii="Book Antiqua" w:hAnsi="Book Antiqua" w:cs="Book Antiqua"/>
          <w:color w:val="000000"/>
          <w:lang w:eastAsia="zh-CN"/>
        </w:rPr>
        <w:t xml:space="preserve"> </w:t>
      </w:r>
      <w:r w:rsidRPr="009B301F">
        <w:rPr>
          <w:rFonts w:ascii="Book Antiqua" w:eastAsia="Book Antiqua" w:hAnsi="Book Antiqua" w:cs="Book Antiqua"/>
          <w:color w:val="000000"/>
        </w:rPr>
        <w:t>has received fees for proctoring SpyGlass</w:t>
      </w:r>
      <w:r w:rsidR="00BD6FD4" w:rsidRPr="009B301F">
        <w:rPr>
          <w:rFonts w:ascii="Book Antiqua" w:hAnsi="Book Antiqua" w:cs="Book Antiqua"/>
          <w:color w:val="000000"/>
          <w:lang w:eastAsia="zh-CN"/>
        </w:rPr>
        <w:t xml:space="preserve"> </w:t>
      </w:r>
      <w:r w:rsidRPr="009B301F">
        <w:rPr>
          <w:rFonts w:ascii="Book Antiqua" w:eastAsia="Book Antiqua" w:hAnsi="Book Antiqua" w:cs="Book Antiqua"/>
          <w:color w:val="000000"/>
        </w:rPr>
        <w:t>DS</w:t>
      </w:r>
      <w:r w:rsidR="00BD6FD4" w:rsidRPr="009B301F">
        <w:rPr>
          <w:rFonts w:ascii="Book Antiqua" w:hAnsi="Book Antiqua" w:cs="Book Antiqua"/>
          <w:color w:val="000000"/>
          <w:lang w:eastAsia="zh-CN"/>
        </w:rPr>
        <w:t xml:space="preserve"> </w:t>
      </w:r>
      <w:r w:rsidRPr="009B301F">
        <w:rPr>
          <w:rFonts w:ascii="Book Antiqua" w:eastAsia="Book Antiqua" w:hAnsi="Book Antiqua" w:cs="Book Antiqua"/>
          <w:color w:val="000000"/>
        </w:rPr>
        <w:t>procedures from Boston Scientific Corp.</w:t>
      </w:r>
    </w:p>
    <w:p w14:paraId="20D89164" w14:textId="77777777" w:rsidR="00A77B3E" w:rsidRPr="009B301F" w:rsidRDefault="00A77B3E" w:rsidP="009B301F">
      <w:pPr>
        <w:spacing w:line="360" w:lineRule="auto"/>
        <w:jc w:val="both"/>
        <w:rPr>
          <w:rFonts w:ascii="Book Antiqua" w:hAnsi="Book Antiqua"/>
        </w:rPr>
      </w:pPr>
    </w:p>
    <w:p w14:paraId="2F4E6EA3" w14:textId="74F7101D"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 xml:space="preserve">Open-Access: </w:t>
      </w:r>
      <w:r w:rsidRPr="009B301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3F03B7">
        <w:rPr>
          <w:rFonts w:ascii="Book Antiqua" w:eastAsia="Book Antiqua" w:hAnsi="Book Antiqua" w:cs="Book Antiqua"/>
          <w:color w:val="000000"/>
        </w:rPr>
        <w:t xml:space="preserve"> </w:t>
      </w:r>
      <w:r w:rsidRPr="009B301F">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F73DBA" w14:textId="77777777" w:rsidR="00A77B3E" w:rsidRPr="009B301F" w:rsidRDefault="00A77B3E" w:rsidP="009B301F">
      <w:pPr>
        <w:spacing w:line="360" w:lineRule="auto"/>
        <w:jc w:val="both"/>
        <w:rPr>
          <w:rFonts w:ascii="Book Antiqua" w:hAnsi="Book Antiqua"/>
        </w:rPr>
      </w:pPr>
    </w:p>
    <w:p w14:paraId="1E07F299" w14:textId="77777777" w:rsidR="00A77B3E" w:rsidRPr="009B301F" w:rsidRDefault="00E90609" w:rsidP="009B301F">
      <w:pPr>
        <w:spacing w:line="360" w:lineRule="auto"/>
        <w:jc w:val="both"/>
        <w:rPr>
          <w:rFonts w:ascii="Book Antiqua" w:hAnsi="Book Antiqua" w:cs="Book Antiqua"/>
          <w:color w:val="000000"/>
          <w:lang w:eastAsia="zh-CN"/>
        </w:rPr>
      </w:pPr>
      <w:r w:rsidRPr="009B301F">
        <w:rPr>
          <w:rFonts w:ascii="Book Antiqua" w:eastAsia="Book Antiqua" w:hAnsi="Book Antiqua" w:cs="Book Antiqua"/>
          <w:b/>
          <w:color w:val="000000"/>
        </w:rPr>
        <w:t xml:space="preserve">Provenance and peer review: </w:t>
      </w:r>
      <w:r w:rsidRPr="009B301F">
        <w:rPr>
          <w:rFonts w:ascii="Book Antiqua" w:eastAsia="Book Antiqua" w:hAnsi="Book Antiqua" w:cs="Book Antiqua"/>
          <w:color w:val="000000"/>
        </w:rPr>
        <w:t xml:space="preserve">Invited </w:t>
      </w:r>
      <w:r w:rsidR="004158F0" w:rsidRPr="009B301F">
        <w:rPr>
          <w:rFonts w:ascii="Book Antiqua" w:hAnsi="Book Antiqua" w:cs="Book Antiqua"/>
          <w:color w:val="000000"/>
          <w:lang w:eastAsia="zh-CN"/>
        </w:rPr>
        <w:t>m</w:t>
      </w:r>
      <w:r w:rsidRPr="009B301F">
        <w:rPr>
          <w:rFonts w:ascii="Book Antiqua" w:eastAsia="Book Antiqua" w:hAnsi="Book Antiqua" w:cs="Book Antiqua"/>
          <w:color w:val="000000"/>
        </w:rPr>
        <w:t>anuscript; Externally peer reviewed.</w:t>
      </w:r>
    </w:p>
    <w:p w14:paraId="7F1FABFE" w14:textId="77777777" w:rsidR="00232AFD" w:rsidRDefault="00232AFD" w:rsidP="00232AFD">
      <w:pPr>
        <w:pStyle w:val="af"/>
        <w:spacing w:before="0" w:beforeAutospacing="0" w:after="0" w:afterAutospacing="0" w:line="360" w:lineRule="auto"/>
        <w:jc w:val="both"/>
        <w:rPr>
          <w:rFonts w:ascii="Book Antiqua" w:hAnsi="Book Antiqua"/>
          <w:b/>
          <w:bCs/>
        </w:rPr>
      </w:pPr>
    </w:p>
    <w:p w14:paraId="31F28BF5" w14:textId="44DA208D" w:rsidR="004158F0" w:rsidRPr="00232AFD" w:rsidRDefault="00232AFD" w:rsidP="00232AFD">
      <w:pPr>
        <w:pStyle w:val="af"/>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2B04CF52" w14:textId="77777777" w:rsidR="00232AFD" w:rsidRPr="00232AFD" w:rsidRDefault="00232AFD" w:rsidP="009B301F">
      <w:pPr>
        <w:spacing w:line="360" w:lineRule="auto"/>
        <w:jc w:val="both"/>
        <w:rPr>
          <w:rFonts w:ascii="Book Antiqua" w:hAnsi="Book Antiqua"/>
          <w:lang w:eastAsia="zh-CN"/>
        </w:rPr>
      </w:pPr>
    </w:p>
    <w:p w14:paraId="40F00E92"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Corresponding Author's Membership in Professional Societies: </w:t>
      </w:r>
      <w:r w:rsidRPr="009B301F">
        <w:rPr>
          <w:rFonts w:ascii="Book Antiqua" w:eastAsia="Book Antiqua" w:hAnsi="Book Antiqua" w:cs="Book Antiqua"/>
          <w:color w:val="000000"/>
        </w:rPr>
        <w:t xml:space="preserve">American Society for Gastrointestinal Endoscopy, </w:t>
      </w:r>
      <w:r w:rsidR="00BD6FD4" w:rsidRPr="009B301F">
        <w:rPr>
          <w:rFonts w:ascii="Book Antiqua" w:hAnsi="Book Antiqua" w:cs="Book Antiqua"/>
          <w:color w:val="000000"/>
          <w:lang w:eastAsia="zh-CN"/>
        </w:rPr>
        <w:t xml:space="preserve">No. </w:t>
      </w:r>
      <w:r w:rsidRPr="009B301F">
        <w:rPr>
          <w:rFonts w:ascii="Book Antiqua" w:eastAsia="Book Antiqua" w:hAnsi="Book Antiqua" w:cs="Book Antiqua"/>
          <w:color w:val="000000"/>
        </w:rPr>
        <w:t>154505; European Society of Gastr</w:t>
      </w:r>
      <w:r w:rsidR="00BD6FD4" w:rsidRPr="009B301F">
        <w:rPr>
          <w:rFonts w:ascii="Book Antiqua" w:eastAsia="Book Antiqua" w:hAnsi="Book Antiqua" w:cs="Book Antiqua"/>
          <w:color w:val="000000"/>
        </w:rPr>
        <w:t xml:space="preserve">ointestinal Endoscopy, </w:t>
      </w:r>
      <w:r w:rsidR="00BD6FD4" w:rsidRPr="009B301F">
        <w:rPr>
          <w:rFonts w:ascii="Book Antiqua" w:hAnsi="Book Antiqua" w:cs="Book Antiqua"/>
          <w:color w:val="000000"/>
          <w:lang w:eastAsia="zh-CN"/>
        </w:rPr>
        <w:t xml:space="preserve">No. </w:t>
      </w:r>
      <w:r w:rsidR="00BD6FD4" w:rsidRPr="009B301F">
        <w:rPr>
          <w:rFonts w:ascii="Book Antiqua" w:eastAsia="Book Antiqua" w:hAnsi="Book Antiqua" w:cs="Book Antiqua"/>
          <w:color w:val="000000"/>
        </w:rPr>
        <w:t>45909537</w:t>
      </w:r>
      <w:r w:rsidRPr="009B301F">
        <w:rPr>
          <w:rFonts w:ascii="Book Antiqua" w:eastAsia="Book Antiqua" w:hAnsi="Book Antiqua" w:cs="Book Antiqua"/>
          <w:color w:val="000000"/>
        </w:rPr>
        <w:t>.</w:t>
      </w:r>
    </w:p>
    <w:p w14:paraId="546BC557" w14:textId="77777777" w:rsidR="00A77B3E" w:rsidRPr="009B301F" w:rsidRDefault="00A77B3E" w:rsidP="009B301F">
      <w:pPr>
        <w:spacing w:line="360" w:lineRule="auto"/>
        <w:jc w:val="both"/>
        <w:rPr>
          <w:rFonts w:ascii="Book Antiqua" w:hAnsi="Book Antiqua"/>
        </w:rPr>
      </w:pPr>
    </w:p>
    <w:p w14:paraId="457E6D54"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Peer-review started: </w:t>
      </w:r>
      <w:r w:rsidRPr="009B301F">
        <w:rPr>
          <w:rFonts w:ascii="Book Antiqua" w:eastAsia="Book Antiqua" w:hAnsi="Book Antiqua" w:cs="Book Antiqua"/>
          <w:color w:val="000000"/>
        </w:rPr>
        <w:t>March 19, 2021</w:t>
      </w:r>
    </w:p>
    <w:p w14:paraId="1E34F760"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First decision: </w:t>
      </w:r>
      <w:r w:rsidRPr="009B301F">
        <w:rPr>
          <w:rFonts w:ascii="Book Antiqua" w:eastAsia="Book Antiqua" w:hAnsi="Book Antiqua" w:cs="Book Antiqua"/>
          <w:color w:val="000000"/>
        </w:rPr>
        <w:t>May 4, 2021</w:t>
      </w:r>
    </w:p>
    <w:p w14:paraId="7102D8C4"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Article in press: </w:t>
      </w:r>
    </w:p>
    <w:p w14:paraId="1542CE91" w14:textId="77777777" w:rsidR="00A77B3E" w:rsidRPr="009B301F" w:rsidRDefault="00A77B3E" w:rsidP="009B301F">
      <w:pPr>
        <w:spacing w:line="360" w:lineRule="auto"/>
        <w:jc w:val="both"/>
        <w:rPr>
          <w:rFonts w:ascii="Book Antiqua" w:hAnsi="Book Antiqua"/>
        </w:rPr>
      </w:pPr>
    </w:p>
    <w:p w14:paraId="3EFB51CA"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Specialty type: </w:t>
      </w:r>
      <w:r w:rsidRPr="009B301F">
        <w:rPr>
          <w:rFonts w:ascii="Book Antiqua" w:eastAsia="Book Antiqua" w:hAnsi="Book Antiqua" w:cs="Book Antiqua"/>
          <w:color w:val="000000"/>
        </w:rPr>
        <w:t xml:space="preserve">Gastroenterology and </w:t>
      </w:r>
      <w:r w:rsidR="00202223" w:rsidRPr="009B301F">
        <w:rPr>
          <w:rFonts w:ascii="Book Antiqua" w:hAnsi="Book Antiqua" w:cs="Book Antiqua"/>
          <w:color w:val="000000"/>
          <w:lang w:eastAsia="zh-CN"/>
        </w:rPr>
        <w:t>h</w:t>
      </w:r>
      <w:r w:rsidRPr="009B301F">
        <w:rPr>
          <w:rFonts w:ascii="Book Antiqua" w:eastAsia="Book Antiqua" w:hAnsi="Book Antiqua" w:cs="Book Antiqua"/>
          <w:color w:val="000000"/>
        </w:rPr>
        <w:t>epatology</w:t>
      </w:r>
    </w:p>
    <w:p w14:paraId="4A7D864D"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 xml:space="preserve">Country/Territory of origin: </w:t>
      </w:r>
      <w:r w:rsidRPr="009B301F">
        <w:rPr>
          <w:rFonts w:ascii="Book Antiqua" w:eastAsia="Book Antiqua" w:hAnsi="Book Antiqua" w:cs="Book Antiqua"/>
          <w:color w:val="000000"/>
        </w:rPr>
        <w:t>Bulgaria</w:t>
      </w:r>
    </w:p>
    <w:p w14:paraId="4C962298"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Peer-review report’s scientific quality classification</w:t>
      </w:r>
    </w:p>
    <w:p w14:paraId="36BA0D44"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Grade A (Excellent): 0</w:t>
      </w:r>
    </w:p>
    <w:p w14:paraId="1A9BC0B3"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Grade B (Very good): 0</w:t>
      </w:r>
    </w:p>
    <w:p w14:paraId="643C4215"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lastRenderedPageBreak/>
        <w:t>Grade C (Good): C</w:t>
      </w:r>
    </w:p>
    <w:p w14:paraId="76BFFC2A"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Grade D (Fair): D</w:t>
      </w:r>
    </w:p>
    <w:p w14:paraId="3E39BD9C"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color w:val="000000"/>
        </w:rPr>
        <w:t>Grade E (Poor): 0</w:t>
      </w:r>
    </w:p>
    <w:p w14:paraId="482BE84E" w14:textId="77777777" w:rsidR="00A77B3E" w:rsidRPr="009B301F" w:rsidRDefault="00A77B3E" w:rsidP="009B301F">
      <w:pPr>
        <w:spacing w:line="360" w:lineRule="auto"/>
        <w:jc w:val="both"/>
        <w:rPr>
          <w:rFonts w:ascii="Book Antiqua" w:hAnsi="Book Antiqua"/>
        </w:rPr>
      </w:pPr>
    </w:p>
    <w:p w14:paraId="577BE1FC" w14:textId="3CAFBFEA" w:rsidR="00A57BB7" w:rsidRPr="009B301F" w:rsidRDefault="00E90609" w:rsidP="009B301F">
      <w:pPr>
        <w:spacing w:line="360" w:lineRule="auto"/>
        <w:jc w:val="both"/>
        <w:rPr>
          <w:rFonts w:ascii="Book Antiqua" w:hAnsi="Book Antiqua" w:cs="Book Antiqua"/>
          <w:b/>
          <w:color w:val="000000"/>
          <w:lang w:eastAsia="zh-CN"/>
        </w:rPr>
      </w:pPr>
      <w:r w:rsidRPr="009B301F">
        <w:rPr>
          <w:rFonts w:ascii="Book Antiqua" w:eastAsia="Book Antiqua" w:hAnsi="Book Antiqua" w:cs="Book Antiqua"/>
          <w:b/>
          <w:color w:val="000000"/>
        </w:rPr>
        <w:t xml:space="preserve">P-Reviewer: </w:t>
      </w:r>
      <w:r w:rsidRPr="009B301F">
        <w:rPr>
          <w:rFonts w:ascii="Book Antiqua" w:eastAsia="Book Antiqua" w:hAnsi="Book Antiqua" w:cs="Book Antiqua"/>
          <w:color w:val="000000"/>
        </w:rPr>
        <w:t>Pizzicannella M, Salerno R</w:t>
      </w:r>
      <w:r w:rsidRPr="009B301F">
        <w:rPr>
          <w:rFonts w:ascii="Book Antiqua" w:eastAsia="Book Antiqua" w:hAnsi="Book Antiqua" w:cs="Book Antiqua"/>
          <w:b/>
          <w:color w:val="000000"/>
        </w:rPr>
        <w:t xml:space="preserve"> S-Editor: </w:t>
      </w:r>
      <w:r w:rsidRPr="009B301F">
        <w:rPr>
          <w:rFonts w:ascii="Book Antiqua" w:eastAsia="Book Antiqua" w:hAnsi="Book Antiqua" w:cs="Book Antiqua"/>
          <w:color w:val="000000"/>
        </w:rPr>
        <w:t>Fan JR</w:t>
      </w:r>
      <w:r w:rsidRPr="009B301F">
        <w:rPr>
          <w:rFonts w:ascii="Book Antiqua" w:eastAsia="Book Antiqua" w:hAnsi="Book Antiqua" w:cs="Book Antiqua"/>
          <w:b/>
          <w:color w:val="000000"/>
        </w:rPr>
        <w:t xml:space="preserve"> L-Editor: </w:t>
      </w:r>
      <w:r w:rsidR="006B58EB">
        <w:rPr>
          <w:rFonts w:ascii="Book Antiqua" w:eastAsia="Book Antiqua" w:hAnsi="Book Antiqua" w:cs="Book Antiqua"/>
          <w:bCs/>
          <w:color w:val="000000"/>
        </w:rPr>
        <w:t>Filipodia</w:t>
      </w:r>
      <w:r w:rsidRPr="009B301F">
        <w:rPr>
          <w:rFonts w:ascii="Book Antiqua" w:eastAsia="Book Antiqua" w:hAnsi="Book Antiqua" w:cs="Book Antiqua"/>
          <w:b/>
          <w:color w:val="000000"/>
        </w:rPr>
        <w:t xml:space="preserve"> </w:t>
      </w:r>
      <w:r w:rsidR="00200040" w:rsidRPr="00200040">
        <w:rPr>
          <w:rFonts w:ascii="Book Antiqua" w:hAnsi="Book Antiqua" w:cs="Book Antiqua" w:hint="eastAsia"/>
          <w:color w:val="000000"/>
          <w:lang w:eastAsia="zh-CN"/>
        </w:rPr>
        <w:t>CL</w:t>
      </w:r>
      <w:r w:rsidR="00200040">
        <w:rPr>
          <w:rFonts w:ascii="Book Antiqua" w:hAnsi="Book Antiqua" w:cs="Book Antiqua" w:hint="eastAsia"/>
          <w:b/>
          <w:color w:val="000000"/>
          <w:lang w:eastAsia="zh-CN"/>
        </w:rPr>
        <w:t xml:space="preserve"> </w:t>
      </w:r>
      <w:r w:rsidRPr="009B301F">
        <w:rPr>
          <w:rFonts w:ascii="Book Antiqua" w:eastAsia="Book Antiqua" w:hAnsi="Book Antiqua" w:cs="Book Antiqua"/>
          <w:b/>
          <w:color w:val="000000"/>
        </w:rPr>
        <w:t>P-Editor:</w:t>
      </w:r>
      <w:r w:rsidR="005F2B03" w:rsidRPr="009B301F">
        <w:rPr>
          <w:rFonts w:ascii="Book Antiqua" w:eastAsia="Book Antiqua" w:hAnsi="Book Antiqua" w:cs="Book Antiqua"/>
          <w:color w:val="000000"/>
        </w:rPr>
        <w:t xml:space="preserve"> Fan JR</w:t>
      </w:r>
    </w:p>
    <w:p w14:paraId="46995EBB" w14:textId="77777777" w:rsidR="00A57BB7" w:rsidRPr="009B301F" w:rsidRDefault="00A57BB7" w:rsidP="009B301F">
      <w:pPr>
        <w:spacing w:line="360" w:lineRule="auto"/>
        <w:jc w:val="both"/>
        <w:rPr>
          <w:rFonts w:ascii="Book Antiqua" w:hAnsi="Book Antiqua" w:cs="Book Antiqua"/>
          <w:b/>
          <w:color w:val="000000"/>
          <w:lang w:eastAsia="zh-CN"/>
        </w:rPr>
      </w:pPr>
    </w:p>
    <w:p w14:paraId="04D41224" w14:textId="1E6D5082"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color w:val="000000"/>
        </w:rPr>
        <w:t>Figure Legends</w:t>
      </w:r>
    </w:p>
    <w:p w14:paraId="56C89943" w14:textId="0AAB00A9" w:rsidR="00F51301" w:rsidRPr="009B301F" w:rsidRDefault="00AA194D" w:rsidP="009B301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E045014" wp14:editId="2D896316">
            <wp:extent cx="4424045" cy="2232660"/>
            <wp:effectExtent l="0" t="0" r="0" b="0"/>
            <wp:docPr id="9" name="图片 9" descr="D:\樊佳茹-工作文件\第二次定稿\稿件编辑加工\稿件\已编稿件\待排版\65929\65929-PDF\65929-Figures\659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5929\65929-PDF\65929-Figures\6592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4045" cy="2232660"/>
                    </a:xfrm>
                    <a:prstGeom prst="rect">
                      <a:avLst/>
                    </a:prstGeom>
                    <a:noFill/>
                    <a:ln>
                      <a:noFill/>
                    </a:ln>
                  </pic:spPr>
                </pic:pic>
              </a:graphicData>
            </a:graphic>
          </wp:inline>
        </w:drawing>
      </w:r>
    </w:p>
    <w:p w14:paraId="68AC834B" w14:textId="77777777" w:rsidR="00A77B3E" w:rsidRPr="009B301F" w:rsidRDefault="00E90609" w:rsidP="009B301F">
      <w:pPr>
        <w:spacing w:line="360" w:lineRule="auto"/>
        <w:jc w:val="both"/>
        <w:rPr>
          <w:rFonts w:ascii="Book Antiqua" w:hAnsi="Book Antiqua" w:cs="Book Antiqua"/>
          <w:color w:val="000000"/>
          <w:lang w:eastAsia="zh-CN"/>
        </w:rPr>
      </w:pPr>
      <w:r w:rsidRPr="009B301F">
        <w:rPr>
          <w:rFonts w:ascii="Book Antiqua" w:eastAsia="Book Antiqua" w:hAnsi="Book Antiqua" w:cs="Book Antiqua"/>
          <w:b/>
          <w:bCs/>
          <w:color w:val="000000"/>
        </w:rPr>
        <w:t xml:space="preserve">Figure 1 Left hepatic duct puncture and contrast injection. </w:t>
      </w:r>
      <w:r w:rsidRPr="009B301F">
        <w:rPr>
          <w:rFonts w:ascii="Book Antiqua" w:eastAsia="Book Antiqua" w:hAnsi="Book Antiqua" w:cs="Book Antiqua"/>
          <w:color w:val="000000"/>
        </w:rPr>
        <w:t xml:space="preserve">A: Cholangiogram; B: </w:t>
      </w:r>
      <w:r w:rsidR="00620597" w:rsidRPr="009B301F">
        <w:rPr>
          <w:rFonts w:ascii="Book Antiqua" w:hAnsi="Book Antiqua" w:cs="Book Antiqua"/>
          <w:color w:val="000000"/>
          <w:lang w:eastAsia="zh-CN"/>
        </w:rPr>
        <w:t>e</w:t>
      </w:r>
      <w:r w:rsidR="00620597" w:rsidRPr="009B301F">
        <w:rPr>
          <w:rFonts w:ascii="Book Antiqua" w:eastAsia="Book Antiqua" w:hAnsi="Book Antiqua" w:cs="Book Antiqua"/>
          <w:color w:val="000000"/>
        </w:rPr>
        <w:t>ndoscopic ultrasound</w:t>
      </w:r>
      <w:r w:rsidRPr="009B301F">
        <w:rPr>
          <w:rFonts w:ascii="Book Antiqua" w:eastAsia="Book Antiqua" w:hAnsi="Book Antiqua" w:cs="Book Antiqua"/>
          <w:color w:val="000000"/>
        </w:rPr>
        <w:t xml:space="preserve"> image.</w:t>
      </w:r>
    </w:p>
    <w:p w14:paraId="3D35B9ED" w14:textId="2BA9A755" w:rsidR="00FB4414" w:rsidRDefault="003E2A78" w:rsidP="009B301F">
      <w:pPr>
        <w:spacing w:line="360" w:lineRule="auto"/>
        <w:jc w:val="both"/>
        <w:rPr>
          <w:rFonts w:ascii="Book Antiqua" w:hAnsi="Book Antiqua"/>
          <w:noProof/>
          <w:lang w:eastAsia="zh-CN"/>
        </w:rPr>
      </w:pPr>
      <w:r w:rsidRPr="009B301F">
        <w:rPr>
          <w:rFonts w:ascii="Book Antiqua" w:hAnsi="Book Antiqua"/>
          <w:lang w:eastAsia="zh-CN"/>
        </w:rPr>
        <w:br w:type="page"/>
      </w:r>
    </w:p>
    <w:p w14:paraId="2685307C" w14:textId="10390DD9" w:rsidR="001A5130" w:rsidRPr="009B301F" w:rsidRDefault="00AA194D" w:rsidP="009B301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85CD60" wp14:editId="773D92E3">
            <wp:extent cx="4434205" cy="2232660"/>
            <wp:effectExtent l="0" t="0" r="4445" b="0"/>
            <wp:docPr id="10" name="图片 10" descr="D:\樊佳茹-工作文件\第二次定稿\稿件编辑加工\稿件\已编稿件\待排版\65929\65929-PDF\65929-Figures\659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5929\65929-PDF\65929-Figures\6592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4205" cy="2232660"/>
                    </a:xfrm>
                    <a:prstGeom prst="rect">
                      <a:avLst/>
                    </a:prstGeom>
                    <a:noFill/>
                    <a:ln>
                      <a:noFill/>
                    </a:ln>
                  </pic:spPr>
                </pic:pic>
              </a:graphicData>
            </a:graphic>
          </wp:inline>
        </w:drawing>
      </w:r>
    </w:p>
    <w:p w14:paraId="512A7F3B" w14:textId="77777777" w:rsidR="00A77B3E" w:rsidRPr="009B301F" w:rsidRDefault="00E90609" w:rsidP="009B301F">
      <w:pPr>
        <w:spacing w:line="360" w:lineRule="auto"/>
        <w:jc w:val="both"/>
        <w:rPr>
          <w:rFonts w:ascii="Book Antiqua" w:hAnsi="Book Antiqua" w:cs="Book Antiqua"/>
          <w:color w:val="000000"/>
          <w:lang w:eastAsia="zh-CN"/>
        </w:rPr>
      </w:pPr>
      <w:r w:rsidRPr="009B301F">
        <w:rPr>
          <w:rFonts w:ascii="Book Antiqua" w:eastAsia="Book Antiqua" w:hAnsi="Book Antiqua" w:cs="Book Antiqua"/>
          <w:b/>
          <w:bCs/>
          <w:color w:val="000000"/>
        </w:rPr>
        <w:t>Figure 2</w:t>
      </w:r>
      <w:r w:rsidRPr="009B301F">
        <w:rPr>
          <w:rFonts w:ascii="Book Antiqua" w:eastAsia="Book Antiqua" w:hAnsi="Book Antiqua" w:cs="Book Antiqua"/>
          <w:color w:val="000000"/>
        </w:rPr>
        <w:t xml:space="preserve"> </w:t>
      </w:r>
      <w:r w:rsidRPr="009B301F">
        <w:rPr>
          <w:rFonts w:ascii="Book Antiqua" w:eastAsia="Book Antiqua" w:hAnsi="Book Antiqua" w:cs="Book Antiqua"/>
          <w:b/>
          <w:bCs/>
          <w:color w:val="000000"/>
        </w:rPr>
        <w:t>Hydrophilic guidewire insertion</w:t>
      </w:r>
      <w:r w:rsidR="003E2A78" w:rsidRPr="009B301F">
        <w:rPr>
          <w:rFonts w:ascii="Book Antiqua" w:hAnsi="Book Antiqua" w:cs="Book Antiqua"/>
          <w:b/>
          <w:bCs/>
          <w:color w:val="000000"/>
          <w:lang w:eastAsia="zh-CN"/>
        </w:rPr>
        <w:t>.</w:t>
      </w:r>
      <w:r w:rsidRPr="009B301F">
        <w:rPr>
          <w:rFonts w:ascii="Book Antiqua" w:eastAsia="Book Antiqua" w:hAnsi="Book Antiqua" w:cs="Book Antiqua"/>
          <w:color w:val="000000"/>
        </w:rPr>
        <w:t xml:space="preserve"> A: In left hepatic duct; B: To the distal </w:t>
      </w:r>
      <w:r w:rsidR="00D91C94" w:rsidRPr="009B301F">
        <w:rPr>
          <w:rFonts w:ascii="Book Antiqua" w:eastAsia="Book Antiqua" w:hAnsi="Book Antiqua" w:cs="Book Antiqua"/>
          <w:color w:val="000000"/>
        </w:rPr>
        <w:t>common bile duct</w:t>
      </w:r>
      <w:r w:rsidRPr="009B301F">
        <w:rPr>
          <w:rFonts w:ascii="Book Antiqua" w:eastAsia="Book Antiqua" w:hAnsi="Book Antiqua" w:cs="Book Antiqua"/>
          <w:color w:val="000000"/>
        </w:rPr>
        <w:t xml:space="preserve">. </w:t>
      </w:r>
    </w:p>
    <w:p w14:paraId="665FD4DF" w14:textId="097DC167" w:rsidR="003E2A78" w:rsidRDefault="00D91C94" w:rsidP="009B301F">
      <w:pPr>
        <w:spacing w:line="360" w:lineRule="auto"/>
        <w:jc w:val="both"/>
        <w:rPr>
          <w:rFonts w:ascii="Book Antiqua" w:hAnsi="Book Antiqua"/>
          <w:noProof/>
          <w:lang w:eastAsia="zh-CN"/>
        </w:rPr>
      </w:pPr>
      <w:r w:rsidRPr="009B301F">
        <w:rPr>
          <w:rFonts w:ascii="Book Antiqua" w:hAnsi="Book Antiqua"/>
          <w:lang w:eastAsia="zh-CN"/>
        </w:rPr>
        <w:br w:type="page"/>
      </w:r>
    </w:p>
    <w:p w14:paraId="38713DB9" w14:textId="5A46B493" w:rsidR="001A5130" w:rsidRPr="009B301F" w:rsidRDefault="00AA194D" w:rsidP="009B301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FC93D58" wp14:editId="7049CCE7">
            <wp:extent cx="4429125" cy="2232660"/>
            <wp:effectExtent l="0" t="0" r="9525" b="0"/>
            <wp:docPr id="11" name="图片 11" descr="D:\樊佳茹-工作文件\第二次定稿\稿件编辑加工\稿件\已编稿件\待排版\65929\65929-PDF\65929-Figures\659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5929\65929-PDF\65929-Figures\6592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232660"/>
                    </a:xfrm>
                    <a:prstGeom prst="rect">
                      <a:avLst/>
                    </a:prstGeom>
                    <a:noFill/>
                    <a:ln>
                      <a:noFill/>
                    </a:ln>
                  </pic:spPr>
                </pic:pic>
              </a:graphicData>
            </a:graphic>
          </wp:inline>
        </w:drawing>
      </w:r>
    </w:p>
    <w:p w14:paraId="05765212" w14:textId="77777777" w:rsidR="00A77B3E" w:rsidRPr="009B301F" w:rsidRDefault="00E90609" w:rsidP="009B301F">
      <w:pPr>
        <w:spacing w:line="360" w:lineRule="auto"/>
        <w:jc w:val="both"/>
        <w:rPr>
          <w:rFonts w:ascii="Book Antiqua" w:hAnsi="Book Antiqua" w:cs="Book Antiqua"/>
          <w:color w:val="000000"/>
          <w:lang w:eastAsia="zh-CN"/>
        </w:rPr>
      </w:pPr>
      <w:r w:rsidRPr="009B301F">
        <w:rPr>
          <w:rFonts w:ascii="Book Antiqua" w:eastAsia="Book Antiqua" w:hAnsi="Book Antiqua" w:cs="Book Antiqua"/>
          <w:b/>
          <w:bCs/>
          <w:color w:val="000000"/>
        </w:rPr>
        <w:t>Figure 3 Tract dilatation</w:t>
      </w:r>
      <w:r w:rsidRPr="00883716">
        <w:rPr>
          <w:rFonts w:ascii="Book Antiqua" w:eastAsia="Book Antiqua" w:hAnsi="Book Antiqua" w:cs="Book Antiqua"/>
          <w:b/>
          <w:bCs/>
          <w:color w:val="000000"/>
        </w:rPr>
        <w:t xml:space="preserve">. </w:t>
      </w:r>
      <w:r w:rsidRPr="009B301F">
        <w:rPr>
          <w:rFonts w:ascii="Book Antiqua" w:eastAsia="Book Antiqua" w:hAnsi="Book Antiqua" w:cs="Book Antiqua"/>
          <w:color w:val="000000"/>
        </w:rPr>
        <w:t>A: Biliary</w:t>
      </w:r>
      <w:r w:rsidR="003E2A78" w:rsidRPr="009B301F">
        <w:rPr>
          <w:rFonts w:ascii="Book Antiqua" w:eastAsia="Book Antiqua" w:hAnsi="Book Antiqua" w:cs="Book Antiqua"/>
          <w:color w:val="000000"/>
        </w:rPr>
        <w:t xml:space="preserve"> dilation catheter; B:</w:t>
      </w:r>
      <w:r w:rsidRPr="009B301F">
        <w:rPr>
          <w:rFonts w:ascii="Book Antiqua" w:eastAsia="Book Antiqua" w:hAnsi="Book Antiqua" w:cs="Book Antiqua"/>
          <w:color w:val="000000"/>
        </w:rPr>
        <w:t xml:space="preserve"> 4</w:t>
      </w:r>
      <w:r w:rsidR="00DD0FA9" w:rsidRPr="009B301F">
        <w:rPr>
          <w:rFonts w:ascii="Book Antiqua" w:hAnsi="Book Antiqua" w:cs="Book Antiqua"/>
          <w:color w:val="000000"/>
          <w:lang w:eastAsia="zh-CN"/>
        </w:rPr>
        <w:t xml:space="preserve"> </w:t>
      </w:r>
      <w:r w:rsidRPr="009B301F">
        <w:rPr>
          <w:rFonts w:ascii="Book Antiqua" w:eastAsia="Book Antiqua" w:hAnsi="Book Antiqua" w:cs="Book Antiqua"/>
          <w:color w:val="000000"/>
        </w:rPr>
        <w:t>mm balloon dilatator</w:t>
      </w:r>
      <w:r w:rsidR="0012492D" w:rsidRPr="009B301F">
        <w:rPr>
          <w:rFonts w:ascii="Book Antiqua" w:hAnsi="Book Antiqua" w:cs="Book Antiqua"/>
          <w:color w:val="000000"/>
          <w:lang w:eastAsia="zh-CN"/>
        </w:rPr>
        <w:t>.</w:t>
      </w:r>
    </w:p>
    <w:p w14:paraId="273734F6" w14:textId="3B84A0F4" w:rsidR="0012492D" w:rsidRDefault="0012492D" w:rsidP="009B301F">
      <w:pPr>
        <w:spacing w:line="360" w:lineRule="auto"/>
        <w:jc w:val="both"/>
        <w:rPr>
          <w:rFonts w:ascii="Book Antiqua" w:hAnsi="Book Antiqua"/>
          <w:noProof/>
          <w:lang w:eastAsia="zh-CN"/>
        </w:rPr>
      </w:pPr>
      <w:r w:rsidRPr="009B301F">
        <w:rPr>
          <w:rFonts w:ascii="Book Antiqua" w:hAnsi="Book Antiqua" w:cs="Book Antiqua"/>
          <w:color w:val="000000"/>
          <w:lang w:eastAsia="zh-CN"/>
        </w:rPr>
        <w:br w:type="page"/>
      </w:r>
    </w:p>
    <w:p w14:paraId="6A1F8B27" w14:textId="72976E5B" w:rsidR="001A5130" w:rsidRPr="009B301F" w:rsidRDefault="00AA194D" w:rsidP="009B301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AA887FF" wp14:editId="00BD2094">
            <wp:extent cx="4429125" cy="2232660"/>
            <wp:effectExtent l="0" t="0" r="9525" b="0"/>
            <wp:docPr id="12" name="图片 12" descr="D:\樊佳茹-工作文件\第二次定稿\稿件编辑加工\稿件\已编稿件\待排版\65929\65929-PDF\65929-Figures\6592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5929\65929-PDF\65929-Figures\6592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2232660"/>
                    </a:xfrm>
                    <a:prstGeom prst="rect">
                      <a:avLst/>
                    </a:prstGeom>
                    <a:noFill/>
                    <a:ln>
                      <a:noFill/>
                    </a:ln>
                  </pic:spPr>
                </pic:pic>
              </a:graphicData>
            </a:graphic>
          </wp:inline>
        </w:drawing>
      </w:r>
    </w:p>
    <w:p w14:paraId="0BF79298" w14:textId="45321C26" w:rsidR="00A77B3E" w:rsidRPr="009B301F" w:rsidRDefault="00E90609" w:rsidP="009B301F">
      <w:pPr>
        <w:spacing w:line="360" w:lineRule="auto"/>
        <w:jc w:val="both"/>
        <w:rPr>
          <w:rFonts w:ascii="Book Antiqua" w:hAnsi="Book Antiqua" w:cs="Book Antiqua"/>
          <w:color w:val="000000"/>
          <w:lang w:eastAsia="zh-CN"/>
        </w:rPr>
      </w:pPr>
      <w:r w:rsidRPr="009B301F">
        <w:rPr>
          <w:rFonts w:ascii="Book Antiqua" w:eastAsia="Book Antiqua" w:hAnsi="Book Antiqua" w:cs="Book Antiqua"/>
          <w:b/>
          <w:bCs/>
          <w:color w:val="000000"/>
        </w:rPr>
        <w:t>Figure 4</w:t>
      </w:r>
      <w:r w:rsidRPr="009B301F">
        <w:rPr>
          <w:rFonts w:ascii="Book Antiqua" w:eastAsia="Book Antiqua" w:hAnsi="Book Antiqua" w:cs="Book Antiqua"/>
          <w:color w:val="000000"/>
        </w:rPr>
        <w:t xml:space="preserve"> </w:t>
      </w:r>
      <w:r w:rsidR="00D91C94" w:rsidRPr="009B301F">
        <w:rPr>
          <w:rFonts w:ascii="Book Antiqua" w:eastAsia="Book Antiqua" w:hAnsi="Book Antiqua" w:cs="Book Antiqua"/>
          <w:b/>
          <w:bCs/>
          <w:color w:val="000000"/>
        </w:rPr>
        <w:t>Stent placement-</w:t>
      </w:r>
      <w:r w:rsidR="00AC0B15" w:rsidRPr="009B301F">
        <w:rPr>
          <w:rFonts w:ascii="Book Antiqua" w:eastAsia="Book Antiqua" w:hAnsi="Book Antiqua" w:cs="Book Antiqua"/>
          <w:b/>
          <w:color w:val="000000"/>
        </w:rPr>
        <w:t>self-expandable metal stent</w:t>
      </w:r>
      <w:r w:rsidRPr="00883716">
        <w:rPr>
          <w:rFonts w:ascii="Book Antiqua" w:eastAsia="Book Antiqua" w:hAnsi="Book Antiqua" w:cs="Book Antiqua"/>
          <w:b/>
          <w:bCs/>
          <w:color w:val="000000"/>
        </w:rPr>
        <w:t>.</w:t>
      </w:r>
      <w:r w:rsidR="00D91C94" w:rsidRPr="009B301F">
        <w:rPr>
          <w:rFonts w:ascii="Book Antiqua" w:hAnsi="Book Antiqua"/>
          <w:lang w:eastAsia="zh-CN"/>
        </w:rPr>
        <w:t xml:space="preserve"> </w:t>
      </w:r>
      <w:r w:rsidRPr="009B301F">
        <w:rPr>
          <w:rFonts w:ascii="Book Antiqua" w:eastAsia="Book Antiqua" w:hAnsi="Book Antiqua" w:cs="Book Antiqua"/>
          <w:color w:val="000000"/>
        </w:rPr>
        <w:t>A: Cholangiogram;</w:t>
      </w:r>
      <w:r w:rsidR="00D91C94" w:rsidRPr="009B301F">
        <w:rPr>
          <w:rFonts w:ascii="Book Antiqua" w:hAnsi="Book Antiqua"/>
          <w:lang w:eastAsia="zh-CN"/>
        </w:rPr>
        <w:t xml:space="preserve"> </w:t>
      </w:r>
      <w:r w:rsidRPr="009B301F">
        <w:rPr>
          <w:rFonts w:ascii="Book Antiqua" w:eastAsia="Book Antiqua" w:hAnsi="Book Antiqua" w:cs="Book Antiqua"/>
          <w:color w:val="000000"/>
        </w:rPr>
        <w:t>B: Endos</w:t>
      </w:r>
      <w:r w:rsidR="003F03B7">
        <w:rPr>
          <w:rFonts w:ascii="Book Antiqua" w:eastAsia="Book Antiqua" w:hAnsi="Book Antiqua" w:cs="Book Antiqua"/>
          <w:color w:val="000000"/>
        </w:rPr>
        <w:t>c</w:t>
      </w:r>
      <w:r w:rsidRPr="009B301F">
        <w:rPr>
          <w:rFonts w:ascii="Book Antiqua" w:eastAsia="Book Antiqua" w:hAnsi="Book Antiqua" w:cs="Book Antiqua"/>
          <w:color w:val="000000"/>
        </w:rPr>
        <w:t>opic image</w:t>
      </w:r>
      <w:r w:rsidR="0012492D" w:rsidRPr="009B301F">
        <w:rPr>
          <w:rFonts w:ascii="Book Antiqua" w:hAnsi="Book Antiqua" w:cs="Book Antiqua"/>
          <w:color w:val="000000"/>
          <w:lang w:eastAsia="zh-CN"/>
        </w:rPr>
        <w:t>.</w:t>
      </w:r>
    </w:p>
    <w:p w14:paraId="33BF80CD" w14:textId="4922633B" w:rsidR="0012492D" w:rsidRDefault="0012492D" w:rsidP="009B301F">
      <w:pPr>
        <w:spacing w:line="360" w:lineRule="auto"/>
        <w:jc w:val="both"/>
        <w:rPr>
          <w:rFonts w:ascii="Book Antiqua" w:hAnsi="Book Antiqua"/>
          <w:noProof/>
          <w:lang w:eastAsia="zh-CN"/>
        </w:rPr>
      </w:pPr>
      <w:r w:rsidRPr="009B301F">
        <w:rPr>
          <w:rFonts w:ascii="Book Antiqua" w:hAnsi="Book Antiqua" w:cs="Book Antiqua"/>
          <w:color w:val="000000"/>
          <w:lang w:eastAsia="zh-CN"/>
        </w:rPr>
        <w:br w:type="page"/>
      </w:r>
    </w:p>
    <w:p w14:paraId="4745B430" w14:textId="0F1E3094" w:rsidR="001A5130" w:rsidRPr="009B301F" w:rsidRDefault="00AA194D" w:rsidP="009B301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3EA8636" wp14:editId="4C9BC695">
            <wp:extent cx="4429125" cy="4429125"/>
            <wp:effectExtent l="0" t="0" r="9525" b="9525"/>
            <wp:docPr id="13" name="图片 13" descr="D:\樊佳茹-工作文件\第二次定稿\稿件编辑加工\稿件\已编稿件\待排版\65929\65929-PDF\65929-Figures\6592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5929\65929-PDF\65929-Figures\6592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54BCF90F" w14:textId="77777777" w:rsidR="00A77B3E" w:rsidRPr="009B301F" w:rsidRDefault="00E90609" w:rsidP="009B301F">
      <w:pPr>
        <w:spacing w:line="360" w:lineRule="auto"/>
        <w:jc w:val="both"/>
        <w:rPr>
          <w:rFonts w:ascii="Book Antiqua" w:hAnsi="Book Antiqua"/>
        </w:rPr>
      </w:pPr>
      <w:r w:rsidRPr="009B301F">
        <w:rPr>
          <w:rFonts w:ascii="Book Antiqua" w:eastAsia="Book Antiqua" w:hAnsi="Book Antiqua" w:cs="Book Antiqua"/>
          <w:b/>
          <w:bCs/>
          <w:color w:val="000000"/>
        </w:rPr>
        <w:t>Figure 5</w:t>
      </w:r>
      <w:r w:rsidRPr="009B301F">
        <w:rPr>
          <w:rFonts w:ascii="Book Antiqua" w:eastAsia="Book Antiqua" w:hAnsi="Book Antiqua" w:cs="Book Antiqua"/>
          <w:color w:val="000000"/>
        </w:rPr>
        <w:t xml:space="preserve"> </w:t>
      </w:r>
      <w:r w:rsidR="0071164F" w:rsidRPr="009B301F">
        <w:rPr>
          <w:rFonts w:ascii="Book Antiqua" w:hAnsi="Book Antiqua" w:cs="Book Antiqua"/>
          <w:b/>
          <w:color w:val="000000"/>
          <w:lang w:eastAsia="zh-CN"/>
        </w:rPr>
        <w:t>E</w:t>
      </w:r>
      <w:r w:rsidR="0071164F" w:rsidRPr="009B301F">
        <w:rPr>
          <w:rFonts w:ascii="Book Antiqua" w:eastAsia="Book Antiqua" w:hAnsi="Book Antiqua" w:cs="Book Antiqua"/>
          <w:b/>
          <w:color w:val="000000"/>
        </w:rPr>
        <w:t>ndoscopic ultrasound</w:t>
      </w:r>
      <w:r w:rsidRPr="009B301F">
        <w:rPr>
          <w:rFonts w:ascii="Book Antiqua" w:eastAsia="Book Antiqua" w:hAnsi="Book Antiqua" w:cs="Book Antiqua"/>
          <w:b/>
          <w:bCs/>
          <w:color w:val="000000"/>
        </w:rPr>
        <w:t>-guided antegrade stenting</w:t>
      </w:r>
      <w:r w:rsidRPr="00883716">
        <w:rPr>
          <w:rFonts w:ascii="Book Antiqua" w:eastAsia="Book Antiqua" w:hAnsi="Book Antiqua" w:cs="Book Antiqua"/>
          <w:b/>
          <w:bCs/>
          <w:color w:val="000000"/>
        </w:rPr>
        <w:t>.</w:t>
      </w:r>
      <w:r w:rsidR="00D91C94" w:rsidRPr="009B301F">
        <w:rPr>
          <w:rFonts w:ascii="Book Antiqua" w:hAnsi="Book Antiqua"/>
          <w:lang w:eastAsia="zh-CN"/>
        </w:rPr>
        <w:t xml:space="preserve"> </w:t>
      </w:r>
      <w:r w:rsidRPr="009B301F">
        <w:rPr>
          <w:rFonts w:ascii="Book Antiqua" w:eastAsia="Book Antiqua" w:hAnsi="Book Antiqua" w:cs="Book Antiqua"/>
          <w:color w:val="000000"/>
        </w:rPr>
        <w:t>A: Left hepatic duct puncture with 19G needle;</w:t>
      </w:r>
      <w:r w:rsidR="00D91C94" w:rsidRPr="009B301F">
        <w:rPr>
          <w:rFonts w:ascii="Book Antiqua" w:hAnsi="Book Antiqua"/>
          <w:lang w:eastAsia="zh-CN"/>
        </w:rPr>
        <w:t xml:space="preserve"> </w:t>
      </w:r>
      <w:r w:rsidRPr="009B301F">
        <w:rPr>
          <w:rFonts w:ascii="Book Antiqua" w:eastAsia="Book Antiqua" w:hAnsi="Book Antiqua" w:cs="Book Antiqua"/>
          <w:color w:val="000000"/>
        </w:rPr>
        <w:t>B: Guide-wire insertion;</w:t>
      </w:r>
      <w:r w:rsidR="00D91C94" w:rsidRPr="009B301F">
        <w:rPr>
          <w:rFonts w:ascii="Book Antiqua" w:hAnsi="Book Antiqua"/>
          <w:lang w:eastAsia="zh-CN"/>
        </w:rPr>
        <w:t xml:space="preserve"> </w:t>
      </w:r>
      <w:r w:rsidRPr="009B301F">
        <w:rPr>
          <w:rFonts w:ascii="Book Antiqua" w:eastAsia="Book Antiqua" w:hAnsi="Book Antiqua" w:cs="Book Antiqua"/>
          <w:color w:val="000000"/>
        </w:rPr>
        <w:t>C: Tract dilatation and advancing the biliary catheter tip transpapillary in the duodenum;</w:t>
      </w:r>
      <w:r w:rsidR="00D91C94" w:rsidRPr="009B301F">
        <w:rPr>
          <w:rFonts w:ascii="Book Antiqua" w:hAnsi="Book Antiqua"/>
          <w:lang w:eastAsia="zh-CN"/>
        </w:rPr>
        <w:t xml:space="preserve"> </w:t>
      </w:r>
      <w:r w:rsidR="00D91C94" w:rsidRPr="009B301F">
        <w:rPr>
          <w:rFonts w:ascii="Book Antiqua" w:eastAsia="Book Antiqua" w:hAnsi="Book Antiqua" w:cs="Book Antiqua"/>
          <w:color w:val="000000"/>
        </w:rPr>
        <w:t>D:</w:t>
      </w:r>
      <w:r w:rsidRPr="009B301F">
        <w:rPr>
          <w:rFonts w:ascii="Book Antiqua" w:eastAsia="Book Antiqua" w:hAnsi="Book Antiqua" w:cs="Book Antiqua"/>
          <w:color w:val="000000"/>
        </w:rPr>
        <w:t xml:space="preserve"> </w:t>
      </w:r>
      <w:r w:rsidR="00AC0B15" w:rsidRPr="009B301F">
        <w:rPr>
          <w:rFonts w:ascii="Book Antiqua" w:hAnsi="Book Antiqua" w:cs="Book Antiqua"/>
          <w:color w:val="000000"/>
          <w:lang w:eastAsia="zh-CN"/>
        </w:rPr>
        <w:t>S</w:t>
      </w:r>
      <w:r w:rsidR="00AC0B15" w:rsidRPr="009B301F">
        <w:rPr>
          <w:rFonts w:ascii="Book Antiqua" w:eastAsia="Book Antiqua" w:hAnsi="Book Antiqua" w:cs="Book Antiqua"/>
          <w:color w:val="000000"/>
        </w:rPr>
        <w:t xml:space="preserve">elf-expandable metal stent </w:t>
      </w:r>
      <w:r w:rsidRPr="009B301F">
        <w:rPr>
          <w:rFonts w:ascii="Book Antiqua" w:eastAsia="Book Antiqua" w:hAnsi="Book Antiqua" w:cs="Book Antiqua"/>
          <w:color w:val="000000"/>
        </w:rPr>
        <w:t>placement.</w:t>
      </w:r>
    </w:p>
    <w:p w14:paraId="70ABA451" w14:textId="03640987" w:rsidR="003E2A78" w:rsidRDefault="0012492D" w:rsidP="009B301F">
      <w:pPr>
        <w:spacing w:line="360" w:lineRule="auto"/>
        <w:jc w:val="both"/>
        <w:rPr>
          <w:rFonts w:ascii="Book Antiqua" w:hAnsi="Book Antiqua"/>
          <w:noProof/>
          <w:lang w:eastAsia="zh-CN"/>
        </w:rPr>
      </w:pPr>
      <w:r w:rsidRPr="009B301F">
        <w:rPr>
          <w:rFonts w:ascii="Book Antiqua" w:hAnsi="Book Antiqua"/>
          <w:lang w:eastAsia="zh-CN"/>
        </w:rPr>
        <w:br w:type="page"/>
      </w:r>
    </w:p>
    <w:p w14:paraId="2FCE38EA" w14:textId="56022359" w:rsidR="001A5130" w:rsidRPr="009B301F" w:rsidRDefault="00AA194D" w:rsidP="009B301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92FD8DF" wp14:editId="2A929F9D">
            <wp:extent cx="4429125" cy="4429125"/>
            <wp:effectExtent l="0" t="0" r="9525" b="9525"/>
            <wp:docPr id="14" name="图片 14" descr="D:\樊佳茹-工作文件\第二次定稿\稿件编辑加工\稿件\已编稿件\待排版\65929\65929-PDF\65929-Figures\6592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65929\65929-PDF\65929-Figures\6592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03CB9889" w14:textId="76EDA6FA" w:rsidR="00A77B3E" w:rsidRPr="009B301F" w:rsidRDefault="00E90609" w:rsidP="009B301F">
      <w:pPr>
        <w:spacing w:line="360" w:lineRule="auto"/>
        <w:jc w:val="both"/>
        <w:rPr>
          <w:rFonts w:ascii="Book Antiqua" w:hAnsi="Book Antiqua" w:cs="Book Antiqua"/>
          <w:color w:val="000000"/>
          <w:lang w:eastAsia="zh-CN"/>
        </w:rPr>
      </w:pPr>
      <w:r w:rsidRPr="009B301F">
        <w:rPr>
          <w:rFonts w:ascii="Book Antiqua" w:eastAsia="Book Antiqua" w:hAnsi="Book Antiqua" w:cs="Book Antiqua"/>
          <w:b/>
          <w:bCs/>
          <w:color w:val="000000"/>
        </w:rPr>
        <w:t xml:space="preserve">Figure 6 </w:t>
      </w:r>
      <w:r w:rsidR="003E2A78" w:rsidRPr="009B301F">
        <w:rPr>
          <w:rFonts w:ascii="Book Antiqua" w:hAnsi="Book Antiqua" w:cs="Book Antiqua"/>
          <w:b/>
          <w:color w:val="000000"/>
          <w:lang w:eastAsia="zh-CN"/>
        </w:rPr>
        <w:t>E</w:t>
      </w:r>
      <w:r w:rsidR="003E2A78" w:rsidRPr="009B301F">
        <w:rPr>
          <w:rFonts w:ascii="Book Antiqua" w:eastAsia="Book Antiqua" w:hAnsi="Book Antiqua" w:cs="Book Antiqua"/>
          <w:b/>
          <w:color w:val="000000"/>
        </w:rPr>
        <w:t>ndoscopic ultrasound</w:t>
      </w:r>
      <w:r w:rsidRPr="009B301F">
        <w:rPr>
          <w:rFonts w:ascii="Book Antiqua" w:eastAsia="Book Antiqua" w:hAnsi="Book Antiqua" w:cs="Book Antiqua"/>
          <w:b/>
          <w:bCs/>
          <w:color w:val="000000"/>
        </w:rPr>
        <w:t>-guided choledoc</w:t>
      </w:r>
      <w:r w:rsidR="00DD62B8">
        <w:rPr>
          <w:rFonts w:ascii="Book Antiqua" w:eastAsia="Book Antiqua" w:hAnsi="Book Antiqua" w:cs="Book Antiqua"/>
          <w:b/>
          <w:bCs/>
          <w:color w:val="000000"/>
        </w:rPr>
        <w:t>h</w:t>
      </w:r>
      <w:r w:rsidRPr="009B301F">
        <w:rPr>
          <w:rFonts w:ascii="Book Antiqua" w:eastAsia="Book Antiqua" w:hAnsi="Book Antiqua" w:cs="Book Antiqua"/>
          <w:b/>
          <w:bCs/>
          <w:color w:val="000000"/>
        </w:rPr>
        <w:t>oduodenostomy.</w:t>
      </w:r>
      <w:r w:rsidR="003E2A78" w:rsidRPr="009B301F">
        <w:rPr>
          <w:rFonts w:ascii="Book Antiqua" w:hAnsi="Book Antiqua"/>
          <w:lang w:eastAsia="zh-CN"/>
        </w:rPr>
        <w:t xml:space="preserve"> </w:t>
      </w:r>
      <w:r w:rsidRPr="009B301F">
        <w:rPr>
          <w:rFonts w:ascii="Book Antiqua" w:eastAsia="Book Antiqua" w:hAnsi="Book Antiqua" w:cs="Book Antiqua"/>
          <w:color w:val="000000"/>
        </w:rPr>
        <w:t xml:space="preserve">A: Puncture of the </w:t>
      </w:r>
      <w:r w:rsidR="00D91C94" w:rsidRPr="009B301F">
        <w:rPr>
          <w:rFonts w:ascii="Book Antiqua" w:eastAsia="Book Antiqua" w:hAnsi="Book Antiqua" w:cs="Book Antiqua"/>
          <w:color w:val="000000"/>
        </w:rPr>
        <w:t>common bile duct</w:t>
      </w:r>
      <w:r w:rsidRPr="009B301F">
        <w:rPr>
          <w:rFonts w:ascii="Book Antiqua" w:eastAsia="Book Antiqua" w:hAnsi="Book Antiqua" w:cs="Book Antiqua"/>
          <w:color w:val="000000"/>
        </w:rPr>
        <w:t xml:space="preserve"> with 19G needle and contrast injection;</w:t>
      </w:r>
      <w:r w:rsidR="003E2A78" w:rsidRPr="009B301F">
        <w:rPr>
          <w:rFonts w:ascii="Book Antiqua" w:hAnsi="Book Antiqua"/>
          <w:lang w:eastAsia="zh-CN"/>
        </w:rPr>
        <w:t xml:space="preserve"> </w:t>
      </w:r>
      <w:r w:rsidR="003E2A78" w:rsidRPr="009B301F">
        <w:rPr>
          <w:rFonts w:ascii="Book Antiqua" w:eastAsia="Book Antiqua" w:hAnsi="Book Antiqua" w:cs="Book Antiqua"/>
          <w:color w:val="000000"/>
        </w:rPr>
        <w:t>B:</w:t>
      </w:r>
      <w:r w:rsidRPr="009B301F">
        <w:rPr>
          <w:rFonts w:ascii="Book Antiqua" w:eastAsia="Book Antiqua" w:hAnsi="Book Antiqua" w:cs="Book Antiqua"/>
          <w:color w:val="000000"/>
        </w:rPr>
        <w:t xml:space="preserve"> Hydrophilic guidewire inserted through the needle into bile ducts;</w:t>
      </w:r>
      <w:r w:rsidR="003E2A78" w:rsidRPr="009B301F">
        <w:rPr>
          <w:rFonts w:ascii="Book Antiqua" w:hAnsi="Book Antiqua"/>
          <w:lang w:eastAsia="zh-CN"/>
        </w:rPr>
        <w:t xml:space="preserve"> </w:t>
      </w:r>
      <w:r w:rsidR="003E2A78" w:rsidRPr="009B301F">
        <w:rPr>
          <w:rFonts w:ascii="Book Antiqua" w:eastAsia="Book Antiqua" w:hAnsi="Book Antiqua" w:cs="Book Antiqua"/>
          <w:color w:val="000000"/>
        </w:rPr>
        <w:t>C:</w:t>
      </w:r>
      <w:r w:rsidRPr="009B301F">
        <w:rPr>
          <w:rFonts w:ascii="Book Antiqua" w:eastAsia="Book Antiqua" w:hAnsi="Book Antiqua" w:cs="Book Antiqua"/>
          <w:color w:val="000000"/>
        </w:rPr>
        <w:t xml:space="preserve"> Fluoroscopic image of </w:t>
      </w:r>
      <w:r w:rsidR="00AC0B15" w:rsidRPr="009B301F">
        <w:rPr>
          <w:rFonts w:ascii="Book Antiqua" w:eastAsia="Book Antiqua" w:hAnsi="Book Antiqua" w:cs="Book Antiqua"/>
          <w:color w:val="000000"/>
        </w:rPr>
        <w:t>self-expandable metal stent (SEMS)</w:t>
      </w:r>
      <w:r w:rsidRPr="009B301F">
        <w:rPr>
          <w:rFonts w:ascii="Book Antiqua" w:eastAsia="Book Antiqua" w:hAnsi="Book Antiqua" w:cs="Book Antiqua"/>
          <w:color w:val="000000"/>
        </w:rPr>
        <w:t>;</w:t>
      </w:r>
      <w:r w:rsidR="003E2A78" w:rsidRPr="009B301F">
        <w:rPr>
          <w:rFonts w:ascii="Book Antiqua" w:hAnsi="Book Antiqua"/>
          <w:lang w:eastAsia="zh-CN"/>
        </w:rPr>
        <w:t xml:space="preserve"> </w:t>
      </w:r>
      <w:r w:rsidR="003E2A78" w:rsidRPr="009B301F">
        <w:rPr>
          <w:rFonts w:ascii="Book Antiqua" w:eastAsia="Book Antiqua" w:hAnsi="Book Antiqua" w:cs="Book Antiqua"/>
          <w:color w:val="000000"/>
        </w:rPr>
        <w:t>D:</w:t>
      </w:r>
      <w:r w:rsidRPr="009B301F">
        <w:rPr>
          <w:rFonts w:ascii="Book Antiqua" w:eastAsia="Book Antiqua" w:hAnsi="Book Antiqua" w:cs="Book Antiqua"/>
          <w:color w:val="000000"/>
        </w:rPr>
        <w:t xml:space="preserve"> Endoscopic image of SEMS</w:t>
      </w:r>
      <w:r w:rsidR="003E2A78" w:rsidRPr="009B301F">
        <w:rPr>
          <w:rFonts w:ascii="Book Antiqua" w:hAnsi="Book Antiqua" w:cs="Book Antiqua"/>
          <w:color w:val="000000"/>
          <w:lang w:eastAsia="zh-CN"/>
        </w:rPr>
        <w:t>.</w:t>
      </w:r>
    </w:p>
    <w:p w14:paraId="34A782D5" w14:textId="4034EBDE" w:rsidR="003E2A78" w:rsidRDefault="0012492D" w:rsidP="009B301F">
      <w:pPr>
        <w:spacing w:line="360" w:lineRule="auto"/>
        <w:jc w:val="both"/>
        <w:rPr>
          <w:rFonts w:ascii="Book Antiqua" w:hAnsi="Book Antiqua"/>
          <w:noProof/>
          <w:lang w:eastAsia="zh-CN"/>
        </w:rPr>
      </w:pPr>
      <w:r w:rsidRPr="009B301F">
        <w:rPr>
          <w:rFonts w:ascii="Book Antiqua" w:hAnsi="Book Antiqua"/>
          <w:lang w:eastAsia="zh-CN"/>
        </w:rPr>
        <w:br w:type="page"/>
      </w:r>
    </w:p>
    <w:p w14:paraId="4949862E" w14:textId="644CEC69" w:rsidR="001A5130" w:rsidRPr="009B301F" w:rsidRDefault="00AA194D" w:rsidP="009B301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723D709" wp14:editId="4BB23251">
            <wp:extent cx="5943600" cy="3977702"/>
            <wp:effectExtent l="0" t="0" r="0" b="3810"/>
            <wp:docPr id="15" name="图片 15" descr="D:\樊佳茹-工作文件\第二次定稿\稿件编辑加工\稿件\已编稿件\待排版\65929\65929-PDF\65929-Figures\6592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65929\65929-PDF\65929-Figures\65929-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77702"/>
                    </a:xfrm>
                    <a:prstGeom prst="rect">
                      <a:avLst/>
                    </a:prstGeom>
                    <a:noFill/>
                    <a:ln>
                      <a:noFill/>
                    </a:ln>
                  </pic:spPr>
                </pic:pic>
              </a:graphicData>
            </a:graphic>
          </wp:inline>
        </w:drawing>
      </w:r>
    </w:p>
    <w:p w14:paraId="1952EEA9" w14:textId="248A9636" w:rsidR="00A77B3E" w:rsidRPr="009B301F" w:rsidRDefault="00E90609" w:rsidP="009B301F">
      <w:pPr>
        <w:spacing w:line="360" w:lineRule="auto"/>
        <w:jc w:val="both"/>
        <w:rPr>
          <w:rFonts w:ascii="Book Antiqua" w:hAnsi="Book Antiqua" w:cs="Book Antiqua"/>
          <w:color w:val="000000"/>
          <w:lang w:val="en-GB" w:eastAsia="zh-CN"/>
        </w:rPr>
      </w:pPr>
      <w:r w:rsidRPr="009B301F">
        <w:rPr>
          <w:rFonts w:ascii="Book Antiqua" w:eastAsia="Book Antiqua" w:hAnsi="Book Antiqua" w:cs="Book Antiqua"/>
          <w:b/>
          <w:bCs/>
          <w:color w:val="000000"/>
        </w:rPr>
        <w:t>Fig</w:t>
      </w:r>
      <w:r w:rsidR="003E2A78" w:rsidRPr="009B301F">
        <w:rPr>
          <w:rFonts w:ascii="Book Antiqua" w:hAnsi="Book Antiqua" w:cs="Book Antiqua"/>
          <w:b/>
          <w:bCs/>
          <w:color w:val="000000"/>
          <w:lang w:eastAsia="zh-CN"/>
        </w:rPr>
        <w:t>ure</w:t>
      </w:r>
      <w:r w:rsidRPr="009B301F">
        <w:rPr>
          <w:rFonts w:ascii="Book Antiqua" w:eastAsia="Book Antiqua" w:hAnsi="Book Antiqua" w:cs="Book Antiqua"/>
          <w:b/>
          <w:bCs/>
          <w:color w:val="000000"/>
        </w:rPr>
        <w:t xml:space="preserve"> 7</w:t>
      </w:r>
      <w:r w:rsidRPr="009B301F">
        <w:rPr>
          <w:rFonts w:ascii="Book Antiqua" w:eastAsia="Book Antiqua" w:hAnsi="Book Antiqua" w:cs="Book Antiqua"/>
          <w:color w:val="000000"/>
        </w:rPr>
        <w:t xml:space="preserve"> </w:t>
      </w:r>
      <w:r w:rsidR="00620597" w:rsidRPr="009B301F">
        <w:rPr>
          <w:rFonts w:ascii="Book Antiqua" w:hAnsi="Book Antiqua" w:cs="Book Antiqua"/>
          <w:b/>
          <w:color w:val="000000"/>
          <w:lang w:eastAsia="zh-CN"/>
        </w:rPr>
        <w:t>E</w:t>
      </w:r>
      <w:r w:rsidR="00620597" w:rsidRPr="009B301F">
        <w:rPr>
          <w:rFonts w:ascii="Book Antiqua" w:eastAsia="Book Antiqua" w:hAnsi="Book Antiqua" w:cs="Book Antiqua"/>
          <w:b/>
          <w:color w:val="000000"/>
        </w:rPr>
        <w:t>ndoscopic ultrasound</w:t>
      </w:r>
      <w:r w:rsidRPr="009B301F">
        <w:rPr>
          <w:rFonts w:ascii="Book Antiqua" w:eastAsia="Book Antiqua" w:hAnsi="Book Antiqua" w:cs="Book Antiqua"/>
          <w:b/>
          <w:bCs/>
          <w:color w:val="000000"/>
        </w:rPr>
        <w:t xml:space="preserve">-guided rendezvous technique. </w:t>
      </w:r>
      <w:r w:rsidRPr="009B301F">
        <w:rPr>
          <w:rFonts w:ascii="Book Antiqua" w:eastAsia="Book Antiqua" w:hAnsi="Book Antiqua" w:cs="Book Antiqua"/>
          <w:color w:val="000000"/>
          <w:lang w:val="en-GB" w:eastAsia="en-GB"/>
        </w:rPr>
        <w:t>A: Puncture the left hepatic duct with 19G needle;</w:t>
      </w:r>
      <w:r w:rsidR="0012492D" w:rsidRPr="009B301F">
        <w:rPr>
          <w:rFonts w:ascii="Book Antiqua" w:hAnsi="Book Antiqua"/>
          <w:lang w:eastAsia="zh-CN"/>
        </w:rPr>
        <w:t xml:space="preserve"> </w:t>
      </w:r>
      <w:r w:rsidRPr="009B301F">
        <w:rPr>
          <w:rFonts w:ascii="Book Antiqua" w:eastAsia="Book Antiqua" w:hAnsi="Book Antiqua" w:cs="Book Antiqua"/>
          <w:color w:val="000000"/>
          <w:lang w:val="en-GB" w:eastAsia="en-GB"/>
        </w:rPr>
        <w:t>B: Guide-wire insertion in bile ducts;</w:t>
      </w:r>
      <w:r w:rsidR="0012492D" w:rsidRPr="009B301F">
        <w:rPr>
          <w:rFonts w:ascii="Book Antiqua" w:hAnsi="Book Antiqua"/>
          <w:lang w:eastAsia="zh-CN"/>
        </w:rPr>
        <w:t xml:space="preserve"> </w:t>
      </w:r>
      <w:r w:rsidRPr="009B301F">
        <w:rPr>
          <w:rFonts w:ascii="Book Antiqua" w:eastAsia="Book Antiqua" w:hAnsi="Book Antiqua" w:cs="Book Antiqua"/>
          <w:color w:val="000000"/>
          <w:lang w:val="en-GB" w:eastAsia="en-GB"/>
        </w:rPr>
        <w:t>C: Guide-wire insertion transpapillary in the duodenum;</w:t>
      </w:r>
      <w:r w:rsidR="0012492D" w:rsidRPr="009B301F">
        <w:rPr>
          <w:rFonts w:ascii="Book Antiqua" w:hAnsi="Book Antiqua"/>
          <w:lang w:eastAsia="zh-CN"/>
        </w:rPr>
        <w:t xml:space="preserve"> </w:t>
      </w:r>
      <w:r w:rsidR="0012492D" w:rsidRPr="009B301F">
        <w:rPr>
          <w:rFonts w:ascii="Book Antiqua" w:eastAsia="Book Antiqua" w:hAnsi="Book Antiqua" w:cs="Book Antiqua"/>
          <w:color w:val="000000"/>
          <w:lang w:val="en-GB" w:eastAsia="en-GB"/>
        </w:rPr>
        <w:t>D:</w:t>
      </w:r>
      <w:r w:rsidRPr="009B301F">
        <w:rPr>
          <w:rFonts w:ascii="Book Antiqua" w:eastAsia="Book Antiqua" w:hAnsi="Book Antiqua" w:cs="Book Antiqua"/>
          <w:color w:val="000000"/>
          <w:lang w:val="en-GB" w:eastAsia="en-GB"/>
        </w:rPr>
        <w:t xml:space="preserve"> Grasping the guide-wire with a rath tooth forceps;</w:t>
      </w:r>
      <w:r w:rsidR="0012492D" w:rsidRPr="009B301F">
        <w:rPr>
          <w:rFonts w:ascii="Book Antiqua" w:hAnsi="Book Antiqua"/>
          <w:lang w:eastAsia="zh-CN"/>
        </w:rPr>
        <w:t xml:space="preserve"> </w:t>
      </w:r>
      <w:r w:rsidRPr="009B301F">
        <w:rPr>
          <w:rFonts w:ascii="Book Antiqua" w:eastAsia="Book Antiqua" w:hAnsi="Book Antiqua" w:cs="Book Antiqua"/>
          <w:color w:val="000000"/>
          <w:lang w:val="en-GB" w:eastAsia="en-GB"/>
        </w:rPr>
        <w:t xml:space="preserve">E: Endoscopic image of two </w:t>
      </w:r>
      <w:r w:rsidR="00AC0B15" w:rsidRPr="009B301F">
        <w:rPr>
          <w:rFonts w:ascii="Book Antiqua" w:eastAsia="Book Antiqua" w:hAnsi="Book Antiqua" w:cs="Book Antiqua"/>
          <w:color w:val="000000"/>
        </w:rPr>
        <w:t>self-expandable metal stent (SEMS)</w:t>
      </w:r>
      <w:r w:rsidRPr="009B301F">
        <w:rPr>
          <w:rFonts w:ascii="Book Antiqua" w:eastAsia="Book Antiqua" w:hAnsi="Book Antiqua" w:cs="Book Antiqua"/>
          <w:color w:val="000000"/>
          <w:lang w:val="en-GB" w:eastAsia="en-GB"/>
        </w:rPr>
        <w:t>;</w:t>
      </w:r>
      <w:r w:rsidR="0012492D" w:rsidRPr="009B301F">
        <w:rPr>
          <w:rFonts w:ascii="Book Antiqua" w:hAnsi="Book Antiqua"/>
          <w:lang w:eastAsia="zh-CN"/>
        </w:rPr>
        <w:t xml:space="preserve"> </w:t>
      </w:r>
      <w:r w:rsidRPr="009B301F">
        <w:rPr>
          <w:rFonts w:ascii="Book Antiqua" w:eastAsia="Book Antiqua" w:hAnsi="Book Antiqua" w:cs="Book Antiqua"/>
          <w:color w:val="000000"/>
          <w:lang w:val="en-GB" w:eastAsia="en-GB"/>
        </w:rPr>
        <w:t>F: Fl</w:t>
      </w:r>
      <w:r w:rsidR="003F03B7">
        <w:rPr>
          <w:rFonts w:ascii="Book Antiqua" w:eastAsia="Book Antiqua" w:hAnsi="Book Antiqua" w:cs="Book Antiqua"/>
          <w:color w:val="000000"/>
          <w:lang w:val="en-GB" w:eastAsia="en-GB"/>
        </w:rPr>
        <w:t>uo</w:t>
      </w:r>
      <w:r w:rsidRPr="009B301F">
        <w:rPr>
          <w:rFonts w:ascii="Book Antiqua" w:eastAsia="Book Antiqua" w:hAnsi="Book Antiqua" w:cs="Book Antiqua"/>
          <w:color w:val="000000"/>
          <w:lang w:val="en-GB" w:eastAsia="en-GB"/>
        </w:rPr>
        <w:t>roscopic image of two SEMS</w:t>
      </w:r>
      <w:r w:rsidR="0012492D" w:rsidRPr="009B301F">
        <w:rPr>
          <w:rFonts w:ascii="Book Antiqua" w:hAnsi="Book Antiqua" w:cs="Book Antiqua"/>
          <w:color w:val="000000"/>
          <w:lang w:val="en-GB" w:eastAsia="zh-CN"/>
        </w:rPr>
        <w:t>.</w:t>
      </w:r>
    </w:p>
    <w:p w14:paraId="1D9A9599" w14:textId="0E4117D5" w:rsidR="003D1CBA" w:rsidRDefault="003D1CBA" w:rsidP="009B301F">
      <w:pPr>
        <w:spacing w:line="360" w:lineRule="auto"/>
        <w:jc w:val="both"/>
        <w:rPr>
          <w:rFonts w:ascii="Book Antiqua" w:hAnsi="Book Antiqua"/>
          <w:noProof/>
          <w:lang w:eastAsia="zh-CN"/>
        </w:rPr>
      </w:pPr>
      <w:r w:rsidRPr="009B301F">
        <w:rPr>
          <w:rFonts w:ascii="Book Antiqua" w:hAnsi="Book Antiqua" w:cs="Book Antiqua"/>
          <w:color w:val="000000"/>
          <w:lang w:val="en-GB" w:eastAsia="zh-CN"/>
        </w:rPr>
        <w:br w:type="page"/>
      </w:r>
    </w:p>
    <w:p w14:paraId="723C0803" w14:textId="15B8227E" w:rsidR="00AA194D" w:rsidRPr="009B301F" w:rsidRDefault="00AA194D" w:rsidP="009B301F">
      <w:pPr>
        <w:spacing w:line="360" w:lineRule="auto"/>
        <w:jc w:val="both"/>
        <w:rPr>
          <w:rFonts w:ascii="Book Antiqua" w:hAnsi="Book Antiqua" w:cs="Book Antiqua"/>
          <w:color w:val="000000"/>
          <w:lang w:val="en-GB" w:eastAsia="zh-CN"/>
        </w:rPr>
      </w:pPr>
      <w:r>
        <w:rPr>
          <w:rFonts w:ascii="Book Antiqua" w:hAnsi="Book Antiqua" w:cs="Book Antiqua"/>
          <w:noProof/>
          <w:color w:val="000000"/>
          <w:lang w:eastAsia="zh-CN"/>
        </w:rPr>
        <w:lastRenderedPageBreak/>
        <w:drawing>
          <wp:inline distT="0" distB="0" distL="0" distR="0" wp14:anchorId="08B7D220" wp14:editId="39BFFF76">
            <wp:extent cx="3269615" cy="1833880"/>
            <wp:effectExtent l="0" t="0" r="6985" b="0"/>
            <wp:docPr id="16" name="图片 16" descr="D:\樊佳茹-工作文件\第二次定稿\稿件编辑加工\稿件\已编稿件\待排版\65929\65929-PDF\65929-Figures\65929-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樊佳茹-工作文件\第二次定稿\稿件编辑加工\稿件\已编稿件\待排版\65929\65929-PDF\65929-Figures\65929-g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9615" cy="1833880"/>
                    </a:xfrm>
                    <a:prstGeom prst="rect">
                      <a:avLst/>
                    </a:prstGeom>
                    <a:noFill/>
                    <a:ln>
                      <a:noFill/>
                    </a:ln>
                  </pic:spPr>
                </pic:pic>
              </a:graphicData>
            </a:graphic>
          </wp:inline>
        </w:drawing>
      </w:r>
    </w:p>
    <w:p w14:paraId="4E69DE01" w14:textId="77777777" w:rsidR="003D1CBA" w:rsidRPr="009B301F" w:rsidRDefault="003D1CBA" w:rsidP="009B301F">
      <w:pPr>
        <w:spacing w:line="360" w:lineRule="auto"/>
        <w:jc w:val="both"/>
        <w:rPr>
          <w:rFonts w:ascii="Book Antiqua" w:hAnsi="Book Antiqua" w:cs="Book Antiqua"/>
          <w:color w:val="000000"/>
          <w:lang w:eastAsia="zh-CN"/>
        </w:rPr>
      </w:pPr>
      <w:r w:rsidRPr="009B301F">
        <w:rPr>
          <w:rFonts w:ascii="Book Antiqua" w:hAnsi="Book Antiqua"/>
          <w:b/>
          <w:lang w:eastAsia="zh-CN"/>
        </w:rPr>
        <w:t xml:space="preserve">Figure 8 Current place of </w:t>
      </w:r>
      <w:r w:rsidR="002F7807" w:rsidRPr="009B301F">
        <w:rPr>
          <w:rFonts w:ascii="Book Antiqua" w:hAnsi="Book Antiqua" w:cs="Book Antiqua"/>
          <w:b/>
          <w:color w:val="000000"/>
          <w:lang w:eastAsia="zh-CN"/>
        </w:rPr>
        <w:t>e</w:t>
      </w:r>
      <w:r w:rsidR="002F7807" w:rsidRPr="009B301F">
        <w:rPr>
          <w:rFonts w:ascii="Book Antiqua" w:eastAsia="Book Antiqua" w:hAnsi="Book Antiqua" w:cs="Book Antiqua"/>
          <w:b/>
          <w:color w:val="000000"/>
        </w:rPr>
        <w:t>ndoscopic ultrasound-guided biliary drainage</w:t>
      </w:r>
      <w:r w:rsidRPr="009B301F">
        <w:rPr>
          <w:rFonts w:ascii="Book Antiqua" w:hAnsi="Book Antiqua"/>
          <w:b/>
          <w:lang w:eastAsia="zh-CN"/>
        </w:rPr>
        <w:t xml:space="preserve"> in endoscopic biliary drainage therapy.</w:t>
      </w:r>
      <w:r w:rsidR="004426AF" w:rsidRPr="009B301F">
        <w:rPr>
          <w:rFonts w:ascii="Book Antiqua" w:hAnsi="Book Antiqua"/>
          <w:b/>
          <w:lang w:eastAsia="zh-CN"/>
        </w:rPr>
        <w:t xml:space="preserve"> </w:t>
      </w:r>
      <w:r w:rsidR="004426AF" w:rsidRPr="009B301F">
        <w:rPr>
          <w:rFonts w:ascii="Book Antiqua" w:hAnsi="Book Antiqua"/>
          <w:lang w:eastAsia="zh-CN"/>
        </w:rPr>
        <w:t xml:space="preserve">EUS-BD: </w:t>
      </w:r>
      <w:r w:rsidR="004426AF" w:rsidRPr="009B301F">
        <w:rPr>
          <w:rFonts w:ascii="Book Antiqua" w:hAnsi="Book Antiqua" w:cs="Book Antiqua"/>
          <w:color w:val="000000"/>
          <w:lang w:eastAsia="zh-CN"/>
        </w:rPr>
        <w:t>E</w:t>
      </w:r>
      <w:r w:rsidR="004426AF" w:rsidRPr="009B301F">
        <w:rPr>
          <w:rFonts w:ascii="Book Antiqua" w:eastAsia="Book Antiqua" w:hAnsi="Book Antiqua" w:cs="Book Antiqua"/>
          <w:color w:val="000000"/>
        </w:rPr>
        <w:t>ndoscopic ultrasound-guided biliary drainage</w:t>
      </w:r>
      <w:r w:rsidR="004426AF" w:rsidRPr="009B301F">
        <w:rPr>
          <w:rFonts w:ascii="Book Antiqua" w:hAnsi="Book Antiqua"/>
          <w:lang w:eastAsia="zh-CN"/>
        </w:rPr>
        <w:t xml:space="preserve">; EUS-RV: </w:t>
      </w:r>
      <w:r w:rsidR="00BA1B88" w:rsidRPr="009B301F">
        <w:rPr>
          <w:rFonts w:ascii="Book Antiqua" w:eastAsia="Book Antiqua" w:hAnsi="Book Antiqua" w:cs="Book Antiqua"/>
          <w:color w:val="000000"/>
        </w:rPr>
        <w:t>EUS-guided rendezvous technique</w:t>
      </w:r>
      <w:r w:rsidR="004426AF" w:rsidRPr="009B301F">
        <w:rPr>
          <w:rFonts w:ascii="Book Antiqua" w:hAnsi="Book Antiqua"/>
          <w:lang w:eastAsia="zh-CN"/>
        </w:rPr>
        <w:t>; EUS-A</w:t>
      </w:r>
      <w:r w:rsidR="004426AF" w:rsidRPr="009B301F">
        <w:rPr>
          <w:rFonts w:ascii="Book Antiqua" w:eastAsia="Book Antiqua" w:hAnsi="Book Antiqua" w:cs="Book Antiqua"/>
          <w:color w:val="000000"/>
        </w:rPr>
        <w:t xml:space="preserve">S: </w:t>
      </w:r>
      <w:r w:rsidR="00BA1B88" w:rsidRPr="009B301F">
        <w:rPr>
          <w:rFonts w:ascii="Book Antiqua" w:eastAsia="Book Antiqua" w:hAnsi="Book Antiqua" w:cs="Book Antiqua"/>
          <w:color w:val="000000"/>
        </w:rPr>
        <w:t>EUS-guided antegrade stenting</w:t>
      </w:r>
      <w:r w:rsidR="004426AF" w:rsidRPr="009B301F">
        <w:rPr>
          <w:rFonts w:ascii="Book Antiqua" w:eastAsia="Book Antiqua" w:hAnsi="Book Antiqua" w:cs="Book Antiqua"/>
          <w:color w:val="000000"/>
        </w:rPr>
        <w:t xml:space="preserve">; EUS-CDS: </w:t>
      </w:r>
      <w:r w:rsidR="00BA1B88" w:rsidRPr="009B301F">
        <w:rPr>
          <w:rFonts w:ascii="Book Antiqua" w:eastAsia="Book Antiqua" w:hAnsi="Book Antiqua" w:cs="Book Antiqua"/>
          <w:color w:val="000000"/>
        </w:rPr>
        <w:t>EUS-guided choledochoduodenostomy/choledochoantrostomy</w:t>
      </w:r>
      <w:r w:rsidR="004426AF" w:rsidRPr="009B301F">
        <w:rPr>
          <w:rFonts w:ascii="Book Antiqua" w:eastAsia="Book Antiqua" w:hAnsi="Book Antiqua" w:cs="Book Antiqua"/>
          <w:color w:val="000000"/>
        </w:rPr>
        <w:t xml:space="preserve">; EUS-HGS: </w:t>
      </w:r>
      <w:r w:rsidR="00BA1B88" w:rsidRPr="009B301F">
        <w:rPr>
          <w:rFonts w:ascii="Book Antiqua" w:eastAsia="Book Antiqua" w:hAnsi="Book Antiqua" w:cs="Book Antiqua"/>
          <w:color w:val="000000"/>
        </w:rPr>
        <w:t>EUS-guided hepaticogastrostomy</w:t>
      </w:r>
      <w:r w:rsidR="004426AF" w:rsidRPr="009B301F">
        <w:rPr>
          <w:rFonts w:ascii="Book Antiqua" w:eastAsia="Book Antiqua" w:hAnsi="Book Antiqua" w:cs="Book Antiqua"/>
          <w:color w:val="000000"/>
        </w:rPr>
        <w:t>.</w:t>
      </w:r>
    </w:p>
    <w:p w14:paraId="4E76BAE2" w14:textId="77777777" w:rsidR="00692BA4" w:rsidRPr="009B301F" w:rsidRDefault="00692BA4" w:rsidP="009B301F">
      <w:pPr>
        <w:spacing w:line="360" w:lineRule="auto"/>
        <w:jc w:val="both"/>
        <w:rPr>
          <w:rFonts w:ascii="Book Antiqua" w:eastAsia="Times New Roman" w:hAnsi="Book Antiqua"/>
          <w:b/>
          <w:lang w:val="en-GB" w:eastAsia="en-GB"/>
        </w:rPr>
      </w:pPr>
      <w:r w:rsidRPr="009B301F">
        <w:rPr>
          <w:rFonts w:ascii="Book Antiqua" w:hAnsi="Book Antiqua" w:cs="Book Antiqua"/>
          <w:color w:val="000000"/>
          <w:lang w:eastAsia="zh-CN"/>
        </w:rPr>
        <w:br w:type="page"/>
      </w:r>
      <w:r w:rsidRPr="009B301F">
        <w:rPr>
          <w:rFonts w:ascii="Book Antiqua" w:eastAsia="Times New Roman" w:hAnsi="Book Antiqua"/>
          <w:b/>
          <w:bCs/>
          <w:color w:val="2E2E2E"/>
          <w:lang w:val="en-GB" w:eastAsia="en-GB"/>
        </w:rPr>
        <w:lastRenderedPageBreak/>
        <w:t>Table 1 Summary of outcomes in rec</w:t>
      </w:r>
      <w:r w:rsidR="006845E4" w:rsidRPr="009B301F">
        <w:rPr>
          <w:rFonts w:ascii="Book Antiqua" w:eastAsia="Times New Roman" w:hAnsi="Book Antiqua"/>
          <w:b/>
          <w:bCs/>
          <w:color w:val="2E2E2E"/>
          <w:lang w:val="en-GB" w:eastAsia="en-GB"/>
        </w:rPr>
        <w:t xml:space="preserve">ently published data on </w:t>
      </w:r>
      <w:r w:rsidR="006845E4" w:rsidRPr="009B301F">
        <w:rPr>
          <w:rFonts w:ascii="Book Antiqua" w:hAnsi="Book Antiqua" w:cs="Book Antiqua"/>
          <w:b/>
          <w:color w:val="000000"/>
          <w:lang w:eastAsia="zh-CN"/>
        </w:rPr>
        <w:t>e</w:t>
      </w:r>
      <w:r w:rsidR="006845E4" w:rsidRPr="009B301F">
        <w:rPr>
          <w:rFonts w:ascii="Book Antiqua" w:eastAsia="Book Antiqua" w:hAnsi="Book Antiqua" w:cs="Book Antiqua"/>
          <w:b/>
          <w:color w:val="000000"/>
        </w:rPr>
        <w:t>ndoscopic ultrasound-guided biliary drainage</w:t>
      </w:r>
      <w:r w:rsidR="006845E4" w:rsidRPr="009B301F">
        <w:rPr>
          <w:rFonts w:ascii="Book Antiqua" w:eastAsia="Times New Roman" w:hAnsi="Book Antiqua"/>
          <w:b/>
          <w:bCs/>
          <w:color w:val="2E2E2E"/>
          <w:lang w:val="en-GB" w:eastAsia="en-GB"/>
        </w:rPr>
        <w:t>-</w:t>
      </w:r>
      <w:r w:rsidR="006845E4" w:rsidRPr="009B301F">
        <w:rPr>
          <w:rFonts w:ascii="Book Antiqua" w:hAnsi="Book Antiqua" w:cs="Book Antiqua"/>
          <w:b/>
          <w:color w:val="000000"/>
          <w:lang w:eastAsia="zh-CN"/>
        </w:rPr>
        <w:t>e</w:t>
      </w:r>
      <w:r w:rsidR="006845E4" w:rsidRPr="009B301F">
        <w:rPr>
          <w:rFonts w:ascii="Book Antiqua" w:eastAsia="Book Antiqua" w:hAnsi="Book Antiqua" w:cs="Book Antiqua"/>
          <w:b/>
          <w:color w:val="000000"/>
        </w:rPr>
        <w:t>ndoscopic retrograde cholangiopancreatography</w:t>
      </w:r>
      <w:r w:rsidRPr="009B301F">
        <w:rPr>
          <w:rFonts w:ascii="Book Antiqua" w:eastAsia="Times New Roman" w:hAnsi="Book Antiqua"/>
          <w:b/>
          <w:bCs/>
          <w:color w:val="2E2E2E"/>
          <w:lang w:val="en-GB" w:eastAsia="en-GB"/>
        </w:rPr>
        <w:t xml:space="preserve"> comparative analysis</w:t>
      </w:r>
    </w:p>
    <w:tbl>
      <w:tblPr>
        <w:tblW w:w="5459" w:type="pct"/>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81"/>
        <w:gridCol w:w="2127"/>
        <w:gridCol w:w="830"/>
        <w:gridCol w:w="2079"/>
        <w:gridCol w:w="1940"/>
        <w:gridCol w:w="1662"/>
      </w:tblGrid>
      <w:tr w:rsidR="000C7E1B" w:rsidRPr="009B301F" w14:paraId="41DC4A73" w14:textId="77777777" w:rsidTr="009677C1">
        <w:tc>
          <w:tcPr>
            <w:tcW w:w="774" w:type="pct"/>
            <w:tcBorders>
              <w:top w:val="single" w:sz="4" w:space="0" w:color="auto"/>
              <w:bottom w:val="single" w:sz="4" w:space="0" w:color="auto"/>
            </w:tcBorders>
            <w:tcMar>
              <w:top w:w="0" w:type="dxa"/>
              <w:left w:w="108" w:type="dxa"/>
              <w:bottom w:w="0" w:type="dxa"/>
              <w:right w:w="108" w:type="dxa"/>
            </w:tcMar>
            <w:hideMark/>
          </w:tcPr>
          <w:p w14:paraId="3BEC46DE" w14:textId="77777777" w:rsidR="00692BA4" w:rsidRPr="009B301F" w:rsidRDefault="00CD2274" w:rsidP="009B301F">
            <w:pPr>
              <w:spacing w:line="360" w:lineRule="auto"/>
              <w:jc w:val="both"/>
              <w:rPr>
                <w:rFonts w:ascii="Book Antiqua" w:hAnsi="Book Antiqua"/>
                <w:b/>
                <w:lang w:val="en-GB" w:eastAsia="zh-CN"/>
              </w:rPr>
            </w:pPr>
            <w:r w:rsidRPr="009B301F">
              <w:rPr>
                <w:rFonts w:ascii="Book Antiqua" w:hAnsi="Book Antiqua"/>
                <w:b/>
                <w:bCs/>
                <w:color w:val="000000"/>
                <w:lang w:val="en-GB" w:eastAsia="zh-CN"/>
              </w:rPr>
              <w:t>Ref.</w:t>
            </w:r>
          </w:p>
        </w:tc>
        <w:tc>
          <w:tcPr>
            <w:tcW w:w="1041" w:type="pct"/>
            <w:tcBorders>
              <w:top w:val="single" w:sz="4" w:space="0" w:color="auto"/>
              <w:bottom w:val="single" w:sz="4" w:space="0" w:color="auto"/>
            </w:tcBorders>
            <w:tcMar>
              <w:top w:w="0" w:type="dxa"/>
              <w:left w:w="108" w:type="dxa"/>
              <w:bottom w:w="0" w:type="dxa"/>
              <w:right w:w="108" w:type="dxa"/>
            </w:tcMar>
            <w:hideMark/>
          </w:tcPr>
          <w:p w14:paraId="72679986" w14:textId="77777777" w:rsidR="00692BA4" w:rsidRPr="009B301F" w:rsidRDefault="00692BA4" w:rsidP="009B301F">
            <w:pPr>
              <w:spacing w:line="360" w:lineRule="auto"/>
              <w:jc w:val="both"/>
              <w:rPr>
                <w:rFonts w:ascii="Book Antiqua" w:eastAsia="Times New Roman" w:hAnsi="Book Antiqua"/>
                <w:b/>
                <w:lang w:val="en-GB" w:eastAsia="en-GB"/>
              </w:rPr>
            </w:pPr>
            <w:r w:rsidRPr="009B301F">
              <w:rPr>
                <w:rFonts w:ascii="Book Antiqua" w:eastAsia="Times New Roman" w:hAnsi="Book Antiqua"/>
                <w:b/>
                <w:bCs/>
                <w:color w:val="000000"/>
                <w:lang w:val="en-GB" w:eastAsia="en-GB"/>
              </w:rPr>
              <w:t xml:space="preserve">Type </w:t>
            </w:r>
            <w:r w:rsidR="00CD2274" w:rsidRPr="009B301F">
              <w:rPr>
                <w:rFonts w:ascii="Book Antiqua" w:eastAsia="Times New Roman" w:hAnsi="Book Antiqua"/>
                <w:b/>
                <w:bCs/>
                <w:color w:val="000000"/>
                <w:lang w:val="en-GB" w:eastAsia="en-GB"/>
              </w:rPr>
              <w:t>of</w:t>
            </w:r>
            <w:r w:rsidRPr="009B301F">
              <w:rPr>
                <w:rFonts w:ascii="Book Antiqua" w:eastAsia="Times New Roman" w:hAnsi="Book Antiqua"/>
                <w:b/>
                <w:bCs/>
                <w:color w:val="000000"/>
                <w:lang w:val="en-GB" w:eastAsia="en-GB"/>
              </w:rPr>
              <w:t xml:space="preserve"> evidence</w:t>
            </w:r>
          </w:p>
        </w:tc>
        <w:tc>
          <w:tcPr>
            <w:tcW w:w="406" w:type="pct"/>
            <w:tcBorders>
              <w:top w:val="single" w:sz="4" w:space="0" w:color="auto"/>
              <w:bottom w:val="single" w:sz="4" w:space="0" w:color="auto"/>
            </w:tcBorders>
            <w:tcMar>
              <w:top w:w="0" w:type="dxa"/>
              <w:left w:w="108" w:type="dxa"/>
              <w:bottom w:w="0" w:type="dxa"/>
              <w:right w:w="108" w:type="dxa"/>
            </w:tcMar>
            <w:hideMark/>
          </w:tcPr>
          <w:p w14:paraId="0B799295" w14:textId="77777777" w:rsidR="00692BA4" w:rsidRPr="009B301F" w:rsidRDefault="00692BA4" w:rsidP="009B301F">
            <w:pPr>
              <w:spacing w:line="360" w:lineRule="auto"/>
              <w:jc w:val="both"/>
              <w:rPr>
                <w:rFonts w:ascii="Book Antiqua" w:hAnsi="Book Antiqua"/>
                <w:b/>
                <w:lang w:val="en-GB" w:eastAsia="zh-CN"/>
              </w:rPr>
            </w:pPr>
            <w:r w:rsidRPr="009B301F">
              <w:rPr>
                <w:rFonts w:ascii="Book Antiqua" w:eastAsia="Times New Roman" w:hAnsi="Book Antiqua"/>
                <w:b/>
                <w:bCs/>
                <w:color w:val="000000"/>
                <w:lang w:val="en-GB" w:eastAsia="en-GB"/>
              </w:rPr>
              <w:t>Patients</w:t>
            </w:r>
            <w:r w:rsidR="00CD2274" w:rsidRPr="009B301F">
              <w:rPr>
                <w:rFonts w:ascii="Book Antiqua" w:hAnsi="Book Antiqua"/>
                <w:b/>
                <w:bCs/>
                <w:color w:val="000000"/>
                <w:lang w:val="en-GB" w:eastAsia="zh-CN"/>
              </w:rPr>
              <w:t>,</w:t>
            </w:r>
            <w:r w:rsidR="00122C23" w:rsidRPr="009B301F">
              <w:rPr>
                <w:rFonts w:ascii="Book Antiqua" w:hAnsi="Book Antiqua"/>
                <w:b/>
                <w:bCs/>
                <w:color w:val="000000"/>
                <w:lang w:val="en-GB" w:eastAsia="zh-CN"/>
              </w:rPr>
              <w:t xml:space="preserve"> </w:t>
            </w:r>
            <w:r w:rsidR="00CD2274" w:rsidRPr="009B301F">
              <w:rPr>
                <w:rFonts w:ascii="Book Antiqua" w:hAnsi="Book Antiqua"/>
                <w:b/>
                <w:bCs/>
                <w:i/>
                <w:color w:val="000000"/>
                <w:lang w:val="en-GB" w:eastAsia="zh-CN"/>
              </w:rPr>
              <w:t>n</w:t>
            </w:r>
            <w:r w:rsidR="00CD2274" w:rsidRPr="009B301F">
              <w:rPr>
                <w:rFonts w:ascii="Book Antiqua" w:hAnsi="Book Antiqua"/>
                <w:b/>
                <w:bCs/>
                <w:color w:val="000000"/>
                <w:lang w:val="en-GB" w:eastAsia="zh-CN"/>
              </w:rPr>
              <w:t xml:space="preserve"> (%)</w:t>
            </w:r>
          </w:p>
        </w:tc>
        <w:tc>
          <w:tcPr>
            <w:tcW w:w="1017" w:type="pct"/>
            <w:tcBorders>
              <w:top w:val="single" w:sz="4" w:space="0" w:color="auto"/>
              <w:bottom w:val="single" w:sz="4" w:space="0" w:color="auto"/>
            </w:tcBorders>
            <w:tcMar>
              <w:top w:w="0" w:type="dxa"/>
              <w:left w:w="108" w:type="dxa"/>
              <w:bottom w:w="0" w:type="dxa"/>
              <w:right w:w="108" w:type="dxa"/>
            </w:tcMar>
            <w:hideMark/>
          </w:tcPr>
          <w:p w14:paraId="51F91CFE" w14:textId="77777777" w:rsidR="00692BA4" w:rsidRPr="009B301F" w:rsidRDefault="00692BA4" w:rsidP="009B301F">
            <w:pPr>
              <w:spacing w:line="360" w:lineRule="auto"/>
              <w:jc w:val="both"/>
              <w:rPr>
                <w:rFonts w:ascii="Book Antiqua" w:eastAsia="Times New Roman" w:hAnsi="Book Antiqua"/>
                <w:b/>
                <w:lang w:val="en-GB" w:eastAsia="en-GB"/>
              </w:rPr>
            </w:pPr>
            <w:r w:rsidRPr="009B301F">
              <w:rPr>
                <w:rFonts w:ascii="Book Antiqua" w:eastAsia="Times New Roman" w:hAnsi="Book Antiqua"/>
                <w:b/>
                <w:bCs/>
                <w:color w:val="000000"/>
                <w:lang w:val="en-GB" w:eastAsia="en-GB"/>
              </w:rPr>
              <w:t>Technical success</w:t>
            </w:r>
            <w:r w:rsidR="00127ED5" w:rsidRPr="009B301F">
              <w:rPr>
                <w:rFonts w:ascii="Book Antiqua" w:hAnsi="Book Antiqua"/>
                <w:b/>
                <w:lang w:val="en-GB" w:eastAsia="zh-CN"/>
              </w:rPr>
              <w:t xml:space="preserve">, </w:t>
            </w:r>
            <w:r w:rsidR="00127ED5" w:rsidRPr="009B301F">
              <w:rPr>
                <w:rFonts w:ascii="Book Antiqua" w:eastAsia="Times New Roman" w:hAnsi="Book Antiqua"/>
                <w:b/>
                <w:bCs/>
                <w:color w:val="000000"/>
                <w:lang w:val="en-GB" w:eastAsia="en-GB"/>
              </w:rPr>
              <w:t>EUS-BD–</w:t>
            </w:r>
            <w:r w:rsidRPr="009B301F">
              <w:rPr>
                <w:rFonts w:ascii="Book Antiqua" w:eastAsia="Times New Roman" w:hAnsi="Book Antiqua"/>
                <w:b/>
                <w:bCs/>
                <w:color w:val="000000"/>
                <w:lang w:val="en-GB" w:eastAsia="en-GB"/>
              </w:rPr>
              <w:t>ERCP</w:t>
            </w:r>
            <w:r w:rsidR="00127ED5" w:rsidRPr="009B301F">
              <w:rPr>
                <w:rFonts w:ascii="Book Antiqua" w:hAnsi="Book Antiqua"/>
                <w:b/>
                <w:bCs/>
                <w:color w:val="000000"/>
                <w:lang w:val="en-GB" w:eastAsia="zh-CN"/>
              </w:rPr>
              <w:t xml:space="preserve">, </w:t>
            </w:r>
            <w:r w:rsidR="00127ED5" w:rsidRPr="009B301F">
              <w:rPr>
                <w:rFonts w:ascii="Book Antiqua" w:hAnsi="Book Antiqua"/>
                <w:b/>
                <w:bCs/>
                <w:i/>
                <w:color w:val="000000"/>
                <w:lang w:val="en-GB" w:eastAsia="zh-CN"/>
              </w:rPr>
              <w:t>n</w:t>
            </w:r>
            <w:r w:rsidR="00127ED5" w:rsidRPr="009B301F">
              <w:rPr>
                <w:rFonts w:ascii="Book Antiqua" w:hAnsi="Book Antiqua"/>
                <w:b/>
                <w:bCs/>
                <w:color w:val="000000"/>
                <w:lang w:val="en-GB" w:eastAsia="zh-CN"/>
              </w:rPr>
              <w:t xml:space="preserve"> (%)</w:t>
            </w:r>
          </w:p>
        </w:tc>
        <w:tc>
          <w:tcPr>
            <w:tcW w:w="949" w:type="pct"/>
            <w:tcBorders>
              <w:top w:val="single" w:sz="4" w:space="0" w:color="auto"/>
              <w:bottom w:val="single" w:sz="4" w:space="0" w:color="auto"/>
            </w:tcBorders>
            <w:tcMar>
              <w:top w:w="0" w:type="dxa"/>
              <w:left w:w="108" w:type="dxa"/>
              <w:bottom w:w="0" w:type="dxa"/>
              <w:right w:w="108" w:type="dxa"/>
            </w:tcMar>
            <w:hideMark/>
          </w:tcPr>
          <w:p w14:paraId="5CDA2552" w14:textId="77777777" w:rsidR="00692BA4" w:rsidRPr="009B301F" w:rsidRDefault="00692BA4" w:rsidP="009B301F">
            <w:pPr>
              <w:spacing w:line="360" w:lineRule="auto"/>
              <w:jc w:val="both"/>
              <w:rPr>
                <w:rFonts w:ascii="Book Antiqua" w:eastAsia="Times New Roman" w:hAnsi="Book Antiqua"/>
                <w:b/>
                <w:lang w:val="en-GB" w:eastAsia="en-GB"/>
              </w:rPr>
            </w:pPr>
            <w:r w:rsidRPr="009B301F">
              <w:rPr>
                <w:rFonts w:ascii="Book Antiqua" w:eastAsia="Times New Roman" w:hAnsi="Book Antiqua"/>
                <w:b/>
                <w:bCs/>
                <w:color w:val="000000"/>
                <w:lang w:val="en-GB" w:eastAsia="en-GB"/>
              </w:rPr>
              <w:t>Clinical success</w:t>
            </w:r>
            <w:r w:rsidR="00127ED5" w:rsidRPr="009B301F">
              <w:rPr>
                <w:rFonts w:ascii="Book Antiqua" w:hAnsi="Book Antiqua"/>
                <w:b/>
                <w:lang w:val="en-GB" w:eastAsia="zh-CN"/>
              </w:rPr>
              <w:t xml:space="preserve">, </w:t>
            </w:r>
            <w:r w:rsidR="00127ED5" w:rsidRPr="009B301F">
              <w:rPr>
                <w:rFonts w:ascii="Book Antiqua" w:eastAsia="Times New Roman" w:hAnsi="Book Antiqua"/>
                <w:b/>
                <w:bCs/>
                <w:color w:val="000000"/>
                <w:lang w:val="en-GB" w:eastAsia="en-GB"/>
              </w:rPr>
              <w:t>EUS-BD-</w:t>
            </w:r>
            <w:r w:rsidRPr="009B301F">
              <w:rPr>
                <w:rFonts w:ascii="Book Antiqua" w:eastAsia="Times New Roman" w:hAnsi="Book Antiqua"/>
                <w:b/>
                <w:bCs/>
                <w:color w:val="000000"/>
                <w:lang w:val="en-GB" w:eastAsia="en-GB"/>
              </w:rPr>
              <w:t>ERCP</w:t>
            </w:r>
            <w:r w:rsidR="00127ED5" w:rsidRPr="009B301F">
              <w:rPr>
                <w:rFonts w:ascii="Book Antiqua" w:hAnsi="Book Antiqua"/>
                <w:b/>
                <w:bCs/>
                <w:color w:val="000000"/>
                <w:lang w:val="en-GB" w:eastAsia="zh-CN"/>
              </w:rPr>
              <w:t xml:space="preserve">, </w:t>
            </w:r>
            <w:r w:rsidR="00127ED5" w:rsidRPr="009B301F">
              <w:rPr>
                <w:rFonts w:ascii="Book Antiqua" w:hAnsi="Book Antiqua"/>
                <w:b/>
                <w:bCs/>
                <w:i/>
                <w:color w:val="000000"/>
                <w:lang w:val="en-GB" w:eastAsia="zh-CN"/>
              </w:rPr>
              <w:t>n</w:t>
            </w:r>
            <w:r w:rsidR="00127ED5" w:rsidRPr="009B301F">
              <w:rPr>
                <w:rFonts w:ascii="Book Antiqua" w:hAnsi="Book Antiqua"/>
                <w:b/>
                <w:bCs/>
                <w:color w:val="000000"/>
                <w:lang w:val="en-GB" w:eastAsia="zh-CN"/>
              </w:rPr>
              <w:t xml:space="preserve"> (%)</w:t>
            </w:r>
          </w:p>
        </w:tc>
        <w:tc>
          <w:tcPr>
            <w:tcW w:w="813" w:type="pct"/>
            <w:tcBorders>
              <w:top w:val="single" w:sz="4" w:space="0" w:color="auto"/>
              <w:bottom w:val="single" w:sz="4" w:space="0" w:color="auto"/>
            </w:tcBorders>
            <w:tcMar>
              <w:top w:w="0" w:type="dxa"/>
              <w:left w:w="108" w:type="dxa"/>
              <w:bottom w:w="0" w:type="dxa"/>
              <w:right w:w="108" w:type="dxa"/>
            </w:tcMar>
            <w:hideMark/>
          </w:tcPr>
          <w:p w14:paraId="37D6ADF4" w14:textId="77777777" w:rsidR="00692BA4" w:rsidRPr="009B301F" w:rsidRDefault="00692BA4" w:rsidP="009B301F">
            <w:pPr>
              <w:spacing w:line="360" w:lineRule="auto"/>
              <w:jc w:val="both"/>
              <w:rPr>
                <w:rFonts w:ascii="Book Antiqua" w:eastAsia="Times New Roman" w:hAnsi="Book Antiqua"/>
                <w:b/>
                <w:lang w:val="en-GB" w:eastAsia="en-GB"/>
              </w:rPr>
            </w:pPr>
            <w:r w:rsidRPr="009B301F">
              <w:rPr>
                <w:rFonts w:ascii="Book Antiqua" w:eastAsia="Times New Roman" w:hAnsi="Book Antiqua"/>
                <w:b/>
                <w:bCs/>
                <w:color w:val="000000"/>
                <w:lang w:val="en-GB" w:eastAsia="en-GB"/>
              </w:rPr>
              <w:t>AE</w:t>
            </w:r>
            <w:r w:rsidR="00127ED5" w:rsidRPr="009B301F">
              <w:rPr>
                <w:rFonts w:ascii="Book Antiqua" w:hAnsi="Book Antiqua"/>
                <w:b/>
                <w:lang w:val="en-GB" w:eastAsia="zh-CN"/>
              </w:rPr>
              <w:t xml:space="preserve">, </w:t>
            </w:r>
            <w:r w:rsidR="00127ED5" w:rsidRPr="009B301F">
              <w:rPr>
                <w:rFonts w:ascii="Book Antiqua" w:eastAsia="Times New Roman" w:hAnsi="Book Antiqua"/>
                <w:b/>
                <w:bCs/>
                <w:color w:val="000000"/>
                <w:lang w:val="en-GB" w:eastAsia="en-GB"/>
              </w:rPr>
              <w:t>EUS-BD-</w:t>
            </w:r>
            <w:r w:rsidRPr="009B301F">
              <w:rPr>
                <w:rFonts w:ascii="Book Antiqua" w:eastAsia="Times New Roman" w:hAnsi="Book Antiqua"/>
                <w:b/>
                <w:bCs/>
                <w:color w:val="000000"/>
                <w:lang w:val="en-GB" w:eastAsia="en-GB"/>
              </w:rPr>
              <w:t>ERCP</w:t>
            </w:r>
            <w:r w:rsidR="00127ED5" w:rsidRPr="009B301F">
              <w:rPr>
                <w:rFonts w:ascii="Book Antiqua" w:hAnsi="Book Antiqua"/>
                <w:b/>
                <w:bCs/>
                <w:color w:val="000000"/>
                <w:lang w:val="en-GB" w:eastAsia="zh-CN"/>
              </w:rPr>
              <w:t xml:space="preserve">, </w:t>
            </w:r>
            <w:r w:rsidR="00127ED5" w:rsidRPr="009B301F">
              <w:rPr>
                <w:rFonts w:ascii="Book Antiqua" w:hAnsi="Book Antiqua"/>
                <w:b/>
                <w:bCs/>
                <w:i/>
                <w:color w:val="000000"/>
                <w:lang w:val="en-GB" w:eastAsia="zh-CN"/>
              </w:rPr>
              <w:t>n</w:t>
            </w:r>
            <w:r w:rsidR="00127ED5" w:rsidRPr="009B301F">
              <w:rPr>
                <w:rFonts w:ascii="Book Antiqua" w:hAnsi="Book Antiqua"/>
                <w:b/>
                <w:bCs/>
                <w:color w:val="000000"/>
                <w:lang w:val="en-GB" w:eastAsia="zh-CN"/>
              </w:rPr>
              <w:t xml:space="preserve"> (%)</w:t>
            </w:r>
          </w:p>
        </w:tc>
      </w:tr>
      <w:tr w:rsidR="000C7E1B" w:rsidRPr="009B301F" w14:paraId="7252CD9F" w14:textId="77777777" w:rsidTr="009677C1">
        <w:tc>
          <w:tcPr>
            <w:tcW w:w="774" w:type="pct"/>
            <w:tcBorders>
              <w:top w:val="single" w:sz="4" w:space="0" w:color="auto"/>
            </w:tcBorders>
            <w:tcMar>
              <w:top w:w="0" w:type="dxa"/>
              <w:left w:w="108" w:type="dxa"/>
              <w:bottom w:w="0" w:type="dxa"/>
              <w:right w:w="108" w:type="dxa"/>
            </w:tcMar>
            <w:hideMark/>
          </w:tcPr>
          <w:p w14:paraId="3B20EB54" w14:textId="77777777" w:rsidR="00692BA4" w:rsidRPr="009B301F" w:rsidRDefault="00692BA4" w:rsidP="009B301F">
            <w:pPr>
              <w:spacing w:line="360" w:lineRule="auto"/>
              <w:jc w:val="both"/>
              <w:rPr>
                <w:rFonts w:ascii="Book Antiqua" w:hAnsi="Book Antiqua"/>
                <w:lang w:val="en-GB" w:eastAsia="zh-CN"/>
              </w:rPr>
            </w:pPr>
            <w:r w:rsidRPr="009B301F">
              <w:rPr>
                <w:rFonts w:ascii="Book Antiqua" w:eastAsia="Times New Roman" w:hAnsi="Book Antiqua"/>
                <w:bCs/>
                <w:iCs/>
                <w:color w:val="000000"/>
                <w:shd w:val="clear" w:color="auto" w:fill="FFFFFF"/>
                <w:lang w:val="en-GB" w:eastAsia="en-GB"/>
              </w:rPr>
              <w:t>Dhir</w:t>
            </w:r>
            <w:r w:rsidRPr="009B301F">
              <w:rPr>
                <w:rFonts w:ascii="Book Antiqua" w:eastAsia="Times New Roman" w:hAnsi="Book Antiqua"/>
                <w:bCs/>
                <w:i/>
                <w:iCs/>
                <w:color w:val="000000"/>
                <w:shd w:val="clear" w:color="auto" w:fill="FFFFFF"/>
                <w:lang w:val="en-GB" w:eastAsia="en-GB"/>
              </w:rPr>
              <w:t xml:space="preserve"> et al</w:t>
            </w:r>
            <w:r w:rsidRPr="009B301F">
              <w:rPr>
                <w:rFonts w:ascii="Book Antiqua" w:eastAsia="Times New Roman" w:hAnsi="Book Antiqua"/>
                <w:color w:val="000000"/>
                <w:vertAlign w:val="superscript"/>
                <w:lang w:val="en-GB" w:eastAsia="en-GB"/>
              </w:rPr>
              <w:t>[23]</w:t>
            </w:r>
            <w:r w:rsidR="00581697" w:rsidRPr="009B301F">
              <w:rPr>
                <w:rFonts w:ascii="Book Antiqua" w:hAnsi="Book Antiqua"/>
                <w:lang w:val="en-GB" w:eastAsia="zh-CN"/>
              </w:rPr>
              <w:t xml:space="preserve">, </w:t>
            </w:r>
            <w:r w:rsidRPr="009B301F">
              <w:rPr>
                <w:rFonts w:ascii="Book Antiqua" w:eastAsia="Times New Roman" w:hAnsi="Book Antiqua"/>
                <w:color w:val="000000"/>
                <w:shd w:val="clear" w:color="auto" w:fill="FFFFFF"/>
                <w:lang w:val="en-GB" w:eastAsia="en-GB"/>
              </w:rPr>
              <w:t>2015</w:t>
            </w:r>
          </w:p>
        </w:tc>
        <w:tc>
          <w:tcPr>
            <w:tcW w:w="1041" w:type="pct"/>
            <w:tcBorders>
              <w:top w:val="single" w:sz="4" w:space="0" w:color="auto"/>
            </w:tcBorders>
            <w:tcMar>
              <w:top w:w="0" w:type="dxa"/>
              <w:left w:w="108" w:type="dxa"/>
              <w:bottom w:w="0" w:type="dxa"/>
              <w:right w:w="108" w:type="dxa"/>
            </w:tcMar>
            <w:hideMark/>
          </w:tcPr>
          <w:p w14:paraId="78F0CF47"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Multicenter retrospective analysis</w:t>
            </w:r>
          </w:p>
        </w:tc>
        <w:tc>
          <w:tcPr>
            <w:tcW w:w="406" w:type="pct"/>
            <w:tcBorders>
              <w:top w:val="single" w:sz="4" w:space="0" w:color="auto"/>
            </w:tcBorders>
            <w:tcMar>
              <w:top w:w="0" w:type="dxa"/>
              <w:left w:w="108" w:type="dxa"/>
              <w:bottom w:w="0" w:type="dxa"/>
              <w:right w:w="108" w:type="dxa"/>
            </w:tcMar>
            <w:hideMark/>
          </w:tcPr>
          <w:p w14:paraId="494CC7DC"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208</w:t>
            </w:r>
          </w:p>
        </w:tc>
        <w:tc>
          <w:tcPr>
            <w:tcW w:w="1017" w:type="pct"/>
            <w:tcBorders>
              <w:top w:val="single" w:sz="4" w:space="0" w:color="auto"/>
            </w:tcBorders>
            <w:tcMar>
              <w:top w:w="0" w:type="dxa"/>
              <w:left w:w="108" w:type="dxa"/>
              <w:bottom w:w="0" w:type="dxa"/>
              <w:right w:w="108" w:type="dxa"/>
            </w:tcMar>
            <w:hideMark/>
          </w:tcPr>
          <w:p w14:paraId="219C2082" w14:textId="77777777" w:rsidR="00692BA4" w:rsidRPr="009B301F" w:rsidRDefault="00EA3592"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94.23-</w:t>
            </w:r>
            <w:r w:rsidR="00692BA4" w:rsidRPr="009B301F">
              <w:rPr>
                <w:rFonts w:ascii="Book Antiqua" w:eastAsia="Times New Roman" w:hAnsi="Book Antiqua"/>
                <w:color w:val="000000"/>
                <w:shd w:val="clear" w:color="auto" w:fill="FFFFFF"/>
                <w:lang w:val="en-GB" w:eastAsia="en-GB"/>
              </w:rPr>
              <w:t>93.26</w:t>
            </w:r>
            <w:r w:rsidRPr="009B301F">
              <w:rPr>
                <w:rFonts w:ascii="Book Antiqua" w:hAnsi="Book Antiqua"/>
                <w:lang w:val="en-GB" w:eastAsia="zh-CN"/>
              </w:rPr>
              <w:t xml:space="preserve"> </w:t>
            </w:r>
            <w:r w:rsidRPr="009B301F">
              <w:rPr>
                <w:rFonts w:ascii="Book Antiqua" w:eastAsia="Times New Roman" w:hAnsi="Book Antiqua"/>
                <w:color w:val="000000"/>
                <w:shd w:val="clear" w:color="auto" w:fill="FFFFFF"/>
                <w:lang w:val="en-GB" w:eastAsia="en-GB"/>
              </w:rPr>
              <w:t>(98/104-</w:t>
            </w:r>
            <w:r w:rsidR="00692BA4" w:rsidRPr="009B301F">
              <w:rPr>
                <w:rFonts w:ascii="Book Antiqua" w:eastAsia="Times New Roman" w:hAnsi="Book Antiqua"/>
                <w:color w:val="000000"/>
                <w:shd w:val="clear" w:color="auto" w:fill="FFFFFF"/>
                <w:lang w:val="en-GB" w:eastAsia="en-GB"/>
              </w:rPr>
              <w:t>97/104)</w:t>
            </w:r>
          </w:p>
        </w:tc>
        <w:tc>
          <w:tcPr>
            <w:tcW w:w="949" w:type="pct"/>
            <w:tcBorders>
              <w:top w:val="single" w:sz="4" w:space="0" w:color="auto"/>
            </w:tcBorders>
            <w:tcMar>
              <w:top w:w="0" w:type="dxa"/>
              <w:left w:w="108" w:type="dxa"/>
              <w:bottom w:w="0" w:type="dxa"/>
              <w:right w:w="108" w:type="dxa"/>
            </w:tcMar>
            <w:hideMark/>
          </w:tcPr>
          <w:p w14:paraId="7D97F00B"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N</w:t>
            </w:r>
            <w:r w:rsidR="003A2A68" w:rsidRPr="009B301F">
              <w:rPr>
                <w:rFonts w:ascii="Book Antiqua" w:hAnsi="Book Antiqua"/>
                <w:color w:val="000000"/>
                <w:lang w:val="en-GB" w:eastAsia="zh-CN"/>
              </w:rPr>
              <w:t>/</w:t>
            </w:r>
            <w:r w:rsidRPr="009B301F">
              <w:rPr>
                <w:rFonts w:ascii="Book Antiqua" w:eastAsia="Times New Roman" w:hAnsi="Book Antiqua"/>
                <w:color w:val="000000"/>
                <w:lang w:val="en-GB" w:eastAsia="en-GB"/>
              </w:rPr>
              <w:t>A</w:t>
            </w:r>
          </w:p>
        </w:tc>
        <w:tc>
          <w:tcPr>
            <w:tcW w:w="813" w:type="pct"/>
            <w:tcBorders>
              <w:top w:val="single" w:sz="4" w:space="0" w:color="auto"/>
            </w:tcBorders>
            <w:tcMar>
              <w:top w:w="0" w:type="dxa"/>
              <w:left w:w="108" w:type="dxa"/>
              <w:bottom w:w="0" w:type="dxa"/>
              <w:right w:w="108" w:type="dxa"/>
            </w:tcMar>
            <w:hideMark/>
          </w:tcPr>
          <w:p w14:paraId="48E0C783" w14:textId="77777777" w:rsidR="00692BA4" w:rsidRPr="009B301F" w:rsidRDefault="00EA3592"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8.65-</w:t>
            </w:r>
            <w:r w:rsidR="00692BA4" w:rsidRPr="009B301F">
              <w:rPr>
                <w:rFonts w:ascii="Book Antiqua" w:eastAsia="Times New Roman" w:hAnsi="Book Antiqua"/>
                <w:color w:val="000000"/>
                <w:shd w:val="clear" w:color="auto" w:fill="FFFFFF"/>
                <w:lang w:val="en-GB" w:eastAsia="en-GB"/>
              </w:rPr>
              <w:t>8.65</w:t>
            </w:r>
            <w:r w:rsidRPr="009B301F">
              <w:rPr>
                <w:rFonts w:ascii="Book Antiqua" w:hAnsi="Book Antiqua"/>
                <w:lang w:val="en-GB" w:eastAsia="zh-CN"/>
              </w:rPr>
              <w:t xml:space="preserve"> </w:t>
            </w:r>
            <w:r w:rsidR="00692BA4" w:rsidRPr="009B301F">
              <w:rPr>
                <w:rFonts w:ascii="Book Antiqua" w:eastAsia="Times New Roman" w:hAnsi="Book Antiqua"/>
                <w:color w:val="000000"/>
                <w:shd w:val="clear" w:color="auto" w:fill="FFFFFF"/>
                <w:lang w:val="en-GB" w:eastAsia="en-GB"/>
              </w:rPr>
              <w:t>(N</w:t>
            </w:r>
            <w:r w:rsidR="003A2A68" w:rsidRPr="009B301F">
              <w:rPr>
                <w:rFonts w:ascii="Book Antiqua" w:hAnsi="Book Antiqua"/>
                <w:color w:val="000000"/>
                <w:shd w:val="clear" w:color="auto" w:fill="FFFFFF"/>
                <w:lang w:val="en-GB" w:eastAsia="zh-CN"/>
              </w:rPr>
              <w:t>/</w:t>
            </w:r>
            <w:r w:rsidR="00692BA4" w:rsidRPr="009B301F">
              <w:rPr>
                <w:rFonts w:ascii="Book Antiqua" w:eastAsia="Times New Roman" w:hAnsi="Book Antiqua"/>
                <w:color w:val="000000"/>
                <w:shd w:val="clear" w:color="auto" w:fill="FFFFFF"/>
                <w:lang w:val="en-GB" w:eastAsia="en-GB"/>
              </w:rPr>
              <w:t>A)</w:t>
            </w:r>
          </w:p>
        </w:tc>
      </w:tr>
      <w:tr w:rsidR="000C7E1B" w:rsidRPr="009B301F" w14:paraId="58477C19" w14:textId="77777777" w:rsidTr="009677C1">
        <w:trPr>
          <w:trHeight w:val="903"/>
        </w:trPr>
        <w:tc>
          <w:tcPr>
            <w:tcW w:w="774" w:type="pct"/>
            <w:tcMar>
              <w:top w:w="0" w:type="dxa"/>
              <w:left w:w="108" w:type="dxa"/>
              <w:bottom w:w="0" w:type="dxa"/>
              <w:right w:w="108" w:type="dxa"/>
            </w:tcMar>
            <w:hideMark/>
          </w:tcPr>
          <w:p w14:paraId="6DA72F37" w14:textId="77777777" w:rsidR="00692BA4" w:rsidRPr="009B301F" w:rsidRDefault="00692BA4" w:rsidP="009B301F">
            <w:pPr>
              <w:spacing w:line="360" w:lineRule="auto"/>
              <w:jc w:val="both"/>
              <w:rPr>
                <w:rFonts w:ascii="Book Antiqua" w:hAnsi="Book Antiqua"/>
                <w:lang w:val="en-GB" w:eastAsia="zh-CN"/>
              </w:rPr>
            </w:pPr>
            <w:r w:rsidRPr="009B301F">
              <w:rPr>
                <w:rFonts w:ascii="Book Antiqua" w:eastAsia="Times New Roman" w:hAnsi="Book Antiqua"/>
                <w:bCs/>
                <w:iCs/>
                <w:color w:val="000000"/>
                <w:shd w:val="clear" w:color="auto" w:fill="FFFFFF"/>
                <w:lang w:val="en-GB" w:eastAsia="en-GB"/>
              </w:rPr>
              <w:t>Kawakubo</w:t>
            </w:r>
            <w:r w:rsidRPr="009B301F">
              <w:rPr>
                <w:rFonts w:ascii="Book Antiqua" w:eastAsia="Times New Roman" w:hAnsi="Book Antiqua"/>
                <w:bCs/>
                <w:i/>
                <w:iCs/>
                <w:color w:val="000000"/>
                <w:shd w:val="clear" w:color="auto" w:fill="FFFFFF"/>
                <w:lang w:val="en-GB" w:eastAsia="en-GB"/>
              </w:rPr>
              <w:t xml:space="preserve"> et al</w:t>
            </w:r>
            <w:r w:rsidRPr="009B301F">
              <w:rPr>
                <w:rFonts w:ascii="Book Antiqua" w:eastAsia="Times New Roman" w:hAnsi="Book Antiqua"/>
                <w:color w:val="000000"/>
                <w:vertAlign w:val="superscript"/>
                <w:lang w:val="en-GB" w:eastAsia="en-GB"/>
              </w:rPr>
              <w:t>[27]</w:t>
            </w:r>
            <w:r w:rsidR="00581697" w:rsidRPr="009B301F">
              <w:rPr>
                <w:rFonts w:ascii="Book Antiqua" w:hAnsi="Book Antiqua"/>
                <w:lang w:val="en-GB" w:eastAsia="zh-CN"/>
              </w:rPr>
              <w:t xml:space="preserve">, </w:t>
            </w:r>
            <w:r w:rsidRPr="009B301F">
              <w:rPr>
                <w:rFonts w:ascii="Book Antiqua" w:eastAsia="Times New Roman" w:hAnsi="Book Antiqua"/>
                <w:color w:val="000000"/>
                <w:shd w:val="clear" w:color="auto" w:fill="FFFFFF"/>
                <w:lang w:val="en-GB" w:eastAsia="en-GB"/>
              </w:rPr>
              <w:t>2016</w:t>
            </w:r>
          </w:p>
        </w:tc>
        <w:tc>
          <w:tcPr>
            <w:tcW w:w="1041" w:type="pct"/>
            <w:tcMar>
              <w:top w:w="0" w:type="dxa"/>
              <w:left w:w="108" w:type="dxa"/>
              <w:bottom w:w="0" w:type="dxa"/>
              <w:right w:w="108" w:type="dxa"/>
            </w:tcMar>
            <w:hideMark/>
          </w:tcPr>
          <w:p w14:paraId="41CB44E5"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Retrospective study</w:t>
            </w:r>
          </w:p>
        </w:tc>
        <w:tc>
          <w:tcPr>
            <w:tcW w:w="406" w:type="pct"/>
            <w:tcMar>
              <w:top w:w="0" w:type="dxa"/>
              <w:left w:w="108" w:type="dxa"/>
              <w:bottom w:w="0" w:type="dxa"/>
              <w:right w:w="108" w:type="dxa"/>
            </w:tcMar>
            <w:hideMark/>
          </w:tcPr>
          <w:p w14:paraId="2E1EDF08"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82</w:t>
            </w:r>
          </w:p>
        </w:tc>
        <w:tc>
          <w:tcPr>
            <w:tcW w:w="1017" w:type="pct"/>
            <w:tcMar>
              <w:top w:w="0" w:type="dxa"/>
              <w:left w:w="108" w:type="dxa"/>
              <w:bottom w:w="0" w:type="dxa"/>
              <w:right w:w="108" w:type="dxa"/>
            </w:tcMar>
            <w:hideMark/>
          </w:tcPr>
          <w:p w14:paraId="715F0793"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N</w:t>
            </w:r>
            <w:r w:rsidR="003A2A68" w:rsidRPr="009B301F">
              <w:rPr>
                <w:rFonts w:ascii="Book Antiqua" w:hAnsi="Book Antiqua"/>
                <w:color w:val="000000"/>
                <w:lang w:val="en-GB" w:eastAsia="zh-CN"/>
              </w:rPr>
              <w:t>/</w:t>
            </w:r>
            <w:r w:rsidRPr="009B301F">
              <w:rPr>
                <w:rFonts w:ascii="Book Antiqua" w:eastAsia="Times New Roman" w:hAnsi="Book Antiqua"/>
                <w:color w:val="000000"/>
                <w:lang w:val="en-GB" w:eastAsia="en-GB"/>
              </w:rPr>
              <w:t>A</w:t>
            </w:r>
          </w:p>
        </w:tc>
        <w:tc>
          <w:tcPr>
            <w:tcW w:w="949" w:type="pct"/>
            <w:tcMar>
              <w:top w:w="0" w:type="dxa"/>
              <w:left w:w="108" w:type="dxa"/>
              <w:bottom w:w="0" w:type="dxa"/>
              <w:right w:w="108" w:type="dxa"/>
            </w:tcMar>
            <w:hideMark/>
          </w:tcPr>
          <w:p w14:paraId="65B29227" w14:textId="77777777" w:rsidR="00692BA4" w:rsidRPr="009B301F" w:rsidRDefault="00EA3592"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96.2-</w:t>
            </w:r>
            <w:r w:rsidR="00692BA4" w:rsidRPr="009B301F">
              <w:rPr>
                <w:rFonts w:ascii="Book Antiqua" w:eastAsia="Times New Roman" w:hAnsi="Book Antiqua"/>
                <w:color w:val="000000"/>
                <w:lang w:val="en-GB" w:eastAsia="en-GB"/>
              </w:rPr>
              <w:t>98.2</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(25/26-</w:t>
            </w:r>
            <w:r w:rsidR="00692BA4" w:rsidRPr="009B301F">
              <w:rPr>
                <w:rFonts w:ascii="Book Antiqua" w:eastAsia="Times New Roman" w:hAnsi="Book Antiqua"/>
                <w:color w:val="000000"/>
                <w:lang w:val="en-GB" w:eastAsia="en-GB"/>
              </w:rPr>
              <w:t>55/56)</w:t>
            </w:r>
          </w:p>
        </w:tc>
        <w:tc>
          <w:tcPr>
            <w:tcW w:w="813" w:type="pct"/>
            <w:tcMar>
              <w:top w:w="0" w:type="dxa"/>
              <w:left w:w="108" w:type="dxa"/>
              <w:bottom w:w="0" w:type="dxa"/>
              <w:right w:w="108" w:type="dxa"/>
            </w:tcMar>
            <w:hideMark/>
          </w:tcPr>
          <w:p w14:paraId="0E9DD6D6" w14:textId="77777777" w:rsidR="00692BA4" w:rsidRPr="009B301F" w:rsidRDefault="00EA3592"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26.9-</w:t>
            </w:r>
            <w:r w:rsidR="00692BA4" w:rsidRPr="009B301F">
              <w:rPr>
                <w:rFonts w:ascii="Book Antiqua" w:eastAsia="Times New Roman" w:hAnsi="Book Antiqua"/>
                <w:color w:val="000000"/>
                <w:lang w:val="en-GB" w:eastAsia="en-GB"/>
              </w:rPr>
              <w:t>35.7</w:t>
            </w:r>
            <w:r w:rsidRPr="009B301F">
              <w:rPr>
                <w:rFonts w:ascii="Book Antiqua" w:hAnsi="Book Antiqua"/>
                <w:lang w:val="en-GB" w:eastAsia="zh-CN"/>
              </w:rPr>
              <w:t xml:space="preserve"> </w:t>
            </w:r>
            <w:r w:rsidR="00692BA4" w:rsidRPr="009B301F">
              <w:rPr>
                <w:rFonts w:ascii="Book Antiqua" w:eastAsia="Times New Roman" w:hAnsi="Book Antiqua"/>
                <w:color w:val="000000"/>
                <w:lang w:val="en-GB" w:eastAsia="en-GB"/>
              </w:rPr>
              <w:t>(7/26</w:t>
            </w:r>
            <w:r w:rsidRPr="009B301F">
              <w:rPr>
                <w:rFonts w:ascii="Book Antiqua" w:hAnsi="Book Antiqua"/>
                <w:color w:val="000000"/>
                <w:lang w:val="en-GB" w:eastAsia="zh-CN"/>
              </w:rPr>
              <w:t>-</w:t>
            </w:r>
            <w:r w:rsidR="00692BA4" w:rsidRPr="009B301F">
              <w:rPr>
                <w:rFonts w:ascii="Book Antiqua" w:eastAsia="Times New Roman" w:hAnsi="Book Antiqua"/>
                <w:color w:val="000000"/>
                <w:lang w:val="en-GB" w:eastAsia="en-GB"/>
              </w:rPr>
              <w:t>20/56)</w:t>
            </w:r>
          </w:p>
        </w:tc>
      </w:tr>
      <w:tr w:rsidR="000C7E1B" w:rsidRPr="009B301F" w14:paraId="627B0D4E" w14:textId="77777777" w:rsidTr="009677C1">
        <w:tc>
          <w:tcPr>
            <w:tcW w:w="774" w:type="pct"/>
            <w:tcMar>
              <w:top w:w="0" w:type="dxa"/>
              <w:left w:w="108" w:type="dxa"/>
              <w:bottom w:w="0" w:type="dxa"/>
              <w:right w:w="108" w:type="dxa"/>
            </w:tcMar>
            <w:hideMark/>
          </w:tcPr>
          <w:p w14:paraId="4970B94D" w14:textId="77777777" w:rsidR="00692BA4" w:rsidRPr="009B301F" w:rsidRDefault="00692BA4" w:rsidP="009B301F">
            <w:pPr>
              <w:spacing w:line="360" w:lineRule="auto"/>
              <w:jc w:val="both"/>
              <w:rPr>
                <w:rFonts w:ascii="Book Antiqua" w:hAnsi="Book Antiqua"/>
                <w:lang w:val="en-GB" w:eastAsia="zh-CN"/>
              </w:rPr>
            </w:pPr>
            <w:r w:rsidRPr="009B301F">
              <w:rPr>
                <w:rFonts w:ascii="Book Antiqua" w:eastAsia="Times New Roman" w:hAnsi="Book Antiqua"/>
                <w:bCs/>
                <w:iCs/>
                <w:color w:val="000000"/>
                <w:lang w:val="en-GB" w:eastAsia="en-GB"/>
              </w:rPr>
              <w:t>Park</w:t>
            </w:r>
            <w:r w:rsidRPr="009B301F">
              <w:rPr>
                <w:rFonts w:ascii="Book Antiqua" w:eastAsia="Times New Roman" w:hAnsi="Book Antiqua"/>
                <w:bCs/>
                <w:i/>
                <w:iCs/>
                <w:color w:val="000000"/>
                <w:lang w:val="en-GB" w:eastAsia="en-GB"/>
              </w:rPr>
              <w:t xml:space="preserve"> et al</w:t>
            </w:r>
            <w:r w:rsidRPr="009B301F">
              <w:rPr>
                <w:rFonts w:ascii="Book Antiqua" w:eastAsia="Times New Roman" w:hAnsi="Book Antiqua"/>
                <w:color w:val="000000"/>
                <w:vertAlign w:val="superscript"/>
                <w:lang w:val="en-GB" w:eastAsia="en-GB"/>
              </w:rPr>
              <w:t>[29]</w:t>
            </w:r>
            <w:r w:rsidR="00581697" w:rsidRPr="009B301F">
              <w:rPr>
                <w:rFonts w:ascii="Book Antiqua" w:hAnsi="Book Antiqua"/>
                <w:lang w:val="en-GB" w:eastAsia="zh-CN"/>
              </w:rPr>
              <w:t xml:space="preserve">, </w:t>
            </w:r>
            <w:r w:rsidRPr="009B301F">
              <w:rPr>
                <w:rFonts w:ascii="Book Antiqua" w:eastAsia="Times New Roman" w:hAnsi="Book Antiqua"/>
                <w:color w:val="000000"/>
                <w:lang w:val="en-GB" w:eastAsia="en-GB"/>
              </w:rPr>
              <w:t>2018</w:t>
            </w:r>
          </w:p>
        </w:tc>
        <w:tc>
          <w:tcPr>
            <w:tcW w:w="1041" w:type="pct"/>
            <w:tcMar>
              <w:top w:w="0" w:type="dxa"/>
              <w:left w:w="108" w:type="dxa"/>
              <w:bottom w:w="0" w:type="dxa"/>
              <w:right w:w="108" w:type="dxa"/>
            </w:tcMar>
            <w:hideMark/>
          </w:tcPr>
          <w:p w14:paraId="0481A03C"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Prospective randomized controlled study</w:t>
            </w:r>
          </w:p>
        </w:tc>
        <w:tc>
          <w:tcPr>
            <w:tcW w:w="406" w:type="pct"/>
            <w:tcMar>
              <w:top w:w="0" w:type="dxa"/>
              <w:left w:w="108" w:type="dxa"/>
              <w:bottom w:w="0" w:type="dxa"/>
              <w:right w:w="108" w:type="dxa"/>
            </w:tcMar>
            <w:hideMark/>
          </w:tcPr>
          <w:p w14:paraId="7BECC86E"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30</w:t>
            </w:r>
          </w:p>
        </w:tc>
        <w:tc>
          <w:tcPr>
            <w:tcW w:w="1017" w:type="pct"/>
            <w:tcMar>
              <w:top w:w="0" w:type="dxa"/>
              <w:left w:w="108" w:type="dxa"/>
              <w:bottom w:w="0" w:type="dxa"/>
              <w:right w:w="108" w:type="dxa"/>
            </w:tcMar>
            <w:hideMark/>
          </w:tcPr>
          <w:p w14:paraId="45D20B5D" w14:textId="77777777" w:rsidR="00692BA4" w:rsidRPr="009B301F" w:rsidRDefault="00EA3592"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92.9</w:t>
            </w:r>
            <w:r w:rsidR="00692BA4" w:rsidRPr="009B301F">
              <w:rPr>
                <w:rFonts w:ascii="Book Antiqua" w:eastAsia="Times New Roman" w:hAnsi="Book Antiqua"/>
                <w:color w:val="000000"/>
                <w:lang w:val="en-GB" w:eastAsia="en-GB"/>
              </w:rPr>
              <w:t>-100.0</w:t>
            </w:r>
            <w:r w:rsidRPr="009B301F">
              <w:rPr>
                <w:rFonts w:ascii="Book Antiqua" w:hAnsi="Book Antiqua"/>
                <w:lang w:val="en-GB" w:eastAsia="zh-CN"/>
              </w:rPr>
              <w:t xml:space="preserve"> </w:t>
            </w:r>
            <w:r w:rsidR="00F12F10" w:rsidRPr="009B301F">
              <w:rPr>
                <w:rFonts w:ascii="Book Antiqua" w:eastAsia="Times New Roman" w:hAnsi="Book Antiqua"/>
                <w:color w:val="000000"/>
                <w:lang w:val="en-GB" w:eastAsia="en-GB"/>
              </w:rPr>
              <w:t>(13/14</w:t>
            </w:r>
            <w:r w:rsidR="00692BA4" w:rsidRPr="009B301F">
              <w:rPr>
                <w:rFonts w:ascii="Book Antiqua" w:eastAsia="Times New Roman" w:hAnsi="Book Antiqua"/>
                <w:color w:val="000000"/>
                <w:lang w:val="en-GB" w:eastAsia="en-GB"/>
              </w:rPr>
              <w:t>-14/14)</w:t>
            </w:r>
          </w:p>
        </w:tc>
        <w:tc>
          <w:tcPr>
            <w:tcW w:w="949" w:type="pct"/>
            <w:tcMar>
              <w:top w:w="0" w:type="dxa"/>
              <w:left w:w="108" w:type="dxa"/>
              <w:bottom w:w="0" w:type="dxa"/>
              <w:right w:w="108" w:type="dxa"/>
            </w:tcMar>
            <w:hideMark/>
          </w:tcPr>
          <w:p w14:paraId="260ABBBD" w14:textId="77777777" w:rsidR="00692BA4" w:rsidRPr="009B301F" w:rsidRDefault="00F12F10"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92.9-100.0</w:t>
            </w:r>
            <w:r w:rsidRPr="009B301F">
              <w:rPr>
                <w:rFonts w:ascii="Book Antiqua" w:hAnsi="Book Antiqua"/>
                <w:color w:val="000000"/>
                <w:lang w:val="en-GB" w:eastAsia="zh-CN"/>
              </w:rPr>
              <w:t xml:space="preserve"> </w:t>
            </w:r>
            <w:r w:rsidRPr="009B301F">
              <w:rPr>
                <w:rFonts w:ascii="Book Antiqua" w:eastAsia="Times New Roman" w:hAnsi="Book Antiqua"/>
                <w:color w:val="000000"/>
                <w:lang w:val="en-GB" w:eastAsia="en-GB"/>
              </w:rPr>
              <w:t>(13/14-</w:t>
            </w:r>
            <w:r w:rsidR="00692BA4" w:rsidRPr="009B301F">
              <w:rPr>
                <w:rFonts w:ascii="Book Antiqua" w:eastAsia="Times New Roman" w:hAnsi="Book Antiqua"/>
                <w:color w:val="000000"/>
                <w:lang w:val="en-GB" w:eastAsia="en-GB"/>
              </w:rPr>
              <w:t>14/14)</w:t>
            </w:r>
          </w:p>
        </w:tc>
        <w:tc>
          <w:tcPr>
            <w:tcW w:w="813" w:type="pct"/>
            <w:tcMar>
              <w:top w:w="0" w:type="dxa"/>
              <w:left w:w="108" w:type="dxa"/>
              <w:bottom w:w="0" w:type="dxa"/>
              <w:right w:w="108" w:type="dxa"/>
            </w:tcMar>
            <w:hideMark/>
          </w:tcPr>
          <w:p w14:paraId="04D10A0B" w14:textId="77777777" w:rsidR="00692BA4" w:rsidRPr="009B301F" w:rsidRDefault="00F12F10"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0.0-</w:t>
            </w:r>
            <w:r w:rsidR="00692BA4" w:rsidRPr="009B301F">
              <w:rPr>
                <w:rFonts w:ascii="Book Antiqua" w:eastAsia="Times New Roman" w:hAnsi="Book Antiqua"/>
                <w:color w:val="000000"/>
                <w:lang w:val="en-GB" w:eastAsia="en-GB"/>
              </w:rPr>
              <w:t>0.0</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(0/14-</w:t>
            </w:r>
            <w:r w:rsidR="00692BA4" w:rsidRPr="009B301F">
              <w:rPr>
                <w:rFonts w:ascii="Book Antiqua" w:eastAsia="Times New Roman" w:hAnsi="Book Antiqua"/>
                <w:color w:val="000000"/>
                <w:lang w:val="en-GB" w:eastAsia="en-GB"/>
              </w:rPr>
              <w:t>0/14)</w:t>
            </w:r>
          </w:p>
        </w:tc>
      </w:tr>
      <w:tr w:rsidR="000C7E1B" w:rsidRPr="009B301F" w14:paraId="4E4C896F" w14:textId="77777777" w:rsidTr="009677C1">
        <w:tc>
          <w:tcPr>
            <w:tcW w:w="774" w:type="pct"/>
            <w:tcMar>
              <w:top w:w="0" w:type="dxa"/>
              <w:left w:w="108" w:type="dxa"/>
              <w:bottom w:w="0" w:type="dxa"/>
              <w:right w:w="108" w:type="dxa"/>
            </w:tcMar>
            <w:hideMark/>
          </w:tcPr>
          <w:p w14:paraId="25BA43DA" w14:textId="77777777" w:rsidR="00692BA4" w:rsidRPr="009B301F" w:rsidRDefault="00692BA4" w:rsidP="009B301F">
            <w:pPr>
              <w:spacing w:line="360" w:lineRule="auto"/>
              <w:jc w:val="both"/>
              <w:rPr>
                <w:rFonts w:ascii="Book Antiqua" w:hAnsi="Book Antiqua"/>
                <w:lang w:val="en-GB" w:eastAsia="zh-CN"/>
              </w:rPr>
            </w:pPr>
            <w:r w:rsidRPr="009B301F">
              <w:rPr>
                <w:rFonts w:ascii="Book Antiqua" w:eastAsia="Times New Roman" w:hAnsi="Book Antiqua"/>
                <w:bCs/>
                <w:iCs/>
                <w:color w:val="000000"/>
                <w:lang w:val="en-GB" w:eastAsia="en-GB"/>
              </w:rPr>
              <w:t xml:space="preserve">Paik </w:t>
            </w:r>
            <w:r w:rsidRPr="009B301F">
              <w:rPr>
                <w:rFonts w:ascii="Book Antiqua" w:eastAsia="Times New Roman" w:hAnsi="Book Antiqua"/>
                <w:bCs/>
                <w:i/>
                <w:iCs/>
                <w:color w:val="000000"/>
                <w:lang w:val="en-GB" w:eastAsia="en-GB"/>
              </w:rPr>
              <w:t>et al</w:t>
            </w:r>
            <w:r w:rsidRPr="009B301F">
              <w:rPr>
                <w:rFonts w:ascii="Book Antiqua" w:eastAsia="Times New Roman" w:hAnsi="Book Antiqua"/>
                <w:color w:val="000000"/>
                <w:vertAlign w:val="superscript"/>
                <w:lang w:val="en-GB" w:eastAsia="en-GB"/>
              </w:rPr>
              <w:t>[30]</w:t>
            </w:r>
            <w:r w:rsidR="00EA3592" w:rsidRPr="009B301F">
              <w:rPr>
                <w:rFonts w:ascii="Book Antiqua" w:hAnsi="Book Antiqua"/>
                <w:lang w:val="en-GB" w:eastAsia="zh-CN"/>
              </w:rPr>
              <w:t xml:space="preserve">, </w:t>
            </w:r>
            <w:r w:rsidRPr="009B301F">
              <w:rPr>
                <w:rFonts w:ascii="Book Antiqua" w:eastAsia="Times New Roman" w:hAnsi="Book Antiqua"/>
                <w:color w:val="000000"/>
                <w:lang w:val="en-GB" w:eastAsia="en-GB"/>
              </w:rPr>
              <w:t>2018</w:t>
            </w:r>
          </w:p>
        </w:tc>
        <w:tc>
          <w:tcPr>
            <w:tcW w:w="1041" w:type="pct"/>
            <w:tcMar>
              <w:top w:w="0" w:type="dxa"/>
              <w:left w:w="108" w:type="dxa"/>
              <w:bottom w:w="0" w:type="dxa"/>
              <w:right w:w="108" w:type="dxa"/>
            </w:tcMar>
            <w:hideMark/>
          </w:tcPr>
          <w:p w14:paraId="75C9C5DA" w14:textId="77777777" w:rsidR="00692BA4" w:rsidRPr="009B301F" w:rsidRDefault="00692BA4" w:rsidP="009B301F">
            <w:pPr>
              <w:spacing w:line="360" w:lineRule="auto"/>
              <w:jc w:val="both"/>
              <w:rPr>
                <w:rFonts w:ascii="Book Antiqua" w:hAnsi="Book Antiqua"/>
                <w:lang w:val="en-GB" w:eastAsia="zh-CN"/>
              </w:rPr>
            </w:pPr>
            <w:r w:rsidRPr="009B301F">
              <w:rPr>
                <w:rFonts w:ascii="Book Antiqua" w:eastAsia="Times New Roman" w:hAnsi="Book Antiqua"/>
                <w:color w:val="000000"/>
                <w:lang w:val="en-GB" w:eastAsia="en-GB"/>
              </w:rPr>
              <w:t>Multicenter randomized trial</w:t>
            </w:r>
          </w:p>
        </w:tc>
        <w:tc>
          <w:tcPr>
            <w:tcW w:w="406" w:type="pct"/>
            <w:tcMar>
              <w:top w:w="0" w:type="dxa"/>
              <w:left w:w="108" w:type="dxa"/>
              <w:bottom w:w="0" w:type="dxa"/>
              <w:right w:w="108" w:type="dxa"/>
            </w:tcMar>
            <w:hideMark/>
          </w:tcPr>
          <w:p w14:paraId="58B83D38"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125</w:t>
            </w:r>
          </w:p>
        </w:tc>
        <w:tc>
          <w:tcPr>
            <w:tcW w:w="1017" w:type="pct"/>
            <w:tcMar>
              <w:top w:w="0" w:type="dxa"/>
              <w:left w:w="108" w:type="dxa"/>
              <w:bottom w:w="0" w:type="dxa"/>
              <w:right w:w="108" w:type="dxa"/>
            </w:tcMar>
            <w:hideMark/>
          </w:tcPr>
          <w:p w14:paraId="2F118575" w14:textId="77777777" w:rsidR="00692BA4" w:rsidRPr="009B301F" w:rsidRDefault="00581697"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93.8-</w:t>
            </w:r>
            <w:r w:rsidR="00692BA4" w:rsidRPr="009B301F">
              <w:rPr>
                <w:rFonts w:ascii="Book Antiqua" w:eastAsia="Times New Roman" w:hAnsi="Book Antiqua"/>
                <w:color w:val="000000"/>
                <w:lang w:val="en-GB" w:eastAsia="en-GB"/>
              </w:rPr>
              <w:t>90.2</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(60/64-</w:t>
            </w:r>
            <w:r w:rsidR="00692BA4" w:rsidRPr="009B301F">
              <w:rPr>
                <w:rFonts w:ascii="Book Antiqua" w:eastAsia="Times New Roman" w:hAnsi="Book Antiqua"/>
                <w:color w:val="000000"/>
                <w:lang w:val="en-GB" w:eastAsia="en-GB"/>
              </w:rPr>
              <w:t>55/61)</w:t>
            </w:r>
          </w:p>
        </w:tc>
        <w:tc>
          <w:tcPr>
            <w:tcW w:w="949" w:type="pct"/>
            <w:tcMar>
              <w:top w:w="0" w:type="dxa"/>
              <w:left w:w="108" w:type="dxa"/>
              <w:bottom w:w="0" w:type="dxa"/>
              <w:right w:w="108" w:type="dxa"/>
            </w:tcMar>
            <w:hideMark/>
          </w:tcPr>
          <w:p w14:paraId="4E39937F" w14:textId="77777777" w:rsidR="00692BA4" w:rsidRPr="009B301F" w:rsidRDefault="00F12F10" w:rsidP="009B301F">
            <w:pPr>
              <w:spacing w:line="360" w:lineRule="auto"/>
              <w:jc w:val="both"/>
              <w:rPr>
                <w:rFonts w:ascii="Book Antiqua" w:hAnsi="Book Antiqua"/>
                <w:lang w:val="en-GB" w:eastAsia="zh-CN"/>
              </w:rPr>
            </w:pPr>
            <w:r w:rsidRPr="009B301F">
              <w:rPr>
                <w:rFonts w:ascii="Book Antiqua" w:eastAsia="Times New Roman" w:hAnsi="Book Antiqua"/>
                <w:color w:val="000000"/>
                <w:lang w:val="en-GB" w:eastAsia="en-GB"/>
              </w:rPr>
              <w:t>84.4</w:t>
            </w:r>
            <w:r w:rsidR="00692BA4" w:rsidRPr="009B301F">
              <w:rPr>
                <w:rFonts w:ascii="Book Antiqua" w:eastAsia="Times New Roman" w:hAnsi="Book Antiqua"/>
                <w:color w:val="000000"/>
                <w:lang w:val="en-GB" w:eastAsia="en-GB"/>
              </w:rPr>
              <w:t>-85.2</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(54/64-</w:t>
            </w:r>
            <w:r w:rsidR="00692BA4" w:rsidRPr="009B301F">
              <w:rPr>
                <w:rFonts w:ascii="Book Antiqua" w:eastAsia="Times New Roman" w:hAnsi="Book Antiqua"/>
                <w:color w:val="000000"/>
                <w:lang w:val="en-GB" w:eastAsia="en-GB"/>
              </w:rPr>
              <w:t>52/61)</w:t>
            </w:r>
          </w:p>
        </w:tc>
        <w:tc>
          <w:tcPr>
            <w:tcW w:w="813" w:type="pct"/>
            <w:tcMar>
              <w:top w:w="0" w:type="dxa"/>
              <w:left w:w="108" w:type="dxa"/>
              <w:bottom w:w="0" w:type="dxa"/>
              <w:right w:w="108" w:type="dxa"/>
            </w:tcMar>
            <w:hideMark/>
          </w:tcPr>
          <w:p w14:paraId="11DC5F9B" w14:textId="77777777" w:rsidR="00692BA4" w:rsidRPr="009B301F" w:rsidRDefault="00F12F10"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10.9-</w:t>
            </w:r>
            <w:r w:rsidR="00692BA4" w:rsidRPr="009B301F">
              <w:rPr>
                <w:rFonts w:ascii="Book Antiqua" w:eastAsia="Times New Roman" w:hAnsi="Book Antiqua"/>
                <w:color w:val="000000"/>
                <w:lang w:val="en-GB" w:eastAsia="en-GB"/>
              </w:rPr>
              <w:t>39.3</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(7/64-</w:t>
            </w:r>
            <w:r w:rsidR="00692BA4" w:rsidRPr="009B301F">
              <w:rPr>
                <w:rFonts w:ascii="Book Antiqua" w:eastAsia="Times New Roman" w:hAnsi="Book Antiqua"/>
                <w:color w:val="000000"/>
                <w:lang w:val="en-GB" w:eastAsia="en-GB"/>
              </w:rPr>
              <w:t>24/61)</w:t>
            </w:r>
          </w:p>
        </w:tc>
      </w:tr>
      <w:tr w:rsidR="000C7E1B" w:rsidRPr="009B301F" w14:paraId="078B9E53" w14:textId="77777777" w:rsidTr="009677C1">
        <w:tc>
          <w:tcPr>
            <w:tcW w:w="774" w:type="pct"/>
            <w:tcMar>
              <w:top w:w="0" w:type="dxa"/>
              <w:left w:w="108" w:type="dxa"/>
              <w:bottom w:w="0" w:type="dxa"/>
              <w:right w:w="108" w:type="dxa"/>
            </w:tcMar>
            <w:hideMark/>
          </w:tcPr>
          <w:p w14:paraId="69415624" w14:textId="77777777" w:rsidR="00692BA4" w:rsidRPr="009B301F" w:rsidRDefault="00692BA4" w:rsidP="009B301F">
            <w:pPr>
              <w:spacing w:line="360" w:lineRule="auto"/>
              <w:jc w:val="both"/>
              <w:rPr>
                <w:rFonts w:ascii="Book Antiqua" w:hAnsi="Book Antiqua"/>
                <w:lang w:val="en-GB" w:eastAsia="zh-CN"/>
              </w:rPr>
            </w:pPr>
            <w:r w:rsidRPr="009B301F">
              <w:rPr>
                <w:rFonts w:ascii="Book Antiqua" w:eastAsia="Times New Roman" w:hAnsi="Book Antiqua"/>
                <w:bCs/>
                <w:iCs/>
                <w:color w:val="000000"/>
                <w:lang w:val="en-GB" w:eastAsia="en-GB"/>
              </w:rPr>
              <w:t>Bang</w:t>
            </w:r>
            <w:r w:rsidRPr="009B301F">
              <w:rPr>
                <w:rFonts w:ascii="Book Antiqua" w:eastAsia="Times New Roman" w:hAnsi="Book Antiqua"/>
                <w:bCs/>
                <w:i/>
                <w:iCs/>
                <w:color w:val="000000"/>
                <w:lang w:val="en-GB" w:eastAsia="en-GB"/>
              </w:rPr>
              <w:t xml:space="preserve"> et al</w:t>
            </w:r>
            <w:r w:rsidRPr="009B301F">
              <w:rPr>
                <w:rFonts w:ascii="Book Antiqua" w:eastAsia="Times New Roman" w:hAnsi="Book Antiqua"/>
                <w:color w:val="000000"/>
                <w:vertAlign w:val="superscript"/>
                <w:lang w:val="en-GB" w:eastAsia="en-GB"/>
              </w:rPr>
              <w:t>[28]</w:t>
            </w:r>
            <w:r w:rsidR="00EA3592" w:rsidRPr="009B301F">
              <w:rPr>
                <w:rFonts w:ascii="Book Antiqua" w:hAnsi="Book Antiqua"/>
                <w:lang w:val="en-GB" w:eastAsia="zh-CN"/>
              </w:rPr>
              <w:t xml:space="preserve">, </w:t>
            </w:r>
            <w:r w:rsidRPr="009B301F">
              <w:rPr>
                <w:rFonts w:ascii="Book Antiqua" w:eastAsia="Times New Roman" w:hAnsi="Book Antiqua"/>
                <w:color w:val="000000"/>
                <w:lang w:val="en-GB" w:eastAsia="en-GB"/>
              </w:rPr>
              <w:t>2018</w:t>
            </w:r>
          </w:p>
        </w:tc>
        <w:tc>
          <w:tcPr>
            <w:tcW w:w="1041" w:type="pct"/>
            <w:tcMar>
              <w:top w:w="0" w:type="dxa"/>
              <w:left w:w="108" w:type="dxa"/>
              <w:bottom w:w="0" w:type="dxa"/>
              <w:right w:w="108" w:type="dxa"/>
            </w:tcMar>
            <w:hideMark/>
          </w:tcPr>
          <w:p w14:paraId="0A9295B9" w14:textId="77777777" w:rsidR="00692BA4" w:rsidRPr="009B301F" w:rsidRDefault="00692BA4" w:rsidP="009B301F">
            <w:pPr>
              <w:shd w:val="clear" w:color="auto" w:fill="FFFFFF"/>
              <w:spacing w:line="360" w:lineRule="auto"/>
              <w:jc w:val="both"/>
              <w:rPr>
                <w:rFonts w:ascii="Book Antiqua" w:hAnsi="Book Antiqua"/>
                <w:lang w:val="en-GB" w:eastAsia="zh-CN"/>
              </w:rPr>
            </w:pPr>
            <w:r w:rsidRPr="009B301F">
              <w:rPr>
                <w:rFonts w:ascii="Book Antiqua" w:eastAsia="Times New Roman" w:hAnsi="Book Antiqua"/>
                <w:color w:val="000000"/>
                <w:shd w:val="clear" w:color="auto" w:fill="FFFFFF"/>
                <w:lang w:val="en-GB" w:eastAsia="en-GB"/>
              </w:rPr>
              <w:t>Prospective randomized trial</w:t>
            </w:r>
          </w:p>
        </w:tc>
        <w:tc>
          <w:tcPr>
            <w:tcW w:w="406" w:type="pct"/>
            <w:tcMar>
              <w:top w:w="0" w:type="dxa"/>
              <w:left w:w="108" w:type="dxa"/>
              <w:bottom w:w="0" w:type="dxa"/>
              <w:right w:w="108" w:type="dxa"/>
            </w:tcMar>
            <w:hideMark/>
          </w:tcPr>
          <w:p w14:paraId="34868A3D"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125</w:t>
            </w:r>
          </w:p>
        </w:tc>
        <w:tc>
          <w:tcPr>
            <w:tcW w:w="1017" w:type="pct"/>
            <w:tcMar>
              <w:top w:w="0" w:type="dxa"/>
              <w:left w:w="108" w:type="dxa"/>
              <w:bottom w:w="0" w:type="dxa"/>
              <w:right w:w="108" w:type="dxa"/>
            </w:tcMar>
            <w:hideMark/>
          </w:tcPr>
          <w:p w14:paraId="28720A32" w14:textId="77777777" w:rsidR="00692BA4" w:rsidRPr="009B301F" w:rsidRDefault="00581697"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90.9-</w:t>
            </w:r>
            <w:r w:rsidR="00692BA4" w:rsidRPr="009B301F">
              <w:rPr>
                <w:rFonts w:ascii="Book Antiqua" w:eastAsia="Times New Roman" w:hAnsi="Book Antiqua"/>
                <w:color w:val="000000"/>
                <w:lang w:val="en-GB" w:eastAsia="en-GB"/>
              </w:rPr>
              <w:t>94.1</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(30/33-</w:t>
            </w:r>
            <w:r w:rsidR="00692BA4" w:rsidRPr="009B301F">
              <w:rPr>
                <w:rFonts w:ascii="Book Antiqua" w:eastAsia="Times New Roman" w:hAnsi="Book Antiqua"/>
                <w:color w:val="000000"/>
                <w:lang w:val="en-GB" w:eastAsia="en-GB"/>
              </w:rPr>
              <w:t>32/34)</w:t>
            </w:r>
          </w:p>
        </w:tc>
        <w:tc>
          <w:tcPr>
            <w:tcW w:w="949" w:type="pct"/>
            <w:tcMar>
              <w:top w:w="0" w:type="dxa"/>
              <w:left w:w="108" w:type="dxa"/>
              <w:bottom w:w="0" w:type="dxa"/>
              <w:right w:w="108" w:type="dxa"/>
            </w:tcMar>
            <w:hideMark/>
          </w:tcPr>
          <w:p w14:paraId="39FDF74E" w14:textId="77777777" w:rsidR="00692BA4" w:rsidRPr="009B301F" w:rsidRDefault="00A244D3"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97.0-</w:t>
            </w:r>
            <w:r w:rsidR="00692BA4" w:rsidRPr="009B301F">
              <w:rPr>
                <w:rFonts w:ascii="Book Antiqua" w:eastAsia="Times New Roman" w:hAnsi="Book Antiqua"/>
                <w:color w:val="000000"/>
                <w:lang w:val="en-GB" w:eastAsia="en-GB"/>
              </w:rPr>
              <w:t>100.0</w:t>
            </w:r>
          </w:p>
          <w:p w14:paraId="5F054EB0" w14:textId="77777777" w:rsidR="00692BA4" w:rsidRPr="009B301F" w:rsidRDefault="00A244D3"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(32/33-</w:t>
            </w:r>
            <w:r w:rsidR="00692BA4" w:rsidRPr="009B301F">
              <w:rPr>
                <w:rFonts w:ascii="Book Antiqua" w:eastAsia="Times New Roman" w:hAnsi="Book Antiqua"/>
                <w:color w:val="000000"/>
                <w:lang w:val="en-GB" w:eastAsia="en-GB"/>
              </w:rPr>
              <w:t>34 /34)</w:t>
            </w:r>
          </w:p>
        </w:tc>
        <w:tc>
          <w:tcPr>
            <w:tcW w:w="813" w:type="pct"/>
            <w:tcMar>
              <w:top w:w="0" w:type="dxa"/>
              <w:left w:w="108" w:type="dxa"/>
              <w:bottom w:w="0" w:type="dxa"/>
              <w:right w:w="108" w:type="dxa"/>
            </w:tcMar>
            <w:hideMark/>
          </w:tcPr>
          <w:p w14:paraId="69A8B098" w14:textId="77777777" w:rsidR="00692BA4" w:rsidRPr="009B301F" w:rsidRDefault="00F12F10"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lang w:val="en-GB" w:eastAsia="en-GB"/>
              </w:rPr>
              <w:t>21.2-</w:t>
            </w:r>
            <w:r w:rsidR="00692BA4" w:rsidRPr="009B301F">
              <w:rPr>
                <w:rFonts w:ascii="Book Antiqua" w:eastAsia="Times New Roman" w:hAnsi="Book Antiqua"/>
                <w:color w:val="000000"/>
                <w:lang w:val="en-GB" w:eastAsia="en-GB"/>
              </w:rPr>
              <w:t>14.7</w:t>
            </w:r>
            <w:r w:rsidRPr="009B301F">
              <w:rPr>
                <w:rFonts w:ascii="Book Antiqua" w:hAnsi="Book Antiqua"/>
                <w:lang w:val="en-GB" w:eastAsia="zh-CN"/>
              </w:rPr>
              <w:t xml:space="preserve"> </w:t>
            </w:r>
            <w:r w:rsidRPr="009B301F">
              <w:rPr>
                <w:rFonts w:ascii="Book Antiqua" w:eastAsia="Times New Roman" w:hAnsi="Book Antiqua"/>
                <w:color w:val="000000"/>
                <w:lang w:val="en-GB" w:eastAsia="en-GB"/>
              </w:rPr>
              <w:t>(7/33-</w:t>
            </w:r>
            <w:r w:rsidR="00692BA4" w:rsidRPr="009B301F">
              <w:rPr>
                <w:rFonts w:ascii="Book Antiqua" w:eastAsia="Times New Roman" w:hAnsi="Book Antiqua"/>
                <w:color w:val="000000"/>
                <w:lang w:val="en-GB" w:eastAsia="en-GB"/>
              </w:rPr>
              <w:t>5/34)</w:t>
            </w:r>
          </w:p>
        </w:tc>
      </w:tr>
      <w:tr w:rsidR="000C7E1B" w:rsidRPr="009B301F" w14:paraId="5E7D4406" w14:textId="77777777" w:rsidTr="009677C1">
        <w:tc>
          <w:tcPr>
            <w:tcW w:w="774" w:type="pct"/>
            <w:tcMar>
              <w:top w:w="0" w:type="dxa"/>
              <w:left w:w="108" w:type="dxa"/>
              <w:bottom w:w="0" w:type="dxa"/>
              <w:right w:w="108" w:type="dxa"/>
            </w:tcMar>
            <w:hideMark/>
          </w:tcPr>
          <w:p w14:paraId="1245873C" w14:textId="77777777" w:rsidR="00692BA4" w:rsidRPr="009B301F" w:rsidRDefault="00D50FA1" w:rsidP="009B301F">
            <w:pPr>
              <w:spacing w:line="360" w:lineRule="auto"/>
              <w:jc w:val="both"/>
              <w:rPr>
                <w:rFonts w:ascii="Book Antiqua" w:hAnsi="Book Antiqua"/>
                <w:lang w:val="en-GB" w:eastAsia="zh-CN"/>
              </w:rPr>
            </w:pPr>
            <w:hyperlink r:id="rId15" w:history="1">
              <w:r w:rsidR="00692BA4" w:rsidRPr="009B301F">
                <w:rPr>
                  <w:rFonts w:ascii="Book Antiqua" w:eastAsia="Times New Roman" w:hAnsi="Book Antiqua"/>
                  <w:bCs/>
                  <w:iCs/>
                  <w:color w:val="000000"/>
                  <w:lang w:val="en-GB" w:eastAsia="en-GB"/>
                </w:rPr>
                <w:t>Logiudice</w:t>
              </w:r>
            </w:hyperlink>
            <w:r w:rsidR="00692BA4" w:rsidRPr="009B301F">
              <w:rPr>
                <w:rFonts w:ascii="Book Antiqua" w:eastAsia="Times New Roman" w:hAnsi="Book Antiqua"/>
                <w:bCs/>
                <w:i/>
                <w:iCs/>
                <w:color w:val="000000"/>
                <w:lang w:val="en-GB" w:eastAsia="en-GB"/>
              </w:rPr>
              <w:t xml:space="preserve"> et al</w:t>
            </w:r>
            <w:r w:rsidR="00692BA4" w:rsidRPr="009B301F">
              <w:rPr>
                <w:rFonts w:ascii="Book Antiqua" w:eastAsia="Times New Roman" w:hAnsi="Book Antiqua"/>
                <w:color w:val="000000"/>
                <w:vertAlign w:val="superscript"/>
                <w:lang w:val="en-GB" w:eastAsia="en-GB"/>
              </w:rPr>
              <w:t>[34]</w:t>
            </w:r>
            <w:r w:rsidR="00EA3592" w:rsidRPr="009B301F">
              <w:rPr>
                <w:rFonts w:ascii="Book Antiqua" w:hAnsi="Book Antiqua"/>
                <w:lang w:val="en-GB" w:eastAsia="zh-CN"/>
              </w:rPr>
              <w:t xml:space="preserve">, </w:t>
            </w:r>
            <w:r w:rsidR="00692BA4" w:rsidRPr="009B301F">
              <w:rPr>
                <w:rFonts w:ascii="Book Antiqua" w:eastAsia="Times New Roman" w:hAnsi="Book Antiqua"/>
                <w:color w:val="000000"/>
                <w:lang w:val="en-GB" w:eastAsia="en-GB"/>
              </w:rPr>
              <w:t>2019</w:t>
            </w:r>
          </w:p>
        </w:tc>
        <w:tc>
          <w:tcPr>
            <w:tcW w:w="1041" w:type="pct"/>
            <w:tcMar>
              <w:top w:w="0" w:type="dxa"/>
              <w:left w:w="108" w:type="dxa"/>
              <w:bottom w:w="0" w:type="dxa"/>
              <w:right w:w="108" w:type="dxa"/>
            </w:tcMar>
            <w:hideMark/>
          </w:tcPr>
          <w:p w14:paraId="1061BB4D"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Meta-analysis</w:t>
            </w:r>
          </w:p>
        </w:tc>
        <w:tc>
          <w:tcPr>
            <w:tcW w:w="406" w:type="pct"/>
            <w:tcMar>
              <w:top w:w="0" w:type="dxa"/>
              <w:left w:w="108" w:type="dxa"/>
              <w:bottom w:w="0" w:type="dxa"/>
              <w:right w:w="108" w:type="dxa"/>
            </w:tcMar>
            <w:hideMark/>
          </w:tcPr>
          <w:p w14:paraId="105B3CC9"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222</w:t>
            </w:r>
          </w:p>
        </w:tc>
        <w:tc>
          <w:tcPr>
            <w:tcW w:w="1017" w:type="pct"/>
            <w:tcMar>
              <w:top w:w="0" w:type="dxa"/>
              <w:left w:w="108" w:type="dxa"/>
              <w:bottom w:w="0" w:type="dxa"/>
              <w:right w:w="108" w:type="dxa"/>
            </w:tcMar>
            <w:hideMark/>
          </w:tcPr>
          <w:p w14:paraId="1737AD42" w14:textId="77777777" w:rsidR="00692BA4" w:rsidRPr="009B301F" w:rsidRDefault="00F12F10"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91.96-</w:t>
            </w:r>
            <w:r w:rsidR="00692BA4" w:rsidRPr="009B301F">
              <w:rPr>
                <w:rFonts w:ascii="Book Antiqua" w:eastAsia="Times New Roman" w:hAnsi="Book Antiqua"/>
                <w:color w:val="000000"/>
                <w:shd w:val="clear" w:color="auto" w:fill="FFFFFF"/>
                <w:lang w:val="en-GB" w:eastAsia="en-GB"/>
              </w:rPr>
              <w:t>91.81</w:t>
            </w:r>
            <w:r w:rsidRPr="009B301F">
              <w:rPr>
                <w:rFonts w:ascii="Book Antiqua" w:hAnsi="Book Antiqua"/>
                <w:lang w:val="en-GB" w:eastAsia="zh-CN"/>
              </w:rPr>
              <w:t xml:space="preserve"> </w:t>
            </w:r>
            <w:r w:rsidR="00692BA4" w:rsidRPr="009B301F">
              <w:rPr>
                <w:rFonts w:ascii="Book Antiqua" w:eastAsia="Times New Roman" w:hAnsi="Book Antiqua"/>
                <w:iCs/>
                <w:color w:val="000000"/>
                <w:shd w:val="clear" w:color="auto" w:fill="FFFFFF"/>
                <w:lang w:val="en-GB" w:eastAsia="en-GB"/>
              </w:rPr>
              <w:t>(N</w:t>
            </w:r>
            <w:r w:rsidR="009F28BD" w:rsidRPr="009B301F">
              <w:rPr>
                <w:rFonts w:ascii="Book Antiqua" w:hAnsi="Book Antiqua"/>
                <w:iCs/>
                <w:color w:val="000000"/>
                <w:shd w:val="clear" w:color="auto" w:fill="FFFFFF"/>
                <w:lang w:val="en-GB" w:eastAsia="zh-CN"/>
              </w:rPr>
              <w:t>/</w:t>
            </w:r>
            <w:r w:rsidR="00692BA4" w:rsidRPr="009B301F">
              <w:rPr>
                <w:rFonts w:ascii="Book Antiqua" w:eastAsia="Times New Roman" w:hAnsi="Book Antiqua"/>
                <w:iCs/>
                <w:color w:val="000000"/>
                <w:shd w:val="clear" w:color="auto" w:fill="FFFFFF"/>
                <w:lang w:val="en-GB" w:eastAsia="en-GB"/>
              </w:rPr>
              <w:t>A)</w:t>
            </w:r>
          </w:p>
        </w:tc>
        <w:tc>
          <w:tcPr>
            <w:tcW w:w="949" w:type="pct"/>
            <w:tcMar>
              <w:top w:w="0" w:type="dxa"/>
              <w:left w:w="108" w:type="dxa"/>
              <w:bottom w:w="0" w:type="dxa"/>
              <w:right w:w="108" w:type="dxa"/>
            </w:tcMar>
            <w:hideMark/>
          </w:tcPr>
          <w:p w14:paraId="4DFE8655" w14:textId="77777777" w:rsidR="00692BA4" w:rsidRPr="009B301F" w:rsidRDefault="00F12F10" w:rsidP="009B301F">
            <w:pPr>
              <w:spacing w:line="360" w:lineRule="auto"/>
              <w:jc w:val="both"/>
              <w:rPr>
                <w:rFonts w:ascii="Book Antiqua" w:eastAsia="Times New Roman" w:hAnsi="Book Antiqua"/>
                <w:lang w:val="en-GB" w:eastAsia="en-GB"/>
              </w:rPr>
            </w:pPr>
            <w:r w:rsidRPr="009B301F">
              <w:rPr>
                <w:rFonts w:ascii="Book Antiqua" w:eastAsia="Times New Roman" w:hAnsi="Book Antiqua"/>
                <w:color w:val="000000"/>
                <w:shd w:val="clear" w:color="auto" w:fill="FFFFFF"/>
                <w:lang w:val="en-GB" w:eastAsia="en-GB"/>
              </w:rPr>
              <w:t>84.81-</w:t>
            </w:r>
            <w:r w:rsidR="00692BA4" w:rsidRPr="009B301F">
              <w:rPr>
                <w:rFonts w:ascii="Book Antiqua" w:eastAsia="Times New Roman" w:hAnsi="Book Antiqua"/>
                <w:color w:val="000000"/>
                <w:shd w:val="clear" w:color="auto" w:fill="FFFFFF"/>
                <w:lang w:val="en-GB" w:eastAsia="en-GB"/>
              </w:rPr>
              <w:t>85.53</w:t>
            </w:r>
            <w:r w:rsidRPr="009B301F">
              <w:rPr>
                <w:rFonts w:ascii="Book Antiqua" w:hAnsi="Book Antiqua"/>
                <w:lang w:val="en-GB" w:eastAsia="zh-CN"/>
              </w:rPr>
              <w:t xml:space="preserve"> </w:t>
            </w:r>
            <w:r w:rsidR="00692BA4" w:rsidRPr="009B301F">
              <w:rPr>
                <w:rFonts w:ascii="Book Antiqua" w:eastAsia="Times New Roman" w:hAnsi="Book Antiqua"/>
                <w:color w:val="000000"/>
                <w:lang w:val="en-GB" w:eastAsia="en-GB"/>
              </w:rPr>
              <w:t>(N</w:t>
            </w:r>
            <w:r w:rsidR="009F28BD" w:rsidRPr="009B301F">
              <w:rPr>
                <w:rFonts w:ascii="Book Antiqua" w:hAnsi="Book Antiqua"/>
                <w:color w:val="000000"/>
                <w:lang w:val="en-GB" w:eastAsia="zh-CN"/>
              </w:rPr>
              <w:t>/</w:t>
            </w:r>
            <w:r w:rsidR="00692BA4" w:rsidRPr="009B301F">
              <w:rPr>
                <w:rFonts w:ascii="Book Antiqua" w:eastAsia="Times New Roman" w:hAnsi="Book Antiqua"/>
                <w:color w:val="000000"/>
                <w:lang w:val="en-GB" w:eastAsia="en-GB"/>
              </w:rPr>
              <w:t>A)</w:t>
            </w:r>
          </w:p>
        </w:tc>
        <w:tc>
          <w:tcPr>
            <w:tcW w:w="813" w:type="pct"/>
            <w:tcMar>
              <w:top w:w="0" w:type="dxa"/>
              <w:left w:w="108" w:type="dxa"/>
              <w:bottom w:w="0" w:type="dxa"/>
              <w:right w:w="108" w:type="dxa"/>
            </w:tcMar>
            <w:hideMark/>
          </w:tcPr>
          <w:p w14:paraId="38743E0D" w14:textId="77777777" w:rsidR="00692BA4" w:rsidRPr="009B301F" w:rsidRDefault="00692BA4" w:rsidP="009B301F">
            <w:pPr>
              <w:spacing w:line="360" w:lineRule="auto"/>
              <w:jc w:val="both"/>
              <w:rPr>
                <w:rFonts w:ascii="Book Antiqua" w:eastAsia="Times New Roman" w:hAnsi="Book Antiqua"/>
                <w:lang w:val="en-GB" w:eastAsia="en-GB"/>
              </w:rPr>
            </w:pPr>
            <w:r w:rsidRPr="009B301F">
              <w:rPr>
                <w:rFonts w:ascii="Book Antiqua" w:eastAsia="Times New Roman" w:hAnsi="Book Antiqua"/>
                <w:iCs/>
                <w:color w:val="000000"/>
                <w:shd w:val="clear" w:color="auto" w:fill="FFFFFF"/>
                <w:lang w:val="en-GB" w:eastAsia="en-GB"/>
              </w:rPr>
              <w:t>N</w:t>
            </w:r>
            <w:r w:rsidR="009F28BD" w:rsidRPr="009B301F">
              <w:rPr>
                <w:rFonts w:ascii="Book Antiqua" w:hAnsi="Book Antiqua"/>
                <w:iCs/>
                <w:color w:val="000000"/>
                <w:shd w:val="clear" w:color="auto" w:fill="FFFFFF"/>
                <w:lang w:val="en-GB" w:eastAsia="zh-CN"/>
              </w:rPr>
              <w:t>/</w:t>
            </w:r>
            <w:r w:rsidRPr="009B301F">
              <w:rPr>
                <w:rFonts w:ascii="Book Antiqua" w:eastAsia="Times New Roman" w:hAnsi="Book Antiqua"/>
                <w:iCs/>
                <w:color w:val="000000"/>
                <w:shd w:val="clear" w:color="auto" w:fill="FFFFFF"/>
                <w:lang w:val="en-GB" w:eastAsia="en-GB"/>
              </w:rPr>
              <w:t>A</w:t>
            </w:r>
            <w:r w:rsidR="00F12F10" w:rsidRPr="009B301F">
              <w:rPr>
                <w:rFonts w:ascii="Book Antiqua" w:hAnsi="Book Antiqua"/>
                <w:lang w:val="en-GB" w:eastAsia="zh-CN"/>
              </w:rPr>
              <w:t xml:space="preserve"> </w:t>
            </w:r>
            <w:r w:rsidR="00F12F10" w:rsidRPr="009B301F">
              <w:rPr>
                <w:rFonts w:ascii="Book Antiqua" w:eastAsia="Times New Roman" w:hAnsi="Book Antiqua"/>
                <w:iCs/>
                <w:color w:val="000000"/>
                <w:shd w:val="clear" w:color="auto" w:fill="FFFFFF"/>
                <w:lang w:val="en-GB" w:eastAsia="en-GB"/>
              </w:rPr>
              <w:t>(4/79–</w:t>
            </w:r>
            <w:r w:rsidRPr="009B301F">
              <w:rPr>
                <w:rFonts w:ascii="Book Antiqua" w:eastAsia="Times New Roman" w:hAnsi="Book Antiqua"/>
                <w:iCs/>
                <w:color w:val="000000"/>
                <w:shd w:val="clear" w:color="auto" w:fill="FFFFFF"/>
                <w:lang w:val="en-GB" w:eastAsia="en-GB"/>
              </w:rPr>
              <w:t>25/76)</w:t>
            </w:r>
          </w:p>
        </w:tc>
      </w:tr>
    </w:tbl>
    <w:p w14:paraId="06A78914" w14:textId="77777777" w:rsidR="00692BA4" w:rsidRPr="009B301F" w:rsidRDefault="00FA3444" w:rsidP="009B301F">
      <w:pPr>
        <w:spacing w:line="360" w:lineRule="auto"/>
        <w:jc w:val="both"/>
        <w:rPr>
          <w:rFonts w:ascii="Book Antiqua" w:hAnsi="Book Antiqua" w:cs="Book Antiqua"/>
          <w:color w:val="000000"/>
          <w:lang w:val="en-GB" w:eastAsia="zh-CN"/>
        </w:rPr>
      </w:pPr>
      <w:r w:rsidRPr="009B301F">
        <w:rPr>
          <w:rFonts w:ascii="Book Antiqua" w:hAnsi="Book Antiqua" w:cs="Book Antiqua"/>
          <w:color w:val="000000"/>
          <w:lang w:val="en-GB" w:eastAsia="zh-CN"/>
        </w:rPr>
        <w:t xml:space="preserve">ERCP: </w:t>
      </w:r>
      <w:r w:rsidRPr="009B301F">
        <w:rPr>
          <w:rFonts w:ascii="Book Antiqua" w:eastAsia="Book Antiqua" w:hAnsi="Book Antiqua" w:cs="Book Antiqua"/>
          <w:color w:val="000000"/>
        </w:rPr>
        <w:t>Endoscopic retrograde cholangiopancreatography</w:t>
      </w:r>
      <w:r w:rsidRPr="009B301F">
        <w:rPr>
          <w:rFonts w:ascii="Book Antiqua" w:hAnsi="Book Antiqua" w:cs="Book Antiqua"/>
          <w:color w:val="000000"/>
          <w:lang w:val="en-GB" w:eastAsia="zh-CN"/>
        </w:rPr>
        <w:t xml:space="preserve">; EUS-BD: </w:t>
      </w:r>
      <w:r w:rsidRPr="009B301F">
        <w:rPr>
          <w:rFonts w:ascii="Book Antiqua" w:hAnsi="Book Antiqua" w:cs="Book Antiqua"/>
          <w:color w:val="000000"/>
          <w:lang w:eastAsia="zh-CN"/>
        </w:rPr>
        <w:t>E</w:t>
      </w:r>
      <w:r w:rsidRPr="009B301F">
        <w:rPr>
          <w:rFonts w:ascii="Book Antiqua" w:eastAsia="Book Antiqua" w:hAnsi="Book Antiqua" w:cs="Book Antiqua"/>
          <w:color w:val="000000"/>
        </w:rPr>
        <w:t>ndoscopic ultrasound-guided biliary drainage</w:t>
      </w:r>
      <w:r w:rsidRPr="009B301F">
        <w:rPr>
          <w:rFonts w:ascii="Book Antiqua" w:eastAsia="Times New Roman" w:hAnsi="Book Antiqua"/>
          <w:bCs/>
          <w:color w:val="2E2E2E"/>
          <w:lang w:val="en-GB" w:eastAsia="en-GB"/>
        </w:rPr>
        <w:t>-</w:t>
      </w:r>
      <w:r w:rsidRPr="009B301F">
        <w:rPr>
          <w:rFonts w:ascii="Book Antiqua" w:hAnsi="Book Antiqua" w:cs="Book Antiqua"/>
          <w:color w:val="000000"/>
          <w:lang w:eastAsia="zh-CN"/>
        </w:rPr>
        <w:t>e</w:t>
      </w:r>
      <w:r w:rsidRPr="009B301F">
        <w:rPr>
          <w:rFonts w:ascii="Book Antiqua" w:eastAsia="Book Antiqua" w:hAnsi="Book Antiqua" w:cs="Book Antiqua"/>
          <w:color w:val="000000"/>
        </w:rPr>
        <w:t>ndoscopic</w:t>
      </w:r>
      <w:r w:rsidRPr="009B301F">
        <w:rPr>
          <w:rFonts w:ascii="Book Antiqua" w:hAnsi="Book Antiqua" w:cs="Book Antiqua"/>
          <w:color w:val="000000"/>
          <w:lang w:val="en-GB" w:eastAsia="zh-CN"/>
        </w:rPr>
        <w:t>.</w:t>
      </w:r>
    </w:p>
    <w:sectPr w:rsidR="00692BA4" w:rsidRPr="009B30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35C93" w14:textId="77777777" w:rsidR="00D50FA1" w:rsidRDefault="00D50FA1" w:rsidP="00E93B29">
      <w:r>
        <w:separator/>
      </w:r>
    </w:p>
  </w:endnote>
  <w:endnote w:type="continuationSeparator" w:id="0">
    <w:p w14:paraId="09CEC234" w14:textId="77777777" w:rsidR="00D50FA1" w:rsidRDefault="00D50FA1" w:rsidP="00E9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18500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51E984" w14:textId="77777777" w:rsidR="00E90609" w:rsidRPr="007E5B32" w:rsidRDefault="00E90609">
            <w:pPr>
              <w:pStyle w:val="a5"/>
              <w:jc w:val="right"/>
              <w:rPr>
                <w:rFonts w:ascii="Book Antiqua" w:hAnsi="Book Antiqua"/>
                <w:sz w:val="24"/>
                <w:szCs w:val="24"/>
              </w:rPr>
            </w:pPr>
            <w:r w:rsidRPr="00E93B29">
              <w:rPr>
                <w:rFonts w:ascii="Book Antiqua" w:hAnsi="Book Antiqua"/>
                <w:sz w:val="24"/>
                <w:szCs w:val="24"/>
                <w:lang w:val="zh-CN" w:eastAsia="zh-CN"/>
              </w:rPr>
              <w:t xml:space="preserve"> </w:t>
            </w:r>
            <w:r w:rsidRPr="00883716">
              <w:rPr>
                <w:rFonts w:ascii="Book Antiqua" w:hAnsi="Book Antiqua"/>
                <w:sz w:val="24"/>
                <w:szCs w:val="24"/>
              </w:rPr>
              <w:fldChar w:fldCharType="begin"/>
            </w:r>
            <w:r w:rsidRPr="00883716">
              <w:rPr>
                <w:rFonts w:ascii="Book Antiqua" w:hAnsi="Book Antiqua"/>
                <w:sz w:val="24"/>
                <w:szCs w:val="24"/>
              </w:rPr>
              <w:instrText>PAGE</w:instrText>
            </w:r>
            <w:r w:rsidRPr="00883716">
              <w:rPr>
                <w:rFonts w:ascii="Book Antiqua" w:hAnsi="Book Antiqua"/>
                <w:sz w:val="24"/>
                <w:szCs w:val="24"/>
              </w:rPr>
              <w:fldChar w:fldCharType="separate"/>
            </w:r>
            <w:r w:rsidR="00DA6769">
              <w:rPr>
                <w:rFonts w:ascii="Book Antiqua" w:hAnsi="Book Antiqua"/>
                <w:noProof/>
                <w:sz w:val="24"/>
                <w:szCs w:val="24"/>
              </w:rPr>
              <w:t>29</w:t>
            </w:r>
            <w:r w:rsidRPr="00883716">
              <w:rPr>
                <w:rFonts w:ascii="Book Antiqua" w:hAnsi="Book Antiqua"/>
                <w:sz w:val="24"/>
                <w:szCs w:val="24"/>
              </w:rPr>
              <w:fldChar w:fldCharType="end"/>
            </w:r>
            <w:r w:rsidRPr="007E5B32">
              <w:rPr>
                <w:rFonts w:ascii="Book Antiqua" w:hAnsi="Book Antiqua"/>
                <w:sz w:val="24"/>
                <w:szCs w:val="24"/>
                <w:lang w:val="zh-CN" w:eastAsia="zh-CN"/>
              </w:rPr>
              <w:t xml:space="preserve"> / </w:t>
            </w:r>
            <w:r w:rsidRPr="00883716">
              <w:rPr>
                <w:rFonts w:ascii="Book Antiqua" w:hAnsi="Book Antiqua"/>
                <w:sz w:val="24"/>
                <w:szCs w:val="24"/>
              </w:rPr>
              <w:fldChar w:fldCharType="begin"/>
            </w:r>
            <w:r w:rsidRPr="00883716">
              <w:rPr>
                <w:rFonts w:ascii="Book Antiqua" w:hAnsi="Book Antiqua"/>
                <w:sz w:val="24"/>
                <w:szCs w:val="24"/>
              </w:rPr>
              <w:instrText>NUMPAGES</w:instrText>
            </w:r>
            <w:r w:rsidRPr="00883716">
              <w:rPr>
                <w:rFonts w:ascii="Book Antiqua" w:hAnsi="Book Antiqua"/>
                <w:sz w:val="24"/>
                <w:szCs w:val="24"/>
              </w:rPr>
              <w:fldChar w:fldCharType="separate"/>
            </w:r>
            <w:r w:rsidR="00DA6769">
              <w:rPr>
                <w:rFonts w:ascii="Book Antiqua" w:hAnsi="Book Antiqua"/>
                <w:noProof/>
                <w:sz w:val="24"/>
                <w:szCs w:val="24"/>
              </w:rPr>
              <w:t>29</w:t>
            </w:r>
            <w:r w:rsidRPr="00883716">
              <w:rPr>
                <w:rFonts w:ascii="Book Antiqua" w:hAnsi="Book Antiqua"/>
                <w:sz w:val="24"/>
                <w:szCs w:val="24"/>
              </w:rPr>
              <w:fldChar w:fldCharType="end"/>
            </w:r>
          </w:p>
        </w:sdtContent>
      </w:sdt>
    </w:sdtContent>
  </w:sdt>
  <w:p w14:paraId="20784718" w14:textId="77777777" w:rsidR="00E90609" w:rsidRDefault="00E906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456FC" w14:textId="77777777" w:rsidR="00D50FA1" w:rsidRDefault="00D50FA1" w:rsidP="00E93B29">
      <w:r>
        <w:separator/>
      </w:r>
    </w:p>
  </w:footnote>
  <w:footnote w:type="continuationSeparator" w:id="0">
    <w:p w14:paraId="7E2C0B11" w14:textId="77777777" w:rsidR="00D50FA1" w:rsidRDefault="00D50FA1" w:rsidP="00E93B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AD8"/>
    <w:rsid w:val="0004293A"/>
    <w:rsid w:val="000630CC"/>
    <w:rsid w:val="0007764B"/>
    <w:rsid w:val="0008013A"/>
    <w:rsid w:val="0009529D"/>
    <w:rsid w:val="000C7E1B"/>
    <w:rsid w:val="00122C23"/>
    <w:rsid w:val="0012492D"/>
    <w:rsid w:val="00127ED5"/>
    <w:rsid w:val="001466A9"/>
    <w:rsid w:val="001A5130"/>
    <w:rsid w:val="001E2DEB"/>
    <w:rsid w:val="00200040"/>
    <w:rsid w:val="00202223"/>
    <w:rsid w:val="00232AFD"/>
    <w:rsid w:val="002F1413"/>
    <w:rsid w:val="002F3B86"/>
    <w:rsid w:val="002F7807"/>
    <w:rsid w:val="00301F65"/>
    <w:rsid w:val="003368DD"/>
    <w:rsid w:val="00351ED6"/>
    <w:rsid w:val="0036480E"/>
    <w:rsid w:val="00384D9E"/>
    <w:rsid w:val="003A2A68"/>
    <w:rsid w:val="003A3C74"/>
    <w:rsid w:val="003D1CBA"/>
    <w:rsid w:val="003E2A78"/>
    <w:rsid w:val="003F03B7"/>
    <w:rsid w:val="004158F0"/>
    <w:rsid w:val="0041693B"/>
    <w:rsid w:val="004426AF"/>
    <w:rsid w:val="004A0210"/>
    <w:rsid w:val="004A0C57"/>
    <w:rsid w:val="004B04A2"/>
    <w:rsid w:val="004B2919"/>
    <w:rsid w:val="004E2257"/>
    <w:rsid w:val="004E5C58"/>
    <w:rsid w:val="00536193"/>
    <w:rsid w:val="00551376"/>
    <w:rsid w:val="00581697"/>
    <w:rsid w:val="0058471C"/>
    <w:rsid w:val="00590521"/>
    <w:rsid w:val="005A1AF9"/>
    <w:rsid w:val="005A611B"/>
    <w:rsid w:val="005B7CEE"/>
    <w:rsid w:val="005C24E1"/>
    <w:rsid w:val="005F2B03"/>
    <w:rsid w:val="00620597"/>
    <w:rsid w:val="00624477"/>
    <w:rsid w:val="00672941"/>
    <w:rsid w:val="006845E4"/>
    <w:rsid w:val="00692BA4"/>
    <w:rsid w:val="006B58EB"/>
    <w:rsid w:val="0071164F"/>
    <w:rsid w:val="00750A9C"/>
    <w:rsid w:val="007726AF"/>
    <w:rsid w:val="00784D45"/>
    <w:rsid w:val="007B0AE8"/>
    <w:rsid w:val="007C52D4"/>
    <w:rsid w:val="007D2F73"/>
    <w:rsid w:val="007E5B32"/>
    <w:rsid w:val="007F2817"/>
    <w:rsid w:val="00803616"/>
    <w:rsid w:val="00833EA6"/>
    <w:rsid w:val="00866229"/>
    <w:rsid w:val="00871F08"/>
    <w:rsid w:val="00883716"/>
    <w:rsid w:val="00887711"/>
    <w:rsid w:val="008B153D"/>
    <w:rsid w:val="008B1737"/>
    <w:rsid w:val="009049E3"/>
    <w:rsid w:val="009677C1"/>
    <w:rsid w:val="00970FAD"/>
    <w:rsid w:val="00984CB5"/>
    <w:rsid w:val="009B301F"/>
    <w:rsid w:val="009D0682"/>
    <w:rsid w:val="009D6858"/>
    <w:rsid w:val="009F28BD"/>
    <w:rsid w:val="00A16895"/>
    <w:rsid w:val="00A244D3"/>
    <w:rsid w:val="00A55847"/>
    <w:rsid w:val="00A57BB7"/>
    <w:rsid w:val="00A61470"/>
    <w:rsid w:val="00A77B3E"/>
    <w:rsid w:val="00AA194D"/>
    <w:rsid w:val="00AA4C35"/>
    <w:rsid w:val="00AB2693"/>
    <w:rsid w:val="00AC0B15"/>
    <w:rsid w:val="00AE1E28"/>
    <w:rsid w:val="00AE2652"/>
    <w:rsid w:val="00AF5428"/>
    <w:rsid w:val="00B1756E"/>
    <w:rsid w:val="00B733F5"/>
    <w:rsid w:val="00B819B2"/>
    <w:rsid w:val="00BA1B88"/>
    <w:rsid w:val="00BD6FD4"/>
    <w:rsid w:val="00C1656F"/>
    <w:rsid w:val="00C61D58"/>
    <w:rsid w:val="00C83086"/>
    <w:rsid w:val="00C92D72"/>
    <w:rsid w:val="00C96F51"/>
    <w:rsid w:val="00CA2A55"/>
    <w:rsid w:val="00CB0038"/>
    <w:rsid w:val="00CC3267"/>
    <w:rsid w:val="00CC7397"/>
    <w:rsid w:val="00CD2274"/>
    <w:rsid w:val="00CF2DF9"/>
    <w:rsid w:val="00CF34F2"/>
    <w:rsid w:val="00D32204"/>
    <w:rsid w:val="00D50FA1"/>
    <w:rsid w:val="00D665CD"/>
    <w:rsid w:val="00D83C62"/>
    <w:rsid w:val="00D844FC"/>
    <w:rsid w:val="00D91C94"/>
    <w:rsid w:val="00D92F3F"/>
    <w:rsid w:val="00DA6769"/>
    <w:rsid w:val="00DD0FA9"/>
    <w:rsid w:val="00DD62B8"/>
    <w:rsid w:val="00DF2D55"/>
    <w:rsid w:val="00E45CEF"/>
    <w:rsid w:val="00E90609"/>
    <w:rsid w:val="00E93B29"/>
    <w:rsid w:val="00EA3592"/>
    <w:rsid w:val="00EC30F9"/>
    <w:rsid w:val="00EC522F"/>
    <w:rsid w:val="00F12F10"/>
    <w:rsid w:val="00F3728A"/>
    <w:rsid w:val="00F47FC1"/>
    <w:rsid w:val="00F51301"/>
    <w:rsid w:val="00F7016B"/>
    <w:rsid w:val="00F74610"/>
    <w:rsid w:val="00F90F5F"/>
    <w:rsid w:val="00F92F74"/>
    <w:rsid w:val="00FA3444"/>
    <w:rsid w:val="00FA64B8"/>
    <w:rsid w:val="00FA7836"/>
    <w:rsid w:val="00FB4414"/>
    <w:rsid w:val="00FC1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6524E7"/>
  <w15:docId w15:val="{64FCF799-FC3A-4F69-B581-B121AF51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93B29"/>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E93B29"/>
    <w:rPr>
      <w:sz w:val="18"/>
      <w:szCs w:val="18"/>
    </w:rPr>
  </w:style>
  <w:style w:type="paragraph" w:styleId="a5">
    <w:name w:val="footer"/>
    <w:basedOn w:val="a"/>
    <w:link w:val="a6"/>
    <w:uiPriority w:val="99"/>
    <w:rsid w:val="00E93B29"/>
    <w:pPr>
      <w:tabs>
        <w:tab w:val="center" w:pos="4320"/>
        <w:tab w:val="right" w:pos="8640"/>
      </w:tabs>
      <w:snapToGrid w:val="0"/>
    </w:pPr>
    <w:rPr>
      <w:sz w:val="18"/>
      <w:szCs w:val="18"/>
    </w:rPr>
  </w:style>
  <w:style w:type="character" w:customStyle="1" w:styleId="a6">
    <w:name w:val="页脚 字符"/>
    <w:basedOn w:val="a0"/>
    <w:link w:val="a5"/>
    <w:uiPriority w:val="99"/>
    <w:rsid w:val="00E93B29"/>
    <w:rPr>
      <w:sz w:val="18"/>
      <w:szCs w:val="18"/>
    </w:rPr>
  </w:style>
  <w:style w:type="paragraph" w:styleId="a7">
    <w:name w:val="Balloon Text"/>
    <w:basedOn w:val="a"/>
    <w:link w:val="a8"/>
    <w:rsid w:val="003E2A78"/>
    <w:rPr>
      <w:sz w:val="18"/>
      <w:szCs w:val="18"/>
    </w:rPr>
  </w:style>
  <w:style w:type="character" w:customStyle="1" w:styleId="a8">
    <w:name w:val="批注框文本 字符"/>
    <w:basedOn w:val="a0"/>
    <w:link w:val="a7"/>
    <w:rsid w:val="003E2A78"/>
    <w:rPr>
      <w:sz w:val="18"/>
      <w:szCs w:val="18"/>
    </w:rPr>
  </w:style>
  <w:style w:type="character" w:customStyle="1" w:styleId="jlqj4b">
    <w:name w:val="jlqj4b"/>
    <w:basedOn w:val="a0"/>
    <w:rsid w:val="00CF34F2"/>
  </w:style>
  <w:style w:type="character" w:styleId="a9">
    <w:name w:val="annotation reference"/>
    <w:basedOn w:val="a0"/>
    <w:rsid w:val="00A61470"/>
    <w:rPr>
      <w:sz w:val="21"/>
      <w:szCs w:val="21"/>
    </w:rPr>
  </w:style>
  <w:style w:type="paragraph" w:styleId="aa">
    <w:name w:val="annotation text"/>
    <w:basedOn w:val="a"/>
    <w:link w:val="ab"/>
    <w:rsid w:val="00A61470"/>
  </w:style>
  <w:style w:type="character" w:customStyle="1" w:styleId="ab">
    <w:name w:val="批注文字 字符"/>
    <w:basedOn w:val="a0"/>
    <w:link w:val="aa"/>
    <w:rsid w:val="00A61470"/>
    <w:rPr>
      <w:sz w:val="24"/>
      <w:szCs w:val="24"/>
    </w:rPr>
  </w:style>
  <w:style w:type="paragraph" w:styleId="ac">
    <w:name w:val="annotation subject"/>
    <w:basedOn w:val="aa"/>
    <w:next w:val="aa"/>
    <w:link w:val="ad"/>
    <w:rsid w:val="00A61470"/>
    <w:rPr>
      <w:b/>
      <w:bCs/>
    </w:rPr>
  </w:style>
  <w:style w:type="character" w:customStyle="1" w:styleId="ad">
    <w:name w:val="批注主题 字符"/>
    <w:basedOn w:val="ab"/>
    <w:link w:val="ac"/>
    <w:rsid w:val="00A61470"/>
    <w:rPr>
      <w:b/>
      <w:bCs/>
      <w:sz w:val="24"/>
      <w:szCs w:val="24"/>
    </w:rPr>
  </w:style>
  <w:style w:type="character" w:customStyle="1" w:styleId="viiyi">
    <w:name w:val="viiyi"/>
    <w:basedOn w:val="a0"/>
    <w:rsid w:val="00A61470"/>
  </w:style>
  <w:style w:type="paragraph" w:styleId="ae">
    <w:name w:val="Revision"/>
    <w:hidden/>
    <w:uiPriority w:val="99"/>
    <w:semiHidden/>
    <w:rsid w:val="004E2257"/>
    <w:rPr>
      <w:sz w:val="24"/>
      <w:szCs w:val="24"/>
    </w:rPr>
  </w:style>
  <w:style w:type="paragraph" w:styleId="af">
    <w:name w:val="Normal (Web)"/>
    <w:basedOn w:val="a"/>
    <w:uiPriority w:val="99"/>
    <w:unhideWhenUsed/>
    <w:rsid w:val="00232AFD"/>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5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ww.ncbi.nlm.nih.gov/pubmed/?term=Logiudice%20FP%5BAuthor%5D&amp;cauthor=true&amp;cauthor_uid=31040889" TargetMode="Externa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6119</Words>
  <Characters>34879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Liansheng Ma</cp:lastModifiedBy>
  <cp:revision>2</cp:revision>
  <dcterms:created xsi:type="dcterms:W3CDTF">2021-11-24T03:01:00Z</dcterms:created>
  <dcterms:modified xsi:type="dcterms:W3CDTF">2021-11-24T03:01:00Z</dcterms:modified>
</cp:coreProperties>
</file>