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C2518" w14:textId="77777777" w:rsidR="00A77B3E" w:rsidRDefault="00A511E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0C7CA02" w14:textId="77777777" w:rsidR="00A77B3E" w:rsidRDefault="00A511E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65930</w:t>
      </w:r>
    </w:p>
    <w:p w14:paraId="1B9D82B9" w14:textId="77777777" w:rsidR="00A77B3E" w:rsidRDefault="00A511E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FRONTIER</w:t>
      </w:r>
    </w:p>
    <w:p w14:paraId="04ACBE70" w14:textId="77777777" w:rsidR="00A77B3E" w:rsidRDefault="00A77B3E">
      <w:pPr>
        <w:spacing w:line="360" w:lineRule="auto"/>
        <w:jc w:val="both"/>
      </w:pPr>
    </w:p>
    <w:p w14:paraId="7212903F" w14:textId="77777777" w:rsidR="00A77B3E" w:rsidRDefault="00A511EC">
      <w:pPr>
        <w:spacing w:line="360" w:lineRule="auto"/>
        <w:jc w:val="both"/>
      </w:pPr>
      <w:r>
        <w:rPr>
          <w:rFonts w:ascii="Book Antiqua" w:eastAsia="Book Antiqua" w:hAnsi="Book Antiqua" w:cs="Book Antiqua"/>
          <w:b/>
          <w:color w:val="000000"/>
        </w:rPr>
        <w:t>New era of electrochemotherapy in treatment of liver tumors in conjunction with immunotherapies</w:t>
      </w:r>
    </w:p>
    <w:p w14:paraId="4D34BE9E" w14:textId="77777777" w:rsidR="00A77B3E" w:rsidRDefault="00A77B3E">
      <w:pPr>
        <w:spacing w:line="360" w:lineRule="auto"/>
        <w:jc w:val="both"/>
      </w:pPr>
    </w:p>
    <w:p w14:paraId="7B818571" w14:textId="697AE422" w:rsidR="00A77B3E" w:rsidRDefault="007154C7">
      <w:pPr>
        <w:spacing w:line="360" w:lineRule="auto"/>
        <w:jc w:val="both"/>
      </w:pPr>
      <w:proofErr w:type="spellStart"/>
      <w:r>
        <w:rPr>
          <w:rFonts w:ascii="Book Antiqua" w:eastAsia="Book Antiqua" w:hAnsi="Book Antiqua" w:cs="Book Antiqua"/>
          <w:color w:val="000000"/>
        </w:rPr>
        <w:t>Trotovšek</w:t>
      </w:r>
      <w:proofErr w:type="spellEnd"/>
      <w:r>
        <w:rPr>
          <w:rFonts w:ascii="Book Antiqua" w:eastAsia="Book Antiqua" w:hAnsi="Book Antiqua" w:cs="Book Antiqua"/>
          <w:color w:val="000000"/>
        </w:rPr>
        <w:t xml:space="preserve"> B </w:t>
      </w:r>
      <w:r w:rsidRPr="007154C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511EC">
        <w:rPr>
          <w:rFonts w:ascii="Book Antiqua" w:eastAsia="Book Antiqua" w:hAnsi="Book Antiqua" w:cs="Book Antiqua"/>
          <w:color w:val="000000"/>
        </w:rPr>
        <w:t>Electrochemotherapy combined with immunotherapies</w:t>
      </w:r>
    </w:p>
    <w:p w14:paraId="32E93C48" w14:textId="77777777" w:rsidR="00A77B3E" w:rsidRDefault="00A77B3E">
      <w:pPr>
        <w:spacing w:line="360" w:lineRule="auto"/>
        <w:jc w:val="both"/>
      </w:pPr>
    </w:p>
    <w:p w14:paraId="38BA764A" w14:textId="77777777" w:rsidR="00A77B3E" w:rsidRDefault="00A511EC">
      <w:pPr>
        <w:spacing w:line="360" w:lineRule="auto"/>
        <w:jc w:val="both"/>
      </w:pPr>
      <w:proofErr w:type="spellStart"/>
      <w:r>
        <w:rPr>
          <w:rFonts w:ascii="Book Antiqua" w:eastAsia="Book Antiqua" w:hAnsi="Book Antiqua" w:cs="Book Antiqua"/>
          <w:color w:val="000000"/>
        </w:rPr>
        <w:t>Blaž</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Trotovšek</w:t>
      </w:r>
      <w:proofErr w:type="spellEnd"/>
      <w:r>
        <w:rPr>
          <w:rFonts w:ascii="Book Antiqua" w:eastAsia="Book Antiqua" w:hAnsi="Book Antiqua" w:cs="Book Antiqua"/>
          <w:color w:val="000000"/>
        </w:rPr>
        <w:t xml:space="preserve">, Mihajlo </w:t>
      </w:r>
      <w:proofErr w:type="spellStart"/>
      <w:r>
        <w:rPr>
          <w:rFonts w:ascii="Book Antiqua" w:eastAsia="Book Antiqua" w:hAnsi="Book Antiqua" w:cs="Book Antiqua"/>
          <w:color w:val="000000"/>
        </w:rPr>
        <w:t>Djokić</w:t>
      </w:r>
      <w:proofErr w:type="spellEnd"/>
      <w:r>
        <w:rPr>
          <w:rFonts w:ascii="Book Antiqua" w:eastAsia="Book Antiqua" w:hAnsi="Book Antiqua" w:cs="Book Antiqua"/>
          <w:color w:val="000000"/>
        </w:rPr>
        <w:t xml:space="preserve">, Maja </w:t>
      </w:r>
      <w:proofErr w:type="spellStart"/>
      <w:r>
        <w:rPr>
          <w:rFonts w:ascii="Book Antiqua" w:eastAsia="Book Antiqua" w:hAnsi="Book Antiqua" w:cs="Book Antiqua"/>
          <w:color w:val="000000"/>
        </w:rPr>
        <w:t>Čemažar</w:t>
      </w:r>
      <w:proofErr w:type="spellEnd"/>
      <w:r>
        <w:rPr>
          <w:rFonts w:ascii="Book Antiqua" w:eastAsia="Book Antiqua" w:hAnsi="Book Antiqua" w:cs="Book Antiqua"/>
          <w:color w:val="000000"/>
        </w:rPr>
        <w:t xml:space="preserve">, Gregor </w:t>
      </w:r>
      <w:proofErr w:type="spellStart"/>
      <w:r>
        <w:rPr>
          <w:rFonts w:ascii="Book Antiqua" w:eastAsia="Book Antiqua" w:hAnsi="Book Antiqua" w:cs="Book Antiqua"/>
          <w:color w:val="000000"/>
        </w:rPr>
        <w:t>Serša</w:t>
      </w:r>
      <w:proofErr w:type="spellEnd"/>
    </w:p>
    <w:p w14:paraId="6458D071" w14:textId="77777777" w:rsidR="00A77B3E" w:rsidRDefault="00A77B3E">
      <w:pPr>
        <w:spacing w:line="360" w:lineRule="auto"/>
        <w:jc w:val="both"/>
      </w:pPr>
    </w:p>
    <w:p w14:paraId="3E417DE8" w14:textId="2A8EE1C4" w:rsidR="00A77B3E" w:rsidRDefault="00A511EC">
      <w:pPr>
        <w:spacing w:line="360" w:lineRule="auto"/>
        <w:jc w:val="both"/>
      </w:pPr>
      <w:proofErr w:type="spellStart"/>
      <w:r>
        <w:rPr>
          <w:rFonts w:ascii="Book Antiqua" w:eastAsia="Book Antiqua" w:hAnsi="Book Antiqua" w:cs="Book Antiqua"/>
          <w:b/>
          <w:bCs/>
          <w:color w:val="000000"/>
        </w:rPr>
        <w:t>Blaž</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Trotovšek</w:t>
      </w:r>
      <w:proofErr w:type="spellEnd"/>
      <w:r>
        <w:rPr>
          <w:rFonts w:ascii="Book Antiqua" w:eastAsia="Book Antiqua" w:hAnsi="Book Antiqua" w:cs="Book Antiqua"/>
          <w:b/>
          <w:bCs/>
          <w:color w:val="000000"/>
        </w:rPr>
        <w:t xml:space="preserve">, Mihajlo </w:t>
      </w:r>
      <w:proofErr w:type="spellStart"/>
      <w:r>
        <w:rPr>
          <w:rFonts w:ascii="Book Antiqua" w:eastAsia="Book Antiqua" w:hAnsi="Book Antiqua" w:cs="Book Antiqua"/>
          <w:b/>
          <w:bCs/>
          <w:color w:val="000000"/>
        </w:rPr>
        <w:t>Djokić</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Abdominal Surgery, University Medical Centre Ljubljana, Ljubljana 1000, Slovenia</w:t>
      </w:r>
    </w:p>
    <w:p w14:paraId="7187F49C" w14:textId="77777777" w:rsidR="00A77B3E" w:rsidRDefault="00A77B3E">
      <w:pPr>
        <w:spacing w:line="360" w:lineRule="auto"/>
        <w:jc w:val="both"/>
      </w:pPr>
    </w:p>
    <w:p w14:paraId="07C001E1" w14:textId="4677E7E1" w:rsidR="00A77B3E" w:rsidRDefault="00A511EC">
      <w:pPr>
        <w:spacing w:line="360" w:lineRule="auto"/>
        <w:jc w:val="both"/>
      </w:pPr>
      <w:proofErr w:type="spellStart"/>
      <w:r>
        <w:rPr>
          <w:rFonts w:ascii="Book Antiqua" w:eastAsia="Book Antiqua" w:hAnsi="Book Antiqua" w:cs="Book Antiqua"/>
          <w:b/>
          <w:bCs/>
          <w:color w:val="000000"/>
        </w:rPr>
        <w:t>Blaž</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Trotovšek</w:t>
      </w:r>
      <w:proofErr w:type="spellEnd"/>
      <w:r>
        <w:rPr>
          <w:rFonts w:ascii="Book Antiqua" w:eastAsia="Book Antiqua" w:hAnsi="Book Antiqua" w:cs="Book Antiqua"/>
          <w:b/>
          <w:bCs/>
          <w:color w:val="000000"/>
        </w:rPr>
        <w:t xml:space="preserve">, Mihajlo </w:t>
      </w:r>
      <w:proofErr w:type="spellStart"/>
      <w:r>
        <w:rPr>
          <w:rFonts w:ascii="Book Antiqua" w:eastAsia="Book Antiqua" w:hAnsi="Book Antiqua" w:cs="Book Antiqua"/>
          <w:b/>
          <w:bCs/>
          <w:color w:val="000000"/>
        </w:rPr>
        <w:t>Djokić</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Medical Faculty Ljubljana, University of Ljubljana, Ljubljana 1000, Slovenia</w:t>
      </w:r>
    </w:p>
    <w:p w14:paraId="6C14DC4B" w14:textId="77777777" w:rsidR="00A77B3E" w:rsidRDefault="00A77B3E">
      <w:pPr>
        <w:spacing w:line="360" w:lineRule="auto"/>
        <w:jc w:val="both"/>
      </w:pPr>
    </w:p>
    <w:p w14:paraId="775414FD" w14:textId="01078E1D" w:rsidR="00A77B3E" w:rsidRDefault="00A511EC">
      <w:pPr>
        <w:spacing w:line="360" w:lineRule="auto"/>
        <w:jc w:val="both"/>
      </w:pPr>
      <w:r>
        <w:rPr>
          <w:rFonts w:ascii="Book Antiqua" w:eastAsia="Book Antiqua" w:hAnsi="Book Antiqua" w:cs="Book Antiqua"/>
          <w:b/>
          <w:bCs/>
          <w:color w:val="000000"/>
        </w:rPr>
        <w:t xml:space="preserve">Maja </w:t>
      </w:r>
      <w:proofErr w:type="spellStart"/>
      <w:r>
        <w:rPr>
          <w:rFonts w:ascii="Book Antiqua" w:eastAsia="Book Antiqua" w:hAnsi="Book Antiqua" w:cs="Book Antiqua"/>
          <w:b/>
          <w:bCs/>
          <w:color w:val="000000"/>
        </w:rPr>
        <w:t>Čemažar</w:t>
      </w:r>
      <w:proofErr w:type="spellEnd"/>
      <w:r>
        <w:rPr>
          <w:rFonts w:ascii="Book Antiqua" w:eastAsia="Book Antiqua" w:hAnsi="Book Antiqua" w:cs="Book Antiqua"/>
          <w:b/>
          <w:bCs/>
          <w:color w:val="000000"/>
        </w:rPr>
        <w:t xml:space="preserve">, Gregor </w:t>
      </w:r>
      <w:proofErr w:type="spellStart"/>
      <w:r>
        <w:rPr>
          <w:rFonts w:ascii="Book Antiqua" w:eastAsia="Book Antiqua" w:hAnsi="Book Antiqua" w:cs="Book Antiqua"/>
          <w:b/>
          <w:bCs/>
          <w:color w:val="000000"/>
        </w:rPr>
        <w:t>Serša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Experimental Oncology, Institute of Oncology, Ljubljana 1000, Slovenia</w:t>
      </w:r>
    </w:p>
    <w:p w14:paraId="6FB635E7" w14:textId="77777777" w:rsidR="00A77B3E" w:rsidRDefault="00A77B3E">
      <w:pPr>
        <w:spacing w:line="360" w:lineRule="auto"/>
        <w:jc w:val="both"/>
      </w:pPr>
    </w:p>
    <w:p w14:paraId="3C3ED2D5" w14:textId="64B06220" w:rsidR="00A77B3E" w:rsidRDefault="00A511EC">
      <w:pPr>
        <w:spacing w:line="360" w:lineRule="auto"/>
        <w:jc w:val="both"/>
      </w:pPr>
      <w:r>
        <w:rPr>
          <w:rFonts w:ascii="Book Antiqua" w:eastAsia="Book Antiqua" w:hAnsi="Book Antiqua" w:cs="Book Antiqua"/>
          <w:b/>
          <w:bCs/>
          <w:color w:val="000000"/>
        </w:rPr>
        <w:t xml:space="preserve">Maja </w:t>
      </w:r>
      <w:proofErr w:type="spellStart"/>
      <w:r>
        <w:rPr>
          <w:rFonts w:ascii="Book Antiqua" w:eastAsia="Book Antiqua" w:hAnsi="Book Antiqua" w:cs="Book Antiqua"/>
          <w:b/>
          <w:bCs/>
          <w:color w:val="000000"/>
        </w:rPr>
        <w:t>Čemažar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Faculty of Health Sciences, University of </w:t>
      </w:r>
      <w:proofErr w:type="spellStart"/>
      <w:r>
        <w:rPr>
          <w:rFonts w:ascii="Book Antiqua" w:eastAsia="Book Antiqua" w:hAnsi="Book Antiqua" w:cs="Book Antiqua"/>
          <w:color w:val="000000"/>
        </w:rPr>
        <w:t>Primorska</w:t>
      </w:r>
      <w:proofErr w:type="spellEnd"/>
      <w:r>
        <w:rPr>
          <w:rFonts w:ascii="Book Antiqua" w:eastAsia="Book Antiqua" w:hAnsi="Book Antiqua" w:cs="Book Antiqua"/>
          <w:color w:val="000000"/>
        </w:rPr>
        <w:t>, Izola 6310, Slovenia</w:t>
      </w:r>
    </w:p>
    <w:p w14:paraId="512B0F38" w14:textId="77777777" w:rsidR="00A77B3E" w:rsidRDefault="00A77B3E">
      <w:pPr>
        <w:spacing w:line="360" w:lineRule="auto"/>
        <w:jc w:val="both"/>
      </w:pPr>
    </w:p>
    <w:p w14:paraId="7BF3A903" w14:textId="47CEA7FB" w:rsidR="00A77B3E" w:rsidRDefault="00A511EC">
      <w:pPr>
        <w:spacing w:line="360" w:lineRule="auto"/>
        <w:jc w:val="both"/>
      </w:pPr>
      <w:r>
        <w:rPr>
          <w:rFonts w:ascii="Book Antiqua" w:eastAsia="Book Antiqua" w:hAnsi="Book Antiqua" w:cs="Book Antiqua"/>
          <w:b/>
          <w:bCs/>
          <w:color w:val="000000"/>
        </w:rPr>
        <w:t xml:space="preserve">Gregor Serša, </w:t>
      </w:r>
      <w:r>
        <w:rPr>
          <w:rFonts w:ascii="Book Antiqua" w:eastAsia="Book Antiqua" w:hAnsi="Book Antiqua" w:cs="Book Antiqua"/>
          <w:color w:val="000000"/>
        </w:rPr>
        <w:t>Faculty of Health Sciences, University of Ljubljana, Ljubljana 1000, Slovenia</w:t>
      </w:r>
    </w:p>
    <w:p w14:paraId="4DA7D7D8" w14:textId="77777777" w:rsidR="00A77B3E" w:rsidRDefault="00A77B3E">
      <w:pPr>
        <w:spacing w:line="360" w:lineRule="auto"/>
        <w:jc w:val="both"/>
      </w:pPr>
    </w:p>
    <w:p w14:paraId="3B1047C5" w14:textId="4CEAEDDD" w:rsidR="00A77B3E" w:rsidRDefault="00A511EC">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Trotovšek</w:t>
      </w:r>
      <w:proofErr w:type="spellEnd"/>
      <w:r>
        <w:rPr>
          <w:rFonts w:ascii="Book Antiqua" w:eastAsia="Book Antiqua" w:hAnsi="Book Antiqua" w:cs="Book Antiqua"/>
          <w:color w:val="000000"/>
        </w:rPr>
        <w:t xml:space="preserve"> B and </w:t>
      </w:r>
      <w:proofErr w:type="spellStart"/>
      <w:r>
        <w:rPr>
          <w:rFonts w:ascii="Book Antiqua" w:eastAsia="Book Antiqua" w:hAnsi="Book Antiqua" w:cs="Book Antiqua"/>
          <w:color w:val="000000"/>
        </w:rPr>
        <w:t>Serša</w:t>
      </w:r>
      <w:proofErr w:type="spellEnd"/>
      <w:r>
        <w:rPr>
          <w:rFonts w:ascii="Book Antiqua" w:eastAsia="Book Antiqua" w:hAnsi="Book Antiqua" w:cs="Book Antiqua"/>
          <w:color w:val="000000"/>
        </w:rPr>
        <w:t xml:space="preserve"> G were equally involved in the conceptualization and writing of the manuscript; </w:t>
      </w:r>
      <w:proofErr w:type="spellStart"/>
      <w:r>
        <w:rPr>
          <w:rFonts w:ascii="Book Antiqua" w:eastAsia="Book Antiqua" w:hAnsi="Book Antiqua" w:cs="Book Antiqua"/>
          <w:color w:val="000000"/>
        </w:rPr>
        <w:t>Djokić</w:t>
      </w:r>
      <w:proofErr w:type="spellEnd"/>
      <w:r>
        <w:rPr>
          <w:rFonts w:ascii="Book Antiqua" w:eastAsia="Book Antiqua" w:hAnsi="Book Antiqua" w:cs="Book Antiqua"/>
          <w:color w:val="000000"/>
        </w:rPr>
        <w:t xml:space="preserve"> M helped write and edit the manuscript; </w:t>
      </w:r>
      <w:proofErr w:type="spellStart"/>
      <w:r>
        <w:rPr>
          <w:rFonts w:ascii="Book Antiqua" w:eastAsia="Book Antiqua" w:hAnsi="Book Antiqua" w:cs="Book Antiqua"/>
          <w:color w:val="000000"/>
        </w:rPr>
        <w:t>Čemažar</w:t>
      </w:r>
      <w:proofErr w:type="spellEnd"/>
      <w:r>
        <w:rPr>
          <w:rFonts w:ascii="Book Antiqua" w:eastAsia="Book Antiqua" w:hAnsi="Book Antiqua" w:cs="Book Antiqua"/>
          <w:color w:val="000000"/>
        </w:rPr>
        <w:t xml:space="preserve"> M edited the manuscript</w:t>
      </w:r>
      <w:r w:rsidR="007154C7">
        <w:rPr>
          <w:rFonts w:ascii="Book Antiqua" w:eastAsia="Book Antiqua" w:hAnsi="Book Antiqua" w:cs="Book Antiqua"/>
          <w:color w:val="000000"/>
        </w:rPr>
        <w:t>; and</w:t>
      </w:r>
      <w:r>
        <w:rPr>
          <w:rFonts w:ascii="Book Antiqua" w:eastAsia="Book Antiqua" w:hAnsi="Book Antiqua" w:cs="Book Antiqua"/>
          <w:color w:val="000000"/>
        </w:rPr>
        <w:t xml:space="preserve"> </w:t>
      </w:r>
      <w:r w:rsidR="007154C7">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 met the criteria for authorship established by the International Committee of Medical Journal Editors, and verified the validity of the reported results.</w:t>
      </w:r>
    </w:p>
    <w:p w14:paraId="7A9E2349" w14:textId="77777777" w:rsidR="00A77B3E" w:rsidRDefault="00A77B3E">
      <w:pPr>
        <w:spacing w:line="360" w:lineRule="auto"/>
        <w:jc w:val="both"/>
      </w:pPr>
    </w:p>
    <w:p w14:paraId="1FBC95BE" w14:textId="64F5E23D" w:rsidR="00A77B3E" w:rsidRDefault="00A511E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Slovenian Research Agency (ARRS) </w:t>
      </w:r>
      <w:r w:rsidR="007154C7">
        <w:rPr>
          <w:rFonts w:ascii="Book Antiqua" w:eastAsia="Book Antiqua" w:hAnsi="Book Antiqua" w:cs="Book Antiqua"/>
          <w:color w:val="000000"/>
        </w:rPr>
        <w:t>(P3-0003)</w:t>
      </w:r>
      <w:r>
        <w:rPr>
          <w:rFonts w:ascii="Book Antiqua" w:eastAsia="Book Antiqua" w:hAnsi="Book Antiqua" w:cs="Book Antiqua"/>
          <w:color w:val="000000"/>
        </w:rPr>
        <w:t xml:space="preserve">. The investment was co-financed by the Republic of Slovenia and the European Regional Development Fund (Project </w:t>
      </w:r>
      <w:proofErr w:type="spellStart"/>
      <w:r>
        <w:rPr>
          <w:rFonts w:ascii="Book Antiqua" w:eastAsia="Book Antiqua" w:hAnsi="Book Antiqua" w:cs="Book Antiqua"/>
          <w:color w:val="000000"/>
        </w:rPr>
        <w:t>SmartGene.Si</w:t>
      </w:r>
      <w:proofErr w:type="spellEnd"/>
      <w:r>
        <w:rPr>
          <w:rFonts w:ascii="Book Antiqua" w:eastAsia="Book Antiqua" w:hAnsi="Book Antiqua" w:cs="Book Antiqua"/>
          <w:color w:val="000000"/>
        </w:rPr>
        <w:t>).</w:t>
      </w:r>
    </w:p>
    <w:p w14:paraId="20C954FF" w14:textId="77777777" w:rsidR="00A77B3E" w:rsidRDefault="00A77B3E">
      <w:pPr>
        <w:spacing w:line="360" w:lineRule="auto"/>
        <w:jc w:val="both"/>
      </w:pPr>
    </w:p>
    <w:p w14:paraId="66CE6C3D" w14:textId="127C2925" w:rsidR="00A77B3E" w:rsidRDefault="00A511E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Blaž</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Trotovšek</w:t>
      </w:r>
      <w:proofErr w:type="spellEnd"/>
      <w:r>
        <w:rPr>
          <w:rFonts w:ascii="Book Antiqua" w:eastAsia="Book Antiqua" w:hAnsi="Book Antiqua" w:cs="Book Antiqua"/>
          <w:b/>
          <w:bCs/>
          <w:color w:val="000000"/>
        </w:rPr>
        <w:t xml:space="preserve">, MD, PhD, Associate Professor, </w:t>
      </w:r>
      <w:r>
        <w:rPr>
          <w:rFonts w:ascii="Book Antiqua" w:eastAsia="Book Antiqua" w:hAnsi="Book Antiqua" w:cs="Book Antiqua"/>
          <w:color w:val="000000"/>
        </w:rPr>
        <w:t xml:space="preserve">Department of Abdominal Surgery, University Medical Centre Ljubljana, </w:t>
      </w:r>
      <w:proofErr w:type="spellStart"/>
      <w:r>
        <w:rPr>
          <w:rFonts w:ascii="Book Antiqua" w:eastAsia="Book Antiqua" w:hAnsi="Book Antiqua" w:cs="Book Antiqua"/>
          <w:color w:val="000000"/>
        </w:rPr>
        <w:t>Zaloska</w:t>
      </w:r>
      <w:proofErr w:type="spellEnd"/>
      <w:r>
        <w:rPr>
          <w:rFonts w:ascii="Book Antiqua" w:eastAsia="Book Antiqua" w:hAnsi="Book Antiqua" w:cs="Book Antiqua"/>
          <w:color w:val="000000"/>
        </w:rPr>
        <w:t xml:space="preserve"> cesta 7, Ljubljana 1000, Slovenia. blaz.trotovsek@kclj.si</w:t>
      </w:r>
    </w:p>
    <w:p w14:paraId="181B4371" w14:textId="77777777" w:rsidR="00A77B3E" w:rsidRDefault="00A77B3E">
      <w:pPr>
        <w:spacing w:line="360" w:lineRule="auto"/>
        <w:jc w:val="both"/>
      </w:pPr>
    </w:p>
    <w:p w14:paraId="68F71360" w14:textId="77777777" w:rsidR="00A77B3E" w:rsidRDefault="00A511E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26, 2021</w:t>
      </w:r>
    </w:p>
    <w:p w14:paraId="69AF3518" w14:textId="45F42864" w:rsidR="00A77B3E" w:rsidRPr="0090615F" w:rsidRDefault="00A511EC">
      <w:pPr>
        <w:spacing w:line="360" w:lineRule="auto"/>
        <w:jc w:val="both"/>
      </w:pPr>
      <w:r>
        <w:rPr>
          <w:rFonts w:ascii="Book Antiqua" w:eastAsia="Book Antiqua" w:hAnsi="Book Antiqua" w:cs="Book Antiqua"/>
          <w:b/>
          <w:bCs/>
          <w:color w:val="000000"/>
        </w:rPr>
        <w:t xml:space="preserve">Revised: </w:t>
      </w:r>
      <w:r w:rsidR="0090615F">
        <w:rPr>
          <w:rFonts w:ascii="Book Antiqua" w:eastAsia="Book Antiqua" w:hAnsi="Book Antiqua" w:cs="Book Antiqua"/>
          <w:color w:val="000000"/>
        </w:rPr>
        <w:t>October 28, 2021</w:t>
      </w:r>
    </w:p>
    <w:p w14:paraId="0194D727" w14:textId="36368F24" w:rsidR="00A77B3E" w:rsidRPr="0090615F" w:rsidRDefault="00A511EC">
      <w:pPr>
        <w:spacing w:line="360" w:lineRule="auto"/>
        <w:jc w:val="both"/>
      </w:pPr>
      <w:r>
        <w:rPr>
          <w:rFonts w:ascii="Book Antiqua" w:eastAsia="Book Antiqua" w:hAnsi="Book Antiqua" w:cs="Book Antiqua"/>
          <w:b/>
          <w:bCs/>
          <w:color w:val="000000"/>
        </w:rPr>
        <w:t xml:space="preserve">Accepted: </w:t>
      </w:r>
      <w:ins w:id="0" w:author="Liansheng Ma" w:date="2021-12-22T12:50:00Z">
        <w:r w:rsidR="00750EA0" w:rsidRPr="00750EA0">
          <w:rPr>
            <w:rFonts w:ascii="Book Antiqua" w:eastAsia="Book Antiqua" w:hAnsi="Book Antiqua" w:cs="Book Antiqua"/>
            <w:b/>
            <w:bCs/>
            <w:color w:val="000000"/>
          </w:rPr>
          <w:t>December 22, 2021</w:t>
        </w:r>
      </w:ins>
    </w:p>
    <w:p w14:paraId="460EA931" w14:textId="6CE8A456" w:rsidR="00A77B3E" w:rsidRDefault="00A511EC">
      <w:pPr>
        <w:spacing w:line="360" w:lineRule="auto"/>
        <w:jc w:val="both"/>
      </w:pPr>
      <w:r>
        <w:rPr>
          <w:rFonts w:ascii="Book Antiqua" w:eastAsia="Book Antiqua" w:hAnsi="Book Antiqua" w:cs="Book Antiqua"/>
          <w:b/>
          <w:bCs/>
          <w:color w:val="000000"/>
        </w:rPr>
        <w:t xml:space="preserve">Published online: </w:t>
      </w:r>
    </w:p>
    <w:p w14:paraId="3B7D953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BD2512B" w14:textId="77777777" w:rsidR="00A77B3E" w:rsidRDefault="00A511EC">
      <w:pPr>
        <w:spacing w:line="360" w:lineRule="auto"/>
        <w:jc w:val="both"/>
      </w:pPr>
      <w:r>
        <w:rPr>
          <w:rFonts w:ascii="Book Antiqua" w:eastAsia="Book Antiqua" w:hAnsi="Book Antiqua" w:cs="Book Antiqua"/>
          <w:b/>
          <w:color w:val="000000"/>
        </w:rPr>
        <w:lastRenderedPageBreak/>
        <w:t>Abstract</w:t>
      </w:r>
    </w:p>
    <w:p w14:paraId="2E80D7EE" w14:textId="76297AA7" w:rsidR="00A77B3E" w:rsidRDefault="00A511EC">
      <w:pPr>
        <w:spacing w:line="360" w:lineRule="auto"/>
        <w:jc w:val="both"/>
      </w:pPr>
      <w:r>
        <w:rPr>
          <w:rFonts w:ascii="Book Antiqua" w:eastAsia="Book Antiqua" w:hAnsi="Book Antiqua" w:cs="Book Antiqua"/>
          <w:color w:val="000000"/>
        </w:rPr>
        <w:t>Electrochemotherapy is a local ablative therapy that increases the cytotoxicity of either bleomycin or cisplatin by applying electric pulses (electroporation) to tumors. It has already been widely used throughout Europe for the treatment of various types of human and veterinary cutaneous tumors, with an objective response rate ranging from 70</w:t>
      </w:r>
      <w:r w:rsidR="002544B9">
        <w:rPr>
          <w:rFonts w:ascii="Book Antiqua" w:eastAsia="Book Antiqua" w:hAnsi="Book Antiqua" w:cs="Book Antiqua"/>
          <w:color w:val="000000"/>
        </w:rPr>
        <w:t>%-</w:t>
      </w:r>
      <w:r>
        <w:rPr>
          <w:rFonts w:ascii="Book Antiqua" w:eastAsia="Book Antiqua" w:hAnsi="Book Antiqua" w:cs="Book Antiqua"/>
          <w:color w:val="000000"/>
        </w:rPr>
        <w:t xml:space="preserve">90%, depending on the tumor </w:t>
      </w:r>
      <w:proofErr w:type="spellStart"/>
      <w:r>
        <w:rPr>
          <w:rFonts w:ascii="Book Antiqua" w:eastAsia="Book Antiqua" w:hAnsi="Book Antiqua" w:cs="Book Antiqua"/>
          <w:color w:val="000000"/>
        </w:rPr>
        <w:t>histotype</w:t>
      </w:r>
      <w:proofErr w:type="spellEnd"/>
      <w:r>
        <w:rPr>
          <w:rFonts w:ascii="Book Antiqua" w:eastAsia="Book Antiqua" w:hAnsi="Book Antiqua" w:cs="Book Antiqua"/>
          <w:color w:val="000000"/>
        </w:rPr>
        <w:t xml:space="preserve">. Recently, electrochemotherapy was introduced for the treatment of primary liver tumors, such as hepatocellular carcinoma (HCC). The complete response rate was 85% per treated lesion, with a durable response. Therefore, electrochemotherapy could become a treatment of choice for HCC, especially after achieving a transition from an open surgery approach to a percutaneous approach that uses dedicated electrodes. Electrochemotherapy elicits a local immune response and can be considered an in situ vaccination. HCC, among others, is a potentially immunogenic tumor; thus, electrochemotherapy could boost adjuvant immunotherapy to achieve a better and longer-lasting antitumor response. Therefore, therapeutic strategies that combine electrochemotherapy with immune checkpoint inhibitors or adjuvant treatment with cytokines are indicated for HCC. </w:t>
      </w:r>
      <w:proofErr w:type="spellStart"/>
      <w:r>
        <w:rPr>
          <w:rFonts w:ascii="Book Antiqua" w:eastAsia="Book Antiqua" w:hAnsi="Book Antiqua" w:cs="Book Antiqua"/>
          <w:color w:val="000000"/>
        </w:rPr>
        <w:t>Immunogene</w:t>
      </w:r>
      <w:proofErr w:type="spellEnd"/>
      <w:r>
        <w:rPr>
          <w:rFonts w:ascii="Book Antiqua" w:eastAsia="Book Antiqua" w:hAnsi="Book Antiqua" w:cs="Book Antiqua"/>
          <w:color w:val="000000"/>
        </w:rPr>
        <w:t xml:space="preserve"> therapy using electroporation as a delivery system for plasmid DNA coding for </w:t>
      </w:r>
      <w:r w:rsidR="000C4DF3">
        <w:rPr>
          <w:rFonts w:ascii="Book Antiqua" w:eastAsia="Book Antiqua" w:hAnsi="Book Antiqua" w:cs="Book Antiqua"/>
          <w:color w:val="000000"/>
        </w:rPr>
        <w:t>interleukin</w:t>
      </w:r>
      <w:r w:rsidR="002544B9">
        <w:rPr>
          <w:rFonts w:ascii="Book Antiqua" w:eastAsia="Book Antiqua" w:hAnsi="Book Antiqua" w:cs="Book Antiqua"/>
          <w:color w:val="000000"/>
        </w:rPr>
        <w:t>-</w:t>
      </w:r>
      <w:r>
        <w:rPr>
          <w:rFonts w:ascii="Book Antiqua" w:eastAsia="Book Antiqua" w:hAnsi="Book Antiqua" w:cs="Book Antiqua"/>
          <w:color w:val="000000"/>
        </w:rPr>
        <w:t xml:space="preserve">12 is a highly promising approach. This electroporation approach has shown efficacy in preclinical settings and veterinary oncology and is awaiting translation for the treatment of liver tumors, </w:t>
      </w:r>
      <w:r>
        <w:rPr>
          <w:rFonts w:ascii="Book Antiqua" w:eastAsia="Book Antiqua" w:hAnsi="Book Antiqua" w:cs="Book Antiqua"/>
          <w:i/>
          <w:iCs/>
          <w:color w:val="000000"/>
        </w:rPr>
        <w:t xml:space="preserve">i.e., </w:t>
      </w:r>
      <w:r>
        <w:rPr>
          <w:rFonts w:ascii="Book Antiqua" w:eastAsia="Book Antiqua" w:hAnsi="Book Antiqua" w:cs="Book Antiqua"/>
          <w:color w:val="000000"/>
        </w:rPr>
        <w:t>HCC.</w:t>
      </w:r>
    </w:p>
    <w:p w14:paraId="1FE8A239" w14:textId="77777777" w:rsidR="00A77B3E" w:rsidRDefault="00A77B3E">
      <w:pPr>
        <w:spacing w:line="360" w:lineRule="auto"/>
        <w:jc w:val="both"/>
      </w:pPr>
    </w:p>
    <w:p w14:paraId="3AA4399A" w14:textId="29F2DA60" w:rsidR="00A77B3E" w:rsidRDefault="00A511E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Electroporation</w:t>
      </w:r>
      <w:r w:rsidR="002544B9">
        <w:rPr>
          <w:rFonts w:ascii="Book Antiqua" w:eastAsia="Book Antiqua" w:hAnsi="Book Antiqua" w:cs="Book Antiqua"/>
          <w:color w:val="000000"/>
        </w:rPr>
        <w:t>;</w:t>
      </w:r>
      <w:r>
        <w:rPr>
          <w:rFonts w:ascii="Book Antiqua" w:eastAsia="Book Antiqua" w:hAnsi="Book Antiqua" w:cs="Book Antiqua"/>
          <w:color w:val="000000"/>
        </w:rPr>
        <w:t xml:space="preserve"> Electrochemotherapy</w:t>
      </w:r>
      <w:r w:rsidR="002544B9">
        <w:rPr>
          <w:rFonts w:ascii="Book Antiqua" w:eastAsia="Book Antiqua" w:hAnsi="Book Antiqua" w:cs="Book Antiqua"/>
          <w:color w:val="000000"/>
        </w:rPr>
        <w:t>;</w:t>
      </w:r>
      <w:r>
        <w:rPr>
          <w:rFonts w:ascii="Book Antiqua" w:eastAsia="Book Antiqua" w:hAnsi="Book Antiqua" w:cs="Book Antiqua"/>
          <w:color w:val="000000"/>
        </w:rPr>
        <w:t xml:space="preserve"> Gene therapy</w:t>
      </w:r>
      <w:r w:rsidR="002544B9">
        <w:rPr>
          <w:rFonts w:ascii="Book Antiqua" w:eastAsia="Book Antiqua" w:hAnsi="Book Antiqua" w:cs="Book Antiqua"/>
          <w:color w:val="000000"/>
        </w:rPr>
        <w:t>;</w:t>
      </w:r>
      <w:r>
        <w:rPr>
          <w:rFonts w:ascii="Book Antiqua" w:eastAsia="Book Antiqua" w:hAnsi="Book Antiqua" w:cs="Book Antiqua"/>
          <w:color w:val="000000"/>
        </w:rPr>
        <w:t xml:space="preserve"> Gene </w:t>
      </w:r>
      <w:proofErr w:type="spellStart"/>
      <w:r>
        <w:rPr>
          <w:rFonts w:ascii="Book Antiqua" w:eastAsia="Book Antiqua" w:hAnsi="Book Antiqua" w:cs="Book Antiqua"/>
          <w:color w:val="000000"/>
        </w:rPr>
        <w:t>electrotransfer</w:t>
      </w:r>
      <w:proofErr w:type="spellEnd"/>
      <w:r w:rsidR="002544B9">
        <w:rPr>
          <w:rFonts w:ascii="Book Antiqua" w:eastAsia="Book Antiqua" w:hAnsi="Book Antiqua" w:cs="Book Antiqua"/>
          <w:color w:val="000000"/>
        </w:rPr>
        <w:t>;</w:t>
      </w:r>
      <w:r>
        <w:rPr>
          <w:rFonts w:ascii="Book Antiqua" w:eastAsia="Book Antiqua" w:hAnsi="Book Antiqua" w:cs="Book Antiqua"/>
          <w:color w:val="000000"/>
        </w:rPr>
        <w:t xml:space="preserve"> Interleukin-12</w:t>
      </w:r>
      <w:r w:rsidR="002544B9">
        <w:rPr>
          <w:rFonts w:ascii="Book Antiqua" w:eastAsia="Book Antiqua" w:hAnsi="Book Antiqua" w:cs="Book Antiqua"/>
          <w:color w:val="000000"/>
        </w:rPr>
        <w:t>;</w:t>
      </w:r>
      <w:r>
        <w:rPr>
          <w:rFonts w:ascii="Book Antiqua" w:eastAsia="Book Antiqua" w:hAnsi="Book Antiqua" w:cs="Book Antiqua"/>
          <w:color w:val="000000"/>
        </w:rPr>
        <w:t xml:space="preserve"> Immune checkpoint inhibitors</w:t>
      </w:r>
      <w:r w:rsidR="002544B9">
        <w:rPr>
          <w:rFonts w:ascii="Book Antiqua" w:eastAsia="Book Antiqua" w:hAnsi="Book Antiqua" w:cs="Book Antiqua"/>
          <w:color w:val="000000"/>
        </w:rPr>
        <w:t>;</w:t>
      </w:r>
      <w:r>
        <w:rPr>
          <w:rFonts w:ascii="Book Antiqua" w:eastAsia="Book Antiqua" w:hAnsi="Book Antiqua" w:cs="Book Antiqua"/>
          <w:color w:val="000000"/>
        </w:rPr>
        <w:t xml:space="preserve"> Hepatocellular carcinoma</w:t>
      </w:r>
    </w:p>
    <w:p w14:paraId="49429B11" w14:textId="77777777" w:rsidR="00A77B3E" w:rsidRDefault="00A77B3E">
      <w:pPr>
        <w:spacing w:line="360" w:lineRule="auto"/>
        <w:jc w:val="both"/>
      </w:pPr>
    </w:p>
    <w:p w14:paraId="1B43B804" w14:textId="77777777" w:rsidR="00A77B3E" w:rsidRDefault="00A511EC">
      <w:pPr>
        <w:spacing w:line="360" w:lineRule="auto"/>
        <w:jc w:val="both"/>
      </w:pPr>
      <w:proofErr w:type="spellStart"/>
      <w:r>
        <w:rPr>
          <w:rFonts w:ascii="Book Antiqua" w:eastAsia="Book Antiqua" w:hAnsi="Book Antiqua" w:cs="Book Antiqua"/>
          <w:color w:val="000000"/>
        </w:rPr>
        <w:t>Trotovšek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Djokić</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Čemažar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Serša</w:t>
      </w:r>
      <w:proofErr w:type="spellEnd"/>
      <w:r>
        <w:rPr>
          <w:rFonts w:ascii="Book Antiqua" w:eastAsia="Book Antiqua" w:hAnsi="Book Antiqua" w:cs="Book Antiqua"/>
          <w:color w:val="000000"/>
        </w:rPr>
        <w:t xml:space="preserve"> G. New era of electrochemotherapy in treatment of liver tumors in conjunction with immunotherapies.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0FF726F5" w14:textId="77777777" w:rsidR="00A77B3E" w:rsidRDefault="00A77B3E">
      <w:pPr>
        <w:spacing w:line="360" w:lineRule="auto"/>
        <w:jc w:val="both"/>
      </w:pPr>
    </w:p>
    <w:p w14:paraId="179E2CA5" w14:textId="756C17EC" w:rsidR="00A77B3E" w:rsidRDefault="00A511EC">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Electrochemotherapy was found to be feasible, safe and highly effective for the treatment of hepatocellular carcinoma (HCC). A local immune response is induced through the destruction of tumor cells; therefore, the electrochemotherapy approach can be considered an in situ vaccination. Electrochemotherapy combined with immune checkpoint inhibitors had an interactive effect on melanoma tumors and HCC. Furthermore, electrochemotherapy can be combined with </w:t>
      </w:r>
      <w:proofErr w:type="spellStart"/>
      <w:r>
        <w:rPr>
          <w:rFonts w:ascii="Book Antiqua" w:eastAsia="Book Antiqua" w:hAnsi="Book Antiqua" w:cs="Book Antiqua"/>
          <w:color w:val="000000"/>
        </w:rPr>
        <w:t>immunostimulation</w:t>
      </w:r>
      <w:proofErr w:type="spellEnd"/>
      <w:r>
        <w:rPr>
          <w:rFonts w:ascii="Book Antiqua" w:eastAsia="Book Antiqua" w:hAnsi="Book Antiqua" w:cs="Book Antiqua"/>
          <w:color w:val="000000"/>
        </w:rPr>
        <w:t xml:space="preserve"> with cytokines. Electrochemotherapy involving the gene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of a plasmid DNA coding for </w:t>
      </w:r>
      <w:r w:rsidR="002544B9">
        <w:rPr>
          <w:rFonts w:ascii="Book Antiqua" w:eastAsia="Book Antiqua" w:hAnsi="Book Antiqua" w:cs="Book Antiqua"/>
          <w:color w:val="000000"/>
        </w:rPr>
        <w:t>i</w:t>
      </w:r>
      <w:r>
        <w:rPr>
          <w:rFonts w:ascii="Book Antiqua" w:eastAsia="Book Antiqua" w:hAnsi="Book Antiqua" w:cs="Book Antiqua"/>
          <w:color w:val="000000"/>
        </w:rPr>
        <w:t xml:space="preserve">nterleukin-12 (IL-12) has already been shown to have clinical value. The combination of electrochemotherapy and </w:t>
      </w:r>
      <w:proofErr w:type="spellStart"/>
      <w:r>
        <w:rPr>
          <w:rFonts w:ascii="Book Antiqua" w:eastAsia="Book Antiqua" w:hAnsi="Book Antiqua" w:cs="Book Antiqua"/>
          <w:color w:val="000000"/>
        </w:rPr>
        <w:t>immunogene</w:t>
      </w:r>
      <w:proofErr w:type="spellEnd"/>
      <w:r>
        <w:rPr>
          <w:rFonts w:ascii="Book Antiqua" w:eastAsia="Book Antiqua" w:hAnsi="Book Antiqua" w:cs="Book Antiqua"/>
          <w:color w:val="000000"/>
        </w:rPr>
        <w:t xml:space="preserve"> therapy with IL-12 </w:t>
      </w:r>
      <w:r>
        <w:rPr>
          <w:rFonts w:ascii="Book Antiqua" w:eastAsia="Book Antiqua" w:hAnsi="Book Antiqua" w:cs="Book Antiqua"/>
          <w:i/>
          <w:iCs/>
          <w:color w:val="000000"/>
        </w:rPr>
        <w:t>via</w:t>
      </w:r>
      <w:r>
        <w:rPr>
          <w:rFonts w:ascii="Book Antiqua" w:eastAsia="Book Antiqua" w:hAnsi="Book Antiqua" w:cs="Book Antiqua"/>
          <w:color w:val="000000"/>
        </w:rPr>
        <w:t xml:space="preserve"> electroporation might be a feasible new treatment strategy for HCC that is also potentially applicable to other liver tumors.</w:t>
      </w:r>
    </w:p>
    <w:p w14:paraId="2A236CCA" w14:textId="77777777" w:rsidR="00A77B3E" w:rsidRDefault="00A77B3E">
      <w:pPr>
        <w:spacing w:line="360" w:lineRule="auto"/>
        <w:jc w:val="both"/>
      </w:pPr>
    </w:p>
    <w:p w14:paraId="2C1159BA" w14:textId="77777777" w:rsidR="00A77B3E" w:rsidRDefault="00A511EC">
      <w:pPr>
        <w:spacing w:line="360" w:lineRule="auto"/>
        <w:jc w:val="both"/>
      </w:pPr>
      <w:r>
        <w:rPr>
          <w:rFonts w:ascii="Book Antiqua" w:eastAsia="Book Antiqua" w:hAnsi="Book Antiqua" w:cs="Book Antiqua"/>
          <w:b/>
          <w:caps/>
          <w:color w:val="000000"/>
          <w:u w:val="single"/>
        </w:rPr>
        <w:t>INTRODUCTION</w:t>
      </w:r>
    </w:p>
    <w:p w14:paraId="30ABEDF7" w14:textId="0E756641" w:rsidR="00A77B3E" w:rsidRDefault="00A511EC">
      <w:pPr>
        <w:spacing w:line="360" w:lineRule="auto"/>
        <w:jc w:val="both"/>
      </w:pPr>
      <w:r>
        <w:rPr>
          <w:rFonts w:ascii="Book Antiqua" w:eastAsia="Book Antiqua" w:hAnsi="Book Antiqua" w:cs="Book Antiqua"/>
          <w:color w:val="000000"/>
        </w:rPr>
        <w:t>Liver tumors represent a group of tumors that arise in liver tissue. Hepatocellular carcinoma (HCC) is the sixth most commonly diagnosed tumor, the fourth leading cause of cancer-related death worldwide and is responsible for over 850000 deaths annually. Outcomes are poor overall, with an estimated 5</w:t>
      </w:r>
      <w:r w:rsidR="0018281C">
        <w:rPr>
          <w:rFonts w:ascii="Book Antiqua" w:eastAsia="Book Antiqua" w:hAnsi="Book Antiqua" w:cs="Book Antiqua"/>
          <w:color w:val="000000"/>
        </w:rPr>
        <w:t>-</w:t>
      </w:r>
      <w:r>
        <w:rPr>
          <w:rFonts w:ascii="Book Antiqua" w:eastAsia="Book Antiqua" w:hAnsi="Book Antiqua" w:cs="Book Antiqua"/>
          <w:color w:val="000000"/>
        </w:rPr>
        <w:t>year survival rate of approximately 20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4ED4FBD0" w14:textId="4A8CA0B8" w:rsidR="00A77B3E" w:rsidRDefault="00A511EC" w:rsidP="0018281C">
      <w:pPr>
        <w:spacing w:line="360" w:lineRule="auto"/>
        <w:ind w:firstLineChars="100" w:firstLine="240"/>
        <w:jc w:val="both"/>
      </w:pPr>
      <w:r>
        <w:rPr>
          <w:rFonts w:ascii="Book Antiqua" w:eastAsia="Book Antiqua" w:hAnsi="Book Antiqua" w:cs="Book Antiqua"/>
          <w:color w:val="000000"/>
        </w:rPr>
        <w:t>The most common type of primary liver tumor is HCC, which represents approximately 90% of all primary liver tumors, followed by intrahepatic cholangiocarcinoma. The incidence of liver tumors varies from Europe to Asia, mostly because of regional differences in the prevalence of risk factors. This difference is most clearly seen in HCC. HCC generally occurs in the presence of liver cirrhosis or liver disease. The incidence of HCC in eastern Asia is 3.5-fold higher than the incidence in Europe, mainly because of the difference in the incidence of hepatitis B/C in Asia and Europe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BCD47A8" w14:textId="7B0A2155" w:rsidR="00A77B3E" w:rsidRDefault="00A511EC" w:rsidP="0018281C">
      <w:pPr>
        <w:spacing w:line="360" w:lineRule="auto"/>
        <w:ind w:firstLineChars="100" w:firstLine="240"/>
        <w:jc w:val="both"/>
      </w:pPr>
      <w:r>
        <w:rPr>
          <w:rFonts w:ascii="Book Antiqua" w:eastAsia="Book Antiqua" w:hAnsi="Book Antiqua" w:cs="Book Antiqua"/>
          <w:color w:val="000000"/>
        </w:rPr>
        <w:t xml:space="preserve">In addition to hepatitis B/C infection, one of the most common risk factors for HCC is alcohol abuse. Other risk factors include dietary aflatoxin exposure, smoking, nonalcoholic fatty liver disease associated with obesity, and diabetes, which is </w:t>
      </w:r>
      <w:r>
        <w:rPr>
          <w:rFonts w:ascii="Book Antiqua" w:eastAsia="Book Antiqua" w:hAnsi="Book Antiqua" w:cs="Book Antiqua"/>
          <w:color w:val="000000"/>
        </w:rPr>
        <w:lastRenderedPageBreak/>
        <w:t>increasingly emerging as a key contributor to the incidence of HCC in the U</w:t>
      </w:r>
      <w:r w:rsidR="0018281C">
        <w:rPr>
          <w:rFonts w:ascii="Book Antiqua" w:eastAsia="Book Antiqua" w:hAnsi="Book Antiqua" w:cs="Book Antiqua"/>
          <w:color w:val="000000"/>
        </w:rPr>
        <w:t>nited States</w:t>
      </w:r>
      <w:r>
        <w:rPr>
          <w:rFonts w:ascii="Book Antiqua" w:eastAsia="Book Antiqua" w:hAnsi="Book Antiqua" w:cs="Book Antiqua"/>
          <w:color w:val="000000"/>
        </w:rPr>
        <w:t xml:space="preserve"> and other </w:t>
      </w:r>
      <w:r w:rsidR="0018281C">
        <w:rPr>
          <w:rFonts w:ascii="Book Antiqua" w:eastAsia="Book Antiqua" w:hAnsi="Book Antiqua" w:cs="Book Antiqua"/>
          <w:color w:val="000000"/>
        </w:rPr>
        <w:t>w</w:t>
      </w:r>
      <w:r>
        <w:rPr>
          <w:rFonts w:ascii="Book Antiqua" w:eastAsia="Book Antiqua" w:hAnsi="Book Antiqua" w:cs="Book Antiqua"/>
          <w:color w:val="000000"/>
        </w:rPr>
        <w:t xml:space="preserve">estern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6D42E3DA" w14:textId="77777777" w:rsidR="00A77B3E" w:rsidRDefault="00A511EC" w:rsidP="0018281C">
      <w:pPr>
        <w:spacing w:line="360" w:lineRule="auto"/>
        <w:ind w:firstLineChars="100" w:firstLine="240"/>
        <w:jc w:val="both"/>
      </w:pPr>
      <w:r>
        <w:rPr>
          <w:rFonts w:ascii="Book Antiqua" w:eastAsia="Book Antiqua" w:hAnsi="Book Antiqua" w:cs="Book Antiqua"/>
          <w:color w:val="000000"/>
        </w:rPr>
        <w:t>Therapy options are individualized and based on the stage of disease, liver function, and performance status of the patient.</w:t>
      </w:r>
    </w:p>
    <w:p w14:paraId="3A2C0AA5" w14:textId="4E9C8200" w:rsidR="00A77B3E" w:rsidRDefault="00A511EC" w:rsidP="0018281C">
      <w:pPr>
        <w:spacing w:line="360" w:lineRule="auto"/>
        <w:ind w:firstLineChars="100" w:firstLine="240"/>
        <w:jc w:val="both"/>
      </w:pPr>
      <w:r>
        <w:rPr>
          <w:rFonts w:ascii="Book Antiqua" w:eastAsia="Book Antiqua" w:hAnsi="Book Antiqua" w:cs="Book Antiqua"/>
          <w:color w:val="000000"/>
        </w:rPr>
        <w:t>Therapy options can be divided into three categories as follows: (</w:t>
      </w:r>
      <w:r w:rsidR="0018281C">
        <w:rPr>
          <w:rFonts w:ascii="Book Antiqua" w:eastAsia="Book Antiqua" w:hAnsi="Book Antiqua" w:cs="Book Antiqua"/>
          <w:color w:val="000000"/>
        </w:rPr>
        <w:t>1</w:t>
      </w:r>
      <w:r>
        <w:rPr>
          <w:rFonts w:ascii="Book Antiqua" w:eastAsia="Book Antiqua" w:hAnsi="Book Antiqua" w:cs="Book Antiqua"/>
          <w:color w:val="000000"/>
        </w:rPr>
        <w:t xml:space="preserve">) </w:t>
      </w:r>
      <w:r w:rsidR="0018281C">
        <w:rPr>
          <w:rFonts w:ascii="Book Antiqua" w:eastAsia="Book Antiqua" w:hAnsi="Book Antiqua" w:cs="Book Antiqua"/>
          <w:color w:val="000000"/>
        </w:rPr>
        <w:t>C</w:t>
      </w:r>
      <w:r>
        <w:rPr>
          <w:rFonts w:ascii="Book Antiqua" w:eastAsia="Book Antiqua" w:hAnsi="Book Antiqua" w:cs="Book Antiqua"/>
          <w:color w:val="000000"/>
        </w:rPr>
        <w:t>urative options for early</w:t>
      </w:r>
      <w:r w:rsidR="0018281C">
        <w:rPr>
          <w:rFonts w:ascii="Book Antiqua" w:eastAsia="Book Antiqua" w:hAnsi="Book Antiqua" w:cs="Book Antiqua"/>
          <w:color w:val="000000"/>
        </w:rPr>
        <w:t>-</w:t>
      </w:r>
      <w:r>
        <w:rPr>
          <w:rFonts w:ascii="Book Antiqua" w:eastAsia="Book Antiqua" w:hAnsi="Book Antiqua" w:cs="Book Antiqua"/>
          <w:color w:val="000000"/>
        </w:rPr>
        <w:t xml:space="preserve">stage tumors are surgery, liver transplantation and ablation, </w:t>
      </w:r>
      <w:r>
        <w:rPr>
          <w:rFonts w:ascii="Book Antiqua" w:eastAsia="Book Antiqua" w:hAnsi="Book Antiqua" w:cs="Book Antiqua"/>
          <w:i/>
          <w:iCs/>
          <w:color w:val="000000"/>
        </w:rPr>
        <w:t>e.g.</w:t>
      </w:r>
      <w:r>
        <w:rPr>
          <w:rFonts w:ascii="Book Antiqua" w:eastAsia="Book Antiqua" w:hAnsi="Book Antiqua" w:cs="Book Antiqua"/>
          <w:color w:val="000000"/>
        </w:rPr>
        <w:t>, microwave ablation (MWA) or radiofrequency ablation (RFA); MWA is more convenient for the treatment of larger lesions, especially those in close proximity to blood vessels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w:t>
      </w:r>
      <w:r w:rsidR="0018281C">
        <w:rPr>
          <w:rFonts w:ascii="Book Antiqua" w:eastAsia="Book Antiqua" w:hAnsi="Book Antiqua" w:cs="Book Antiqua"/>
          <w:color w:val="000000"/>
        </w:rPr>
        <w:t>2</w:t>
      </w:r>
      <w:r>
        <w:rPr>
          <w:rFonts w:ascii="Book Antiqua" w:eastAsia="Book Antiqua" w:hAnsi="Book Antiqua" w:cs="Book Antiqua"/>
          <w:color w:val="000000"/>
        </w:rPr>
        <w:t xml:space="preserve">) </w:t>
      </w:r>
      <w:r w:rsidR="0018281C">
        <w:rPr>
          <w:rFonts w:ascii="Book Antiqua" w:eastAsia="Book Antiqua" w:hAnsi="Book Antiqua" w:cs="Book Antiqua"/>
          <w:color w:val="000000"/>
        </w:rPr>
        <w:t>L</w:t>
      </w:r>
      <w:r>
        <w:rPr>
          <w:rFonts w:ascii="Book Antiqua" w:eastAsia="Book Antiqua" w:hAnsi="Book Antiqua" w:cs="Book Antiqua"/>
          <w:color w:val="000000"/>
        </w:rPr>
        <w:t xml:space="preserve">ocoregional therapy, such as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radioembolization (TARE), for intermediate-stage tumor; TACE is the standard of care for patients without curative treatment options with liver-only disease and without macrovascular invasion or for patients listed for liver transplantation as “bridging” to transplantation; and (</w:t>
      </w:r>
      <w:r w:rsidR="0018281C">
        <w:rPr>
          <w:rFonts w:ascii="Book Antiqua" w:eastAsia="Book Antiqua" w:hAnsi="Book Antiqua" w:cs="Book Antiqua"/>
          <w:color w:val="000000"/>
        </w:rPr>
        <w:t>3</w:t>
      </w:r>
      <w:r>
        <w:rPr>
          <w:rFonts w:ascii="Book Antiqua" w:eastAsia="Book Antiqua" w:hAnsi="Book Antiqua" w:cs="Book Antiqua"/>
          <w:color w:val="000000"/>
        </w:rPr>
        <w:t xml:space="preserve">) </w:t>
      </w:r>
      <w:r w:rsidR="0018281C">
        <w:rPr>
          <w:rFonts w:ascii="Book Antiqua" w:eastAsia="Book Antiqua" w:hAnsi="Book Antiqua" w:cs="Book Antiqua"/>
          <w:color w:val="000000"/>
        </w:rPr>
        <w:t>S</w:t>
      </w:r>
      <w:r>
        <w:rPr>
          <w:rFonts w:ascii="Book Antiqua" w:eastAsia="Book Antiqua" w:hAnsi="Book Antiqua" w:cs="Book Antiqua"/>
          <w:color w:val="000000"/>
        </w:rPr>
        <w:t xml:space="preserve">ystemic therapy for advanced tumors (atezolizumab and bevacizumab, sorafenib, </w:t>
      </w:r>
      <w:proofErr w:type="spellStart"/>
      <w:r>
        <w:rPr>
          <w:rFonts w:ascii="Book Antiqua" w:eastAsia="Book Antiqua" w:hAnsi="Book Antiqua" w:cs="Book Antiqua"/>
          <w:color w:val="000000"/>
        </w:rPr>
        <w:t>levatinib</w:t>
      </w:r>
      <w:proofErr w:type="spellEnd"/>
      <w:r>
        <w:rPr>
          <w:rFonts w:ascii="Book Antiqua" w:eastAsia="Book Antiqua" w:hAnsi="Book Antiqua" w:cs="Book Antiqua"/>
          <w:color w:val="000000"/>
        </w:rPr>
        <w:t xml:space="preserve">, regorafenib,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and ramucirumab). Surgical and locoregional therapies are not covered in this review, as they have been reviewed extensively </w:t>
      </w:r>
      <w:proofErr w:type="gramStart"/>
      <w:r>
        <w:rPr>
          <w:rFonts w:ascii="Book Antiqua" w:eastAsia="Book Antiqua" w:hAnsi="Book Antiqua" w:cs="Book Antiqua"/>
          <w:color w:val="000000"/>
        </w:rPr>
        <w:t>elsewhere</w:t>
      </w:r>
      <w:r w:rsidR="0018281C">
        <w:rPr>
          <w:rFonts w:ascii="Book Antiqua" w:eastAsia="Book Antiqua" w:hAnsi="Book Antiqua" w:cs="Book Antiqua"/>
          <w:color w:val="000000"/>
          <w:szCs w:val="30"/>
          <w:vertAlign w:val="superscript"/>
        </w:rPr>
        <w:t>[</w:t>
      </w:r>
      <w:proofErr w:type="gramEnd"/>
      <w:r w:rsidR="0018281C">
        <w:rPr>
          <w:rFonts w:ascii="Book Antiqua" w:eastAsia="Book Antiqua" w:hAnsi="Book Antiqua" w:cs="Book Antiqua"/>
          <w:color w:val="000000"/>
          <w:szCs w:val="30"/>
          <w:vertAlign w:val="superscript"/>
        </w:rPr>
        <w:t>1,2,5-9]</w:t>
      </w:r>
      <w:r>
        <w:rPr>
          <w:rFonts w:ascii="Book Antiqua" w:eastAsia="Book Antiqua" w:hAnsi="Book Antiqua" w:cs="Book Antiqua"/>
          <w:color w:val="000000"/>
        </w:rPr>
        <w:t>.</w:t>
      </w:r>
    </w:p>
    <w:p w14:paraId="46A13DDF" w14:textId="1CA4715B" w:rsidR="00A77B3E" w:rsidRDefault="00A77B3E" w:rsidP="0018281C">
      <w:pPr>
        <w:tabs>
          <w:tab w:val="left" w:pos="5328"/>
        </w:tabs>
        <w:spacing w:line="360" w:lineRule="auto"/>
        <w:jc w:val="both"/>
      </w:pPr>
    </w:p>
    <w:p w14:paraId="32CF7D5D" w14:textId="77777777" w:rsidR="00A77B3E" w:rsidRDefault="00A511EC">
      <w:pPr>
        <w:spacing w:line="360" w:lineRule="auto"/>
        <w:jc w:val="both"/>
      </w:pPr>
      <w:r>
        <w:rPr>
          <w:rFonts w:ascii="Book Antiqua" w:eastAsia="Book Antiqua" w:hAnsi="Book Antiqua" w:cs="Book Antiqua"/>
          <w:b/>
          <w:bCs/>
          <w:caps/>
          <w:color w:val="000000"/>
          <w:u w:val="single"/>
        </w:rPr>
        <w:t>LOCAL THERAPIES FOR LIVER TUMORS</w:t>
      </w:r>
    </w:p>
    <w:p w14:paraId="5D091B18" w14:textId="1C2611F1" w:rsidR="00A77B3E" w:rsidRDefault="00A511EC">
      <w:pPr>
        <w:spacing w:line="360" w:lineRule="auto"/>
        <w:jc w:val="both"/>
      </w:pPr>
      <w:r>
        <w:rPr>
          <w:rFonts w:ascii="Book Antiqua" w:eastAsia="Book Antiqua" w:hAnsi="Book Antiqua" w:cs="Book Antiqua"/>
          <w:color w:val="000000"/>
        </w:rPr>
        <w:t>Local therapies are particularly appropriate for the treatment of liver tumors, mostly due to the feasibility of the percutaneous approach. Thermal ablative therapies have been the most rapidly adopted local therapy approaches. Tumors up to 3 cm in diameter can be successfully ablated with either RFA or MWA. Tumor control is achieved with complete responses (CRs) ranging from 40</w:t>
      </w:r>
      <w:r w:rsidR="002E5766">
        <w:rPr>
          <w:rFonts w:ascii="Book Antiqua" w:eastAsia="Book Antiqua" w:hAnsi="Book Antiqua" w:cs="Book Antiqua"/>
          <w:color w:val="000000"/>
        </w:rPr>
        <w:t>%-</w:t>
      </w:r>
      <w:r>
        <w:rPr>
          <w:rFonts w:ascii="Book Antiqua" w:eastAsia="Book Antiqua" w:hAnsi="Book Antiqua" w:cs="Book Antiqua"/>
          <w:color w:val="000000"/>
        </w:rPr>
        <w:t>80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the local and locoregional recurrence rates in the liver following thermal ablative therapies are significant due to the localized nature of their efficacy. A local recurrence rate of up to 20% has been reported during follow</w:t>
      </w:r>
      <w:r w:rsidR="002E5766">
        <w:rPr>
          <w:rFonts w:ascii="Book Antiqua" w:eastAsia="Book Antiqua" w:hAnsi="Book Antiqua" w:cs="Book Antiqua"/>
          <w:color w:val="000000"/>
        </w:rPr>
        <w:t>-</w:t>
      </w:r>
      <w:r>
        <w:rPr>
          <w:rFonts w:ascii="Book Antiqua" w:eastAsia="Book Antiqua" w:hAnsi="Book Antiqua" w:cs="Book Antiqua"/>
          <w:color w:val="000000"/>
        </w:rPr>
        <w:t>up after RFA. Similar results have been seen in patients treated with MWA, considering that patients treated with MWA had larger and more lesions or lesions in the vicinity of blood vessels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Another thermal ablative technique is cryoablation, which is based on repetitive cycles of freezing (argon gas) and thawing </w:t>
      </w:r>
      <w:r>
        <w:rPr>
          <w:rFonts w:ascii="Book Antiqua" w:eastAsia="Book Antiqua" w:hAnsi="Book Antiqua" w:cs="Book Antiqua"/>
          <w:color w:val="000000"/>
        </w:rPr>
        <w:lastRenderedPageBreak/>
        <w:t>(helium gas) of tumors, causing the formation of intracellular ice crystals that lead to cell death. The efficacy of cryoablation is similar to that reported for RFA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41615E68" w14:textId="6F65E543" w:rsidR="00A77B3E" w:rsidRDefault="00A511EC" w:rsidP="008167C0">
      <w:pPr>
        <w:spacing w:line="360" w:lineRule="auto"/>
        <w:ind w:firstLineChars="100" w:firstLine="240"/>
        <w:jc w:val="both"/>
      </w:pPr>
      <w:r>
        <w:rPr>
          <w:rFonts w:ascii="Book Antiqua" w:eastAsia="Book Antiqua" w:hAnsi="Book Antiqua" w:cs="Book Antiqua"/>
          <w:color w:val="000000"/>
        </w:rPr>
        <w:t>There are some nonthermal ablative therapies available in addition to these thermal ablative therapies. Electroporation</w:t>
      </w:r>
      <w:r w:rsidR="002E5766">
        <w:rPr>
          <w:rFonts w:ascii="Book Antiqua" w:eastAsia="Book Antiqua" w:hAnsi="Book Antiqua" w:cs="Book Antiqua"/>
          <w:color w:val="000000"/>
        </w:rPr>
        <w:t>-</w:t>
      </w:r>
      <w:r>
        <w:rPr>
          <w:rFonts w:ascii="Book Antiqua" w:eastAsia="Book Antiqua" w:hAnsi="Book Antiqua" w:cs="Book Antiqua"/>
          <w:color w:val="000000"/>
        </w:rPr>
        <w:t>based treatment is one of them. Irreversible electroporation is a relatively well-established treatment approach, and the use of electrochemotherapy is on the rise. Irreversible electroporation is a well</w:t>
      </w:r>
      <w:r w:rsidR="002E5766">
        <w:rPr>
          <w:rFonts w:ascii="Book Antiqua" w:eastAsia="Book Antiqua" w:hAnsi="Book Antiqua" w:cs="Book Antiqua"/>
          <w:color w:val="000000"/>
        </w:rPr>
        <w:t>-</w:t>
      </w:r>
      <w:r>
        <w:rPr>
          <w:rFonts w:ascii="Book Antiqua" w:eastAsia="Book Antiqua" w:hAnsi="Book Antiqua" w:cs="Book Antiqua"/>
          <w:color w:val="000000"/>
        </w:rPr>
        <w:t xml:space="preserve">accepted therapy for liver tumors, including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This percutaneously performed approach has been practiced in renowned centers, and their reports have demonstrated the feasibility and safety of the approach. Irreversible electroporation is based on the delivery of a long train of up to 100 electric pulses of 1000 V per cm of the distance between the electrodes to destabilize the cell membrane and induce necrotic cell death. Some reports have also indicated the induction of immunogenic cell death following irreversible electroporation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drawback of irreversible electroporation is that it takes a considerable amount of time to deliver all the electric pulses, and the repetitive delivery of electric pulses increases the temperature of the area around the electrodes; therefore, irreversible electroporation cannot be considered a completely nonthermal technique. Electrochemotherapy is a nonthermal therapy since only 8 electric pulses are delivered between the electrodes to permeabilize the cell membrane, which leads to reversible electroporation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train of 8 pulses induces permeable structures in the cell membrane, which immediately start to reseal after the pulses are delivered. The application of electric pulses does not affect cell viability per se. The cytotoxic effect is exerted by the drug, which is delivered into the cells due to the permeabilization of the cell membrane. The cytotoxic effect of bleomycin or cisplatin on tumor cells is slowly exerted by the induction of apoptotic, mitotic, and immunogenic cell death</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Therefore, the advantage of electrochemotherapy is the slow reaction and the exertion of a cytotoxic effect from the drug only, which avoids the clinical problem of massive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drug dosage needed to exert the cytotoxic action is very small due to the increased intracellular delivery of the drugs by electroporation; therefore, there are no severe systemic side effects even when the drug is delivered systemically. Electrochemotherapy </w:t>
      </w:r>
      <w:r>
        <w:rPr>
          <w:rFonts w:ascii="Book Antiqua" w:eastAsia="Book Antiqua" w:hAnsi="Book Antiqua" w:cs="Book Antiqua"/>
          <w:color w:val="000000"/>
        </w:rPr>
        <w:lastRenderedPageBreak/>
        <w:t>can prevent tumor bleeding through the disruption of small tumor vessels; furthermore, electrochemotherapy can promote hemostasis in bleeding tumors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4F6F8AD4" w14:textId="77777777" w:rsidR="00A77B3E" w:rsidRDefault="00A77B3E">
      <w:pPr>
        <w:spacing w:line="360" w:lineRule="auto"/>
        <w:jc w:val="both"/>
      </w:pPr>
    </w:p>
    <w:p w14:paraId="052DD90F" w14:textId="77777777" w:rsidR="00A77B3E" w:rsidRDefault="00A511EC">
      <w:pPr>
        <w:spacing w:line="360" w:lineRule="auto"/>
        <w:jc w:val="both"/>
      </w:pPr>
      <w:r>
        <w:rPr>
          <w:rFonts w:ascii="Book Antiqua" w:eastAsia="Book Antiqua" w:hAnsi="Book Antiqua" w:cs="Book Antiqua"/>
          <w:b/>
          <w:bCs/>
          <w:caps/>
          <w:color w:val="000000"/>
          <w:u w:val="single"/>
        </w:rPr>
        <w:t>ELECTROCHEMOTHERAPY FOR THE TREATMENT OF HCC</w:t>
      </w:r>
    </w:p>
    <w:p w14:paraId="4AECD975" w14:textId="0A85D4A7" w:rsidR="00A77B3E" w:rsidRDefault="00A511EC">
      <w:pPr>
        <w:spacing w:line="360" w:lineRule="auto"/>
        <w:jc w:val="both"/>
      </w:pPr>
      <w:r>
        <w:rPr>
          <w:rFonts w:ascii="Book Antiqua" w:eastAsia="Book Antiqua" w:hAnsi="Book Antiqua" w:cs="Book Antiqua"/>
          <w:color w:val="000000"/>
        </w:rPr>
        <w:t>The first study 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 the treatment of liver tumors was a preliminary study 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liver metastases that indicated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 xml:space="preserve">safety and feasibility of the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approach was described from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technical point of view during open surgery. The standard operating procedures for 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of cutaneous tumors were followed but adapted for the specifics of the liver tumors, especially for tumors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larger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 xml:space="preserve">than 3 cm in </w:t>
      </w:r>
      <w:proofErr w:type="gramStart"/>
      <w:r>
        <w:rPr>
          <w:rFonts w:ascii="Book Antiqua" w:eastAsia="Book Antiqua" w:hAnsi="Book Antiqua" w:cs="Book Antiqua"/>
          <w:color w:val="000000"/>
        </w:rPr>
        <w:t>diameter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These protocols were then followed in the subsequent application 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for the treatment 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liver metastases and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HCC. The pilot and subsequent phase II study of the treatment 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liver metastases with</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demonstrated a significant benefit 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as a treatment for patients for whom</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 the only remaining treatment option. A 75% CR rate of metastases was achieved. Effective treatment provided long</w:t>
      </w:r>
      <w:r w:rsidR="002E5766">
        <w:rPr>
          <w:rFonts w:ascii="Book Antiqua" w:eastAsia="Book Antiqua" w:hAnsi="Book Antiqua" w:cs="Book Antiqua"/>
          <w:color w:val="000000"/>
        </w:rPr>
        <w:t>-</w:t>
      </w:r>
      <w:r>
        <w:rPr>
          <w:rFonts w:ascii="Book Antiqua" w:eastAsia="Book Antiqua" w:hAnsi="Book Antiqua" w:cs="Book Antiqua"/>
          <w:color w:val="000000"/>
        </w:rPr>
        <w:t>term local tumor control as well as a long, progression</w:t>
      </w:r>
      <w:r w:rsidR="002E5766">
        <w:rPr>
          <w:rFonts w:ascii="Book Antiqua" w:eastAsia="Book Antiqua" w:hAnsi="Book Antiqua" w:cs="Book Antiqua"/>
          <w:color w:val="000000"/>
        </w:rPr>
        <w:t>-</w:t>
      </w:r>
      <w:r>
        <w:rPr>
          <w:rFonts w:ascii="Book Antiqua" w:eastAsia="Book Antiqua" w:hAnsi="Book Antiqua" w:cs="Book Antiqua"/>
          <w:color w:val="000000"/>
        </w:rPr>
        <w:t>free survival rate. The success 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enabled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patients to receive successive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treatments and consequently a prolonged life </w:t>
      </w:r>
      <w:proofErr w:type="gramStart"/>
      <w:r>
        <w:rPr>
          <w:rFonts w:ascii="Book Antiqua" w:eastAsia="Book Antiqua" w:hAnsi="Book Antiqua" w:cs="Book Antiqua"/>
          <w:color w:val="000000"/>
        </w:rPr>
        <w:t>expectancy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7B5F4281" w14:textId="1F4BA2D6" w:rsidR="00A77B3E" w:rsidRDefault="00A511EC" w:rsidP="002E5766">
      <w:pPr>
        <w:spacing w:line="360" w:lineRule="auto"/>
        <w:ind w:firstLineChars="100" w:firstLine="240"/>
        <w:jc w:val="both"/>
      </w:pP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was</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also</w:t>
      </w:r>
      <w:r w:rsidR="002E5766">
        <w:rPr>
          <w:rFonts w:ascii="Book Antiqua" w:eastAsia="Book Antiqua" w:hAnsi="Book Antiqua" w:cs="Book Antiqua"/>
          <w:color w:val="000000"/>
        </w:rPr>
        <w:t xml:space="preserve"> </w:t>
      </w:r>
      <w:r>
        <w:rPr>
          <w:rFonts w:ascii="Book Antiqua" w:eastAsia="Book Antiqua" w:hAnsi="Book Antiqua" w:cs="Book Antiqua"/>
          <w:color w:val="000000"/>
        </w:rPr>
        <w:t>performed on</w:t>
      </w:r>
      <w:r w:rsidR="002E5766">
        <w:rPr>
          <w:rFonts w:ascii="Book Antiqua" w:eastAsia="Book Antiqua" w:hAnsi="Book Antiqua" w:cs="Book Antiqua"/>
          <w:color w:val="000000"/>
        </w:rPr>
        <w:t xml:space="preserve"> </w:t>
      </w:r>
      <w:r>
        <w:rPr>
          <w:rFonts w:ascii="Book Antiqua" w:eastAsia="Book Antiqua" w:hAnsi="Book Antiqua" w:cs="Book Antiqua"/>
          <w:color w:val="000000"/>
        </w:rPr>
        <w:t>HCC</w:t>
      </w:r>
      <w:r w:rsidR="002E5766">
        <w:rPr>
          <w:rFonts w:ascii="Book Antiqua" w:eastAsia="Book Antiqua" w:hAnsi="Book Antiqua" w:cs="Book Antiqua"/>
          <w:color w:val="000000"/>
        </w:rPr>
        <w:t xml:space="preserve"> </w:t>
      </w:r>
      <w:r>
        <w:rPr>
          <w:rFonts w:ascii="Book Antiqua" w:eastAsia="Book Antiqua" w:hAnsi="Book Antiqua" w:cs="Book Antiqua"/>
          <w:color w:val="000000"/>
        </w:rPr>
        <w:t>tumors in patients for whom other curative treatment options had been exhausted. We observed slow resolution of the treated tumors, those associated with cirrhotic livers, and in situations when tumors were adjacent to or</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embraced</w:t>
      </w:r>
      <w:r w:rsidR="002E5766">
        <w:rPr>
          <w:rFonts w:ascii="Book Antiqua" w:eastAsia="Book Antiqua" w:hAnsi="Book Antiqua" w:cs="Book Antiqua"/>
          <w:color w:val="000000"/>
        </w:rPr>
        <w:t xml:space="preserve"> </w:t>
      </w:r>
      <w:r>
        <w:rPr>
          <w:rFonts w:ascii="Book Antiqua" w:eastAsia="Book Antiqua" w:hAnsi="Book Antiqua" w:cs="Book Antiqua"/>
          <w:color w:val="000000"/>
        </w:rPr>
        <w:t>major liver vessels or bile ducts. We took advantage of the</w:t>
      </w:r>
      <w:r w:rsidR="002E5766">
        <w:rPr>
          <w:rFonts w:ascii="Book Antiqua" w:eastAsia="Book Antiqua" w:hAnsi="Book Antiqua" w:cs="Book Antiqua"/>
          <w:color w:val="000000"/>
        </w:rPr>
        <w:t xml:space="preserve"> </w:t>
      </w:r>
      <w:r>
        <w:rPr>
          <w:rFonts w:ascii="Book Antiqua" w:eastAsia="Book Antiqua" w:hAnsi="Book Antiqua" w:cs="Book Antiqua"/>
          <w:color w:val="000000"/>
        </w:rPr>
        <w:t>nonthermal</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action of</w:t>
      </w:r>
      <w:r w:rsidR="002E576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2E5766">
        <w:rPr>
          <w:rFonts w:ascii="Book Antiqua" w:eastAsia="Book Antiqua" w:hAnsi="Book Antiqua" w:cs="Book Antiqua"/>
          <w:color w:val="000000"/>
        </w:rPr>
        <w:t xml:space="preserve"> </w:t>
      </w:r>
      <w:r>
        <w:rPr>
          <w:rFonts w:ascii="Book Antiqua" w:eastAsia="Book Antiqua" w:hAnsi="Book Antiqua" w:cs="Book Antiqua"/>
          <w:color w:val="000000"/>
        </w:rPr>
        <w:t>and demonstrated the feasibility of the approach in patients with difficult</w:t>
      </w:r>
      <w:r w:rsidR="002E5766">
        <w:rPr>
          <w:rFonts w:ascii="Book Antiqua" w:eastAsia="Book Antiqua" w:hAnsi="Book Antiqua" w:cs="Book Antiqua"/>
          <w:color w:val="000000"/>
        </w:rPr>
        <w:t>-</w:t>
      </w:r>
      <w:r>
        <w:rPr>
          <w:rFonts w:ascii="Book Antiqua" w:eastAsia="Book Antiqua" w:hAnsi="Book Antiqua" w:cs="Book Antiqua"/>
          <w:color w:val="000000"/>
        </w:rPr>
        <w:t>to</w:t>
      </w:r>
      <w:r w:rsidR="002E5766">
        <w:rPr>
          <w:rFonts w:ascii="Book Antiqua" w:eastAsia="Book Antiqua" w:hAnsi="Book Antiqua" w:cs="Book Antiqua"/>
          <w:color w:val="000000"/>
        </w:rPr>
        <w:t>-</w:t>
      </w:r>
      <w:r>
        <w:rPr>
          <w:rFonts w:ascii="Book Antiqua" w:eastAsia="Book Antiqua" w:hAnsi="Book Antiqua" w:cs="Book Antiqua"/>
          <w:color w:val="000000"/>
        </w:rPr>
        <w:t xml:space="preserve">treat </w:t>
      </w:r>
      <w:proofErr w:type="gramStart"/>
      <w:r>
        <w:rPr>
          <w:rFonts w:ascii="Book Antiqua" w:eastAsia="Book Antiqua" w:hAnsi="Book Antiqua" w:cs="Book Antiqua"/>
          <w:color w:val="000000"/>
        </w:rPr>
        <w:t>situations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It was demonstrated in a separate study on pig livers that</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does not affect the function and architecture of</w:t>
      </w:r>
      <w:r w:rsidR="000D5306">
        <w:rPr>
          <w:rFonts w:ascii="Book Antiqua" w:eastAsia="Book Antiqua" w:hAnsi="Book Antiqua" w:cs="Book Antiqua"/>
          <w:color w:val="000000"/>
        </w:rPr>
        <w:t xml:space="preserve"> </w:t>
      </w:r>
      <w:r>
        <w:rPr>
          <w:rFonts w:ascii="Book Antiqua" w:eastAsia="Book Antiqua" w:hAnsi="Book Antiqua" w:cs="Book Antiqua"/>
          <w:color w:val="000000"/>
        </w:rPr>
        <w:t>larger</w:t>
      </w:r>
      <w:r w:rsidR="000D5306">
        <w:rPr>
          <w:rFonts w:ascii="Book Antiqua" w:eastAsia="Book Antiqua" w:hAnsi="Book Antiqua" w:cs="Book Antiqua"/>
          <w:color w:val="000000"/>
        </w:rPr>
        <w:t xml:space="preserve"> </w:t>
      </w:r>
      <w:r>
        <w:rPr>
          <w:rFonts w:ascii="Book Antiqua" w:eastAsia="Book Antiqua" w:hAnsi="Book Antiqua" w:cs="Book Antiqua"/>
          <w:color w:val="000000"/>
        </w:rPr>
        <w:t xml:space="preserve">tumor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Furthermore, in that study, no specific pathological effects of</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on healthy liver</w:t>
      </w:r>
      <w:r w:rsidR="000D5306">
        <w:rPr>
          <w:rFonts w:ascii="Book Antiqua" w:eastAsia="Book Antiqua" w:hAnsi="Book Antiqua" w:cs="Book Antiqua"/>
          <w:color w:val="000000"/>
        </w:rPr>
        <w:t xml:space="preserve"> </w:t>
      </w:r>
      <w:r>
        <w:rPr>
          <w:rFonts w:ascii="Book Antiqua" w:eastAsia="Book Antiqua" w:hAnsi="Book Antiqua" w:cs="Book Antiqua"/>
          <w:color w:val="000000"/>
        </w:rPr>
        <w:t>parenchyma, vessels,</w:t>
      </w:r>
      <w:r w:rsidR="000D5306">
        <w:rPr>
          <w:rFonts w:ascii="Book Antiqua" w:eastAsia="Book Antiqua" w:hAnsi="Book Antiqua" w:cs="Book Antiqua"/>
          <w:color w:val="000000"/>
        </w:rPr>
        <w:t xml:space="preserve"> </w:t>
      </w:r>
      <w:r>
        <w:rPr>
          <w:rFonts w:ascii="Book Antiqua" w:eastAsia="Book Antiqua" w:hAnsi="Book Antiqua" w:cs="Book Antiqua"/>
          <w:color w:val="000000"/>
        </w:rPr>
        <w:t>or</w:t>
      </w:r>
      <w:r w:rsidR="000D5306">
        <w:rPr>
          <w:rFonts w:ascii="Book Antiqua" w:eastAsia="Book Antiqua" w:hAnsi="Book Antiqua" w:cs="Book Antiqua"/>
          <w:color w:val="000000"/>
        </w:rPr>
        <w:t xml:space="preserve"> </w:t>
      </w:r>
      <w:r>
        <w:rPr>
          <w:rFonts w:ascii="Book Antiqua" w:eastAsia="Book Antiqua" w:hAnsi="Book Antiqua" w:cs="Book Antiqua"/>
          <w:color w:val="000000"/>
        </w:rPr>
        <w:t>bile ducts were observed, which provided a good starting point for the use of</w:t>
      </w:r>
      <w:r w:rsidR="000D530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electrochemotherapy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in the treatment of</w:t>
      </w:r>
      <w:r w:rsidR="000D5306">
        <w:rPr>
          <w:rFonts w:ascii="Book Antiqua" w:eastAsia="Book Antiqua" w:hAnsi="Book Antiqua" w:cs="Book Antiqua"/>
          <w:color w:val="000000"/>
        </w:rPr>
        <w:t xml:space="preserve"> </w:t>
      </w:r>
      <w:r>
        <w:rPr>
          <w:rFonts w:ascii="Book Antiqua" w:eastAsia="Book Antiqua" w:hAnsi="Book Antiqua" w:cs="Book Antiqua"/>
          <w:color w:val="000000"/>
        </w:rPr>
        <w:t>HCC, especially in cases where tumors are in contact with larger hollow structures of the liver.</w:t>
      </w:r>
    </w:p>
    <w:p w14:paraId="10874960" w14:textId="2D879A52" w:rsidR="00A77B3E" w:rsidRDefault="00A511EC" w:rsidP="000D5306">
      <w:pPr>
        <w:spacing w:line="360" w:lineRule="auto"/>
        <w:ind w:firstLineChars="100" w:firstLine="240"/>
        <w:jc w:val="both"/>
      </w:pPr>
      <w:r>
        <w:rPr>
          <w:rFonts w:ascii="Book Antiqua" w:eastAsia="Book Antiqua" w:hAnsi="Book Antiqua" w:cs="Book Antiqua"/>
          <w:color w:val="000000"/>
        </w:rPr>
        <w:t>The results obtained for the treated tumors described above demonstrated that</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has similar effectiveness to other ablative therapies. We achieved CR in 84.4% of treated lesions in the phase II trial with a median follow-up time of 50 mo. Thus, the effectiveness of</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is comparable to the effectiveness of</w:t>
      </w:r>
      <w:r w:rsidR="000D5306">
        <w:rPr>
          <w:rFonts w:ascii="Book Antiqua" w:eastAsia="Book Antiqua" w:hAnsi="Book Antiqua" w:cs="Book Antiqua"/>
          <w:color w:val="000000"/>
        </w:rPr>
        <w:t xml:space="preserve"> </w:t>
      </w:r>
      <w:r>
        <w:rPr>
          <w:rFonts w:ascii="Book Antiqua" w:eastAsia="Book Antiqua" w:hAnsi="Book Antiqua" w:cs="Book Antiqua"/>
          <w:color w:val="000000"/>
        </w:rPr>
        <w:t>MWA,</w:t>
      </w:r>
      <w:r w:rsidR="000D5306">
        <w:rPr>
          <w:rFonts w:ascii="Book Antiqua" w:eastAsia="Book Antiqua" w:hAnsi="Book Antiqua" w:cs="Book Antiqua"/>
          <w:color w:val="000000"/>
        </w:rPr>
        <w:t xml:space="preserve"> </w:t>
      </w:r>
      <w:r>
        <w:rPr>
          <w:rFonts w:ascii="Book Antiqua" w:eastAsia="Book Antiqua" w:hAnsi="Book Antiqua" w:cs="Book Antiqua"/>
          <w:color w:val="000000"/>
        </w:rPr>
        <w:t>which achieves disease</w:t>
      </w:r>
      <w:r w:rsidR="000D5306">
        <w:rPr>
          <w:rFonts w:ascii="Book Antiqua" w:eastAsia="Book Antiqua" w:hAnsi="Book Antiqua" w:cs="Book Antiqua"/>
          <w:color w:val="000000"/>
        </w:rPr>
        <w:t>-</w:t>
      </w:r>
      <w:r>
        <w:rPr>
          <w:rFonts w:ascii="Book Antiqua" w:eastAsia="Book Antiqua" w:hAnsi="Book Antiqua" w:cs="Book Antiqua"/>
          <w:color w:val="000000"/>
        </w:rPr>
        <w:t xml:space="preserve">free survival in 67.2% of patients at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49.1% at 60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Early reports for</w:t>
      </w:r>
      <w:r w:rsidR="000D5306">
        <w:rPr>
          <w:rFonts w:ascii="Book Antiqua" w:eastAsia="Book Antiqua" w:hAnsi="Book Antiqua" w:cs="Book Antiqua"/>
          <w:color w:val="000000"/>
        </w:rPr>
        <w:t xml:space="preserve"> </w:t>
      </w:r>
      <w:r>
        <w:rPr>
          <w:rFonts w:ascii="Book Antiqua" w:eastAsia="Book Antiqua" w:hAnsi="Book Antiqua" w:cs="Book Antiqua"/>
          <w:color w:val="000000"/>
        </w:rPr>
        <w:t>percutaneous</w:t>
      </w:r>
      <w:r w:rsidR="000D5306">
        <w:rPr>
          <w:rFonts w:ascii="Book Antiqua" w:eastAsia="Book Antiqua" w:hAnsi="Book Antiqua" w:cs="Book Antiqua"/>
          <w:color w:val="000000"/>
        </w:rPr>
        <w:t xml:space="preserve"> </w:t>
      </w:r>
      <w:r>
        <w:rPr>
          <w:rFonts w:ascii="Book Antiqua" w:eastAsia="Book Antiqua" w:hAnsi="Book Antiqua" w:cs="Book Antiqua"/>
          <w:color w:val="000000"/>
        </w:rPr>
        <w:t>irreversible</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electroporation</w:t>
      </w:r>
      <w:r w:rsidR="000D5306">
        <w:rPr>
          <w:rFonts w:ascii="Book Antiqua" w:eastAsia="Book Antiqua" w:hAnsi="Book Antiqua" w:cs="Book Antiqua"/>
          <w:color w:val="000000"/>
        </w:rPr>
        <w:t xml:space="preserve"> </w:t>
      </w:r>
      <w:r>
        <w:rPr>
          <w:rFonts w:ascii="Book Antiqua" w:eastAsia="Book Antiqua" w:hAnsi="Book Antiqua" w:cs="Book Antiqua"/>
          <w:color w:val="000000"/>
        </w:rPr>
        <w:t>show</w:t>
      </w:r>
      <w:r w:rsidR="000D5306">
        <w:rPr>
          <w:rFonts w:ascii="Book Antiqua" w:eastAsia="Book Antiqua" w:hAnsi="Book Antiqua" w:cs="Book Antiqua"/>
          <w:color w:val="000000"/>
        </w:rPr>
        <w:t xml:space="preserve"> </w:t>
      </w:r>
      <w:r>
        <w:rPr>
          <w:rFonts w:ascii="Book Antiqua" w:eastAsia="Book Antiqua" w:hAnsi="Book Antiqua" w:cs="Book Antiqua"/>
          <w:color w:val="000000"/>
        </w:rPr>
        <w:t>an</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efficacy of 72</w:t>
      </w:r>
      <w:r w:rsidR="000D5306">
        <w:rPr>
          <w:rFonts w:ascii="Book Antiqua" w:eastAsia="Book Antiqua" w:hAnsi="Book Antiqua" w:cs="Book Antiqua"/>
          <w:color w:val="000000"/>
        </w:rPr>
        <w:t>%-</w:t>
      </w:r>
      <w:r>
        <w:rPr>
          <w:rFonts w:ascii="Book Antiqua" w:eastAsia="Book Antiqua" w:hAnsi="Book Antiqua" w:cs="Book Antiqua"/>
          <w:color w:val="000000"/>
        </w:rPr>
        <w:t xml:space="preserve">100% across different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13,23]</w:t>
      </w:r>
      <w:r>
        <w:rPr>
          <w:rFonts w:ascii="Book Antiqua" w:eastAsia="Book Antiqua" w:hAnsi="Book Antiqua" w:cs="Book Antiqua"/>
          <w:color w:val="000000"/>
        </w:rPr>
        <w:t>.</w:t>
      </w:r>
    </w:p>
    <w:p w14:paraId="31169AC1" w14:textId="63514CB3" w:rsidR="00A77B3E" w:rsidRDefault="00A511EC" w:rsidP="000D5306">
      <w:pPr>
        <w:spacing w:line="360" w:lineRule="auto"/>
        <w:ind w:firstLineChars="100" w:firstLine="240"/>
        <w:jc w:val="both"/>
      </w:pPr>
      <w:r>
        <w:rPr>
          <w:rFonts w:ascii="Book Antiqua" w:eastAsia="Book Antiqua" w:hAnsi="Book Antiqua" w:cs="Book Antiqua"/>
          <w:color w:val="000000"/>
        </w:rPr>
        <w:t>The main limitation of</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for liver tumors in previous studies was that the procedure was</w:t>
      </w:r>
      <w:r w:rsidR="000D530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D5306">
        <w:rPr>
          <w:rFonts w:ascii="Book Antiqua" w:eastAsia="Book Antiqua" w:hAnsi="Book Antiqua" w:cs="Book Antiqua"/>
          <w:color w:val="000000"/>
        </w:rPr>
        <w:t xml:space="preserve"> </w:t>
      </w:r>
      <w:r>
        <w:rPr>
          <w:rFonts w:ascii="Book Antiqua" w:eastAsia="Book Antiqua" w:hAnsi="Book Antiqua" w:cs="Book Antiqua"/>
          <w:color w:val="000000"/>
        </w:rPr>
        <w:t>intraoperatively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during open surgery. This was necessary to</w:t>
      </w:r>
      <w:r w:rsidR="000D5306">
        <w:rPr>
          <w:rFonts w:ascii="Book Antiqua" w:eastAsia="Book Antiqua" w:hAnsi="Book Antiqua" w:cs="Book Antiqua"/>
          <w:color w:val="000000"/>
        </w:rPr>
        <w:t xml:space="preserve"> </w:t>
      </w:r>
      <w:r>
        <w:rPr>
          <w:rFonts w:ascii="Book Antiqua" w:eastAsia="Book Antiqua" w:hAnsi="Book Antiqua" w:cs="Book Antiqua"/>
          <w:color w:val="000000"/>
        </w:rPr>
        <w:t>maximally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control the execution of the treatment and explore the limits of the treatment. Based on the experience gained and the results obtained, we can now claim that</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could produce equally beneficial treatment effects for</w:t>
      </w:r>
      <w:r w:rsidR="000D5306">
        <w:rPr>
          <w:rFonts w:ascii="Book Antiqua" w:eastAsia="Book Antiqua" w:hAnsi="Book Antiqua" w:cs="Book Antiqua"/>
          <w:color w:val="000000"/>
        </w:rPr>
        <w:t xml:space="preserve"> </w:t>
      </w:r>
      <w:r>
        <w:rPr>
          <w:rFonts w:ascii="Book Antiqua" w:eastAsia="Book Antiqua" w:hAnsi="Book Antiqua" w:cs="Book Antiqua"/>
          <w:color w:val="000000"/>
        </w:rPr>
        <w:t>HCC</w:t>
      </w:r>
      <w:r w:rsidR="000D5306">
        <w:rPr>
          <w:rFonts w:ascii="Book Antiqua" w:eastAsia="Book Antiqua" w:hAnsi="Book Antiqua" w:cs="Book Antiqua"/>
          <w:color w:val="000000"/>
        </w:rPr>
        <w:t xml:space="preserve"> </w:t>
      </w:r>
      <w:r>
        <w:rPr>
          <w:rFonts w:ascii="Book Antiqua" w:eastAsia="Book Antiqua" w:hAnsi="Book Antiqua" w:cs="Book Antiqua"/>
          <w:color w:val="000000"/>
        </w:rPr>
        <w:t>tumors as other ablative therapies and could be used for the treatment of other liver tumors and metastases. The limitation of not being a</w:t>
      </w:r>
      <w:r w:rsidR="000D5306">
        <w:rPr>
          <w:rFonts w:ascii="Book Antiqua" w:eastAsia="Book Antiqua" w:hAnsi="Book Antiqua" w:cs="Book Antiqua"/>
          <w:color w:val="000000"/>
        </w:rPr>
        <w:t xml:space="preserve"> </w:t>
      </w:r>
      <w:r>
        <w:rPr>
          <w:rFonts w:ascii="Book Antiqua" w:eastAsia="Book Antiqua" w:hAnsi="Book Antiqua" w:cs="Book Antiqua"/>
          <w:color w:val="000000"/>
        </w:rPr>
        <w:t>percutaneous</w:t>
      </w:r>
      <w:r w:rsidR="000D5306">
        <w:rPr>
          <w:rFonts w:ascii="Book Antiqua" w:eastAsia="Book Antiqua" w:hAnsi="Book Antiqua" w:cs="Book Antiqua"/>
          <w:color w:val="000000"/>
        </w:rPr>
        <w:t xml:space="preserve"> </w:t>
      </w:r>
      <w:r>
        <w:rPr>
          <w:rFonts w:ascii="Book Antiqua" w:eastAsia="Book Antiqua" w:hAnsi="Book Antiqua" w:cs="Book Antiqua"/>
          <w:color w:val="000000"/>
        </w:rPr>
        <w:t xml:space="preserve">technique has been recently </w:t>
      </w:r>
      <w:proofErr w:type="gramStart"/>
      <w:r>
        <w:rPr>
          <w:rFonts w:ascii="Book Antiqua" w:eastAsia="Book Antiqua" w:hAnsi="Book Antiqua" w:cs="Book Antiqua"/>
          <w:color w:val="000000"/>
        </w:rPr>
        <w:t>overcome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21,24]</w:t>
      </w:r>
      <w:r>
        <w:rPr>
          <w:rFonts w:ascii="Book Antiqua" w:eastAsia="Book Antiqua" w:hAnsi="Book Antiqua" w:cs="Book Antiqua"/>
          <w:color w:val="000000"/>
        </w:rPr>
        <w:t>.</w:t>
      </w:r>
    </w:p>
    <w:p w14:paraId="4B3B9E67" w14:textId="628C04C1" w:rsidR="00A77B3E" w:rsidRDefault="00A511EC" w:rsidP="000D5306">
      <w:pPr>
        <w:spacing w:line="360" w:lineRule="auto"/>
        <w:ind w:firstLineChars="100" w:firstLine="240"/>
        <w:jc w:val="both"/>
      </w:pPr>
      <w:r>
        <w:rPr>
          <w:rFonts w:ascii="Book Antiqua" w:eastAsia="Book Antiqua" w:hAnsi="Book Antiqua" w:cs="Book Antiqua"/>
          <w:color w:val="000000"/>
        </w:rPr>
        <w:t>The percutaneous application of electrochemotherapy was enabled by the development of</w:t>
      </w:r>
      <w:r w:rsidR="000D5306">
        <w:rPr>
          <w:rFonts w:ascii="Book Antiqua" w:eastAsia="Book Antiqua" w:hAnsi="Book Antiqua" w:cs="Book Antiqua"/>
          <w:color w:val="000000"/>
        </w:rPr>
        <w:t xml:space="preserve"> </w:t>
      </w:r>
      <w:r>
        <w:rPr>
          <w:rFonts w:ascii="Book Antiqua" w:eastAsia="Book Antiqua" w:hAnsi="Book Antiqua" w:cs="Book Antiqua"/>
          <w:color w:val="000000"/>
        </w:rPr>
        <w:t>a</w:t>
      </w:r>
      <w:r w:rsidR="000D5306">
        <w:rPr>
          <w:rFonts w:ascii="Book Antiqua" w:eastAsia="Book Antiqua" w:hAnsi="Book Antiqua" w:cs="Book Antiqua"/>
          <w:color w:val="000000"/>
        </w:rPr>
        <w:t xml:space="preserve"> </w:t>
      </w:r>
      <w:r>
        <w:rPr>
          <w:rFonts w:ascii="Book Antiqua" w:eastAsia="Book Antiqua" w:hAnsi="Book Antiqua" w:cs="Book Antiqua"/>
          <w:color w:val="000000"/>
        </w:rPr>
        <w:t xml:space="preserve">new pulse generator </w:t>
      </w:r>
      <w:proofErr w:type="spellStart"/>
      <w:r>
        <w:rPr>
          <w:rFonts w:ascii="Book Antiqua" w:eastAsia="Book Antiqua" w:hAnsi="Book Antiqua" w:cs="Book Antiqua"/>
          <w:color w:val="000000"/>
        </w:rPr>
        <w:t>Cliniporator®VITAE</w:t>
      </w:r>
      <w:proofErr w:type="spellEnd"/>
      <w:r>
        <w:rPr>
          <w:rFonts w:ascii="Book Antiqua" w:eastAsia="Book Antiqua" w:hAnsi="Book Antiqua" w:cs="Book Antiqua"/>
          <w:color w:val="000000"/>
        </w:rPr>
        <w:t xml:space="preserve"> (IGEA </w:t>
      </w:r>
      <w:proofErr w:type="spellStart"/>
      <w:r>
        <w:rPr>
          <w:rFonts w:ascii="Book Antiqua" w:eastAsia="Book Antiqua" w:hAnsi="Book Antiqua" w:cs="Book Antiqua"/>
          <w:color w:val="000000"/>
        </w:rPr>
        <w:t>SpA</w:t>
      </w:r>
      <w:proofErr w:type="spellEnd"/>
      <w:r>
        <w:rPr>
          <w:rFonts w:ascii="Book Antiqua" w:eastAsia="Book Antiqua" w:hAnsi="Book Antiqua" w:cs="Book Antiqua"/>
          <w:color w:val="000000"/>
        </w:rPr>
        <w:t>, Carpi, Italy), which can generate sufficient power to treat deep</w:t>
      </w:r>
      <w:r w:rsidR="000D5306">
        <w:rPr>
          <w:rFonts w:ascii="Book Antiqua" w:eastAsia="Book Antiqua" w:hAnsi="Book Antiqua" w:cs="Book Antiqua"/>
          <w:color w:val="000000"/>
        </w:rPr>
        <w:t>-</w:t>
      </w:r>
      <w:r>
        <w:rPr>
          <w:rFonts w:ascii="Book Antiqua" w:eastAsia="Book Antiqua" w:hAnsi="Book Antiqua" w:cs="Book Antiqua"/>
          <w:color w:val="000000"/>
        </w:rPr>
        <w:t>seated tumors.</w:t>
      </w:r>
      <w:r w:rsidR="000D5306">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 xml:space="preserve">long needle electrodes are available, which are similar to those used for irreversible </w:t>
      </w:r>
      <w:proofErr w:type="gramStart"/>
      <w:r>
        <w:rPr>
          <w:rFonts w:ascii="Book Antiqua" w:eastAsia="Book Antiqua" w:hAnsi="Book Antiqua" w:cs="Book Antiqua"/>
          <w:color w:val="000000"/>
        </w:rPr>
        <w:t>electroporation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first attempt to treat HCC with percutaneous electrochemotherapy was</w:t>
      </w:r>
      <w:r w:rsidR="000D530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D5306">
        <w:rPr>
          <w:rFonts w:ascii="Book Antiqua" w:eastAsia="Book Antiqua" w:hAnsi="Book Antiqua" w:cs="Book Antiqua"/>
          <w:color w:val="000000"/>
        </w:rPr>
        <w:t xml:space="preserve"> </w:t>
      </w:r>
      <w:r>
        <w:rPr>
          <w:rFonts w:ascii="Book Antiqua" w:eastAsia="Book Antiqua" w:hAnsi="Book Antiqua" w:cs="Book Antiqua"/>
          <w:color w:val="000000"/>
        </w:rPr>
        <w:t>in Ljubljana and demonstrated the feasibility,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 xml:space="preserve">safety and efficacy of the percutaneous approach to electrochemotherapy for the treatment of HCC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We are currently gaining new experience</w:t>
      </w:r>
      <w:r w:rsidR="000D5306">
        <w:rPr>
          <w:rFonts w:ascii="Book Antiqua" w:eastAsia="Book Antiqua" w:hAnsi="Book Antiqua" w:cs="Book Antiqua"/>
          <w:color w:val="000000"/>
        </w:rPr>
        <w:t xml:space="preserve"> </w:t>
      </w:r>
      <w:r>
        <w:rPr>
          <w:rFonts w:ascii="Book Antiqua" w:eastAsia="Book Antiqua" w:hAnsi="Book Antiqua" w:cs="Book Antiqua"/>
          <w:color w:val="000000"/>
        </w:rPr>
        <w:t>in the percutaneous approach,</w:t>
      </w:r>
      <w:r w:rsidR="000D5306">
        <w:rPr>
          <w:rFonts w:ascii="Book Antiqua" w:eastAsia="Book Antiqua" w:hAnsi="Book Antiqua" w:cs="Book Antiqua"/>
          <w:color w:val="000000"/>
        </w:rPr>
        <w:t xml:space="preserve"> </w:t>
      </w:r>
      <w:r>
        <w:rPr>
          <w:rFonts w:ascii="Book Antiqua" w:eastAsia="Book Antiqua" w:hAnsi="Book Antiqua" w:cs="Book Antiqua"/>
          <w:color w:val="000000"/>
        </w:rPr>
        <w:t>and the process of transition from intraoperative to percutaneous electrochemotherapy is</w:t>
      </w:r>
      <w:r w:rsidR="000D5306">
        <w:rPr>
          <w:rFonts w:ascii="Book Antiqua" w:eastAsia="Book Antiqua" w:hAnsi="Book Antiqua" w:cs="Book Antiqua"/>
          <w:color w:val="000000"/>
        </w:rPr>
        <w:t xml:space="preserve"> </w:t>
      </w:r>
      <w:r>
        <w:rPr>
          <w:rFonts w:ascii="Book Antiqua" w:eastAsia="Book Antiqua" w:hAnsi="Book Antiqua" w:cs="Book Antiqua"/>
          <w:color w:val="000000"/>
        </w:rPr>
        <w:t>underway. Additionally, other authors have reported the feasibility of percutaneous electrochemotherapy for the treatment of HCC portal vein tumor thrombus at</w:t>
      </w:r>
      <w:r w:rsidR="000D5306">
        <w:rPr>
          <w:rFonts w:ascii="Book Antiqua" w:eastAsia="Book Antiqua" w:hAnsi="Book Antiqua" w:cs="Book Antiqua"/>
          <w:color w:val="000000"/>
        </w:rPr>
        <w:t xml:space="preserve"> </w:t>
      </w:r>
      <w:r>
        <w:rPr>
          <w:rFonts w:ascii="Book Antiqua" w:eastAsia="Book Antiqua" w:hAnsi="Book Antiqua" w:cs="Book Antiqua"/>
          <w:color w:val="000000"/>
        </w:rPr>
        <w:t>the</w:t>
      </w:r>
      <w:r w:rsidR="000D5306">
        <w:rPr>
          <w:rFonts w:ascii="Book Antiqua" w:eastAsia="Book Antiqua" w:hAnsi="Book Antiqua" w:cs="Book Antiqua"/>
          <w:color w:val="000000"/>
        </w:rPr>
        <w:t xml:space="preserve"> </w:t>
      </w:r>
      <w:r>
        <w:rPr>
          <w:rFonts w:ascii="Book Antiqua" w:eastAsia="Book Antiqua" w:hAnsi="Book Antiqua" w:cs="Book Antiqua"/>
          <w:color w:val="000000"/>
        </w:rPr>
        <w:t xml:space="preserve">hepatic hilum in six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4938A96A" w14:textId="77777777" w:rsidR="00A77B3E" w:rsidRDefault="00A511EC" w:rsidP="000D5306">
      <w:pPr>
        <w:spacing w:line="360" w:lineRule="auto"/>
        <w:ind w:firstLineChars="100" w:firstLine="240"/>
        <w:jc w:val="both"/>
      </w:pPr>
      <w:r>
        <w:rPr>
          <w:rFonts w:ascii="Book Antiqua" w:eastAsia="Book Antiqua" w:hAnsi="Book Antiqua" w:cs="Book Antiqua"/>
          <w:color w:val="000000"/>
        </w:rPr>
        <w:lastRenderedPageBreak/>
        <w:t>Another percutaneous electrochemotherapy application was performed for the treatment of cholangiocarcinoma in the hepatic hilum</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 treatment proved to be safe and effective in five patients and improved the prognosis and quality of life of patients with unresectable perihilar cholangiocarcinoma.</w:t>
      </w:r>
    </w:p>
    <w:p w14:paraId="1DC812BD" w14:textId="37B069BF" w:rsidR="00A77B3E" w:rsidRDefault="00A511EC" w:rsidP="000D5306">
      <w:pPr>
        <w:spacing w:line="360" w:lineRule="auto"/>
        <w:ind w:firstLineChars="100" w:firstLine="240"/>
        <w:jc w:val="both"/>
      </w:pPr>
      <w:r>
        <w:rPr>
          <w:rFonts w:ascii="Book Antiqua" w:eastAsia="Book Antiqua" w:hAnsi="Book Antiqua" w:cs="Book Antiqua"/>
          <w:color w:val="000000"/>
        </w:rPr>
        <w:t>The design</w:t>
      </w:r>
      <w:r w:rsidR="000D5306">
        <w:rPr>
          <w:rFonts w:ascii="Book Antiqua" w:eastAsia="Book Antiqua" w:hAnsi="Book Antiqua" w:cs="Book Antiqua"/>
          <w:color w:val="000000"/>
        </w:rPr>
        <w:t xml:space="preserve"> </w:t>
      </w:r>
      <w:r>
        <w:rPr>
          <w:rFonts w:ascii="Book Antiqua" w:eastAsia="Book Antiqua" w:hAnsi="Book Antiqua" w:cs="Book Antiqua"/>
          <w:color w:val="000000"/>
        </w:rPr>
        <w:t>and production of new</w:t>
      </w:r>
      <w:r w:rsidR="000D530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multineedle</w:t>
      </w:r>
      <w:proofErr w:type="spellEnd"/>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electrodes for percutaneous use will enable easier and reliable placement of electrodes, avoiding the tedious and laborious placement of single needle electrodes. Currently, needle electrodes need to be placed in the right position with the prerequisite of being in a parallel position to obtain adequate electric field distribution. The treatment plan needs to be prepared for the placement of the electrodes to cover the whole tumor with</w:t>
      </w:r>
      <w:r w:rsidR="000D5306">
        <w:rPr>
          <w:rFonts w:ascii="Book Antiqua" w:eastAsia="Book Antiqua" w:hAnsi="Book Antiqua" w:cs="Book Antiqua"/>
          <w:color w:val="000000"/>
        </w:rPr>
        <w:t xml:space="preserve"> </w:t>
      </w:r>
      <w:r>
        <w:rPr>
          <w:rFonts w:ascii="Book Antiqua" w:eastAsia="Book Antiqua" w:hAnsi="Book Antiqua" w:cs="Book Antiqua"/>
          <w:color w:val="000000"/>
        </w:rPr>
        <w:t>an</w:t>
      </w:r>
      <w:r w:rsidR="000D5306">
        <w:rPr>
          <w:rFonts w:ascii="Book Antiqua" w:eastAsia="Book Antiqua" w:hAnsi="Book Antiqua" w:cs="Book Antiqua"/>
          <w:color w:val="000000"/>
        </w:rPr>
        <w:t xml:space="preserve"> </w:t>
      </w:r>
      <w:r>
        <w:rPr>
          <w:rFonts w:ascii="Book Antiqua" w:eastAsia="Book Antiqua" w:hAnsi="Book Antiqua" w:cs="Book Antiqua"/>
          <w:color w:val="000000"/>
        </w:rPr>
        <w:t>electric field sufficient to permeabilize the whole tumor mass. Electrodes are placed at the edge of the tumor or in normal tissue to ensure appropriate safety margins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Minimally invasive endoscopic and laparoscopic electrodes were recently developed as an alternative to this procedure of placing single needles and are now available for clinical use. The shaft of the electrode is inserted in the abdomen,</w:t>
      </w:r>
      <w:r w:rsidR="000D5306">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then the electrode array is inserted into the tumor, extending in an umbrella-like </w:t>
      </w:r>
      <w:proofErr w:type="gramStart"/>
      <w:r>
        <w:rPr>
          <w:rFonts w:ascii="Book Antiqua" w:eastAsia="Book Antiqua" w:hAnsi="Book Antiqua" w:cs="Book Antiqua"/>
          <w:color w:val="000000"/>
        </w:rPr>
        <w:t>fashion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Endoscopic electrodes have also been developed and are available on the market. The electrode is mounted on the endoscope. The electrodes are parallel plates in a chamber</w:t>
      </w:r>
      <w:r w:rsidR="000D5306">
        <w:rPr>
          <w:rFonts w:ascii="Book Antiqua" w:eastAsia="Book Antiqua" w:hAnsi="Book Antiqua" w:cs="Book Antiqua"/>
          <w:color w:val="000000"/>
        </w:rPr>
        <w:t xml:space="preserve"> </w:t>
      </w:r>
      <w:r>
        <w:rPr>
          <w:rFonts w:ascii="Book Antiqua" w:eastAsia="Book Antiqua" w:hAnsi="Book Antiqua" w:cs="Book Antiqua"/>
          <w:color w:val="000000"/>
        </w:rPr>
        <w:t>in which</w:t>
      </w:r>
      <w:r w:rsidR="000D5306">
        <w:rPr>
          <w:rFonts w:ascii="Book Antiqua" w:eastAsia="Book Antiqua" w:hAnsi="Book Antiqua" w:cs="Book Antiqua"/>
          <w:color w:val="000000"/>
        </w:rPr>
        <w:t xml:space="preserve"> </w:t>
      </w:r>
      <w:r>
        <w:rPr>
          <w:rFonts w:ascii="Book Antiqua" w:eastAsia="Book Antiqua" w:hAnsi="Book Antiqua" w:cs="Book Antiqua"/>
          <w:color w:val="000000"/>
        </w:rPr>
        <w:t>the tumor tissue is pulled for injection with bleomycin followed by electroporation. The results of the pilot study using these electrodes</w:t>
      </w:r>
      <w:r w:rsidR="000D5306">
        <w:rPr>
          <w:rFonts w:ascii="Book Antiqua" w:eastAsia="Book Antiqua" w:hAnsi="Book Antiqua" w:cs="Book Antiqua"/>
          <w:color w:val="000000"/>
        </w:rPr>
        <w:t xml:space="preserve"> </w:t>
      </w:r>
      <w:r>
        <w:rPr>
          <w:rFonts w:ascii="Book Antiqua" w:eastAsia="Book Antiqua" w:hAnsi="Book Antiqua" w:cs="Book Antiqua"/>
          <w:color w:val="000000"/>
        </w:rPr>
        <w:t>have</w:t>
      </w:r>
      <w:r w:rsidR="000D5306">
        <w:rPr>
          <w:rFonts w:ascii="Book Antiqua" w:eastAsia="Book Antiqua" w:hAnsi="Book Antiqua" w:cs="Book Antiqua"/>
          <w:color w:val="000000"/>
        </w:rPr>
        <w:t xml:space="preserve"> </w:t>
      </w:r>
      <w:r>
        <w:rPr>
          <w:rFonts w:ascii="Book Antiqua" w:eastAsia="Book Antiqua" w:hAnsi="Book Antiqua" w:cs="Book Antiqua"/>
          <w:color w:val="000000"/>
        </w:rPr>
        <w:t>already</w:t>
      </w:r>
      <w:r w:rsidR="000D5306">
        <w:rPr>
          <w:rFonts w:ascii="Book Antiqua" w:eastAsia="Book Antiqua" w:hAnsi="Book Antiqua" w:cs="Book Antiqua"/>
          <w:color w:val="000000"/>
        </w:rPr>
        <w:t xml:space="preserve"> </w:t>
      </w:r>
      <w:r>
        <w:rPr>
          <w:rFonts w:ascii="Book Antiqua" w:eastAsia="Book Antiqua" w:hAnsi="Book Antiqua" w:cs="Book Antiqua"/>
          <w:color w:val="000000"/>
        </w:rPr>
        <w:t>been</w:t>
      </w:r>
      <w:r w:rsidR="000D530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published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Seven patients with colorectal tumors who were deemed ineligible for or had declined standard treatment were included. They were treated with bleomycin either intratumorally or intravenously,</w:t>
      </w:r>
      <w:r w:rsidR="00513631">
        <w:rPr>
          <w:rFonts w:ascii="Book Antiqua" w:eastAsia="Book Antiqua" w:hAnsi="Book Antiqua" w:cs="Book Antiqua"/>
          <w:color w:val="000000"/>
        </w:rPr>
        <w:t xml:space="preserve"> </w:t>
      </w:r>
      <w:r>
        <w:rPr>
          <w:rFonts w:ascii="Book Antiqua" w:eastAsia="Book Antiqua" w:hAnsi="Book Antiqua" w:cs="Book Antiqua"/>
          <w:color w:val="000000"/>
        </w:rPr>
        <w:t>and the electric pulses were delivered through the endoscopic electrode device. Safety and efficacy were assessed clinically and by scans immediately after treatment,</w:t>
      </w:r>
      <w:r w:rsidR="00513631">
        <w:rPr>
          <w:rFonts w:ascii="Book Antiqua" w:eastAsia="Book Antiqua" w:hAnsi="Book Antiqua" w:cs="Book Antiqua"/>
          <w:color w:val="000000"/>
        </w:rPr>
        <w:t xml:space="preserve"> </w:t>
      </w:r>
      <w:r>
        <w:rPr>
          <w:rFonts w:ascii="Book Antiqua" w:eastAsia="Book Antiqua" w:hAnsi="Book Antiqua" w:cs="Book Antiqua"/>
          <w:color w:val="000000"/>
        </w:rPr>
        <w:t>and adverse events were reported. This first-in-human study showed that electrochemotherapy for colorectal tumors using</w:t>
      </w:r>
      <w:r w:rsidR="00513631">
        <w:rPr>
          <w:rFonts w:ascii="Book Antiqua" w:eastAsia="Book Antiqua" w:hAnsi="Book Antiqua" w:cs="Book Antiqua"/>
          <w:color w:val="000000"/>
        </w:rPr>
        <w:t xml:space="preserve"> </w:t>
      </w:r>
      <w:r>
        <w:rPr>
          <w:rFonts w:ascii="Book Antiqua" w:eastAsia="Book Antiqua" w:hAnsi="Book Antiqua" w:cs="Book Antiqua"/>
          <w:color w:val="000000"/>
        </w:rPr>
        <w:t>an</w:t>
      </w:r>
      <w:r w:rsidR="00513631">
        <w:rPr>
          <w:rFonts w:ascii="Book Antiqua" w:eastAsia="Book Antiqua" w:hAnsi="Book Antiqua" w:cs="Book Antiqua"/>
          <w:color w:val="000000"/>
        </w:rPr>
        <w:t xml:space="preserve"> </w:t>
      </w:r>
      <w:r>
        <w:rPr>
          <w:rFonts w:ascii="Book Antiqua" w:eastAsia="Book Antiqua" w:hAnsi="Book Antiqua" w:cs="Book Antiqua"/>
          <w:color w:val="000000"/>
        </w:rPr>
        <w:t>endoscopic electrode device can induce</w:t>
      </w:r>
      <w:r w:rsidR="00513631">
        <w:rPr>
          <w:rFonts w:ascii="Book Antiqua" w:eastAsia="Book Antiqua" w:hAnsi="Book Antiqua" w:cs="Book Antiqua"/>
          <w:color w:val="000000"/>
        </w:rPr>
        <w:t xml:space="preserve"> </w:t>
      </w:r>
      <w:r>
        <w:rPr>
          <w:rFonts w:ascii="Book Antiqua" w:eastAsia="Book Antiqua" w:hAnsi="Book Antiqua" w:cs="Book Antiqua"/>
          <w:color w:val="000000"/>
        </w:rPr>
        <w:t>a</w:t>
      </w:r>
      <w:r w:rsidR="00513631">
        <w:rPr>
          <w:rFonts w:ascii="Book Antiqua" w:eastAsia="Book Antiqua" w:hAnsi="Book Antiqua" w:cs="Book Antiqua"/>
          <w:color w:val="000000"/>
        </w:rPr>
        <w:t xml:space="preserve"> </w:t>
      </w:r>
      <w:r>
        <w:rPr>
          <w:rFonts w:ascii="Book Antiqua" w:eastAsia="Book Antiqua" w:hAnsi="Book Antiqua" w:cs="Book Antiqua"/>
          <w:color w:val="000000"/>
        </w:rPr>
        <w:t>local tumor response and is safe for fragile elderly patients with comorbidities.</w:t>
      </w:r>
    </w:p>
    <w:p w14:paraId="1F839E3A" w14:textId="79F0F0E0" w:rsidR="00A77B3E" w:rsidRDefault="00A511EC" w:rsidP="00513631">
      <w:pPr>
        <w:spacing w:line="360" w:lineRule="auto"/>
        <w:ind w:firstLineChars="100" w:firstLine="240"/>
        <w:jc w:val="both"/>
      </w:pPr>
      <w:r>
        <w:rPr>
          <w:rFonts w:ascii="Book Antiqua" w:eastAsia="Book Antiqua" w:hAnsi="Book Antiqua" w:cs="Book Antiqua"/>
          <w:color w:val="000000"/>
        </w:rPr>
        <w:lastRenderedPageBreak/>
        <w:t>The</w:t>
      </w:r>
      <w:r w:rsidR="00513631">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513631">
        <w:rPr>
          <w:rFonts w:ascii="Book Antiqua" w:eastAsia="Book Antiqua" w:hAnsi="Book Antiqua" w:cs="Book Antiqua"/>
          <w:color w:val="000000"/>
        </w:rPr>
        <w:t xml:space="preserve"> </w:t>
      </w:r>
      <w:r>
        <w:rPr>
          <w:rFonts w:ascii="Book Antiqua" w:eastAsia="Book Antiqua" w:hAnsi="Book Antiqua" w:cs="Book Antiqua"/>
          <w:color w:val="000000"/>
        </w:rPr>
        <w:t>approach might still be an option in surgical situations in which an unexpected, difficult-to-surgically</w:t>
      </w:r>
      <w:r w:rsidR="00513631">
        <w:rPr>
          <w:rFonts w:ascii="Book Antiqua" w:eastAsia="Book Antiqua" w:hAnsi="Book Antiqua" w:cs="Book Antiqua"/>
          <w:color w:val="000000"/>
        </w:rPr>
        <w:t xml:space="preserve"> </w:t>
      </w:r>
      <w:r>
        <w:rPr>
          <w:rFonts w:ascii="Book Antiqua" w:eastAsia="Book Antiqua" w:hAnsi="Book Antiqua" w:cs="Book Antiqua"/>
          <w:color w:val="000000"/>
        </w:rPr>
        <w:t>treat situation occurs; in such a situation,</w:t>
      </w:r>
      <w:r w:rsidR="00513631">
        <w:rPr>
          <w:rFonts w:ascii="Book Antiqua" w:eastAsia="Book Antiqua" w:hAnsi="Book Antiqua" w:cs="Book Antiqua"/>
          <w:color w:val="000000"/>
        </w:rPr>
        <w:t xml:space="preserve"> </w:t>
      </w:r>
      <w:r>
        <w:rPr>
          <w:rFonts w:ascii="Book Antiqua" w:eastAsia="Book Antiqua" w:hAnsi="Book Antiqua" w:cs="Book Antiqua"/>
          <w:color w:val="000000"/>
        </w:rPr>
        <w:t>electrochemotherapy</w:t>
      </w:r>
      <w:r w:rsidR="00513631">
        <w:rPr>
          <w:rFonts w:ascii="Book Antiqua" w:eastAsia="Book Antiqua" w:hAnsi="Book Antiqua" w:cs="Book Antiqua"/>
          <w:color w:val="000000"/>
        </w:rPr>
        <w:t xml:space="preserve"> </w:t>
      </w:r>
      <w:r>
        <w:rPr>
          <w:rFonts w:ascii="Book Antiqua" w:eastAsia="Book Antiqua" w:hAnsi="Book Antiqua" w:cs="Book Antiqua"/>
          <w:color w:val="000000"/>
        </w:rPr>
        <w:t>can represent a viable treatment option.</w:t>
      </w:r>
    </w:p>
    <w:p w14:paraId="1759C814" w14:textId="77777777" w:rsidR="00A77B3E" w:rsidRDefault="00A77B3E">
      <w:pPr>
        <w:spacing w:line="360" w:lineRule="auto"/>
        <w:jc w:val="both"/>
      </w:pPr>
    </w:p>
    <w:p w14:paraId="6A5D52CC" w14:textId="77777777" w:rsidR="00A77B3E" w:rsidRDefault="00A511EC">
      <w:pPr>
        <w:spacing w:line="360" w:lineRule="auto"/>
        <w:jc w:val="both"/>
      </w:pPr>
      <w:r>
        <w:rPr>
          <w:rFonts w:ascii="Book Antiqua" w:eastAsia="Book Antiqua" w:hAnsi="Book Antiqua" w:cs="Book Antiqua"/>
          <w:b/>
          <w:bCs/>
          <w:caps/>
          <w:color w:val="000000"/>
          <w:u w:val="single"/>
        </w:rPr>
        <w:t>CURRENT DEVELOPMENTS IN ABLATIVE THERAPIES COMBINED WITH IMMUNOTHERAPY</w:t>
      </w:r>
    </w:p>
    <w:p w14:paraId="193E4A68" w14:textId="2ADF71FA" w:rsidR="00A77B3E" w:rsidRDefault="00A511EC">
      <w:pPr>
        <w:spacing w:line="360" w:lineRule="auto"/>
        <w:jc w:val="both"/>
      </w:pPr>
      <w:r>
        <w:rPr>
          <w:rFonts w:ascii="Book Antiqua" w:eastAsia="Book Antiqua" w:hAnsi="Book Antiqua" w:cs="Book Antiqua"/>
          <w:color w:val="000000"/>
        </w:rPr>
        <w:t>The current paradigm is that local and locoregional ablative therapies can elicit a local immune response that can be boosted by immunotherapeutic approaches. This approach is currently being explored, predominantly with a combination of radiotherapy and immune checkpoint inhibitors; however, other ablative techniques are already in clinical trials in combination with immune therapies. These clinical trials explored which tumors would benefit the most and the optimal timing, sequence, dose of immune therapy, and the number of fractions and dose per fraction for radiotherapy. Radiotherapy can stimulate a proinflammatory environment by killing tumor cells and stimulating the infiltration of immune cells, thus turning immunologically cold tumors into immunologically hot tumors. Radiation damage resulting in micronuclei in cells stimulates cytosolic nucleic acid sensor pathways, such as cyclic GMP-AMP synthase, which is a stimulator of interferon genes. Additionally, irradiation modulates neoantigen expression, which impacts immune surveillance and sets the stage for combined treatment with immune checkpoint inhibitors</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However, as stated, questions arise regarding the appropriate doses and fractionation of tumor irradiation to elicit an adequate immunogenic response. Clinical studies indicate that stereotactic body radiation therapy is more powerful in enhancing antitumor immunity and works better with immune checkpoint inhibitors than fractionated conventional radiotherapy. This effect was observed when this combination was tested in non-small cell lung cancer, melanoma, head and neck cancer, HCC, pancreatic cancer, and genital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05B939A6" w14:textId="33AF7077" w:rsidR="00A77B3E" w:rsidRPr="00ED047E" w:rsidRDefault="00A511EC" w:rsidP="008167C0">
      <w:pPr>
        <w:spacing w:line="360" w:lineRule="auto"/>
        <w:ind w:firstLineChars="100" w:firstLine="240"/>
        <w:jc w:val="both"/>
      </w:pPr>
      <w:r>
        <w:rPr>
          <w:rFonts w:ascii="Book Antiqua" w:eastAsia="Book Antiqua" w:hAnsi="Book Antiqua" w:cs="Book Antiqua"/>
          <w:color w:val="000000"/>
        </w:rPr>
        <w:t xml:space="preserve">Several clinical studies have been initiated on the treatment of HCC with the combination of locoregional and local ablative therapies with immune checkpoint inhibitors based on promising results from studies testing immune checkpoint inhibitors </w:t>
      </w:r>
      <w:r>
        <w:rPr>
          <w:rFonts w:ascii="Book Antiqua" w:eastAsia="Book Antiqua" w:hAnsi="Book Antiqua" w:cs="Book Antiqua"/>
          <w:color w:val="000000"/>
        </w:rPr>
        <w:lastRenderedPageBreak/>
        <w:t>in advanced HCC. It is known from retrospective studies of other tumor types that the clinical efficacy of immune checkpoint inhibitors correlates with tumor burden; therefore, it is better to treat smaller tumors with this approach. Another reason for combining electrochemotherapy with immune checkpoint inhibitors is that although immune therapies are also combined with surgical approaches, the immunological effects that are observed after local and locoregional therapies favor such combinations. Current clinical studies are evaluating immune checkpoint inhibitors as an adjuvant therapy with RFA in neoadjuvant settings and are investigating whether the combination with immune checkpoint inhibitors in tumors larger than 3 cm can be performed with curative intent (NCT03847428 and NCT03630640). Furthermore, the role of anti-</w:t>
      </w:r>
      <w:r w:rsidR="00513631">
        <w:rPr>
          <w:rFonts w:ascii="Book Antiqua" w:eastAsia="Book Antiqua" w:hAnsi="Book Antiqua" w:cs="Book Antiqua"/>
          <w:color w:val="000000"/>
        </w:rPr>
        <w:t>v</w:t>
      </w:r>
      <w:r w:rsidR="00513631" w:rsidRPr="00513631">
        <w:rPr>
          <w:rFonts w:ascii="Book Antiqua" w:eastAsia="Book Antiqua" w:hAnsi="Book Antiqua" w:cs="Book Antiqua"/>
          <w:color w:val="000000"/>
        </w:rPr>
        <w:t xml:space="preserve">ascular endothelial growth factor </w:t>
      </w:r>
      <w:r w:rsidR="00513631">
        <w:rPr>
          <w:rFonts w:ascii="Book Antiqua" w:eastAsia="Book Antiqua" w:hAnsi="Book Antiqua" w:cs="Book Antiqua"/>
          <w:color w:val="000000"/>
        </w:rPr>
        <w:t>(</w:t>
      </w:r>
      <w:r>
        <w:rPr>
          <w:rFonts w:ascii="Book Antiqua" w:eastAsia="Book Antiqua" w:hAnsi="Book Antiqua" w:cs="Book Antiqua"/>
          <w:color w:val="000000"/>
        </w:rPr>
        <w:t>VEGF</w:t>
      </w:r>
      <w:r w:rsidR="00513631">
        <w:rPr>
          <w:rFonts w:ascii="Book Antiqua" w:eastAsia="Book Antiqua" w:hAnsi="Book Antiqua" w:cs="Book Antiqua"/>
          <w:color w:val="000000"/>
        </w:rPr>
        <w:t>)</w:t>
      </w:r>
      <w:r>
        <w:rPr>
          <w:rFonts w:ascii="Book Antiqua" w:eastAsia="Book Antiqua" w:hAnsi="Book Antiqua" w:cs="Book Antiqua"/>
          <w:color w:val="000000"/>
        </w:rPr>
        <w:t xml:space="preserve"> therapies in combination with immune checkpoint inhibitors and local ablative therapies should be determined in the future. It has been shown that anti-VEGF therapies overcome intrinsic resistance to immune checkpoint inhibitors (Figure 2). Additionally, an increase in VEGF after RFA was observed in patients with HCC; thus, inhibiting VEGF can enhance the effect of immune therapy in combination with the local ablative therapies required to achieve a complete response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ED047E">
        <w:rPr>
          <w:rFonts w:ascii="Book Antiqua" w:eastAsia="Book Antiqua" w:hAnsi="Book Antiqua" w:cs="Book Antiqua"/>
          <w:color w:val="000000"/>
          <w:szCs w:val="30"/>
          <w:vertAlign w:val="superscript"/>
        </w:rPr>
        <w:t>]</w:t>
      </w:r>
      <w:r w:rsidR="00ED047E">
        <w:rPr>
          <w:rFonts w:ascii="Book Antiqua" w:eastAsia="Book Antiqua" w:hAnsi="Book Antiqua" w:cs="Book Antiqua"/>
          <w:color w:val="000000"/>
          <w:szCs w:val="30"/>
        </w:rPr>
        <w:t>.</w:t>
      </w:r>
    </w:p>
    <w:p w14:paraId="2DE53BD2" w14:textId="77777777" w:rsidR="00A77B3E" w:rsidRDefault="00A77B3E">
      <w:pPr>
        <w:spacing w:line="360" w:lineRule="auto"/>
        <w:jc w:val="both"/>
      </w:pPr>
    </w:p>
    <w:p w14:paraId="4E34A8B3" w14:textId="77777777" w:rsidR="00A77B3E" w:rsidRDefault="00A511EC">
      <w:pPr>
        <w:spacing w:line="360" w:lineRule="auto"/>
        <w:jc w:val="both"/>
      </w:pPr>
      <w:r>
        <w:rPr>
          <w:rFonts w:ascii="Book Antiqua" w:eastAsia="Book Antiqua" w:hAnsi="Book Antiqua" w:cs="Book Antiqua"/>
          <w:b/>
          <w:bCs/>
          <w:caps/>
          <w:color w:val="000000"/>
          <w:u w:val="single"/>
        </w:rPr>
        <w:t>CAN ELECTROCHEMOTHERAPY FOR IN SITU VACCINATION IN COMBINATION WITH IMMUNE CHECKPOINT INHIBITORS BE EXPLOITED?</w:t>
      </w:r>
    </w:p>
    <w:p w14:paraId="5538CAD2" w14:textId="299055E6" w:rsidR="00A77B3E" w:rsidRDefault="00A511EC">
      <w:pPr>
        <w:spacing w:line="360" w:lineRule="auto"/>
        <w:jc w:val="both"/>
      </w:pPr>
      <w:r>
        <w:rPr>
          <w:rFonts w:ascii="Book Antiqua" w:eastAsia="Book Antiqua" w:hAnsi="Book Antiqua" w:cs="Book Antiqua"/>
          <w:color w:val="000000"/>
        </w:rPr>
        <w:t>Similar findings to those outlined above were found with electroporation-based treatments. The results of these reports showed that both irreversible electroporation and electrochemotherapy could induce immunogenic cell death</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 recent study on electrochemotherapy in mice compared the response of different tumors to electrochemotherapy and correlated it with the immune status of those tumors. The response of tumors correlated with the immune status; specifically, more immunogenic tumors responded significantly better than less immunogenic tumors. Furthermore, the response varied according to the drug used for electrochemotherapy. The study indicated that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cisplatin electrochemotherapy seems to be very effective for immunogenic tumors. All these data indicate that electrochemotherapy elicits </w:t>
      </w:r>
      <w:r>
        <w:rPr>
          <w:rFonts w:ascii="Book Antiqua" w:eastAsia="Book Antiqua" w:hAnsi="Book Antiqua" w:cs="Book Antiqua"/>
          <w:color w:val="000000"/>
        </w:rPr>
        <w:lastRenderedPageBreak/>
        <w:t>immunogenic cell death in situ by releasing ATP and high-mobility group box</w:t>
      </w:r>
      <w:r w:rsidR="00ED047E">
        <w:rPr>
          <w:rFonts w:ascii="Book Antiqua" w:eastAsia="Book Antiqua" w:hAnsi="Book Antiqua" w:cs="Book Antiqua"/>
          <w:color w:val="000000"/>
        </w:rPr>
        <w:t xml:space="preserve"> </w:t>
      </w:r>
      <w:r>
        <w:rPr>
          <w:rFonts w:ascii="Book Antiqua" w:eastAsia="Book Antiqua" w:hAnsi="Book Antiqua" w:cs="Book Antiqua"/>
          <w:color w:val="000000"/>
        </w:rPr>
        <w:t xml:space="preserve">and calreticulin translocation, which is dependent on tumor immunogenicity and the drug used for </w:t>
      </w:r>
      <w:proofErr w:type="gramStart"/>
      <w:r>
        <w:rPr>
          <w:rFonts w:ascii="Book Antiqua" w:eastAsia="Book Antiqua" w:hAnsi="Book Antiqua" w:cs="Book Antiqua"/>
          <w:color w:val="000000"/>
        </w:rPr>
        <w:t>electrochemotherapy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14,16,31]</w:t>
      </w:r>
      <w:r>
        <w:rPr>
          <w:rFonts w:ascii="Book Antiqua" w:eastAsia="Book Antiqua" w:hAnsi="Book Antiqua" w:cs="Book Antiqua"/>
          <w:color w:val="000000"/>
        </w:rPr>
        <w:t>.</w:t>
      </w:r>
    </w:p>
    <w:p w14:paraId="7EC9B46D" w14:textId="6385024B" w:rsidR="00A77B3E" w:rsidRDefault="00A511EC" w:rsidP="00ED047E">
      <w:pPr>
        <w:spacing w:line="360" w:lineRule="auto"/>
        <w:ind w:firstLineChars="100" w:firstLine="240"/>
        <w:jc w:val="both"/>
      </w:pPr>
      <w:r>
        <w:rPr>
          <w:rFonts w:ascii="Book Antiqua" w:eastAsia="Book Antiqua" w:hAnsi="Book Antiqua" w:cs="Book Antiqua"/>
          <w:color w:val="000000"/>
        </w:rPr>
        <w:t xml:space="preserve">The results following electrochemotherapy performed for patients with melanoma during therapy with immune checkpoint inhibitors against either </w:t>
      </w:r>
      <w:r w:rsidR="00ED047E">
        <w:rPr>
          <w:rFonts w:ascii="Book Antiqua" w:eastAsia="Book Antiqua" w:hAnsi="Book Antiqua" w:cs="Book Antiqua"/>
          <w:color w:val="000000"/>
        </w:rPr>
        <w:t>c</w:t>
      </w:r>
      <w:r w:rsidR="00ED047E" w:rsidRPr="00ED047E">
        <w:rPr>
          <w:rFonts w:ascii="Book Antiqua" w:eastAsia="Book Antiqua" w:hAnsi="Book Antiqua" w:cs="Book Antiqua"/>
          <w:color w:val="000000"/>
        </w:rPr>
        <w:t>ytotoxic T-lymphocyte antigen</w:t>
      </w:r>
      <w:r>
        <w:rPr>
          <w:rFonts w:ascii="Book Antiqua" w:eastAsia="Book Antiqua" w:hAnsi="Book Antiqua" w:cs="Book Antiqua"/>
          <w:color w:val="000000"/>
        </w:rPr>
        <w:t xml:space="preserve"> or</w:t>
      </w:r>
      <w:bookmarkStart w:id="1" w:name="_Hlk90399313"/>
      <w:r>
        <w:rPr>
          <w:rFonts w:ascii="Book Antiqua" w:eastAsia="Book Antiqua" w:hAnsi="Book Antiqua" w:cs="Book Antiqua"/>
          <w:color w:val="000000"/>
        </w:rPr>
        <w:t xml:space="preserve"> </w:t>
      </w:r>
      <w:bookmarkEnd w:id="1"/>
      <w:r w:rsidR="00ED047E" w:rsidRPr="00ED047E">
        <w:rPr>
          <w:rFonts w:ascii="Book Antiqua" w:eastAsia="Book Antiqua" w:hAnsi="Book Antiqua" w:cs="Book Antiqua"/>
          <w:color w:val="000000"/>
        </w:rPr>
        <w:t>programmed cell death ligand 1</w:t>
      </w:r>
      <w:r>
        <w:rPr>
          <w:rFonts w:ascii="Book Antiqua" w:eastAsia="Book Antiqua" w:hAnsi="Book Antiqua" w:cs="Book Antiqua"/>
          <w:color w:val="000000"/>
        </w:rPr>
        <w:t xml:space="preserve"> were published in a retrospective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The local response rate was higher than the reported local response rate for electrochemotherapy only. Ipilimumab combined with electrochemotherapy was feasible, tolerable, and showed a high systemic response rate. The second report to date is a case report, where a symptomatic melanoma lesion that was refractory to nivolumab was successfully treated with electrochemotherapy and achieved a 4-year durable response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1B1BA725" w14:textId="46077336" w:rsidR="00A77B3E" w:rsidRDefault="00A511EC" w:rsidP="00ED047E">
      <w:pPr>
        <w:spacing w:line="360" w:lineRule="auto"/>
        <w:ind w:firstLineChars="100" w:firstLine="240"/>
        <w:jc w:val="both"/>
      </w:pPr>
      <w:r>
        <w:rPr>
          <w:rFonts w:ascii="Book Antiqua" w:eastAsia="Book Antiqua" w:hAnsi="Book Antiqua" w:cs="Book Antiqua"/>
          <w:color w:val="000000"/>
        </w:rPr>
        <w:t>One question that remains is how the combined treatment affects the local recurrence-free interval and systemic progression-free interval or even influences overall survival. Another question is whether the combined treatment increases long-term survival. The retrospective analysis of the combined electrochemotherapy and pembrolizumab treatment of patients with melanoma demonstrated that all these parameters were increased</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This study proved that electrochemotherapy can be considered an in situ vaccination. However, the question arises as to whether this holds true for all tumor types and treatment parameters. Some preclinical data indicate that not all tumors are equally susceptible to electrochemotherapy. Their responses are dependent on some immune response-related parameters in addition to intrinsic sensitivity to chemotherapeutic drugs and vascularization, such as </w:t>
      </w:r>
      <w:r w:rsidR="00ED047E" w:rsidRPr="00ED047E">
        <w:rPr>
          <w:rFonts w:ascii="Book Antiqua" w:eastAsia="Book Antiqua" w:hAnsi="Book Antiqua" w:cs="Book Antiqua"/>
          <w:color w:val="000000"/>
        </w:rPr>
        <w:t>major histocompatibility complex</w:t>
      </w:r>
      <w:r>
        <w:rPr>
          <w:rFonts w:ascii="Book Antiqua" w:eastAsia="Book Antiqua" w:hAnsi="Book Antiqua" w:cs="Book Antiqua"/>
          <w:color w:val="000000"/>
        </w:rPr>
        <w:t xml:space="preserve"> I expression and mutational </w:t>
      </w:r>
      <w:proofErr w:type="gramStart"/>
      <w:r>
        <w:rPr>
          <w:rFonts w:ascii="Book Antiqua" w:eastAsia="Book Antiqua" w:hAnsi="Book Antiqua" w:cs="Book Antiqua"/>
          <w:color w:val="000000"/>
        </w:rPr>
        <w:t>burden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This is the so-called “immunogenicity” of the tumors. Therefore, the treatment induces immunogenic cell death and the in situ vaccination effect to different degrees in different tumors. This was demonstrated by the adjuvant effects of immunotherapy with the cytokine </w:t>
      </w:r>
      <w:r w:rsidR="00ED047E">
        <w:rPr>
          <w:rFonts w:ascii="Book Antiqua" w:eastAsia="Book Antiqua" w:hAnsi="Book Antiqua" w:cs="Book Antiqua"/>
          <w:color w:val="000000"/>
        </w:rPr>
        <w:t>interleukin-12 (</w:t>
      </w:r>
      <w:r>
        <w:rPr>
          <w:rFonts w:ascii="Book Antiqua" w:eastAsia="Book Antiqua" w:hAnsi="Book Antiqua" w:cs="Book Antiqua"/>
          <w:color w:val="000000"/>
        </w:rPr>
        <w:t>IL-12</w:t>
      </w:r>
      <w:r w:rsidR="00ED047E">
        <w:rPr>
          <w:rFonts w:ascii="Book Antiqua" w:eastAsia="Book Antiqua" w:hAnsi="Book Antiqua" w:cs="Book Antiqua"/>
          <w:color w:val="000000"/>
        </w:rPr>
        <w:t>)</w:t>
      </w:r>
      <w:r>
        <w:rPr>
          <w:rFonts w:ascii="Book Antiqua" w:eastAsia="Book Antiqua" w:hAnsi="Book Antiqua" w:cs="Book Antiqua"/>
          <w:color w:val="000000"/>
        </w:rPr>
        <w:t xml:space="preserve">. The adjuvant effect was more pronounced in less immunogenic tumors, indicating less responsiveness to electrochemotherapy, and less pronounced potentiation was observed in more immunogenic tumors that were more responsive to </w:t>
      </w:r>
      <w:proofErr w:type="gramStart"/>
      <w:r>
        <w:rPr>
          <w:rFonts w:ascii="Book Antiqua" w:eastAsia="Book Antiqua" w:hAnsi="Book Antiqua" w:cs="Book Antiqua"/>
          <w:color w:val="000000"/>
        </w:rPr>
        <w:t>electrochemotherapy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0EE7FF80" w14:textId="4C0DCCDC" w:rsidR="00A77B3E" w:rsidRDefault="00A511EC" w:rsidP="00ED047E">
      <w:pPr>
        <w:spacing w:line="360" w:lineRule="auto"/>
        <w:ind w:firstLineChars="100" w:firstLine="240"/>
        <w:jc w:val="both"/>
      </w:pPr>
      <w:r>
        <w:rPr>
          <w:rFonts w:ascii="Book Antiqua" w:eastAsia="Book Antiqua" w:hAnsi="Book Antiqua" w:cs="Book Antiqua"/>
          <w:color w:val="000000"/>
        </w:rPr>
        <w:lastRenderedPageBreak/>
        <w:t>Therefore, we can expect that not all tumors in the liver will respond equally to adjuvant immunotherapy either with immune checkpoint inhibitors or other immunotherapies. However, a comparison between the responses of colorectal liver metastases and HCC to electrochemotherapy showed that HCC responds better</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Does this mean that HCC is more immunogenic than colorectal liver metastases and that adjuvant immunotherapy would not contribute significantly? It is well established that HCC is an immunologically hot tumor, and it was demonstrated that HCC is responsive to immune checkpoint inhibitors in clinical trials</w:t>
      </w:r>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However, the combination with electrochemotherapy needs to be investigated for all liver cancers. The other aspect is that HCC is better vascularized than colorectal liver metastases; therefore, the disruptive vascular effect of electrochemotherapy is more pronounced and could also account for the overall antitumor </w:t>
      </w:r>
      <w:proofErr w:type="gramStart"/>
      <w:r>
        <w:rPr>
          <w:rFonts w:ascii="Book Antiqua" w:eastAsia="Book Antiqua" w:hAnsi="Book Antiqua" w:cs="Book Antiqua"/>
          <w:color w:val="000000"/>
        </w:rPr>
        <w:t>effectiveness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sidR="009F567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754188CB" w14:textId="77777777" w:rsidR="00A77B3E" w:rsidRDefault="00A77B3E">
      <w:pPr>
        <w:spacing w:line="360" w:lineRule="auto"/>
        <w:jc w:val="both"/>
      </w:pPr>
    </w:p>
    <w:p w14:paraId="6E29D5E5" w14:textId="77777777" w:rsidR="00A77B3E" w:rsidRDefault="00A511EC">
      <w:pPr>
        <w:spacing w:line="360" w:lineRule="auto"/>
        <w:jc w:val="both"/>
      </w:pPr>
      <w:r>
        <w:rPr>
          <w:rFonts w:ascii="Book Antiqua" w:eastAsia="Book Antiqua" w:hAnsi="Book Antiqua" w:cs="Book Antiqua"/>
          <w:b/>
          <w:bCs/>
          <w:caps/>
          <w:color w:val="000000"/>
          <w:u w:val="single"/>
        </w:rPr>
        <w:t>IS THERE A POSSIBILITY FOR ADJUVANT IMMUNOSTIMULATION?</w:t>
      </w:r>
    </w:p>
    <w:p w14:paraId="55FF9FA9" w14:textId="77777777" w:rsidR="00A77B3E" w:rsidRDefault="00A511EC">
      <w:pPr>
        <w:spacing w:line="360" w:lineRule="auto"/>
        <w:jc w:val="both"/>
      </w:pPr>
      <w:r>
        <w:rPr>
          <w:rFonts w:ascii="Book Antiqua" w:eastAsia="Book Antiqua" w:hAnsi="Book Antiqua" w:cs="Book Antiqua"/>
          <w:color w:val="000000"/>
        </w:rPr>
        <w:t xml:space="preserve">If ongoing clinical trials on ablative therapies will meet expectations in combination with immune checkpoint inhibitors and other systemic treatments (tyrosine kinase inhibitors and anti-VEGF), then a new line of treatment will be available for cancer patients. The effects will certainly vary between the patients according to the tumor type, the type of ablative technique, and the degree to which the tumors need to be destroyed for the best vaccination effect. These aspects need to be explored, but first, reliable markers are needed for the measurement of immune effects </w:t>
      </w:r>
      <w:r>
        <w:rPr>
          <w:rFonts w:ascii="Book Antiqua" w:eastAsia="Book Antiqua" w:hAnsi="Book Antiqua" w:cs="Book Antiqua"/>
          <w:i/>
          <w:iCs/>
          <w:color w:val="000000"/>
        </w:rPr>
        <w:t>in vivo</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4A9CFEC5" w14:textId="77777777" w:rsidR="00A77B3E" w:rsidRDefault="00A511EC" w:rsidP="009F5677">
      <w:pPr>
        <w:spacing w:line="360" w:lineRule="auto"/>
        <w:ind w:firstLineChars="100" w:firstLine="240"/>
        <w:jc w:val="both"/>
      </w:pPr>
      <w:r>
        <w:rPr>
          <w:rFonts w:ascii="Book Antiqua" w:eastAsia="Book Antiqua" w:hAnsi="Book Antiqua" w:cs="Book Antiqua"/>
          <w:color w:val="000000"/>
        </w:rPr>
        <w:t xml:space="preserve">Nevertheless, if the current combination of immune checkpoint inhibitors and other drugs does not provide optimal treatment outcomes, we will need to explore additional ways to boost the immune responses of the organism. Adjuvant </w:t>
      </w:r>
      <w:proofErr w:type="spellStart"/>
      <w:r>
        <w:rPr>
          <w:rFonts w:ascii="Book Antiqua" w:eastAsia="Book Antiqua" w:hAnsi="Book Antiqua" w:cs="Book Antiqua"/>
          <w:color w:val="000000"/>
        </w:rPr>
        <w:t>immunostimulation</w:t>
      </w:r>
      <w:proofErr w:type="spellEnd"/>
      <w:r>
        <w:rPr>
          <w:rFonts w:ascii="Book Antiqua" w:eastAsia="Book Antiqua" w:hAnsi="Book Antiqua" w:cs="Book Antiqua"/>
          <w:color w:val="000000"/>
        </w:rPr>
        <w:t xml:space="preserve"> with cytokines has been explored as one option. Historically, some interleukins, such as IL-2 and IL-12, were evaluated in clinical trials in the form of recombinant proteins. These combinations with radiotherapy have yielded promising results, but the cytokine side effects were overwhelming in some cases. Therefore, this approach was abandoned</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03E6A662" w14:textId="19CD5835" w:rsidR="00A77B3E" w:rsidRDefault="00A511EC" w:rsidP="009F5677">
      <w:pPr>
        <w:spacing w:line="360" w:lineRule="auto"/>
        <w:ind w:firstLineChars="100" w:firstLine="240"/>
        <w:jc w:val="both"/>
      </w:pPr>
      <w:r>
        <w:rPr>
          <w:rFonts w:ascii="Book Antiqua" w:eastAsia="Book Antiqua" w:hAnsi="Book Antiqua" w:cs="Book Antiqua"/>
          <w:color w:val="000000"/>
        </w:rPr>
        <w:lastRenderedPageBreak/>
        <w:t xml:space="preserve">There are now new techniques that can provide targeted and controllable expression of the desired molecules. Gene therapy is one such method that is gaining attention, especially with the development of genetically based </w:t>
      </w:r>
      <w:r w:rsidR="009F5677" w:rsidRPr="009F5677">
        <w:rPr>
          <w:rFonts w:ascii="Book Antiqua" w:eastAsia="Book Antiqua" w:hAnsi="Book Antiqua" w:cs="Book Antiqua"/>
          <w:color w:val="000000"/>
        </w:rPr>
        <w:t>coronavirus 2019</w:t>
      </w:r>
      <w:r>
        <w:rPr>
          <w:rFonts w:ascii="Book Antiqua" w:eastAsia="Book Antiqua" w:hAnsi="Book Antiqua" w:cs="Book Antiqua"/>
          <w:color w:val="000000"/>
        </w:rPr>
        <w:t xml:space="preserve"> vaccines. Special attention has been given to naked DNA plasmids that can be delivered to targeted tissues by nonviral delivery techniques, such as electroporation</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This technique is called gene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and can be used to deliver genes to either healthy tissues or tumors. In healthy tissues, such as muscle or skin, the expression is either systemic or localized. Therefore, if transfection occurs in normal cells, the expression lasts until the cells start to divide, as the plasmid is expressed </w:t>
      </w:r>
      <w:proofErr w:type="spellStart"/>
      <w:r>
        <w:rPr>
          <w:rFonts w:ascii="Book Antiqua" w:eastAsia="Book Antiqua" w:hAnsi="Book Antiqua" w:cs="Book Antiqua"/>
          <w:color w:val="000000"/>
        </w:rPr>
        <w:t>episomally</w:t>
      </w:r>
      <w:proofErr w:type="spellEnd"/>
      <w:r>
        <w:rPr>
          <w:rFonts w:ascii="Book Antiqua" w:eastAsia="Book Antiqua" w:hAnsi="Book Antiqua" w:cs="Book Antiqua"/>
          <w:color w:val="000000"/>
        </w:rPr>
        <w:t xml:space="preserve"> and is not retained as the cells divide. However, the encoded protein works in a paracrine fashion.</w:t>
      </w:r>
    </w:p>
    <w:p w14:paraId="4289B6C6" w14:textId="79515DCC" w:rsidR="00A77B3E" w:rsidRDefault="00A511EC" w:rsidP="009F5677">
      <w:pPr>
        <w:spacing w:line="360" w:lineRule="auto"/>
        <w:ind w:firstLineChars="100" w:firstLine="240"/>
        <w:jc w:val="both"/>
      </w:pPr>
      <w:r>
        <w:rPr>
          <w:rFonts w:ascii="Book Antiqua" w:eastAsia="Book Antiqua" w:hAnsi="Book Antiqua" w:cs="Book Antiqua"/>
          <w:color w:val="000000"/>
        </w:rPr>
        <w:t>This technique is also gaining recognition because clinical studies in the U</w:t>
      </w:r>
      <w:r w:rsidR="009F5677">
        <w:rPr>
          <w:rFonts w:ascii="Book Antiqua" w:eastAsia="Book Antiqua" w:hAnsi="Book Antiqua" w:cs="Book Antiqua"/>
          <w:color w:val="000000"/>
        </w:rPr>
        <w:t>nited States</w:t>
      </w:r>
      <w:r>
        <w:rPr>
          <w:rFonts w:ascii="Book Antiqua" w:eastAsia="Book Antiqua" w:hAnsi="Book Antiqua" w:cs="Book Antiqua"/>
          <w:color w:val="000000"/>
        </w:rPr>
        <w:t xml:space="preserve"> have demonstrated the feasibility, safety, and efficacy of similar gene therapies for cancer treatment using a plasmid coding for IL-12. IL-12 is a potent proinflammatory cytokine with pleiotropic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Most importantly, it can engage in multiple effector mechanisms and reverse tumor immunosuppression. Numerous localized delivery strategies are being explored to maximize its effectiveness, among which naked plasmid delivery with electroporation is promising. This approach has already been proven safe and effective for the treatment of cutaneous melanoma, and clinical trials for other tumors are underway</w:t>
      </w:r>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14:paraId="3835941C" w14:textId="77777777" w:rsidR="00A77B3E" w:rsidRDefault="00A511EC" w:rsidP="009F5677">
      <w:pPr>
        <w:spacing w:line="360" w:lineRule="auto"/>
        <w:ind w:firstLineChars="100" w:firstLine="240"/>
        <w:jc w:val="both"/>
      </w:pPr>
      <w:r>
        <w:rPr>
          <w:rFonts w:ascii="Book Antiqua" w:eastAsia="Book Antiqua" w:hAnsi="Book Antiqua" w:cs="Book Antiqua"/>
          <w:color w:val="000000"/>
        </w:rPr>
        <w:t>Therefore, the immune-gene therapy approach might be the next step in immunotherapy. The approach could be exploited for skin tumors and liver tumors and be used as a monotherapy or in combination with ablative techniques.</w:t>
      </w:r>
    </w:p>
    <w:p w14:paraId="7A7FC944" w14:textId="77777777" w:rsidR="00A77B3E" w:rsidRDefault="00A77B3E">
      <w:pPr>
        <w:spacing w:line="360" w:lineRule="auto"/>
        <w:jc w:val="both"/>
      </w:pPr>
    </w:p>
    <w:p w14:paraId="13592067" w14:textId="77777777" w:rsidR="00A77B3E" w:rsidRDefault="00A511EC">
      <w:pPr>
        <w:spacing w:line="360" w:lineRule="auto"/>
        <w:jc w:val="both"/>
      </w:pPr>
      <w:r>
        <w:rPr>
          <w:rFonts w:ascii="Book Antiqua" w:eastAsia="Book Antiqua" w:hAnsi="Book Antiqua" w:cs="Book Antiqua"/>
          <w:b/>
          <w:bCs/>
          <w:caps/>
          <w:color w:val="000000"/>
          <w:u w:val="single"/>
        </w:rPr>
        <w:t>COMBINED ELECTROCHEMOTHERAPY AND GENE ELECTROTRANSFER OF PLASMID DNA CODING FOR IL-12</w:t>
      </w:r>
    </w:p>
    <w:p w14:paraId="5D3CDC11" w14:textId="7FA0A935" w:rsidR="00A77B3E" w:rsidRDefault="00A511EC">
      <w:pPr>
        <w:spacing w:line="360" w:lineRule="auto"/>
        <w:jc w:val="both"/>
      </w:pPr>
      <w:r>
        <w:rPr>
          <w:rFonts w:ascii="Book Antiqua" w:eastAsia="Book Antiqua" w:hAnsi="Book Antiqua" w:cs="Book Antiqua"/>
          <w:color w:val="000000"/>
        </w:rPr>
        <w:t xml:space="preserve">There are two options for the combined electrochemotherapy and gene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approach for the treatment of HCC. The first involves combined treatment delivered during the same electroporation session since both drug and gene delivery is based on electroporation. Therefore, the same electroporation session could be exploited to </w:t>
      </w:r>
      <w:r>
        <w:rPr>
          <w:rFonts w:ascii="Book Antiqua" w:eastAsia="Book Antiqua" w:hAnsi="Book Antiqua" w:cs="Book Antiqua"/>
          <w:color w:val="000000"/>
        </w:rPr>
        <w:lastRenderedPageBreak/>
        <w:t xml:space="preserve">perform both electrochemotherapy and gene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In theory, the two treatments require different electric pulse parameters for optimal/high delivery, but preclinical data indicate that gene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can occur with the same electric pulses that are used for electrochemotherapy</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Therefore, gene delivery of IL</w:t>
      </w:r>
      <w:r w:rsidR="009F5677">
        <w:rPr>
          <w:rFonts w:ascii="Book Antiqua" w:eastAsia="Book Antiqua" w:hAnsi="Book Antiqua" w:cs="Book Antiqua"/>
          <w:color w:val="000000"/>
        </w:rPr>
        <w:t>-</w:t>
      </w:r>
      <w:r>
        <w:rPr>
          <w:rFonts w:ascii="Book Antiqua" w:eastAsia="Book Antiqua" w:hAnsi="Book Antiqua" w:cs="Book Antiqua"/>
          <w:color w:val="000000"/>
        </w:rPr>
        <w:t>12 coding plasmids to tumors could be performed during electrochemotherapy. The problem of how to deliver the plasmid into the tumor needs to be resolved. One option could be to adjust the new percutaneous electrodes with a syringe to deliver the plasmid into tumors.</w:t>
      </w:r>
    </w:p>
    <w:p w14:paraId="02D3716A" w14:textId="6983FE4A" w:rsidR="00A77B3E" w:rsidRDefault="00A511EC" w:rsidP="009F5677">
      <w:pPr>
        <w:spacing w:line="360" w:lineRule="auto"/>
        <w:ind w:firstLineChars="100" w:firstLine="240"/>
        <w:jc w:val="both"/>
      </w:pPr>
      <w:r>
        <w:rPr>
          <w:rFonts w:ascii="Book Antiqua" w:eastAsia="Book Antiqua" w:hAnsi="Book Antiqua" w:cs="Book Antiqua"/>
          <w:color w:val="000000"/>
        </w:rPr>
        <w:t xml:space="preserve">The second approach for combining electrochemotherapy with gene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for the treatment of HCC is to perform gene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into distant muscle or skin for systemic transgene delivery. For example, localized transfection into the muscle could result in the shedding of IL-12 from the muscle into the </w:t>
      </w:r>
      <w:proofErr w:type="gramStart"/>
      <w:r>
        <w:rPr>
          <w:rFonts w:ascii="Book Antiqua" w:eastAsia="Book Antiqua" w:hAnsi="Book Antiqua" w:cs="Book Antiqua"/>
          <w:color w:val="000000"/>
        </w:rPr>
        <w:t>bloodstream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sidR="009F567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shedding of the transgene would be controllable, sustainable and without pharmacological peaks that can produce severe side effects. This approach would provide a more prolonged action of the transgene and could also provide a good treatment effect.</w:t>
      </w:r>
    </w:p>
    <w:p w14:paraId="04B29EF1" w14:textId="77777777" w:rsidR="00A77B3E" w:rsidRDefault="00A77B3E">
      <w:pPr>
        <w:spacing w:line="360" w:lineRule="auto"/>
        <w:jc w:val="both"/>
      </w:pPr>
    </w:p>
    <w:p w14:paraId="53883634" w14:textId="77777777" w:rsidR="00A77B3E" w:rsidRDefault="00A511EC">
      <w:pPr>
        <w:spacing w:line="360" w:lineRule="auto"/>
        <w:jc w:val="both"/>
      </w:pPr>
      <w:r>
        <w:rPr>
          <w:rFonts w:ascii="Book Antiqua" w:eastAsia="Book Antiqua" w:hAnsi="Book Antiqua" w:cs="Book Antiqua"/>
          <w:b/>
          <w:caps/>
          <w:color w:val="000000"/>
          <w:u w:val="single"/>
        </w:rPr>
        <w:t>CONCLUSION</w:t>
      </w:r>
    </w:p>
    <w:p w14:paraId="2B9451A2" w14:textId="77777777" w:rsidR="00A77B3E" w:rsidRDefault="00A511EC">
      <w:pPr>
        <w:spacing w:line="360" w:lineRule="auto"/>
        <w:jc w:val="both"/>
      </w:pPr>
      <w:r>
        <w:rPr>
          <w:rFonts w:ascii="Book Antiqua" w:eastAsia="Book Antiqua" w:hAnsi="Book Antiqua" w:cs="Book Antiqua"/>
          <w:color w:val="000000"/>
        </w:rPr>
        <w:t xml:space="preserve">Local ablative therapies that destroy tumor cells activate localized immune reactions; thus, these therapies can be considered in situ vaccines. Electrochemotherapy is an ablative therapy that elicits this in situ vaccination effect. Electrochemotherapy has been used for the treatment of HCC tumors in patients where other treatment options have been exhausted. This approach has been proven to be feasible, safe, and highly effective. Its limits were explored in the open surgery approach; however, with the development of new percutaneous electrodes, electrochemotherapy could be performed in a similar percutaneous way to other ablative therapies used for the treatment of liver tumors. Electrochemotherapy combined with immune checkpoint inhibitors has been shown to have an interactive effect as a treatment for melanoma tumors. Similar to the combination of inhibitors with other ablative therapies, the combination of immune checkpoint inhibitors and electrochemotherapy could also be effective for the treatment of HCC. Furthermore, electrochemotherapy could be combined with cytokine </w:t>
      </w:r>
      <w:proofErr w:type="spellStart"/>
      <w:r>
        <w:rPr>
          <w:rFonts w:ascii="Book Antiqua" w:eastAsia="Book Antiqua" w:hAnsi="Book Antiqua" w:cs="Book Antiqua"/>
          <w:color w:val="000000"/>
        </w:rPr>
        <w:lastRenderedPageBreak/>
        <w:t>immunostimulation</w:t>
      </w:r>
      <w:proofErr w:type="spellEnd"/>
      <w:r>
        <w:rPr>
          <w:rFonts w:ascii="Book Antiqua" w:eastAsia="Book Antiqua" w:hAnsi="Book Antiqua" w:cs="Book Antiqua"/>
          <w:color w:val="000000"/>
        </w:rPr>
        <w:t xml:space="preserve"> methods. The combination of electrochemotherapy with gene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of a naked plasmid coding for IL-12 has already proven its value in preclinical work. Therefore, the combination of electrochemotherapy with IL-12 </w:t>
      </w:r>
      <w:proofErr w:type="spellStart"/>
      <w:r>
        <w:rPr>
          <w:rFonts w:ascii="Book Antiqua" w:eastAsia="Book Antiqua" w:hAnsi="Book Antiqua" w:cs="Book Antiqua"/>
          <w:color w:val="000000"/>
        </w:rPr>
        <w:t>immunogene</w:t>
      </w:r>
      <w:proofErr w:type="spellEnd"/>
      <w:r>
        <w:rPr>
          <w:rFonts w:ascii="Book Antiqua" w:eastAsia="Book Antiqua" w:hAnsi="Book Antiqua" w:cs="Book Antiqua"/>
          <w:color w:val="000000"/>
        </w:rPr>
        <w:t xml:space="preserve"> therapy, which are both delivered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electroporation, could be a new treatment approach for HCC tumors and possibly other liver tumors.</w:t>
      </w:r>
    </w:p>
    <w:p w14:paraId="740C7BDB" w14:textId="77777777" w:rsidR="00A77B3E" w:rsidRDefault="00A77B3E">
      <w:pPr>
        <w:spacing w:line="360" w:lineRule="auto"/>
        <w:jc w:val="both"/>
      </w:pPr>
    </w:p>
    <w:p w14:paraId="1DF86FC1" w14:textId="77777777" w:rsidR="00A77B3E" w:rsidRDefault="00A511EC">
      <w:pPr>
        <w:spacing w:line="360" w:lineRule="auto"/>
        <w:jc w:val="both"/>
      </w:pPr>
      <w:r>
        <w:rPr>
          <w:rFonts w:ascii="Book Antiqua" w:eastAsia="Book Antiqua" w:hAnsi="Book Antiqua" w:cs="Book Antiqua"/>
          <w:b/>
          <w:caps/>
          <w:color w:val="000000"/>
          <w:u w:val="single"/>
        </w:rPr>
        <w:t>ACKNOWLEDGEMENTS</w:t>
      </w:r>
    </w:p>
    <w:p w14:paraId="5EE407DE" w14:textId="77777777" w:rsidR="00A77B3E" w:rsidRDefault="00A511EC">
      <w:pPr>
        <w:spacing w:line="360" w:lineRule="auto"/>
        <w:jc w:val="both"/>
      </w:pPr>
      <w:r>
        <w:rPr>
          <w:rFonts w:ascii="Book Antiqua" w:eastAsia="Book Antiqua" w:hAnsi="Book Antiqua" w:cs="Book Antiqua"/>
          <w:color w:val="000000"/>
        </w:rPr>
        <w:t>We gratefully thank American Journal Experts for linguistic editing of the manuscript.</w:t>
      </w:r>
    </w:p>
    <w:p w14:paraId="6D0EB7CC" w14:textId="77777777" w:rsidR="00A77B3E" w:rsidRDefault="00A77B3E">
      <w:pPr>
        <w:spacing w:line="360" w:lineRule="auto"/>
        <w:jc w:val="both"/>
      </w:pPr>
    </w:p>
    <w:p w14:paraId="5905A14A" w14:textId="77777777" w:rsidR="00E83201" w:rsidRDefault="00A511EC" w:rsidP="00E8320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4D788570" w14:textId="76FCBDAE" w:rsidR="00E83201" w:rsidRPr="002F6C19" w:rsidRDefault="00E83201" w:rsidP="00E83201">
      <w:pPr>
        <w:spacing w:line="360" w:lineRule="auto"/>
        <w:jc w:val="both"/>
        <w:rPr>
          <w:rFonts w:ascii="Book Antiqua" w:hAnsi="Book Antiqua"/>
        </w:rPr>
      </w:pPr>
      <w:r w:rsidRPr="002F6C19">
        <w:rPr>
          <w:rFonts w:ascii="Book Antiqua" w:hAnsi="Book Antiqua"/>
        </w:rPr>
        <w:t xml:space="preserve">1 </w:t>
      </w:r>
      <w:proofErr w:type="spellStart"/>
      <w:r w:rsidRPr="002F6C19">
        <w:rPr>
          <w:rFonts w:ascii="Book Antiqua" w:hAnsi="Book Antiqua"/>
          <w:b/>
          <w:bCs/>
        </w:rPr>
        <w:t>Llovet</w:t>
      </w:r>
      <w:proofErr w:type="spellEnd"/>
      <w:r w:rsidRPr="002F6C19">
        <w:rPr>
          <w:rFonts w:ascii="Book Antiqua" w:hAnsi="Book Antiqua"/>
          <w:b/>
          <w:bCs/>
        </w:rPr>
        <w:t xml:space="preserve"> JM</w:t>
      </w:r>
      <w:r w:rsidRPr="002F6C19">
        <w:rPr>
          <w:rFonts w:ascii="Book Antiqua" w:hAnsi="Book Antiqua"/>
        </w:rPr>
        <w:t xml:space="preserve">, Zucman-Rossi J, </w:t>
      </w:r>
      <w:proofErr w:type="spellStart"/>
      <w:r w:rsidRPr="002F6C19">
        <w:rPr>
          <w:rFonts w:ascii="Book Antiqua" w:hAnsi="Book Antiqua"/>
        </w:rPr>
        <w:t>Pikarsky</w:t>
      </w:r>
      <w:proofErr w:type="spellEnd"/>
      <w:r w:rsidRPr="002F6C19">
        <w:rPr>
          <w:rFonts w:ascii="Book Antiqua" w:hAnsi="Book Antiqua"/>
        </w:rPr>
        <w:t xml:space="preserve"> E, </w:t>
      </w:r>
      <w:proofErr w:type="spellStart"/>
      <w:r w:rsidRPr="002F6C19">
        <w:rPr>
          <w:rFonts w:ascii="Book Antiqua" w:hAnsi="Book Antiqua"/>
        </w:rPr>
        <w:t>Sangro</w:t>
      </w:r>
      <w:proofErr w:type="spellEnd"/>
      <w:r w:rsidRPr="002F6C19">
        <w:rPr>
          <w:rFonts w:ascii="Book Antiqua" w:hAnsi="Book Antiqua"/>
        </w:rPr>
        <w:t xml:space="preserve"> B, Schwartz M, Sherman M, Gores G. Hepatocellular carcinoma. </w:t>
      </w:r>
      <w:r w:rsidRPr="002F6C19">
        <w:rPr>
          <w:rFonts w:ascii="Book Antiqua" w:hAnsi="Book Antiqua"/>
          <w:i/>
          <w:iCs/>
        </w:rPr>
        <w:t>Nat Rev Dis Primers</w:t>
      </w:r>
      <w:r w:rsidRPr="002F6C19">
        <w:rPr>
          <w:rFonts w:ascii="Book Antiqua" w:hAnsi="Book Antiqua"/>
        </w:rPr>
        <w:t xml:space="preserve"> 2016; </w:t>
      </w:r>
      <w:r w:rsidRPr="002F6C19">
        <w:rPr>
          <w:rFonts w:ascii="Book Antiqua" w:hAnsi="Book Antiqua"/>
          <w:b/>
          <w:bCs/>
        </w:rPr>
        <w:t>2</w:t>
      </w:r>
      <w:r w:rsidRPr="002F6C19">
        <w:rPr>
          <w:rFonts w:ascii="Book Antiqua" w:hAnsi="Book Antiqua"/>
        </w:rPr>
        <w:t>: 16018 [PMID: 27158749 DOI: 10.1038/nrdp.2016.18]</w:t>
      </w:r>
    </w:p>
    <w:p w14:paraId="23A3F28E"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 </w:t>
      </w:r>
      <w:r w:rsidRPr="002F6C19">
        <w:rPr>
          <w:rFonts w:ascii="Book Antiqua" w:hAnsi="Book Antiqua"/>
          <w:b/>
          <w:bCs/>
        </w:rPr>
        <w:t>Kulik L</w:t>
      </w:r>
      <w:r w:rsidRPr="002F6C19">
        <w:rPr>
          <w:rFonts w:ascii="Book Antiqua" w:hAnsi="Book Antiqua"/>
        </w:rPr>
        <w:t>, El-</w:t>
      </w:r>
      <w:proofErr w:type="spellStart"/>
      <w:r w:rsidRPr="002F6C19">
        <w:rPr>
          <w:rFonts w:ascii="Book Antiqua" w:hAnsi="Book Antiqua"/>
        </w:rPr>
        <w:t>Serag</w:t>
      </w:r>
      <w:proofErr w:type="spellEnd"/>
      <w:r w:rsidRPr="002F6C19">
        <w:rPr>
          <w:rFonts w:ascii="Book Antiqua" w:hAnsi="Book Antiqua"/>
        </w:rPr>
        <w:t xml:space="preserve"> HB. Epidemiology and Management of Hepatocellular Carcinoma. </w:t>
      </w:r>
      <w:r w:rsidRPr="002F6C19">
        <w:rPr>
          <w:rFonts w:ascii="Book Antiqua" w:hAnsi="Book Antiqua"/>
          <w:i/>
          <w:iCs/>
        </w:rPr>
        <w:t>Gastroenterology</w:t>
      </w:r>
      <w:r w:rsidRPr="002F6C19">
        <w:rPr>
          <w:rFonts w:ascii="Book Antiqua" w:hAnsi="Book Antiqua"/>
        </w:rPr>
        <w:t xml:space="preserve"> 2019; </w:t>
      </w:r>
      <w:r w:rsidRPr="002F6C19">
        <w:rPr>
          <w:rFonts w:ascii="Book Antiqua" w:hAnsi="Book Antiqua"/>
          <w:b/>
          <w:bCs/>
        </w:rPr>
        <w:t>156</w:t>
      </w:r>
      <w:r w:rsidRPr="002F6C19">
        <w:rPr>
          <w:rFonts w:ascii="Book Antiqua" w:hAnsi="Book Antiqua"/>
        </w:rPr>
        <w:t>: 477-491.e1 [PMID: 30367835 DOI: 10.1053/j.gastro.2018.08.065]</w:t>
      </w:r>
    </w:p>
    <w:p w14:paraId="639CF565"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 </w:t>
      </w:r>
      <w:r w:rsidRPr="002F6C19">
        <w:rPr>
          <w:rFonts w:ascii="Book Antiqua" w:hAnsi="Book Antiqua"/>
          <w:b/>
          <w:bCs/>
        </w:rPr>
        <w:t>Yang JD</w:t>
      </w:r>
      <w:r w:rsidRPr="002F6C19">
        <w:rPr>
          <w:rFonts w:ascii="Book Antiqua" w:hAnsi="Book Antiqua"/>
        </w:rPr>
        <w:t xml:space="preserve">, Hainaut P, Gores GJ, Amadou A, </w:t>
      </w:r>
      <w:proofErr w:type="spellStart"/>
      <w:r w:rsidRPr="002F6C19">
        <w:rPr>
          <w:rFonts w:ascii="Book Antiqua" w:hAnsi="Book Antiqua"/>
        </w:rPr>
        <w:t>Plymoth</w:t>
      </w:r>
      <w:proofErr w:type="spellEnd"/>
      <w:r w:rsidRPr="002F6C19">
        <w:rPr>
          <w:rFonts w:ascii="Book Antiqua" w:hAnsi="Book Antiqua"/>
        </w:rPr>
        <w:t xml:space="preserve"> A, Roberts LR. A global view of hepatocellular carcinoma: trends, risk, prevention and management. </w:t>
      </w:r>
      <w:r w:rsidRPr="002F6C19">
        <w:rPr>
          <w:rFonts w:ascii="Book Antiqua" w:hAnsi="Book Antiqua"/>
          <w:i/>
          <w:iCs/>
        </w:rPr>
        <w:t>Nat Rev Gastroenterol Hepatol</w:t>
      </w:r>
      <w:r w:rsidRPr="002F6C19">
        <w:rPr>
          <w:rFonts w:ascii="Book Antiqua" w:hAnsi="Book Antiqua"/>
        </w:rPr>
        <w:t xml:space="preserve"> 2019; </w:t>
      </w:r>
      <w:r w:rsidRPr="002F6C19">
        <w:rPr>
          <w:rFonts w:ascii="Book Antiqua" w:hAnsi="Book Antiqua"/>
          <w:b/>
          <w:bCs/>
        </w:rPr>
        <w:t>16</w:t>
      </w:r>
      <w:r w:rsidRPr="002F6C19">
        <w:rPr>
          <w:rFonts w:ascii="Book Antiqua" w:hAnsi="Book Antiqua"/>
        </w:rPr>
        <w:t>: 589-604 [PMID: 31439937 DOI: 10.1038/s41575-019-0186-y]</w:t>
      </w:r>
    </w:p>
    <w:p w14:paraId="177F0C4B"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4 </w:t>
      </w:r>
      <w:r w:rsidRPr="002F6C19">
        <w:rPr>
          <w:rFonts w:ascii="Book Antiqua" w:hAnsi="Book Antiqua"/>
          <w:b/>
          <w:bCs/>
        </w:rPr>
        <w:t>Tan W</w:t>
      </w:r>
      <w:r w:rsidRPr="002F6C19">
        <w:rPr>
          <w:rFonts w:ascii="Book Antiqua" w:hAnsi="Book Antiqua"/>
        </w:rPr>
        <w:t xml:space="preserve">, Deng Q, Lin S, Wang Y, Xu G. Comparison of microwave ablation and radiofrequency ablation for hepatocellular carcinoma: a systematic review and meta-analysis. </w:t>
      </w:r>
      <w:r w:rsidRPr="002F6C19">
        <w:rPr>
          <w:rFonts w:ascii="Book Antiqua" w:hAnsi="Book Antiqua"/>
          <w:i/>
          <w:iCs/>
        </w:rPr>
        <w:t>Int J Hyperthermia</w:t>
      </w:r>
      <w:r w:rsidRPr="002F6C19">
        <w:rPr>
          <w:rFonts w:ascii="Book Antiqua" w:hAnsi="Book Antiqua"/>
        </w:rPr>
        <w:t xml:space="preserve"> 2019; </w:t>
      </w:r>
      <w:r w:rsidRPr="002F6C19">
        <w:rPr>
          <w:rFonts w:ascii="Book Antiqua" w:hAnsi="Book Antiqua"/>
          <w:b/>
          <w:bCs/>
        </w:rPr>
        <w:t>36</w:t>
      </w:r>
      <w:r w:rsidRPr="002F6C19">
        <w:rPr>
          <w:rFonts w:ascii="Book Antiqua" w:hAnsi="Book Antiqua"/>
        </w:rPr>
        <w:t>: 264-272 [PMID: 30676100 DOI: 10.1080/02656736.2018.1562571]</w:t>
      </w:r>
    </w:p>
    <w:p w14:paraId="0007629B"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5 </w:t>
      </w:r>
      <w:r w:rsidRPr="002F6C19">
        <w:rPr>
          <w:rFonts w:ascii="Book Antiqua" w:hAnsi="Book Antiqua"/>
          <w:b/>
          <w:bCs/>
        </w:rPr>
        <w:t>European Association for the Study of the Liver. Electronic address: easloffice@easloffice.eu.</w:t>
      </w:r>
      <w:r w:rsidRPr="002F6C19">
        <w:rPr>
          <w:rFonts w:ascii="Book Antiqua" w:hAnsi="Book Antiqua"/>
        </w:rPr>
        <w:t xml:space="preserve">; European Association for the Study of the Liver. EASL Clinical Practice Guidelines: Management of hepatocellular carcinoma. </w:t>
      </w:r>
      <w:r w:rsidRPr="002F6C19">
        <w:rPr>
          <w:rFonts w:ascii="Book Antiqua" w:hAnsi="Book Antiqua"/>
          <w:i/>
          <w:iCs/>
        </w:rPr>
        <w:t>J Hepatol</w:t>
      </w:r>
      <w:r w:rsidRPr="002F6C19">
        <w:rPr>
          <w:rFonts w:ascii="Book Antiqua" w:hAnsi="Book Antiqua"/>
        </w:rPr>
        <w:t xml:space="preserve"> 2018; </w:t>
      </w:r>
      <w:r w:rsidRPr="002F6C19">
        <w:rPr>
          <w:rFonts w:ascii="Book Antiqua" w:hAnsi="Book Antiqua"/>
          <w:b/>
          <w:bCs/>
        </w:rPr>
        <w:t>69</w:t>
      </w:r>
      <w:r w:rsidRPr="002F6C19">
        <w:rPr>
          <w:rFonts w:ascii="Book Antiqua" w:hAnsi="Book Antiqua"/>
        </w:rPr>
        <w:t>: 182-236 [PMID: 29628281 DOI: 10.1016/j.jhep.2018.03.019]</w:t>
      </w:r>
    </w:p>
    <w:p w14:paraId="365E811E"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6 </w:t>
      </w:r>
      <w:r w:rsidRPr="002F6C19">
        <w:rPr>
          <w:rFonts w:ascii="Book Antiqua" w:hAnsi="Book Antiqua"/>
          <w:b/>
          <w:bCs/>
        </w:rPr>
        <w:t>Marrero JA</w:t>
      </w:r>
      <w:r w:rsidRPr="002F6C19">
        <w:rPr>
          <w:rFonts w:ascii="Book Antiqua" w:hAnsi="Book Antiqua"/>
        </w:rPr>
        <w:t xml:space="preserve">, Kulik LM, </w:t>
      </w:r>
      <w:proofErr w:type="spellStart"/>
      <w:r w:rsidRPr="002F6C19">
        <w:rPr>
          <w:rFonts w:ascii="Book Antiqua" w:hAnsi="Book Antiqua"/>
        </w:rPr>
        <w:t>Sirlin</w:t>
      </w:r>
      <w:proofErr w:type="spellEnd"/>
      <w:r w:rsidRPr="002F6C19">
        <w:rPr>
          <w:rFonts w:ascii="Book Antiqua" w:hAnsi="Book Antiqua"/>
        </w:rPr>
        <w:t xml:space="preserve"> CB, Zhu AX, Finn RS, </w:t>
      </w:r>
      <w:proofErr w:type="spellStart"/>
      <w:r w:rsidRPr="002F6C19">
        <w:rPr>
          <w:rFonts w:ascii="Book Antiqua" w:hAnsi="Book Antiqua"/>
        </w:rPr>
        <w:t>Abecassis</w:t>
      </w:r>
      <w:proofErr w:type="spellEnd"/>
      <w:r w:rsidRPr="002F6C19">
        <w:rPr>
          <w:rFonts w:ascii="Book Antiqua" w:hAnsi="Book Antiqua"/>
        </w:rPr>
        <w:t xml:space="preserve"> MM, Roberts LR, </w:t>
      </w:r>
      <w:proofErr w:type="spellStart"/>
      <w:r w:rsidRPr="002F6C19">
        <w:rPr>
          <w:rFonts w:ascii="Book Antiqua" w:hAnsi="Book Antiqua"/>
        </w:rPr>
        <w:t>Heimbach</w:t>
      </w:r>
      <w:proofErr w:type="spellEnd"/>
      <w:r w:rsidRPr="002F6C19">
        <w:rPr>
          <w:rFonts w:ascii="Book Antiqua" w:hAnsi="Book Antiqua"/>
        </w:rPr>
        <w:t xml:space="preserve"> JK. Diagnosis, Staging, and Management of Hepatocellular Carcinoma: 2018 </w:t>
      </w:r>
      <w:r w:rsidRPr="002F6C19">
        <w:rPr>
          <w:rFonts w:ascii="Book Antiqua" w:hAnsi="Book Antiqua"/>
        </w:rPr>
        <w:lastRenderedPageBreak/>
        <w:t xml:space="preserve">Practice Guidance by the American Association for the Study of Liver Diseases. </w:t>
      </w:r>
      <w:r w:rsidRPr="002F6C19">
        <w:rPr>
          <w:rFonts w:ascii="Book Antiqua" w:hAnsi="Book Antiqua"/>
          <w:i/>
          <w:iCs/>
        </w:rPr>
        <w:t>Hepatology</w:t>
      </w:r>
      <w:r w:rsidRPr="002F6C19">
        <w:rPr>
          <w:rFonts w:ascii="Book Antiqua" w:hAnsi="Book Antiqua"/>
        </w:rPr>
        <w:t xml:space="preserve"> 2018; </w:t>
      </w:r>
      <w:r w:rsidRPr="002F6C19">
        <w:rPr>
          <w:rFonts w:ascii="Book Antiqua" w:hAnsi="Book Antiqua"/>
          <w:b/>
          <w:bCs/>
        </w:rPr>
        <w:t>68</w:t>
      </w:r>
      <w:r w:rsidRPr="002F6C19">
        <w:rPr>
          <w:rFonts w:ascii="Book Antiqua" w:hAnsi="Book Antiqua"/>
        </w:rPr>
        <w:t>: 723-750 [PMID: 29624699 DOI: 10.1002/hep.29913]</w:t>
      </w:r>
    </w:p>
    <w:p w14:paraId="628C2733"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7 </w:t>
      </w:r>
      <w:proofErr w:type="spellStart"/>
      <w:r w:rsidRPr="002F6C19">
        <w:rPr>
          <w:rFonts w:ascii="Book Antiqua" w:hAnsi="Book Antiqua"/>
          <w:b/>
          <w:bCs/>
        </w:rPr>
        <w:t>Ohri</w:t>
      </w:r>
      <w:proofErr w:type="spellEnd"/>
      <w:r w:rsidRPr="002F6C19">
        <w:rPr>
          <w:rFonts w:ascii="Book Antiqua" w:hAnsi="Book Antiqua"/>
          <w:b/>
          <w:bCs/>
        </w:rPr>
        <w:t xml:space="preserve"> N</w:t>
      </w:r>
      <w:r w:rsidRPr="002F6C19">
        <w:rPr>
          <w:rFonts w:ascii="Book Antiqua" w:hAnsi="Book Antiqua"/>
        </w:rPr>
        <w:t xml:space="preserve">, Dawson LA, Krishnan S, </w:t>
      </w:r>
      <w:proofErr w:type="spellStart"/>
      <w:r w:rsidRPr="002F6C19">
        <w:rPr>
          <w:rFonts w:ascii="Book Antiqua" w:hAnsi="Book Antiqua"/>
        </w:rPr>
        <w:t>Seong</w:t>
      </w:r>
      <w:proofErr w:type="spellEnd"/>
      <w:r w:rsidRPr="002F6C19">
        <w:rPr>
          <w:rFonts w:ascii="Book Antiqua" w:hAnsi="Book Antiqua"/>
        </w:rPr>
        <w:t xml:space="preserve"> J, Cheng JC, Sarin SK, </w:t>
      </w:r>
      <w:proofErr w:type="spellStart"/>
      <w:r w:rsidRPr="002F6C19">
        <w:rPr>
          <w:rFonts w:ascii="Book Antiqua" w:hAnsi="Book Antiqua"/>
        </w:rPr>
        <w:t>Kinkhabwala</w:t>
      </w:r>
      <w:proofErr w:type="spellEnd"/>
      <w:r w:rsidRPr="002F6C19">
        <w:rPr>
          <w:rFonts w:ascii="Book Antiqua" w:hAnsi="Book Antiqua"/>
        </w:rPr>
        <w:t xml:space="preserve"> M, Ahmed MM, Vikram B, Coleman CN, Guha C. Radiotherapy for Hepatocellular Carcinoma: New Indications and Directions for Future Study. </w:t>
      </w:r>
      <w:r w:rsidRPr="002F6C19">
        <w:rPr>
          <w:rFonts w:ascii="Book Antiqua" w:hAnsi="Book Antiqua"/>
          <w:i/>
          <w:iCs/>
        </w:rPr>
        <w:t>J Natl Cancer Inst</w:t>
      </w:r>
      <w:r w:rsidRPr="002F6C19">
        <w:rPr>
          <w:rFonts w:ascii="Book Antiqua" w:hAnsi="Book Antiqua"/>
        </w:rPr>
        <w:t xml:space="preserve"> 2016; </w:t>
      </w:r>
      <w:r w:rsidRPr="002F6C19">
        <w:rPr>
          <w:rFonts w:ascii="Book Antiqua" w:hAnsi="Book Antiqua"/>
          <w:b/>
          <w:bCs/>
        </w:rPr>
        <w:t>108</w:t>
      </w:r>
      <w:r w:rsidRPr="002F6C19">
        <w:rPr>
          <w:rFonts w:ascii="Book Antiqua" w:hAnsi="Book Antiqua"/>
        </w:rPr>
        <w:t xml:space="preserve"> [PMID: 27377923 DOI: 10.1093/</w:t>
      </w:r>
      <w:proofErr w:type="spellStart"/>
      <w:r w:rsidRPr="002F6C19">
        <w:rPr>
          <w:rFonts w:ascii="Book Antiqua" w:hAnsi="Book Antiqua"/>
        </w:rPr>
        <w:t>jnci</w:t>
      </w:r>
      <w:proofErr w:type="spellEnd"/>
      <w:r w:rsidRPr="002F6C19">
        <w:rPr>
          <w:rFonts w:ascii="Book Antiqua" w:hAnsi="Book Antiqua"/>
        </w:rPr>
        <w:t>/djw133]</w:t>
      </w:r>
    </w:p>
    <w:p w14:paraId="35C8CC0F"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8 </w:t>
      </w:r>
      <w:proofErr w:type="spellStart"/>
      <w:r w:rsidRPr="002F6C19">
        <w:rPr>
          <w:rFonts w:ascii="Book Antiqua" w:hAnsi="Book Antiqua"/>
          <w:b/>
          <w:bCs/>
        </w:rPr>
        <w:t>Vibert</w:t>
      </w:r>
      <w:proofErr w:type="spellEnd"/>
      <w:r w:rsidRPr="002F6C19">
        <w:rPr>
          <w:rFonts w:ascii="Book Antiqua" w:hAnsi="Book Antiqua"/>
          <w:b/>
          <w:bCs/>
        </w:rPr>
        <w:t xml:space="preserve"> E</w:t>
      </w:r>
      <w:r w:rsidRPr="002F6C19">
        <w:rPr>
          <w:rFonts w:ascii="Book Antiqua" w:hAnsi="Book Antiqua"/>
        </w:rPr>
        <w:t xml:space="preserve">, Schwartz M, </w:t>
      </w:r>
      <w:proofErr w:type="spellStart"/>
      <w:r w:rsidRPr="002F6C19">
        <w:rPr>
          <w:rFonts w:ascii="Book Antiqua" w:hAnsi="Book Antiqua"/>
        </w:rPr>
        <w:t>Olthoff</w:t>
      </w:r>
      <w:proofErr w:type="spellEnd"/>
      <w:r w:rsidRPr="002F6C19">
        <w:rPr>
          <w:rFonts w:ascii="Book Antiqua" w:hAnsi="Book Antiqua"/>
        </w:rPr>
        <w:t xml:space="preserve"> KM. Advances in resection and transplantation for hepatocellular carcinoma. </w:t>
      </w:r>
      <w:r w:rsidRPr="002F6C19">
        <w:rPr>
          <w:rFonts w:ascii="Book Antiqua" w:hAnsi="Book Antiqua"/>
          <w:i/>
          <w:iCs/>
        </w:rPr>
        <w:t>J Hepatol</w:t>
      </w:r>
      <w:r w:rsidRPr="002F6C19">
        <w:rPr>
          <w:rFonts w:ascii="Book Antiqua" w:hAnsi="Book Antiqua"/>
        </w:rPr>
        <w:t xml:space="preserve"> 2020; </w:t>
      </w:r>
      <w:r w:rsidRPr="002F6C19">
        <w:rPr>
          <w:rFonts w:ascii="Book Antiqua" w:hAnsi="Book Antiqua"/>
          <w:b/>
          <w:bCs/>
        </w:rPr>
        <w:t>72</w:t>
      </w:r>
      <w:r w:rsidRPr="002F6C19">
        <w:rPr>
          <w:rFonts w:ascii="Book Antiqua" w:hAnsi="Book Antiqua"/>
        </w:rPr>
        <w:t>: 262-276 [PMID: 31954491 DOI: 10.1016/j.jhep.2019.11.017]</w:t>
      </w:r>
    </w:p>
    <w:p w14:paraId="734930F1"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9 </w:t>
      </w:r>
      <w:proofErr w:type="spellStart"/>
      <w:r w:rsidRPr="002F6C19">
        <w:rPr>
          <w:rFonts w:ascii="Book Antiqua" w:hAnsi="Book Antiqua"/>
          <w:b/>
          <w:bCs/>
        </w:rPr>
        <w:t>Llovet</w:t>
      </w:r>
      <w:proofErr w:type="spellEnd"/>
      <w:r w:rsidRPr="002F6C19">
        <w:rPr>
          <w:rFonts w:ascii="Book Antiqua" w:hAnsi="Book Antiqua"/>
          <w:b/>
          <w:bCs/>
        </w:rPr>
        <w:t xml:space="preserve"> JM</w:t>
      </w:r>
      <w:r w:rsidRPr="002F6C19">
        <w:rPr>
          <w:rFonts w:ascii="Book Antiqua" w:hAnsi="Book Antiqua"/>
        </w:rPr>
        <w:t xml:space="preserve">, De </w:t>
      </w:r>
      <w:proofErr w:type="spellStart"/>
      <w:r w:rsidRPr="002F6C19">
        <w:rPr>
          <w:rFonts w:ascii="Book Antiqua" w:hAnsi="Book Antiqua"/>
        </w:rPr>
        <w:t>Baere</w:t>
      </w:r>
      <w:proofErr w:type="spellEnd"/>
      <w:r w:rsidRPr="002F6C19">
        <w:rPr>
          <w:rFonts w:ascii="Book Antiqua" w:hAnsi="Book Antiqua"/>
        </w:rPr>
        <w:t xml:space="preserve"> T, Kulik L, Haber PK, </w:t>
      </w:r>
      <w:proofErr w:type="spellStart"/>
      <w:r w:rsidRPr="002F6C19">
        <w:rPr>
          <w:rFonts w:ascii="Book Antiqua" w:hAnsi="Book Antiqua"/>
        </w:rPr>
        <w:t>Greten</w:t>
      </w:r>
      <w:proofErr w:type="spellEnd"/>
      <w:r w:rsidRPr="002F6C19">
        <w:rPr>
          <w:rFonts w:ascii="Book Antiqua" w:hAnsi="Book Antiqua"/>
        </w:rPr>
        <w:t xml:space="preserve"> TF, Meyer T, Lencioni R. Locoregional therapies in the era of molecular and immune treatments for hepatocellular carcinoma. </w:t>
      </w:r>
      <w:r w:rsidRPr="002F6C19">
        <w:rPr>
          <w:rFonts w:ascii="Book Antiqua" w:hAnsi="Book Antiqua"/>
          <w:i/>
          <w:iCs/>
        </w:rPr>
        <w:t>Nat Rev Gastroenterol Hepatol</w:t>
      </w:r>
      <w:r w:rsidRPr="002F6C19">
        <w:rPr>
          <w:rFonts w:ascii="Book Antiqua" w:hAnsi="Book Antiqua"/>
        </w:rPr>
        <w:t xml:space="preserve"> 2021; </w:t>
      </w:r>
      <w:r w:rsidRPr="002F6C19">
        <w:rPr>
          <w:rFonts w:ascii="Book Antiqua" w:hAnsi="Book Antiqua"/>
          <w:b/>
          <w:bCs/>
        </w:rPr>
        <w:t>18</w:t>
      </w:r>
      <w:r w:rsidRPr="002F6C19">
        <w:rPr>
          <w:rFonts w:ascii="Book Antiqua" w:hAnsi="Book Antiqua"/>
        </w:rPr>
        <w:t>: 293-313 [PMID: 33510460 DOI: 10.1038/s41575-020-00395-0]</w:t>
      </w:r>
    </w:p>
    <w:p w14:paraId="59E7710E"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10 </w:t>
      </w:r>
      <w:r w:rsidRPr="002F6C19">
        <w:rPr>
          <w:rFonts w:ascii="Book Antiqua" w:hAnsi="Book Antiqua"/>
          <w:b/>
          <w:bCs/>
        </w:rPr>
        <w:t>Tiong L</w:t>
      </w:r>
      <w:r w:rsidRPr="002F6C19">
        <w:rPr>
          <w:rFonts w:ascii="Book Antiqua" w:hAnsi="Book Antiqua"/>
        </w:rPr>
        <w:t xml:space="preserve">, </w:t>
      </w:r>
      <w:proofErr w:type="spellStart"/>
      <w:r w:rsidRPr="002F6C19">
        <w:rPr>
          <w:rFonts w:ascii="Book Antiqua" w:hAnsi="Book Antiqua"/>
        </w:rPr>
        <w:t>Maddern</w:t>
      </w:r>
      <w:proofErr w:type="spellEnd"/>
      <w:r w:rsidRPr="002F6C19">
        <w:rPr>
          <w:rFonts w:ascii="Book Antiqua" w:hAnsi="Book Antiqua"/>
        </w:rPr>
        <w:t xml:space="preserve"> GJ. Systematic review and meta-analysis of survival and disease recurrence after radiofrequency ablation for hepatocellular carcinoma. </w:t>
      </w:r>
      <w:r w:rsidRPr="002F6C19">
        <w:rPr>
          <w:rFonts w:ascii="Book Antiqua" w:hAnsi="Book Antiqua"/>
          <w:i/>
          <w:iCs/>
        </w:rPr>
        <w:t>Br J Surg</w:t>
      </w:r>
      <w:r w:rsidRPr="002F6C19">
        <w:rPr>
          <w:rFonts w:ascii="Book Antiqua" w:hAnsi="Book Antiqua"/>
        </w:rPr>
        <w:t xml:space="preserve"> 2011; </w:t>
      </w:r>
      <w:r w:rsidRPr="002F6C19">
        <w:rPr>
          <w:rFonts w:ascii="Book Antiqua" w:hAnsi="Book Antiqua"/>
          <w:b/>
          <w:bCs/>
        </w:rPr>
        <w:t>98</w:t>
      </w:r>
      <w:r w:rsidRPr="002F6C19">
        <w:rPr>
          <w:rFonts w:ascii="Book Antiqua" w:hAnsi="Book Antiqua"/>
        </w:rPr>
        <w:t>: 1210-1224 [PMID: 21766289 DOI: 10.1002/bjs.7669]</w:t>
      </w:r>
    </w:p>
    <w:p w14:paraId="1EE90852"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11 </w:t>
      </w:r>
      <w:r w:rsidRPr="002F6C19">
        <w:rPr>
          <w:rFonts w:ascii="Book Antiqua" w:hAnsi="Book Antiqua"/>
          <w:b/>
          <w:bCs/>
        </w:rPr>
        <w:t>Sun Q</w:t>
      </w:r>
      <w:r w:rsidRPr="002F6C19">
        <w:rPr>
          <w:rFonts w:ascii="Book Antiqua" w:hAnsi="Book Antiqua"/>
        </w:rPr>
        <w:t xml:space="preserve">, Shi J, Ren C, Du Z, Shu G, Wang Y. Survival analysis following microwave ablation or surgical resection in patients with hepatocellular carcinoma conforming to the Milan criteria. </w:t>
      </w:r>
      <w:r w:rsidRPr="002F6C19">
        <w:rPr>
          <w:rFonts w:ascii="Book Antiqua" w:hAnsi="Book Antiqua"/>
          <w:i/>
          <w:iCs/>
        </w:rPr>
        <w:t>Oncol Lett</w:t>
      </w:r>
      <w:r w:rsidRPr="002F6C19">
        <w:rPr>
          <w:rFonts w:ascii="Book Antiqua" w:hAnsi="Book Antiqua"/>
        </w:rPr>
        <w:t xml:space="preserve"> 2020; </w:t>
      </w:r>
      <w:r w:rsidRPr="002F6C19">
        <w:rPr>
          <w:rFonts w:ascii="Book Antiqua" w:hAnsi="Book Antiqua"/>
          <w:b/>
          <w:bCs/>
        </w:rPr>
        <w:t>19</w:t>
      </w:r>
      <w:r w:rsidRPr="002F6C19">
        <w:rPr>
          <w:rFonts w:ascii="Book Antiqua" w:hAnsi="Book Antiqua"/>
        </w:rPr>
        <w:t>: 4066-4076 [PMID: 32391107 DOI: 10.3892/ol.2020.11529]</w:t>
      </w:r>
    </w:p>
    <w:p w14:paraId="6CF0EA48"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12 </w:t>
      </w:r>
      <w:r w:rsidRPr="002F6C19">
        <w:rPr>
          <w:rFonts w:ascii="Book Antiqua" w:hAnsi="Book Antiqua"/>
          <w:b/>
          <w:bCs/>
        </w:rPr>
        <w:t>Song KD</w:t>
      </w:r>
      <w:r w:rsidRPr="002F6C19">
        <w:rPr>
          <w:rFonts w:ascii="Book Antiqua" w:hAnsi="Book Antiqua"/>
        </w:rPr>
        <w:t xml:space="preserve">. Percutaneous cryoablation for hepatocellular carcinoma. </w:t>
      </w:r>
      <w:r w:rsidRPr="002F6C19">
        <w:rPr>
          <w:rFonts w:ascii="Book Antiqua" w:hAnsi="Book Antiqua"/>
          <w:i/>
          <w:iCs/>
        </w:rPr>
        <w:t>Clin Mol Hepatol</w:t>
      </w:r>
      <w:r w:rsidRPr="002F6C19">
        <w:rPr>
          <w:rFonts w:ascii="Book Antiqua" w:hAnsi="Book Antiqua"/>
        </w:rPr>
        <w:t xml:space="preserve"> 2016; </w:t>
      </w:r>
      <w:r w:rsidRPr="002F6C19">
        <w:rPr>
          <w:rFonts w:ascii="Book Antiqua" w:hAnsi="Book Antiqua"/>
          <w:b/>
          <w:bCs/>
        </w:rPr>
        <w:t>22</w:t>
      </w:r>
      <w:r w:rsidRPr="002F6C19">
        <w:rPr>
          <w:rFonts w:ascii="Book Antiqua" w:hAnsi="Book Antiqua"/>
        </w:rPr>
        <w:t>: 509-515 [PMID: 28081593 DOI: 10.3350/cmh.2016.0079]</w:t>
      </w:r>
    </w:p>
    <w:p w14:paraId="7158CAB5"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13 </w:t>
      </w:r>
      <w:r w:rsidRPr="002F6C19">
        <w:rPr>
          <w:rFonts w:ascii="Book Antiqua" w:hAnsi="Book Antiqua"/>
          <w:b/>
          <w:bCs/>
        </w:rPr>
        <w:t>Sugimoto K</w:t>
      </w:r>
      <w:r w:rsidRPr="002F6C19">
        <w:rPr>
          <w:rFonts w:ascii="Book Antiqua" w:hAnsi="Book Antiqua"/>
        </w:rPr>
        <w:t xml:space="preserve">, Abe M, </w:t>
      </w:r>
      <w:proofErr w:type="spellStart"/>
      <w:r w:rsidRPr="002F6C19">
        <w:rPr>
          <w:rFonts w:ascii="Book Antiqua" w:hAnsi="Book Antiqua"/>
        </w:rPr>
        <w:t>Yoshimasu</w:t>
      </w:r>
      <w:proofErr w:type="spellEnd"/>
      <w:r w:rsidRPr="002F6C19">
        <w:rPr>
          <w:rFonts w:ascii="Book Antiqua" w:hAnsi="Book Antiqua"/>
        </w:rPr>
        <w:t xml:space="preserve"> Y, Takeuchi H, Kasai Y, </w:t>
      </w:r>
      <w:proofErr w:type="spellStart"/>
      <w:r w:rsidRPr="002F6C19">
        <w:rPr>
          <w:rFonts w:ascii="Book Antiqua" w:hAnsi="Book Antiqua"/>
        </w:rPr>
        <w:t>Itoi</w:t>
      </w:r>
      <w:proofErr w:type="spellEnd"/>
      <w:r w:rsidRPr="002F6C19">
        <w:rPr>
          <w:rFonts w:ascii="Book Antiqua" w:hAnsi="Book Antiqua"/>
        </w:rPr>
        <w:t xml:space="preserve"> T. Irreversible electroporation of hepatocellular carcinoma: the role of ultrasonography. </w:t>
      </w:r>
      <w:r w:rsidRPr="002F6C19">
        <w:rPr>
          <w:rFonts w:ascii="Book Antiqua" w:hAnsi="Book Antiqua"/>
          <w:i/>
          <w:iCs/>
        </w:rPr>
        <w:t>Ultrasonography</w:t>
      </w:r>
      <w:r w:rsidRPr="002F6C19">
        <w:rPr>
          <w:rFonts w:ascii="Book Antiqua" w:hAnsi="Book Antiqua"/>
        </w:rPr>
        <w:t xml:space="preserve"> 2020; </w:t>
      </w:r>
      <w:r w:rsidRPr="002F6C19">
        <w:rPr>
          <w:rFonts w:ascii="Book Antiqua" w:hAnsi="Book Antiqua"/>
          <w:b/>
          <w:bCs/>
        </w:rPr>
        <w:t>39</w:t>
      </w:r>
      <w:r w:rsidRPr="002F6C19">
        <w:rPr>
          <w:rFonts w:ascii="Book Antiqua" w:hAnsi="Book Antiqua"/>
        </w:rPr>
        <w:t>: 229-237 [PMID: 32450674 DOI: 10.14366/usg.20023]</w:t>
      </w:r>
    </w:p>
    <w:p w14:paraId="76657A03"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14 </w:t>
      </w:r>
      <w:r w:rsidRPr="002F6C19">
        <w:rPr>
          <w:rFonts w:ascii="Book Antiqua" w:hAnsi="Book Antiqua"/>
          <w:b/>
          <w:bCs/>
        </w:rPr>
        <w:t>Brock RM</w:t>
      </w:r>
      <w:r w:rsidRPr="002F6C19">
        <w:rPr>
          <w:rFonts w:ascii="Book Antiqua" w:hAnsi="Book Antiqua"/>
        </w:rPr>
        <w:t xml:space="preserve">, </w:t>
      </w:r>
      <w:proofErr w:type="spellStart"/>
      <w:r w:rsidRPr="002F6C19">
        <w:rPr>
          <w:rFonts w:ascii="Book Antiqua" w:hAnsi="Book Antiqua"/>
        </w:rPr>
        <w:t>Beitel</w:t>
      </w:r>
      <w:proofErr w:type="spellEnd"/>
      <w:r w:rsidRPr="002F6C19">
        <w:rPr>
          <w:rFonts w:ascii="Book Antiqua" w:hAnsi="Book Antiqua"/>
        </w:rPr>
        <w:t xml:space="preserve">-White N, Davalos RV, Allen IC. Starting a Fire Without Flame: The Induction of Cell Death and Inflammation in Electroporation-Based Tumor Ablation Strategies. </w:t>
      </w:r>
      <w:r w:rsidRPr="002F6C19">
        <w:rPr>
          <w:rFonts w:ascii="Book Antiqua" w:hAnsi="Book Antiqua"/>
          <w:i/>
          <w:iCs/>
        </w:rPr>
        <w:t>Front Oncol</w:t>
      </w:r>
      <w:r w:rsidRPr="002F6C19">
        <w:rPr>
          <w:rFonts w:ascii="Book Antiqua" w:hAnsi="Book Antiqua"/>
        </w:rPr>
        <w:t xml:space="preserve"> 2020; </w:t>
      </w:r>
      <w:r w:rsidRPr="002F6C19">
        <w:rPr>
          <w:rFonts w:ascii="Book Antiqua" w:hAnsi="Book Antiqua"/>
          <w:b/>
          <w:bCs/>
        </w:rPr>
        <w:t>10</w:t>
      </w:r>
      <w:r w:rsidRPr="002F6C19">
        <w:rPr>
          <w:rFonts w:ascii="Book Antiqua" w:hAnsi="Book Antiqua"/>
        </w:rPr>
        <w:t>: 1235 [PMID: 32850371 DOI: 10.3389/fonc.2020.01235]</w:t>
      </w:r>
    </w:p>
    <w:p w14:paraId="2E06B376"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15 </w:t>
      </w:r>
      <w:proofErr w:type="spellStart"/>
      <w:r w:rsidRPr="002F6C19">
        <w:rPr>
          <w:rFonts w:ascii="Book Antiqua" w:hAnsi="Book Antiqua"/>
          <w:b/>
          <w:bCs/>
        </w:rPr>
        <w:t>Sersa</w:t>
      </w:r>
      <w:proofErr w:type="spellEnd"/>
      <w:r w:rsidRPr="002F6C19">
        <w:rPr>
          <w:rFonts w:ascii="Book Antiqua" w:hAnsi="Book Antiqua"/>
          <w:b/>
          <w:bCs/>
        </w:rPr>
        <w:t xml:space="preserve"> G</w:t>
      </w:r>
      <w:r w:rsidRPr="002F6C19">
        <w:rPr>
          <w:rFonts w:ascii="Book Antiqua" w:hAnsi="Book Antiqua"/>
        </w:rPr>
        <w:t xml:space="preserve">, </w:t>
      </w:r>
      <w:proofErr w:type="spellStart"/>
      <w:r w:rsidRPr="002F6C19">
        <w:rPr>
          <w:rFonts w:ascii="Book Antiqua" w:hAnsi="Book Antiqua"/>
        </w:rPr>
        <w:t>Ursic</w:t>
      </w:r>
      <w:proofErr w:type="spellEnd"/>
      <w:r w:rsidRPr="002F6C19">
        <w:rPr>
          <w:rFonts w:ascii="Book Antiqua" w:hAnsi="Book Antiqua"/>
        </w:rPr>
        <w:t xml:space="preserve"> K, </w:t>
      </w:r>
      <w:proofErr w:type="spellStart"/>
      <w:r w:rsidRPr="002F6C19">
        <w:rPr>
          <w:rFonts w:ascii="Book Antiqua" w:hAnsi="Book Antiqua"/>
        </w:rPr>
        <w:t>Cemazar</w:t>
      </w:r>
      <w:proofErr w:type="spellEnd"/>
      <w:r w:rsidRPr="002F6C19">
        <w:rPr>
          <w:rFonts w:ascii="Book Antiqua" w:hAnsi="Book Antiqua"/>
        </w:rPr>
        <w:t xml:space="preserve"> M, Heller R, </w:t>
      </w:r>
      <w:proofErr w:type="spellStart"/>
      <w:r w:rsidRPr="002F6C19">
        <w:rPr>
          <w:rFonts w:ascii="Book Antiqua" w:hAnsi="Book Antiqua"/>
        </w:rPr>
        <w:t>Bosnjak</w:t>
      </w:r>
      <w:proofErr w:type="spellEnd"/>
      <w:r w:rsidRPr="002F6C19">
        <w:rPr>
          <w:rFonts w:ascii="Book Antiqua" w:hAnsi="Book Antiqua"/>
        </w:rPr>
        <w:t xml:space="preserve"> M, Campana LG. Biological factors of the </w:t>
      </w:r>
      <w:proofErr w:type="spellStart"/>
      <w:r w:rsidRPr="002F6C19">
        <w:rPr>
          <w:rFonts w:ascii="Book Antiqua" w:hAnsi="Book Antiqua"/>
        </w:rPr>
        <w:t>tumour</w:t>
      </w:r>
      <w:proofErr w:type="spellEnd"/>
      <w:r w:rsidRPr="002F6C19">
        <w:rPr>
          <w:rFonts w:ascii="Book Antiqua" w:hAnsi="Book Antiqua"/>
        </w:rPr>
        <w:t xml:space="preserve"> response to electrochemotherapy: Review of the evidence and a research </w:t>
      </w:r>
      <w:r w:rsidRPr="002F6C19">
        <w:rPr>
          <w:rFonts w:ascii="Book Antiqua" w:hAnsi="Book Antiqua"/>
        </w:rPr>
        <w:lastRenderedPageBreak/>
        <w:t xml:space="preserve">roadmap. </w:t>
      </w:r>
      <w:r w:rsidRPr="002F6C19">
        <w:rPr>
          <w:rFonts w:ascii="Book Antiqua" w:hAnsi="Book Antiqua"/>
          <w:i/>
          <w:iCs/>
        </w:rPr>
        <w:t>Eur J Surg Oncol</w:t>
      </w:r>
      <w:r w:rsidRPr="002F6C19">
        <w:rPr>
          <w:rFonts w:ascii="Book Antiqua" w:hAnsi="Book Antiqua"/>
        </w:rPr>
        <w:t xml:space="preserve"> 2021; </w:t>
      </w:r>
      <w:r w:rsidRPr="002F6C19">
        <w:rPr>
          <w:rFonts w:ascii="Book Antiqua" w:hAnsi="Book Antiqua"/>
          <w:b/>
          <w:bCs/>
        </w:rPr>
        <w:t>47</w:t>
      </w:r>
      <w:r w:rsidRPr="002F6C19">
        <w:rPr>
          <w:rFonts w:ascii="Book Antiqua" w:hAnsi="Book Antiqua"/>
        </w:rPr>
        <w:t>: 1836-1846 [PMID: 33726951 DOI: 10.1016/j.ejso.2021.03.229]</w:t>
      </w:r>
    </w:p>
    <w:p w14:paraId="521F7EC6"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16 </w:t>
      </w:r>
      <w:proofErr w:type="spellStart"/>
      <w:r w:rsidRPr="002F6C19">
        <w:rPr>
          <w:rFonts w:ascii="Book Antiqua" w:hAnsi="Book Antiqua"/>
          <w:b/>
          <w:bCs/>
        </w:rPr>
        <w:t>Ursic</w:t>
      </w:r>
      <w:proofErr w:type="spellEnd"/>
      <w:r w:rsidRPr="002F6C19">
        <w:rPr>
          <w:rFonts w:ascii="Book Antiqua" w:hAnsi="Book Antiqua"/>
          <w:b/>
          <w:bCs/>
        </w:rPr>
        <w:t xml:space="preserve"> K</w:t>
      </w:r>
      <w:r w:rsidRPr="002F6C19">
        <w:rPr>
          <w:rFonts w:ascii="Book Antiqua" w:hAnsi="Book Antiqua"/>
        </w:rPr>
        <w:t xml:space="preserve">, Kos S, </w:t>
      </w:r>
      <w:proofErr w:type="spellStart"/>
      <w:r w:rsidRPr="002F6C19">
        <w:rPr>
          <w:rFonts w:ascii="Book Antiqua" w:hAnsi="Book Antiqua"/>
        </w:rPr>
        <w:t>Kamensek</w:t>
      </w:r>
      <w:proofErr w:type="spellEnd"/>
      <w:r w:rsidRPr="002F6C19">
        <w:rPr>
          <w:rFonts w:ascii="Book Antiqua" w:hAnsi="Book Antiqua"/>
        </w:rPr>
        <w:t xml:space="preserve"> U, </w:t>
      </w:r>
      <w:proofErr w:type="spellStart"/>
      <w:r w:rsidRPr="002F6C19">
        <w:rPr>
          <w:rFonts w:ascii="Book Antiqua" w:hAnsi="Book Antiqua"/>
        </w:rPr>
        <w:t>Cemazar</w:t>
      </w:r>
      <w:proofErr w:type="spellEnd"/>
      <w:r w:rsidRPr="002F6C19">
        <w:rPr>
          <w:rFonts w:ascii="Book Antiqua" w:hAnsi="Book Antiqua"/>
        </w:rPr>
        <w:t xml:space="preserve"> M, </w:t>
      </w:r>
      <w:proofErr w:type="spellStart"/>
      <w:r w:rsidRPr="002F6C19">
        <w:rPr>
          <w:rFonts w:ascii="Book Antiqua" w:hAnsi="Book Antiqua"/>
        </w:rPr>
        <w:t>Miceska</w:t>
      </w:r>
      <w:proofErr w:type="spellEnd"/>
      <w:r w:rsidRPr="002F6C19">
        <w:rPr>
          <w:rFonts w:ascii="Book Antiqua" w:hAnsi="Book Antiqua"/>
        </w:rPr>
        <w:t xml:space="preserve"> S, </w:t>
      </w:r>
      <w:proofErr w:type="spellStart"/>
      <w:r w:rsidRPr="002F6C19">
        <w:rPr>
          <w:rFonts w:ascii="Book Antiqua" w:hAnsi="Book Antiqua"/>
        </w:rPr>
        <w:t>Markelc</w:t>
      </w:r>
      <w:proofErr w:type="spellEnd"/>
      <w:r w:rsidRPr="002F6C19">
        <w:rPr>
          <w:rFonts w:ascii="Book Antiqua" w:hAnsi="Book Antiqua"/>
        </w:rPr>
        <w:t xml:space="preserve"> B, </w:t>
      </w:r>
      <w:proofErr w:type="spellStart"/>
      <w:r w:rsidRPr="002F6C19">
        <w:rPr>
          <w:rFonts w:ascii="Book Antiqua" w:hAnsi="Book Antiqua"/>
        </w:rPr>
        <w:t>Bucek</w:t>
      </w:r>
      <w:proofErr w:type="spellEnd"/>
      <w:r w:rsidRPr="002F6C19">
        <w:rPr>
          <w:rFonts w:ascii="Book Antiqua" w:hAnsi="Book Antiqua"/>
        </w:rPr>
        <w:t xml:space="preserve"> S, </w:t>
      </w:r>
      <w:proofErr w:type="spellStart"/>
      <w:r w:rsidRPr="002F6C19">
        <w:rPr>
          <w:rFonts w:ascii="Book Antiqua" w:hAnsi="Book Antiqua"/>
        </w:rPr>
        <w:t>Staresinic</w:t>
      </w:r>
      <w:proofErr w:type="spellEnd"/>
      <w:r w:rsidRPr="002F6C19">
        <w:rPr>
          <w:rFonts w:ascii="Book Antiqua" w:hAnsi="Book Antiqua"/>
        </w:rPr>
        <w:t xml:space="preserve"> B, </w:t>
      </w:r>
      <w:proofErr w:type="spellStart"/>
      <w:r w:rsidRPr="002F6C19">
        <w:rPr>
          <w:rFonts w:ascii="Book Antiqua" w:hAnsi="Book Antiqua"/>
        </w:rPr>
        <w:t>Kloboves</w:t>
      </w:r>
      <w:proofErr w:type="spellEnd"/>
      <w:r w:rsidRPr="002F6C19">
        <w:rPr>
          <w:rFonts w:ascii="Book Antiqua" w:hAnsi="Book Antiqua"/>
        </w:rPr>
        <w:t xml:space="preserve"> </w:t>
      </w:r>
      <w:proofErr w:type="spellStart"/>
      <w:r w:rsidRPr="002F6C19">
        <w:rPr>
          <w:rFonts w:ascii="Book Antiqua" w:hAnsi="Book Antiqua"/>
        </w:rPr>
        <w:t>Prevodnik</w:t>
      </w:r>
      <w:proofErr w:type="spellEnd"/>
      <w:r w:rsidRPr="002F6C19">
        <w:rPr>
          <w:rFonts w:ascii="Book Antiqua" w:hAnsi="Book Antiqua"/>
        </w:rPr>
        <w:t xml:space="preserve"> V, Heller R, </w:t>
      </w:r>
      <w:proofErr w:type="spellStart"/>
      <w:r w:rsidRPr="002F6C19">
        <w:rPr>
          <w:rFonts w:ascii="Book Antiqua" w:hAnsi="Book Antiqua"/>
        </w:rPr>
        <w:t>Sersa</w:t>
      </w:r>
      <w:proofErr w:type="spellEnd"/>
      <w:r w:rsidRPr="002F6C19">
        <w:rPr>
          <w:rFonts w:ascii="Book Antiqua" w:hAnsi="Book Antiqua"/>
        </w:rPr>
        <w:t xml:space="preserve"> G. Potentiation of electrochemotherapy effectiveness by </w:t>
      </w:r>
      <w:proofErr w:type="spellStart"/>
      <w:r w:rsidRPr="002F6C19">
        <w:rPr>
          <w:rFonts w:ascii="Book Antiqua" w:hAnsi="Book Antiqua"/>
        </w:rPr>
        <w:t>immunostimulation</w:t>
      </w:r>
      <w:proofErr w:type="spellEnd"/>
      <w:r w:rsidRPr="002F6C19">
        <w:rPr>
          <w:rFonts w:ascii="Book Antiqua" w:hAnsi="Book Antiqua"/>
        </w:rPr>
        <w:t xml:space="preserve"> with IL-12 gene </w:t>
      </w:r>
      <w:proofErr w:type="spellStart"/>
      <w:r w:rsidRPr="002F6C19">
        <w:rPr>
          <w:rFonts w:ascii="Book Antiqua" w:hAnsi="Book Antiqua"/>
        </w:rPr>
        <w:t>electrotransfer</w:t>
      </w:r>
      <w:proofErr w:type="spellEnd"/>
      <w:r w:rsidRPr="002F6C19">
        <w:rPr>
          <w:rFonts w:ascii="Book Antiqua" w:hAnsi="Book Antiqua"/>
        </w:rPr>
        <w:t xml:space="preserve"> in mice is dependent on tumor immune status. </w:t>
      </w:r>
      <w:r w:rsidRPr="002F6C19">
        <w:rPr>
          <w:rFonts w:ascii="Book Antiqua" w:hAnsi="Book Antiqua"/>
          <w:i/>
          <w:iCs/>
        </w:rPr>
        <w:t>J Control Release</w:t>
      </w:r>
      <w:r w:rsidRPr="002F6C19">
        <w:rPr>
          <w:rFonts w:ascii="Book Antiqua" w:hAnsi="Book Antiqua"/>
        </w:rPr>
        <w:t xml:space="preserve"> 2021; </w:t>
      </w:r>
      <w:r w:rsidRPr="002F6C19">
        <w:rPr>
          <w:rFonts w:ascii="Book Antiqua" w:hAnsi="Book Antiqua"/>
          <w:b/>
          <w:bCs/>
        </w:rPr>
        <w:t>332</w:t>
      </w:r>
      <w:r w:rsidRPr="002F6C19">
        <w:rPr>
          <w:rFonts w:ascii="Book Antiqua" w:hAnsi="Book Antiqua"/>
        </w:rPr>
        <w:t>: 623-635 [PMID: 33705828 DOI: 10.1016/j.jconrel.2021.03.009]</w:t>
      </w:r>
    </w:p>
    <w:p w14:paraId="1D4F41A8"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17 </w:t>
      </w:r>
      <w:proofErr w:type="spellStart"/>
      <w:r w:rsidRPr="002F6C19">
        <w:rPr>
          <w:rFonts w:ascii="Book Antiqua" w:hAnsi="Book Antiqua"/>
          <w:b/>
          <w:bCs/>
        </w:rPr>
        <w:t>Edhemovic</w:t>
      </w:r>
      <w:proofErr w:type="spellEnd"/>
      <w:r w:rsidRPr="002F6C19">
        <w:rPr>
          <w:rFonts w:ascii="Book Antiqua" w:hAnsi="Book Antiqua"/>
          <w:b/>
          <w:bCs/>
        </w:rPr>
        <w:t xml:space="preserve"> I</w:t>
      </w:r>
      <w:r w:rsidRPr="002F6C19">
        <w:rPr>
          <w:rFonts w:ascii="Book Antiqua" w:hAnsi="Book Antiqua"/>
        </w:rPr>
        <w:t xml:space="preserve">, </w:t>
      </w:r>
      <w:proofErr w:type="spellStart"/>
      <w:r w:rsidRPr="002F6C19">
        <w:rPr>
          <w:rFonts w:ascii="Book Antiqua" w:hAnsi="Book Antiqua"/>
        </w:rPr>
        <w:t>Gadzijev</w:t>
      </w:r>
      <w:proofErr w:type="spellEnd"/>
      <w:r w:rsidRPr="002F6C19">
        <w:rPr>
          <w:rFonts w:ascii="Book Antiqua" w:hAnsi="Book Antiqua"/>
        </w:rPr>
        <w:t xml:space="preserve"> EM, </w:t>
      </w:r>
      <w:proofErr w:type="spellStart"/>
      <w:r w:rsidRPr="002F6C19">
        <w:rPr>
          <w:rFonts w:ascii="Book Antiqua" w:hAnsi="Book Antiqua"/>
        </w:rPr>
        <w:t>Brecelj</w:t>
      </w:r>
      <w:proofErr w:type="spellEnd"/>
      <w:r w:rsidRPr="002F6C19">
        <w:rPr>
          <w:rFonts w:ascii="Book Antiqua" w:hAnsi="Book Antiqua"/>
        </w:rPr>
        <w:t xml:space="preserve"> E, </w:t>
      </w:r>
      <w:proofErr w:type="spellStart"/>
      <w:r w:rsidRPr="002F6C19">
        <w:rPr>
          <w:rFonts w:ascii="Book Antiqua" w:hAnsi="Book Antiqua"/>
        </w:rPr>
        <w:t>Miklavcic</w:t>
      </w:r>
      <w:proofErr w:type="spellEnd"/>
      <w:r w:rsidRPr="002F6C19">
        <w:rPr>
          <w:rFonts w:ascii="Book Antiqua" w:hAnsi="Book Antiqua"/>
        </w:rPr>
        <w:t xml:space="preserve"> D, Kos B, </w:t>
      </w:r>
      <w:proofErr w:type="spellStart"/>
      <w:r w:rsidRPr="002F6C19">
        <w:rPr>
          <w:rFonts w:ascii="Book Antiqua" w:hAnsi="Book Antiqua"/>
        </w:rPr>
        <w:t>Zupanic</w:t>
      </w:r>
      <w:proofErr w:type="spellEnd"/>
      <w:r w:rsidRPr="002F6C19">
        <w:rPr>
          <w:rFonts w:ascii="Book Antiqua" w:hAnsi="Book Antiqua"/>
        </w:rPr>
        <w:t xml:space="preserve"> A, Mali B, </w:t>
      </w:r>
      <w:proofErr w:type="spellStart"/>
      <w:r w:rsidRPr="002F6C19">
        <w:rPr>
          <w:rFonts w:ascii="Book Antiqua" w:hAnsi="Book Antiqua"/>
        </w:rPr>
        <w:t>Jarm</w:t>
      </w:r>
      <w:proofErr w:type="spellEnd"/>
      <w:r w:rsidRPr="002F6C19">
        <w:rPr>
          <w:rFonts w:ascii="Book Antiqua" w:hAnsi="Book Antiqua"/>
        </w:rPr>
        <w:t xml:space="preserve"> T, </w:t>
      </w:r>
      <w:proofErr w:type="spellStart"/>
      <w:r w:rsidRPr="002F6C19">
        <w:rPr>
          <w:rFonts w:ascii="Book Antiqua" w:hAnsi="Book Antiqua"/>
        </w:rPr>
        <w:t>Pavliha</w:t>
      </w:r>
      <w:proofErr w:type="spellEnd"/>
      <w:r w:rsidRPr="002F6C19">
        <w:rPr>
          <w:rFonts w:ascii="Book Antiqua" w:hAnsi="Book Antiqua"/>
        </w:rPr>
        <w:t xml:space="preserve"> D, </w:t>
      </w:r>
      <w:proofErr w:type="spellStart"/>
      <w:r w:rsidRPr="002F6C19">
        <w:rPr>
          <w:rFonts w:ascii="Book Antiqua" w:hAnsi="Book Antiqua"/>
        </w:rPr>
        <w:t>Marcan</w:t>
      </w:r>
      <w:proofErr w:type="spellEnd"/>
      <w:r w:rsidRPr="002F6C19">
        <w:rPr>
          <w:rFonts w:ascii="Book Antiqua" w:hAnsi="Book Antiqua"/>
        </w:rPr>
        <w:t xml:space="preserve"> M, </w:t>
      </w:r>
      <w:proofErr w:type="spellStart"/>
      <w:r w:rsidRPr="002F6C19">
        <w:rPr>
          <w:rFonts w:ascii="Book Antiqua" w:hAnsi="Book Antiqua"/>
        </w:rPr>
        <w:t>Gasljevic</w:t>
      </w:r>
      <w:proofErr w:type="spellEnd"/>
      <w:r w:rsidRPr="002F6C19">
        <w:rPr>
          <w:rFonts w:ascii="Book Antiqua" w:hAnsi="Book Antiqua"/>
        </w:rPr>
        <w:t xml:space="preserve"> G, </w:t>
      </w:r>
      <w:proofErr w:type="spellStart"/>
      <w:r w:rsidRPr="002F6C19">
        <w:rPr>
          <w:rFonts w:ascii="Book Antiqua" w:hAnsi="Book Antiqua"/>
        </w:rPr>
        <w:t>Gorjup</w:t>
      </w:r>
      <w:proofErr w:type="spellEnd"/>
      <w:r w:rsidRPr="002F6C19">
        <w:rPr>
          <w:rFonts w:ascii="Book Antiqua" w:hAnsi="Book Antiqua"/>
        </w:rPr>
        <w:t xml:space="preserve"> V, Music M, </w:t>
      </w:r>
      <w:proofErr w:type="spellStart"/>
      <w:r w:rsidRPr="002F6C19">
        <w:rPr>
          <w:rFonts w:ascii="Book Antiqua" w:hAnsi="Book Antiqua"/>
        </w:rPr>
        <w:t>Vavpotic</w:t>
      </w:r>
      <w:proofErr w:type="spellEnd"/>
      <w:r w:rsidRPr="002F6C19">
        <w:rPr>
          <w:rFonts w:ascii="Book Antiqua" w:hAnsi="Book Antiqua"/>
        </w:rPr>
        <w:t xml:space="preserve"> TP, </w:t>
      </w:r>
      <w:proofErr w:type="spellStart"/>
      <w:r w:rsidRPr="002F6C19">
        <w:rPr>
          <w:rFonts w:ascii="Book Antiqua" w:hAnsi="Book Antiqua"/>
        </w:rPr>
        <w:t>Cemazar</w:t>
      </w:r>
      <w:proofErr w:type="spellEnd"/>
      <w:r w:rsidRPr="002F6C19">
        <w:rPr>
          <w:rFonts w:ascii="Book Antiqua" w:hAnsi="Book Antiqua"/>
        </w:rPr>
        <w:t xml:space="preserve"> M, </w:t>
      </w:r>
      <w:proofErr w:type="spellStart"/>
      <w:r w:rsidRPr="002F6C19">
        <w:rPr>
          <w:rFonts w:ascii="Book Antiqua" w:hAnsi="Book Antiqua"/>
        </w:rPr>
        <w:t>Snoj</w:t>
      </w:r>
      <w:proofErr w:type="spellEnd"/>
      <w:r w:rsidRPr="002F6C19">
        <w:rPr>
          <w:rFonts w:ascii="Book Antiqua" w:hAnsi="Book Antiqua"/>
        </w:rPr>
        <w:t xml:space="preserve"> M, </w:t>
      </w:r>
      <w:proofErr w:type="spellStart"/>
      <w:r w:rsidRPr="002F6C19">
        <w:rPr>
          <w:rFonts w:ascii="Book Antiqua" w:hAnsi="Book Antiqua"/>
        </w:rPr>
        <w:t>Sersa</w:t>
      </w:r>
      <w:proofErr w:type="spellEnd"/>
      <w:r w:rsidRPr="002F6C19">
        <w:rPr>
          <w:rFonts w:ascii="Book Antiqua" w:hAnsi="Book Antiqua"/>
        </w:rPr>
        <w:t xml:space="preserve"> G. Electrochemotherapy: a new technological approach in treatment of metastases in the liver. </w:t>
      </w:r>
      <w:r w:rsidRPr="002F6C19">
        <w:rPr>
          <w:rFonts w:ascii="Book Antiqua" w:hAnsi="Book Antiqua"/>
          <w:i/>
          <w:iCs/>
        </w:rPr>
        <w:t>Technol Cancer Res Treat</w:t>
      </w:r>
      <w:r w:rsidRPr="002F6C19">
        <w:rPr>
          <w:rFonts w:ascii="Book Antiqua" w:hAnsi="Book Antiqua"/>
        </w:rPr>
        <w:t xml:space="preserve"> 2011; </w:t>
      </w:r>
      <w:r w:rsidRPr="002F6C19">
        <w:rPr>
          <w:rFonts w:ascii="Book Antiqua" w:hAnsi="Book Antiqua"/>
          <w:b/>
          <w:bCs/>
        </w:rPr>
        <w:t>10</w:t>
      </w:r>
      <w:r w:rsidRPr="002F6C19">
        <w:rPr>
          <w:rFonts w:ascii="Book Antiqua" w:hAnsi="Book Antiqua"/>
        </w:rPr>
        <w:t>: 475-485 [PMID: 21895032 DOI: 10.7785/tcrt.2012.500224]</w:t>
      </w:r>
    </w:p>
    <w:p w14:paraId="049687B4"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18 </w:t>
      </w:r>
      <w:r w:rsidRPr="002F6C19">
        <w:rPr>
          <w:rFonts w:ascii="Book Antiqua" w:hAnsi="Book Antiqua"/>
          <w:b/>
          <w:bCs/>
        </w:rPr>
        <w:t>Mir LM,</w:t>
      </w:r>
      <w:r w:rsidRPr="002F6C19">
        <w:rPr>
          <w:rFonts w:ascii="Book Antiqua" w:hAnsi="Book Antiqua"/>
        </w:rPr>
        <w:t xml:space="preserve"> Gehl J, </w:t>
      </w:r>
      <w:proofErr w:type="spellStart"/>
      <w:r w:rsidRPr="002F6C19">
        <w:rPr>
          <w:rFonts w:ascii="Book Antiqua" w:hAnsi="Book Antiqua"/>
        </w:rPr>
        <w:t>Sersa</w:t>
      </w:r>
      <w:proofErr w:type="spellEnd"/>
      <w:r w:rsidRPr="002F6C19">
        <w:rPr>
          <w:rFonts w:ascii="Book Antiqua" w:hAnsi="Book Antiqua"/>
        </w:rPr>
        <w:t xml:space="preserve"> G, Collins CG, </w:t>
      </w:r>
      <w:proofErr w:type="spellStart"/>
      <w:r w:rsidRPr="002F6C19">
        <w:rPr>
          <w:rFonts w:ascii="Book Antiqua" w:hAnsi="Book Antiqua"/>
        </w:rPr>
        <w:t>Garbay</w:t>
      </w:r>
      <w:proofErr w:type="spellEnd"/>
      <w:r w:rsidRPr="002F6C19">
        <w:rPr>
          <w:rFonts w:ascii="Book Antiqua" w:hAnsi="Book Antiqua"/>
        </w:rPr>
        <w:t xml:space="preserve"> J-R, </w:t>
      </w:r>
      <w:proofErr w:type="spellStart"/>
      <w:r w:rsidRPr="002F6C19">
        <w:rPr>
          <w:rFonts w:ascii="Book Antiqua" w:hAnsi="Book Antiqua"/>
        </w:rPr>
        <w:t>Billard</w:t>
      </w:r>
      <w:proofErr w:type="spellEnd"/>
      <w:r w:rsidRPr="002F6C19">
        <w:rPr>
          <w:rFonts w:ascii="Book Antiqua" w:hAnsi="Book Antiqua"/>
        </w:rPr>
        <w:t xml:space="preserve"> V, </w:t>
      </w:r>
      <w:proofErr w:type="spellStart"/>
      <w:r w:rsidRPr="002F6C19">
        <w:rPr>
          <w:rFonts w:ascii="Book Antiqua" w:hAnsi="Book Antiqua"/>
        </w:rPr>
        <w:t>Geertsen</w:t>
      </w:r>
      <w:proofErr w:type="spellEnd"/>
      <w:r w:rsidRPr="002F6C19">
        <w:rPr>
          <w:rFonts w:ascii="Book Antiqua" w:hAnsi="Book Antiqua"/>
        </w:rPr>
        <w:t xml:space="preserve"> PF, Rudolf Z, </w:t>
      </w:r>
      <w:proofErr w:type="spellStart"/>
      <w:r w:rsidRPr="002F6C19">
        <w:rPr>
          <w:rFonts w:ascii="Book Antiqua" w:hAnsi="Book Antiqua"/>
        </w:rPr>
        <w:t>O’sullivan</w:t>
      </w:r>
      <w:proofErr w:type="spellEnd"/>
      <w:r w:rsidRPr="002F6C19">
        <w:rPr>
          <w:rFonts w:ascii="Book Antiqua" w:hAnsi="Book Antiqua"/>
        </w:rPr>
        <w:t xml:space="preserve"> GC, Marty M. Standard operating procedures of the electrochemotherapy: Instructions for the use of bleomycin or cisplatin administered either systemically or locally and electric pulses delivered by the </w:t>
      </w:r>
      <w:proofErr w:type="spellStart"/>
      <w:r w:rsidRPr="002F6C19">
        <w:rPr>
          <w:rFonts w:ascii="Book Antiqua" w:hAnsi="Book Antiqua"/>
        </w:rPr>
        <w:t>Cliniporator</w:t>
      </w:r>
      <w:proofErr w:type="spellEnd"/>
      <w:r w:rsidRPr="002F6C19">
        <w:rPr>
          <w:rFonts w:ascii="Book Antiqua" w:hAnsi="Book Antiqua"/>
        </w:rPr>
        <w:t xml:space="preserve"> TM by means of invasive or non-invasive electrodes. </w:t>
      </w:r>
      <w:r w:rsidRPr="002F6C19">
        <w:rPr>
          <w:rFonts w:ascii="Book Antiqua" w:hAnsi="Book Antiqua"/>
          <w:i/>
          <w:iCs/>
        </w:rPr>
        <w:t>EJC Sup</w:t>
      </w:r>
      <w:r w:rsidRPr="002F6C19">
        <w:rPr>
          <w:rFonts w:ascii="Book Antiqua" w:hAnsi="Book Antiqua"/>
        </w:rPr>
        <w:t xml:space="preserve"> 2006</w:t>
      </w:r>
      <w:r>
        <w:rPr>
          <w:rFonts w:ascii="Book Antiqua" w:hAnsi="Book Antiqua"/>
        </w:rPr>
        <w:t xml:space="preserve"> </w:t>
      </w:r>
      <w:r w:rsidRPr="002F6C19">
        <w:rPr>
          <w:rFonts w:ascii="Book Antiqua" w:hAnsi="Book Antiqua"/>
        </w:rPr>
        <w:t>[DOI:</w:t>
      </w:r>
      <w:r>
        <w:rPr>
          <w:rFonts w:ascii="Book Antiqua" w:hAnsi="Book Antiqua"/>
        </w:rPr>
        <w:t xml:space="preserve"> </w:t>
      </w:r>
      <w:r w:rsidRPr="002F6C19">
        <w:rPr>
          <w:rFonts w:ascii="Book Antiqua" w:hAnsi="Book Antiqua"/>
        </w:rPr>
        <w:t>10.1016/J.EJCSUP.2006.08.003]</w:t>
      </w:r>
    </w:p>
    <w:p w14:paraId="1DE0A450"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19 </w:t>
      </w:r>
      <w:proofErr w:type="spellStart"/>
      <w:r w:rsidRPr="002F6C19">
        <w:rPr>
          <w:rFonts w:ascii="Book Antiqua" w:hAnsi="Book Antiqua"/>
          <w:b/>
          <w:bCs/>
        </w:rPr>
        <w:t>Edhemovic</w:t>
      </w:r>
      <w:proofErr w:type="spellEnd"/>
      <w:r w:rsidRPr="002F6C19">
        <w:rPr>
          <w:rFonts w:ascii="Book Antiqua" w:hAnsi="Book Antiqua"/>
          <w:b/>
          <w:bCs/>
        </w:rPr>
        <w:t xml:space="preserve"> I</w:t>
      </w:r>
      <w:r w:rsidRPr="002F6C19">
        <w:rPr>
          <w:rFonts w:ascii="Book Antiqua" w:hAnsi="Book Antiqua"/>
        </w:rPr>
        <w:t xml:space="preserve">, </w:t>
      </w:r>
      <w:proofErr w:type="spellStart"/>
      <w:r w:rsidRPr="002F6C19">
        <w:rPr>
          <w:rFonts w:ascii="Book Antiqua" w:hAnsi="Book Antiqua"/>
        </w:rPr>
        <w:t>Brecelj</w:t>
      </w:r>
      <w:proofErr w:type="spellEnd"/>
      <w:r w:rsidRPr="002F6C19">
        <w:rPr>
          <w:rFonts w:ascii="Book Antiqua" w:hAnsi="Book Antiqua"/>
        </w:rPr>
        <w:t xml:space="preserve"> E, </w:t>
      </w:r>
      <w:proofErr w:type="spellStart"/>
      <w:r w:rsidRPr="002F6C19">
        <w:rPr>
          <w:rFonts w:ascii="Book Antiqua" w:hAnsi="Book Antiqua"/>
        </w:rPr>
        <w:t>Gasljevic</w:t>
      </w:r>
      <w:proofErr w:type="spellEnd"/>
      <w:r w:rsidRPr="002F6C19">
        <w:rPr>
          <w:rFonts w:ascii="Book Antiqua" w:hAnsi="Book Antiqua"/>
        </w:rPr>
        <w:t xml:space="preserve"> G, </w:t>
      </w:r>
      <w:proofErr w:type="spellStart"/>
      <w:r w:rsidRPr="002F6C19">
        <w:rPr>
          <w:rFonts w:ascii="Book Antiqua" w:hAnsi="Book Antiqua"/>
        </w:rPr>
        <w:t>Marolt</w:t>
      </w:r>
      <w:proofErr w:type="spellEnd"/>
      <w:r w:rsidRPr="002F6C19">
        <w:rPr>
          <w:rFonts w:ascii="Book Antiqua" w:hAnsi="Book Antiqua"/>
        </w:rPr>
        <w:t xml:space="preserve"> Music M, </w:t>
      </w:r>
      <w:proofErr w:type="spellStart"/>
      <w:r w:rsidRPr="002F6C19">
        <w:rPr>
          <w:rFonts w:ascii="Book Antiqua" w:hAnsi="Book Antiqua"/>
        </w:rPr>
        <w:t>Gorjup</w:t>
      </w:r>
      <w:proofErr w:type="spellEnd"/>
      <w:r w:rsidRPr="002F6C19">
        <w:rPr>
          <w:rFonts w:ascii="Book Antiqua" w:hAnsi="Book Antiqua"/>
        </w:rPr>
        <w:t xml:space="preserve"> V, Mali B, </w:t>
      </w:r>
      <w:proofErr w:type="spellStart"/>
      <w:r w:rsidRPr="002F6C19">
        <w:rPr>
          <w:rFonts w:ascii="Book Antiqua" w:hAnsi="Book Antiqua"/>
        </w:rPr>
        <w:t>Jarm</w:t>
      </w:r>
      <w:proofErr w:type="spellEnd"/>
      <w:r w:rsidRPr="002F6C19">
        <w:rPr>
          <w:rFonts w:ascii="Book Antiqua" w:hAnsi="Book Antiqua"/>
        </w:rPr>
        <w:t xml:space="preserve"> T, Kos B, </w:t>
      </w:r>
      <w:proofErr w:type="spellStart"/>
      <w:r w:rsidRPr="002F6C19">
        <w:rPr>
          <w:rFonts w:ascii="Book Antiqua" w:hAnsi="Book Antiqua"/>
        </w:rPr>
        <w:t>Pavliha</w:t>
      </w:r>
      <w:proofErr w:type="spellEnd"/>
      <w:r w:rsidRPr="002F6C19">
        <w:rPr>
          <w:rFonts w:ascii="Book Antiqua" w:hAnsi="Book Antiqua"/>
        </w:rPr>
        <w:t xml:space="preserve"> D, </w:t>
      </w:r>
      <w:proofErr w:type="spellStart"/>
      <w:r w:rsidRPr="002F6C19">
        <w:rPr>
          <w:rFonts w:ascii="Book Antiqua" w:hAnsi="Book Antiqua"/>
        </w:rPr>
        <w:t>Grcar</w:t>
      </w:r>
      <w:proofErr w:type="spellEnd"/>
      <w:r w:rsidRPr="002F6C19">
        <w:rPr>
          <w:rFonts w:ascii="Book Antiqua" w:hAnsi="Book Antiqua"/>
        </w:rPr>
        <w:t xml:space="preserve"> </w:t>
      </w:r>
      <w:proofErr w:type="spellStart"/>
      <w:r w:rsidRPr="002F6C19">
        <w:rPr>
          <w:rFonts w:ascii="Book Antiqua" w:hAnsi="Book Antiqua"/>
        </w:rPr>
        <w:t>Kuzmanov</w:t>
      </w:r>
      <w:proofErr w:type="spellEnd"/>
      <w:r w:rsidRPr="002F6C19">
        <w:rPr>
          <w:rFonts w:ascii="Book Antiqua" w:hAnsi="Book Antiqua"/>
        </w:rPr>
        <w:t xml:space="preserve"> B, </w:t>
      </w:r>
      <w:proofErr w:type="spellStart"/>
      <w:r w:rsidRPr="002F6C19">
        <w:rPr>
          <w:rFonts w:ascii="Book Antiqua" w:hAnsi="Book Antiqua"/>
        </w:rPr>
        <w:t>Cemazar</w:t>
      </w:r>
      <w:proofErr w:type="spellEnd"/>
      <w:r w:rsidRPr="002F6C19">
        <w:rPr>
          <w:rFonts w:ascii="Book Antiqua" w:hAnsi="Book Antiqua"/>
        </w:rPr>
        <w:t xml:space="preserve"> M, </w:t>
      </w:r>
      <w:proofErr w:type="spellStart"/>
      <w:r w:rsidRPr="002F6C19">
        <w:rPr>
          <w:rFonts w:ascii="Book Antiqua" w:hAnsi="Book Antiqua"/>
        </w:rPr>
        <w:t>Snoj</w:t>
      </w:r>
      <w:proofErr w:type="spellEnd"/>
      <w:r w:rsidRPr="002F6C19">
        <w:rPr>
          <w:rFonts w:ascii="Book Antiqua" w:hAnsi="Book Antiqua"/>
        </w:rPr>
        <w:t xml:space="preserve"> M, </w:t>
      </w:r>
      <w:proofErr w:type="spellStart"/>
      <w:r w:rsidRPr="002F6C19">
        <w:rPr>
          <w:rFonts w:ascii="Book Antiqua" w:hAnsi="Book Antiqua"/>
        </w:rPr>
        <w:t>Miklavcic</w:t>
      </w:r>
      <w:proofErr w:type="spellEnd"/>
      <w:r w:rsidRPr="002F6C19">
        <w:rPr>
          <w:rFonts w:ascii="Book Antiqua" w:hAnsi="Book Antiqua"/>
        </w:rPr>
        <w:t xml:space="preserve"> D, </w:t>
      </w:r>
      <w:proofErr w:type="spellStart"/>
      <w:r w:rsidRPr="002F6C19">
        <w:rPr>
          <w:rFonts w:ascii="Book Antiqua" w:hAnsi="Book Antiqua"/>
        </w:rPr>
        <w:t>Gadzijev</w:t>
      </w:r>
      <w:proofErr w:type="spellEnd"/>
      <w:r w:rsidRPr="002F6C19">
        <w:rPr>
          <w:rFonts w:ascii="Book Antiqua" w:hAnsi="Book Antiqua"/>
        </w:rPr>
        <w:t xml:space="preserve"> EM, </w:t>
      </w:r>
      <w:proofErr w:type="spellStart"/>
      <w:r w:rsidRPr="002F6C19">
        <w:rPr>
          <w:rFonts w:ascii="Book Antiqua" w:hAnsi="Book Antiqua"/>
        </w:rPr>
        <w:t>Sersa</w:t>
      </w:r>
      <w:proofErr w:type="spellEnd"/>
      <w:r w:rsidRPr="002F6C19">
        <w:rPr>
          <w:rFonts w:ascii="Book Antiqua" w:hAnsi="Book Antiqua"/>
        </w:rPr>
        <w:t xml:space="preserve"> G. Intraoperative electrochemotherapy of colorectal liver metastases. </w:t>
      </w:r>
      <w:r w:rsidRPr="002F6C19">
        <w:rPr>
          <w:rFonts w:ascii="Book Antiqua" w:hAnsi="Book Antiqua"/>
          <w:i/>
          <w:iCs/>
        </w:rPr>
        <w:t>J Surg Oncol</w:t>
      </w:r>
      <w:r w:rsidRPr="002F6C19">
        <w:rPr>
          <w:rFonts w:ascii="Book Antiqua" w:hAnsi="Book Antiqua"/>
        </w:rPr>
        <w:t xml:space="preserve"> 2014; </w:t>
      </w:r>
      <w:r w:rsidRPr="002F6C19">
        <w:rPr>
          <w:rFonts w:ascii="Book Antiqua" w:hAnsi="Book Antiqua"/>
          <w:b/>
          <w:bCs/>
        </w:rPr>
        <w:t>110</w:t>
      </w:r>
      <w:r w:rsidRPr="002F6C19">
        <w:rPr>
          <w:rFonts w:ascii="Book Antiqua" w:hAnsi="Book Antiqua"/>
        </w:rPr>
        <w:t>: 320-327 [PMID: 24782355 DOI: 10.1002/jso.23625]</w:t>
      </w:r>
    </w:p>
    <w:p w14:paraId="4E0C5313"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20 </w:t>
      </w:r>
      <w:proofErr w:type="spellStart"/>
      <w:r w:rsidRPr="002F6C19">
        <w:rPr>
          <w:rFonts w:ascii="Book Antiqua" w:hAnsi="Book Antiqua"/>
          <w:b/>
          <w:bCs/>
        </w:rPr>
        <w:t>Djokic</w:t>
      </w:r>
      <w:proofErr w:type="spellEnd"/>
      <w:r w:rsidRPr="002F6C19">
        <w:rPr>
          <w:rFonts w:ascii="Book Antiqua" w:hAnsi="Book Antiqua"/>
          <w:b/>
          <w:bCs/>
        </w:rPr>
        <w:t xml:space="preserve"> M</w:t>
      </w:r>
      <w:r w:rsidRPr="002F6C19">
        <w:rPr>
          <w:rFonts w:ascii="Book Antiqua" w:hAnsi="Book Antiqua"/>
        </w:rPr>
        <w:t xml:space="preserve">, </w:t>
      </w:r>
      <w:proofErr w:type="spellStart"/>
      <w:r w:rsidRPr="002F6C19">
        <w:rPr>
          <w:rFonts w:ascii="Book Antiqua" w:hAnsi="Book Antiqua"/>
        </w:rPr>
        <w:t>Cemazar</w:t>
      </w:r>
      <w:proofErr w:type="spellEnd"/>
      <w:r w:rsidRPr="002F6C19">
        <w:rPr>
          <w:rFonts w:ascii="Book Antiqua" w:hAnsi="Book Antiqua"/>
        </w:rPr>
        <w:t xml:space="preserve"> M, Popovic P, Kos B, </w:t>
      </w:r>
      <w:proofErr w:type="spellStart"/>
      <w:r w:rsidRPr="002F6C19">
        <w:rPr>
          <w:rFonts w:ascii="Book Antiqua" w:hAnsi="Book Antiqua"/>
        </w:rPr>
        <w:t>Dezman</w:t>
      </w:r>
      <w:proofErr w:type="spellEnd"/>
      <w:r w:rsidRPr="002F6C19">
        <w:rPr>
          <w:rFonts w:ascii="Book Antiqua" w:hAnsi="Book Antiqua"/>
        </w:rPr>
        <w:t xml:space="preserve"> R, </w:t>
      </w:r>
      <w:proofErr w:type="spellStart"/>
      <w:r w:rsidRPr="002F6C19">
        <w:rPr>
          <w:rFonts w:ascii="Book Antiqua" w:hAnsi="Book Antiqua"/>
        </w:rPr>
        <w:t>Bosnjak</w:t>
      </w:r>
      <w:proofErr w:type="spellEnd"/>
      <w:r w:rsidRPr="002F6C19">
        <w:rPr>
          <w:rFonts w:ascii="Book Antiqua" w:hAnsi="Book Antiqua"/>
        </w:rPr>
        <w:t xml:space="preserve"> M, </w:t>
      </w:r>
      <w:proofErr w:type="spellStart"/>
      <w:r w:rsidRPr="002F6C19">
        <w:rPr>
          <w:rFonts w:ascii="Book Antiqua" w:hAnsi="Book Antiqua"/>
        </w:rPr>
        <w:t>Zakelj</w:t>
      </w:r>
      <w:proofErr w:type="spellEnd"/>
      <w:r w:rsidRPr="002F6C19">
        <w:rPr>
          <w:rFonts w:ascii="Book Antiqua" w:hAnsi="Book Antiqua"/>
        </w:rPr>
        <w:t xml:space="preserve"> MN, </w:t>
      </w:r>
      <w:proofErr w:type="spellStart"/>
      <w:r w:rsidRPr="002F6C19">
        <w:rPr>
          <w:rFonts w:ascii="Book Antiqua" w:hAnsi="Book Antiqua"/>
        </w:rPr>
        <w:t>Miklavcic</w:t>
      </w:r>
      <w:proofErr w:type="spellEnd"/>
      <w:r w:rsidRPr="002F6C19">
        <w:rPr>
          <w:rFonts w:ascii="Book Antiqua" w:hAnsi="Book Antiqua"/>
        </w:rPr>
        <w:t xml:space="preserve"> D, </w:t>
      </w:r>
      <w:proofErr w:type="spellStart"/>
      <w:r w:rsidRPr="002F6C19">
        <w:rPr>
          <w:rFonts w:ascii="Book Antiqua" w:hAnsi="Book Antiqua"/>
        </w:rPr>
        <w:t>Potrc</w:t>
      </w:r>
      <w:proofErr w:type="spellEnd"/>
      <w:r w:rsidRPr="002F6C19">
        <w:rPr>
          <w:rFonts w:ascii="Book Antiqua" w:hAnsi="Book Antiqua"/>
        </w:rPr>
        <w:t xml:space="preserve"> S, </w:t>
      </w:r>
      <w:proofErr w:type="spellStart"/>
      <w:r w:rsidRPr="002F6C19">
        <w:rPr>
          <w:rFonts w:ascii="Book Antiqua" w:hAnsi="Book Antiqua"/>
        </w:rPr>
        <w:t>Stabuc</w:t>
      </w:r>
      <w:proofErr w:type="spellEnd"/>
      <w:r w:rsidRPr="002F6C19">
        <w:rPr>
          <w:rFonts w:ascii="Book Antiqua" w:hAnsi="Book Antiqua"/>
        </w:rPr>
        <w:t xml:space="preserve"> B, </w:t>
      </w:r>
      <w:proofErr w:type="spellStart"/>
      <w:r w:rsidRPr="002F6C19">
        <w:rPr>
          <w:rFonts w:ascii="Book Antiqua" w:hAnsi="Book Antiqua"/>
        </w:rPr>
        <w:t>Tomazic</w:t>
      </w:r>
      <w:proofErr w:type="spellEnd"/>
      <w:r w:rsidRPr="002F6C19">
        <w:rPr>
          <w:rFonts w:ascii="Book Antiqua" w:hAnsi="Book Antiqua"/>
        </w:rPr>
        <w:t xml:space="preserve"> A, </w:t>
      </w:r>
      <w:proofErr w:type="spellStart"/>
      <w:r w:rsidRPr="002F6C19">
        <w:rPr>
          <w:rFonts w:ascii="Book Antiqua" w:hAnsi="Book Antiqua"/>
        </w:rPr>
        <w:t>Sersa</w:t>
      </w:r>
      <w:proofErr w:type="spellEnd"/>
      <w:r w:rsidRPr="002F6C19">
        <w:rPr>
          <w:rFonts w:ascii="Book Antiqua" w:hAnsi="Book Antiqua"/>
        </w:rPr>
        <w:t xml:space="preserve"> G, </w:t>
      </w:r>
      <w:proofErr w:type="spellStart"/>
      <w:r w:rsidRPr="002F6C19">
        <w:rPr>
          <w:rFonts w:ascii="Book Antiqua" w:hAnsi="Book Antiqua"/>
        </w:rPr>
        <w:t>Trotovsek</w:t>
      </w:r>
      <w:proofErr w:type="spellEnd"/>
      <w:r w:rsidRPr="002F6C19">
        <w:rPr>
          <w:rFonts w:ascii="Book Antiqua" w:hAnsi="Book Antiqua"/>
        </w:rPr>
        <w:t xml:space="preserve"> B. Electrochemotherapy as treatment option for hepatocellular carcinoma, a prospective pilot study. </w:t>
      </w:r>
      <w:r w:rsidRPr="002F6C19">
        <w:rPr>
          <w:rFonts w:ascii="Book Antiqua" w:hAnsi="Book Antiqua"/>
          <w:i/>
          <w:iCs/>
        </w:rPr>
        <w:t>Eur J Surg Oncol</w:t>
      </w:r>
      <w:r w:rsidRPr="002F6C19">
        <w:rPr>
          <w:rFonts w:ascii="Book Antiqua" w:hAnsi="Book Antiqua"/>
        </w:rPr>
        <w:t xml:space="preserve"> 2018; </w:t>
      </w:r>
      <w:r w:rsidRPr="002F6C19">
        <w:rPr>
          <w:rFonts w:ascii="Book Antiqua" w:hAnsi="Book Antiqua"/>
          <w:b/>
          <w:bCs/>
        </w:rPr>
        <w:t>44</w:t>
      </w:r>
      <w:r w:rsidRPr="002F6C19">
        <w:rPr>
          <w:rFonts w:ascii="Book Antiqua" w:hAnsi="Book Antiqua"/>
        </w:rPr>
        <w:t>: 651-657 [PMID: 29402556 DOI: 10.1016/j.ejso.2018.01.090]</w:t>
      </w:r>
    </w:p>
    <w:p w14:paraId="49DBDAB7"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21 </w:t>
      </w:r>
      <w:proofErr w:type="spellStart"/>
      <w:r w:rsidRPr="002F6C19">
        <w:rPr>
          <w:rFonts w:ascii="Book Antiqua" w:hAnsi="Book Antiqua"/>
          <w:b/>
          <w:bCs/>
        </w:rPr>
        <w:t>Djokic</w:t>
      </w:r>
      <w:proofErr w:type="spellEnd"/>
      <w:r w:rsidRPr="002F6C19">
        <w:rPr>
          <w:rFonts w:ascii="Book Antiqua" w:hAnsi="Book Antiqua"/>
          <w:b/>
          <w:bCs/>
        </w:rPr>
        <w:t xml:space="preserve"> M</w:t>
      </w:r>
      <w:r w:rsidRPr="002F6C19">
        <w:rPr>
          <w:rFonts w:ascii="Book Antiqua" w:hAnsi="Book Antiqua"/>
        </w:rPr>
        <w:t xml:space="preserve">, </w:t>
      </w:r>
      <w:proofErr w:type="spellStart"/>
      <w:r w:rsidRPr="002F6C19">
        <w:rPr>
          <w:rFonts w:ascii="Book Antiqua" w:hAnsi="Book Antiqua"/>
        </w:rPr>
        <w:t>Dezman</w:t>
      </w:r>
      <w:proofErr w:type="spellEnd"/>
      <w:r w:rsidRPr="002F6C19">
        <w:rPr>
          <w:rFonts w:ascii="Book Antiqua" w:hAnsi="Book Antiqua"/>
        </w:rPr>
        <w:t xml:space="preserve"> R, </w:t>
      </w:r>
      <w:proofErr w:type="spellStart"/>
      <w:r w:rsidRPr="002F6C19">
        <w:rPr>
          <w:rFonts w:ascii="Book Antiqua" w:hAnsi="Book Antiqua"/>
        </w:rPr>
        <w:t>Cemazar</w:t>
      </w:r>
      <w:proofErr w:type="spellEnd"/>
      <w:r w:rsidRPr="002F6C19">
        <w:rPr>
          <w:rFonts w:ascii="Book Antiqua" w:hAnsi="Book Antiqua"/>
        </w:rPr>
        <w:t xml:space="preserve"> M, </w:t>
      </w:r>
      <w:proofErr w:type="spellStart"/>
      <w:r w:rsidRPr="002F6C19">
        <w:rPr>
          <w:rFonts w:ascii="Book Antiqua" w:hAnsi="Book Antiqua"/>
        </w:rPr>
        <w:t>Stabuc</w:t>
      </w:r>
      <w:proofErr w:type="spellEnd"/>
      <w:r w:rsidRPr="002F6C19">
        <w:rPr>
          <w:rFonts w:ascii="Book Antiqua" w:hAnsi="Book Antiqua"/>
        </w:rPr>
        <w:t xml:space="preserve"> M, </w:t>
      </w:r>
      <w:proofErr w:type="spellStart"/>
      <w:r w:rsidRPr="002F6C19">
        <w:rPr>
          <w:rFonts w:ascii="Book Antiqua" w:hAnsi="Book Antiqua"/>
        </w:rPr>
        <w:t>Petric</w:t>
      </w:r>
      <w:proofErr w:type="spellEnd"/>
      <w:r w:rsidRPr="002F6C19">
        <w:rPr>
          <w:rFonts w:ascii="Book Antiqua" w:hAnsi="Book Antiqua"/>
        </w:rPr>
        <w:t xml:space="preserve"> M, </w:t>
      </w:r>
      <w:proofErr w:type="spellStart"/>
      <w:r w:rsidRPr="002F6C19">
        <w:rPr>
          <w:rFonts w:ascii="Book Antiqua" w:hAnsi="Book Antiqua"/>
        </w:rPr>
        <w:t>Smid</w:t>
      </w:r>
      <w:proofErr w:type="spellEnd"/>
      <w:r w:rsidRPr="002F6C19">
        <w:rPr>
          <w:rFonts w:ascii="Book Antiqua" w:hAnsi="Book Antiqua"/>
        </w:rPr>
        <w:t xml:space="preserve"> LM, </w:t>
      </w:r>
      <w:proofErr w:type="spellStart"/>
      <w:r w:rsidRPr="002F6C19">
        <w:rPr>
          <w:rFonts w:ascii="Book Antiqua" w:hAnsi="Book Antiqua"/>
        </w:rPr>
        <w:t>Jansa</w:t>
      </w:r>
      <w:proofErr w:type="spellEnd"/>
      <w:r w:rsidRPr="002F6C19">
        <w:rPr>
          <w:rFonts w:ascii="Book Antiqua" w:hAnsi="Book Antiqua"/>
        </w:rPr>
        <w:t xml:space="preserve"> R, </w:t>
      </w:r>
      <w:proofErr w:type="spellStart"/>
      <w:r w:rsidRPr="002F6C19">
        <w:rPr>
          <w:rFonts w:ascii="Book Antiqua" w:hAnsi="Book Antiqua"/>
        </w:rPr>
        <w:t>Plesnik</w:t>
      </w:r>
      <w:proofErr w:type="spellEnd"/>
      <w:r w:rsidRPr="002F6C19">
        <w:rPr>
          <w:rFonts w:ascii="Book Antiqua" w:hAnsi="Book Antiqua"/>
        </w:rPr>
        <w:t xml:space="preserve"> B, </w:t>
      </w:r>
      <w:proofErr w:type="spellStart"/>
      <w:r w:rsidRPr="002F6C19">
        <w:rPr>
          <w:rFonts w:ascii="Book Antiqua" w:hAnsi="Book Antiqua"/>
        </w:rPr>
        <w:t>Bosnjak</w:t>
      </w:r>
      <w:proofErr w:type="spellEnd"/>
      <w:r w:rsidRPr="002F6C19">
        <w:rPr>
          <w:rFonts w:ascii="Book Antiqua" w:hAnsi="Book Antiqua"/>
        </w:rPr>
        <w:t xml:space="preserve"> M, </w:t>
      </w:r>
      <w:proofErr w:type="spellStart"/>
      <w:r w:rsidRPr="002F6C19">
        <w:rPr>
          <w:rFonts w:ascii="Book Antiqua" w:hAnsi="Book Antiqua"/>
        </w:rPr>
        <w:t>Tratar</w:t>
      </w:r>
      <w:proofErr w:type="spellEnd"/>
      <w:r w:rsidRPr="002F6C19">
        <w:rPr>
          <w:rFonts w:ascii="Book Antiqua" w:hAnsi="Book Antiqua"/>
        </w:rPr>
        <w:t xml:space="preserve"> UL, </w:t>
      </w:r>
      <w:proofErr w:type="spellStart"/>
      <w:r w:rsidRPr="002F6C19">
        <w:rPr>
          <w:rFonts w:ascii="Book Antiqua" w:hAnsi="Book Antiqua"/>
        </w:rPr>
        <w:t>Trotovsek</w:t>
      </w:r>
      <w:proofErr w:type="spellEnd"/>
      <w:r w:rsidRPr="002F6C19">
        <w:rPr>
          <w:rFonts w:ascii="Book Antiqua" w:hAnsi="Book Antiqua"/>
        </w:rPr>
        <w:t xml:space="preserve"> B, Kos B, </w:t>
      </w:r>
      <w:proofErr w:type="spellStart"/>
      <w:r w:rsidRPr="002F6C19">
        <w:rPr>
          <w:rFonts w:ascii="Book Antiqua" w:hAnsi="Book Antiqua"/>
        </w:rPr>
        <w:t>Miklavcic</w:t>
      </w:r>
      <w:proofErr w:type="spellEnd"/>
      <w:r w:rsidRPr="002F6C19">
        <w:rPr>
          <w:rFonts w:ascii="Book Antiqua" w:hAnsi="Book Antiqua"/>
        </w:rPr>
        <w:t xml:space="preserve"> D, </w:t>
      </w:r>
      <w:proofErr w:type="spellStart"/>
      <w:r w:rsidRPr="002F6C19">
        <w:rPr>
          <w:rFonts w:ascii="Book Antiqua" w:hAnsi="Book Antiqua"/>
        </w:rPr>
        <w:t>Sersa</w:t>
      </w:r>
      <w:proofErr w:type="spellEnd"/>
      <w:r w:rsidRPr="002F6C19">
        <w:rPr>
          <w:rFonts w:ascii="Book Antiqua" w:hAnsi="Book Antiqua"/>
        </w:rPr>
        <w:t xml:space="preserve"> G, Popovic P. Percutaneous image guided electrochemotherapy of hepatocellular carcinoma: technological </w:t>
      </w:r>
      <w:r w:rsidRPr="002F6C19">
        <w:rPr>
          <w:rFonts w:ascii="Book Antiqua" w:hAnsi="Book Antiqua"/>
        </w:rPr>
        <w:lastRenderedPageBreak/>
        <w:t xml:space="preserve">advancement. </w:t>
      </w:r>
      <w:proofErr w:type="spellStart"/>
      <w:r w:rsidRPr="002F6C19">
        <w:rPr>
          <w:rFonts w:ascii="Book Antiqua" w:hAnsi="Book Antiqua"/>
          <w:i/>
          <w:iCs/>
        </w:rPr>
        <w:t>Radiol</w:t>
      </w:r>
      <w:proofErr w:type="spellEnd"/>
      <w:r w:rsidRPr="002F6C19">
        <w:rPr>
          <w:rFonts w:ascii="Book Antiqua" w:hAnsi="Book Antiqua"/>
          <w:i/>
          <w:iCs/>
        </w:rPr>
        <w:t xml:space="preserve"> Oncol</w:t>
      </w:r>
      <w:r w:rsidRPr="002F6C19">
        <w:rPr>
          <w:rFonts w:ascii="Book Antiqua" w:hAnsi="Book Antiqua"/>
        </w:rPr>
        <w:t xml:space="preserve"> 2020; </w:t>
      </w:r>
      <w:r w:rsidRPr="002F6C19">
        <w:rPr>
          <w:rFonts w:ascii="Book Antiqua" w:hAnsi="Book Antiqua"/>
          <w:b/>
          <w:bCs/>
        </w:rPr>
        <w:t>54</w:t>
      </w:r>
      <w:r w:rsidRPr="002F6C19">
        <w:rPr>
          <w:rFonts w:ascii="Book Antiqua" w:hAnsi="Book Antiqua"/>
        </w:rPr>
        <w:t>: 347-352 [PMID: 32562533 DOI: 10.2478/raon-2020-0038]</w:t>
      </w:r>
    </w:p>
    <w:p w14:paraId="12627E04"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22 </w:t>
      </w:r>
      <w:proofErr w:type="spellStart"/>
      <w:r w:rsidRPr="002F6C19">
        <w:rPr>
          <w:rFonts w:ascii="Book Antiqua" w:hAnsi="Book Antiqua"/>
          <w:b/>
          <w:bCs/>
        </w:rPr>
        <w:t>Zmuc</w:t>
      </w:r>
      <w:proofErr w:type="spellEnd"/>
      <w:r w:rsidRPr="002F6C19">
        <w:rPr>
          <w:rFonts w:ascii="Book Antiqua" w:hAnsi="Book Antiqua"/>
          <w:b/>
          <w:bCs/>
        </w:rPr>
        <w:t xml:space="preserve"> J</w:t>
      </w:r>
      <w:r w:rsidRPr="002F6C19">
        <w:rPr>
          <w:rFonts w:ascii="Book Antiqua" w:hAnsi="Book Antiqua"/>
        </w:rPr>
        <w:t xml:space="preserve">, </w:t>
      </w:r>
      <w:proofErr w:type="spellStart"/>
      <w:r w:rsidRPr="002F6C19">
        <w:rPr>
          <w:rFonts w:ascii="Book Antiqua" w:hAnsi="Book Antiqua"/>
        </w:rPr>
        <w:t>Gasljevic</w:t>
      </w:r>
      <w:proofErr w:type="spellEnd"/>
      <w:r w:rsidRPr="002F6C19">
        <w:rPr>
          <w:rFonts w:ascii="Book Antiqua" w:hAnsi="Book Antiqua"/>
        </w:rPr>
        <w:t xml:space="preserve"> G, </w:t>
      </w:r>
      <w:proofErr w:type="spellStart"/>
      <w:r w:rsidRPr="002F6C19">
        <w:rPr>
          <w:rFonts w:ascii="Book Antiqua" w:hAnsi="Book Antiqua"/>
        </w:rPr>
        <w:t>Sersa</w:t>
      </w:r>
      <w:proofErr w:type="spellEnd"/>
      <w:r w:rsidRPr="002F6C19">
        <w:rPr>
          <w:rFonts w:ascii="Book Antiqua" w:hAnsi="Book Antiqua"/>
        </w:rPr>
        <w:t xml:space="preserve"> G, </w:t>
      </w:r>
      <w:proofErr w:type="spellStart"/>
      <w:r w:rsidRPr="002F6C19">
        <w:rPr>
          <w:rFonts w:ascii="Book Antiqua" w:hAnsi="Book Antiqua"/>
        </w:rPr>
        <w:t>Edhemovic</w:t>
      </w:r>
      <w:proofErr w:type="spellEnd"/>
      <w:r w:rsidRPr="002F6C19">
        <w:rPr>
          <w:rFonts w:ascii="Book Antiqua" w:hAnsi="Book Antiqua"/>
        </w:rPr>
        <w:t xml:space="preserve"> I, Boc N, </w:t>
      </w:r>
      <w:proofErr w:type="spellStart"/>
      <w:r w:rsidRPr="002F6C19">
        <w:rPr>
          <w:rFonts w:ascii="Book Antiqua" w:hAnsi="Book Antiqua"/>
        </w:rPr>
        <w:t>Seliskar</w:t>
      </w:r>
      <w:proofErr w:type="spellEnd"/>
      <w:r w:rsidRPr="002F6C19">
        <w:rPr>
          <w:rFonts w:ascii="Book Antiqua" w:hAnsi="Book Antiqua"/>
        </w:rPr>
        <w:t xml:space="preserve"> A, </w:t>
      </w:r>
      <w:proofErr w:type="spellStart"/>
      <w:r w:rsidRPr="002F6C19">
        <w:rPr>
          <w:rFonts w:ascii="Book Antiqua" w:hAnsi="Book Antiqua"/>
        </w:rPr>
        <w:t>Plavec</w:t>
      </w:r>
      <w:proofErr w:type="spellEnd"/>
      <w:r w:rsidRPr="002F6C19">
        <w:rPr>
          <w:rFonts w:ascii="Book Antiqua" w:hAnsi="Book Antiqua"/>
        </w:rPr>
        <w:t xml:space="preserve"> T, </w:t>
      </w:r>
      <w:proofErr w:type="spellStart"/>
      <w:r w:rsidRPr="002F6C19">
        <w:rPr>
          <w:rFonts w:ascii="Book Antiqua" w:hAnsi="Book Antiqua"/>
        </w:rPr>
        <w:t>Brloznik</w:t>
      </w:r>
      <w:proofErr w:type="spellEnd"/>
      <w:r w:rsidRPr="002F6C19">
        <w:rPr>
          <w:rFonts w:ascii="Book Antiqua" w:hAnsi="Book Antiqua"/>
        </w:rPr>
        <w:t xml:space="preserve"> M, </w:t>
      </w:r>
      <w:proofErr w:type="spellStart"/>
      <w:r w:rsidRPr="002F6C19">
        <w:rPr>
          <w:rFonts w:ascii="Book Antiqua" w:hAnsi="Book Antiqua"/>
        </w:rPr>
        <w:t>Milevoj</w:t>
      </w:r>
      <w:proofErr w:type="spellEnd"/>
      <w:r w:rsidRPr="002F6C19">
        <w:rPr>
          <w:rFonts w:ascii="Book Antiqua" w:hAnsi="Book Antiqua"/>
        </w:rPr>
        <w:t xml:space="preserve"> N, </w:t>
      </w:r>
      <w:proofErr w:type="spellStart"/>
      <w:r w:rsidRPr="002F6C19">
        <w:rPr>
          <w:rFonts w:ascii="Book Antiqua" w:hAnsi="Book Antiqua"/>
        </w:rPr>
        <w:t>Brecelj</w:t>
      </w:r>
      <w:proofErr w:type="spellEnd"/>
      <w:r w:rsidRPr="002F6C19">
        <w:rPr>
          <w:rFonts w:ascii="Book Antiqua" w:hAnsi="Book Antiqua"/>
        </w:rPr>
        <w:t xml:space="preserve"> E, Kos B, </w:t>
      </w:r>
      <w:proofErr w:type="spellStart"/>
      <w:r w:rsidRPr="002F6C19">
        <w:rPr>
          <w:rFonts w:ascii="Book Antiqua" w:hAnsi="Book Antiqua"/>
        </w:rPr>
        <w:t>Izlakar</w:t>
      </w:r>
      <w:proofErr w:type="spellEnd"/>
      <w:r w:rsidRPr="002F6C19">
        <w:rPr>
          <w:rFonts w:ascii="Book Antiqua" w:hAnsi="Book Antiqua"/>
        </w:rPr>
        <w:t xml:space="preserve"> J, </w:t>
      </w:r>
      <w:proofErr w:type="spellStart"/>
      <w:r w:rsidRPr="002F6C19">
        <w:rPr>
          <w:rFonts w:ascii="Book Antiqua" w:hAnsi="Book Antiqua"/>
        </w:rPr>
        <w:t>Jarm</w:t>
      </w:r>
      <w:proofErr w:type="spellEnd"/>
      <w:r w:rsidRPr="002F6C19">
        <w:rPr>
          <w:rFonts w:ascii="Book Antiqua" w:hAnsi="Book Antiqua"/>
        </w:rPr>
        <w:t xml:space="preserve"> T, </w:t>
      </w:r>
      <w:proofErr w:type="spellStart"/>
      <w:r w:rsidRPr="002F6C19">
        <w:rPr>
          <w:rFonts w:ascii="Book Antiqua" w:hAnsi="Book Antiqua"/>
        </w:rPr>
        <w:t>Snoj</w:t>
      </w:r>
      <w:proofErr w:type="spellEnd"/>
      <w:r w:rsidRPr="002F6C19">
        <w:rPr>
          <w:rFonts w:ascii="Book Antiqua" w:hAnsi="Book Antiqua"/>
        </w:rPr>
        <w:t xml:space="preserve"> M, </w:t>
      </w:r>
      <w:proofErr w:type="spellStart"/>
      <w:r w:rsidRPr="002F6C19">
        <w:rPr>
          <w:rFonts w:ascii="Book Antiqua" w:hAnsi="Book Antiqua"/>
        </w:rPr>
        <w:t>Stukelj</w:t>
      </w:r>
      <w:proofErr w:type="spellEnd"/>
      <w:r w:rsidRPr="002F6C19">
        <w:rPr>
          <w:rFonts w:ascii="Book Antiqua" w:hAnsi="Book Antiqua"/>
        </w:rPr>
        <w:t xml:space="preserve"> M, </w:t>
      </w:r>
      <w:proofErr w:type="spellStart"/>
      <w:r w:rsidRPr="002F6C19">
        <w:rPr>
          <w:rFonts w:ascii="Book Antiqua" w:hAnsi="Book Antiqua"/>
        </w:rPr>
        <w:t>Miklavcic</w:t>
      </w:r>
      <w:proofErr w:type="spellEnd"/>
      <w:r w:rsidRPr="002F6C19">
        <w:rPr>
          <w:rFonts w:ascii="Book Antiqua" w:hAnsi="Book Antiqua"/>
        </w:rPr>
        <w:t xml:space="preserve"> D, </w:t>
      </w:r>
      <w:proofErr w:type="spellStart"/>
      <w:r w:rsidRPr="002F6C19">
        <w:rPr>
          <w:rFonts w:ascii="Book Antiqua" w:hAnsi="Book Antiqua"/>
        </w:rPr>
        <w:t>Cemazar</w:t>
      </w:r>
      <w:proofErr w:type="spellEnd"/>
      <w:r w:rsidRPr="002F6C19">
        <w:rPr>
          <w:rFonts w:ascii="Book Antiqua" w:hAnsi="Book Antiqua"/>
        </w:rPr>
        <w:t xml:space="preserve"> M. Large Liver Blood Vessels and Bile Ducts Are Not Damaged by Electrochemotherapy with Bleomycin in Pigs. </w:t>
      </w:r>
      <w:r w:rsidRPr="002F6C19">
        <w:rPr>
          <w:rFonts w:ascii="Book Antiqua" w:hAnsi="Book Antiqua"/>
          <w:i/>
          <w:iCs/>
        </w:rPr>
        <w:t>Sci Rep</w:t>
      </w:r>
      <w:r w:rsidRPr="002F6C19">
        <w:rPr>
          <w:rFonts w:ascii="Book Antiqua" w:hAnsi="Book Antiqua"/>
        </w:rPr>
        <w:t xml:space="preserve"> 2019; </w:t>
      </w:r>
      <w:r w:rsidRPr="002F6C19">
        <w:rPr>
          <w:rFonts w:ascii="Book Antiqua" w:hAnsi="Book Antiqua"/>
          <w:b/>
          <w:bCs/>
        </w:rPr>
        <w:t>9</w:t>
      </w:r>
      <w:r w:rsidRPr="002F6C19">
        <w:rPr>
          <w:rFonts w:ascii="Book Antiqua" w:hAnsi="Book Antiqua"/>
        </w:rPr>
        <w:t>: 3649 [PMID: 30842517 DOI: 10.1038/s41598-019-40395-y]</w:t>
      </w:r>
    </w:p>
    <w:p w14:paraId="678929A1"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23 </w:t>
      </w:r>
      <w:r w:rsidRPr="002F6C19">
        <w:rPr>
          <w:rFonts w:ascii="Book Antiqua" w:hAnsi="Book Antiqua"/>
          <w:b/>
          <w:bCs/>
        </w:rPr>
        <w:t>Zimmerman A</w:t>
      </w:r>
      <w:r w:rsidRPr="002F6C19">
        <w:rPr>
          <w:rFonts w:ascii="Book Antiqua" w:hAnsi="Book Antiqua"/>
        </w:rPr>
        <w:t xml:space="preserve">, Grand D, Charpentier KP. Irreversible electroporation of hepatocellular carcinoma: patient selection and perspectives. </w:t>
      </w:r>
      <w:r w:rsidRPr="002F6C19">
        <w:rPr>
          <w:rFonts w:ascii="Book Antiqua" w:hAnsi="Book Antiqua"/>
          <w:i/>
          <w:iCs/>
        </w:rPr>
        <w:t xml:space="preserve">J </w:t>
      </w:r>
      <w:proofErr w:type="spellStart"/>
      <w:r w:rsidRPr="002F6C19">
        <w:rPr>
          <w:rFonts w:ascii="Book Antiqua" w:hAnsi="Book Antiqua"/>
          <w:i/>
          <w:iCs/>
        </w:rPr>
        <w:t>Hepatocell</w:t>
      </w:r>
      <w:proofErr w:type="spellEnd"/>
      <w:r w:rsidRPr="002F6C19">
        <w:rPr>
          <w:rFonts w:ascii="Book Antiqua" w:hAnsi="Book Antiqua"/>
          <w:i/>
          <w:iCs/>
        </w:rPr>
        <w:t xml:space="preserve"> Carcinoma</w:t>
      </w:r>
      <w:r w:rsidRPr="002F6C19">
        <w:rPr>
          <w:rFonts w:ascii="Book Antiqua" w:hAnsi="Book Antiqua"/>
        </w:rPr>
        <w:t xml:space="preserve"> 2017; </w:t>
      </w:r>
      <w:r w:rsidRPr="002F6C19">
        <w:rPr>
          <w:rFonts w:ascii="Book Antiqua" w:hAnsi="Book Antiqua"/>
          <w:b/>
          <w:bCs/>
        </w:rPr>
        <w:t>4</w:t>
      </w:r>
      <w:r w:rsidRPr="002F6C19">
        <w:rPr>
          <w:rFonts w:ascii="Book Antiqua" w:hAnsi="Book Antiqua"/>
        </w:rPr>
        <w:t>: 49-58 [PMID: 28331845 DOI: 10.2147/JHC.S129063]</w:t>
      </w:r>
    </w:p>
    <w:p w14:paraId="140EFEF3"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24 </w:t>
      </w:r>
      <w:r w:rsidRPr="002F6C19">
        <w:rPr>
          <w:rFonts w:ascii="Book Antiqua" w:hAnsi="Book Antiqua"/>
          <w:b/>
          <w:bCs/>
        </w:rPr>
        <w:t>Tarantino L</w:t>
      </w:r>
      <w:r w:rsidRPr="002F6C19">
        <w:rPr>
          <w:rFonts w:ascii="Book Antiqua" w:hAnsi="Book Antiqua"/>
        </w:rPr>
        <w:t xml:space="preserve">, Busto G, </w:t>
      </w:r>
      <w:proofErr w:type="spellStart"/>
      <w:r w:rsidRPr="002F6C19">
        <w:rPr>
          <w:rFonts w:ascii="Book Antiqua" w:hAnsi="Book Antiqua"/>
        </w:rPr>
        <w:t>Nasto</w:t>
      </w:r>
      <w:proofErr w:type="spellEnd"/>
      <w:r w:rsidRPr="002F6C19">
        <w:rPr>
          <w:rFonts w:ascii="Book Antiqua" w:hAnsi="Book Antiqua"/>
        </w:rPr>
        <w:t xml:space="preserve"> A, </w:t>
      </w:r>
      <w:proofErr w:type="spellStart"/>
      <w:r w:rsidRPr="002F6C19">
        <w:rPr>
          <w:rFonts w:ascii="Book Antiqua" w:hAnsi="Book Antiqua"/>
        </w:rPr>
        <w:t>Fristachi</w:t>
      </w:r>
      <w:proofErr w:type="spellEnd"/>
      <w:r w:rsidRPr="002F6C19">
        <w:rPr>
          <w:rFonts w:ascii="Book Antiqua" w:hAnsi="Book Antiqua"/>
        </w:rPr>
        <w:t xml:space="preserve"> R, </w:t>
      </w:r>
      <w:proofErr w:type="spellStart"/>
      <w:r w:rsidRPr="002F6C19">
        <w:rPr>
          <w:rFonts w:ascii="Book Antiqua" w:hAnsi="Book Antiqua"/>
        </w:rPr>
        <w:t>Cacace</w:t>
      </w:r>
      <w:proofErr w:type="spellEnd"/>
      <w:r w:rsidRPr="002F6C19">
        <w:rPr>
          <w:rFonts w:ascii="Book Antiqua" w:hAnsi="Book Antiqua"/>
        </w:rPr>
        <w:t xml:space="preserve"> L, </w:t>
      </w:r>
      <w:proofErr w:type="spellStart"/>
      <w:r w:rsidRPr="002F6C19">
        <w:rPr>
          <w:rFonts w:ascii="Book Antiqua" w:hAnsi="Book Antiqua"/>
        </w:rPr>
        <w:t>Talamo</w:t>
      </w:r>
      <w:proofErr w:type="spellEnd"/>
      <w:r w:rsidRPr="002F6C19">
        <w:rPr>
          <w:rFonts w:ascii="Book Antiqua" w:hAnsi="Book Antiqua"/>
        </w:rPr>
        <w:t xml:space="preserve"> M, </w:t>
      </w:r>
      <w:proofErr w:type="spellStart"/>
      <w:r w:rsidRPr="002F6C19">
        <w:rPr>
          <w:rFonts w:ascii="Book Antiqua" w:hAnsi="Book Antiqua"/>
        </w:rPr>
        <w:t>Accardo</w:t>
      </w:r>
      <w:proofErr w:type="spellEnd"/>
      <w:r w:rsidRPr="002F6C19">
        <w:rPr>
          <w:rFonts w:ascii="Book Antiqua" w:hAnsi="Book Antiqua"/>
        </w:rPr>
        <w:t xml:space="preserve"> C, </w:t>
      </w:r>
      <w:proofErr w:type="spellStart"/>
      <w:r w:rsidRPr="002F6C19">
        <w:rPr>
          <w:rFonts w:ascii="Book Antiqua" w:hAnsi="Book Antiqua"/>
        </w:rPr>
        <w:t>Bortone</w:t>
      </w:r>
      <w:proofErr w:type="spellEnd"/>
      <w:r w:rsidRPr="002F6C19">
        <w:rPr>
          <w:rFonts w:ascii="Book Antiqua" w:hAnsi="Book Antiqua"/>
        </w:rPr>
        <w:t xml:space="preserve"> S, Gallo P, Tarantino P, </w:t>
      </w:r>
      <w:proofErr w:type="spellStart"/>
      <w:r w:rsidRPr="002F6C19">
        <w:rPr>
          <w:rFonts w:ascii="Book Antiqua" w:hAnsi="Book Antiqua"/>
        </w:rPr>
        <w:t>Nasto</w:t>
      </w:r>
      <w:proofErr w:type="spellEnd"/>
      <w:r w:rsidRPr="002F6C19">
        <w:rPr>
          <w:rFonts w:ascii="Book Antiqua" w:hAnsi="Book Antiqua"/>
        </w:rPr>
        <w:t xml:space="preserve"> RA, Di </w:t>
      </w:r>
      <w:proofErr w:type="spellStart"/>
      <w:r w:rsidRPr="002F6C19">
        <w:rPr>
          <w:rFonts w:ascii="Book Antiqua" w:hAnsi="Book Antiqua"/>
        </w:rPr>
        <w:t>Minno</w:t>
      </w:r>
      <w:proofErr w:type="spellEnd"/>
      <w:r w:rsidRPr="002F6C19">
        <w:rPr>
          <w:rFonts w:ascii="Book Antiqua" w:hAnsi="Book Antiqua"/>
        </w:rPr>
        <w:t xml:space="preserve"> MN, Ambrosino P. Percutaneous electrochemotherapy in the treatment of portal vein tumor thrombosis at hepatic hilum in patients with hepatocellular carcinoma in cirrhosis: A feasibility study. </w:t>
      </w:r>
      <w:r w:rsidRPr="002F6C19">
        <w:rPr>
          <w:rFonts w:ascii="Book Antiqua" w:hAnsi="Book Antiqua"/>
          <w:i/>
          <w:iCs/>
        </w:rPr>
        <w:t>World J Gastroenterol</w:t>
      </w:r>
      <w:r w:rsidRPr="002F6C19">
        <w:rPr>
          <w:rFonts w:ascii="Book Antiqua" w:hAnsi="Book Antiqua"/>
        </w:rPr>
        <w:t xml:space="preserve"> 2017; </w:t>
      </w:r>
      <w:r w:rsidRPr="002F6C19">
        <w:rPr>
          <w:rFonts w:ascii="Book Antiqua" w:hAnsi="Book Antiqua"/>
          <w:b/>
          <w:bCs/>
        </w:rPr>
        <w:t>23</w:t>
      </w:r>
      <w:r w:rsidRPr="002F6C19">
        <w:rPr>
          <w:rFonts w:ascii="Book Antiqua" w:hAnsi="Book Antiqua"/>
        </w:rPr>
        <w:t>: 906-918 [PMID: 28223736 DOI: 10.3748/</w:t>
      </w:r>
      <w:proofErr w:type="gramStart"/>
      <w:r w:rsidRPr="002F6C19">
        <w:rPr>
          <w:rFonts w:ascii="Book Antiqua" w:hAnsi="Book Antiqua"/>
        </w:rPr>
        <w:t>wjg.v23.i</w:t>
      </w:r>
      <w:proofErr w:type="gramEnd"/>
      <w:r w:rsidRPr="002F6C19">
        <w:rPr>
          <w:rFonts w:ascii="Book Antiqua" w:hAnsi="Book Antiqua"/>
        </w:rPr>
        <w:t>5.906]</w:t>
      </w:r>
    </w:p>
    <w:p w14:paraId="1E57749D"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25 </w:t>
      </w:r>
      <w:r w:rsidRPr="002F6C19">
        <w:rPr>
          <w:rFonts w:ascii="Book Antiqua" w:hAnsi="Book Antiqua"/>
          <w:b/>
          <w:bCs/>
        </w:rPr>
        <w:t>Tarantino L</w:t>
      </w:r>
      <w:r w:rsidRPr="002F6C19">
        <w:rPr>
          <w:rFonts w:ascii="Book Antiqua" w:hAnsi="Book Antiqua"/>
        </w:rPr>
        <w:t xml:space="preserve">, Busto G, </w:t>
      </w:r>
      <w:proofErr w:type="spellStart"/>
      <w:r w:rsidRPr="002F6C19">
        <w:rPr>
          <w:rFonts w:ascii="Book Antiqua" w:hAnsi="Book Antiqua"/>
        </w:rPr>
        <w:t>Nasto</w:t>
      </w:r>
      <w:proofErr w:type="spellEnd"/>
      <w:r w:rsidRPr="002F6C19">
        <w:rPr>
          <w:rFonts w:ascii="Book Antiqua" w:hAnsi="Book Antiqua"/>
        </w:rPr>
        <w:t xml:space="preserve"> A, </w:t>
      </w:r>
      <w:proofErr w:type="spellStart"/>
      <w:r w:rsidRPr="002F6C19">
        <w:rPr>
          <w:rFonts w:ascii="Book Antiqua" w:hAnsi="Book Antiqua"/>
        </w:rPr>
        <w:t>Nasto</w:t>
      </w:r>
      <w:proofErr w:type="spellEnd"/>
      <w:r w:rsidRPr="002F6C19">
        <w:rPr>
          <w:rFonts w:ascii="Book Antiqua" w:hAnsi="Book Antiqua"/>
        </w:rPr>
        <w:t xml:space="preserve"> RA, Tarantino P, </w:t>
      </w:r>
      <w:proofErr w:type="spellStart"/>
      <w:r w:rsidRPr="002F6C19">
        <w:rPr>
          <w:rFonts w:ascii="Book Antiqua" w:hAnsi="Book Antiqua"/>
        </w:rPr>
        <w:t>Fristachi</w:t>
      </w:r>
      <w:proofErr w:type="spellEnd"/>
      <w:r w:rsidRPr="002F6C19">
        <w:rPr>
          <w:rFonts w:ascii="Book Antiqua" w:hAnsi="Book Antiqua"/>
        </w:rPr>
        <w:t xml:space="preserve"> R, </w:t>
      </w:r>
      <w:proofErr w:type="spellStart"/>
      <w:r w:rsidRPr="002F6C19">
        <w:rPr>
          <w:rFonts w:ascii="Book Antiqua" w:hAnsi="Book Antiqua"/>
        </w:rPr>
        <w:t>Cacace</w:t>
      </w:r>
      <w:proofErr w:type="spellEnd"/>
      <w:r w:rsidRPr="002F6C19">
        <w:rPr>
          <w:rFonts w:ascii="Book Antiqua" w:hAnsi="Book Antiqua"/>
        </w:rPr>
        <w:t xml:space="preserve"> L, </w:t>
      </w:r>
      <w:proofErr w:type="spellStart"/>
      <w:r w:rsidRPr="002F6C19">
        <w:rPr>
          <w:rFonts w:ascii="Book Antiqua" w:hAnsi="Book Antiqua"/>
        </w:rPr>
        <w:t>Bortone</w:t>
      </w:r>
      <w:proofErr w:type="spellEnd"/>
      <w:r w:rsidRPr="002F6C19">
        <w:rPr>
          <w:rFonts w:ascii="Book Antiqua" w:hAnsi="Book Antiqua"/>
        </w:rPr>
        <w:t xml:space="preserve"> S. Electrochemotherapy of </w:t>
      </w:r>
      <w:proofErr w:type="spellStart"/>
      <w:r w:rsidRPr="002F6C19">
        <w:rPr>
          <w:rFonts w:ascii="Book Antiqua" w:hAnsi="Book Antiqua"/>
        </w:rPr>
        <w:t>cholangiocellular</w:t>
      </w:r>
      <w:proofErr w:type="spellEnd"/>
      <w:r w:rsidRPr="002F6C19">
        <w:rPr>
          <w:rFonts w:ascii="Book Antiqua" w:hAnsi="Book Antiqua"/>
        </w:rPr>
        <w:t xml:space="preserve"> carcinoma at hepatic hilum: A feasibility study. </w:t>
      </w:r>
      <w:r w:rsidRPr="002F6C19">
        <w:rPr>
          <w:rFonts w:ascii="Book Antiqua" w:hAnsi="Book Antiqua"/>
          <w:i/>
          <w:iCs/>
        </w:rPr>
        <w:t>Eur J Surg Oncol</w:t>
      </w:r>
      <w:r w:rsidRPr="002F6C19">
        <w:rPr>
          <w:rFonts w:ascii="Book Antiqua" w:hAnsi="Book Antiqua"/>
        </w:rPr>
        <w:t xml:space="preserve"> 2018; </w:t>
      </w:r>
      <w:r w:rsidRPr="002F6C19">
        <w:rPr>
          <w:rFonts w:ascii="Book Antiqua" w:hAnsi="Book Antiqua"/>
          <w:b/>
          <w:bCs/>
        </w:rPr>
        <w:t>44</w:t>
      </w:r>
      <w:r w:rsidRPr="002F6C19">
        <w:rPr>
          <w:rFonts w:ascii="Book Antiqua" w:hAnsi="Book Antiqua"/>
        </w:rPr>
        <w:t>: 1603-1609 [PMID: 30017329 DOI: 10.1016/j.ejso.2018.06.025]</w:t>
      </w:r>
    </w:p>
    <w:p w14:paraId="1C2177B0"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26 </w:t>
      </w:r>
      <w:proofErr w:type="spellStart"/>
      <w:r w:rsidRPr="002F6C19">
        <w:rPr>
          <w:rFonts w:ascii="Book Antiqua" w:hAnsi="Book Antiqua"/>
          <w:b/>
          <w:bCs/>
        </w:rPr>
        <w:t>Miklavcic</w:t>
      </w:r>
      <w:proofErr w:type="spellEnd"/>
      <w:r w:rsidRPr="002F6C19">
        <w:rPr>
          <w:rFonts w:ascii="Book Antiqua" w:hAnsi="Book Antiqua"/>
          <w:b/>
          <w:bCs/>
        </w:rPr>
        <w:t xml:space="preserve"> D</w:t>
      </w:r>
      <w:r w:rsidRPr="002F6C19">
        <w:rPr>
          <w:rFonts w:ascii="Book Antiqua" w:hAnsi="Book Antiqua"/>
        </w:rPr>
        <w:t xml:space="preserve">, </w:t>
      </w:r>
      <w:proofErr w:type="spellStart"/>
      <w:r w:rsidRPr="002F6C19">
        <w:rPr>
          <w:rFonts w:ascii="Book Antiqua" w:hAnsi="Book Antiqua"/>
        </w:rPr>
        <w:t>Snoj</w:t>
      </w:r>
      <w:proofErr w:type="spellEnd"/>
      <w:r w:rsidRPr="002F6C19">
        <w:rPr>
          <w:rFonts w:ascii="Book Antiqua" w:hAnsi="Book Antiqua"/>
        </w:rPr>
        <w:t xml:space="preserve"> M, </w:t>
      </w:r>
      <w:proofErr w:type="spellStart"/>
      <w:r w:rsidRPr="002F6C19">
        <w:rPr>
          <w:rFonts w:ascii="Book Antiqua" w:hAnsi="Book Antiqua"/>
        </w:rPr>
        <w:t>Zupanic</w:t>
      </w:r>
      <w:proofErr w:type="spellEnd"/>
      <w:r w:rsidRPr="002F6C19">
        <w:rPr>
          <w:rFonts w:ascii="Book Antiqua" w:hAnsi="Book Antiqua"/>
        </w:rPr>
        <w:t xml:space="preserve"> A, Kos B, </w:t>
      </w:r>
      <w:proofErr w:type="spellStart"/>
      <w:r w:rsidRPr="002F6C19">
        <w:rPr>
          <w:rFonts w:ascii="Book Antiqua" w:hAnsi="Book Antiqua"/>
        </w:rPr>
        <w:t>Cemazar</w:t>
      </w:r>
      <w:proofErr w:type="spellEnd"/>
      <w:r w:rsidRPr="002F6C19">
        <w:rPr>
          <w:rFonts w:ascii="Book Antiqua" w:hAnsi="Book Antiqua"/>
        </w:rPr>
        <w:t xml:space="preserve"> M, </w:t>
      </w:r>
      <w:proofErr w:type="spellStart"/>
      <w:r w:rsidRPr="002F6C19">
        <w:rPr>
          <w:rFonts w:ascii="Book Antiqua" w:hAnsi="Book Antiqua"/>
        </w:rPr>
        <w:t>Kropivnik</w:t>
      </w:r>
      <w:proofErr w:type="spellEnd"/>
      <w:r w:rsidRPr="002F6C19">
        <w:rPr>
          <w:rFonts w:ascii="Book Antiqua" w:hAnsi="Book Antiqua"/>
        </w:rPr>
        <w:t xml:space="preserve"> M, </w:t>
      </w:r>
      <w:proofErr w:type="spellStart"/>
      <w:r w:rsidRPr="002F6C19">
        <w:rPr>
          <w:rFonts w:ascii="Book Antiqua" w:hAnsi="Book Antiqua"/>
        </w:rPr>
        <w:t>Bracko</w:t>
      </w:r>
      <w:proofErr w:type="spellEnd"/>
      <w:r w:rsidRPr="002F6C19">
        <w:rPr>
          <w:rFonts w:ascii="Book Antiqua" w:hAnsi="Book Antiqua"/>
        </w:rPr>
        <w:t xml:space="preserve"> M, </w:t>
      </w:r>
      <w:proofErr w:type="spellStart"/>
      <w:r w:rsidRPr="002F6C19">
        <w:rPr>
          <w:rFonts w:ascii="Book Antiqua" w:hAnsi="Book Antiqua"/>
        </w:rPr>
        <w:t>Pecnik</w:t>
      </w:r>
      <w:proofErr w:type="spellEnd"/>
      <w:r w:rsidRPr="002F6C19">
        <w:rPr>
          <w:rFonts w:ascii="Book Antiqua" w:hAnsi="Book Antiqua"/>
        </w:rPr>
        <w:t xml:space="preserve"> T, </w:t>
      </w:r>
      <w:proofErr w:type="spellStart"/>
      <w:r w:rsidRPr="002F6C19">
        <w:rPr>
          <w:rFonts w:ascii="Book Antiqua" w:hAnsi="Book Antiqua"/>
        </w:rPr>
        <w:t>Gadzijev</w:t>
      </w:r>
      <w:proofErr w:type="spellEnd"/>
      <w:r w:rsidRPr="002F6C19">
        <w:rPr>
          <w:rFonts w:ascii="Book Antiqua" w:hAnsi="Book Antiqua"/>
        </w:rPr>
        <w:t xml:space="preserve"> E, </w:t>
      </w:r>
      <w:proofErr w:type="spellStart"/>
      <w:r w:rsidRPr="002F6C19">
        <w:rPr>
          <w:rFonts w:ascii="Book Antiqua" w:hAnsi="Book Antiqua"/>
        </w:rPr>
        <w:t>Sersa</w:t>
      </w:r>
      <w:proofErr w:type="spellEnd"/>
      <w:r w:rsidRPr="002F6C19">
        <w:rPr>
          <w:rFonts w:ascii="Book Antiqua" w:hAnsi="Book Antiqua"/>
        </w:rPr>
        <w:t xml:space="preserve"> G. Towards treatment planning and treatment of deep-seated solid tumors by electrochemotherapy. </w:t>
      </w:r>
      <w:r w:rsidRPr="002F6C19">
        <w:rPr>
          <w:rFonts w:ascii="Book Antiqua" w:hAnsi="Book Antiqua"/>
          <w:i/>
          <w:iCs/>
        </w:rPr>
        <w:t xml:space="preserve">Biomed </w:t>
      </w:r>
      <w:proofErr w:type="spellStart"/>
      <w:r w:rsidRPr="002F6C19">
        <w:rPr>
          <w:rFonts w:ascii="Book Antiqua" w:hAnsi="Book Antiqua"/>
          <w:i/>
          <w:iCs/>
        </w:rPr>
        <w:t>Eng</w:t>
      </w:r>
      <w:proofErr w:type="spellEnd"/>
      <w:r w:rsidRPr="002F6C19">
        <w:rPr>
          <w:rFonts w:ascii="Book Antiqua" w:hAnsi="Book Antiqua"/>
          <w:i/>
          <w:iCs/>
        </w:rPr>
        <w:t xml:space="preserve"> Online</w:t>
      </w:r>
      <w:r w:rsidRPr="002F6C19">
        <w:rPr>
          <w:rFonts w:ascii="Book Antiqua" w:hAnsi="Book Antiqua"/>
        </w:rPr>
        <w:t xml:space="preserve"> 2010; </w:t>
      </w:r>
      <w:r w:rsidRPr="002F6C19">
        <w:rPr>
          <w:rFonts w:ascii="Book Antiqua" w:hAnsi="Book Antiqua"/>
          <w:b/>
          <w:bCs/>
        </w:rPr>
        <w:t>9</w:t>
      </w:r>
      <w:r w:rsidRPr="002F6C19">
        <w:rPr>
          <w:rFonts w:ascii="Book Antiqua" w:hAnsi="Book Antiqua"/>
        </w:rPr>
        <w:t>: 10 [PMID: 20178589 DOI: 10.1186/1475-925X-9-10]</w:t>
      </w:r>
    </w:p>
    <w:p w14:paraId="4AF96DCF"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27 </w:t>
      </w:r>
      <w:r w:rsidRPr="002F6C19">
        <w:rPr>
          <w:rFonts w:ascii="Book Antiqua" w:hAnsi="Book Antiqua"/>
          <w:b/>
          <w:bCs/>
        </w:rPr>
        <w:t>Falk Hansen H</w:t>
      </w:r>
      <w:r w:rsidRPr="002F6C19">
        <w:rPr>
          <w:rFonts w:ascii="Book Antiqua" w:hAnsi="Book Antiqua"/>
        </w:rPr>
        <w:t xml:space="preserve">, Bourke M, </w:t>
      </w:r>
      <w:proofErr w:type="spellStart"/>
      <w:r w:rsidRPr="002F6C19">
        <w:rPr>
          <w:rFonts w:ascii="Book Antiqua" w:hAnsi="Book Antiqua"/>
        </w:rPr>
        <w:t>Stigaard</w:t>
      </w:r>
      <w:proofErr w:type="spellEnd"/>
      <w:r w:rsidRPr="002F6C19">
        <w:rPr>
          <w:rFonts w:ascii="Book Antiqua" w:hAnsi="Book Antiqua"/>
        </w:rPr>
        <w:t xml:space="preserve"> T, Clover J, Buckley M, </w:t>
      </w:r>
      <w:proofErr w:type="spellStart"/>
      <w:r w:rsidRPr="002F6C19">
        <w:rPr>
          <w:rFonts w:ascii="Book Antiqua" w:hAnsi="Book Antiqua"/>
        </w:rPr>
        <w:t>O'Riordain</w:t>
      </w:r>
      <w:proofErr w:type="spellEnd"/>
      <w:r w:rsidRPr="002F6C19">
        <w:rPr>
          <w:rFonts w:ascii="Book Antiqua" w:hAnsi="Book Antiqua"/>
        </w:rPr>
        <w:t xml:space="preserve"> M, Winter DC, Hjorth Johannesen H, Hansen RH, </w:t>
      </w:r>
      <w:proofErr w:type="spellStart"/>
      <w:r w:rsidRPr="002F6C19">
        <w:rPr>
          <w:rFonts w:ascii="Book Antiqua" w:hAnsi="Book Antiqua"/>
        </w:rPr>
        <w:t>Heebøll</w:t>
      </w:r>
      <w:proofErr w:type="spellEnd"/>
      <w:r w:rsidRPr="002F6C19">
        <w:rPr>
          <w:rFonts w:ascii="Book Antiqua" w:hAnsi="Book Antiqua"/>
        </w:rPr>
        <w:t xml:space="preserve"> H, Forde P, Jakobsen HL, Larsen O, Rosenberg J, </w:t>
      </w:r>
      <w:proofErr w:type="spellStart"/>
      <w:r w:rsidRPr="002F6C19">
        <w:rPr>
          <w:rFonts w:ascii="Book Antiqua" w:hAnsi="Book Antiqua"/>
        </w:rPr>
        <w:t>Soden</w:t>
      </w:r>
      <w:proofErr w:type="spellEnd"/>
      <w:r w:rsidRPr="002F6C19">
        <w:rPr>
          <w:rFonts w:ascii="Book Antiqua" w:hAnsi="Book Antiqua"/>
        </w:rPr>
        <w:t xml:space="preserve"> D, Gehl J. Electrochemotherapy for colorectal cancer using endoscopic electroporation: a phase 1 clinical study. </w:t>
      </w:r>
      <w:proofErr w:type="spellStart"/>
      <w:r w:rsidRPr="002F6C19">
        <w:rPr>
          <w:rFonts w:ascii="Book Antiqua" w:hAnsi="Book Antiqua"/>
          <w:i/>
          <w:iCs/>
        </w:rPr>
        <w:t>Endosc</w:t>
      </w:r>
      <w:proofErr w:type="spellEnd"/>
      <w:r w:rsidRPr="002F6C19">
        <w:rPr>
          <w:rFonts w:ascii="Book Antiqua" w:hAnsi="Book Antiqua"/>
          <w:i/>
          <w:iCs/>
        </w:rPr>
        <w:t xml:space="preserve"> Int Open</w:t>
      </w:r>
      <w:r w:rsidRPr="002F6C19">
        <w:rPr>
          <w:rFonts w:ascii="Book Antiqua" w:hAnsi="Book Antiqua"/>
        </w:rPr>
        <w:t xml:space="preserve"> 2020; </w:t>
      </w:r>
      <w:r w:rsidRPr="002F6C19">
        <w:rPr>
          <w:rFonts w:ascii="Book Antiqua" w:hAnsi="Book Antiqua"/>
          <w:b/>
          <w:bCs/>
        </w:rPr>
        <w:t>8</w:t>
      </w:r>
      <w:r w:rsidRPr="002F6C19">
        <w:rPr>
          <w:rFonts w:ascii="Book Antiqua" w:hAnsi="Book Antiqua"/>
        </w:rPr>
        <w:t>: E124-E132 [PMID: 32010744 DOI: 10.1055/a-1027-6735]</w:t>
      </w:r>
    </w:p>
    <w:p w14:paraId="5DF673FE" w14:textId="77777777" w:rsidR="00E83201" w:rsidRPr="002F6C19" w:rsidRDefault="00E83201" w:rsidP="00E83201">
      <w:pPr>
        <w:spacing w:line="360" w:lineRule="auto"/>
        <w:jc w:val="both"/>
        <w:rPr>
          <w:rFonts w:ascii="Book Antiqua" w:hAnsi="Book Antiqua"/>
        </w:rPr>
      </w:pPr>
      <w:r w:rsidRPr="002F6C19">
        <w:rPr>
          <w:rFonts w:ascii="Book Antiqua" w:hAnsi="Book Antiqua"/>
        </w:rPr>
        <w:lastRenderedPageBreak/>
        <w:t xml:space="preserve">28 </w:t>
      </w:r>
      <w:r w:rsidRPr="002F6C19">
        <w:rPr>
          <w:rFonts w:ascii="Book Antiqua" w:hAnsi="Book Antiqua"/>
          <w:b/>
          <w:bCs/>
        </w:rPr>
        <w:t>McLaughlin M</w:t>
      </w:r>
      <w:r w:rsidRPr="002F6C19">
        <w:rPr>
          <w:rFonts w:ascii="Book Antiqua" w:hAnsi="Book Antiqua"/>
        </w:rPr>
        <w:t xml:space="preserve">, </w:t>
      </w:r>
      <w:proofErr w:type="spellStart"/>
      <w:r w:rsidRPr="002F6C19">
        <w:rPr>
          <w:rFonts w:ascii="Book Antiqua" w:hAnsi="Book Antiqua"/>
        </w:rPr>
        <w:t>Patin</w:t>
      </w:r>
      <w:proofErr w:type="spellEnd"/>
      <w:r w:rsidRPr="002F6C19">
        <w:rPr>
          <w:rFonts w:ascii="Book Antiqua" w:hAnsi="Book Antiqua"/>
        </w:rPr>
        <w:t xml:space="preserve"> EC, Pedersen M, Wilkins A, Dillon MT, Melcher AA, Harrington KJ. Inflammatory microenvironment </w:t>
      </w:r>
      <w:proofErr w:type="spellStart"/>
      <w:r w:rsidRPr="002F6C19">
        <w:rPr>
          <w:rFonts w:ascii="Book Antiqua" w:hAnsi="Book Antiqua"/>
        </w:rPr>
        <w:t>remodelling</w:t>
      </w:r>
      <w:proofErr w:type="spellEnd"/>
      <w:r w:rsidRPr="002F6C19">
        <w:rPr>
          <w:rFonts w:ascii="Book Antiqua" w:hAnsi="Book Antiqua"/>
        </w:rPr>
        <w:t xml:space="preserve"> by </w:t>
      </w:r>
      <w:proofErr w:type="spellStart"/>
      <w:r w:rsidRPr="002F6C19">
        <w:rPr>
          <w:rFonts w:ascii="Book Antiqua" w:hAnsi="Book Antiqua"/>
        </w:rPr>
        <w:t>tumour</w:t>
      </w:r>
      <w:proofErr w:type="spellEnd"/>
      <w:r w:rsidRPr="002F6C19">
        <w:rPr>
          <w:rFonts w:ascii="Book Antiqua" w:hAnsi="Book Antiqua"/>
        </w:rPr>
        <w:t xml:space="preserve"> cells after radiotherapy. </w:t>
      </w:r>
      <w:r w:rsidRPr="002F6C19">
        <w:rPr>
          <w:rFonts w:ascii="Book Antiqua" w:hAnsi="Book Antiqua"/>
          <w:i/>
          <w:iCs/>
        </w:rPr>
        <w:t>Nat Rev Cancer</w:t>
      </w:r>
      <w:r w:rsidRPr="002F6C19">
        <w:rPr>
          <w:rFonts w:ascii="Book Antiqua" w:hAnsi="Book Antiqua"/>
        </w:rPr>
        <w:t xml:space="preserve"> 2020; </w:t>
      </w:r>
      <w:r w:rsidRPr="002F6C19">
        <w:rPr>
          <w:rFonts w:ascii="Book Antiqua" w:hAnsi="Book Antiqua"/>
          <w:b/>
          <w:bCs/>
        </w:rPr>
        <w:t>20</w:t>
      </w:r>
      <w:r w:rsidRPr="002F6C19">
        <w:rPr>
          <w:rFonts w:ascii="Book Antiqua" w:hAnsi="Book Antiqua"/>
        </w:rPr>
        <w:t>: 203-217 [PMID: 32161398 DOI: 10.1038/s41568-020-0246-1]</w:t>
      </w:r>
    </w:p>
    <w:p w14:paraId="52CCB04A"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29 </w:t>
      </w:r>
      <w:proofErr w:type="spellStart"/>
      <w:r w:rsidRPr="002F6C19">
        <w:rPr>
          <w:rFonts w:ascii="Book Antiqua" w:hAnsi="Book Antiqua"/>
          <w:b/>
          <w:bCs/>
        </w:rPr>
        <w:t>Jesenko</w:t>
      </w:r>
      <w:proofErr w:type="spellEnd"/>
      <w:r w:rsidRPr="002F6C19">
        <w:rPr>
          <w:rFonts w:ascii="Book Antiqua" w:hAnsi="Book Antiqua"/>
          <w:b/>
          <w:bCs/>
        </w:rPr>
        <w:t xml:space="preserve"> T</w:t>
      </w:r>
      <w:r w:rsidRPr="002F6C19">
        <w:rPr>
          <w:rFonts w:ascii="Book Antiqua" w:hAnsi="Book Antiqua"/>
        </w:rPr>
        <w:t xml:space="preserve">, </w:t>
      </w:r>
      <w:proofErr w:type="spellStart"/>
      <w:r w:rsidRPr="002F6C19">
        <w:rPr>
          <w:rFonts w:ascii="Book Antiqua" w:hAnsi="Book Antiqua"/>
        </w:rPr>
        <w:t>Bosnjak</w:t>
      </w:r>
      <w:proofErr w:type="spellEnd"/>
      <w:r w:rsidRPr="002F6C19">
        <w:rPr>
          <w:rFonts w:ascii="Book Antiqua" w:hAnsi="Book Antiqua"/>
        </w:rPr>
        <w:t xml:space="preserve"> M, </w:t>
      </w:r>
      <w:proofErr w:type="spellStart"/>
      <w:r w:rsidRPr="002F6C19">
        <w:rPr>
          <w:rFonts w:ascii="Book Antiqua" w:hAnsi="Book Antiqua"/>
        </w:rPr>
        <w:t>Markelc</w:t>
      </w:r>
      <w:proofErr w:type="spellEnd"/>
      <w:r w:rsidRPr="002F6C19">
        <w:rPr>
          <w:rFonts w:ascii="Book Antiqua" w:hAnsi="Book Antiqua"/>
        </w:rPr>
        <w:t xml:space="preserve"> B, </w:t>
      </w:r>
      <w:proofErr w:type="spellStart"/>
      <w:r w:rsidRPr="002F6C19">
        <w:rPr>
          <w:rFonts w:ascii="Book Antiqua" w:hAnsi="Book Antiqua"/>
        </w:rPr>
        <w:t>Sersa</w:t>
      </w:r>
      <w:proofErr w:type="spellEnd"/>
      <w:r w:rsidRPr="002F6C19">
        <w:rPr>
          <w:rFonts w:ascii="Book Antiqua" w:hAnsi="Book Antiqua"/>
        </w:rPr>
        <w:t xml:space="preserve"> G, </w:t>
      </w:r>
      <w:proofErr w:type="spellStart"/>
      <w:r w:rsidRPr="002F6C19">
        <w:rPr>
          <w:rFonts w:ascii="Book Antiqua" w:hAnsi="Book Antiqua"/>
        </w:rPr>
        <w:t>Znidar</w:t>
      </w:r>
      <w:proofErr w:type="spellEnd"/>
      <w:r w:rsidRPr="002F6C19">
        <w:rPr>
          <w:rFonts w:ascii="Book Antiqua" w:hAnsi="Book Antiqua"/>
        </w:rPr>
        <w:t xml:space="preserve"> K, Heller L, </w:t>
      </w:r>
      <w:proofErr w:type="spellStart"/>
      <w:r w:rsidRPr="002F6C19">
        <w:rPr>
          <w:rFonts w:ascii="Book Antiqua" w:hAnsi="Book Antiqua"/>
        </w:rPr>
        <w:t>Cemazar</w:t>
      </w:r>
      <w:proofErr w:type="spellEnd"/>
      <w:r w:rsidRPr="002F6C19">
        <w:rPr>
          <w:rFonts w:ascii="Book Antiqua" w:hAnsi="Book Antiqua"/>
        </w:rPr>
        <w:t xml:space="preserve"> M. Radiation Induced Upregulation of DNA Sensing Pathways is Cell-Type Dependent and Can Mediate the Off-Target Effects. </w:t>
      </w:r>
      <w:r w:rsidRPr="002F6C19">
        <w:rPr>
          <w:rFonts w:ascii="Book Antiqua" w:hAnsi="Book Antiqua"/>
          <w:i/>
          <w:iCs/>
        </w:rPr>
        <w:t>Cancers (Basel)</w:t>
      </w:r>
      <w:r w:rsidRPr="002F6C19">
        <w:rPr>
          <w:rFonts w:ascii="Book Antiqua" w:hAnsi="Book Antiqua"/>
        </w:rPr>
        <w:t xml:space="preserve"> 2020; </w:t>
      </w:r>
      <w:r w:rsidRPr="002F6C19">
        <w:rPr>
          <w:rFonts w:ascii="Book Antiqua" w:hAnsi="Book Antiqua"/>
          <w:b/>
          <w:bCs/>
        </w:rPr>
        <w:t>12</w:t>
      </w:r>
      <w:r w:rsidRPr="002F6C19">
        <w:rPr>
          <w:rFonts w:ascii="Book Antiqua" w:hAnsi="Book Antiqua"/>
        </w:rPr>
        <w:t xml:space="preserve"> [PMID: 33202881 DOI: 10.3390/cancers12113365]</w:t>
      </w:r>
    </w:p>
    <w:p w14:paraId="1193D8A2"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30 </w:t>
      </w:r>
      <w:r w:rsidRPr="002F6C19">
        <w:rPr>
          <w:rFonts w:ascii="Book Antiqua" w:hAnsi="Book Antiqua"/>
          <w:b/>
          <w:bCs/>
        </w:rPr>
        <w:t>Li S</w:t>
      </w:r>
      <w:r w:rsidRPr="002F6C19">
        <w:rPr>
          <w:rFonts w:ascii="Book Antiqua" w:hAnsi="Book Antiqua"/>
        </w:rPr>
        <w:t xml:space="preserve">, Shen L. Radiobiology of stereotactic ablative radiotherapy (SABR): perspectives of clinical oncologists. </w:t>
      </w:r>
      <w:r w:rsidRPr="002F6C19">
        <w:rPr>
          <w:rFonts w:ascii="Book Antiqua" w:hAnsi="Book Antiqua"/>
          <w:i/>
          <w:iCs/>
        </w:rPr>
        <w:t>J Cancer</w:t>
      </w:r>
      <w:r w:rsidRPr="002F6C19">
        <w:rPr>
          <w:rFonts w:ascii="Book Antiqua" w:hAnsi="Book Antiqua"/>
        </w:rPr>
        <w:t xml:space="preserve"> 2020; </w:t>
      </w:r>
      <w:r w:rsidRPr="002F6C19">
        <w:rPr>
          <w:rFonts w:ascii="Book Antiqua" w:hAnsi="Book Antiqua"/>
          <w:b/>
          <w:bCs/>
        </w:rPr>
        <w:t>11</w:t>
      </w:r>
      <w:r w:rsidRPr="002F6C19">
        <w:rPr>
          <w:rFonts w:ascii="Book Antiqua" w:hAnsi="Book Antiqua"/>
        </w:rPr>
        <w:t>: 5056-5068 [PMID: 32742453 DOI: 10.7150/jca.44408]</w:t>
      </w:r>
    </w:p>
    <w:p w14:paraId="6FEA78D8"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31 </w:t>
      </w:r>
      <w:proofErr w:type="spellStart"/>
      <w:r w:rsidRPr="002F6C19">
        <w:rPr>
          <w:rFonts w:ascii="Book Antiqua" w:hAnsi="Book Antiqua"/>
          <w:b/>
          <w:bCs/>
        </w:rPr>
        <w:t>Calvet</w:t>
      </w:r>
      <w:proofErr w:type="spellEnd"/>
      <w:r w:rsidRPr="002F6C19">
        <w:rPr>
          <w:rFonts w:ascii="Book Antiqua" w:hAnsi="Book Antiqua"/>
          <w:b/>
          <w:bCs/>
        </w:rPr>
        <w:t xml:space="preserve"> CY</w:t>
      </w:r>
      <w:r w:rsidRPr="002F6C19">
        <w:rPr>
          <w:rFonts w:ascii="Book Antiqua" w:hAnsi="Book Antiqua"/>
        </w:rPr>
        <w:t xml:space="preserve">, </w:t>
      </w:r>
      <w:proofErr w:type="spellStart"/>
      <w:r w:rsidRPr="002F6C19">
        <w:rPr>
          <w:rFonts w:ascii="Book Antiqua" w:hAnsi="Book Antiqua"/>
        </w:rPr>
        <w:t>Famin</w:t>
      </w:r>
      <w:proofErr w:type="spellEnd"/>
      <w:r w:rsidRPr="002F6C19">
        <w:rPr>
          <w:rFonts w:ascii="Book Antiqua" w:hAnsi="Book Antiqua"/>
        </w:rPr>
        <w:t xml:space="preserve"> D, André FM, Mir LM. Electrochemotherapy with bleomycin induces hallmarks of immunogenic cell death in murine colon cancer cells. </w:t>
      </w:r>
      <w:proofErr w:type="spellStart"/>
      <w:r w:rsidRPr="002F6C19">
        <w:rPr>
          <w:rFonts w:ascii="Book Antiqua" w:hAnsi="Book Antiqua"/>
          <w:i/>
          <w:iCs/>
        </w:rPr>
        <w:t>Oncoimmunology</w:t>
      </w:r>
      <w:proofErr w:type="spellEnd"/>
      <w:r w:rsidRPr="002F6C19">
        <w:rPr>
          <w:rFonts w:ascii="Book Antiqua" w:hAnsi="Book Antiqua"/>
        </w:rPr>
        <w:t xml:space="preserve"> 2014; </w:t>
      </w:r>
      <w:r w:rsidRPr="002F6C19">
        <w:rPr>
          <w:rFonts w:ascii="Book Antiqua" w:hAnsi="Book Antiqua"/>
          <w:b/>
          <w:bCs/>
        </w:rPr>
        <w:t>3</w:t>
      </w:r>
      <w:r w:rsidRPr="002F6C19">
        <w:rPr>
          <w:rFonts w:ascii="Book Antiqua" w:hAnsi="Book Antiqua"/>
        </w:rPr>
        <w:t>: e28131 [PMID: 25083316 DOI: 10.4161/onci.28131]</w:t>
      </w:r>
    </w:p>
    <w:p w14:paraId="112AE6F0"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32 </w:t>
      </w:r>
      <w:proofErr w:type="spellStart"/>
      <w:r w:rsidRPr="002F6C19">
        <w:rPr>
          <w:rFonts w:ascii="Book Antiqua" w:hAnsi="Book Antiqua"/>
          <w:b/>
          <w:bCs/>
        </w:rPr>
        <w:t>Heppt</w:t>
      </w:r>
      <w:proofErr w:type="spellEnd"/>
      <w:r w:rsidRPr="002F6C19">
        <w:rPr>
          <w:rFonts w:ascii="Book Antiqua" w:hAnsi="Book Antiqua"/>
          <w:b/>
          <w:bCs/>
        </w:rPr>
        <w:t xml:space="preserve"> MV</w:t>
      </w:r>
      <w:r w:rsidRPr="002F6C19">
        <w:rPr>
          <w:rFonts w:ascii="Book Antiqua" w:hAnsi="Book Antiqua"/>
        </w:rPr>
        <w:t xml:space="preserve">, </w:t>
      </w:r>
      <w:proofErr w:type="spellStart"/>
      <w:r w:rsidRPr="002F6C19">
        <w:rPr>
          <w:rFonts w:ascii="Book Antiqua" w:hAnsi="Book Antiqua"/>
        </w:rPr>
        <w:t>Eigentler</w:t>
      </w:r>
      <w:proofErr w:type="spellEnd"/>
      <w:r w:rsidRPr="002F6C19">
        <w:rPr>
          <w:rFonts w:ascii="Book Antiqua" w:hAnsi="Book Antiqua"/>
        </w:rPr>
        <w:t xml:space="preserve"> TK, </w:t>
      </w:r>
      <w:proofErr w:type="spellStart"/>
      <w:r w:rsidRPr="002F6C19">
        <w:rPr>
          <w:rFonts w:ascii="Book Antiqua" w:hAnsi="Book Antiqua"/>
        </w:rPr>
        <w:t>Kähler</w:t>
      </w:r>
      <w:proofErr w:type="spellEnd"/>
      <w:r w:rsidRPr="002F6C19">
        <w:rPr>
          <w:rFonts w:ascii="Book Antiqua" w:hAnsi="Book Antiqua"/>
        </w:rPr>
        <w:t xml:space="preserve"> KC, Herbst RA, </w:t>
      </w:r>
      <w:proofErr w:type="spellStart"/>
      <w:r w:rsidRPr="002F6C19">
        <w:rPr>
          <w:rFonts w:ascii="Book Antiqua" w:hAnsi="Book Antiqua"/>
        </w:rPr>
        <w:t>Göppner</w:t>
      </w:r>
      <w:proofErr w:type="spellEnd"/>
      <w:r w:rsidRPr="002F6C19">
        <w:rPr>
          <w:rFonts w:ascii="Book Antiqua" w:hAnsi="Book Antiqua"/>
        </w:rPr>
        <w:t xml:space="preserve"> D, </w:t>
      </w:r>
      <w:proofErr w:type="spellStart"/>
      <w:r w:rsidRPr="002F6C19">
        <w:rPr>
          <w:rFonts w:ascii="Book Antiqua" w:hAnsi="Book Antiqua"/>
        </w:rPr>
        <w:t>Gambichler</w:t>
      </w:r>
      <w:proofErr w:type="spellEnd"/>
      <w:r w:rsidRPr="002F6C19">
        <w:rPr>
          <w:rFonts w:ascii="Book Antiqua" w:hAnsi="Book Antiqua"/>
        </w:rPr>
        <w:t xml:space="preserve"> T, Ulrich J, </w:t>
      </w:r>
      <w:proofErr w:type="spellStart"/>
      <w:r w:rsidRPr="002F6C19">
        <w:rPr>
          <w:rFonts w:ascii="Book Antiqua" w:hAnsi="Book Antiqua"/>
        </w:rPr>
        <w:t>Dippel</w:t>
      </w:r>
      <w:proofErr w:type="spellEnd"/>
      <w:r w:rsidRPr="002F6C19">
        <w:rPr>
          <w:rFonts w:ascii="Book Antiqua" w:hAnsi="Book Antiqua"/>
        </w:rPr>
        <w:t xml:space="preserve"> E, </w:t>
      </w:r>
      <w:proofErr w:type="spellStart"/>
      <w:r w:rsidRPr="002F6C19">
        <w:rPr>
          <w:rFonts w:ascii="Book Antiqua" w:hAnsi="Book Antiqua"/>
        </w:rPr>
        <w:t>Loquai</w:t>
      </w:r>
      <w:proofErr w:type="spellEnd"/>
      <w:r w:rsidRPr="002F6C19">
        <w:rPr>
          <w:rFonts w:ascii="Book Antiqua" w:hAnsi="Book Antiqua"/>
        </w:rPr>
        <w:t xml:space="preserve"> C, Schell B, Schilling B, </w:t>
      </w:r>
      <w:proofErr w:type="spellStart"/>
      <w:r w:rsidRPr="002F6C19">
        <w:rPr>
          <w:rFonts w:ascii="Book Antiqua" w:hAnsi="Book Antiqua"/>
        </w:rPr>
        <w:t>Schäd</w:t>
      </w:r>
      <w:proofErr w:type="spellEnd"/>
      <w:r w:rsidRPr="002F6C19">
        <w:rPr>
          <w:rFonts w:ascii="Book Antiqua" w:hAnsi="Book Antiqua"/>
        </w:rPr>
        <w:t xml:space="preserve"> SG, Schultz ES, </w:t>
      </w:r>
      <w:proofErr w:type="spellStart"/>
      <w:r w:rsidRPr="002F6C19">
        <w:rPr>
          <w:rFonts w:ascii="Book Antiqua" w:hAnsi="Book Antiqua"/>
        </w:rPr>
        <w:t>Matheis</w:t>
      </w:r>
      <w:proofErr w:type="spellEnd"/>
      <w:r w:rsidRPr="002F6C19">
        <w:rPr>
          <w:rFonts w:ascii="Book Antiqua" w:hAnsi="Book Antiqua"/>
        </w:rPr>
        <w:t xml:space="preserve"> F, Tietze JK, </w:t>
      </w:r>
      <w:proofErr w:type="spellStart"/>
      <w:r w:rsidRPr="002F6C19">
        <w:rPr>
          <w:rFonts w:ascii="Book Antiqua" w:hAnsi="Book Antiqua"/>
        </w:rPr>
        <w:t>Berking</w:t>
      </w:r>
      <w:proofErr w:type="spellEnd"/>
      <w:r w:rsidRPr="002F6C19">
        <w:rPr>
          <w:rFonts w:ascii="Book Antiqua" w:hAnsi="Book Antiqua"/>
        </w:rPr>
        <w:t xml:space="preserve"> C. Immune checkpoint blockade with concurrent electrochemotherapy in advanced melanoma: a retrospective multicenter analysis. </w:t>
      </w:r>
      <w:r w:rsidRPr="002F6C19">
        <w:rPr>
          <w:rFonts w:ascii="Book Antiqua" w:hAnsi="Book Antiqua"/>
          <w:i/>
          <w:iCs/>
        </w:rPr>
        <w:t xml:space="preserve">Cancer Immunol </w:t>
      </w:r>
      <w:proofErr w:type="spellStart"/>
      <w:r w:rsidRPr="002F6C19">
        <w:rPr>
          <w:rFonts w:ascii="Book Antiqua" w:hAnsi="Book Antiqua"/>
          <w:i/>
          <w:iCs/>
        </w:rPr>
        <w:t>Immunother</w:t>
      </w:r>
      <w:proofErr w:type="spellEnd"/>
      <w:r w:rsidRPr="002F6C19">
        <w:rPr>
          <w:rFonts w:ascii="Book Antiqua" w:hAnsi="Book Antiqua"/>
        </w:rPr>
        <w:t xml:space="preserve"> 2016; </w:t>
      </w:r>
      <w:r w:rsidRPr="002F6C19">
        <w:rPr>
          <w:rFonts w:ascii="Book Antiqua" w:hAnsi="Book Antiqua"/>
          <w:b/>
          <w:bCs/>
        </w:rPr>
        <w:t>65</w:t>
      </w:r>
      <w:r w:rsidRPr="002F6C19">
        <w:rPr>
          <w:rFonts w:ascii="Book Antiqua" w:hAnsi="Book Antiqua"/>
        </w:rPr>
        <w:t>: 951-959 [PMID: 27294607 DOI: 10.1007/s00262-016-1856-z]</w:t>
      </w:r>
    </w:p>
    <w:p w14:paraId="35EA5164"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33 </w:t>
      </w:r>
      <w:proofErr w:type="spellStart"/>
      <w:r w:rsidRPr="002F6C19">
        <w:rPr>
          <w:rFonts w:ascii="Book Antiqua" w:hAnsi="Book Antiqua"/>
          <w:b/>
          <w:bCs/>
        </w:rPr>
        <w:t>Karaca</w:t>
      </w:r>
      <w:proofErr w:type="spellEnd"/>
      <w:r w:rsidRPr="002F6C19">
        <w:rPr>
          <w:rFonts w:ascii="Book Antiqua" w:hAnsi="Book Antiqua"/>
          <w:b/>
          <w:bCs/>
        </w:rPr>
        <w:t xml:space="preserve"> B</w:t>
      </w:r>
      <w:r w:rsidRPr="002F6C19">
        <w:rPr>
          <w:rFonts w:ascii="Book Antiqua" w:hAnsi="Book Antiqua"/>
        </w:rPr>
        <w:t xml:space="preserve">, </w:t>
      </w:r>
      <w:proofErr w:type="spellStart"/>
      <w:r w:rsidRPr="002F6C19">
        <w:rPr>
          <w:rFonts w:ascii="Book Antiqua" w:hAnsi="Book Antiqua"/>
        </w:rPr>
        <w:t>Yayla</w:t>
      </w:r>
      <w:proofErr w:type="spellEnd"/>
      <w:r w:rsidRPr="002F6C19">
        <w:rPr>
          <w:rFonts w:ascii="Book Antiqua" w:hAnsi="Book Antiqua"/>
        </w:rPr>
        <w:t xml:space="preserve"> G, </w:t>
      </w:r>
      <w:proofErr w:type="spellStart"/>
      <w:r w:rsidRPr="002F6C19">
        <w:rPr>
          <w:rFonts w:ascii="Book Antiqua" w:hAnsi="Book Antiqua"/>
        </w:rPr>
        <w:t>Erdem</w:t>
      </w:r>
      <w:proofErr w:type="spellEnd"/>
      <w:r w:rsidRPr="002F6C19">
        <w:rPr>
          <w:rFonts w:ascii="Book Antiqua" w:hAnsi="Book Antiqua"/>
        </w:rPr>
        <w:t xml:space="preserve"> M, </w:t>
      </w:r>
      <w:proofErr w:type="spellStart"/>
      <w:r w:rsidRPr="002F6C19">
        <w:rPr>
          <w:rFonts w:ascii="Book Antiqua" w:hAnsi="Book Antiqua"/>
        </w:rPr>
        <w:t>Gürler</w:t>
      </w:r>
      <w:proofErr w:type="spellEnd"/>
      <w:r w:rsidRPr="002F6C19">
        <w:rPr>
          <w:rFonts w:ascii="Book Antiqua" w:hAnsi="Book Antiqua"/>
        </w:rPr>
        <w:t xml:space="preserve"> T. Electrochemotherapy with anti-PD-1 treatment induced durable complete response in heavily pretreated metastatic melanoma patient. </w:t>
      </w:r>
      <w:r w:rsidRPr="002F6C19">
        <w:rPr>
          <w:rFonts w:ascii="Book Antiqua" w:hAnsi="Book Antiqua"/>
          <w:i/>
          <w:iCs/>
        </w:rPr>
        <w:t>Anticancer Drugs</w:t>
      </w:r>
      <w:r w:rsidRPr="002F6C19">
        <w:rPr>
          <w:rFonts w:ascii="Book Antiqua" w:hAnsi="Book Antiqua"/>
        </w:rPr>
        <w:t xml:space="preserve"> 2018; </w:t>
      </w:r>
      <w:r w:rsidRPr="002F6C19">
        <w:rPr>
          <w:rFonts w:ascii="Book Antiqua" w:hAnsi="Book Antiqua"/>
          <w:b/>
          <w:bCs/>
        </w:rPr>
        <w:t>29</w:t>
      </w:r>
      <w:r w:rsidRPr="002F6C19">
        <w:rPr>
          <w:rFonts w:ascii="Book Antiqua" w:hAnsi="Book Antiqua"/>
        </w:rPr>
        <w:t>: 190-196 [PMID: 29271783 DOI: 10.1097/CAD.0000000000000580]</w:t>
      </w:r>
    </w:p>
    <w:p w14:paraId="794138C0"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34 </w:t>
      </w:r>
      <w:r w:rsidRPr="002F6C19">
        <w:rPr>
          <w:rFonts w:ascii="Book Antiqua" w:hAnsi="Book Antiqua"/>
          <w:b/>
          <w:bCs/>
        </w:rPr>
        <w:t>Campana LG</w:t>
      </w:r>
      <w:r w:rsidRPr="002F6C19">
        <w:rPr>
          <w:rFonts w:ascii="Book Antiqua" w:hAnsi="Book Antiqua"/>
        </w:rPr>
        <w:t xml:space="preserve">, </w:t>
      </w:r>
      <w:proofErr w:type="spellStart"/>
      <w:r w:rsidRPr="002F6C19">
        <w:rPr>
          <w:rFonts w:ascii="Book Antiqua" w:hAnsi="Book Antiqua"/>
        </w:rPr>
        <w:t>Peric</w:t>
      </w:r>
      <w:proofErr w:type="spellEnd"/>
      <w:r w:rsidRPr="002F6C19">
        <w:rPr>
          <w:rFonts w:ascii="Book Antiqua" w:hAnsi="Book Antiqua"/>
        </w:rPr>
        <w:t xml:space="preserve"> B, </w:t>
      </w:r>
      <w:proofErr w:type="spellStart"/>
      <w:r w:rsidRPr="002F6C19">
        <w:rPr>
          <w:rFonts w:ascii="Book Antiqua" w:hAnsi="Book Antiqua"/>
        </w:rPr>
        <w:t>Mascherini</w:t>
      </w:r>
      <w:proofErr w:type="spellEnd"/>
      <w:r w:rsidRPr="002F6C19">
        <w:rPr>
          <w:rFonts w:ascii="Book Antiqua" w:hAnsi="Book Antiqua"/>
        </w:rPr>
        <w:t xml:space="preserve"> M, Spina R, </w:t>
      </w:r>
      <w:proofErr w:type="spellStart"/>
      <w:r w:rsidRPr="002F6C19">
        <w:rPr>
          <w:rFonts w:ascii="Book Antiqua" w:hAnsi="Book Antiqua"/>
        </w:rPr>
        <w:t>Kunte</w:t>
      </w:r>
      <w:proofErr w:type="spellEnd"/>
      <w:r w:rsidRPr="002F6C19">
        <w:rPr>
          <w:rFonts w:ascii="Book Antiqua" w:hAnsi="Book Antiqua"/>
        </w:rPr>
        <w:t xml:space="preserve"> C, </w:t>
      </w:r>
      <w:proofErr w:type="spellStart"/>
      <w:r w:rsidRPr="002F6C19">
        <w:rPr>
          <w:rFonts w:ascii="Book Antiqua" w:hAnsi="Book Antiqua"/>
        </w:rPr>
        <w:t>Kis</w:t>
      </w:r>
      <w:proofErr w:type="spellEnd"/>
      <w:r w:rsidRPr="002F6C19">
        <w:rPr>
          <w:rFonts w:ascii="Book Antiqua" w:hAnsi="Book Antiqua"/>
        </w:rPr>
        <w:t xml:space="preserve"> E, Rozsa P, </w:t>
      </w:r>
      <w:proofErr w:type="spellStart"/>
      <w:r w:rsidRPr="002F6C19">
        <w:rPr>
          <w:rFonts w:ascii="Book Antiqua" w:hAnsi="Book Antiqua"/>
        </w:rPr>
        <w:t>Quaglino</w:t>
      </w:r>
      <w:proofErr w:type="spellEnd"/>
      <w:r w:rsidRPr="002F6C19">
        <w:rPr>
          <w:rFonts w:ascii="Book Antiqua" w:hAnsi="Book Antiqua"/>
        </w:rPr>
        <w:t xml:space="preserve"> P, Jones RP, Clover AJP, </w:t>
      </w:r>
      <w:proofErr w:type="spellStart"/>
      <w:r w:rsidRPr="002F6C19">
        <w:rPr>
          <w:rFonts w:ascii="Book Antiqua" w:hAnsi="Book Antiqua"/>
        </w:rPr>
        <w:t>Curatolo</w:t>
      </w:r>
      <w:proofErr w:type="spellEnd"/>
      <w:r w:rsidRPr="002F6C19">
        <w:rPr>
          <w:rFonts w:ascii="Book Antiqua" w:hAnsi="Book Antiqua"/>
        </w:rPr>
        <w:t xml:space="preserve"> P, Giorgione R, </w:t>
      </w:r>
      <w:proofErr w:type="spellStart"/>
      <w:r w:rsidRPr="002F6C19">
        <w:rPr>
          <w:rFonts w:ascii="Book Antiqua" w:hAnsi="Book Antiqua"/>
        </w:rPr>
        <w:t>Cemazar</w:t>
      </w:r>
      <w:proofErr w:type="spellEnd"/>
      <w:r w:rsidRPr="002F6C19">
        <w:rPr>
          <w:rFonts w:ascii="Book Antiqua" w:hAnsi="Book Antiqua"/>
        </w:rPr>
        <w:t xml:space="preserve"> M, </w:t>
      </w:r>
      <w:proofErr w:type="spellStart"/>
      <w:r w:rsidRPr="002F6C19">
        <w:rPr>
          <w:rFonts w:ascii="Book Antiqua" w:hAnsi="Book Antiqua"/>
        </w:rPr>
        <w:t>Terlizzi</w:t>
      </w:r>
      <w:proofErr w:type="spellEnd"/>
      <w:r w:rsidRPr="002F6C19">
        <w:rPr>
          <w:rFonts w:ascii="Book Antiqua" w:hAnsi="Book Antiqua"/>
        </w:rPr>
        <w:t xml:space="preserve"> F, </w:t>
      </w:r>
      <w:proofErr w:type="spellStart"/>
      <w:r w:rsidRPr="002F6C19">
        <w:rPr>
          <w:rFonts w:ascii="Book Antiqua" w:hAnsi="Book Antiqua"/>
        </w:rPr>
        <w:t>Bosnjak</w:t>
      </w:r>
      <w:proofErr w:type="spellEnd"/>
      <w:r w:rsidRPr="002F6C19">
        <w:rPr>
          <w:rFonts w:ascii="Book Antiqua" w:hAnsi="Book Antiqua"/>
        </w:rPr>
        <w:t xml:space="preserve"> M, </w:t>
      </w:r>
      <w:proofErr w:type="spellStart"/>
      <w:r w:rsidRPr="002F6C19">
        <w:rPr>
          <w:rFonts w:ascii="Book Antiqua" w:hAnsi="Book Antiqua"/>
        </w:rPr>
        <w:t>Sersa</w:t>
      </w:r>
      <w:proofErr w:type="spellEnd"/>
      <w:r w:rsidRPr="002F6C19">
        <w:rPr>
          <w:rFonts w:ascii="Book Antiqua" w:hAnsi="Book Antiqua"/>
        </w:rPr>
        <w:t xml:space="preserve"> G. Combination of Pembrolizumab with Electrochemotherapy in Cutaneous Metastases from Melanoma: A Comparative Retrospective Study from the </w:t>
      </w:r>
      <w:proofErr w:type="spellStart"/>
      <w:r w:rsidRPr="002F6C19">
        <w:rPr>
          <w:rFonts w:ascii="Book Antiqua" w:hAnsi="Book Antiqua"/>
        </w:rPr>
        <w:t>InspECT</w:t>
      </w:r>
      <w:proofErr w:type="spellEnd"/>
      <w:r w:rsidRPr="002F6C19">
        <w:rPr>
          <w:rFonts w:ascii="Book Antiqua" w:hAnsi="Book Antiqua"/>
        </w:rPr>
        <w:t xml:space="preserve"> and Slovenian Cancer Registry. </w:t>
      </w:r>
      <w:r w:rsidRPr="002F6C19">
        <w:rPr>
          <w:rFonts w:ascii="Book Antiqua" w:hAnsi="Book Antiqua"/>
          <w:i/>
          <w:iCs/>
        </w:rPr>
        <w:t>Cancers (Basel)</w:t>
      </w:r>
      <w:r w:rsidRPr="002F6C19">
        <w:rPr>
          <w:rFonts w:ascii="Book Antiqua" w:hAnsi="Book Antiqua"/>
        </w:rPr>
        <w:t xml:space="preserve"> 2021; </w:t>
      </w:r>
      <w:r w:rsidRPr="002F6C19">
        <w:rPr>
          <w:rFonts w:ascii="Book Antiqua" w:hAnsi="Book Antiqua"/>
          <w:b/>
          <w:bCs/>
        </w:rPr>
        <w:t>13</w:t>
      </w:r>
      <w:r w:rsidRPr="002F6C19">
        <w:rPr>
          <w:rFonts w:ascii="Book Antiqua" w:hAnsi="Book Antiqua"/>
        </w:rPr>
        <w:t xml:space="preserve"> [PMID: 34503099 DOI: 10.3390/cancers13174289]</w:t>
      </w:r>
    </w:p>
    <w:p w14:paraId="562B0C45"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35 </w:t>
      </w:r>
      <w:proofErr w:type="spellStart"/>
      <w:r w:rsidRPr="002F6C19">
        <w:rPr>
          <w:rFonts w:ascii="Book Antiqua" w:hAnsi="Book Antiqua"/>
          <w:b/>
          <w:bCs/>
        </w:rPr>
        <w:t>Pinato</w:t>
      </w:r>
      <w:proofErr w:type="spellEnd"/>
      <w:r w:rsidRPr="002F6C19">
        <w:rPr>
          <w:rFonts w:ascii="Book Antiqua" w:hAnsi="Book Antiqua"/>
          <w:b/>
          <w:bCs/>
        </w:rPr>
        <w:t xml:space="preserve"> DJ</w:t>
      </w:r>
      <w:r w:rsidRPr="002F6C19">
        <w:rPr>
          <w:rFonts w:ascii="Book Antiqua" w:hAnsi="Book Antiqua"/>
        </w:rPr>
        <w:t xml:space="preserve">, Guerra N, </w:t>
      </w:r>
      <w:proofErr w:type="spellStart"/>
      <w:r w:rsidRPr="002F6C19">
        <w:rPr>
          <w:rFonts w:ascii="Book Antiqua" w:hAnsi="Book Antiqua"/>
        </w:rPr>
        <w:t>Fessas</w:t>
      </w:r>
      <w:proofErr w:type="spellEnd"/>
      <w:r w:rsidRPr="002F6C19">
        <w:rPr>
          <w:rFonts w:ascii="Book Antiqua" w:hAnsi="Book Antiqua"/>
        </w:rPr>
        <w:t xml:space="preserve"> P, Murphy R, </w:t>
      </w:r>
      <w:proofErr w:type="spellStart"/>
      <w:r w:rsidRPr="002F6C19">
        <w:rPr>
          <w:rFonts w:ascii="Book Antiqua" w:hAnsi="Book Antiqua"/>
        </w:rPr>
        <w:t>Mineo</w:t>
      </w:r>
      <w:proofErr w:type="spellEnd"/>
      <w:r w:rsidRPr="002F6C19">
        <w:rPr>
          <w:rFonts w:ascii="Book Antiqua" w:hAnsi="Book Antiqua"/>
        </w:rPr>
        <w:t xml:space="preserve"> T, Mauri FA, Mukherjee SK, </w:t>
      </w:r>
      <w:proofErr w:type="spellStart"/>
      <w:r w:rsidRPr="002F6C19">
        <w:rPr>
          <w:rFonts w:ascii="Book Antiqua" w:hAnsi="Book Antiqua"/>
        </w:rPr>
        <w:t>Thursz</w:t>
      </w:r>
      <w:proofErr w:type="spellEnd"/>
      <w:r w:rsidRPr="002F6C19">
        <w:rPr>
          <w:rFonts w:ascii="Book Antiqua" w:hAnsi="Book Antiqua"/>
        </w:rPr>
        <w:t xml:space="preserve"> M, Wong CN, Sharma R, </w:t>
      </w:r>
      <w:proofErr w:type="spellStart"/>
      <w:r w:rsidRPr="002F6C19">
        <w:rPr>
          <w:rFonts w:ascii="Book Antiqua" w:hAnsi="Book Antiqua"/>
        </w:rPr>
        <w:t>Rimassa</w:t>
      </w:r>
      <w:proofErr w:type="spellEnd"/>
      <w:r w:rsidRPr="002F6C19">
        <w:rPr>
          <w:rFonts w:ascii="Book Antiqua" w:hAnsi="Book Antiqua"/>
        </w:rPr>
        <w:t xml:space="preserve"> L. Immune-based therapies for hepatocellular </w:t>
      </w:r>
      <w:r w:rsidRPr="002F6C19">
        <w:rPr>
          <w:rFonts w:ascii="Book Antiqua" w:hAnsi="Book Antiqua"/>
        </w:rPr>
        <w:lastRenderedPageBreak/>
        <w:t xml:space="preserve">carcinoma. </w:t>
      </w:r>
      <w:r w:rsidRPr="002F6C19">
        <w:rPr>
          <w:rFonts w:ascii="Book Antiqua" w:hAnsi="Book Antiqua"/>
          <w:i/>
          <w:iCs/>
        </w:rPr>
        <w:t>Oncogene</w:t>
      </w:r>
      <w:r w:rsidRPr="002F6C19">
        <w:rPr>
          <w:rFonts w:ascii="Book Antiqua" w:hAnsi="Book Antiqua"/>
        </w:rPr>
        <w:t xml:space="preserve"> 2020; </w:t>
      </w:r>
      <w:r w:rsidRPr="002F6C19">
        <w:rPr>
          <w:rFonts w:ascii="Book Antiqua" w:hAnsi="Book Antiqua"/>
          <w:b/>
          <w:bCs/>
        </w:rPr>
        <w:t>39</w:t>
      </w:r>
      <w:r w:rsidRPr="002F6C19">
        <w:rPr>
          <w:rFonts w:ascii="Book Antiqua" w:hAnsi="Book Antiqua"/>
        </w:rPr>
        <w:t>: 3620-3637 [PMID: 32157213 DOI: 10.1038/s41388-020-1249-9]</w:t>
      </w:r>
    </w:p>
    <w:p w14:paraId="4C8289E8"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36 </w:t>
      </w:r>
      <w:r w:rsidRPr="002F6C19">
        <w:rPr>
          <w:rFonts w:ascii="Book Antiqua" w:hAnsi="Book Antiqua"/>
          <w:b/>
          <w:bCs/>
        </w:rPr>
        <w:t>Arora S</w:t>
      </w:r>
      <w:r w:rsidRPr="002F6C19">
        <w:rPr>
          <w:rFonts w:ascii="Book Antiqua" w:hAnsi="Book Antiqua"/>
        </w:rPr>
        <w:t xml:space="preserve">, </w:t>
      </w:r>
      <w:proofErr w:type="spellStart"/>
      <w:r w:rsidRPr="002F6C19">
        <w:rPr>
          <w:rFonts w:ascii="Book Antiqua" w:hAnsi="Book Antiqua"/>
        </w:rPr>
        <w:t>Velichinskii</w:t>
      </w:r>
      <w:proofErr w:type="spellEnd"/>
      <w:r w:rsidRPr="002F6C19">
        <w:rPr>
          <w:rFonts w:ascii="Book Antiqua" w:hAnsi="Book Antiqua"/>
        </w:rPr>
        <w:t xml:space="preserve"> R, </w:t>
      </w:r>
      <w:proofErr w:type="spellStart"/>
      <w:r w:rsidRPr="002F6C19">
        <w:rPr>
          <w:rFonts w:ascii="Book Antiqua" w:hAnsi="Book Antiqua"/>
        </w:rPr>
        <w:t>Lesh</w:t>
      </w:r>
      <w:proofErr w:type="spellEnd"/>
      <w:r w:rsidRPr="002F6C19">
        <w:rPr>
          <w:rFonts w:ascii="Book Antiqua" w:hAnsi="Book Antiqua"/>
        </w:rPr>
        <w:t xml:space="preserve"> RW, Ali U, Kubiak M, Bansal P, </w:t>
      </w:r>
      <w:proofErr w:type="spellStart"/>
      <w:r w:rsidRPr="002F6C19">
        <w:rPr>
          <w:rFonts w:ascii="Book Antiqua" w:hAnsi="Book Antiqua"/>
        </w:rPr>
        <w:t>Borghaei</w:t>
      </w:r>
      <w:proofErr w:type="spellEnd"/>
      <w:r w:rsidRPr="002F6C19">
        <w:rPr>
          <w:rFonts w:ascii="Book Antiqua" w:hAnsi="Book Antiqua"/>
        </w:rPr>
        <w:t xml:space="preserve"> H, Edelman MJ, </w:t>
      </w:r>
      <w:proofErr w:type="spellStart"/>
      <w:r w:rsidRPr="002F6C19">
        <w:rPr>
          <w:rFonts w:ascii="Book Antiqua" w:hAnsi="Book Antiqua"/>
        </w:rPr>
        <w:t>Boumber</w:t>
      </w:r>
      <w:proofErr w:type="spellEnd"/>
      <w:r w:rsidRPr="002F6C19">
        <w:rPr>
          <w:rFonts w:ascii="Book Antiqua" w:hAnsi="Book Antiqua"/>
        </w:rPr>
        <w:t xml:space="preserve"> Y. Existing and Emerging Biomarkers for Immune Checkpoint Immunotherapy in Solid Tumors. </w:t>
      </w:r>
      <w:r w:rsidRPr="002F6C19">
        <w:rPr>
          <w:rFonts w:ascii="Book Antiqua" w:hAnsi="Book Antiqua"/>
          <w:i/>
          <w:iCs/>
        </w:rPr>
        <w:t xml:space="preserve">Adv </w:t>
      </w:r>
      <w:proofErr w:type="spellStart"/>
      <w:r w:rsidRPr="002F6C19">
        <w:rPr>
          <w:rFonts w:ascii="Book Antiqua" w:hAnsi="Book Antiqua"/>
          <w:i/>
          <w:iCs/>
        </w:rPr>
        <w:t>Ther</w:t>
      </w:r>
      <w:proofErr w:type="spellEnd"/>
      <w:r w:rsidRPr="002F6C19">
        <w:rPr>
          <w:rFonts w:ascii="Book Antiqua" w:hAnsi="Book Antiqua"/>
        </w:rPr>
        <w:t xml:space="preserve"> 2019; </w:t>
      </w:r>
      <w:r w:rsidRPr="002F6C19">
        <w:rPr>
          <w:rFonts w:ascii="Book Antiqua" w:hAnsi="Book Antiqua"/>
          <w:b/>
          <w:bCs/>
        </w:rPr>
        <w:t>36</w:t>
      </w:r>
      <w:r w:rsidRPr="002F6C19">
        <w:rPr>
          <w:rFonts w:ascii="Book Antiqua" w:hAnsi="Book Antiqua"/>
        </w:rPr>
        <w:t>: 2638-2678 [PMID: 31410780 DOI: 10.1007/s12325-019-01051-z]</w:t>
      </w:r>
    </w:p>
    <w:p w14:paraId="46F17720"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37 </w:t>
      </w:r>
      <w:r w:rsidRPr="002F6C19">
        <w:rPr>
          <w:rFonts w:ascii="Book Antiqua" w:hAnsi="Book Antiqua"/>
          <w:b/>
          <w:bCs/>
        </w:rPr>
        <w:t>Car BD</w:t>
      </w:r>
      <w:r w:rsidRPr="002F6C19">
        <w:rPr>
          <w:rFonts w:ascii="Book Antiqua" w:hAnsi="Book Antiqua"/>
        </w:rPr>
        <w:t xml:space="preserve">, </w:t>
      </w:r>
      <w:proofErr w:type="spellStart"/>
      <w:r w:rsidRPr="002F6C19">
        <w:rPr>
          <w:rFonts w:ascii="Book Antiqua" w:hAnsi="Book Antiqua"/>
        </w:rPr>
        <w:t>Eng</w:t>
      </w:r>
      <w:proofErr w:type="spellEnd"/>
      <w:r w:rsidRPr="002F6C19">
        <w:rPr>
          <w:rFonts w:ascii="Book Antiqua" w:hAnsi="Book Antiqua"/>
        </w:rPr>
        <w:t xml:space="preserve"> VM, Lipman JM, Anderson TD. The toxicology of interleukin-12: a review. </w:t>
      </w:r>
      <w:proofErr w:type="spellStart"/>
      <w:r w:rsidRPr="002F6C19">
        <w:rPr>
          <w:rFonts w:ascii="Book Antiqua" w:hAnsi="Book Antiqua"/>
          <w:i/>
          <w:iCs/>
        </w:rPr>
        <w:t>Toxicol</w:t>
      </w:r>
      <w:proofErr w:type="spellEnd"/>
      <w:r w:rsidRPr="002F6C19">
        <w:rPr>
          <w:rFonts w:ascii="Book Antiqua" w:hAnsi="Book Antiqua"/>
          <w:i/>
          <w:iCs/>
        </w:rPr>
        <w:t xml:space="preserve"> </w:t>
      </w:r>
      <w:proofErr w:type="spellStart"/>
      <w:r w:rsidRPr="002F6C19">
        <w:rPr>
          <w:rFonts w:ascii="Book Antiqua" w:hAnsi="Book Antiqua"/>
          <w:i/>
          <w:iCs/>
        </w:rPr>
        <w:t>Pathol</w:t>
      </w:r>
      <w:proofErr w:type="spellEnd"/>
      <w:r w:rsidRPr="002F6C19">
        <w:rPr>
          <w:rFonts w:ascii="Book Antiqua" w:hAnsi="Book Antiqua"/>
        </w:rPr>
        <w:t xml:space="preserve"> 1999; </w:t>
      </w:r>
      <w:r w:rsidRPr="002F6C19">
        <w:rPr>
          <w:rFonts w:ascii="Book Antiqua" w:hAnsi="Book Antiqua"/>
          <w:b/>
          <w:bCs/>
        </w:rPr>
        <w:t>27</w:t>
      </w:r>
      <w:r w:rsidRPr="002F6C19">
        <w:rPr>
          <w:rFonts w:ascii="Book Antiqua" w:hAnsi="Book Antiqua"/>
        </w:rPr>
        <w:t>: 58-63 [PMID: 10367675 DOI: 10.1177/019262339902700112]</w:t>
      </w:r>
    </w:p>
    <w:p w14:paraId="3873EB68" w14:textId="2DAC194D" w:rsidR="00E83201" w:rsidRDefault="00E83201" w:rsidP="00E83201">
      <w:pPr>
        <w:spacing w:line="360" w:lineRule="auto"/>
        <w:jc w:val="both"/>
        <w:rPr>
          <w:rFonts w:ascii="Book Antiqua" w:hAnsi="Book Antiqua"/>
        </w:rPr>
      </w:pPr>
      <w:r w:rsidRPr="002F6C19">
        <w:rPr>
          <w:rFonts w:ascii="Book Antiqua" w:hAnsi="Book Antiqua"/>
        </w:rPr>
        <w:t xml:space="preserve">38 </w:t>
      </w:r>
      <w:r w:rsidRPr="002F6C19">
        <w:rPr>
          <w:rFonts w:ascii="Book Antiqua" w:hAnsi="Book Antiqua"/>
          <w:b/>
          <w:bCs/>
          <w:highlight w:val="yellow"/>
        </w:rPr>
        <w:t>Keller H</w:t>
      </w:r>
      <w:r w:rsidRPr="002F6C19">
        <w:rPr>
          <w:rFonts w:ascii="Book Antiqua" w:hAnsi="Book Antiqua"/>
          <w:highlight w:val="yellow"/>
        </w:rPr>
        <w:t xml:space="preserve">. Malta </w:t>
      </w:r>
      <w:proofErr w:type="spellStart"/>
      <w:r w:rsidRPr="002F6C19">
        <w:rPr>
          <w:rFonts w:ascii="Book Antiqua" w:hAnsi="Book Antiqua"/>
          <w:highlight w:val="yellow"/>
        </w:rPr>
        <w:t>kENUP</w:t>
      </w:r>
      <w:proofErr w:type="spellEnd"/>
      <w:r w:rsidRPr="002F6C19">
        <w:rPr>
          <w:rFonts w:ascii="Book Antiqua" w:hAnsi="Book Antiqua"/>
          <w:highlight w:val="yellow"/>
        </w:rPr>
        <w:t xml:space="preserve"> F. </w:t>
      </w:r>
      <w:proofErr w:type="spellStart"/>
      <w:r w:rsidRPr="002F6C19">
        <w:rPr>
          <w:rFonts w:ascii="Book Antiqua" w:hAnsi="Book Antiqua"/>
          <w:highlight w:val="yellow"/>
        </w:rPr>
        <w:t>covidX</w:t>
      </w:r>
      <w:proofErr w:type="spellEnd"/>
      <w:r w:rsidRPr="002F6C19">
        <w:rPr>
          <w:rFonts w:ascii="Book Antiqua" w:hAnsi="Book Antiqua"/>
          <w:highlight w:val="yellow"/>
        </w:rPr>
        <w:t>. 2021 [</w:t>
      </w:r>
      <w:r>
        <w:rPr>
          <w:rFonts w:ascii="Book Antiqua" w:hAnsi="Book Antiqua"/>
          <w:highlight w:val="yellow"/>
        </w:rPr>
        <w:t xml:space="preserve">cited 17 March </w:t>
      </w:r>
      <w:r w:rsidRPr="002F6C19">
        <w:rPr>
          <w:rFonts w:ascii="Book Antiqua" w:hAnsi="Book Antiqua"/>
          <w:highlight w:val="yellow"/>
        </w:rPr>
        <w:t xml:space="preserve">2021]. In: </w:t>
      </w:r>
      <w:proofErr w:type="spellStart"/>
      <w:r w:rsidRPr="002F6C19">
        <w:rPr>
          <w:rFonts w:ascii="Book Antiqua" w:hAnsi="Book Antiqua"/>
          <w:highlight w:val="yellow"/>
        </w:rPr>
        <w:t>covidX</w:t>
      </w:r>
      <w:proofErr w:type="spellEnd"/>
      <w:r w:rsidRPr="002F6C19">
        <w:rPr>
          <w:rFonts w:ascii="Book Antiqua" w:hAnsi="Book Antiqua"/>
          <w:highlight w:val="yellow"/>
        </w:rPr>
        <w:t xml:space="preserve"> [Internet]. </w:t>
      </w:r>
      <w:proofErr w:type="spellStart"/>
      <w:r w:rsidRPr="002F6C19">
        <w:rPr>
          <w:rFonts w:ascii="Book Antiqua" w:hAnsi="Book Antiqua"/>
          <w:highlight w:val="yellow"/>
        </w:rPr>
        <w:t>Kalkara</w:t>
      </w:r>
      <w:proofErr w:type="spellEnd"/>
      <w:r w:rsidRPr="002F6C19">
        <w:rPr>
          <w:rFonts w:ascii="Book Antiqua" w:hAnsi="Book Antiqua"/>
          <w:highlight w:val="yellow"/>
        </w:rPr>
        <w:t xml:space="preserve"> (Malta) </w:t>
      </w:r>
      <w:proofErr w:type="gramStart"/>
      <w:r w:rsidRPr="002F6C19">
        <w:rPr>
          <w:rFonts w:ascii="Book Antiqua" w:eastAsia="Book Antiqua" w:hAnsi="Book Antiqua" w:cs="Book Antiqua"/>
          <w:color w:val="000000"/>
          <w:highlight w:val="yellow"/>
        </w:rPr>
        <w:t>- .</w:t>
      </w:r>
      <w:proofErr w:type="gramEnd"/>
      <w:r w:rsidRPr="002F6C19">
        <w:rPr>
          <w:rFonts w:ascii="Book Antiqua" w:hAnsi="Book Antiqua"/>
          <w:highlight w:val="yellow"/>
        </w:rPr>
        <w:t xml:space="preserve"> Available from</w:t>
      </w:r>
      <w:r w:rsidRPr="00EF4D9D">
        <w:rPr>
          <w:rFonts w:ascii="Book Antiqua" w:hAnsi="Book Antiqua"/>
          <w:highlight w:val="yellow"/>
        </w:rPr>
        <w:t xml:space="preserve">: </w:t>
      </w:r>
      <w:r w:rsidR="00CA0D2D" w:rsidRPr="00EF4D9D">
        <w:rPr>
          <w:rFonts w:ascii="Book Antiqua" w:hAnsi="Book Antiqua"/>
          <w:highlight w:val="yellow"/>
        </w:rPr>
        <w:t>https://www.covidx.eu/covid-evax</w:t>
      </w:r>
    </w:p>
    <w:p w14:paraId="521AB405"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39 </w:t>
      </w:r>
      <w:r w:rsidRPr="002F6C19">
        <w:rPr>
          <w:rFonts w:ascii="Book Antiqua" w:hAnsi="Book Antiqua"/>
          <w:b/>
          <w:bCs/>
        </w:rPr>
        <w:t>Nguyen KG</w:t>
      </w:r>
      <w:r w:rsidRPr="002F6C19">
        <w:rPr>
          <w:rFonts w:ascii="Book Antiqua" w:hAnsi="Book Antiqua"/>
        </w:rPr>
        <w:t xml:space="preserve">, Vrabel MR, </w:t>
      </w:r>
      <w:proofErr w:type="spellStart"/>
      <w:r w:rsidRPr="002F6C19">
        <w:rPr>
          <w:rFonts w:ascii="Book Antiqua" w:hAnsi="Book Antiqua"/>
        </w:rPr>
        <w:t>Mantooth</w:t>
      </w:r>
      <w:proofErr w:type="spellEnd"/>
      <w:r w:rsidRPr="002F6C19">
        <w:rPr>
          <w:rFonts w:ascii="Book Antiqua" w:hAnsi="Book Antiqua"/>
        </w:rPr>
        <w:t xml:space="preserve"> SM, Hopkins JJ, Wagner ES, Gabaldon TA, Zaharoff DA. Localized Interleukin-12 for Cancer Immunotherapy. </w:t>
      </w:r>
      <w:r w:rsidRPr="002F6C19">
        <w:rPr>
          <w:rFonts w:ascii="Book Antiqua" w:hAnsi="Book Antiqua"/>
          <w:i/>
          <w:iCs/>
        </w:rPr>
        <w:t>Front Immunol</w:t>
      </w:r>
      <w:r w:rsidRPr="002F6C19">
        <w:rPr>
          <w:rFonts w:ascii="Book Antiqua" w:hAnsi="Book Antiqua"/>
        </w:rPr>
        <w:t xml:space="preserve"> 2020; </w:t>
      </w:r>
      <w:r w:rsidRPr="002F6C19">
        <w:rPr>
          <w:rFonts w:ascii="Book Antiqua" w:hAnsi="Book Antiqua"/>
          <w:b/>
          <w:bCs/>
        </w:rPr>
        <w:t>11</w:t>
      </w:r>
      <w:r w:rsidRPr="002F6C19">
        <w:rPr>
          <w:rFonts w:ascii="Book Antiqua" w:hAnsi="Book Antiqua"/>
        </w:rPr>
        <w:t>: 575597 [PMID: 33178203 DOI: 10.3389/fimmu.2020.575597]</w:t>
      </w:r>
    </w:p>
    <w:p w14:paraId="65790958"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40 </w:t>
      </w:r>
      <w:r w:rsidRPr="002F6C19">
        <w:rPr>
          <w:rFonts w:ascii="Book Antiqua" w:hAnsi="Book Antiqua"/>
          <w:b/>
          <w:bCs/>
        </w:rPr>
        <w:t>Algazi A</w:t>
      </w:r>
      <w:r w:rsidRPr="002F6C19">
        <w:rPr>
          <w:rFonts w:ascii="Book Antiqua" w:hAnsi="Book Antiqua"/>
        </w:rPr>
        <w:t xml:space="preserve">, Bhatia S, </w:t>
      </w:r>
      <w:proofErr w:type="spellStart"/>
      <w:r w:rsidRPr="002F6C19">
        <w:rPr>
          <w:rFonts w:ascii="Book Antiqua" w:hAnsi="Book Antiqua"/>
        </w:rPr>
        <w:t>Agarwala</w:t>
      </w:r>
      <w:proofErr w:type="spellEnd"/>
      <w:r w:rsidRPr="002F6C19">
        <w:rPr>
          <w:rFonts w:ascii="Book Antiqua" w:hAnsi="Book Antiqua"/>
        </w:rPr>
        <w:t xml:space="preserve"> S, Molina M, Lewis K, </w:t>
      </w:r>
      <w:proofErr w:type="spellStart"/>
      <w:r w:rsidRPr="002F6C19">
        <w:rPr>
          <w:rFonts w:ascii="Book Antiqua" w:hAnsi="Book Antiqua"/>
        </w:rPr>
        <w:t>Faries</w:t>
      </w:r>
      <w:proofErr w:type="spellEnd"/>
      <w:r w:rsidRPr="002F6C19">
        <w:rPr>
          <w:rFonts w:ascii="Book Antiqua" w:hAnsi="Book Antiqua"/>
        </w:rPr>
        <w:t xml:space="preserve"> M, Fong L, Levine LP, Franco M, Oglesby A, Ballesteros-Merino C, </w:t>
      </w:r>
      <w:proofErr w:type="spellStart"/>
      <w:r w:rsidRPr="002F6C19">
        <w:rPr>
          <w:rFonts w:ascii="Book Antiqua" w:hAnsi="Book Antiqua"/>
        </w:rPr>
        <w:t>Bifulco</w:t>
      </w:r>
      <w:proofErr w:type="spellEnd"/>
      <w:r w:rsidRPr="002F6C19">
        <w:rPr>
          <w:rFonts w:ascii="Book Antiqua" w:hAnsi="Book Antiqua"/>
        </w:rPr>
        <w:t xml:space="preserve"> CB, Fox BA, </w:t>
      </w:r>
      <w:proofErr w:type="spellStart"/>
      <w:r w:rsidRPr="002F6C19">
        <w:rPr>
          <w:rFonts w:ascii="Book Antiqua" w:hAnsi="Book Antiqua"/>
        </w:rPr>
        <w:t>Bannavong</w:t>
      </w:r>
      <w:proofErr w:type="spellEnd"/>
      <w:r w:rsidRPr="002F6C19">
        <w:rPr>
          <w:rFonts w:ascii="Book Antiqua" w:hAnsi="Book Antiqua"/>
        </w:rPr>
        <w:t xml:space="preserve"> D, Talia R, Browning E, Le MH, Pierce RH, </w:t>
      </w:r>
      <w:proofErr w:type="spellStart"/>
      <w:r w:rsidRPr="002F6C19">
        <w:rPr>
          <w:rFonts w:ascii="Book Antiqua" w:hAnsi="Book Antiqua"/>
        </w:rPr>
        <w:t>Gargosky</w:t>
      </w:r>
      <w:proofErr w:type="spellEnd"/>
      <w:r w:rsidRPr="002F6C19">
        <w:rPr>
          <w:rFonts w:ascii="Book Antiqua" w:hAnsi="Book Antiqua"/>
        </w:rPr>
        <w:t xml:space="preserve"> S, Tsai KK, </w:t>
      </w:r>
      <w:proofErr w:type="spellStart"/>
      <w:r w:rsidRPr="002F6C19">
        <w:rPr>
          <w:rFonts w:ascii="Book Antiqua" w:hAnsi="Book Antiqua"/>
        </w:rPr>
        <w:t>Twitty</w:t>
      </w:r>
      <w:proofErr w:type="spellEnd"/>
      <w:r w:rsidRPr="002F6C19">
        <w:rPr>
          <w:rFonts w:ascii="Book Antiqua" w:hAnsi="Book Antiqua"/>
        </w:rPr>
        <w:t xml:space="preserve"> C, Daud AI. </w:t>
      </w:r>
      <w:proofErr w:type="spellStart"/>
      <w:r w:rsidRPr="002F6C19">
        <w:rPr>
          <w:rFonts w:ascii="Book Antiqua" w:hAnsi="Book Antiqua"/>
        </w:rPr>
        <w:t>Intratumoral</w:t>
      </w:r>
      <w:proofErr w:type="spellEnd"/>
      <w:r w:rsidRPr="002F6C19">
        <w:rPr>
          <w:rFonts w:ascii="Book Antiqua" w:hAnsi="Book Antiqua"/>
        </w:rPr>
        <w:t xml:space="preserve"> delivery of </w:t>
      </w:r>
      <w:proofErr w:type="spellStart"/>
      <w:r w:rsidRPr="002F6C19">
        <w:rPr>
          <w:rFonts w:ascii="Book Antiqua" w:hAnsi="Book Antiqua"/>
        </w:rPr>
        <w:t>tavokinogene</w:t>
      </w:r>
      <w:proofErr w:type="spellEnd"/>
      <w:r w:rsidRPr="002F6C19">
        <w:rPr>
          <w:rFonts w:ascii="Book Antiqua" w:hAnsi="Book Antiqua"/>
        </w:rPr>
        <w:t xml:space="preserve"> </w:t>
      </w:r>
      <w:proofErr w:type="spellStart"/>
      <w:r w:rsidRPr="002F6C19">
        <w:rPr>
          <w:rFonts w:ascii="Book Antiqua" w:hAnsi="Book Antiqua"/>
        </w:rPr>
        <w:t>telseplasmid</w:t>
      </w:r>
      <w:proofErr w:type="spellEnd"/>
      <w:r w:rsidRPr="002F6C19">
        <w:rPr>
          <w:rFonts w:ascii="Book Antiqua" w:hAnsi="Book Antiqua"/>
        </w:rPr>
        <w:t xml:space="preserve"> yields systemic immune responses in metastatic melanoma patients. </w:t>
      </w:r>
      <w:r w:rsidRPr="002F6C19">
        <w:rPr>
          <w:rFonts w:ascii="Book Antiqua" w:hAnsi="Book Antiqua"/>
          <w:i/>
          <w:iCs/>
        </w:rPr>
        <w:t>Ann Oncol</w:t>
      </w:r>
      <w:r w:rsidRPr="002F6C19">
        <w:rPr>
          <w:rFonts w:ascii="Book Antiqua" w:hAnsi="Book Antiqua"/>
        </w:rPr>
        <w:t xml:space="preserve"> 2020; </w:t>
      </w:r>
      <w:r w:rsidRPr="002F6C19">
        <w:rPr>
          <w:rFonts w:ascii="Book Antiqua" w:hAnsi="Book Antiqua"/>
          <w:b/>
          <w:bCs/>
        </w:rPr>
        <w:t>31</w:t>
      </w:r>
      <w:r w:rsidRPr="002F6C19">
        <w:rPr>
          <w:rFonts w:ascii="Book Antiqua" w:hAnsi="Book Antiqua"/>
        </w:rPr>
        <w:t>: 532-540 [PMID: 32147213 DOI: 10.1016/j.annonc.2019.12.008]</w:t>
      </w:r>
    </w:p>
    <w:p w14:paraId="6F685387"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41 </w:t>
      </w:r>
      <w:r w:rsidRPr="002F6C19">
        <w:rPr>
          <w:rFonts w:ascii="Book Antiqua" w:hAnsi="Book Antiqua"/>
          <w:b/>
          <w:bCs/>
        </w:rPr>
        <w:t>Bhatia S</w:t>
      </w:r>
      <w:r w:rsidRPr="002F6C19">
        <w:rPr>
          <w:rFonts w:ascii="Book Antiqua" w:hAnsi="Book Antiqua"/>
        </w:rPr>
        <w:t xml:space="preserve">, </w:t>
      </w:r>
      <w:proofErr w:type="spellStart"/>
      <w:r w:rsidRPr="002F6C19">
        <w:rPr>
          <w:rFonts w:ascii="Book Antiqua" w:hAnsi="Book Antiqua"/>
        </w:rPr>
        <w:t>Longino</w:t>
      </w:r>
      <w:proofErr w:type="spellEnd"/>
      <w:r w:rsidRPr="002F6C19">
        <w:rPr>
          <w:rFonts w:ascii="Book Antiqua" w:hAnsi="Book Antiqua"/>
        </w:rPr>
        <w:t xml:space="preserve"> NV, Miller NJ, </w:t>
      </w:r>
      <w:proofErr w:type="spellStart"/>
      <w:r w:rsidRPr="002F6C19">
        <w:rPr>
          <w:rFonts w:ascii="Book Antiqua" w:hAnsi="Book Antiqua"/>
        </w:rPr>
        <w:t>Kulikauskas</w:t>
      </w:r>
      <w:proofErr w:type="spellEnd"/>
      <w:r w:rsidRPr="002F6C19">
        <w:rPr>
          <w:rFonts w:ascii="Book Antiqua" w:hAnsi="Book Antiqua"/>
        </w:rPr>
        <w:t xml:space="preserve"> R, </w:t>
      </w:r>
      <w:proofErr w:type="spellStart"/>
      <w:r w:rsidRPr="002F6C19">
        <w:rPr>
          <w:rFonts w:ascii="Book Antiqua" w:hAnsi="Book Antiqua"/>
        </w:rPr>
        <w:t>Iyer</w:t>
      </w:r>
      <w:proofErr w:type="spellEnd"/>
      <w:r w:rsidRPr="002F6C19">
        <w:rPr>
          <w:rFonts w:ascii="Book Antiqua" w:hAnsi="Book Antiqua"/>
        </w:rPr>
        <w:t xml:space="preserve"> JG, </w:t>
      </w:r>
      <w:proofErr w:type="spellStart"/>
      <w:r w:rsidRPr="002F6C19">
        <w:rPr>
          <w:rFonts w:ascii="Book Antiqua" w:hAnsi="Book Antiqua"/>
        </w:rPr>
        <w:t>Ibrani</w:t>
      </w:r>
      <w:proofErr w:type="spellEnd"/>
      <w:r w:rsidRPr="002F6C19">
        <w:rPr>
          <w:rFonts w:ascii="Book Antiqua" w:hAnsi="Book Antiqua"/>
        </w:rPr>
        <w:t xml:space="preserve"> D, </w:t>
      </w:r>
      <w:proofErr w:type="spellStart"/>
      <w:r w:rsidRPr="002F6C19">
        <w:rPr>
          <w:rFonts w:ascii="Book Antiqua" w:hAnsi="Book Antiqua"/>
        </w:rPr>
        <w:t>Blom</w:t>
      </w:r>
      <w:proofErr w:type="spellEnd"/>
      <w:r w:rsidRPr="002F6C19">
        <w:rPr>
          <w:rFonts w:ascii="Book Antiqua" w:hAnsi="Book Antiqua"/>
        </w:rPr>
        <w:t xml:space="preserve"> A, Byrd DR, </w:t>
      </w:r>
      <w:proofErr w:type="spellStart"/>
      <w:r w:rsidRPr="002F6C19">
        <w:rPr>
          <w:rFonts w:ascii="Book Antiqua" w:hAnsi="Book Antiqua"/>
        </w:rPr>
        <w:t>Parvathaneni</w:t>
      </w:r>
      <w:proofErr w:type="spellEnd"/>
      <w:r w:rsidRPr="002F6C19">
        <w:rPr>
          <w:rFonts w:ascii="Book Antiqua" w:hAnsi="Book Antiqua"/>
        </w:rPr>
        <w:t xml:space="preserve"> U, </w:t>
      </w:r>
      <w:proofErr w:type="spellStart"/>
      <w:r w:rsidRPr="002F6C19">
        <w:rPr>
          <w:rFonts w:ascii="Book Antiqua" w:hAnsi="Book Antiqua"/>
        </w:rPr>
        <w:t>Twitty</w:t>
      </w:r>
      <w:proofErr w:type="spellEnd"/>
      <w:r w:rsidRPr="002F6C19">
        <w:rPr>
          <w:rFonts w:ascii="Book Antiqua" w:hAnsi="Book Antiqua"/>
        </w:rPr>
        <w:t xml:space="preserve"> CG, Campbell JS, Le MH, </w:t>
      </w:r>
      <w:proofErr w:type="spellStart"/>
      <w:r w:rsidRPr="002F6C19">
        <w:rPr>
          <w:rFonts w:ascii="Book Antiqua" w:hAnsi="Book Antiqua"/>
        </w:rPr>
        <w:t>Gargosky</w:t>
      </w:r>
      <w:proofErr w:type="spellEnd"/>
      <w:r w:rsidRPr="002F6C19">
        <w:rPr>
          <w:rFonts w:ascii="Book Antiqua" w:hAnsi="Book Antiqua"/>
        </w:rPr>
        <w:t xml:space="preserve"> S, Pierce RH, Heller R, Daud AI, Nghiem P. </w:t>
      </w:r>
      <w:proofErr w:type="spellStart"/>
      <w:r w:rsidRPr="002F6C19">
        <w:rPr>
          <w:rFonts w:ascii="Book Antiqua" w:hAnsi="Book Antiqua"/>
        </w:rPr>
        <w:t>Intratumoral</w:t>
      </w:r>
      <w:proofErr w:type="spellEnd"/>
      <w:r w:rsidRPr="002F6C19">
        <w:rPr>
          <w:rFonts w:ascii="Book Antiqua" w:hAnsi="Book Antiqua"/>
        </w:rPr>
        <w:t xml:space="preserve"> Delivery of Plasmid IL12 Via Electroporation Leads to Regression of Injected and Noninjected Tumors in Merkel Cell Carcinoma. </w:t>
      </w:r>
      <w:r w:rsidRPr="002F6C19">
        <w:rPr>
          <w:rFonts w:ascii="Book Antiqua" w:hAnsi="Book Antiqua"/>
          <w:i/>
          <w:iCs/>
        </w:rPr>
        <w:t>Clin Cancer Res</w:t>
      </w:r>
      <w:r w:rsidRPr="002F6C19">
        <w:rPr>
          <w:rFonts w:ascii="Book Antiqua" w:hAnsi="Book Antiqua"/>
        </w:rPr>
        <w:t xml:space="preserve"> 2020; </w:t>
      </w:r>
      <w:r w:rsidRPr="002F6C19">
        <w:rPr>
          <w:rFonts w:ascii="Book Antiqua" w:hAnsi="Book Antiqua"/>
          <w:b/>
          <w:bCs/>
        </w:rPr>
        <w:t>26</w:t>
      </w:r>
      <w:r w:rsidRPr="002F6C19">
        <w:rPr>
          <w:rFonts w:ascii="Book Antiqua" w:hAnsi="Book Antiqua"/>
        </w:rPr>
        <w:t>: 598-607 [PMID: 31582519 DOI: 10.1158/1078-0432.CCR-19-0972]</w:t>
      </w:r>
    </w:p>
    <w:p w14:paraId="105944BA"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42 </w:t>
      </w:r>
      <w:proofErr w:type="spellStart"/>
      <w:r w:rsidRPr="002F6C19">
        <w:rPr>
          <w:rFonts w:ascii="Book Antiqua" w:hAnsi="Book Antiqua"/>
          <w:b/>
          <w:bCs/>
        </w:rPr>
        <w:t>Cemazar</w:t>
      </w:r>
      <w:proofErr w:type="spellEnd"/>
      <w:r w:rsidRPr="002F6C19">
        <w:rPr>
          <w:rFonts w:ascii="Book Antiqua" w:hAnsi="Book Antiqua"/>
          <w:b/>
          <w:bCs/>
        </w:rPr>
        <w:t xml:space="preserve"> M</w:t>
      </w:r>
      <w:r w:rsidRPr="002F6C19">
        <w:rPr>
          <w:rFonts w:ascii="Book Antiqua" w:hAnsi="Book Antiqua"/>
        </w:rPr>
        <w:t xml:space="preserve">, </w:t>
      </w:r>
      <w:proofErr w:type="spellStart"/>
      <w:r w:rsidRPr="002F6C19">
        <w:rPr>
          <w:rFonts w:ascii="Book Antiqua" w:hAnsi="Book Antiqua"/>
        </w:rPr>
        <w:t>Golzio</w:t>
      </w:r>
      <w:proofErr w:type="spellEnd"/>
      <w:r w:rsidRPr="002F6C19">
        <w:rPr>
          <w:rFonts w:ascii="Book Antiqua" w:hAnsi="Book Antiqua"/>
        </w:rPr>
        <w:t xml:space="preserve"> M, </w:t>
      </w:r>
      <w:proofErr w:type="spellStart"/>
      <w:r w:rsidRPr="002F6C19">
        <w:rPr>
          <w:rFonts w:ascii="Book Antiqua" w:hAnsi="Book Antiqua"/>
        </w:rPr>
        <w:t>Sersa</w:t>
      </w:r>
      <w:proofErr w:type="spellEnd"/>
      <w:r w:rsidRPr="002F6C19">
        <w:rPr>
          <w:rFonts w:ascii="Book Antiqua" w:hAnsi="Book Antiqua"/>
        </w:rPr>
        <w:t xml:space="preserve"> G, </w:t>
      </w:r>
      <w:proofErr w:type="spellStart"/>
      <w:r w:rsidRPr="002F6C19">
        <w:rPr>
          <w:rFonts w:ascii="Book Antiqua" w:hAnsi="Book Antiqua"/>
        </w:rPr>
        <w:t>Hojman</w:t>
      </w:r>
      <w:proofErr w:type="spellEnd"/>
      <w:r w:rsidRPr="002F6C19">
        <w:rPr>
          <w:rFonts w:ascii="Book Antiqua" w:hAnsi="Book Antiqua"/>
        </w:rPr>
        <w:t xml:space="preserve"> P, </w:t>
      </w:r>
      <w:proofErr w:type="spellStart"/>
      <w:r w:rsidRPr="002F6C19">
        <w:rPr>
          <w:rFonts w:ascii="Book Antiqua" w:hAnsi="Book Antiqua"/>
        </w:rPr>
        <w:t>Kranjc</w:t>
      </w:r>
      <w:proofErr w:type="spellEnd"/>
      <w:r w:rsidRPr="002F6C19">
        <w:rPr>
          <w:rFonts w:ascii="Book Antiqua" w:hAnsi="Book Antiqua"/>
        </w:rPr>
        <w:t xml:space="preserve"> S, </w:t>
      </w:r>
      <w:proofErr w:type="spellStart"/>
      <w:r w:rsidRPr="002F6C19">
        <w:rPr>
          <w:rFonts w:ascii="Book Antiqua" w:hAnsi="Book Antiqua"/>
        </w:rPr>
        <w:t>Mesojednik</w:t>
      </w:r>
      <w:proofErr w:type="spellEnd"/>
      <w:r w:rsidRPr="002F6C19">
        <w:rPr>
          <w:rFonts w:ascii="Book Antiqua" w:hAnsi="Book Antiqua"/>
        </w:rPr>
        <w:t xml:space="preserve"> S, </w:t>
      </w:r>
      <w:proofErr w:type="spellStart"/>
      <w:r w:rsidRPr="002F6C19">
        <w:rPr>
          <w:rFonts w:ascii="Book Antiqua" w:hAnsi="Book Antiqua"/>
        </w:rPr>
        <w:t>Rols</w:t>
      </w:r>
      <w:proofErr w:type="spellEnd"/>
      <w:r w:rsidRPr="002F6C19">
        <w:rPr>
          <w:rFonts w:ascii="Book Antiqua" w:hAnsi="Book Antiqua"/>
        </w:rPr>
        <w:t xml:space="preserve"> MP, </w:t>
      </w:r>
      <w:proofErr w:type="spellStart"/>
      <w:r w:rsidRPr="002F6C19">
        <w:rPr>
          <w:rFonts w:ascii="Book Antiqua" w:hAnsi="Book Antiqua"/>
        </w:rPr>
        <w:t>Teissie</w:t>
      </w:r>
      <w:proofErr w:type="spellEnd"/>
      <w:r w:rsidRPr="002F6C19">
        <w:rPr>
          <w:rFonts w:ascii="Book Antiqua" w:hAnsi="Book Antiqua"/>
        </w:rPr>
        <w:t xml:space="preserve"> J. Control by pulse parameters of DNA </w:t>
      </w:r>
      <w:proofErr w:type="spellStart"/>
      <w:r w:rsidRPr="002F6C19">
        <w:rPr>
          <w:rFonts w:ascii="Book Antiqua" w:hAnsi="Book Antiqua"/>
        </w:rPr>
        <w:t>electrotransfer</w:t>
      </w:r>
      <w:proofErr w:type="spellEnd"/>
      <w:r w:rsidRPr="002F6C19">
        <w:rPr>
          <w:rFonts w:ascii="Book Antiqua" w:hAnsi="Book Antiqua"/>
        </w:rPr>
        <w:t xml:space="preserve"> into solid tumors in mice. </w:t>
      </w:r>
      <w:r w:rsidRPr="002F6C19">
        <w:rPr>
          <w:rFonts w:ascii="Book Antiqua" w:hAnsi="Book Antiqua"/>
          <w:i/>
          <w:iCs/>
        </w:rPr>
        <w:t xml:space="preserve">Gene </w:t>
      </w:r>
      <w:proofErr w:type="spellStart"/>
      <w:r w:rsidRPr="002F6C19">
        <w:rPr>
          <w:rFonts w:ascii="Book Antiqua" w:hAnsi="Book Antiqua"/>
          <w:i/>
          <w:iCs/>
        </w:rPr>
        <w:t>Ther</w:t>
      </w:r>
      <w:proofErr w:type="spellEnd"/>
      <w:r w:rsidRPr="002F6C19">
        <w:rPr>
          <w:rFonts w:ascii="Book Antiqua" w:hAnsi="Book Antiqua"/>
        </w:rPr>
        <w:t xml:space="preserve"> 2009; </w:t>
      </w:r>
      <w:r w:rsidRPr="002F6C19">
        <w:rPr>
          <w:rFonts w:ascii="Book Antiqua" w:hAnsi="Book Antiqua"/>
          <w:b/>
          <w:bCs/>
        </w:rPr>
        <w:t>16</w:t>
      </w:r>
      <w:r w:rsidRPr="002F6C19">
        <w:rPr>
          <w:rFonts w:ascii="Book Antiqua" w:hAnsi="Book Antiqua"/>
        </w:rPr>
        <w:t>: 635-644 [PMID: 19212425 DOI: 10.1038/gt.2009.10]</w:t>
      </w:r>
    </w:p>
    <w:p w14:paraId="4BAE4F96"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43 </w:t>
      </w:r>
      <w:proofErr w:type="spellStart"/>
      <w:r w:rsidRPr="002F6C19">
        <w:rPr>
          <w:rFonts w:ascii="Book Antiqua" w:hAnsi="Book Antiqua"/>
          <w:b/>
          <w:bCs/>
        </w:rPr>
        <w:t>Chiarella</w:t>
      </w:r>
      <w:proofErr w:type="spellEnd"/>
      <w:r w:rsidRPr="002F6C19">
        <w:rPr>
          <w:rFonts w:ascii="Book Antiqua" w:hAnsi="Book Antiqua"/>
          <w:b/>
          <w:bCs/>
        </w:rPr>
        <w:t xml:space="preserve"> P</w:t>
      </w:r>
      <w:r w:rsidRPr="002F6C19">
        <w:rPr>
          <w:rFonts w:ascii="Book Antiqua" w:hAnsi="Book Antiqua"/>
        </w:rPr>
        <w:t xml:space="preserve">, </w:t>
      </w:r>
      <w:proofErr w:type="spellStart"/>
      <w:r w:rsidRPr="002F6C19">
        <w:rPr>
          <w:rFonts w:ascii="Book Antiqua" w:hAnsi="Book Antiqua"/>
        </w:rPr>
        <w:t>Massi</w:t>
      </w:r>
      <w:proofErr w:type="spellEnd"/>
      <w:r w:rsidRPr="002F6C19">
        <w:rPr>
          <w:rFonts w:ascii="Book Antiqua" w:hAnsi="Book Antiqua"/>
        </w:rPr>
        <w:t xml:space="preserve"> E, De </w:t>
      </w:r>
      <w:proofErr w:type="spellStart"/>
      <w:r w:rsidRPr="002F6C19">
        <w:rPr>
          <w:rFonts w:ascii="Book Antiqua" w:hAnsi="Book Antiqua"/>
        </w:rPr>
        <w:t>Robertis</w:t>
      </w:r>
      <w:proofErr w:type="spellEnd"/>
      <w:r w:rsidRPr="002F6C19">
        <w:rPr>
          <w:rFonts w:ascii="Book Antiqua" w:hAnsi="Book Antiqua"/>
        </w:rPr>
        <w:t xml:space="preserve"> M, </w:t>
      </w:r>
      <w:proofErr w:type="spellStart"/>
      <w:r w:rsidRPr="002F6C19">
        <w:rPr>
          <w:rFonts w:ascii="Book Antiqua" w:hAnsi="Book Antiqua"/>
        </w:rPr>
        <w:t>Sibilio</w:t>
      </w:r>
      <w:proofErr w:type="spellEnd"/>
      <w:r w:rsidRPr="002F6C19">
        <w:rPr>
          <w:rFonts w:ascii="Book Antiqua" w:hAnsi="Book Antiqua"/>
        </w:rPr>
        <w:t xml:space="preserve"> A, </w:t>
      </w:r>
      <w:proofErr w:type="spellStart"/>
      <w:r w:rsidRPr="002F6C19">
        <w:rPr>
          <w:rFonts w:ascii="Book Antiqua" w:hAnsi="Book Antiqua"/>
        </w:rPr>
        <w:t>Parrella</w:t>
      </w:r>
      <w:proofErr w:type="spellEnd"/>
      <w:r w:rsidRPr="002F6C19">
        <w:rPr>
          <w:rFonts w:ascii="Book Antiqua" w:hAnsi="Book Antiqua"/>
        </w:rPr>
        <w:t xml:space="preserve"> P, Fazio VM, Signori E. Electroporation of skeletal muscle induces danger signal release and antigen-presenting </w:t>
      </w:r>
      <w:r w:rsidRPr="002F6C19">
        <w:rPr>
          <w:rFonts w:ascii="Book Antiqua" w:hAnsi="Book Antiqua"/>
        </w:rPr>
        <w:lastRenderedPageBreak/>
        <w:t xml:space="preserve">cell recruitment independently of DNA vaccine administration. </w:t>
      </w:r>
      <w:r w:rsidRPr="002F6C19">
        <w:rPr>
          <w:rFonts w:ascii="Book Antiqua" w:hAnsi="Book Antiqua"/>
          <w:i/>
          <w:iCs/>
        </w:rPr>
        <w:t xml:space="preserve">Expert </w:t>
      </w:r>
      <w:proofErr w:type="spellStart"/>
      <w:r w:rsidRPr="002F6C19">
        <w:rPr>
          <w:rFonts w:ascii="Book Antiqua" w:hAnsi="Book Antiqua"/>
          <w:i/>
          <w:iCs/>
        </w:rPr>
        <w:t>Opin</w:t>
      </w:r>
      <w:proofErr w:type="spellEnd"/>
      <w:r w:rsidRPr="002F6C19">
        <w:rPr>
          <w:rFonts w:ascii="Book Antiqua" w:hAnsi="Book Antiqua"/>
          <w:i/>
          <w:iCs/>
        </w:rPr>
        <w:t xml:space="preserve"> Biol </w:t>
      </w:r>
      <w:proofErr w:type="spellStart"/>
      <w:r w:rsidRPr="002F6C19">
        <w:rPr>
          <w:rFonts w:ascii="Book Antiqua" w:hAnsi="Book Antiqua"/>
          <w:i/>
          <w:iCs/>
        </w:rPr>
        <w:t>Ther</w:t>
      </w:r>
      <w:proofErr w:type="spellEnd"/>
      <w:r w:rsidRPr="002F6C19">
        <w:rPr>
          <w:rFonts w:ascii="Book Antiqua" w:hAnsi="Book Antiqua"/>
        </w:rPr>
        <w:t xml:space="preserve"> 2008; </w:t>
      </w:r>
      <w:r w:rsidRPr="002F6C19">
        <w:rPr>
          <w:rFonts w:ascii="Book Antiqua" w:hAnsi="Book Antiqua"/>
          <w:b/>
          <w:bCs/>
        </w:rPr>
        <w:t>8</w:t>
      </w:r>
      <w:r w:rsidRPr="002F6C19">
        <w:rPr>
          <w:rFonts w:ascii="Book Antiqua" w:hAnsi="Book Antiqua"/>
        </w:rPr>
        <w:t>: 1645-1657 [PMID: 18847301 DOI: 10.1517/14712598.8.11.1645]</w:t>
      </w:r>
    </w:p>
    <w:p w14:paraId="79301A49"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44 </w:t>
      </w:r>
      <w:proofErr w:type="spellStart"/>
      <w:r w:rsidRPr="002F6C19">
        <w:rPr>
          <w:rFonts w:ascii="Book Antiqua" w:hAnsi="Book Antiqua"/>
          <w:b/>
          <w:bCs/>
        </w:rPr>
        <w:t>Tevz</w:t>
      </w:r>
      <w:proofErr w:type="spellEnd"/>
      <w:r w:rsidRPr="002F6C19">
        <w:rPr>
          <w:rFonts w:ascii="Book Antiqua" w:hAnsi="Book Antiqua"/>
          <w:b/>
          <w:bCs/>
        </w:rPr>
        <w:t xml:space="preserve"> G</w:t>
      </w:r>
      <w:r w:rsidRPr="002F6C19">
        <w:rPr>
          <w:rFonts w:ascii="Book Antiqua" w:hAnsi="Book Antiqua"/>
        </w:rPr>
        <w:t xml:space="preserve">, </w:t>
      </w:r>
      <w:proofErr w:type="spellStart"/>
      <w:r w:rsidRPr="002F6C19">
        <w:rPr>
          <w:rFonts w:ascii="Book Antiqua" w:hAnsi="Book Antiqua"/>
        </w:rPr>
        <w:t>Kranjc</w:t>
      </w:r>
      <w:proofErr w:type="spellEnd"/>
      <w:r w:rsidRPr="002F6C19">
        <w:rPr>
          <w:rFonts w:ascii="Book Antiqua" w:hAnsi="Book Antiqua"/>
        </w:rPr>
        <w:t xml:space="preserve"> S, </w:t>
      </w:r>
      <w:proofErr w:type="spellStart"/>
      <w:r w:rsidRPr="002F6C19">
        <w:rPr>
          <w:rFonts w:ascii="Book Antiqua" w:hAnsi="Book Antiqua"/>
        </w:rPr>
        <w:t>Cemazar</w:t>
      </w:r>
      <w:proofErr w:type="spellEnd"/>
      <w:r w:rsidRPr="002F6C19">
        <w:rPr>
          <w:rFonts w:ascii="Book Antiqua" w:hAnsi="Book Antiqua"/>
        </w:rPr>
        <w:t xml:space="preserve"> M, </w:t>
      </w:r>
      <w:proofErr w:type="spellStart"/>
      <w:r w:rsidRPr="002F6C19">
        <w:rPr>
          <w:rFonts w:ascii="Book Antiqua" w:hAnsi="Book Antiqua"/>
        </w:rPr>
        <w:t>Kamensek</w:t>
      </w:r>
      <w:proofErr w:type="spellEnd"/>
      <w:r w:rsidRPr="002F6C19">
        <w:rPr>
          <w:rFonts w:ascii="Book Antiqua" w:hAnsi="Book Antiqua"/>
        </w:rPr>
        <w:t xml:space="preserve"> U, </w:t>
      </w:r>
      <w:proofErr w:type="spellStart"/>
      <w:r w:rsidRPr="002F6C19">
        <w:rPr>
          <w:rFonts w:ascii="Book Antiqua" w:hAnsi="Book Antiqua"/>
        </w:rPr>
        <w:t>Coer</w:t>
      </w:r>
      <w:proofErr w:type="spellEnd"/>
      <w:r w:rsidRPr="002F6C19">
        <w:rPr>
          <w:rFonts w:ascii="Book Antiqua" w:hAnsi="Book Antiqua"/>
        </w:rPr>
        <w:t xml:space="preserve"> A, </w:t>
      </w:r>
      <w:proofErr w:type="spellStart"/>
      <w:r w:rsidRPr="002F6C19">
        <w:rPr>
          <w:rFonts w:ascii="Book Antiqua" w:hAnsi="Book Antiqua"/>
        </w:rPr>
        <w:t>Krzan</w:t>
      </w:r>
      <w:proofErr w:type="spellEnd"/>
      <w:r w:rsidRPr="002F6C19">
        <w:rPr>
          <w:rFonts w:ascii="Book Antiqua" w:hAnsi="Book Antiqua"/>
        </w:rPr>
        <w:t xml:space="preserve"> M, </w:t>
      </w:r>
      <w:proofErr w:type="spellStart"/>
      <w:r w:rsidRPr="002F6C19">
        <w:rPr>
          <w:rFonts w:ascii="Book Antiqua" w:hAnsi="Book Antiqua"/>
        </w:rPr>
        <w:t>Vidic</w:t>
      </w:r>
      <w:proofErr w:type="spellEnd"/>
      <w:r w:rsidRPr="002F6C19">
        <w:rPr>
          <w:rFonts w:ascii="Book Antiqua" w:hAnsi="Book Antiqua"/>
        </w:rPr>
        <w:t xml:space="preserve"> S, </w:t>
      </w:r>
      <w:proofErr w:type="spellStart"/>
      <w:r w:rsidRPr="002F6C19">
        <w:rPr>
          <w:rFonts w:ascii="Book Antiqua" w:hAnsi="Book Antiqua"/>
        </w:rPr>
        <w:t>Pavlin</w:t>
      </w:r>
      <w:proofErr w:type="spellEnd"/>
      <w:r w:rsidRPr="002F6C19">
        <w:rPr>
          <w:rFonts w:ascii="Book Antiqua" w:hAnsi="Book Antiqua"/>
        </w:rPr>
        <w:t xml:space="preserve"> D, </w:t>
      </w:r>
      <w:proofErr w:type="spellStart"/>
      <w:r w:rsidRPr="002F6C19">
        <w:rPr>
          <w:rFonts w:ascii="Book Antiqua" w:hAnsi="Book Antiqua"/>
        </w:rPr>
        <w:t>Sersa</w:t>
      </w:r>
      <w:proofErr w:type="spellEnd"/>
      <w:r w:rsidRPr="002F6C19">
        <w:rPr>
          <w:rFonts w:ascii="Book Antiqua" w:hAnsi="Book Antiqua"/>
        </w:rPr>
        <w:t xml:space="preserve"> G. Controlled systemic release of interleukin-12 after gene </w:t>
      </w:r>
      <w:proofErr w:type="spellStart"/>
      <w:r w:rsidRPr="002F6C19">
        <w:rPr>
          <w:rFonts w:ascii="Book Antiqua" w:hAnsi="Book Antiqua"/>
        </w:rPr>
        <w:t>electrotransfer</w:t>
      </w:r>
      <w:proofErr w:type="spellEnd"/>
      <w:r w:rsidRPr="002F6C19">
        <w:rPr>
          <w:rFonts w:ascii="Book Antiqua" w:hAnsi="Book Antiqua"/>
        </w:rPr>
        <w:t xml:space="preserve"> to muscle for cancer gene therapy alone or in combination with ionizing radiation in murine sarcomas. </w:t>
      </w:r>
      <w:r w:rsidRPr="002F6C19">
        <w:rPr>
          <w:rFonts w:ascii="Book Antiqua" w:hAnsi="Book Antiqua"/>
          <w:i/>
          <w:iCs/>
        </w:rPr>
        <w:t>J Gene Med</w:t>
      </w:r>
      <w:r w:rsidRPr="002F6C19">
        <w:rPr>
          <w:rFonts w:ascii="Book Antiqua" w:hAnsi="Book Antiqua"/>
        </w:rPr>
        <w:t xml:space="preserve"> 2009; </w:t>
      </w:r>
      <w:r w:rsidRPr="002F6C19">
        <w:rPr>
          <w:rFonts w:ascii="Book Antiqua" w:hAnsi="Book Antiqua"/>
          <w:b/>
          <w:bCs/>
        </w:rPr>
        <w:t>11</w:t>
      </w:r>
      <w:r w:rsidRPr="002F6C19">
        <w:rPr>
          <w:rFonts w:ascii="Book Antiqua" w:hAnsi="Book Antiqua"/>
        </w:rPr>
        <w:t>: 1125-1137 [PMID: 19777440 DOI: 10.1002/jgm.1403]</w:t>
      </w:r>
    </w:p>
    <w:p w14:paraId="456D58D5" w14:textId="77777777" w:rsidR="00E83201" w:rsidRPr="002F6C19" w:rsidRDefault="00E83201" w:rsidP="00E83201">
      <w:pPr>
        <w:spacing w:line="360" w:lineRule="auto"/>
        <w:jc w:val="both"/>
        <w:rPr>
          <w:rFonts w:ascii="Book Antiqua" w:hAnsi="Book Antiqua"/>
        </w:rPr>
      </w:pPr>
      <w:r w:rsidRPr="002F6C19">
        <w:rPr>
          <w:rFonts w:ascii="Book Antiqua" w:hAnsi="Book Antiqua"/>
        </w:rPr>
        <w:t xml:space="preserve">45 </w:t>
      </w:r>
      <w:proofErr w:type="spellStart"/>
      <w:r w:rsidRPr="002F6C19">
        <w:rPr>
          <w:rFonts w:ascii="Book Antiqua" w:hAnsi="Book Antiqua"/>
          <w:b/>
          <w:bCs/>
        </w:rPr>
        <w:t>Tevz</w:t>
      </w:r>
      <w:proofErr w:type="spellEnd"/>
      <w:r w:rsidRPr="002F6C19">
        <w:rPr>
          <w:rFonts w:ascii="Book Antiqua" w:hAnsi="Book Antiqua"/>
          <w:b/>
          <w:bCs/>
        </w:rPr>
        <w:t xml:space="preserve"> G</w:t>
      </w:r>
      <w:r w:rsidRPr="002F6C19">
        <w:rPr>
          <w:rFonts w:ascii="Book Antiqua" w:hAnsi="Book Antiqua"/>
        </w:rPr>
        <w:t xml:space="preserve">, </w:t>
      </w:r>
      <w:proofErr w:type="spellStart"/>
      <w:r w:rsidRPr="002F6C19">
        <w:rPr>
          <w:rFonts w:ascii="Book Antiqua" w:hAnsi="Book Antiqua"/>
        </w:rPr>
        <w:t>Pavlin</w:t>
      </w:r>
      <w:proofErr w:type="spellEnd"/>
      <w:r w:rsidRPr="002F6C19">
        <w:rPr>
          <w:rFonts w:ascii="Book Antiqua" w:hAnsi="Book Antiqua"/>
        </w:rPr>
        <w:t xml:space="preserve"> D, </w:t>
      </w:r>
      <w:proofErr w:type="spellStart"/>
      <w:r w:rsidRPr="002F6C19">
        <w:rPr>
          <w:rFonts w:ascii="Book Antiqua" w:hAnsi="Book Antiqua"/>
        </w:rPr>
        <w:t>Kamensek</w:t>
      </w:r>
      <w:proofErr w:type="spellEnd"/>
      <w:r w:rsidRPr="002F6C19">
        <w:rPr>
          <w:rFonts w:ascii="Book Antiqua" w:hAnsi="Book Antiqua"/>
        </w:rPr>
        <w:t xml:space="preserve"> U, </w:t>
      </w:r>
      <w:proofErr w:type="spellStart"/>
      <w:r w:rsidRPr="002F6C19">
        <w:rPr>
          <w:rFonts w:ascii="Book Antiqua" w:hAnsi="Book Antiqua"/>
        </w:rPr>
        <w:t>Kranjc</w:t>
      </w:r>
      <w:proofErr w:type="spellEnd"/>
      <w:r w:rsidRPr="002F6C19">
        <w:rPr>
          <w:rFonts w:ascii="Book Antiqua" w:hAnsi="Book Antiqua"/>
        </w:rPr>
        <w:t xml:space="preserve"> S, </w:t>
      </w:r>
      <w:proofErr w:type="spellStart"/>
      <w:r w:rsidRPr="002F6C19">
        <w:rPr>
          <w:rFonts w:ascii="Book Antiqua" w:hAnsi="Book Antiqua"/>
        </w:rPr>
        <w:t>Mesojednik</w:t>
      </w:r>
      <w:proofErr w:type="spellEnd"/>
      <w:r w:rsidRPr="002F6C19">
        <w:rPr>
          <w:rFonts w:ascii="Book Antiqua" w:hAnsi="Book Antiqua"/>
        </w:rPr>
        <w:t xml:space="preserve"> S, </w:t>
      </w:r>
      <w:proofErr w:type="spellStart"/>
      <w:r w:rsidRPr="002F6C19">
        <w:rPr>
          <w:rFonts w:ascii="Book Antiqua" w:hAnsi="Book Antiqua"/>
        </w:rPr>
        <w:t>Coer</w:t>
      </w:r>
      <w:proofErr w:type="spellEnd"/>
      <w:r w:rsidRPr="002F6C19">
        <w:rPr>
          <w:rFonts w:ascii="Book Antiqua" w:hAnsi="Book Antiqua"/>
        </w:rPr>
        <w:t xml:space="preserve"> A, </w:t>
      </w:r>
      <w:proofErr w:type="spellStart"/>
      <w:r w:rsidRPr="002F6C19">
        <w:rPr>
          <w:rFonts w:ascii="Book Antiqua" w:hAnsi="Book Antiqua"/>
        </w:rPr>
        <w:t>Sersa</w:t>
      </w:r>
      <w:proofErr w:type="spellEnd"/>
      <w:r w:rsidRPr="002F6C19">
        <w:rPr>
          <w:rFonts w:ascii="Book Antiqua" w:hAnsi="Book Antiqua"/>
        </w:rPr>
        <w:t xml:space="preserve"> G, </w:t>
      </w:r>
      <w:proofErr w:type="spellStart"/>
      <w:r w:rsidRPr="002F6C19">
        <w:rPr>
          <w:rFonts w:ascii="Book Antiqua" w:hAnsi="Book Antiqua"/>
        </w:rPr>
        <w:t>Cemazar</w:t>
      </w:r>
      <w:proofErr w:type="spellEnd"/>
      <w:r w:rsidRPr="002F6C19">
        <w:rPr>
          <w:rFonts w:ascii="Book Antiqua" w:hAnsi="Book Antiqua"/>
        </w:rPr>
        <w:t xml:space="preserve"> M. Gene </w:t>
      </w:r>
      <w:proofErr w:type="spellStart"/>
      <w:r w:rsidRPr="002F6C19">
        <w:rPr>
          <w:rFonts w:ascii="Book Antiqua" w:hAnsi="Book Antiqua"/>
        </w:rPr>
        <w:t>electrotransfer</w:t>
      </w:r>
      <w:proofErr w:type="spellEnd"/>
      <w:r w:rsidRPr="002F6C19">
        <w:rPr>
          <w:rFonts w:ascii="Book Antiqua" w:hAnsi="Book Antiqua"/>
        </w:rPr>
        <w:t xml:space="preserve"> into murine skeletal muscle: a systematic analysis of parameters for long-term gene expression. </w:t>
      </w:r>
      <w:r w:rsidRPr="002F6C19">
        <w:rPr>
          <w:rFonts w:ascii="Book Antiqua" w:hAnsi="Book Antiqua"/>
          <w:i/>
          <w:iCs/>
        </w:rPr>
        <w:t>Technol Cancer Res Treat</w:t>
      </w:r>
      <w:r w:rsidRPr="002F6C19">
        <w:rPr>
          <w:rFonts w:ascii="Book Antiqua" w:hAnsi="Book Antiqua"/>
        </w:rPr>
        <w:t xml:space="preserve"> 2008; </w:t>
      </w:r>
      <w:r w:rsidRPr="002F6C19">
        <w:rPr>
          <w:rFonts w:ascii="Book Antiqua" w:hAnsi="Book Antiqua"/>
          <w:b/>
          <w:bCs/>
        </w:rPr>
        <w:t>7</w:t>
      </w:r>
      <w:r w:rsidRPr="002F6C19">
        <w:rPr>
          <w:rFonts w:ascii="Book Antiqua" w:hAnsi="Book Antiqua"/>
        </w:rPr>
        <w:t>: 91-101 [PMID: 18345697 DOI: 10.1177/153303460800700201]</w:t>
      </w:r>
    </w:p>
    <w:p w14:paraId="10F21117" w14:textId="0EF5B607" w:rsidR="00A77B3E" w:rsidRDefault="00A77B3E" w:rsidP="00E83201">
      <w:pPr>
        <w:spacing w:line="360" w:lineRule="auto"/>
        <w:jc w:val="both"/>
      </w:pPr>
    </w:p>
    <w:p w14:paraId="31864FA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8ABCC7C" w14:textId="77777777" w:rsidR="00A77B3E" w:rsidRDefault="00A511EC">
      <w:pPr>
        <w:spacing w:line="360" w:lineRule="auto"/>
        <w:jc w:val="both"/>
      </w:pPr>
      <w:r>
        <w:rPr>
          <w:rFonts w:ascii="Book Antiqua" w:eastAsia="Book Antiqua" w:hAnsi="Book Antiqua" w:cs="Book Antiqua"/>
          <w:b/>
          <w:color w:val="000000"/>
        </w:rPr>
        <w:lastRenderedPageBreak/>
        <w:t>Footnotes</w:t>
      </w:r>
    </w:p>
    <w:p w14:paraId="41D077B4" w14:textId="593DED68" w:rsidR="00A77B3E" w:rsidRDefault="00A511E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conflict-of-interest to declare. Editing services provided by American Journal Experts was financed through the funding of Slovenian Research Agency - grant P3-0003</w:t>
      </w:r>
      <w:r w:rsidR="00E83201">
        <w:rPr>
          <w:rFonts w:ascii="Book Antiqua" w:eastAsia="Book Antiqua" w:hAnsi="Book Antiqua" w:cs="Book Antiqua"/>
          <w:color w:val="000000"/>
        </w:rPr>
        <w:t>.</w:t>
      </w:r>
    </w:p>
    <w:p w14:paraId="758D193E" w14:textId="77777777" w:rsidR="00A77B3E" w:rsidRDefault="00A77B3E">
      <w:pPr>
        <w:spacing w:line="360" w:lineRule="auto"/>
        <w:jc w:val="both"/>
      </w:pPr>
    </w:p>
    <w:p w14:paraId="410E4C18" w14:textId="77777777" w:rsidR="00A77B3E" w:rsidRDefault="00A511E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8A1633" w14:textId="77777777" w:rsidR="00A77B3E" w:rsidRDefault="00A77B3E">
      <w:pPr>
        <w:spacing w:line="360" w:lineRule="auto"/>
        <w:jc w:val="both"/>
      </w:pPr>
    </w:p>
    <w:p w14:paraId="4A5C7725" w14:textId="77777777" w:rsidR="00E83201" w:rsidRDefault="00E83201" w:rsidP="00E83201">
      <w:pPr>
        <w:spacing w:line="360" w:lineRule="auto"/>
        <w:rPr>
          <w:rFonts w:ascii="Book Antiqua" w:hAnsi="Book Antiqua"/>
        </w:rPr>
      </w:pPr>
      <w:bookmarkStart w:id="2" w:name="_Hlk87983736"/>
      <w:r w:rsidRPr="00752370">
        <w:rPr>
          <w:rFonts w:ascii="Book Antiqua" w:hAnsi="Book Antiqua" w:hint="eastAsia"/>
          <w:b/>
          <w:bCs/>
        </w:rPr>
        <w:t>Provenance and peer review:</w:t>
      </w:r>
      <w:r w:rsidRPr="00D15D5F">
        <w:rPr>
          <w:rFonts w:ascii="Book Antiqua" w:hAnsi="Book Antiqua" w:hint="eastAsia"/>
        </w:rPr>
        <w:t xml:space="preserve"> Invited article; Externally peer reviewed</w:t>
      </w:r>
      <w:bookmarkEnd w:id="2"/>
    </w:p>
    <w:p w14:paraId="5853B389" w14:textId="77777777" w:rsidR="00E83201" w:rsidRPr="00752370" w:rsidRDefault="00E83201" w:rsidP="00E83201">
      <w:pPr>
        <w:spacing w:line="360" w:lineRule="auto"/>
        <w:rPr>
          <w:rFonts w:ascii="Book Antiqua" w:hAnsi="Book Antiqua"/>
        </w:rPr>
      </w:pPr>
      <w:bookmarkStart w:id="3" w:name="_Hlk88382766"/>
      <w:r w:rsidRPr="00752370">
        <w:rPr>
          <w:rFonts w:ascii="Book Antiqua" w:hAnsi="Book Antiqua"/>
          <w:b/>
          <w:bCs/>
        </w:rPr>
        <w:t>Peer-review model:</w:t>
      </w:r>
      <w:r w:rsidRPr="00752370">
        <w:rPr>
          <w:rFonts w:ascii="Book Antiqua" w:hAnsi="Book Antiqua"/>
        </w:rPr>
        <w:t xml:space="preserve"> Single blind</w:t>
      </w:r>
    </w:p>
    <w:bookmarkEnd w:id="3"/>
    <w:p w14:paraId="02B8BF01" w14:textId="2D9B6492" w:rsidR="00A77B3E" w:rsidRDefault="00A511EC">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World Journal of Gastrointestinal Surgery - member of editorial board, 04091635; Slovenian Society for Gastroenterology and Hepatology; International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association.</w:t>
      </w:r>
    </w:p>
    <w:p w14:paraId="04843114" w14:textId="77777777" w:rsidR="00A77B3E" w:rsidRDefault="00A77B3E">
      <w:pPr>
        <w:spacing w:line="360" w:lineRule="auto"/>
        <w:jc w:val="both"/>
      </w:pPr>
    </w:p>
    <w:p w14:paraId="5E5B8A15" w14:textId="77777777" w:rsidR="00A77B3E" w:rsidRDefault="00A511E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26, 2021</w:t>
      </w:r>
    </w:p>
    <w:p w14:paraId="78CD32D7" w14:textId="77777777" w:rsidR="00A77B3E" w:rsidRDefault="00A511E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7324503F" w14:textId="0F32ECEA" w:rsidR="00A77B3E" w:rsidRDefault="00A511EC">
      <w:pPr>
        <w:spacing w:line="360" w:lineRule="auto"/>
        <w:jc w:val="both"/>
      </w:pPr>
      <w:r>
        <w:rPr>
          <w:rFonts w:ascii="Book Antiqua" w:eastAsia="Book Antiqua" w:hAnsi="Book Antiqua" w:cs="Book Antiqua"/>
          <w:b/>
          <w:color w:val="000000"/>
        </w:rPr>
        <w:t>Article in press:</w:t>
      </w:r>
    </w:p>
    <w:p w14:paraId="532781B0" w14:textId="77777777" w:rsidR="00A77B3E" w:rsidRDefault="00A77B3E">
      <w:pPr>
        <w:spacing w:line="360" w:lineRule="auto"/>
        <w:jc w:val="both"/>
      </w:pPr>
    </w:p>
    <w:p w14:paraId="2DA72012" w14:textId="6BB34B98" w:rsidR="00A77B3E" w:rsidRPr="00E83201" w:rsidRDefault="00A511EC" w:rsidP="00E83201">
      <w:pPr>
        <w:spacing w:line="360" w:lineRule="auto"/>
        <w:jc w:val="both"/>
        <w:rPr>
          <w:rFonts w:ascii="Book Antiqua" w:eastAsia="微软雅黑" w:hAnsi="Book Antiqua" w:cs="宋体"/>
        </w:rPr>
      </w:pPr>
      <w:r>
        <w:rPr>
          <w:rFonts w:ascii="Book Antiqua" w:eastAsia="Book Antiqua" w:hAnsi="Book Antiqua" w:cs="Book Antiqua"/>
          <w:b/>
          <w:color w:val="000000"/>
        </w:rPr>
        <w:t xml:space="preserve">Specialty type: </w:t>
      </w:r>
      <w:r w:rsidR="00E83201" w:rsidRPr="00E700C2">
        <w:rPr>
          <w:rFonts w:ascii="Book Antiqua" w:eastAsia="微软雅黑" w:hAnsi="Book Antiqua" w:cs="宋体"/>
        </w:rPr>
        <w:t>Gastroenterology and hepatology</w:t>
      </w:r>
    </w:p>
    <w:p w14:paraId="7F8611ED" w14:textId="77777777" w:rsidR="00A77B3E" w:rsidRDefault="00A511EC" w:rsidP="00E8320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Slovenia</w:t>
      </w:r>
    </w:p>
    <w:p w14:paraId="556AA490" w14:textId="77777777" w:rsidR="00A77B3E" w:rsidRDefault="00A511EC">
      <w:pPr>
        <w:spacing w:line="360" w:lineRule="auto"/>
        <w:jc w:val="both"/>
      </w:pPr>
      <w:r>
        <w:rPr>
          <w:rFonts w:ascii="Book Antiqua" w:eastAsia="Book Antiqua" w:hAnsi="Book Antiqua" w:cs="Book Antiqua"/>
          <w:b/>
          <w:color w:val="000000"/>
        </w:rPr>
        <w:t>Peer-review report’s scientific quality classification</w:t>
      </w:r>
    </w:p>
    <w:p w14:paraId="7737FEB4" w14:textId="77777777" w:rsidR="00A77B3E" w:rsidRDefault="00A511EC">
      <w:pPr>
        <w:spacing w:line="360" w:lineRule="auto"/>
        <w:jc w:val="both"/>
      </w:pPr>
      <w:r>
        <w:rPr>
          <w:rFonts w:ascii="Book Antiqua" w:eastAsia="Book Antiqua" w:hAnsi="Book Antiqua" w:cs="Book Antiqua"/>
          <w:color w:val="000000"/>
        </w:rPr>
        <w:t>Grade A (Excellent): 0</w:t>
      </w:r>
    </w:p>
    <w:p w14:paraId="3A3329CA" w14:textId="77777777" w:rsidR="00A77B3E" w:rsidRDefault="00A511EC">
      <w:pPr>
        <w:spacing w:line="360" w:lineRule="auto"/>
        <w:jc w:val="both"/>
      </w:pPr>
      <w:r>
        <w:rPr>
          <w:rFonts w:ascii="Book Antiqua" w:eastAsia="Book Antiqua" w:hAnsi="Book Antiqua" w:cs="Book Antiqua"/>
          <w:color w:val="000000"/>
        </w:rPr>
        <w:t>Grade B (Very good): 0</w:t>
      </w:r>
    </w:p>
    <w:p w14:paraId="57D70186" w14:textId="77777777" w:rsidR="00A77B3E" w:rsidRDefault="00A511EC">
      <w:pPr>
        <w:spacing w:line="360" w:lineRule="auto"/>
        <w:jc w:val="both"/>
      </w:pPr>
      <w:r>
        <w:rPr>
          <w:rFonts w:ascii="Book Antiqua" w:eastAsia="Book Antiqua" w:hAnsi="Book Antiqua" w:cs="Book Antiqua"/>
          <w:color w:val="000000"/>
        </w:rPr>
        <w:t>Grade C (Good): C</w:t>
      </w:r>
    </w:p>
    <w:p w14:paraId="6E625508" w14:textId="77777777" w:rsidR="00A77B3E" w:rsidRDefault="00A511EC">
      <w:pPr>
        <w:spacing w:line="360" w:lineRule="auto"/>
        <w:jc w:val="both"/>
      </w:pPr>
      <w:r>
        <w:rPr>
          <w:rFonts w:ascii="Book Antiqua" w:eastAsia="Book Antiqua" w:hAnsi="Book Antiqua" w:cs="Book Antiqua"/>
          <w:color w:val="000000"/>
        </w:rPr>
        <w:t>Grade D (Fair): 0</w:t>
      </w:r>
    </w:p>
    <w:p w14:paraId="4D650E90" w14:textId="77777777" w:rsidR="00A77B3E" w:rsidRDefault="00A511EC">
      <w:pPr>
        <w:spacing w:line="360" w:lineRule="auto"/>
        <w:jc w:val="both"/>
      </w:pPr>
      <w:r>
        <w:rPr>
          <w:rFonts w:ascii="Book Antiqua" w:eastAsia="Book Antiqua" w:hAnsi="Book Antiqua" w:cs="Book Antiqua"/>
          <w:color w:val="000000"/>
        </w:rPr>
        <w:lastRenderedPageBreak/>
        <w:t>Grade E (Poor): 0</w:t>
      </w:r>
    </w:p>
    <w:p w14:paraId="38EC917D" w14:textId="77777777" w:rsidR="00A77B3E" w:rsidRDefault="00A77B3E">
      <w:pPr>
        <w:spacing w:line="360" w:lineRule="auto"/>
        <w:jc w:val="both"/>
      </w:pPr>
    </w:p>
    <w:p w14:paraId="2E4D2A61" w14:textId="7640551A" w:rsidR="00E83201" w:rsidRPr="0090615F" w:rsidRDefault="00A511EC">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MORGANTI AG</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w:t>
      </w:r>
      <w:r w:rsidR="00E83201">
        <w:rPr>
          <w:rFonts w:ascii="Book Antiqua" w:eastAsia="Book Antiqua" w:hAnsi="Book Antiqua" w:cs="Book Antiqua"/>
          <w:color w:val="000000"/>
        </w:rPr>
        <w:t>J</w:t>
      </w:r>
      <w:r>
        <w:rPr>
          <w:rFonts w:ascii="Book Antiqua" w:eastAsia="Book Antiqua" w:hAnsi="Book Antiqua" w:cs="Book Antiqua"/>
          <w:b/>
          <w:color w:val="000000"/>
        </w:rPr>
        <w:t xml:space="preserve"> L-Editor: </w:t>
      </w:r>
      <w:r w:rsidR="0090615F">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90615F">
        <w:rPr>
          <w:rFonts w:ascii="Book Antiqua" w:eastAsia="Book Antiqua" w:hAnsi="Book Antiqua" w:cs="Book Antiqua"/>
          <w:b/>
          <w:color w:val="000000"/>
        </w:rPr>
        <w:t xml:space="preserve"> </w:t>
      </w:r>
    </w:p>
    <w:p w14:paraId="2E079988" w14:textId="77777777" w:rsidR="00E83201" w:rsidRDefault="00E83201">
      <w:pPr>
        <w:spacing w:line="360" w:lineRule="auto"/>
        <w:jc w:val="both"/>
        <w:rPr>
          <w:rFonts w:ascii="Book Antiqua" w:eastAsia="Book Antiqua" w:hAnsi="Book Antiqua" w:cs="Book Antiqua"/>
          <w:b/>
          <w:color w:val="000000"/>
        </w:rPr>
      </w:pPr>
    </w:p>
    <w:p w14:paraId="2E27BB09" w14:textId="615FA9F2" w:rsidR="00A77B3E" w:rsidRDefault="00A511EC">
      <w:pPr>
        <w:spacing w:line="360" w:lineRule="auto"/>
        <w:jc w:val="both"/>
      </w:pPr>
      <w:r>
        <w:rPr>
          <w:rFonts w:ascii="Book Antiqua" w:eastAsia="Book Antiqua" w:hAnsi="Book Antiqua" w:cs="Book Antiqua"/>
          <w:b/>
          <w:color w:val="000000"/>
        </w:rPr>
        <w:t>Figure Legends</w:t>
      </w:r>
    </w:p>
    <w:p w14:paraId="51A428C9" w14:textId="47217E67" w:rsidR="00E83201" w:rsidRDefault="002C3E1A">
      <w:pPr>
        <w:spacing w:line="360" w:lineRule="auto"/>
        <w:jc w:val="both"/>
        <w:rPr>
          <w:rFonts w:ascii="Book Antiqua" w:eastAsia="Book Antiqua" w:hAnsi="Book Antiqua" w:cs="Book Antiqua"/>
          <w:b/>
          <w:bCs/>
          <w:color w:val="000000"/>
        </w:rPr>
      </w:pPr>
      <w:r>
        <w:rPr>
          <w:noProof/>
        </w:rPr>
        <w:drawing>
          <wp:inline distT="0" distB="0" distL="0" distR="0" wp14:anchorId="5483E6A1" wp14:editId="2285DC9D">
            <wp:extent cx="3284220" cy="24536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4220" cy="2453640"/>
                    </a:xfrm>
                    <a:prstGeom prst="rect">
                      <a:avLst/>
                    </a:prstGeom>
                    <a:noFill/>
                    <a:ln>
                      <a:noFill/>
                    </a:ln>
                  </pic:spPr>
                </pic:pic>
              </a:graphicData>
            </a:graphic>
          </wp:inline>
        </w:drawing>
      </w:r>
    </w:p>
    <w:p w14:paraId="453F0C74" w14:textId="0E6DDAF1" w:rsidR="00E83201" w:rsidRDefault="00A511EC">
      <w:pPr>
        <w:spacing w:line="360" w:lineRule="auto"/>
        <w:jc w:val="both"/>
        <w:rPr>
          <w:rFonts w:ascii="Book Antiqua" w:eastAsia="Book Antiqua" w:hAnsi="Book Antiqua" w:cs="Book Antiqua"/>
          <w:color w:val="000000"/>
          <w:szCs w:val="22"/>
          <w:shd w:val="clear" w:color="auto" w:fill="FFFFFF"/>
        </w:rPr>
      </w:pPr>
      <w:r w:rsidRPr="00E83201">
        <w:rPr>
          <w:rFonts w:ascii="Book Antiqua" w:eastAsia="Book Antiqua" w:hAnsi="Book Antiqua" w:cs="Book Antiqua"/>
          <w:b/>
          <w:bCs/>
          <w:color w:val="000000"/>
        </w:rPr>
        <w:t>Figure 1</w:t>
      </w:r>
      <w:r w:rsidRPr="00E83201">
        <w:rPr>
          <w:rFonts w:ascii="Book Antiqua" w:eastAsia="Book Antiqua" w:hAnsi="Book Antiqua" w:cs="Book Antiqua"/>
          <w:b/>
          <w:bCs/>
          <w:color w:val="000000"/>
          <w:szCs w:val="22"/>
          <w:shd w:val="clear" w:color="auto" w:fill="FFFFFF"/>
        </w:rPr>
        <w:t xml:space="preserve"> Electrochemotherapy using long needle electrodes in the percutaneous procedure.</w:t>
      </w:r>
      <w:r>
        <w:rPr>
          <w:rFonts w:ascii="Book Antiqua" w:eastAsia="Book Antiqua" w:hAnsi="Book Antiqua" w:cs="Book Antiqua"/>
          <w:color w:val="000000"/>
          <w:szCs w:val="22"/>
          <w:shd w:val="clear" w:color="auto" w:fill="FFFFFF"/>
        </w:rPr>
        <w:t xml:space="preserve"> A: Positioning of the electrodes; B: Verification of the electrode positioning with </w:t>
      </w:r>
      <w:r w:rsidR="00E83201" w:rsidRPr="00E83201">
        <w:rPr>
          <w:rFonts w:ascii="Book Antiqua" w:eastAsia="Book Antiqua" w:hAnsi="Book Antiqua" w:cs="Book Antiqua"/>
          <w:color w:val="000000"/>
          <w:szCs w:val="22"/>
          <w:shd w:val="clear" w:color="auto" w:fill="FFFFFF"/>
        </w:rPr>
        <w:t>computerized tomography</w:t>
      </w:r>
      <w:r>
        <w:rPr>
          <w:rFonts w:ascii="Book Antiqua" w:eastAsia="Book Antiqua" w:hAnsi="Book Antiqua" w:cs="Book Antiqua"/>
          <w:color w:val="000000"/>
          <w:szCs w:val="22"/>
          <w:shd w:val="clear" w:color="auto" w:fill="FFFFFF"/>
        </w:rPr>
        <w:t xml:space="preserve">; C: Treatment of the tumor, electric pulse delivery; D: </w:t>
      </w:r>
      <w:r>
        <w:rPr>
          <w:rFonts w:ascii="Book Antiqua" w:eastAsia="Book Antiqua" w:hAnsi="Book Antiqua" w:cs="Book Antiqua"/>
          <w:color w:val="000000"/>
          <w:szCs w:val="22"/>
        </w:rPr>
        <w:t>Posttreatment</w:t>
      </w:r>
      <w:r>
        <w:rPr>
          <w:rFonts w:ascii="Book Antiqua" w:eastAsia="Book Antiqua" w:hAnsi="Book Antiqua" w:cs="Book Antiqua"/>
          <w:color w:val="000000"/>
          <w:szCs w:val="22"/>
          <w:shd w:val="clear" w:color="auto" w:fill="FFFFFF"/>
        </w:rPr>
        <w:t>.</w:t>
      </w:r>
    </w:p>
    <w:p w14:paraId="286F0A56" w14:textId="5F3B20A4" w:rsidR="00E83201" w:rsidRPr="00E83201" w:rsidRDefault="00E83201">
      <w:pPr>
        <w:spacing w:line="360" w:lineRule="auto"/>
        <w:jc w:val="both"/>
      </w:pPr>
      <w:r>
        <w:rPr>
          <w:rFonts w:ascii="Book Antiqua" w:eastAsia="Book Antiqua" w:hAnsi="Book Antiqua" w:cs="Book Antiqua"/>
          <w:color w:val="000000"/>
          <w:szCs w:val="22"/>
          <w:shd w:val="clear" w:color="auto" w:fill="FFFFFF"/>
        </w:rPr>
        <w:br w:type="page"/>
      </w:r>
      <w:r w:rsidR="00676758">
        <w:rPr>
          <w:noProof/>
        </w:rPr>
        <w:lastRenderedPageBreak/>
        <w:drawing>
          <wp:inline distT="0" distB="0" distL="0" distR="0" wp14:anchorId="317F5DC2" wp14:editId="5C8C8B84">
            <wp:extent cx="5943600" cy="2450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50465"/>
                    </a:xfrm>
                    <a:prstGeom prst="rect">
                      <a:avLst/>
                    </a:prstGeom>
                    <a:noFill/>
                    <a:ln>
                      <a:noFill/>
                    </a:ln>
                  </pic:spPr>
                </pic:pic>
              </a:graphicData>
            </a:graphic>
          </wp:inline>
        </w:drawing>
      </w:r>
    </w:p>
    <w:p w14:paraId="1ECDA339" w14:textId="38930C64" w:rsidR="00A77B3E" w:rsidRPr="003F3A93" w:rsidRDefault="00A511EC">
      <w:pPr>
        <w:spacing w:line="360" w:lineRule="auto"/>
        <w:jc w:val="both"/>
      </w:pPr>
      <w:r w:rsidRPr="00E83201">
        <w:rPr>
          <w:rFonts w:ascii="Book Antiqua" w:eastAsia="Book Antiqua" w:hAnsi="Book Antiqua" w:cs="Book Antiqua"/>
          <w:b/>
          <w:bCs/>
          <w:color w:val="000000"/>
        </w:rPr>
        <w:t>Figure 2 Potential benefits of combining local ablative therapies with immune checkpoint inhibitors and anti-vascular therapies.</w:t>
      </w:r>
      <w:r w:rsidR="003F3A93">
        <w:rPr>
          <w:rFonts w:ascii="Book Antiqua" w:eastAsia="Book Antiqua" w:hAnsi="Book Antiqua" w:cs="Book Antiqua"/>
          <w:b/>
          <w:bCs/>
          <w:color w:val="000000"/>
        </w:rPr>
        <w:t xml:space="preserve"> </w:t>
      </w:r>
      <w:r w:rsidR="003F3A93">
        <w:rPr>
          <w:rFonts w:ascii="Book Antiqua" w:eastAsia="Book Antiqua" w:hAnsi="Book Antiqua" w:cs="Book Antiqua"/>
          <w:color w:val="000000"/>
        </w:rPr>
        <w:t>IL-12: Interleukin-12.</w:t>
      </w:r>
    </w:p>
    <w:sectPr w:rsidR="00A77B3E" w:rsidRPr="003F3A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8C9E6" w14:textId="77777777" w:rsidR="00CD3FEF" w:rsidRDefault="00CD3FEF" w:rsidP="007154C7">
      <w:r>
        <w:separator/>
      </w:r>
    </w:p>
  </w:endnote>
  <w:endnote w:type="continuationSeparator" w:id="0">
    <w:p w14:paraId="1763A466" w14:textId="77777777" w:rsidR="00CD3FEF" w:rsidRDefault="00CD3FEF" w:rsidP="00715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977E" w14:textId="77777777" w:rsidR="002544B9" w:rsidRPr="002544B9" w:rsidRDefault="002544B9" w:rsidP="002544B9">
    <w:pPr>
      <w:pStyle w:val="a5"/>
      <w:jc w:val="right"/>
      <w:rPr>
        <w:rFonts w:ascii="Book Antiqua" w:hAnsi="Book Antiqua"/>
        <w:color w:val="000000" w:themeColor="text1"/>
        <w:sz w:val="24"/>
        <w:szCs w:val="24"/>
      </w:rPr>
    </w:pPr>
    <w:r w:rsidRPr="002544B9">
      <w:rPr>
        <w:rFonts w:ascii="Book Antiqua" w:hAnsi="Book Antiqua"/>
        <w:color w:val="000000" w:themeColor="text1"/>
        <w:sz w:val="24"/>
        <w:szCs w:val="24"/>
        <w:lang w:val="zh-CN" w:eastAsia="zh-CN"/>
      </w:rPr>
      <w:t xml:space="preserve"> </w:t>
    </w:r>
    <w:r w:rsidRPr="002544B9">
      <w:rPr>
        <w:rFonts w:ascii="Book Antiqua" w:hAnsi="Book Antiqua"/>
        <w:color w:val="000000" w:themeColor="text1"/>
        <w:sz w:val="24"/>
        <w:szCs w:val="24"/>
      </w:rPr>
      <w:fldChar w:fldCharType="begin"/>
    </w:r>
    <w:r w:rsidRPr="002544B9">
      <w:rPr>
        <w:rFonts w:ascii="Book Antiqua" w:hAnsi="Book Antiqua"/>
        <w:color w:val="000000" w:themeColor="text1"/>
        <w:sz w:val="24"/>
        <w:szCs w:val="24"/>
      </w:rPr>
      <w:instrText>PAGE  \* Arabic  \* MERGEFORMAT</w:instrText>
    </w:r>
    <w:r w:rsidRPr="002544B9">
      <w:rPr>
        <w:rFonts w:ascii="Book Antiqua" w:hAnsi="Book Antiqua"/>
        <w:color w:val="000000" w:themeColor="text1"/>
        <w:sz w:val="24"/>
        <w:szCs w:val="24"/>
      </w:rPr>
      <w:fldChar w:fldCharType="separate"/>
    </w:r>
    <w:r w:rsidRPr="002544B9">
      <w:rPr>
        <w:rFonts w:ascii="Book Antiqua" w:hAnsi="Book Antiqua"/>
        <w:color w:val="000000" w:themeColor="text1"/>
        <w:sz w:val="24"/>
        <w:szCs w:val="24"/>
        <w:lang w:val="zh-CN" w:eastAsia="zh-CN"/>
      </w:rPr>
      <w:t>2</w:t>
    </w:r>
    <w:r w:rsidRPr="002544B9">
      <w:rPr>
        <w:rFonts w:ascii="Book Antiqua" w:hAnsi="Book Antiqua"/>
        <w:color w:val="000000" w:themeColor="text1"/>
        <w:sz w:val="24"/>
        <w:szCs w:val="24"/>
      </w:rPr>
      <w:fldChar w:fldCharType="end"/>
    </w:r>
    <w:r w:rsidRPr="002544B9">
      <w:rPr>
        <w:rFonts w:ascii="Book Antiqua" w:hAnsi="Book Antiqua"/>
        <w:color w:val="000000" w:themeColor="text1"/>
        <w:sz w:val="24"/>
        <w:szCs w:val="24"/>
        <w:lang w:val="zh-CN" w:eastAsia="zh-CN"/>
      </w:rPr>
      <w:t xml:space="preserve"> / </w:t>
    </w:r>
    <w:r w:rsidRPr="002544B9">
      <w:rPr>
        <w:rFonts w:ascii="Book Antiqua" w:hAnsi="Book Antiqua"/>
        <w:color w:val="000000" w:themeColor="text1"/>
        <w:sz w:val="24"/>
        <w:szCs w:val="24"/>
      </w:rPr>
      <w:fldChar w:fldCharType="begin"/>
    </w:r>
    <w:r w:rsidRPr="002544B9">
      <w:rPr>
        <w:rFonts w:ascii="Book Antiqua" w:hAnsi="Book Antiqua"/>
        <w:color w:val="000000" w:themeColor="text1"/>
        <w:sz w:val="24"/>
        <w:szCs w:val="24"/>
      </w:rPr>
      <w:instrText>NUMPAGES  \* Arabic  \* MERGEFORMAT</w:instrText>
    </w:r>
    <w:r w:rsidRPr="002544B9">
      <w:rPr>
        <w:rFonts w:ascii="Book Antiqua" w:hAnsi="Book Antiqua"/>
        <w:color w:val="000000" w:themeColor="text1"/>
        <w:sz w:val="24"/>
        <w:szCs w:val="24"/>
      </w:rPr>
      <w:fldChar w:fldCharType="separate"/>
    </w:r>
    <w:r w:rsidRPr="002544B9">
      <w:rPr>
        <w:rFonts w:ascii="Book Antiqua" w:hAnsi="Book Antiqua"/>
        <w:color w:val="000000" w:themeColor="text1"/>
        <w:sz w:val="24"/>
        <w:szCs w:val="24"/>
        <w:lang w:val="zh-CN" w:eastAsia="zh-CN"/>
      </w:rPr>
      <w:t>2</w:t>
    </w:r>
    <w:r w:rsidRPr="002544B9">
      <w:rPr>
        <w:rFonts w:ascii="Book Antiqua" w:hAnsi="Book Antiqua"/>
        <w:color w:val="000000" w:themeColor="text1"/>
        <w:sz w:val="24"/>
        <w:szCs w:val="24"/>
      </w:rPr>
      <w:fldChar w:fldCharType="end"/>
    </w:r>
  </w:p>
  <w:p w14:paraId="6D1A4040" w14:textId="77777777" w:rsidR="002544B9" w:rsidRDefault="002544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178F0" w14:textId="77777777" w:rsidR="00CD3FEF" w:rsidRDefault="00CD3FEF" w:rsidP="007154C7">
      <w:r>
        <w:separator/>
      </w:r>
    </w:p>
  </w:footnote>
  <w:footnote w:type="continuationSeparator" w:id="0">
    <w:p w14:paraId="2B64B44E" w14:textId="77777777" w:rsidR="00CD3FEF" w:rsidRDefault="00CD3FEF" w:rsidP="007154C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896"/>
    <w:rsid w:val="000C4DF3"/>
    <w:rsid w:val="000D5306"/>
    <w:rsid w:val="0018251E"/>
    <w:rsid w:val="0018281C"/>
    <w:rsid w:val="001C0314"/>
    <w:rsid w:val="00237ED3"/>
    <w:rsid w:val="002544B9"/>
    <w:rsid w:val="002C3E1A"/>
    <w:rsid w:val="002E5766"/>
    <w:rsid w:val="003F3A93"/>
    <w:rsid w:val="00513631"/>
    <w:rsid w:val="005E62A9"/>
    <w:rsid w:val="00676758"/>
    <w:rsid w:val="006E2654"/>
    <w:rsid w:val="007154C7"/>
    <w:rsid w:val="00750EA0"/>
    <w:rsid w:val="008167C0"/>
    <w:rsid w:val="0090615F"/>
    <w:rsid w:val="009F5677"/>
    <w:rsid w:val="00A511EC"/>
    <w:rsid w:val="00A77B3E"/>
    <w:rsid w:val="00AA0268"/>
    <w:rsid w:val="00AA3BB3"/>
    <w:rsid w:val="00B303D3"/>
    <w:rsid w:val="00CA0D2D"/>
    <w:rsid w:val="00CA2A55"/>
    <w:rsid w:val="00CB48A4"/>
    <w:rsid w:val="00CD3FEF"/>
    <w:rsid w:val="00D249EC"/>
    <w:rsid w:val="00D8310B"/>
    <w:rsid w:val="00E83201"/>
    <w:rsid w:val="00ED047E"/>
    <w:rsid w:val="00EF4D9D"/>
    <w:rsid w:val="00FA2E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994B1B"/>
  <w15:docId w15:val="{7365BBB3-B83A-4210-9D12-3C5C745C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154C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54C7"/>
    <w:rPr>
      <w:sz w:val="18"/>
      <w:szCs w:val="18"/>
    </w:rPr>
  </w:style>
  <w:style w:type="paragraph" w:styleId="a5">
    <w:name w:val="footer"/>
    <w:basedOn w:val="a"/>
    <w:link w:val="a6"/>
    <w:uiPriority w:val="99"/>
    <w:unhideWhenUsed/>
    <w:rsid w:val="007154C7"/>
    <w:pPr>
      <w:tabs>
        <w:tab w:val="center" w:pos="4153"/>
        <w:tab w:val="right" w:pos="8306"/>
      </w:tabs>
      <w:snapToGrid w:val="0"/>
    </w:pPr>
    <w:rPr>
      <w:sz w:val="18"/>
      <w:szCs w:val="18"/>
    </w:rPr>
  </w:style>
  <w:style w:type="character" w:customStyle="1" w:styleId="a6">
    <w:name w:val="页脚 字符"/>
    <w:basedOn w:val="a0"/>
    <w:link w:val="a5"/>
    <w:uiPriority w:val="99"/>
    <w:rsid w:val="007154C7"/>
    <w:rPr>
      <w:sz w:val="18"/>
      <w:szCs w:val="18"/>
    </w:rPr>
  </w:style>
  <w:style w:type="character" w:styleId="a7">
    <w:name w:val="annotation reference"/>
    <w:basedOn w:val="a0"/>
    <w:uiPriority w:val="99"/>
    <w:semiHidden/>
    <w:unhideWhenUsed/>
    <w:rsid w:val="00E83201"/>
    <w:rPr>
      <w:sz w:val="21"/>
      <w:szCs w:val="21"/>
    </w:rPr>
  </w:style>
  <w:style w:type="paragraph" w:styleId="a8">
    <w:name w:val="annotation text"/>
    <w:basedOn w:val="a"/>
    <w:link w:val="a9"/>
    <w:uiPriority w:val="99"/>
    <w:semiHidden/>
    <w:unhideWhenUsed/>
    <w:rsid w:val="00E83201"/>
  </w:style>
  <w:style w:type="character" w:customStyle="1" w:styleId="a9">
    <w:name w:val="批注文字 字符"/>
    <w:basedOn w:val="a0"/>
    <w:link w:val="a8"/>
    <w:uiPriority w:val="99"/>
    <w:semiHidden/>
    <w:rsid w:val="00E83201"/>
    <w:rPr>
      <w:sz w:val="24"/>
      <w:szCs w:val="24"/>
    </w:rPr>
  </w:style>
  <w:style w:type="paragraph" w:styleId="aa">
    <w:name w:val="Revision"/>
    <w:hidden/>
    <w:uiPriority w:val="99"/>
    <w:semiHidden/>
    <w:rsid w:val="003F3A93"/>
    <w:rPr>
      <w:sz w:val="24"/>
      <w:szCs w:val="24"/>
    </w:rPr>
  </w:style>
  <w:style w:type="paragraph" w:styleId="ab">
    <w:name w:val="Balloon Text"/>
    <w:basedOn w:val="a"/>
    <w:link w:val="ac"/>
    <w:rsid w:val="00CA0D2D"/>
    <w:rPr>
      <w:rFonts w:ascii="Segoe UI" w:hAnsi="Segoe UI" w:cs="Segoe UI"/>
      <w:sz w:val="18"/>
      <w:szCs w:val="18"/>
    </w:rPr>
  </w:style>
  <w:style w:type="character" w:customStyle="1" w:styleId="ac">
    <w:name w:val="批注框文本 字符"/>
    <w:basedOn w:val="a0"/>
    <w:link w:val="ab"/>
    <w:rsid w:val="00CA0D2D"/>
    <w:rPr>
      <w:rFonts w:ascii="Segoe UI" w:hAnsi="Segoe UI" w:cs="Segoe UI"/>
      <w:sz w:val="18"/>
      <w:szCs w:val="18"/>
    </w:rPr>
  </w:style>
  <w:style w:type="character" w:styleId="ad">
    <w:name w:val="Hyperlink"/>
    <w:basedOn w:val="a0"/>
    <w:unhideWhenUsed/>
    <w:rsid w:val="00CA0D2D"/>
    <w:rPr>
      <w:color w:val="0000FF" w:themeColor="hyperlink"/>
      <w:u w:val="single"/>
    </w:rPr>
  </w:style>
  <w:style w:type="character" w:styleId="ae">
    <w:name w:val="Unresolved Mention"/>
    <w:basedOn w:val="a0"/>
    <w:uiPriority w:val="99"/>
    <w:semiHidden/>
    <w:unhideWhenUsed/>
    <w:rsid w:val="00CA0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6844</Words>
  <Characters>39012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2021-12-22T04:52:00Z</dcterms:created>
  <dcterms:modified xsi:type="dcterms:W3CDTF">2021-12-22T04:52:00Z</dcterms:modified>
</cp:coreProperties>
</file>