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1435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Name of Journal: </w:t>
      </w:r>
      <w:r w:rsidRPr="000205C6">
        <w:rPr>
          <w:rFonts w:ascii="Book Antiqua" w:eastAsia="Book Antiqua" w:hAnsi="Book Antiqua" w:cs="Book Antiqua"/>
          <w:i/>
          <w:color w:val="000000"/>
        </w:rPr>
        <w:t>World Journal of Gastroenterology</w:t>
      </w:r>
    </w:p>
    <w:p w14:paraId="077225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Manuscript NO: </w:t>
      </w:r>
      <w:r w:rsidRPr="000205C6">
        <w:rPr>
          <w:rFonts w:ascii="Book Antiqua" w:eastAsia="Book Antiqua" w:hAnsi="Book Antiqua" w:cs="Book Antiqua"/>
          <w:color w:val="000000"/>
        </w:rPr>
        <w:t>65938</w:t>
      </w:r>
    </w:p>
    <w:p w14:paraId="4109C3E9" w14:textId="37AEACB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Manuscript Type: </w:t>
      </w:r>
      <w:r w:rsidR="00FB721E">
        <w:rPr>
          <w:rFonts w:ascii="Book Antiqua" w:eastAsia="Book Antiqua" w:hAnsi="Book Antiqua" w:cs="Book Antiqua"/>
          <w:color w:val="000000"/>
        </w:rPr>
        <w:t>REVIEW</w:t>
      </w:r>
    </w:p>
    <w:p w14:paraId="2EAD85D5" w14:textId="77777777" w:rsidR="00A77B3E" w:rsidRPr="000205C6" w:rsidRDefault="00A77B3E">
      <w:pPr>
        <w:spacing w:line="360" w:lineRule="auto"/>
        <w:jc w:val="both"/>
        <w:rPr>
          <w:rFonts w:ascii="Book Antiqua" w:hAnsi="Book Antiqua"/>
        </w:rPr>
      </w:pPr>
    </w:p>
    <w:p w14:paraId="51F3FB18" w14:textId="194F32CA"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Noninvasive imaging of hepatic dysfunction: </w:t>
      </w:r>
      <w:r w:rsidR="00FE17F7">
        <w:rPr>
          <w:rFonts w:ascii="Book Antiqua" w:eastAsia="Book Antiqua" w:hAnsi="Book Antiqua" w:cs="Book Antiqua"/>
          <w:b/>
          <w:color w:val="000000"/>
        </w:rPr>
        <w:t>A</w:t>
      </w:r>
      <w:r w:rsidR="00FE17F7" w:rsidRPr="000205C6">
        <w:rPr>
          <w:rFonts w:ascii="Book Antiqua" w:eastAsia="Book Antiqua" w:hAnsi="Book Antiqua" w:cs="Book Antiqua"/>
          <w:b/>
          <w:color w:val="000000"/>
        </w:rPr>
        <w:t xml:space="preserve"> </w:t>
      </w:r>
      <w:r w:rsidRPr="000205C6">
        <w:rPr>
          <w:rFonts w:ascii="Book Antiqua" w:eastAsia="Book Antiqua" w:hAnsi="Book Antiqua" w:cs="Book Antiqua"/>
          <w:b/>
          <w:color w:val="000000"/>
        </w:rPr>
        <w:t>state-of-the-art review</w:t>
      </w:r>
    </w:p>
    <w:p w14:paraId="17F4A2D6" w14:textId="77777777" w:rsidR="00A77B3E" w:rsidRPr="000205C6" w:rsidRDefault="00A77B3E">
      <w:pPr>
        <w:spacing w:line="360" w:lineRule="auto"/>
        <w:jc w:val="both"/>
        <w:rPr>
          <w:rFonts w:ascii="Book Antiqua" w:hAnsi="Book Antiqua"/>
        </w:rPr>
      </w:pPr>
    </w:p>
    <w:p w14:paraId="1F179A6D" w14:textId="36681FE8"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Ting Duan </w:t>
      </w:r>
      <w:r w:rsidRPr="000205C6">
        <w:rPr>
          <w:rFonts w:ascii="Book Antiqua" w:eastAsia="Book Antiqua" w:hAnsi="Book Antiqua" w:cs="Book Antiqua"/>
          <w:i/>
          <w:iCs/>
          <w:color w:val="000000"/>
        </w:rPr>
        <w:t>et al</w:t>
      </w:r>
      <w:r w:rsidR="002407BE"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H</w:t>
      </w:r>
      <w:r w:rsidR="00FE17F7" w:rsidRPr="000205C6">
        <w:rPr>
          <w:rFonts w:ascii="Book Antiqua" w:eastAsia="Book Antiqua" w:hAnsi="Book Antiqua" w:cs="Book Antiqua"/>
          <w:color w:val="000000"/>
        </w:rPr>
        <w:t xml:space="preserve">epatic </w:t>
      </w:r>
      <w:r w:rsidRPr="000205C6">
        <w:rPr>
          <w:rFonts w:ascii="Book Antiqua" w:eastAsia="Book Antiqua" w:hAnsi="Book Antiqua" w:cs="Book Antiqua"/>
          <w:color w:val="000000"/>
        </w:rPr>
        <w:t>dysfunction</w:t>
      </w:r>
    </w:p>
    <w:p w14:paraId="678C014A" w14:textId="77777777" w:rsidR="00A77B3E" w:rsidRPr="000205C6" w:rsidRDefault="00A77B3E">
      <w:pPr>
        <w:spacing w:line="360" w:lineRule="auto"/>
        <w:jc w:val="both"/>
        <w:rPr>
          <w:rFonts w:ascii="Book Antiqua" w:hAnsi="Book Antiqua"/>
        </w:rPr>
      </w:pPr>
    </w:p>
    <w:p w14:paraId="011A6ED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Ting Duan, Han-Yu Jiang, Wen-Wu Ling, Bin Song</w:t>
      </w:r>
    </w:p>
    <w:p w14:paraId="6E1B0AB7" w14:textId="77777777" w:rsidR="00A77B3E" w:rsidRPr="000205C6" w:rsidRDefault="00A77B3E">
      <w:pPr>
        <w:spacing w:line="360" w:lineRule="auto"/>
        <w:jc w:val="both"/>
        <w:rPr>
          <w:rFonts w:ascii="Book Antiqua" w:hAnsi="Book Antiqua"/>
        </w:rPr>
      </w:pPr>
    </w:p>
    <w:p w14:paraId="1E76FBCE" w14:textId="2190E492"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Ting Duan, Han-Yu Jiang, </w:t>
      </w:r>
      <w:r w:rsidR="005838A5" w:rsidRPr="000205C6">
        <w:rPr>
          <w:rFonts w:ascii="Book Antiqua" w:eastAsia="Book Antiqua" w:hAnsi="Book Antiqua" w:cs="Book Antiqua"/>
          <w:b/>
          <w:bCs/>
          <w:color w:val="000000"/>
        </w:rPr>
        <w:t xml:space="preserve">Bin Song, </w:t>
      </w:r>
      <w:r w:rsidR="005838A5" w:rsidRPr="000205C6">
        <w:rPr>
          <w:rFonts w:ascii="Book Antiqua" w:eastAsia="Book Antiqua" w:hAnsi="Book Antiqua" w:cs="Book Antiqua"/>
          <w:color w:val="000000"/>
        </w:rPr>
        <w:t xml:space="preserve">Department of </w:t>
      </w:r>
      <w:r w:rsidRPr="000205C6">
        <w:rPr>
          <w:rFonts w:ascii="Book Antiqua" w:eastAsia="Book Antiqua" w:hAnsi="Book Antiqua" w:cs="Book Antiqua"/>
          <w:color w:val="000000"/>
        </w:rPr>
        <w:t>Radiology, West China Hospital, Sichuan University, Chengdu 610041, Sichuan</w:t>
      </w:r>
      <w:r w:rsidR="005838A5" w:rsidRPr="000205C6">
        <w:rPr>
          <w:rFonts w:ascii="Book Antiqua" w:eastAsia="Book Antiqua" w:hAnsi="Book Antiqua" w:cs="Book Antiqua"/>
          <w:color w:val="000000"/>
        </w:rPr>
        <w:t xml:space="preserve"> Province</w:t>
      </w:r>
      <w:r w:rsidRPr="000205C6">
        <w:rPr>
          <w:rFonts w:ascii="Book Antiqua" w:eastAsia="Book Antiqua" w:hAnsi="Book Antiqua" w:cs="Book Antiqua"/>
          <w:color w:val="000000"/>
        </w:rPr>
        <w:t>, China</w:t>
      </w:r>
    </w:p>
    <w:p w14:paraId="55A6CD73" w14:textId="77777777" w:rsidR="00A77B3E" w:rsidRPr="000205C6" w:rsidRDefault="00A77B3E">
      <w:pPr>
        <w:spacing w:line="360" w:lineRule="auto"/>
        <w:jc w:val="both"/>
        <w:rPr>
          <w:rFonts w:ascii="Book Antiqua" w:hAnsi="Book Antiqua"/>
        </w:rPr>
      </w:pPr>
    </w:p>
    <w:p w14:paraId="74B04315" w14:textId="4E9D84D6"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Wen-Wu Ling, </w:t>
      </w:r>
      <w:r w:rsidRPr="000205C6">
        <w:rPr>
          <w:rFonts w:ascii="Book Antiqua" w:eastAsia="Book Antiqua" w:hAnsi="Book Antiqua" w:cs="Book Antiqua"/>
          <w:color w:val="000000"/>
        </w:rPr>
        <w:t xml:space="preserve">Department of Medical Ultrasound, West China Hospital of Sichuan University, </w:t>
      </w:r>
      <w:r w:rsidR="005838A5" w:rsidRPr="000205C6">
        <w:rPr>
          <w:rFonts w:ascii="Book Antiqua" w:eastAsia="Book Antiqua" w:hAnsi="Book Antiqua" w:cs="Book Antiqua"/>
          <w:color w:val="000000"/>
        </w:rPr>
        <w:t>C</w:t>
      </w:r>
      <w:r w:rsidRPr="000205C6">
        <w:rPr>
          <w:rFonts w:ascii="Book Antiqua" w:eastAsia="Book Antiqua" w:hAnsi="Book Antiqua" w:cs="Book Antiqua"/>
          <w:color w:val="000000"/>
        </w:rPr>
        <w:t>hengdu 610041,</w:t>
      </w:r>
      <w:r w:rsidR="005838A5" w:rsidRPr="000205C6">
        <w:rPr>
          <w:rFonts w:ascii="Book Antiqua" w:eastAsia="Book Antiqua" w:hAnsi="Book Antiqua" w:cs="Book Antiqua"/>
          <w:color w:val="000000"/>
        </w:rPr>
        <w:t xml:space="preserve"> Sichuan Province,</w:t>
      </w:r>
      <w:r w:rsidRPr="000205C6">
        <w:rPr>
          <w:rFonts w:ascii="Book Antiqua" w:eastAsia="Book Antiqua" w:hAnsi="Book Antiqua" w:cs="Book Antiqua"/>
          <w:color w:val="000000"/>
        </w:rPr>
        <w:t xml:space="preserve"> China</w:t>
      </w:r>
    </w:p>
    <w:p w14:paraId="290A7AA9" w14:textId="77777777" w:rsidR="00A77B3E" w:rsidRPr="000205C6" w:rsidRDefault="00A77B3E">
      <w:pPr>
        <w:spacing w:line="360" w:lineRule="auto"/>
        <w:jc w:val="both"/>
        <w:rPr>
          <w:rFonts w:ascii="Book Antiqua" w:hAnsi="Book Antiqua"/>
        </w:rPr>
      </w:pPr>
    </w:p>
    <w:p w14:paraId="315ED1AA" w14:textId="539CCF70"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Author contributions: </w:t>
      </w:r>
      <w:r w:rsidRPr="000205C6">
        <w:rPr>
          <w:rFonts w:ascii="Book Antiqua" w:eastAsia="Book Antiqua" w:hAnsi="Book Antiqua" w:cs="Book Antiqua"/>
          <w:color w:val="000000"/>
        </w:rPr>
        <w:t>Duan T wrote the manuscript;</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Jiang HY contributed significantly to manuscript preparation and revision;</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Ling WW helped perform the analysis with constructive discussions;</w:t>
      </w:r>
      <w:r w:rsidR="005838A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Jiang HY and Song B contributed to the conception of the study</w:t>
      </w:r>
      <w:r w:rsidR="005838A5"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a</w:t>
      </w:r>
      <w:r w:rsidR="00FE17F7" w:rsidRPr="000205C6">
        <w:rPr>
          <w:rFonts w:ascii="Book Antiqua" w:eastAsia="Book Antiqua" w:hAnsi="Book Antiqua" w:cs="Book Antiqua"/>
          <w:color w:val="000000"/>
        </w:rPr>
        <w:t xml:space="preserve">ll </w:t>
      </w:r>
      <w:r w:rsidRPr="000205C6">
        <w:rPr>
          <w:rFonts w:ascii="Book Antiqua" w:eastAsia="Book Antiqua" w:hAnsi="Book Antiqua" w:cs="Book Antiqua"/>
          <w:color w:val="000000"/>
        </w:rPr>
        <w:t>authors have read and approve</w:t>
      </w:r>
      <w:r w:rsidR="00FE17F7">
        <w:rPr>
          <w:rFonts w:ascii="Book Antiqua" w:eastAsia="Book Antiqua" w:hAnsi="Book Antiqua" w:cs="Book Antiqua"/>
          <w:color w:val="000000"/>
        </w:rPr>
        <w:t>d</w:t>
      </w:r>
      <w:r w:rsidRPr="000205C6">
        <w:rPr>
          <w:rFonts w:ascii="Book Antiqua" w:eastAsia="Book Antiqua" w:hAnsi="Book Antiqua" w:cs="Book Antiqua"/>
          <w:color w:val="000000"/>
        </w:rPr>
        <w:t xml:space="preserve"> the final manuscript.</w:t>
      </w:r>
    </w:p>
    <w:p w14:paraId="1D9E264D" w14:textId="77777777" w:rsidR="00A77B3E" w:rsidRPr="000205C6" w:rsidRDefault="00A77B3E">
      <w:pPr>
        <w:spacing w:line="360" w:lineRule="auto"/>
        <w:jc w:val="both"/>
        <w:rPr>
          <w:rFonts w:ascii="Book Antiqua" w:hAnsi="Book Antiqua"/>
        </w:rPr>
      </w:pPr>
    </w:p>
    <w:p w14:paraId="57300CA5" w14:textId="73C7245F"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Supported by </w:t>
      </w:r>
      <w:r w:rsidRPr="000205C6">
        <w:rPr>
          <w:rFonts w:ascii="Book Antiqua" w:eastAsia="Book Antiqua" w:hAnsi="Book Antiqua" w:cs="Book Antiqua"/>
          <w:color w:val="000000"/>
        </w:rPr>
        <w:t>Science and Technology Support Program of Sichuan Province</w:t>
      </w:r>
      <w:r w:rsidR="005838A5"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No. 2021YFS0021</w:t>
      </w:r>
      <w:r w:rsidR="005838A5" w:rsidRPr="000205C6">
        <w:rPr>
          <w:rFonts w:ascii="Book Antiqua" w:eastAsia="Book Antiqua" w:hAnsi="Book Antiqua" w:cs="Book Antiqua"/>
          <w:color w:val="000000"/>
        </w:rPr>
        <w:t xml:space="preserve"> and</w:t>
      </w:r>
      <w:r w:rsidRPr="000205C6">
        <w:rPr>
          <w:rFonts w:ascii="Book Antiqua" w:eastAsia="Book Antiqua" w:hAnsi="Book Antiqua" w:cs="Book Antiqua"/>
          <w:color w:val="000000"/>
        </w:rPr>
        <w:t xml:space="preserve"> 2021YFS0141</w:t>
      </w:r>
      <w:r w:rsidR="005838A5" w:rsidRPr="000205C6">
        <w:rPr>
          <w:rFonts w:ascii="Book Antiqua" w:eastAsia="Book Antiqua" w:hAnsi="Book Antiqua" w:cs="Book Antiqua"/>
          <w:color w:val="000000"/>
        </w:rPr>
        <w:t>.</w:t>
      </w:r>
    </w:p>
    <w:p w14:paraId="69620A61" w14:textId="77777777" w:rsidR="00A77B3E" w:rsidRPr="000205C6" w:rsidRDefault="00A77B3E">
      <w:pPr>
        <w:spacing w:line="360" w:lineRule="auto"/>
        <w:jc w:val="both"/>
        <w:rPr>
          <w:rFonts w:ascii="Book Antiqua" w:hAnsi="Book Antiqua"/>
        </w:rPr>
      </w:pPr>
    </w:p>
    <w:p w14:paraId="71350F6A" w14:textId="4526F0D0"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Corresponding author: Bin Song, MD, Chief Doctor, Professor, </w:t>
      </w:r>
      <w:r w:rsidRPr="000205C6">
        <w:rPr>
          <w:rFonts w:ascii="Book Antiqua" w:eastAsia="Book Antiqua" w:hAnsi="Book Antiqua" w:cs="Book Antiqua"/>
          <w:color w:val="000000"/>
        </w:rPr>
        <w:t>Department of Radiology, West China Hospital,</w:t>
      </w:r>
      <w:r w:rsidR="005838A5" w:rsidRPr="000205C6">
        <w:rPr>
          <w:rFonts w:ascii="Book Antiqua" w:eastAsia="Book Antiqua" w:hAnsi="Book Antiqua" w:cs="Book Antiqua"/>
          <w:color w:val="000000"/>
        </w:rPr>
        <w:t xml:space="preserve"> Sichuan University,</w:t>
      </w:r>
      <w:r w:rsidRPr="000205C6">
        <w:rPr>
          <w:rFonts w:ascii="Book Antiqua" w:eastAsia="Book Antiqua" w:hAnsi="Book Antiqua" w:cs="Book Antiqua"/>
          <w:color w:val="000000"/>
        </w:rPr>
        <w:t xml:space="preserve"> No. 37 </w:t>
      </w:r>
      <w:proofErr w:type="spellStart"/>
      <w:r w:rsidRPr="000205C6">
        <w:rPr>
          <w:rFonts w:ascii="Book Antiqua" w:eastAsia="Book Antiqua" w:hAnsi="Book Antiqua" w:cs="Book Antiqua"/>
          <w:color w:val="000000"/>
        </w:rPr>
        <w:t>Guoxue</w:t>
      </w:r>
      <w:proofErr w:type="spellEnd"/>
      <w:r w:rsidRPr="000205C6">
        <w:rPr>
          <w:rFonts w:ascii="Book Antiqua" w:eastAsia="Book Antiqua" w:hAnsi="Book Antiqua" w:cs="Book Antiqua"/>
          <w:color w:val="000000"/>
        </w:rPr>
        <w:t xml:space="preserve"> Alley, Chengdu 610041, Sichuan Province, China. anicesong@vip.sina.com</w:t>
      </w:r>
    </w:p>
    <w:p w14:paraId="1B9D5018" w14:textId="77777777" w:rsidR="00A77B3E" w:rsidRPr="000205C6" w:rsidRDefault="00A77B3E">
      <w:pPr>
        <w:spacing w:line="360" w:lineRule="auto"/>
        <w:jc w:val="both"/>
        <w:rPr>
          <w:rFonts w:ascii="Book Antiqua" w:hAnsi="Book Antiqua"/>
        </w:rPr>
      </w:pPr>
    </w:p>
    <w:p w14:paraId="7D16627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Received: </w:t>
      </w:r>
      <w:r w:rsidRPr="000205C6">
        <w:rPr>
          <w:rFonts w:ascii="Book Antiqua" w:eastAsia="Book Antiqua" w:hAnsi="Book Antiqua" w:cs="Book Antiqua"/>
          <w:color w:val="000000"/>
        </w:rPr>
        <w:t>March 18, 2021</w:t>
      </w:r>
    </w:p>
    <w:p w14:paraId="5ECD30F9" w14:textId="7F1ACEFE"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lastRenderedPageBreak/>
        <w:t xml:space="preserve">Revised: </w:t>
      </w:r>
      <w:r w:rsidR="005838A5" w:rsidRPr="000205C6">
        <w:rPr>
          <w:rFonts w:ascii="Book Antiqua" w:eastAsia="Book Antiqua" w:hAnsi="Book Antiqua" w:cs="Book Antiqua"/>
          <w:color w:val="000000"/>
        </w:rPr>
        <w:t>July 17, 2021</w:t>
      </w:r>
    </w:p>
    <w:p w14:paraId="00DC991A" w14:textId="3C9BF0C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Accepted: </w:t>
      </w:r>
      <w:ins w:id="0" w:author="Liansheng Ma" w:date="2022-03-27T00:54:00Z">
        <w:r w:rsidR="002F3900" w:rsidRPr="002F3900">
          <w:rPr>
            <w:rFonts w:ascii="Book Antiqua" w:eastAsia="Book Antiqua" w:hAnsi="Book Antiqua" w:cs="Book Antiqua"/>
            <w:b/>
            <w:bCs/>
            <w:color w:val="000000"/>
          </w:rPr>
          <w:t>March 27, 2022</w:t>
        </w:r>
      </w:ins>
    </w:p>
    <w:p w14:paraId="29EA295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Published online: </w:t>
      </w:r>
    </w:p>
    <w:p w14:paraId="5A1C3D68" w14:textId="77777777" w:rsidR="00A77B3E" w:rsidRPr="000205C6" w:rsidRDefault="00A77B3E">
      <w:pPr>
        <w:spacing w:line="360" w:lineRule="auto"/>
        <w:jc w:val="both"/>
        <w:rPr>
          <w:rFonts w:ascii="Book Antiqua" w:hAnsi="Book Antiqua"/>
        </w:rPr>
      </w:pPr>
    </w:p>
    <w:p w14:paraId="4BA8E098" w14:textId="77777777" w:rsidR="005838A5" w:rsidRPr="000205C6" w:rsidRDefault="005838A5">
      <w:pPr>
        <w:spacing w:line="360" w:lineRule="auto"/>
        <w:jc w:val="both"/>
        <w:rPr>
          <w:rFonts w:ascii="Book Antiqua" w:hAnsi="Book Antiqua"/>
        </w:rPr>
      </w:pPr>
    </w:p>
    <w:p w14:paraId="3AE6A75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Abstract</w:t>
      </w:r>
    </w:p>
    <w:p w14:paraId="3DAEA0FD" w14:textId="7673253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Hepatic dysfunction represents a wide spectrum of pathological changes, which can be frequently found in hepatitis, cholestasis, metabolic diseases, and focal liver lesions. </w:t>
      </w:r>
      <w:r w:rsidR="008224B2" w:rsidRPr="000205C6">
        <w:rPr>
          <w:rFonts w:ascii="Book Antiqua" w:eastAsia="Book Antiqua" w:hAnsi="Book Antiqua" w:cs="Book Antiqua"/>
          <w:color w:val="000000"/>
        </w:rPr>
        <w:t xml:space="preserve">As </w:t>
      </w:r>
      <w:r w:rsidRPr="000205C6">
        <w:rPr>
          <w:rFonts w:ascii="Book Antiqua" w:eastAsia="Book Antiqua" w:hAnsi="Book Antiqua" w:cs="Book Antiqua"/>
          <w:color w:val="000000"/>
        </w:rPr>
        <w:t xml:space="preserve">hepatic dysfunction </w:t>
      </w:r>
      <w:r w:rsidR="008224B2" w:rsidRPr="000205C6">
        <w:rPr>
          <w:rFonts w:ascii="Book Antiqua" w:eastAsia="Book Antiqua" w:hAnsi="Book Antiqua" w:cs="Book Antiqua"/>
          <w:color w:val="000000"/>
        </w:rPr>
        <w:t xml:space="preserve">is </w:t>
      </w:r>
      <w:r w:rsidRPr="000205C6">
        <w:rPr>
          <w:rFonts w:ascii="Book Antiqua" w:eastAsia="Book Antiqua" w:hAnsi="Book Antiqua" w:cs="Book Antiqua"/>
          <w:color w:val="000000"/>
        </w:rPr>
        <w:t>often clinically silent until advanced stages, there remains an unmet need to identify affected</w:t>
      </w:r>
      <w:r w:rsidR="00586049" w:rsidRPr="000205C6">
        <w:rPr>
          <w:rFonts w:ascii="Book Antiqua" w:eastAsia="Book Antiqua" w:hAnsi="Book Antiqua" w:cs="Book Antiqua"/>
          <w:color w:val="000000"/>
        </w:rPr>
        <w:t xml:space="preserve"> patients</w:t>
      </w:r>
      <w:r w:rsidRPr="000205C6">
        <w:rPr>
          <w:rFonts w:ascii="Book Antiqua" w:eastAsia="Book Antiqua" w:hAnsi="Book Antiqua" w:cs="Book Antiqua"/>
          <w:color w:val="000000"/>
        </w:rPr>
        <w:t xml:space="preserve"> at early stages to enable </w:t>
      </w:r>
      <w:r w:rsidR="008224B2" w:rsidRPr="000205C6">
        <w:rPr>
          <w:rFonts w:ascii="Book Antiqua" w:eastAsia="Book Antiqua" w:hAnsi="Book Antiqua" w:cs="Book Antiqua"/>
          <w:color w:val="000000"/>
        </w:rPr>
        <w:t xml:space="preserve">individualized </w:t>
      </w:r>
      <w:r w:rsidRPr="000205C6">
        <w:rPr>
          <w:rFonts w:ascii="Book Antiqua" w:eastAsia="Book Antiqua" w:hAnsi="Book Antiqua" w:cs="Book Antiqua"/>
          <w:color w:val="000000"/>
        </w:rPr>
        <w:t xml:space="preserve">intervention which can improve prognosis. </w:t>
      </w:r>
      <w:r w:rsidR="000E18E5" w:rsidRPr="000205C6">
        <w:rPr>
          <w:rFonts w:ascii="Book Antiqua" w:eastAsia="Book Antiqua" w:hAnsi="Book Antiqua" w:cs="Book Antiqua"/>
          <w:color w:val="000000"/>
        </w:rPr>
        <w:t xml:space="preserve">Passive liver function tests include biochemical parameters and clinical grading systems </w:t>
      </w:r>
      <w:r w:rsidR="00E75D65" w:rsidRPr="000205C6">
        <w:rPr>
          <w:rFonts w:ascii="Book Antiqua" w:eastAsia="Book Antiqua" w:hAnsi="Book Antiqua" w:cs="Book Antiqua"/>
          <w:color w:val="000000"/>
        </w:rPr>
        <w:t>(</w:t>
      </w:r>
      <w:r w:rsidR="000205C6" w:rsidRPr="000205C6">
        <w:rPr>
          <w:rFonts w:ascii="Book Antiqua" w:eastAsia="宋体" w:hAnsi="Book Antiqua" w:cs="宋体"/>
          <w:i/>
          <w:iCs/>
          <w:color w:val="000000"/>
          <w:lang w:eastAsia="zh-CN"/>
        </w:rPr>
        <w:t>e.g</w:t>
      </w:r>
      <w:r w:rsidR="000205C6" w:rsidRPr="000205C6">
        <w:rPr>
          <w:rFonts w:ascii="Book Antiqua" w:eastAsia="宋体" w:hAnsi="Book Antiqua" w:cs="宋体"/>
          <w:color w:val="000000"/>
          <w:lang w:eastAsia="zh-CN"/>
        </w:rPr>
        <w:t>.,</w:t>
      </w:r>
      <w:r w:rsidR="00E222B6" w:rsidRPr="000205C6">
        <w:rPr>
          <w:rFonts w:ascii="Book Antiqua" w:eastAsia="宋体" w:hAnsi="Book Antiqua" w:cs="宋体"/>
          <w:color w:val="000000"/>
          <w:lang w:eastAsia="zh-CN"/>
        </w:rPr>
        <w:t xml:space="preserve"> </w:t>
      </w:r>
      <w:r w:rsidR="000E18E5" w:rsidRPr="000205C6">
        <w:rPr>
          <w:rFonts w:ascii="Book Antiqua" w:eastAsia="Book Antiqua" w:hAnsi="Book Antiqua" w:cs="Book Antiqua"/>
          <w:color w:val="000000"/>
        </w:rPr>
        <w:t xml:space="preserve">the Child-Pugh </w:t>
      </w:r>
      <w:r w:rsidR="00FE17F7">
        <w:rPr>
          <w:rFonts w:ascii="Book Antiqua" w:eastAsia="Book Antiqua" w:hAnsi="Book Antiqua" w:cs="Book Antiqua"/>
          <w:color w:val="000000"/>
        </w:rPr>
        <w:t xml:space="preserve">score </w:t>
      </w:r>
      <w:r w:rsidR="000E18E5" w:rsidRPr="000205C6">
        <w:rPr>
          <w:rFonts w:ascii="Book Antiqua" w:eastAsia="Book Antiqua" w:hAnsi="Book Antiqua" w:cs="Book Antiqua"/>
          <w:color w:val="000000"/>
        </w:rPr>
        <w:t xml:space="preserve">and </w:t>
      </w:r>
      <w:r w:rsidR="008E366C" w:rsidRPr="000205C6">
        <w:rPr>
          <w:rFonts w:ascii="Book Antiqua" w:eastAsia="Book Antiqua" w:hAnsi="Book Antiqua" w:cs="Book Antiqua"/>
          <w:color w:val="000000"/>
        </w:rPr>
        <w:t>Model for End-Stage Liver Disease score</w:t>
      </w:r>
      <w:r w:rsidR="00FE17F7" w:rsidRPr="000205C6">
        <w:rPr>
          <w:rFonts w:ascii="Book Antiqua" w:eastAsia="Book Antiqua" w:hAnsi="Book Antiqua" w:cs="Book Antiqua"/>
          <w:color w:val="000000"/>
        </w:rPr>
        <w:t>)</w:t>
      </w:r>
      <w:r w:rsidR="00FE17F7">
        <w:rPr>
          <w:rFonts w:ascii="Book Antiqua" w:eastAsia="Book Antiqua" w:hAnsi="Book Antiqua" w:cs="Book Antiqua"/>
          <w:color w:val="000000"/>
        </w:rPr>
        <w:t>.</w:t>
      </w:r>
      <w:r w:rsidR="00FE17F7"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D</w:t>
      </w:r>
      <w:r w:rsidR="00FE17F7" w:rsidRPr="000205C6">
        <w:rPr>
          <w:rFonts w:ascii="Book Antiqua" w:eastAsia="Book Antiqua" w:hAnsi="Book Antiqua" w:cs="Book Antiqua"/>
          <w:color w:val="000000"/>
        </w:rPr>
        <w:t xml:space="preserve">espite </w:t>
      </w:r>
      <w:r w:rsidR="000E18E5" w:rsidRPr="000205C6">
        <w:rPr>
          <w:rFonts w:ascii="Book Antiqua" w:eastAsia="Book Antiqua" w:hAnsi="Book Antiqua" w:cs="Book Antiqua"/>
          <w:color w:val="000000"/>
        </w:rPr>
        <w:t xml:space="preserve">widely used and readily available, </w:t>
      </w:r>
      <w:r w:rsidR="00E222B6" w:rsidRPr="000205C6">
        <w:rPr>
          <w:rFonts w:ascii="Book Antiqua" w:eastAsia="Book Antiqua" w:hAnsi="Book Antiqua" w:cs="Book Antiqua"/>
          <w:color w:val="000000"/>
        </w:rPr>
        <w:t>these approaches</w:t>
      </w:r>
      <w:r w:rsidR="000E18E5" w:rsidRPr="000205C6">
        <w:rPr>
          <w:rFonts w:ascii="Book Antiqua" w:eastAsia="Book Antiqua" w:hAnsi="Book Antiqua" w:cs="Book Antiqua"/>
          <w:color w:val="000000"/>
        </w:rPr>
        <w:t xml:space="preserve"> provide indirect </w:t>
      </w:r>
      <w:r w:rsidR="00E222B6" w:rsidRPr="000205C6">
        <w:rPr>
          <w:rFonts w:ascii="Book Antiqua" w:eastAsia="Book Antiqua" w:hAnsi="Book Antiqua" w:cs="Book Antiqua"/>
          <w:color w:val="000000"/>
        </w:rPr>
        <w:t xml:space="preserve">and limited </w:t>
      </w:r>
      <w:r w:rsidR="000E18E5" w:rsidRPr="000205C6">
        <w:rPr>
          <w:rFonts w:ascii="Book Antiqua" w:eastAsia="Book Antiqua" w:hAnsi="Book Antiqua" w:cs="Book Antiqua"/>
          <w:color w:val="000000"/>
        </w:rPr>
        <w:t xml:space="preserve">information </w:t>
      </w:r>
      <w:r w:rsidR="00E75D65" w:rsidRPr="000205C6">
        <w:rPr>
          <w:rFonts w:ascii="Book Antiqua" w:eastAsia="Book Antiqua" w:hAnsi="Book Antiqua" w:cs="Book Antiqua"/>
          <w:color w:val="000000"/>
        </w:rPr>
        <w:t>regarding</w:t>
      </w:r>
      <w:r w:rsidR="000E18E5" w:rsidRPr="000205C6">
        <w:rPr>
          <w:rFonts w:ascii="Book Antiqua" w:eastAsia="Book Antiqua" w:hAnsi="Book Antiqua" w:cs="Book Antiqua"/>
          <w:color w:val="000000"/>
        </w:rPr>
        <w:t xml:space="preserve"> hepatic function. Dynamic quantitative tests of liver function </w:t>
      </w:r>
      <w:r w:rsidR="004B657C" w:rsidRPr="000205C6">
        <w:rPr>
          <w:rFonts w:ascii="Book Antiqua" w:eastAsia="Book Antiqua" w:hAnsi="Book Antiqua" w:cs="Book Antiqua"/>
          <w:color w:val="000000"/>
        </w:rPr>
        <w:t>are</w:t>
      </w:r>
      <w:r w:rsidR="000E18E5" w:rsidRPr="000205C6">
        <w:rPr>
          <w:rFonts w:ascii="Book Antiqua" w:eastAsia="Book Antiqua" w:hAnsi="Book Antiqua" w:cs="Book Antiqua"/>
          <w:color w:val="000000"/>
        </w:rPr>
        <w:t xml:space="preserve"> based on clearance capacity tests such as the indocyanine green </w:t>
      </w:r>
      <w:r w:rsidR="000C77E0" w:rsidRPr="000205C6">
        <w:rPr>
          <w:rFonts w:ascii="Book Antiqua" w:eastAsia="Book Antiqua" w:hAnsi="Book Antiqua" w:cs="Book Antiqua"/>
          <w:color w:val="000000"/>
        </w:rPr>
        <w:t xml:space="preserve">(ICG) </w:t>
      </w:r>
      <w:r w:rsidR="000E18E5" w:rsidRPr="000205C6">
        <w:rPr>
          <w:rFonts w:ascii="Book Antiqua" w:eastAsia="Book Antiqua" w:hAnsi="Book Antiqua" w:cs="Book Antiqua"/>
          <w:color w:val="000000"/>
        </w:rPr>
        <w:t xml:space="preserve">clearance test. </w:t>
      </w:r>
      <w:r w:rsidR="00E20BCF" w:rsidRPr="000205C6">
        <w:rPr>
          <w:rFonts w:ascii="Book Antiqua" w:eastAsia="Book Antiqua" w:hAnsi="Book Antiqua" w:cs="Book Antiqua"/>
          <w:color w:val="000000"/>
        </w:rPr>
        <w:t>H</w:t>
      </w:r>
      <w:r w:rsidR="00E20BCF" w:rsidRPr="000205C6">
        <w:rPr>
          <w:rFonts w:ascii="Book Antiqua" w:hAnsi="Book Antiqua" w:cs="Book Antiqua"/>
          <w:color w:val="000000"/>
          <w:lang w:eastAsia="zh-CN"/>
        </w:rPr>
        <w:t>o</w:t>
      </w:r>
      <w:r w:rsidR="00E20BCF" w:rsidRPr="000205C6">
        <w:rPr>
          <w:rFonts w:ascii="Book Antiqua" w:eastAsia="Book Antiqua" w:hAnsi="Book Antiqua" w:cs="Book Antiqua"/>
          <w:color w:val="000000"/>
        </w:rPr>
        <w:t>wever</w:t>
      </w:r>
      <w:r w:rsidR="000E18E5" w:rsidRPr="000205C6">
        <w:rPr>
          <w:rFonts w:ascii="Book Antiqua" w:eastAsia="Book Antiqua" w:hAnsi="Book Antiqua" w:cs="Book Antiqua"/>
          <w:color w:val="000000"/>
        </w:rPr>
        <w:t xml:space="preserve">, </w:t>
      </w:r>
      <w:r w:rsidR="00C444EE" w:rsidRPr="000205C6">
        <w:rPr>
          <w:rFonts w:ascii="Book Antiqua" w:eastAsia="Book Antiqua" w:hAnsi="Book Antiqua" w:cs="Book Antiqua"/>
          <w:color w:val="000000"/>
        </w:rPr>
        <w:t>controversial results</w:t>
      </w:r>
      <w:r w:rsidR="000E18E5" w:rsidRPr="000205C6">
        <w:rPr>
          <w:rFonts w:ascii="Book Antiqua" w:eastAsia="Book Antiqua" w:hAnsi="Book Antiqua" w:cs="Book Antiqua"/>
          <w:color w:val="000000"/>
        </w:rPr>
        <w:t xml:space="preserve"> have been reported for the ICG clearance test in relation with clinical outcome</w:t>
      </w:r>
      <w:r w:rsidR="00516C24" w:rsidRPr="000205C6">
        <w:rPr>
          <w:rFonts w:ascii="Book Antiqua" w:eastAsia="Book Antiqua" w:hAnsi="Book Antiqua" w:cs="Book Antiqua"/>
          <w:color w:val="000000"/>
        </w:rPr>
        <w:t xml:space="preserve"> and the accuracy is easily affected by various factors</w:t>
      </w:r>
      <w:r w:rsidR="000E18E5"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Imaging techniques, including ultrasound, computed tomography, and magnetic resonance imaging, allow morphological and functional assessment of the entire hepatobiliary system, hence demonstrating great potential in evaluating hepatic dysfunction noninvasively. In this article, we</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provide a state-of-the-art summary of noninvasive imaging modalities for hepatic dysfunction </w:t>
      </w:r>
      <w:r w:rsidR="00586049" w:rsidRPr="000205C6">
        <w:rPr>
          <w:rFonts w:ascii="Book Antiqua" w:eastAsia="Book Antiqua" w:hAnsi="Book Antiqua" w:cs="Book Antiqua"/>
          <w:color w:val="000000"/>
        </w:rPr>
        <w:t xml:space="preserve">assessment </w:t>
      </w:r>
      <w:r w:rsidRPr="000205C6">
        <w:rPr>
          <w:rFonts w:ascii="Book Antiqua" w:eastAsia="Book Antiqua" w:hAnsi="Book Antiqua" w:cs="Book Antiqua"/>
          <w:color w:val="000000"/>
        </w:rPr>
        <w:t>along the pathophysiological track</w:t>
      </w:r>
      <w:r w:rsidR="00815766" w:rsidRPr="000205C6">
        <w:rPr>
          <w:rFonts w:ascii="Book Antiqua" w:eastAsia="Book Antiqua" w:hAnsi="Book Antiqua" w:cs="Book Antiqua"/>
          <w:color w:val="000000"/>
        </w:rPr>
        <w:t>, with special emphasis on the imaging modality</w:t>
      </w:r>
      <w:r w:rsidR="00586049" w:rsidRPr="000205C6">
        <w:rPr>
          <w:rFonts w:ascii="Book Antiqua" w:eastAsia="Book Antiqua" w:hAnsi="Book Antiqua" w:cs="Book Antiqua"/>
          <w:color w:val="000000"/>
        </w:rPr>
        <w:t xml:space="preserve"> comparison and selection for each</w:t>
      </w:r>
      <w:r w:rsidR="00E222B6" w:rsidRPr="000205C6">
        <w:rPr>
          <w:rFonts w:ascii="Book Antiqua" w:eastAsia="Book Antiqua" w:hAnsi="Book Antiqua" w:cs="Book Antiqua"/>
          <w:color w:val="000000"/>
        </w:rPr>
        <w:t xml:space="preserve"> clinical </w:t>
      </w:r>
      <w:r w:rsidR="00586049" w:rsidRPr="000205C6">
        <w:rPr>
          <w:rFonts w:ascii="Book Antiqua" w:eastAsia="Book Antiqua" w:hAnsi="Book Antiqua" w:cs="Book Antiqua"/>
          <w:color w:val="000000"/>
        </w:rPr>
        <w:t>scenario</w:t>
      </w:r>
      <w:r w:rsidRPr="000205C6">
        <w:rPr>
          <w:rFonts w:ascii="Book Antiqua" w:eastAsia="Book Antiqua" w:hAnsi="Book Antiqua" w:cs="Book Antiqua"/>
          <w:color w:val="000000"/>
        </w:rPr>
        <w:t>.</w:t>
      </w:r>
    </w:p>
    <w:p w14:paraId="6F62ED1D" w14:textId="77777777" w:rsidR="00A77B3E" w:rsidRPr="000205C6" w:rsidRDefault="00A77B3E">
      <w:pPr>
        <w:spacing w:line="360" w:lineRule="auto"/>
        <w:jc w:val="both"/>
        <w:rPr>
          <w:rFonts w:ascii="Book Antiqua" w:hAnsi="Book Antiqua"/>
        </w:rPr>
      </w:pPr>
    </w:p>
    <w:p w14:paraId="412F5E42" w14:textId="26316A4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Key Words: </w:t>
      </w:r>
      <w:r w:rsidRPr="000205C6">
        <w:rPr>
          <w:rFonts w:ascii="Book Antiqua" w:eastAsia="Book Antiqua" w:hAnsi="Book Antiqua" w:cs="Book Antiqua"/>
          <w:color w:val="000000"/>
        </w:rPr>
        <w:t xml:space="preserve">Hepatic dysfunction; </w:t>
      </w:r>
      <w:r w:rsidR="005838A5" w:rsidRPr="000205C6">
        <w:rPr>
          <w:rFonts w:ascii="Book Antiqua" w:eastAsia="Book Antiqua" w:hAnsi="Book Antiqua" w:cs="Book Antiqua"/>
          <w:color w:val="000000"/>
        </w:rPr>
        <w:t>U</w:t>
      </w:r>
      <w:r w:rsidRPr="000205C6">
        <w:rPr>
          <w:rFonts w:ascii="Book Antiqua" w:eastAsia="Book Antiqua" w:hAnsi="Book Antiqua" w:cs="Book Antiqua"/>
          <w:color w:val="000000"/>
        </w:rPr>
        <w:t xml:space="preserve">ltrasound; </w:t>
      </w:r>
      <w:r w:rsidR="005838A5" w:rsidRPr="000205C6">
        <w:rPr>
          <w:rFonts w:ascii="Book Antiqua" w:eastAsia="Book Antiqua" w:hAnsi="Book Antiqua" w:cs="Book Antiqua"/>
          <w:color w:val="000000"/>
        </w:rPr>
        <w:t>C</w:t>
      </w:r>
      <w:r w:rsidRPr="000205C6">
        <w:rPr>
          <w:rFonts w:ascii="Book Antiqua" w:eastAsia="Book Antiqua" w:hAnsi="Book Antiqua" w:cs="Book Antiqua"/>
          <w:color w:val="000000"/>
        </w:rPr>
        <w:t xml:space="preserve">omputed tomography; </w:t>
      </w:r>
      <w:r w:rsidR="005838A5" w:rsidRPr="000205C6">
        <w:rPr>
          <w:rFonts w:ascii="Book Antiqua" w:eastAsia="Book Antiqua" w:hAnsi="Book Antiqua" w:cs="Book Antiqua"/>
          <w:color w:val="000000"/>
        </w:rPr>
        <w:t>M</w:t>
      </w:r>
      <w:r w:rsidRPr="000205C6">
        <w:rPr>
          <w:rFonts w:ascii="Book Antiqua" w:eastAsia="Book Antiqua" w:hAnsi="Book Antiqua" w:cs="Book Antiqua"/>
          <w:color w:val="000000"/>
        </w:rPr>
        <w:t>agnetic resonance imaging</w:t>
      </w:r>
    </w:p>
    <w:p w14:paraId="513FD308" w14:textId="77777777" w:rsidR="00A77B3E" w:rsidRPr="000205C6" w:rsidRDefault="00A77B3E">
      <w:pPr>
        <w:spacing w:line="360" w:lineRule="auto"/>
        <w:jc w:val="both"/>
        <w:rPr>
          <w:rFonts w:ascii="Book Antiqua" w:hAnsi="Book Antiqua"/>
        </w:rPr>
      </w:pPr>
    </w:p>
    <w:p w14:paraId="188FB792" w14:textId="345CCAFB"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Duan T, Jiang HY, Ling WW, Song B. Noninvasive imaging of hepatic dysfunction: </w:t>
      </w:r>
      <w:r w:rsidR="00FE17F7">
        <w:rPr>
          <w:rFonts w:ascii="Book Antiqua" w:eastAsia="Book Antiqua" w:hAnsi="Book Antiqua" w:cs="Book Antiqua"/>
          <w:color w:val="000000"/>
        </w:rPr>
        <w:t>A</w:t>
      </w:r>
      <w:r w:rsidRPr="000205C6">
        <w:rPr>
          <w:rFonts w:ascii="Book Antiqua" w:eastAsia="Book Antiqua" w:hAnsi="Book Antiqua" w:cs="Book Antiqua"/>
          <w:color w:val="000000"/>
        </w:rPr>
        <w:t xml:space="preserve"> state-of-the-art review.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202</w:t>
      </w:r>
      <w:r w:rsidR="005838A5" w:rsidRPr="000205C6">
        <w:rPr>
          <w:rFonts w:ascii="Book Antiqua" w:eastAsia="Book Antiqua" w:hAnsi="Book Antiqua" w:cs="Book Antiqua"/>
          <w:color w:val="000000"/>
        </w:rPr>
        <w:t>2</w:t>
      </w:r>
      <w:r w:rsidRPr="000205C6">
        <w:rPr>
          <w:rFonts w:ascii="Book Antiqua" w:eastAsia="Book Antiqua" w:hAnsi="Book Antiqua" w:cs="Book Antiqua"/>
          <w:color w:val="000000"/>
        </w:rPr>
        <w:t>; In press</w:t>
      </w:r>
    </w:p>
    <w:p w14:paraId="5C821176" w14:textId="77777777" w:rsidR="00A77B3E" w:rsidRPr="000205C6" w:rsidRDefault="00A77B3E">
      <w:pPr>
        <w:spacing w:line="360" w:lineRule="auto"/>
        <w:jc w:val="both"/>
        <w:rPr>
          <w:rFonts w:ascii="Book Antiqua" w:hAnsi="Book Antiqua"/>
        </w:rPr>
      </w:pPr>
    </w:p>
    <w:p w14:paraId="04E4C944" w14:textId="4C79FED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Core Tip: </w:t>
      </w:r>
      <w:r w:rsidRPr="000205C6">
        <w:rPr>
          <w:rFonts w:ascii="Book Antiqua" w:eastAsia="Book Antiqua" w:hAnsi="Book Antiqua" w:cs="Book Antiqua"/>
          <w:color w:val="000000"/>
        </w:rPr>
        <w:t xml:space="preserve">Hepatic dysfunction can be frequently found in hepatitis, cholestasis, metabolic diseases, and focal liver lesions. </w:t>
      </w:r>
      <w:r w:rsidR="00FE17F7">
        <w:rPr>
          <w:rFonts w:ascii="Book Antiqua" w:eastAsia="Book Antiqua" w:hAnsi="Book Antiqua" w:cs="Book Antiqua"/>
          <w:color w:val="000000"/>
        </w:rPr>
        <w:t>I</w:t>
      </w:r>
      <w:r w:rsidRPr="000205C6">
        <w:rPr>
          <w:rFonts w:ascii="Book Antiqua" w:eastAsia="Book Antiqua" w:hAnsi="Book Antiqua" w:cs="Book Antiqua"/>
          <w:color w:val="000000"/>
        </w:rPr>
        <w:t>t remains clinically silent until advanced stages, so there remains an unmet need to identify affected individuals at early stages. Imaging techniques, including ultrasound, computed tomography, and magnetic resonance imaging, allow morphological and functional assessment of the entire hepatobiliary system. In this article, we provide a state-of-the-art summary of noninvasive imaging modalities for assessing hepatic dysfunction in various clinical situations.</w:t>
      </w:r>
    </w:p>
    <w:p w14:paraId="5809F0AC" w14:textId="77777777" w:rsidR="00A77B3E" w:rsidRPr="000205C6" w:rsidRDefault="00A77B3E">
      <w:pPr>
        <w:spacing w:line="360" w:lineRule="auto"/>
        <w:jc w:val="both"/>
        <w:rPr>
          <w:rFonts w:ascii="Book Antiqua" w:hAnsi="Book Antiqua"/>
        </w:rPr>
      </w:pPr>
    </w:p>
    <w:p w14:paraId="1062CE74"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aps/>
          <w:color w:val="000000"/>
          <w:u w:val="single"/>
        </w:rPr>
        <w:t>INTRODUCTION</w:t>
      </w:r>
    </w:p>
    <w:p w14:paraId="3996F50F" w14:textId="0B684062"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Hepatic dysfunction is a common result of a wide variety of diseases, including hepatobiliary disorders and systemic diseases. The clinical symptoms of hepatic dysfunction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xml:space="preserve">, jaundice, anorexia, </w:t>
      </w:r>
      <w:r w:rsidR="00FE17F7">
        <w:rPr>
          <w:rFonts w:ascii="Book Antiqua" w:hAnsi="Book Antiqua" w:cs="Book Antiqua" w:hint="eastAsia"/>
          <w:color w:val="000000"/>
          <w:lang w:eastAsia="zh-CN"/>
        </w:rPr>
        <w:t>a</w:t>
      </w:r>
      <w:r w:rsidR="00FE17F7">
        <w:rPr>
          <w:rFonts w:ascii="Book Antiqua" w:hAnsi="Book Antiqua" w:cs="Book Antiqua"/>
          <w:color w:val="000000"/>
          <w:lang w:eastAsia="zh-CN"/>
        </w:rPr>
        <w:t xml:space="preserve">nd </w:t>
      </w:r>
      <w:r w:rsidRPr="000205C6">
        <w:rPr>
          <w:rFonts w:ascii="Book Antiqua" w:eastAsia="Book Antiqua" w:hAnsi="Book Antiqua" w:cs="Book Antiqua"/>
          <w:color w:val="000000"/>
        </w:rPr>
        <w:t xml:space="preserve">abdominal pain) are varied and </w:t>
      </w:r>
      <w:proofErr w:type="gramStart"/>
      <w:r w:rsidRPr="000205C6">
        <w:rPr>
          <w:rFonts w:ascii="Book Antiqua" w:eastAsia="Book Antiqua" w:hAnsi="Book Antiqua" w:cs="Book Antiqua"/>
          <w:color w:val="000000"/>
        </w:rPr>
        <w:t>nonspecific</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w:t>
      </w:r>
      <w:r w:rsidRPr="000205C6">
        <w:rPr>
          <w:rFonts w:ascii="Book Antiqua" w:eastAsia="Book Antiqua" w:hAnsi="Book Antiqua" w:cs="Book Antiqua"/>
          <w:color w:val="000000"/>
        </w:rPr>
        <w:t>. Liver biopsy is the gold standard for hepatic dysfunction currently. Accurate as it is, liver biopsy is invasive, and susceptible to sampling errors and inter-observer variation. Besides, liver biopsy is limited by various complications and operator expertise. Therefore, the introduction of noninvasive diagnostic approaches is pivotal to address</w:t>
      </w:r>
      <w:r w:rsidR="00FE17F7">
        <w:rPr>
          <w:rFonts w:ascii="Book Antiqua" w:eastAsia="Book Antiqua" w:hAnsi="Book Antiqua" w:cs="Book Antiqua"/>
          <w:color w:val="000000"/>
        </w:rPr>
        <w:t>ing</w:t>
      </w:r>
      <w:r w:rsidRPr="000205C6">
        <w:rPr>
          <w:rFonts w:ascii="Book Antiqua" w:eastAsia="Book Antiqua" w:hAnsi="Book Antiqua" w:cs="Book Antiqua"/>
          <w:color w:val="000000"/>
        </w:rPr>
        <w:t xml:space="preserve"> the above limitations of liver biopsy. Hepatic dysfunction usually manifests as biochemical abnormalities of serum markers, typically involving</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hepatocyte damage, cholestasis, bilirubin, synthesis function, and liver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2,3]</w:t>
      </w:r>
      <w:r w:rsidRPr="000205C6">
        <w:rPr>
          <w:rFonts w:ascii="Book Antiqua" w:eastAsia="Book Antiqua" w:hAnsi="Book Antiqua" w:cs="Book Antiqua"/>
          <w:color w:val="000000"/>
        </w:rPr>
        <w:t xml:space="preserve">. Nevertheless, it is worth noting that not all patients with abnormalities in the above markers have primary liver disease, highlighting the wide differential diagnosis spectrum of abnormal liver chemistry and metabolic </w:t>
      </w:r>
      <w:proofErr w:type="gramStart"/>
      <w:r w:rsidRPr="000205C6">
        <w:rPr>
          <w:rFonts w:ascii="Book Antiqua" w:eastAsia="Book Antiqua" w:hAnsi="Book Antiqua" w:cs="Book Antiqua"/>
          <w:color w:val="000000"/>
        </w:rPr>
        <w:t>functions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w:t>
      </w:r>
      <w:r w:rsidRPr="000205C6">
        <w:rPr>
          <w:rFonts w:ascii="Book Antiqua" w:eastAsia="Book Antiqua" w:hAnsi="Book Antiqua" w:cs="Book Antiqua"/>
          <w:color w:val="000000"/>
        </w:rPr>
        <w:t xml:space="preserve">. Considering the limited value of single serum markers in hepatic dysfunction evaluation, clinical grading systems integrating biochemical parameters and clinical symptoms have been developed to reveal impaired liver function. Among them, the Child-Pugh score is a widely adopted clinical scoring system that is particularly useful in selecting surgical candidates with hepatocellular </w:t>
      </w:r>
      <w:r w:rsidRPr="000205C6">
        <w:rPr>
          <w:rFonts w:ascii="Book Antiqua" w:eastAsia="Book Antiqua" w:hAnsi="Book Antiqua" w:cs="Book Antiqua"/>
          <w:color w:val="000000"/>
        </w:rPr>
        <w:lastRenderedPageBreak/>
        <w:t xml:space="preserve">carcinoma (HCC) and </w:t>
      </w:r>
      <w:proofErr w:type="gramStart"/>
      <w:r w:rsidRPr="000205C6">
        <w:rPr>
          <w:rFonts w:ascii="Book Antiqua" w:eastAsia="Book Antiqua" w:hAnsi="Book Antiqua" w:cs="Book Antiqua"/>
          <w:color w:val="000000"/>
        </w:rPr>
        <w:t>cirrhosis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w:t>
      </w:r>
      <w:r w:rsidRPr="000205C6">
        <w:rPr>
          <w:rFonts w:ascii="Book Antiqua" w:eastAsia="Book Antiqua" w:hAnsi="Book Antiqua" w:cs="Book Antiqua"/>
          <w:color w:val="000000"/>
        </w:rPr>
        <w:t xml:space="preserve">. The Model for End-Stage Liver Disease score was initially developed to predict short-term survival in patients undergoing transcutaneous intrahepatic portosystemic shunt procedures and </w:t>
      </w:r>
      <w:r w:rsidR="00FE17F7" w:rsidRPr="000205C6">
        <w:rPr>
          <w:rFonts w:ascii="Book Antiqua" w:eastAsia="Book Antiqua" w:hAnsi="Book Antiqua" w:cs="Book Antiqua"/>
          <w:color w:val="000000"/>
        </w:rPr>
        <w:t>ha</w:t>
      </w:r>
      <w:r w:rsidR="00FE17F7">
        <w:rPr>
          <w:rFonts w:ascii="Book Antiqua" w:eastAsia="Book Antiqua" w:hAnsi="Book Antiqua" w:cs="Book Antiqua"/>
          <w:color w:val="000000"/>
        </w:rPr>
        <w:t>s</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been later expanded to stratify patients with end-stage liver disease awaiting </w:t>
      </w:r>
      <w:proofErr w:type="gramStart"/>
      <w:r w:rsidRPr="000205C6">
        <w:rPr>
          <w:rFonts w:ascii="Book Antiqua" w:eastAsia="Book Antiqua" w:hAnsi="Book Antiqua" w:cs="Book Antiqua"/>
          <w:color w:val="000000"/>
        </w:rPr>
        <w:t>transplantation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w:t>
      </w:r>
      <w:r w:rsidRPr="000205C6">
        <w:rPr>
          <w:rFonts w:ascii="Book Antiqua" w:eastAsia="Book Antiqua" w:hAnsi="Book Antiqua" w:cs="Book Antiqua"/>
          <w:color w:val="000000"/>
        </w:rPr>
        <w:t xml:space="preserve">. Nevertheless, the performances of these clinical grading systems are suboptimal in mild liver injuries. Furthermore, despite widely used and readily available, biochemical parameters and clinical grading systems only provide indirect information about the hepatic </w:t>
      </w:r>
      <w:proofErr w:type="gramStart"/>
      <w:r w:rsidRPr="000205C6">
        <w:rPr>
          <w:rFonts w:ascii="Book Antiqua" w:eastAsia="Book Antiqua" w:hAnsi="Book Antiqua" w:cs="Book Antiqua"/>
          <w:color w:val="000000"/>
        </w:rPr>
        <w:t>function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w:t>
      </w:r>
      <w:r w:rsidRPr="000205C6">
        <w:rPr>
          <w:rFonts w:ascii="Book Antiqua" w:eastAsia="Book Antiqua" w:hAnsi="Book Antiqua" w:cs="Book Antiqua"/>
          <w:color w:val="000000"/>
        </w:rPr>
        <w:t xml:space="preserve">. In contrast, dynamic quantitative tests, such as the indocyanine green (ICG) clearance </w:t>
      </w:r>
      <w:proofErr w:type="gramStart"/>
      <w:r w:rsidRPr="000205C6">
        <w:rPr>
          <w:rFonts w:ascii="Book Antiqua" w:eastAsia="Book Antiqua" w:hAnsi="Book Antiqua" w:cs="Book Antiqua"/>
          <w:color w:val="000000"/>
        </w:rPr>
        <w:t>test</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w:t>
      </w:r>
      <w:r w:rsidRPr="000205C6">
        <w:rPr>
          <w:rFonts w:ascii="Book Antiqua" w:eastAsia="Book Antiqua" w:hAnsi="Book Antiqua" w:cs="Book Antiqua"/>
          <w:color w:val="000000"/>
        </w:rPr>
        <w:t>, allows direct measurements of liver clearance capacity</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hence has become a routine test in preoperative liver function evaluation. However, discrepancies have been reported on the performances of ICG clearance test in clinical outcome </w:t>
      </w:r>
      <w:proofErr w:type="gramStart"/>
      <w:r w:rsidRPr="000205C6">
        <w:rPr>
          <w:rFonts w:ascii="Book Antiqua" w:eastAsia="Book Antiqua" w:hAnsi="Book Antiqua" w:cs="Book Antiqua"/>
          <w:color w:val="000000"/>
        </w:rPr>
        <w:t>prediction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w:t>
      </w:r>
      <w:r w:rsidRPr="000205C6">
        <w:rPr>
          <w:rFonts w:ascii="Book Antiqua" w:eastAsia="Book Antiqua" w:hAnsi="Book Antiqua" w:cs="Book Antiqua"/>
          <w:color w:val="000000"/>
        </w:rPr>
        <w:t>. In addition, the accuracy of ICG clearance is affected by operator</w:t>
      </w:r>
      <w:r w:rsidR="00A2257D"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s proficiency and the concentration of blood oxygen and other competitive </w:t>
      </w:r>
      <w:proofErr w:type="gramStart"/>
      <w:r w:rsidRPr="000205C6">
        <w:rPr>
          <w:rFonts w:ascii="Book Antiqua" w:eastAsia="Book Antiqua" w:hAnsi="Book Antiqua" w:cs="Book Antiqua"/>
          <w:color w:val="000000"/>
        </w:rPr>
        <w:t>agents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9]</w:t>
      </w:r>
      <w:r w:rsidRPr="000205C6">
        <w:rPr>
          <w:rFonts w:ascii="Book Antiqua" w:eastAsia="Book Antiqua" w:hAnsi="Book Antiqua" w:cs="Book Antiqua"/>
          <w:color w:val="000000"/>
        </w:rPr>
        <w:t>.</w:t>
      </w:r>
    </w:p>
    <w:p w14:paraId="20D15028" w14:textId="397AA986" w:rsidR="00A77B3E" w:rsidRPr="000205C6" w:rsidRDefault="0009538C" w:rsidP="00A2257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Noninvasive imaging techniques, including ultrasound (US), computed tomography (CT), and magnetic resonance imaging (MRI)</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allow morphological and functional assessment of the entire hepatobiliary system (Table 1). These techniques permit qualitative and quantitative evaluation of hepatocyte quantity and function, fibrosis degree, type and severity of metabolic disorders</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and excretory </w:t>
      </w:r>
      <w:r w:rsidR="00FE17F7">
        <w:rPr>
          <w:rFonts w:ascii="Book Antiqua" w:eastAsia="Book Antiqua" w:hAnsi="Book Antiqua" w:cs="Book Antiqua"/>
          <w:color w:val="000000"/>
        </w:rPr>
        <w:t xml:space="preserve">function </w:t>
      </w:r>
      <w:r w:rsidRPr="000205C6">
        <w:rPr>
          <w:rFonts w:ascii="Book Antiqua" w:eastAsia="Book Antiqua" w:hAnsi="Book Antiqua" w:cs="Book Antiqua"/>
          <w:color w:val="000000"/>
        </w:rPr>
        <w:t xml:space="preserve">of </w:t>
      </w:r>
      <w:r w:rsidR="00FE17F7">
        <w:rPr>
          <w:rFonts w:ascii="Book Antiqua" w:eastAsia="Book Antiqua" w:hAnsi="Book Antiqua" w:cs="Book Antiqua"/>
          <w:color w:val="000000"/>
        </w:rPr>
        <w:t xml:space="preserve">the </w:t>
      </w:r>
      <w:r w:rsidRPr="000205C6">
        <w:rPr>
          <w:rFonts w:ascii="Book Antiqua" w:eastAsia="Book Antiqua" w:hAnsi="Book Antiqua" w:cs="Book Antiqua"/>
          <w:color w:val="000000"/>
        </w:rPr>
        <w:t>biliary system. Therefore, through accurate hepatic dysfunction measurement and identification of affected individuals at early diseases stages, noninvasive imaging modalities offer appeal in individualized clinical decision-making and improving patient prognosis. Therefore, this review</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provide</w:t>
      </w:r>
      <w:r w:rsidR="00FE17F7">
        <w:rPr>
          <w:rFonts w:ascii="Book Antiqua" w:eastAsia="Book Antiqua" w:hAnsi="Book Antiqua" w:cs="Book Antiqua"/>
          <w:color w:val="000000"/>
        </w:rPr>
        <w:t>s</w:t>
      </w:r>
      <w:r w:rsidRPr="000205C6">
        <w:rPr>
          <w:rFonts w:ascii="Book Antiqua" w:eastAsia="Book Antiqua" w:hAnsi="Book Antiqua" w:cs="Book Antiqua"/>
          <w:color w:val="000000"/>
        </w:rPr>
        <w:t xml:space="preserve"> a state-of-the-art summary of noninvasive imaging modalities for assessing hepatic dysfunction along the pathophysiological track in various clinical situations.</w:t>
      </w:r>
    </w:p>
    <w:p w14:paraId="18FCBF50" w14:textId="77777777" w:rsidR="00A77B3E" w:rsidRPr="000205C6" w:rsidRDefault="00A77B3E">
      <w:pPr>
        <w:spacing w:line="360" w:lineRule="auto"/>
        <w:jc w:val="both"/>
        <w:rPr>
          <w:rFonts w:ascii="Book Antiqua" w:hAnsi="Book Antiqua"/>
        </w:rPr>
      </w:pPr>
    </w:p>
    <w:p w14:paraId="33441D0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HEPATITIS-INCLUDED HEPATIC DYSFUNCTION</w:t>
      </w:r>
    </w:p>
    <w:p w14:paraId="571B7661" w14:textId="1F9BF5B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Hepatitis is a major global public health problem affecting hundreds of millions of people. The common causes are the virus, bacteria, amoeba</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and other infections. Other relatively rare causes include drug and food poisoning. Most deaths from viral hepatitis are due to </w:t>
      </w:r>
      <w:r w:rsidRPr="000205C6">
        <w:rPr>
          <w:rFonts w:ascii="Book Antiqua" w:eastAsia="Book Antiqua" w:hAnsi="Book Antiqua" w:cs="Book Antiqua"/>
          <w:color w:val="000000"/>
        </w:rPr>
        <w:lastRenderedPageBreak/>
        <w:t xml:space="preserve">hepatitis B and hepatitis C. An estimated 257 million people were living with hepatitis B and 71 million people were living with hepatitis </w:t>
      </w:r>
      <w:proofErr w:type="gramStart"/>
      <w:r w:rsidRPr="000205C6">
        <w:rPr>
          <w:rFonts w:ascii="Book Antiqua" w:eastAsia="Book Antiqua" w:hAnsi="Book Antiqua" w:cs="Book Antiqua"/>
          <w:color w:val="000000"/>
        </w:rPr>
        <w:t>C</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10]</w:t>
      </w:r>
      <w:r w:rsidRPr="000205C6">
        <w:rPr>
          <w:rFonts w:ascii="Book Antiqua" w:eastAsia="Book Antiqua" w:hAnsi="Book Antiqua" w:cs="Book Antiqua"/>
          <w:color w:val="000000"/>
        </w:rPr>
        <w:t>.</w:t>
      </w:r>
    </w:p>
    <w:p w14:paraId="53994E57" w14:textId="77777777" w:rsidR="00A77B3E" w:rsidRPr="000205C6" w:rsidRDefault="00A77B3E">
      <w:pPr>
        <w:spacing w:line="360" w:lineRule="auto"/>
        <w:jc w:val="both"/>
        <w:rPr>
          <w:rFonts w:ascii="Book Antiqua" w:hAnsi="Book Antiqua"/>
        </w:rPr>
      </w:pPr>
    </w:p>
    <w:p w14:paraId="3B5F370C" w14:textId="554CDF26" w:rsidR="00A77B3E" w:rsidRPr="000205C6" w:rsidRDefault="00A2257D">
      <w:pPr>
        <w:spacing w:line="360" w:lineRule="auto"/>
        <w:jc w:val="both"/>
        <w:rPr>
          <w:rFonts w:ascii="Book Antiqua" w:hAnsi="Book Antiqua"/>
        </w:rPr>
      </w:pPr>
      <w:r w:rsidRPr="000205C6">
        <w:rPr>
          <w:rFonts w:ascii="Book Antiqua" w:eastAsia="Book Antiqua" w:hAnsi="Book Antiqua" w:cs="Book Antiqua"/>
          <w:b/>
          <w:bCs/>
          <w:i/>
          <w:iCs/>
          <w:color w:val="000000"/>
        </w:rPr>
        <w:t>Acute hepatitis</w:t>
      </w:r>
    </w:p>
    <w:p w14:paraId="4ECFA039" w14:textId="3A18FC6E"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In mild hepatitis, edema of hepatocytes and inflammatory cells gather in the portal area at pathology. At this stage, the imaging findings are generally nonspecific, such as enhanced echo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 xml:space="preserve">US, slightly decreased density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CT</w:t>
      </w:r>
      <w:r w:rsidR="00FE17F7">
        <w:rPr>
          <w:rFonts w:ascii="Book Antiqua" w:eastAsia="Book Antiqua" w:hAnsi="Book Antiqua" w:cs="Book Antiqua"/>
          <w:color w:val="000000"/>
        </w:rPr>
        <w:t>,</w:t>
      </w:r>
      <w:r w:rsidRPr="000205C6">
        <w:rPr>
          <w:rFonts w:ascii="Book Antiqua" w:eastAsia="Book Antiqua" w:hAnsi="Book Antiqua" w:cs="Book Antiqua"/>
          <w:color w:val="000000"/>
        </w:rPr>
        <w:t xml:space="preserve"> or increased signals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T2-weighted imaging.</w:t>
      </w:r>
    </w:p>
    <w:p w14:paraId="2B566457" w14:textId="57CC4AE9" w:rsidR="00A77B3E" w:rsidRPr="000205C6" w:rsidRDefault="0009538C" w:rsidP="00A2257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With the aggravation of inflammation, histologic changes become more pronounced, including lobular disarray, acidophilic degeneration of hepatocytes, focal lobular necrosis, disruption of bile canaliculi with cholestasis, </w:t>
      </w:r>
      <w:r w:rsidR="00FE17F7">
        <w:rPr>
          <w:rFonts w:ascii="Book Antiqua" w:eastAsia="Book Antiqua" w:hAnsi="Book Antiqua" w:cs="Book Antiqua"/>
          <w:color w:val="000000"/>
        </w:rPr>
        <w:t xml:space="preserve">and </w:t>
      </w:r>
      <w:r w:rsidRPr="000205C6">
        <w:rPr>
          <w:rFonts w:ascii="Book Antiqua" w:eastAsia="Book Antiqua" w:hAnsi="Book Antiqua" w:cs="Book Antiqua"/>
          <w:color w:val="000000"/>
        </w:rPr>
        <w:t>portal</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parenchymal infiltration of inflammatory cells (predominantly lymphocytes and </w:t>
      </w:r>
      <w:proofErr w:type="gramStart"/>
      <w:r w:rsidRPr="000205C6">
        <w:rPr>
          <w:rFonts w:ascii="Book Antiqua" w:eastAsia="Book Antiqua" w:hAnsi="Book Antiqua" w:cs="Book Antiqua"/>
          <w:color w:val="000000"/>
        </w:rPr>
        <w:t>macrophages)</w:t>
      </w:r>
      <w:r w:rsidR="00A2257D" w:rsidRPr="000205C6">
        <w:rPr>
          <w:rFonts w:ascii="Book Antiqua" w:eastAsia="Book Antiqua" w:hAnsi="Book Antiqua" w:cs="Book Antiqua"/>
          <w:color w:val="000000"/>
          <w:vertAlign w:val="superscript"/>
        </w:rPr>
        <w:t>[</w:t>
      </w:r>
      <w:proofErr w:type="gramEnd"/>
      <w:r w:rsidR="00A2257D" w:rsidRPr="000205C6">
        <w:rPr>
          <w:rFonts w:ascii="Book Antiqua" w:eastAsia="Book Antiqua" w:hAnsi="Book Antiqua" w:cs="Book Antiqua"/>
          <w:color w:val="000000"/>
          <w:vertAlign w:val="superscript"/>
        </w:rPr>
        <w:t>11]</w:t>
      </w:r>
      <w:r w:rsidRPr="000205C6">
        <w:rPr>
          <w:rFonts w:ascii="Book Antiqua" w:eastAsia="Book Antiqua" w:hAnsi="Book Antiqua" w:cs="Book Antiqua"/>
          <w:color w:val="000000"/>
        </w:rPr>
        <w:t xml:space="preserve">, as well as hypertrophy and hyperplasia of Kupffer cells and macrophages. These changes can lead to heterogeneous appearances of the liver parenchyma </w:t>
      </w:r>
      <w:r w:rsidR="00FE17F7">
        <w:rPr>
          <w:rFonts w:ascii="Book Antiqua" w:eastAsia="Book Antiqua" w:hAnsi="Book Antiqua" w:cs="Book Antiqua"/>
          <w:color w:val="000000"/>
        </w:rPr>
        <w:t>on</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pre-contrast imaging. Meanwhile, the microcirculation in the liver deteriorates, causing patchy enhancement or wedge-shaped enhancement pattern of the liver parenchyma </w:t>
      </w:r>
      <w:r w:rsidR="00FE17F7">
        <w:rPr>
          <w:rFonts w:ascii="Book Antiqua" w:eastAsia="Book Antiqua" w:hAnsi="Book Antiqua" w:cs="Book Antiqua"/>
          <w:color w:val="000000"/>
        </w:rPr>
        <w:t>on</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contrast-enhanced imaging. In addition, </w:t>
      </w:r>
      <w:r w:rsidR="00FE17F7">
        <w:rPr>
          <w:rFonts w:ascii="Book Antiqua" w:eastAsia="Book Antiqua" w:hAnsi="Book Antiqua" w:cs="Book Antiqua"/>
          <w:color w:val="000000"/>
        </w:rPr>
        <w:t xml:space="preserve">the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halo-ring 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or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track 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appears around the portal vein as a result of increased lymph inflow and blocked lymph </w:t>
      </w:r>
      <w:proofErr w:type="gramStart"/>
      <w:r w:rsidRPr="000205C6">
        <w:rPr>
          <w:rFonts w:ascii="Book Antiqua" w:eastAsia="Book Antiqua" w:hAnsi="Book Antiqua" w:cs="Book Antiqua"/>
          <w:color w:val="000000"/>
        </w:rPr>
        <w:t>backflow</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12]</w:t>
      </w:r>
      <w:r w:rsidRPr="000205C6">
        <w:rPr>
          <w:rFonts w:ascii="Book Antiqua" w:eastAsia="Book Antiqua" w:hAnsi="Book Antiqua" w:cs="Book Antiqua"/>
          <w:color w:val="000000"/>
        </w:rPr>
        <w:t>. The transient portal hypertension</w:t>
      </w:r>
      <w:r w:rsidR="00697883" w:rsidRPr="000205C6">
        <w:rPr>
          <w:rFonts w:ascii="Book Antiqua" w:eastAsia="Book Antiqua" w:hAnsi="Book Antiqua" w:cs="Book Antiqua"/>
          <w:color w:val="000000"/>
        </w:rPr>
        <w:t xml:space="preserve"> (PH)</w:t>
      </w:r>
      <w:r w:rsidRPr="000205C6">
        <w:rPr>
          <w:rFonts w:ascii="Book Antiqua" w:eastAsia="Book Antiqua" w:hAnsi="Book Antiqua" w:cs="Book Antiqua"/>
          <w:color w:val="000000"/>
        </w:rPr>
        <w:t xml:space="preserve"> leads to increased pressure in the gallbladder vein, causing subsequent </w:t>
      </w:r>
      <w:proofErr w:type="spellStart"/>
      <w:r w:rsidRPr="000205C6">
        <w:rPr>
          <w:rFonts w:ascii="Book Antiqua" w:eastAsia="Book Antiqua" w:hAnsi="Book Antiqua" w:cs="Book Antiqua"/>
          <w:color w:val="000000"/>
        </w:rPr>
        <w:t>subserosal</w:t>
      </w:r>
      <w:proofErr w:type="spellEnd"/>
      <w:r w:rsidRPr="000205C6">
        <w:rPr>
          <w:rFonts w:ascii="Book Antiqua" w:eastAsia="Book Antiqua" w:hAnsi="Book Antiqua" w:cs="Book Antiqua"/>
          <w:color w:val="000000"/>
        </w:rPr>
        <w:t xml:space="preserve"> edema of the gallbladder wall. With the gallbladder wall thickening and protruding into the cavity, a typical sign of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centripetal edema</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proofErr w:type="gramStart"/>
      <w:r w:rsidRPr="000205C6">
        <w:rPr>
          <w:rFonts w:ascii="Book Antiqua" w:eastAsia="Book Antiqua" w:hAnsi="Book Antiqua" w:cs="Book Antiqua"/>
          <w:color w:val="000000"/>
        </w:rPr>
        <w:t>appears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13]</w:t>
      </w:r>
      <w:r w:rsidRPr="000205C6">
        <w:rPr>
          <w:rFonts w:ascii="Book Antiqua" w:eastAsia="Book Antiqua" w:hAnsi="Book Antiqua" w:cs="Book Antiqua"/>
          <w:color w:val="000000"/>
        </w:rPr>
        <w:t>. Enlarged</w:t>
      </w:r>
      <w:r w:rsidR="00FE17F7">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lymph node can be detected </w:t>
      </w:r>
      <w:r w:rsidR="00FE17F7">
        <w:rPr>
          <w:rFonts w:ascii="Book Antiqua" w:eastAsia="Book Antiqua" w:hAnsi="Book Antiqua" w:cs="Book Antiqua"/>
          <w:color w:val="000000"/>
        </w:rPr>
        <w:t>o</w:t>
      </w:r>
      <w:r w:rsidR="00FE17F7" w:rsidRPr="000205C6">
        <w:rPr>
          <w:rFonts w:ascii="Book Antiqua" w:eastAsia="Book Antiqua" w:hAnsi="Book Antiqua" w:cs="Book Antiqua"/>
          <w:color w:val="000000"/>
        </w:rPr>
        <w:t xml:space="preserve">n </w:t>
      </w:r>
      <w:r w:rsidRPr="000205C6">
        <w:rPr>
          <w:rFonts w:ascii="Book Antiqua" w:eastAsia="Book Antiqua" w:hAnsi="Book Antiqua" w:cs="Book Antiqua"/>
          <w:color w:val="000000"/>
        </w:rPr>
        <w:t xml:space="preserve">US, CT, or </w:t>
      </w:r>
      <w:proofErr w:type="gramStart"/>
      <w:r w:rsidRPr="000205C6">
        <w:rPr>
          <w:rFonts w:ascii="Book Antiqua" w:eastAsia="Book Antiqua" w:hAnsi="Book Antiqua" w:cs="Book Antiqua"/>
          <w:color w:val="000000"/>
        </w:rPr>
        <w:t>MRI</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14]</w:t>
      </w:r>
      <w:r w:rsidRPr="000205C6">
        <w:rPr>
          <w:rFonts w:ascii="Book Antiqua" w:eastAsia="Book Antiqua" w:hAnsi="Book Antiqua" w:cs="Book Antiqua"/>
          <w:color w:val="000000"/>
        </w:rPr>
        <w:t>.</w:t>
      </w:r>
    </w:p>
    <w:p w14:paraId="33677E8A" w14:textId="14432A31"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A high proportion of severe acute hepatitis </w:t>
      </w:r>
      <w:r w:rsidR="00FE17F7">
        <w:rPr>
          <w:rFonts w:ascii="Book Antiqua" w:eastAsia="Book Antiqua" w:hAnsi="Book Antiqua" w:cs="Book Antiqua"/>
          <w:color w:val="000000"/>
        </w:rPr>
        <w:t xml:space="preserve">cases </w:t>
      </w:r>
      <w:r w:rsidRPr="000205C6">
        <w:rPr>
          <w:rFonts w:ascii="Book Antiqua" w:eastAsia="Book Antiqua" w:hAnsi="Book Antiqua" w:cs="Book Antiqua"/>
          <w:color w:val="000000"/>
        </w:rPr>
        <w:t xml:space="preserve">can result in significant liver </w:t>
      </w:r>
      <w:proofErr w:type="gramStart"/>
      <w:r w:rsidRPr="000205C6">
        <w:rPr>
          <w:rFonts w:ascii="Book Antiqua" w:eastAsia="Book Antiqua" w:hAnsi="Book Antiqua" w:cs="Book Antiqua"/>
          <w:color w:val="000000"/>
        </w:rPr>
        <w:t>failure</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15,16]</w:t>
      </w:r>
      <w:r w:rsidRPr="000205C6">
        <w:rPr>
          <w:rFonts w:ascii="Book Antiqua" w:eastAsia="Book Antiqua" w:hAnsi="Book Antiqua" w:cs="Book Antiqua"/>
          <w:color w:val="000000"/>
        </w:rPr>
        <w:t xml:space="preserve">. In these cases, extensive hepatocyte necrosis can lead to substantial bridging. Irregular necrosis is depicted as map-like low density on CT images. On contrast-enhanced images in the portal venous phase, the necrotic areas usually become hyper-attenuating compared with adjacent liver parenchyma due to infiltrates of inflammatory cells, increased arterial blood supply, and widened intercellular space. This sign is called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reverse enhancement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which is a characteristic manifestation of severe hepatitis. In </w:t>
      </w:r>
      <w:r w:rsidRPr="000205C6">
        <w:rPr>
          <w:rFonts w:ascii="Book Antiqua" w:eastAsia="Book Antiqua" w:hAnsi="Book Antiqua" w:cs="Book Antiqua"/>
          <w:color w:val="000000"/>
        </w:rPr>
        <w:lastRenderedPageBreak/>
        <w:t xml:space="preserve">addition, ascites can be detected </w:t>
      </w:r>
      <w:proofErr w:type="gramStart"/>
      <w:r w:rsidRPr="000205C6">
        <w:rPr>
          <w:rFonts w:ascii="Book Antiqua" w:eastAsia="Book Antiqua" w:hAnsi="Book Antiqua" w:cs="Book Antiqua"/>
          <w:color w:val="000000"/>
        </w:rPr>
        <w:t>frequently</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(Figure 1). </w:t>
      </w:r>
      <w:proofErr w:type="spellStart"/>
      <w:r w:rsidRPr="000205C6">
        <w:rPr>
          <w:rFonts w:ascii="Book Antiqua" w:eastAsia="Book Antiqua" w:hAnsi="Book Antiqua" w:cs="Book Antiqua"/>
          <w:color w:val="000000"/>
        </w:rPr>
        <w:t>Grillet</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AF4009" w:rsidRPr="000205C6">
        <w:rPr>
          <w:rFonts w:ascii="Book Antiqua" w:eastAsia="Book Antiqua" w:hAnsi="Book Antiqua" w:cs="Book Antiqua"/>
          <w:color w:val="000000"/>
          <w:vertAlign w:val="superscript"/>
        </w:rPr>
        <w:t>[</w:t>
      </w:r>
      <w:proofErr w:type="gramEnd"/>
      <w:r w:rsidR="00AF4009"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reported that heterogeneous liver parenchyma on CT would be particularly beneficial for patients with acute severe autoimmune hepatitis as histological examinations could be technically challenging due to complications. They also reported heterogeneous CT features of severe alcoholic hepatitis, indicating that these imaging features were mainly associated with transient heterogeneous steatosis and liver perfusion </w:t>
      </w:r>
      <w:proofErr w:type="gramStart"/>
      <w:r w:rsidRPr="000205C6">
        <w:rPr>
          <w:rFonts w:ascii="Book Antiqua" w:eastAsia="Book Antiqua" w:hAnsi="Book Antiqua" w:cs="Book Antiqua"/>
          <w:color w:val="000000"/>
        </w:rPr>
        <w:t>disorders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15]</w:t>
      </w:r>
      <w:r w:rsidRPr="000205C6">
        <w:rPr>
          <w:rFonts w:ascii="Book Antiqua" w:eastAsia="Book Antiqua" w:hAnsi="Book Antiqua" w:cs="Book Antiqua"/>
          <w:color w:val="000000"/>
        </w:rPr>
        <w:t xml:space="preserve">. Furthermore, Tana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AF4009" w:rsidRPr="000205C6">
        <w:rPr>
          <w:rFonts w:ascii="Book Antiqua" w:eastAsia="Book Antiqua" w:hAnsi="Book Antiqua" w:cs="Book Antiqua"/>
          <w:color w:val="000000"/>
          <w:vertAlign w:val="superscript"/>
        </w:rPr>
        <w:t>[</w:t>
      </w:r>
      <w:proofErr w:type="gramEnd"/>
      <w:r w:rsidR="00AF4009" w:rsidRPr="000205C6">
        <w:rPr>
          <w:rFonts w:ascii="Book Antiqua" w:eastAsia="Book Antiqua" w:hAnsi="Book Antiqua" w:cs="Book Antiqua"/>
          <w:color w:val="000000"/>
          <w:vertAlign w:val="superscript"/>
        </w:rPr>
        <w:t>17]</w:t>
      </w:r>
      <w:r w:rsidRPr="000205C6">
        <w:rPr>
          <w:rFonts w:ascii="Book Antiqua" w:eastAsia="Book Antiqua" w:hAnsi="Book Antiqua" w:cs="Book Antiqua"/>
          <w:color w:val="000000"/>
        </w:rPr>
        <w:t xml:space="preserve"> used texture analysis to quantify the heterogeneity of the liver parenchyma, and showed that texture features of the liver could provide important quantitative information in predicting the severity and outcomes of patients with acute alcohol-associated hepatitis.</w:t>
      </w:r>
    </w:p>
    <w:p w14:paraId="34847438" w14:textId="77777777"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summary, ultrasound is recommended as the first-line imaging modality for morphologic evaluation in patients with acute hepatitis. Contrast-enhanced CT or MRI should be considered when intrahepatic necrosis is suspected. </w:t>
      </w:r>
    </w:p>
    <w:p w14:paraId="586B5B97" w14:textId="77777777" w:rsidR="00A77B3E" w:rsidRPr="000205C6" w:rsidRDefault="00A77B3E">
      <w:pPr>
        <w:spacing w:line="360" w:lineRule="auto"/>
        <w:jc w:val="both"/>
        <w:rPr>
          <w:rFonts w:ascii="Book Antiqua" w:hAnsi="Book Antiqua"/>
        </w:rPr>
      </w:pPr>
    </w:p>
    <w:p w14:paraId="29A58221" w14:textId="069A47D6" w:rsidR="00A77B3E" w:rsidRPr="000205C6" w:rsidRDefault="00AF4009">
      <w:pPr>
        <w:spacing w:line="360" w:lineRule="auto"/>
        <w:jc w:val="both"/>
        <w:rPr>
          <w:rFonts w:ascii="Book Antiqua" w:hAnsi="Book Antiqua"/>
        </w:rPr>
      </w:pPr>
      <w:r w:rsidRPr="000205C6">
        <w:rPr>
          <w:rFonts w:ascii="Book Antiqua" w:eastAsia="Book Antiqua" w:hAnsi="Book Antiqua" w:cs="Book Antiqua"/>
          <w:b/>
          <w:bCs/>
          <w:i/>
          <w:iCs/>
          <w:color w:val="000000"/>
        </w:rPr>
        <w:t>Chronic hepatitis</w:t>
      </w:r>
    </w:p>
    <w:p w14:paraId="4D7DF066" w14:textId="5362A775"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Chronic hepatitis refers to a morphologic pattern that is usually observed in patients with chronic viral hepatitis, autoimmune hepatitis, drug-induced hepatitis, and alcoholic hepatitis. Chronic hepatitis is characterized by several pathologic changes. These include inflammations of the portal veins and sometimes of the bile ducts; periportal injury and inflammation; several degeneration and apoptosis of intra-acinar hepatocytes secondary to inflammatory response; and different forms of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18]</w:t>
      </w:r>
      <w:r w:rsidRPr="000205C6">
        <w:rPr>
          <w:rFonts w:ascii="Book Antiqua" w:eastAsia="Book Antiqua" w:hAnsi="Book Antiqua" w:cs="Book Antiqua"/>
          <w:color w:val="000000"/>
        </w:rPr>
        <w:t xml:space="preserve">. The end-stage progression is cirrhosis. The image findings of liver fibrosis and cirrhosis are described in later </w:t>
      </w:r>
      <w:r w:rsidR="00FE17F7">
        <w:rPr>
          <w:rFonts w:ascii="Book Antiqua" w:eastAsia="Book Antiqua" w:hAnsi="Book Antiqua" w:cs="Book Antiqua"/>
          <w:color w:val="000000"/>
        </w:rPr>
        <w:t>sections</w:t>
      </w:r>
      <w:r w:rsidRPr="000205C6">
        <w:rPr>
          <w:rFonts w:ascii="Book Antiqua" w:eastAsia="Book Antiqua" w:hAnsi="Book Antiqua" w:cs="Book Antiqua"/>
          <w:color w:val="000000"/>
        </w:rPr>
        <w:t>.</w:t>
      </w:r>
    </w:p>
    <w:p w14:paraId="0296579A" w14:textId="035B9919"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Typical imaging characteristics of chronic hepatitis include unsmooth liver margin, blunt edge, widened portal vein, enlarged spleen, and thickened gallbladder </w:t>
      </w:r>
      <w:proofErr w:type="gramStart"/>
      <w:r w:rsidRPr="000205C6">
        <w:rPr>
          <w:rFonts w:ascii="Book Antiqua" w:eastAsia="Book Antiqua" w:hAnsi="Book Antiqua" w:cs="Book Antiqua"/>
          <w:color w:val="000000"/>
        </w:rPr>
        <w:t>wall</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19]</w:t>
      </w:r>
      <w:r w:rsidRPr="000205C6">
        <w:rPr>
          <w:rFonts w:ascii="Book Antiqua" w:eastAsia="Book Antiqua" w:hAnsi="Book Antiqua" w:cs="Book Antiqua"/>
          <w:color w:val="000000"/>
        </w:rPr>
        <w:t xml:space="preserve"> (Figure 2). Unfortunately, when the above signs appear, liver injury has usually occurred for a long time and become irreversible.</w:t>
      </w:r>
    </w:p>
    <w:p w14:paraId="3561A11E" w14:textId="3C3F6EA9"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Many efforts have been devoted to </w:t>
      </w:r>
      <w:r w:rsidR="00FE17F7" w:rsidRPr="000205C6">
        <w:rPr>
          <w:rFonts w:ascii="Book Antiqua" w:eastAsia="Book Antiqua" w:hAnsi="Book Antiqua" w:cs="Book Antiqua"/>
          <w:color w:val="000000"/>
        </w:rPr>
        <w:t>captur</w:t>
      </w:r>
      <w:r w:rsidR="00FE17F7">
        <w:rPr>
          <w:rFonts w:ascii="Book Antiqua" w:eastAsia="Book Antiqua" w:hAnsi="Book Antiqua" w:cs="Book Antiqua"/>
          <w:color w:val="000000"/>
        </w:rPr>
        <w:t>ing</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the early hepatic microcirculation and perfusion changes of chronic hepatitis </w:t>
      </w:r>
      <w:r w:rsidR="00FE17F7">
        <w:rPr>
          <w:rFonts w:ascii="Book Antiqua" w:eastAsia="Book Antiqua" w:hAnsi="Book Antiqua" w:cs="Book Antiqua"/>
          <w:color w:val="000000"/>
        </w:rPr>
        <w:t>using</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imaging techniques. The deposition of </w:t>
      </w:r>
      <w:r w:rsidRPr="000205C6">
        <w:rPr>
          <w:rFonts w:ascii="Book Antiqua" w:eastAsia="Book Antiqua" w:hAnsi="Book Antiqua" w:cs="Book Antiqua"/>
          <w:color w:val="000000"/>
        </w:rPr>
        <w:lastRenderedPageBreak/>
        <w:t xml:space="preserve">collagen in the space of Disse and sinusoidal capillarization result in increased resistance to incoming sinusoidal blood flow, leading to a decrease in portal venous flow to the liver and an increase in hepatic arterial flow, and subsequently the formation of intrahepatic and portosystemic shunts. Cao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AF4009" w:rsidRPr="000205C6">
        <w:rPr>
          <w:rFonts w:ascii="Book Antiqua" w:eastAsia="Book Antiqua" w:hAnsi="Book Antiqua" w:cs="Book Antiqua"/>
          <w:color w:val="000000"/>
          <w:vertAlign w:val="superscript"/>
        </w:rPr>
        <w:t>[</w:t>
      </w:r>
      <w:proofErr w:type="gramEnd"/>
      <w:r w:rsidR="00AF4009" w:rsidRPr="000205C6">
        <w:rPr>
          <w:rFonts w:ascii="Book Antiqua" w:eastAsia="Book Antiqua" w:hAnsi="Book Antiqua" w:cs="Book Antiqua"/>
          <w:color w:val="000000"/>
          <w:vertAlign w:val="superscript"/>
        </w:rPr>
        <w:t>20]</w:t>
      </w:r>
      <w:r w:rsidRPr="000205C6">
        <w:rPr>
          <w:rFonts w:ascii="Book Antiqua" w:eastAsia="Book Antiqua" w:hAnsi="Book Antiqua" w:cs="Book Antiqua"/>
          <w:color w:val="000000"/>
        </w:rPr>
        <w:t xml:space="preserve"> reported a significant correlation between the ICG clearance rate and MR-based portal venous perfusion, suggesting that MR-based portal venous perfusion could be used as a surrogate for liver function assessment. </w:t>
      </w:r>
    </w:p>
    <w:p w14:paraId="1E91F647" w14:textId="33EC3BFB" w:rsidR="00A77B3E" w:rsidRPr="000205C6" w:rsidRDefault="0009538C" w:rsidP="00AF4009">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Another important cause for hepatic dysfunction in chronic hepatitis is the impaired hepatocytes. Active transport of MR hepatobiliary contrast agents (</w:t>
      </w:r>
      <w:r w:rsidR="00AF4009" w:rsidRPr="000205C6">
        <w:rPr>
          <w:rFonts w:ascii="Book Antiqua" w:eastAsia="Book Antiqua" w:hAnsi="Book Antiqua" w:cs="Book Antiqua"/>
          <w:i/>
          <w:iCs/>
          <w:color w:val="000000"/>
        </w:rPr>
        <w:t>e.g.</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 and </w:t>
      </w:r>
      <w:proofErr w:type="spellStart"/>
      <w:r w:rsidRPr="000205C6">
        <w:rPr>
          <w:rFonts w:ascii="Book Antiqua" w:eastAsia="Book Antiqua" w:hAnsi="Book Antiqua" w:cs="Book Antiqua"/>
          <w:color w:val="000000"/>
        </w:rPr>
        <w:t>gadobenate</w:t>
      </w:r>
      <w:proofErr w:type="spellEnd"/>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dimeglumine</w:t>
      </w:r>
      <w:proofErr w:type="spellEnd"/>
      <w:r w:rsidRPr="000205C6">
        <w:rPr>
          <w:rFonts w:ascii="Book Antiqua" w:eastAsia="Book Antiqua" w:hAnsi="Book Antiqua" w:cs="Book Antiqua"/>
          <w:color w:val="000000"/>
        </w:rPr>
        <w:t xml:space="preserve">) into the hepatocytes can reflect hepatocyte functions. Hepatobiliary phase (HBP) images can be acquired at about 20 min after contrast administration for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 and 1</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2 h for </w:t>
      </w:r>
      <w:proofErr w:type="spellStart"/>
      <w:r w:rsidRPr="000205C6">
        <w:rPr>
          <w:rFonts w:ascii="Book Antiqua" w:eastAsia="Book Antiqua" w:hAnsi="Book Antiqua" w:cs="Book Antiqua"/>
          <w:color w:val="000000"/>
        </w:rPr>
        <w:t>gadobenate</w:t>
      </w:r>
      <w:proofErr w:type="spellEnd"/>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dimeglumine</w:t>
      </w:r>
      <w:proofErr w:type="spellEnd"/>
      <w:r w:rsidRPr="000205C6">
        <w:rPr>
          <w:rFonts w:ascii="Book Antiqua" w:eastAsia="Book Antiqua" w:hAnsi="Book Antiqua" w:cs="Book Antiqua"/>
          <w:color w:val="000000"/>
        </w:rPr>
        <w:t xml:space="preserve">, with signal intensity on HBP images providing important information regarding liver </w:t>
      </w:r>
      <w:proofErr w:type="gramStart"/>
      <w:r w:rsidRPr="000205C6">
        <w:rPr>
          <w:rFonts w:ascii="Book Antiqua" w:eastAsia="Book Antiqua" w:hAnsi="Book Antiqua" w:cs="Book Antiqua"/>
          <w:color w:val="000000"/>
        </w:rPr>
        <w:t>function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21,22]</w:t>
      </w:r>
      <w:r w:rsidRPr="000205C6">
        <w:rPr>
          <w:rFonts w:ascii="Book Antiqua" w:eastAsia="Book Antiqua" w:hAnsi="Book Antiqua" w:cs="Book Antiqua"/>
          <w:color w:val="000000"/>
        </w:rPr>
        <w:t>. On this basis, studies further showed that T1</w:t>
      </w:r>
      <w:r w:rsidR="00697883"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mapping could eliminate signal deviation and allow accurate liver function </w:t>
      </w:r>
      <w:proofErr w:type="gramStart"/>
      <w:r w:rsidRPr="000205C6">
        <w:rPr>
          <w:rFonts w:ascii="Book Antiqua" w:eastAsia="Book Antiqua" w:hAnsi="Book Antiqua" w:cs="Book Antiqua"/>
          <w:color w:val="000000"/>
        </w:rPr>
        <w:t>quantification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23-25]</w:t>
      </w:r>
      <w:r w:rsidRPr="000205C6">
        <w:rPr>
          <w:rFonts w:ascii="Book Antiqua" w:eastAsia="Book Antiqua" w:hAnsi="Book Antiqua" w:cs="Book Antiqua"/>
          <w:color w:val="000000"/>
        </w:rPr>
        <w:t>.</w:t>
      </w:r>
    </w:p>
    <w:p w14:paraId="370FE59A" w14:textId="1F5582E1"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Without proper and timely intervention, chronic hepatitis may progress to liver fibrosis (LF) and PH, which would be discussed in later sections.</w:t>
      </w:r>
    </w:p>
    <w:p w14:paraId="77E80D8C" w14:textId="77777777" w:rsidR="00A77B3E" w:rsidRPr="000205C6" w:rsidRDefault="00A77B3E">
      <w:pPr>
        <w:spacing w:line="360" w:lineRule="auto"/>
        <w:jc w:val="both"/>
        <w:rPr>
          <w:rFonts w:ascii="Book Antiqua" w:hAnsi="Book Antiqua"/>
        </w:rPr>
      </w:pPr>
    </w:p>
    <w:p w14:paraId="1C5CB47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CHOLESTASIS</w:t>
      </w:r>
    </w:p>
    <w:p w14:paraId="0A56D0EE" w14:textId="5E74B0B4" w:rsidR="00A77B3E" w:rsidRPr="000205C6" w:rsidRDefault="00697883">
      <w:pPr>
        <w:spacing w:line="360" w:lineRule="auto"/>
        <w:jc w:val="both"/>
        <w:rPr>
          <w:rFonts w:ascii="Book Antiqua" w:hAnsi="Book Antiqua"/>
        </w:rPr>
      </w:pPr>
      <w:r w:rsidRPr="000205C6">
        <w:rPr>
          <w:rFonts w:ascii="Book Antiqua" w:eastAsia="Book Antiqua" w:hAnsi="Book Antiqua" w:cs="Book Antiqua"/>
          <w:b/>
          <w:bCs/>
          <w:i/>
          <w:iCs/>
          <w:color w:val="000000"/>
        </w:rPr>
        <w:t>Acute cholestasis</w:t>
      </w:r>
    </w:p>
    <w:p w14:paraId="3F99F49B" w14:textId="0633CC5E"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Acute cholestasis is characterized with mechanical biliary obstruction of any cause, such as choledocholithiasis, strictures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neoplastic, inflammatory, or postoperative), pancreatitis, choledochal cysts, parasitic diseases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ascariasis</w:t>
      </w:r>
      <w:r w:rsidR="00FE17F7">
        <w:rPr>
          <w:rFonts w:ascii="Book Antiqua" w:eastAsia="Book Antiqua" w:hAnsi="Book Antiqua" w:cs="Book Antiqua"/>
          <w:color w:val="000000"/>
        </w:rPr>
        <w:t xml:space="preserve"> and</w:t>
      </w:r>
      <w:r w:rsidR="00FE17F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fascioliasis), or even extrinsic pressure from enlarged lymph </w:t>
      </w:r>
      <w:proofErr w:type="gramStart"/>
      <w:r w:rsidRPr="000205C6">
        <w:rPr>
          <w:rFonts w:ascii="Book Antiqua" w:eastAsia="Book Antiqua" w:hAnsi="Book Antiqua" w:cs="Book Antiqua"/>
          <w:color w:val="000000"/>
        </w:rPr>
        <w:t>nodes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26]</w:t>
      </w:r>
      <w:r w:rsidRPr="000205C6">
        <w:rPr>
          <w:rFonts w:ascii="Book Antiqua" w:eastAsia="Book Antiqua" w:hAnsi="Book Antiqua" w:cs="Book Antiqua"/>
          <w:color w:val="000000"/>
        </w:rPr>
        <w:t xml:space="preserve">. US is promising for diagnosing early-stage acute cholestasis. However, magnetic resonance cholangiopancreatography (MRCP) is more sensitive in assessing the location, severity, cause, and extent of biliary </w:t>
      </w:r>
      <w:proofErr w:type="gramStart"/>
      <w:r w:rsidRPr="000205C6">
        <w:rPr>
          <w:rFonts w:ascii="Book Antiqua" w:eastAsia="Book Antiqua" w:hAnsi="Book Antiqua" w:cs="Book Antiqua"/>
          <w:color w:val="000000"/>
        </w:rPr>
        <w:t>obstruction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27]</w:t>
      </w:r>
      <w:r w:rsidRPr="000205C6">
        <w:rPr>
          <w:rFonts w:ascii="Book Antiqua" w:eastAsia="Book Antiqua" w:hAnsi="Book Antiqua" w:cs="Book Antiqua"/>
          <w:color w:val="000000"/>
        </w:rPr>
        <w:t>. MRCP images of a patient with suspected acute cholestasis can help: (</w:t>
      </w:r>
      <w:r w:rsidR="00697883" w:rsidRPr="000205C6">
        <w:rPr>
          <w:rFonts w:ascii="Book Antiqua" w:eastAsia="Book Antiqua" w:hAnsi="Book Antiqua" w:cs="Book Antiqua"/>
          <w:color w:val="000000"/>
        </w:rPr>
        <w:t>1</w:t>
      </w:r>
      <w:r w:rsidRPr="000205C6">
        <w:rPr>
          <w:rFonts w:ascii="Book Antiqua" w:eastAsia="Book Antiqua" w:hAnsi="Book Antiqua" w:cs="Book Antiqua"/>
          <w:color w:val="000000"/>
        </w:rPr>
        <w:t xml:space="preserve">) </w:t>
      </w:r>
      <w:r w:rsidR="00FE17F7">
        <w:rPr>
          <w:rFonts w:ascii="Book Antiqua" w:eastAsia="Book Antiqua" w:hAnsi="Book Antiqua" w:cs="Book Antiqua"/>
          <w:color w:val="000000"/>
        </w:rPr>
        <w:t>C</w:t>
      </w:r>
      <w:r w:rsidR="00FE17F7" w:rsidRPr="000205C6">
        <w:rPr>
          <w:rFonts w:ascii="Book Antiqua" w:eastAsia="Book Antiqua" w:hAnsi="Book Antiqua" w:cs="Book Antiqua"/>
          <w:color w:val="000000"/>
        </w:rPr>
        <w:t xml:space="preserve">onfirm </w:t>
      </w:r>
      <w:r w:rsidRPr="000205C6">
        <w:rPr>
          <w:rFonts w:ascii="Book Antiqua" w:eastAsia="Book Antiqua" w:hAnsi="Book Antiqua" w:cs="Book Antiqua"/>
          <w:color w:val="000000"/>
        </w:rPr>
        <w:t>the obstruction; (</w:t>
      </w:r>
      <w:r w:rsidR="00697883" w:rsidRPr="000205C6">
        <w:rPr>
          <w:rFonts w:ascii="Book Antiqua" w:eastAsia="Book Antiqua" w:hAnsi="Book Antiqua" w:cs="Book Antiqua"/>
          <w:color w:val="000000"/>
        </w:rPr>
        <w:t>2</w:t>
      </w:r>
      <w:r w:rsidRPr="000205C6">
        <w:rPr>
          <w:rFonts w:ascii="Book Antiqua" w:eastAsia="Book Antiqua" w:hAnsi="Book Antiqua" w:cs="Book Antiqua"/>
          <w:color w:val="000000"/>
        </w:rPr>
        <w:t>) exclude other causes of jaundice; (</w:t>
      </w:r>
      <w:r w:rsidR="00697883" w:rsidRPr="000205C6">
        <w:rPr>
          <w:rFonts w:ascii="Book Antiqua" w:eastAsia="Book Antiqua" w:hAnsi="Book Antiqua" w:cs="Book Antiqua"/>
          <w:color w:val="000000"/>
        </w:rPr>
        <w:t>3</w:t>
      </w:r>
      <w:r w:rsidRPr="000205C6">
        <w:rPr>
          <w:rFonts w:ascii="Book Antiqua" w:eastAsia="Book Antiqua" w:hAnsi="Book Antiqua" w:cs="Book Antiqua"/>
          <w:color w:val="000000"/>
        </w:rPr>
        <w:t>) determine the location of obstruction (intra- or extrahepatic ducts); (</w:t>
      </w:r>
      <w:r w:rsidR="00697883" w:rsidRPr="000205C6">
        <w:rPr>
          <w:rFonts w:ascii="Book Antiqua" w:eastAsia="Book Antiqua" w:hAnsi="Book Antiqua" w:cs="Book Antiqua"/>
          <w:color w:val="000000"/>
        </w:rPr>
        <w:t>4</w:t>
      </w:r>
      <w:r w:rsidRPr="000205C6">
        <w:rPr>
          <w:rFonts w:ascii="Book Antiqua" w:eastAsia="Book Antiqua" w:hAnsi="Book Antiqua" w:cs="Book Antiqua"/>
          <w:color w:val="000000"/>
        </w:rPr>
        <w:t>) measure the approximate length of the biliary stricture; and (</w:t>
      </w:r>
      <w:r w:rsidR="00697883" w:rsidRPr="000205C6">
        <w:rPr>
          <w:rFonts w:ascii="Book Antiqua" w:eastAsia="Book Antiqua" w:hAnsi="Book Antiqua" w:cs="Book Antiqua"/>
          <w:color w:val="000000"/>
        </w:rPr>
        <w:t>5</w:t>
      </w:r>
      <w:r w:rsidRPr="000205C6">
        <w:rPr>
          <w:rFonts w:ascii="Book Antiqua" w:eastAsia="Book Antiqua" w:hAnsi="Book Antiqua" w:cs="Book Antiqua"/>
          <w:color w:val="000000"/>
        </w:rPr>
        <w:t xml:space="preserve">) reveal the status of proximal bile </w:t>
      </w:r>
      <w:proofErr w:type="gramStart"/>
      <w:r w:rsidRPr="000205C6">
        <w:rPr>
          <w:rFonts w:ascii="Book Antiqua" w:eastAsia="Book Antiqua" w:hAnsi="Book Antiqua" w:cs="Book Antiqua"/>
          <w:color w:val="000000"/>
        </w:rPr>
        <w:t>ducts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28]</w:t>
      </w:r>
      <w:r w:rsidRPr="000205C6">
        <w:rPr>
          <w:rFonts w:ascii="Book Antiqua" w:eastAsia="Book Antiqua" w:hAnsi="Book Antiqua" w:cs="Book Antiqua"/>
          <w:color w:val="000000"/>
        </w:rPr>
        <w:t xml:space="preserve"> (Figure 3). </w:t>
      </w:r>
    </w:p>
    <w:p w14:paraId="76E55E94" w14:textId="19F7115C"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lastRenderedPageBreak/>
        <w:t xml:space="preserve">Apart from MRCP,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-enhanced MRI can also aid in evaluating acute cholestasis. Although less widely available than MRCP, it has a unique role in detecting bile leaks after biliary surgery or liver </w:t>
      </w:r>
      <w:proofErr w:type="gramStart"/>
      <w:r w:rsidRPr="000205C6">
        <w:rPr>
          <w:rFonts w:ascii="Book Antiqua" w:eastAsia="Book Antiqua" w:hAnsi="Book Antiqua" w:cs="Book Antiqua"/>
          <w:color w:val="000000"/>
        </w:rPr>
        <w:t>trauma</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29]</w:t>
      </w:r>
      <w:r w:rsidRPr="000205C6">
        <w:rPr>
          <w:rFonts w:ascii="Book Antiqua" w:eastAsia="Book Antiqua" w:hAnsi="Book Antiqua" w:cs="Book Antiqua"/>
          <w:color w:val="000000"/>
        </w:rPr>
        <w:t xml:space="preserve">. </w:t>
      </w:r>
    </w:p>
    <w:p w14:paraId="7FA5FF8C" w14:textId="64DADDC5"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Recently, elastography has also been applied in acute cholestasis. Kim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697883" w:rsidRPr="000205C6">
        <w:rPr>
          <w:rFonts w:ascii="Book Antiqua" w:eastAsia="Book Antiqua" w:hAnsi="Book Antiqua" w:cs="Book Antiqua"/>
          <w:color w:val="000000"/>
          <w:vertAlign w:val="superscript"/>
        </w:rPr>
        <w:t>[</w:t>
      </w:r>
      <w:proofErr w:type="gramEnd"/>
      <w:r w:rsidR="00697883" w:rsidRPr="000205C6">
        <w:rPr>
          <w:rFonts w:ascii="Book Antiqua" w:eastAsia="Book Antiqua" w:hAnsi="Book Antiqua" w:cs="Book Antiqua"/>
          <w:color w:val="000000"/>
          <w:vertAlign w:val="superscript"/>
        </w:rPr>
        <w:t>30]</w:t>
      </w:r>
      <w:r w:rsidRPr="000205C6">
        <w:rPr>
          <w:rFonts w:ascii="Book Antiqua" w:eastAsia="Book Antiqua" w:hAnsi="Book Antiqua" w:cs="Book Antiqua"/>
          <w:color w:val="000000"/>
        </w:rPr>
        <w:t xml:space="preserve"> reported that liver stiffness measured by MRI elastography (MRE) </w:t>
      </w:r>
      <w:r w:rsidR="00FE17F7">
        <w:rPr>
          <w:rFonts w:ascii="Book Antiqua" w:eastAsia="Book Antiqua" w:hAnsi="Book Antiqua" w:cs="Book Antiqua"/>
          <w:color w:val="000000"/>
        </w:rPr>
        <w:t xml:space="preserve">is </w:t>
      </w:r>
      <w:r w:rsidRPr="000205C6">
        <w:rPr>
          <w:rFonts w:ascii="Book Antiqua" w:eastAsia="Book Antiqua" w:hAnsi="Book Antiqua" w:cs="Book Antiqua"/>
          <w:color w:val="000000"/>
        </w:rPr>
        <w:t>elevated with the increase of cholestasis, and can be predictive for the sufficiency of biliary decompression after biliary drainage.</w:t>
      </w:r>
    </w:p>
    <w:p w14:paraId="1E499EBD" w14:textId="77777777" w:rsidR="00A77B3E" w:rsidRPr="000205C6" w:rsidRDefault="00A77B3E">
      <w:pPr>
        <w:spacing w:line="360" w:lineRule="auto"/>
        <w:jc w:val="both"/>
        <w:rPr>
          <w:rFonts w:ascii="Book Antiqua" w:hAnsi="Book Antiqua"/>
        </w:rPr>
      </w:pPr>
    </w:p>
    <w:p w14:paraId="095B7C53" w14:textId="686AD310" w:rsidR="00A77B3E" w:rsidRPr="000205C6" w:rsidRDefault="00697883">
      <w:pPr>
        <w:spacing w:line="360" w:lineRule="auto"/>
        <w:jc w:val="both"/>
        <w:rPr>
          <w:rFonts w:ascii="Book Antiqua" w:hAnsi="Book Antiqua"/>
        </w:rPr>
      </w:pPr>
      <w:r w:rsidRPr="000205C6">
        <w:rPr>
          <w:rFonts w:ascii="Book Antiqua" w:eastAsia="Book Antiqua" w:hAnsi="Book Antiqua" w:cs="Book Antiqua"/>
          <w:b/>
          <w:bCs/>
          <w:i/>
          <w:iCs/>
          <w:color w:val="000000"/>
        </w:rPr>
        <w:t>Chronic cholestasis</w:t>
      </w:r>
    </w:p>
    <w:p w14:paraId="15BD3075" w14:textId="4DB2FFB1"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Most chronic cholestatic disorders are insidious in onset, and chronic cholestasis progresses slowly over the course of years before it becomes clinically apparent. The most frequent causes of chronic cholestasis are primary sclerosing cholangitis (PSC) and primary biliary cirrhosis (PBC). Furthermore, allograft rejection can lead to bile duct damage and subsequent chronic cholestasis in patients who have undergone liver transplantation.</w:t>
      </w:r>
    </w:p>
    <w:p w14:paraId="7EAE5C14" w14:textId="0C33E195" w:rsidR="00A77B3E" w:rsidRPr="000205C6" w:rsidRDefault="0009538C" w:rsidP="00697883">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Characteristic imaging features of PSC include thickened concentric mural wall involving the extrahepatic biliary duct, with segmental intrahepatic biliary duct dilatation, preferentially affecting the left hepatic lobe. Gallbladder luminal sludge or stones and inflammatory polyps can also be </w:t>
      </w:r>
      <w:proofErr w:type="gramStart"/>
      <w:r w:rsidRPr="000205C6">
        <w:rPr>
          <w:rFonts w:ascii="Book Antiqua" w:eastAsia="Book Antiqua" w:hAnsi="Book Antiqua" w:cs="Book Antiqua"/>
          <w:color w:val="000000"/>
        </w:rPr>
        <w:t>depicted</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31]</w:t>
      </w:r>
      <w:r w:rsidRPr="000205C6">
        <w:rPr>
          <w:rFonts w:ascii="Book Antiqua" w:eastAsia="Book Antiqua" w:hAnsi="Book Antiqua" w:cs="Book Antiqua"/>
          <w:color w:val="000000"/>
        </w:rPr>
        <w:t xml:space="preserve">. </w:t>
      </w:r>
      <w:r w:rsidR="00A425C2">
        <w:rPr>
          <w:rFonts w:ascii="Book Antiqua" w:eastAsia="Book Antiqua" w:hAnsi="Book Antiqua" w:cs="Book Antiqua"/>
          <w:color w:val="000000"/>
        </w:rPr>
        <w:t>On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MRCP, PSC can have typical features of biliary ductal changes, such as intrahepatic and extrahepatic short segmental bile duct strictures alternating with normal or mildly dilated bile ducts, giving rise to a beading appearance. At times, mild diffuse dilatation of the entire intrahepatic biliary system with a branching-tree appearance can be </w:t>
      </w:r>
      <w:proofErr w:type="gramStart"/>
      <w:r w:rsidRPr="000205C6">
        <w:rPr>
          <w:rFonts w:ascii="Book Antiqua" w:eastAsia="Book Antiqua" w:hAnsi="Book Antiqua" w:cs="Book Antiqua"/>
          <w:color w:val="000000"/>
        </w:rPr>
        <w:t>observed</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32]</w:t>
      </w:r>
      <w:r w:rsidRPr="000205C6">
        <w:rPr>
          <w:rFonts w:ascii="Book Antiqua" w:eastAsia="Book Antiqua" w:hAnsi="Book Antiqua" w:cs="Book Antiqua"/>
          <w:color w:val="000000"/>
        </w:rPr>
        <w:t xml:space="preserve"> (Figure 4).</w:t>
      </w:r>
    </w:p>
    <w:p w14:paraId="237B3946" w14:textId="3D61C3C8"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On the other hand, PBC is characterized by chronic, non-suppurative lymphocytic cholangitis that predominantly affects small and interlobular bile ducts in the portal triads, leading to vanishing bile duct </w:t>
      </w:r>
      <w:proofErr w:type="gramStart"/>
      <w:r w:rsidRPr="000205C6">
        <w:rPr>
          <w:rFonts w:ascii="Book Antiqua" w:eastAsia="Book Antiqua" w:hAnsi="Book Antiqua" w:cs="Book Antiqua"/>
          <w:color w:val="000000"/>
        </w:rPr>
        <w:t>syndrome</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33]</w:t>
      </w:r>
      <w:r w:rsidRPr="000205C6">
        <w:rPr>
          <w:rFonts w:ascii="Book Antiqua" w:eastAsia="Book Antiqua" w:hAnsi="Book Antiqua" w:cs="Book Antiqua"/>
          <w:color w:val="000000"/>
        </w:rPr>
        <w:t xml:space="preserve">. Diffuse hepatomegaly is the most pronounced morphological change. Patients usually develop micronodular or liver fibrosis. Most early PBCs had normal appearances on MRCP. As disease progresses, intrahepatic bile ducts become irregular. Thereafter, most peripheral branches of the </w:t>
      </w:r>
      <w:r w:rsidRPr="000205C6">
        <w:rPr>
          <w:rFonts w:ascii="Book Antiqua" w:eastAsia="Book Antiqua" w:hAnsi="Book Antiqua" w:cs="Book Antiqua"/>
          <w:color w:val="000000"/>
        </w:rPr>
        <w:lastRenderedPageBreak/>
        <w:t xml:space="preserve">intrahepatic bile ducts gradually become invisible, while medium-sized bile ducts present with reduced caliber and irregularity. These findings could be explained pathologically by destruction and disappearance of small intrahepatic bile ducts in </w:t>
      </w:r>
      <w:proofErr w:type="gramStart"/>
      <w:r w:rsidRPr="000205C6">
        <w:rPr>
          <w:rFonts w:ascii="Book Antiqua" w:eastAsia="Book Antiqua" w:hAnsi="Book Antiqua" w:cs="Book Antiqua"/>
          <w:color w:val="000000"/>
        </w:rPr>
        <w:t>PBC</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34]</w:t>
      </w:r>
      <w:r w:rsidRPr="000205C6">
        <w:rPr>
          <w:rFonts w:ascii="Book Antiqua" w:eastAsia="Book Antiqua" w:hAnsi="Book Antiqua" w:cs="Book Antiqua"/>
          <w:color w:val="000000"/>
        </w:rPr>
        <w:t>. The assessments of</w:t>
      </w:r>
      <w:r w:rsidR="00A425C2">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liver function in PSC is similar to those in cirrhosis caused by chronic </w:t>
      </w:r>
      <w:proofErr w:type="gramStart"/>
      <w:r w:rsidRPr="000205C6">
        <w:rPr>
          <w:rFonts w:ascii="Book Antiqua" w:eastAsia="Book Antiqua" w:hAnsi="Book Antiqua" w:cs="Book Antiqua"/>
          <w:color w:val="000000"/>
        </w:rPr>
        <w:t>hepatitis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35]</w:t>
      </w:r>
      <w:r w:rsidRPr="000205C6">
        <w:rPr>
          <w:rFonts w:ascii="Book Antiqua" w:eastAsia="Book Antiqua" w:hAnsi="Book Antiqua" w:cs="Book Antiqua"/>
          <w:color w:val="000000"/>
        </w:rPr>
        <w:t>.</w:t>
      </w:r>
    </w:p>
    <w:p w14:paraId="44CF4190" w14:textId="77777777"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In summary, when cholestasis is suspected, ultrasound is recommended for screening. When biliary obstruction or stricture is confirmed, MRI (MRCP in particular) is the preferred modality for further examinations.</w:t>
      </w:r>
    </w:p>
    <w:p w14:paraId="5E12FB44" w14:textId="77777777" w:rsidR="00A77B3E" w:rsidRPr="000205C6" w:rsidRDefault="00A77B3E">
      <w:pPr>
        <w:spacing w:line="360" w:lineRule="auto"/>
        <w:jc w:val="both"/>
        <w:rPr>
          <w:rFonts w:ascii="Book Antiqua" w:hAnsi="Book Antiqua"/>
        </w:rPr>
      </w:pPr>
    </w:p>
    <w:p w14:paraId="57358060" w14:textId="3D2E57F1"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METABOLIC DISEASES</w:t>
      </w:r>
    </w:p>
    <w:p w14:paraId="3A8AC050" w14:textId="661C1B4E" w:rsidR="00A77B3E" w:rsidRPr="000205C6" w:rsidRDefault="00585704">
      <w:pPr>
        <w:spacing w:line="360" w:lineRule="auto"/>
        <w:jc w:val="both"/>
        <w:rPr>
          <w:rFonts w:ascii="Book Antiqua" w:hAnsi="Book Antiqua"/>
        </w:rPr>
      </w:pPr>
      <w:r w:rsidRPr="000205C6">
        <w:rPr>
          <w:rFonts w:ascii="Book Antiqua" w:eastAsia="Book Antiqua" w:hAnsi="Book Antiqua" w:cs="Book Antiqua"/>
          <w:b/>
          <w:bCs/>
          <w:i/>
          <w:iCs/>
          <w:color w:val="000000"/>
        </w:rPr>
        <w:t>Nonalcoholic fatty liver disease</w:t>
      </w:r>
    </w:p>
    <w:p w14:paraId="780083F1" w14:textId="3B7CD62C"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Nonalcoholic fatty liver disease (NAFLD) is defined as liver fat exceeding 5</w:t>
      </w:r>
      <w:r w:rsidR="00585704" w:rsidRPr="000205C6">
        <w:rPr>
          <w:rFonts w:ascii="Book Antiqua" w:eastAsia="Book Antiqua" w:hAnsi="Book Antiqua" w:cs="Book Antiqua"/>
          <w:color w:val="000000"/>
        </w:rPr>
        <w: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10% by weight and exists as a spectrum from steatosis (usually stable) to nonalcoholic steatohepatitis (NASH) (characterized by cellular ballooning, </w:t>
      </w:r>
      <w:proofErr w:type="spellStart"/>
      <w:r w:rsidRPr="000205C6">
        <w:rPr>
          <w:rFonts w:ascii="Book Antiqua" w:eastAsia="Book Antiqua" w:hAnsi="Book Antiqua" w:cs="Book Antiqua"/>
          <w:color w:val="000000"/>
        </w:rPr>
        <w:t>necroapoptosis</w:t>
      </w:r>
      <w:proofErr w:type="spellEnd"/>
      <w:r w:rsidRPr="000205C6">
        <w:rPr>
          <w:rFonts w:ascii="Book Antiqua" w:eastAsia="Book Antiqua" w:hAnsi="Book Antiqua" w:cs="Book Antiqua"/>
          <w:color w:val="000000"/>
        </w:rPr>
        <w:t xml:space="preserve">, inflammation, and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36]</w:t>
      </w:r>
      <w:r w:rsidRPr="000205C6">
        <w:rPr>
          <w:rFonts w:ascii="Book Antiqua" w:eastAsia="Book Antiqua" w:hAnsi="Book Antiqua" w:cs="Book Antiqua"/>
          <w:color w:val="000000"/>
        </w:rPr>
        <w:t xml:space="preserve">. Early detection and treatment of NAFLD can help prevent its progression to NASH and </w:t>
      </w:r>
      <w:proofErr w:type="gramStart"/>
      <w:r w:rsidRPr="000205C6">
        <w:rPr>
          <w:rFonts w:ascii="Book Antiqua" w:eastAsia="Book Antiqua" w:hAnsi="Book Antiqua" w:cs="Book Antiqua"/>
          <w:color w:val="000000"/>
        </w:rPr>
        <w:t>cirrhosis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37]</w:t>
      </w:r>
      <w:r w:rsidRPr="000205C6">
        <w:rPr>
          <w:rFonts w:ascii="Book Antiqua" w:eastAsia="Book Antiqua" w:hAnsi="Book Antiqua" w:cs="Book Antiqua"/>
          <w:color w:val="000000"/>
        </w:rPr>
        <w:t>.</w:t>
      </w:r>
    </w:p>
    <w:p w14:paraId="1B75ECFC" w14:textId="106CB77F" w:rsidR="00A77B3E" w:rsidRPr="000205C6" w:rsidRDefault="0009538C" w:rsidP="00585704">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Among the imaging methods which enable liver fat quantification, transient elastography (TE) is the most widely studied US approach. A recent meta-analysis revealed that in NAFLD patients, the areas under the curve (AUC) of TE were 0.819 for S0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S1-S3 and 0·754 for S0-S1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S2-S3</w:t>
      </w:r>
      <w:r w:rsidRPr="000205C6">
        <w:rPr>
          <w:rFonts w:ascii="Book Antiqua" w:eastAsia="Book Antiqua" w:hAnsi="Book Antiqua" w:cs="Book Antiqua"/>
          <w:color w:val="000000"/>
          <w:vertAlign w:val="superscript"/>
        </w:rPr>
        <w:t>[38]</w:t>
      </w:r>
      <w:r w:rsidRPr="000205C6">
        <w:rPr>
          <w:rFonts w:ascii="Book Antiqua" w:eastAsia="Book Antiqua" w:hAnsi="Book Antiqua" w:cs="Book Antiqua"/>
          <w:color w:val="000000"/>
        </w:rPr>
        <w:t xml:space="preserve">. Another meta-analysis reported superior result of TE in the diagnosis of mild steatosis (AUC, 0.96) compared with severe steatosis (AUC, </w:t>
      </w:r>
      <w:proofErr w:type="gramStart"/>
      <w:r w:rsidRPr="000205C6">
        <w:rPr>
          <w:rFonts w:ascii="Book Antiqua" w:eastAsia="Book Antiqua" w:hAnsi="Book Antiqua" w:cs="Book Antiqua"/>
          <w:color w:val="000000"/>
        </w:rPr>
        <w:t>0.70)</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39]</w:t>
      </w:r>
      <w:r w:rsidRPr="000205C6">
        <w:rPr>
          <w:rFonts w:ascii="Book Antiqua" w:eastAsia="Book Antiqua" w:hAnsi="Book Antiqua" w:cs="Book Antiqua"/>
          <w:color w:val="000000"/>
        </w:rPr>
        <w:t>. Thus, an insufficient performance for TE in the diagnosis of moderate to severe steatosis should be noted.</w:t>
      </w:r>
    </w:p>
    <w:p w14:paraId="2F3803D3" w14:textId="6AA0A167"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The sensitivity and specificity of CT in detecting hepatic steatosis </w:t>
      </w:r>
      <w:r w:rsidR="00A425C2" w:rsidRPr="000205C6">
        <w:rPr>
          <w:rFonts w:ascii="Book Antiqua" w:eastAsia="Book Antiqua" w:hAnsi="Book Antiqua" w:cs="Book Antiqua"/>
          <w:color w:val="000000"/>
        </w:rPr>
        <w:t>w</w:t>
      </w:r>
      <w:r w:rsidR="00A425C2">
        <w:rPr>
          <w:rFonts w:ascii="Book Antiqua" w:eastAsia="Book Antiqua" w:hAnsi="Book Antiqua" w:cs="Book Antiqua"/>
          <w:color w:val="000000"/>
        </w:rPr>
        <w:t>ere</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reported ranging from 46</w:t>
      </w:r>
      <w:r w:rsidR="00406CC5"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to 72% and from 88 to 95%, </w:t>
      </w:r>
      <w:proofErr w:type="gramStart"/>
      <w:r w:rsidRPr="000205C6">
        <w:rPr>
          <w:rFonts w:ascii="Book Antiqua" w:eastAsia="Book Antiqua" w:hAnsi="Book Antiqua" w:cs="Book Antiqua"/>
          <w:color w:val="000000"/>
        </w:rPr>
        <w:t>respectively</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40]</w:t>
      </w:r>
      <w:r w:rsidRPr="000205C6">
        <w:rPr>
          <w:rFonts w:ascii="Book Antiqua" w:eastAsia="Book Antiqua" w:hAnsi="Book Antiqua" w:cs="Book Antiqua"/>
          <w:color w:val="000000"/>
        </w:rPr>
        <w:t>. However, given the potential additive radiation exposure, CT is not typically utilized as a screening test for NAFLD.</w:t>
      </w:r>
    </w:p>
    <w:p w14:paraId="3B9F6519" w14:textId="37109E01"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addition, chemical-shift-encoded MRI-based proton density fat-fraction (PDFF) is increasingly accepted as an effective imaging modality in evaluating liver steatosis. A </w:t>
      </w:r>
      <w:r w:rsidRPr="000205C6">
        <w:rPr>
          <w:rFonts w:ascii="Book Antiqua" w:eastAsia="Book Antiqua" w:hAnsi="Book Antiqua" w:cs="Book Antiqua"/>
          <w:color w:val="000000"/>
        </w:rPr>
        <w:lastRenderedPageBreak/>
        <w:t>recent meta-analysis which included 2979 patients showed that MRI</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 xml:space="preserve">PDFF offered pooled sensitivities of 0.71-0.91 and specificities of 0.88-0.93 for staging liver </w:t>
      </w:r>
      <w:proofErr w:type="gramStart"/>
      <w:r w:rsidRPr="000205C6">
        <w:rPr>
          <w:rFonts w:ascii="Book Antiqua" w:eastAsia="Book Antiqua" w:hAnsi="Book Antiqua" w:cs="Book Antiqua"/>
          <w:color w:val="000000"/>
        </w:rPr>
        <w:t>steatosis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41]</w:t>
      </w:r>
      <w:r w:rsidRPr="000205C6">
        <w:rPr>
          <w:rFonts w:ascii="Book Antiqua" w:eastAsia="Book Antiqua" w:hAnsi="Book Antiqua" w:cs="Book Antiqua"/>
          <w:color w:val="000000"/>
        </w:rPr>
        <w:t xml:space="preserve">, with the optimal diagnostic performance achieved for detecting ≥ S1 (sensitivity, 0.92; specificity, 0.93) steatosis. Choi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406CC5" w:rsidRPr="000205C6">
        <w:rPr>
          <w:rFonts w:ascii="Book Antiqua" w:eastAsia="Book Antiqua" w:hAnsi="Book Antiqua" w:cs="Book Antiqua"/>
          <w:color w:val="000000"/>
          <w:vertAlign w:val="superscript"/>
        </w:rPr>
        <w:t>[</w:t>
      </w:r>
      <w:proofErr w:type="gramEnd"/>
      <w:r w:rsidR="00406CC5" w:rsidRPr="000205C6">
        <w:rPr>
          <w:rFonts w:ascii="Book Antiqua" w:eastAsia="Book Antiqua" w:hAnsi="Book Antiqua" w:cs="Book Antiqua"/>
          <w:color w:val="000000"/>
          <w:vertAlign w:val="superscript"/>
        </w:rPr>
        <w:t>42]</w:t>
      </w:r>
      <w:r w:rsidRPr="000205C6">
        <w:rPr>
          <w:rFonts w:ascii="Book Antiqua" w:eastAsia="Book Antiqua" w:hAnsi="Book Antiqua" w:cs="Book Antiqua"/>
          <w:color w:val="000000"/>
        </w:rPr>
        <w:t xml:space="preserve"> compared the performance of MRI-PDFF and TE-based controlled attenuation parameter (CAP) in staging liver steatosis, and they found that MRI-PDFF correlated far better with hepatic fat measured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0.978) than with CAP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0.727). Besides, several clinical randomized controlled trials have shown that PDFF can be used to monitor and predict the therapeutic effect of </w:t>
      </w:r>
      <w:proofErr w:type="gramStart"/>
      <w:r w:rsidRPr="000205C6">
        <w:rPr>
          <w:rFonts w:ascii="Book Antiqua" w:eastAsia="Book Antiqua" w:hAnsi="Book Antiqua" w:cs="Book Antiqua"/>
          <w:color w:val="000000"/>
        </w:rPr>
        <w:t>NAFLD</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43-45]</w:t>
      </w:r>
      <w:r w:rsidRPr="000205C6">
        <w:rPr>
          <w:rFonts w:ascii="Book Antiqua" w:eastAsia="Book Antiqua" w:hAnsi="Book Antiqua" w:cs="Book Antiqua"/>
          <w:color w:val="000000"/>
        </w:rPr>
        <w:t>.</w:t>
      </w:r>
    </w:p>
    <w:p w14:paraId="3C513902" w14:textId="7B633110"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NASH is also characterized with a distinctive increase in liver extracellular fluid, which can be measured by an increase in T1 relaxation time. However, the accumulation of excess iron in liver tissue can be a confounding factor for T1 relaxation time. In this context, iron-corrected T1 can be generated to correct for this potential </w:t>
      </w:r>
      <w:proofErr w:type="gramStart"/>
      <w:r w:rsidRPr="000205C6">
        <w:rPr>
          <w:rFonts w:ascii="Book Antiqua" w:eastAsia="Book Antiqua" w:hAnsi="Book Antiqua" w:cs="Book Antiqua"/>
          <w:color w:val="000000"/>
        </w:rPr>
        <w:t>bias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46,47]</w:t>
      </w:r>
      <w:r w:rsidRPr="000205C6">
        <w:rPr>
          <w:rFonts w:ascii="Book Antiqua" w:eastAsia="Book Antiqua" w:hAnsi="Book Antiqua" w:cs="Book Antiqua"/>
          <w:color w:val="000000"/>
        </w:rPr>
        <w:t>. In a study of 50 patients undergoing standard</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of</w:t>
      </w:r>
      <w:r w:rsidR="00406CC5" w:rsidRPr="000205C6">
        <w:rPr>
          <w:rFonts w:ascii="Book Antiqua" w:eastAsia="宋体" w:hAnsi="Book Antiqua" w:cs="宋体"/>
          <w:color w:val="000000"/>
          <w:lang w:eastAsia="zh-CN"/>
        </w:rPr>
        <w:t>-</w:t>
      </w:r>
      <w:r w:rsidRPr="000205C6">
        <w:rPr>
          <w:rFonts w:ascii="Book Antiqua" w:eastAsia="Book Antiqua" w:hAnsi="Book Antiqua" w:cs="Book Antiqua"/>
          <w:color w:val="000000"/>
        </w:rPr>
        <w:t xml:space="preserve">care liver biopsy for NAFLD, iron-corrected T1 has been demonstrated to correlate with ballooning and could accurately distinguish between steatosis and NASH </w:t>
      </w:r>
      <w:proofErr w:type="gramStart"/>
      <w:r w:rsidRPr="000205C6">
        <w:rPr>
          <w:rFonts w:ascii="Book Antiqua" w:eastAsia="Book Antiqua" w:hAnsi="Book Antiqua" w:cs="Book Antiqua"/>
          <w:color w:val="000000"/>
        </w:rPr>
        <w:t>patients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48]</w:t>
      </w:r>
      <w:r w:rsidRPr="000205C6">
        <w:rPr>
          <w:rFonts w:ascii="Book Antiqua" w:eastAsia="Book Antiqua" w:hAnsi="Book Antiqua" w:cs="Book Antiqua"/>
          <w:color w:val="000000"/>
        </w:rPr>
        <w:t>.</w:t>
      </w:r>
    </w:p>
    <w:p w14:paraId="38E743B3" w14:textId="072716FF"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Collectively, given the costs, availability</w:t>
      </w:r>
      <w:r w:rsidR="00A425C2">
        <w:rPr>
          <w:rFonts w:ascii="Book Antiqua" w:eastAsia="Book Antiqua" w:hAnsi="Book Antiqua" w:cs="Book Antiqua"/>
          <w:color w:val="000000"/>
        </w:rPr>
        <w:t>,</w:t>
      </w:r>
      <w:r w:rsidRPr="000205C6">
        <w:rPr>
          <w:rFonts w:ascii="Book Antiqua" w:eastAsia="Book Antiqua" w:hAnsi="Book Antiqua" w:cs="Book Antiqua"/>
          <w:color w:val="000000"/>
        </w:rPr>
        <w:t xml:space="preserve"> and diagnostic performances, US may be an appropriate modality to detect NAFLD. If accurate quantification of liver fat or monitoring of efficacy is needed, MRI PDFF should be a better choice.</w:t>
      </w:r>
    </w:p>
    <w:p w14:paraId="1B1CF0D6" w14:textId="77777777" w:rsidR="00A77B3E" w:rsidRPr="000205C6" w:rsidRDefault="00A77B3E">
      <w:pPr>
        <w:spacing w:line="360" w:lineRule="auto"/>
        <w:jc w:val="both"/>
        <w:rPr>
          <w:rFonts w:ascii="Book Antiqua" w:hAnsi="Book Antiqua"/>
        </w:rPr>
      </w:pPr>
    </w:p>
    <w:p w14:paraId="40500E2B" w14:textId="2DA67D3A" w:rsidR="00A77B3E" w:rsidRPr="000205C6" w:rsidRDefault="00406CC5">
      <w:pPr>
        <w:spacing w:line="360" w:lineRule="auto"/>
        <w:jc w:val="both"/>
        <w:rPr>
          <w:rFonts w:ascii="Book Antiqua" w:hAnsi="Book Antiqua"/>
        </w:rPr>
      </w:pPr>
      <w:r w:rsidRPr="000205C6">
        <w:rPr>
          <w:rFonts w:ascii="Book Antiqua" w:eastAsia="Book Antiqua" w:hAnsi="Book Antiqua" w:cs="Book Antiqua"/>
          <w:b/>
          <w:bCs/>
          <w:i/>
          <w:iCs/>
          <w:color w:val="000000"/>
        </w:rPr>
        <w:t>Iron storage disorders</w:t>
      </w:r>
    </w:p>
    <w:p w14:paraId="5A3C6BF3" w14:textId="1628B86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Iron storage disorders are characterized by unregulated iron increase or decrease in the </w:t>
      </w:r>
      <w:proofErr w:type="gramStart"/>
      <w:r w:rsidRPr="000205C6">
        <w:rPr>
          <w:rFonts w:ascii="Book Antiqua" w:eastAsia="Book Antiqua" w:hAnsi="Book Antiqua" w:cs="Book Antiqua"/>
          <w:color w:val="000000"/>
        </w:rPr>
        <w:t>liver</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49]</w:t>
      </w:r>
      <w:r w:rsidRPr="000205C6">
        <w:rPr>
          <w:rFonts w:ascii="Book Antiqua" w:eastAsia="Book Antiqua" w:hAnsi="Book Antiqua" w:cs="Book Antiqua"/>
          <w:color w:val="000000"/>
        </w:rPr>
        <w:t>. An increase in systemic iron can be a consequence of: (</w:t>
      </w:r>
      <w:r w:rsidR="00406CC5" w:rsidRPr="000205C6">
        <w:rPr>
          <w:rFonts w:ascii="Book Antiqua" w:eastAsia="Book Antiqua" w:hAnsi="Book Antiqua" w:cs="Book Antiqua"/>
          <w:color w:val="000000"/>
        </w:rPr>
        <w:t>1</w:t>
      </w:r>
      <w:r w:rsidRPr="000205C6">
        <w:rPr>
          <w:rFonts w:ascii="Book Antiqua" w:eastAsia="Book Antiqua" w:hAnsi="Book Antiqua" w:cs="Book Antiqua"/>
          <w:color w:val="000000"/>
        </w:rPr>
        <w:t xml:space="preserve">) </w:t>
      </w:r>
      <w:r w:rsidR="00A425C2">
        <w:rPr>
          <w:rFonts w:ascii="Book Antiqua" w:eastAsia="Book Antiqua" w:hAnsi="Book Antiqua" w:cs="Book Antiqua"/>
          <w:color w:val="000000"/>
        </w:rPr>
        <w:t>H</w:t>
      </w:r>
      <w:r w:rsidR="00A425C2" w:rsidRPr="000205C6">
        <w:rPr>
          <w:rFonts w:ascii="Book Antiqua" w:eastAsia="Book Antiqua" w:hAnsi="Book Antiqua" w:cs="Book Antiqua"/>
          <w:color w:val="000000"/>
        </w:rPr>
        <w:t xml:space="preserve">ereditary </w:t>
      </w:r>
      <w:r w:rsidRPr="000205C6">
        <w:rPr>
          <w:rFonts w:ascii="Book Antiqua" w:eastAsia="Book Antiqua" w:hAnsi="Book Antiqua" w:cs="Book Antiqua"/>
          <w:color w:val="000000"/>
        </w:rPr>
        <w:t>hemochromatosis; (</w:t>
      </w:r>
      <w:r w:rsidR="00406CC5" w:rsidRPr="000205C6">
        <w:rPr>
          <w:rFonts w:ascii="Book Antiqua" w:eastAsia="Book Antiqua" w:hAnsi="Book Antiqua" w:cs="Book Antiqua"/>
          <w:color w:val="000000"/>
        </w:rPr>
        <w:t>2</w:t>
      </w:r>
      <w:r w:rsidRPr="000205C6">
        <w:rPr>
          <w:rFonts w:ascii="Book Antiqua" w:eastAsia="Book Antiqua" w:hAnsi="Book Antiqua" w:cs="Book Antiqua"/>
          <w:color w:val="000000"/>
        </w:rPr>
        <w:t>) ineffective erythropoiesis or chronic liver disease; and (</w:t>
      </w:r>
      <w:r w:rsidR="00406CC5" w:rsidRPr="000205C6">
        <w:rPr>
          <w:rFonts w:ascii="Book Antiqua" w:eastAsia="Book Antiqua" w:hAnsi="Book Antiqua" w:cs="Book Antiqua"/>
          <w:color w:val="000000"/>
        </w:rPr>
        <w:t>3</w:t>
      </w:r>
      <w:r w:rsidRPr="000205C6">
        <w:rPr>
          <w:rFonts w:ascii="Book Antiqua" w:eastAsia="Book Antiqua" w:hAnsi="Book Antiqua" w:cs="Book Antiqua"/>
          <w:color w:val="000000"/>
        </w:rPr>
        <w:t>) parenteral iron administration. Excessive intracellular deposition of iron ultimately results in tissue and organ damage. The diagnosis of iron overload relies on serum iron studies (elevated transferrin saturation</w:t>
      </w:r>
      <w:r w:rsidR="00A425C2">
        <w:rPr>
          <w:rFonts w:ascii="Book Antiqua" w:eastAsia="Book Antiqua" w:hAnsi="Book Antiqua" w:cs="Book Antiqua"/>
          <w:color w:val="000000"/>
        </w:rPr>
        <w:t xml:space="preserve"> and</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elevated serum ferritin levels), genetic testing, and sometimes liver biopsy to assess the hepatic iron concentration and degree of liver </w:t>
      </w:r>
      <w:proofErr w:type="gramStart"/>
      <w:r w:rsidRPr="000205C6">
        <w:rPr>
          <w:rFonts w:ascii="Book Antiqua" w:eastAsia="Book Antiqua" w:hAnsi="Book Antiqua" w:cs="Book Antiqua"/>
          <w:color w:val="000000"/>
        </w:rPr>
        <w:t>injury</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50]</w:t>
      </w:r>
      <w:r w:rsidRPr="000205C6">
        <w:rPr>
          <w:rFonts w:ascii="Book Antiqua" w:eastAsia="Book Antiqua" w:hAnsi="Book Antiqua" w:cs="Book Antiqua"/>
          <w:color w:val="000000"/>
        </w:rPr>
        <w:t>.</w:t>
      </w:r>
    </w:p>
    <w:p w14:paraId="6F7D2F4A" w14:textId="78BFE9AE" w:rsidR="00A77B3E" w:rsidRPr="000205C6" w:rsidRDefault="00A425C2" w:rsidP="00406CC5">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The </w:t>
      </w:r>
      <w:r w:rsidRPr="000205C6">
        <w:rPr>
          <w:rFonts w:ascii="Book Antiqua" w:eastAsia="Book Antiqua" w:hAnsi="Book Antiqua" w:cs="Book Antiqua"/>
          <w:color w:val="000000"/>
        </w:rPr>
        <w:t xml:space="preserve">paramagnetic effect </w:t>
      </w:r>
      <w:r>
        <w:rPr>
          <w:rFonts w:ascii="Book Antiqua" w:eastAsia="Book Antiqua" w:hAnsi="Book Antiqua" w:cs="Book Antiqua"/>
          <w:color w:val="000000"/>
        </w:rPr>
        <w:t>of l</w:t>
      </w:r>
      <w:r w:rsidRPr="000205C6">
        <w:rPr>
          <w:rFonts w:ascii="Book Antiqua" w:eastAsia="Book Antiqua" w:hAnsi="Book Antiqua" w:cs="Book Antiqua"/>
          <w:color w:val="000000"/>
        </w:rPr>
        <w:t xml:space="preserve">iver </w:t>
      </w:r>
      <w:r w:rsidR="0009538C" w:rsidRPr="000205C6">
        <w:rPr>
          <w:rFonts w:ascii="Book Antiqua" w:eastAsia="Book Antiqua" w:hAnsi="Book Antiqua" w:cs="Book Antiqua"/>
          <w:color w:val="000000"/>
        </w:rPr>
        <w:t>iron</w:t>
      </w:r>
      <w:r>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on the neighborhood protons affects T2 and T2</w:t>
      </w:r>
      <w:r w:rsidR="000205C6">
        <w:rPr>
          <w:rFonts w:ascii="Book Antiqua" w:eastAsia="Book Antiqua" w:hAnsi="Book Antiqua" w:cs="Book Antiqua"/>
          <w:color w:val="000000"/>
        </w:rPr>
        <w:t>*</w:t>
      </w:r>
      <w:r w:rsidR="00C122A4" w:rsidRPr="000205C6">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relaxation times by accelerating the signal decay. Therefore, the presence of iron results in tissue signal loss on T2 and T2</w:t>
      </w:r>
      <w:r w:rsidR="000205C6">
        <w:rPr>
          <w:rFonts w:ascii="Book Antiqua" w:eastAsia="Book Antiqua" w:hAnsi="Book Antiqua" w:cs="Book Antiqua"/>
          <w:color w:val="000000"/>
        </w:rPr>
        <w:t>*</w:t>
      </w:r>
      <w:r w:rsidR="00C122A4" w:rsidRPr="000205C6">
        <w:rPr>
          <w:rFonts w:ascii="Book Antiqua" w:eastAsia="Book Antiqua" w:hAnsi="Book Antiqua" w:cs="Book Antiqua"/>
          <w:color w:val="000000"/>
        </w:rPr>
        <w:t xml:space="preserve"> </w:t>
      </w:r>
      <w:r w:rsidR="0009538C" w:rsidRPr="000205C6">
        <w:rPr>
          <w:rFonts w:ascii="Book Antiqua" w:eastAsia="Book Antiqua" w:hAnsi="Book Antiqua" w:cs="Book Antiqua"/>
          <w:color w:val="000000"/>
        </w:rPr>
        <w:t xml:space="preserve">weighted images that is proportional to iron content, which is the basic principle of MRI in evaluating liver iron </w:t>
      </w:r>
      <w:proofErr w:type="gramStart"/>
      <w:r w:rsidR="0009538C" w:rsidRPr="000205C6">
        <w:rPr>
          <w:rFonts w:ascii="Book Antiqua" w:eastAsia="Book Antiqua" w:hAnsi="Book Antiqua" w:cs="Book Antiqua"/>
          <w:color w:val="000000"/>
        </w:rPr>
        <w:t>overload</w:t>
      </w:r>
      <w:r w:rsidR="0009538C" w:rsidRPr="000205C6">
        <w:rPr>
          <w:rFonts w:ascii="Book Antiqua" w:eastAsia="Book Antiqua" w:hAnsi="Book Antiqua" w:cs="Book Antiqua"/>
          <w:color w:val="000000"/>
          <w:vertAlign w:val="superscript"/>
        </w:rPr>
        <w:t>[</w:t>
      </w:r>
      <w:proofErr w:type="gramEnd"/>
      <w:r w:rsidR="0009538C" w:rsidRPr="000205C6">
        <w:rPr>
          <w:rFonts w:ascii="Book Antiqua" w:eastAsia="Book Antiqua" w:hAnsi="Book Antiqua" w:cs="Book Antiqua"/>
          <w:color w:val="000000"/>
          <w:vertAlign w:val="superscript"/>
        </w:rPr>
        <w:t>51]</w:t>
      </w:r>
      <w:r w:rsidR="0009538C" w:rsidRPr="000205C6">
        <w:rPr>
          <w:rFonts w:ascii="Book Antiqua" w:eastAsia="Book Antiqua" w:hAnsi="Book Antiqua" w:cs="Book Antiqua"/>
          <w:color w:val="000000"/>
        </w:rPr>
        <w:t>. The MRI methods for liver iron quantification can be divided into signal intensity ratio methods and relaxometry methods.</w:t>
      </w:r>
    </w:p>
    <w:p w14:paraId="308C21B2" w14:textId="1F78861B" w:rsidR="00A77B3E" w:rsidRPr="000205C6" w:rsidRDefault="0009538C" w:rsidP="00406CC5">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With signal intensity ratios, studies showed that although these methods tended to overestimate mild to moderate hepatic iron overload, it might be more precise in severe iron overload, particularly </w:t>
      </w:r>
      <w:r w:rsidR="00A425C2">
        <w:rPr>
          <w:rFonts w:ascii="Book Antiqua" w:eastAsia="Book Antiqua" w:hAnsi="Book Antiqua" w:cs="Book Antiqua"/>
          <w:color w:val="000000"/>
        </w:rPr>
        <w:t>on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3T </w:t>
      </w:r>
      <w:proofErr w:type="gramStart"/>
      <w:r w:rsidRPr="000205C6">
        <w:rPr>
          <w:rFonts w:ascii="Book Antiqua" w:eastAsia="Book Antiqua" w:hAnsi="Book Antiqua" w:cs="Book Antiqua"/>
          <w:color w:val="000000"/>
        </w:rPr>
        <w:t>MRI</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52,53]</w:t>
      </w:r>
      <w:r w:rsidRPr="000205C6">
        <w:rPr>
          <w:rFonts w:ascii="Book Antiqua" w:eastAsia="Book Antiqua" w:hAnsi="Book Antiqua" w:cs="Book Antiqua"/>
          <w:color w:val="000000"/>
        </w:rPr>
        <w:t xml:space="preserve">. On the other hand, relaxometry techniques measure the MR signal decay resulting from the shortening of T2 or </w:t>
      </w:r>
      <w:r w:rsidR="00C122A4" w:rsidRPr="000205C6">
        <w:rPr>
          <w:rFonts w:ascii="Book Antiqua" w:eastAsia="Book Antiqua" w:hAnsi="Book Antiqua" w:cs="Book Antiqua"/>
          <w:color w:val="000000"/>
        </w:rPr>
        <w:t>T2</w:t>
      </w:r>
      <w:r w:rsid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relaxation times. For practical purposes, the inverse of T2 or </w:t>
      </w:r>
      <w:r w:rsidR="00C122A4" w:rsidRPr="000205C6">
        <w:rPr>
          <w:rFonts w:ascii="Book Antiqua" w:eastAsia="Book Antiqua" w:hAnsi="Book Antiqua" w:cs="Book Antiqua"/>
          <w:color w:val="000000"/>
        </w:rPr>
        <w:t>T2</w:t>
      </w:r>
      <w:r w:rsid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(the relaxation rates, R2 or R2*) </w:t>
      </w:r>
      <w:r w:rsidR="00A425C2">
        <w:rPr>
          <w:rFonts w:ascii="Book Antiqua" w:eastAsia="Book Antiqua" w:hAnsi="Book Antiqua" w:cs="Book Antiqua"/>
          <w:color w:val="000000"/>
        </w:rPr>
        <w:t>is</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generally used instead, because the elevation in liver iron concentration directly increases the R2 and R2*</w:t>
      </w:r>
      <w:r w:rsidRPr="000205C6">
        <w:rPr>
          <w:rFonts w:ascii="Book Antiqua" w:eastAsia="Book Antiqua" w:hAnsi="Book Antiqua" w:cs="Book Antiqua"/>
          <w:color w:val="000000"/>
          <w:vertAlign w:val="superscript"/>
        </w:rPr>
        <w:t>[54]</w:t>
      </w:r>
      <w:r w:rsidRPr="000205C6">
        <w:rPr>
          <w:rFonts w:ascii="Book Antiqua" w:eastAsia="Book Antiqua" w:hAnsi="Book Antiqua" w:cs="Book Antiqua"/>
          <w:color w:val="000000"/>
        </w:rPr>
        <w:t xml:space="preserve">. The most known R2 relaxometry method is commercially available as </w:t>
      </w:r>
      <w:proofErr w:type="spellStart"/>
      <w:r w:rsidRPr="000205C6">
        <w:rPr>
          <w:rFonts w:ascii="Book Antiqua" w:eastAsia="Book Antiqua" w:hAnsi="Book Antiqua" w:cs="Book Antiqua"/>
          <w:color w:val="000000"/>
        </w:rPr>
        <w:t>FerriScan</w:t>
      </w:r>
      <w:proofErr w:type="spellEnd"/>
      <w:r w:rsidRPr="000205C6">
        <w:rPr>
          <w:rFonts w:ascii="Book Antiqua" w:eastAsia="Book Antiqua" w:hAnsi="Book Antiqua" w:cs="Book Antiqua"/>
          <w:color w:val="000000"/>
        </w:rPr>
        <w:t xml:space="preserve"> and is FDA-approved for 1.5T </w:t>
      </w:r>
      <w:proofErr w:type="gramStart"/>
      <w:r w:rsidRPr="000205C6">
        <w:rPr>
          <w:rFonts w:ascii="Book Antiqua" w:eastAsia="Book Antiqua" w:hAnsi="Book Antiqua" w:cs="Book Antiqua"/>
          <w:color w:val="000000"/>
        </w:rPr>
        <w:t>machines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55]</w:t>
      </w:r>
      <w:r w:rsidRPr="000205C6">
        <w:rPr>
          <w:rFonts w:ascii="Book Antiqua" w:eastAsia="Book Antiqua" w:hAnsi="Book Antiqua" w:cs="Book Antiqua"/>
          <w:color w:val="000000"/>
        </w:rPr>
        <w:t xml:space="preserve">. Well validated across different sites and platforms, liver R2 has an excellent correlation with liver iron concentration, with low inter-exam variability and good inter-machine </w:t>
      </w:r>
      <w:proofErr w:type="gramStart"/>
      <w:r w:rsidRPr="000205C6">
        <w:rPr>
          <w:rFonts w:ascii="Book Antiqua" w:eastAsia="Book Antiqua" w:hAnsi="Book Antiqua" w:cs="Book Antiqua"/>
          <w:color w:val="000000"/>
        </w:rPr>
        <w:t>reproducibility</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56]</w:t>
      </w:r>
      <w:r w:rsidRPr="000205C6">
        <w:rPr>
          <w:rFonts w:ascii="Book Antiqua" w:eastAsia="Book Antiqua" w:hAnsi="Book Antiqua" w:cs="Book Antiqua"/>
          <w:color w:val="000000"/>
        </w:rPr>
        <w:t xml:space="preserve">. However, major limitations of this technique include long acquisition times and high cost. In contrast, R2* relaxometry is performed with fast, single breath-hold spoiled GRE multi-echo sequences in most MR scanners. Several studies demonstrated an excellent linear relationship between R2* and liver iron </w:t>
      </w:r>
      <w:proofErr w:type="gramStart"/>
      <w:r w:rsidRPr="000205C6">
        <w:rPr>
          <w:rFonts w:ascii="Book Antiqua" w:eastAsia="Book Antiqua" w:hAnsi="Book Antiqua" w:cs="Book Antiqua"/>
          <w:color w:val="000000"/>
        </w:rPr>
        <w:t>concentration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57,58]</w:t>
      </w:r>
      <w:r w:rsidR="00173C2D"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(Figure 5). However, R2* measurements may be affected by liver fibrosis and the coexistence of </w:t>
      </w:r>
      <w:proofErr w:type="gramStart"/>
      <w:r w:rsidRPr="000205C6">
        <w:rPr>
          <w:rFonts w:ascii="Book Antiqua" w:eastAsia="Book Antiqua" w:hAnsi="Book Antiqua" w:cs="Book Antiqua"/>
          <w:color w:val="000000"/>
        </w:rPr>
        <w:t>fat</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59]</w:t>
      </w:r>
      <w:r w:rsidRPr="000205C6">
        <w:rPr>
          <w:rFonts w:ascii="Book Antiqua" w:eastAsia="Book Antiqua" w:hAnsi="Book Antiqua" w:cs="Book Antiqua"/>
          <w:color w:val="000000"/>
        </w:rPr>
        <w:t>.</w:t>
      </w:r>
    </w:p>
    <w:p w14:paraId="04926245" w14:textId="291DF47C"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Quantitative susceptibility mapping (QSM) was first used in the nervous system. It is based on the concept of transforming hypointense blooming artifacts into precise quantitative measurements of spatial biodistributions. Therefore, it is not affected by liver fibrosis and the coexistence of </w:t>
      </w:r>
      <w:proofErr w:type="gramStart"/>
      <w:r w:rsidRPr="000205C6">
        <w:rPr>
          <w:rFonts w:ascii="Book Antiqua" w:eastAsia="Book Antiqua" w:hAnsi="Book Antiqua" w:cs="Book Antiqua"/>
          <w:color w:val="000000"/>
        </w:rPr>
        <w:t>fat</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59]</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Tipirneni-Sajja</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173C2D" w:rsidRPr="000205C6">
        <w:rPr>
          <w:rFonts w:ascii="Book Antiqua" w:eastAsia="Book Antiqua" w:hAnsi="Book Antiqua" w:cs="Book Antiqua"/>
          <w:color w:val="000000"/>
          <w:vertAlign w:val="superscript"/>
        </w:rPr>
        <w:t>[</w:t>
      </w:r>
      <w:proofErr w:type="gramEnd"/>
      <w:r w:rsidR="00173C2D" w:rsidRPr="000205C6">
        <w:rPr>
          <w:rFonts w:ascii="Book Antiqua" w:eastAsia="Book Antiqua" w:hAnsi="Book Antiqua" w:cs="Book Antiqua"/>
          <w:color w:val="000000"/>
          <w:vertAlign w:val="superscript"/>
        </w:rPr>
        <w:t>60]</w:t>
      </w:r>
      <w:r w:rsidRPr="000205C6">
        <w:rPr>
          <w:rFonts w:ascii="Book Antiqua" w:eastAsia="Book Antiqua" w:hAnsi="Book Antiqua" w:cs="Book Antiqua"/>
          <w:color w:val="000000"/>
        </w:rPr>
        <w:t xml:space="preserve"> applied a multispectral autoregressive moving average model in QSM to liver iron concentration. They found that autoregressive moving average-QSM showed a good association with an iron concentration in both phantom study and </w:t>
      </w:r>
      <w:r w:rsidRPr="000205C6">
        <w:rPr>
          <w:rFonts w:ascii="Book Antiqua" w:eastAsia="Book Antiqua" w:hAnsi="Book Antiqua" w:cs="Book Antiqua"/>
          <w:i/>
          <w:iCs/>
          <w:color w:val="000000"/>
        </w:rPr>
        <w:t>in vivo</w:t>
      </w:r>
      <w:r w:rsidRPr="000205C6">
        <w:rPr>
          <w:rFonts w:ascii="Book Antiqua" w:eastAsia="Book Antiqua" w:hAnsi="Book Antiqua" w:cs="Book Antiqua"/>
          <w:color w:val="000000"/>
        </w:rPr>
        <w:t xml:space="preserve"> cohort, indicating that autoregressive </w:t>
      </w:r>
      <w:r w:rsidRPr="000205C6">
        <w:rPr>
          <w:rFonts w:ascii="Book Antiqua" w:eastAsia="Book Antiqua" w:hAnsi="Book Antiqua" w:cs="Book Antiqua"/>
          <w:color w:val="000000"/>
        </w:rPr>
        <w:lastRenderedPageBreak/>
        <w:t xml:space="preserve">moving average-QSM could provide a potentially confounder-free assessment of hepatic iron </w:t>
      </w:r>
      <w:proofErr w:type="gramStart"/>
      <w:r w:rsidRPr="000205C6">
        <w:rPr>
          <w:rFonts w:ascii="Book Antiqua" w:eastAsia="Book Antiqua" w:hAnsi="Book Antiqua" w:cs="Book Antiqua"/>
          <w:color w:val="000000"/>
        </w:rPr>
        <w:t>overload</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60]</w:t>
      </w:r>
      <w:r w:rsidRPr="000205C6">
        <w:rPr>
          <w:rFonts w:ascii="Book Antiqua" w:eastAsia="Book Antiqua" w:hAnsi="Book Antiqua" w:cs="Book Antiqua"/>
          <w:color w:val="000000"/>
        </w:rPr>
        <w:t>.</w:t>
      </w:r>
    </w:p>
    <w:p w14:paraId="225F9B89" w14:textId="77777777"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Therefore, the influence of iron on MRI signal makes MRI the most appropriate imaging modality for quantifying liver iron concentration, and QSM may be the most potential sequence to serve this purpose.</w:t>
      </w:r>
    </w:p>
    <w:p w14:paraId="48DEA538" w14:textId="77777777" w:rsidR="00A77B3E" w:rsidRPr="000205C6" w:rsidRDefault="00A77B3E">
      <w:pPr>
        <w:spacing w:line="360" w:lineRule="auto"/>
        <w:jc w:val="both"/>
        <w:rPr>
          <w:rFonts w:ascii="Book Antiqua" w:hAnsi="Book Antiqua"/>
        </w:rPr>
      </w:pPr>
    </w:p>
    <w:p w14:paraId="2075360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PROGRESSION OF DIFFUSE LIVER DISEASE</w:t>
      </w:r>
    </w:p>
    <w:p w14:paraId="4BA583FA" w14:textId="6DBD8A5B"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Liver fibrosis is a scarring response that occurs in almost all chronic liver injuries mentioned above. Ultimately, liver fibrosis can lead to cirrhosis, </w:t>
      </w:r>
      <w:r w:rsidR="00A425C2">
        <w:rPr>
          <w:rFonts w:ascii="Book Antiqua" w:eastAsia="Book Antiqua" w:hAnsi="Book Antiqua" w:cs="Book Antiqua"/>
          <w:color w:val="000000"/>
        </w:rPr>
        <w:t>in</w:t>
      </w:r>
      <w:r w:rsidR="00A425C2"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which PH is a common and lethal complication. Early diagnosis and accurate staging of these conditions can facilitate timely patient care and optimize prognoses.</w:t>
      </w:r>
    </w:p>
    <w:p w14:paraId="27C4EFD4" w14:textId="77777777" w:rsidR="00A77B3E" w:rsidRPr="000205C6" w:rsidRDefault="00A77B3E">
      <w:pPr>
        <w:spacing w:line="360" w:lineRule="auto"/>
        <w:jc w:val="both"/>
        <w:rPr>
          <w:rFonts w:ascii="Book Antiqua" w:hAnsi="Book Antiqua"/>
        </w:rPr>
      </w:pPr>
    </w:p>
    <w:p w14:paraId="493161F8" w14:textId="1F1F364F" w:rsidR="00A77B3E" w:rsidRPr="000205C6" w:rsidRDefault="00173C2D">
      <w:pPr>
        <w:spacing w:line="360" w:lineRule="auto"/>
        <w:jc w:val="both"/>
        <w:rPr>
          <w:rFonts w:ascii="Book Antiqua" w:hAnsi="Book Antiqua"/>
        </w:rPr>
      </w:pPr>
      <w:r w:rsidRPr="000205C6">
        <w:rPr>
          <w:rFonts w:ascii="Book Antiqua" w:eastAsia="Book Antiqua" w:hAnsi="Book Antiqua" w:cs="Book Antiqua"/>
          <w:b/>
          <w:bCs/>
          <w:i/>
          <w:iCs/>
          <w:color w:val="000000"/>
        </w:rPr>
        <w:t>Liver fibrosis</w:t>
      </w:r>
    </w:p>
    <w:p w14:paraId="06884BA7" w14:textId="4BCE5278"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With the deposition of collagen in the extracellular space, liver parenchyma stiffness increases as the disease progresses. These alterations can be measured by elastography techniques.</w:t>
      </w:r>
    </w:p>
    <w:p w14:paraId="456621E4" w14:textId="14A37F5A" w:rsidR="00A77B3E" w:rsidRPr="000205C6" w:rsidRDefault="0009538C" w:rsidP="00173C2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Among all elastography techniques, TE is the most widely used method to determine liver stiffness and may serve as a potential surrogate to assess liver fibrosis. The pooled AUC of TE for diagnosing liver fibrosis was 0.859 for NAFLD, 0.860 for chronic hepatitis B, and 0.830 for alcohol-related liver disease in previous meta-</w:t>
      </w:r>
      <w:proofErr w:type="gramStart"/>
      <w:r w:rsidRPr="000205C6">
        <w:rPr>
          <w:rFonts w:ascii="Book Antiqua" w:eastAsia="Book Antiqua" w:hAnsi="Book Antiqua" w:cs="Book Antiqua"/>
          <w:color w:val="000000"/>
        </w:rPr>
        <w:t>analyses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61-63]</w:t>
      </w:r>
      <w:r w:rsidRPr="000205C6">
        <w:rPr>
          <w:rFonts w:ascii="Book Antiqua" w:eastAsia="Book Antiqua" w:hAnsi="Book Antiqua" w:cs="Book Antiqua"/>
          <w:color w:val="000000"/>
        </w:rPr>
        <w:t xml:space="preserve">. In addition, shear wave elastography (SWE) was also reported with </w:t>
      </w:r>
      <w:r w:rsidR="00A425C2">
        <w:rPr>
          <w:rFonts w:ascii="Book Antiqua" w:eastAsia="Book Antiqua" w:hAnsi="Book Antiqua" w:cs="Book Antiqua"/>
          <w:color w:val="000000"/>
        </w:rPr>
        <w:t xml:space="preserve">a </w:t>
      </w:r>
      <w:r w:rsidRPr="000205C6">
        <w:rPr>
          <w:rFonts w:ascii="Book Antiqua" w:eastAsia="Book Antiqua" w:hAnsi="Book Antiqua" w:cs="Book Antiqua"/>
          <w:color w:val="000000"/>
        </w:rPr>
        <w:t xml:space="preserve">high diagnostic accuracy for detecting early-stage liver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64-66]</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Petzold</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67]</w:t>
      </w:r>
      <w:r w:rsidRPr="000205C6">
        <w:rPr>
          <w:rFonts w:ascii="Book Antiqua" w:eastAsia="Book Antiqua" w:hAnsi="Book Antiqua" w:cs="Book Antiqua"/>
          <w:color w:val="000000"/>
        </w:rPr>
        <w:t xml:space="preserve"> found that a cutoff value of 8.05 kPa could differentiate patients with advanced fibrosis (F </w:t>
      </w:r>
      <w:r w:rsidR="009B74EF"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3) from those with no or mild fibrosis (F0-F2) with AUCs ranging between 0.995 and 1.000. A meta-analysis revealed no significant difference between TE and SWE in the diagnosis of significant fibrosis, advanced fibrosis</w:t>
      </w:r>
      <w:r w:rsidR="004B4EB7">
        <w:rPr>
          <w:rFonts w:ascii="Book Antiqua" w:eastAsia="Book Antiqua" w:hAnsi="Book Antiqua" w:cs="Book Antiqua"/>
          <w:color w:val="000000"/>
        </w:rPr>
        <w:t>,</w:t>
      </w:r>
      <w:r w:rsidRPr="000205C6">
        <w:rPr>
          <w:rFonts w:ascii="Book Antiqua" w:eastAsia="Book Antiqua" w:hAnsi="Book Antiqua" w:cs="Book Antiqua"/>
          <w:color w:val="000000"/>
        </w:rPr>
        <w:t xml:space="preserve"> and cirrhosis, but the proportion of failed measurements was over ten-fold greater with TE than </w:t>
      </w:r>
      <w:proofErr w:type="gramStart"/>
      <w:r w:rsidRPr="000205C6">
        <w:rPr>
          <w:rFonts w:ascii="Book Antiqua" w:eastAsia="Book Antiqua" w:hAnsi="Book Antiqua" w:cs="Book Antiqua"/>
          <w:color w:val="000000"/>
        </w:rPr>
        <w:t>SWE</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68]</w:t>
      </w:r>
      <w:r w:rsidRPr="000205C6">
        <w:rPr>
          <w:rFonts w:ascii="Book Antiqua" w:eastAsia="Book Antiqua" w:hAnsi="Book Antiqua" w:cs="Book Antiqua"/>
          <w:color w:val="000000"/>
        </w:rPr>
        <w:t>.</w:t>
      </w:r>
    </w:p>
    <w:p w14:paraId="78E9C895" w14:textId="522B17B9"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addition to ultrasound-based elastography techniques, the MR-based elastography technique MRE is another promising noninvasive modality to assess liver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69,70]</w:t>
      </w:r>
      <w:r w:rsidRPr="000205C6">
        <w:rPr>
          <w:rFonts w:ascii="Book Antiqua" w:eastAsia="Book Antiqua" w:hAnsi="Book Antiqua" w:cs="Book Antiqua"/>
          <w:color w:val="000000"/>
        </w:rPr>
        <w:t xml:space="preserve">. A </w:t>
      </w:r>
      <w:r w:rsidRPr="000205C6">
        <w:rPr>
          <w:rFonts w:ascii="Book Antiqua" w:eastAsia="Book Antiqua" w:hAnsi="Book Antiqua" w:cs="Book Antiqua"/>
          <w:color w:val="000000"/>
        </w:rPr>
        <w:lastRenderedPageBreak/>
        <w:t xml:space="preserve">prospective study of 67 PSC patients revealed </w:t>
      </w:r>
      <w:r w:rsidR="004B4EB7">
        <w:rPr>
          <w:rFonts w:ascii="Book Antiqua" w:eastAsia="Book Antiqua" w:hAnsi="Book Antiqua" w:cs="Book Antiqua"/>
          <w:color w:val="000000"/>
        </w:rPr>
        <w:t xml:space="preserve">a </w:t>
      </w:r>
      <w:r w:rsidRPr="000205C6">
        <w:rPr>
          <w:rFonts w:ascii="Book Antiqua" w:eastAsia="Book Antiqua" w:hAnsi="Book Antiqua" w:cs="Book Antiqua"/>
          <w:color w:val="000000"/>
        </w:rPr>
        <w:t xml:space="preserve">high sensitivity (87.5%) and specificity (96%) of MRE in detecting </w:t>
      </w:r>
      <w:proofErr w:type="gramStart"/>
      <w:r w:rsidRPr="000205C6">
        <w:rPr>
          <w:rFonts w:ascii="Book Antiqua" w:eastAsia="Book Antiqua" w:hAnsi="Book Antiqua" w:cs="Book Antiqua"/>
          <w:color w:val="000000"/>
        </w:rPr>
        <w:t>cirrhosis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71]</w:t>
      </w:r>
      <w:r w:rsidRPr="000205C6">
        <w:rPr>
          <w:rFonts w:ascii="Book Antiqua" w:eastAsia="Book Antiqua" w:hAnsi="Book Antiqua" w:cs="Book Antiqua"/>
          <w:color w:val="000000"/>
        </w:rPr>
        <w:t xml:space="preserve">. In another study, a significant discriminatory ability of MRE was confirmed when distinguishing between early to moderate and advanced liver fibrosis, shedding light on the incremental values of liver stiffness measurements on MRE in prognosis </w:t>
      </w:r>
      <w:proofErr w:type="gramStart"/>
      <w:r w:rsidRPr="000205C6">
        <w:rPr>
          <w:rFonts w:ascii="Book Antiqua" w:eastAsia="Book Antiqua" w:hAnsi="Book Antiqua" w:cs="Book Antiqua"/>
          <w:color w:val="000000"/>
        </w:rPr>
        <w:t>stratification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72]</w:t>
      </w:r>
      <w:r w:rsidRPr="000205C6">
        <w:rPr>
          <w:rFonts w:ascii="Book Antiqua" w:eastAsia="Book Antiqua" w:hAnsi="Book Antiqua" w:cs="Book Antiqua"/>
          <w:color w:val="000000"/>
        </w:rPr>
        <w:t xml:space="preserve">. Fu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73]</w:t>
      </w:r>
      <w:r w:rsidRPr="000205C6">
        <w:rPr>
          <w:rFonts w:ascii="Book Antiqua" w:eastAsia="Book Antiqua" w:hAnsi="Book Antiqua" w:cs="Book Antiqua"/>
          <w:color w:val="000000"/>
        </w:rPr>
        <w:t xml:space="preserve"> found that the efficacy of MRE was superior compared with TE in detecting significant fibrosis (AUC: 0.965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0.906) and advanced fibrosis (AUC: 0.957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0.913). These results were confirmed by a meta-analysis in which the pooled AUC of MRE (0.97) was significantly higher than that of SWE (0.88) in detecting significant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74]</w:t>
      </w:r>
      <w:r w:rsidRPr="000205C6">
        <w:rPr>
          <w:rFonts w:ascii="Book Antiqua" w:eastAsia="Book Antiqua" w:hAnsi="Book Antiqua" w:cs="Book Antiqua"/>
          <w:color w:val="000000"/>
        </w:rPr>
        <w:t>.</w:t>
      </w:r>
    </w:p>
    <w:p w14:paraId="74ABA57C" w14:textId="5443AE9D"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As fibrosis progresses, the deposition of </w:t>
      </w:r>
      <w:proofErr w:type="spellStart"/>
      <w:r w:rsidRPr="000205C6">
        <w:rPr>
          <w:rFonts w:ascii="Book Antiqua" w:eastAsia="Book Antiqua" w:hAnsi="Book Antiqua" w:cs="Book Antiqua"/>
          <w:color w:val="000000"/>
        </w:rPr>
        <w:t>fibroglia</w:t>
      </w:r>
      <w:proofErr w:type="spellEnd"/>
      <w:r w:rsidRPr="000205C6">
        <w:rPr>
          <w:rFonts w:ascii="Book Antiqua" w:eastAsia="Book Antiqua" w:hAnsi="Book Antiqua" w:cs="Book Antiqua"/>
          <w:color w:val="000000"/>
        </w:rPr>
        <w:t xml:space="preserve"> can lead to enlarged extracellular space. Therefore, liver extracellular volume (LECV) measured by CT or MR T1 mapping can also be used to assess liver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75-77]</w:t>
      </w:r>
      <w:r w:rsidRPr="000205C6">
        <w:rPr>
          <w:rFonts w:ascii="Book Antiqua" w:eastAsia="Book Antiqua" w:hAnsi="Book Antiqua" w:cs="Book Antiqua"/>
          <w:color w:val="000000"/>
        </w:rPr>
        <w:t xml:space="preserve">. In a cynomolgus monkey model of NASH, </w:t>
      </w:r>
      <w:proofErr w:type="spellStart"/>
      <w:r w:rsidRPr="000205C6">
        <w:rPr>
          <w:rFonts w:ascii="Book Antiqua" w:eastAsia="Book Antiqua" w:hAnsi="Book Antiqua" w:cs="Book Antiqua"/>
          <w:color w:val="000000"/>
        </w:rPr>
        <w:t>Lyu</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78]</w:t>
      </w:r>
      <w:r w:rsidRPr="000205C6">
        <w:rPr>
          <w:rFonts w:ascii="Book Antiqua" w:eastAsia="Book Antiqua" w:hAnsi="Book Antiqua" w:cs="Book Antiqua"/>
          <w:color w:val="000000"/>
        </w:rPr>
        <w:t xml:space="preserve"> found that LECV was significantly correlated with the fibrosis score (</w:t>
      </w:r>
      <w:r w:rsidRPr="000205C6">
        <w:rPr>
          <w:rFonts w:ascii="Book Antiqua" w:eastAsia="Book Antiqua" w:hAnsi="Book Antiqua" w:cs="Book Antiqua"/>
          <w:i/>
          <w:iCs/>
          <w:color w:val="000000"/>
        </w:rPr>
        <w:t>r</w:t>
      </w:r>
      <w:r w:rsidRPr="000205C6">
        <w:rPr>
          <w:rFonts w:ascii="Book Antiqua" w:eastAsia="Book Antiqua" w:hAnsi="Book Antiqua" w:cs="Book Antiqua"/>
          <w:color w:val="000000"/>
        </w:rPr>
        <w:t xml:space="preserve"> = 0.949), and demonstrated an AUC of 0.945 in diagnosing liver fibrosis.</w:t>
      </w:r>
    </w:p>
    <w:p w14:paraId="155FAA45" w14:textId="1B71A904"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Diffusion-weighted imaging is a noninvasive technique based on the Brownian motion of water molecules in biological tissue and has shown potential in assessing liver </w:t>
      </w:r>
      <w:proofErr w:type="gramStart"/>
      <w:r w:rsidRPr="000205C6">
        <w:rPr>
          <w:rFonts w:ascii="Book Antiqua" w:eastAsia="Book Antiqua" w:hAnsi="Book Antiqua" w:cs="Book Antiqua"/>
          <w:color w:val="000000"/>
        </w:rPr>
        <w:t>fibrosis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79]</w:t>
      </w:r>
      <w:r w:rsidRPr="000205C6">
        <w:rPr>
          <w:rFonts w:ascii="Book Antiqua" w:eastAsia="Book Antiqua" w:hAnsi="Book Antiqua" w:cs="Book Antiqua"/>
          <w:color w:val="000000"/>
        </w:rPr>
        <w:t xml:space="preserve">. Studies showed that in chronic liver diseases, apparent diffusion coefficients in diffusion-weighted imaging decreased as the degree of fibrosis increased, but this relationship was not statistically significant due to confounding factor of blood microcirculation in the </w:t>
      </w:r>
      <w:proofErr w:type="gramStart"/>
      <w:r w:rsidRPr="000205C6">
        <w:rPr>
          <w:rFonts w:ascii="Book Antiqua" w:eastAsia="Book Antiqua" w:hAnsi="Book Antiqua" w:cs="Book Antiqua"/>
          <w:color w:val="000000"/>
        </w:rPr>
        <w:t>capillaries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80,81]</w:t>
      </w:r>
      <w:r w:rsidRPr="000205C6">
        <w:rPr>
          <w:rFonts w:ascii="Book Antiqua" w:eastAsia="Book Antiqua" w:hAnsi="Book Antiqua" w:cs="Book Antiqua"/>
          <w:color w:val="000000"/>
        </w:rPr>
        <w:t xml:space="preserve">. Recent studies have explored various diffusion models to avoid this influence. Lefebvre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82]</w:t>
      </w:r>
      <w:r w:rsidRPr="000205C6">
        <w:rPr>
          <w:rFonts w:ascii="Book Antiqua" w:eastAsia="Book Antiqua" w:hAnsi="Book Antiqua" w:cs="Book Antiqua"/>
          <w:color w:val="000000"/>
        </w:rPr>
        <w:t xml:space="preserve"> reported that intravoxel incoherent motion parameter with 10 </w:t>
      </w:r>
      <w:r w:rsidRPr="008760A1">
        <w:rPr>
          <w:rFonts w:ascii="Book Antiqua" w:eastAsia="Book Antiqua" w:hAnsi="Book Antiqua" w:cs="Book Antiqua"/>
          <w:i/>
          <w:color w:val="000000"/>
        </w:rPr>
        <w:t>b</w:t>
      </w:r>
      <w:r w:rsidRPr="000205C6">
        <w:rPr>
          <w:rFonts w:ascii="Book Antiqua" w:eastAsia="Book Antiqua" w:hAnsi="Book Antiqua" w:cs="Book Antiqua"/>
          <w:color w:val="000000"/>
        </w:rPr>
        <w:t xml:space="preserve">-values </w:t>
      </w:r>
      <w:r w:rsidR="004B4EB7" w:rsidRPr="000205C6">
        <w:rPr>
          <w:rFonts w:ascii="Book Antiqua" w:eastAsia="Book Antiqua" w:hAnsi="Book Antiqua" w:cs="Book Antiqua"/>
          <w:color w:val="000000"/>
        </w:rPr>
        <w:t>w</w:t>
      </w:r>
      <w:r w:rsidR="004B4EB7">
        <w:rPr>
          <w:rFonts w:ascii="Book Antiqua" w:eastAsia="Book Antiqua" w:hAnsi="Book Antiqua" w:cs="Book Antiqua"/>
          <w:color w:val="000000"/>
        </w:rPr>
        <w:t xml:space="preserve">as </w:t>
      </w:r>
      <w:r w:rsidRPr="000205C6">
        <w:rPr>
          <w:rFonts w:ascii="Book Antiqua" w:eastAsia="Book Antiqua" w:hAnsi="Book Antiqua" w:cs="Book Antiqua"/>
          <w:color w:val="000000"/>
        </w:rPr>
        <w:t xml:space="preserve">reproducible for liver tissue characterization and that perfusion fraction (f) provided good diagnostic performance for distinguishing dichotomized grades of inflammation. Park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83]</w:t>
      </w:r>
      <w:r w:rsidRPr="000205C6">
        <w:rPr>
          <w:rFonts w:ascii="Book Antiqua" w:eastAsia="Book Antiqua" w:hAnsi="Book Antiqua" w:cs="Book Antiqua"/>
          <w:color w:val="000000"/>
        </w:rPr>
        <w:t xml:space="preserve"> showed that the distributed diffusion coefficient from the stretched exponential model was the most accurate diffusion-weighted imaging parameter for staging liver fibrosis as it could avoid the confounding effect by steatosis.</w:t>
      </w:r>
    </w:p>
    <w:p w14:paraId="20BC9294" w14:textId="726DBDEA" w:rsidR="00A77B3E" w:rsidRPr="000205C6" w:rsidRDefault="0009538C" w:rsidP="009B74EF">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Besides, liver fibrosis can result in changes in hepatic microcirculation and perfusion. Fan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9B74EF" w:rsidRPr="000205C6">
        <w:rPr>
          <w:rFonts w:ascii="Book Antiqua" w:eastAsia="Book Antiqua" w:hAnsi="Book Antiqua" w:cs="Book Antiqua"/>
          <w:color w:val="000000"/>
          <w:vertAlign w:val="superscript"/>
        </w:rPr>
        <w:t>[</w:t>
      </w:r>
      <w:proofErr w:type="gramEnd"/>
      <w:r w:rsidR="009B74EF" w:rsidRPr="000205C6">
        <w:rPr>
          <w:rFonts w:ascii="Book Antiqua" w:eastAsia="Book Antiqua" w:hAnsi="Book Antiqua" w:cs="Book Antiqua"/>
          <w:color w:val="000000"/>
          <w:vertAlign w:val="superscript"/>
        </w:rPr>
        <w:t>84]</w:t>
      </w:r>
      <w:r w:rsidRPr="000205C6">
        <w:rPr>
          <w:rFonts w:ascii="Book Antiqua" w:eastAsia="Book Antiqua" w:hAnsi="Book Antiqua" w:cs="Book Antiqua"/>
          <w:color w:val="000000"/>
        </w:rPr>
        <w:t xml:space="preserve"> found that MR perfusion parameters, time to peak</w:t>
      </w:r>
      <w:r w:rsidR="004B4EB7">
        <w:rPr>
          <w:rFonts w:ascii="Book Antiqua" w:eastAsia="Book Antiqua" w:hAnsi="Book Antiqua" w:cs="Book Antiqua"/>
          <w:color w:val="000000"/>
        </w:rPr>
        <w:t>,</w:t>
      </w:r>
      <w:r w:rsidRPr="000205C6">
        <w:rPr>
          <w:rFonts w:ascii="Book Antiqua" w:eastAsia="Book Antiqua" w:hAnsi="Book Antiqua" w:cs="Book Antiqua"/>
          <w:color w:val="000000"/>
        </w:rPr>
        <w:t xml:space="preserve"> and mean transit time in </w:t>
      </w:r>
      <w:r w:rsidRPr="000205C6">
        <w:rPr>
          <w:rFonts w:ascii="Book Antiqua" w:eastAsia="Book Antiqua" w:hAnsi="Book Antiqua" w:cs="Book Antiqua"/>
          <w:color w:val="000000"/>
        </w:rPr>
        <w:lastRenderedPageBreak/>
        <w:t>particular</w:t>
      </w:r>
      <w:r w:rsidR="004B4EB7">
        <w:rPr>
          <w:rFonts w:ascii="Book Antiqua" w:eastAsia="Book Antiqua" w:hAnsi="Book Antiqua" w:cs="Book Antiqua"/>
          <w:color w:val="000000"/>
        </w:rPr>
        <w:t xml:space="preserve"> </w:t>
      </w:r>
      <w:r w:rsidR="004B4EB7"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could reflect the degree of liver fibrosis. Similarly, Yoon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291C3A" w:rsidRPr="000205C6">
        <w:rPr>
          <w:rFonts w:ascii="Book Antiqua" w:eastAsia="Book Antiqua" w:hAnsi="Book Antiqua" w:cs="Book Antiqua"/>
          <w:color w:val="000000"/>
          <w:vertAlign w:val="superscript"/>
        </w:rPr>
        <w:t>[</w:t>
      </w:r>
      <w:proofErr w:type="gramEnd"/>
      <w:r w:rsidR="00291C3A" w:rsidRPr="000205C6">
        <w:rPr>
          <w:rFonts w:ascii="Book Antiqua" w:eastAsia="Book Antiqua" w:hAnsi="Book Antiqua" w:cs="Book Antiqua"/>
          <w:color w:val="000000"/>
          <w:vertAlign w:val="superscript"/>
        </w:rPr>
        <w:t>85]</w:t>
      </w:r>
      <w:r w:rsidRPr="000205C6">
        <w:rPr>
          <w:rFonts w:ascii="Book Antiqua" w:eastAsia="Book Antiqua" w:hAnsi="Book Antiqua" w:cs="Book Antiqua"/>
          <w:color w:val="000000"/>
        </w:rPr>
        <w:t xml:space="preserve"> also found that portal blood flow was significantly lower in clinically significant hepatic fibrosis and that mean transit time and extracellular volume increased in cirrhosis.</w:t>
      </w:r>
    </w:p>
    <w:p w14:paraId="00A11CF0" w14:textId="467988C8"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In general, TE is the modality preferred for LF. SWE can be considered in patients who fail in TE examination. As </w:t>
      </w:r>
      <w:r w:rsidR="004B4EB7">
        <w:rPr>
          <w:rFonts w:ascii="Book Antiqua" w:eastAsia="Book Antiqua" w:hAnsi="Book Antiqua" w:cs="Book Antiqua"/>
          <w:color w:val="000000"/>
        </w:rPr>
        <w:t xml:space="preserve">a </w:t>
      </w:r>
      <w:r w:rsidRPr="000205C6">
        <w:rPr>
          <w:rFonts w:ascii="Book Antiqua" w:eastAsia="Book Antiqua" w:hAnsi="Book Antiqua" w:cs="Book Antiqua"/>
          <w:color w:val="000000"/>
        </w:rPr>
        <w:t>modality which is gaining increasingly popularity, MRE is preferred over sonographic elastography in patients with ascites and obesity, or requiring more comprehensive liver workup.</w:t>
      </w:r>
    </w:p>
    <w:p w14:paraId="3FDFD0F8" w14:textId="77777777" w:rsidR="00A77B3E" w:rsidRPr="000205C6" w:rsidRDefault="00A77B3E">
      <w:pPr>
        <w:spacing w:line="360" w:lineRule="auto"/>
        <w:jc w:val="both"/>
        <w:rPr>
          <w:rFonts w:ascii="Book Antiqua" w:hAnsi="Book Antiqua"/>
        </w:rPr>
      </w:pPr>
    </w:p>
    <w:p w14:paraId="320A9DF8" w14:textId="14C7EF95" w:rsidR="00697883" w:rsidRPr="000205C6" w:rsidRDefault="00697883">
      <w:pPr>
        <w:spacing w:line="360" w:lineRule="auto"/>
        <w:jc w:val="both"/>
        <w:rPr>
          <w:rFonts w:ascii="Book Antiqua" w:eastAsia="Book Antiqua" w:hAnsi="Book Antiqua" w:cs="Book Antiqua"/>
          <w:b/>
          <w:bCs/>
          <w:i/>
          <w:iCs/>
          <w:caps/>
          <w:color w:val="000000"/>
        </w:rPr>
      </w:pPr>
      <w:r w:rsidRPr="000205C6">
        <w:rPr>
          <w:rFonts w:ascii="Book Antiqua" w:eastAsia="Book Antiqua" w:hAnsi="Book Antiqua" w:cs="Book Antiqua"/>
          <w:b/>
          <w:bCs/>
          <w:i/>
          <w:iCs/>
          <w:caps/>
          <w:color w:val="000000"/>
        </w:rPr>
        <w:t>PH</w:t>
      </w:r>
    </w:p>
    <w:p w14:paraId="7BFE361F" w14:textId="553EEDA3"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PH is defined by values of hepatic venous pressure gradient (HVPG) &gt; 5 mmHg, whereas clinically significant PH could be diagnosed if HVPG ≥ 10 mmHg. HVPG has been widely-validated as associated with variceal bleeding, hepatic decompensation, and mortality. However, its measurement is invasive and requires extensive </w:t>
      </w:r>
      <w:proofErr w:type="gramStart"/>
      <w:r w:rsidRPr="000205C6">
        <w:rPr>
          <w:rFonts w:ascii="Book Antiqua" w:eastAsia="Book Antiqua" w:hAnsi="Book Antiqua" w:cs="Book Antiqua"/>
          <w:color w:val="000000"/>
        </w:rPr>
        <w:t>expertise</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86]</w:t>
      </w:r>
      <w:r w:rsidRPr="000205C6">
        <w:rPr>
          <w:rFonts w:ascii="Book Antiqua" w:eastAsia="Book Antiqua" w:hAnsi="Book Antiqua" w:cs="Book Antiqua"/>
          <w:color w:val="000000"/>
        </w:rPr>
        <w:t>.</w:t>
      </w:r>
    </w:p>
    <w:p w14:paraId="60064ECA" w14:textId="77777777"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Characteristic imaging features of PH include portosystemic shunts, splenomegaly, ascites, and widening of the portal vein. However, these findings are often detectable at end stages of the disease, thus demonstrating limited sensitivities for diagnosing PH.</w:t>
      </w:r>
    </w:p>
    <w:p w14:paraId="1FA93475" w14:textId="771BB470"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For quantitative methods, similar to liver fibrosis, elastography techniques have gained increasing attention in the assessment of </w:t>
      </w:r>
      <w:proofErr w:type="gramStart"/>
      <w:r w:rsidRPr="000205C6">
        <w:rPr>
          <w:rFonts w:ascii="Book Antiqua" w:eastAsia="Book Antiqua" w:hAnsi="Book Antiqua" w:cs="Book Antiqua"/>
          <w:color w:val="000000"/>
        </w:rPr>
        <w:t>PH</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87]</w:t>
      </w:r>
      <w:r w:rsidRPr="000205C6">
        <w:rPr>
          <w:rFonts w:ascii="Book Antiqua" w:eastAsia="Book Antiqua" w:hAnsi="Book Antiqua" w:cs="Book Antiqua"/>
          <w:color w:val="000000"/>
        </w:rPr>
        <w:t>. Among ultrasound-based elastography techniques, TE was the most validated method for PH assessment. A meta-analysis involving 12 studies showed that liver stiffness measured on TE was well correlated with HVPG and demonstrated a sensitivity of 91.2% and</w:t>
      </w:r>
      <w:r w:rsidR="00453548">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specificity of 81.3% in diagnosing clinically significant PH (cut-off values 13.6-18.6 </w:t>
      </w:r>
      <w:proofErr w:type="gramStart"/>
      <w:r w:rsidRPr="000205C6">
        <w:rPr>
          <w:rFonts w:ascii="Book Antiqua" w:eastAsia="Book Antiqua" w:hAnsi="Book Antiqua" w:cs="Book Antiqua"/>
          <w:color w:val="000000"/>
        </w:rPr>
        <w:t>kPa)</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88]</w:t>
      </w:r>
      <w:r w:rsidRPr="000205C6">
        <w:rPr>
          <w:rFonts w:ascii="Book Antiqua" w:eastAsia="Book Antiqua" w:hAnsi="Book Antiqua" w:cs="Book Antiqua"/>
          <w:color w:val="000000"/>
        </w:rPr>
        <w:t>. In contrast, despite much less applied than TE, SWE also exhibited encouraging profiles in predicting PH and esophageal varices (AUC</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0.86-0.</w:t>
      </w:r>
      <w:proofErr w:type="gramStart"/>
      <w:r w:rsidRPr="000205C6">
        <w:rPr>
          <w:rFonts w:ascii="Book Antiqua" w:eastAsia="Book Antiqua" w:hAnsi="Book Antiqua" w:cs="Book Antiqua"/>
          <w:color w:val="000000"/>
        </w:rPr>
        <w:t>89)</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89-93]</w:t>
      </w:r>
      <w:r w:rsidRPr="000205C6">
        <w:rPr>
          <w:rFonts w:ascii="Book Antiqua" w:eastAsia="Book Antiqua" w:hAnsi="Book Antiqua" w:cs="Book Antiqua"/>
          <w:color w:val="000000"/>
        </w:rPr>
        <w:t>.</w:t>
      </w:r>
    </w:p>
    <w:p w14:paraId="08808B94" w14:textId="7CE62565"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 xml:space="preserve">Liver and spleen stiffness measured by MRE also showed promising performances in predicting PH and esophageal varices. A recent meta-analysis found that liver and spleen stiffness on MRE could serve as supplemental noninvasive assessment tools for detecting clinically significant PH and that spleen stiffness might be more specific and accurate than liver stiffness (AUC: 0.88 </w:t>
      </w:r>
      <w:r w:rsidRPr="008760A1">
        <w:rPr>
          <w:rFonts w:ascii="Book Antiqua" w:eastAsia="Book Antiqua" w:hAnsi="Book Antiqua" w:cs="Book Antiqua"/>
          <w:i/>
          <w:color w:val="000000"/>
        </w:rPr>
        <w:t>vs</w:t>
      </w:r>
      <w:r w:rsidR="00453548">
        <w:rPr>
          <w:rFonts w:ascii="Book Antiqua" w:eastAsia="Book Antiqua" w:hAnsi="Book Antiqua" w:cs="Book Antiqua"/>
          <w:color w:val="000000"/>
        </w:rPr>
        <w:t xml:space="preserve"> </w:t>
      </w:r>
      <w:proofErr w:type="gramStart"/>
      <w:r w:rsidRPr="000205C6">
        <w:rPr>
          <w:rFonts w:ascii="Book Antiqua" w:eastAsia="Book Antiqua" w:hAnsi="Book Antiqua" w:cs="Book Antiqua"/>
          <w:color w:val="000000"/>
        </w:rPr>
        <w:t>0.92)</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94]</w:t>
      </w:r>
      <w:r w:rsidRPr="000205C6">
        <w:rPr>
          <w:rFonts w:ascii="Book Antiqua" w:eastAsia="Book Antiqua" w:hAnsi="Book Antiqua" w:cs="Book Antiqua"/>
          <w:color w:val="000000"/>
        </w:rPr>
        <w:t>.</w:t>
      </w:r>
    </w:p>
    <w:p w14:paraId="46776796" w14:textId="05FD29B4"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lastRenderedPageBreak/>
        <w:t xml:space="preserve">Hemodynamic alteration is another distinct feature in PH. In patients with cirrhosis, decreased portal and total hepatic perfusion were </w:t>
      </w:r>
      <w:proofErr w:type="gramStart"/>
      <w:r w:rsidRPr="000205C6">
        <w:rPr>
          <w:rFonts w:ascii="Book Antiqua" w:eastAsia="Book Antiqua" w:hAnsi="Book Antiqua" w:cs="Book Antiqua"/>
          <w:color w:val="000000"/>
        </w:rPr>
        <w:t>observed</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95,96]</w:t>
      </w:r>
      <w:r w:rsidRPr="000205C6">
        <w:rPr>
          <w:rFonts w:ascii="Book Antiqua" w:eastAsia="Book Antiqua" w:hAnsi="Book Antiqua" w:cs="Book Antiqua"/>
          <w:color w:val="000000"/>
        </w:rPr>
        <w:t>. Studies showed that mean portal vein velocity in cirrhosis was lower than</w:t>
      </w:r>
      <w:r w:rsidR="00453548">
        <w:rPr>
          <w:rFonts w:ascii="Book Antiqua" w:eastAsia="Book Antiqua" w:hAnsi="Book Antiqua" w:cs="Book Antiqua"/>
          <w:color w:val="000000"/>
        </w:rPr>
        <w:t xml:space="preserve"> that in</w:t>
      </w:r>
      <w:r w:rsidRPr="000205C6">
        <w:rPr>
          <w:rFonts w:ascii="Book Antiqua" w:eastAsia="Book Antiqua" w:hAnsi="Book Antiqua" w:cs="Book Antiqua"/>
          <w:color w:val="000000"/>
        </w:rPr>
        <w:t xml:space="preserve"> normal subjects and decreased with the severity of liver cirrhosis and gastroesophageal </w:t>
      </w:r>
      <w:proofErr w:type="gramStart"/>
      <w:r w:rsidRPr="000205C6">
        <w:rPr>
          <w:rFonts w:ascii="Book Antiqua" w:eastAsia="Book Antiqua" w:hAnsi="Book Antiqua" w:cs="Book Antiqua"/>
          <w:color w:val="000000"/>
        </w:rPr>
        <w:t>varices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97,98]</w:t>
      </w:r>
      <w:r w:rsidRPr="000205C6">
        <w:rPr>
          <w:rFonts w:ascii="Book Antiqua" w:eastAsia="Book Antiqua" w:hAnsi="Book Antiqua" w:cs="Book Antiqua"/>
          <w:color w:val="000000"/>
        </w:rPr>
        <w:t>. The portal vein velocity measured by doppler US could be used as noninvasive triage tests before referral to endoscopy (sensitivity</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84%-97%), but the cutoff value varied from 16-19</w:t>
      </w:r>
      <w:r w:rsidR="00291C3A"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cm/</w:t>
      </w:r>
      <w:proofErr w:type="gramStart"/>
      <w:r w:rsidRPr="000205C6">
        <w:rPr>
          <w:rFonts w:ascii="Book Antiqua" w:eastAsia="Book Antiqua" w:hAnsi="Book Antiqua" w:cs="Book Antiqua"/>
          <w:color w:val="000000"/>
        </w:rPr>
        <w:t>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99,100]</w:t>
      </w:r>
      <w:r w:rsidRPr="000205C6">
        <w:rPr>
          <w:rFonts w:ascii="Book Antiqua" w:eastAsia="Book Antiqua" w:hAnsi="Book Antiqua" w:cs="Book Antiqua"/>
          <w:color w:val="000000"/>
        </w:rPr>
        <w:t xml:space="preserve">. Several MR techniques have also been proposed for liver hemodynamic assessment in PH. Chouhan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291C3A" w:rsidRPr="000205C6">
        <w:rPr>
          <w:rFonts w:ascii="Book Antiqua" w:eastAsia="Book Antiqua" w:hAnsi="Book Antiqua" w:cs="Book Antiqua"/>
          <w:color w:val="000000"/>
          <w:vertAlign w:val="superscript"/>
        </w:rPr>
        <w:t>[</w:t>
      </w:r>
      <w:proofErr w:type="gramEnd"/>
      <w:r w:rsidR="00291C3A" w:rsidRPr="000205C6">
        <w:rPr>
          <w:rFonts w:ascii="Book Antiqua" w:eastAsia="Book Antiqua" w:hAnsi="Book Antiqua" w:cs="Book Antiqua"/>
          <w:color w:val="000000"/>
          <w:vertAlign w:val="superscript"/>
        </w:rPr>
        <w:t>101]</w:t>
      </w:r>
      <w:r w:rsidRPr="000205C6">
        <w:rPr>
          <w:rFonts w:ascii="Book Antiqua" w:eastAsia="Book Antiqua" w:hAnsi="Book Antiqua" w:cs="Book Antiqua"/>
          <w:color w:val="000000"/>
        </w:rPr>
        <w:t xml:space="preserve"> used phase-contrast MR to assess the portal vein and the </w:t>
      </w:r>
      <w:proofErr w:type="spellStart"/>
      <w:r w:rsidRPr="000205C6">
        <w:rPr>
          <w:rFonts w:ascii="Book Antiqua" w:eastAsia="Book Antiqua" w:hAnsi="Book Antiqua" w:cs="Book Antiqua"/>
          <w:color w:val="000000"/>
        </w:rPr>
        <w:t>infrahepatic</w:t>
      </w:r>
      <w:proofErr w:type="spellEnd"/>
      <w:r w:rsidRPr="000205C6">
        <w:rPr>
          <w:rFonts w:ascii="Book Antiqua" w:eastAsia="Book Antiqua" w:hAnsi="Book Antiqua" w:cs="Book Antiqua"/>
          <w:color w:val="000000"/>
        </w:rPr>
        <w:t xml:space="preserve"> and </w:t>
      </w:r>
      <w:proofErr w:type="spellStart"/>
      <w:r w:rsidRPr="000205C6">
        <w:rPr>
          <w:rFonts w:ascii="Book Antiqua" w:eastAsia="Book Antiqua" w:hAnsi="Book Antiqua" w:cs="Book Antiqua"/>
          <w:color w:val="000000"/>
        </w:rPr>
        <w:t>suprahepatic</w:t>
      </w:r>
      <w:proofErr w:type="spellEnd"/>
      <w:r w:rsidRPr="000205C6">
        <w:rPr>
          <w:rFonts w:ascii="Book Antiqua" w:eastAsia="Book Antiqua" w:hAnsi="Book Antiqua" w:cs="Book Antiqua"/>
          <w:color w:val="000000"/>
        </w:rPr>
        <w:t xml:space="preserve"> inferior vena cava. The hepatic artery flow was estimated by subtracting </w:t>
      </w:r>
      <w:proofErr w:type="spellStart"/>
      <w:r w:rsidRPr="000205C6">
        <w:rPr>
          <w:rFonts w:ascii="Book Antiqua" w:eastAsia="Book Antiqua" w:hAnsi="Book Antiqua" w:cs="Book Antiqua"/>
          <w:color w:val="000000"/>
        </w:rPr>
        <w:t>infrahepatic</w:t>
      </w:r>
      <w:proofErr w:type="spellEnd"/>
      <w:r w:rsidRPr="000205C6">
        <w:rPr>
          <w:rFonts w:ascii="Book Antiqua" w:eastAsia="Book Antiqua" w:hAnsi="Book Antiqua" w:cs="Book Antiqua"/>
          <w:color w:val="000000"/>
        </w:rPr>
        <w:t xml:space="preserve"> from </w:t>
      </w:r>
      <w:proofErr w:type="spellStart"/>
      <w:r w:rsidRPr="000205C6">
        <w:rPr>
          <w:rFonts w:ascii="Book Antiqua" w:eastAsia="Book Antiqua" w:hAnsi="Book Antiqua" w:cs="Book Antiqua"/>
          <w:color w:val="000000"/>
        </w:rPr>
        <w:t>suprahepatic</w:t>
      </w:r>
      <w:proofErr w:type="spellEnd"/>
      <w:r w:rsidRPr="000205C6">
        <w:rPr>
          <w:rFonts w:ascii="Book Antiqua" w:eastAsia="Book Antiqua" w:hAnsi="Book Antiqua" w:cs="Book Antiqua"/>
          <w:color w:val="000000"/>
        </w:rPr>
        <w:t xml:space="preserve"> inferior vena cava flow and portal vein flow, which showed significant positive correlations with </w:t>
      </w:r>
      <w:proofErr w:type="gramStart"/>
      <w:r w:rsidRPr="000205C6">
        <w:rPr>
          <w:rFonts w:ascii="Book Antiqua" w:eastAsia="Book Antiqua" w:hAnsi="Book Antiqua" w:cs="Book Antiqua"/>
          <w:color w:val="000000"/>
        </w:rPr>
        <w:t>HVPG</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101]</w:t>
      </w:r>
      <w:r w:rsidRPr="000205C6">
        <w:rPr>
          <w:rFonts w:ascii="Book Antiqua" w:eastAsia="Book Antiqua" w:hAnsi="Book Antiqua" w:cs="Book Antiqua"/>
          <w:color w:val="000000"/>
        </w:rPr>
        <w:t xml:space="preserve">. Additionally, 4D flow MRI also demonstrated promising capacity in quantifying blood flow in the hepatic and splanchnic </w:t>
      </w:r>
      <w:proofErr w:type="gramStart"/>
      <w:r w:rsidRPr="000205C6">
        <w:rPr>
          <w:rFonts w:ascii="Book Antiqua" w:eastAsia="Book Antiqua" w:hAnsi="Book Antiqua" w:cs="Book Antiqua"/>
          <w:color w:val="000000"/>
        </w:rPr>
        <w:t>vasculature</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102,103]</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Motosugi</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291C3A" w:rsidRPr="000205C6">
        <w:rPr>
          <w:rFonts w:ascii="Book Antiqua" w:eastAsia="Book Antiqua" w:hAnsi="Book Antiqua" w:cs="Book Antiqua"/>
          <w:color w:val="000000"/>
          <w:vertAlign w:val="superscript"/>
        </w:rPr>
        <w:t>[</w:t>
      </w:r>
      <w:proofErr w:type="gramEnd"/>
      <w:r w:rsidR="00291C3A" w:rsidRPr="000205C6">
        <w:rPr>
          <w:rFonts w:ascii="Book Antiqua" w:eastAsia="Book Antiqua" w:hAnsi="Book Antiqua" w:cs="Book Antiqua"/>
          <w:color w:val="000000"/>
          <w:vertAlign w:val="superscript"/>
        </w:rPr>
        <w:t>104]</w:t>
      </w:r>
      <w:r w:rsidRPr="000205C6">
        <w:rPr>
          <w:rFonts w:ascii="Book Antiqua" w:eastAsia="Book Antiqua" w:hAnsi="Book Antiqua" w:cs="Book Antiqua"/>
          <w:color w:val="000000"/>
        </w:rPr>
        <w:t xml:space="preserve"> found that azygos flow &gt; 0.1 L/min and portal venous flow less than the sum of splenic and superior mesenteric vein flow were useful markers to stratify the risk of gastroesophageal varices bleeding in patients with cirrhosis. Another study revealed that the combination of liver stiffness measured by MRE and perfusion metrics measured by contrast-enhanced-MRI had an AUC of 0.903 for diagnosing PH, and an AUC of 0.785 for detecting clinically significant </w:t>
      </w:r>
      <w:proofErr w:type="gramStart"/>
      <w:r w:rsidRPr="000205C6">
        <w:rPr>
          <w:rFonts w:ascii="Book Antiqua" w:eastAsia="Book Antiqua" w:hAnsi="Book Antiqua" w:cs="Book Antiqua"/>
          <w:color w:val="000000"/>
        </w:rPr>
        <w:t>PH</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105]</w:t>
      </w:r>
      <w:r w:rsidRPr="000205C6">
        <w:rPr>
          <w:rFonts w:ascii="Book Antiqua" w:eastAsia="Book Antiqua" w:hAnsi="Book Antiqua" w:cs="Book Antiqua"/>
          <w:color w:val="000000"/>
        </w:rPr>
        <w:t>.</w:t>
      </w:r>
    </w:p>
    <w:p w14:paraId="06D36CD8" w14:textId="77777777" w:rsidR="00A77B3E" w:rsidRPr="000205C6" w:rsidRDefault="0009538C" w:rsidP="00291C3A">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In summary, TE and SWE are promising noninvasive approaches for preliminary PH screening. Nevertheless, for patients with increased risk for esophageal and gastric varices, multiparametric MRI may be a more accurate and comprehensive modality.</w:t>
      </w:r>
    </w:p>
    <w:p w14:paraId="780340C1" w14:textId="77777777" w:rsidR="00A77B3E" w:rsidRPr="000205C6" w:rsidRDefault="00A77B3E">
      <w:pPr>
        <w:spacing w:line="360" w:lineRule="auto"/>
        <w:jc w:val="both"/>
        <w:rPr>
          <w:rFonts w:ascii="Book Antiqua" w:hAnsi="Book Antiqua"/>
        </w:rPr>
      </w:pPr>
    </w:p>
    <w:p w14:paraId="2FD8255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aps/>
          <w:color w:val="000000"/>
          <w:u w:val="single"/>
        </w:rPr>
        <w:t>FOCAL LIVER LESIONS</w:t>
      </w:r>
    </w:p>
    <w:p w14:paraId="121D9D47" w14:textId="21A1724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Focal liver lesions include benign tumors, malignant tumors, and hepatic echinococcosis. The impact of focal liver lesions on liver function includes the decrease of normal liver volume and the reduced hepatocyte function, especially in surgical candidates with malignant liver tumors. Previous studies have shown that a high residual to total liver volume ratio (≥</w:t>
      </w:r>
      <w:r w:rsidR="00291C3A"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40%) was required for patients with an impaired liver function to tolerate </w:t>
      </w:r>
      <w:proofErr w:type="gramStart"/>
      <w:r w:rsidRPr="000205C6">
        <w:rPr>
          <w:rFonts w:ascii="Book Antiqua" w:eastAsia="Book Antiqua" w:hAnsi="Book Antiqua" w:cs="Book Antiqua"/>
          <w:color w:val="000000"/>
        </w:rPr>
        <w:lastRenderedPageBreak/>
        <w:t>resection</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106-108]</w:t>
      </w:r>
      <w:r w:rsidRPr="000205C6">
        <w:rPr>
          <w:rFonts w:ascii="Book Antiqua" w:eastAsia="Book Antiqua" w:hAnsi="Book Antiqua" w:cs="Book Antiqua"/>
          <w:color w:val="000000"/>
        </w:rPr>
        <w:t xml:space="preserve">. </w:t>
      </w:r>
      <w:proofErr w:type="spellStart"/>
      <w:r w:rsidR="00453548">
        <w:rPr>
          <w:rFonts w:ascii="Book Antiqua" w:eastAsia="Book Antiqua" w:hAnsi="Book Antiqua" w:cs="Book Antiqua"/>
          <w:color w:val="000000"/>
        </w:rPr>
        <w:t>G</w:t>
      </w:r>
      <w:r w:rsidR="00453548" w:rsidRPr="000205C6">
        <w:rPr>
          <w:rFonts w:ascii="Book Antiqua" w:eastAsia="Book Antiqua" w:hAnsi="Book Antiqua" w:cs="Book Antiqua"/>
          <w:color w:val="000000"/>
        </w:rPr>
        <w:t>adoxetate</w:t>
      </w:r>
      <w:proofErr w:type="spellEnd"/>
      <w:r w:rsidRPr="000205C6">
        <w:rPr>
          <w:rFonts w:ascii="Book Antiqua" w:eastAsia="Book Antiqua" w:hAnsi="Book Antiqua" w:cs="Book Antiqua"/>
          <w:color w:val="000000"/>
        </w:rPr>
        <w:t xml:space="preserve">-enhanced MRI is also used to evaluate the hepatic function of patients with focal liver lesions. Yoon </w:t>
      </w:r>
      <w:r w:rsidRPr="000205C6">
        <w:rPr>
          <w:rFonts w:ascii="Book Antiqua" w:eastAsia="Book Antiqua" w:hAnsi="Book Antiqua" w:cs="Book Antiqua"/>
          <w:i/>
          <w:iCs/>
          <w:color w:val="000000"/>
        </w:rPr>
        <w:t xml:space="preserve">et </w:t>
      </w:r>
      <w:proofErr w:type="gramStart"/>
      <w:r w:rsidRPr="000205C6">
        <w:rPr>
          <w:rFonts w:ascii="Book Antiqua" w:eastAsia="Book Antiqua" w:hAnsi="Book Antiqua" w:cs="Book Antiqua"/>
          <w:i/>
          <w:iCs/>
          <w:color w:val="000000"/>
        </w:rPr>
        <w:t>al</w:t>
      </w:r>
      <w:r w:rsidR="00291C3A" w:rsidRPr="000205C6">
        <w:rPr>
          <w:rFonts w:ascii="Book Antiqua" w:eastAsia="Book Antiqua" w:hAnsi="Book Antiqua" w:cs="Book Antiqua"/>
          <w:color w:val="000000"/>
          <w:vertAlign w:val="superscript"/>
        </w:rPr>
        <w:t>[</w:t>
      </w:r>
      <w:proofErr w:type="gramEnd"/>
      <w:r w:rsidR="00291C3A" w:rsidRPr="000205C6">
        <w:rPr>
          <w:rFonts w:ascii="Book Antiqua" w:eastAsia="Book Antiqua" w:hAnsi="Book Antiqua" w:cs="Book Antiqua"/>
          <w:color w:val="000000"/>
          <w:vertAlign w:val="superscript"/>
        </w:rPr>
        <w:t>109]</w:t>
      </w:r>
      <w:r w:rsidRPr="000205C6">
        <w:rPr>
          <w:rFonts w:ascii="Book Antiqua" w:eastAsia="Book Antiqua" w:hAnsi="Book Antiqua" w:cs="Book Antiqua"/>
          <w:color w:val="000000"/>
        </w:rPr>
        <w:t xml:space="preserve"> reported that T1 mapping on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-enhanced MRI provided information on global liver function and demonstrated functional heterogeneity in patients with HCC. Other studies have combined liver volume with hepatocyte function, </w:t>
      </w:r>
      <w:r w:rsidR="00453548">
        <w:rPr>
          <w:rFonts w:ascii="Book Antiqua" w:eastAsia="Book Antiqua" w:hAnsi="Book Antiqua" w:cs="Book Antiqua"/>
          <w:color w:val="000000"/>
        </w:rPr>
        <w:t xml:space="preserve">and </w:t>
      </w:r>
      <w:r w:rsidRPr="000205C6">
        <w:rPr>
          <w:rFonts w:ascii="Book Antiqua" w:eastAsia="Book Antiqua" w:hAnsi="Book Antiqua" w:cs="Book Antiqua"/>
          <w:color w:val="000000"/>
        </w:rPr>
        <w:t xml:space="preserve">their results showed that combined T1 mapping and residual liver volume on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-enhanced MRI could assess liver function with good diagnostic accuracy in patients with liver </w:t>
      </w:r>
      <w:proofErr w:type="gramStart"/>
      <w:r w:rsidRPr="000205C6">
        <w:rPr>
          <w:rFonts w:ascii="Book Antiqua" w:eastAsia="Book Antiqua" w:hAnsi="Book Antiqua" w:cs="Book Antiqua"/>
          <w:color w:val="000000"/>
        </w:rPr>
        <w:t>tumors</w:t>
      </w:r>
      <w:r w:rsidRPr="000205C6">
        <w:rPr>
          <w:rFonts w:ascii="Book Antiqua" w:eastAsia="Book Antiqua" w:hAnsi="Book Antiqua" w:cs="Book Antiqua"/>
          <w:color w:val="000000"/>
          <w:vertAlign w:val="superscript"/>
        </w:rPr>
        <w:t>[</w:t>
      </w:r>
      <w:proofErr w:type="gramEnd"/>
      <w:r w:rsidRPr="000205C6">
        <w:rPr>
          <w:rFonts w:ascii="Book Antiqua" w:eastAsia="Book Antiqua" w:hAnsi="Book Antiqua" w:cs="Book Antiqua"/>
          <w:color w:val="000000"/>
          <w:vertAlign w:val="superscript"/>
        </w:rPr>
        <w:t>110-112]</w:t>
      </w:r>
      <w:r w:rsidRPr="000205C6">
        <w:rPr>
          <w:rFonts w:ascii="Book Antiqua" w:eastAsia="Book Antiqua" w:hAnsi="Book Antiqua" w:cs="Book Antiqua"/>
          <w:color w:val="000000"/>
        </w:rPr>
        <w:t xml:space="preserve">. Kim </w:t>
      </w:r>
      <w:r w:rsidRPr="000205C6">
        <w:rPr>
          <w:rFonts w:ascii="Book Antiqua" w:eastAsia="Book Antiqua" w:hAnsi="Book Antiqua" w:cs="Book Antiqua"/>
          <w:i/>
          <w:iCs/>
          <w:color w:val="000000"/>
        </w:rPr>
        <w:t>et</w:t>
      </w:r>
      <w:r w:rsidR="006579C6" w:rsidRPr="006579C6">
        <w:rPr>
          <w:rFonts w:ascii="Book Antiqua" w:eastAsia="Book Antiqua" w:hAnsi="Book Antiqua" w:cs="Book Antiqua"/>
          <w:i/>
          <w:iCs/>
          <w:color w:val="000000"/>
        </w:rPr>
        <w:t xml:space="preserve"> </w:t>
      </w:r>
      <w:proofErr w:type="gramStart"/>
      <w:r w:rsidR="006579C6" w:rsidRPr="000205C6">
        <w:rPr>
          <w:rFonts w:ascii="Book Antiqua" w:eastAsia="Book Antiqua" w:hAnsi="Book Antiqua" w:cs="Book Antiqua"/>
          <w:i/>
          <w:iCs/>
          <w:color w:val="000000"/>
        </w:rPr>
        <w:t>al</w:t>
      </w:r>
      <w:r w:rsidR="0020788D" w:rsidRPr="000205C6">
        <w:rPr>
          <w:rFonts w:ascii="Book Antiqua" w:eastAsia="Book Antiqua" w:hAnsi="Book Antiqua" w:cs="Book Antiqua"/>
          <w:color w:val="000000"/>
          <w:vertAlign w:val="superscript"/>
        </w:rPr>
        <w:t>[</w:t>
      </w:r>
      <w:proofErr w:type="gramEnd"/>
      <w:r w:rsidR="0020788D" w:rsidRPr="000205C6">
        <w:rPr>
          <w:rFonts w:ascii="Book Antiqua" w:eastAsia="Book Antiqua" w:hAnsi="Book Antiqua" w:cs="Book Antiqua"/>
          <w:color w:val="000000"/>
          <w:vertAlign w:val="superscript"/>
        </w:rPr>
        <w:t>113]</w:t>
      </w:r>
      <w:r w:rsidRPr="000205C6">
        <w:rPr>
          <w:rFonts w:ascii="Book Antiqua" w:eastAsia="Book Antiqua" w:hAnsi="Book Antiqua" w:cs="Book Antiqua"/>
          <w:i/>
          <w:iCs/>
          <w:color w:val="000000"/>
        </w:rPr>
        <w:t xml:space="preserve"> </w:t>
      </w:r>
      <w:r w:rsidRPr="000205C6">
        <w:rPr>
          <w:rFonts w:ascii="Book Antiqua" w:eastAsia="Book Antiqua" w:hAnsi="Book Antiqua" w:cs="Book Antiqua"/>
          <w:color w:val="000000"/>
        </w:rPr>
        <w:t xml:space="preserve">and Wang </w:t>
      </w:r>
      <w:r w:rsidRPr="000205C6">
        <w:rPr>
          <w:rFonts w:ascii="Book Antiqua" w:eastAsia="Book Antiqua" w:hAnsi="Book Antiqua" w:cs="Book Antiqua"/>
          <w:i/>
          <w:iCs/>
          <w:color w:val="000000"/>
        </w:rPr>
        <w:t>et al</w:t>
      </w:r>
      <w:r w:rsidR="0020788D" w:rsidRPr="000205C6">
        <w:rPr>
          <w:rFonts w:ascii="Book Antiqua" w:eastAsia="Book Antiqua" w:hAnsi="Book Antiqua" w:cs="Book Antiqua"/>
          <w:color w:val="000000"/>
          <w:vertAlign w:val="superscript"/>
        </w:rPr>
        <w:t>[114]</w:t>
      </w:r>
      <w:r w:rsidRPr="000205C6">
        <w:rPr>
          <w:rFonts w:ascii="Book Antiqua" w:eastAsia="Book Antiqua" w:hAnsi="Book Antiqua" w:cs="Book Antiqua"/>
          <w:color w:val="000000"/>
        </w:rPr>
        <w:t xml:space="preserve"> reported that the combination could predict post hepatectomy liver failure better than the ICG clearance test in patients with HCC who underwent hepatectomy.</w:t>
      </w:r>
    </w:p>
    <w:p w14:paraId="249C121C" w14:textId="344FA2C5" w:rsidR="00A77B3E" w:rsidRPr="000205C6" w:rsidRDefault="0009538C" w:rsidP="0020788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To sum up, CT</w:t>
      </w:r>
      <w:r w:rsidR="00453548">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can be used to calculate the residual liver volume for surgical candidates.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-enhanced MRI can not only reflect residual liver volume, but also reveal the functional information of hepatocytes.</w:t>
      </w:r>
    </w:p>
    <w:p w14:paraId="126F76EB" w14:textId="77777777" w:rsidR="00A77B3E" w:rsidRPr="000205C6" w:rsidRDefault="00A77B3E">
      <w:pPr>
        <w:spacing w:line="360" w:lineRule="auto"/>
        <w:jc w:val="both"/>
        <w:rPr>
          <w:rFonts w:ascii="Book Antiqua" w:hAnsi="Book Antiqua"/>
        </w:rPr>
      </w:pPr>
    </w:p>
    <w:p w14:paraId="5931D86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aps/>
          <w:color w:val="000000"/>
          <w:u w:val="single"/>
        </w:rPr>
        <w:t>CONCLUSION</w:t>
      </w:r>
    </w:p>
    <w:p w14:paraId="6848E39A" w14:textId="514928C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In this article, we provide a summary of noninvasive imaging modalities for assessing hepatic dysfunction in various clinical situations and case scenarios (Figure 6). Several challenges still exist in noninvasive imaging of hepatic dysfunction. First, many imaging parameters have inconsistencies on the device. Therefore, a unified threshold cannot be adopted. Second, quantification of sensitivity and specificity usually require</w:t>
      </w:r>
      <w:r w:rsidR="00453548">
        <w:rPr>
          <w:rFonts w:ascii="Book Antiqua" w:eastAsia="Book Antiqua" w:hAnsi="Book Antiqua" w:cs="Book Antiqua"/>
          <w:color w:val="000000"/>
        </w:rPr>
        <w:t>s</w:t>
      </w:r>
      <w:r w:rsidRPr="000205C6">
        <w:rPr>
          <w:rFonts w:ascii="Book Antiqua" w:eastAsia="Book Antiqua" w:hAnsi="Book Antiqua" w:cs="Book Antiqua"/>
          <w:color w:val="000000"/>
        </w:rPr>
        <w:t xml:space="preserve"> an effective reference standard (</w:t>
      </w:r>
      <w:r w:rsidRPr="000205C6">
        <w:rPr>
          <w:rFonts w:ascii="Book Antiqua" w:eastAsia="Book Antiqua" w:hAnsi="Book Antiqua" w:cs="Book Antiqua"/>
          <w:i/>
          <w:iCs/>
          <w:color w:val="000000"/>
        </w:rPr>
        <w:t>e.g.</w:t>
      </w:r>
      <w:r w:rsidRPr="000205C6">
        <w:rPr>
          <w:rFonts w:ascii="Book Antiqua" w:eastAsia="Book Antiqua" w:hAnsi="Book Antiqua" w:cs="Book Antiqua"/>
          <w:color w:val="000000"/>
        </w:rPr>
        <w:t>, liver biopsy) which may not be readily available. Furthermore, most of the current studies focus on the role of a single method or sequence, with limited multiparametric, multimodal</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and multidisciplinary approaches to evaluate liver dysfunction.</w:t>
      </w:r>
    </w:p>
    <w:p w14:paraId="1A791591" w14:textId="7D3D46B3" w:rsidR="00A77B3E" w:rsidRPr="000205C6" w:rsidRDefault="0009538C" w:rsidP="0020788D">
      <w:pPr>
        <w:spacing w:line="360" w:lineRule="auto"/>
        <w:ind w:firstLineChars="100" w:firstLine="240"/>
        <w:jc w:val="both"/>
        <w:rPr>
          <w:rFonts w:ascii="Book Antiqua" w:hAnsi="Book Antiqua"/>
        </w:rPr>
      </w:pPr>
      <w:r w:rsidRPr="000205C6">
        <w:rPr>
          <w:rFonts w:ascii="Book Antiqua" w:eastAsia="Book Antiqua" w:hAnsi="Book Antiqua" w:cs="Book Antiqua"/>
          <w:color w:val="000000"/>
        </w:rPr>
        <w:t>The long-term goal in hepatic dysfunction imaging is to develop reliable, noninvasive, and comprehensive methods which could reveal not only the disease severities but also etiologies using safe and clinically available techniques. However, to accomplish this goal will require advances in imaging sciences (improved image modalities standardization and quantitation, further exploration of US, CT</w:t>
      </w:r>
      <w:r w:rsidR="00453548">
        <w:rPr>
          <w:rFonts w:ascii="Book Antiqua" w:eastAsia="Book Antiqua" w:hAnsi="Book Antiqua" w:cs="Book Antiqua"/>
          <w:color w:val="000000"/>
        </w:rPr>
        <w:t>,</w:t>
      </w:r>
      <w:r w:rsidRPr="000205C6">
        <w:rPr>
          <w:rFonts w:ascii="Book Antiqua" w:eastAsia="Book Antiqua" w:hAnsi="Book Antiqua" w:cs="Book Antiqua"/>
          <w:color w:val="000000"/>
        </w:rPr>
        <w:t xml:space="preserve"> and MR imaging methods, </w:t>
      </w:r>
      <w:r w:rsidR="00453548">
        <w:rPr>
          <w:rFonts w:ascii="Book Antiqua" w:eastAsia="Book Antiqua" w:hAnsi="Book Antiqua" w:cs="Book Antiqua"/>
          <w:color w:val="000000"/>
        </w:rPr>
        <w:t xml:space="preserve">and </w:t>
      </w:r>
      <w:r w:rsidRPr="000205C6">
        <w:rPr>
          <w:rFonts w:ascii="Book Antiqua" w:eastAsia="Book Antiqua" w:hAnsi="Book Antiqua" w:cs="Book Antiqua"/>
          <w:color w:val="000000"/>
        </w:rPr>
        <w:t xml:space="preserve">combination of multiparametric and multimodal imaging techniques). On this basis, </w:t>
      </w:r>
      <w:r w:rsidRPr="000205C6">
        <w:rPr>
          <w:rFonts w:ascii="Book Antiqua" w:eastAsia="Book Antiqua" w:hAnsi="Book Antiqua" w:cs="Book Antiqua"/>
          <w:color w:val="000000"/>
        </w:rPr>
        <w:lastRenderedPageBreak/>
        <w:t>radiomics and artificial intelligence may provide further assist</w:t>
      </w:r>
      <w:r w:rsidR="00453548">
        <w:rPr>
          <w:rFonts w:ascii="Book Antiqua" w:eastAsia="Book Antiqua" w:hAnsi="Book Antiqua" w:cs="Book Antiqua"/>
          <w:color w:val="000000"/>
        </w:rPr>
        <w:t>ance</w:t>
      </w:r>
      <w:r w:rsidRPr="000205C6">
        <w:rPr>
          <w:rFonts w:ascii="Book Antiqua" w:eastAsia="Book Antiqua" w:hAnsi="Book Antiqua" w:cs="Book Antiqua"/>
          <w:color w:val="000000"/>
        </w:rPr>
        <w:t xml:space="preserve"> in quantifying high-level imaging features beyond human eyes and help in constructing effective predictive models. A better understanding of the human genetic variation underlying differences in the liver will further contribute to this field. Furthermore, the potential value of combining imaging and serum biomarkers should also be explored.</w:t>
      </w:r>
    </w:p>
    <w:p w14:paraId="323D1E4A" w14:textId="77777777" w:rsidR="00A77B3E" w:rsidRPr="000205C6" w:rsidRDefault="00A77B3E">
      <w:pPr>
        <w:spacing w:line="360" w:lineRule="auto"/>
        <w:jc w:val="both"/>
        <w:rPr>
          <w:rFonts w:ascii="Book Antiqua" w:hAnsi="Book Antiqua"/>
        </w:rPr>
      </w:pPr>
    </w:p>
    <w:p w14:paraId="6DBFC2B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REFERENCES</w:t>
      </w:r>
    </w:p>
    <w:p w14:paraId="709DCB68" w14:textId="177D74A6"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 </w:t>
      </w:r>
      <w:r w:rsidRPr="000205C6">
        <w:rPr>
          <w:rFonts w:ascii="Book Antiqua" w:eastAsia="Book Antiqua" w:hAnsi="Book Antiqua" w:cs="Book Antiqua"/>
          <w:b/>
          <w:bCs/>
          <w:color w:val="000000"/>
        </w:rPr>
        <w:t>Helmke S,</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Colmenero</w:t>
      </w:r>
      <w:proofErr w:type="spellEnd"/>
      <w:r w:rsidRPr="000205C6">
        <w:rPr>
          <w:rFonts w:ascii="Book Antiqua" w:eastAsia="Book Antiqua" w:hAnsi="Book Antiqua" w:cs="Book Antiqua"/>
          <w:color w:val="000000"/>
        </w:rPr>
        <w:t xml:space="preserve"> J, Everson GT. Noninvasive assessment of liver function. </w:t>
      </w:r>
      <w:proofErr w:type="spellStart"/>
      <w:r w:rsidRPr="000205C6">
        <w:rPr>
          <w:rFonts w:ascii="Book Antiqua" w:eastAsia="Book Antiqua" w:hAnsi="Book Antiqua" w:cs="Book Antiqua"/>
          <w:i/>
          <w:iCs/>
          <w:color w:val="000000"/>
        </w:rPr>
        <w:t>Curr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Opin</w:t>
      </w:r>
      <w:proofErr w:type="spellEnd"/>
      <w:r w:rsidRPr="000205C6">
        <w:rPr>
          <w:rFonts w:ascii="Book Antiqua" w:eastAsia="Book Antiqua" w:hAnsi="Book Antiqua" w:cs="Book Antiqua"/>
          <w:i/>
          <w:iCs/>
          <w:color w:val="000000"/>
        </w:rPr>
        <w:t xml:space="preserve"> </w:t>
      </w:r>
      <w:r w:rsidR="00502B63" w:rsidRPr="000205C6">
        <w:rPr>
          <w:rFonts w:ascii="Book Antiqua" w:eastAsia="Book Antiqua" w:hAnsi="Book Antiqua" w:cs="Book Antiqua"/>
          <w:i/>
          <w:iCs/>
          <w:color w:val="000000"/>
        </w:rPr>
        <w:t>Gastroenterol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199-208 [</w:t>
      </w:r>
      <w:r w:rsidR="00502B63" w:rsidRPr="000205C6">
        <w:rPr>
          <w:rFonts w:ascii="Book Antiqua" w:eastAsia="Book Antiqua" w:hAnsi="Book Antiqua" w:cs="Book Antiqua"/>
          <w:color w:val="000000"/>
        </w:rPr>
        <w:t>PMID: 25714706</w:t>
      </w:r>
      <w:r w:rsidRPr="000205C6">
        <w:rPr>
          <w:rFonts w:ascii="Book Antiqua" w:eastAsia="Book Antiqua" w:hAnsi="Book Antiqua" w:cs="Book Antiqua"/>
          <w:color w:val="000000"/>
        </w:rPr>
        <w:t xml:space="preserve"> DOI: 10.1097/M</w:t>
      </w:r>
      <w:r w:rsidR="00502B63" w:rsidRPr="000205C6">
        <w:rPr>
          <w:rFonts w:ascii="Book Antiqua" w:eastAsia="Book Antiqua" w:hAnsi="Book Antiqua" w:cs="Book Antiqua"/>
          <w:color w:val="000000"/>
        </w:rPr>
        <w:t>OG</w:t>
      </w:r>
      <w:r w:rsidRPr="000205C6">
        <w:rPr>
          <w:rFonts w:ascii="Book Antiqua" w:eastAsia="Book Antiqua" w:hAnsi="Book Antiqua" w:cs="Book Antiqua"/>
          <w:color w:val="000000"/>
        </w:rPr>
        <w:t>.0000000000000167]</w:t>
      </w:r>
    </w:p>
    <w:p w14:paraId="7091486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 </w:t>
      </w:r>
      <w:r w:rsidRPr="000205C6">
        <w:rPr>
          <w:rFonts w:ascii="Book Antiqua" w:eastAsia="Book Antiqua" w:hAnsi="Book Antiqua" w:cs="Book Antiqua"/>
          <w:b/>
          <w:bCs/>
          <w:color w:val="000000"/>
        </w:rPr>
        <w:t>Agrawal S</w:t>
      </w:r>
      <w:r w:rsidRPr="000205C6">
        <w:rPr>
          <w:rFonts w:ascii="Book Antiqua" w:eastAsia="Book Antiqua" w:hAnsi="Book Antiqua" w:cs="Book Antiqua"/>
          <w:color w:val="000000"/>
        </w:rPr>
        <w:t xml:space="preserve">, Dhiman RK, </w:t>
      </w:r>
      <w:proofErr w:type="spellStart"/>
      <w:r w:rsidRPr="000205C6">
        <w:rPr>
          <w:rFonts w:ascii="Book Antiqua" w:eastAsia="Book Antiqua" w:hAnsi="Book Antiqua" w:cs="Book Antiqua"/>
          <w:color w:val="000000"/>
        </w:rPr>
        <w:t>Limdi</w:t>
      </w:r>
      <w:proofErr w:type="spellEnd"/>
      <w:r w:rsidRPr="000205C6">
        <w:rPr>
          <w:rFonts w:ascii="Book Antiqua" w:eastAsia="Book Antiqua" w:hAnsi="Book Antiqua" w:cs="Book Antiqua"/>
          <w:color w:val="000000"/>
        </w:rPr>
        <w:t xml:space="preserve"> JK. Evaluation of abnormal liver function tests. </w:t>
      </w:r>
      <w:r w:rsidRPr="000205C6">
        <w:rPr>
          <w:rFonts w:ascii="Book Antiqua" w:eastAsia="Book Antiqua" w:hAnsi="Book Antiqua" w:cs="Book Antiqua"/>
          <w:i/>
          <w:iCs/>
          <w:color w:val="000000"/>
        </w:rPr>
        <w:t>Postgrad Med J</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92</w:t>
      </w:r>
      <w:r w:rsidRPr="000205C6">
        <w:rPr>
          <w:rFonts w:ascii="Book Antiqua" w:eastAsia="Book Antiqua" w:hAnsi="Book Antiqua" w:cs="Book Antiqua"/>
          <w:color w:val="000000"/>
        </w:rPr>
        <w:t>: 223-234 [PMID: 26842972 DOI: 10.1136/postgradmedj-2015-133715]</w:t>
      </w:r>
    </w:p>
    <w:p w14:paraId="10932F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 </w:t>
      </w:r>
      <w:r w:rsidRPr="000205C6">
        <w:rPr>
          <w:rFonts w:ascii="Book Antiqua" w:eastAsia="Book Antiqua" w:hAnsi="Book Antiqua" w:cs="Book Antiqua"/>
          <w:b/>
          <w:bCs/>
          <w:color w:val="000000"/>
        </w:rPr>
        <w:t>Dillon JF</w:t>
      </w:r>
      <w:r w:rsidRPr="000205C6">
        <w:rPr>
          <w:rFonts w:ascii="Book Antiqua" w:eastAsia="Book Antiqua" w:hAnsi="Book Antiqua" w:cs="Book Antiqua"/>
          <w:color w:val="000000"/>
        </w:rPr>
        <w:t xml:space="preserve">, Miller MH, Robinson EM, </w:t>
      </w:r>
      <w:proofErr w:type="spellStart"/>
      <w:r w:rsidRPr="000205C6">
        <w:rPr>
          <w:rFonts w:ascii="Book Antiqua" w:eastAsia="Book Antiqua" w:hAnsi="Book Antiqua" w:cs="Book Antiqua"/>
          <w:color w:val="000000"/>
        </w:rPr>
        <w:t>Hapca</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Rezaeihemami</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Weatherburn</w:t>
      </w:r>
      <w:proofErr w:type="spellEnd"/>
      <w:r w:rsidRPr="000205C6">
        <w:rPr>
          <w:rFonts w:ascii="Book Antiqua" w:eastAsia="Book Antiqua" w:hAnsi="Book Antiqua" w:cs="Book Antiqua"/>
          <w:color w:val="000000"/>
        </w:rPr>
        <w:t xml:space="preserve"> C, McIntyre PG, Bartlett B, </w:t>
      </w:r>
      <w:proofErr w:type="spellStart"/>
      <w:r w:rsidRPr="000205C6">
        <w:rPr>
          <w:rFonts w:ascii="Book Antiqua" w:eastAsia="Book Antiqua" w:hAnsi="Book Antiqua" w:cs="Book Antiqua"/>
          <w:color w:val="000000"/>
        </w:rPr>
        <w:t>Donnan</w:t>
      </w:r>
      <w:proofErr w:type="spellEnd"/>
      <w:r w:rsidRPr="000205C6">
        <w:rPr>
          <w:rFonts w:ascii="Book Antiqua" w:eastAsia="Book Antiqua" w:hAnsi="Book Antiqua" w:cs="Book Antiqua"/>
          <w:color w:val="000000"/>
        </w:rPr>
        <w:t xml:space="preserve"> PT, Boyd KA, Dow E. Intelligent liver function testing (</w:t>
      </w:r>
      <w:proofErr w:type="spellStart"/>
      <w:r w:rsidRPr="000205C6">
        <w:rPr>
          <w:rFonts w:ascii="Book Antiqua" w:eastAsia="Book Antiqua" w:hAnsi="Book Antiqua" w:cs="Book Antiqua"/>
          <w:color w:val="000000"/>
        </w:rPr>
        <w:t>iLFT</w:t>
      </w:r>
      <w:proofErr w:type="spellEnd"/>
      <w:r w:rsidRPr="000205C6">
        <w:rPr>
          <w:rFonts w:ascii="Book Antiqua" w:eastAsia="Book Antiqua" w:hAnsi="Book Antiqua" w:cs="Book Antiqua"/>
          <w:color w:val="000000"/>
        </w:rPr>
        <w:t xml:space="preserve">): A trial of automated diagnosis and staging of liver disease in primary care.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71</w:t>
      </w:r>
      <w:r w:rsidRPr="000205C6">
        <w:rPr>
          <w:rFonts w:ascii="Book Antiqua" w:eastAsia="Book Antiqua" w:hAnsi="Book Antiqua" w:cs="Book Antiqua"/>
          <w:color w:val="000000"/>
        </w:rPr>
        <w:t>: 699-706 [PMID: 31226388 DOI: 10.1016/j.jhep.2019.05.033]</w:t>
      </w:r>
    </w:p>
    <w:p w14:paraId="797FB50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 </w:t>
      </w:r>
      <w:r w:rsidRPr="000205C6">
        <w:rPr>
          <w:rFonts w:ascii="Book Antiqua" w:eastAsia="Book Antiqua" w:hAnsi="Book Antiqua" w:cs="Book Antiqua"/>
          <w:b/>
          <w:bCs/>
          <w:color w:val="000000"/>
        </w:rPr>
        <w:t>Dhiman RK</w:t>
      </w:r>
      <w:r w:rsidRPr="000205C6">
        <w:rPr>
          <w:rFonts w:ascii="Book Antiqua" w:eastAsia="Book Antiqua" w:hAnsi="Book Antiqua" w:cs="Book Antiqua"/>
          <w:color w:val="000000"/>
        </w:rPr>
        <w:t xml:space="preserve">, Agrawal S, Gupta T, </w:t>
      </w:r>
      <w:proofErr w:type="spellStart"/>
      <w:r w:rsidRPr="000205C6">
        <w:rPr>
          <w:rFonts w:ascii="Book Antiqua" w:eastAsia="Book Antiqua" w:hAnsi="Book Antiqua" w:cs="Book Antiqua"/>
          <w:color w:val="000000"/>
        </w:rPr>
        <w:t>Duseja</w:t>
      </w:r>
      <w:proofErr w:type="spellEnd"/>
      <w:r w:rsidRPr="000205C6">
        <w:rPr>
          <w:rFonts w:ascii="Book Antiqua" w:eastAsia="Book Antiqua" w:hAnsi="Book Antiqua" w:cs="Book Antiqua"/>
          <w:color w:val="000000"/>
        </w:rPr>
        <w:t xml:space="preserve"> A, Chawla Y. Chronic Liver Failure-Sequential Organ Failure Assessment is better than the Asia-Pacific Association for the Study of Liver criteria for defining acute-on-chronic liver failure and predicting outcome.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20</w:t>
      </w:r>
      <w:r w:rsidRPr="000205C6">
        <w:rPr>
          <w:rFonts w:ascii="Book Antiqua" w:eastAsia="Book Antiqua" w:hAnsi="Book Antiqua" w:cs="Book Antiqua"/>
          <w:color w:val="000000"/>
        </w:rPr>
        <w:t>: 14934-14941 [PMID: 25356054 DOI: 10.3748/</w:t>
      </w:r>
      <w:proofErr w:type="gramStart"/>
      <w:r w:rsidRPr="000205C6">
        <w:rPr>
          <w:rFonts w:ascii="Book Antiqua" w:eastAsia="Book Antiqua" w:hAnsi="Book Antiqua" w:cs="Book Antiqua"/>
          <w:color w:val="000000"/>
        </w:rPr>
        <w:t>wjg.v20.i</w:t>
      </w:r>
      <w:proofErr w:type="gramEnd"/>
      <w:r w:rsidRPr="000205C6">
        <w:rPr>
          <w:rFonts w:ascii="Book Antiqua" w:eastAsia="Book Antiqua" w:hAnsi="Book Antiqua" w:cs="Book Antiqua"/>
          <w:color w:val="000000"/>
        </w:rPr>
        <w:t>40.14934]</w:t>
      </w:r>
    </w:p>
    <w:p w14:paraId="33516C38" w14:textId="53AF284C"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 </w:t>
      </w:r>
      <w:r w:rsidRPr="000205C6">
        <w:rPr>
          <w:rFonts w:ascii="Book Antiqua" w:eastAsia="Book Antiqua" w:hAnsi="Book Antiqua" w:cs="Book Antiqua"/>
          <w:b/>
          <w:bCs/>
          <w:color w:val="000000"/>
        </w:rPr>
        <w:t>Bajaj JS</w:t>
      </w:r>
      <w:r w:rsidRPr="000205C6">
        <w:rPr>
          <w:rFonts w:ascii="Book Antiqua" w:eastAsia="Book Antiqua" w:hAnsi="Book Antiqua" w:cs="Book Antiqua"/>
          <w:color w:val="000000"/>
        </w:rPr>
        <w:t>, O</w:t>
      </w:r>
      <w:r w:rsidR="00A2257D"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Leary JG, Reddy KR, Wong F, Biggins SW, Patton H, Fallon MB, Garcia-Tsao G, </w:t>
      </w:r>
      <w:proofErr w:type="spellStart"/>
      <w:r w:rsidRPr="000205C6">
        <w:rPr>
          <w:rFonts w:ascii="Book Antiqua" w:eastAsia="Book Antiqua" w:hAnsi="Book Antiqua" w:cs="Book Antiqua"/>
          <w:color w:val="000000"/>
        </w:rPr>
        <w:t>Maliakkal</w:t>
      </w:r>
      <w:proofErr w:type="spellEnd"/>
      <w:r w:rsidRPr="000205C6">
        <w:rPr>
          <w:rFonts w:ascii="Book Antiqua" w:eastAsia="Book Antiqua" w:hAnsi="Book Antiqua" w:cs="Book Antiqua"/>
          <w:color w:val="000000"/>
        </w:rPr>
        <w:t xml:space="preserve"> B, Malik R, Subramanian RM, Thacker LR, Kamath PS; North American Consortium </w:t>
      </w:r>
      <w:proofErr w:type="gramStart"/>
      <w:r w:rsidRPr="000205C6">
        <w:rPr>
          <w:rFonts w:ascii="Book Antiqua" w:eastAsia="Book Antiqua" w:hAnsi="Book Antiqua" w:cs="Book Antiqua"/>
          <w:color w:val="000000"/>
        </w:rPr>
        <w:t>For</w:t>
      </w:r>
      <w:proofErr w:type="gramEnd"/>
      <w:r w:rsidRPr="000205C6">
        <w:rPr>
          <w:rFonts w:ascii="Book Antiqua" w:eastAsia="Book Antiqua" w:hAnsi="Book Antiqua" w:cs="Book Antiqua"/>
          <w:color w:val="000000"/>
        </w:rPr>
        <w:t xml:space="preserve"> The Study Of End-Stage Liver Disease (NACSELD). Survival in infection-related acute-on-chronic liver failure is defined by extrahepatic organ failures.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60</w:t>
      </w:r>
      <w:r w:rsidRPr="000205C6">
        <w:rPr>
          <w:rFonts w:ascii="Book Antiqua" w:eastAsia="Book Antiqua" w:hAnsi="Book Antiqua" w:cs="Book Antiqua"/>
          <w:color w:val="000000"/>
        </w:rPr>
        <w:t>: 250-256 [PMID: 24677131 DOI: 10.1002/hep.27077]</w:t>
      </w:r>
    </w:p>
    <w:p w14:paraId="55B178A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 </w:t>
      </w:r>
      <w:proofErr w:type="spellStart"/>
      <w:r w:rsidRPr="000205C6">
        <w:rPr>
          <w:rFonts w:ascii="Book Antiqua" w:eastAsia="Book Antiqua" w:hAnsi="Book Antiqua" w:cs="Book Antiqua"/>
          <w:b/>
          <w:bCs/>
          <w:color w:val="000000"/>
        </w:rPr>
        <w:t>Rassam</w:t>
      </w:r>
      <w:proofErr w:type="spellEnd"/>
      <w:r w:rsidRPr="000205C6">
        <w:rPr>
          <w:rFonts w:ascii="Book Antiqua" w:eastAsia="Book Antiqua" w:hAnsi="Book Antiqua" w:cs="Book Antiqua"/>
          <w:b/>
          <w:bCs/>
          <w:color w:val="000000"/>
        </w:rPr>
        <w:t xml:space="preserve"> F</w:t>
      </w:r>
      <w:r w:rsidRPr="000205C6">
        <w:rPr>
          <w:rFonts w:ascii="Book Antiqua" w:eastAsia="Book Antiqua" w:hAnsi="Book Antiqua" w:cs="Book Antiqua"/>
          <w:color w:val="000000"/>
        </w:rPr>
        <w:t xml:space="preserve">, Olthof PB, </w:t>
      </w:r>
      <w:proofErr w:type="spellStart"/>
      <w:r w:rsidRPr="000205C6">
        <w:rPr>
          <w:rFonts w:ascii="Book Antiqua" w:eastAsia="Book Antiqua" w:hAnsi="Book Antiqua" w:cs="Book Antiqua"/>
          <w:color w:val="000000"/>
        </w:rPr>
        <w:t>Bennink</w:t>
      </w:r>
      <w:proofErr w:type="spellEnd"/>
      <w:r w:rsidRPr="000205C6">
        <w:rPr>
          <w:rFonts w:ascii="Book Antiqua" w:eastAsia="Book Antiqua" w:hAnsi="Book Antiqua" w:cs="Book Antiqua"/>
          <w:color w:val="000000"/>
        </w:rPr>
        <w:t xml:space="preserve"> RJ, van </w:t>
      </w:r>
      <w:proofErr w:type="spellStart"/>
      <w:r w:rsidRPr="000205C6">
        <w:rPr>
          <w:rFonts w:ascii="Book Antiqua" w:eastAsia="Book Antiqua" w:hAnsi="Book Antiqua" w:cs="Book Antiqua"/>
          <w:color w:val="000000"/>
        </w:rPr>
        <w:t>Gulik</w:t>
      </w:r>
      <w:proofErr w:type="spellEnd"/>
      <w:r w:rsidRPr="000205C6">
        <w:rPr>
          <w:rFonts w:ascii="Book Antiqua" w:eastAsia="Book Antiqua" w:hAnsi="Book Antiqua" w:cs="Book Antiqua"/>
          <w:color w:val="000000"/>
        </w:rPr>
        <w:t xml:space="preserve"> TM. Current Modalities for the Assessment of Future Remnant Liver Function. </w:t>
      </w:r>
      <w:proofErr w:type="spellStart"/>
      <w:r w:rsidRPr="000205C6">
        <w:rPr>
          <w:rFonts w:ascii="Book Antiqua" w:eastAsia="Book Antiqua" w:hAnsi="Book Antiqua" w:cs="Book Antiqua"/>
          <w:i/>
          <w:iCs/>
          <w:color w:val="000000"/>
        </w:rPr>
        <w:t>Visc</w:t>
      </w:r>
      <w:proofErr w:type="spellEnd"/>
      <w:r w:rsidRPr="000205C6">
        <w:rPr>
          <w:rFonts w:ascii="Book Antiqua" w:eastAsia="Book Antiqua" w:hAnsi="Book Antiqua" w:cs="Book Antiqua"/>
          <w:i/>
          <w:iCs/>
          <w:color w:val="000000"/>
        </w:rPr>
        <w:t xml:space="preserve"> Med</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442-448 [PMID: 29344518 DOI: 10.1159/000480385]</w:t>
      </w:r>
    </w:p>
    <w:p w14:paraId="146FB15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7 </w:t>
      </w:r>
      <w:proofErr w:type="spellStart"/>
      <w:r w:rsidRPr="000205C6">
        <w:rPr>
          <w:rFonts w:ascii="Book Antiqua" w:eastAsia="Book Antiqua" w:hAnsi="Book Antiqua" w:cs="Book Antiqua"/>
          <w:b/>
          <w:bCs/>
          <w:color w:val="000000"/>
        </w:rPr>
        <w:t>Lisotti</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Azzaroli</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Buonfiglioli</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Montagnani</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Cecinato</w:t>
      </w:r>
      <w:proofErr w:type="spellEnd"/>
      <w:r w:rsidRPr="000205C6">
        <w:rPr>
          <w:rFonts w:ascii="Book Antiqua" w:eastAsia="Book Antiqua" w:hAnsi="Book Antiqua" w:cs="Book Antiqua"/>
          <w:color w:val="000000"/>
        </w:rPr>
        <w:t xml:space="preserve"> P, Turco L, </w:t>
      </w:r>
      <w:proofErr w:type="spellStart"/>
      <w:r w:rsidRPr="000205C6">
        <w:rPr>
          <w:rFonts w:ascii="Book Antiqua" w:eastAsia="Book Antiqua" w:hAnsi="Book Antiqua" w:cs="Book Antiqua"/>
          <w:color w:val="000000"/>
        </w:rPr>
        <w:t>Calvanese</w:t>
      </w:r>
      <w:proofErr w:type="spellEnd"/>
      <w:r w:rsidRPr="000205C6">
        <w:rPr>
          <w:rFonts w:ascii="Book Antiqua" w:eastAsia="Book Antiqua" w:hAnsi="Book Antiqua" w:cs="Book Antiqua"/>
          <w:color w:val="000000"/>
        </w:rPr>
        <w:t xml:space="preserve"> C, Simoni P, </w:t>
      </w:r>
      <w:proofErr w:type="spellStart"/>
      <w:r w:rsidRPr="000205C6">
        <w:rPr>
          <w:rFonts w:ascii="Book Antiqua" w:eastAsia="Book Antiqua" w:hAnsi="Book Antiqua" w:cs="Book Antiqua"/>
          <w:color w:val="000000"/>
        </w:rPr>
        <w:t>Guardigli</w:t>
      </w:r>
      <w:proofErr w:type="spellEnd"/>
      <w:r w:rsidRPr="000205C6">
        <w:rPr>
          <w:rFonts w:ascii="Book Antiqua" w:eastAsia="Book Antiqua" w:hAnsi="Book Antiqua" w:cs="Book Antiqua"/>
          <w:color w:val="000000"/>
        </w:rPr>
        <w:t xml:space="preserve"> M, Arena R, </w:t>
      </w:r>
      <w:proofErr w:type="spellStart"/>
      <w:r w:rsidRPr="000205C6">
        <w:rPr>
          <w:rFonts w:ascii="Book Antiqua" w:eastAsia="Book Antiqua" w:hAnsi="Book Antiqua" w:cs="Book Antiqua"/>
          <w:color w:val="000000"/>
        </w:rPr>
        <w:t>Cucchetti</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Colecchia</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Festi</w:t>
      </w:r>
      <w:proofErr w:type="spellEnd"/>
      <w:r w:rsidRPr="000205C6">
        <w:rPr>
          <w:rFonts w:ascii="Book Antiqua" w:eastAsia="Book Antiqua" w:hAnsi="Book Antiqua" w:cs="Book Antiqua"/>
          <w:color w:val="000000"/>
        </w:rPr>
        <w:t xml:space="preserve"> D, </w:t>
      </w:r>
      <w:proofErr w:type="spellStart"/>
      <w:r w:rsidRPr="000205C6">
        <w:rPr>
          <w:rFonts w:ascii="Book Antiqua" w:eastAsia="Book Antiqua" w:hAnsi="Book Antiqua" w:cs="Book Antiqua"/>
          <w:color w:val="000000"/>
        </w:rPr>
        <w:t>Golfieri</w:t>
      </w:r>
      <w:proofErr w:type="spellEnd"/>
      <w:r w:rsidRPr="000205C6">
        <w:rPr>
          <w:rFonts w:ascii="Book Antiqua" w:eastAsia="Book Antiqua" w:hAnsi="Book Antiqua" w:cs="Book Antiqua"/>
          <w:color w:val="000000"/>
        </w:rPr>
        <w:t xml:space="preserve"> R, Mazzella G. Indocyanine green retention test as a noninvasive marker of portal hypertension and esophageal varices in compensated liver cirrhosis.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59</w:t>
      </w:r>
      <w:r w:rsidRPr="000205C6">
        <w:rPr>
          <w:rFonts w:ascii="Book Antiqua" w:eastAsia="Book Antiqua" w:hAnsi="Book Antiqua" w:cs="Book Antiqua"/>
          <w:color w:val="000000"/>
        </w:rPr>
        <w:t>: 643-650 [PMID: 24038116 DOI: 10.1002/hep.26700]</w:t>
      </w:r>
    </w:p>
    <w:p w14:paraId="1BF2E8F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 </w:t>
      </w:r>
      <w:proofErr w:type="spellStart"/>
      <w:r w:rsidRPr="000205C6">
        <w:rPr>
          <w:rFonts w:ascii="Book Antiqua" w:eastAsia="Book Antiqua" w:hAnsi="Book Antiqua" w:cs="Book Antiqua"/>
          <w:b/>
          <w:bCs/>
          <w:color w:val="000000"/>
        </w:rPr>
        <w:t>Bolondi</w:t>
      </w:r>
      <w:proofErr w:type="spellEnd"/>
      <w:r w:rsidRPr="000205C6">
        <w:rPr>
          <w:rFonts w:ascii="Book Antiqua" w:eastAsia="Book Antiqua" w:hAnsi="Book Antiqua" w:cs="Book Antiqua"/>
          <w:b/>
          <w:bCs/>
          <w:color w:val="000000"/>
        </w:rPr>
        <w:t xml:space="preserve"> G</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Mocchegiani</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Montalti</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Nicolini</w:t>
      </w:r>
      <w:proofErr w:type="spellEnd"/>
      <w:r w:rsidRPr="000205C6">
        <w:rPr>
          <w:rFonts w:ascii="Book Antiqua" w:eastAsia="Book Antiqua" w:hAnsi="Book Antiqua" w:cs="Book Antiqua"/>
          <w:color w:val="000000"/>
        </w:rPr>
        <w:t xml:space="preserve"> D, </w:t>
      </w:r>
      <w:proofErr w:type="spellStart"/>
      <w:r w:rsidRPr="000205C6">
        <w:rPr>
          <w:rFonts w:ascii="Book Antiqua" w:eastAsia="Book Antiqua" w:hAnsi="Book Antiqua" w:cs="Book Antiqua"/>
          <w:color w:val="000000"/>
        </w:rPr>
        <w:t>Vivarelli</w:t>
      </w:r>
      <w:proofErr w:type="spellEnd"/>
      <w:r w:rsidRPr="000205C6">
        <w:rPr>
          <w:rFonts w:ascii="Book Antiqua" w:eastAsia="Book Antiqua" w:hAnsi="Book Antiqua" w:cs="Book Antiqua"/>
          <w:color w:val="000000"/>
        </w:rPr>
        <w:t xml:space="preserve"> M, De </w:t>
      </w:r>
      <w:proofErr w:type="spellStart"/>
      <w:r w:rsidRPr="000205C6">
        <w:rPr>
          <w:rFonts w:ascii="Book Antiqua" w:eastAsia="Book Antiqua" w:hAnsi="Book Antiqua" w:cs="Book Antiqua"/>
          <w:color w:val="000000"/>
        </w:rPr>
        <w:t>Pietri</w:t>
      </w:r>
      <w:proofErr w:type="spellEnd"/>
      <w:r w:rsidRPr="000205C6">
        <w:rPr>
          <w:rFonts w:ascii="Book Antiqua" w:eastAsia="Book Antiqua" w:hAnsi="Book Antiqua" w:cs="Book Antiqua"/>
          <w:color w:val="000000"/>
        </w:rPr>
        <w:t xml:space="preserve"> L. Predictive factors of </w:t>
      </w:r>
      <w:proofErr w:type="gramStart"/>
      <w:r w:rsidRPr="000205C6">
        <w:rPr>
          <w:rFonts w:ascii="Book Antiqua" w:eastAsia="Book Antiqua" w:hAnsi="Book Antiqua" w:cs="Book Antiqua"/>
          <w:color w:val="000000"/>
        </w:rPr>
        <w:t>short term</w:t>
      </w:r>
      <w:proofErr w:type="gramEnd"/>
      <w:r w:rsidRPr="000205C6">
        <w:rPr>
          <w:rFonts w:ascii="Book Antiqua" w:eastAsia="Book Antiqua" w:hAnsi="Book Antiqua" w:cs="Book Antiqua"/>
          <w:color w:val="000000"/>
        </w:rPr>
        <w:t xml:space="preserve"> outcome after liver transplantation: A review.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22</w:t>
      </w:r>
      <w:r w:rsidRPr="000205C6">
        <w:rPr>
          <w:rFonts w:ascii="Book Antiqua" w:eastAsia="Book Antiqua" w:hAnsi="Book Antiqua" w:cs="Book Antiqua"/>
          <w:color w:val="000000"/>
        </w:rPr>
        <w:t>: 5936-5949 [PMID: 27468188 DOI: 10.3748/</w:t>
      </w:r>
      <w:proofErr w:type="gramStart"/>
      <w:r w:rsidRPr="000205C6">
        <w:rPr>
          <w:rFonts w:ascii="Book Antiqua" w:eastAsia="Book Antiqua" w:hAnsi="Book Antiqua" w:cs="Book Antiqua"/>
          <w:color w:val="000000"/>
        </w:rPr>
        <w:t>wjg.v22.i</w:t>
      </w:r>
      <w:proofErr w:type="gramEnd"/>
      <w:r w:rsidRPr="000205C6">
        <w:rPr>
          <w:rFonts w:ascii="Book Antiqua" w:eastAsia="Book Antiqua" w:hAnsi="Book Antiqua" w:cs="Book Antiqua"/>
          <w:color w:val="000000"/>
        </w:rPr>
        <w:t>26.5936]</w:t>
      </w:r>
    </w:p>
    <w:p w14:paraId="50E0127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 </w:t>
      </w:r>
      <w:proofErr w:type="spellStart"/>
      <w:r w:rsidRPr="000205C6">
        <w:rPr>
          <w:rFonts w:ascii="Book Antiqua" w:eastAsia="Book Antiqua" w:hAnsi="Book Antiqua" w:cs="Book Antiqua"/>
          <w:b/>
          <w:bCs/>
          <w:color w:val="000000"/>
        </w:rPr>
        <w:t>Kokudo</w:t>
      </w:r>
      <w:proofErr w:type="spellEnd"/>
      <w:r w:rsidRPr="000205C6">
        <w:rPr>
          <w:rFonts w:ascii="Book Antiqua" w:eastAsia="Book Antiqua" w:hAnsi="Book Antiqua" w:cs="Book Antiqua"/>
          <w:b/>
          <w:bCs/>
          <w:color w:val="000000"/>
        </w:rPr>
        <w:t xml:space="preserve"> T</w:t>
      </w:r>
      <w:r w:rsidRPr="000205C6">
        <w:rPr>
          <w:rFonts w:ascii="Book Antiqua" w:eastAsia="Book Antiqua" w:hAnsi="Book Antiqua" w:cs="Book Antiqua"/>
          <w:color w:val="000000"/>
        </w:rPr>
        <w:t xml:space="preserve">, Hasegawa K, </w:t>
      </w:r>
      <w:proofErr w:type="spellStart"/>
      <w:r w:rsidRPr="000205C6">
        <w:rPr>
          <w:rFonts w:ascii="Book Antiqua" w:eastAsia="Book Antiqua" w:hAnsi="Book Antiqua" w:cs="Book Antiqua"/>
          <w:color w:val="000000"/>
        </w:rPr>
        <w:t>Shirata</w:t>
      </w:r>
      <w:proofErr w:type="spellEnd"/>
      <w:r w:rsidRPr="000205C6">
        <w:rPr>
          <w:rFonts w:ascii="Book Antiqua" w:eastAsia="Book Antiqua" w:hAnsi="Book Antiqua" w:cs="Book Antiqua"/>
          <w:color w:val="000000"/>
        </w:rPr>
        <w:t xml:space="preserve"> C, </w:t>
      </w:r>
      <w:proofErr w:type="spellStart"/>
      <w:r w:rsidRPr="000205C6">
        <w:rPr>
          <w:rFonts w:ascii="Book Antiqua" w:eastAsia="Book Antiqua" w:hAnsi="Book Antiqua" w:cs="Book Antiqua"/>
          <w:color w:val="000000"/>
        </w:rPr>
        <w:t>Tanimoto</w:t>
      </w:r>
      <w:proofErr w:type="spellEnd"/>
      <w:r w:rsidRPr="000205C6">
        <w:rPr>
          <w:rFonts w:ascii="Book Antiqua" w:eastAsia="Book Antiqua" w:hAnsi="Book Antiqua" w:cs="Book Antiqua"/>
          <w:color w:val="000000"/>
        </w:rPr>
        <w:t xml:space="preserve"> M, Ishizawa T, Kaneko J, Akamatsu N, </w:t>
      </w:r>
      <w:proofErr w:type="spellStart"/>
      <w:r w:rsidRPr="000205C6">
        <w:rPr>
          <w:rFonts w:ascii="Book Antiqua" w:eastAsia="Book Antiqua" w:hAnsi="Book Antiqua" w:cs="Book Antiqua"/>
          <w:color w:val="000000"/>
        </w:rPr>
        <w:t>Arita</w:t>
      </w:r>
      <w:proofErr w:type="spellEnd"/>
      <w:r w:rsidRPr="000205C6">
        <w:rPr>
          <w:rFonts w:ascii="Book Antiqua" w:eastAsia="Book Antiqua" w:hAnsi="Book Antiqua" w:cs="Book Antiqua"/>
          <w:color w:val="000000"/>
        </w:rPr>
        <w:t xml:space="preserve"> J, </w:t>
      </w:r>
      <w:proofErr w:type="spellStart"/>
      <w:r w:rsidRPr="000205C6">
        <w:rPr>
          <w:rFonts w:ascii="Book Antiqua" w:eastAsia="Book Antiqua" w:hAnsi="Book Antiqua" w:cs="Book Antiqua"/>
          <w:color w:val="000000"/>
        </w:rPr>
        <w:t>Demartines</w:t>
      </w:r>
      <w:proofErr w:type="spellEnd"/>
      <w:r w:rsidRPr="000205C6">
        <w:rPr>
          <w:rFonts w:ascii="Book Antiqua" w:eastAsia="Book Antiqua" w:hAnsi="Book Antiqua" w:cs="Book Antiqua"/>
          <w:color w:val="000000"/>
        </w:rPr>
        <w:t xml:space="preserve"> N, </w:t>
      </w:r>
      <w:proofErr w:type="spellStart"/>
      <w:r w:rsidRPr="000205C6">
        <w:rPr>
          <w:rFonts w:ascii="Book Antiqua" w:eastAsia="Book Antiqua" w:hAnsi="Book Antiqua" w:cs="Book Antiqua"/>
          <w:color w:val="000000"/>
        </w:rPr>
        <w:t>Uldry</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Kokudo</w:t>
      </w:r>
      <w:proofErr w:type="spellEnd"/>
      <w:r w:rsidRPr="000205C6">
        <w:rPr>
          <w:rFonts w:ascii="Book Antiqua" w:eastAsia="Book Antiqua" w:hAnsi="Book Antiqua" w:cs="Book Antiqua"/>
          <w:color w:val="000000"/>
        </w:rPr>
        <w:t xml:space="preserve"> N, </w:t>
      </w:r>
      <w:proofErr w:type="spellStart"/>
      <w:r w:rsidRPr="000205C6">
        <w:rPr>
          <w:rFonts w:ascii="Book Antiqua" w:eastAsia="Book Antiqua" w:hAnsi="Book Antiqua" w:cs="Book Antiqua"/>
          <w:color w:val="000000"/>
        </w:rPr>
        <w:t>Halkic</w:t>
      </w:r>
      <w:proofErr w:type="spellEnd"/>
      <w:r w:rsidRPr="000205C6">
        <w:rPr>
          <w:rFonts w:ascii="Book Antiqua" w:eastAsia="Book Antiqua" w:hAnsi="Book Antiqua" w:cs="Book Antiqua"/>
          <w:color w:val="000000"/>
        </w:rPr>
        <w:t xml:space="preserve"> N. Assessment of Preoperative Liver Function for Surgical Decision Making in Patients with Hepatocellular Carcinoma. </w:t>
      </w:r>
      <w:r w:rsidRPr="000205C6">
        <w:rPr>
          <w:rFonts w:ascii="Book Antiqua" w:eastAsia="Book Antiqua" w:hAnsi="Book Antiqua" w:cs="Book Antiqua"/>
          <w:i/>
          <w:iCs/>
          <w:color w:val="000000"/>
        </w:rPr>
        <w:t>Liver Cancer</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447-456 [PMID: 31799202 DOI: 10.1159/000501368]</w:t>
      </w:r>
    </w:p>
    <w:p w14:paraId="3F3124B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 </w:t>
      </w:r>
      <w:proofErr w:type="spellStart"/>
      <w:r w:rsidRPr="000205C6">
        <w:rPr>
          <w:rFonts w:ascii="Book Antiqua" w:eastAsia="Book Antiqua" w:hAnsi="Book Antiqua" w:cs="Book Antiqua"/>
          <w:b/>
          <w:bCs/>
          <w:color w:val="000000"/>
        </w:rPr>
        <w:t>Lanini</w:t>
      </w:r>
      <w:proofErr w:type="spellEnd"/>
      <w:r w:rsidRPr="000205C6">
        <w:rPr>
          <w:rFonts w:ascii="Book Antiqua" w:eastAsia="Book Antiqua" w:hAnsi="Book Antiqua" w:cs="Book Antiqua"/>
          <w:b/>
          <w:bCs/>
          <w:color w:val="000000"/>
        </w:rPr>
        <w:t xml:space="preserve"> S</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Ustianowski</w:t>
      </w:r>
      <w:proofErr w:type="spellEnd"/>
      <w:r w:rsidRPr="000205C6">
        <w:rPr>
          <w:rFonts w:ascii="Book Antiqua" w:eastAsia="Book Antiqua" w:hAnsi="Book Antiqua" w:cs="Book Antiqua"/>
          <w:color w:val="000000"/>
        </w:rPr>
        <w:t xml:space="preserve"> A, Pisapia R, </w:t>
      </w:r>
      <w:proofErr w:type="spellStart"/>
      <w:r w:rsidRPr="000205C6">
        <w:rPr>
          <w:rFonts w:ascii="Book Antiqua" w:eastAsia="Book Antiqua" w:hAnsi="Book Antiqua" w:cs="Book Antiqua"/>
          <w:color w:val="000000"/>
        </w:rPr>
        <w:t>Zumla</w:t>
      </w:r>
      <w:proofErr w:type="spellEnd"/>
      <w:r w:rsidRPr="000205C6">
        <w:rPr>
          <w:rFonts w:ascii="Book Antiqua" w:eastAsia="Book Antiqua" w:hAnsi="Book Antiqua" w:cs="Book Antiqua"/>
          <w:color w:val="000000"/>
        </w:rPr>
        <w:t xml:space="preserve"> A, Ippolito G. Viral Hepatitis: Etiology, Epidemiology, Transmission, Diagnostics, Treatment, and Prevention. </w:t>
      </w:r>
      <w:r w:rsidRPr="000205C6">
        <w:rPr>
          <w:rFonts w:ascii="Book Antiqua" w:eastAsia="Book Antiqua" w:hAnsi="Book Antiqua" w:cs="Book Antiqua"/>
          <w:i/>
          <w:iCs/>
          <w:color w:val="000000"/>
        </w:rPr>
        <w:t>Infect Dis Clin North Am</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1045-1062 [PMID: 31668190 DOI: 10.1016/j.idc.2019.08.004]</w:t>
      </w:r>
    </w:p>
    <w:p w14:paraId="5B595C6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 </w:t>
      </w:r>
      <w:proofErr w:type="spellStart"/>
      <w:r w:rsidRPr="000205C6">
        <w:rPr>
          <w:rFonts w:ascii="Book Antiqua" w:eastAsia="Book Antiqua" w:hAnsi="Book Antiqua" w:cs="Book Antiqua"/>
          <w:b/>
          <w:bCs/>
          <w:color w:val="000000"/>
        </w:rPr>
        <w:t>Kwong</w:t>
      </w:r>
      <w:proofErr w:type="spellEnd"/>
      <w:r w:rsidRPr="000205C6">
        <w:rPr>
          <w:rFonts w:ascii="Book Antiqua" w:eastAsia="Book Antiqua" w:hAnsi="Book Antiqua" w:cs="Book Antiqua"/>
          <w:b/>
          <w:bCs/>
          <w:color w:val="000000"/>
        </w:rPr>
        <w:t xml:space="preserve"> S</w:t>
      </w:r>
      <w:r w:rsidRPr="000205C6">
        <w:rPr>
          <w:rFonts w:ascii="Book Antiqua" w:eastAsia="Book Antiqua" w:hAnsi="Book Antiqua" w:cs="Book Antiqua"/>
          <w:color w:val="000000"/>
        </w:rPr>
        <w:t xml:space="preserve">, Meyerson C, Zheng W, </w:t>
      </w:r>
      <w:proofErr w:type="spellStart"/>
      <w:r w:rsidRPr="000205C6">
        <w:rPr>
          <w:rFonts w:ascii="Book Antiqua" w:eastAsia="Book Antiqua" w:hAnsi="Book Antiqua" w:cs="Book Antiqua"/>
          <w:color w:val="000000"/>
        </w:rPr>
        <w:t>Kassardjian</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Stanzione</w:t>
      </w:r>
      <w:proofErr w:type="spellEnd"/>
      <w:r w:rsidRPr="000205C6">
        <w:rPr>
          <w:rFonts w:ascii="Book Antiqua" w:eastAsia="Book Antiqua" w:hAnsi="Book Antiqua" w:cs="Book Antiqua"/>
          <w:color w:val="000000"/>
        </w:rPr>
        <w:t xml:space="preserve"> N, Zhang K, Wang HL. Acute hepatitis and acute liver failure: Pathologic diagnosis and differential diagnosis. </w:t>
      </w:r>
      <w:r w:rsidRPr="000205C6">
        <w:rPr>
          <w:rFonts w:ascii="Book Antiqua" w:eastAsia="Book Antiqua" w:hAnsi="Book Antiqua" w:cs="Book Antiqua"/>
          <w:i/>
          <w:iCs/>
          <w:color w:val="000000"/>
        </w:rPr>
        <w:t xml:space="preserve">Semin </w:t>
      </w:r>
      <w:proofErr w:type="spellStart"/>
      <w:r w:rsidRPr="000205C6">
        <w:rPr>
          <w:rFonts w:ascii="Book Antiqua" w:eastAsia="Book Antiqua" w:hAnsi="Book Antiqua" w:cs="Book Antiqua"/>
          <w:i/>
          <w:iCs/>
          <w:color w:val="000000"/>
        </w:rPr>
        <w:t>Diagn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Pathol</w:t>
      </w:r>
      <w:proofErr w:type="spellEnd"/>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36</w:t>
      </w:r>
      <w:r w:rsidRPr="000205C6">
        <w:rPr>
          <w:rFonts w:ascii="Book Antiqua" w:eastAsia="Book Antiqua" w:hAnsi="Book Antiqua" w:cs="Book Antiqua"/>
          <w:color w:val="000000"/>
        </w:rPr>
        <w:t>: 404-414 [PMID: 31405537 DOI: 10.1053/j.semdp.2019.07.005]</w:t>
      </w:r>
    </w:p>
    <w:p w14:paraId="0E3A23C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12 </w:t>
      </w:r>
      <w:r w:rsidRPr="000205C6">
        <w:rPr>
          <w:rFonts w:ascii="Book Antiqua" w:eastAsia="Book Antiqua" w:hAnsi="Book Antiqua" w:cs="Book Antiqua"/>
          <w:b/>
          <w:bCs/>
          <w:color w:val="000000"/>
        </w:rPr>
        <w:t>Kim SW</w:t>
      </w:r>
      <w:r w:rsidRPr="000205C6">
        <w:rPr>
          <w:rFonts w:ascii="Book Antiqua" w:eastAsia="Book Antiqua" w:hAnsi="Book Antiqua" w:cs="Book Antiqua"/>
          <w:color w:val="000000"/>
        </w:rPr>
        <w:t xml:space="preserve">, Shin HC, Kim IY. Diffuse pattern of transient hepatic attenuation differences in viral hepatitis: a sign of acute hepatic injury in patients without cirrhosis.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Comput</w:t>
      </w:r>
      <w:proofErr w:type="spellEnd"/>
      <w:r w:rsidRPr="000205C6">
        <w:rPr>
          <w:rFonts w:ascii="Book Antiqua" w:eastAsia="Book Antiqua" w:hAnsi="Book Antiqua" w:cs="Book Antiqua"/>
          <w:i/>
          <w:iCs/>
          <w:color w:val="000000"/>
        </w:rPr>
        <w:t xml:space="preserve"> Assist </w:t>
      </w:r>
      <w:proofErr w:type="spellStart"/>
      <w:r w:rsidRPr="000205C6">
        <w:rPr>
          <w:rFonts w:ascii="Book Antiqua" w:eastAsia="Book Antiqua" w:hAnsi="Book Antiqua" w:cs="Book Antiqua"/>
          <w:i/>
          <w:iCs/>
          <w:color w:val="000000"/>
        </w:rPr>
        <w:t>Tomogr</w:t>
      </w:r>
      <w:proofErr w:type="spellEnd"/>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34</w:t>
      </w:r>
      <w:r w:rsidRPr="000205C6">
        <w:rPr>
          <w:rFonts w:ascii="Book Antiqua" w:eastAsia="Book Antiqua" w:hAnsi="Book Antiqua" w:cs="Book Antiqua"/>
          <w:color w:val="000000"/>
        </w:rPr>
        <w:t>: 699-705 [PMID: 20861772 DOI: 10.1097/RCT.0b013e3181dbe5b2]</w:t>
      </w:r>
    </w:p>
    <w:p w14:paraId="677A31C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13 </w:t>
      </w:r>
      <w:r w:rsidRPr="000205C6">
        <w:rPr>
          <w:rFonts w:ascii="Book Antiqua" w:eastAsia="Book Antiqua" w:hAnsi="Book Antiqua" w:cs="Book Antiqua"/>
          <w:b/>
          <w:bCs/>
          <w:color w:val="000000"/>
        </w:rPr>
        <w:t>Park SJ</w:t>
      </w:r>
      <w:r w:rsidRPr="000205C6">
        <w:rPr>
          <w:rFonts w:ascii="Book Antiqua" w:eastAsia="Book Antiqua" w:hAnsi="Book Antiqua" w:cs="Book Antiqua"/>
          <w:color w:val="000000"/>
        </w:rPr>
        <w:t xml:space="preserve">, Kim JD, </w:t>
      </w:r>
      <w:proofErr w:type="spellStart"/>
      <w:r w:rsidRPr="000205C6">
        <w:rPr>
          <w:rFonts w:ascii="Book Antiqua" w:eastAsia="Book Antiqua" w:hAnsi="Book Antiqua" w:cs="Book Antiqua"/>
          <w:color w:val="000000"/>
        </w:rPr>
        <w:t>Seo</w:t>
      </w:r>
      <w:proofErr w:type="spellEnd"/>
      <w:r w:rsidRPr="000205C6">
        <w:rPr>
          <w:rFonts w:ascii="Book Antiqua" w:eastAsia="Book Antiqua" w:hAnsi="Book Antiqua" w:cs="Book Antiqua"/>
          <w:color w:val="000000"/>
        </w:rPr>
        <w:t xml:space="preserve"> YS, Park BJ, Kim MJ, Um SH, Kim CH, </w:t>
      </w:r>
      <w:proofErr w:type="spellStart"/>
      <w:r w:rsidRPr="000205C6">
        <w:rPr>
          <w:rFonts w:ascii="Book Antiqua" w:eastAsia="Book Antiqua" w:hAnsi="Book Antiqua" w:cs="Book Antiqua"/>
          <w:color w:val="000000"/>
        </w:rPr>
        <w:t>Yim</w:t>
      </w:r>
      <w:proofErr w:type="spellEnd"/>
      <w:r w:rsidRPr="000205C6">
        <w:rPr>
          <w:rFonts w:ascii="Book Antiqua" w:eastAsia="Book Antiqua" w:hAnsi="Book Antiqua" w:cs="Book Antiqua"/>
          <w:color w:val="000000"/>
        </w:rPr>
        <w:t xml:space="preserve"> HJ, </w:t>
      </w:r>
      <w:proofErr w:type="spellStart"/>
      <w:r w:rsidRPr="000205C6">
        <w:rPr>
          <w:rFonts w:ascii="Book Antiqua" w:eastAsia="Book Antiqua" w:hAnsi="Book Antiqua" w:cs="Book Antiqua"/>
          <w:color w:val="000000"/>
        </w:rPr>
        <w:t>Baik</w:t>
      </w:r>
      <w:proofErr w:type="spellEnd"/>
      <w:r w:rsidRPr="000205C6">
        <w:rPr>
          <w:rFonts w:ascii="Book Antiqua" w:eastAsia="Book Antiqua" w:hAnsi="Book Antiqua" w:cs="Book Antiqua"/>
          <w:color w:val="000000"/>
        </w:rPr>
        <w:t xml:space="preserve"> SK, Jung JY, </w:t>
      </w:r>
      <w:proofErr w:type="spellStart"/>
      <w:r w:rsidRPr="000205C6">
        <w:rPr>
          <w:rFonts w:ascii="Book Antiqua" w:eastAsia="Book Antiqua" w:hAnsi="Book Antiqua" w:cs="Book Antiqua"/>
          <w:color w:val="000000"/>
        </w:rPr>
        <w:t>Keum</w:t>
      </w:r>
      <w:proofErr w:type="spellEnd"/>
      <w:r w:rsidRPr="000205C6">
        <w:rPr>
          <w:rFonts w:ascii="Book Antiqua" w:eastAsia="Book Antiqua" w:hAnsi="Book Antiqua" w:cs="Book Antiqua"/>
          <w:color w:val="000000"/>
        </w:rPr>
        <w:t xml:space="preserve"> B, </w:t>
      </w:r>
      <w:proofErr w:type="spellStart"/>
      <w:r w:rsidRPr="000205C6">
        <w:rPr>
          <w:rFonts w:ascii="Book Antiqua" w:eastAsia="Book Antiqua" w:hAnsi="Book Antiqua" w:cs="Book Antiqua"/>
          <w:color w:val="000000"/>
        </w:rPr>
        <w:t>Jeen</w:t>
      </w:r>
      <w:proofErr w:type="spellEnd"/>
      <w:r w:rsidRPr="000205C6">
        <w:rPr>
          <w:rFonts w:ascii="Book Antiqua" w:eastAsia="Book Antiqua" w:hAnsi="Book Antiqua" w:cs="Book Antiqua"/>
          <w:color w:val="000000"/>
        </w:rPr>
        <w:t xml:space="preserve"> YT, Lee HS, Chun HJ, Kim CD, Ryu HS. Computed tomography findings for predicting severe acute hepatitis with prolonged cholestasis.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2543-2549 [PMID: 23674857 DOI: 10.3748/</w:t>
      </w:r>
      <w:proofErr w:type="gramStart"/>
      <w:r w:rsidRPr="000205C6">
        <w:rPr>
          <w:rFonts w:ascii="Book Antiqua" w:eastAsia="Book Antiqua" w:hAnsi="Book Antiqua" w:cs="Book Antiqua"/>
          <w:color w:val="000000"/>
        </w:rPr>
        <w:t>wjg.v19.i</w:t>
      </w:r>
      <w:proofErr w:type="gramEnd"/>
      <w:r w:rsidRPr="000205C6">
        <w:rPr>
          <w:rFonts w:ascii="Book Antiqua" w:eastAsia="Book Antiqua" w:hAnsi="Book Antiqua" w:cs="Book Antiqua"/>
          <w:color w:val="000000"/>
        </w:rPr>
        <w:t>16.2543]</w:t>
      </w:r>
    </w:p>
    <w:p w14:paraId="55D550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14 </w:t>
      </w:r>
      <w:r w:rsidRPr="000205C6">
        <w:rPr>
          <w:rFonts w:ascii="Book Antiqua" w:eastAsia="Book Antiqua" w:hAnsi="Book Antiqua" w:cs="Book Antiqua"/>
          <w:b/>
          <w:bCs/>
          <w:color w:val="000000"/>
        </w:rPr>
        <w:t>Feng IC</w:t>
      </w:r>
      <w:r w:rsidRPr="000205C6">
        <w:rPr>
          <w:rFonts w:ascii="Book Antiqua" w:eastAsia="Book Antiqua" w:hAnsi="Book Antiqua" w:cs="Book Antiqua"/>
          <w:color w:val="000000"/>
        </w:rPr>
        <w:t xml:space="preserve">, Wang SJ, </w:t>
      </w:r>
      <w:proofErr w:type="spellStart"/>
      <w:r w:rsidRPr="000205C6">
        <w:rPr>
          <w:rFonts w:ascii="Book Antiqua" w:eastAsia="Book Antiqua" w:hAnsi="Book Antiqua" w:cs="Book Antiqua"/>
          <w:color w:val="000000"/>
        </w:rPr>
        <w:t>Sheu</w:t>
      </w:r>
      <w:proofErr w:type="spellEnd"/>
      <w:r w:rsidRPr="000205C6">
        <w:rPr>
          <w:rFonts w:ascii="Book Antiqua" w:eastAsia="Book Antiqua" w:hAnsi="Book Antiqua" w:cs="Book Antiqua"/>
          <w:color w:val="000000"/>
        </w:rPr>
        <w:t xml:space="preserve"> MJ, </w:t>
      </w:r>
      <w:proofErr w:type="spellStart"/>
      <w:r w:rsidRPr="000205C6">
        <w:rPr>
          <w:rFonts w:ascii="Book Antiqua" w:eastAsia="Book Antiqua" w:hAnsi="Book Antiqua" w:cs="Book Antiqua"/>
          <w:color w:val="000000"/>
        </w:rPr>
        <w:t>Koay</w:t>
      </w:r>
      <w:proofErr w:type="spellEnd"/>
      <w:r w:rsidRPr="000205C6">
        <w:rPr>
          <w:rFonts w:ascii="Book Antiqua" w:eastAsia="Book Antiqua" w:hAnsi="Book Antiqua" w:cs="Book Antiqua"/>
          <w:color w:val="000000"/>
        </w:rPr>
        <w:t xml:space="preserve"> LB, Lin CY, Ho CH, Sun CS, </w:t>
      </w:r>
      <w:proofErr w:type="spellStart"/>
      <w:r w:rsidRPr="000205C6">
        <w:rPr>
          <w:rFonts w:ascii="Book Antiqua" w:eastAsia="Book Antiqua" w:hAnsi="Book Antiqua" w:cs="Book Antiqua"/>
          <w:color w:val="000000"/>
        </w:rPr>
        <w:t>Kuo</w:t>
      </w:r>
      <w:proofErr w:type="spellEnd"/>
      <w:r w:rsidRPr="000205C6">
        <w:rPr>
          <w:rFonts w:ascii="Book Antiqua" w:eastAsia="Book Antiqua" w:hAnsi="Book Antiqua" w:cs="Book Antiqua"/>
          <w:color w:val="000000"/>
        </w:rPr>
        <w:t xml:space="preserve"> HT. Perihepatic nodes detected by point-of-care ultrasound in acute hepatitis and acute-on-chronic liver disease.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12620-12627 [PMID: 26640338 DOI: 10.3748/</w:t>
      </w:r>
      <w:proofErr w:type="gramStart"/>
      <w:r w:rsidRPr="000205C6">
        <w:rPr>
          <w:rFonts w:ascii="Book Antiqua" w:eastAsia="Book Antiqua" w:hAnsi="Book Antiqua" w:cs="Book Antiqua"/>
          <w:color w:val="000000"/>
        </w:rPr>
        <w:t>wjg.v21.i</w:t>
      </w:r>
      <w:proofErr w:type="gramEnd"/>
      <w:r w:rsidRPr="000205C6">
        <w:rPr>
          <w:rFonts w:ascii="Book Antiqua" w:eastAsia="Book Antiqua" w:hAnsi="Book Antiqua" w:cs="Book Antiqua"/>
          <w:color w:val="000000"/>
        </w:rPr>
        <w:t>44.12620]</w:t>
      </w:r>
    </w:p>
    <w:p w14:paraId="736BEC1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15 </w:t>
      </w:r>
      <w:proofErr w:type="spellStart"/>
      <w:r w:rsidRPr="000205C6">
        <w:rPr>
          <w:rFonts w:ascii="Book Antiqua" w:eastAsia="Book Antiqua" w:hAnsi="Book Antiqua" w:cs="Book Antiqua"/>
          <w:b/>
          <w:bCs/>
          <w:color w:val="000000"/>
        </w:rPr>
        <w:t>Grillet</w:t>
      </w:r>
      <w:proofErr w:type="spellEnd"/>
      <w:r w:rsidRPr="000205C6">
        <w:rPr>
          <w:rFonts w:ascii="Book Antiqua" w:eastAsia="Book Antiqua" w:hAnsi="Book Antiqua" w:cs="Book Antiqua"/>
          <w:b/>
          <w:bCs/>
          <w:color w:val="000000"/>
        </w:rPr>
        <w:t xml:space="preserve"> F</w:t>
      </w:r>
      <w:r w:rsidRPr="000205C6">
        <w:rPr>
          <w:rFonts w:ascii="Book Antiqua" w:eastAsia="Book Antiqua" w:hAnsi="Book Antiqua" w:cs="Book Antiqua"/>
          <w:color w:val="000000"/>
        </w:rPr>
        <w:t xml:space="preserve">, Calame P, </w:t>
      </w:r>
      <w:proofErr w:type="spellStart"/>
      <w:r w:rsidRPr="000205C6">
        <w:rPr>
          <w:rFonts w:ascii="Book Antiqua" w:eastAsia="Book Antiqua" w:hAnsi="Book Antiqua" w:cs="Book Antiqua"/>
          <w:color w:val="000000"/>
        </w:rPr>
        <w:t>Cervoni</w:t>
      </w:r>
      <w:proofErr w:type="spellEnd"/>
      <w:r w:rsidRPr="000205C6">
        <w:rPr>
          <w:rFonts w:ascii="Book Antiqua" w:eastAsia="Book Antiqua" w:hAnsi="Book Antiqua" w:cs="Book Antiqua"/>
          <w:color w:val="000000"/>
        </w:rPr>
        <w:t xml:space="preserve"> JP, Weil D, </w:t>
      </w:r>
      <w:proofErr w:type="spellStart"/>
      <w:r w:rsidRPr="000205C6">
        <w:rPr>
          <w:rFonts w:ascii="Book Antiqua" w:eastAsia="Book Antiqua" w:hAnsi="Book Antiqua" w:cs="Book Antiqua"/>
          <w:color w:val="000000"/>
        </w:rPr>
        <w:t>Thevenot</w:t>
      </w:r>
      <w:proofErr w:type="spellEnd"/>
      <w:r w:rsidRPr="000205C6">
        <w:rPr>
          <w:rFonts w:ascii="Book Antiqua" w:eastAsia="Book Antiqua" w:hAnsi="Book Antiqua" w:cs="Book Antiqua"/>
          <w:color w:val="000000"/>
        </w:rPr>
        <w:t xml:space="preserve"> T, </w:t>
      </w:r>
      <w:proofErr w:type="spellStart"/>
      <w:r w:rsidRPr="000205C6">
        <w:rPr>
          <w:rFonts w:ascii="Book Antiqua" w:eastAsia="Book Antiqua" w:hAnsi="Book Antiqua" w:cs="Book Antiqua"/>
          <w:color w:val="000000"/>
        </w:rPr>
        <w:t>Ronot</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Delabrousse</w:t>
      </w:r>
      <w:proofErr w:type="spellEnd"/>
      <w:r w:rsidRPr="000205C6">
        <w:rPr>
          <w:rFonts w:ascii="Book Antiqua" w:eastAsia="Book Antiqua" w:hAnsi="Book Antiqua" w:cs="Book Antiqua"/>
          <w:color w:val="000000"/>
        </w:rPr>
        <w:t xml:space="preserve"> E. Non-invasive diagnosis of severe alcoholic hepatitis: Usefulness of cross-sectional imaging. </w:t>
      </w:r>
      <w:proofErr w:type="spellStart"/>
      <w:r w:rsidRPr="000205C6">
        <w:rPr>
          <w:rFonts w:ascii="Book Antiqua" w:eastAsia="Book Antiqua" w:hAnsi="Book Antiqua" w:cs="Book Antiqua"/>
          <w:i/>
          <w:iCs/>
          <w:color w:val="000000"/>
        </w:rPr>
        <w:t>Diagn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Interv</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102</w:t>
      </w:r>
      <w:r w:rsidRPr="000205C6">
        <w:rPr>
          <w:rFonts w:ascii="Book Antiqua" w:eastAsia="Book Antiqua" w:hAnsi="Book Antiqua" w:cs="Book Antiqua"/>
          <w:color w:val="000000"/>
        </w:rPr>
        <w:t>: 247-254 [PMID: 33069642 DOI: 10.1016/j.diii.2020.09.009]</w:t>
      </w:r>
    </w:p>
    <w:p w14:paraId="0E4E10F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16 </w:t>
      </w:r>
      <w:proofErr w:type="spellStart"/>
      <w:r w:rsidRPr="000205C6">
        <w:rPr>
          <w:rFonts w:ascii="Book Antiqua" w:eastAsia="Book Antiqua" w:hAnsi="Book Antiqua" w:cs="Book Antiqua"/>
          <w:b/>
          <w:bCs/>
          <w:color w:val="000000"/>
        </w:rPr>
        <w:t>Sonthalia</w:t>
      </w:r>
      <w:proofErr w:type="spellEnd"/>
      <w:r w:rsidRPr="000205C6">
        <w:rPr>
          <w:rFonts w:ascii="Book Antiqua" w:eastAsia="Book Antiqua" w:hAnsi="Book Antiqua" w:cs="Book Antiqua"/>
          <w:b/>
          <w:bCs/>
          <w:color w:val="000000"/>
        </w:rPr>
        <w:t xml:space="preserve"> N</w:t>
      </w:r>
      <w:r w:rsidRPr="000205C6">
        <w:rPr>
          <w:rFonts w:ascii="Book Antiqua" w:eastAsia="Book Antiqua" w:hAnsi="Book Antiqua" w:cs="Book Antiqua"/>
          <w:color w:val="000000"/>
        </w:rPr>
        <w:t xml:space="preserve">, Rathi PM, Jain SS, </w:t>
      </w:r>
      <w:proofErr w:type="spellStart"/>
      <w:r w:rsidRPr="000205C6">
        <w:rPr>
          <w:rFonts w:ascii="Book Antiqua" w:eastAsia="Book Antiqua" w:hAnsi="Book Antiqua" w:cs="Book Antiqua"/>
          <w:color w:val="000000"/>
        </w:rPr>
        <w:t>Surude</w:t>
      </w:r>
      <w:proofErr w:type="spellEnd"/>
      <w:r w:rsidRPr="000205C6">
        <w:rPr>
          <w:rFonts w:ascii="Book Antiqua" w:eastAsia="Book Antiqua" w:hAnsi="Book Antiqua" w:cs="Book Antiqua"/>
          <w:color w:val="000000"/>
        </w:rPr>
        <w:t xml:space="preserve"> RG, Mohite AR, Pawar SV, Contractor Q. Natural History and Treatment Outcomes of Severe Autoimmune Hepatitis. </w:t>
      </w:r>
      <w:r w:rsidRPr="000205C6">
        <w:rPr>
          <w:rFonts w:ascii="Book Antiqua" w:eastAsia="Book Antiqua" w:hAnsi="Book Antiqua" w:cs="Book Antiqua"/>
          <w:i/>
          <w:iCs/>
          <w:color w:val="000000"/>
        </w:rPr>
        <w:t>J Clin Gastroenterol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548-556 [PMID: 28272079 DOI: 10.1097/MCG.0000000000000805]</w:t>
      </w:r>
    </w:p>
    <w:p w14:paraId="63EEAEDF" w14:textId="6AEC4404"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17 </w:t>
      </w:r>
      <w:r w:rsidRPr="000205C6">
        <w:rPr>
          <w:rFonts w:ascii="Book Antiqua" w:eastAsia="Book Antiqua" w:hAnsi="Book Antiqua" w:cs="Book Antiqua"/>
          <w:b/>
          <w:bCs/>
          <w:color w:val="000000"/>
        </w:rPr>
        <w:t>Tana MM</w:t>
      </w:r>
      <w:r w:rsidRPr="000205C6">
        <w:rPr>
          <w:rFonts w:ascii="Book Antiqua" w:eastAsia="Book Antiqua" w:hAnsi="Book Antiqua" w:cs="Book Antiqua"/>
          <w:color w:val="000000"/>
        </w:rPr>
        <w:t xml:space="preserve">, McCoy D, Lee B, Patel R, Lin J, </w:t>
      </w:r>
      <w:proofErr w:type="spellStart"/>
      <w:r w:rsidRPr="000205C6">
        <w:rPr>
          <w:rFonts w:ascii="Book Antiqua" w:eastAsia="Book Antiqua" w:hAnsi="Book Antiqua" w:cs="Book Antiqua"/>
          <w:color w:val="000000"/>
        </w:rPr>
        <w:t>Ohliger</w:t>
      </w:r>
      <w:proofErr w:type="spellEnd"/>
      <w:r w:rsidRPr="000205C6">
        <w:rPr>
          <w:rFonts w:ascii="Book Antiqua" w:eastAsia="Book Antiqua" w:hAnsi="Book Antiqua" w:cs="Book Antiqua"/>
          <w:color w:val="000000"/>
        </w:rPr>
        <w:t xml:space="preserve"> MA. Texture features from computed tomography correlate with markers of severity in acute alcohol-associated hepatitis. </w:t>
      </w:r>
      <w:r w:rsidRPr="000205C6">
        <w:rPr>
          <w:rFonts w:ascii="Book Antiqua" w:eastAsia="Book Antiqua" w:hAnsi="Book Antiqua" w:cs="Book Antiqua"/>
          <w:i/>
          <w:iCs/>
          <w:color w:val="000000"/>
        </w:rPr>
        <w:t>Sci Rep</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10</w:t>
      </w:r>
      <w:r w:rsidRPr="000205C6">
        <w:rPr>
          <w:rFonts w:ascii="Book Antiqua" w:eastAsia="Book Antiqua" w:hAnsi="Book Antiqua" w:cs="Book Antiqua"/>
          <w:color w:val="000000"/>
        </w:rPr>
        <w:t xml:space="preserve">: 17980 [PMID: 33087739 DOI: </w:t>
      </w:r>
      <w:r w:rsidR="0020788D" w:rsidRPr="000205C6">
        <w:rPr>
          <w:rFonts w:ascii="Book Antiqua" w:eastAsia="Book Antiqua" w:hAnsi="Book Antiqua" w:cs="Book Antiqua"/>
          <w:color w:val="000000"/>
        </w:rPr>
        <w:t>10.1038/s41598-020-74599-4</w:t>
      </w:r>
      <w:r w:rsidRPr="000205C6">
        <w:rPr>
          <w:rFonts w:ascii="Book Antiqua" w:eastAsia="Book Antiqua" w:hAnsi="Book Antiqua" w:cs="Book Antiqua"/>
          <w:color w:val="000000"/>
        </w:rPr>
        <w:t>]</w:t>
      </w:r>
    </w:p>
    <w:p w14:paraId="56B78F9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18 </w:t>
      </w:r>
      <w:proofErr w:type="spellStart"/>
      <w:r w:rsidRPr="000205C6">
        <w:rPr>
          <w:rFonts w:ascii="Book Antiqua" w:eastAsia="Book Antiqua" w:hAnsi="Book Antiqua" w:cs="Book Antiqua"/>
          <w:b/>
          <w:bCs/>
          <w:color w:val="000000"/>
        </w:rPr>
        <w:t>Seto</w:t>
      </w:r>
      <w:proofErr w:type="spellEnd"/>
      <w:r w:rsidRPr="000205C6">
        <w:rPr>
          <w:rFonts w:ascii="Book Antiqua" w:eastAsia="Book Antiqua" w:hAnsi="Book Antiqua" w:cs="Book Antiqua"/>
          <w:b/>
          <w:bCs/>
          <w:color w:val="000000"/>
        </w:rPr>
        <w:t xml:space="preserve"> WK</w:t>
      </w:r>
      <w:r w:rsidRPr="000205C6">
        <w:rPr>
          <w:rFonts w:ascii="Book Antiqua" w:eastAsia="Book Antiqua" w:hAnsi="Book Antiqua" w:cs="Book Antiqua"/>
          <w:color w:val="000000"/>
        </w:rPr>
        <w:t xml:space="preserve">, Lo YR, </w:t>
      </w:r>
      <w:proofErr w:type="spellStart"/>
      <w:r w:rsidRPr="000205C6">
        <w:rPr>
          <w:rFonts w:ascii="Book Antiqua" w:eastAsia="Book Antiqua" w:hAnsi="Book Antiqua" w:cs="Book Antiqua"/>
          <w:color w:val="000000"/>
        </w:rPr>
        <w:t>Pawlotsky</w:t>
      </w:r>
      <w:proofErr w:type="spellEnd"/>
      <w:r w:rsidRPr="000205C6">
        <w:rPr>
          <w:rFonts w:ascii="Book Antiqua" w:eastAsia="Book Antiqua" w:hAnsi="Book Antiqua" w:cs="Book Antiqua"/>
          <w:color w:val="000000"/>
        </w:rPr>
        <w:t xml:space="preserve"> JM, Yuen MF. Chronic hepatitis B virus infection. </w:t>
      </w:r>
      <w:r w:rsidRPr="000205C6">
        <w:rPr>
          <w:rFonts w:ascii="Book Antiqua" w:eastAsia="Book Antiqua" w:hAnsi="Book Antiqua" w:cs="Book Antiqua"/>
          <w:i/>
          <w:iCs/>
          <w:color w:val="000000"/>
        </w:rPr>
        <w:t>Lancet</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392</w:t>
      </w:r>
      <w:r w:rsidRPr="000205C6">
        <w:rPr>
          <w:rFonts w:ascii="Book Antiqua" w:eastAsia="Book Antiqua" w:hAnsi="Book Antiqua" w:cs="Book Antiqua"/>
          <w:color w:val="000000"/>
        </w:rPr>
        <w:t>: 2313-2324 [PMID: 30496122 DOI: 10.1016/S0140-6736(18)31865-8]</w:t>
      </w:r>
    </w:p>
    <w:p w14:paraId="5B0D0B0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19 </w:t>
      </w:r>
      <w:r w:rsidRPr="000205C6">
        <w:rPr>
          <w:rFonts w:ascii="Book Antiqua" w:eastAsia="Book Antiqua" w:hAnsi="Book Antiqua" w:cs="Book Antiqua"/>
          <w:b/>
          <w:bCs/>
          <w:color w:val="000000"/>
        </w:rPr>
        <w:t>Shin SW</w:t>
      </w:r>
      <w:r w:rsidRPr="000205C6">
        <w:rPr>
          <w:rFonts w:ascii="Book Antiqua" w:eastAsia="Book Antiqua" w:hAnsi="Book Antiqua" w:cs="Book Antiqua"/>
          <w:color w:val="000000"/>
        </w:rPr>
        <w:t xml:space="preserve">, Kim TY, </w:t>
      </w:r>
      <w:proofErr w:type="spellStart"/>
      <w:r w:rsidRPr="000205C6">
        <w:rPr>
          <w:rFonts w:ascii="Book Antiqua" w:eastAsia="Book Antiqua" w:hAnsi="Book Antiqua" w:cs="Book Antiqua"/>
          <w:color w:val="000000"/>
        </w:rPr>
        <w:t>Jeong</w:t>
      </w:r>
      <w:proofErr w:type="spellEnd"/>
      <w:r w:rsidRPr="000205C6">
        <w:rPr>
          <w:rFonts w:ascii="Book Antiqua" w:eastAsia="Book Antiqua" w:hAnsi="Book Antiqua" w:cs="Book Antiqua"/>
          <w:color w:val="000000"/>
        </w:rPr>
        <w:t xml:space="preserve"> WK, Kim Y, Kim J, Kim YH, Park HC, Sohn JH. Usefulness of B-mode and doppler sonography for the diagnosis of severe acute viral hepatitis A. </w:t>
      </w:r>
      <w:r w:rsidRPr="000205C6">
        <w:rPr>
          <w:rFonts w:ascii="Book Antiqua" w:eastAsia="Book Antiqua" w:hAnsi="Book Antiqua" w:cs="Book Antiqua"/>
          <w:i/>
          <w:iCs/>
          <w:color w:val="000000"/>
        </w:rPr>
        <w:t>J Clin Ultrasound</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384-392 [PMID: 25195942 DOI: 10.1002/jcu.22234]</w:t>
      </w:r>
    </w:p>
    <w:p w14:paraId="1E6D87C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20 </w:t>
      </w:r>
      <w:r w:rsidRPr="000205C6">
        <w:rPr>
          <w:rFonts w:ascii="Book Antiqua" w:eastAsia="Book Antiqua" w:hAnsi="Book Antiqua" w:cs="Book Antiqua"/>
          <w:b/>
          <w:bCs/>
          <w:color w:val="000000"/>
        </w:rPr>
        <w:t>Cao Y</w:t>
      </w:r>
      <w:r w:rsidRPr="000205C6">
        <w:rPr>
          <w:rFonts w:ascii="Book Antiqua" w:eastAsia="Book Antiqua" w:hAnsi="Book Antiqua" w:cs="Book Antiqua"/>
          <w:color w:val="000000"/>
        </w:rPr>
        <w:t xml:space="preserve">, Wang H, Johnson TD, Pan C, Hussain H, Balter JM, </w:t>
      </w:r>
      <w:proofErr w:type="spellStart"/>
      <w:r w:rsidRPr="000205C6">
        <w:rPr>
          <w:rFonts w:ascii="Book Antiqua" w:eastAsia="Book Antiqua" w:hAnsi="Book Antiqua" w:cs="Book Antiqua"/>
          <w:color w:val="000000"/>
        </w:rPr>
        <w:t>Normolle</w:t>
      </w:r>
      <w:proofErr w:type="spellEnd"/>
      <w:r w:rsidRPr="000205C6">
        <w:rPr>
          <w:rFonts w:ascii="Book Antiqua" w:eastAsia="Book Antiqua" w:hAnsi="Book Antiqua" w:cs="Book Antiqua"/>
          <w:color w:val="000000"/>
        </w:rPr>
        <w:t xml:space="preserve"> D, Ben-Josef E, Ten Haken RK, Lawrence TS, Feng M. Prediction of liver function by using magnetic resonance-based portal venous perfusion imaging. </w:t>
      </w:r>
      <w:r w:rsidRPr="000205C6">
        <w:rPr>
          <w:rFonts w:ascii="Book Antiqua" w:eastAsia="Book Antiqua" w:hAnsi="Book Antiqua" w:cs="Book Antiqua"/>
          <w:i/>
          <w:iCs/>
          <w:color w:val="000000"/>
        </w:rPr>
        <w:t xml:space="preserve">Int J </w:t>
      </w:r>
      <w:proofErr w:type="spellStart"/>
      <w:r w:rsidRPr="000205C6">
        <w:rPr>
          <w:rFonts w:ascii="Book Antiqua" w:eastAsia="Book Antiqua" w:hAnsi="Book Antiqua" w:cs="Book Antiqua"/>
          <w:i/>
          <w:iCs/>
          <w:color w:val="000000"/>
        </w:rPr>
        <w:t>Radiat</w:t>
      </w:r>
      <w:proofErr w:type="spellEnd"/>
      <w:r w:rsidRPr="000205C6">
        <w:rPr>
          <w:rFonts w:ascii="Book Antiqua" w:eastAsia="Book Antiqua" w:hAnsi="Book Antiqua" w:cs="Book Antiqua"/>
          <w:i/>
          <w:iCs/>
          <w:color w:val="000000"/>
        </w:rPr>
        <w:t xml:space="preserve"> Oncol Biol Phys</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85</w:t>
      </w:r>
      <w:r w:rsidRPr="000205C6">
        <w:rPr>
          <w:rFonts w:ascii="Book Antiqua" w:eastAsia="Book Antiqua" w:hAnsi="Book Antiqua" w:cs="Book Antiqua"/>
          <w:color w:val="000000"/>
        </w:rPr>
        <w:t>: 258-263 [PMID: 22520476 DOI: 10.1016/j.ijrobp.2012.02.037]</w:t>
      </w:r>
    </w:p>
    <w:p w14:paraId="6AFDBA0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21 </w:t>
      </w:r>
      <w:r w:rsidRPr="000205C6">
        <w:rPr>
          <w:rFonts w:ascii="Book Antiqua" w:eastAsia="Book Antiqua" w:hAnsi="Book Antiqua" w:cs="Book Antiqua"/>
          <w:b/>
          <w:bCs/>
          <w:color w:val="000000"/>
        </w:rPr>
        <w:t>Van Beers BE</w:t>
      </w:r>
      <w:r w:rsidRPr="000205C6">
        <w:rPr>
          <w:rFonts w:ascii="Book Antiqua" w:eastAsia="Book Antiqua" w:hAnsi="Book Antiqua" w:cs="Book Antiqua"/>
          <w:color w:val="000000"/>
        </w:rPr>
        <w:t xml:space="preserve">, Pastor CM, Hussain HK. </w:t>
      </w:r>
      <w:proofErr w:type="spellStart"/>
      <w:r w:rsidRPr="000205C6">
        <w:rPr>
          <w:rFonts w:ascii="Book Antiqua" w:eastAsia="Book Antiqua" w:hAnsi="Book Antiqua" w:cs="Book Antiqua"/>
          <w:color w:val="000000"/>
        </w:rPr>
        <w:t>Primovist</w:t>
      </w:r>
      <w:proofErr w:type="spellEnd"/>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Eovist</w:t>
      </w:r>
      <w:proofErr w:type="spellEnd"/>
      <w:r w:rsidRPr="000205C6">
        <w:rPr>
          <w:rFonts w:ascii="Book Antiqua" w:eastAsia="Book Antiqua" w:hAnsi="Book Antiqua" w:cs="Book Antiqua"/>
          <w:color w:val="000000"/>
        </w:rPr>
        <w:t xml:space="preserve">: what to expect?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2012; </w:t>
      </w:r>
      <w:r w:rsidRPr="000205C6">
        <w:rPr>
          <w:rFonts w:ascii="Book Antiqua" w:eastAsia="Book Antiqua" w:hAnsi="Book Antiqua" w:cs="Book Antiqua"/>
          <w:b/>
          <w:bCs/>
          <w:color w:val="000000"/>
        </w:rPr>
        <w:t>57</w:t>
      </w:r>
      <w:r w:rsidRPr="000205C6">
        <w:rPr>
          <w:rFonts w:ascii="Book Antiqua" w:eastAsia="Book Antiqua" w:hAnsi="Book Antiqua" w:cs="Book Antiqua"/>
          <w:color w:val="000000"/>
        </w:rPr>
        <w:t>: 421-429 [PMID: 22504332 DOI: 10.1016/j.jhep.2012.01.031]</w:t>
      </w:r>
    </w:p>
    <w:p w14:paraId="22D659E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22 </w:t>
      </w:r>
      <w:r w:rsidRPr="000205C6">
        <w:rPr>
          <w:rFonts w:ascii="Book Antiqua" w:eastAsia="Book Antiqua" w:hAnsi="Book Antiqua" w:cs="Book Antiqua"/>
          <w:b/>
          <w:bCs/>
          <w:color w:val="000000"/>
        </w:rPr>
        <w:t>Choi Y</w:t>
      </w:r>
      <w:r w:rsidRPr="000205C6">
        <w:rPr>
          <w:rFonts w:ascii="Book Antiqua" w:eastAsia="Book Antiqua" w:hAnsi="Book Antiqua" w:cs="Book Antiqua"/>
          <w:color w:val="000000"/>
        </w:rPr>
        <w:t xml:space="preserve">, Huh J, Woo DC, Kim KW. Use of </w:t>
      </w:r>
      <w:proofErr w:type="spellStart"/>
      <w:r w:rsidRPr="000205C6">
        <w:rPr>
          <w:rFonts w:ascii="Book Antiqua" w:eastAsia="Book Antiqua" w:hAnsi="Book Antiqua" w:cs="Book Antiqua"/>
          <w:color w:val="000000"/>
        </w:rPr>
        <w:t>gadoxetate</w:t>
      </w:r>
      <w:proofErr w:type="spellEnd"/>
      <w:r w:rsidRPr="000205C6">
        <w:rPr>
          <w:rFonts w:ascii="Book Antiqua" w:eastAsia="Book Antiqua" w:hAnsi="Book Antiqua" w:cs="Book Antiqua"/>
          <w:color w:val="000000"/>
        </w:rPr>
        <w:t xml:space="preserve"> disodium for functional MRI based on its unique molecular mechanism. </w:t>
      </w:r>
      <w:r w:rsidRPr="000205C6">
        <w:rPr>
          <w:rFonts w:ascii="Book Antiqua" w:eastAsia="Book Antiqua" w:hAnsi="Book Antiqua" w:cs="Book Antiqua"/>
          <w:i/>
          <w:iCs/>
          <w:color w:val="000000"/>
        </w:rPr>
        <w:t xml:space="preserve">Br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89</w:t>
      </w:r>
      <w:r w:rsidRPr="000205C6">
        <w:rPr>
          <w:rFonts w:ascii="Book Antiqua" w:eastAsia="Book Antiqua" w:hAnsi="Book Antiqua" w:cs="Book Antiqua"/>
          <w:color w:val="000000"/>
        </w:rPr>
        <w:t>: 20150666 [PMID: 26693795 DOI: 10.1259/bjr.20150666]</w:t>
      </w:r>
    </w:p>
    <w:p w14:paraId="14432DE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23 </w:t>
      </w:r>
      <w:r w:rsidRPr="000205C6">
        <w:rPr>
          <w:rFonts w:ascii="Book Antiqua" w:eastAsia="Book Antiqua" w:hAnsi="Book Antiqua" w:cs="Book Antiqua"/>
          <w:b/>
          <w:bCs/>
          <w:color w:val="000000"/>
        </w:rPr>
        <w:t>Nakagawa M</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Namimoto</w:t>
      </w:r>
      <w:proofErr w:type="spellEnd"/>
      <w:r w:rsidRPr="000205C6">
        <w:rPr>
          <w:rFonts w:ascii="Book Antiqua" w:eastAsia="Book Antiqua" w:hAnsi="Book Antiqua" w:cs="Book Antiqua"/>
          <w:color w:val="000000"/>
        </w:rPr>
        <w:t xml:space="preserve"> T, Shimizu K, Morita K, Sakamoto F, Oda S, </w:t>
      </w:r>
      <w:proofErr w:type="spellStart"/>
      <w:r w:rsidRPr="000205C6">
        <w:rPr>
          <w:rFonts w:ascii="Book Antiqua" w:eastAsia="Book Antiqua" w:hAnsi="Book Antiqua" w:cs="Book Antiqua"/>
          <w:color w:val="000000"/>
        </w:rPr>
        <w:t>Nakaura</w:t>
      </w:r>
      <w:proofErr w:type="spellEnd"/>
      <w:r w:rsidRPr="000205C6">
        <w:rPr>
          <w:rFonts w:ascii="Book Antiqua" w:eastAsia="Book Antiqua" w:hAnsi="Book Antiqua" w:cs="Book Antiqua"/>
          <w:color w:val="000000"/>
        </w:rPr>
        <w:t xml:space="preserve"> T, Utsunomiya D, </w:t>
      </w:r>
      <w:proofErr w:type="spellStart"/>
      <w:r w:rsidRPr="000205C6">
        <w:rPr>
          <w:rFonts w:ascii="Book Antiqua" w:eastAsia="Book Antiqua" w:hAnsi="Book Antiqua" w:cs="Book Antiqua"/>
          <w:color w:val="000000"/>
        </w:rPr>
        <w:t>Shiraishi</w:t>
      </w:r>
      <w:proofErr w:type="spellEnd"/>
      <w:r w:rsidRPr="000205C6">
        <w:rPr>
          <w:rFonts w:ascii="Book Antiqua" w:eastAsia="Book Antiqua" w:hAnsi="Book Antiqua" w:cs="Book Antiqua"/>
          <w:color w:val="000000"/>
        </w:rPr>
        <w:t xml:space="preserve"> S, Yamashita Y. Measuring hepatic functional reserve using T1 mapping of Gd-EOB-DTPA enhanced 3T MR imaging: A preliminary study comparing with </w:t>
      </w:r>
      <w:r w:rsidRPr="000205C6">
        <w:rPr>
          <w:rFonts w:ascii="Book Antiqua" w:eastAsia="Book Antiqua" w:hAnsi="Book Antiqua" w:cs="Book Antiqua"/>
          <w:color w:val="000000"/>
          <w:vertAlign w:val="superscript"/>
        </w:rPr>
        <w:t>99m</w:t>
      </w:r>
      <w:r w:rsidRPr="000205C6">
        <w:rPr>
          <w:rFonts w:ascii="Book Antiqua" w:eastAsia="Book Antiqua" w:hAnsi="Book Antiqua" w:cs="Book Antiqua"/>
          <w:color w:val="000000"/>
        </w:rPr>
        <w:t xml:space="preserve">Tc GSA scintigraphy and signal </w:t>
      </w:r>
      <w:proofErr w:type="gramStart"/>
      <w:r w:rsidRPr="000205C6">
        <w:rPr>
          <w:rFonts w:ascii="Book Antiqua" w:eastAsia="Book Antiqua" w:hAnsi="Book Antiqua" w:cs="Book Antiqua"/>
          <w:color w:val="000000"/>
        </w:rPr>
        <w:t>intensity based</w:t>
      </w:r>
      <w:proofErr w:type="gramEnd"/>
      <w:r w:rsidRPr="000205C6">
        <w:rPr>
          <w:rFonts w:ascii="Book Antiqua" w:eastAsia="Book Antiqua" w:hAnsi="Book Antiqua" w:cs="Book Antiqua"/>
          <w:color w:val="000000"/>
        </w:rPr>
        <w:t xml:space="preserve"> parameters.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92</w:t>
      </w:r>
      <w:r w:rsidRPr="000205C6">
        <w:rPr>
          <w:rFonts w:ascii="Book Antiqua" w:eastAsia="Book Antiqua" w:hAnsi="Book Antiqua" w:cs="Book Antiqua"/>
          <w:color w:val="000000"/>
        </w:rPr>
        <w:t>: 116-123 [PMID: 28624009 DOI: 10.1016/j.ejrad.2017.05.011]</w:t>
      </w:r>
    </w:p>
    <w:p w14:paraId="7045125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24 </w:t>
      </w:r>
      <w:r w:rsidRPr="000205C6">
        <w:rPr>
          <w:rFonts w:ascii="Book Antiqua" w:eastAsia="Book Antiqua" w:hAnsi="Book Antiqua" w:cs="Book Antiqua"/>
          <w:b/>
          <w:bCs/>
          <w:color w:val="000000"/>
        </w:rPr>
        <w:t>Pan S</w:t>
      </w:r>
      <w:r w:rsidRPr="000205C6">
        <w:rPr>
          <w:rFonts w:ascii="Book Antiqua" w:eastAsia="Book Antiqua" w:hAnsi="Book Antiqua" w:cs="Book Antiqua"/>
          <w:color w:val="000000"/>
        </w:rPr>
        <w:t xml:space="preserve">, Wang XQ, Guo QY. Quantitative assessment of hepatic fibrosis in chronic hepatitis B and C: T1 mapping on Gd-EOB-DTPA-enhanced liver magnetic resonance imaging.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24</w:t>
      </w:r>
      <w:r w:rsidRPr="000205C6">
        <w:rPr>
          <w:rFonts w:ascii="Book Antiqua" w:eastAsia="Book Antiqua" w:hAnsi="Book Antiqua" w:cs="Book Antiqua"/>
          <w:color w:val="000000"/>
        </w:rPr>
        <w:t>: 2024-2035 [PMID: 29760545 DOI: 10.3748/</w:t>
      </w:r>
      <w:proofErr w:type="gramStart"/>
      <w:r w:rsidRPr="000205C6">
        <w:rPr>
          <w:rFonts w:ascii="Book Antiqua" w:eastAsia="Book Antiqua" w:hAnsi="Book Antiqua" w:cs="Book Antiqua"/>
          <w:color w:val="000000"/>
        </w:rPr>
        <w:t>wjg.v24.i</w:t>
      </w:r>
      <w:proofErr w:type="gramEnd"/>
      <w:r w:rsidRPr="000205C6">
        <w:rPr>
          <w:rFonts w:ascii="Book Antiqua" w:eastAsia="Book Antiqua" w:hAnsi="Book Antiqua" w:cs="Book Antiqua"/>
          <w:color w:val="000000"/>
        </w:rPr>
        <w:t>18.2024]</w:t>
      </w:r>
    </w:p>
    <w:p w14:paraId="24DCA2F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25 </w:t>
      </w:r>
      <w:r w:rsidRPr="000205C6">
        <w:rPr>
          <w:rFonts w:ascii="Book Antiqua" w:eastAsia="Book Antiqua" w:hAnsi="Book Antiqua" w:cs="Book Antiqua"/>
          <w:b/>
          <w:bCs/>
          <w:color w:val="000000"/>
        </w:rPr>
        <w:t>Liu MT</w:t>
      </w:r>
      <w:r w:rsidRPr="000205C6">
        <w:rPr>
          <w:rFonts w:ascii="Book Antiqua" w:eastAsia="Book Antiqua" w:hAnsi="Book Antiqua" w:cs="Book Antiqua"/>
          <w:color w:val="000000"/>
        </w:rPr>
        <w:t xml:space="preserve">, Zhang XQ, Lu J, Zhang T, Chen Q, Jiang JF, Ding D, Du S, Chen WB. Evaluation of liver function using the hepatocyte enhancement fraction based on </w:t>
      </w:r>
      <w:proofErr w:type="spellStart"/>
      <w:r w:rsidRPr="000205C6">
        <w:rPr>
          <w:rFonts w:ascii="Book Antiqua" w:eastAsia="Book Antiqua" w:hAnsi="Book Antiqua" w:cs="Book Antiqua"/>
          <w:color w:val="000000"/>
        </w:rPr>
        <w:t>gadoxetic</w:t>
      </w:r>
      <w:proofErr w:type="spellEnd"/>
      <w:r w:rsidRPr="000205C6">
        <w:rPr>
          <w:rFonts w:ascii="Book Antiqua" w:eastAsia="Book Antiqua" w:hAnsi="Book Antiqua" w:cs="Book Antiqua"/>
          <w:color w:val="000000"/>
        </w:rPr>
        <w:t xml:space="preserve"> acid-enhanced MRI in patients with chronic hepatitis B. </w:t>
      </w:r>
      <w:proofErr w:type="spellStart"/>
      <w:r w:rsidRPr="000205C6">
        <w:rPr>
          <w:rFonts w:ascii="Book Antiqua" w:eastAsia="Book Antiqua" w:hAnsi="Book Antiqua" w:cs="Book Antiqua"/>
          <w:i/>
          <w:iCs/>
          <w:color w:val="000000"/>
        </w:rPr>
        <w:t>Abdom</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i/>
          <w:iCs/>
          <w:color w:val="000000"/>
        </w:rPr>
        <w:t xml:space="preserve"> (NY)</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45</w:t>
      </w:r>
      <w:r w:rsidRPr="000205C6">
        <w:rPr>
          <w:rFonts w:ascii="Book Antiqua" w:eastAsia="Book Antiqua" w:hAnsi="Book Antiqua" w:cs="Book Antiqua"/>
          <w:color w:val="000000"/>
        </w:rPr>
        <w:t>: 3129-3135 [PMID: 32185444 DOI: 10.1007/s00261-020-02478-7]</w:t>
      </w:r>
    </w:p>
    <w:p w14:paraId="3F659D9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26 </w:t>
      </w:r>
      <w:r w:rsidRPr="000205C6">
        <w:rPr>
          <w:rFonts w:ascii="Book Antiqua" w:eastAsia="Book Antiqua" w:hAnsi="Book Antiqua" w:cs="Book Antiqua"/>
          <w:b/>
          <w:bCs/>
          <w:color w:val="000000"/>
        </w:rPr>
        <w:t>Di Serafino M</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Gioioso</w:t>
      </w:r>
      <w:proofErr w:type="spellEnd"/>
      <w:r w:rsidRPr="000205C6">
        <w:rPr>
          <w:rFonts w:ascii="Book Antiqua" w:eastAsia="Book Antiqua" w:hAnsi="Book Antiqua" w:cs="Book Antiqua"/>
          <w:color w:val="000000"/>
        </w:rPr>
        <w:t xml:space="preserve"> M, Severino R, Esposito F, </w:t>
      </w:r>
      <w:proofErr w:type="spellStart"/>
      <w:r w:rsidRPr="000205C6">
        <w:rPr>
          <w:rFonts w:ascii="Book Antiqua" w:eastAsia="Book Antiqua" w:hAnsi="Book Antiqua" w:cs="Book Antiqua"/>
          <w:color w:val="000000"/>
        </w:rPr>
        <w:t>Vezzali</w:t>
      </w:r>
      <w:proofErr w:type="spellEnd"/>
      <w:r w:rsidRPr="000205C6">
        <w:rPr>
          <w:rFonts w:ascii="Book Antiqua" w:eastAsia="Book Antiqua" w:hAnsi="Book Antiqua" w:cs="Book Antiqua"/>
          <w:color w:val="000000"/>
        </w:rPr>
        <w:t xml:space="preserve"> N, Ferro F, </w:t>
      </w:r>
      <w:proofErr w:type="spellStart"/>
      <w:r w:rsidRPr="000205C6">
        <w:rPr>
          <w:rFonts w:ascii="Book Antiqua" w:eastAsia="Book Antiqua" w:hAnsi="Book Antiqua" w:cs="Book Antiqua"/>
          <w:color w:val="000000"/>
        </w:rPr>
        <w:t>Pelliccia</w:t>
      </w:r>
      <w:proofErr w:type="spellEnd"/>
      <w:r w:rsidRPr="000205C6">
        <w:rPr>
          <w:rFonts w:ascii="Book Antiqua" w:eastAsia="Book Antiqua" w:hAnsi="Book Antiqua" w:cs="Book Antiqua"/>
          <w:color w:val="000000"/>
        </w:rPr>
        <w:t xml:space="preserve"> P, Caprio MG, </w:t>
      </w:r>
      <w:proofErr w:type="spellStart"/>
      <w:r w:rsidRPr="000205C6">
        <w:rPr>
          <w:rFonts w:ascii="Book Antiqua" w:eastAsia="Book Antiqua" w:hAnsi="Book Antiqua" w:cs="Book Antiqua"/>
          <w:color w:val="000000"/>
        </w:rPr>
        <w:t>Iorio</w:t>
      </w:r>
      <w:proofErr w:type="spellEnd"/>
      <w:r w:rsidRPr="000205C6">
        <w:rPr>
          <w:rFonts w:ascii="Book Antiqua" w:eastAsia="Book Antiqua" w:hAnsi="Book Antiqua" w:cs="Book Antiqua"/>
          <w:color w:val="000000"/>
        </w:rPr>
        <w:t xml:space="preserve"> R, Vallone G. Ultrasound findings in </w:t>
      </w:r>
      <w:proofErr w:type="spellStart"/>
      <w:r w:rsidRPr="000205C6">
        <w:rPr>
          <w:rFonts w:ascii="Book Antiqua" w:eastAsia="Book Antiqua" w:hAnsi="Book Antiqua" w:cs="Book Antiqua"/>
          <w:color w:val="000000"/>
        </w:rPr>
        <w:t>paediatric</w:t>
      </w:r>
      <w:proofErr w:type="spellEnd"/>
      <w:r w:rsidRPr="000205C6">
        <w:rPr>
          <w:rFonts w:ascii="Book Antiqua" w:eastAsia="Book Antiqua" w:hAnsi="Book Antiqua" w:cs="Book Antiqua"/>
          <w:color w:val="000000"/>
        </w:rPr>
        <w:t xml:space="preserve"> cholestasis: how to image the patient and what to look for. </w:t>
      </w:r>
      <w:r w:rsidRPr="000205C6">
        <w:rPr>
          <w:rFonts w:ascii="Book Antiqua" w:eastAsia="Book Antiqua" w:hAnsi="Book Antiqua" w:cs="Book Antiqua"/>
          <w:i/>
          <w:iCs/>
          <w:color w:val="000000"/>
        </w:rPr>
        <w:t>J Ultrasound</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23</w:t>
      </w:r>
      <w:r w:rsidRPr="000205C6">
        <w:rPr>
          <w:rFonts w:ascii="Book Antiqua" w:eastAsia="Book Antiqua" w:hAnsi="Book Antiqua" w:cs="Book Antiqua"/>
          <w:color w:val="000000"/>
        </w:rPr>
        <w:t>: 1-12 [PMID: 30756259 DOI: 10.1007/s40477-019-00362-9]</w:t>
      </w:r>
    </w:p>
    <w:p w14:paraId="385BE0A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27 </w:t>
      </w:r>
      <w:proofErr w:type="spellStart"/>
      <w:r w:rsidRPr="000205C6">
        <w:rPr>
          <w:rFonts w:ascii="Book Antiqua" w:eastAsia="Book Antiqua" w:hAnsi="Book Antiqua" w:cs="Book Antiqua"/>
          <w:b/>
          <w:bCs/>
          <w:color w:val="000000"/>
        </w:rPr>
        <w:t>Alsaigh</w:t>
      </w:r>
      <w:proofErr w:type="spellEnd"/>
      <w:r w:rsidRPr="000205C6">
        <w:rPr>
          <w:rFonts w:ascii="Book Antiqua" w:eastAsia="Book Antiqua" w:hAnsi="Book Antiqua" w:cs="Book Antiqua"/>
          <w:b/>
          <w:bCs/>
          <w:color w:val="000000"/>
        </w:rPr>
        <w:t xml:space="preserve"> S</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Aldhubayb</w:t>
      </w:r>
      <w:proofErr w:type="spellEnd"/>
      <w:r w:rsidRPr="000205C6">
        <w:rPr>
          <w:rFonts w:ascii="Book Antiqua" w:eastAsia="Book Antiqua" w:hAnsi="Book Antiqua" w:cs="Book Antiqua"/>
          <w:color w:val="000000"/>
        </w:rPr>
        <w:t xml:space="preserve"> MA, </w:t>
      </w:r>
      <w:proofErr w:type="spellStart"/>
      <w:r w:rsidRPr="000205C6">
        <w:rPr>
          <w:rFonts w:ascii="Book Antiqua" w:eastAsia="Book Antiqua" w:hAnsi="Book Antiqua" w:cs="Book Antiqua"/>
          <w:color w:val="000000"/>
        </w:rPr>
        <w:t>Alobaid</w:t>
      </w:r>
      <w:proofErr w:type="spellEnd"/>
      <w:r w:rsidRPr="000205C6">
        <w:rPr>
          <w:rFonts w:ascii="Book Antiqua" w:eastAsia="Book Antiqua" w:hAnsi="Book Antiqua" w:cs="Book Antiqua"/>
          <w:color w:val="000000"/>
        </w:rPr>
        <w:t xml:space="preserve"> AS, </w:t>
      </w:r>
      <w:proofErr w:type="spellStart"/>
      <w:r w:rsidRPr="000205C6">
        <w:rPr>
          <w:rFonts w:ascii="Book Antiqua" w:eastAsia="Book Antiqua" w:hAnsi="Book Antiqua" w:cs="Book Antiqua"/>
          <w:color w:val="000000"/>
        </w:rPr>
        <w:t>Alhajjaj</w:t>
      </w:r>
      <w:proofErr w:type="spellEnd"/>
      <w:r w:rsidRPr="000205C6">
        <w:rPr>
          <w:rFonts w:ascii="Book Antiqua" w:eastAsia="Book Antiqua" w:hAnsi="Book Antiqua" w:cs="Book Antiqua"/>
          <w:color w:val="000000"/>
        </w:rPr>
        <w:t xml:space="preserve"> AH, Alharbi BA, </w:t>
      </w:r>
      <w:proofErr w:type="spellStart"/>
      <w:r w:rsidRPr="000205C6">
        <w:rPr>
          <w:rFonts w:ascii="Book Antiqua" w:eastAsia="Book Antiqua" w:hAnsi="Book Antiqua" w:cs="Book Antiqua"/>
          <w:color w:val="000000"/>
        </w:rPr>
        <w:t>Alsudais</w:t>
      </w:r>
      <w:proofErr w:type="spellEnd"/>
      <w:r w:rsidRPr="000205C6">
        <w:rPr>
          <w:rFonts w:ascii="Book Antiqua" w:eastAsia="Book Antiqua" w:hAnsi="Book Antiqua" w:cs="Book Antiqua"/>
          <w:color w:val="000000"/>
        </w:rPr>
        <w:t xml:space="preserve"> DM, </w:t>
      </w:r>
      <w:proofErr w:type="spellStart"/>
      <w:r w:rsidRPr="000205C6">
        <w:rPr>
          <w:rFonts w:ascii="Book Antiqua" w:eastAsia="Book Antiqua" w:hAnsi="Book Antiqua" w:cs="Book Antiqua"/>
          <w:color w:val="000000"/>
        </w:rPr>
        <w:t>Alhothail</w:t>
      </w:r>
      <w:proofErr w:type="spellEnd"/>
      <w:r w:rsidRPr="000205C6">
        <w:rPr>
          <w:rFonts w:ascii="Book Antiqua" w:eastAsia="Book Antiqua" w:hAnsi="Book Antiqua" w:cs="Book Antiqua"/>
          <w:color w:val="000000"/>
        </w:rPr>
        <w:t xml:space="preserve"> HA, </w:t>
      </w:r>
      <w:proofErr w:type="spellStart"/>
      <w:r w:rsidRPr="000205C6">
        <w:rPr>
          <w:rFonts w:ascii="Book Antiqua" w:eastAsia="Book Antiqua" w:hAnsi="Book Antiqua" w:cs="Book Antiqua"/>
          <w:color w:val="000000"/>
        </w:rPr>
        <w:t>AlSaykhan</w:t>
      </w:r>
      <w:proofErr w:type="spellEnd"/>
      <w:r w:rsidRPr="000205C6">
        <w:rPr>
          <w:rFonts w:ascii="Book Antiqua" w:eastAsia="Book Antiqua" w:hAnsi="Book Antiqua" w:cs="Book Antiqua"/>
          <w:color w:val="000000"/>
        </w:rPr>
        <w:t xml:space="preserve"> MA. Diagnostic Reliability of Ultrasound Compared to Magnetic Resonance Cholangiopancreatography and Endoscopic Retrograde Cholangiopancreatography in the Detection of Obstructive Jaundice: A Retrospective Medical Records Review. </w:t>
      </w:r>
      <w:proofErr w:type="spellStart"/>
      <w:r w:rsidRPr="000205C6">
        <w:rPr>
          <w:rFonts w:ascii="Book Antiqua" w:eastAsia="Book Antiqua" w:hAnsi="Book Antiqua" w:cs="Book Antiqua"/>
          <w:i/>
          <w:iCs/>
          <w:color w:val="000000"/>
        </w:rPr>
        <w:t>Cureus</w:t>
      </w:r>
      <w:proofErr w:type="spellEnd"/>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12</w:t>
      </w:r>
      <w:r w:rsidRPr="000205C6">
        <w:rPr>
          <w:rFonts w:ascii="Book Antiqua" w:eastAsia="Book Antiqua" w:hAnsi="Book Antiqua" w:cs="Book Antiqua"/>
          <w:color w:val="000000"/>
        </w:rPr>
        <w:t>: e10987 [PMID: 33209543 DOI: 10.7759/cureus.10987]</w:t>
      </w:r>
    </w:p>
    <w:p w14:paraId="37C754D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28 </w:t>
      </w:r>
      <w:proofErr w:type="spellStart"/>
      <w:r w:rsidRPr="000205C6">
        <w:rPr>
          <w:rFonts w:ascii="Book Antiqua" w:eastAsia="Book Antiqua" w:hAnsi="Book Antiqua" w:cs="Book Antiqua"/>
          <w:b/>
          <w:bCs/>
          <w:color w:val="000000"/>
        </w:rPr>
        <w:t>Katabathina</w:t>
      </w:r>
      <w:proofErr w:type="spellEnd"/>
      <w:r w:rsidRPr="000205C6">
        <w:rPr>
          <w:rFonts w:ascii="Book Antiqua" w:eastAsia="Book Antiqua" w:hAnsi="Book Antiqua" w:cs="Book Antiqua"/>
          <w:b/>
          <w:bCs/>
          <w:color w:val="000000"/>
        </w:rPr>
        <w:t xml:space="preserve"> VS</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Dasyam</w:t>
      </w:r>
      <w:proofErr w:type="spellEnd"/>
      <w:r w:rsidRPr="000205C6">
        <w:rPr>
          <w:rFonts w:ascii="Book Antiqua" w:eastAsia="Book Antiqua" w:hAnsi="Book Antiqua" w:cs="Book Antiqua"/>
          <w:color w:val="000000"/>
        </w:rPr>
        <w:t xml:space="preserve"> AK, </w:t>
      </w:r>
      <w:proofErr w:type="spellStart"/>
      <w:r w:rsidRPr="000205C6">
        <w:rPr>
          <w:rFonts w:ascii="Book Antiqua" w:eastAsia="Book Antiqua" w:hAnsi="Book Antiqua" w:cs="Book Antiqua"/>
          <w:color w:val="000000"/>
        </w:rPr>
        <w:t>Dasyam</w:t>
      </w:r>
      <w:proofErr w:type="spellEnd"/>
      <w:r w:rsidRPr="000205C6">
        <w:rPr>
          <w:rFonts w:ascii="Book Antiqua" w:eastAsia="Book Antiqua" w:hAnsi="Book Antiqua" w:cs="Book Antiqua"/>
          <w:color w:val="000000"/>
        </w:rPr>
        <w:t xml:space="preserve"> N, </w:t>
      </w:r>
      <w:proofErr w:type="spellStart"/>
      <w:r w:rsidRPr="000205C6">
        <w:rPr>
          <w:rFonts w:ascii="Book Antiqua" w:eastAsia="Book Antiqua" w:hAnsi="Book Antiqua" w:cs="Book Antiqua"/>
          <w:color w:val="000000"/>
        </w:rPr>
        <w:t>Hosseinzadeh</w:t>
      </w:r>
      <w:proofErr w:type="spellEnd"/>
      <w:r w:rsidRPr="000205C6">
        <w:rPr>
          <w:rFonts w:ascii="Book Antiqua" w:eastAsia="Book Antiqua" w:hAnsi="Book Antiqua" w:cs="Book Antiqua"/>
          <w:color w:val="000000"/>
        </w:rPr>
        <w:t xml:space="preserve"> K. Adult bile duct strictures: role of MR imaging and MR cholangiopancreatography in characterization. </w:t>
      </w:r>
      <w:proofErr w:type="spellStart"/>
      <w:r w:rsidRPr="000205C6">
        <w:rPr>
          <w:rFonts w:ascii="Book Antiqua" w:eastAsia="Book Antiqua" w:hAnsi="Book Antiqua" w:cs="Book Antiqua"/>
          <w:i/>
          <w:iCs/>
          <w:color w:val="000000"/>
        </w:rPr>
        <w:t>Radiographics</w:t>
      </w:r>
      <w:proofErr w:type="spellEnd"/>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34</w:t>
      </w:r>
      <w:r w:rsidRPr="000205C6">
        <w:rPr>
          <w:rFonts w:ascii="Book Antiqua" w:eastAsia="Book Antiqua" w:hAnsi="Book Antiqua" w:cs="Book Antiqua"/>
          <w:color w:val="000000"/>
        </w:rPr>
        <w:t>: 565-586 [PMID: 24819781 DOI: 10.1148/rg.343125211]</w:t>
      </w:r>
    </w:p>
    <w:p w14:paraId="750EAFF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29 </w:t>
      </w:r>
      <w:proofErr w:type="spellStart"/>
      <w:r w:rsidRPr="000205C6">
        <w:rPr>
          <w:rFonts w:ascii="Book Antiqua" w:eastAsia="Book Antiqua" w:hAnsi="Book Antiqua" w:cs="Book Antiqua"/>
          <w:b/>
          <w:bCs/>
          <w:color w:val="000000"/>
        </w:rPr>
        <w:t>Hyodo</w:t>
      </w:r>
      <w:proofErr w:type="spellEnd"/>
      <w:r w:rsidRPr="000205C6">
        <w:rPr>
          <w:rFonts w:ascii="Book Antiqua" w:eastAsia="Book Antiqua" w:hAnsi="Book Antiqua" w:cs="Book Antiqua"/>
          <w:b/>
          <w:bCs/>
          <w:color w:val="000000"/>
        </w:rPr>
        <w:t xml:space="preserve"> T</w:t>
      </w:r>
      <w:r w:rsidRPr="000205C6">
        <w:rPr>
          <w:rFonts w:ascii="Book Antiqua" w:eastAsia="Book Antiqua" w:hAnsi="Book Antiqua" w:cs="Book Antiqua"/>
          <w:color w:val="000000"/>
        </w:rPr>
        <w:t xml:space="preserve">, Kumano S, </w:t>
      </w:r>
      <w:proofErr w:type="spellStart"/>
      <w:r w:rsidRPr="000205C6">
        <w:rPr>
          <w:rFonts w:ascii="Book Antiqua" w:eastAsia="Book Antiqua" w:hAnsi="Book Antiqua" w:cs="Book Antiqua"/>
          <w:color w:val="000000"/>
        </w:rPr>
        <w:t>Kushihata</w:t>
      </w:r>
      <w:proofErr w:type="spellEnd"/>
      <w:r w:rsidRPr="000205C6">
        <w:rPr>
          <w:rFonts w:ascii="Book Antiqua" w:eastAsia="Book Antiqua" w:hAnsi="Book Antiqua" w:cs="Book Antiqua"/>
          <w:color w:val="000000"/>
        </w:rPr>
        <w:t xml:space="preserve"> F, Okada M, Hirata M, Tsuda T, Takada Y, Mochizuki T, Murakami T. CT and MR cholangiography: advantages and pitfalls in perioperative evaluation of biliary tree. </w:t>
      </w:r>
      <w:r w:rsidRPr="000205C6">
        <w:rPr>
          <w:rFonts w:ascii="Book Antiqua" w:eastAsia="Book Antiqua" w:hAnsi="Book Antiqua" w:cs="Book Antiqua"/>
          <w:i/>
          <w:iCs/>
          <w:color w:val="000000"/>
        </w:rPr>
        <w:t xml:space="preserve">Br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2012; </w:t>
      </w:r>
      <w:r w:rsidRPr="000205C6">
        <w:rPr>
          <w:rFonts w:ascii="Book Antiqua" w:eastAsia="Book Antiqua" w:hAnsi="Book Antiqua" w:cs="Book Antiqua"/>
          <w:b/>
          <w:bCs/>
          <w:color w:val="000000"/>
        </w:rPr>
        <w:t>85</w:t>
      </w:r>
      <w:r w:rsidRPr="000205C6">
        <w:rPr>
          <w:rFonts w:ascii="Book Antiqua" w:eastAsia="Book Antiqua" w:hAnsi="Book Antiqua" w:cs="Book Antiqua"/>
          <w:color w:val="000000"/>
        </w:rPr>
        <w:t>: 887-896 [PMID: 22422383 DOI: 10.1259/</w:t>
      </w:r>
      <w:proofErr w:type="spellStart"/>
      <w:r w:rsidRPr="000205C6">
        <w:rPr>
          <w:rFonts w:ascii="Book Antiqua" w:eastAsia="Book Antiqua" w:hAnsi="Book Antiqua" w:cs="Book Antiqua"/>
          <w:color w:val="000000"/>
        </w:rPr>
        <w:t>bjr</w:t>
      </w:r>
      <w:proofErr w:type="spellEnd"/>
      <w:r w:rsidRPr="000205C6">
        <w:rPr>
          <w:rFonts w:ascii="Book Antiqua" w:eastAsia="Book Antiqua" w:hAnsi="Book Antiqua" w:cs="Book Antiqua"/>
          <w:color w:val="000000"/>
        </w:rPr>
        <w:t>/21209407]</w:t>
      </w:r>
    </w:p>
    <w:p w14:paraId="4F80A9B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30 </w:t>
      </w:r>
      <w:r w:rsidRPr="000205C6">
        <w:rPr>
          <w:rFonts w:ascii="Book Antiqua" w:eastAsia="Book Antiqua" w:hAnsi="Book Antiqua" w:cs="Book Antiqua"/>
          <w:b/>
          <w:bCs/>
          <w:color w:val="000000"/>
        </w:rPr>
        <w:t>Kim DK</w:t>
      </w:r>
      <w:r w:rsidRPr="000205C6">
        <w:rPr>
          <w:rFonts w:ascii="Book Antiqua" w:eastAsia="Book Antiqua" w:hAnsi="Book Antiqua" w:cs="Book Antiqua"/>
          <w:color w:val="000000"/>
        </w:rPr>
        <w:t xml:space="preserve">, Choi JY, Park MS, Kim MJ, Chung YE. Clinical Feasibility of MR Elastography in Patients </w:t>
      </w:r>
      <w:proofErr w:type="gramStart"/>
      <w:r w:rsidRPr="000205C6">
        <w:rPr>
          <w:rFonts w:ascii="Book Antiqua" w:eastAsia="Book Antiqua" w:hAnsi="Book Antiqua" w:cs="Book Antiqua"/>
          <w:color w:val="000000"/>
        </w:rPr>
        <w:t>With</w:t>
      </w:r>
      <w:proofErr w:type="gramEnd"/>
      <w:r w:rsidRPr="000205C6">
        <w:rPr>
          <w:rFonts w:ascii="Book Antiqua" w:eastAsia="Book Antiqua" w:hAnsi="Book Antiqua" w:cs="Book Antiqua"/>
          <w:color w:val="000000"/>
        </w:rPr>
        <w:t xml:space="preserve"> Biliary Obstruction. </w:t>
      </w:r>
      <w:r w:rsidRPr="000205C6">
        <w:rPr>
          <w:rFonts w:ascii="Book Antiqua" w:eastAsia="Book Antiqua" w:hAnsi="Book Antiqua" w:cs="Book Antiqua"/>
          <w:i/>
          <w:iCs/>
          <w:color w:val="000000"/>
        </w:rPr>
        <w:t xml:space="preserve">AJR Am J </w:t>
      </w:r>
      <w:proofErr w:type="spellStart"/>
      <w:r w:rsidRPr="000205C6">
        <w:rPr>
          <w:rFonts w:ascii="Book Antiqua" w:eastAsia="Book Antiqua" w:hAnsi="Book Antiqua" w:cs="Book Antiqua"/>
          <w:i/>
          <w:iCs/>
          <w:color w:val="000000"/>
        </w:rPr>
        <w:t>Roentgenol</w:t>
      </w:r>
      <w:proofErr w:type="spellEnd"/>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210</w:t>
      </w:r>
      <w:r w:rsidRPr="000205C6">
        <w:rPr>
          <w:rFonts w:ascii="Book Antiqua" w:eastAsia="Book Antiqua" w:hAnsi="Book Antiqua" w:cs="Book Antiqua"/>
          <w:color w:val="000000"/>
        </w:rPr>
        <w:t>: 1273-1278 [PMID: 29629807 DOI: 10.2214/AJR.17.19085]</w:t>
      </w:r>
    </w:p>
    <w:p w14:paraId="15FB7A0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31 </w:t>
      </w:r>
      <w:proofErr w:type="spellStart"/>
      <w:r w:rsidRPr="000205C6">
        <w:rPr>
          <w:rFonts w:ascii="Book Antiqua" w:eastAsia="Book Antiqua" w:hAnsi="Book Antiqua" w:cs="Book Antiqua"/>
          <w:b/>
          <w:bCs/>
          <w:color w:val="000000"/>
        </w:rPr>
        <w:t>Seo</w:t>
      </w:r>
      <w:proofErr w:type="spellEnd"/>
      <w:r w:rsidRPr="000205C6">
        <w:rPr>
          <w:rFonts w:ascii="Book Antiqua" w:eastAsia="Book Antiqua" w:hAnsi="Book Antiqua" w:cs="Book Antiqua"/>
          <w:b/>
          <w:bCs/>
          <w:color w:val="000000"/>
        </w:rPr>
        <w:t xml:space="preserve"> N</w:t>
      </w:r>
      <w:r w:rsidRPr="000205C6">
        <w:rPr>
          <w:rFonts w:ascii="Book Antiqua" w:eastAsia="Book Antiqua" w:hAnsi="Book Antiqua" w:cs="Book Antiqua"/>
          <w:color w:val="000000"/>
        </w:rPr>
        <w:t xml:space="preserve">, Kim SY, Lee SS, Byun JH, Kim JH, Kim HJ, Lee MG. Sclerosing Cholangitis: Clinicopathologic Features, Imaging Spectrum, and Systemic Approach to Differential Diagnosis. </w:t>
      </w:r>
      <w:r w:rsidRPr="000205C6">
        <w:rPr>
          <w:rFonts w:ascii="Book Antiqua" w:eastAsia="Book Antiqua" w:hAnsi="Book Antiqua" w:cs="Book Antiqua"/>
          <w:i/>
          <w:iCs/>
          <w:color w:val="000000"/>
        </w:rPr>
        <w:t xml:space="preserve">Korean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17</w:t>
      </w:r>
      <w:r w:rsidRPr="000205C6">
        <w:rPr>
          <w:rFonts w:ascii="Book Antiqua" w:eastAsia="Book Antiqua" w:hAnsi="Book Antiqua" w:cs="Book Antiqua"/>
          <w:color w:val="000000"/>
        </w:rPr>
        <w:t>: 25-38 [PMID: 26798213 DOI: 10.3348/kjr.2016.17.1.25]</w:t>
      </w:r>
    </w:p>
    <w:p w14:paraId="6B84CF8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32 </w:t>
      </w:r>
      <w:proofErr w:type="spellStart"/>
      <w:r w:rsidRPr="000205C6">
        <w:rPr>
          <w:rFonts w:ascii="Book Antiqua" w:eastAsia="Book Antiqua" w:hAnsi="Book Antiqua" w:cs="Book Antiqua"/>
          <w:b/>
          <w:bCs/>
          <w:color w:val="000000"/>
        </w:rPr>
        <w:t>Khoshpouri</w:t>
      </w:r>
      <w:proofErr w:type="spellEnd"/>
      <w:r w:rsidRPr="000205C6">
        <w:rPr>
          <w:rFonts w:ascii="Book Antiqua" w:eastAsia="Book Antiqua" w:hAnsi="Book Antiqua" w:cs="Book Antiqua"/>
          <w:b/>
          <w:bCs/>
          <w:color w:val="000000"/>
        </w:rPr>
        <w:t xml:space="preserve"> P</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Habibabadi</w:t>
      </w:r>
      <w:proofErr w:type="spellEnd"/>
      <w:r w:rsidRPr="000205C6">
        <w:rPr>
          <w:rFonts w:ascii="Book Antiqua" w:eastAsia="Book Antiqua" w:hAnsi="Book Antiqua" w:cs="Book Antiqua"/>
          <w:color w:val="000000"/>
        </w:rPr>
        <w:t xml:space="preserve"> RR, </w:t>
      </w:r>
      <w:proofErr w:type="spellStart"/>
      <w:r w:rsidRPr="000205C6">
        <w:rPr>
          <w:rFonts w:ascii="Book Antiqua" w:eastAsia="Book Antiqua" w:hAnsi="Book Antiqua" w:cs="Book Antiqua"/>
          <w:color w:val="000000"/>
        </w:rPr>
        <w:t>Hazhirkarzar</w:t>
      </w:r>
      <w:proofErr w:type="spellEnd"/>
      <w:r w:rsidRPr="000205C6">
        <w:rPr>
          <w:rFonts w:ascii="Book Antiqua" w:eastAsia="Book Antiqua" w:hAnsi="Book Antiqua" w:cs="Book Antiqua"/>
          <w:color w:val="000000"/>
        </w:rPr>
        <w:t xml:space="preserve"> B, </w:t>
      </w:r>
      <w:proofErr w:type="spellStart"/>
      <w:r w:rsidRPr="000205C6">
        <w:rPr>
          <w:rFonts w:ascii="Book Antiqua" w:eastAsia="Book Antiqua" w:hAnsi="Book Antiqua" w:cs="Book Antiqua"/>
          <w:color w:val="000000"/>
        </w:rPr>
        <w:t>Ameli</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Ghadimi</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Ghasabeh</w:t>
      </w:r>
      <w:proofErr w:type="spellEnd"/>
      <w:r w:rsidRPr="000205C6">
        <w:rPr>
          <w:rFonts w:ascii="Book Antiqua" w:eastAsia="Book Antiqua" w:hAnsi="Book Antiqua" w:cs="Book Antiqua"/>
          <w:color w:val="000000"/>
        </w:rPr>
        <w:t xml:space="preserve"> MA, </w:t>
      </w:r>
      <w:proofErr w:type="spellStart"/>
      <w:r w:rsidRPr="000205C6">
        <w:rPr>
          <w:rFonts w:ascii="Book Antiqua" w:eastAsia="Book Antiqua" w:hAnsi="Book Antiqua" w:cs="Book Antiqua"/>
          <w:color w:val="000000"/>
        </w:rPr>
        <w:t>Menias</w:t>
      </w:r>
      <w:proofErr w:type="spellEnd"/>
      <w:r w:rsidRPr="000205C6">
        <w:rPr>
          <w:rFonts w:ascii="Book Antiqua" w:eastAsia="Book Antiqua" w:hAnsi="Book Antiqua" w:cs="Book Antiqua"/>
          <w:color w:val="000000"/>
        </w:rPr>
        <w:t xml:space="preserve"> CO, Kim A, Li Z, Kamel IR. Imaging Features of Primary Sclerosing Cholangitis: From Diagnosis to Liver Transplant Follow-up. </w:t>
      </w:r>
      <w:proofErr w:type="spellStart"/>
      <w:r w:rsidRPr="000205C6">
        <w:rPr>
          <w:rFonts w:ascii="Book Antiqua" w:eastAsia="Book Antiqua" w:hAnsi="Book Antiqua" w:cs="Book Antiqua"/>
          <w:i/>
          <w:iCs/>
          <w:color w:val="000000"/>
        </w:rPr>
        <w:t>Radiographics</w:t>
      </w:r>
      <w:proofErr w:type="spellEnd"/>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39</w:t>
      </w:r>
      <w:r w:rsidRPr="000205C6">
        <w:rPr>
          <w:rFonts w:ascii="Book Antiqua" w:eastAsia="Book Antiqua" w:hAnsi="Book Antiqua" w:cs="Book Antiqua"/>
          <w:color w:val="000000"/>
        </w:rPr>
        <w:t>: 1938-1964 [PMID: 31626561 DOI: 10.1148/rg.2019180213]</w:t>
      </w:r>
    </w:p>
    <w:p w14:paraId="611B6E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33 </w:t>
      </w:r>
      <w:proofErr w:type="spellStart"/>
      <w:r w:rsidRPr="000205C6">
        <w:rPr>
          <w:rFonts w:ascii="Book Antiqua" w:eastAsia="Book Antiqua" w:hAnsi="Book Antiqua" w:cs="Book Antiqua"/>
          <w:b/>
          <w:bCs/>
          <w:color w:val="000000"/>
        </w:rPr>
        <w:t>Crosignani</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Battezzati</w:t>
      </w:r>
      <w:proofErr w:type="spellEnd"/>
      <w:r w:rsidRPr="000205C6">
        <w:rPr>
          <w:rFonts w:ascii="Book Antiqua" w:eastAsia="Book Antiqua" w:hAnsi="Book Antiqua" w:cs="Book Antiqua"/>
          <w:color w:val="000000"/>
        </w:rPr>
        <w:t xml:space="preserve"> PM, </w:t>
      </w:r>
      <w:proofErr w:type="spellStart"/>
      <w:r w:rsidRPr="000205C6">
        <w:rPr>
          <w:rFonts w:ascii="Book Antiqua" w:eastAsia="Book Antiqua" w:hAnsi="Book Antiqua" w:cs="Book Antiqua"/>
          <w:color w:val="000000"/>
        </w:rPr>
        <w:t>Invernizzi</w:t>
      </w:r>
      <w:proofErr w:type="spellEnd"/>
      <w:r w:rsidRPr="000205C6">
        <w:rPr>
          <w:rFonts w:ascii="Book Antiqua" w:eastAsia="Book Antiqua" w:hAnsi="Book Antiqua" w:cs="Book Antiqua"/>
          <w:color w:val="000000"/>
        </w:rPr>
        <w:t xml:space="preserve"> P, </w:t>
      </w:r>
      <w:proofErr w:type="spellStart"/>
      <w:r w:rsidRPr="000205C6">
        <w:rPr>
          <w:rFonts w:ascii="Book Antiqua" w:eastAsia="Book Antiqua" w:hAnsi="Book Antiqua" w:cs="Book Antiqua"/>
          <w:color w:val="000000"/>
        </w:rPr>
        <w:t>Selmi</w:t>
      </w:r>
      <w:proofErr w:type="spellEnd"/>
      <w:r w:rsidRPr="000205C6">
        <w:rPr>
          <w:rFonts w:ascii="Book Antiqua" w:eastAsia="Book Antiqua" w:hAnsi="Book Antiqua" w:cs="Book Antiqua"/>
          <w:color w:val="000000"/>
        </w:rPr>
        <w:t xml:space="preserve"> C, </w:t>
      </w:r>
      <w:proofErr w:type="spellStart"/>
      <w:r w:rsidRPr="000205C6">
        <w:rPr>
          <w:rFonts w:ascii="Book Antiqua" w:eastAsia="Book Antiqua" w:hAnsi="Book Antiqua" w:cs="Book Antiqua"/>
          <w:color w:val="000000"/>
        </w:rPr>
        <w:t>Prina</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Podda</w:t>
      </w:r>
      <w:proofErr w:type="spellEnd"/>
      <w:r w:rsidRPr="000205C6">
        <w:rPr>
          <w:rFonts w:ascii="Book Antiqua" w:eastAsia="Book Antiqua" w:hAnsi="Book Antiqua" w:cs="Book Antiqua"/>
          <w:color w:val="000000"/>
        </w:rPr>
        <w:t xml:space="preserve"> M. Clinical features and management of primary biliary cirrhosis.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2008; </w:t>
      </w:r>
      <w:r w:rsidRPr="000205C6">
        <w:rPr>
          <w:rFonts w:ascii="Book Antiqua" w:eastAsia="Book Antiqua" w:hAnsi="Book Antiqua" w:cs="Book Antiqua"/>
          <w:b/>
          <w:bCs/>
          <w:color w:val="000000"/>
        </w:rPr>
        <w:t>14</w:t>
      </w:r>
      <w:r w:rsidRPr="000205C6">
        <w:rPr>
          <w:rFonts w:ascii="Book Antiqua" w:eastAsia="Book Antiqua" w:hAnsi="Book Antiqua" w:cs="Book Antiqua"/>
          <w:color w:val="000000"/>
        </w:rPr>
        <w:t>: 3313-3327 [PMID: 18528929 DOI: 10.3748/wjg.14.3313]</w:t>
      </w:r>
    </w:p>
    <w:p w14:paraId="745F7ED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34 </w:t>
      </w:r>
      <w:proofErr w:type="spellStart"/>
      <w:r w:rsidRPr="000205C6">
        <w:rPr>
          <w:rFonts w:ascii="Book Antiqua" w:eastAsia="Book Antiqua" w:hAnsi="Book Antiqua" w:cs="Book Antiqua"/>
          <w:b/>
          <w:bCs/>
          <w:color w:val="000000"/>
        </w:rPr>
        <w:t>Kovač</w:t>
      </w:r>
      <w:proofErr w:type="spellEnd"/>
      <w:r w:rsidRPr="000205C6">
        <w:rPr>
          <w:rFonts w:ascii="Book Antiqua" w:eastAsia="Book Antiqua" w:hAnsi="Book Antiqua" w:cs="Book Antiqua"/>
          <w:b/>
          <w:bCs/>
          <w:color w:val="000000"/>
        </w:rPr>
        <w:t xml:space="preserve"> JD</w:t>
      </w:r>
      <w:r w:rsidRPr="000205C6">
        <w:rPr>
          <w:rFonts w:ascii="Book Antiqua" w:eastAsia="Book Antiqua" w:hAnsi="Book Antiqua" w:cs="Book Antiqua"/>
          <w:color w:val="000000"/>
        </w:rPr>
        <w:t xml:space="preserve">, Weber MA. Primary Biliary Cirrhosis and Primary Sclerosing Cholangitis: </w:t>
      </w:r>
      <w:proofErr w:type="gramStart"/>
      <w:r w:rsidRPr="000205C6">
        <w:rPr>
          <w:rFonts w:ascii="Book Antiqua" w:eastAsia="Book Antiqua" w:hAnsi="Book Antiqua" w:cs="Book Antiqua"/>
          <w:color w:val="000000"/>
        </w:rPr>
        <w:t>an</w:t>
      </w:r>
      <w:proofErr w:type="gramEnd"/>
      <w:r w:rsidRPr="000205C6">
        <w:rPr>
          <w:rFonts w:ascii="Book Antiqua" w:eastAsia="Book Antiqua" w:hAnsi="Book Antiqua" w:cs="Book Antiqua"/>
          <w:color w:val="000000"/>
        </w:rPr>
        <w:t xml:space="preserve"> Update on MR Imaging Findings with Recent Developments.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Gastrointestin</w:t>
      </w:r>
      <w:proofErr w:type="spellEnd"/>
      <w:r w:rsidRPr="000205C6">
        <w:rPr>
          <w:rFonts w:ascii="Book Antiqua" w:eastAsia="Book Antiqua" w:hAnsi="Book Antiqua" w:cs="Book Antiqua"/>
          <w:i/>
          <w:iCs/>
          <w:color w:val="000000"/>
        </w:rPr>
        <w:t xml:space="preserve"> Liver Dis</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25</w:t>
      </w:r>
      <w:r w:rsidRPr="000205C6">
        <w:rPr>
          <w:rFonts w:ascii="Book Antiqua" w:eastAsia="Book Antiqua" w:hAnsi="Book Antiqua" w:cs="Book Antiqua"/>
          <w:color w:val="000000"/>
        </w:rPr>
        <w:t>: 517-524 [PMID: 27981308 DOI: 10.15403/jgld.2014.1121.254.vac]</w:t>
      </w:r>
    </w:p>
    <w:p w14:paraId="0E9279B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35 </w:t>
      </w:r>
      <w:proofErr w:type="spellStart"/>
      <w:r w:rsidRPr="000205C6">
        <w:rPr>
          <w:rFonts w:ascii="Book Antiqua" w:eastAsia="Book Antiqua" w:hAnsi="Book Antiqua" w:cs="Book Antiqua"/>
          <w:b/>
          <w:bCs/>
          <w:color w:val="000000"/>
        </w:rPr>
        <w:t>Cebada</w:t>
      </w:r>
      <w:proofErr w:type="spellEnd"/>
      <w:r w:rsidRPr="000205C6">
        <w:rPr>
          <w:rFonts w:ascii="Book Antiqua" w:eastAsia="Book Antiqua" w:hAnsi="Book Antiqua" w:cs="Book Antiqua"/>
          <w:b/>
          <w:bCs/>
          <w:color w:val="000000"/>
        </w:rPr>
        <w:t xml:space="preserve"> Chaparro E</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Lloret</w:t>
      </w:r>
      <w:proofErr w:type="spellEnd"/>
      <w:r w:rsidRPr="000205C6">
        <w:rPr>
          <w:rFonts w:ascii="Book Antiqua" w:eastAsia="Book Antiqua" w:hAnsi="Book Antiqua" w:cs="Book Antiqua"/>
          <w:color w:val="000000"/>
        </w:rPr>
        <w:t xml:space="preserve"> Del </w:t>
      </w:r>
      <w:proofErr w:type="spellStart"/>
      <w:r w:rsidRPr="000205C6">
        <w:rPr>
          <w:rFonts w:ascii="Book Antiqua" w:eastAsia="Book Antiqua" w:hAnsi="Book Antiqua" w:cs="Book Antiqua"/>
          <w:color w:val="000000"/>
        </w:rPr>
        <w:t>Hoyo</w:t>
      </w:r>
      <w:proofErr w:type="spellEnd"/>
      <w:r w:rsidRPr="000205C6">
        <w:rPr>
          <w:rFonts w:ascii="Book Antiqua" w:eastAsia="Book Antiqua" w:hAnsi="Book Antiqua" w:cs="Book Antiqua"/>
          <w:color w:val="000000"/>
        </w:rPr>
        <w:t xml:space="preserve"> J, Méndez Fernández R. Chronic </w:t>
      </w:r>
      <w:proofErr w:type="spellStart"/>
      <w:r w:rsidRPr="000205C6">
        <w:rPr>
          <w:rFonts w:ascii="Book Antiqua" w:eastAsia="Book Antiqua" w:hAnsi="Book Antiqua" w:cs="Book Antiqua"/>
          <w:color w:val="000000"/>
        </w:rPr>
        <w:t>cholangitides</w:t>
      </w:r>
      <w:proofErr w:type="spellEnd"/>
      <w:r w:rsidRPr="000205C6">
        <w:rPr>
          <w:rFonts w:ascii="Book Antiqua" w:eastAsia="Book Antiqua" w:hAnsi="Book Antiqua" w:cs="Book Antiqua"/>
          <w:color w:val="000000"/>
        </w:rPr>
        <w:t xml:space="preserve">: Differential diagnosis and role of MRI. </w:t>
      </w:r>
      <w:proofErr w:type="spellStart"/>
      <w:r w:rsidRPr="000205C6">
        <w:rPr>
          <w:rFonts w:ascii="Book Antiqua" w:eastAsia="Book Antiqua" w:hAnsi="Book Antiqua" w:cs="Book Antiqua"/>
          <w:i/>
          <w:iCs/>
          <w:color w:val="000000"/>
        </w:rPr>
        <w:t>Radiologia</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Engl</w:t>
      </w:r>
      <w:proofErr w:type="spellEnd"/>
      <w:r w:rsidRPr="000205C6">
        <w:rPr>
          <w:rFonts w:ascii="Book Antiqua" w:eastAsia="Book Antiqua" w:hAnsi="Book Antiqua" w:cs="Book Antiqua"/>
          <w:i/>
          <w:iCs/>
          <w:color w:val="000000"/>
        </w:rPr>
        <w:t xml:space="preserve"> Ed)</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62</w:t>
      </w:r>
      <w:r w:rsidRPr="000205C6">
        <w:rPr>
          <w:rFonts w:ascii="Book Antiqua" w:eastAsia="Book Antiqua" w:hAnsi="Book Antiqua" w:cs="Book Antiqua"/>
          <w:color w:val="000000"/>
        </w:rPr>
        <w:t>: 452-463 [PMID: 33138982 DOI: 10.1016/j.rx.2020.08.004]</w:t>
      </w:r>
    </w:p>
    <w:p w14:paraId="2454398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36 </w:t>
      </w:r>
      <w:r w:rsidRPr="000205C6">
        <w:rPr>
          <w:rFonts w:ascii="Book Antiqua" w:eastAsia="Book Antiqua" w:hAnsi="Book Antiqua" w:cs="Book Antiqua"/>
          <w:b/>
          <w:bCs/>
          <w:color w:val="000000"/>
        </w:rPr>
        <w:t>Byrne CD</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Targher</w:t>
      </w:r>
      <w:proofErr w:type="spellEnd"/>
      <w:r w:rsidRPr="000205C6">
        <w:rPr>
          <w:rFonts w:ascii="Book Antiqua" w:eastAsia="Book Antiqua" w:hAnsi="Book Antiqua" w:cs="Book Antiqua"/>
          <w:color w:val="000000"/>
        </w:rPr>
        <w:t xml:space="preserve"> G. NAFLD: a multisystem disease.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62</w:t>
      </w:r>
      <w:r w:rsidRPr="000205C6">
        <w:rPr>
          <w:rFonts w:ascii="Book Antiqua" w:eastAsia="Book Antiqua" w:hAnsi="Book Antiqua" w:cs="Book Antiqua"/>
          <w:color w:val="000000"/>
        </w:rPr>
        <w:t>: S47-S64 [PMID: 25920090 DOI: 10.1016/j.jhep.2014.12.012]</w:t>
      </w:r>
    </w:p>
    <w:p w14:paraId="4E2F8D9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37 </w:t>
      </w:r>
      <w:proofErr w:type="spellStart"/>
      <w:r w:rsidRPr="000205C6">
        <w:rPr>
          <w:rFonts w:ascii="Book Antiqua" w:eastAsia="Book Antiqua" w:hAnsi="Book Antiqua" w:cs="Book Antiqua"/>
          <w:b/>
          <w:bCs/>
          <w:color w:val="000000"/>
        </w:rPr>
        <w:t>Castera</w:t>
      </w:r>
      <w:proofErr w:type="spellEnd"/>
      <w:r w:rsidRPr="000205C6">
        <w:rPr>
          <w:rFonts w:ascii="Book Antiqua" w:eastAsia="Book Antiqua" w:hAnsi="Book Antiqua" w:cs="Book Antiqua"/>
          <w:b/>
          <w:bCs/>
          <w:color w:val="000000"/>
        </w:rPr>
        <w:t xml:space="preserve"> L</w:t>
      </w:r>
      <w:r w:rsidRPr="000205C6">
        <w:rPr>
          <w:rFonts w:ascii="Book Antiqua" w:eastAsia="Book Antiqua" w:hAnsi="Book Antiqua" w:cs="Book Antiqua"/>
          <w:color w:val="000000"/>
        </w:rPr>
        <w:t xml:space="preserve">, Friedrich-Rust M, Loomba R. Noninvasive Assessment of Liver Disease in Patients </w:t>
      </w:r>
      <w:proofErr w:type="gramStart"/>
      <w:r w:rsidRPr="000205C6">
        <w:rPr>
          <w:rFonts w:ascii="Book Antiqua" w:eastAsia="Book Antiqua" w:hAnsi="Book Antiqua" w:cs="Book Antiqua"/>
          <w:color w:val="000000"/>
        </w:rPr>
        <w:t>With</w:t>
      </w:r>
      <w:proofErr w:type="gramEnd"/>
      <w:r w:rsidRPr="000205C6">
        <w:rPr>
          <w:rFonts w:ascii="Book Antiqua" w:eastAsia="Book Antiqua" w:hAnsi="Book Antiqua" w:cs="Book Antiqua"/>
          <w:color w:val="000000"/>
        </w:rPr>
        <w:t xml:space="preserve"> Nonalcoholic Fatty Liver Disease. </w:t>
      </w:r>
      <w:r w:rsidRPr="000205C6">
        <w:rPr>
          <w:rFonts w:ascii="Book Antiqua" w:eastAsia="Book Antiqua" w:hAnsi="Book Antiqua" w:cs="Book Antiqua"/>
          <w:i/>
          <w:iCs/>
          <w:color w:val="000000"/>
        </w:rPr>
        <w:t>Gastroenterology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156</w:t>
      </w:r>
      <w:r w:rsidRPr="000205C6">
        <w:rPr>
          <w:rFonts w:ascii="Book Antiqua" w:eastAsia="Book Antiqua" w:hAnsi="Book Antiqua" w:cs="Book Antiqua"/>
          <w:color w:val="000000"/>
        </w:rPr>
        <w:t>: 1264-1281.e4 [PMID: 30660725 DOI: 10.1053/j.gastro.2018.12.036]</w:t>
      </w:r>
    </w:p>
    <w:p w14:paraId="1156BCE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38 </w:t>
      </w:r>
      <w:r w:rsidRPr="000205C6">
        <w:rPr>
          <w:rFonts w:ascii="Book Antiqua" w:eastAsia="Book Antiqua" w:hAnsi="Book Antiqua" w:cs="Book Antiqua"/>
          <w:b/>
          <w:bCs/>
          <w:color w:val="000000"/>
        </w:rPr>
        <w:t>Petroff D</w:t>
      </w:r>
      <w:r w:rsidRPr="000205C6">
        <w:rPr>
          <w:rFonts w:ascii="Book Antiqua" w:eastAsia="Book Antiqua" w:hAnsi="Book Antiqua" w:cs="Book Antiqua"/>
          <w:color w:val="000000"/>
        </w:rPr>
        <w:t xml:space="preserve">, Blank V, Newsome PN, Shalimar, </w:t>
      </w:r>
      <w:proofErr w:type="spellStart"/>
      <w:r w:rsidRPr="000205C6">
        <w:rPr>
          <w:rFonts w:ascii="Book Antiqua" w:eastAsia="Book Antiqua" w:hAnsi="Book Antiqua" w:cs="Book Antiqua"/>
          <w:color w:val="000000"/>
        </w:rPr>
        <w:t>Voican</w:t>
      </w:r>
      <w:proofErr w:type="spellEnd"/>
      <w:r w:rsidRPr="000205C6">
        <w:rPr>
          <w:rFonts w:ascii="Book Antiqua" w:eastAsia="Book Antiqua" w:hAnsi="Book Antiqua" w:cs="Book Antiqua"/>
          <w:color w:val="000000"/>
        </w:rPr>
        <w:t xml:space="preserve"> CS, Thiele M, de </w:t>
      </w:r>
      <w:proofErr w:type="spellStart"/>
      <w:r w:rsidRPr="000205C6">
        <w:rPr>
          <w:rFonts w:ascii="Book Antiqua" w:eastAsia="Book Antiqua" w:hAnsi="Book Antiqua" w:cs="Book Antiqua"/>
          <w:color w:val="000000"/>
        </w:rPr>
        <w:t>Lédinghen</w:t>
      </w:r>
      <w:proofErr w:type="spellEnd"/>
      <w:r w:rsidRPr="000205C6">
        <w:rPr>
          <w:rFonts w:ascii="Book Antiqua" w:eastAsia="Book Antiqua" w:hAnsi="Book Antiqua" w:cs="Book Antiqua"/>
          <w:color w:val="000000"/>
        </w:rPr>
        <w:t xml:space="preserve"> V, </w:t>
      </w:r>
      <w:proofErr w:type="spellStart"/>
      <w:r w:rsidRPr="000205C6">
        <w:rPr>
          <w:rFonts w:ascii="Book Antiqua" w:eastAsia="Book Antiqua" w:hAnsi="Book Antiqua" w:cs="Book Antiqua"/>
          <w:color w:val="000000"/>
        </w:rPr>
        <w:t>Baumeler</w:t>
      </w:r>
      <w:proofErr w:type="spellEnd"/>
      <w:r w:rsidRPr="000205C6">
        <w:rPr>
          <w:rFonts w:ascii="Book Antiqua" w:eastAsia="Book Antiqua" w:hAnsi="Book Antiqua" w:cs="Book Antiqua"/>
          <w:color w:val="000000"/>
        </w:rPr>
        <w:t xml:space="preserve"> S, Chan WK, </w:t>
      </w:r>
      <w:proofErr w:type="spellStart"/>
      <w:r w:rsidRPr="000205C6">
        <w:rPr>
          <w:rFonts w:ascii="Book Antiqua" w:eastAsia="Book Antiqua" w:hAnsi="Book Antiqua" w:cs="Book Antiqua"/>
          <w:color w:val="000000"/>
        </w:rPr>
        <w:t>Perlemuter</w:t>
      </w:r>
      <w:proofErr w:type="spellEnd"/>
      <w:r w:rsidRPr="000205C6">
        <w:rPr>
          <w:rFonts w:ascii="Book Antiqua" w:eastAsia="Book Antiqua" w:hAnsi="Book Antiqua" w:cs="Book Antiqua"/>
          <w:color w:val="000000"/>
        </w:rPr>
        <w:t xml:space="preserve"> G, Cardoso AC, Aggarwal S, </w:t>
      </w:r>
      <w:proofErr w:type="spellStart"/>
      <w:r w:rsidRPr="000205C6">
        <w:rPr>
          <w:rFonts w:ascii="Book Antiqua" w:eastAsia="Book Antiqua" w:hAnsi="Book Antiqua" w:cs="Book Antiqua"/>
          <w:color w:val="000000"/>
        </w:rPr>
        <w:t>Sasso</w:t>
      </w:r>
      <w:proofErr w:type="spellEnd"/>
      <w:r w:rsidRPr="000205C6">
        <w:rPr>
          <w:rFonts w:ascii="Book Antiqua" w:eastAsia="Book Antiqua" w:hAnsi="Book Antiqua" w:cs="Book Antiqua"/>
          <w:color w:val="000000"/>
        </w:rPr>
        <w:t xml:space="preserve"> M, Eddowes PJ, Allison M, </w:t>
      </w:r>
      <w:proofErr w:type="spellStart"/>
      <w:r w:rsidRPr="000205C6">
        <w:rPr>
          <w:rFonts w:ascii="Book Antiqua" w:eastAsia="Book Antiqua" w:hAnsi="Book Antiqua" w:cs="Book Antiqua"/>
          <w:color w:val="000000"/>
        </w:rPr>
        <w:t>Tsochatzis</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Anstee</w:t>
      </w:r>
      <w:proofErr w:type="spellEnd"/>
      <w:r w:rsidRPr="000205C6">
        <w:rPr>
          <w:rFonts w:ascii="Book Antiqua" w:eastAsia="Book Antiqua" w:hAnsi="Book Antiqua" w:cs="Book Antiqua"/>
          <w:color w:val="000000"/>
        </w:rPr>
        <w:t xml:space="preserve"> QM, Sheridan D, </w:t>
      </w:r>
      <w:proofErr w:type="spellStart"/>
      <w:r w:rsidRPr="000205C6">
        <w:rPr>
          <w:rFonts w:ascii="Book Antiqua" w:eastAsia="Book Antiqua" w:hAnsi="Book Antiqua" w:cs="Book Antiqua"/>
          <w:color w:val="000000"/>
        </w:rPr>
        <w:t>Cobbold</w:t>
      </w:r>
      <w:proofErr w:type="spellEnd"/>
      <w:r w:rsidRPr="000205C6">
        <w:rPr>
          <w:rFonts w:ascii="Book Antiqua" w:eastAsia="Book Antiqua" w:hAnsi="Book Antiqua" w:cs="Book Antiqua"/>
          <w:color w:val="000000"/>
        </w:rPr>
        <w:t xml:space="preserve"> JF, </w:t>
      </w:r>
      <w:proofErr w:type="spellStart"/>
      <w:r w:rsidRPr="000205C6">
        <w:rPr>
          <w:rFonts w:ascii="Book Antiqua" w:eastAsia="Book Antiqua" w:hAnsi="Book Antiqua" w:cs="Book Antiqua"/>
          <w:color w:val="000000"/>
        </w:rPr>
        <w:t>Naveau</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Lupsor-Platon</w:t>
      </w:r>
      <w:proofErr w:type="spellEnd"/>
      <w:r w:rsidRPr="000205C6">
        <w:rPr>
          <w:rFonts w:ascii="Book Antiqua" w:eastAsia="Book Antiqua" w:hAnsi="Book Antiqua" w:cs="Book Antiqua"/>
          <w:color w:val="000000"/>
        </w:rPr>
        <w:t xml:space="preserve"> M, Mueller S, </w:t>
      </w:r>
      <w:proofErr w:type="spellStart"/>
      <w:r w:rsidRPr="000205C6">
        <w:rPr>
          <w:rFonts w:ascii="Book Antiqua" w:eastAsia="Book Antiqua" w:hAnsi="Book Antiqua" w:cs="Book Antiqua"/>
          <w:color w:val="000000"/>
        </w:rPr>
        <w:t>Krag</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Irles-Depe</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Semela</w:t>
      </w:r>
      <w:proofErr w:type="spellEnd"/>
      <w:r w:rsidRPr="000205C6">
        <w:rPr>
          <w:rFonts w:ascii="Book Antiqua" w:eastAsia="Book Antiqua" w:hAnsi="Book Antiqua" w:cs="Book Antiqua"/>
          <w:color w:val="000000"/>
        </w:rPr>
        <w:t xml:space="preserve"> D, Wong GL, Wong VW, </w:t>
      </w:r>
      <w:proofErr w:type="spellStart"/>
      <w:r w:rsidRPr="000205C6">
        <w:rPr>
          <w:rFonts w:ascii="Book Antiqua" w:eastAsia="Book Antiqua" w:hAnsi="Book Antiqua" w:cs="Book Antiqua"/>
          <w:color w:val="000000"/>
        </w:rPr>
        <w:t>Villela</w:t>
      </w:r>
      <w:proofErr w:type="spellEnd"/>
      <w:r w:rsidRPr="000205C6">
        <w:rPr>
          <w:rFonts w:ascii="Book Antiqua" w:eastAsia="Book Antiqua" w:hAnsi="Book Antiqua" w:cs="Book Antiqua"/>
          <w:color w:val="000000"/>
        </w:rPr>
        <w:t xml:space="preserve">-Nogueira CA, Garg H, </w:t>
      </w:r>
      <w:proofErr w:type="spellStart"/>
      <w:r w:rsidRPr="000205C6">
        <w:rPr>
          <w:rFonts w:ascii="Book Antiqua" w:eastAsia="Book Antiqua" w:hAnsi="Book Antiqua" w:cs="Book Antiqua"/>
          <w:color w:val="000000"/>
        </w:rPr>
        <w:t>Chazouillères</w:t>
      </w:r>
      <w:proofErr w:type="spellEnd"/>
      <w:r w:rsidRPr="000205C6">
        <w:rPr>
          <w:rFonts w:ascii="Book Antiqua" w:eastAsia="Book Antiqua" w:hAnsi="Book Antiqua" w:cs="Book Antiqua"/>
          <w:color w:val="000000"/>
        </w:rPr>
        <w:t xml:space="preserve"> O, Wiegand J, </w:t>
      </w:r>
      <w:proofErr w:type="spellStart"/>
      <w:r w:rsidRPr="000205C6">
        <w:rPr>
          <w:rFonts w:ascii="Book Antiqua" w:eastAsia="Book Antiqua" w:hAnsi="Book Antiqua" w:cs="Book Antiqua"/>
          <w:color w:val="000000"/>
        </w:rPr>
        <w:t>Karlas</w:t>
      </w:r>
      <w:proofErr w:type="spellEnd"/>
      <w:r w:rsidRPr="000205C6">
        <w:rPr>
          <w:rFonts w:ascii="Book Antiqua" w:eastAsia="Book Antiqua" w:hAnsi="Book Antiqua" w:cs="Book Antiqua"/>
          <w:color w:val="000000"/>
        </w:rPr>
        <w:t xml:space="preserve"> T. Assessment of hepatic steatosis by controlled attenuation parameter using the M and XL probes: an individual patient data meta-analysis. </w:t>
      </w:r>
      <w:r w:rsidRPr="000205C6">
        <w:rPr>
          <w:rFonts w:ascii="Book Antiqua" w:eastAsia="Book Antiqua" w:hAnsi="Book Antiqua" w:cs="Book Antiqua"/>
          <w:i/>
          <w:iCs/>
          <w:color w:val="000000"/>
        </w:rPr>
        <w:t>Lancet Gastroenterol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6</w:t>
      </w:r>
      <w:r w:rsidRPr="000205C6">
        <w:rPr>
          <w:rFonts w:ascii="Book Antiqua" w:eastAsia="Book Antiqua" w:hAnsi="Book Antiqua" w:cs="Book Antiqua"/>
          <w:color w:val="000000"/>
        </w:rPr>
        <w:t>: 185-198 [PMID: 33460567 DOI: 10.1016/S2468-1253(20)30357-5]</w:t>
      </w:r>
    </w:p>
    <w:p w14:paraId="4798EF5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39 </w:t>
      </w:r>
      <w:r w:rsidRPr="000205C6">
        <w:rPr>
          <w:rFonts w:ascii="Book Antiqua" w:eastAsia="Book Antiqua" w:hAnsi="Book Antiqua" w:cs="Book Antiqua"/>
          <w:b/>
          <w:bCs/>
          <w:color w:val="000000"/>
        </w:rPr>
        <w:t>Pu K</w:t>
      </w:r>
      <w:r w:rsidRPr="000205C6">
        <w:rPr>
          <w:rFonts w:ascii="Book Antiqua" w:eastAsia="Book Antiqua" w:hAnsi="Book Antiqua" w:cs="Book Antiqua"/>
          <w:color w:val="000000"/>
        </w:rPr>
        <w:t xml:space="preserve">, Wang Y, Bai S, Wei H, Zhou Y, Fan J, </w:t>
      </w:r>
      <w:proofErr w:type="spellStart"/>
      <w:r w:rsidRPr="000205C6">
        <w:rPr>
          <w:rFonts w:ascii="Book Antiqua" w:eastAsia="Book Antiqua" w:hAnsi="Book Antiqua" w:cs="Book Antiqua"/>
          <w:color w:val="000000"/>
        </w:rPr>
        <w:t>Qiao</w:t>
      </w:r>
      <w:proofErr w:type="spellEnd"/>
      <w:r w:rsidRPr="000205C6">
        <w:rPr>
          <w:rFonts w:ascii="Book Antiqua" w:eastAsia="Book Antiqua" w:hAnsi="Book Antiqua" w:cs="Book Antiqua"/>
          <w:color w:val="000000"/>
        </w:rPr>
        <w:t xml:space="preserve"> L. Diagnostic accuracy of controlled attenuation parameter (CAP) as a non-invasive test for steatosis in suspected non-alcoholic fatty liver disease: a systematic review and meta-analysis. </w:t>
      </w:r>
      <w:r w:rsidRPr="000205C6">
        <w:rPr>
          <w:rFonts w:ascii="Book Antiqua" w:eastAsia="Book Antiqua" w:hAnsi="Book Antiqua" w:cs="Book Antiqua"/>
          <w:i/>
          <w:iCs/>
          <w:color w:val="000000"/>
        </w:rPr>
        <w:t>BMC Gastroenterol</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51 [PMID: 30961539 DOI: 10.1186/s12876-019-0961-9]</w:t>
      </w:r>
    </w:p>
    <w:p w14:paraId="512289C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40 </w:t>
      </w:r>
      <w:proofErr w:type="spellStart"/>
      <w:r w:rsidRPr="000205C6">
        <w:rPr>
          <w:rFonts w:ascii="Book Antiqua" w:eastAsia="Book Antiqua" w:hAnsi="Book Antiqua" w:cs="Book Antiqua"/>
          <w:b/>
          <w:bCs/>
          <w:color w:val="000000"/>
        </w:rPr>
        <w:t>Bohte</w:t>
      </w:r>
      <w:proofErr w:type="spellEnd"/>
      <w:r w:rsidRPr="000205C6">
        <w:rPr>
          <w:rFonts w:ascii="Book Antiqua" w:eastAsia="Book Antiqua" w:hAnsi="Book Antiqua" w:cs="Book Antiqua"/>
          <w:b/>
          <w:bCs/>
          <w:color w:val="000000"/>
        </w:rPr>
        <w:t xml:space="preserve"> AE</w:t>
      </w:r>
      <w:r w:rsidRPr="000205C6">
        <w:rPr>
          <w:rFonts w:ascii="Book Antiqua" w:eastAsia="Book Antiqua" w:hAnsi="Book Antiqua" w:cs="Book Antiqua"/>
          <w:color w:val="000000"/>
        </w:rPr>
        <w:t xml:space="preserve">, van Werven JR, </w:t>
      </w:r>
      <w:proofErr w:type="spellStart"/>
      <w:r w:rsidRPr="000205C6">
        <w:rPr>
          <w:rFonts w:ascii="Book Antiqua" w:eastAsia="Book Antiqua" w:hAnsi="Book Antiqua" w:cs="Book Antiqua"/>
          <w:color w:val="000000"/>
        </w:rPr>
        <w:t>Bipat</w:t>
      </w:r>
      <w:proofErr w:type="spellEnd"/>
      <w:r w:rsidRPr="000205C6">
        <w:rPr>
          <w:rFonts w:ascii="Book Antiqua" w:eastAsia="Book Antiqua" w:hAnsi="Book Antiqua" w:cs="Book Antiqua"/>
          <w:color w:val="000000"/>
        </w:rPr>
        <w:t xml:space="preserve"> S, Stoker J. The diagnostic accuracy of US, CT, MRI and 1H-MRS for the evaluation of hepatic steatosis compared with liver biopsy: a meta-analysis.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87-97 [PMID: 20680289 DOI: 10.1007/s00330-010-1905-5]</w:t>
      </w:r>
    </w:p>
    <w:p w14:paraId="350CD22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41 </w:t>
      </w:r>
      <w:r w:rsidRPr="000205C6">
        <w:rPr>
          <w:rFonts w:ascii="Book Antiqua" w:eastAsia="Book Antiqua" w:hAnsi="Book Antiqua" w:cs="Book Antiqua"/>
          <w:b/>
          <w:bCs/>
          <w:color w:val="000000"/>
        </w:rPr>
        <w:t>Gu Q</w:t>
      </w:r>
      <w:r w:rsidRPr="000205C6">
        <w:rPr>
          <w:rFonts w:ascii="Book Antiqua" w:eastAsia="Book Antiqua" w:hAnsi="Book Antiqua" w:cs="Book Antiqua"/>
          <w:color w:val="000000"/>
        </w:rPr>
        <w:t xml:space="preserve">, Cen L, Lai J, Zhang Z, Pan J, Zhao F, Yu C, Li Y, Chen C, Chen W, Shen Z. A meta-analysis on the diagnostic performance of magnetic resonance imaging and transient elastography in nonalcoholic fatty liver disease.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Clin Invest</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e13446 [PMID: 33128454 DOI: 10.1111/eci.13446]</w:t>
      </w:r>
    </w:p>
    <w:p w14:paraId="47E76F8C" w14:textId="6C388495"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42 </w:t>
      </w:r>
      <w:r w:rsidRPr="000205C6">
        <w:rPr>
          <w:rFonts w:ascii="Book Antiqua" w:eastAsia="Book Antiqua" w:hAnsi="Book Antiqua" w:cs="Book Antiqua"/>
          <w:b/>
          <w:bCs/>
          <w:color w:val="000000"/>
        </w:rPr>
        <w:t>Choi SJ</w:t>
      </w:r>
      <w:r w:rsidRPr="000205C6">
        <w:rPr>
          <w:rFonts w:ascii="Book Antiqua" w:eastAsia="Book Antiqua" w:hAnsi="Book Antiqua" w:cs="Book Antiqua"/>
          <w:color w:val="000000"/>
        </w:rPr>
        <w:t xml:space="preserve">, Kim SM, Kim YS, Kwon OS, Shin SK, Kim KK, Lee K, Park IB, Choi CS, Chung DH, Jung J, </w:t>
      </w:r>
      <w:proofErr w:type="spellStart"/>
      <w:r w:rsidRPr="000205C6">
        <w:rPr>
          <w:rFonts w:ascii="Book Antiqua" w:eastAsia="Book Antiqua" w:hAnsi="Book Antiqua" w:cs="Book Antiqua"/>
          <w:color w:val="000000"/>
        </w:rPr>
        <w:t>Paek</w:t>
      </w:r>
      <w:proofErr w:type="spellEnd"/>
      <w:r w:rsidRPr="000205C6">
        <w:rPr>
          <w:rFonts w:ascii="Book Antiqua" w:eastAsia="Book Antiqua" w:hAnsi="Book Antiqua" w:cs="Book Antiqua"/>
          <w:color w:val="000000"/>
        </w:rPr>
        <w:t xml:space="preserve"> M, Lee DH. Magnetic Resonance-Based Assessments Better Capture Pathophysiologic Profiles and Progression in Nonalcoholic Fatty Liver Disease. </w:t>
      </w:r>
      <w:r w:rsidRPr="000205C6">
        <w:rPr>
          <w:rFonts w:ascii="Book Antiqua" w:eastAsia="Book Antiqua" w:hAnsi="Book Antiqua" w:cs="Book Antiqua"/>
          <w:i/>
          <w:iCs/>
          <w:color w:val="000000"/>
        </w:rPr>
        <w:t xml:space="preserve">Diabetes </w:t>
      </w:r>
      <w:proofErr w:type="spellStart"/>
      <w:r w:rsidRPr="000205C6">
        <w:rPr>
          <w:rFonts w:ascii="Book Antiqua" w:eastAsia="Book Antiqua" w:hAnsi="Book Antiqua" w:cs="Book Antiqua"/>
          <w:i/>
          <w:iCs/>
          <w:color w:val="000000"/>
        </w:rPr>
        <w:t>Metab</w:t>
      </w:r>
      <w:proofErr w:type="spellEnd"/>
      <w:r w:rsidRPr="000205C6">
        <w:rPr>
          <w:rFonts w:ascii="Book Antiqua" w:eastAsia="Book Antiqua" w:hAnsi="Book Antiqua" w:cs="Book Antiqua"/>
          <w:i/>
          <w:iCs/>
          <w:color w:val="000000"/>
        </w:rPr>
        <w:t xml:space="preserve"> J</w:t>
      </w:r>
      <w:r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color w:val="000000"/>
        </w:rPr>
        <w:t xml:space="preserve">2021; </w:t>
      </w:r>
      <w:r w:rsidR="00502B63" w:rsidRPr="000205C6">
        <w:rPr>
          <w:rFonts w:ascii="Book Antiqua" w:eastAsia="Book Antiqua" w:hAnsi="Book Antiqua" w:cs="Book Antiqua"/>
          <w:b/>
          <w:bCs/>
          <w:color w:val="000000"/>
        </w:rPr>
        <w:t>45</w:t>
      </w:r>
      <w:r w:rsidR="00502B63" w:rsidRPr="000205C6">
        <w:rPr>
          <w:rFonts w:ascii="Book Antiqua" w:eastAsia="Book Antiqua" w:hAnsi="Book Antiqua" w:cs="Book Antiqua"/>
          <w:color w:val="000000"/>
        </w:rPr>
        <w:t>: 739-752</w:t>
      </w:r>
      <w:r w:rsidRPr="000205C6">
        <w:rPr>
          <w:rFonts w:ascii="Book Antiqua" w:eastAsia="Book Antiqua" w:hAnsi="Book Antiqua" w:cs="Book Antiqua"/>
          <w:color w:val="000000"/>
        </w:rPr>
        <w:t xml:space="preserve"> [PMID: 33108854 DOI: 10.4093/dmj.2020.0137]</w:t>
      </w:r>
    </w:p>
    <w:p w14:paraId="14AF22F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43 </w:t>
      </w:r>
      <w:proofErr w:type="spellStart"/>
      <w:r w:rsidRPr="000205C6">
        <w:rPr>
          <w:rFonts w:ascii="Book Antiqua" w:eastAsia="Book Antiqua" w:hAnsi="Book Antiqua" w:cs="Book Antiqua"/>
          <w:b/>
          <w:bCs/>
          <w:color w:val="000000"/>
        </w:rPr>
        <w:t>Chalasani</w:t>
      </w:r>
      <w:proofErr w:type="spellEnd"/>
      <w:r w:rsidRPr="000205C6">
        <w:rPr>
          <w:rFonts w:ascii="Book Antiqua" w:eastAsia="Book Antiqua" w:hAnsi="Book Antiqua" w:cs="Book Antiqua"/>
          <w:b/>
          <w:bCs/>
          <w:color w:val="000000"/>
        </w:rPr>
        <w:t xml:space="preserve"> N</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Vuppalanchi</w:t>
      </w:r>
      <w:proofErr w:type="spellEnd"/>
      <w:r w:rsidRPr="000205C6">
        <w:rPr>
          <w:rFonts w:ascii="Book Antiqua" w:eastAsia="Book Antiqua" w:hAnsi="Book Antiqua" w:cs="Book Antiqua"/>
          <w:color w:val="000000"/>
        </w:rPr>
        <w:t xml:space="preserve"> R, Rinella M, Middleton MS, Siddiqui MS, </w:t>
      </w:r>
      <w:proofErr w:type="spellStart"/>
      <w:r w:rsidRPr="000205C6">
        <w:rPr>
          <w:rFonts w:ascii="Book Antiqua" w:eastAsia="Book Antiqua" w:hAnsi="Book Antiqua" w:cs="Book Antiqua"/>
          <w:color w:val="000000"/>
        </w:rPr>
        <w:t>Barritt</w:t>
      </w:r>
      <w:proofErr w:type="spellEnd"/>
      <w:r w:rsidRPr="000205C6">
        <w:rPr>
          <w:rFonts w:ascii="Book Antiqua" w:eastAsia="Book Antiqua" w:hAnsi="Book Antiqua" w:cs="Book Antiqua"/>
          <w:color w:val="000000"/>
        </w:rPr>
        <w:t xml:space="preserve"> AS 4th, Kolterman O, Flores O, Alonso C, </w:t>
      </w:r>
      <w:proofErr w:type="spellStart"/>
      <w:r w:rsidRPr="000205C6">
        <w:rPr>
          <w:rFonts w:ascii="Book Antiqua" w:eastAsia="Book Antiqua" w:hAnsi="Book Antiqua" w:cs="Book Antiqua"/>
          <w:color w:val="000000"/>
        </w:rPr>
        <w:t>Iruarrizaga-Lejarreta</w:t>
      </w:r>
      <w:proofErr w:type="spellEnd"/>
      <w:r w:rsidRPr="000205C6">
        <w:rPr>
          <w:rFonts w:ascii="Book Antiqua" w:eastAsia="Book Antiqua" w:hAnsi="Book Antiqua" w:cs="Book Antiqua"/>
          <w:color w:val="000000"/>
        </w:rPr>
        <w:t xml:space="preserve"> M, Gil-Redondo R, </w:t>
      </w:r>
      <w:proofErr w:type="spellStart"/>
      <w:r w:rsidRPr="000205C6">
        <w:rPr>
          <w:rFonts w:ascii="Book Antiqua" w:eastAsia="Book Antiqua" w:hAnsi="Book Antiqua" w:cs="Book Antiqua"/>
          <w:color w:val="000000"/>
        </w:rPr>
        <w:t>Sirlin</w:t>
      </w:r>
      <w:proofErr w:type="spellEnd"/>
      <w:r w:rsidRPr="000205C6">
        <w:rPr>
          <w:rFonts w:ascii="Book Antiqua" w:eastAsia="Book Antiqua" w:hAnsi="Book Antiqua" w:cs="Book Antiqua"/>
          <w:color w:val="000000"/>
        </w:rPr>
        <w:t xml:space="preserve"> CB, </w:t>
      </w:r>
      <w:proofErr w:type="spellStart"/>
      <w:r w:rsidRPr="000205C6">
        <w:rPr>
          <w:rFonts w:ascii="Book Antiqua" w:eastAsia="Book Antiqua" w:hAnsi="Book Antiqua" w:cs="Book Antiqua"/>
          <w:color w:val="000000"/>
        </w:rPr>
        <w:t>Zemel</w:t>
      </w:r>
      <w:proofErr w:type="spellEnd"/>
      <w:r w:rsidRPr="000205C6">
        <w:rPr>
          <w:rFonts w:ascii="Book Antiqua" w:eastAsia="Book Antiqua" w:hAnsi="Book Antiqua" w:cs="Book Antiqua"/>
          <w:color w:val="000000"/>
        </w:rPr>
        <w:t xml:space="preserve"> MB. </w:t>
      </w:r>
      <w:proofErr w:type="spellStart"/>
      <w:r w:rsidRPr="000205C6">
        <w:rPr>
          <w:rFonts w:ascii="Book Antiqua" w:eastAsia="Book Antiqua" w:hAnsi="Book Antiqua" w:cs="Book Antiqua"/>
          <w:color w:val="000000"/>
        </w:rPr>
        <w:t>Randomised</w:t>
      </w:r>
      <w:proofErr w:type="spellEnd"/>
      <w:r w:rsidRPr="000205C6">
        <w:rPr>
          <w:rFonts w:ascii="Book Antiqua" w:eastAsia="Book Antiqua" w:hAnsi="Book Antiqua" w:cs="Book Antiqua"/>
          <w:color w:val="000000"/>
        </w:rPr>
        <w:t xml:space="preserve"> clinical trial: a leucine-metformin-sildenafil combination (NS-0200)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placebo in patients with non-alcoholic fatty liver disease. </w:t>
      </w:r>
      <w:r w:rsidRPr="000205C6">
        <w:rPr>
          <w:rFonts w:ascii="Book Antiqua" w:eastAsia="Book Antiqua" w:hAnsi="Book Antiqua" w:cs="Book Antiqua"/>
          <w:i/>
          <w:iCs/>
          <w:color w:val="000000"/>
        </w:rPr>
        <w:t xml:space="preserve">Aliment </w:t>
      </w:r>
      <w:proofErr w:type="spellStart"/>
      <w:r w:rsidRPr="000205C6">
        <w:rPr>
          <w:rFonts w:ascii="Book Antiqua" w:eastAsia="Book Antiqua" w:hAnsi="Book Antiqua" w:cs="Book Antiqua"/>
          <w:i/>
          <w:iCs/>
          <w:color w:val="000000"/>
        </w:rPr>
        <w:t>Pharmacol</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Ther</w:t>
      </w:r>
      <w:proofErr w:type="spellEnd"/>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1639-1651 [PMID: 29696666 DOI: 10.1111/apt.14674]</w:t>
      </w:r>
    </w:p>
    <w:p w14:paraId="1DDDB7D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44 </w:t>
      </w:r>
      <w:r w:rsidRPr="000205C6">
        <w:rPr>
          <w:rFonts w:ascii="Book Antiqua" w:eastAsia="Book Antiqua" w:hAnsi="Book Antiqua" w:cs="Book Antiqua"/>
          <w:b/>
          <w:bCs/>
          <w:color w:val="000000"/>
        </w:rPr>
        <w:t>Yan J</w:t>
      </w:r>
      <w:r w:rsidRPr="000205C6">
        <w:rPr>
          <w:rFonts w:ascii="Book Antiqua" w:eastAsia="Book Antiqua" w:hAnsi="Book Antiqua" w:cs="Book Antiqua"/>
          <w:color w:val="000000"/>
        </w:rPr>
        <w:t xml:space="preserve">, Yao B, </w:t>
      </w:r>
      <w:proofErr w:type="spellStart"/>
      <w:r w:rsidRPr="000205C6">
        <w:rPr>
          <w:rFonts w:ascii="Book Antiqua" w:eastAsia="Book Antiqua" w:hAnsi="Book Antiqua" w:cs="Book Antiqua"/>
          <w:color w:val="000000"/>
        </w:rPr>
        <w:t>Kuang</w:t>
      </w:r>
      <w:proofErr w:type="spellEnd"/>
      <w:r w:rsidRPr="000205C6">
        <w:rPr>
          <w:rFonts w:ascii="Book Antiqua" w:eastAsia="Book Antiqua" w:hAnsi="Book Antiqua" w:cs="Book Antiqua"/>
          <w:color w:val="000000"/>
        </w:rPr>
        <w:t xml:space="preserve"> H, Yang X, Huang Q, Hong T, Li Y, Dou J, Yang W, Qin G, Yuan H, Xiao X, Luo S, Shan Z, Deng H, Tan Y, Xu F, Xu W, Zeng L, Kang Z, Weng J. Liraglutide, Sitagliptin, and Insulin Glargine Added to Metformin: The Effect on Body Weight and Intrahepatic Lipid in Patients </w:t>
      </w:r>
      <w:proofErr w:type="gramStart"/>
      <w:r w:rsidRPr="000205C6">
        <w:rPr>
          <w:rFonts w:ascii="Book Antiqua" w:eastAsia="Book Antiqua" w:hAnsi="Book Antiqua" w:cs="Book Antiqua"/>
          <w:color w:val="000000"/>
        </w:rPr>
        <w:t>With</w:t>
      </w:r>
      <w:proofErr w:type="gramEnd"/>
      <w:r w:rsidRPr="000205C6">
        <w:rPr>
          <w:rFonts w:ascii="Book Antiqua" w:eastAsia="Book Antiqua" w:hAnsi="Book Antiqua" w:cs="Book Antiqua"/>
          <w:color w:val="000000"/>
        </w:rPr>
        <w:t xml:space="preserve"> Type 2 Diabetes Mellitus and Nonalcoholic Fatty Liver Disease.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69</w:t>
      </w:r>
      <w:r w:rsidRPr="000205C6">
        <w:rPr>
          <w:rFonts w:ascii="Book Antiqua" w:eastAsia="Book Antiqua" w:hAnsi="Book Antiqua" w:cs="Book Antiqua"/>
          <w:color w:val="000000"/>
        </w:rPr>
        <w:t>: 2414-2426 [PMID: 30341767 DOI: 10.1002/hep.30320]</w:t>
      </w:r>
    </w:p>
    <w:p w14:paraId="5DE2D04E" w14:textId="1ADCEEB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45 </w:t>
      </w:r>
      <w:r w:rsidRPr="000205C6">
        <w:rPr>
          <w:rFonts w:ascii="Book Antiqua" w:eastAsia="Book Antiqua" w:hAnsi="Book Antiqua" w:cs="Book Antiqua"/>
          <w:b/>
          <w:bCs/>
          <w:color w:val="000000"/>
        </w:rPr>
        <w:t>Jiang H</w:t>
      </w:r>
      <w:r w:rsidRPr="000205C6">
        <w:rPr>
          <w:rFonts w:ascii="Book Antiqua" w:eastAsia="Book Antiqua" w:hAnsi="Book Antiqua" w:cs="Book Antiqua"/>
          <w:color w:val="000000"/>
        </w:rPr>
        <w:t xml:space="preserve">, Chen HC, </w:t>
      </w:r>
      <w:proofErr w:type="spellStart"/>
      <w:r w:rsidRPr="000205C6">
        <w:rPr>
          <w:rFonts w:ascii="Book Antiqua" w:eastAsia="Book Antiqua" w:hAnsi="Book Antiqua" w:cs="Book Antiqua"/>
          <w:color w:val="000000"/>
        </w:rPr>
        <w:t>Lafata</w:t>
      </w:r>
      <w:proofErr w:type="spellEnd"/>
      <w:r w:rsidRPr="000205C6">
        <w:rPr>
          <w:rFonts w:ascii="Book Antiqua" w:eastAsia="Book Antiqua" w:hAnsi="Book Antiqua" w:cs="Book Antiqua"/>
          <w:color w:val="000000"/>
        </w:rPr>
        <w:t xml:space="preserve"> KJ, Bashir MR. Week 4 Liver Fat Reduction on MRI as an Early Predictor of Treatment Response in Participants with Nonalcoholic Steatohepatitis.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2021</w:t>
      </w:r>
      <w:r w:rsidR="00502B63"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b/>
          <w:bCs/>
          <w:color w:val="000000"/>
        </w:rPr>
        <w:t>300</w:t>
      </w:r>
      <w:r w:rsidR="00502B63" w:rsidRPr="000205C6">
        <w:rPr>
          <w:rFonts w:ascii="Book Antiqua" w:eastAsia="Book Antiqua" w:hAnsi="Book Antiqua" w:cs="Book Antiqua"/>
          <w:color w:val="000000"/>
        </w:rPr>
        <w:t xml:space="preserve">: 361-368 </w:t>
      </w:r>
      <w:r w:rsidRPr="000205C6">
        <w:rPr>
          <w:rFonts w:ascii="Book Antiqua" w:eastAsia="Book Antiqua" w:hAnsi="Book Antiqua" w:cs="Book Antiqua"/>
          <w:color w:val="000000"/>
        </w:rPr>
        <w:t>[PMID: 34060937 DOI: 10.1148/radiol.2021204325]</w:t>
      </w:r>
    </w:p>
    <w:p w14:paraId="615E1D5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46 </w:t>
      </w:r>
      <w:proofErr w:type="spellStart"/>
      <w:r w:rsidRPr="000205C6">
        <w:rPr>
          <w:rFonts w:ascii="Book Antiqua" w:eastAsia="Book Antiqua" w:hAnsi="Book Antiqua" w:cs="Book Antiqua"/>
          <w:b/>
          <w:bCs/>
          <w:color w:val="000000"/>
        </w:rPr>
        <w:t>Mojtahed</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Kelly CJ, Herlihy AH, Kin S, </w:t>
      </w:r>
      <w:proofErr w:type="spellStart"/>
      <w:r w:rsidRPr="000205C6">
        <w:rPr>
          <w:rFonts w:ascii="Book Antiqua" w:eastAsia="Book Antiqua" w:hAnsi="Book Antiqua" w:cs="Book Antiqua"/>
          <w:color w:val="000000"/>
        </w:rPr>
        <w:t>Wilman</w:t>
      </w:r>
      <w:proofErr w:type="spellEnd"/>
      <w:r w:rsidRPr="000205C6">
        <w:rPr>
          <w:rFonts w:ascii="Book Antiqua" w:eastAsia="Book Antiqua" w:hAnsi="Book Antiqua" w:cs="Book Antiqua"/>
          <w:color w:val="000000"/>
        </w:rPr>
        <w:t xml:space="preserve"> HR, McKay A, Kelly M, </w:t>
      </w:r>
      <w:proofErr w:type="spellStart"/>
      <w:r w:rsidRPr="000205C6">
        <w:rPr>
          <w:rFonts w:ascii="Book Antiqua" w:eastAsia="Book Antiqua" w:hAnsi="Book Antiqua" w:cs="Book Antiqua"/>
          <w:color w:val="000000"/>
        </w:rPr>
        <w:t>Milanesi</w:t>
      </w:r>
      <w:proofErr w:type="spellEnd"/>
      <w:r w:rsidRPr="000205C6">
        <w:rPr>
          <w:rFonts w:ascii="Book Antiqua" w:eastAsia="Book Antiqua" w:hAnsi="Book Antiqua" w:cs="Book Antiqua"/>
          <w:color w:val="000000"/>
        </w:rPr>
        <w:t xml:space="preserve"> M, Neubauer S, Thomas EL, Bell JD, Banerjee R, </w:t>
      </w:r>
      <w:proofErr w:type="spellStart"/>
      <w:r w:rsidRPr="000205C6">
        <w:rPr>
          <w:rFonts w:ascii="Book Antiqua" w:eastAsia="Book Antiqua" w:hAnsi="Book Antiqua" w:cs="Book Antiqua"/>
          <w:color w:val="000000"/>
        </w:rPr>
        <w:t>Harisinghani</w:t>
      </w:r>
      <w:proofErr w:type="spellEnd"/>
      <w:r w:rsidRPr="000205C6">
        <w:rPr>
          <w:rFonts w:ascii="Book Antiqua" w:eastAsia="Book Antiqua" w:hAnsi="Book Antiqua" w:cs="Book Antiqua"/>
          <w:color w:val="000000"/>
        </w:rPr>
        <w:t xml:space="preserve"> M. Reference range of liver corrected T1 values in a population at low risk for fatty liver disease-a UK Biobank sub-study, with an appendix of interesting cases. </w:t>
      </w:r>
      <w:proofErr w:type="spellStart"/>
      <w:r w:rsidRPr="000205C6">
        <w:rPr>
          <w:rFonts w:ascii="Book Antiqua" w:eastAsia="Book Antiqua" w:hAnsi="Book Antiqua" w:cs="Book Antiqua"/>
          <w:i/>
          <w:iCs/>
          <w:color w:val="000000"/>
        </w:rPr>
        <w:t>Abdom</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i/>
          <w:iCs/>
          <w:color w:val="000000"/>
        </w:rPr>
        <w:t xml:space="preserve"> (NY)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44</w:t>
      </w:r>
      <w:r w:rsidRPr="000205C6">
        <w:rPr>
          <w:rFonts w:ascii="Book Antiqua" w:eastAsia="Book Antiqua" w:hAnsi="Book Antiqua" w:cs="Book Antiqua"/>
          <w:color w:val="000000"/>
        </w:rPr>
        <w:t>: 72-84 [PMID: 30032383 DOI: 10.1007/s00261-018-1701-2]</w:t>
      </w:r>
    </w:p>
    <w:p w14:paraId="7297BC9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47 </w:t>
      </w:r>
      <w:proofErr w:type="spellStart"/>
      <w:r w:rsidRPr="000205C6">
        <w:rPr>
          <w:rFonts w:ascii="Book Antiqua" w:eastAsia="Book Antiqua" w:hAnsi="Book Antiqua" w:cs="Book Antiqua"/>
          <w:b/>
          <w:bCs/>
          <w:color w:val="000000"/>
        </w:rPr>
        <w:t>Imajo</w:t>
      </w:r>
      <w:proofErr w:type="spellEnd"/>
      <w:r w:rsidRPr="000205C6">
        <w:rPr>
          <w:rFonts w:ascii="Book Antiqua" w:eastAsia="Book Antiqua" w:hAnsi="Book Antiqua" w:cs="Book Antiqua"/>
          <w:b/>
          <w:bCs/>
          <w:color w:val="000000"/>
        </w:rPr>
        <w:t xml:space="preserve"> K</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Tetlow</w:t>
      </w:r>
      <w:proofErr w:type="spellEnd"/>
      <w:r w:rsidRPr="000205C6">
        <w:rPr>
          <w:rFonts w:ascii="Book Antiqua" w:eastAsia="Book Antiqua" w:hAnsi="Book Antiqua" w:cs="Book Antiqua"/>
          <w:color w:val="000000"/>
        </w:rPr>
        <w:t xml:space="preserve"> L, Dennis A, </w:t>
      </w:r>
      <w:proofErr w:type="spellStart"/>
      <w:r w:rsidRPr="000205C6">
        <w:rPr>
          <w:rFonts w:ascii="Book Antiqua" w:eastAsia="Book Antiqua" w:hAnsi="Book Antiqua" w:cs="Book Antiqua"/>
          <w:color w:val="000000"/>
        </w:rPr>
        <w:t>Shumbayawonda</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Mouchti</w:t>
      </w:r>
      <w:proofErr w:type="spellEnd"/>
      <w:r w:rsidRPr="000205C6">
        <w:rPr>
          <w:rFonts w:ascii="Book Antiqua" w:eastAsia="Book Antiqua" w:hAnsi="Book Antiqua" w:cs="Book Antiqua"/>
          <w:color w:val="000000"/>
        </w:rPr>
        <w:t xml:space="preserve"> S, Kendall TJ, Fryer E, Yamanaka S, Honda Y, </w:t>
      </w:r>
      <w:proofErr w:type="spellStart"/>
      <w:r w:rsidRPr="000205C6">
        <w:rPr>
          <w:rFonts w:ascii="Book Antiqua" w:eastAsia="Book Antiqua" w:hAnsi="Book Antiqua" w:cs="Book Antiqua"/>
          <w:color w:val="000000"/>
        </w:rPr>
        <w:t>Kessoku</w:t>
      </w:r>
      <w:proofErr w:type="spellEnd"/>
      <w:r w:rsidRPr="000205C6">
        <w:rPr>
          <w:rFonts w:ascii="Book Antiqua" w:eastAsia="Book Antiqua" w:hAnsi="Book Antiqua" w:cs="Book Antiqua"/>
          <w:color w:val="000000"/>
        </w:rPr>
        <w:t xml:space="preserve"> T, Ogawa Y, </w:t>
      </w:r>
      <w:proofErr w:type="spellStart"/>
      <w:r w:rsidRPr="000205C6">
        <w:rPr>
          <w:rFonts w:ascii="Book Antiqua" w:eastAsia="Book Antiqua" w:hAnsi="Book Antiqua" w:cs="Book Antiqua"/>
          <w:color w:val="000000"/>
        </w:rPr>
        <w:t>Yoneda</w:t>
      </w:r>
      <w:proofErr w:type="spellEnd"/>
      <w:r w:rsidRPr="000205C6">
        <w:rPr>
          <w:rFonts w:ascii="Book Antiqua" w:eastAsia="Book Antiqua" w:hAnsi="Book Antiqua" w:cs="Book Antiqua"/>
          <w:color w:val="000000"/>
        </w:rPr>
        <w:t xml:space="preserve"> M, Saito S, Kelly C, Kelly MD, Banerjee R, Nakajima A. Quantitative multiparametric magnetic resonance imaging can aid non-alcoholic steatohepatitis diagnosis in a Japanese cohort. </w:t>
      </w:r>
      <w:r w:rsidRPr="000205C6">
        <w:rPr>
          <w:rFonts w:ascii="Book Antiqua" w:eastAsia="Book Antiqua" w:hAnsi="Book Antiqua" w:cs="Book Antiqua"/>
          <w:i/>
          <w:iCs/>
          <w:color w:val="000000"/>
        </w:rPr>
        <w:t>World J Gastroenterol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27</w:t>
      </w:r>
      <w:r w:rsidRPr="000205C6">
        <w:rPr>
          <w:rFonts w:ascii="Book Antiqua" w:eastAsia="Book Antiqua" w:hAnsi="Book Antiqua" w:cs="Book Antiqua"/>
          <w:color w:val="000000"/>
        </w:rPr>
        <w:t>: 609-623 [PMID: 33642832 DOI: 10.3748/</w:t>
      </w:r>
      <w:proofErr w:type="gramStart"/>
      <w:r w:rsidRPr="000205C6">
        <w:rPr>
          <w:rFonts w:ascii="Book Antiqua" w:eastAsia="Book Antiqua" w:hAnsi="Book Antiqua" w:cs="Book Antiqua"/>
          <w:color w:val="000000"/>
        </w:rPr>
        <w:t>wjg.v27.i</w:t>
      </w:r>
      <w:proofErr w:type="gramEnd"/>
      <w:r w:rsidRPr="000205C6">
        <w:rPr>
          <w:rFonts w:ascii="Book Antiqua" w:eastAsia="Book Antiqua" w:hAnsi="Book Antiqua" w:cs="Book Antiqua"/>
          <w:color w:val="000000"/>
        </w:rPr>
        <w:t>7.609]</w:t>
      </w:r>
    </w:p>
    <w:p w14:paraId="422AB29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48 </w:t>
      </w:r>
      <w:r w:rsidRPr="000205C6">
        <w:rPr>
          <w:rFonts w:ascii="Book Antiqua" w:eastAsia="Book Antiqua" w:hAnsi="Book Antiqua" w:cs="Book Antiqua"/>
          <w:b/>
          <w:bCs/>
          <w:color w:val="000000"/>
        </w:rPr>
        <w:t>Eddowes PJ</w:t>
      </w:r>
      <w:r w:rsidRPr="000205C6">
        <w:rPr>
          <w:rFonts w:ascii="Book Antiqua" w:eastAsia="Book Antiqua" w:hAnsi="Book Antiqua" w:cs="Book Antiqua"/>
          <w:color w:val="000000"/>
        </w:rPr>
        <w:t xml:space="preserve">, McDonald N, Davies N, Semple SIK, Kendall TJ, Hodson J, Newsome PN, </w:t>
      </w:r>
      <w:proofErr w:type="spellStart"/>
      <w:r w:rsidRPr="000205C6">
        <w:rPr>
          <w:rFonts w:ascii="Book Antiqua" w:eastAsia="Book Antiqua" w:hAnsi="Book Antiqua" w:cs="Book Antiqua"/>
          <w:color w:val="000000"/>
        </w:rPr>
        <w:t>Flintham</w:t>
      </w:r>
      <w:proofErr w:type="spellEnd"/>
      <w:r w:rsidRPr="000205C6">
        <w:rPr>
          <w:rFonts w:ascii="Book Antiqua" w:eastAsia="Book Antiqua" w:hAnsi="Book Antiqua" w:cs="Book Antiqua"/>
          <w:color w:val="000000"/>
        </w:rPr>
        <w:t xml:space="preserve"> RB, </w:t>
      </w:r>
      <w:proofErr w:type="spellStart"/>
      <w:r w:rsidRPr="000205C6">
        <w:rPr>
          <w:rFonts w:ascii="Book Antiqua" w:eastAsia="Book Antiqua" w:hAnsi="Book Antiqua" w:cs="Book Antiqua"/>
          <w:color w:val="000000"/>
        </w:rPr>
        <w:t>Wesolowski</w:t>
      </w:r>
      <w:proofErr w:type="spellEnd"/>
      <w:r w:rsidRPr="000205C6">
        <w:rPr>
          <w:rFonts w:ascii="Book Antiqua" w:eastAsia="Book Antiqua" w:hAnsi="Book Antiqua" w:cs="Book Antiqua"/>
          <w:color w:val="000000"/>
        </w:rPr>
        <w:t xml:space="preserve"> R, Blake L, Duarte RV, Kelly CJ, Herlihy AH, Kelly MD, </w:t>
      </w:r>
      <w:proofErr w:type="spellStart"/>
      <w:r w:rsidRPr="000205C6">
        <w:rPr>
          <w:rFonts w:ascii="Book Antiqua" w:eastAsia="Book Antiqua" w:hAnsi="Book Antiqua" w:cs="Book Antiqua"/>
          <w:color w:val="000000"/>
        </w:rPr>
        <w:t>Olliff</w:t>
      </w:r>
      <w:proofErr w:type="spellEnd"/>
      <w:r w:rsidRPr="000205C6">
        <w:rPr>
          <w:rFonts w:ascii="Book Antiqua" w:eastAsia="Book Antiqua" w:hAnsi="Book Antiqua" w:cs="Book Antiqua"/>
          <w:color w:val="000000"/>
        </w:rPr>
        <w:t xml:space="preserve"> SP, </w:t>
      </w:r>
      <w:proofErr w:type="spellStart"/>
      <w:r w:rsidRPr="000205C6">
        <w:rPr>
          <w:rFonts w:ascii="Book Antiqua" w:eastAsia="Book Antiqua" w:hAnsi="Book Antiqua" w:cs="Book Antiqua"/>
          <w:color w:val="000000"/>
        </w:rPr>
        <w:t>Hübscher</w:t>
      </w:r>
      <w:proofErr w:type="spellEnd"/>
      <w:r w:rsidRPr="000205C6">
        <w:rPr>
          <w:rFonts w:ascii="Book Antiqua" w:eastAsia="Book Antiqua" w:hAnsi="Book Antiqua" w:cs="Book Antiqua"/>
          <w:color w:val="000000"/>
        </w:rPr>
        <w:t xml:space="preserve"> SG, Fallowfield JA, Hirschfield GM. Utility and cost evaluation of multiparametric magnetic resonance imaging for the assessment of non-alcoholic fatty liver disease. </w:t>
      </w:r>
      <w:r w:rsidRPr="000205C6">
        <w:rPr>
          <w:rFonts w:ascii="Book Antiqua" w:eastAsia="Book Antiqua" w:hAnsi="Book Antiqua" w:cs="Book Antiqua"/>
          <w:i/>
          <w:iCs/>
          <w:color w:val="000000"/>
        </w:rPr>
        <w:t xml:space="preserve">Aliment </w:t>
      </w:r>
      <w:proofErr w:type="spellStart"/>
      <w:r w:rsidRPr="000205C6">
        <w:rPr>
          <w:rFonts w:ascii="Book Antiqua" w:eastAsia="Book Antiqua" w:hAnsi="Book Antiqua" w:cs="Book Antiqua"/>
          <w:i/>
          <w:iCs/>
          <w:color w:val="000000"/>
        </w:rPr>
        <w:t>Pharmacol</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Ther</w:t>
      </w:r>
      <w:proofErr w:type="spellEnd"/>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631-644 [PMID: 29271504 DOI: 10.1111/apt.14469]</w:t>
      </w:r>
    </w:p>
    <w:p w14:paraId="7B130F1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49 </w:t>
      </w:r>
      <w:r w:rsidRPr="000205C6">
        <w:rPr>
          <w:rFonts w:ascii="Book Antiqua" w:eastAsia="Book Antiqua" w:hAnsi="Book Antiqua" w:cs="Book Antiqua"/>
          <w:b/>
          <w:bCs/>
          <w:color w:val="000000"/>
        </w:rPr>
        <w:t>Bassett ML</w:t>
      </w:r>
      <w:r w:rsidRPr="000205C6">
        <w:rPr>
          <w:rFonts w:ascii="Book Antiqua" w:eastAsia="Book Antiqua" w:hAnsi="Book Antiqua" w:cs="Book Antiqua"/>
          <w:color w:val="000000"/>
        </w:rPr>
        <w:t xml:space="preserve">, Hickman PE, Dahlstrom JE. The changing role of liver biopsy in diagnosis and management of haemochromatosis. </w:t>
      </w:r>
      <w:r w:rsidRPr="000205C6">
        <w:rPr>
          <w:rFonts w:ascii="Book Antiqua" w:eastAsia="Book Antiqua" w:hAnsi="Book Antiqua" w:cs="Book Antiqua"/>
          <w:i/>
          <w:iCs/>
          <w:color w:val="000000"/>
        </w:rPr>
        <w:t>Pathology</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433-439 [PMID: 21716156 DOI: 10.1097/PAT.0b013e3283490e04]</w:t>
      </w:r>
    </w:p>
    <w:p w14:paraId="2535FDC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50 </w:t>
      </w:r>
      <w:r w:rsidRPr="000205C6">
        <w:rPr>
          <w:rFonts w:ascii="Book Antiqua" w:eastAsia="Book Antiqua" w:hAnsi="Book Antiqua" w:cs="Book Antiqua"/>
          <w:b/>
          <w:bCs/>
          <w:color w:val="000000"/>
        </w:rPr>
        <w:t>Yan F</w:t>
      </w:r>
      <w:r w:rsidRPr="000205C6">
        <w:rPr>
          <w:rFonts w:ascii="Book Antiqua" w:eastAsia="Book Antiqua" w:hAnsi="Book Antiqua" w:cs="Book Antiqua"/>
          <w:color w:val="000000"/>
        </w:rPr>
        <w:t xml:space="preserve">, He N, Lin H, Li R. Iron deposition quantification: Applications in the brain and liver.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301-317 [PMID: 29897645 DOI: 10.1002/jmri.26161]</w:t>
      </w:r>
    </w:p>
    <w:p w14:paraId="2356A0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51 </w:t>
      </w:r>
      <w:r w:rsidRPr="000205C6">
        <w:rPr>
          <w:rFonts w:ascii="Book Antiqua" w:eastAsia="Book Antiqua" w:hAnsi="Book Antiqua" w:cs="Book Antiqua"/>
          <w:b/>
          <w:bCs/>
          <w:color w:val="000000"/>
        </w:rPr>
        <w:t>Wells SA</w:t>
      </w:r>
      <w:r w:rsidRPr="000205C6">
        <w:rPr>
          <w:rFonts w:ascii="Book Antiqua" w:eastAsia="Book Antiqua" w:hAnsi="Book Antiqua" w:cs="Book Antiqua"/>
          <w:color w:val="000000"/>
        </w:rPr>
        <w:t xml:space="preserve">. Quantification of hepatic fat and iron with magnetic resonance imaging.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 Clin N Am</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22</w:t>
      </w:r>
      <w:r w:rsidRPr="000205C6">
        <w:rPr>
          <w:rFonts w:ascii="Book Antiqua" w:eastAsia="Book Antiqua" w:hAnsi="Book Antiqua" w:cs="Book Antiqua"/>
          <w:color w:val="000000"/>
        </w:rPr>
        <w:t>: 397-416 [PMID: 25086936 DOI: 10.1016/j.mric.2014.04.010]</w:t>
      </w:r>
    </w:p>
    <w:p w14:paraId="4D62BD1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52 </w:t>
      </w:r>
      <w:proofErr w:type="spellStart"/>
      <w:r w:rsidRPr="000205C6">
        <w:rPr>
          <w:rFonts w:ascii="Book Antiqua" w:eastAsia="Book Antiqua" w:hAnsi="Book Antiqua" w:cs="Book Antiqua"/>
          <w:b/>
          <w:bCs/>
          <w:color w:val="000000"/>
        </w:rPr>
        <w:t>Castiella</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Alústiza</w:t>
      </w:r>
      <w:proofErr w:type="spellEnd"/>
      <w:r w:rsidRPr="000205C6">
        <w:rPr>
          <w:rFonts w:ascii="Book Antiqua" w:eastAsia="Book Antiqua" w:hAnsi="Book Antiqua" w:cs="Book Antiqua"/>
          <w:color w:val="000000"/>
        </w:rPr>
        <w:t xml:space="preserve"> JM, </w:t>
      </w:r>
      <w:proofErr w:type="spellStart"/>
      <w:r w:rsidRPr="000205C6">
        <w:rPr>
          <w:rFonts w:ascii="Book Antiqua" w:eastAsia="Book Antiqua" w:hAnsi="Book Antiqua" w:cs="Book Antiqua"/>
          <w:color w:val="000000"/>
        </w:rPr>
        <w:t>Emparanza</w:t>
      </w:r>
      <w:proofErr w:type="spellEnd"/>
      <w:r w:rsidRPr="000205C6">
        <w:rPr>
          <w:rFonts w:ascii="Book Antiqua" w:eastAsia="Book Antiqua" w:hAnsi="Book Antiqua" w:cs="Book Antiqua"/>
          <w:color w:val="000000"/>
        </w:rPr>
        <w:t xml:space="preserve"> JI, Zapata EM, </w:t>
      </w:r>
      <w:proofErr w:type="spellStart"/>
      <w:r w:rsidRPr="000205C6">
        <w:rPr>
          <w:rFonts w:ascii="Book Antiqua" w:eastAsia="Book Antiqua" w:hAnsi="Book Antiqua" w:cs="Book Antiqua"/>
          <w:color w:val="000000"/>
        </w:rPr>
        <w:t>Costero</w:t>
      </w:r>
      <w:proofErr w:type="spellEnd"/>
      <w:r w:rsidRPr="000205C6">
        <w:rPr>
          <w:rFonts w:ascii="Book Antiqua" w:eastAsia="Book Antiqua" w:hAnsi="Book Antiqua" w:cs="Book Antiqua"/>
          <w:color w:val="000000"/>
        </w:rPr>
        <w:t xml:space="preserve"> B, </w:t>
      </w:r>
      <w:proofErr w:type="spellStart"/>
      <w:r w:rsidRPr="000205C6">
        <w:rPr>
          <w:rFonts w:ascii="Book Antiqua" w:eastAsia="Book Antiqua" w:hAnsi="Book Antiqua" w:cs="Book Antiqua"/>
          <w:color w:val="000000"/>
        </w:rPr>
        <w:t>Díez</w:t>
      </w:r>
      <w:proofErr w:type="spellEnd"/>
      <w:r w:rsidRPr="000205C6">
        <w:rPr>
          <w:rFonts w:ascii="Book Antiqua" w:eastAsia="Book Antiqua" w:hAnsi="Book Antiqua" w:cs="Book Antiqua"/>
          <w:color w:val="000000"/>
        </w:rPr>
        <w:t xml:space="preserve"> MI. Liver iron concentration quantification by MRI: are recommended protocols accurate enough for clinical practice?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137-141 [PMID: 20694471 DOI: 10.1007/s00330-010-1899-z]</w:t>
      </w:r>
    </w:p>
    <w:p w14:paraId="5FFC4004" w14:textId="683F6780"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53 </w:t>
      </w:r>
      <w:proofErr w:type="spellStart"/>
      <w:r w:rsidRPr="000205C6">
        <w:rPr>
          <w:rFonts w:ascii="Book Antiqua" w:eastAsia="Book Antiqua" w:hAnsi="Book Antiqua" w:cs="Book Antiqua"/>
          <w:b/>
          <w:bCs/>
          <w:color w:val="000000"/>
        </w:rPr>
        <w:t>d</w:t>
      </w:r>
      <w:r w:rsidR="00A2257D" w:rsidRPr="000205C6">
        <w:rPr>
          <w:rFonts w:ascii="Book Antiqua" w:eastAsia="Book Antiqua" w:hAnsi="Book Antiqua" w:cs="Book Antiqua"/>
          <w:b/>
          <w:bCs/>
          <w:color w:val="000000"/>
        </w:rPr>
        <w:t>’</w:t>
      </w:r>
      <w:r w:rsidRPr="000205C6">
        <w:rPr>
          <w:rFonts w:ascii="Book Antiqua" w:eastAsia="Book Antiqua" w:hAnsi="Book Antiqua" w:cs="Book Antiqua"/>
          <w:b/>
          <w:bCs/>
          <w:color w:val="000000"/>
        </w:rPr>
        <w:t>Assignies</w:t>
      </w:r>
      <w:proofErr w:type="spellEnd"/>
      <w:r w:rsidRPr="000205C6">
        <w:rPr>
          <w:rFonts w:ascii="Book Antiqua" w:eastAsia="Book Antiqua" w:hAnsi="Book Antiqua" w:cs="Book Antiqua"/>
          <w:b/>
          <w:bCs/>
          <w:color w:val="000000"/>
        </w:rPr>
        <w:t xml:space="preserve"> G</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Paisant</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Bardou-Jacquet</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Boulic</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Bannier</w:t>
      </w:r>
      <w:proofErr w:type="spellEnd"/>
      <w:r w:rsidRPr="000205C6">
        <w:rPr>
          <w:rFonts w:ascii="Book Antiqua" w:eastAsia="Book Antiqua" w:hAnsi="Book Antiqua" w:cs="Book Antiqua"/>
          <w:color w:val="000000"/>
        </w:rPr>
        <w:t xml:space="preserve"> E, </w:t>
      </w:r>
      <w:proofErr w:type="spellStart"/>
      <w:r w:rsidRPr="000205C6">
        <w:rPr>
          <w:rFonts w:ascii="Book Antiqua" w:eastAsia="Book Antiqua" w:hAnsi="Book Antiqua" w:cs="Book Antiqua"/>
          <w:color w:val="000000"/>
        </w:rPr>
        <w:t>Lainé</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Ropert</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Morcet</w:t>
      </w:r>
      <w:proofErr w:type="spellEnd"/>
      <w:r w:rsidRPr="000205C6">
        <w:rPr>
          <w:rFonts w:ascii="Book Antiqua" w:eastAsia="Book Antiqua" w:hAnsi="Book Antiqua" w:cs="Book Antiqua"/>
          <w:color w:val="000000"/>
        </w:rPr>
        <w:t xml:space="preserve"> J, Saint-</w:t>
      </w:r>
      <w:proofErr w:type="spellStart"/>
      <w:r w:rsidRPr="000205C6">
        <w:rPr>
          <w:rFonts w:ascii="Book Antiqua" w:eastAsia="Book Antiqua" w:hAnsi="Book Antiqua" w:cs="Book Antiqua"/>
          <w:color w:val="000000"/>
        </w:rPr>
        <w:t>Jalmes</w:t>
      </w:r>
      <w:proofErr w:type="spellEnd"/>
      <w:r w:rsidRPr="000205C6">
        <w:rPr>
          <w:rFonts w:ascii="Book Antiqua" w:eastAsia="Book Antiqua" w:hAnsi="Book Antiqua" w:cs="Book Antiqua"/>
          <w:color w:val="000000"/>
        </w:rPr>
        <w:t xml:space="preserve"> H, </w:t>
      </w:r>
      <w:proofErr w:type="spellStart"/>
      <w:r w:rsidRPr="000205C6">
        <w:rPr>
          <w:rFonts w:ascii="Book Antiqua" w:eastAsia="Book Antiqua" w:hAnsi="Book Antiqua" w:cs="Book Antiqua"/>
          <w:color w:val="000000"/>
        </w:rPr>
        <w:t>Gandon</w:t>
      </w:r>
      <w:proofErr w:type="spellEnd"/>
      <w:r w:rsidRPr="000205C6">
        <w:rPr>
          <w:rFonts w:ascii="Book Antiqua" w:eastAsia="Book Antiqua" w:hAnsi="Book Antiqua" w:cs="Book Antiqua"/>
          <w:color w:val="000000"/>
        </w:rPr>
        <w:t xml:space="preserve"> Y. Non-invasive measurement of liver iron concentration using 3-Tesla magnetic resonance imaging: validation against biopsy.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28</w:t>
      </w:r>
      <w:r w:rsidRPr="000205C6">
        <w:rPr>
          <w:rFonts w:ascii="Book Antiqua" w:eastAsia="Book Antiqua" w:hAnsi="Book Antiqua" w:cs="Book Antiqua"/>
          <w:color w:val="000000"/>
        </w:rPr>
        <w:t>: 2022-2030 [PMID: 29178028 DOI: 10.1007/s00330-017-5106-3]</w:t>
      </w:r>
    </w:p>
    <w:p w14:paraId="6B30C98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54 </w:t>
      </w:r>
      <w:proofErr w:type="spellStart"/>
      <w:r w:rsidRPr="000205C6">
        <w:rPr>
          <w:rFonts w:ascii="Book Antiqua" w:eastAsia="Book Antiqua" w:hAnsi="Book Antiqua" w:cs="Book Antiqua"/>
          <w:b/>
          <w:bCs/>
          <w:color w:val="000000"/>
        </w:rPr>
        <w:t>Sirlin</w:t>
      </w:r>
      <w:proofErr w:type="spellEnd"/>
      <w:r w:rsidRPr="000205C6">
        <w:rPr>
          <w:rFonts w:ascii="Book Antiqua" w:eastAsia="Book Antiqua" w:hAnsi="Book Antiqua" w:cs="Book Antiqua"/>
          <w:b/>
          <w:bCs/>
          <w:color w:val="000000"/>
        </w:rPr>
        <w:t xml:space="preserve"> CB</w:t>
      </w:r>
      <w:r w:rsidRPr="000205C6">
        <w:rPr>
          <w:rFonts w:ascii="Book Antiqua" w:eastAsia="Book Antiqua" w:hAnsi="Book Antiqua" w:cs="Book Antiqua"/>
          <w:color w:val="000000"/>
        </w:rPr>
        <w:t xml:space="preserve">, Reeder SB. Magnetic resonance imaging quantification of liver iron.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 Clin N Am</w:t>
      </w:r>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18</w:t>
      </w:r>
      <w:r w:rsidRPr="000205C6">
        <w:rPr>
          <w:rFonts w:ascii="Book Antiqua" w:eastAsia="Book Antiqua" w:hAnsi="Book Antiqua" w:cs="Book Antiqua"/>
          <w:color w:val="000000"/>
        </w:rPr>
        <w:t>: 359-381, ix [PMID: 21094445 DOI: 10.1016/j.mric.2010.08.014]</w:t>
      </w:r>
    </w:p>
    <w:p w14:paraId="49B0CF8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55 </w:t>
      </w:r>
      <w:r w:rsidRPr="000205C6">
        <w:rPr>
          <w:rFonts w:ascii="Book Antiqua" w:eastAsia="Book Antiqua" w:hAnsi="Book Antiqua" w:cs="Book Antiqua"/>
          <w:b/>
          <w:bCs/>
          <w:color w:val="000000"/>
        </w:rPr>
        <w:t>St Pierre TG</w:t>
      </w:r>
      <w:r w:rsidRPr="000205C6">
        <w:rPr>
          <w:rFonts w:ascii="Book Antiqua" w:eastAsia="Book Antiqua" w:hAnsi="Book Antiqua" w:cs="Book Antiqua"/>
          <w:color w:val="000000"/>
        </w:rPr>
        <w:t>, Clark PR, Chua-</w:t>
      </w:r>
      <w:proofErr w:type="spellStart"/>
      <w:r w:rsidRPr="000205C6">
        <w:rPr>
          <w:rFonts w:ascii="Book Antiqua" w:eastAsia="Book Antiqua" w:hAnsi="Book Antiqua" w:cs="Book Antiqua"/>
          <w:color w:val="000000"/>
        </w:rPr>
        <w:t>anusorn</w:t>
      </w:r>
      <w:proofErr w:type="spellEnd"/>
      <w:r w:rsidRPr="000205C6">
        <w:rPr>
          <w:rFonts w:ascii="Book Antiqua" w:eastAsia="Book Antiqua" w:hAnsi="Book Antiqua" w:cs="Book Antiqua"/>
          <w:color w:val="000000"/>
        </w:rPr>
        <w:t xml:space="preserve"> W, Fleming AJ, Jeffrey GP, Olynyk JK, </w:t>
      </w:r>
      <w:proofErr w:type="spellStart"/>
      <w:r w:rsidRPr="000205C6">
        <w:rPr>
          <w:rFonts w:ascii="Book Antiqua" w:eastAsia="Book Antiqua" w:hAnsi="Book Antiqua" w:cs="Book Antiqua"/>
          <w:color w:val="000000"/>
        </w:rPr>
        <w:t>Pootrakul</w:t>
      </w:r>
      <w:proofErr w:type="spellEnd"/>
      <w:r w:rsidRPr="000205C6">
        <w:rPr>
          <w:rFonts w:ascii="Book Antiqua" w:eastAsia="Book Antiqua" w:hAnsi="Book Antiqua" w:cs="Book Antiqua"/>
          <w:color w:val="000000"/>
        </w:rPr>
        <w:t xml:space="preserve"> P, Robins E, Lindeman R. Noninvasive measurement and imaging of liver iron concentrations using proton magnetic resonance. </w:t>
      </w:r>
      <w:r w:rsidRPr="000205C6">
        <w:rPr>
          <w:rFonts w:ascii="Book Antiqua" w:eastAsia="Book Antiqua" w:hAnsi="Book Antiqua" w:cs="Book Antiqua"/>
          <w:i/>
          <w:iCs/>
          <w:color w:val="000000"/>
        </w:rPr>
        <w:t>Blood</w:t>
      </w:r>
      <w:r w:rsidRPr="000205C6">
        <w:rPr>
          <w:rFonts w:ascii="Book Antiqua" w:eastAsia="Book Antiqua" w:hAnsi="Book Antiqua" w:cs="Book Antiqua"/>
          <w:color w:val="000000"/>
        </w:rPr>
        <w:t xml:space="preserve"> 2005; </w:t>
      </w:r>
      <w:r w:rsidRPr="000205C6">
        <w:rPr>
          <w:rFonts w:ascii="Book Antiqua" w:eastAsia="Book Antiqua" w:hAnsi="Book Antiqua" w:cs="Book Antiqua"/>
          <w:b/>
          <w:bCs/>
          <w:color w:val="000000"/>
        </w:rPr>
        <w:t>105</w:t>
      </w:r>
      <w:r w:rsidRPr="000205C6">
        <w:rPr>
          <w:rFonts w:ascii="Book Antiqua" w:eastAsia="Book Antiqua" w:hAnsi="Book Antiqua" w:cs="Book Antiqua"/>
          <w:color w:val="000000"/>
        </w:rPr>
        <w:t>: 855-861 [PMID: 15256427 DOI: 10.1182/blood-2004-01-0177]</w:t>
      </w:r>
    </w:p>
    <w:p w14:paraId="1F158B5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56 </w:t>
      </w:r>
      <w:r w:rsidRPr="000205C6">
        <w:rPr>
          <w:rFonts w:ascii="Book Antiqua" w:eastAsia="Book Antiqua" w:hAnsi="Book Antiqua" w:cs="Book Antiqua"/>
          <w:b/>
          <w:bCs/>
          <w:color w:val="000000"/>
        </w:rPr>
        <w:t>St Pierre TG</w:t>
      </w:r>
      <w:r w:rsidRPr="000205C6">
        <w:rPr>
          <w:rFonts w:ascii="Book Antiqua" w:eastAsia="Book Antiqua" w:hAnsi="Book Antiqua" w:cs="Book Antiqua"/>
          <w:color w:val="000000"/>
        </w:rPr>
        <w:t>, El-</w:t>
      </w:r>
      <w:proofErr w:type="spellStart"/>
      <w:r w:rsidRPr="000205C6">
        <w:rPr>
          <w:rFonts w:ascii="Book Antiqua" w:eastAsia="Book Antiqua" w:hAnsi="Book Antiqua" w:cs="Book Antiqua"/>
          <w:color w:val="000000"/>
        </w:rPr>
        <w:t>Beshlawy</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Elalfy</w:t>
      </w:r>
      <w:proofErr w:type="spellEnd"/>
      <w:r w:rsidRPr="000205C6">
        <w:rPr>
          <w:rFonts w:ascii="Book Antiqua" w:eastAsia="Book Antiqua" w:hAnsi="Book Antiqua" w:cs="Book Antiqua"/>
          <w:color w:val="000000"/>
        </w:rPr>
        <w:t xml:space="preserve"> M, Al </w:t>
      </w:r>
      <w:proofErr w:type="spellStart"/>
      <w:r w:rsidRPr="000205C6">
        <w:rPr>
          <w:rFonts w:ascii="Book Antiqua" w:eastAsia="Book Antiqua" w:hAnsi="Book Antiqua" w:cs="Book Antiqua"/>
          <w:color w:val="000000"/>
        </w:rPr>
        <w:t>Jefri</w:t>
      </w:r>
      <w:proofErr w:type="spellEnd"/>
      <w:r w:rsidRPr="000205C6">
        <w:rPr>
          <w:rFonts w:ascii="Book Antiqua" w:eastAsia="Book Antiqua" w:hAnsi="Book Antiqua" w:cs="Book Antiqua"/>
          <w:color w:val="000000"/>
        </w:rPr>
        <w:t xml:space="preserve"> A, Al </w:t>
      </w:r>
      <w:proofErr w:type="spellStart"/>
      <w:r w:rsidRPr="000205C6">
        <w:rPr>
          <w:rFonts w:ascii="Book Antiqua" w:eastAsia="Book Antiqua" w:hAnsi="Book Antiqua" w:cs="Book Antiqua"/>
          <w:color w:val="000000"/>
        </w:rPr>
        <w:t>Zir</w:t>
      </w:r>
      <w:proofErr w:type="spellEnd"/>
      <w:r w:rsidRPr="000205C6">
        <w:rPr>
          <w:rFonts w:ascii="Book Antiqua" w:eastAsia="Book Antiqua" w:hAnsi="Book Antiqua" w:cs="Book Antiqua"/>
          <w:color w:val="000000"/>
        </w:rPr>
        <w:t xml:space="preserve"> K, </w:t>
      </w:r>
      <w:proofErr w:type="spellStart"/>
      <w:r w:rsidRPr="000205C6">
        <w:rPr>
          <w:rFonts w:ascii="Book Antiqua" w:eastAsia="Book Antiqua" w:hAnsi="Book Antiqua" w:cs="Book Antiqua"/>
          <w:color w:val="000000"/>
        </w:rPr>
        <w:t>Daar</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Habr</w:t>
      </w:r>
      <w:proofErr w:type="spellEnd"/>
      <w:r w:rsidRPr="000205C6">
        <w:rPr>
          <w:rFonts w:ascii="Book Antiqua" w:eastAsia="Book Antiqua" w:hAnsi="Book Antiqua" w:cs="Book Antiqua"/>
          <w:color w:val="000000"/>
        </w:rPr>
        <w:t xml:space="preserve"> D, </w:t>
      </w:r>
      <w:proofErr w:type="spellStart"/>
      <w:r w:rsidRPr="000205C6">
        <w:rPr>
          <w:rFonts w:ascii="Book Antiqua" w:eastAsia="Book Antiqua" w:hAnsi="Book Antiqua" w:cs="Book Antiqua"/>
          <w:color w:val="000000"/>
        </w:rPr>
        <w:t>Kriemler-Krahn</w:t>
      </w:r>
      <w:proofErr w:type="spellEnd"/>
      <w:r w:rsidRPr="000205C6">
        <w:rPr>
          <w:rFonts w:ascii="Book Antiqua" w:eastAsia="Book Antiqua" w:hAnsi="Book Antiqua" w:cs="Book Antiqua"/>
          <w:color w:val="000000"/>
        </w:rPr>
        <w:t xml:space="preserve"> U, Taher A. Multicenter validation of spin-density projection-assisted R2-MRI for the noninvasive measurement of liver iron concentration.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Med</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71</w:t>
      </w:r>
      <w:r w:rsidRPr="000205C6">
        <w:rPr>
          <w:rFonts w:ascii="Book Antiqua" w:eastAsia="Book Antiqua" w:hAnsi="Book Antiqua" w:cs="Book Antiqua"/>
          <w:color w:val="000000"/>
        </w:rPr>
        <w:t>: 2215-2223 [PMID: 23821350 DOI: 10.1002/mrm.24854]</w:t>
      </w:r>
    </w:p>
    <w:p w14:paraId="1890402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57 </w:t>
      </w:r>
      <w:r w:rsidRPr="000205C6">
        <w:rPr>
          <w:rFonts w:ascii="Book Antiqua" w:eastAsia="Book Antiqua" w:hAnsi="Book Antiqua" w:cs="Book Antiqua"/>
          <w:b/>
          <w:bCs/>
          <w:color w:val="000000"/>
        </w:rPr>
        <w:t>Sussman MS</w:t>
      </w:r>
      <w:r w:rsidRPr="000205C6">
        <w:rPr>
          <w:rFonts w:ascii="Book Antiqua" w:eastAsia="Book Antiqua" w:hAnsi="Book Antiqua" w:cs="Book Antiqua"/>
          <w:color w:val="000000"/>
        </w:rPr>
        <w:t xml:space="preserve">, Ward R, </w:t>
      </w:r>
      <w:proofErr w:type="spellStart"/>
      <w:r w:rsidRPr="000205C6">
        <w:rPr>
          <w:rFonts w:ascii="Book Antiqua" w:eastAsia="Book Antiqua" w:hAnsi="Book Antiqua" w:cs="Book Antiqua"/>
          <w:color w:val="000000"/>
        </w:rPr>
        <w:t>Kuo</w:t>
      </w:r>
      <w:proofErr w:type="spellEnd"/>
      <w:r w:rsidRPr="000205C6">
        <w:rPr>
          <w:rFonts w:ascii="Book Antiqua" w:eastAsia="Book Antiqua" w:hAnsi="Book Antiqua" w:cs="Book Antiqua"/>
          <w:color w:val="000000"/>
        </w:rPr>
        <w:t xml:space="preserve"> KHM, Tomlinson G, </w:t>
      </w:r>
      <w:proofErr w:type="spellStart"/>
      <w:r w:rsidRPr="000205C6">
        <w:rPr>
          <w:rFonts w:ascii="Book Antiqua" w:eastAsia="Book Antiqua" w:hAnsi="Book Antiqua" w:cs="Book Antiqua"/>
          <w:color w:val="000000"/>
        </w:rPr>
        <w:t>Jhaveri</w:t>
      </w:r>
      <w:proofErr w:type="spellEnd"/>
      <w:r w:rsidRPr="000205C6">
        <w:rPr>
          <w:rFonts w:ascii="Book Antiqua" w:eastAsia="Book Antiqua" w:hAnsi="Book Antiqua" w:cs="Book Antiqua"/>
          <w:color w:val="000000"/>
        </w:rPr>
        <w:t xml:space="preserve"> KS. Impact of MRI technique on clinical decision-making in patients with liver iron overload: comparison of </w:t>
      </w:r>
      <w:proofErr w:type="spellStart"/>
      <w:r w:rsidRPr="000205C6">
        <w:rPr>
          <w:rFonts w:ascii="Book Antiqua" w:eastAsia="Book Antiqua" w:hAnsi="Book Antiqua" w:cs="Book Antiqua"/>
          <w:color w:val="000000"/>
        </w:rPr>
        <w:t>FerriScan</w:t>
      </w:r>
      <w:proofErr w:type="spellEnd"/>
      <w:r w:rsidRPr="000205C6">
        <w:rPr>
          <w:rFonts w:ascii="Book Antiqua" w:eastAsia="Book Antiqua" w:hAnsi="Book Antiqua" w:cs="Book Antiqua"/>
          <w:color w:val="000000"/>
        </w:rPr>
        <w:t xml:space="preserve">-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R2*-derived liver iron concentration.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1959-1968 [PMID: 31953658 DOI: 10.1007/s00330-019-06450-y]</w:t>
      </w:r>
    </w:p>
    <w:p w14:paraId="70FA226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58 </w:t>
      </w:r>
      <w:r w:rsidRPr="000205C6">
        <w:rPr>
          <w:rFonts w:ascii="Book Antiqua" w:eastAsia="Book Antiqua" w:hAnsi="Book Antiqua" w:cs="Book Antiqua"/>
          <w:b/>
          <w:bCs/>
          <w:color w:val="000000"/>
        </w:rPr>
        <w:t>Henninger B</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Plaikner</w:t>
      </w:r>
      <w:proofErr w:type="spellEnd"/>
      <w:r w:rsidRPr="000205C6">
        <w:rPr>
          <w:rFonts w:ascii="Book Antiqua" w:eastAsia="Book Antiqua" w:hAnsi="Book Antiqua" w:cs="Book Antiqua"/>
          <w:color w:val="000000"/>
        </w:rPr>
        <w:t xml:space="preserve"> M, Zoller H, </w:t>
      </w:r>
      <w:proofErr w:type="spellStart"/>
      <w:r w:rsidRPr="000205C6">
        <w:rPr>
          <w:rFonts w:ascii="Book Antiqua" w:eastAsia="Book Antiqua" w:hAnsi="Book Antiqua" w:cs="Book Antiqua"/>
          <w:color w:val="000000"/>
        </w:rPr>
        <w:t>Viveiros</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Kannengiesser</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Jaschke</w:t>
      </w:r>
      <w:proofErr w:type="spellEnd"/>
      <w:r w:rsidRPr="000205C6">
        <w:rPr>
          <w:rFonts w:ascii="Book Antiqua" w:eastAsia="Book Antiqua" w:hAnsi="Book Antiqua" w:cs="Book Antiqua"/>
          <w:color w:val="000000"/>
        </w:rPr>
        <w:t xml:space="preserve"> W, </w:t>
      </w:r>
      <w:proofErr w:type="spellStart"/>
      <w:r w:rsidRPr="000205C6">
        <w:rPr>
          <w:rFonts w:ascii="Book Antiqua" w:eastAsia="Book Antiqua" w:hAnsi="Book Antiqua" w:cs="Book Antiqua"/>
          <w:color w:val="000000"/>
        </w:rPr>
        <w:t>Kremser</w:t>
      </w:r>
      <w:proofErr w:type="spellEnd"/>
      <w:r w:rsidRPr="000205C6">
        <w:rPr>
          <w:rFonts w:ascii="Book Antiqua" w:eastAsia="Book Antiqua" w:hAnsi="Book Antiqua" w:cs="Book Antiqua"/>
          <w:color w:val="000000"/>
        </w:rPr>
        <w:t xml:space="preserve"> C. Performance of different Dixon-based methods for MR liver iron assessment in comparison to a biopsy-validated R2* relaxometry method.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2252-2262 [PMID: 32965571 DOI: 10.1007/s00330-020-07291-w]</w:t>
      </w:r>
    </w:p>
    <w:p w14:paraId="4706F4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59 </w:t>
      </w:r>
      <w:r w:rsidRPr="000205C6">
        <w:rPr>
          <w:rFonts w:ascii="Book Antiqua" w:eastAsia="Book Antiqua" w:hAnsi="Book Antiqua" w:cs="Book Antiqua"/>
          <w:b/>
          <w:bCs/>
          <w:color w:val="000000"/>
        </w:rPr>
        <w:t>Li J</w:t>
      </w:r>
      <w:r w:rsidRPr="000205C6">
        <w:rPr>
          <w:rFonts w:ascii="Book Antiqua" w:eastAsia="Book Antiqua" w:hAnsi="Book Antiqua" w:cs="Book Antiqua"/>
          <w:color w:val="000000"/>
        </w:rPr>
        <w:t xml:space="preserve">, Lin H, Liu T, Zhang Z, Prince MR, Gillen K, Yan X, Song Q, Hua T, Zhao X, Zhang M, Zhao Y, Li G, Tang G, Yang G, </w:t>
      </w:r>
      <w:proofErr w:type="spellStart"/>
      <w:r w:rsidRPr="000205C6">
        <w:rPr>
          <w:rFonts w:ascii="Book Antiqua" w:eastAsia="Book Antiqua" w:hAnsi="Book Antiqua" w:cs="Book Antiqua"/>
          <w:color w:val="000000"/>
        </w:rPr>
        <w:t>Brittenham</w:t>
      </w:r>
      <w:proofErr w:type="spellEnd"/>
      <w:r w:rsidRPr="000205C6">
        <w:rPr>
          <w:rFonts w:ascii="Book Antiqua" w:eastAsia="Book Antiqua" w:hAnsi="Book Antiqua" w:cs="Book Antiqua"/>
          <w:color w:val="000000"/>
        </w:rPr>
        <w:t xml:space="preserve"> GM, Wang Y. Quantitative susceptibility mapping (QSM) minimizes interference from cellular pathology in R2* estimation of liver iron concentration.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1069-1079 [PMID: 29566449 DOI: 10.1002/jmri.26019]</w:t>
      </w:r>
    </w:p>
    <w:p w14:paraId="70EC3FCF" w14:textId="1BA9E9B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60 </w:t>
      </w:r>
      <w:proofErr w:type="spellStart"/>
      <w:r w:rsidRPr="000205C6">
        <w:rPr>
          <w:rFonts w:ascii="Book Antiqua" w:eastAsia="Book Antiqua" w:hAnsi="Book Antiqua" w:cs="Book Antiqua"/>
          <w:b/>
          <w:bCs/>
          <w:color w:val="000000"/>
        </w:rPr>
        <w:t>Tipirneni-Sajja</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Loeffler RB, Hankins JS, Morin C, Hillenbrand CM. Quantitative Susceptibility Mapping Using a Multispectral Autoregressive Moving Average Model to Assess Hepatic Iron Overload.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2021</w:t>
      </w:r>
      <w:r w:rsidR="00FC2A63" w:rsidRPr="000205C6">
        <w:rPr>
          <w:rFonts w:ascii="Book Antiqua" w:eastAsia="Book Antiqua" w:hAnsi="Book Antiqua" w:cs="Book Antiqua"/>
          <w:color w:val="000000"/>
        </w:rPr>
        <w:t xml:space="preserve">; </w:t>
      </w:r>
      <w:r w:rsidR="00FC2A63" w:rsidRPr="000205C6">
        <w:rPr>
          <w:rFonts w:ascii="Book Antiqua" w:eastAsia="Book Antiqua" w:hAnsi="Book Antiqua" w:cs="Book Antiqua"/>
          <w:b/>
          <w:bCs/>
          <w:color w:val="000000"/>
        </w:rPr>
        <w:t>54</w:t>
      </w:r>
      <w:r w:rsidR="00FC2A63" w:rsidRPr="000205C6">
        <w:rPr>
          <w:rFonts w:ascii="Book Antiqua" w:eastAsia="Book Antiqua" w:hAnsi="Book Antiqua" w:cs="Book Antiqua"/>
          <w:color w:val="000000"/>
        </w:rPr>
        <w:t>: 721-727</w:t>
      </w:r>
      <w:r w:rsidRPr="000205C6">
        <w:rPr>
          <w:rFonts w:ascii="Book Antiqua" w:eastAsia="Book Antiqua" w:hAnsi="Book Antiqua" w:cs="Book Antiqua"/>
          <w:color w:val="000000"/>
        </w:rPr>
        <w:t xml:space="preserve"> [PMID: 33634923 DOI: 10.1002/jmri.27584]</w:t>
      </w:r>
    </w:p>
    <w:p w14:paraId="3258E8A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61 </w:t>
      </w:r>
      <w:r w:rsidRPr="000205C6">
        <w:rPr>
          <w:rFonts w:ascii="Book Antiqua" w:eastAsia="Book Antiqua" w:hAnsi="Book Antiqua" w:cs="Book Antiqua"/>
          <w:b/>
          <w:bCs/>
          <w:color w:val="000000"/>
        </w:rPr>
        <w:t>Nguyen-</w:t>
      </w:r>
      <w:proofErr w:type="spellStart"/>
      <w:r w:rsidRPr="000205C6">
        <w:rPr>
          <w:rFonts w:ascii="Book Antiqua" w:eastAsia="Book Antiqua" w:hAnsi="Book Antiqua" w:cs="Book Antiqua"/>
          <w:b/>
          <w:bCs/>
          <w:color w:val="000000"/>
        </w:rPr>
        <w:t>Khac</w:t>
      </w:r>
      <w:proofErr w:type="spellEnd"/>
      <w:r w:rsidRPr="000205C6">
        <w:rPr>
          <w:rFonts w:ascii="Book Antiqua" w:eastAsia="Book Antiqua" w:hAnsi="Book Antiqua" w:cs="Book Antiqua"/>
          <w:b/>
          <w:bCs/>
          <w:color w:val="000000"/>
        </w:rPr>
        <w:t xml:space="preserve"> E</w:t>
      </w:r>
      <w:r w:rsidRPr="000205C6">
        <w:rPr>
          <w:rFonts w:ascii="Book Antiqua" w:eastAsia="Book Antiqua" w:hAnsi="Book Antiqua" w:cs="Book Antiqua"/>
          <w:color w:val="000000"/>
        </w:rPr>
        <w:t xml:space="preserve">, Thiele M, </w:t>
      </w:r>
      <w:proofErr w:type="spellStart"/>
      <w:r w:rsidRPr="000205C6">
        <w:rPr>
          <w:rFonts w:ascii="Book Antiqua" w:eastAsia="Book Antiqua" w:hAnsi="Book Antiqua" w:cs="Book Antiqua"/>
          <w:color w:val="000000"/>
        </w:rPr>
        <w:t>Voican</w:t>
      </w:r>
      <w:proofErr w:type="spellEnd"/>
      <w:r w:rsidRPr="000205C6">
        <w:rPr>
          <w:rFonts w:ascii="Book Antiqua" w:eastAsia="Book Antiqua" w:hAnsi="Book Antiqua" w:cs="Book Antiqua"/>
          <w:color w:val="000000"/>
        </w:rPr>
        <w:t xml:space="preserve"> C, </w:t>
      </w:r>
      <w:proofErr w:type="spellStart"/>
      <w:r w:rsidRPr="000205C6">
        <w:rPr>
          <w:rFonts w:ascii="Book Antiqua" w:eastAsia="Book Antiqua" w:hAnsi="Book Antiqua" w:cs="Book Antiqua"/>
          <w:color w:val="000000"/>
        </w:rPr>
        <w:t>Nahon</w:t>
      </w:r>
      <w:proofErr w:type="spellEnd"/>
      <w:r w:rsidRPr="000205C6">
        <w:rPr>
          <w:rFonts w:ascii="Book Antiqua" w:eastAsia="Book Antiqua" w:hAnsi="Book Antiqua" w:cs="Book Antiqua"/>
          <w:color w:val="000000"/>
        </w:rPr>
        <w:t xml:space="preserve"> P, Moreno C, </w:t>
      </w:r>
      <w:proofErr w:type="spellStart"/>
      <w:r w:rsidRPr="000205C6">
        <w:rPr>
          <w:rFonts w:ascii="Book Antiqua" w:eastAsia="Book Antiqua" w:hAnsi="Book Antiqua" w:cs="Book Antiqua"/>
          <w:color w:val="000000"/>
        </w:rPr>
        <w:t>Boursier</w:t>
      </w:r>
      <w:proofErr w:type="spellEnd"/>
      <w:r w:rsidRPr="000205C6">
        <w:rPr>
          <w:rFonts w:ascii="Book Antiqua" w:eastAsia="Book Antiqua" w:hAnsi="Book Antiqua" w:cs="Book Antiqua"/>
          <w:color w:val="000000"/>
        </w:rPr>
        <w:t xml:space="preserve"> J, Mueller S, de </w:t>
      </w:r>
      <w:proofErr w:type="spellStart"/>
      <w:r w:rsidRPr="000205C6">
        <w:rPr>
          <w:rFonts w:ascii="Book Antiqua" w:eastAsia="Book Antiqua" w:hAnsi="Book Antiqua" w:cs="Book Antiqua"/>
          <w:color w:val="000000"/>
        </w:rPr>
        <w:t>Ledinghen</w:t>
      </w:r>
      <w:proofErr w:type="spellEnd"/>
      <w:r w:rsidRPr="000205C6">
        <w:rPr>
          <w:rFonts w:ascii="Book Antiqua" w:eastAsia="Book Antiqua" w:hAnsi="Book Antiqua" w:cs="Book Antiqua"/>
          <w:color w:val="000000"/>
        </w:rPr>
        <w:t xml:space="preserve"> V, </w:t>
      </w:r>
      <w:proofErr w:type="spellStart"/>
      <w:r w:rsidRPr="000205C6">
        <w:rPr>
          <w:rFonts w:ascii="Book Antiqua" w:eastAsia="Book Antiqua" w:hAnsi="Book Antiqua" w:cs="Book Antiqua"/>
          <w:color w:val="000000"/>
        </w:rPr>
        <w:t>Stärkel</w:t>
      </w:r>
      <w:proofErr w:type="spellEnd"/>
      <w:r w:rsidRPr="000205C6">
        <w:rPr>
          <w:rFonts w:ascii="Book Antiqua" w:eastAsia="Book Antiqua" w:hAnsi="Book Antiqua" w:cs="Book Antiqua"/>
          <w:color w:val="000000"/>
        </w:rPr>
        <w:t xml:space="preserve"> P, </w:t>
      </w:r>
      <w:proofErr w:type="spellStart"/>
      <w:r w:rsidRPr="000205C6">
        <w:rPr>
          <w:rFonts w:ascii="Book Antiqua" w:eastAsia="Book Antiqua" w:hAnsi="Book Antiqua" w:cs="Book Antiqua"/>
          <w:color w:val="000000"/>
        </w:rPr>
        <w:t>Gyune</w:t>
      </w:r>
      <w:proofErr w:type="spellEnd"/>
      <w:r w:rsidRPr="000205C6">
        <w:rPr>
          <w:rFonts w:ascii="Book Antiqua" w:eastAsia="Book Antiqua" w:hAnsi="Book Antiqua" w:cs="Book Antiqua"/>
          <w:color w:val="000000"/>
        </w:rPr>
        <w:t xml:space="preserve"> Kim S, Fernandez M, Madsen B, </w:t>
      </w:r>
      <w:proofErr w:type="spellStart"/>
      <w:r w:rsidRPr="000205C6">
        <w:rPr>
          <w:rFonts w:ascii="Book Antiqua" w:eastAsia="Book Antiqua" w:hAnsi="Book Antiqua" w:cs="Book Antiqua"/>
          <w:color w:val="000000"/>
        </w:rPr>
        <w:t>Naveau</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Krag</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Perlemuter</w:t>
      </w:r>
      <w:proofErr w:type="spellEnd"/>
      <w:r w:rsidRPr="000205C6">
        <w:rPr>
          <w:rFonts w:ascii="Book Antiqua" w:eastAsia="Book Antiqua" w:hAnsi="Book Antiqua" w:cs="Book Antiqua"/>
          <w:color w:val="000000"/>
        </w:rPr>
        <w:t xml:space="preserve"> G, </w:t>
      </w:r>
      <w:proofErr w:type="spellStart"/>
      <w:r w:rsidRPr="000205C6">
        <w:rPr>
          <w:rFonts w:ascii="Book Antiqua" w:eastAsia="Book Antiqua" w:hAnsi="Book Antiqua" w:cs="Book Antiqua"/>
          <w:color w:val="000000"/>
        </w:rPr>
        <w:t>Ziol</w:t>
      </w:r>
      <w:proofErr w:type="spellEnd"/>
      <w:r w:rsidRPr="000205C6">
        <w:rPr>
          <w:rFonts w:ascii="Book Antiqua" w:eastAsia="Book Antiqua" w:hAnsi="Book Antiqua" w:cs="Book Antiqua"/>
          <w:color w:val="000000"/>
        </w:rPr>
        <w:t xml:space="preserve"> M, Chatelain D, Diouf M. Non-invasive diagnosis of liver fibrosis in patients with alcohol-related liver disease by transient elastography: an individual patient data meta-analysis. </w:t>
      </w:r>
      <w:r w:rsidRPr="000205C6">
        <w:rPr>
          <w:rFonts w:ascii="Book Antiqua" w:eastAsia="Book Antiqua" w:hAnsi="Book Antiqua" w:cs="Book Antiqua"/>
          <w:i/>
          <w:iCs/>
          <w:color w:val="000000"/>
        </w:rPr>
        <w:t>Lancet Gastroenterol Hepatol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3</w:t>
      </w:r>
      <w:r w:rsidRPr="000205C6">
        <w:rPr>
          <w:rFonts w:ascii="Book Antiqua" w:eastAsia="Book Antiqua" w:hAnsi="Book Antiqua" w:cs="Book Antiqua"/>
          <w:color w:val="000000"/>
        </w:rPr>
        <w:t>: 614-625 [PMID: 29983372 DOI: 10.1016/S2468-1253(18)30124-9]</w:t>
      </w:r>
    </w:p>
    <w:p w14:paraId="17E128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62 </w:t>
      </w:r>
      <w:r w:rsidRPr="000205C6">
        <w:rPr>
          <w:rFonts w:ascii="Book Antiqua" w:eastAsia="Book Antiqua" w:hAnsi="Book Antiqua" w:cs="Book Antiqua"/>
          <w:b/>
          <w:bCs/>
          <w:color w:val="000000"/>
        </w:rPr>
        <w:t>Qi X</w:t>
      </w:r>
      <w:r w:rsidRPr="000205C6">
        <w:rPr>
          <w:rFonts w:ascii="Book Antiqua" w:eastAsia="Book Antiqua" w:hAnsi="Book Antiqua" w:cs="Book Antiqua"/>
          <w:color w:val="000000"/>
        </w:rPr>
        <w:t xml:space="preserve">, An M, Wu T, Jiang D, Peng M, Wang W, Wang J, Zhang C, Chess Study Group OBOT. Transient Elastography for Significant Liver Fibrosis and Cirrhosis in Chronic Hepatitis B: A Meta-Analysis. </w:t>
      </w:r>
      <w:r w:rsidRPr="000205C6">
        <w:rPr>
          <w:rFonts w:ascii="Book Antiqua" w:eastAsia="Book Antiqua" w:hAnsi="Book Antiqua" w:cs="Book Antiqua"/>
          <w:i/>
          <w:iCs/>
          <w:color w:val="000000"/>
        </w:rPr>
        <w:t>Can J Gastroenterol Hepatol</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2018</w:t>
      </w:r>
      <w:r w:rsidRPr="000205C6">
        <w:rPr>
          <w:rFonts w:ascii="Book Antiqua" w:eastAsia="Book Antiqua" w:hAnsi="Book Antiqua" w:cs="Book Antiqua"/>
          <w:color w:val="000000"/>
        </w:rPr>
        <w:t>: 3406789 [PMID: 29977884 DOI: 10.1155/2018/3406789]</w:t>
      </w:r>
    </w:p>
    <w:p w14:paraId="33E90E2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63 </w:t>
      </w:r>
      <w:proofErr w:type="spellStart"/>
      <w:r w:rsidRPr="000205C6">
        <w:rPr>
          <w:rFonts w:ascii="Book Antiqua" w:eastAsia="Book Antiqua" w:hAnsi="Book Antiqua" w:cs="Book Antiqua"/>
          <w:b/>
          <w:bCs/>
          <w:color w:val="000000"/>
        </w:rPr>
        <w:t>Ooi</w:t>
      </w:r>
      <w:proofErr w:type="spellEnd"/>
      <w:r w:rsidRPr="000205C6">
        <w:rPr>
          <w:rFonts w:ascii="Book Antiqua" w:eastAsia="Book Antiqua" w:hAnsi="Book Antiqua" w:cs="Book Antiqua"/>
          <w:b/>
          <w:bCs/>
          <w:color w:val="000000"/>
        </w:rPr>
        <w:t xml:space="preserve"> GJ</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Mgaieth</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Eslick</w:t>
      </w:r>
      <w:proofErr w:type="spellEnd"/>
      <w:r w:rsidRPr="000205C6">
        <w:rPr>
          <w:rFonts w:ascii="Book Antiqua" w:eastAsia="Book Antiqua" w:hAnsi="Book Antiqua" w:cs="Book Antiqua"/>
          <w:color w:val="000000"/>
        </w:rPr>
        <w:t xml:space="preserve"> GD, Burton PR, Kemp WW, Roberts SK, Brown WA. Systematic review and meta-analysis: non-invasive detection of non-alcoholic fatty liver disease related fibrosis in the obese. </w:t>
      </w:r>
      <w:proofErr w:type="spellStart"/>
      <w:r w:rsidRPr="000205C6">
        <w:rPr>
          <w:rFonts w:ascii="Book Antiqua" w:eastAsia="Book Antiqua" w:hAnsi="Book Antiqua" w:cs="Book Antiqua"/>
          <w:i/>
          <w:iCs/>
          <w:color w:val="000000"/>
        </w:rPr>
        <w:t>Obes</w:t>
      </w:r>
      <w:proofErr w:type="spellEnd"/>
      <w:r w:rsidRPr="000205C6">
        <w:rPr>
          <w:rFonts w:ascii="Book Antiqua" w:eastAsia="Book Antiqua" w:hAnsi="Book Antiqua" w:cs="Book Antiqua"/>
          <w:i/>
          <w:iCs/>
          <w:color w:val="000000"/>
        </w:rPr>
        <w:t xml:space="preserve"> Rev</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19</w:t>
      </w:r>
      <w:r w:rsidRPr="000205C6">
        <w:rPr>
          <w:rFonts w:ascii="Book Antiqua" w:eastAsia="Book Antiqua" w:hAnsi="Book Antiqua" w:cs="Book Antiqua"/>
          <w:color w:val="000000"/>
        </w:rPr>
        <w:t>: 281-294 [PMID: 29119725 DOI: 10.1111/obr.12628]</w:t>
      </w:r>
    </w:p>
    <w:p w14:paraId="0ED10201" w14:textId="04D92EF9"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64 </w:t>
      </w:r>
      <w:r w:rsidRPr="000205C6">
        <w:rPr>
          <w:rFonts w:ascii="Book Antiqua" w:eastAsia="Book Antiqua" w:hAnsi="Book Antiqua" w:cs="Book Antiqua"/>
          <w:b/>
          <w:bCs/>
          <w:color w:val="000000"/>
        </w:rPr>
        <w:t>Dietrich CF,</w:t>
      </w:r>
      <w:r w:rsidRPr="000205C6">
        <w:rPr>
          <w:rFonts w:ascii="Book Antiqua" w:eastAsia="Book Antiqua" w:hAnsi="Book Antiqua" w:cs="Book Antiqua"/>
          <w:color w:val="000000"/>
        </w:rPr>
        <w:t xml:space="preserve"> Bamber J, </w:t>
      </w:r>
      <w:proofErr w:type="spellStart"/>
      <w:r w:rsidRPr="000205C6">
        <w:rPr>
          <w:rFonts w:ascii="Book Antiqua" w:eastAsia="Book Antiqua" w:hAnsi="Book Antiqua" w:cs="Book Antiqua"/>
          <w:color w:val="000000"/>
        </w:rPr>
        <w:t>Berzigotti</w:t>
      </w:r>
      <w:proofErr w:type="spellEnd"/>
      <w:r w:rsidRPr="000205C6">
        <w:rPr>
          <w:rFonts w:ascii="Book Antiqua" w:eastAsia="Book Antiqua" w:hAnsi="Book Antiqua" w:cs="Book Antiqua"/>
          <w:color w:val="000000"/>
        </w:rPr>
        <w:t xml:space="preserve"> A, Bota S, </w:t>
      </w:r>
      <w:proofErr w:type="spellStart"/>
      <w:r w:rsidRPr="000205C6">
        <w:rPr>
          <w:rFonts w:ascii="Book Antiqua" w:eastAsia="Book Antiqua" w:hAnsi="Book Antiqua" w:cs="Book Antiqua"/>
          <w:color w:val="000000"/>
        </w:rPr>
        <w:t>Cantisani</w:t>
      </w:r>
      <w:proofErr w:type="spellEnd"/>
      <w:r w:rsidRPr="000205C6">
        <w:rPr>
          <w:rFonts w:ascii="Book Antiqua" w:eastAsia="Book Antiqua" w:hAnsi="Book Antiqua" w:cs="Book Antiqua"/>
          <w:color w:val="000000"/>
        </w:rPr>
        <w:t xml:space="preserve"> V, </w:t>
      </w:r>
      <w:proofErr w:type="spellStart"/>
      <w:r w:rsidRPr="000205C6">
        <w:rPr>
          <w:rFonts w:ascii="Book Antiqua" w:eastAsia="Book Antiqua" w:hAnsi="Book Antiqua" w:cs="Book Antiqua"/>
          <w:color w:val="000000"/>
        </w:rPr>
        <w:t>Castera</w:t>
      </w:r>
      <w:proofErr w:type="spellEnd"/>
      <w:r w:rsidRPr="000205C6">
        <w:rPr>
          <w:rFonts w:ascii="Book Antiqua" w:eastAsia="Book Antiqua" w:hAnsi="Book Antiqua" w:cs="Book Antiqua"/>
          <w:color w:val="000000"/>
        </w:rPr>
        <w:t xml:space="preserve"> L, Cosgrove D, </w:t>
      </w:r>
      <w:proofErr w:type="spellStart"/>
      <w:r w:rsidRPr="000205C6">
        <w:rPr>
          <w:rFonts w:ascii="Book Antiqua" w:eastAsia="Book Antiqua" w:hAnsi="Book Antiqua" w:cs="Book Antiqua"/>
          <w:color w:val="000000"/>
        </w:rPr>
        <w:t>Ferraioli</w:t>
      </w:r>
      <w:proofErr w:type="spellEnd"/>
      <w:r w:rsidRPr="000205C6">
        <w:rPr>
          <w:rFonts w:ascii="Book Antiqua" w:eastAsia="Book Antiqua" w:hAnsi="Book Antiqua" w:cs="Book Antiqua"/>
          <w:color w:val="000000"/>
        </w:rPr>
        <w:t xml:space="preserve"> G, Friedrich-Rust M, </w:t>
      </w:r>
      <w:proofErr w:type="spellStart"/>
      <w:r w:rsidRPr="000205C6">
        <w:rPr>
          <w:rFonts w:ascii="Book Antiqua" w:eastAsia="Book Antiqua" w:hAnsi="Book Antiqua" w:cs="Book Antiqua"/>
          <w:color w:val="000000"/>
        </w:rPr>
        <w:t>Gilja</w:t>
      </w:r>
      <w:proofErr w:type="spellEnd"/>
      <w:r w:rsidRPr="000205C6">
        <w:rPr>
          <w:rFonts w:ascii="Book Antiqua" w:eastAsia="Book Antiqua" w:hAnsi="Book Antiqua" w:cs="Book Antiqua"/>
          <w:color w:val="000000"/>
        </w:rPr>
        <w:t xml:space="preserve"> OH, Goertz RS, </w:t>
      </w:r>
      <w:proofErr w:type="spellStart"/>
      <w:r w:rsidRPr="000205C6">
        <w:rPr>
          <w:rFonts w:ascii="Book Antiqua" w:eastAsia="Book Antiqua" w:hAnsi="Book Antiqua" w:cs="Book Antiqua"/>
          <w:color w:val="000000"/>
        </w:rPr>
        <w:t>Karlas</w:t>
      </w:r>
      <w:proofErr w:type="spellEnd"/>
      <w:r w:rsidRPr="000205C6">
        <w:rPr>
          <w:rFonts w:ascii="Book Antiqua" w:eastAsia="Book Antiqua" w:hAnsi="Book Antiqua" w:cs="Book Antiqua"/>
          <w:color w:val="000000"/>
        </w:rPr>
        <w:t xml:space="preserve"> T, de Knegt R, de </w:t>
      </w:r>
      <w:proofErr w:type="spellStart"/>
      <w:r w:rsidRPr="000205C6">
        <w:rPr>
          <w:rFonts w:ascii="Book Antiqua" w:eastAsia="Book Antiqua" w:hAnsi="Book Antiqua" w:cs="Book Antiqua"/>
          <w:color w:val="000000"/>
        </w:rPr>
        <w:t>Ledinghen</w:t>
      </w:r>
      <w:proofErr w:type="spellEnd"/>
      <w:r w:rsidRPr="000205C6">
        <w:rPr>
          <w:rFonts w:ascii="Book Antiqua" w:eastAsia="Book Antiqua" w:hAnsi="Book Antiqua" w:cs="Book Antiqua"/>
          <w:color w:val="000000"/>
        </w:rPr>
        <w:t xml:space="preserve"> V, </w:t>
      </w:r>
      <w:proofErr w:type="spellStart"/>
      <w:r w:rsidRPr="000205C6">
        <w:rPr>
          <w:rFonts w:ascii="Book Antiqua" w:eastAsia="Book Antiqua" w:hAnsi="Book Antiqua" w:cs="Book Antiqua"/>
          <w:color w:val="000000"/>
        </w:rPr>
        <w:t>Piscaglia</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Procopet</w:t>
      </w:r>
      <w:proofErr w:type="spellEnd"/>
      <w:r w:rsidRPr="000205C6">
        <w:rPr>
          <w:rFonts w:ascii="Book Antiqua" w:eastAsia="Book Antiqua" w:hAnsi="Book Antiqua" w:cs="Book Antiqua"/>
          <w:color w:val="000000"/>
        </w:rPr>
        <w:t xml:space="preserve"> B, </w:t>
      </w:r>
      <w:proofErr w:type="spellStart"/>
      <w:r w:rsidRPr="000205C6">
        <w:rPr>
          <w:rFonts w:ascii="Book Antiqua" w:eastAsia="Book Antiqua" w:hAnsi="Book Antiqua" w:cs="Book Antiqua"/>
          <w:color w:val="000000"/>
        </w:rPr>
        <w:t>Saftoiu</w:t>
      </w:r>
      <w:proofErr w:type="spellEnd"/>
      <w:r w:rsidRPr="000205C6">
        <w:rPr>
          <w:rFonts w:ascii="Book Antiqua" w:eastAsia="Book Antiqua" w:hAnsi="Book Antiqua" w:cs="Book Antiqua"/>
          <w:color w:val="000000"/>
        </w:rPr>
        <w:t xml:space="preserve"> A, Sidhu PS, </w:t>
      </w:r>
      <w:proofErr w:type="spellStart"/>
      <w:r w:rsidRPr="000205C6">
        <w:rPr>
          <w:rFonts w:ascii="Book Antiqua" w:eastAsia="Book Antiqua" w:hAnsi="Book Antiqua" w:cs="Book Antiqua"/>
          <w:color w:val="000000"/>
        </w:rPr>
        <w:t>Sporea</w:t>
      </w:r>
      <w:proofErr w:type="spellEnd"/>
      <w:r w:rsidRPr="000205C6">
        <w:rPr>
          <w:rFonts w:ascii="Book Antiqua" w:eastAsia="Book Antiqua" w:hAnsi="Book Antiqua" w:cs="Book Antiqua"/>
          <w:color w:val="000000"/>
        </w:rPr>
        <w:t xml:space="preserve"> I, Thiele M. EFSUMB Guidelines and Recommendations on the Clinical Use of Liver Ultrasound Elastography, Update 2017 (Long Version). </w:t>
      </w:r>
      <w:proofErr w:type="spellStart"/>
      <w:r w:rsidRPr="000205C6">
        <w:rPr>
          <w:rFonts w:ascii="Book Antiqua" w:eastAsia="Book Antiqua" w:hAnsi="Book Antiqua" w:cs="Book Antiqua"/>
          <w:i/>
          <w:iCs/>
          <w:color w:val="000000"/>
        </w:rPr>
        <w:t>Ultraschall</w:t>
      </w:r>
      <w:proofErr w:type="spellEnd"/>
      <w:r w:rsidRPr="000205C6">
        <w:rPr>
          <w:rFonts w:ascii="Book Antiqua" w:eastAsia="Book Antiqua" w:hAnsi="Book Antiqua" w:cs="Book Antiqua"/>
          <w:i/>
          <w:iCs/>
          <w:color w:val="000000"/>
        </w:rPr>
        <w:t xml:space="preserve"> Med</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38</w:t>
      </w:r>
      <w:r w:rsidRPr="000205C6">
        <w:rPr>
          <w:rFonts w:ascii="Book Antiqua" w:eastAsia="Book Antiqua" w:hAnsi="Book Antiqua" w:cs="Book Antiqua"/>
          <w:color w:val="000000"/>
        </w:rPr>
        <w:t xml:space="preserve">: </w:t>
      </w:r>
      <w:r w:rsidR="00FC2A63" w:rsidRPr="000205C6">
        <w:rPr>
          <w:rFonts w:ascii="Book Antiqua" w:eastAsia="Book Antiqua" w:hAnsi="Book Antiqua" w:cs="Book Antiqua"/>
          <w:color w:val="000000"/>
        </w:rPr>
        <w:t>e</w:t>
      </w:r>
      <w:r w:rsidRPr="000205C6">
        <w:rPr>
          <w:rFonts w:ascii="Book Antiqua" w:eastAsia="Book Antiqua" w:hAnsi="Book Antiqua" w:cs="Book Antiqua"/>
          <w:color w:val="000000"/>
        </w:rPr>
        <w:t>16-</w:t>
      </w:r>
      <w:r w:rsidR="00FC2A63" w:rsidRPr="000205C6">
        <w:rPr>
          <w:rFonts w:ascii="Book Antiqua" w:eastAsia="Book Antiqua" w:hAnsi="Book Antiqua" w:cs="Book Antiqua"/>
          <w:color w:val="000000"/>
        </w:rPr>
        <w:t>e</w:t>
      </w:r>
      <w:r w:rsidRPr="000205C6">
        <w:rPr>
          <w:rFonts w:ascii="Book Antiqua" w:eastAsia="Book Antiqua" w:hAnsi="Book Antiqua" w:cs="Book Antiqua"/>
          <w:color w:val="000000"/>
        </w:rPr>
        <w:t>47 [</w:t>
      </w:r>
      <w:r w:rsidR="00502B63" w:rsidRPr="000205C6">
        <w:rPr>
          <w:rFonts w:ascii="Book Antiqua" w:eastAsia="Book Antiqua" w:hAnsi="Book Antiqua" w:cs="Book Antiqua"/>
          <w:color w:val="000000"/>
        </w:rPr>
        <w:t xml:space="preserve">PMID: 28407655 </w:t>
      </w:r>
      <w:r w:rsidRPr="000205C6">
        <w:rPr>
          <w:rFonts w:ascii="Book Antiqua" w:eastAsia="Book Antiqua" w:hAnsi="Book Antiqua" w:cs="Book Antiqua"/>
          <w:color w:val="000000"/>
        </w:rPr>
        <w:t>DOI: 10.1055/s-0043-103952]</w:t>
      </w:r>
    </w:p>
    <w:p w14:paraId="0346A24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65 </w:t>
      </w:r>
      <w:r w:rsidRPr="000205C6">
        <w:rPr>
          <w:rFonts w:ascii="Book Antiqua" w:eastAsia="Book Antiqua" w:hAnsi="Book Antiqua" w:cs="Book Antiqua"/>
          <w:b/>
          <w:bCs/>
          <w:color w:val="000000"/>
        </w:rPr>
        <w:t>Xiao G</w:t>
      </w:r>
      <w:r w:rsidRPr="000205C6">
        <w:rPr>
          <w:rFonts w:ascii="Book Antiqua" w:eastAsia="Book Antiqua" w:hAnsi="Book Antiqua" w:cs="Book Antiqua"/>
          <w:color w:val="000000"/>
        </w:rPr>
        <w:t xml:space="preserve">, Zhu S, Xiao X, Yan L, Yang J, Wu G. Comparison of laboratory tests, ultrasound, or magnetic resonance elastography to detect fibrosis in patients with nonalcoholic fatty liver disease: A meta-analysis. </w:t>
      </w:r>
      <w:r w:rsidRPr="000205C6">
        <w:rPr>
          <w:rFonts w:ascii="Book Antiqua" w:eastAsia="Book Antiqua" w:hAnsi="Book Antiqua" w:cs="Book Antiqua"/>
          <w:i/>
          <w:iCs/>
          <w:color w:val="000000"/>
        </w:rPr>
        <w:t>Hepatology</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66</w:t>
      </w:r>
      <w:r w:rsidRPr="000205C6">
        <w:rPr>
          <w:rFonts w:ascii="Book Antiqua" w:eastAsia="Book Antiqua" w:hAnsi="Book Antiqua" w:cs="Book Antiqua"/>
          <w:color w:val="000000"/>
        </w:rPr>
        <w:t>: 1486-1501 [PMID: 28586172 DOI: 10.1002/hep.29302]</w:t>
      </w:r>
    </w:p>
    <w:p w14:paraId="47CD37D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66 </w:t>
      </w:r>
      <w:r w:rsidRPr="000205C6">
        <w:rPr>
          <w:rFonts w:ascii="Book Antiqua" w:eastAsia="Book Antiqua" w:hAnsi="Book Antiqua" w:cs="Book Antiqua"/>
          <w:b/>
          <w:bCs/>
          <w:color w:val="000000"/>
        </w:rPr>
        <w:t>Sande JA</w:t>
      </w:r>
      <w:r w:rsidRPr="000205C6">
        <w:rPr>
          <w:rFonts w:ascii="Book Antiqua" w:eastAsia="Book Antiqua" w:hAnsi="Book Antiqua" w:cs="Book Antiqua"/>
          <w:color w:val="000000"/>
        </w:rPr>
        <w:t xml:space="preserve">, Verjee S, Vinayak S, </w:t>
      </w:r>
      <w:proofErr w:type="spellStart"/>
      <w:r w:rsidRPr="000205C6">
        <w:rPr>
          <w:rFonts w:ascii="Book Antiqua" w:eastAsia="Book Antiqua" w:hAnsi="Book Antiqua" w:cs="Book Antiqua"/>
          <w:color w:val="000000"/>
        </w:rPr>
        <w:t>Amersi</w:t>
      </w:r>
      <w:proofErr w:type="spellEnd"/>
      <w:r w:rsidRPr="000205C6">
        <w:rPr>
          <w:rFonts w:ascii="Book Antiqua" w:eastAsia="Book Antiqua" w:hAnsi="Book Antiqua" w:cs="Book Antiqua"/>
          <w:color w:val="000000"/>
        </w:rPr>
        <w:t xml:space="preserve"> F, </w:t>
      </w:r>
      <w:proofErr w:type="spellStart"/>
      <w:r w:rsidRPr="000205C6">
        <w:rPr>
          <w:rFonts w:ascii="Book Antiqua" w:eastAsia="Book Antiqua" w:hAnsi="Book Antiqua" w:cs="Book Antiqua"/>
          <w:color w:val="000000"/>
        </w:rPr>
        <w:t>Ghesani</w:t>
      </w:r>
      <w:proofErr w:type="spellEnd"/>
      <w:r w:rsidRPr="000205C6">
        <w:rPr>
          <w:rFonts w:ascii="Book Antiqua" w:eastAsia="Book Antiqua" w:hAnsi="Book Antiqua" w:cs="Book Antiqua"/>
          <w:color w:val="000000"/>
        </w:rPr>
        <w:t xml:space="preserve"> M. Ultrasound shear wave elastography and liver fibrosis: A Prospective Multicenter Study. </w:t>
      </w:r>
      <w:r w:rsidRPr="000205C6">
        <w:rPr>
          <w:rFonts w:ascii="Book Antiqua" w:eastAsia="Book Antiqua" w:hAnsi="Book Antiqua" w:cs="Book Antiqua"/>
          <w:i/>
          <w:iCs/>
          <w:color w:val="000000"/>
        </w:rPr>
        <w:t>World J Hepatol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w:t>
      </w:r>
      <w:r w:rsidRPr="000205C6">
        <w:rPr>
          <w:rFonts w:ascii="Book Antiqua" w:eastAsia="Book Antiqua" w:hAnsi="Book Antiqua" w:cs="Book Antiqua"/>
          <w:color w:val="000000"/>
        </w:rPr>
        <w:t>: 38-47 [PMID: 28105257 DOI: 10.4254/</w:t>
      </w:r>
      <w:proofErr w:type="gramStart"/>
      <w:r w:rsidRPr="000205C6">
        <w:rPr>
          <w:rFonts w:ascii="Book Antiqua" w:eastAsia="Book Antiqua" w:hAnsi="Book Antiqua" w:cs="Book Antiqua"/>
          <w:color w:val="000000"/>
        </w:rPr>
        <w:t>wjh.v</w:t>
      </w:r>
      <w:proofErr w:type="gramEnd"/>
      <w:r w:rsidRPr="000205C6">
        <w:rPr>
          <w:rFonts w:ascii="Book Antiqua" w:eastAsia="Book Antiqua" w:hAnsi="Book Antiqua" w:cs="Book Antiqua"/>
          <w:color w:val="000000"/>
        </w:rPr>
        <w:t>9.i1.38]</w:t>
      </w:r>
    </w:p>
    <w:p w14:paraId="26E3309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67 </w:t>
      </w:r>
      <w:proofErr w:type="spellStart"/>
      <w:r w:rsidRPr="000205C6">
        <w:rPr>
          <w:rFonts w:ascii="Book Antiqua" w:eastAsia="Book Antiqua" w:hAnsi="Book Antiqua" w:cs="Book Antiqua"/>
          <w:b/>
          <w:bCs/>
          <w:color w:val="000000"/>
        </w:rPr>
        <w:t>Petzold</w:t>
      </w:r>
      <w:proofErr w:type="spellEnd"/>
      <w:r w:rsidRPr="000205C6">
        <w:rPr>
          <w:rFonts w:ascii="Book Antiqua" w:eastAsia="Book Antiqua" w:hAnsi="Book Antiqua" w:cs="Book Antiqua"/>
          <w:b/>
          <w:bCs/>
          <w:color w:val="000000"/>
        </w:rPr>
        <w:t xml:space="preserve"> G</w:t>
      </w:r>
      <w:r w:rsidRPr="000205C6">
        <w:rPr>
          <w:rFonts w:ascii="Book Antiqua" w:eastAsia="Book Antiqua" w:hAnsi="Book Antiqua" w:cs="Book Antiqua"/>
          <w:color w:val="000000"/>
        </w:rPr>
        <w:t xml:space="preserve">, Bremer SCB, Knoop RF, </w:t>
      </w:r>
      <w:proofErr w:type="spellStart"/>
      <w:r w:rsidRPr="000205C6">
        <w:rPr>
          <w:rFonts w:ascii="Book Antiqua" w:eastAsia="Book Antiqua" w:hAnsi="Book Antiqua" w:cs="Book Antiqua"/>
          <w:color w:val="000000"/>
        </w:rPr>
        <w:t>Amanzada</w:t>
      </w:r>
      <w:proofErr w:type="spellEnd"/>
      <w:r w:rsidRPr="000205C6">
        <w:rPr>
          <w:rFonts w:ascii="Book Antiqua" w:eastAsia="Book Antiqua" w:hAnsi="Book Antiqua" w:cs="Book Antiqua"/>
          <w:color w:val="000000"/>
        </w:rPr>
        <w:t xml:space="preserve"> A, Raddatz D, </w:t>
      </w:r>
      <w:proofErr w:type="spellStart"/>
      <w:r w:rsidRPr="000205C6">
        <w:rPr>
          <w:rFonts w:ascii="Book Antiqua" w:eastAsia="Book Antiqua" w:hAnsi="Book Antiqua" w:cs="Book Antiqua"/>
          <w:color w:val="000000"/>
        </w:rPr>
        <w:t>Ellenrieder</w:t>
      </w:r>
      <w:proofErr w:type="spellEnd"/>
      <w:r w:rsidRPr="000205C6">
        <w:rPr>
          <w:rFonts w:ascii="Book Antiqua" w:eastAsia="Book Antiqua" w:hAnsi="Book Antiqua" w:cs="Book Antiqua"/>
          <w:color w:val="000000"/>
        </w:rPr>
        <w:t xml:space="preserve"> V, </w:t>
      </w:r>
      <w:proofErr w:type="spellStart"/>
      <w:r w:rsidRPr="000205C6">
        <w:rPr>
          <w:rFonts w:ascii="Book Antiqua" w:eastAsia="Book Antiqua" w:hAnsi="Book Antiqua" w:cs="Book Antiqua"/>
          <w:color w:val="000000"/>
        </w:rPr>
        <w:t>Ströbel</w:t>
      </w:r>
      <w:proofErr w:type="spellEnd"/>
      <w:r w:rsidRPr="000205C6">
        <w:rPr>
          <w:rFonts w:ascii="Book Antiqua" w:eastAsia="Book Antiqua" w:hAnsi="Book Antiqua" w:cs="Book Antiqua"/>
          <w:color w:val="000000"/>
        </w:rPr>
        <w:t xml:space="preserve"> P, </w:t>
      </w:r>
      <w:proofErr w:type="spellStart"/>
      <w:r w:rsidRPr="000205C6">
        <w:rPr>
          <w:rFonts w:ascii="Book Antiqua" w:eastAsia="Book Antiqua" w:hAnsi="Book Antiqua" w:cs="Book Antiqua"/>
          <w:color w:val="000000"/>
        </w:rPr>
        <w:t>Kunsch</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Neesse</w:t>
      </w:r>
      <w:proofErr w:type="spellEnd"/>
      <w:r w:rsidRPr="000205C6">
        <w:rPr>
          <w:rFonts w:ascii="Book Antiqua" w:eastAsia="Book Antiqua" w:hAnsi="Book Antiqua" w:cs="Book Antiqua"/>
          <w:color w:val="000000"/>
        </w:rPr>
        <w:t xml:space="preserve"> A. Noninvasive assessment of liver fibrosis in a real-world cohort of patients with known or suspected chronic liver disease using 2D-shear wave elastography.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Gastroenterol Hepatol</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32</w:t>
      </w:r>
      <w:r w:rsidRPr="000205C6">
        <w:rPr>
          <w:rFonts w:ascii="Book Antiqua" w:eastAsia="Book Antiqua" w:hAnsi="Book Antiqua" w:cs="Book Antiqua"/>
          <w:color w:val="000000"/>
        </w:rPr>
        <w:t>: 1559-1565 [PMID: 31922976 DOI: 10.1097/MEG.0000000000001675]</w:t>
      </w:r>
    </w:p>
    <w:p w14:paraId="74CBA4E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68 </w:t>
      </w:r>
      <w:r w:rsidRPr="000205C6">
        <w:rPr>
          <w:rFonts w:ascii="Book Antiqua" w:eastAsia="Book Antiqua" w:hAnsi="Book Antiqua" w:cs="Book Antiqua"/>
          <w:b/>
          <w:bCs/>
          <w:color w:val="000000"/>
        </w:rPr>
        <w:t>Jiang W</w:t>
      </w:r>
      <w:r w:rsidRPr="000205C6">
        <w:rPr>
          <w:rFonts w:ascii="Book Antiqua" w:eastAsia="Book Antiqua" w:hAnsi="Book Antiqua" w:cs="Book Antiqua"/>
          <w:color w:val="000000"/>
        </w:rPr>
        <w:t xml:space="preserve">, Huang S, Teng H, Wang P, Wu M, Zhou X, Ran H. Diagnostic accuracy of point shear wave elastography and transient elastography for staging hepatic fibrosis in patients with non-alcoholic fatty liver disease: a meta-analysis. </w:t>
      </w:r>
      <w:r w:rsidRPr="000205C6">
        <w:rPr>
          <w:rFonts w:ascii="Book Antiqua" w:eastAsia="Book Antiqua" w:hAnsi="Book Antiqua" w:cs="Book Antiqua"/>
          <w:i/>
          <w:iCs/>
          <w:color w:val="000000"/>
        </w:rPr>
        <w:t>BMJ Open</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e021787 [PMID: 30139901 DOI: 10.1136/bmjopen-2018-021787]</w:t>
      </w:r>
    </w:p>
    <w:p w14:paraId="438358B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69 </w:t>
      </w:r>
      <w:r w:rsidRPr="000205C6">
        <w:rPr>
          <w:rFonts w:ascii="Book Antiqua" w:eastAsia="Book Antiqua" w:hAnsi="Book Antiqua" w:cs="Book Antiqua"/>
          <w:b/>
          <w:bCs/>
          <w:color w:val="000000"/>
        </w:rPr>
        <w:t>Venkatesh SK</w:t>
      </w:r>
      <w:r w:rsidRPr="000205C6">
        <w:rPr>
          <w:rFonts w:ascii="Book Antiqua" w:eastAsia="Book Antiqua" w:hAnsi="Book Antiqua" w:cs="Book Antiqua"/>
          <w:color w:val="000000"/>
        </w:rPr>
        <w:t xml:space="preserve">, Yin M, Takahashi N, </w:t>
      </w:r>
      <w:proofErr w:type="spellStart"/>
      <w:r w:rsidRPr="000205C6">
        <w:rPr>
          <w:rFonts w:ascii="Book Antiqua" w:eastAsia="Book Antiqua" w:hAnsi="Book Antiqua" w:cs="Book Antiqua"/>
          <w:color w:val="000000"/>
        </w:rPr>
        <w:t>Glockner</w:t>
      </w:r>
      <w:proofErr w:type="spellEnd"/>
      <w:r w:rsidRPr="000205C6">
        <w:rPr>
          <w:rFonts w:ascii="Book Antiqua" w:eastAsia="Book Antiqua" w:hAnsi="Book Antiqua" w:cs="Book Antiqua"/>
          <w:color w:val="000000"/>
        </w:rPr>
        <w:t xml:space="preserve"> JF, Talwalkar JA, </w:t>
      </w:r>
      <w:proofErr w:type="spellStart"/>
      <w:r w:rsidRPr="000205C6">
        <w:rPr>
          <w:rFonts w:ascii="Book Antiqua" w:eastAsia="Book Antiqua" w:hAnsi="Book Antiqua" w:cs="Book Antiqua"/>
          <w:color w:val="000000"/>
        </w:rPr>
        <w:t>Ehman</w:t>
      </w:r>
      <w:proofErr w:type="spellEnd"/>
      <w:r w:rsidRPr="000205C6">
        <w:rPr>
          <w:rFonts w:ascii="Book Antiqua" w:eastAsia="Book Antiqua" w:hAnsi="Book Antiqua" w:cs="Book Antiqua"/>
          <w:color w:val="000000"/>
        </w:rPr>
        <w:t xml:space="preserve"> RL. Non-invasive detection of liver fibrosis: MR imaging features vs. MR elastography. </w:t>
      </w:r>
      <w:proofErr w:type="spellStart"/>
      <w:r w:rsidRPr="000205C6">
        <w:rPr>
          <w:rFonts w:ascii="Book Antiqua" w:eastAsia="Book Antiqua" w:hAnsi="Book Antiqua" w:cs="Book Antiqua"/>
          <w:i/>
          <w:iCs/>
          <w:color w:val="000000"/>
        </w:rPr>
        <w:t>Abdom</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40</w:t>
      </w:r>
      <w:r w:rsidRPr="000205C6">
        <w:rPr>
          <w:rFonts w:ascii="Book Antiqua" w:eastAsia="Book Antiqua" w:hAnsi="Book Antiqua" w:cs="Book Antiqua"/>
          <w:color w:val="000000"/>
        </w:rPr>
        <w:t>: 766-775 [PMID: 25805619 DOI: 10.1007/s00261-015-0347-6]</w:t>
      </w:r>
    </w:p>
    <w:p w14:paraId="20F0248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70 </w:t>
      </w:r>
      <w:r w:rsidRPr="000205C6">
        <w:rPr>
          <w:rFonts w:ascii="Book Antiqua" w:eastAsia="Book Antiqua" w:hAnsi="Book Antiqua" w:cs="Book Antiqua"/>
          <w:b/>
          <w:bCs/>
          <w:color w:val="000000"/>
        </w:rPr>
        <w:t>Wang XP</w:t>
      </w:r>
      <w:r w:rsidRPr="000205C6">
        <w:rPr>
          <w:rFonts w:ascii="Book Antiqua" w:eastAsia="Book Antiqua" w:hAnsi="Book Antiqua" w:cs="Book Antiqua"/>
          <w:color w:val="000000"/>
        </w:rPr>
        <w:t xml:space="preserve">, Wang Y, Ma H, Wang H, Yang DW, Zhao XY, </w:t>
      </w:r>
      <w:proofErr w:type="spellStart"/>
      <w:r w:rsidRPr="000205C6">
        <w:rPr>
          <w:rFonts w:ascii="Book Antiqua" w:eastAsia="Book Antiqua" w:hAnsi="Book Antiqua" w:cs="Book Antiqua"/>
          <w:color w:val="000000"/>
        </w:rPr>
        <w:t>Jin</w:t>
      </w:r>
      <w:proofErr w:type="spellEnd"/>
      <w:r w:rsidRPr="000205C6">
        <w:rPr>
          <w:rFonts w:ascii="Book Antiqua" w:eastAsia="Book Antiqua" w:hAnsi="Book Antiqua" w:cs="Book Antiqua"/>
          <w:color w:val="000000"/>
        </w:rPr>
        <w:t xml:space="preserve"> EH, Yang ZH. Assessment of liver fibrosis with liver and spleen magnetic resonance elastography, serum markers in chronic liver disease. </w:t>
      </w:r>
      <w:r w:rsidRPr="000205C6">
        <w:rPr>
          <w:rFonts w:ascii="Book Antiqua" w:eastAsia="Book Antiqua" w:hAnsi="Book Antiqua" w:cs="Book Antiqua"/>
          <w:i/>
          <w:iCs/>
          <w:color w:val="000000"/>
        </w:rPr>
        <w:t>Quant Imaging Med Surg</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10</w:t>
      </w:r>
      <w:r w:rsidRPr="000205C6">
        <w:rPr>
          <w:rFonts w:ascii="Book Antiqua" w:eastAsia="Book Antiqua" w:hAnsi="Book Antiqua" w:cs="Book Antiqua"/>
          <w:color w:val="000000"/>
        </w:rPr>
        <w:t>: 1208-1222 [PMID: 32550131 DOI: 10.21037/qims-19-849]</w:t>
      </w:r>
    </w:p>
    <w:p w14:paraId="37B5142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71 </w:t>
      </w:r>
      <w:proofErr w:type="spellStart"/>
      <w:r w:rsidRPr="000205C6">
        <w:rPr>
          <w:rFonts w:ascii="Book Antiqua" w:eastAsia="Book Antiqua" w:hAnsi="Book Antiqua" w:cs="Book Antiqua"/>
          <w:b/>
          <w:bCs/>
          <w:color w:val="000000"/>
        </w:rPr>
        <w:t>Jhaveri</w:t>
      </w:r>
      <w:proofErr w:type="spellEnd"/>
      <w:r w:rsidRPr="000205C6">
        <w:rPr>
          <w:rFonts w:ascii="Book Antiqua" w:eastAsia="Book Antiqua" w:hAnsi="Book Antiqua" w:cs="Book Antiqua"/>
          <w:b/>
          <w:bCs/>
          <w:color w:val="000000"/>
        </w:rPr>
        <w:t xml:space="preserve"> KS</w:t>
      </w:r>
      <w:r w:rsidRPr="000205C6">
        <w:rPr>
          <w:rFonts w:ascii="Book Antiqua" w:eastAsia="Book Antiqua" w:hAnsi="Book Antiqua" w:cs="Book Antiqua"/>
          <w:color w:val="000000"/>
        </w:rPr>
        <w:t xml:space="preserve">, Hosseini-Nik H, </w:t>
      </w:r>
      <w:proofErr w:type="spellStart"/>
      <w:r w:rsidRPr="000205C6">
        <w:rPr>
          <w:rFonts w:ascii="Book Antiqua" w:eastAsia="Book Antiqua" w:hAnsi="Book Antiqua" w:cs="Book Antiqua"/>
          <w:color w:val="000000"/>
        </w:rPr>
        <w:t>Sadoughi</w:t>
      </w:r>
      <w:proofErr w:type="spellEnd"/>
      <w:r w:rsidRPr="000205C6">
        <w:rPr>
          <w:rFonts w:ascii="Book Antiqua" w:eastAsia="Book Antiqua" w:hAnsi="Book Antiqua" w:cs="Book Antiqua"/>
          <w:color w:val="000000"/>
        </w:rPr>
        <w:t xml:space="preserve"> N, Janssen H, Feld JJ, Fischer S, Menezes R, Cheung AC. The development and validation of magnetic resonance elastography for fibrosis staging in primary sclerosing cholangitis.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29</w:t>
      </w:r>
      <w:r w:rsidRPr="000205C6">
        <w:rPr>
          <w:rFonts w:ascii="Book Antiqua" w:eastAsia="Book Antiqua" w:hAnsi="Book Antiqua" w:cs="Book Antiqua"/>
          <w:color w:val="000000"/>
        </w:rPr>
        <w:t>: 1039-1047 [PMID: 30051141 DOI: 10.1007/s00330-018-5619-4]</w:t>
      </w:r>
    </w:p>
    <w:p w14:paraId="38D3B56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72 </w:t>
      </w:r>
      <w:proofErr w:type="spellStart"/>
      <w:r w:rsidRPr="000205C6">
        <w:rPr>
          <w:rFonts w:ascii="Book Antiqua" w:eastAsia="Book Antiqua" w:hAnsi="Book Antiqua" w:cs="Book Antiqua"/>
          <w:b/>
          <w:bCs/>
          <w:color w:val="000000"/>
        </w:rPr>
        <w:t>Tafur</w:t>
      </w:r>
      <w:proofErr w:type="spellEnd"/>
      <w:r w:rsidRPr="000205C6">
        <w:rPr>
          <w:rFonts w:ascii="Book Antiqua" w:eastAsia="Book Antiqua" w:hAnsi="Book Antiqua" w:cs="Book Antiqua"/>
          <w:b/>
          <w:bCs/>
          <w:color w:val="000000"/>
        </w:rPr>
        <w:t xml:space="preserve"> M</w:t>
      </w:r>
      <w:r w:rsidRPr="000205C6">
        <w:rPr>
          <w:rFonts w:ascii="Book Antiqua" w:eastAsia="Book Antiqua" w:hAnsi="Book Antiqua" w:cs="Book Antiqua"/>
          <w:color w:val="000000"/>
        </w:rPr>
        <w:t xml:space="preserve">, Cheung A, Menezes RJ, Feld J, Janssen H, Hirschfield GM, </w:t>
      </w:r>
      <w:proofErr w:type="spellStart"/>
      <w:r w:rsidRPr="000205C6">
        <w:rPr>
          <w:rFonts w:ascii="Book Antiqua" w:eastAsia="Book Antiqua" w:hAnsi="Book Antiqua" w:cs="Book Antiqua"/>
          <w:color w:val="000000"/>
        </w:rPr>
        <w:t>Jhaveri</w:t>
      </w:r>
      <w:proofErr w:type="spellEnd"/>
      <w:r w:rsidRPr="000205C6">
        <w:rPr>
          <w:rFonts w:ascii="Book Antiqua" w:eastAsia="Book Antiqua" w:hAnsi="Book Antiqua" w:cs="Book Antiqua"/>
          <w:color w:val="000000"/>
        </w:rPr>
        <w:t xml:space="preserve"> KS. Risk stratification in primary sclerosing cholangitis: comparison of biliary stricture severity on MRCP </w:t>
      </w:r>
      <w:r w:rsidRPr="000205C6">
        <w:rPr>
          <w:rFonts w:ascii="Book Antiqua" w:eastAsia="Book Antiqua" w:hAnsi="Book Antiqua" w:cs="Book Antiqua"/>
          <w:i/>
          <w:iCs/>
          <w:color w:val="000000"/>
        </w:rPr>
        <w:t>vs</w:t>
      </w:r>
      <w:r w:rsidRPr="000205C6">
        <w:rPr>
          <w:rFonts w:ascii="Book Antiqua" w:eastAsia="Book Antiqua" w:hAnsi="Book Antiqua" w:cs="Book Antiqua"/>
          <w:color w:val="000000"/>
        </w:rPr>
        <w:t xml:space="preserve"> liver stiffness by MR elastography and vibration-controlled transient elastography.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3735-3747 [PMID: 32130494 DOI: 10.1007/s00330-020-06728-6]</w:t>
      </w:r>
    </w:p>
    <w:p w14:paraId="2CE1F21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73 </w:t>
      </w:r>
      <w:r w:rsidRPr="000205C6">
        <w:rPr>
          <w:rFonts w:ascii="Book Antiqua" w:eastAsia="Book Antiqua" w:hAnsi="Book Antiqua" w:cs="Book Antiqua"/>
          <w:b/>
          <w:bCs/>
          <w:color w:val="000000"/>
        </w:rPr>
        <w:t>Fu F</w:t>
      </w:r>
      <w:r w:rsidRPr="000205C6">
        <w:rPr>
          <w:rFonts w:ascii="Book Antiqua" w:eastAsia="Book Antiqua" w:hAnsi="Book Antiqua" w:cs="Book Antiqua"/>
          <w:color w:val="000000"/>
        </w:rPr>
        <w:t xml:space="preserve">, Li X, Chen C, Bai Y, Liu Q, Shi D, Sang J, Wang K, Wang M. Non-invasive assessment of hepatic fibrosis: comparison of MR elastography to transient elastography and intravoxel incoherent motion diffusion-weighted MRI. </w:t>
      </w:r>
      <w:proofErr w:type="spellStart"/>
      <w:r w:rsidRPr="000205C6">
        <w:rPr>
          <w:rFonts w:ascii="Book Antiqua" w:eastAsia="Book Antiqua" w:hAnsi="Book Antiqua" w:cs="Book Antiqua"/>
          <w:i/>
          <w:iCs/>
          <w:color w:val="000000"/>
        </w:rPr>
        <w:t>Abdom</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i/>
          <w:iCs/>
          <w:color w:val="000000"/>
        </w:rPr>
        <w:t xml:space="preserve"> (NY)</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45</w:t>
      </w:r>
      <w:r w:rsidRPr="000205C6">
        <w:rPr>
          <w:rFonts w:ascii="Book Antiqua" w:eastAsia="Book Antiqua" w:hAnsi="Book Antiqua" w:cs="Book Antiqua"/>
          <w:color w:val="000000"/>
        </w:rPr>
        <w:t>: 73-82 [PMID: 31372777 DOI: 10.1007/s00261-019-02140-x]</w:t>
      </w:r>
    </w:p>
    <w:p w14:paraId="73119B3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74 </w:t>
      </w:r>
      <w:r w:rsidRPr="000205C6">
        <w:rPr>
          <w:rFonts w:ascii="Book Antiqua" w:eastAsia="Book Antiqua" w:hAnsi="Book Antiqua" w:cs="Book Antiqua"/>
          <w:b/>
          <w:bCs/>
          <w:color w:val="000000"/>
        </w:rPr>
        <w:t>Dong BT</w:t>
      </w:r>
      <w:r w:rsidRPr="000205C6">
        <w:rPr>
          <w:rFonts w:ascii="Book Antiqua" w:eastAsia="Book Antiqua" w:hAnsi="Book Antiqua" w:cs="Book Antiqua"/>
          <w:color w:val="000000"/>
        </w:rPr>
        <w:t xml:space="preserve">, Chen YP, </w:t>
      </w:r>
      <w:proofErr w:type="spellStart"/>
      <w:r w:rsidRPr="000205C6">
        <w:rPr>
          <w:rFonts w:ascii="Book Antiqua" w:eastAsia="Book Antiqua" w:hAnsi="Book Antiqua" w:cs="Book Antiqua"/>
          <w:color w:val="000000"/>
        </w:rPr>
        <w:t>Lyu</w:t>
      </w:r>
      <w:proofErr w:type="spellEnd"/>
      <w:r w:rsidRPr="000205C6">
        <w:rPr>
          <w:rFonts w:ascii="Book Antiqua" w:eastAsia="Book Antiqua" w:hAnsi="Book Antiqua" w:cs="Book Antiqua"/>
          <w:color w:val="000000"/>
        </w:rPr>
        <w:t xml:space="preserve"> GR, Wang HM, Lin GF, Gu JH. Diagnostic accuracy of two-dimensional shear wave elastography and magnetic resonance elastography for staging liver fibrosis in patients with chronic hepatitis B: A systematic review and meta-analysis. </w:t>
      </w:r>
      <w:r w:rsidRPr="000205C6">
        <w:rPr>
          <w:rFonts w:ascii="Book Antiqua" w:eastAsia="Book Antiqua" w:hAnsi="Book Antiqua" w:cs="Book Antiqua"/>
          <w:i/>
          <w:iCs/>
          <w:color w:val="000000"/>
        </w:rPr>
        <w:t>J Gastroenterol Hepatol</w:t>
      </w:r>
      <w:r w:rsidRPr="000205C6">
        <w:rPr>
          <w:rFonts w:ascii="Book Antiqua" w:eastAsia="Book Antiqua" w:hAnsi="Book Antiqua" w:cs="Book Antiqua"/>
          <w:color w:val="000000"/>
        </w:rPr>
        <w:t xml:space="preserve"> 2021 [PMID: 33982301 DOI: 10.1111/jgh.15549]</w:t>
      </w:r>
    </w:p>
    <w:p w14:paraId="057BBF8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75 </w:t>
      </w:r>
      <w:r w:rsidRPr="000205C6">
        <w:rPr>
          <w:rFonts w:ascii="Book Antiqua" w:eastAsia="Book Antiqua" w:hAnsi="Book Antiqua" w:cs="Book Antiqua"/>
          <w:b/>
          <w:bCs/>
          <w:color w:val="000000"/>
        </w:rPr>
        <w:t>Morita K</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Nishie</w:t>
      </w:r>
      <w:proofErr w:type="spellEnd"/>
      <w:r w:rsidRPr="000205C6">
        <w:rPr>
          <w:rFonts w:ascii="Book Antiqua" w:eastAsia="Book Antiqua" w:hAnsi="Book Antiqua" w:cs="Book Antiqua"/>
          <w:color w:val="000000"/>
        </w:rPr>
        <w:t xml:space="preserve"> A, Ushijima Y, Takayama Y, Fujita N, Kubo Y, </w:t>
      </w:r>
      <w:proofErr w:type="spellStart"/>
      <w:r w:rsidRPr="000205C6">
        <w:rPr>
          <w:rFonts w:ascii="Book Antiqua" w:eastAsia="Book Antiqua" w:hAnsi="Book Antiqua" w:cs="Book Antiqua"/>
          <w:color w:val="000000"/>
        </w:rPr>
        <w:t>Ishimatsu</w:t>
      </w:r>
      <w:proofErr w:type="spellEnd"/>
      <w:r w:rsidRPr="000205C6">
        <w:rPr>
          <w:rFonts w:ascii="Book Antiqua" w:eastAsia="Book Antiqua" w:hAnsi="Book Antiqua" w:cs="Book Antiqua"/>
          <w:color w:val="000000"/>
        </w:rPr>
        <w:t xml:space="preserve"> K, </w:t>
      </w:r>
      <w:proofErr w:type="spellStart"/>
      <w:r w:rsidRPr="000205C6">
        <w:rPr>
          <w:rFonts w:ascii="Book Antiqua" w:eastAsia="Book Antiqua" w:hAnsi="Book Antiqua" w:cs="Book Antiqua"/>
          <w:color w:val="000000"/>
        </w:rPr>
        <w:t>Yoshizumi</w:t>
      </w:r>
      <w:proofErr w:type="spellEnd"/>
      <w:r w:rsidRPr="000205C6">
        <w:rPr>
          <w:rFonts w:ascii="Book Antiqua" w:eastAsia="Book Antiqua" w:hAnsi="Book Antiqua" w:cs="Book Antiqua"/>
          <w:color w:val="000000"/>
        </w:rPr>
        <w:t xml:space="preserve"> T, Maehara J, </w:t>
      </w:r>
      <w:proofErr w:type="spellStart"/>
      <w:r w:rsidRPr="000205C6">
        <w:rPr>
          <w:rFonts w:ascii="Book Antiqua" w:eastAsia="Book Antiqua" w:hAnsi="Book Antiqua" w:cs="Book Antiqua"/>
          <w:color w:val="000000"/>
        </w:rPr>
        <w:t>Ishigami</w:t>
      </w:r>
      <w:proofErr w:type="spellEnd"/>
      <w:r w:rsidRPr="000205C6">
        <w:rPr>
          <w:rFonts w:ascii="Book Antiqua" w:eastAsia="Book Antiqua" w:hAnsi="Book Antiqua" w:cs="Book Antiqua"/>
          <w:color w:val="000000"/>
        </w:rPr>
        <w:t xml:space="preserve"> K. Noninvasive assessment of liver fibrosis by dual-layer spectral detector CT.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136</w:t>
      </w:r>
      <w:r w:rsidRPr="000205C6">
        <w:rPr>
          <w:rFonts w:ascii="Book Antiqua" w:eastAsia="Book Antiqua" w:hAnsi="Book Antiqua" w:cs="Book Antiqua"/>
          <w:color w:val="000000"/>
        </w:rPr>
        <w:t>: 109575 [PMID: 33548853 DOI: 10.1016/j.ejrad.2021.109575]</w:t>
      </w:r>
    </w:p>
    <w:p w14:paraId="776E98E4" w14:textId="665A0973"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76 </w:t>
      </w:r>
      <w:proofErr w:type="spellStart"/>
      <w:r w:rsidRPr="000205C6">
        <w:rPr>
          <w:rFonts w:ascii="Book Antiqua" w:eastAsia="Book Antiqua" w:hAnsi="Book Antiqua" w:cs="Book Antiqua"/>
          <w:b/>
          <w:bCs/>
          <w:color w:val="000000"/>
        </w:rPr>
        <w:t>Evrimler</w:t>
      </w:r>
      <w:proofErr w:type="spellEnd"/>
      <w:r w:rsidRPr="000205C6">
        <w:rPr>
          <w:rFonts w:ascii="Book Antiqua" w:eastAsia="Book Antiqua" w:hAnsi="Book Antiqua" w:cs="Book Antiqua"/>
          <w:b/>
          <w:bCs/>
          <w:color w:val="000000"/>
        </w:rPr>
        <w:t xml:space="preserve"> S,</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Swensson</w:t>
      </w:r>
      <w:proofErr w:type="spellEnd"/>
      <w:r w:rsidRPr="000205C6">
        <w:rPr>
          <w:rFonts w:ascii="Book Antiqua" w:eastAsia="Book Antiqua" w:hAnsi="Book Antiqua" w:cs="Book Antiqua"/>
          <w:color w:val="000000"/>
        </w:rPr>
        <w:t xml:space="preserve"> JK, Are VS, </w:t>
      </w:r>
      <w:proofErr w:type="spellStart"/>
      <w:r w:rsidRPr="000205C6">
        <w:rPr>
          <w:rFonts w:ascii="Book Antiqua" w:eastAsia="Book Antiqua" w:hAnsi="Book Antiqua" w:cs="Book Antiqua"/>
          <w:color w:val="000000"/>
        </w:rPr>
        <w:t>Tirkes</w:t>
      </w:r>
      <w:proofErr w:type="spellEnd"/>
      <w:r w:rsidRPr="000205C6">
        <w:rPr>
          <w:rFonts w:ascii="Book Antiqua" w:eastAsia="Book Antiqua" w:hAnsi="Book Antiqua" w:cs="Book Antiqua"/>
          <w:color w:val="000000"/>
        </w:rPr>
        <w:t xml:space="preserve"> T, </w:t>
      </w:r>
      <w:proofErr w:type="spellStart"/>
      <w:r w:rsidRPr="000205C6">
        <w:rPr>
          <w:rFonts w:ascii="Book Antiqua" w:eastAsia="Book Antiqua" w:hAnsi="Book Antiqua" w:cs="Book Antiqua"/>
          <w:color w:val="000000"/>
        </w:rPr>
        <w:t>Vuppalanchi</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Akisik</w:t>
      </w:r>
      <w:proofErr w:type="spellEnd"/>
      <w:r w:rsidRPr="000205C6">
        <w:rPr>
          <w:rFonts w:ascii="Book Antiqua" w:eastAsia="Book Antiqua" w:hAnsi="Book Antiqua" w:cs="Book Antiqua"/>
          <w:color w:val="000000"/>
        </w:rPr>
        <w:t xml:space="preserve"> F. Quantitative assessment of disease severity of primary sclerosing cholangitis with T1 mapping and extracellular volume imaging. </w:t>
      </w:r>
      <w:proofErr w:type="spellStart"/>
      <w:r w:rsidRPr="000205C6">
        <w:rPr>
          <w:rFonts w:ascii="Book Antiqua" w:eastAsia="Book Antiqua" w:hAnsi="Book Antiqua" w:cs="Book Antiqua"/>
          <w:i/>
          <w:iCs/>
          <w:color w:val="000000"/>
        </w:rPr>
        <w:t>Abdom</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00FC2A63" w:rsidRPr="000205C6">
        <w:rPr>
          <w:rFonts w:ascii="Book Antiqua" w:eastAsia="Book Antiqua" w:hAnsi="Book Antiqua" w:cs="Book Antiqua"/>
          <w:i/>
          <w:iCs/>
          <w:color w:val="000000"/>
        </w:rPr>
        <w:t xml:space="preserve"> (NY)</w:t>
      </w:r>
      <w:r w:rsidRPr="000205C6">
        <w:rPr>
          <w:rFonts w:ascii="Book Antiqua" w:eastAsia="Book Antiqua" w:hAnsi="Book Antiqua" w:cs="Book Antiqua"/>
          <w:color w:val="000000"/>
        </w:rPr>
        <w:t xml:space="preserve"> 202</w:t>
      </w:r>
      <w:r w:rsidR="00FC2A63" w:rsidRPr="000205C6">
        <w:rPr>
          <w:rFonts w:ascii="Book Antiqua" w:eastAsia="Book Antiqua" w:hAnsi="Book Antiqua" w:cs="Book Antiqua"/>
          <w:color w:val="000000"/>
        </w:rPr>
        <w:t xml:space="preserve">1; </w:t>
      </w:r>
      <w:r w:rsidR="00FC2A63" w:rsidRPr="000205C6">
        <w:rPr>
          <w:rFonts w:ascii="Book Antiqua" w:eastAsia="Book Antiqua" w:hAnsi="Book Antiqua" w:cs="Book Antiqua"/>
          <w:b/>
          <w:bCs/>
          <w:color w:val="000000"/>
        </w:rPr>
        <w:t>46</w:t>
      </w:r>
      <w:r w:rsidR="00FC2A63" w:rsidRPr="000205C6">
        <w:rPr>
          <w:rFonts w:ascii="Book Antiqua" w:eastAsia="Book Antiqua" w:hAnsi="Book Antiqua" w:cs="Book Antiqua"/>
          <w:color w:val="000000"/>
        </w:rPr>
        <w:t>: 2433-2443</w:t>
      </w:r>
      <w:r w:rsidRPr="000205C6">
        <w:rPr>
          <w:rFonts w:ascii="Book Antiqua" w:eastAsia="Book Antiqua" w:hAnsi="Book Antiqua" w:cs="Book Antiqua"/>
          <w:color w:val="000000"/>
        </w:rPr>
        <w:t xml:space="preserve"> [</w:t>
      </w:r>
      <w:r w:rsidR="00502B63" w:rsidRPr="000205C6">
        <w:rPr>
          <w:rFonts w:ascii="Book Antiqua" w:eastAsia="Book Antiqua" w:hAnsi="Book Antiqua" w:cs="Book Antiqua"/>
          <w:color w:val="000000"/>
        </w:rPr>
        <w:t>PMID: 33135100</w:t>
      </w:r>
      <w:r w:rsidRPr="000205C6">
        <w:rPr>
          <w:rFonts w:ascii="Book Antiqua" w:eastAsia="Book Antiqua" w:hAnsi="Book Antiqua" w:cs="Book Antiqua"/>
          <w:color w:val="000000"/>
        </w:rPr>
        <w:t xml:space="preserve"> DOI: 10.1007/s00261-020-02839-2]</w:t>
      </w:r>
    </w:p>
    <w:p w14:paraId="68EC6BA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77 </w:t>
      </w:r>
      <w:proofErr w:type="spellStart"/>
      <w:r w:rsidRPr="000205C6">
        <w:rPr>
          <w:rFonts w:ascii="Book Antiqua" w:eastAsia="Book Antiqua" w:hAnsi="Book Antiqua" w:cs="Book Antiqua"/>
          <w:b/>
          <w:bCs/>
          <w:color w:val="000000"/>
        </w:rPr>
        <w:t>Bak</w:t>
      </w:r>
      <w:proofErr w:type="spellEnd"/>
      <w:r w:rsidRPr="000205C6">
        <w:rPr>
          <w:rFonts w:ascii="Book Antiqua" w:eastAsia="Book Antiqua" w:hAnsi="Book Antiqua" w:cs="Book Antiqua"/>
          <w:b/>
          <w:bCs/>
          <w:color w:val="000000"/>
        </w:rPr>
        <w:t xml:space="preserve"> S</w:t>
      </w:r>
      <w:r w:rsidRPr="000205C6">
        <w:rPr>
          <w:rFonts w:ascii="Book Antiqua" w:eastAsia="Book Antiqua" w:hAnsi="Book Antiqua" w:cs="Book Antiqua"/>
          <w:color w:val="000000"/>
        </w:rPr>
        <w:t xml:space="preserve">, Kim JE, Bae K, Cho JM, Choi HC, Park MJ, Choi HY, Shin HS, Lee SM, Kim HO. Quantification of liver extracellular volume using dual-energy CT: utility for prediction of liver-related events in cirrhosis.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5317-5326 [PMID: 32335746 DOI: 10.1007/s00330-020-06876-9]</w:t>
      </w:r>
    </w:p>
    <w:p w14:paraId="50EA8C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78 </w:t>
      </w:r>
      <w:proofErr w:type="spellStart"/>
      <w:r w:rsidRPr="000205C6">
        <w:rPr>
          <w:rFonts w:ascii="Book Antiqua" w:eastAsia="Book Antiqua" w:hAnsi="Book Antiqua" w:cs="Book Antiqua"/>
          <w:b/>
          <w:bCs/>
          <w:color w:val="000000"/>
        </w:rPr>
        <w:t>Lyu</w:t>
      </w:r>
      <w:proofErr w:type="spellEnd"/>
      <w:r w:rsidRPr="000205C6">
        <w:rPr>
          <w:rFonts w:ascii="Book Antiqua" w:eastAsia="Book Antiqua" w:hAnsi="Book Antiqua" w:cs="Book Antiqua"/>
          <w:b/>
          <w:bCs/>
          <w:color w:val="000000"/>
        </w:rPr>
        <w:t xml:space="preserve"> L</w:t>
      </w:r>
      <w:r w:rsidRPr="000205C6">
        <w:rPr>
          <w:rFonts w:ascii="Book Antiqua" w:eastAsia="Book Antiqua" w:hAnsi="Book Antiqua" w:cs="Book Antiqua"/>
          <w:color w:val="000000"/>
        </w:rPr>
        <w:t xml:space="preserve">, Liu XL, Rui MP, Yang LC, Wang GZ, Fan D, Wang T, Zheng J. Liver extracellular volume fraction values obtained with magnetic resonance imaging can quantitatively stage liver fibrosis: a validation study in monkeys with nonalcoholic steatohepatitis.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30</w:t>
      </w:r>
      <w:r w:rsidRPr="000205C6">
        <w:rPr>
          <w:rFonts w:ascii="Book Antiqua" w:eastAsia="Book Antiqua" w:hAnsi="Book Antiqua" w:cs="Book Antiqua"/>
          <w:color w:val="000000"/>
        </w:rPr>
        <w:t>: 5748-5757 [PMID: 32377814 DOI: 10.1007/s00330-020-06902-w]</w:t>
      </w:r>
    </w:p>
    <w:p w14:paraId="512A875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79 </w:t>
      </w:r>
      <w:proofErr w:type="spellStart"/>
      <w:r w:rsidRPr="000205C6">
        <w:rPr>
          <w:rFonts w:ascii="Book Antiqua" w:eastAsia="Book Antiqua" w:hAnsi="Book Antiqua" w:cs="Book Antiqua"/>
          <w:b/>
          <w:bCs/>
          <w:color w:val="000000"/>
        </w:rPr>
        <w:t>Taouli</w:t>
      </w:r>
      <w:proofErr w:type="spellEnd"/>
      <w:r w:rsidRPr="000205C6">
        <w:rPr>
          <w:rFonts w:ascii="Book Antiqua" w:eastAsia="Book Antiqua" w:hAnsi="Book Antiqua" w:cs="Book Antiqua"/>
          <w:b/>
          <w:bCs/>
          <w:color w:val="000000"/>
        </w:rPr>
        <w:t xml:space="preserve"> B</w:t>
      </w:r>
      <w:r w:rsidRPr="000205C6">
        <w:rPr>
          <w:rFonts w:ascii="Book Antiqua" w:eastAsia="Book Antiqua" w:hAnsi="Book Antiqua" w:cs="Book Antiqua"/>
          <w:color w:val="000000"/>
        </w:rPr>
        <w:t xml:space="preserve">, Koh DM. Diffusion-weighted MR imaging of the liver.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2010; </w:t>
      </w:r>
      <w:r w:rsidRPr="000205C6">
        <w:rPr>
          <w:rFonts w:ascii="Book Antiqua" w:eastAsia="Book Antiqua" w:hAnsi="Book Antiqua" w:cs="Book Antiqua"/>
          <w:b/>
          <w:bCs/>
          <w:color w:val="000000"/>
        </w:rPr>
        <w:t>254</w:t>
      </w:r>
      <w:r w:rsidRPr="000205C6">
        <w:rPr>
          <w:rFonts w:ascii="Book Antiqua" w:eastAsia="Book Antiqua" w:hAnsi="Book Antiqua" w:cs="Book Antiqua"/>
          <w:color w:val="000000"/>
        </w:rPr>
        <w:t>: 47-66 [PMID: 20032142 DOI: 10.1148/radiol.09090021]</w:t>
      </w:r>
    </w:p>
    <w:p w14:paraId="679645D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80 </w:t>
      </w:r>
      <w:proofErr w:type="spellStart"/>
      <w:r w:rsidRPr="000205C6">
        <w:rPr>
          <w:rFonts w:ascii="Book Antiqua" w:eastAsia="Book Antiqua" w:hAnsi="Book Antiqua" w:cs="Book Antiqua"/>
          <w:b/>
          <w:bCs/>
          <w:color w:val="000000"/>
        </w:rPr>
        <w:t>Tokgöz</w:t>
      </w:r>
      <w:proofErr w:type="spellEnd"/>
      <w:r w:rsidRPr="000205C6">
        <w:rPr>
          <w:rFonts w:ascii="Book Antiqua" w:eastAsia="Book Antiqua" w:hAnsi="Book Antiqua" w:cs="Book Antiqua"/>
          <w:b/>
          <w:bCs/>
          <w:color w:val="000000"/>
        </w:rPr>
        <w:t xml:space="preserve"> Ö</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Unal</w:t>
      </w:r>
      <w:proofErr w:type="spellEnd"/>
      <w:r w:rsidRPr="000205C6">
        <w:rPr>
          <w:rFonts w:ascii="Book Antiqua" w:eastAsia="Book Antiqua" w:hAnsi="Book Antiqua" w:cs="Book Antiqua"/>
          <w:color w:val="000000"/>
        </w:rPr>
        <w:t xml:space="preserve"> I, Turgut GG, </w:t>
      </w:r>
      <w:proofErr w:type="spellStart"/>
      <w:r w:rsidRPr="000205C6">
        <w:rPr>
          <w:rFonts w:ascii="Book Antiqua" w:eastAsia="Book Antiqua" w:hAnsi="Book Antiqua" w:cs="Book Antiqua"/>
          <w:color w:val="000000"/>
        </w:rPr>
        <w:t>Yildiz</w:t>
      </w:r>
      <w:proofErr w:type="spellEnd"/>
      <w:r w:rsidRPr="000205C6">
        <w:rPr>
          <w:rFonts w:ascii="Book Antiqua" w:eastAsia="Book Antiqua" w:hAnsi="Book Antiqua" w:cs="Book Antiqua"/>
          <w:color w:val="000000"/>
        </w:rPr>
        <w:t xml:space="preserve"> S. The value of liver and spleen ADC measurements in the diagnosis and follow up of hepatic fibrosis in chronic liver disease. </w:t>
      </w:r>
      <w:r w:rsidRPr="000205C6">
        <w:rPr>
          <w:rFonts w:ascii="Book Antiqua" w:eastAsia="Book Antiqua" w:hAnsi="Book Antiqua" w:cs="Book Antiqua"/>
          <w:i/>
          <w:iCs/>
          <w:color w:val="000000"/>
        </w:rPr>
        <w:t xml:space="preserve">Acta Clin </w:t>
      </w:r>
      <w:proofErr w:type="spellStart"/>
      <w:r w:rsidRPr="000205C6">
        <w:rPr>
          <w:rFonts w:ascii="Book Antiqua" w:eastAsia="Book Antiqua" w:hAnsi="Book Antiqua" w:cs="Book Antiqua"/>
          <w:i/>
          <w:iCs/>
          <w:color w:val="000000"/>
        </w:rPr>
        <w:t>Belg</w:t>
      </w:r>
      <w:proofErr w:type="spellEnd"/>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69</w:t>
      </w:r>
      <w:r w:rsidRPr="000205C6">
        <w:rPr>
          <w:rFonts w:ascii="Book Antiqua" w:eastAsia="Book Antiqua" w:hAnsi="Book Antiqua" w:cs="Book Antiqua"/>
          <w:color w:val="000000"/>
        </w:rPr>
        <w:t>: 426-432 [PMID: 25103596 DOI: 10.1179/2295333714Y.0000000062]</w:t>
      </w:r>
    </w:p>
    <w:p w14:paraId="0B02C01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81 </w:t>
      </w:r>
      <w:r w:rsidRPr="000205C6">
        <w:rPr>
          <w:rFonts w:ascii="Book Antiqua" w:eastAsia="Book Antiqua" w:hAnsi="Book Antiqua" w:cs="Book Antiqua"/>
          <w:b/>
          <w:bCs/>
          <w:color w:val="000000"/>
        </w:rPr>
        <w:t>Ding Y</w:t>
      </w:r>
      <w:r w:rsidRPr="000205C6">
        <w:rPr>
          <w:rFonts w:ascii="Book Antiqua" w:eastAsia="Book Antiqua" w:hAnsi="Book Antiqua" w:cs="Book Antiqua"/>
          <w:color w:val="000000"/>
        </w:rPr>
        <w:t>, Rao SX, Chen C, Li R, Zeng MS. Assessing liver function in patients with HBV-related HCC: a comparison of T</w:t>
      </w:r>
      <w:r w:rsidRPr="000205C6">
        <w:rPr>
          <w:rFonts w:eastAsia="Book Antiqua"/>
          <w:color w:val="000000"/>
        </w:rPr>
        <w:t>₁</w:t>
      </w:r>
      <w:r w:rsidRPr="000205C6">
        <w:rPr>
          <w:rFonts w:ascii="Book Antiqua" w:eastAsia="Book Antiqua" w:hAnsi="Book Antiqua" w:cs="Book Antiqua"/>
          <w:color w:val="000000"/>
        </w:rPr>
        <w:t xml:space="preserve"> mapping on Gd-EOB-DTPA-enhanced MR imaging with DWI.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25</w:t>
      </w:r>
      <w:r w:rsidRPr="000205C6">
        <w:rPr>
          <w:rFonts w:ascii="Book Antiqua" w:eastAsia="Book Antiqua" w:hAnsi="Book Antiqua" w:cs="Book Antiqua"/>
          <w:color w:val="000000"/>
        </w:rPr>
        <w:t>: 1392-1398 [PMID: 25523455 DOI: 10.1007/s00330-014-3542-x]</w:t>
      </w:r>
    </w:p>
    <w:p w14:paraId="038F406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82 </w:t>
      </w:r>
      <w:r w:rsidRPr="000205C6">
        <w:rPr>
          <w:rFonts w:ascii="Book Antiqua" w:eastAsia="Book Antiqua" w:hAnsi="Book Antiqua" w:cs="Book Antiqua"/>
          <w:b/>
          <w:bCs/>
          <w:color w:val="000000"/>
        </w:rPr>
        <w:t>Lefebvre T</w:t>
      </w:r>
      <w:r w:rsidRPr="000205C6">
        <w:rPr>
          <w:rFonts w:ascii="Book Antiqua" w:eastAsia="Book Antiqua" w:hAnsi="Book Antiqua" w:cs="Book Antiqua"/>
          <w:color w:val="000000"/>
        </w:rPr>
        <w:t xml:space="preserve">, Hébert M, Bilodeau L, </w:t>
      </w:r>
      <w:proofErr w:type="spellStart"/>
      <w:r w:rsidRPr="000205C6">
        <w:rPr>
          <w:rFonts w:ascii="Book Antiqua" w:eastAsia="Book Antiqua" w:hAnsi="Book Antiqua" w:cs="Book Antiqua"/>
          <w:color w:val="000000"/>
        </w:rPr>
        <w:t>Sebastiani</w:t>
      </w:r>
      <w:proofErr w:type="spellEnd"/>
      <w:r w:rsidRPr="000205C6">
        <w:rPr>
          <w:rFonts w:ascii="Book Antiqua" w:eastAsia="Book Antiqua" w:hAnsi="Book Antiqua" w:cs="Book Antiqua"/>
          <w:color w:val="000000"/>
        </w:rPr>
        <w:t xml:space="preserve"> G, Cerny M, </w:t>
      </w:r>
      <w:proofErr w:type="spellStart"/>
      <w:r w:rsidRPr="000205C6">
        <w:rPr>
          <w:rFonts w:ascii="Book Antiqua" w:eastAsia="Book Antiqua" w:hAnsi="Book Antiqua" w:cs="Book Antiqua"/>
          <w:color w:val="000000"/>
        </w:rPr>
        <w:t>Olivié</w:t>
      </w:r>
      <w:proofErr w:type="spellEnd"/>
      <w:r w:rsidRPr="000205C6">
        <w:rPr>
          <w:rFonts w:ascii="Book Antiqua" w:eastAsia="Book Antiqua" w:hAnsi="Book Antiqua" w:cs="Book Antiqua"/>
          <w:color w:val="000000"/>
        </w:rPr>
        <w:t xml:space="preserve"> D, Gao ZH, </w:t>
      </w:r>
      <w:proofErr w:type="spellStart"/>
      <w:r w:rsidRPr="000205C6">
        <w:rPr>
          <w:rFonts w:ascii="Book Antiqua" w:eastAsia="Book Antiqua" w:hAnsi="Book Antiqua" w:cs="Book Antiqua"/>
          <w:color w:val="000000"/>
        </w:rPr>
        <w:t>Sylvestre</w:t>
      </w:r>
      <w:proofErr w:type="spellEnd"/>
      <w:r w:rsidRPr="000205C6">
        <w:rPr>
          <w:rFonts w:ascii="Book Antiqua" w:eastAsia="Book Antiqua" w:hAnsi="Book Antiqua" w:cs="Book Antiqua"/>
          <w:color w:val="000000"/>
        </w:rPr>
        <w:t xml:space="preserve"> MP, Cloutier G, Nguyen BN, Gilbert G, Tang A. Intravoxel incoherent motion diffusion-weighted MRI for the characterization of inflammation in chronic liver disease.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1347-1358 [PMID: 32876833 DOI: 10.1007/s00330-020-07203-y]</w:t>
      </w:r>
    </w:p>
    <w:p w14:paraId="29A60B9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83 </w:t>
      </w:r>
      <w:r w:rsidRPr="000205C6">
        <w:rPr>
          <w:rFonts w:ascii="Book Antiqua" w:eastAsia="Book Antiqua" w:hAnsi="Book Antiqua" w:cs="Book Antiqua"/>
          <w:b/>
          <w:bCs/>
          <w:color w:val="000000"/>
        </w:rPr>
        <w:t>Park JH</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Seo</w:t>
      </w:r>
      <w:proofErr w:type="spellEnd"/>
      <w:r w:rsidRPr="000205C6">
        <w:rPr>
          <w:rFonts w:ascii="Book Antiqua" w:eastAsia="Book Antiqua" w:hAnsi="Book Antiqua" w:cs="Book Antiqua"/>
          <w:color w:val="000000"/>
        </w:rPr>
        <w:t xml:space="preserve"> N, Chung YE, Kim SU, Park YN, Choi JY, Park MS, Kim MJ. Noninvasive evaluation of liver fibrosis: comparison of the stretched exponential diffusion-weighted model to other diffusion-weighted MRI models and transient elastography.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31</w:t>
      </w:r>
      <w:r w:rsidRPr="000205C6">
        <w:rPr>
          <w:rFonts w:ascii="Book Antiqua" w:eastAsia="Book Antiqua" w:hAnsi="Book Antiqua" w:cs="Book Antiqua"/>
          <w:color w:val="000000"/>
        </w:rPr>
        <w:t>: 4813-4823 [PMID: 33439321 DOI: 10.1007/s00330-020-07600-3]</w:t>
      </w:r>
    </w:p>
    <w:p w14:paraId="6217F38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84 </w:t>
      </w:r>
      <w:r w:rsidRPr="000205C6">
        <w:rPr>
          <w:rFonts w:ascii="Book Antiqua" w:eastAsia="Book Antiqua" w:hAnsi="Book Antiqua" w:cs="Book Antiqua"/>
          <w:b/>
          <w:bCs/>
          <w:color w:val="000000"/>
        </w:rPr>
        <w:t>Fan G</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Ya</w:t>
      </w:r>
      <w:proofErr w:type="spellEnd"/>
      <w:r w:rsidRPr="000205C6">
        <w:rPr>
          <w:rFonts w:ascii="Book Antiqua" w:eastAsia="Book Antiqua" w:hAnsi="Book Antiqua" w:cs="Book Antiqua"/>
          <w:color w:val="000000"/>
        </w:rPr>
        <w:t xml:space="preserve"> Y, Ni X, Hou J, Yu R. Application Value of Magnetic Resonance Perfusion Imaging in the Early Diagnosis of Rat Hepatic Fibrosis. </w:t>
      </w:r>
      <w:r w:rsidRPr="000205C6">
        <w:rPr>
          <w:rFonts w:ascii="Book Antiqua" w:eastAsia="Book Antiqua" w:hAnsi="Book Antiqua" w:cs="Book Antiqua"/>
          <w:i/>
          <w:iCs/>
          <w:color w:val="000000"/>
        </w:rPr>
        <w:t>Biomed Res Int</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2019</w:t>
      </w:r>
      <w:r w:rsidRPr="000205C6">
        <w:rPr>
          <w:rFonts w:ascii="Book Antiqua" w:eastAsia="Book Antiqua" w:hAnsi="Book Antiqua" w:cs="Book Antiqua"/>
          <w:color w:val="000000"/>
        </w:rPr>
        <w:t>: 5095934 [PMID: 31950040 DOI: 10.1155/2019/5095934]</w:t>
      </w:r>
    </w:p>
    <w:p w14:paraId="4BE6610D" w14:textId="16E7FA6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85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xml:space="preserve">, Lee JM, Yu MH, </w:t>
      </w:r>
      <w:proofErr w:type="spellStart"/>
      <w:r w:rsidRPr="000205C6">
        <w:rPr>
          <w:rFonts w:ascii="Book Antiqua" w:eastAsia="Book Antiqua" w:hAnsi="Book Antiqua" w:cs="Book Antiqua"/>
          <w:color w:val="000000"/>
        </w:rPr>
        <w:t>Hur</w:t>
      </w:r>
      <w:proofErr w:type="spellEnd"/>
      <w:r w:rsidRPr="000205C6">
        <w:rPr>
          <w:rFonts w:ascii="Book Antiqua" w:eastAsia="Book Antiqua" w:hAnsi="Book Antiqua" w:cs="Book Antiqua"/>
          <w:color w:val="000000"/>
        </w:rPr>
        <w:t xml:space="preserve"> BY, Grimm R, </w:t>
      </w:r>
      <w:proofErr w:type="spellStart"/>
      <w:r w:rsidRPr="000205C6">
        <w:rPr>
          <w:rFonts w:ascii="Book Antiqua" w:eastAsia="Book Antiqua" w:hAnsi="Book Antiqua" w:cs="Book Antiqua"/>
          <w:color w:val="000000"/>
        </w:rPr>
        <w:t>Sourbron</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Chandarana</w:t>
      </w:r>
      <w:proofErr w:type="spellEnd"/>
      <w:r w:rsidRPr="000205C6">
        <w:rPr>
          <w:rFonts w:ascii="Book Antiqua" w:eastAsia="Book Antiqua" w:hAnsi="Book Antiqua" w:cs="Book Antiqua"/>
          <w:color w:val="000000"/>
        </w:rPr>
        <w:t xml:space="preserve"> H, Son Y, </w:t>
      </w:r>
      <w:proofErr w:type="spellStart"/>
      <w:r w:rsidRPr="000205C6">
        <w:rPr>
          <w:rFonts w:ascii="Book Antiqua" w:eastAsia="Book Antiqua" w:hAnsi="Book Antiqua" w:cs="Book Antiqua"/>
          <w:color w:val="000000"/>
        </w:rPr>
        <w:t>Basak</w:t>
      </w:r>
      <w:proofErr w:type="spellEnd"/>
      <w:r w:rsidRPr="000205C6">
        <w:rPr>
          <w:rFonts w:ascii="Book Antiqua" w:eastAsia="Book Antiqua" w:hAnsi="Book Antiqua" w:cs="Book Antiqua"/>
          <w:color w:val="000000"/>
        </w:rPr>
        <w:t xml:space="preserve"> S, Lee KB, Yi NJ, Lee KW, Suh KS. Simultaneous evaluation of perfusion and morphology using GRASP MRI in hepatic fibrosis.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202</w:t>
      </w:r>
      <w:r w:rsidR="00FC2A63" w:rsidRPr="000205C6">
        <w:rPr>
          <w:rFonts w:ascii="Book Antiqua" w:eastAsia="Book Antiqua" w:hAnsi="Book Antiqua" w:cs="Book Antiqua"/>
          <w:color w:val="000000"/>
        </w:rPr>
        <w:t xml:space="preserve">2; </w:t>
      </w:r>
      <w:r w:rsidR="00FC2A63" w:rsidRPr="000205C6">
        <w:rPr>
          <w:rFonts w:ascii="Book Antiqua" w:eastAsia="Book Antiqua" w:hAnsi="Book Antiqua" w:cs="Book Antiqua"/>
          <w:b/>
          <w:bCs/>
          <w:color w:val="000000"/>
        </w:rPr>
        <w:t>32</w:t>
      </w:r>
      <w:r w:rsidR="00FC2A63" w:rsidRPr="000205C6">
        <w:rPr>
          <w:rFonts w:ascii="Book Antiqua" w:eastAsia="Book Antiqua" w:hAnsi="Book Antiqua" w:cs="Book Antiqua"/>
          <w:color w:val="000000"/>
        </w:rPr>
        <w:t>: 34-45</w:t>
      </w:r>
      <w:r w:rsidRPr="000205C6">
        <w:rPr>
          <w:rFonts w:ascii="Book Antiqua" w:eastAsia="Book Antiqua" w:hAnsi="Book Antiqua" w:cs="Book Antiqua"/>
          <w:color w:val="000000"/>
        </w:rPr>
        <w:t xml:space="preserve"> [PMID: 34120229 DOI: 10.1007/s00330-021-08087-2]</w:t>
      </w:r>
    </w:p>
    <w:p w14:paraId="602615D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86 </w:t>
      </w:r>
      <w:r w:rsidRPr="000205C6">
        <w:rPr>
          <w:rFonts w:ascii="Book Antiqua" w:eastAsia="Book Antiqua" w:hAnsi="Book Antiqua" w:cs="Book Antiqua"/>
          <w:b/>
          <w:bCs/>
          <w:color w:val="000000"/>
        </w:rPr>
        <w:t>Engelmann C</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Clària</w:t>
      </w:r>
      <w:proofErr w:type="spellEnd"/>
      <w:r w:rsidRPr="000205C6">
        <w:rPr>
          <w:rFonts w:ascii="Book Antiqua" w:eastAsia="Book Antiqua" w:hAnsi="Book Antiqua" w:cs="Book Antiqua"/>
          <w:color w:val="000000"/>
        </w:rPr>
        <w:t xml:space="preserve"> J, Szabo G, Bosch J, </w:t>
      </w:r>
      <w:proofErr w:type="spellStart"/>
      <w:r w:rsidRPr="000205C6">
        <w:rPr>
          <w:rFonts w:ascii="Book Antiqua" w:eastAsia="Book Antiqua" w:hAnsi="Book Antiqua" w:cs="Book Antiqua"/>
          <w:color w:val="000000"/>
        </w:rPr>
        <w:t>Bernardi</w:t>
      </w:r>
      <w:proofErr w:type="spellEnd"/>
      <w:r w:rsidRPr="000205C6">
        <w:rPr>
          <w:rFonts w:ascii="Book Antiqua" w:eastAsia="Book Antiqua" w:hAnsi="Book Antiqua" w:cs="Book Antiqua"/>
          <w:color w:val="000000"/>
        </w:rPr>
        <w:t xml:space="preserve"> M. Pathophysiology of decompensated cirrhosis: Portal hypertension, circulatory dysfunction, inflammation, metabolism and mitochondrial dysfunction.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75 Suppl 1</w:t>
      </w:r>
      <w:r w:rsidRPr="000205C6">
        <w:rPr>
          <w:rFonts w:ascii="Book Antiqua" w:eastAsia="Book Antiqua" w:hAnsi="Book Antiqua" w:cs="Book Antiqua"/>
          <w:color w:val="000000"/>
        </w:rPr>
        <w:t>: S49-S66 [PMID: 34039492 DOI: 10.1016/j.jhep.2021.01.002]</w:t>
      </w:r>
    </w:p>
    <w:p w14:paraId="302115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87 </w:t>
      </w:r>
      <w:r w:rsidRPr="000205C6">
        <w:rPr>
          <w:rFonts w:ascii="Book Antiqua" w:eastAsia="Book Antiqua" w:hAnsi="Book Antiqua" w:cs="Book Antiqua"/>
          <w:b/>
          <w:bCs/>
          <w:color w:val="000000"/>
        </w:rPr>
        <w:t xml:space="preserve">de </w:t>
      </w:r>
      <w:proofErr w:type="spellStart"/>
      <w:r w:rsidRPr="000205C6">
        <w:rPr>
          <w:rFonts w:ascii="Book Antiqua" w:eastAsia="Book Antiqua" w:hAnsi="Book Antiqua" w:cs="Book Antiqua"/>
          <w:b/>
          <w:bCs/>
          <w:color w:val="000000"/>
        </w:rPr>
        <w:t>Franchis</w:t>
      </w:r>
      <w:proofErr w:type="spellEnd"/>
      <w:r w:rsidRPr="000205C6">
        <w:rPr>
          <w:rFonts w:ascii="Book Antiqua" w:eastAsia="Book Antiqua" w:hAnsi="Book Antiqua" w:cs="Book Antiqua"/>
          <w:b/>
          <w:bCs/>
          <w:color w:val="000000"/>
        </w:rPr>
        <w:t xml:space="preserve"> R</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Baveno</w:t>
      </w:r>
      <w:proofErr w:type="spellEnd"/>
      <w:r w:rsidRPr="000205C6">
        <w:rPr>
          <w:rFonts w:ascii="Book Antiqua" w:eastAsia="Book Antiqua" w:hAnsi="Book Antiqua" w:cs="Book Antiqua"/>
          <w:color w:val="000000"/>
        </w:rPr>
        <w:t xml:space="preserve"> VI Faculty. Expanding consensus in portal hypertension: Report of the </w:t>
      </w:r>
      <w:proofErr w:type="spellStart"/>
      <w:r w:rsidRPr="000205C6">
        <w:rPr>
          <w:rFonts w:ascii="Book Antiqua" w:eastAsia="Book Antiqua" w:hAnsi="Book Antiqua" w:cs="Book Antiqua"/>
          <w:color w:val="000000"/>
        </w:rPr>
        <w:t>Baveno</w:t>
      </w:r>
      <w:proofErr w:type="spellEnd"/>
      <w:r w:rsidRPr="000205C6">
        <w:rPr>
          <w:rFonts w:ascii="Book Antiqua" w:eastAsia="Book Antiqua" w:hAnsi="Book Antiqua" w:cs="Book Antiqua"/>
          <w:color w:val="000000"/>
        </w:rPr>
        <w:t xml:space="preserve"> VI Consensus Workshop: Stratifying risk and individualizing care </w:t>
      </w:r>
      <w:r w:rsidRPr="000205C6">
        <w:rPr>
          <w:rFonts w:ascii="Book Antiqua" w:eastAsia="Book Antiqua" w:hAnsi="Book Antiqua" w:cs="Book Antiqua"/>
          <w:color w:val="000000"/>
        </w:rPr>
        <w:lastRenderedPageBreak/>
        <w:t xml:space="preserve">for portal hypertension.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2015; </w:t>
      </w:r>
      <w:r w:rsidRPr="000205C6">
        <w:rPr>
          <w:rFonts w:ascii="Book Antiqua" w:eastAsia="Book Antiqua" w:hAnsi="Book Antiqua" w:cs="Book Antiqua"/>
          <w:b/>
          <w:bCs/>
          <w:color w:val="000000"/>
        </w:rPr>
        <w:t>63</w:t>
      </w:r>
      <w:r w:rsidRPr="000205C6">
        <w:rPr>
          <w:rFonts w:ascii="Book Antiqua" w:eastAsia="Book Antiqua" w:hAnsi="Book Antiqua" w:cs="Book Antiqua"/>
          <w:color w:val="000000"/>
        </w:rPr>
        <w:t>: 743-752 [PMID: 26047908 DOI: 10.1016/j.jhep.2015.05.022]</w:t>
      </w:r>
    </w:p>
    <w:p w14:paraId="004D350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88 </w:t>
      </w:r>
      <w:r w:rsidRPr="000205C6">
        <w:rPr>
          <w:rFonts w:ascii="Book Antiqua" w:eastAsia="Book Antiqua" w:hAnsi="Book Antiqua" w:cs="Book Antiqua"/>
          <w:b/>
          <w:bCs/>
          <w:color w:val="000000"/>
        </w:rPr>
        <w:t>You MW</w:t>
      </w:r>
      <w:r w:rsidRPr="000205C6">
        <w:rPr>
          <w:rFonts w:ascii="Book Antiqua" w:eastAsia="Book Antiqua" w:hAnsi="Book Antiqua" w:cs="Book Antiqua"/>
          <w:color w:val="000000"/>
        </w:rPr>
        <w:t xml:space="preserve">, Kim KW, </w:t>
      </w:r>
      <w:proofErr w:type="spellStart"/>
      <w:r w:rsidRPr="000205C6">
        <w:rPr>
          <w:rFonts w:ascii="Book Antiqua" w:eastAsia="Book Antiqua" w:hAnsi="Book Antiqua" w:cs="Book Antiqua"/>
          <w:color w:val="000000"/>
        </w:rPr>
        <w:t>Pyo</w:t>
      </w:r>
      <w:proofErr w:type="spellEnd"/>
      <w:r w:rsidRPr="000205C6">
        <w:rPr>
          <w:rFonts w:ascii="Book Antiqua" w:eastAsia="Book Antiqua" w:hAnsi="Book Antiqua" w:cs="Book Antiqua"/>
          <w:color w:val="000000"/>
        </w:rPr>
        <w:t xml:space="preserve"> J, Huh J, Kim HJ, Lee SJ, Park SH. A Meta-analysis for the Diagnostic Performance of Transient Elastography for Clinically Significant Portal Hypertension. </w:t>
      </w:r>
      <w:r w:rsidRPr="000205C6">
        <w:rPr>
          <w:rFonts w:ascii="Book Antiqua" w:eastAsia="Book Antiqua" w:hAnsi="Book Antiqua" w:cs="Book Antiqua"/>
          <w:i/>
          <w:iCs/>
          <w:color w:val="000000"/>
        </w:rPr>
        <w:t>Ultrasound Med Biol</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43</w:t>
      </w:r>
      <w:r w:rsidRPr="000205C6">
        <w:rPr>
          <w:rFonts w:ascii="Book Antiqua" w:eastAsia="Book Antiqua" w:hAnsi="Book Antiqua" w:cs="Book Antiqua"/>
          <w:color w:val="000000"/>
        </w:rPr>
        <w:t>: 59-68 [PMID: 27751595 DOI: 10.1016/j.ultrasmedbio.2016.07.025]</w:t>
      </w:r>
    </w:p>
    <w:p w14:paraId="2CF74CA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89 </w:t>
      </w:r>
      <w:proofErr w:type="spellStart"/>
      <w:r w:rsidRPr="000205C6">
        <w:rPr>
          <w:rFonts w:ascii="Book Antiqua" w:eastAsia="Book Antiqua" w:hAnsi="Book Antiqua" w:cs="Book Antiqua"/>
          <w:b/>
          <w:bCs/>
          <w:color w:val="000000"/>
        </w:rPr>
        <w:t>Fofiu</w:t>
      </w:r>
      <w:proofErr w:type="spellEnd"/>
      <w:r w:rsidRPr="000205C6">
        <w:rPr>
          <w:rFonts w:ascii="Book Antiqua" w:eastAsia="Book Antiqua" w:hAnsi="Book Antiqua" w:cs="Book Antiqua"/>
          <w:b/>
          <w:bCs/>
          <w:color w:val="000000"/>
        </w:rPr>
        <w:t xml:space="preserve"> R</w:t>
      </w:r>
      <w:r w:rsidRPr="000205C6">
        <w:rPr>
          <w:rFonts w:ascii="Book Antiqua" w:eastAsia="Book Antiqua" w:hAnsi="Book Antiqua" w:cs="Book Antiqua"/>
          <w:color w:val="000000"/>
        </w:rPr>
        <w:t xml:space="preserve">, Bende F, Popescu A, </w:t>
      </w:r>
      <w:proofErr w:type="spellStart"/>
      <w:r w:rsidRPr="000205C6">
        <w:rPr>
          <w:rFonts w:ascii="Cambria" w:eastAsia="Book Antiqua" w:hAnsi="Cambria" w:cs="Cambria"/>
          <w:color w:val="000000"/>
        </w:rPr>
        <w:t>Ș</w:t>
      </w:r>
      <w:r w:rsidRPr="000205C6">
        <w:rPr>
          <w:rFonts w:ascii="Book Antiqua" w:eastAsia="Book Antiqua" w:hAnsi="Book Antiqua" w:cs="Book Antiqua"/>
          <w:color w:val="000000"/>
        </w:rPr>
        <w:t>irli</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Miuţescu</w:t>
      </w:r>
      <w:proofErr w:type="spellEnd"/>
      <w:r w:rsidRPr="000205C6">
        <w:rPr>
          <w:rFonts w:ascii="Book Antiqua" w:eastAsia="Book Antiqua" w:hAnsi="Book Antiqua" w:cs="Book Antiqua"/>
          <w:color w:val="000000"/>
        </w:rPr>
        <w:t xml:space="preserve"> B, </w:t>
      </w:r>
      <w:proofErr w:type="spellStart"/>
      <w:r w:rsidRPr="000205C6">
        <w:rPr>
          <w:rFonts w:ascii="Book Antiqua" w:eastAsia="Book Antiqua" w:hAnsi="Book Antiqua" w:cs="Book Antiqua"/>
          <w:color w:val="000000"/>
        </w:rPr>
        <w:t>Sporea</w:t>
      </w:r>
      <w:proofErr w:type="spellEnd"/>
      <w:r w:rsidRPr="000205C6">
        <w:rPr>
          <w:rFonts w:ascii="Book Antiqua" w:eastAsia="Book Antiqua" w:hAnsi="Book Antiqua" w:cs="Book Antiqua"/>
          <w:color w:val="000000"/>
        </w:rPr>
        <w:t xml:space="preserve"> I. Assessing </w:t>
      </w:r>
      <w:proofErr w:type="spellStart"/>
      <w:r w:rsidRPr="000205C6">
        <w:rPr>
          <w:rFonts w:ascii="Book Antiqua" w:eastAsia="Book Antiqua" w:hAnsi="Book Antiqua" w:cs="Book Antiqua"/>
          <w:color w:val="000000"/>
        </w:rPr>
        <w:t>Baveno</w:t>
      </w:r>
      <w:proofErr w:type="spellEnd"/>
      <w:r w:rsidRPr="000205C6">
        <w:rPr>
          <w:rFonts w:ascii="Book Antiqua" w:eastAsia="Book Antiqua" w:hAnsi="Book Antiqua" w:cs="Book Antiqua"/>
          <w:color w:val="000000"/>
        </w:rPr>
        <w:t xml:space="preserve"> VI Criteria Using Liver Stiffness Measured with a 2D-Shear Wave Elastography Technique. </w:t>
      </w:r>
      <w:r w:rsidRPr="000205C6">
        <w:rPr>
          <w:rFonts w:ascii="Book Antiqua" w:eastAsia="Book Antiqua" w:hAnsi="Book Antiqua" w:cs="Book Antiqua"/>
          <w:i/>
          <w:iCs/>
          <w:color w:val="000000"/>
        </w:rPr>
        <w:t>Diagnostics (Basel)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11</w:t>
      </w:r>
      <w:r w:rsidRPr="000205C6">
        <w:rPr>
          <w:rFonts w:ascii="Book Antiqua" w:eastAsia="Book Antiqua" w:hAnsi="Book Antiqua" w:cs="Book Antiqua"/>
          <w:color w:val="000000"/>
        </w:rPr>
        <w:t xml:space="preserve"> [PMID: 33919033 DOI: 10.3390/diagnostics11050737]</w:t>
      </w:r>
    </w:p>
    <w:p w14:paraId="264505C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90 </w:t>
      </w:r>
      <w:proofErr w:type="spellStart"/>
      <w:r w:rsidRPr="000205C6">
        <w:rPr>
          <w:rFonts w:ascii="Book Antiqua" w:eastAsia="Book Antiqua" w:hAnsi="Book Antiqua" w:cs="Book Antiqua"/>
          <w:b/>
          <w:bCs/>
          <w:color w:val="000000"/>
        </w:rPr>
        <w:t>Fofiu</w:t>
      </w:r>
      <w:proofErr w:type="spellEnd"/>
      <w:r w:rsidRPr="000205C6">
        <w:rPr>
          <w:rFonts w:ascii="Book Antiqua" w:eastAsia="Book Antiqua" w:hAnsi="Book Antiqua" w:cs="Book Antiqua"/>
          <w:b/>
          <w:bCs/>
          <w:color w:val="000000"/>
        </w:rPr>
        <w:t xml:space="preserve"> R</w:t>
      </w:r>
      <w:r w:rsidRPr="000205C6">
        <w:rPr>
          <w:rFonts w:ascii="Book Antiqua" w:eastAsia="Book Antiqua" w:hAnsi="Book Antiqua" w:cs="Book Antiqua"/>
          <w:color w:val="000000"/>
        </w:rPr>
        <w:t xml:space="preserve">, Bende F, Popescu A, </w:t>
      </w:r>
      <w:proofErr w:type="spellStart"/>
      <w:r w:rsidRPr="000205C6">
        <w:rPr>
          <w:rFonts w:ascii="Book Antiqua" w:eastAsia="Book Antiqua" w:hAnsi="Book Antiqua" w:cs="Book Antiqua"/>
          <w:color w:val="000000"/>
        </w:rPr>
        <w:t>Şirli</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Lupu</w:t>
      </w:r>
      <w:r w:rsidRPr="000205C6">
        <w:rPr>
          <w:rFonts w:ascii="Cambria" w:eastAsia="Book Antiqua" w:hAnsi="Cambria" w:cs="Cambria"/>
          <w:color w:val="000000"/>
        </w:rPr>
        <w:t>ș</w:t>
      </w:r>
      <w:r w:rsidRPr="000205C6">
        <w:rPr>
          <w:rFonts w:ascii="Book Antiqua" w:eastAsia="Book Antiqua" w:hAnsi="Book Antiqua" w:cs="Book Antiqua"/>
          <w:color w:val="000000"/>
        </w:rPr>
        <w:t>oru</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Ghiuchici</w:t>
      </w:r>
      <w:proofErr w:type="spellEnd"/>
      <w:r w:rsidRPr="000205C6">
        <w:rPr>
          <w:rFonts w:ascii="Book Antiqua" w:eastAsia="Book Antiqua" w:hAnsi="Book Antiqua" w:cs="Book Antiqua"/>
          <w:color w:val="000000"/>
        </w:rPr>
        <w:t xml:space="preserve"> AM, </w:t>
      </w:r>
      <w:proofErr w:type="spellStart"/>
      <w:r w:rsidRPr="000205C6">
        <w:rPr>
          <w:rFonts w:ascii="Book Antiqua" w:eastAsia="Book Antiqua" w:hAnsi="Book Antiqua" w:cs="Book Antiqua"/>
          <w:color w:val="000000"/>
        </w:rPr>
        <w:t>Sporea</w:t>
      </w:r>
      <w:proofErr w:type="spellEnd"/>
      <w:r w:rsidRPr="000205C6">
        <w:rPr>
          <w:rFonts w:ascii="Book Antiqua" w:eastAsia="Book Antiqua" w:hAnsi="Book Antiqua" w:cs="Book Antiqua"/>
          <w:color w:val="000000"/>
        </w:rPr>
        <w:t xml:space="preserve"> I. Spleen and Liver Stiffness for Predicting High-Risk Varices in Patients with Compensated Liver Cirrhosis. </w:t>
      </w:r>
      <w:r w:rsidRPr="000205C6">
        <w:rPr>
          <w:rFonts w:ascii="Book Antiqua" w:eastAsia="Book Antiqua" w:hAnsi="Book Antiqua" w:cs="Book Antiqua"/>
          <w:i/>
          <w:iCs/>
          <w:color w:val="000000"/>
        </w:rPr>
        <w:t>Ultrasound Med Biol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47</w:t>
      </w:r>
      <w:r w:rsidRPr="000205C6">
        <w:rPr>
          <w:rFonts w:ascii="Book Antiqua" w:eastAsia="Book Antiqua" w:hAnsi="Book Antiqua" w:cs="Book Antiqua"/>
          <w:color w:val="000000"/>
        </w:rPr>
        <w:t>: 76-83 [PMID: 33067019 DOI: 10.1016/j.ultrasmedbio.2020.09.004]</w:t>
      </w:r>
    </w:p>
    <w:p w14:paraId="40FB7A5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91 </w:t>
      </w:r>
      <w:r w:rsidRPr="000205C6">
        <w:rPr>
          <w:rFonts w:ascii="Book Antiqua" w:eastAsia="Book Antiqua" w:hAnsi="Book Antiqua" w:cs="Book Antiqua"/>
          <w:b/>
          <w:bCs/>
          <w:color w:val="000000"/>
        </w:rPr>
        <w:t>Kang SH</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Baik</w:t>
      </w:r>
      <w:proofErr w:type="spellEnd"/>
      <w:r w:rsidRPr="000205C6">
        <w:rPr>
          <w:rFonts w:ascii="Book Antiqua" w:eastAsia="Book Antiqua" w:hAnsi="Book Antiqua" w:cs="Book Antiqua"/>
          <w:color w:val="000000"/>
        </w:rPr>
        <w:t xml:space="preserve"> SK, Kim MY. Application of </w:t>
      </w:r>
      <w:proofErr w:type="spellStart"/>
      <w:r w:rsidRPr="000205C6">
        <w:rPr>
          <w:rFonts w:ascii="Book Antiqua" w:eastAsia="Book Antiqua" w:hAnsi="Book Antiqua" w:cs="Book Antiqua"/>
          <w:color w:val="000000"/>
        </w:rPr>
        <w:t>Baveno</w:t>
      </w:r>
      <w:proofErr w:type="spellEnd"/>
      <w:r w:rsidRPr="000205C6">
        <w:rPr>
          <w:rFonts w:ascii="Book Antiqua" w:eastAsia="Book Antiqua" w:hAnsi="Book Antiqua" w:cs="Book Antiqua"/>
          <w:color w:val="000000"/>
        </w:rPr>
        <w:t xml:space="preserve"> Criteria and Modified </w:t>
      </w:r>
      <w:proofErr w:type="spellStart"/>
      <w:r w:rsidRPr="000205C6">
        <w:rPr>
          <w:rFonts w:ascii="Book Antiqua" w:eastAsia="Book Antiqua" w:hAnsi="Book Antiqua" w:cs="Book Antiqua"/>
          <w:color w:val="000000"/>
        </w:rPr>
        <w:t>Baveno</w:t>
      </w:r>
      <w:proofErr w:type="spellEnd"/>
      <w:r w:rsidRPr="000205C6">
        <w:rPr>
          <w:rFonts w:ascii="Book Antiqua" w:eastAsia="Book Antiqua" w:hAnsi="Book Antiqua" w:cs="Book Antiqua"/>
          <w:color w:val="000000"/>
        </w:rPr>
        <w:t xml:space="preserve"> Criteria with Shear-wave Elastography in Compensated Advanced Chronic Liver Disease. </w:t>
      </w:r>
      <w:r w:rsidRPr="000205C6">
        <w:rPr>
          <w:rFonts w:ascii="Book Antiqua" w:eastAsia="Book Antiqua" w:hAnsi="Book Antiqua" w:cs="Book Antiqua"/>
          <w:i/>
          <w:iCs/>
          <w:color w:val="000000"/>
        </w:rPr>
        <w:t>J Korean Med Sci</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35</w:t>
      </w:r>
      <w:r w:rsidRPr="000205C6">
        <w:rPr>
          <w:rFonts w:ascii="Book Antiqua" w:eastAsia="Book Antiqua" w:hAnsi="Book Antiqua" w:cs="Book Antiqua"/>
          <w:color w:val="000000"/>
        </w:rPr>
        <w:t>: e249 [PMID: 32743990 DOI: 10.3346/jkms.2020.</w:t>
      </w:r>
      <w:proofErr w:type="gramStart"/>
      <w:r w:rsidRPr="000205C6">
        <w:rPr>
          <w:rFonts w:ascii="Book Antiqua" w:eastAsia="Book Antiqua" w:hAnsi="Book Antiqua" w:cs="Book Antiqua"/>
          <w:color w:val="000000"/>
        </w:rPr>
        <w:t>35.e</w:t>
      </w:r>
      <w:proofErr w:type="gramEnd"/>
      <w:r w:rsidRPr="000205C6">
        <w:rPr>
          <w:rFonts w:ascii="Book Antiqua" w:eastAsia="Book Antiqua" w:hAnsi="Book Antiqua" w:cs="Book Antiqua"/>
          <w:color w:val="000000"/>
        </w:rPr>
        <w:t>249]</w:t>
      </w:r>
    </w:p>
    <w:p w14:paraId="0A91F7D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92 </w:t>
      </w:r>
      <w:r w:rsidRPr="000205C6">
        <w:rPr>
          <w:rFonts w:ascii="Book Antiqua" w:eastAsia="Book Antiqua" w:hAnsi="Book Antiqua" w:cs="Book Antiqua"/>
          <w:b/>
          <w:bCs/>
          <w:color w:val="000000"/>
        </w:rPr>
        <w:t>Yu JB</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Xiong</w:t>
      </w:r>
      <w:proofErr w:type="spellEnd"/>
      <w:r w:rsidRPr="000205C6">
        <w:rPr>
          <w:rFonts w:ascii="Book Antiqua" w:eastAsia="Book Antiqua" w:hAnsi="Book Antiqua" w:cs="Book Antiqua"/>
          <w:color w:val="000000"/>
        </w:rPr>
        <w:t xml:space="preserve"> H, Yuan XC, Zhou AY. Liver Stiffness Detected by Shear Wave Elastography Predicts Esophageal Varices in Cirrhotic Patients. </w:t>
      </w:r>
      <w:r w:rsidRPr="000205C6">
        <w:rPr>
          <w:rFonts w:ascii="Book Antiqua" w:eastAsia="Book Antiqua" w:hAnsi="Book Antiqua" w:cs="Book Antiqua"/>
          <w:i/>
          <w:iCs/>
          <w:color w:val="000000"/>
        </w:rPr>
        <w:t>Ultrasound Q</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37</w:t>
      </w:r>
      <w:r w:rsidRPr="000205C6">
        <w:rPr>
          <w:rFonts w:ascii="Book Antiqua" w:eastAsia="Book Antiqua" w:hAnsi="Book Antiqua" w:cs="Book Antiqua"/>
          <w:color w:val="000000"/>
        </w:rPr>
        <w:t>: 118-122 [PMID: 31299039 DOI: 10.1097/RUQ.0000000000000466]</w:t>
      </w:r>
    </w:p>
    <w:p w14:paraId="1CDC989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93 </w:t>
      </w:r>
      <w:proofErr w:type="spellStart"/>
      <w:r w:rsidRPr="000205C6">
        <w:rPr>
          <w:rFonts w:ascii="Book Antiqua" w:eastAsia="Book Antiqua" w:hAnsi="Book Antiqua" w:cs="Book Antiqua"/>
          <w:b/>
          <w:bCs/>
          <w:color w:val="000000"/>
        </w:rPr>
        <w:t>Yoo</w:t>
      </w:r>
      <w:proofErr w:type="spellEnd"/>
      <w:r w:rsidRPr="000205C6">
        <w:rPr>
          <w:rFonts w:ascii="Book Antiqua" w:eastAsia="Book Antiqua" w:hAnsi="Book Antiqua" w:cs="Book Antiqua"/>
          <w:b/>
          <w:bCs/>
          <w:color w:val="000000"/>
        </w:rPr>
        <w:t xml:space="preserve"> HW</w:t>
      </w:r>
      <w:r w:rsidRPr="000205C6">
        <w:rPr>
          <w:rFonts w:ascii="Book Antiqua" w:eastAsia="Book Antiqua" w:hAnsi="Book Antiqua" w:cs="Book Antiqua"/>
          <w:color w:val="000000"/>
        </w:rPr>
        <w:t xml:space="preserve">, Kim YS, Kim SG, </w:t>
      </w:r>
      <w:proofErr w:type="spellStart"/>
      <w:r w:rsidRPr="000205C6">
        <w:rPr>
          <w:rFonts w:ascii="Book Antiqua" w:eastAsia="Book Antiqua" w:hAnsi="Book Antiqua" w:cs="Book Antiqua"/>
          <w:color w:val="000000"/>
        </w:rPr>
        <w:t>Yoo</w:t>
      </w:r>
      <w:proofErr w:type="spellEnd"/>
      <w:r w:rsidRPr="000205C6">
        <w:rPr>
          <w:rFonts w:ascii="Book Antiqua" w:eastAsia="Book Antiqua" w:hAnsi="Book Antiqua" w:cs="Book Antiqua"/>
          <w:color w:val="000000"/>
        </w:rPr>
        <w:t xml:space="preserve"> JJ, </w:t>
      </w:r>
      <w:proofErr w:type="spellStart"/>
      <w:r w:rsidRPr="000205C6">
        <w:rPr>
          <w:rFonts w:ascii="Book Antiqua" w:eastAsia="Book Antiqua" w:hAnsi="Book Antiqua" w:cs="Book Antiqua"/>
          <w:color w:val="000000"/>
        </w:rPr>
        <w:t>Jeong</w:t>
      </w:r>
      <w:proofErr w:type="spellEnd"/>
      <w:r w:rsidRPr="000205C6">
        <w:rPr>
          <w:rFonts w:ascii="Book Antiqua" w:eastAsia="Book Antiqua" w:hAnsi="Book Antiqua" w:cs="Book Antiqua"/>
          <w:color w:val="000000"/>
        </w:rPr>
        <w:t xml:space="preserve"> SW, Jang JY, Lee SH, Kim HS, Kim YD, </w:t>
      </w:r>
      <w:proofErr w:type="spellStart"/>
      <w:r w:rsidRPr="000205C6">
        <w:rPr>
          <w:rFonts w:ascii="Book Antiqua" w:eastAsia="Book Antiqua" w:hAnsi="Book Antiqua" w:cs="Book Antiqua"/>
          <w:color w:val="000000"/>
        </w:rPr>
        <w:t>Cheon</w:t>
      </w:r>
      <w:proofErr w:type="spellEnd"/>
      <w:r w:rsidRPr="000205C6">
        <w:rPr>
          <w:rFonts w:ascii="Book Antiqua" w:eastAsia="Book Antiqua" w:hAnsi="Book Antiqua" w:cs="Book Antiqua"/>
          <w:color w:val="000000"/>
        </w:rPr>
        <w:t xml:space="preserve"> GJ, Jun B, Kim BS. Usefulness of noninvasive methods including assessment of liver stiffness by 2-dimensional shear wave elastography for predicting esophageal varices. </w:t>
      </w:r>
      <w:r w:rsidRPr="000205C6">
        <w:rPr>
          <w:rFonts w:ascii="Book Antiqua" w:eastAsia="Book Antiqua" w:hAnsi="Book Antiqua" w:cs="Book Antiqua"/>
          <w:i/>
          <w:iCs/>
          <w:color w:val="000000"/>
        </w:rPr>
        <w:t>Dig Liver Dis</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51</w:t>
      </w:r>
      <w:r w:rsidRPr="000205C6">
        <w:rPr>
          <w:rFonts w:ascii="Book Antiqua" w:eastAsia="Book Antiqua" w:hAnsi="Book Antiqua" w:cs="Book Antiqua"/>
          <w:color w:val="000000"/>
        </w:rPr>
        <w:t>: 1706-1712 [PMID: 31281068 DOI: 10.1016/j.dld.2019.06.007]</w:t>
      </w:r>
    </w:p>
    <w:p w14:paraId="55D7A5C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94 </w:t>
      </w:r>
      <w:r w:rsidRPr="000205C6">
        <w:rPr>
          <w:rFonts w:ascii="Book Antiqua" w:eastAsia="Book Antiqua" w:hAnsi="Book Antiqua" w:cs="Book Antiqua"/>
          <w:b/>
          <w:bCs/>
          <w:color w:val="000000"/>
        </w:rPr>
        <w:t>Singh R</w:t>
      </w:r>
      <w:r w:rsidRPr="000205C6">
        <w:rPr>
          <w:rFonts w:ascii="Book Antiqua" w:eastAsia="Book Antiqua" w:hAnsi="Book Antiqua" w:cs="Book Antiqua"/>
          <w:color w:val="000000"/>
        </w:rPr>
        <w:t xml:space="preserve">, Wilson MP, </w:t>
      </w:r>
      <w:proofErr w:type="spellStart"/>
      <w:r w:rsidRPr="000205C6">
        <w:rPr>
          <w:rFonts w:ascii="Book Antiqua" w:eastAsia="Book Antiqua" w:hAnsi="Book Antiqua" w:cs="Book Antiqua"/>
          <w:color w:val="000000"/>
        </w:rPr>
        <w:t>Katlariwala</w:t>
      </w:r>
      <w:proofErr w:type="spellEnd"/>
      <w:r w:rsidRPr="000205C6">
        <w:rPr>
          <w:rFonts w:ascii="Book Antiqua" w:eastAsia="Book Antiqua" w:hAnsi="Book Antiqua" w:cs="Book Antiqua"/>
          <w:color w:val="000000"/>
        </w:rPr>
        <w:t xml:space="preserve"> P, Murad MH, McInnes MDF, Low G. Accuracy of liver and spleen stiffness on magnetic resonance elastography for detecting portal hypertension: a systematic review and meta-analysis.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Gastroenterol Hepatol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32</w:t>
      </w:r>
      <w:r w:rsidRPr="000205C6">
        <w:rPr>
          <w:rFonts w:ascii="Book Antiqua" w:eastAsia="Book Antiqua" w:hAnsi="Book Antiqua" w:cs="Book Antiqua"/>
          <w:color w:val="000000"/>
        </w:rPr>
        <w:t>: 237-245 [PMID: 32282542 DOI: 10.1097/MEG.0000000000001724]</w:t>
      </w:r>
    </w:p>
    <w:p w14:paraId="4CFF04C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95 </w:t>
      </w:r>
      <w:r w:rsidRPr="000205C6">
        <w:rPr>
          <w:rFonts w:ascii="Book Antiqua" w:eastAsia="Book Antiqua" w:hAnsi="Book Antiqua" w:cs="Book Antiqua"/>
          <w:b/>
          <w:bCs/>
          <w:color w:val="000000"/>
        </w:rPr>
        <w:t>Ma R</w:t>
      </w:r>
      <w:r w:rsidRPr="000205C6">
        <w:rPr>
          <w:rFonts w:ascii="Book Antiqua" w:eastAsia="Book Antiqua" w:hAnsi="Book Antiqua" w:cs="Book Antiqua"/>
          <w:color w:val="000000"/>
        </w:rPr>
        <w:t xml:space="preserve">, Hunter P, Cousins W, Ho H, Bartlett A, </w:t>
      </w:r>
      <w:proofErr w:type="spellStart"/>
      <w:r w:rsidRPr="000205C6">
        <w:rPr>
          <w:rFonts w:ascii="Book Antiqua" w:eastAsia="Book Antiqua" w:hAnsi="Book Antiqua" w:cs="Book Antiqua"/>
          <w:color w:val="000000"/>
        </w:rPr>
        <w:t>Safaei</w:t>
      </w:r>
      <w:proofErr w:type="spellEnd"/>
      <w:r w:rsidRPr="000205C6">
        <w:rPr>
          <w:rFonts w:ascii="Book Antiqua" w:eastAsia="Book Antiqua" w:hAnsi="Book Antiqua" w:cs="Book Antiqua"/>
          <w:color w:val="000000"/>
        </w:rPr>
        <w:t xml:space="preserve"> S. Anatomically based simulation of hepatic perfusion in the human liver. </w:t>
      </w:r>
      <w:r w:rsidRPr="000205C6">
        <w:rPr>
          <w:rFonts w:ascii="Book Antiqua" w:eastAsia="Book Antiqua" w:hAnsi="Book Antiqua" w:cs="Book Antiqua"/>
          <w:i/>
          <w:iCs/>
          <w:color w:val="000000"/>
        </w:rPr>
        <w:t xml:space="preserve">Int J </w:t>
      </w:r>
      <w:proofErr w:type="spellStart"/>
      <w:r w:rsidRPr="000205C6">
        <w:rPr>
          <w:rFonts w:ascii="Book Antiqua" w:eastAsia="Book Antiqua" w:hAnsi="Book Antiqua" w:cs="Book Antiqua"/>
          <w:i/>
          <w:iCs/>
          <w:color w:val="000000"/>
        </w:rPr>
        <w:t>Numer</w:t>
      </w:r>
      <w:proofErr w:type="spellEnd"/>
      <w:r w:rsidRPr="000205C6">
        <w:rPr>
          <w:rFonts w:ascii="Book Antiqua" w:eastAsia="Book Antiqua" w:hAnsi="Book Antiqua" w:cs="Book Antiqua"/>
          <w:i/>
          <w:iCs/>
          <w:color w:val="000000"/>
        </w:rPr>
        <w:t xml:space="preserve"> Method Biomed </w:t>
      </w:r>
      <w:proofErr w:type="spellStart"/>
      <w:r w:rsidRPr="000205C6">
        <w:rPr>
          <w:rFonts w:ascii="Book Antiqua" w:eastAsia="Book Antiqua" w:hAnsi="Book Antiqua" w:cs="Book Antiqua"/>
          <w:i/>
          <w:iCs/>
          <w:color w:val="000000"/>
        </w:rPr>
        <w:t>Eng</w:t>
      </w:r>
      <w:proofErr w:type="spellEnd"/>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35</w:t>
      </w:r>
      <w:r w:rsidRPr="000205C6">
        <w:rPr>
          <w:rFonts w:ascii="Book Antiqua" w:eastAsia="Book Antiqua" w:hAnsi="Book Antiqua" w:cs="Book Antiqua"/>
          <w:color w:val="000000"/>
        </w:rPr>
        <w:t>: e3229 [PMID: 31368204 DOI: 10.1002/cnm.3229]</w:t>
      </w:r>
    </w:p>
    <w:p w14:paraId="6E6819F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96 </w:t>
      </w:r>
      <w:r w:rsidRPr="000205C6">
        <w:rPr>
          <w:rFonts w:ascii="Book Antiqua" w:eastAsia="Book Antiqua" w:hAnsi="Book Antiqua" w:cs="Book Antiqua"/>
          <w:b/>
          <w:bCs/>
          <w:color w:val="000000"/>
        </w:rPr>
        <w:t>Donato H</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França</w:t>
      </w:r>
      <w:proofErr w:type="spellEnd"/>
      <w:r w:rsidRPr="000205C6">
        <w:rPr>
          <w:rFonts w:ascii="Book Antiqua" w:eastAsia="Book Antiqua" w:hAnsi="Book Antiqua" w:cs="Book Antiqua"/>
          <w:color w:val="000000"/>
        </w:rPr>
        <w:t xml:space="preserve"> M, Candelária I, </w:t>
      </w:r>
      <w:proofErr w:type="spellStart"/>
      <w:r w:rsidRPr="000205C6">
        <w:rPr>
          <w:rFonts w:ascii="Book Antiqua" w:eastAsia="Book Antiqua" w:hAnsi="Book Antiqua" w:cs="Book Antiqua"/>
          <w:color w:val="000000"/>
        </w:rPr>
        <w:t>Caseiro</w:t>
      </w:r>
      <w:proofErr w:type="spellEnd"/>
      <w:r w:rsidRPr="000205C6">
        <w:rPr>
          <w:rFonts w:ascii="Book Antiqua" w:eastAsia="Book Antiqua" w:hAnsi="Book Antiqua" w:cs="Book Antiqua"/>
          <w:color w:val="000000"/>
        </w:rPr>
        <w:t xml:space="preserve">-Alves F. Liver MRI: From basic protocol to advanced techniques.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J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93</w:t>
      </w:r>
      <w:r w:rsidRPr="000205C6">
        <w:rPr>
          <w:rFonts w:ascii="Book Antiqua" w:eastAsia="Book Antiqua" w:hAnsi="Book Antiqua" w:cs="Book Antiqua"/>
          <w:color w:val="000000"/>
        </w:rPr>
        <w:t>: 30-39 [PMID: 28668428 DOI: 10.1016/j.ejrad.2017.05.028]</w:t>
      </w:r>
    </w:p>
    <w:p w14:paraId="2AB81AD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97 </w:t>
      </w:r>
      <w:proofErr w:type="spellStart"/>
      <w:r w:rsidRPr="000205C6">
        <w:rPr>
          <w:rFonts w:ascii="Book Antiqua" w:eastAsia="Book Antiqua" w:hAnsi="Book Antiqua" w:cs="Book Antiqua"/>
          <w:b/>
          <w:bCs/>
          <w:color w:val="000000"/>
        </w:rPr>
        <w:t>Zironi</w:t>
      </w:r>
      <w:proofErr w:type="spellEnd"/>
      <w:r w:rsidRPr="000205C6">
        <w:rPr>
          <w:rFonts w:ascii="Book Antiqua" w:eastAsia="Book Antiqua" w:hAnsi="Book Antiqua" w:cs="Book Antiqua"/>
          <w:b/>
          <w:bCs/>
          <w:color w:val="000000"/>
        </w:rPr>
        <w:t xml:space="preserve"> G</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Gaiani</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Fenyves</w:t>
      </w:r>
      <w:proofErr w:type="spellEnd"/>
      <w:r w:rsidRPr="000205C6">
        <w:rPr>
          <w:rFonts w:ascii="Book Antiqua" w:eastAsia="Book Antiqua" w:hAnsi="Book Antiqua" w:cs="Book Antiqua"/>
          <w:color w:val="000000"/>
        </w:rPr>
        <w:t xml:space="preserve"> D, </w:t>
      </w:r>
      <w:proofErr w:type="spellStart"/>
      <w:r w:rsidRPr="000205C6">
        <w:rPr>
          <w:rFonts w:ascii="Book Antiqua" w:eastAsia="Book Antiqua" w:hAnsi="Book Antiqua" w:cs="Book Antiqua"/>
          <w:color w:val="000000"/>
        </w:rPr>
        <w:t>Rigamonti</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Bolondi</w:t>
      </w:r>
      <w:proofErr w:type="spellEnd"/>
      <w:r w:rsidRPr="000205C6">
        <w:rPr>
          <w:rFonts w:ascii="Book Antiqua" w:eastAsia="Book Antiqua" w:hAnsi="Book Antiqua" w:cs="Book Antiqua"/>
          <w:color w:val="000000"/>
        </w:rPr>
        <w:t xml:space="preserve"> L, Barbara L. Value of measurement of mean portal flow velocity by Doppler flowmetry in the diagnosis of portal hypertension.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1992; </w:t>
      </w:r>
      <w:r w:rsidRPr="000205C6">
        <w:rPr>
          <w:rFonts w:ascii="Book Antiqua" w:eastAsia="Book Antiqua" w:hAnsi="Book Antiqua" w:cs="Book Antiqua"/>
          <w:b/>
          <w:bCs/>
          <w:color w:val="000000"/>
        </w:rPr>
        <w:t>16</w:t>
      </w:r>
      <w:r w:rsidRPr="000205C6">
        <w:rPr>
          <w:rFonts w:ascii="Book Antiqua" w:eastAsia="Book Antiqua" w:hAnsi="Book Antiqua" w:cs="Book Antiqua"/>
          <w:color w:val="000000"/>
        </w:rPr>
        <w:t>: 298-303 [PMID: 1487606 DOI: 10.1016/s0168-8278(05)80660-9]</w:t>
      </w:r>
    </w:p>
    <w:p w14:paraId="73EAF10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98 </w:t>
      </w:r>
      <w:proofErr w:type="spellStart"/>
      <w:r w:rsidRPr="000205C6">
        <w:rPr>
          <w:rFonts w:ascii="Book Antiqua" w:eastAsia="Book Antiqua" w:hAnsi="Book Antiqua" w:cs="Book Antiqua"/>
          <w:b/>
          <w:bCs/>
          <w:color w:val="000000"/>
        </w:rPr>
        <w:t>Kayacetin</w:t>
      </w:r>
      <w:proofErr w:type="spellEnd"/>
      <w:r w:rsidRPr="000205C6">
        <w:rPr>
          <w:rFonts w:ascii="Book Antiqua" w:eastAsia="Book Antiqua" w:hAnsi="Book Antiqua" w:cs="Book Antiqua"/>
          <w:b/>
          <w:bCs/>
          <w:color w:val="000000"/>
        </w:rPr>
        <w:t xml:space="preserve"> E</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Efe</w:t>
      </w:r>
      <w:proofErr w:type="spellEnd"/>
      <w:r w:rsidRPr="000205C6">
        <w:rPr>
          <w:rFonts w:ascii="Book Antiqua" w:eastAsia="Book Antiqua" w:hAnsi="Book Antiqua" w:cs="Book Antiqua"/>
          <w:color w:val="000000"/>
        </w:rPr>
        <w:t xml:space="preserve"> D, </w:t>
      </w:r>
      <w:proofErr w:type="spellStart"/>
      <w:r w:rsidRPr="000205C6">
        <w:rPr>
          <w:rFonts w:ascii="Book Antiqua" w:eastAsia="Book Antiqua" w:hAnsi="Book Antiqua" w:cs="Book Antiqua"/>
          <w:color w:val="000000"/>
        </w:rPr>
        <w:t>Doğan</w:t>
      </w:r>
      <w:proofErr w:type="spellEnd"/>
      <w:r w:rsidRPr="000205C6">
        <w:rPr>
          <w:rFonts w:ascii="Book Antiqua" w:eastAsia="Book Antiqua" w:hAnsi="Book Antiqua" w:cs="Book Antiqua"/>
          <w:color w:val="000000"/>
        </w:rPr>
        <w:t xml:space="preserve"> C. Portal and splenic hemodynamics in cirrhotic patients: relationship between esophageal variceal bleeding and the severity of hepatic failure. </w:t>
      </w:r>
      <w:r w:rsidRPr="000205C6">
        <w:rPr>
          <w:rFonts w:ascii="Book Antiqua" w:eastAsia="Book Antiqua" w:hAnsi="Book Antiqua" w:cs="Book Antiqua"/>
          <w:i/>
          <w:iCs/>
          <w:color w:val="000000"/>
        </w:rPr>
        <w:t>J Gastroenterol</w:t>
      </w:r>
      <w:r w:rsidRPr="000205C6">
        <w:rPr>
          <w:rFonts w:ascii="Book Antiqua" w:eastAsia="Book Antiqua" w:hAnsi="Book Antiqua" w:cs="Book Antiqua"/>
          <w:color w:val="000000"/>
        </w:rPr>
        <w:t xml:space="preserve"> 2004; </w:t>
      </w:r>
      <w:r w:rsidRPr="000205C6">
        <w:rPr>
          <w:rFonts w:ascii="Book Antiqua" w:eastAsia="Book Antiqua" w:hAnsi="Book Antiqua" w:cs="Book Antiqua"/>
          <w:b/>
          <w:bCs/>
          <w:color w:val="000000"/>
        </w:rPr>
        <w:t>39</w:t>
      </w:r>
      <w:r w:rsidRPr="000205C6">
        <w:rPr>
          <w:rFonts w:ascii="Book Antiqua" w:eastAsia="Book Antiqua" w:hAnsi="Book Antiqua" w:cs="Book Antiqua"/>
          <w:color w:val="000000"/>
        </w:rPr>
        <w:t>: 661-667 [PMID: 15293137 DOI: 10.1007/s00535-003-1362-x]</w:t>
      </w:r>
    </w:p>
    <w:p w14:paraId="172DF04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99 </w:t>
      </w:r>
      <w:r w:rsidRPr="000205C6">
        <w:rPr>
          <w:rFonts w:ascii="Book Antiqua" w:eastAsia="Book Antiqua" w:hAnsi="Book Antiqua" w:cs="Book Antiqua"/>
          <w:b/>
          <w:bCs/>
          <w:color w:val="000000"/>
        </w:rPr>
        <w:t>Shastri M</w:t>
      </w:r>
      <w:r w:rsidRPr="000205C6">
        <w:rPr>
          <w:rFonts w:ascii="Book Antiqua" w:eastAsia="Book Antiqua" w:hAnsi="Book Antiqua" w:cs="Book Antiqua"/>
          <w:color w:val="000000"/>
        </w:rPr>
        <w:t xml:space="preserve">, Kulkarni S, </w:t>
      </w:r>
      <w:proofErr w:type="spellStart"/>
      <w:r w:rsidRPr="000205C6">
        <w:rPr>
          <w:rFonts w:ascii="Book Antiqua" w:eastAsia="Book Antiqua" w:hAnsi="Book Antiqua" w:cs="Book Antiqua"/>
          <w:color w:val="000000"/>
        </w:rPr>
        <w:t>Patell</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Jasdanwala</w:t>
      </w:r>
      <w:proofErr w:type="spellEnd"/>
      <w:r w:rsidRPr="000205C6">
        <w:rPr>
          <w:rFonts w:ascii="Book Antiqua" w:eastAsia="Book Antiqua" w:hAnsi="Book Antiqua" w:cs="Book Antiqua"/>
          <w:color w:val="000000"/>
        </w:rPr>
        <w:t xml:space="preserve"> S. Portal vein Doppler: a tool for non-invasive prediction of esophageal varices in cirrhosis. </w:t>
      </w:r>
      <w:r w:rsidRPr="000205C6">
        <w:rPr>
          <w:rFonts w:ascii="Book Antiqua" w:eastAsia="Book Antiqua" w:hAnsi="Book Antiqua" w:cs="Book Antiqua"/>
          <w:i/>
          <w:iCs/>
          <w:color w:val="000000"/>
        </w:rPr>
        <w:t xml:space="preserve">J Clin </w:t>
      </w:r>
      <w:proofErr w:type="spellStart"/>
      <w:r w:rsidRPr="000205C6">
        <w:rPr>
          <w:rFonts w:ascii="Book Antiqua" w:eastAsia="Book Antiqua" w:hAnsi="Book Antiqua" w:cs="Book Antiqua"/>
          <w:i/>
          <w:iCs/>
          <w:color w:val="000000"/>
        </w:rPr>
        <w:t>Diagn</w:t>
      </w:r>
      <w:proofErr w:type="spellEnd"/>
      <w:r w:rsidRPr="000205C6">
        <w:rPr>
          <w:rFonts w:ascii="Book Antiqua" w:eastAsia="Book Antiqua" w:hAnsi="Book Antiqua" w:cs="Book Antiqua"/>
          <w:i/>
          <w:iCs/>
          <w:color w:val="000000"/>
        </w:rPr>
        <w:t xml:space="preserve"> Res</w:t>
      </w:r>
      <w:r w:rsidRPr="000205C6">
        <w:rPr>
          <w:rFonts w:ascii="Book Antiqua" w:eastAsia="Book Antiqua" w:hAnsi="Book Antiqua" w:cs="Book Antiqua"/>
          <w:color w:val="000000"/>
        </w:rPr>
        <w:t xml:space="preserve"> 2014; </w:t>
      </w:r>
      <w:r w:rsidRPr="000205C6">
        <w:rPr>
          <w:rFonts w:ascii="Book Antiqua" w:eastAsia="Book Antiqua" w:hAnsi="Book Antiqua" w:cs="Book Antiqua"/>
          <w:b/>
          <w:bCs/>
          <w:color w:val="000000"/>
        </w:rPr>
        <w:t>8</w:t>
      </w:r>
      <w:r w:rsidRPr="000205C6">
        <w:rPr>
          <w:rFonts w:ascii="Book Antiqua" w:eastAsia="Book Antiqua" w:hAnsi="Book Antiqua" w:cs="Book Antiqua"/>
          <w:color w:val="000000"/>
        </w:rPr>
        <w:t>: MC12-MC15 [PMID: 25177589 DOI: 10.7860/JCDR/2014/8571.4589]</w:t>
      </w:r>
    </w:p>
    <w:p w14:paraId="586810D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100 </w:t>
      </w:r>
      <w:proofErr w:type="spellStart"/>
      <w:r w:rsidRPr="000205C6">
        <w:rPr>
          <w:rFonts w:ascii="Book Antiqua" w:eastAsia="Book Antiqua" w:hAnsi="Book Antiqua" w:cs="Book Antiqua"/>
          <w:b/>
          <w:bCs/>
          <w:color w:val="000000"/>
        </w:rPr>
        <w:t>Elkenawy</w:t>
      </w:r>
      <w:proofErr w:type="spellEnd"/>
      <w:r w:rsidRPr="000205C6">
        <w:rPr>
          <w:rFonts w:ascii="Book Antiqua" w:eastAsia="Book Antiqua" w:hAnsi="Book Antiqua" w:cs="Book Antiqua"/>
          <w:b/>
          <w:bCs/>
          <w:color w:val="000000"/>
        </w:rPr>
        <w:t xml:space="preserve"> YN</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Elarabawy</w:t>
      </w:r>
      <w:proofErr w:type="spellEnd"/>
      <w:r w:rsidRPr="000205C6">
        <w:rPr>
          <w:rFonts w:ascii="Book Antiqua" w:eastAsia="Book Antiqua" w:hAnsi="Book Antiqua" w:cs="Book Antiqua"/>
          <w:color w:val="000000"/>
        </w:rPr>
        <w:t xml:space="preserve"> RA, Ahmed LM, </w:t>
      </w:r>
      <w:proofErr w:type="spellStart"/>
      <w:r w:rsidRPr="000205C6">
        <w:rPr>
          <w:rFonts w:ascii="Book Antiqua" w:eastAsia="Book Antiqua" w:hAnsi="Book Antiqua" w:cs="Book Antiqua"/>
          <w:color w:val="000000"/>
        </w:rPr>
        <w:t>Elsawy</w:t>
      </w:r>
      <w:proofErr w:type="spellEnd"/>
      <w:r w:rsidRPr="000205C6">
        <w:rPr>
          <w:rFonts w:ascii="Book Antiqua" w:eastAsia="Book Antiqua" w:hAnsi="Book Antiqua" w:cs="Book Antiqua"/>
          <w:color w:val="000000"/>
        </w:rPr>
        <w:t xml:space="preserve"> AA. Portal vein flow velocity as a possible fast noninvasive screening tool for esophageal varices in cirrhotic patients. </w:t>
      </w:r>
      <w:r w:rsidRPr="000205C6">
        <w:rPr>
          <w:rFonts w:ascii="Book Antiqua" w:eastAsia="Book Antiqua" w:hAnsi="Book Antiqua" w:cs="Book Antiqua"/>
          <w:i/>
          <w:iCs/>
          <w:color w:val="000000"/>
        </w:rPr>
        <w:t>JGH Open</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4</w:t>
      </w:r>
      <w:r w:rsidRPr="000205C6">
        <w:rPr>
          <w:rFonts w:ascii="Book Antiqua" w:eastAsia="Book Antiqua" w:hAnsi="Book Antiqua" w:cs="Book Antiqua"/>
          <w:color w:val="000000"/>
        </w:rPr>
        <w:t>: 589-594 [PMID: 32782943 DOI: 10.1002/jgh3.12301]</w:t>
      </w:r>
    </w:p>
    <w:p w14:paraId="2B5AC64C"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101 </w:t>
      </w:r>
      <w:r w:rsidRPr="000205C6">
        <w:rPr>
          <w:rFonts w:ascii="Book Antiqua" w:eastAsia="Book Antiqua" w:hAnsi="Book Antiqua" w:cs="Book Antiqua"/>
          <w:b/>
          <w:bCs/>
          <w:color w:val="000000"/>
        </w:rPr>
        <w:t>Chouhan MD</w:t>
      </w:r>
      <w:r w:rsidRPr="000205C6">
        <w:rPr>
          <w:rFonts w:ascii="Book Antiqua" w:eastAsia="Book Antiqua" w:hAnsi="Book Antiqua" w:cs="Book Antiqua"/>
          <w:color w:val="000000"/>
        </w:rPr>
        <w:t xml:space="preserve">, Mookerjee RP, Bainbridge A, </w:t>
      </w:r>
      <w:proofErr w:type="spellStart"/>
      <w:r w:rsidRPr="000205C6">
        <w:rPr>
          <w:rFonts w:ascii="Book Antiqua" w:eastAsia="Book Antiqua" w:hAnsi="Book Antiqua" w:cs="Book Antiqua"/>
          <w:color w:val="000000"/>
        </w:rPr>
        <w:t>Punwani</w:t>
      </w:r>
      <w:proofErr w:type="spellEnd"/>
      <w:r w:rsidRPr="000205C6">
        <w:rPr>
          <w:rFonts w:ascii="Book Antiqua" w:eastAsia="Book Antiqua" w:hAnsi="Book Antiqua" w:cs="Book Antiqua"/>
          <w:color w:val="000000"/>
        </w:rPr>
        <w:t xml:space="preserve"> S, Jones H, Davies N, Walker-Samuel S, Patch D, Jalan R, Halligan S, Lythgoe MF, Taylor SA. </w:t>
      </w:r>
      <w:proofErr w:type="spellStart"/>
      <w:r w:rsidRPr="000205C6">
        <w:rPr>
          <w:rFonts w:ascii="Book Antiqua" w:eastAsia="Book Antiqua" w:hAnsi="Book Antiqua" w:cs="Book Antiqua"/>
          <w:color w:val="000000"/>
        </w:rPr>
        <w:t>Caval</w:t>
      </w:r>
      <w:proofErr w:type="spellEnd"/>
      <w:r w:rsidRPr="000205C6">
        <w:rPr>
          <w:rFonts w:ascii="Book Antiqua" w:eastAsia="Book Antiqua" w:hAnsi="Book Antiqua" w:cs="Book Antiqua"/>
          <w:color w:val="000000"/>
        </w:rPr>
        <w:t xml:space="preserve"> Subtraction 2D Phase-Contrast MRI to Measure Total Liver and Hepatic Arterial Blood Flow: Proof-of-Principle, Correlation </w:t>
      </w:r>
      <w:proofErr w:type="gramStart"/>
      <w:r w:rsidRPr="000205C6">
        <w:rPr>
          <w:rFonts w:ascii="Book Antiqua" w:eastAsia="Book Antiqua" w:hAnsi="Book Antiqua" w:cs="Book Antiqua"/>
          <w:color w:val="000000"/>
        </w:rPr>
        <w:t>With</w:t>
      </w:r>
      <w:proofErr w:type="gramEnd"/>
      <w:r w:rsidRPr="000205C6">
        <w:rPr>
          <w:rFonts w:ascii="Book Antiqua" w:eastAsia="Book Antiqua" w:hAnsi="Book Antiqua" w:cs="Book Antiqua"/>
          <w:color w:val="000000"/>
        </w:rPr>
        <w:t xml:space="preserve"> Portal Hypertension Severity and Validation in Patients With Chronic Liver Disease. </w:t>
      </w:r>
      <w:r w:rsidRPr="000205C6">
        <w:rPr>
          <w:rFonts w:ascii="Book Antiqua" w:eastAsia="Book Antiqua" w:hAnsi="Book Antiqua" w:cs="Book Antiqua"/>
          <w:i/>
          <w:iCs/>
          <w:color w:val="000000"/>
        </w:rPr>
        <w:t xml:space="preserve">Invest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52</w:t>
      </w:r>
      <w:r w:rsidRPr="000205C6">
        <w:rPr>
          <w:rFonts w:ascii="Book Antiqua" w:eastAsia="Book Antiqua" w:hAnsi="Book Antiqua" w:cs="Book Antiqua"/>
          <w:color w:val="000000"/>
        </w:rPr>
        <w:t>: 170-176 [PMID: 27805917 DOI: 10.1097/RLI.0000000000000328]</w:t>
      </w:r>
    </w:p>
    <w:p w14:paraId="5476224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102 </w:t>
      </w:r>
      <w:proofErr w:type="spellStart"/>
      <w:r w:rsidRPr="000205C6">
        <w:rPr>
          <w:rFonts w:ascii="Book Antiqua" w:eastAsia="Book Antiqua" w:hAnsi="Book Antiqua" w:cs="Book Antiqua"/>
          <w:b/>
          <w:bCs/>
          <w:color w:val="000000"/>
        </w:rPr>
        <w:t>Roldán-Alzate</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Frydrychowicz</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Niespodzany</w:t>
      </w:r>
      <w:proofErr w:type="spellEnd"/>
      <w:r w:rsidRPr="000205C6">
        <w:rPr>
          <w:rFonts w:ascii="Book Antiqua" w:eastAsia="Book Antiqua" w:hAnsi="Book Antiqua" w:cs="Book Antiqua"/>
          <w:color w:val="000000"/>
        </w:rPr>
        <w:t xml:space="preserve"> E, Landgraf BR, Johnson KM, </w:t>
      </w:r>
      <w:proofErr w:type="spellStart"/>
      <w:r w:rsidRPr="000205C6">
        <w:rPr>
          <w:rFonts w:ascii="Book Antiqua" w:eastAsia="Book Antiqua" w:hAnsi="Book Antiqua" w:cs="Book Antiqua"/>
          <w:color w:val="000000"/>
        </w:rPr>
        <w:t>Wieben</w:t>
      </w:r>
      <w:proofErr w:type="spellEnd"/>
      <w:r w:rsidRPr="000205C6">
        <w:rPr>
          <w:rFonts w:ascii="Book Antiqua" w:eastAsia="Book Antiqua" w:hAnsi="Book Antiqua" w:cs="Book Antiqua"/>
          <w:color w:val="000000"/>
        </w:rPr>
        <w:t xml:space="preserve"> O, Reeder SB. In vivo validation of 4D flow MRI for assessing the hemodynamics of portal hypertension.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37</w:t>
      </w:r>
      <w:r w:rsidRPr="000205C6">
        <w:rPr>
          <w:rFonts w:ascii="Book Antiqua" w:eastAsia="Book Antiqua" w:hAnsi="Book Antiqua" w:cs="Book Antiqua"/>
          <w:color w:val="000000"/>
        </w:rPr>
        <w:t>: 1100-1108 [PMID: 23148034 DOI: 10.1002/jmri.23906]</w:t>
      </w:r>
    </w:p>
    <w:p w14:paraId="530EFC3A"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103 </w:t>
      </w:r>
      <w:proofErr w:type="spellStart"/>
      <w:r w:rsidRPr="000205C6">
        <w:rPr>
          <w:rFonts w:ascii="Book Antiqua" w:eastAsia="Book Antiqua" w:hAnsi="Book Antiqua" w:cs="Book Antiqua"/>
          <w:b/>
          <w:bCs/>
          <w:color w:val="000000"/>
        </w:rPr>
        <w:t>Frydrychowicz</w:t>
      </w:r>
      <w:proofErr w:type="spellEnd"/>
      <w:r w:rsidRPr="000205C6">
        <w:rPr>
          <w:rFonts w:ascii="Book Antiqua" w:eastAsia="Book Antiqua" w:hAnsi="Book Antiqua" w:cs="Book Antiqua"/>
          <w:b/>
          <w:bCs/>
          <w:color w:val="000000"/>
        </w:rPr>
        <w:t xml:space="preserve"> A</w:t>
      </w:r>
      <w:r w:rsidRPr="000205C6">
        <w:rPr>
          <w:rFonts w:ascii="Book Antiqua" w:eastAsia="Book Antiqua" w:hAnsi="Book Antiqua" w:cs="Book Antiqua"/>
          <w:color w:val="000000"/>
        </w:rPr>
        <w:t>, Roldan-</w:t>
      </w:r>
      <w:proofErr w:type="spellStart"/>
      <w:r w:rsidRPr="000205C6">
        <w:rPr>
          <w:rFonts w:ascii="Book Antiqua" w:eastAsia="Book Antiqua" w:hAnsi="Book Antiqua" w:cs="Book Antiqua"/>
          <w:color w:val="000000"/>
        </w:rPr>
        <w:t>Alzate</w:t>
      </w:r>
      <w:proofErr w:type="spellEnd"/>
      <w:r w:rsidRPr="000205C6">
        <w:rPr>
          <w:rFonts w:ascii="Book Antiqua" w:eastAsia="Book Antiqua" w:hAnsi="Book Antiqua" w:cs="Book Antiqua"/>
          <w:color w:val="000000"/>
        </w:rPr>
        <w:t xml:space="preserve"> A, Winslow E, </w:t>
      </w:r>
      <w:proofErr w:type="spellStart"/>
      <w:r w:rsidRPr="000205C6">
        <w:rPr>
          <w:rFonts w:ascii="Book Antiqua" w:eastAsia="Book Antiqua" w:hAnsi="Book Antiqua" w:cs="Book Antiqua"/>
          <w:color w:val="000000"/>
        </w:rPr>
        <w:t>Consigny</w:t>
      </w:r>
      <w:proofErr w:type="spellEnd"/>
      <w:r w:rsidRPr="000205C6">
        <w:rPr>
          <w:rFonts w:ascii="Book Antiqua" w:eastAsia="Book Antiqua" w:hAnsi="Book Antiqua" w:cs="Book Antiqua"/>
          <w:color w:val="000000"/>
        </w:rPr>
        <w:t xml:space="preserve"> D, Campo CA, </w:t>
      </w:r>
      <w:proofErr w:type="spellStart"/>
      <w:r w:rsidRPr="000205C6">
        <w:rPr>
          <w:rFonts w:ascii="Book Antiqua" w:eastAsia="Book Antiqua" w:hAnsi="Book Antiqua" w:cs="Book Antiqua"/>
          <w:color w:val="000000"/>
        </w:rPr>
        <w:t>Motosugi</w:t>
      </w:r>
      <w:proofErr w:type="spellEnd"/>
      <w:r w:rsidRPr="000205C6">
        <w:rPr>
          <w:rFonts w:ascii="Book Antiqua" w:eastAsia="Book Antiqua" w:hAnsi="Book Antiqua" w:cs="Book Antiqua"/>
          <w:color w:val="000000"/>
        </w:rPr>
        <w:t xml:space="preserve"> U, Johnson KM, </w:t>
      </w:r>
      <w:proofErr w:type="spellStart"/>
      <w:r w:rsidRPr="000205C6">
        <w:rPr>
          <w:rFonts w:ascii="Book Antiqua" w:eastAsia="Book Antiqua" w:hAnsi="Book Antiqua" w:cs="Book Antiqua"/>
          <w:color w:val="000000"/>
        </w:rPr>
        <w:t>Wieben</w:t>
      </w:r>
      <w:proofErr w:type="spellEnd"/>
      <w:r w:rsidRPr="000205C6">
        <w:rPr>
          <w:rFonts w:ascii="Book Antiqua" w:eastAsia="Book Antiqua" w:hAnsi="Book Antiqua" w:cs="Book Antiqua"/>
          <w:color w:val="000000"/>
        </w:rPr>
        <w:t xml:space="preserve"> O, Reeder SB. Comparison of radial 4D Flow-MRI with perivascular ultrasound to quantify blood flow in the abdomen and introduction of a porcine model of pre-hepatic portal hypertension.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27</w:t>
      </w:r>
      <w:r w:rsidRPr="000205C6">
        <w:rPr>
          <w:rFonts w:ascii="Book Antiqua" w:eastAsia="Book Antiqua" w:hAnsi="Book Antiqua" w:cs="Book Antiqua"/>
          <w:color w:val="000000"/>
        </w:rPr>
        <w:t>: 5316-5324 [PMID: 28656461 DOI: 10.1007/s00330-017-4862-4]</w:t>
      </w:r>
    </w:p>
    <w:p w14:paraId="00EF1A8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104 </w:t>
      </w:r>
      <w:proofErr w:type="spellStart"/>
      <w:r w:rsidRPr="000205C6">
        <w:rPr>
          <w:rFonts w:ascii="Book Antiqua" w:eastAsia="Book Antiqua" w:hAnsi="Book Antiqua" w:cs="Book Antiqua"/>
          <w:b/>
          <w:bCs/>
          <w:color w:val="000000"/>
        </w:rPr>
        <w:t>Motosugi</w:t>
      </w:r>
      <w:proofErr w:type="spellEnd"/>
      <w:r w:rsidRPr="000205C6">
        <w:rPr>
          <w:rFonts w:ascii="Book Antiqua" w:eastAsia="Book Antiqua" w:hAnsi="Book Antiqua" w:cs="Book Antiqua"/>
          <w:b/>
          <w:bCs/>
          <w:color w:val="000000"/>
        </w:rPr>
        <w:t xml:space="preserve"> U</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Roldán-Alzate</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Bannas</w:t>
      </w:r>
      <w:proofErr w:type="spellEnd"/>
      <w:r w:rsidRPr="000205C6">
        <w:rPr>
          <w:rFonts w:ascii="Book Antiqua" w:eastAsia="Book Antiqua" w:hAnsi="Book Antiqua" w:cs="Book Antiqua"/>
          <w:color w:val="000000"/>
        </w:rPr>
        <w:t xml:space="preserve"> P, Said A, Kelly S, </w:t>
      </w:r>
      <w:proofErr w:type="spellStart"/>
      <w:r w:rsidRPr="000205C6">
        <w:rPr>
          <w:rFonts w:ascii="Book Antiqua" w:eastAsia="Book Antiqua" w:hAnsi="Book Antiqua" w:cs="Book Antiqua"/>
          <w:color w:val="000000"/>
        </w:rPr>
        <w:t>Zea</w:t>
      </w:r>
      <w:proofErr w:type="spellEnd"/>
      <w:r w:rsidRPr="000205C6">
        <w:rPr>
          <w:rFonts w:ascii="Book Antiqua" w:eastAsia="Book Antiqua" w:hAnsi="Book Antiqua" w:cs="Book Antiqua"/>
          <w:color w:val="000000"/>
        </w:rPr>
        <w:t xml:space="preserve"> R, </w:t>
      </w:r>
      <w:proofErr w:type="spellStart"/>
      <w:r w:rsidRPr="000205C6">
        <w:rPr>
          <w:rFonts w:ascii="Book Antiqua" w:eastAsia="Book Antiqua" w:hAnsi="Book Antiqua" w:cs="Book Antiqua"/>
          <w:color w:val="000000"/>
        </w:rPr>
        <w:t>Wieben</w:t>
      </w:r>
      <w:proofErr w:type="spellEnd"/>
      <w:r w:rsidRPr="000205C6">
        <w:rPr>
          <w:rFonts w:ascii="Book Antiqua" w:eastAsia="Book Antiqua" w:hAnsi="Book Antiqua" w:cs="Book Antiqua"/>
          <w:color w:val="000000"/>
        </w:rPr>
        <w:t xml:space="preserve"> O, Reeder SB. Four-dimensional Flow MRI as a Marker for Risk Stratification of Gastroesophageal Varices in Patients with Liver Cirrhosis.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290</w:t>
      </w:r>
      <w:r w:rsidRPr="000205C6">
        <w:rPr>
          <w:rFonts w:ascii="Book Antiqua" w:eastAsia="Book Antiqua" w:hAnsi="Book Antiqua" w:cs="Book Antiqua"/>
          <w:color w:val="000000"/>
        </w:rPr>
        <w:t>: 101-107 [PMID: 30325278 DOI: 10.1148/radiol.2018180230]</w:t>
      </w:r>
    </w:p>
    <w:p w14:paraId="6FD8B41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105 </w:t>
      </w:r>
      <w:r w:rsidRPr="000205C6">
        <w:rPr>
          <w:rFonts w:ascii="Book Antiqua" w:eastAsia="Book Antiqua" w:hAnsi="Book Antiqua" w:cs="Book Antiqua"/>
          <w:b/>
          <w:bCs/>
          <w:color w:val="000000"/>
        </w:rPr>
        <w:t>Wagner M</w:t>
      </w:r>
      <w:r w:rsidRPr="000205C6">
        <w:rPr>
          <w:rFonts w:ascii="Book Antiqua" w:eastAsia="Book Antiqua" w:hAnsi="Book Antiqua" w:cs="Book Antiqua"/>
          <w:color w:val="000000"/>
        </w:rPr>
        <w:t xml:space="preserve">, Hectors S, Bane O, </w:t>
      </w:r>
      <w:proofErr w:type="spellStart"/>
      <w:r w:rsidRPr="000205C6">
        <w:rPr>
          <w:rFonts w:ascii="Book Antiqua" w:eastAsia="Book Antiqua" w:hAnsi="Book Antiqua" w:cs="Book Antiqua"/>
          <w:color w:val="000000"/>
        </w:rPr>
        <w:t>Gordic</w:t>
      </w:r>
      <w:proofErr w:type="spellEnd"/>
      <w:r w:rsidRPr="000205C6">
        <w:rPr>
          <w:rFonts w:ascii="Book Antiqua" w:eastAsia="Book Antiqua" w:hAnsi="Book Antiqua" w:cs="Book Antiqua"/>
          <w:color w:val="000000"/>
        </w:rPr>
        <w:t xml:space="preserve"> S, Kennedy P, Besa C, Schiano TD, </w:t>
      </w:r>
      <w:proofErr w:type="spellStart"/>
      <w:r w:rsidRPr="000205C6">
        <w:rPr>
          <w:rFonts w:ascii="Book Antiqua" w:eastAsia="Book Antiqua" w:hAnsi="Book Antiqua" w:cs="Book Antiqua"/>
          <w:color w:val="000000"/>
        </w:rPr>
        <w:t>Thung</w:t>
      </w:r>
      <w:proofErr w:type="spellEnd"/>
      <w:r w:rsidRPr="000205C6">
        <w:rPr>
          <w:rFonts w:ascii="Book Antiqua" w:eastAsia="Book Antiqua" w:hAnsi="Book Antiqua" w:cs="Book Antiqua"/>
          <w:color w:val="000000"/>
        </w:rPr>
        <w:t xml:space="preserve"> S, </w:t>
      </w:r>
      <w:proofErr w:type="spellStart"/>
      <w:r w:rsidRPr="000205C6">
        <w:rPr>
          <w:rFonts w:ascii="Book Antiqua" w:eastAsia="Book Antiqua" w:hAnsi="Book Antiqua" w:cs="Book Antiqua"/>
          <w:color w:val="000000"/>
        </w:rPr>
        <w:t>Fischman</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Taouli</w:t>
      </w:r>
      <w:proofErr w:type="spellEnd"/>
      <w:r w:rsidRPr="000205C6">
        <w:rPr>
          <w:rFonts w:ascii="Book Antiqua" w:eastAsia="Book Antiqua" w:hAnsi="Book Antiqua" w:cs="Book Antiqua"/>
          <w:color w:val="000000"/>
        </w:rPr>
        <w:t xml:space="preserve"> B. Noninvasive prediction of portal pressure with MR elastography and DCE-MRI of the liver and spleen: Preliminary results. </w:t>
      </w:r>
      <w:r w:rsidRPr="000205C6">
        <w:rPr>
          <w:rFonts w:ascii="Book Antiqua" w:eastAsia="Book Antiqua" w:hAnsi="Book Antiqua" w:cs="Book Antiqua"/>
          <w:i/>
          <w:iCs/>
          <w:color w:val="000000"/>
        </w:rPr>
        <w:t xml:space="preserve">J </w:t>
      </w:r>
      <w:proofErr w:type="spellStart"/>
      <w:r w:rsidRPr="000205C6">
        <w:rPr>
          <w:rFonts w:ascii="Book Antiqua" w:eastAsia="Book Antiqua" w:hAnsi="Book Antiqua" w:cs="Book Antiqua"/>
          <w:i/>
          <w:iCs/>
          <w:color w:val="000000"/>
        </w:rPr>
        <w:t>Magn</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Reson</w:t>
      </w:r>
      <w:proofErr w:type="spellEnd"/>
      <w:r w:rsidRPr="000205C6">
        <w:rPr>
          <w:rFonts w:ascii="Book Antiqua" w:eastAsia="Book Antiqua" w:hAnsi="Book Antiqua" w:cs="Book Antiqua"/>
          <w:i/>
          <w:iCs/>
          <w:color w:val="000000"/>
        </w:rPr>
        <w:t xml:space="preserve"> Imaging</w:t>
      </w:r>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48</w:t>
      </w:r>
      <w:r w:rsidRPr="000205C6">
        <w:rPr>
          <w:rFonts w:ascii="Book Antiqua" w:eastAsia="Book Antiqua" w:hAnsi="Book Antiqua" w:cs="Book Antiqua"/>
          <w:color w:val="000000"/>
        </w:rPr>
        <w:t>: 1091-1103 [PMID: 29638020 DOI: 10.1002/jmri.26026]</w:t>
      </w:r>
    </w:p>
    <w:p w14:paraId="6782699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106 </w:t>
      </w:r>
      <w:r w:rsidRPr="000205C6">
        <w:rPr>
          <w:rFonts w:ascii="Book Antiqua" w:eastAsia="Book Antiqua" w:hAnsi="Book Antiqua" w:cs="Book Antiqua"/>
          <w:b/>
          <w:bCs/>
          <w:color w:val="000000"/>
        </w:rPr>
        <w:t>Wagener G</w:t>
      </w:r>
      <w:r w:rsidRPr="000205C6">
        <w:rPr>
          <w:rFonts w:ascii="Book Antiqua" w:eastAsia="Book Antiqua" w:hAnsi="Book Antiqua" w:cs="Book Antiqua"/>
          <w:color w:val="000000"/>
        </w:rPr>
        <w:t xml:space="preserve">. Assessment of hepatic function, operative candidacy, and medical management after liver resection in the patient with underlying liver disease. </w:t>
      </w:r>
      <w:r w:rsidRPr="000205C6">
        <w:rPr>
          <w:rFonts w:ascii="Book Antiqua" w:eastAsia="Book Antiqua" w:hAnsi="Book Antiqua" w:cs="Book Antiqua"/>
          <w:i/>
          <w:iCs/>
          <w:color w:val="000000"/>
        </w:rPr>
        <w:t>Semin Liver Dis</w:t>
      </w:r>
      <w:r w:rsidRPr="000205C6">
        <w:rPr>
          <w:rFonts w:ascii="Book Antiqua" w:eastAsia="Book Antiqua" w:hAnsi="Book Antiqua" w:cs="Book Antiqua"/>
          <w:color w:val="000000"/>
        </w:rPr>
        <w:t xml:space="preserve"> 2013; </w:t>
      </w:r>
      <w:r w:rsidRPr="000205C6">
        <w:rPr>
          <w:rFonts w:ascii="Book Antiqua" w:eastAsia="Book Antiqua" w:hAnsi="Book Antiqua" w:cs="Book Antiqua"/>
          <w:b/>
          <w:bCs/>
          <w:color w:val="000000"/>
        </w:rPr>
        <w:t>33</w:t>
      </w:r>
      <w:r w:rsidRPr="000205C6">
        <w:rPr>
          <w:rFonts w:ascii="Book Antiqua" w:eastAsia="Book Antiqua" w:hAnsi="Book Antiqua" w:cs="Book Antiqua"/>
          <w:color w:val="000000"/>
        </w:rPr>
        <w:t>: 204-212 [PMID: 23943101 DOI: 10.1055/s-0033-1351777]</w:t>
      </w:r>
    </w:p>
    <w:p w14:paraId="1118CB80"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107 </w:t>
      </w:r>
      <w:proofErr w:type="spellStart"/>
      <w:r w:rsidRPr="000205C6">
        <w:rPr>
          <w:rFonts w:ascii="Book Antiqua" w:eastAsia="Book Antiqua" w:hAnsi="Book Antiqua" w:cs="Book Antiqua"/>
          <w:b/>
          <w:bCs/>
          <w:color w:val="000000"/>
        </w:rPr>
        <w:t>Blüthner</w:t>
      </w:r>
      <w:proofErr w:type="spellEnd"/>
      <w:r w:rsidRPr="000205C6">
        <w:rPr>
          <w:rFonts w:ascii="Book Antiqua" w:eastAsia="Book Antiqua" w:hAnsi="Book Antiqua" w:cs="Book Antiqua"/>
          <w:b/>
          <w:bCs/>
          <w:color w:val="000000"/>
        </w:rPr>
        <w:t xml:space="preserve"> E</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Jara</w:t>
      </w:r>
      <w:proofErr w:type="spellEnd"/>
      <w:r w:rsidRPr="000205C6">
        <w:rPr>
          <w:rFonts w:ascii="Book Antiqua" w:eastAsia="Book Antiqua" w:hAnsi="Book Antiqua" w:cs="Book Antiqua"/>
          <w:color w:val="000000"/>
        </w:rPr>
        <w:t xml:space="preserve"> M, Shrestha R, Faber W, </w:t>
      </w:r>
      <w:proofErr w:type="spellStart"/>
      <w:r w:rsidRPr="000205C6">
        <w:rPr>
          <w:rFonts w:ascii="Book Antiqua" w:eastAsia="Book Antiqua" w:hAnsi="Book Antiqua" w:cs="Book Antiqua"/>
          <w:color w:val="000000"/>
        </w:rPr>
        <w:t>Pratschke</w:t>
      </w:r>
      <w:proofErr w:type="spellEnd"/>
      <w:r w:rsidRPr="000205C6">
        <w:rPr>
          <w:rFonts w:ascii="Book Antiqua" w:eastAsia="Book Antiqua" w:hAnsi="Book Antiqua" w:cs="Book Antiqua"/>
          <w:color w:val="000000"/>
        </w:rPr>
        <w:t xml:space="preserve"> J, </w:t>
      </w:r>
      <w:proofErr w:type="spellStart"/>
      <w:r w:rsidRPr="000205C6">
        <w:rPr>
          <w:rFonts w:ascii="Book Antiqua" w:eastAsia="Book Antiqua" w:hAnsi="Book Antiqua" w:cs="Book Antiqua"/>
          <w:color w:val="000000"/>
        </w:rPr>
        <w:t>Stockmann</w:t>
      </w:r>
      <w:proofErr w:type="spellEnd"/>
      <w:r w:rsidRPr="000205C6">
        <w:rPr>
          <w:rFonts w:ascii="Book Antiqua" w:eastAsia="Book Antiqua" w:hAnsi="Book Antiqua" w:cs="Book Antiqua"/>
          <w:color w:val="000000"/>
        </w:rPr>
        <w:t xml:space="preserve"> M, Malinowski M. The predictive value of future liver remnant function after liver resection for HCC in noncirrhotic and cirrhotic patients. </w:t>
      </w:r>
      <w:r w:rsidRPr="000205C6">
        <w:rPr>
          <w:rFonts w:ascii="Book Antiqua" w:eastAsia="Book Antiqua" w:hAnsi="Book Antiqua" w:cs="Book Antiqua"/>
          <w:i/>
          <w:iCs/>
          <w:color w:val="000000"/>
        </w:rPr>
        <w:t>HPB (Oxford)</w:t>
      </w:r>
      <w:r w:rsidRPr="000205C6">
        <w:rPr>
          <w:rFonts w:ascii="Book Antiqua" w:eastAsia="Book Antiqua" w:hAnsi="Book Antiqua" w:cs="Book Antiqua"/>
          <w:color w:val="000000"/>
        </w:rPr>
        <w:t xml:space="preserve"> 2019; </w:t>
      </w:r>
      <w:r w:rsidRPr="000205C6">
        <w:rPr>
          <w:rFonts w:ascii="Book Antiqua" w:eastAsia="Book Antiqua" w:hAnsi="Book Antiqua" w:cs="Book Antiqua"/>
          <w:b/>
          <w:bCs/>
          <w:color w:val="000000"/>
        </w:rPr>
        <w:t>21</w:t>
      </w:r>
      <w:r w:rsidRPr="000205C6">
        <w:rPr>
          <w:rFonts w:ascii="Book Antiqua" w:eastAsia="Book Antiqua" w:hAnsi="Book Antiqua" w:cs="Book Antiqua"/>
          <w:color w:val="000000"/>
        </w:rPr>
        <w:t>: 912-922 [PMID: 30733048 DOI: 10.1016/j.hpb.2018.11.012]</w:t>
      </w:r>
    </w:p>
    <w:p w14:paraId="7F43AF9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108 </w:t>
      </w:r>
      <w:proofErr w:type="spellStart"/>
      <w:r w:rsidRPr="000205C6">
        <w:rPr>
          <w:rFonts w:ascii="Book Antiqua" w:eastAsia="Book Antiqua" w:hAnsi="Book Antiqua" w:cs="Book Antiqua"/>
          <w:b/>
          <w:bCs/>
          <w:color w:val="000000"/>
        </w:rPr>
        <w:t>Rahbari</w:t>
      </w:r>
      <w:proofErr w:type="spellEnd"/>
      <w:r w:rsidRPr="000205C6">
        <w:rPr>
          <w:rFonts w:ascii="Book Antiqua" w:eastAsia="Book Antiqua" w:hAnsi="Book Antiqua" w:cs="Book Antiqua"/>
          <w:b/>
          <w:bCs/>
          <w:color w:val="000000"/>
        </w:rPr>
        <w:t xml:space="preserve"> NN</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Mehrabi</w:t>
      </w:r>
      <w:proofErr w:type="spellEnd"/>
      <w:r w:rsidRPr="000205C6">
        <w:rPr>
          <w:rFonts w:ascii="Book Antiqua" w:eastAsia="Book Antiqua" w:hAnsi="Book Antiqua" w:cs="Book Antiqua"/>
          <w:color w:val="000000"/>
        </w:rPr>
        <w:t xml:space="preserve"> A, </w:t>
      </w:r>
      <w:proofErr w:type="spellStart"/>
      <w:r w:rsidRPr="000205C6">
        <w:rPr>
          <w:rFonts w:ascii="Book Antiqua" w:eastAsia="Book Antiqua" w:hAnsi="Book Antiqua" w:cs="Book Antiqua"/>
          <w:color w:val="000000"/>
        </w:rPr>
        <w:t>Mollberg</w:t>
      </w:r>
      <w:proofErr w:type="spellEnd"/>
      <w:r w:rsidRPr="000205C6">
        <w:rPr>
          <w:rFonts w:ascii="Book Antiqua" w:eastAsia="Book Antiqua" w:hAnsi="Book Antiqua" w:cs="Book Antiqua"/>
          <w:color w:val="000000"/>
        </w:rPr>
        <w:t xml:space="preserve"> NM, Müller SA, Koch M, </w:t>
      </w:r>
      <w:proofErr w:type="spellStart"/>
      <w:r w:rsidRPr="000205C6">
        <w:rPr>
          <w:rFonts w:ascii="Book Antiqua" w:eastAsia="Book Antiqua" w:hAnsi="Book Antiqua" w:cs="Book Antiqua"/>
          <w:color w:val="000000"/>
        </w:rPr>
        <w:t>Büchler</w:t>
      </w:r>
      <w:proofErr w:type="spellEnd"/>
      <w:r w:rsidRPr="000205C6">
        <w:rPr>
          <w:rFonts w:ascii="Book Antiqua" w:eastAsia="Book Antiqua" w:hAnsi="Book Antiqua" w:cs="Book Antiqua"/>
          <w:color w:val="000000"/>
        </w:rPr>
        <w:t xml:space="preserve"> MW, Weitz J. Hepatocellular carcinoma: current management and perspectives for the future. </w:t>
      </w:r>
      <w:r w:rsidRPr="000205C6">
        <w:rPr>
          <w:rFonts w:ascii="Book Antiqua" w:eastAsia="Book Antiqua" w:hAnsi="Book Antiqua" w:cs="Book Antiqua"/>
          <w:i/>
          <w:iCs/>
          <w:color w:val="000000"/>
        </w:rPr>
        <w:t>Ann Surg</w:t>
      </w:r>
      <w:r w:rsidRPr="000205C6">
        <w:rPr>
          <w:rFonts w:ascii="Book Antiqua" w:eastAsia="Book Antiqua" w:hAnsi="Book Antiqua" w:cs="Book Antiqua"/>
          <w:color w:val="000000"/>
        </w:rPr>
        <w:t xml:space="preserve"> 2011; </w:t>
      </w:r>
      <w:r w:rsidRPr="000205C6">
        <w:rPr>
          <w:rFonts w:ascii="Book Antiqua" w:eastAsia="Book Antiqua" w:hAnsi="Book Antiqua" w:cs="Book Antiqua"/>
          <w:b/>
          <w:bCs/>
          <w:color w:val="000000"/>
        </w:rPr>
        <w:t>253</w:t>
      </w:r>
      <w:r w:rsidRPr="000205C6">
        <w:rPr>
          <w:rFonts w:ascii="Book Antiqua" w:eastAsia="Book Antiqua" w:hAnsi="Book Antiqua" w:cs="Book Antiqua"/>
          <w:color w:val="000000"/>
        </w:rPr>
        <w:t>: 453-469 [PMID: 21263310 DOI: 10.1097/SLA.0b013e31820d944f]</w:t>
      </w:r>
    </w:p>
    <w:p w14:paraId="62B3EF4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109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xml:space="preserve">, Lee JM, Kim E, </w:t>
      </w:r>
      <w:proofErr w:type="spellStart"/>
      <w:r w:rsidRPr="000205C6">
        <w:rPr>
          <w:rFonts w:ascii="Book Antiqua" w:eastAsia="Book Antiqua" w:hAnsi="Book Antiqua" w:cs="Book Antiqua"/>
          <w:color w:val="000000"/>
        </w:rPr>
        <w:t>Okuaki</w:t>
      </w:r>
      <w:proofErr w:type="spellEnd"/>
      <w:r w:rsidRPr="000205C6">
        <w:rPr>
          <w:rFonts w:ascii="Book Antiqua" w:eastAsia="Book Antiqua" w:hAnsi="Book Antiqua" w:cs="Book Antiqua"/>
          <w:color w:val="000000"/>
        </w:rPr>
        <w:t xml:space="preserve"> T, Han JK. Quantitative Liver Function Analysis: Volumetric T1 Mapping with Fast </w:t>
      </w:r>
      <w:proofErr w:type="spellStart"/>
      <w:r w:rsidRPr="000205C6">
        <w:rPr>
          <w:rFonts w:ascii="Book Antiqua" w:eastAsia="Book Antiqua" w:hAnsi="Book Antiqua" w:cs="Book Antiqua"/>
          <w:color w:val="000000"/>
        </w:rPr>
        <w:t>Multisection</w:t>
      </w:r>
      <w:proofErr w:type="spellEnd"/>
      <w:r w:rsidRPr="000205C6">
        <w:rPr>
          <w:rFonts w:ascii="Book Antiqua" w:eastAsia="Book Antiqua" w:hAnsi="Book Antiqua" w:cs="Book Antiqua"/>
          <w:color w:val="000000"/>
        </w:rPr>
        <w:t xml:space="preserve"> B</w:t>
      </w:r>
      <w:r w:rsidRPr="000205C6">
        <w:rPr>
          <w:rFonts w:ascii="Book Antiqua" w:eastAsia="Book Antiqua" w:hAnsi="Book Antiqua" w:cs="Book Antiqua"/>
          <w:color w:val="000000"/>
          <w:vertAlign w:val="subscript"/>
        </w:rPr>
        <w:t>1</w:t>
      </w:r>
      <w:r w:rsidRPr="000205C6">
        <w:rPr>
          <w:rFonts w:ascii="Book Antiqua" w:eastAsia="Book Antiqua" w:hAnsi="Book Antiqua" w:cs="Book Antiqua"/>
          <w:color w:val="000000"/>
        </w:rPr>
        <w:t xml:space="preserve"> Inhomogeneity Correction in Hepatocyte-specific Contrast-enhanced Liver MR Imaging. </w:t>
      </w:r>
      <w:r w:rsidRPr="000205C6">
        <w:rPr>
          <w:rFonts w:ascii="Book Antiqua" w:eastAsia="Book Antiqua" w:hAnsi="Book Antiqua" w:cs="Book Antiqua"/>
          <w:i/>
          <w:iCs/>
          <w:color w:val="000000"/>
        </w:rPr>
        <w:t>Radiology</w:t>
      </w:r>
      <w:r w:rsidRPr="000205C6">
        <w:rPr>
          <w:rFonts w:ascii="Book Antiqua" w:eastAsia="Book Antiqua" w:hAnsi="Book Antiqua" w:cs="Book Antiqua"/>
          <w:color w:val="000000"/>
        </w:rPr>
        <w:t xml:space="preserve"> 2017; </w:t>
      </w:r>
      <w:r w:rsidRPr="000205C6">
        <w:rPr>
          <w:rFonts w:ascii="Book Antiqua" w:eastAsia="Book Antiqua" w:hAnsi="Book Antiqua" w:cs="Book Antiqua"/>
          <w:b/>
          <w:bCs/>
          <w:color w:val="000000"/>
        </w:rPr>
        <w:t>282</w:t>
      </w:r>
      <w:r w:rsidRPr="000205C6">
        <w:rPr>
          <w:rFonts w:ascii="Book Antiqua" w:eastAsia="Book Antiqua" w:hAnsi="Book Antiqua" w:cs="Book Antiqua"/>
          <w:color w:val="000000"/>
        </w:rPr>
        <w:t>: 408-417 [PMID: 27697007 DOI: 10.1148/radiol.2016152800]</w:t>
      </w:r>
    </w:p>
    <w:p w14:paraId="2BEF2BEB"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lastRenderedPageBreak/>
        <w:t xml:space="preserve">110 </w:t>
      </w:r>
      <w:r w:rsidRPr="000205C6">
        <w:rPr>
          <w:rFonts w:ascii="Book Antiqua" w:eastAsia="Book Antiqua" w:hAnsi="Book Antiqua" w:cs="Book Antiqua"/>
          <w:b/>
          <w:bCs/>
          <w:color w:val="000000"/>
        </w:rPr>
        <w:t>Yoon JH</w:t>
      </w:r>
      <w:r w:rsidRPr="000205C6">
        <w:rPr>
          <w:rFonts w:ascii="Book Antiqua" w:eastAsia="Book Antiqua" w:hAnsi="Book Antiqua" w:cs="Book Antiqua"/>
          <w:color w:val="000000"/>
        </w:rPr>
        <w:t xml:space="preserve">, Choi JI, </w:t>
      </w:r>
      <w:proofErr w:type="spellStart"/>
      <w:r w:rsidRPr="000205C6">
        <w:rPr>
          <w:rFonts w:ascii="Book Antiqua" w:eastAsia="Book Antiqua" w:hAnsi="Book Antiqua" w:cs="Book Antiqua"/>
          <w:color w:val="000000"/>
        </w:rPr>
        <w:t>Jeong</w:t>
      </w:r>
      <w:proofErr w:type="spellEnd"/>
      <w:r w:rsidRPr="000205C6">
        <w:rPr>
          <w:rFonts w:ascii="Book Antiqua" w:eastAsia="Book Antiqua" w:hAnsi="Book Antiqua" w:cs="Book Antiqua"/>
          <w:color w:val="000000"/>
        </w:rPr>
        <w:t xml:space="preserve"> YY, Schenk A, Chen L, Laue H, Kim SY, Lee JM. Pre-treatment estimation of future remnant liver function using </w:t>
      </w:r>
      <w:proofErr w:type="spellStart"/>
      <w:r w:rsidRPr="000205C6">
        <w:rPr>
          <w:rFonts w:ascii="Book Antiqua" w:eastAsia="Book Antiqua" w:hAnsi="Book Antiqua" w:cs="Book Antiqua"/>
          <w:color w:val="000000"/>
        </w:rPr>
        <w:t>gadoxetic</w:t>
      </w:r>
      <w:proofErr w:type="spellEnd"/>
      <w:r w:rsidRPr="000205C6">
        <w:rPr>
          <w:rFonts w:ascii="Book Antiqua" w:eastAsia="Book Antiqua" w:hAnsi="Book Antiqua" w:cs="Book Antiqua"/>
          <w:color w:val="000000"/>
        </w:rPr>
        <w:t xml:space="preserve"> acid MRI in patients with HCC. </w:t>
      </w:r>
      <w:r w:rsidRPr="000205C6">
        <w:rPr>
          <w:rFonts w:ascii="Book Antiqua" w:eastAsia="Book Antiqua" w:hAnsi="Book Antiqua" w:cs="Book Antiqua"/>
          <w:i/>
          <w:iCs/>
          <w:color w:val="000000"/>
        </w:rPr>
        <w:t>J Hepatol</w:t>
      </w:r>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65</w:t>
      </w:r>
      <w:r w:rsidRPr="000205C6">
        <w:rPr>
          <w:rFonts w:ascii="Book Antiqua" w:eastAsia="Book Antiqua" w:hAnsi="Book Antiqua" w:cs="Book Antiqua"/>
          <w:color w:val="000000"/>
        </w:rPr>
        <w:t>: 1155-1162 [PMID: 27476767 DOI: 10.1016/j.jhep.2016.07.024]</w:t>
      </w:r>
    </w:p>
    <w:p w14:paraId="1174A7E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111 </w:t>
      </w:r>
      <w:proofErr w:type="spellStart"/>
      <w:r w:rsidRPr="000205C6">
        <w:rPr>
          <w:rFonts w:ascii="Book Antiqua" w:eastAsia="Book Antiqua" w:hAnsi="Book Antiqua" w:cs="Book Antiqua"/>
          <w:b/>
          <w:bCs/>
          <w:color w:val="000000"/>
        </w:rPr>
        <w:t>Haimerl</w:t>
      </w:r>
      <w:proofErr w:type="spellEnd"/>
      <w:r w:rsidRPr="000205C6">
        <w:rPr>
          <w:rFonts w:ascii="Book Antiqua" w:eastAsia="Book Antiqua" w:hAnsi="Book Antiqua" w:cs="Book Antiqua"/>
          <w:b/>
          <w:bCs/>
          <w:color w:val="000000"/>
        </w:rPr>
        <w:t xml:space="preserve"> M</w:t>
      </w:r>
      <w:r w:rsidRPr="000205C6">
        <w:rPr>
          <w:rFonts w:ascii="Book Antiqua" w:eastAsia="Book Antiqua" w:hAnsi="Book Antiqua" w:cs="Book Antiqua"/>
          <w:color w:val="000000"/>
        </w:rPr>
        <w:t xml:space="preserve">, </w:t>
      </w:r>
      <w:proofErr w:type="spellStart"/>
      <w:r w:rsidRPr="000205C6">
        <w:rPr>
          <w:rFonts w:ascii="Book Antiqua" w:eastAsia="Book Antiqua" w:hAnsi="Book Antiqua" w:cs="Book Antiqua"/>
          <w:color w:val="000000"/>
        </w:rPr>
        <w:t>Schlabeck</w:t>
      </w:r>
      <w:proofErr w:type="spellEnd"/>
      <w:r w:rsidRPr="000205C6">
        <w:rPr>
          <w:rFonts w:ascii="Book Antiqua" w:eastAsia="Book Antiqua" w:hAnsi="Book Antiqua" w:cs="Book Antiqua"/>
          <w:color w:val="000000"/>
        </w:rPr>
        <w:t xml:space="preserve"> M, </w:t>
      </w:r>
      <w:proofErr w:type="spellStart"/>
      <w:r w:rsidRPr="000205C6">
        <w:rPr>
          <w:rFonts w:ascii="Book Antiqua" w:eastAsia="Book Antiqua" w:hAnsi="Book Antiqua" w:cs="Book Antiqua"/>
          <w:color w:val="000000"/>
        </w:rPr>
        <w:t>Verloh</w:t>
      </w:r>
      <w:proofErr w:type="spellEnd"/>
      <w:r w:rsidRPr="000205C6">
        <w:rPr>
          <w:rFonts w:ascii="Book Antiqua" w:eastAsia="Book Antiqua" w:hAnsi="Book Antiqua" w:cs="Book Antiqua"/>
          <w:color w:val="000000"/>
        </w:rPr>
        <w:t xml:space="preserve"> N, Zeman F, </w:t>
      </w:r>
      <w:proofErr w:type="spellStart"/>
      <w:r w:rsidRPr="000205C6">
        <w:rPr>
          <w:rFonts w:ascii="Book Antiqua" w:eastAsia="Book Antiqua" w:hAnsi="Book Antiqua" w:cs="Book Antiqua"/>
          <w:color w:val="000000"/>
        </w:rPr>
        <w:t>Fellner</w:t>
      </w:r>
      <w:proofErr w:type="spellEnd"/>
      <w:r w:rsidRPr="000205C6">
        <w:rPr>
          <w:rFonts w:ascii="Book Antiqua" w:eastAsia="Book Antiqua" w:hAnsi="Book Antiqua" w:cs="Book Antiqua"/>
          <w:color w:val="000000"/>
        </w:rPr>
        <w:t xml:space="preserve"> C, Nickel D, </w:t>
      </w:r>
      <w:proofErr w:type="spellStart"/>
      <w:r w:rsidRPr="000205C6">
        <w:rPr>
          <w:rFonts w:ascii="Book Antiqua" w:eastAsia="Book Antiqua" w:hAnsi="Book Antiqua" w:cs="Book Antiqua"/>
          <w:color w:val="000000"/>
        </w:rPr>
        <w:t>Barreiros</w:t>
      </w:r>
      <w:proofErr w:type="spellEnd"/>
      <w:r w:rsidRPr="000205C6">
        <w:rPr>
          <w:rFonts w:ascii="Book Antiqua" w:eastAsia="Book Antiqua" w:hAnsi="Book Antiqua" w:cs="Book Antiqua"/>
          <w:color w:val="000000"/>
        </w:rPr>
        <w:t xml:space="preserve"> AP, Loss M, </w:t>
      </w:r>
      <w:proofErr w:type="spellStart"/>
      <w:r w:rsidRPr="000205C6">
        <w:rPr>
          <w:rFonts w:ascii="Book Antiqua" w:eastAsia="Book Antiqua" w:hAnsi="Book Antiqua" w:cs="Book Antiqua"/>
          <w:color w:val="000000"/>
        </w:rPr>
        <w:t>Stroszczynski</w:t>
      </w:r>
      <w:proofErr w:type="spellEnd"/>
      <w:r w:rsidRPr="000205C6">
        <w:rPr>
          <w:rFonts w:ascii="Book Antiqua" w:eastAsia="Book Antiqua" w:hAnsi="Book Antiqua" w:cs="Book Antiqua"/>
          <w:color w:val="000000"/>
        </w:rPr>
        <w:t xml:space="preserve"> C, </w:t>
      </w:r>
      <w:proofErr w:type="spellStart"/>
      <w:r w:rsidRPr="000205C6">
        <w:rPr>
          <w:rFonts w:ascii="Book Antiqua" w:eastAsia="Book Antiqua" w:hAnsi="Book Antiqua" w:cs="Book Antiqua"/>
          <w:color w:val="000000"/>
        </w:rPr>
        <w:t>Wiggermann</w:t>
      </w:r>
      <w:proofErr w:type="spellEnd"/>
      <w:r w:rsidRPr="000205C6">
        <w:rPr>
          <w:rFonts w:ascii="Book Antiqua" w:eastAsia="Book Antiqua" w:hAnsi="Book Antiqua" w:cs="Book Antiqua"/>
          <w:color w:val="000000"/>
        </w:rPr>
        <w:t xml:space="preserve"> P. Volume-assisted estimation of liver function based on Gd-EOB-DTPA-enhanced MR relaxometry. </w:t>
      </w:r>
      <w:proofErr w:type="spellStart"/>
      <w:r w:rsidRPr="000205C6">
        <w:rPr>
          <w:rFonts w:ascii="Book Antiqua" w:eastAsia="Book Antiqua" w:hAnsi="Book Antiqua" w:cs="Book Antiqua"/>
          <w:i/>
          <w:iCs/>
          <w:color w:val="000000"/>
        </w:rPr>
        <w:t>Eur</w:t>
      </w:r>
      <w:proofErr w:type="spellEnd"/>
      <w:r w:rsidRPr="000205C6">
        <w:rPr>
          <w:rFonts w:ascii="Book Antiqua" w:eastAsia="Book Antiqua" w:hAnsi="Book Antiqua" w:cs="Book Antiqua"/>
          <w:i/>
          <w:iCs/>
          <w:color w:val="000000"/>
        </w:rPr>
        <w:t xml:space="preserve"> </w:t>
      </w:r>
      <w:proofErr w:type="spellStart"/>
      <w:r w:rsidRPr="000205C6">
        <w:rPr>
          <w:rFonts w:ascii="Book Antiqua" w:eastAsia="Book Antiqua" w:hAnsi="Book Antiqua" w:cs="Book Antiqua"/>
          <w:i/>
          <w:iCs/>
          <w:color w:val="000000"/>
        </w:rPr>
        <w:t>Radiol</w:t>
      </w:r>
      <w:proofErr w:type="spellEnd"/>
      <w:r w:rsidRPr="000205C6">
        <w:rPr>
          <w:rFonts w:ascii="Book Antiqua" w:eastAsia="Book Antiqua" w:hAnsi="Book Antiqua" w:cs="Book Antiqua"/>
          <w:color w:val="000000"/>
        </w:rPr>
        <w:t xml:space="preserve"> 2016; </w:t>
      </w:r>
      <w:r w:rsidRPr="000205C6">
        <w:rPr>
          <w:rFonts w:ascii="Book Antiqua" w:eastAsia="Book Antiqua" w:hAnsi="Book Antiqua" w:cs="Book Antiqua"/>
          <w:b/>
          <w:bCs/>
          <w:color w:val="000000"/>
        </w:rPr>
        <w:t>26</w:t>
      </w:r>
      <w:r w:rsidRPr="000205C6">
        <w:rPr>
          <w:rFonts w:ascii="Book Antiqua" w:eastAsia="Book Antiqua" w:hAnsi="Book Antiqua" w:cs="Book Antiqua"/>
          <w:color w:val="000000"/>
        </w:rPr>
        <w:t>: 1125-1133 [PMID: 26186960 DOI: 10.1007/s00330-015-3919-5]</w:t>
      </w:r>
    </w:p>
    <w:p w14:paraId="4359C7A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112 </w:t>
      </w:r>
      <w:r w:rsidRPr="000205C6">
        <w:rPr>
          <w:rFonts w:ascii="Book Antiqua" w:eastAsia="Book Antiqua" w:hAnsi="Book Antiqua" w:cs="Book Antiqua"/>
          <w:b/>
          <w:bCs/>
          <w:color w:val="000000"/>
        </w:rPr>
        <w:t>Duan T</w:t>
      </w:r>
      <w:r w:rsidRPr="000205C6">
        <w:rPr>
          <w:rFonts w:ascii="Book Antiqua" w:eastAsia="Book Antiqua" w:hAnsi="Book Antiqua" w:cs="Book Antiqua"/>
          <w:color w:val="000000"/>
        </w:rPr>
        <w:t xml:space="preserve">, Jiang H, Xia C, Chen J, Cao L, Ye Z, Wei Y, Song B, Lee JM. Assessing Liver Function in Liver Tumors Patients: The Performance of T1 Mapping and Residual Liver Volume on Gd-EOBDTPA-Enhanced MRI. </w:t>
      </w:r>
      <w:r w:rsidRPr="000205C6">
        <w:rPr>
          <w:rFonts w:ascii="Book Antiqua" w:eastAsia="Book Antiqua" w:hAnsi="Book Antiqua" w:cs="Book Antiqua"/>
          <w:i/>
          <w:iCs/>
          <w:color w:val="000000"/>
        </w:rPr>
        <w:t>Front Med (Lausanne)</w:t>
      </w:r>
      <w:r w:rsidRPr="000205C6">
        <w:rPr>
          <w:rFonts w:ascii="Book Antiqua" w:eastAsia="Book Antiqua" w:hAnsi="Book Antiqua" w:cs="Book Antiqua"/>
          <w:color w:val="000000"/>
        </w:rPr>
        <w:t xml:space="preserve"> 2020; </w:t>
      </w:r>
      <w:r w:rsidRPr="000205C6">
        <w:rPr>
          <w:rFonts w:ascii="Book Antiqua" w:eastAsia="Book Antiqua" w:hAnsi="Book Antiqua" w:cs="Book Antiqua"/>
          <w:b/>
          <w:bCs/>
          <w:color w:val="000000"/>
        </w:rPr>
        <w:t>7</w:t>
      </w:r>
      <w:r w:rsidRPr="000205C6">
        <w:rPr>
          <w:rFonts w:ascii="Book Antiqua" w:eastAsia="Book Antiqua" w:hAnsi="Book Antiqua" w:cs="Book Antiqua"/>
          <w:color w:val="000000"/>
        </w:rPr>
        <w:t>: 215 [PMID: 32549039 DOI: 10.3389/fmed.2020.00215]</w:t>
      </w:r>
    </w:p>
    <w:p w14:paraId="664CDB6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113 </w:t>
      </w:r>
      <w:r w:rsidRPr="000205C6">
        <w:rPr>
          <w:rFonts w:ascii="Book Antiqua" w:eastAsia="Book Antiqua" w:hAnsi="Book Antiqua" w:cs="Book Antiqua"/>
          <w:b/>
          <w:bCs/>
          <w:color w:val="000000"/>
        </w:rPr>
        <w:t>Kim DK</w:t>
      </w:r>
      <w:r w:rsidRPr="000205C6">
        <w:rPr>
          <w:rFonts w:ascii="Book Antiqua" w:eastAsia="Book Antiqua" w:hAnsi="Book Antiqua" w:cs="Book Antiqua"/>
          <w:color w:val="000000"/>
        </w:rPr>
        <w:t xml:space="preserve">, Choi JI, Choi MH, Park MY, Lee YJ, </w:t>
      </w:r>
      <w:proofErr w:type="spellStart"/>
      <w:r w:rsidRPr="000205C6">
        <w:rPr>
          <w:rFonts w:ascii="Book Antiqua" w:eastAsia="Book Antiqua" w:hAnsi="Book Antiqua" w:cs="Book Antiqua"/>
          <w:color w:val="000000"/>
        </w:rPr>
        <w:t>Rha</w:t>
      </w:r>
      <w:proofErr w:type="spellEnd"/>
      <w:r w:rsidRPr="000205C6">
        <w:rPr>
          <w:rFonts w:ascii="Book Antiqua" w:eastAsia="Book Antiqua" w:hAnsi="Book Antiqua" w:cs="Book Antiqua"/>
          <w:color w:val="000000"/>
        </w:rPr>
        <w:t xml:space="preserve"> SE, Jung SE. Prediction of </w:t>
      </w:r>
      <w:proofErr w:type="spellStart"/>
      <w:r w:rsidRPr="000205C6">
        <w:rPr>
          <w:rFonts w:ascii="Book Antiqua" w:eastAsia="Book Antiqua" w:hAnsi="Book Antiqua" w:cs="Book Antiqua"/>
          <w:color w:val="000000"/>
        </w:rPr>
        <w:t>Posthepatectomy</w:t>
      </w:r>
      <w:proofErr w:type="spellEnd"/>
      <w:r w:rsidRPr="000205C6">
        <w:rPr>
          <w:rFonts w:ascii="Book Antiqua" w:eastAsia="Book Antiqua" w:hAnsi="Book Antiqua" w:cs="Book Antiqua"/>
          <w:color w:val="000000"/>
        </w:rPr>
        <w:t xml:space="preserve"> Liver Failure: MRI With Hepatocyte-Specific Contrast Agent Versus Indocyanine Green Clearance Test. </w:t>
      </w:r>
      <w:r w:rsidRPr="000205C6">
        <w:rPr>
          <w:rFonts w:ascii="Book Antiqua" w:eastAsia="Book Antiqua" w:hAnsi="Book Antiqua" w:cs="Book Antiqua"/>
          <w:i/>
          <w:iCs/>
          <w:color w:val="000000"/>
        </w:rPr>
        <w:t xml:space="preserve">AJR Am J </w:t>
      </w:r>
      <w:proofErr w:type="spellStart"/>
      <w:r w:rsidRPr="000205C6">
        <w:rPr>
          <w:rFonts w:ascii="Book Antiqua" w:eastAsia="Book Antiqua" w:hAnsi="Book Antiqua" w:cs="Book Antiqua"/>
          <w:i/>
          <w:iCs/>
          <w:color w:val="000000"/>
        </w:rPr>
        <w:t>Roentgenol</w:t>
      </w:r>
      <w:proofErr w:type="spellEnd"/>
      <w:r w:rsidRPr="000205C6">
        <w:rPr>
          <w:rFonts w:ascii="Book Antiqua" w:eastAsia="Book Antiqua" w:hAnsi="Book Antiqua" w:cs="Book Antiqua"/>
          <w:color w:val="000000"/>
        </w:rPr>
        <w:t xml:space="preserve"> 2018; </w:t>
      </w:r>
      <w:r w:rsidRPr="000205C6">
        <w:rPr>
          <w:rFonts w:ascii="Book Antiqua" w:eastAsia="Book Antiqua" w:hAnsi="Book Antiqua" w:cs="Book Antiqua"/>
          <w:b/>
          <w:bCs/>
          <w:color w:val="000000"/>
        </w:rPr>
        <w:t>211</w:t>
      </w:r>
      <w:r w:rsidRPr="000205C6">
        <w:rPr>
          <w:rFonts w:ascii="Book Antiqua" w:eastAsia="Book Antiqua" w:hAnsi="Book Antiqua" w:cs="Book Antiqua"/>
          <w:color w:val="000000"/>
        </w:rPr>
        <w:t>: 580-587 [PMID: 29995498 DOI: 10.2214/AJR.17.19206]</w:t>
      </w:r>
    </w:p>
    <w:p w14:paraId="2D8A162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 xml:space="preserve">114 </w:t>
      </w:r>
      <w:r w:rsidRPr="000205C6">
        <w:rPr>
          <w:rFonts w:ascii="Book Antiqua" w:eastAsia="Book Antiqua" w:hAnsi="Book Antiqua" w:cs="Book Antiqua"/>
          <w:b/>
          <w:bCs/>
          <w:color w:val="000000"/>
        </w:rPr>
        <w:t>Wang Y</w:t>
      </w:r>
      <w:r w:rsidRPr="000205C6">
        <w:rPr>
          <w:rFonts w:ascii="Book Antiqua" w:eastAsia="Book Antiqua" w:hAnsi="Book Antiqua" w:cs="Book Antiqua"/>
          <w:color w:val="000000"/>
        </w:rPr>
        <w:t xml:space="preserve">, Zhang L, Ning J, Zhang X, Li X, Zhang L, Chen G, Zhao X, Wang X, Yang S, Yuan C, Dong J, Chen H. Preoperative Remnant Liver Function Evaluation Using a Routine Clinical Dynamic Gd-EOB-DTPA-Enhanced MRI Protocol in Patients with Hepatocellular Carcinoma. </w:t>
      </w:r>
      <w:r w:rsidRPr="000205C6">
        <w:rPr>
          <w:rFonts w:ascii="Book Antiqua" w:eastAsia="Book Antiqua" w:hAnsi="Book Antiqua" w:cs="Book Antiqua"/>
          <w:i/>
          <w:iCs/>
          <w:color w:val="000000"/>
        </w:rPr>
        <w:t>Ann Surg Oncol</w:t>
      </w:r>
      <w:r w:rsidRPr="000205C6">
        <w:rPr>
          <w:rFonts w:ascii="Book Antiqua" w:eastAsia="Book Antiqua" w:hAnsi="Book Antiqua" w:cs="Book Antiqua"/>
          <w:color w:val="000000"/>
        </w:rPr>
        <w:t xml:space="preserve"> 2021; </w:t>
      </w:r>
      <w:r w:rsidRPr="000205C6">
        <w:rPr>
          <w:rFonts w:ascii="Book Antiqua" w:eastAsia="Book Antiqua" w:hAnsi="Book Antiqua" w:cs="Book Antiqua"/>
          <w:b/>
          <w:bCs/>
          <w:color w:val="000000"/>
        </w:rPr>
        <w:t>28</w:t>
      </w:r>
      <w:r w:rsidRPr="000205C6">
        <w:rPr>
          <w:rFonts w:ascii="Book Antiqua" w:eastAsia="Book Antiqua" w:hAnsi="Book Antiqua" w:cs="Book Antiqua"/>
          <w:color w:val="000000"/>
        </w:rPr>
        <w:t>: 3672-3682 [PMID: 33230746 DOI: 10.1245/s10434-020-09361-1]</w:t>
      </w:r>
    </w:p>
    <w:p w14:paraId="258082D4" w14:textId="77777777" w:rsidR="00A77B3E" w:rsidRPr="000205C6" w:rsidRDefault="00A77B3E">
      <w:pPr>
        <w:spacing w:line="360" w:lineRule="auto"/>
        <w:jc w:val="both"/>
        <w:rPr>
          <w:rFonts w:ascii="Book Antiqua" w:hAnsi="Book Antiqua"/>
        </w:rPr>
        <w:sectPr w:rsidR="00A77B3E" w:rsidRPr="000205C6">
          <w:footerReference w:type="default" r:id="rId7"/>
          <w:pgSz w:w="12240" w:h="15840"/>
          <w:pgMar w:top="1440" w:right="1440" w:bottom="1440" w:left="1440" w:header="720" w:footer="720" w:gutter="0"/>
          <w:cols w:space="720"/>
          <w:docGrid w:linePitch="360"/>
        </w:sectPr>
      </w:pPr>
    </w:p>
    <w:p w14:paraId="4E27BC62"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lastRenderedPageBreak/>
        <w:t>Footnotes</w:t>
      </w:r>
    </w:p>
    <w:p w14:paraId="6572CC5F"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Conflict-of-interest statement: </w:t>
      </w:r>
      <w:r w:rsidRPr="000205C6">
        <w:rPr>
          <w:rFonts w:ascii="Book Antiqua" w:eastAsia="Book Antiqua" w:hAnsi="Book Antiqua" w:cs="Book Antiqua"/>
          <w:color w:val="000000"/>
        </w:rPr>
        <w:t>The authors have no conflict of interests related to this study.</w:t>
      </w:r>
    </w:p>
    <w:p w14:paraId="00175160" w14:textId="77777777" w:rsidR="00A77B3E" w:rsidRPr="000205C6" w:rsidRDefault="00A77B3E">
      <w:pPr>
        <w:spacing w:line="360" w:lineRule="auto"/>
        <w:jc w:val="both"/>
        <w:rPr>
          <w:rFonts w:ascii="Book Antiqua" w:hAnsi="Book Antiqua"/>
        </w:rPr>
      </w:pPr>
    </w:p>
    <w:p w14:paraId="199982D4" w14:textId="6BB3F1C6"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 xml:space="preserve">Open-Access: </w:t>
      </w:r>
      <w:r w:rsidRPr="000205C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205C6">
        <w:rPr>
          <w:rFonts w:ascii="Book Antiqua" w:eastAsia="Book Antiqua" w:hAnsi="Book Antiqua" w:cs="Book Antiqua"/>
          <w:color w:val="000000"/>
        </w:rPr>
        <w:t>NonCommercial</w:t>
      </w:r>
      <w:proofErr w:type="spellEnd"/>
      <w:r w:rsidRPr="000205C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5A6D30" w:rsidRPr="000205C6">
        <w:rPr>
          <w:rFonts w:ascii="Book Antiqua" w:eastAsia="Book Antiqua" w:hAnsi="Book Antiqua" w:cs="Book Antiqua"/>
          <w:color w:val="000000"/>
        </w:rPr>
        <w:t>s</w:t>
      </w:r>
      <w:r w:rsidRPr="000205C6">
        <w:rPr>
          <w:rFonts w:ascii="Book Antiqua" w:eastAsia="Book Antiqua" w:hAnsi="Book Antiqua" w:cs="Book Antiqua"/>
          <w:color w:val="000000"/>
        </w:rPr>
        <w:t>://creativecommons.org/Licenses/by-nc/4.0/</w:t>
      </w:r>
    </w:p>
    <w:p w14:paraId="313CC646" w14:textId="77777777" w:rsidR="00A77B3E" w:rsidRPr="000205C6" w:rsidRDefault="00A77B3E">
      <w:pPr>
        <w:spacing w:line="360" w:lineRule="auto"/>
        <w:jc w:val="both"/>
        <w:rPr>
          <w:rFonts w:ascii="Book Antiqua" w:hAnsi="Book Antiqua"/>
        </w:rPr>
      </w:pPr>
    </w:p>
    <w:p w14:paraId="01D0C56E" w14:textId="77777777" w:rsidR="005A6D30" w:rsidRPr="000205C6" w:rsidRDefault="005A6D30" w:rsidP="005A6D30">
      <w:pPr>
        <w:spacing w:line="360" w:lineRule="auto"/>
        <w:jc w:val="both"/>
        <w:rPr>
          <w:rFonts w:ascii="Book Antiqua" w:eastAsia="Book Antiqua" w:hAnsi="Book Antiqua" w:cs="Book Antiqua"/>
          <w:b/>
          <w:color w:val="000000"/>
        </w:rPr>
      </w:pPr>
      <w:r w:rsidRPr="000205C6">
        <w:rPr>
          <w:rFonts w:ascii="Book Antiqua" w:eastAsia="Book Antiqua" w:hAnsi="Book Antiqua" w:cs="Book Antiqua"/>
          <w:b/>
          <w:color w:val="000000"/>
        </w:rPr>
        <w:t xml:space="preserve">Provenance and peer review: </w:t>
      </w:r>
      <w:r w:rsidRPr="000205C6">
        <w:rPr>
          <w:rFonts w:ascii="Book Antiqua" w:eastAsia="Book Antiqua" w:hAnsi="Book Antiqua" w:cs="Book Antiqua"/>
          <w:bCs/>
          <w:color w:val="000000"/>
        </w:rPr>
        <w:t>Invited article; Externally peer reviewed.</w:t>
      </w:r>
    </w:p>
    <w:p w14:paraId="038F48F7" w14:textId="4132B233" w:rsidR="00A77B3E" w:rsidRPr="000205C6" w:rsidRDefault="005A6D30" w:rsidP="005A6D30">
      <w:pPr>
        <w:spacing w:line="360" w:lineRule="auto"/>
        <w:jc w:val="both"/>
        <w:rPr>
          <w:rFonts w:ascii="Book Antiqua" w:hAnsi="Book Antiqua"/>
        </w:rPr>
      </w:pPr>
      <w:r w:rsidRPr="000205C6">
        <w:rPr>
          <w:rFonts w:ascii="Book Antiqua" w:eastAsia="Book Antiqua" w:hAnsi="Book Antiqua" w:cs="Book Antiqua"/>
          <w:b/>
          <w:color w:val="000000"/>
        </w:rPr>
        <w:t xml:space="preserve">Peer-review model: </w:t>
      </w:r>
      <w:r w:rsidRPr="000205C6">
        <w:rPr>
          <w:rFonts w:ascii="Book Antiqua" w:eastAsia="Book Antiqua" w:hAnsi="Book Antiqua" w:cs="Book Antiqua"/>
          <w:bCs/>
          <w:color w:val="000000"/>
        </w:rPr>
        <w:t>Single blind</w:t>
      </w:r>
    </w:p>
    <w:p w14:paraId="2AEECB5A" w14:textId="77777777" w:rsidR="00A77B3E" w:rsidRPr="000205C6" w:rsidRDefault="00A77B3E">
      <w:pPr>
        <w:spacing w:line="360" w:lineRule="auto"/>
        <w:jc w:val="both"/>
        <w:rPr>
          <w:rFonts w:ascii="Book Antiqua" w:hAnsi="Book Antiqua"/>
        </w:rPr>
      </w:pPr>
    </w:p>
    <w:p w14:paraId="25FC0833"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Peer-review started: </w:t>
      </w:r>
      <w:r w:rsidRPr="000205C6">
        <w:rPr>
          <w:rFonts w:ascii="Book Antiqua" w:eastAsia="Book Antiqua" w:hAnsi="Book Antiqua" w:cs="Book Antiqua"/>
          <w:color w:val="000000"/>
        </w:rPr>
        <w:t>March 18, 2021</w:t>
      </w:r>
    </w:p>
    <w:p w14:paraId="50D35176"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First decision: </w:t>
      </w:r>
      <w:r w:rsidRPr="000205C6">
        <w:rPr>
          <w:rFonts w:ascii="Book Antiqua" w:eastAsia="Book Antiqua" w:hAnsi="Book Antiqua" w:cs="Book Antiqua"/>
          <w:color w:val="000000"/>
        </w:rPr>
        <w:t>July 3, 2021</w:t>
      </w:r>
    </w:p>
    <w:p w14:paraId="55E8F9E7"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Article in press: </w:t>
      </w:r>
    </w:p>
    <w:p w14:paraId="65C7EB2E" w14:textId="77777777" w:rsidR="00A77B3E" w:rsidRPr="000205C6" w:rsidRDefault="00A77B3E">
      <w:pPr>
        <w:spacing w:line="360" w:lineRule="auto"/>
        <w:jc w:val="both"/>
        <w:rPr>
          <w:rFonts w:ascii="Book Antiqua" w:hAnsi="Book Antiqua"/>
        </w:rPr>
      </w:pPr>
    </w:p>
    <w:p w14:paraId="419642DD"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Specialty type: </w:t>
      </w:r>
      <w:r w:rsidRPr="000205C6">
        <w:rPr>
          <w:rFonts w:ascii="Book Antiqua" w:eastAsia="Book Antiqua" w:hAnsi="Book Antiqua" w:cs="Book Antiqua"/>
          <w:color w:val="000000"/>
        </w:rPr>
        <w:t>Radiology, Nuclear Medicine and Medical Imaging</w:t>
      </w:r>
    </w:p>
    <w:p w14:paraId="3C8FFB7E"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 xml:space="preserve">Country/Territory of origin: </w:t>
      </w:r>
      <w:r w:rsidRPr="000205C6">
        <w:rPr>
          <w:rFonts w:ascii="Book Antiqua" w:eastAsia="Book Antiqua" w:hAnsi="Book Antiqua" w:cs="Book Antiqua"/>
          <w:color w:val="000000"/>
        </w:rPr>
        <w:t>China</w:t>
      </w:r>
    </w:p>
    <w:p w14:paraId="7AAFD721" w14:textId="2BFCAEF8"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t>Peer-review report</w:t>
      </w:r>
      <w:r w:rsidR="00A2257D" w:rsidRPr="000205C6">
        <w:rPr>
          <w:rFonts w:ascii="Book Antiqua" w:eastAsia="Book Antiqua" w:hAnsi="Book Antiqua" w:cs="Book Antiqua"/>
          <w:b/>
          <w:color w:val="000000"/>
        </w:rPr>
        <w:t>’</w:t>
      </w:r>
      <w:r w:rsidRPr="000205C6">
        <w:rPr>
          <w:rFonts w:ascii="Book Antiqua" w:eastAsia="Book Antiqua" w:hAnsi="Book Antiqua" w:cs="Book Antiqua"/>
          <w:b/>
          <w:color w:val="000000"/>
        </w:rPr>
        <w:t>s scientific quality classification</w:t>
      </w:r>
    </w:p>
    <w:p w14:paraId="46DCFC5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A (Excellent): 0</w:t>
      </w:r>
    </w:p>
    <w:p w14:paraId="26C91FB9"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B (Very good): 0</w:t>
      </w:r>
    </w:p>
    <w:p w14:paraId="0CD2C3B1"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C (Good): C, C</w:t>
      </w:r>
    </w:p>
    <w:p w14:paraId="0CAA1BB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D (Fair): 0</w:t>
      </w:r>
    </w:p>
    <w:p w14:paraId="74F62115"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color w:val="000000"/>
        </w:rPr>
        <w:t>Grade E (Poor): 0</w:t>
      </w:r>
    </w:p>
    <w:p w14:paraId="21600829" w14:textId="77777777" w:rsidR="00A77B3E" w:rsidRPr="000205C6" w:rsidRDefault="00A77B3E">
      <w:pPr>
        <w:spacing w:line="360" w:lineRule="auto"/>
        <w:jc w:val="both"/>
        <w:rPr>
          <w:rFonts w:ascii="Book Antiqua" w:hAnsi="Book Antiqua"/>
        </w:rPr>
      </w:pPr>
    </w:p>
    <w:p w14:paraId="7C25C52A" w14:textId="207FE9D4" w:rsidR="00A77B3E" w:rsidRPr="000205C6" w:rsidRDefault="0009538C">
      <w:pPr>
        <w:spacing w:line="360" w:lineRule="auto"/>
        <w:jc w:val="both"/>
        <w:rPr>
          <w:rFonts w:ascii="Book Antiqua" w:hAnsi="Book Antiqua"/>
        </w:rPr>
        <w:sectPr w:rsidR="00A77B3E" w:rsidRPr="000205C6">
          <w:pgSz w:w="12240" w:h="15840"/>
          <w:pgMar w:top="1440" w:right="1440" w:bottom="1440" w:left="1440" w:header="720" w:footer="720" w:gutter="0"/>
          <w:cols w:space="720"/>
          <w:docGrid w:linePitch="360"/>
        </w:sectPr>
      </w:pPr>
      <w:r w:rsidRPr="000205C6">
        <w:rPr>
          <w:rFonts w:ascii="Book Antiqua" w:eastAsia="Book Antiqua" w:hAnsi="Book Antiqua" w:cs="Book Antiqua"/>
          <w:b/>
          <w:color w:val="000000"/>
        </w:rPr>
        <w:t xml:space="preserve">P-Reviewer: </w:t>
      </w:r>
      <w:r w:rsidRPr="000205C6">
        <w:rPr>
          <w:rFonts w:ascii="Book Antiqua" w:eastAsia="Book Antiqua" w:hAnsi="Book Antiqua" w:cs="Book Antiqua"/>
          <w:color w:val="000000"/>
        </w:rPr>
        <w:t>Duan S, Mogahed EA</w:t>
      </w:r>
      <w:r w:rsidRPr="000205C6">
        <w:rPr>
          <w:rFonts w:ascii="Book Antiqua" w:eastAsia="Book Antiqua" w:hAnsi="Book Antiqua" w:cs="Book Antiqua"/>
          <w:b/>
          <w:color w:val="000000"/>
        </w:rPr>
        <w:t xml:space="preserve"> S-Editor: </w:t>
      </w:r>
      <w:r w:rsidR="005A6D30" w:rsidRPr="000205C6">
        <w:rPr>
          <w:rFonts w:ascii="Book Antiqua" w:eastAsia="Book Antiqua" w:hAnsi="Book Antiqua" w:cs="Book Antiqua"/>
          <w:color w:val="000000"/>
        </w:rPr>
        <w:t>Chang KL</w:t>
      </w:r>
      <w:r w:rsidRPr="000205C6">
        <w:rPr>
          <w:rFonts w:ascii="Book Antiqua" w:eastAsia="Book Antiqua" w:hAnsi="Book Antiqua" w:cs="Book Antiqua"/>
          <w:b/>
          <w:color w:val="000000"/>
        </w:rPr>
        <w:t xml:space="preserve"> L-Editor: </w:t>
      </w:r>
      <w:r w:rsidR="0030208E" w:rsidRPr="008760A1">
        <w:rPr>
          <w:rFonts w:ascii="Book Antiqua" w:eastAsia="Book Antiqua" w:hAnsi="Book Antiqua" w:cs="Book Antiqua"/>
          <w:color w:val="000000"/>
        </w:rPr>
        <w:t>Wang TQ</w:t>
      </w:r>
      <w:r w:rsidRPr="000205C6">
        <w:rPr>
          <w:rFonts w:ascii="Book Antiqua" w:eastAsia="Book Antiqua" w:hAnsi="Book Antiqua" w:cs="Book Antiqua"/>
          <w:b/>
          <w:color w:val="000000"/>
        </w:rPr>
        <w:t xml:space="preserve"> P-Editor: </w:t>
      </w:r>
    </w:p>
    <w:p w14:paraId="5009C5E8" w14:textId="7777777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color w:val="000000"/>
        </w:rPr>
        <w:lastRenderedPageBreak/>
        <w:t>Figure Legends</w:t>
      </w:r>
    </w:p>
    <w:p w14:paraId="169B022D" w14:textId="7C84EDC2" w:rsidR="00A77B3E" w:rsidRPr="000205C6" w:rsidRDefault="00A574FB">
      <w:pPr>
        <w:spacing w:line="360" w:lineRule="auto"/>
        <w:jc w:val="both"/>
        <w:rPr>
          <w:rFonts w:ascii="Book Antiqua" w:hAnsi="Book Antiqua"/>
        </w:rPr>
      </w:pPr>
      <w:r>
        <w:rPr>
          <w:rFonts w:ascii="Book Antiqua" w:hAnsi="Book Antiqua"/>
          <w:noProof/>
        </w:rPr>
        <w:drawing>
          <wp:inline distT="0" distB="0" distL="0" distR="0" wp14:anchorId="12A2314D" wp14:editId="2ACA72A7">
            <wp:extent cx="5943600" cy="18237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23720"/>
                    </a:xfrm>
                    <a:prstGeom prst="rect">
                      <a:avLst/>
                    </a:prstGeom>
                  </pic:spPr>
                </pic:pic>
              </a:graphicData>
            </a:graphic>
          </wp:inline>
        </w:drawing>
      </w:r>
    </w:p>
    <w:p w14:paraId="53AF40A7" w14:textId="2029954A"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1</w:t>
      </w:r>
      <w:r w:rsidRPr="000205C6">
        <w:rPr>
          <w:rFonts w:ascii="Book Antiqua" w:eastAsia="Book Antiqua" w:hAnsi="Book Antiqua" w:cs="Book Antiqua"/>
          <w:color w:val="000000"/>
        </w:rPr>
        <w:t xml:space="preserve"> </w:t>
      </w:r>
      <w:r w:rsidR="0030208E">
        <w:rPr>
          <w:rFonts w:ascii="Book Antiqua" w:eastAsia="Book Antiqua" w:hAnsi="Book Antiqua" w:cs="Book Antiqua"/>
          <w:b/>
          <w:color w:val="000000"/>
        </w:rPr>
        <w:t>U</w:t>
      </w:r>
      <w:r w:rsidRPr="000205C6">
        <w:rPr>
          <w:rFonts w:ascii="Book Antiqua" w:eastAsia="Book Antiqua" w:hAnsi="Book Antiqua" w:cs="Book Antiqua"/>
          <w:b/>
          <w:color w:val="000000"/>
        </w:rPr>
        <w:t xml:space="preserve">ltrasound and </w:t>
      </w:r>
      <w:r w:rsidR="00DC4B58" w:rsidRPr="000205C6">
        <w:rPr>
          <w:rFonts w:ascii="Book Antiqua" w:eastAsia="Book Antiqua" w:hAnsi="Book Antiqua" w:cs="Book Antiqua"/>
          <w:b/>
          <w:color w:val="000000"/>
        </w:rPr>
        <w:t>computed tomography</w:t>
      </w:r>
      <w:r w:rsidRPr="000205C6">
        <w:rPr>
          <w:rFonts w:ascii="Book Antiqua" w:eastAsia="Book Antiqua" w:hAnsi="Book Antiqua" w:cs="Book Antiqua"/>
          <w:b/>
          <w:color w:val="000000"/>
        </w:rPr>
        <w:t xml:space="preserve"> images of a 19-year-old man with severe drug-induced hepatitis.</w:t>
      </w:r>
      <w:r w:rsidRPr="000205C6">
        <w:rPr>
          <w:rFonts w:ascii="Book Antiqua" w:eastAsia="Book Antiqua" w:hAnsi="Book Antiqua" w:cs="Book Antiqua"/>
          <w:color w:val="000000"/>
        </w:rPr>
        <w:t xml:space="preserve"> </w:t>
      </w:r>
      <w:r w:rsidR="0089763D" w:rsidRPr="000205C6">
        <w:rPr>
          <w:rFonts w:ascii="Book Antiqua" w:eastAsia="Book Antiqua" w:hAnsi="Book Antiqua" w:cs="Book Antiqua"/>
          <w:color w:val="000000"/>
        </w:rPr>
        <w:t xml:space="preserve">A: </w:t>
      </w:r>
      <w:r w:rsidRPr="000205C6">
        <w:rPr>
          <w:rFonts w:ascii="Book Antiqua" w:eastAsia="Book Antiqua" w:hAnsi="Book Antiqua" w:cs="Book Antiqua"/>
          <w:color w:val="000000"/>
        </w:rPr>
        <w:t>High frequency</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ultrasound </w:t>
      </w:r>
      <w:r w:rsidR="0030208E">
        <w:rPr>
          <w:rFonts w:ascii="Book Antiqua" w:eastAsia="Book Antiqua" w:hAnsi="Book Antiqua" w:cs="Book Antiqua"/>
          <w:color w:val="000000"/>
        </w:rPr>
        <w:t xml:space="preserve">image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ing</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increased and heterogenous echo intensity of the liver parenchyma</w:t>
      </w:r>
      <w:r w:rsidR="00DC4B5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DC4B58" w:rsidRPr="000205C6">
        <w:rPr>
          <w:rFonts w:ascii="Book Antiqua" w:eastAsia="Book Antiqua" w:hAnsi="Book Antiqua" w:cs="Book Antiqua"/>
          <w:color w:val="000000"/>
        </w:rPr>
        <w:t xml:space="preserve">B: </w:t>
      </w:r>
      <w:r w:rsidRPr="000205C6">
        <w:rPr>
          <w:rFonts w:ascii="Book Antiqua" w:eastAsia="Book Antiqua" w:hAnsi="Book Antiqua" w:cs="Book Antiqua"/>
          <w:color w:val="000000"/>
        </w:rPr>
        <w:t xml:space="preserve">Pre-contrast </w:t>
      </w:r>
      <w:r w:rsidR="000205C6" w:rsidRPr="000205C6">
        <w:rPr>
          <w:rFonts w:ascii="Book Antiqua" w:eastAsia="Book Antiqua" w:hAnsi="Book Antiqua" w:cs="Book Antiqua"/>
          <w:color w:val="000000"/>
        </w:rPr>
        <w:t>computed tomography</w:t>
      </w:r>
      <w:r w:rsidRPr="000205C6">
        <w:rPr>
          <w:rFonts w:ascii="Book Antiqua" w:eastAsia="Book Antiqua" w:hAnsi="Book Antiqua" w:cs="Book Antiqua"/>
          <w:color w:val="000000"/>
        </w:rPr>
        <w:t xml:space="preserve"> image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ing</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map-like hypodense area in the liver parenchyma and moderate ascites</w:t>
      </w:r>
      <w:r w:rsidR="00DC4B5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DC4B58" w:rsidRPr="000205C6">
        <w:rPr>
          <w:rFonts w:ascii="Book Antiqua" w:eastAsia="Book Antiqua" w:hAnsi="Book Antiqua" w:cs="Book Antiqua"/>
          <w:color w:val="000000"/>
        </w:rPr>
        <w:t xml:space="preserve">C: </w:t>
      </w:r>
      <w:r w:rsidRPr="000205C6">
        <w:rPr>
          <w:rFonts w:ascii="Book Antiqua" w:eastAsia="Book Antiqua" w:hAnsi="Book Antiqua" w:cs="Book Antiqua"/>
          <w:color w:val="000000"/>
        </w:rPr>
        <w:t xml:space="preserve">The hypodense areas on (B) became hyperattenuating on portal venous phase image, showing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reverse enhancement</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w:t>
      </w:r>
    </w:p>
    <w:p w14:paraId="24098BA8"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6F9CBA25" w14:textId="430EC274" w:rsidR="00A77B3E" w:rsidRPr="000205C6" w:rsidRDefault="00A574FB">
      <w:pPr>
        <w:spacing w:line="360" w:lineRule="auto"/>
        <w:jc w:val="both"/>
        <w:rPr>
          <w:rFonts w:ascii="Book Antiqua" w:hAnsi="Book Antiqua"/>
        </w:rPr>
      </w:pPr>
      <w:r>
        <w:rPr>
          <w:rFonts w:ascii="Book Antiqua" w:hAnsi="Book Antiqua"/>
          <w:noProof/>
        </w:rPr>
        <w:lastRenderedPageBreak/>
        <w:drawing>
          <wp:inline distT="0" distB="0" distL="0" distR="0" wp14:anchorId="2846A665" wp14:editId="719AB753">
            <wp:extent cx="5943600" cy="3150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50870"/>
                    </a:xfrm>
                    <a:prstGeom prst="rect">
                      <a:avLst/>
                    </a:prstGeom>
                  </pic:spPr>
                </pic:pic>
              </a:graphicData>
            </a:graphic>
          </wp:inline>
        </w:drawing>
      </w:r>
    </w:p>
    <w:p w14:paraId="6A9E0717" w14:textId="74116394"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2</w:t>
      </w:r>
      <w:r w:rsidRPr="000205C6">
        <w:rPr>
          <w:rFonts w:ascii="Book Antiqua" w:eastAsia="Book Antiqua" w:hAnsi="Book Antiqua" w:cs="Book Antiqua"/>
          <w:color w:val="000000"/>
        </w:rPr>
        <w:t xml:space="preserve"> </w:t>
      </w:r>
      <w:proofErr w:type="spellStart"/>
      <w:r w:rsidR="00DC4B58" w:rsidRPr="000205C6">
        <w:rPr>
          <w:rFonts w:ascii="Book Antiqua" w:eastAsia="Book Antiqua" w:hAnsi="Book Antiqua" w:cs="Book Antiqua"/>
          <w:b/>
          <w:bCs/>
          <w:color w:val="000000"/>
        </w:rPr>
        <w:t>G</w:t>
      </w:r>
      <w:r w:rsidRPr="000205C6">
        <w:rPr>
          <w:rFonts w:ascii="Book Antiqua" w:eastAsia="Book Antiqua" w:hAnsi="Book Antiqua" w:cs="Book Antiqua"/>
          <w:b/>
          <w:bCs/>
          <w:color w:val="000000"/>
        </w:rPr>
        <w:t>adoxetate</w:t>
      </w:r>
      <w:proofErr w:type="spellEnd"/>
      <w:r w:rsidRPr="000205C6">
        <w:rPr>
          <w:rFonts w:ascii="Book Antiqua" w:eastAsia="Book Antiqua" w:hAnsi="Book Antiqua" w:cs="Book Antiqua"/>
          <w:b/>
          <w:bCs/>
          <w:color w:val="000000"/>
        </w:rPr>
        <w:t xml:space="preserve">-enhanced </w:t>
      </w:r>
      <w:r w:rsidR="00DC4B58" w:rsidRPr="000205C6">
        <w:rPr>
          <w:rFonts w:ascii="Book Antiqua" w:eastAsia="Book Antiqua" w:hAnsi="Book Antiqua" w:cs="Book Antiqua"/>
          <w:b/>
          <w:bCs/>
          <w:color w:val="000000"/>
        </w:rPr>
        <w:t>magnetic resonance</w:t>
      </w:r>
      <w:r w:rsidRPr="000205C6">
        <w:rPr>
          <w:rFonts w:ascii="Book Antiqua" w:eastAsia="Book Antiqua" w:hAnsi="Book Antiqua" w:cs="Book Antiqua"/>
          <w:b/>
          <w:bCs/>
          <w:color w:val="000000"/>
        </w:rPr>
        <w:t xml:space="preserve"> images of a 70-year-old man with chronic hepatitis B.</w:t>
      </w:r>
      <w:r w:rsidRPr="000205C6">
        <w:rPr>
          <w:rFonts w:ascii="Book Antiqua" w:eastAsia="Book Antiqua" w:hAnsi="Book Antiqua" w:cs="Book Antiqua"/>
          <w:color w:val="000000"/>
        </w:rPr>
        <w:t xml:space="preserve"> T2-weighted image (A)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signal loss of the liver parenchyma, suggesting iron overload. T1-weighted pre-contrast (B), arterial phase (C)</w:t>
      </w:r>
      <w:r w:rsidR="0030208E">
        <w:rPr>
          <w:rFonts w:ascii="Book Antiqua" w:eastAsia="Book Antiqua" w:hAnsi="Book Antiqua" w:cs="Book Antiqua"/>
          <w:color w:val="000000"/>
        </w:rPr>
        <w:t>,</w:t>
      </w:r>
      <w:r w:rsidRPr="000205C6">
        <w:rPr>
          <w:rFonts w:ascii="Book Antiqua" w:eastAsia="Book Antiqua" w:hAnsi="Book Antiqua" w:cs="Book Antiqua"/>
          <w:color w:val="000000"/>
        </w:rPr>
        <w:t xml:space="preserve"> and portal venous phase (D) images show nodular contour and patchy enhancement of the liver parenchyma. Hepatobiliary phase image </w:t>
      </w:r>
      <w:r w:rsidR="0030208E" w:rsidRPr="000205C6">
        <w:rPr>
          <w:rFonts w:ascii="Book Antiqua" w:eastAsia="Book Antiqua" w:hAnsi="Book Antiqua" w:cs="Book Antiqua"/>
          <w:color w:val="000000"/>
        </w:rPr>
        <w:t>demonstrate</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diffuse hyperintense nodules (E, </w:t>
      </w:r>
      <w:r w:rsidR="00842111">
        <w:rPr>
          <w:rFonts w:ascii="Book Antiqua" w:eastAsia="Book Antiqua" w:hAnsi="Book Antiqua" w:cs="Book Antiqua"/>
          <w:color w:val="000000"/>
        </w:rPr>
        <w:t>white</w:t>
      </w:r>
      <w:r w:rsidRPr="000205C6">
        <w:rPr>
          <w:rFonts w:ascii="Book Antiqua" w:eastAsia="Book Antiqua" w:hAnsi="Book Antiqua" w:cs="Book Antiqua"/>
          <w:color w:val="000000"/>
        </w:rPr>
        <w:t xml:space="preserve"> arrow</w:t>
      </w:r>
      <w:r w:rsidR="0030208E">
        <w:rPr>
          <w:rFonts w:ascii="Book Antiqua" w:eastAsia="Book Antiqua" w:hAnsi="Book Antiqua" w:cs="Book Antiqua"/>
          <w:color w:val="000000"/>
        </w:rPr>
        <w:t>s</w:t>
      </w:r>
      <w:r w:rsidRPr="000205C6">
        <w:rPr>
          <w:rFonts w:ascii="Book Antiqua" w:eastAsia="Book Antiqua" w:hAnsi="Book Antiqua" w:cs="Book Antiqua"/>
          <w:color w:val="000000"/>
        </w:rPr>
        <w:t>) without diffusion restriction on diffusion-weighted imaging (F), indicating regenerative nodules. Moderate ascites was also noted</w:t>
      </w:r>
      <w:r w:rsidR="00DC4B58" w:rsidRPr="000205C6">
        <w:rPr>
          <w:rFonts w:ascii="Book Antiqua" w:eastAsia="Book Antiqua" w:hAnsi="Book Antiqua" w:cs="Book Antiqua"/>
          <w:color w:val="000000"/>
        </w:rPr>
        <w:t>.</w:t>
      </w:r>
    </w:p>
    <w:p w14:paraId="276A3FEC"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7632E313" w14:textId="14BCBA0F" w:rsidR="00A77B3E" w:rsidRPr="000205C6" w:rsidRDefault="00A574FB">
      <w:pPr>
        <w:spacing w:line="360" w:lineRule="auto"/>
        <w:jc w:val="both"/>
        <w:rPr>
          <w:rFonts w:ascii="Book Antiqua" w:hAnsi="Book Antiqua"/>
        </w:rPr>
      </w:pPr>
      <w:r>
        <w:rPr>
          <w:rFonts w:ascii="Book Antiqua" w:hAnsi="Book Antiqua"/>
          <w:noProof/>
        </w:rPr>
        <w:lastRenderedPageBreak/>
        <w:drawing>
          <wp:inline distT="0" distB="0" distL="0" distR="0" wp14:anchorId="273A7D49" wp14:editId="2D1A078C">
            <wp:extent cx="5943600" cy="18522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52295"/>
                    </a:xfrm>
                    <a:prstGeom prst="rect">
                      <a:avLst/>
                    </a:prstGeom>
                  </pic:spPr>
                </pic:pic>
              </a:graphicData>
            </a:graphic>
          </wp:inline>
        </w:drawing>
      </w:r>
    </w:p>
    <w:p w14:paraId="03F34BD2" w14:textId="39A5FBE5" w:rsidR="00A77B3E" w:rsidRPr="000205C6" w:rsidRDefault="0009538C">
      <w:pPr>
        <w:spacing w:line="360" w:lineRule="auto"/>
        <w:jc w:val="both"/>
        <w:rPr>
          <w:rFonts w:ascii="Book Antiqua" w:hAnsi="Book Antiqua"/>
          <w:noProof/>
        </w:rPr>
      </w:pPr>
      <w:r w:rsidRPr="000205C6">
        <w:rPr>
          <w:rFonts w:ascii="Book Antiqua" w:eastAsia="Book Antiqua" w:hAnsi="Book Antiqua" w:cs="Book Antiqua"/>
          <w:b/>
          <w:bCs/>
          <w:color w:val="000000"/>
        </w:rPr>
        <w:t xml:space="preserve">Figure 3 </w:t>
      </w:r>
      <w:r w:rsidR="000205C6">
        <w:rPr>
          <w:rFonts w:ascii="Book Antiqua" w:eastAsia="Book Antiqua" w:hAnsi="Book Antiqua" w:cs="Book Antiqua"/>
          <w:b/>
          <w:bCs/>
          <w:color w:val="000000"/>
        </w:rPr>
        <w:t>M</w:t>
      </w:r>
      <w:r w:rsidR="00364F18" w:rsidRPr="000205C6">
        <w:rPr>
          <w:rFonts w:ascii="Book Antiqua" w:eastAsia="Book Antiqua" w:hAnsi="Book Antiqua" w:cs="Book Antiqua"/>
          <w:b/>
          <w:bCs/>
          <w:color w:val="000000"/>
        </w:rPr>
        <w:t>agnetic resonance</w:t>
      </w:r>
      <w:r w:rsidRPr="000205C6">
        <w:rPr>
          <w:rFonts w:ascii="Book Antiqua" w:eastAsia="Book Antiqua" w:hAnsi="Book Antiqua" w:cs="Book Antiqua"/>
          <w:b/>
          <w:bCs/>
          <w:color w:val="000000"/>
        </w:rPr>
        <w:t xml:space="preserve"> images of a 63-year-old man with hilar cholangiocarcinoma. </w:t>
      </w:r>
      <w:r w:rsidRPr="000205C6">
        <w:rPr>
          <w:rFonts w:ascii="Book Antiqua" w:eastAsia="Book Antiqua" w:hAnsi="Book Antiqua" w:cs="Book Antiqua"/>
          <w:color w:val="000000"/>
        </w:rPr>
        <w:t xml:space="preserve">Axial (A) and coronal (B) portal venous phase images </w:t>
      </w:r>
      <w:r w:rsidR="0030208E" w:rsidRPr="000205C6">
        <w:rPr>
          <w:rFonts w:ascii="Book Antiqua" w:eastAsia="Book Antiqua" w:hAnsi="Book Antiqua" w:cs="Book Antiqua"/>
          <w:color w:val="000000"/>
        </w:rPr>
        <w:t>demonstrate</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thickened hilar bile duct wall (white arrow</w:t>
      </w:r>
      <w:r w:rsidR="0030208E">
        <w:rPr>
          <w:rFonts w:ascii="Book Antiqua" w:eastAsia="Book Antiqua" w:hAnsi="Book Antiqua" w:cs="Book Antiqua"/>
          <w:color w:val="000000"/>
        </w:rPr>
        <w:t>s</w:t>
      </w:r>
      <w:r w:rsidRPr="000205C6">
        <w:rPr>
          <w:rFonts w:ascii="Book Antiqua" w:eastAsia="Book Antiqua" w:hAnsi="Book Antiqua" w:cs="Book Antiqua"/>
          <w:color w:val="000000"/>
        </w:rPr>
        <w:t xml:space="preserve">). The extrahepatic bile duct </w:t>
      </w:r>
      <w:r w:rsidR="0030208E">
        <w:rPr>
          <w:rFonts w:ascii="Book Antiqua" w:eastAsia="Book Antiqua" w:hAnsi="Book Antiqua" w:cs="Book Antiqua"/>
          <w:color w:val="000000"/>
        </w:rPr>
        <w:t>i</w:t>
      </w:r>
      <w:r w:rsidR="0030208E" w:rsidRPr="000205C6">
        <w:rPr>
          <w:rFonts w:ascii="Book Antiqua" w:eastAsia="Book Antiqua" w:hAnsi="Book Antiqua" w:cs="Book Antiqua"/>
          <w:color w:val="000000"/>
        </w:rPr>
        <w:t xml:space="preserve">s </w:t>
      </w:r>
      <w:r w:rsidRPr="000205C6">
        <w:rPr>
          <w:rFonts w:ascii="Book Antiqua" w:eastAsia="Book Antiqua" w:hAnsi="Book Antiqua" w:cs="Book Antiqua"/>
          <w:color w:val="000000"/>
        </w:rPr>
        <w:t xml:space="preserve">absent on </w:t>
      </w:r>
      <w:r w:rsidR="00364F18" w:rsidRPr="000205C6">
        <w:rPr>
          <w:rFonts w:ascii="Book Antiqua" w:eastAsia="Book Antiqua" w:hAnsi="Book Antiqua" w:cs="Book Antiqua"/>
          <w:color w:val="000000"/>
        </w:rPr>
        <w:t>magnetic resonance cholangiopancreatography</w:t>
      </w:r>
      <w:r w:rsidRPr="000205C6">
        <w:rPr>
          <w:rFonts w:ascii="Book Antiqua" w:eastAsia="Book Antiqua" w:hAnsi="Book Antiqua" w:cs="Book Antiqua"/>
          <w:color w:val="000000"/>
        </w:rPr>
        <w:t xml:space="preserve"> image (C, white arrowhead), and the intrahepatic bile ducts </w:t>
      </w:r>
      <w:r w:rsidR="0030208E">
        <w:rPr>
          <w:rFonts w:ascii="Book Antiqua" w:eastAsia="Book Antiqua" w:hAnsi="Book Antiqua" w:cs="Book Antiqua"/>
          <w:color w:val="000000"/>
        </w:rPr>
        <w:t>are</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dilated and distorted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vine-sign</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w:t>
      </w:r>
    </w:p>
    <w:p w14:paraId="4ABF889C"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53B9CEA6" w14:textId="6D6703A2" w:rsidR="005A6D30" w:rsidRPr="000205C6" w:rsidRDefault="00A574FB">
      <w:pPr>
        <w:spacing w:line="360" w:lineRule="auto"/>
        <w:jc w:val="both"/>
        <w:rPr>
          <w:rFonts w:ascii="Book Antiqua" w:hAnsi="Book Antiqua"/>
        </w:rPr>
      </w:pPr>
      <w:r>
        <w:rPr>
          <w:rFonts w:ascii="Book Antiqua" w:hAnsi="Book Antiqua"/>
          <w:noProof/>
        </w:rPr>
        <w:lastRenderedPageBreak/>
        <w:drawing>
          <wp:inline distT="0" distB="0" distL="0" distR="0" wp14:anchorId="240351B1" wp14:editId="15A02434">
            <wp:extent cx="4340361" cy="2322581"/>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0361" cy="2322581"/>
                    </a:xfrm>
                    <a:prstGeom prst="rect">
                      <a:avLst/>
                    </a:prstGeom>
                  </pic:spPr>
                </pic:pic>
              </a:graphicData>
            </a:graphic>
          </wp:inline>
        </w:drawing>
      </w:r>
    </w:p>
    <w:p w14:paraId="5B960599" w14:textId="6B1C5BDB" w:rsidR="00A77B3E" w:rsidRPr="000205C6" w:rsidRDefault="0009538C">
      <w:pPr>
        <w:spacing w:line="360" w:lineRule="auto"/>
        <w:jc w:val="both"/>
        <w:rPr>
          <w:rFonts w:ascii="Book Antiqua" w:hAnsi="Book Antiqua"/>
          <w:noProof/>
        </w:rPr>
      </w:pPr>
      <w:r w:rsidRPr="000205C6">
        <w:rPr>
          <w:rFonts w:ascii="Book Antiqua" w:eastAsia="Book Antiqua" w:hAnsi="Book Antiqua" w:cs="Book Antiqua"/>
          <w:b/>
          <w:bCs/>
          <w:color w:val="000000"/>
        </w:rPr>
        <w:t>Figure 4</w:t>
      </w:r>
      <w:r w:rsidRPr="000205C6">
        <w:rPr>
          <w:rFonts w:ascii="Book Antiqua" w:eastAsia="Book Antiqua" w:hAnsi="Book Antiqua" w:cs="Book Antiqua"/>
          <w:color w:val="000000"/>
        </w:rPr>
        <w:t xml:space="preserve"> </w:t>
      </w:r>
      <w:r w:rsidR="00364F18" w:rsidRPr="000205C6">
        <w:rPr>
          <w:rFonts w:ascii="Book Antiqua" w:eastAsia="Book Antiqua" w:hAnsi="Book Antiqua" w:cs="Book Antiqua"/>
          <w:b/>
          <w:bCs/>
          <w:color w:val="000000"/>
        </w:rPr>
        <w:t>Computed tomography</w:t>
      </w:r>
      <w:r w:rsidRPr="000205C6">
        <w:rPr>
          <w:rFonts w:ascii="Book Antiqua" w:eastAsia="Book Antiqua" w:hAnsi="Book Antiqua" w:cs="Book Antiqua"/>
          <w:b/>
          <w:bCs/>
          <w:color w:val="000000"/>
        </w:rPr>
        <w:t xml:space="preserve"> and </w:t>
      </w:r>
      <w:r w:rsidR="00364F18" w:rsidRPr="000205C6">
        <w:rPr>
          <w:rFonts w:ascii="Book Antiqua" w:eastAsia="Book Antiqua" w:hAnsi="Book Antiqua" w:cs="Book Antiqua"/>
          <w:b/>
          <w:bCs/>
          <w:color w:val="000000"/>
        </w:rPr>
        <w:t>magnetic resonance cholangiopancreatography</w:t>
      </w:r>
      <w:r w:rsidRPr="000205C6">
        <w:rPr>
          <w:rFonts w:ascii="Book Antiqua" w:eastAsia="Book Antiqua" w:hAnsi="Book Antiqua" w:cs="Book Antiqua"/>
          <w:b/>
          <w:bCs/>
          <w:color w:val="000000"/>
        </w:rPr>
        <w:t xml:space="preserve"> images of a-42-year-old woman with </w:t>
      </w:r>
      <w:r w:rsidR="00364F18" w:rsidRPr="000205C6">
        <w:rPr>
          <w:rFonts w:ascii="Book Antiqua" w:eastAsia="Book Antiqua" w:hAnsi="Book Antiqua" w:cs="Book Antiqua"/>
          <w:b/>
          <w:bCs/>
          <w:color w:val="000000"/>
        </w:rPr>
        <w:t>primary sclerosing cholangitis</w:t>
      </w:r>
      <w:r w:rsidRPr="000205C6">
        <w:rPr>
          <w:rFonts w:ascii="Book Antiqua" w:eastAsia="Book Antiqua" w:hAnsi="Book Antiqua" w:cs="Book Antiqua"/>
          <w:b/>
          <w:bCs/>
          <w:color w:val="000000"/>
        </w:rPr>
        <w:t>.</w:t>
      </w:r>
      <w:r w:rsidRPr="000205C6">
        <w:rPr>
          <w:rFonts w:ascii="Book Antiqua" w:eastAsia="Book Antiqua" w:hAnsi="Book Antiqua" w:cs="Book Antiqua"/>
          <w:color w:val="000000"/>
        </w:rPr>
        <w:t xml:space="preserve"> Minimum density projection </w:t>
      </w:r>
      <w:r w:rsidR="00364F18" w:rsidRPr="000205C6">
        <w:rPr>
          <w:rFonts w:ascii="Book Antiqua" w:eastAsia="Book Antiqua" w:hAnsi="Book Antiqua" w:cs="Book Antiqua"/>
          <w:color w:val="000000"/>
        </w:rPr>
        <w:t>computed tomography</w:t>
      </w:r>
      <w:r w:rsidRPr="000205C6">
        <w:rPr>
          <w:rFonts w:ascii="Book Antiqua" w:eastAsia="Book Antiqua" w:hAnsi="Book Antiqua" w:cs="Book Antiqua"/>
          <w:color w:val="000000"/>
        </w:rPr>
        <w:t xml:space="preserve"> image of portal venous phase (</w:t>
      </w:r>
      <w:r w:rsidR="00364F18" w:rsidRPr="000205C6">
        <w:rPr>
          <w:rFonts w:ascii="Book Antiqua" w:eastAsia="Book Antiqua" w:hAnsi="Book Antiqua" w:cs="Book Antiqua"/>
          <w:color w:val="000000"/>
        </w:rPr>
        <w:t>A</w:t>
      </w:r>
      <w:r w:rsidRPr="000205C6">
        <w:rPr>
          <w:rFonts w:ascii="Book Antiqua" w:eastAsia="Book Antiqua" w:hAnsi="Book Antiqua" w:cs="Book Antiqua"/>
          <w:color w:val="000000"/>
        </w:rPr>
        <w:t xml:space="preserve">) and </w:t>
      </w:r>
      <w:r w:rsidR="00364F18" w:rsidRPr="000205C6">
        <w:rPr>
          <w:rFonts w:ascii="Book Antiqua" w:eastAsia="Book Antiqua" w:hAnsi="Book Antiqua" w:cs="Book Antiqua"/>
          <w:color w:val="000000"/>
        </w:rPr>
        <w:t>magnetic resonance cholangiopancreatography</w:t>
      </w:r>
      <w:r w:rsidRPr="000205C6">
        <w:rPr>
          <w:rFonts w:ascii="Book Antiqua" w:eastAsia="Book Antiqua" w:hAnsi="Book Antiqua" w:cs="Book Antiqua"/>
          <w:color w:val="000000"/>
        </w:rPr>
        <w:t xml:space="preserve"> image (</w:t>
      </w:r>
      <w:r w:rsidR="00364F18" w:rsidRPr="000205C6">
        <w:rPr>
          <w:rFonts w:ascii="Book Antiqua" w:eastAsia="Book Antiqua" w:hAnsi="Book Antiqua" w:cs="Book Antiqua"/>
          <w:color w:val="000000"/>
        </w:rPr>
        <w:t>B</w:t>
      </w:r>
      <w:r w:rsidRPr="000205C6">
        <w:rPr>
          <w:rFonts w:ascii="Book Antiqua" w:eastAsia="Book Antiqua" w:hAnsi="Book Antiqua" w:cs="Book Antiqua"/>
          <w:color w:val="000000"/>
        </w:rPr>
        <w:t xml:space="preserv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a </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beading appearance</w:t>
      </w:r>
      <w:r w:rsidR="00AF4009"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of the intrahepatic bile ducts (white arrow</w:t>
      </w:r>
      <w:r w:rsidR="0030208E">
        <w:rPr>
          <w:rFonts w:ascii="Book Antiqua" w:eastAsia="Book Antiqua" w:hAnsi="Book Antiqua" w:cs="Book Antiqua"/>
          <w:color w:val="000000"/>
        </w:rPr>
        <w:t>heads</w:t>
      </w:r>
      <w:r w:rsidRPr="000205C6">
        <w:rPr>
          <w:rFonts w:ascii="Book Antiqua" w:eastAsia="Book Antiqua" w:hAnsi="Book Antiqua" w:cs="Book Antiqua"/>
          <w:color w:val="000000"/>
        </w:rPr>
        <w:t>).</w:t>
      </w:r>
    </w:p>
    <w:p w14:paraId="549C74B1"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04754B72" w14:textId="1C8BADD5" w:rsidR="005A6D30" w:rsidRPr="000205C6" w:rsidRDefault="00A574FB">
      <w:pPr>
        <w:spacing w:line="360" w:lineRule="auto"/>
        <w:jc w:val="both"/>
        <w:rPr>
          <w:rFonts w:ascii="Book Antiqua" w:hAnsi="Book Antiqua"/>
        </w:rPr>
      </w:pPr>
      <w:r>
        <w:rPr>
          <w:rFonts w:ascii="Book Antiqua" w:hAnsi="Book Antiqua"/>
          <w:noProof/>
        </w:rPr>
        <w:lastRenderedPageBreak/>
        <w:drawing>
          <wp:inline distT="0" distB="0" distL="0" distR="0" wp14:anchorId="359892C1" wp14:editId="2D5023AC">
            <wp:extent cx="5943600" cy="28835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83535"/>
                    </a:xfrm>
                    <a:prstGeom prst="rect">
                      <a:avLst/>
                    </a:prstGeom>
                  </pic:spPr>
                </pic:pic>
              </a:graphicData>
            </a:graphic>
          </wp:inline>
        </w:drawing>
      </w:r>
    </w:p>
    <w:p w14:paraId="2D7469A6" w14:textId="16697647" w:rsidR="00A77B3E" w:rsidRPr="000205C6" w:rsidRDefault="0009538C">
      <w:pPr>
        <w:spacing w:line="360" w:lineRule="auto"/>
        <w:jc w:val="both"/>
        <w:rPr>
          <w:rFonts w:ascii="Book Antiqua" w:hAnsi="Book Antiqua"/>
        </w:rPr>
      </w:pPr>
      <w:r w:rsidRPr="000205C6">
        <w:rPr>
          <w:rFonts w:ascii="Book Antiqua" w:eastAsia="Book Antiqua" w:hAnsi="Book Antiqua" w:cs="Book Antiqua"/>
          <w:b/>
          <w:bCs/>
          <w:color w:val="000000"/>
        </w:rPr>
        <w:t>Figure 5 M</w:t>
      </w:r>
      <w:r w:rsidR="00364F18" w:rsidRPr="000205C6">
        <w:rPr>
          <w:rFonts w:ascii="Book Antiqua" w:eastAsia="Book Antiqua" w:hAnsi="Book Antiqua" w:cs="Book Antiqua"/>
          <w:b/>
          <w:bCs/>
          <w:color w:val="000000"/>
        </w:rPr>
        <w:t>agnetic resonance</w:t>
      </w:r>
      <w:r w:rsidRPr="000205C6">
        <w:rPr>
          <w:rFonts w:ascii="Book Antiqua" w:eastAsia="Book Antiqua" w:hAnsi="Book Antiqua" w:cs="Book Antiqua"/>
          <w:b/>
          <w:bCs/>
          <w:color w:val="000000"/>
        </w:rPr>
        <w:t xml:space="preserve"> images of a 26-year-old man with hemochromatosis.</w:t>
      </w:r>
      <w:r w:rsidR="00364F18" w:rsidRPr="000205C6">
        <w:rPr>
          <w:rFonts w:ascii="Book Antiqua" w:eastAsia="Book Antiqua" w:hAnsi="Book Antiqua" w:cs="Book Antiqua"/>
          <w:b/>
          <w:bCs/>
          <w:color w:val="000000"/>
        </w:rPr>
        <w:t xml:space="preserve"> </w:t>
      </w:r>
      <w:r w:rsidRPr="000205C6">
        <w:rPr>
          <w:rFonts w:ascii="Book Antiqua" w:eastAsia="Book Antiqua" w:hAnsi="Book Antiqua" w:cs="Book Antiqua"/>
          <w:color w:val="000000"/>
        </w:rPr>
        <w:t xml:space="preserve">Pre-contrast T1-weighted image (A), portal venous phase T1-weighted image (B), T2-weighted image (C), and SWI image (D) showed </w:t>
      </w:r>
      <w:r w:rsidR="0030208E">
        <w:rPr>
          <w:rFonts w:ascii="Book Antiqua" w:eastAsia="Book Antiqua" w:hAnsi="Book Antiqua" w:cs="Book Antiqua"/>
          <w:color w:val="000000"/>
        </w:rPr>
        <w:t xml:space="preserve"> </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signal intensity in liver parenchyma, while R2</w:t>
      </w:r>
      <w:r w:rsidRPr="000205C6">
        <w:rPr>
          <w:rFonts w:ascii="Book Antiqua" w:eastAsia="Book Antiqua" w:hAnsi="Book Antiqua" w:cs="Book Antiqua"/>
          <w:color w:val="000000"/>
          <w:vertAlign w:val="superscript"/>
        </w:rPr>
        <w:t>*</w:t>
      </w:r>
      <w:r w:rsidRPr="000205C6">
        <w:rPr>
          <w:rFonts w:ascii="Book Antiqua" w:eastAsia="Book Antiqua" w:hAnsi="Book Antiqua" w:cs="Book Antiqua"/>
          <w:color w:val="000000"/>
        </w:rPr>
        <w:t xml:space="preserve"> mapping (E) </w:t>
      </w:r>
      <w:r w:rsidR="0030208E" w:rsidRPr="000205C6">
        <w:rPr>
          <w:rFonts w:ascii="Book Antiqua" w:eastAsia="Book Antiqua" w:hAnsi="Book Antiqua" w:cs="Book Antiqua"/>
          <w:color w:val="000000"/>
        </w:rPr>
        <w:t>show</w:t>
      </w:r>
      <w:r w:rsidR="0030208E">
        <w:rPr>
          <w:rFonts w:ascii="Book Antiqua" w:eastAsia="Book Antiqua" w:hAnsi="Book Antiqua" w:cs="Book Antiqua"/>
          <w:color w:val="000000"/>
        </w:rPr>
        <w:t>s</w:t>
      </w:r>
      <w:r w:rsidR="0030208E" w:rsidRPr="000205C6">
        <w:rPr>
          <w:rFonts w:ascii="Book Antiqua" w:eastAsia="Book Antiqua" w:hAnsi="Book Antiqua" w:cs="Book Antiqua"/>
          <w:color w:val="000000"/>
        </w:rPr>
        <w:t xml:space="preserve"> </w:t>
      </w:r>
      <w:r w:rsidRPr="000205C6">
        <w:rPr>
          <w:rFonts w:ascii="Book Antiqua" w:eastAsia="Book Antiqua" w:hAnsi="Book Antiqua" w:cs="Book Antiqua"/>
          <w:color w:val="000000"/>
        </w:rPr>
        <w:t xml:space="preserve">increased signal intensity in the liver, demonstrating severe iron overload. R2: </w:t>
      </w:r>
      <w:r w:rsidR="0030208E">
        <w:rPr>
          <w:rFonts w:ascii="Book Antiqua" w:eastAsia="Book Antiqua" w:hAnsi="Book Antiqua" w:cs="Book Antiqua"/>
          <w:color w:val="000000"/>
        </w:rPr>
        <w:t>R</w:t>
      </w:r>
      <w:r w:rsidRPr="000205C6">
        <w:rPr>
          <w:rFonts w:ascii="Book Antiqua" w:eastAsia="Book Antiqua" w:hAnsi="Book Antiqua" w:cs="Book Antiqua"/>
          <w:color w:val="000000"/>
        </w:rPr>
        <w:t>elaxation rate.</w:t>
      </w:r>
    </w:p>
    <w:p w14:paraId="4F5FD0A0" w14:textId="77777777" w:rsidR="005A6D30" w:rsidRPr="000205C6" w:rsidRDefault="005A6D30">
      <w:pPr>
        <w:spacing w:line="360" w:lineRule="auto"/>
        <w:jc w:val="both"/>
        <w:rPr>
          <w:rFonts w:ascii="Book Antiqua" w:hAnsi="Book Antiqua"/>
        </w:rPr>
        <w:sectPr w:rsidR="005A6D30" w:rsidRPr="000205C6">
          <w:pgSz w:w="12240" w:h="15840"/>
          <w:pgMar w:top="1440" w:right="1440" w:bottom="1440" w:left="1440" w:header="720" w:footer="720" w:gutter="0"/>
          <w:cols w:space="720"/>
          <w:docGrid w:linePitch="360"/>
        </w:sectPr>
      </w:pPr>
    </w:p>
    <w:p w14:paraId="6605C4C4" w14:textId="7BBA2AAF" w:rsidR="00A77B3E" w:rsidRPr="000205C6" w:rsidRDefault="00FC5669">
      <w:pPr>
        <w:spacing w:line="360" w:lineRule="auto"/>
        <w:jc w:val="both"/>
        <w:rPr>
          <w:rFonts w:ascii="Book Antiqua" w:hAnsi="Book Antiqua"/>
        </w:rPr>
      </w:pPr>
      <w:r>
        <w:rPr>
          <w:rFonts w:ascii="Book Antiqua" w:hAnsi="Book Antiqua"/>
          <w:noProof/>
        </w:rPr>
        <w:lastRenderedPageBreak/>
        <w:drawing>
          <wp:inline distT="0" distB="0" distL="0" distR="0" wp14:anchorId="30047DE0" wp14:editId="6A9B4E0D">
            <wp:extent cx="5940564" cy="3294895"/>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564" cy="3294895"/>
                    </a:xfrm>
                    <a:prstGeom prst="rect">
                      <a:avLst/>
                    </a:prstGeom>
                  </pic:spPr>
                </pic:pic>
              </a:graphicData>
            </a:graphic>
          </wp:inline>
        </w:drawing>
      </w:r>
    </w:p>
    <w:p w14:paraId="065A8DA4" w14:textId="2145EA00" w:rsidR="00A77B3E" w:rsidRDefault="0009538C">
      <w:pPr>
        <w:spacing w:line="360" w:lineRule="auto"/>
        <w:jc w:val="both"/>
        <w:rPr>
          <w:rFonts w:ascii="Book Antiqua" w:eastAsia="Book Antiqua" w:hAnsi="Book Antiqua" w:cs="Book Antiqua"/>
          <w:color w:val="000000"/>
        </w:rPr>
      </w:pPr>
      <w:r w:rsidRPr="000205C6">
        <w:rPr>
          <w:rFonts w:ascii="Book Antiqua" w:eastAsia="Book Antiqua" w:hAnsi="Book Antiqua" w:cs="Book Antiqua"/>
          <w:b/>
          <w:bCs/>
          <w:color w:val="000000"/>
        </w:rPr>
        <w:t>Figure 6 Noninvasive imaging modalities for assessing hepatic dysfunction</w:t>
      </w:r>
      <w:r w:rsidRPr="000205C6">
        <w:rPr>
          <w:rFonts w:ascii="Book Antiqua" w:eastAsia="Book Antiqua" w:hAnsi="Book Antiqua" w:cs="Book Antiqua"/>
          <w:color w:val="000000"/>
        </w:rPr>
        <w:t xml:space="preserve">. The bold modalities are recommended and should be the first-line methods. US: </w:t>
      </w:r>
      <w:r w:rsidR="003D6528" w:rsidRPr="000205C6">
        <w:rPr>
          <w:rFonts w:ascii="Book Antiqua" w:eastAsia="Book Antiqua" w:hAnsi="Book Antiqua" w:cs="Book Antiqua"/>
          <w:color w:val="000000"/>
        </w:rPr>
        <w:t>U</w:t>
      </w:r>
      <w:r w:rsidRPr="000205C6">
        <w:rPr>
          <w:rFonts w:ascii="Book Antiqua" w:eastAsia="Book Antiqua" w:hAnsi="Book Antiqua" w:cs="Book Antiqua"/>
          <w:color w:val="000000"/>
        </w:rPr>
        <w:t xml:space="preserve">ltrasound; CT: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 xml:space="preserve">omputed tomography; MRI: </w:t>
      </w:r>
      <w:r w:rsidR="003D6528" w:rsidRPr="000205C6">
        <w:rPr>
          <w:rFonts w:ascii="Book Antiqua" w:eastAsia="Book Antiqua" w:hAnsi="Book Antiqua" w:cs="Book Antiqua"/>
          <w:color w:val="000000"/>
        </w:rPr>
        <w:t>M</w:t>
      </w:r>
      <w:r w:rsidRPr="000205C6">
        <w:rPr>
          <w:rFonts w:ascii="Book Antiqua" w:eastAsia="Book Antiqua" w:hAnsi="Book Antiqua" w:cs="Book Antiqua"/>
          <w:color w:val="000000"/>
        </w:rPr>
        <w:t>agnetic resonance imaging; TE</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T</w:t>
      </w:r>
      <w:r w:rsidRPr="000205C6">
        <w:rPr>
          <w:rFonts w:ascii="Book Antiqua" w:eastAsia="Book Antiqua" w:hAnsi="Book Antiqua" w:cs="Book Antiqua"/>
          <w:color w:val="000000"/>
        </w:rPr>
        <w:t xml:space="preserve">ransient elastography; SWE: </w:t>
      </w:r>
      <w:r w:rsidR="003D6528" w:rsidRPr="000205C6">
        <w:rPr>
          <w:rFonts w:ascii="Book Antiqua" w:eastAsia="Book Antiqua" w:hAnsi="Book Antiqua" w:cs="Book Antiqua"/>
          <w:color w:val="000000"/>
        </w:rPr>
        <w:t>S</w:t>
      </w:r>
      <w:r w:rsidRPr="000205C6">
        <w:rPr>
          <w:rFonts w:ascii="Book Antiqua" w:eastAsia="Book Antiqua" w:hAnsi="Book Antiqua" w:cs="Book Antiqua"/>
          <w:color w:val="000000"/>
        </w:rPr>
        <w:t xml:space="preserve">hear wave elastography; MRE: MRI elastography; MRCP: </w:t>
      </w:r>
      <w:r w:rsidR="003D6528" w:rsidRPr="000205C6">
        <w:rPr>
          <w:rFonts w:ascii="Book Antiqua" w:eastAsia="Book Antiqua" w:hAnsi="Book Antiqua" w:cs="Book Antiqua"/>
          <w:color w:val="000000"/>
        </w:rPr>
        <w:t>M</w:t>
      </w:r>
      <w:r w:rsidRPr="000205C6">
        <w:rPr>
          <w:rFonts w:ascii="Book Antiqua" w:eastAsia="Book Antiqua" w:hAnsi="Book Antiqua" w:cs="Book Antiqua"/>
          <w:color w:val="000000"/>
        </w:rPr>
        <w:t xml:space="preserve">agnetic resonance cholangiopancreatography; NAFLD: </w:t>
      </w:r>
      <w:r w:rsidR="003D6528" w:rsidRPr="000205C6">
        <w:rPr>
          <w:rFonts w:ascii="Book Antiqua" w:eastAsia="Book Antiqua" w:hAnsi="Book Antiqua" w:cs="Book Antiqua"/>
          <w:color w:val="000000"/>
        </w:rPr>
        <w:t>N</w:t>
      </w:r>
      <w:r w:rsidRPr="000205C6">
        <w:rPr>
          <w:rFonts w:ascii="Book Antiqua" w:eastAsia="Book Antiqua" w:hAnsi="Book Antiqua" w:cs="Book Antiqua"/>
          <w:color w:val="000000"/>
        </w:rPr>
        <w:t xml:space="preserve">onalcoholic fatty liver disease; PDFF: </w:t>
      </w:r>
      <w:r w:rsidR="003D6528" w:rsidRPr="000205C6">
        <w:rPr>
          <w:rFonts w:ascii="Book Antiqua" w:eastAsia="Book Antiqua" w:hAnsi="Book Antiqua" w:cs="Book Antiqua"/>
          <w:color w:val="000000"/>
        </w:rPr>
        <w:t>P</w:t>
      </w:r>
      <w:r w:rsidRPr="000205C6">
        <w:rPr>
          <w:rFonts w:ascii="Book Antiqua" w:eastAsia="Book Antiqua" w:hAnsi="Book Antiqua" w:cs="Book Antiqua"/>
          <w:color w:val="000000"/>
        </w:rPr>
        <w:t xml:space="preserve">roton density fat-fraction; CAP: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ontrolled attenuation parameter; CECT</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ontrast-enhanced CT; CEMRI</w:t>
      </w:r>
      <w:r w:rsidR="003D6528" w:rsidRPr="000205C6">
        <w:rPr>
          <w:rFonts w:ascii="Book Antiqua" w:eastAsia="Book Antiqua" w:hAnsi="Book Antiqua" w:cs="Book Antiqua"/>
          <w:color w:val="000000"/>
        </w:rPr>
        <w:t>:</w:t>
      </w:r>
      <w:r w:rsidRPr="000205C6">
        <w:rPr>
          <w:rFonts w:ascii="Book Antiqua" w:eastAsia="Book Antiqua" w:hAnsi="Book Antiqua" w:cs="Book Antiqua"/>
          <w:color w:val="000000"/>
        </w:rPr>
        <w:t xml:space="preserve"> </w:t>
      </w:r>
      <w:r w:rsidR="003D6528" w:rsidRPr="000205C6">
        <w:rPr>
          <w:rFonts w:ascii="Book Antiqua" w:eastAsia="Book Antiqua" w:hAnsi="Book Antiqua" w:cs="Book Antiqua"/>
          <w:color w:val="000000"/>
        </w:rPr>
        <w:t>C</w:t>
      </w:r>
      <w:r w:rsidRPr="000205C6">
        <w:rPr>
          <w:rFonts w:ascii="Book Antiqua" w:eastAsia="Book Antiqua" w:hAnsi="Book Antiqua" w:cs="Book Antiqua"/>
          <w:color w:val="000000"/>
        </w:rPr>
        <w:t>ontrast-enhanced MRI</w:t>
      </w:r>
      <w:r w:rsidR="003D6528" w:rsidRPr="000205C6">
        <w:rPr>
          <w:rFonts w:ascii="Book Antiqua" w:eastAsia="Book Antiqua" w:hAnsi="Book Antiqua" w:cs="Book Antiqua"/>
          <w:color w:val="000000"/>
        </w:rPr>
        <w:t>.</w:t>
      </w:r>
    </w:p>
    <w:p w14:paraId="261CF92D" w14:textId="77777777" w:rsidR="000205C6" w:rsidRDefault="000205C6">
      <w:pPr>
        <w:spacing w:line="360" w:lineRule="auto"/>
        <w:jc w:val="both"/>
        <w:rPr>
          <w:rFonts w:ascii="Book Antiqua" w:hAnsi="Book Antiqua"/>
        </w:rPr>
        <w:sectPr w:rsidR="000205C6">
          <w:pgSz w:w="12240" w:h="15840"/>
          <w:pgMar w:top="1440" w:right="1440" w:bottom="1440" w:left="1440" w:header="720" w:footer="720" w:gutter="0"/>
          <w:cols w:space="720"/>
          <w:docGrid w:linePitch="360"/>
        </w:sectPr>
      </w:pPr>
    </w:p>
    <w:p w14:paraId="122EBD33" w14:textId="680C9ABA" w:rsidR="000205C6" w:rsidRPr="000205C6" w:rsidRDefault="000205C6">
      <w:pPr>
        <w:spacing w:line="360" w:lineRule="auto"/>
        <w:jc w:val="both"/>
        <w:rPr>
          <w:rFonts w:ascii="Book Antiqua" w:hAnsi="Book Antiqua"/>
        </w:rPr>
      </w:pPr>
      <w:r w:rsidRPr="00FA2448">
        <w:rPr>
          <w:rFonts w:ascii="Book Antiqua" w:hAnsi="Book Antiqua"/>
          <w:b/>
          <w:bCs/>
        </w:rPr>
        <w:lastRenderedPageBreak/>
        <w:t>Table 1 Noninvasive imaging modalities for hepatic dysfunction</w:t>
      </w:r>
    </w:p>
    <w:tbl>
      <w:tblPr>
        <w:tblStyle w:val="af0"/>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4054"/>
        <w:gridCol w:w="6706"/>
      </w:tblGrid>
      <w:tr w:rsidR="000205C6" w:rsidRPr="000205C6" w14:paraId="1BAB87F7" w14:textId="77777777" w:rsidTr="000205C6">
        <w:tc>
          <w:tcPr>
            <w:tcW w:w="0" w:type="auto"/>
            <w:gridSpan w:val="2"/>
            <w:tcBorders>
              <w:bottom w:val="single" w:sz="8" w:space="0" w:color="auto"/>
            </w:tcBorders>
          </w:tcPr>
          <w:p w14:paraId="0A098F34" w14:textId="77777777" w:rsidR="000205C6" w:rsidRPr="000205C6" w:rsidRDefault="000205C6" w:rsidP="000205C6">
            <w:pPr>
              <w:spacing w:line="360" w:lineRule="auto"/>
              <w:jc w:val="both"/>
              <w:rPr>
                <w:rFonts w:ascii="Book Antiqua" w:hAnsi="Book Antiqua"/>
                <w:b/>
                <w:bCs/>
              </w:rPr>
            </w:pPr>
            <w:r w:rsidRPr="000205C6">
              <w:rPr>
                <w:rFonts w:ascii="Book Antiqua" w:hAnsi="Book Antiqua"/>
                <w:b/>
                <w:bCs/>
              </w:rPr>
              <w:t>Imaging modality</w:t>
            </w:r>
          </w:p>
        </w:tc>
        <w:tc>
          <w:tcPr>
            <w:tcW w:w="0" w:type="auto"/>
            <w:tcBorders>
              <w:bottom w:val="single" w:sz="8" w:space="0" w:color="auto"/>
            </w:tcBorders>
          </w:tcPr>
          <w:p w14:paraId="2BC76647" w14:textId="77777777" w:rsidR="000205C6" w:rsidRPr="000205C6" w:rsidRDefault="000205C6" w:rsidP="000205C6">
            <w:pPr>
              <w:spacing w:line="360" w:lineRule="auto"/>
              <w:jc w:val="both"/>
              <w:rPr>
                <w:rFonts w:ascii="Book Antiqua" w:hAnsi="Book Antiqua"/>
                <w:b/>
                <w:bCs/>
              </w:rPr>
            </w:pPr>
            <w:r w:rsidRPr="000205C6">
              <w:rPr>
                <w:rFonts w:ascii="Book Antiqua" w:hAnsi="Book Antiqua"/>
                <w:b/>
                <w:bCs/>
              </w:rPr>
              <w:t>Target changes</w:t>
            </w:r>
          </w:p>
        </w:tc>
      </w:tr>
      <w:tr w:rsidR="000205C6" w:rsidRPr="000205C6" w14:paraId="24434383" w14:textId="77777777" w:rsidTr="000205C6">
        <w:tc>
          <w:tcPr>
            <w:tcW w:w="0" w:type="auto"/>
            <w:vMerge w:val="restart"/>
            <w:tcBorders>
              <w:top w:val="single" w:sz="8" w:space="0" w:color="auto"/>
            </w:tcBorders>
          </w:tcPr>
          <w:p w14:paraId="1E8BBDDD" w14:textId="77777777" w:rsidR="000205C6" w:rsidRPr="000205C6" w:rsidRDefault="000205C6" w:rsidP="000205C6">
            <w:pPr>
              <w:spacing w:line="360" w:lineRule="auto"/>
              <w:jc w:val="both"/>
              <w:rPr>
                <w:rFonts w:ascii="Book Antiqua" w:hAnsi="Book Antiqua"/>
              </w:rPr>
            </w:pPr>
            <w:r w:rsidRPr="000205C6">
              <w:rPr>
                <w:rFonts w:ascii="Book Antiqua" w:hAnsi="Book Antiqua"/>
              </w:rPr>
              <w:t>US</w:t>
            </w:r>
          </w:p>
        </w:tc>
        <w:tc>
          <w:tcPr>
            <w:tcW w:w="0" w:type="auto"/>
            <w:tcBorders>
              <w:top w:val="single" w:sz="8" w:space="0" w:color="auto"/>
            </w:tcBorders>
          </w:tcPr>
          <w:p w14:paraId="71FF846D" w14:textId="77777777" w:rsidR="000205C6" w:rsidRPr="000205C6" w:rsidRDefault="000205C6" w:rsidP="000205C6">
            <w:pPr>
              <w:spacing w:line="360" w:lineRule="auto"/>
              <w:jc w:val="both"/>
              <w:rPr>
                <w:rFonts w:ascii="Book Antiqua" w:hAnsi="Book Antiqua"/>
              </w:rPr>
            </w:pPr>
            <w:r w:rsidRPr="000205C6">
              <w:rPr>
                <w:rFonts w:ascii="Book Antiqua" w:hAnsi="Book Antiqua"/>
              </w:rPr>
              <w:t>B-mode ultrasonography</w:t>
            </w:r>
          </w:p>
        </w:tc>
        <w:tc>
          <w:tcPr>
            <w:tcW w:w="0" w:type="auto"/>
            <w:tcBorders>
              <w:top w:val="single" w:sz="8" w:space="0" w:color="auto"/>
            </w:tcBorders>
          </w:tcPr>
          <w:p w14:paraId="72882BD3" w14:textId="77777777" w:rsidR="000205C6" w:rsidRPr="000205C6" w:rsidRDefault="000205C6" w:rsidP="000205C6">
            <w:pPr>
              <w:spacing w:line="360" w:lineRule="auto"/>
              <w:jc w:val="both"/>
              <w:rPr>
                <w:rFonts w:ascii="Book Antiqua" w:hAnsi="Book Antiqua"/>
              </w:rPr>
            </w:pPr>
            <w:r w:rsidRPr="000205C6">
              <w:rPr>
                <w:rFonts w:ascii="Book Antiqua" w:hAnsi="Book Antiqua"/>
              </w:rPr>
              <w:t>Echo intensity</w:t>
            </w:r>
          </w:p>
          <w:p w14:paraId="6D0642F3" w14:textId="77777777" w:rsidR="000205C6" w:rsidRPr="000205C6" w:rsidRDefault="000205C6" w:rsidP="000205C6">
            <w:pPr>
              <w:spacing w:line="360" w:lineRule="auto"/>
              <w:jc w:val="both"/>
              <w:rPr>
                <w:rFonts w:ascii="Book Antiqua" w:hAnsi="Book Antiqua"/>
              </w:rPr>
            </w:pPr>
            <w:r w:rsidRPr="000205C6">
              <w:rPr>
                <w:rFonts w:ascii="Book Antiqua" w:hAnsi="Book Antiqua"/>
              </w:rPr>
              <w:t>Morphological changes</w:t>
            </w:r>
          </w:p>
        </w:tc>
      </w:tr>
      <w:tr w:rsidR="000205C6" w:rsidRPr="000205C6" w14:paraId="4C80F9F6" w14:textId="77777777" w:rsidTr="000205C6">
        <w:tc>
          <w:tcPr>
            <w:tcW w:w="0" w:type="auto"/>
            <w:vMerge/>
          </w:tcPr>
          <w:p w14:paraId="4381CD55" w14:textId="77777777" w:rsidR="000205C6" w:rsidRPr="000205C6" w:rsidRDefault="000205C6" w:rsidP="000205C6">
            <w:pPr>
              <w:spacing w:line="360" w:lineRule="auto"/>
              <w:jc w:val="both"/>
              <w:rPr>
                <w:rFonts w:ascii="Book Antiqua" w:hAnsi="Book Antiqua"/>
              </w:rPr>
            </w:pPr>
          </w:p>
        </w:tc>
        <w:tc>
          <w:tcPr>
            <w:tcW w:w="0" w:type="auto"/>
          </w:tcPr>
          <w:p w14:paraId="65AF206D" w14:textId="77777777" w:rsidR="000205C6" w:rsidRPr="000205C6" w:rsidRDefault="000205C6" w:rsidP="000205C6">
            <w:pPr>
              <w:spacing w:line="360" w:lineRule="auto"/>
              <w:jc w:val="both"/>
              <w:rPr>
                <w:rFonts w:ascii="Book Antiqua" w:hAnsi="Book Antiqua"/>
              </w:rPr>
            </w:pPr>
            <w:r w:rsidRPr="000205C6">
              <w:rPr>
                <w:rFonts w:ascii="Book Antiqua" w:hAnsi="Book Antiqua"/>
              </w:rPr>
              <w:t>Color Doppler US</w:t>
            </w:r>
          </w:p>
        </w:tc>
        <w:tc>
          <w:tcPr>
            <w:tcW w:w="0" w:type="auto"/>
          </w:tcPr>
          <w:p w14:paraId="0A7BDAAE" w14:textId="77777777" w:rsidR="000205C6" w:rsidRPr="000205C6" w:rsidRDefault="000205C6" w:rsidP="000205C6">
            <w:pPr>
              <w:spacing w:line="360" w:lineRule="auto"/>
              <w:jc w:val="both"/>
              <w:rPr>
                <w:rFonts w:ascii="Book Antiqua" w:hAnsi="Book Antiqua"/>
              </w:rPr>
            </w:pPr>
            <w:r w:rsidRPr="000205C6">
              <w:rPr>
                <w:rFonts w:ascii="Book Antiqua" w:hAnsi="Book Antiqua"/>
              </w:rPr>
              <w:t>Phase and velocity of blood flow</w:t>
            </w:r>
          </w:p>
        </w:tc>
      </w:tr>
      <w:tr w:rsidR="000205C6" w:rsidRPr="000205C6" w14:paraId="585C73BB" w14:textId="77777777" w:rsidTr="000205C6">
        <w:tc>
          <w:tcPr>
            <w:tcW w:w="0" w:type="auto"/>
            <w:vMerge/>
          </w:tcPr>
          <w:p w14:paraId="0B02276A" w14:textId="77777777" w:rsidR="000205C6" w:rsidRPr="000205C6" w:rsidRDefault="000205C6" w:rsidP="000205C6">
            <w:pPr>
              <w:spacing w:line="360" w:lineRule="auto"/>
              <w:jc w:val="both"/>
              <w:rPr>
                <w:rFonts w:ascii="Book Antiqua" w:hAnsi="Book Antiqua"/>
              </w:rPr>
            </w:pPr>
          </w:p>
        </w:tc>
        <w:tc>
          <w:tcPr>
            <w:tcW w:w="0" w:type="auto"/>
          </w:tcPr>
          <w:p w14:paraId="6CAEC733" w14:textId="77777777" w:rsidR="000205C6" w:rsidRPr="000205C6" w:rsidRDefault="000205C6" w:rsidP="000205C6">
            <w:pPr>
              <w:spacing w:line="360" w:lineRule="auto"/>
              <w:jc w:val="both"/>
              <w:rPr>
                <w:rFonts w:ascii="Book Antiqua" w:hAnsi="Book Antiqua"/>
              </w:rPr>
            </w:pPr>
            <w:r w:rsidRPr="000205C6">
              <w:rPr>
                <w:rFonts w:ascii="Book Antiqua" w:hAnsi="Book Antiqua"/>
              </w:rPr>
              <w:t>Contrast-enhanced US</w:t>
            </w:r>
          </w:p>
        </w:tc>
        <w:tc>
          <w:tcPr>
            <w:tcW w:w="0" w:type="auto"/>
          </w:tcPr>
          <w:p w14:paraId="081CEA7D" w14:textId="77777777" w:rsidR="000205C6" w:rsidRPr="000205C6" w:rsidRDefault="000205C6" w:rsidP="000205C6">
            <w:pPr>
              <w:spacing w:line="360" w:lineRule="auto"/>
              <w:jc w:val="both"/>
              <w:rPr>
                <w:rFonts w:ascii="Book Antiqua" w:hAnsi="Book Antiqua"/>
              </w:rPr>
            </w:pPr>
            <w:r w:rsidRPr="000205C6">
              <w:rPr>
                <w:rFonts w:ascii="Book Antiqua" w:hAnsi="Book Antiqua"/>
              </w:rPr>
              <w:t>Hemodynamic changes with better contrast than Doppler US</w:t>
            </w:r>
          </w:p>
        </w:tc>
      </w:tr>
      <w:tr w:rsidR="000205C6" w:rsidRPr="000205C6" w14:paraId="18986371" w14:textId="77777777" w:rsidTr="000205C6">
        <w:tc>
          <w:tcPr>
            <w:tcW w:w="0" w:type="auto"/>
            <w:vMerge/>
          </w:tcPr>
          <w:p w14:paraId="6DD0C138" w14:textId="77777777" w:rsidR="000205C6" w:rsidRPr="000205C6" w:rsidRDefault="000205C6" w:rsidP="000205C6">
            <w:pPr>
              <w:spacing w:line="360" w:lineRule="auto"/>
              <w:jc w:val="both"/>
              <w:rPr>
                <w:rFonts w:ascii="Book Antiqua" w:hAnsi="Book Antiqua"/>
              </w:rPr>
            </w:pPr>
          </w:p>
        </w:tc>
        <w:tc>
          <w:tcPr>
            <w:tcW w:w="0" w:type="auto"/>
          </w:tcPr>
          <w:p w14:paraId="7C917DF2" w14:textId="77777777" w:rsidR="000205C6" w:rsidRPr="000205C6" w:rsidRDefault="000205C6" w:rsidP="000205C6">
            <w:pPr>
              <w:spacing w:line="360" w:lineRule="auto"/>
              <w:jc w:val="both"/>
              <w:rPr>
                <w:rFonts w:ascii="Book Antiqua" w:hAnsi="Book Antiqua"/>
              </w:rPr>
            </w:pPr>
            <w:r w:rsidRPr="000205C6">
              <w:rPr>
                <w:rFonts w:ascii="Book Antiqua" w:hAnsi="Book Antiqua"/>
              </w:rPr>
              <w:t>Transient elastography</w:t>
            </w:r>
          </w:p>
        </w:tc>
        <w:tc>
          <w:tcPr>
            <w:tcW w:w="0" w:type="auto"/>
          </w:tcPr>
          <w:p w14:paraId="7499AFD0"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stiffness</w:t>
            </w:r>
          </w:p>
          <w:p w14:paraId="46FAA4FD" w14:textId="77777777" w:rsidR="000205C6" w:rsidRPr="000205C6" w:rsidRDefault="000205C6" w:rsidP="000205C6">
            <w:pPr>
              <w:spacing w:line="360" w:lineRule="auto"/>
              <w:jc w:val="both"/>
              <w:rPr>
                <w:rFonts w:ascii="Book Antiqua" w:hAnsi="Book Antiqua"/>
              </w:rPr>
            </w:pPr>
            <w:r w:rsidRPr="000205C6">
              <w:rPr>
                <w:rFonts w:ascii="Book Antiqua" w:hAnsi="Book Antiqua"/>
              </w:rPr>
              <w:t>Steatosis</w:t>
            </w:r>
          </w:p>
        </w:tc>
      </w:tr>
      <w:tr w:rsidR="000205C6" w:rsidRPr="000205C6" w14:paraId="62057002" w14:textId="77777777" w:rsidTr="000205C6">
        <w:tc>
          <w:tcPr>
            <w:tcW w:w="0" w:type="auto"/>
            <w:vMerge/>
          </w:tcPr>
          <w:p w14:paraId="292B9E40" w14:textId="77777777" w:rsidR="000205C6" w:rsidRPr="000205C6" w:rsidRDefault="000205C6" w:rsidP="000205C6">
            <w:pPr>
              <w:spacing w:line="360" w:lineRule="auto"/>
              <w:jc w:val="both"/>
              <w:rPr>
                <w:rFonts w:ascii="Book Antiqua" w:hAnsi="Book Antiqua"/>
              </w:rPr>
            </w:pPr>
          </w:p>
        </w:tc>
        <w:tc>
          <w:tcPr>
            <w:tcW w:w="0" w:type="auto"/>
          </w:tcPr>
          <w:p w14:paraId="0962B992" w14:textId="77777777" w:rsidR="000205C6" w:rsidRPr="000205C6" w:rsidRDefault="000205C6" w:rsidP="000205C6">
            <w:pPr>
              <w:spacing w:line="360" w:lineRule="auto"/>
              <w:jc w:val="both"/>
              <w:rPr>
                <w:rFonts w:ascii="Book Antiqua" w:hAnsi="Book Antiqua"/>
              </w:rPr>
            </w:pPr>
            <w:r w:rsidRPr="000205C6">
              <w:rPr>
                <w:rFonts w:ascii="Book Antiqua" w:hAnsi="Book Antiqua"/>
              </w:rPr>
              <w:t>Point shear wave elastography</w:t>
            </w:r>
          </w:p>
        </w:tc>
        <w:tc>
          <w:tcPr>
            <w:tcW w:w="0" w:type="auto"/>
          </w:tcPr>
          <w:p w14:paraId="2B75D1FC"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stiffness</w:t>
            </w:r>
          </w:p>
        </w:tc>
      </w:tr>
      <w:tr w:rsidR="000205C6" w:rsidRPr="000205C6" w14:paraId="0A3FFCA4" w14:textId="77777777" w:rsidTr="000205C6">
        <w:tc>
          <w:tcPr>
            <w:tcW w:w="0" w:type="auto"/>
            <w:vMerge/>
          </w:tcPr>
          <w:p w14:paraId="05A6F72A" w14:textId="77777777" w:rsidR="000205C6" w:rsidRPr="000205C6" w:rsidRDefault="000205C6" w:rsidP="000205C6">
            <w:pPr>
              <w:spacing w:line="360" w:lineRule="auto"/>
              <w:jc w:val="both"/>
              <w:rPr>
                <w:rFonts w:ascii="Book Antiqua" w:hAnsi="Book Antiqua"/>
              </w:rPr>
            </w:pPr>
          </w:p>
        </w:tc>
        <w:tc>
          <w:tcPr>
            <w:tcW w:w="0" w:type="auto"/>
          </w:tcPr>
          <w:p w14:paraId="7164B217" w14:textId="77777777" w:rsidR="000205C6" w:rsidRPr="000205C6" w:rsidRDefault="000205C6" w:rsidP="000205C6">
            <w:pPr>
              <w:spacing w:line="360" w:lineRule="auto"/>
              <w:jc w:val="both"/>
              <w:rPr>
                <w:rFonts w:ascii="Book Antiqua" w:hAnsi="Book Antiqua"/>
              </w:rPr>
            </w:pPr>
            <w:r w:rsidRPr="000205C6">
              <w:rPr>
                <w:rFonts w:ascii="Book Antiqua" w:hAnsi="Book Antiqua"/>
              </w:rPr>
              <w:t>2D-shear wave elastography</w:t>
            </w:r>
          </w:p>
        </w:tc>
        <w:tc>
          <w:tcPr>
            <w:tcW w:w="0" w:type="auto"/>
          </w:tcPr>
          <w:p w14:paraId="3F110029"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stiffness</w:t>
            </w:r>
          </w:p>
        </w:tc>
      </w:tr>
      <w:tr w:rsidR="000205C6" w:rsidRPr="000205C6" w14:paraId="0BB7C687" w14:textId="77777777" w:rsidTr="000205C6">
        <w:tc>
          <w:tcPr>
            <w:tcW w:w="0" w:type="auto"/>
            <w:vMerge w:val="restart"/>
          </w:tcPr>
          <w:p w14:paraId="710B4F98" w14:textId="3F94A43D" w:rsidR="000205C6" w:rsidRPr="000205C6" w:rsidRDefault="000205C6" w:rsidP="000205C6">
            <w:pPr>
              <w:spacing w:line="360" w:lineRule="auto"/>
              <w:jc w:val="both"/>
              <w:rPr>
                <w:rFonts w:ascii="Book Antiqua" w:hAnsi="Book Antiqua"/>
              </w:rPr>
            </w:pPr>
            <w:r w:rsidRPr="000205C6">
              <w:rPr>
                <w:rFonts w:ascii="Book Antiqua" w:hAnsi="Book Antiqua"/>
              </w:rPr>
              <w:t>CT</w:t>
            </w:r>
          </w:p>
        </w:tc>
        <w:tc>
          <w:tcPr>
            <w:tcW w:w="0" w:type="auto"/>
          </w:tcPr>
          <w:p w14:paraId="59F95BD9" w14:textId="77777777" w:rsidR="000205C6" w:rsidRPr="000205C6" w:rsidRDefault="000205C6" w:rsidP="000205C6">
            <w:pPr>
              <w:spacing w:line="360" w:lineRule="auto"/>
              <w:jc w:val="both"/>
              <w:rPr>
                <w:rFonts w:ascii="Book Antiqua" w:hAnsi="Book Antiqua"/>
              </w:rPr>
            </w:pPr>
            <w:r w:rsidRPr="000205C6">
              <w:rPr>
                <w:rFonts w:ascii="Book Antiqua" w:hAnsi="Book Antiqua"/>
              </w:rPr>
              <w:t>Conventional CT</w:t>
            </w:r>
          </w:p>
        </w:tc>
        <w:tc>
          <w:tcPr>
            <w:tcW w:w="0" w:type="auto"/>
          </w:tcPr>
          <w:p w14:paraId="4E4587BF" w14:textId="77777777" w:rsidR="000205C6" w:rsidRPr="000205C6" w:rsidRDefault="000205C6" w:rsidP="000205C6">
            <w:pPr>
              <w:spacing w:line="360" w:lineRule="auto"/>
              <w:jc w:val="both"/>
              <w:rPr>
                <w:rFonts w:ascii="Book Antiqua" w:hAnsi="Book Antiqua"/>
              </w:rPr>
            </w:pPr>
            <w:r w:rsidRPr="000205C6">
              <w:rPr>
                <w:rFonts w:ascii="Book Antiqua" w:hAnsi="Book Antiqua"/>
              </w:rPr>
              <w:t>CT value</w:t>
            </w:r>
          </w:p>
          <w:p w14:paraId="5C758426" w14:textId="77777777" w:rsidR="000205C6" w:rsidRPr="000205C6" w:rsidRDefault="000205C6" w:rsidP="000205C6">
            <w:pPr>
              <w:spacing w:line="360" w:lineRule="auto"/>
              <w:jc w:val="both"/>
              <w:rPr>
                <w:rFonts w:ascii="Book Antiqua" w:hAnsi="Book Antiqua"/>
              </w:rPr>
            </w:pPr>
            <w:r w:rsidRPr="000205C6">
              <w:rPr>
                <w:rFonts w:ascii="Book Antiqua" w:hAnsi="Book Antiqua"/>
              </w:rPr>
              <w:t>Morphological changes</w:t>
            </w:r>
          </w:p>
          <w:p w14:paraId="235B96E0" w14:textId="77777777" w:rsidR="000205C6" w:rsidRPr="000205C6" w:rsidRDefault="000205C6" w:rsidP="000205C6">
            <w:pPr>
              <w:spacing w:line="360" w:lineRule="auto"/>
              <w:jc w:val="both"/>
              <w:rPr>
                <w:rFonts w:ascii="Book Antiqua" w:hAnsi="Book Antiqua"/>
              </w:rPr>
            </w:pPr>
            <w:r w:rsidRPr="000205C6">
              <w:rPr>
                <w:rFonts w:ascii="Book Antiqua" w:hAnsi="Book Antiqua"/>
              </w:rPr>
              <w:t>Steatosis</w:t>
            </w:r>
          </w:p>
        </w:tc>
      </w:tr>
      <w:tr w:rsidR="000205C6" w:rsidRPr="000205C6" w14:paraId="4F551F1C" w14:textId="77777777" w:rsidTr="000205C6">
        <w:tc>
          <w:tcPr>
            <w:tcW w:w="0" w:type="auto"/>
            <w:vMerge/>
          </w:tcPr>
          <w:p w14:paraId="2447D088" w14:textId="77777777" w:rsidR="000205C6" w:rsidRPr="000205C6" w:rsidRDefault="000205C6" w:rsidP="000205C6">
            <w:pPr>
              <w:spacing w:line="360" w:lineRule="auto"/>
              <w:jc w:val="both"/>
              <w:rPr>
                <w:rFonts w:ascii="Book Antiqua" w:hAnsi="Book Antiqua"/>
              </w:rPr>
            </w:pPr>
          </w:p>
        </w:tc>
        <w:tc>
          <w:tcPr>
            <w:tcW w:w="0" w:type="auto"/>
          </w:tcPr>
          <w:p w14:paraId="7217C0AD" w14:textId="77777777" w:rsidR="000205C6" w:rsidRPr="000205C6" w:rsidRDefault="000205C6" w:rsidP="000205C6">
            <w:pPr>
              <w:spacing w:line="360" w:lineRule="auto"/>
              <w:jc w:val="both"/>
              <w:rPr>
                <w:rFonts w:ascii="Book Antiqua" w:hAnsi="Book Antiqua"/>
              </w:rPr>
            </w:pPr>
            <w:r w:rsidRPr="000205C6">
              <w:rPr>
                <w:rFonts w:ascii="Book Antiqua" w:hAnsi="Book Antiqua"/>
              </w:rPr>
              <w:t>Dynamic enhanced CT</w:t>
            </w:r>
          </w:p>
        </w:tc>
        <w:tc>
          <w:tcPr>
            <w:tcW w:w="0" w:type="auto"/>
          </w:tcPr>
          <w:p w14:paraId="1447B3CC" w14:textId="77777777" w:rsidR="000205C6" w:rsidRPr="000205C6" w:rsidRDefault="000205C6" w:rsidP="000205C6">
            <w:pPr>
              <w:spacing w:line="360" w:lineRule="auto"/>
              <w:jc w:val="both"/>
              <w:rPr>
                <w:rFonts w:ascii="Book Antiqua" w:hAnsi="Book Antiqua"/>
              </w:rPr>
            </w:pPr>
            <w:r w:rsidRPr="000205C6">
              <w:rPr>
                <w:rFonts w:ascii="Book Antiqua" w:hAnsi="Book Antiqua"/>
              </w:rPr>
              <w:t>Portal hypertension</w:t>
            </w:r>
          </w:p>
          <w:p w14:paraId="1DC951D5" w14:textId="77777777" w:rsidR="000205C6" w:rsidRPr="000205C6" w:rsidRDefault="000205C6" w:rsidP="000205C6">
            <w:pPr>
              <w:spacing w:line="360" w:lineRule="auto"/>
              <w:jc w:val="both"/>
              <w:rPr>
                <w:rFonts w:ascii="Book Antiqua" w:hAnsi="Book Antiqua"/>
              </w:rPr>
            </w:pPr>
            <w:r w:rsidRPr="000205C6">
              <w:rPr>
                <w:rFonts w:ascii="Book Antiqua" w:hAnsi="Book Antiqua"/>
              </w:rPr>
              <w:t>Hemodynamic changes</w:t>
            </w:r>
          </w:p>
        </w:tc>
      </w:tr>
      <w:tr w:rsidR="000205C6" w:rsidRPr="000205C6" w14:paraId="34E04F53" w14:textId="77777777" w:rsidTr="000205C6">
        <w:tc>
          <w:tcPr>
            <w:tcW w:w="0" w:type="auto"/>
            <w:vMerge/>
          </w:tcPr>
          <w:p w14:paraId="0F9760FF" w14:textId="77777777" w:rsidR="000205C6" w:rsidRPr="000205C6" w:rsidRDefault="000205C6" w:rsidP="000205C6">
            <w:pPr>
              <w:spacing w:line="360" w:lineRule="auto"/>
              <w:jc w:val="both"/>
              <w:rPr>
                <w:rFonts w:ascii="Book Antiqua" w:hAnsi="Book Antiqua"/>
              </w:rPr>
            </w:pPr>
          </w:p>
        </w:tc>
        <w:tc>
          <w:tcPr>
            <w:tcW w:w="0" w:type="auto"/>
          </w:tcPr>
          <w:p w14:paraId="3D70D8B9" w14:textId="77777777" w:rsidR="000205C6" w:rsidRPr="000205C6" w:rsidRDefault="000205C6" w:rsidP="000205C6">
            <w:pPr>
              <w:spacing w:line="360" w:lineRule="auto"/>
              <w:jc w:val="both"/>
              <w:rPr>
                <w:rFonts w:ascii="Book Antiqua" w:hAnsi="Book Antiqua"/>
              </w:rPr>
            </w:pPr>
            <w:r w:rsidRPr="000205C6">
              <w:rPr>
                <w:rFonts w:ascii="Book Antiqua" w:hAnsi="Book Antiqua"/>
              </w:rPr>
              <w:t>CT perfusion</w:t>
            </w:r>
          </w:p>
        </w:tc>
        <w:tc>
          <w:tcPr>
            <w:tcW w:w="0" w:type="auto"/>
          </w:tcPr>
          <w:p w14:paraId="2D3712FD" w14:textId="77777777" w:rsidR="000205C6" w:rsidRPr="000205C6" w:rsidRDefault="000205C6" w:rsidP="000205C6">
            <w:pPr>
              <w:spacing w:line="360" w:lineRule="auto"/>
              <w:jc w:val="both"/>
              <w:rPr>
                <w:rFonts w:ascii="Book Antiqua" w:hAnsi="Book Antiqua"/>
              </w:rPr>
            </w:pPr>
            <w:r w:rsidRPr="000205C6">
              <w:rPr>
                <w:rFonts w:ascii="Book Antiqua" w:hAnsi="Book Antiqua"/>
              </w:rPr>
              <w:t>Quantitative measurement hemodynamic changes</w:t>
            </w:r>
          </w:p>
        </w:tc>
      </w:tr>
      <w:tr w:rsidR="000205C6" w:rsidRPr="000205C6" w14:paraId="2DEDB333" w14:textId="77777777" w:rsidTr="000205C6">
        <w:tc>
          <w:tcPr>
            <w:tcW w:w="0" w:type="auto"/>
            <w:vMerge/>
          </w:tcPr>
          <w:p w14:paraId="1C4FEDB5" w14:textId="77777777" w:rsidR="000205C6" w:rsidRPr="000205C6" w:rsidRDefault="000205C6" w:rsidP="000205C6">
            <w:pPr>
              <w:spacing w:line="360" w:lineRule="auto"/>
              <w:jc w:val="both"/>
              <w:rPr>
                <w:rFonts w:ascii="Book Antiqua" w:hAnsi="Book Antiqua"/>
              </w:rPr>
            </w:pPr>
          </w:p>
        </w:tc>
        <w:tc>
          <w:tcPr>
            <w:tcW w:w="0" w:type="auto"/>
          </w:tcPr>
          <w:p w14:paraId="415F0854"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extracellular volume on CT</w:t>
            </w:r>
          </w:p>
        </w:tc>
        <w:tc>
          <w:tcPr>
            <w:tcW w:w="0" w:type="auto"/>
          </w:tcPr>
          <w:p w14:paraId="75CF549B" w14:textId="77777777" w:rsidR="000205C6" w:rsidRPr="000205C6" w:rsidRDefault="000205C6" w:rsidP="000205C6">
            <w:pPr>
              <w:spacing w:line="360" w:lineRule="auto"/>
              <w:jc w:val="both"/>
              <w:rPr>
                <w:rFonts w:ascii="Book Antiqua" w:hAnsi="Book Antiqua"/>
              </w:rPr>
            </w:pPr>
            <w:r w:rsidRPr="000205C6">
              <w:rPr>
                <w:rFonts w:ascii="Book Antiqua" w:hAnsi="Book Antiqua"/>
              </w:rPr>
              <w:t>Fibrosis</w:t>
            </w:r>
          </w:p>
        </w:tc>
      </w:tr>
      <w:tr w:rsidR="000205C6" w:rsidRPr="000205C6" w14:paraId="230D9157" w14:textId="77777777" w:rsidTr="000205C6">
        <w:tc>
          <w:tcPr>
            <w:tcW w:w="0" w:type="auto"/>
            <w:vMerge w:val="restart"/>
          </w:tcPr>
          <w:p w14:paraId="0616116A" w14:textId="77777777" w:rsidR="000205C6" w:rsidRPr="000205C6" w:rsidRDefault="000205C6" w:rsidP="000205C6">
            <w:pPr>
              <w:spacing w:line="360" w:lineRule="auto"/>
              <w:jc w:val="both"/>
              <w:rPr>
                <w:rFonts w:ascii="Book Antiqua" w:hAnsi="Book Antiqua"/>
              </w:rPr>
            </w:pPr>
            <w:r w:rsidRPr="000205C6">
              <w:rPr>
                <w:rFonts w:ascii="Book Antiqua" w:hAnsi="Book Antiqua"/>
              </w:rPr>
              <w:t>MR</w:t>
            </w:r>
          </w:p>
        </w:tc>
        <w:tc>
          <w:tcPr>
            <w:tcW w:w="0" w:type="auto"/>
          </w:tcPr>
          <w:p w14:paraId="17A6BBB8" w14:textId="77777777" w:rsidR="000205C6" w:rsidRPr="000205C6" w:rsidRDefault="000205C6" w:rsidP="000205C6">
            <w:pPr>
              <w:spacing w:line="360" w:lineRule="auto"/>
              <w:jc w:val="both"/>
              <w:rPr>
                <w:rFonts w:ascii="Book Antiqua" w:hAnsi="Book Antiqua"/>
              </w:rPr>
            </w:pPr>
            <w:r w:rsidRPr="000205C6">
              <w:rPr>
                <w:rFonts w:ascii="Book Antiqua" w:hAnsi="Book Antiqua"/>
              </w:rPr>
              <w:t>Conventional MRI</w:t>
            </w:r>
          </w:p>
        </w:tc>
        <w:tc>
          <w:tcPr>
            <w:tcW w:w="0" w:type="auto"/>
          </w:tcPr>
          <w:p w14:paraId="727C3BC3" w14:textId="77777777" w:rsidR="000205C6" w:rsidRPr="000205C6" w:rsidRDefault="000205C6" w:rsidP="000205C6">
            <w:pPr>
              <w:spacing w:line="360" w:lineRule="auto"/>
              <w:jc w:val="both"/>
              <w:rPr>
                <w:rFonts w:ascii="Book Antiqua" w:hAnsi="Book Antiqua"/>
              </w:rPr>
            </w:pPr>
            <w:r w:rsidRPr="000205C6">
              <w:rPr>
                <w:rFonts w:ascii="Book Antiqua" w:hAnsi="Book Antiqua"/>
              </w:rPr>
              <w:t>Morphological changes</w:t>
            </w:r>
          </w:p>
        </w:tc>
      </w:tr>
      <w:tr w:rsidR="000205C6" w:rsidRPr="000205C6" w14:paraId="739803DF" w14:textId="77777777" w:rsidTr="000205C6">
        <w:tc>
          <w:tcPr>
            <w:tcW w:w="0" w:type="auto"/>
            <w:vMerge/>
          </w:tcPr>
          <w:p w14:paraId="5A8D86DA" w14:textId="77777777" w:rsidR="000205C6" w:rsidRPr="000205C6" w:rsidRDefault="000205C6" w:rsidP="000205C6">
            <w:pPr>
              <w:spacing w:line="360" w:lineRule="auto"/>
              <w:jc w:val="both"/>
              <w:rPr>
                <w:rFonts w:ascii="Book Antiqua" w:hAnsi="Book Antiqua"/>
              </w:rPr>
            </w:pPr>
          </w:p>
        </w:tc>
        <w:tc>
          <w:tcPr>
            <w:tcW w:w="0" w:type="auto"/>
          </w:tcPr>
          <w:p w14:paraId="027B47A5" w14:textId="77777777" w:rsidR="000205C6" w:rsidRPr="000205C6" w:rsidRDefault="000205C6" w:rsidP="000205C6">
            <w:pPr>
              <w:spacing w:line="360" w:lineRule="auto"/>
              <w:jc w:val="both"/>
              <w:rPr>
                <w:rFonts w:ascii="Book Antiqua" w:hAnsi="Book Antiqua"/>
              </w:rPr>
            </w:pPr>
            <w:r w:rsidRPr="000205C6">
              <w:rPr>
                <w:rFonts w:ascii="Book Antiqua" w:hAnsi="Book Antiqua"/>
              </w:rPr>
              <w:t>MR elastography</w:t>
            </w:r>
          </w:p>
        </w:tc>
        <w:tc>
          <w:tcPr>
            <w:tcW w:w="0" w:type="auto"/>
          </w:tcPr>
          <w:p w14:paraId="4E782E60"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stiffness</w:t>
            </w:r>
          </w:p>
        </w:tc>
      </w:tr>
      <w:tr w:rsidR="000205C6" w:rsidRPr="000205C6" w14:paraId="3B5AC0A2" w14:textId="77777777" w:rsidTr="000205C6">
        <w:tc>
          <w:tcPr>
            <w:tcW w:w="0" w:type="auto"/>
            <w:vMerge/>
          </w:tcPr>
          <w:p w14:paraId="29D9818B" w14:textId="77777777" w:rsidR="000205C6" w:rsidRPr="000205C6" w:rsidRDefault="000205C6" w:rsidP="000205C6">
            <w:pPr>
              <w:spacing w:line="360" w:lineRule="auto"/>
              <w:jc w:val="both"/>
              <w:rPr>
                <w:rFonts w:ascii="Book Antiqua" w:hAnsi="Book Antiqua"/>
              </w:rPr>
            </w:pPr>
          </w:p>
        </w:tc>
        <w:tc>
          <w:tcPr>
            <w:tcW w:w="0" w:type="auto"/>
          </w:tcPr>
          <w:p w14:paraId="184B6AF8" w14:textId="77777777" w:rsidR="000205C6" w:rsidRPr="000205C6" w:rsidRDefault="000205C6" w:rsidP="000205C6">
            <w:pPr>
              <w:spacing w:line="360" w:lineRule="auto"/>
              <w:jc w:val="both"/>
              <w:rPr>
                <w:rFonts w:ascii="Book Antiqua" w:hAnsi="Book Antiqua"/>
              </w:rPr>
            </w:pPr>
            <w:r w:rsidRPr="000205C6">
              <w:rPr>
                <w:rFonts w:ascii="Book Antiqua" w:hAnsi="Book Antiqua"/>
              </w:rPr>
              <w:t>Diffusion-weighted MRI</w:t>
            </w:r>
          </w:p>
        </w:tc>
        <w:tc>
          <w:tcPr>
            <w:tcW w:w="0" w:type="auto"/>
          </w:tcPr>
          <w:p w14:paraId="20536BC9" w14:textId="77777777" w:rsidR="000205C6" w:rsidRPr="000205C6" w:rsidRDefault="000205C6" w:rsidP="000205C6">
            <w:pPr>
              <w:spacing w:line="360" w:lineRule="auto"/>
              <w:jc w:val="both"/>
              <w:rPr>
                <w:rFonts w:ascii="Book Antiqua" w:hAnsi="Book Antiqua"/>
              </w:rPr>
            </w:pPr>
            <w:r w:rsidRPr="000205C6">
              <w:rPr>
                <w:rFonts w:ascii="Book Antiqua" w:hAnsi="Book Antiqua"/>
              </w:rPr>
              <w:t>Brownian motion of water molecules</w:t>
            </w:r>
          </w:p>
        </w:tc>
      </w:tr>
      <w:tr w:rsidR="000205C6" w:rsidRPr="000205C6" w14:paraId="251340EC" w14:textId="77777777" w:rsidTr="000205C6">
        <w:tc>
          <w:tcPr>
            <w:tcW w:w="0" w:type="auto"/>
            <w:vMerge/>
          </w:tcPr>
          <w:p w14:paraId="239CCCB0" w14:textId="77777777" w:rsidR="000205C6" w:rsidRPr="000205C6" w:rsidRDefault="000205C6" w:rsidP="000205C6">
            <w:pPr>
              <w:spacing w:line="360" w:lineRule="auto"/>
              <w:jc w:val="both"/>
              <w:rPr>
                <w:rFonts w:ascii="Book Antiqua" w:hAnsi="Book Antiqua"/>
              </w:rPr>
            </w:pPr>
          </w:p>
        </w:tc>
        <w:tc>
          <w:tcPr>
            <w:tcW w:w="0" w:type="auto"/>
          </w:tcPr>
          <w:p w14:paraId="51653A80" w14:textId="66EB4C92" w:rsidR="000205C6" w:rsidRPr="000205C6" w:rsidRDefault="0030208E" w:rsidP="000205C6">
            <w:pPr>
              <w:spacing w:line="360" w:lineRule="auto"/>
              <w:jc w:val="both"/>
              <w:rPr>
                <w:rFonts w:ascii="Book Antiqua" w:hAnsi="Book Antiqua"/>
              </w:rPr>
            </w:pPr>
            <w:proofErr w:type="spellStart"/>
            <w:r>
              <w:rPr>
                <w:rFonts w:ascii="Book Antiqua" w:hAnsi="Book Antiqua"/>
              </w:rPr>
              <w:t>G</w:t>
            </w:r>
            <w:r w:rsidRPr="000205C6">
              <w:rPr>
                <w:rFonts w:ascii="Book Antiqua" w:hAnsi="Book Antiqua"/>
              </w:rPr>
              <w:t>adoxetate</w:t>
            </w:r>
            <w:proofErr w:type="spellEnd"/>
            <w:r w:rsidR="000205C6" w:rsidRPr="000205C6">
              <w:rPr>
                <w:rFonts w:ascii="Book Antiqua" w:hAnsi="Book Antiqua"/>
              </w:rPr>
              <w:t xml:space="preserve">-enhanced MRI </w:t>
            </w:r>
          </w:p>
        </w:tc>
        <w:tc>
          <w:tcPr>
            <w:tcW w:w="0" w:type="auto"/>
          </w:tcPr>
          <w:p w14:paraId="3382340A" w14:textId="77777777" w:rsidR="000205C6" w:rsidRPr="000205C6" w:rsidRDefault="000205C6" w:rsidP="000205C6">
            <w:pPr>
              <w:spacing w:line="360" w:lineRule="auto"/>
              <w:jc w:val="both"/>
              <w:rPr>
                <w:rFonts w:ascii="Book Antiqua" w:hAnsi="Book Antiqua"/>
              </w:rPr>
            </w:pPr>
            <w:r w:rsidRPr="000205C6">
              <w:rPr>
                <w:rFonts w:ascii="Book Antiqua" w:hAnsi="Book Antiqua"/>
              </w:rPr>
              <w:t>Number and function of hepatocytes</w:t>
            </w:r>
          </w:p>
        </w:tc>
      </w:tr>
      <w:tr w:rsidR="000205C6" w:rsidRPr="000205C6" w14:paraId="174EC055" w14:textId="77777777" w:rsidTr="000205C6">
        <w:tc>
          <w:tcPr>
            <w:tcW w:w="0" w:type="auto"/>
            <w:vMerge/>
          </w:tcPr>
          <w:p w14:paraId="6EAE56AD" w14:textId="77777777" w:rsidR="000205C6" w:rsidRPr="000205C6" w:rsidRDefault="000205C6" w:rsidP="000205C6">
            <w:pPr>
              <w:spacing w:line="360" w:lineRule="auto"/>
              <w:jc w:val="both"/>
              <w:rPr>
                <w:rFonts w:ascii="Book Antiqua" w:hAnsi="Book Antiqua"/>
              </w:rPr>
            </w:pPr>
          </w:p>
        </w:tc>
        <w:tc>
          <w:tcPr>
            <w:tcW w:w="0" w:type="auto"/>
          </w:tcPr>
          <w:p w14:paraId="31402CD9" w14:textId="77777777" w:rsidR="000205C6" w:rsidRPr="000205C6" w:rsidRDefault="000205C6" w:rsidP="000205C6">
            <w:pPr>
              <w:spacing w:line="360" w:lineRule="auto"/>
              <w:jc w:val="both"/>
              <w:rPr>
                <w:rFonts w:ascii="Book Antiqua" w:hAnsi="Book Antiqua"/>
              </w:rPr>
            </w:pPr>
            <w:r w:rsidRPr="000205C6">
              <w:rPr>
                <w:rFonts w:ascii="Book Antiqua" w:hAnsi="Book Antiqua"/>
              </w:rPr>
              <w:t>MR perfusion</w:t>
            </w:r>
          </w:p>
        </w:tc>
        <w:tc>
          <w:tcPr>
            <w:tcW w:w="0" w:type="auto"/>
          </w:tcPr>
          <w:p w14:paraId="0605605F" w14:textId="77777777" w:rsidR="000205C6" w:rsidRPr="000205C6" w:rsidRDefault="000205C6" w:rsidP="000205C6">
            <w:pPr>
              <w:spacing w:line="360" w:lineRule="auto"/>
              <w:jc w:val="both"/>
              <w:rPr>
                <w:rFonts w:ascii="Book Antiqua" w:hAnsi="Book Antiqua"/>
              </w:rPr>
            </w:pPr>
            <w:r w:rsidRPr="000205C6">
              <w:rPr>
                <w:rFonts w:ascii="Book Antiqua" w:hAnsi="Book Antiqua"/>
              </w:rPr>
              <w:t>Quantitative measurement hemodynamic changes</w:t>
            </w:r>
          </w:p>
        </w:tc>
      </w:tr>
      <w:tr w:rsidR="000205C6" w:rsidRPr="000205C6" w14:paraId="5189AEEE" w14:textId="77777777" w:rsidTr="000205C6">
        <w:tc>
          <w:tcPr>
            <w:tcW w:w="0" w:type="auto"/>
            <w:vMerge/>
          </w:tcPr>
          <w:p w14:paraId="4335299C" w14:textId="77777777" w:rsidR="000205C6" w:rsidRPr="000205C6" w:rsidRDefault="000205C6" w:rsidP="000205C6">
            <w:pPr>
              <w:spacing w:line="360" w:lineRule="auto"/>
              <w:jc w:val="both"/>
              <w:rPr>
                <w:rFonts w:ascii="Book Antiqua" w:hAnsi="Book Antiqua"/>
              </w:rPr>
            </w:pPr>
          </w:p>
        </w:tc>
        <w:tc>
          <w:tcPr>
            <w:tcW w:w="0" w:type="auto"/>
          </w:tcPr>
          <w:p w14:paraId="698A305E" w14:textId="77777777" w:rsidR="000205C6" w:rsidRPr="000205C6" w:rsidRDefault="000205C6" w:rsidP="000205C6">
            <w:pPr>
              <w:spacing w:line="360" w:lineRule="auto"/>
              <w:jc w:val="both"/>
              <w:rPr>
                <w:rFonts w:ascii="Book Antiqua" w:hAnsi="Book Antiqua"/>
              </w:rPr>
            </w:pPr>
            <w:r w:rsidRPr="000205C6">
              <w:rPr>
                <w:rFonts w:ascii="Book Antiqua" w:hAnsi="Book Antiqua"/>
              </w:rPr>
              <w:t>Chemical-shift-encoded MRI</w:t>
            </w:r>
          </w:p>
        </w:tc>
        <w:tc>
          <w:tcPr>
            <w:tcW w:w="0" w:type="auto"/>
          </w:tcPr>
          <w:p w14:paraId="756E7929" w14:textId="77777777" w:rsidR="000205C6" w:rsidRPr="000205C6" w:rsidRDefault="000205C6" w:rsidP="000205C6">
            <w:pPr>
              <w:spacing w:line="360" w:lineRule="auto"/>
              <w:jc w:val="both"/>
              <w:rPr>
                <w:rFonts w:ascii="Book Antiqua" w:hAnsi="Book Antiqua"/>
              </w:rPr>
            </w:pPr>
            <w:r w:rsidRPr="000205C6">
              <w:rPr>
                <w:rFonts w:ascii="Book Antiqua" w:hAnsi="Book Antiqua"/>
              </w:rPr>
              <w:t>Steatosis</w:t>
            </w:r>
          </w:p>
          <w:p w14:paraId="2A2B1321" w14:textId="77777777" w:rsidR="000205C6" w:rsidRPr="000205C6" w:rsidRDefault="000205C6" w:rsidP="000205C6">
            <w:pPr>
              <w:spacing w:line="360" w:lineRule="auto"/>
              <w:jc w:val="both"/>
              <w:rPr>
                <w:rFonts w:ascii="Book Antiqua" w:hAnsi="Book Antiqua"/>
              </w:rPr>
            </w:pPr>
            <w:r w:rsidRPr="000205C6">
              <w:rPr>
                <w:rFonts w:ascii="Book Antiqua" w:hAnsi="Book Antiqua"/>
              </w:rPr>
              <w:t>Iron overload</w:t>
            </w:r>
          </w:p>
        </w:tc>
      </w:tr>
      <w:tr w:rsidR="000205C6" w:rsidRPr="000205C6" w14:paraId="6486DA96" w14:textId="77777777" w:rsidTr="000205C6">
        <w:tc>
          <w:tcPr>
            <w:tcW w:w="0" w:type="auto"/>
            <w:vMerge/>
          </w:tcPr>
          <w:p w14:paraId="2A08C76A" w14:textId="77777777" w:rsidR="000205C6" w:rsidRPr="000205C6" w:rsidRDefault="000205C6" w:rsidP="000205C6">
            <w:pPr>
              <w:spacing w:line="360" w:lineRule="auto"/>
              <w:jc w:val="both"/>
              <w:rPr>
                <w:rFonts w:ascii="Book Antiqua" w:hAnsi="Book Antiqua"/>
              </w:rPr>
            </w:pPr>
          </w:p>
        </w:tc>
        <w:tc>
          <w:tcPr>
            <w:tcW w:w="0" w:type="auto"/>
          </w:tcPr>
          <w:p w14:paraId="2DD6F704" w14:textId="77777777" w:rsidR="000205C6" w:rsidRPr="000205C6" w:rsidRDefault="000205C6" w:rsidP="000205C6">
            <w:pPr>
              <w:spacing w:line="360" w:lineRule="auto"/>
              <w:jc w:val="both"/>
              <w:rPr>
                <w:rFonts w:ascii="Book Antiqua" w:hAnsi="Book Antiqua"/>
              </w:rPr>
            </w:pPr>
            <w:r w:rsidRPr="000205C6">
              <w:rPr>
                <w:rFonts w:ascii="Book Antiqua" w:hAnsi="Book Antiqua"/>
              </w:rPr>
              <w:t>MR cholangiopancreatography</w:t>
            </w:r>
          </w:p>
        </w:tc>
        <w:tc>
          <w:tcPr>
            <w:tcW w:w="0" w:type="auto"/>
          </w:tcPr>
          <w:p w14:paraId="2ACF0F33" w14:textId="77777777" w:rsidR="000205C6" w:rsidRPr="000205C6" w:rsidRDefault="000205C6" w:rsidP="000205C6">
            <w:pPr>
              <w:spacing w:line="360" w:lineRule="auto"/>
              <w:jc w:val="both"/>
              <w:rPr>
                <w:rFonts w:ascii="Book Antiqua" w:hAnsi="Book Antiqua"/>
              </w:rPr>
            </w:pPr>
            <w:r w:rsidRPr="000205C6">
              <w:rPr>
                <w:rFonts w:ascii="Book Antiqua" w:hAnsi="Book Antiqua"/>
              </w:rPr>
              <w:t>Biliary system</w:t>
            </w:r>
          </w:p>
        </w:tc>
      </w:tr>
      <w:tr w:rsidR="000205C6" w:rsidRPr="000205C6" w14:paraId="495C6E44" w14:textId="77777777" w:rsidTr="000205C6">
        <w:tc>
          <w:tcPr>
            <w:tcW w:w="0" w:type="auto"/>
            <w:vMerge/>
          </w:tcPr>
          <w:p w14:paraId="247C9C23" w14:textId="77777777" w:rsidR="000205C6" w:rsidRPr="000205C6" w:rsidRDefault="000205C6" w:rsidP="000205C6">
            <w:pPr>
              <w:spacing w:line="360" w:lineRule="auto"/>
              <w:jc w:val="both"/>
              <w:rPr>
                <w:rFonts w:ascii="Book Antiqua" w:hAnsi="Book Antiqua"/>
              </w:rPr>
            </w:pPr>
          </w:p>
        </w:tc>
        <w:tc>
          <w:tcPr>
            <w:tcW w:w="0" w:type="auto"/>
          </w:tcPr>
          <w:p w14:paraId="5B7EB6EA" w14:textId="77777777" w:rsidR="000205C6" w:rsidRPr="000205C6" w:rsidRDefault="000205C6" w:rsidP="000205C6">
            <w:pPr>
              <w:spacing w:line="360" w:lineRule="auto"/>
              <w:jc w:val="both"/>
              <w:rPr>
                <w:rFonts w:ascii="Book Antiqua" w:hAnsi="Book Antiqua"/>
              </w:rPr>
            </w:pPr>
            <w:r w:rsidRPr="000205C6">
              <w:rPr>
                <w:rFonts w:ascii="Book Antiqua" w:hAnsi="Book Antiqua"/>
              </w:rPr>
              <w:t>Quantitative susceptibility mapping</w:t>
            </w:r>
          </w:p>
        </w:tc>
        <w:tc>
          <w:tcPr>
            <w:tcW w:w="0" w:type="auto"/>
          </w:tcPr>
          <w:p w14:paraId="273C24CC" w14:textId="77777777" w:rsidR="000205C6" w:rsidRPr="000205C6" w:rsidRDefault="000205C6" w:rsidP="000205C6">
            <w:pPr>
              <w:spacing w:line="360" w:lineRule="auto"/>
              <w:jc w:val="both"/>
              <w:rPr>
                <w:rFonts w:ascii="Book Antiqua" w:hAnsi="Book Antiqua"/>
              </w:rPr>
            </w:pPr>
            <w:r w:rsidRPr="000205C6">
              <w:rPr>
                <w:rFonts w:ascii="Book Antiqua" w:hAnsi="Book Antiqua"/>
              </w:rPr>
              <w:t>Iron overload</w:t>
            </w:r>
          </w:p>
        </w:tc>
      </w:tr>
      <w:tr w:rsidR="000205C6" w:rsidRPr="000205C6" w14:paraId="5FEFDDDF" w14:textId="77777777" w:rsidTr="000205C6">
        <w:tc>
          <w:tcPr>
            <w:tcW w:w="0" w:type="auto"/>
            <w:vMerge/>
          </w:tcPr>
          <w:p w14:paraId="79FEFD78" w14:textId="77777777" w:rsidR="000205C6" w:rsidRPr="000205C6" w:rsidRDefault="000205C6" w:rsidP="000205C6">
            <w:pPr>
              <w:spacing w:line="360" w:lineRule="auto"/>
              <w:jc w:val="both"/>
              <w:rPr>
                <w:rFonts w:ascii="Book Antiqua" w:hAnsi="Book Antiqua"/>
              </w:rPr>
            </w:pPr>
          </w:p>
        </w:tc>
        <w:tc>
          <w:tcPr>
            <w:tcW w:w="0" w:type="auto"/>
          </w:tcPr>
          <w:p w14:paraId="464ECB78" w14:textId="77777777" w:rsidR="000205C6" w:rsidRPr="000205C6" w:rsidRDefault="000205C6" w:rsidP="000205C6">
            <w:pPr>
              <w:spacing w:line="360" w:lineRule="auto"/>
              <w:jc w:val="both"/>
              <w:rPr>
                <w:rFonts w:ascii="Book Antiqua" w:hAnsi="Book Antiqua"/>
              </w:rPr>
            </w:pPr>
            <w:r w:rsidRPr="000205C6">
              <w:rPr>
                <w:rFonts w:ascii="Book Antiqua" w:hAnsi="Book Antiqua"/>
              </w:rPr>
              <w:t>Liver extracellular volume on MRI</w:t>
            </w:r>
          </w:p>
        </w:tc>
        <w:tc>
          <w:tcPr>
            <w:tcW w:w="0" w:type="auto"/>
          </w:tcPr>
          <w:p w14:paraId="57E0A391" w14:textId="77777777" w:rsidR="000205C6" w:rsidRPr="000205C6" w:rsidRDefault="000205C6" w:rsidP="000205C6">
            <w:pPr>
              <w:spacing w:line="360" w:lineRule="auto"/>
              <w:jc w:val="both"/>
              <w:rPr>
                <w:rFonts w:ascii="Book Antiqua" w:hAnsi="Book Antiqua"/>
              </w:rPr>
            </w:pPr>
            <w:r w:rsidRPr="000205C6">
              <w:rPr>
                <w:rFonts w:ascii="Book Antiqua" w:hAnsi="Book Antiqua"/>
              </w:rPr>
              <w:t>Fibrosis</w:t>
            </w:r>
          </w:p>
        </w:tc>
      </w:tr>
    </w:tbl>
    <w:p w14:paraId="63F74077" w14:textId="59DAF50B" w:rsidR="000205C6" w:rsidRPr="000205C6" w:rsidRDefault="000205C6">
      <w:pPr>
        <w:spacing w:line="360" w:lineRule="auto"/>
        <w:jc w:val="both"/>
        <w:rPr>
          <w:rFonts w:ascii="Book Antiqua" w:hAnsi="Book Antiqua"/>
        </w:rPr>
      </w:pPr>
      <w:r w:rsidRPr="000205C6">
        <w:rPr>
          <w:rFonts w:ascii="Book Antiqua" w:hAnsi="Book Antiqua"/>
        </w:rPr>
        <w:t xml:space="preserve">US:  </w:t>
      </w:r>
      <w:r w:rsidR="0030208E">
        <w:rPr>
          <w:rFonts w:ascii="Book Antiqua" w:hAnsi="Book Antiqua"/>
        </w:rPr>
        <w:t>U</w:t>
      </w:r>
      <w:r w:rsidR="0030208E" w:rsidRPr="000205C6">
        <w:rPr>
          <w:rFonts w:ascii="Book Antiqua" w:hAnsi="Book Antiqua"/>
        </w:rPr>
        <w:t>ltrasound</w:t>
      </w:r>
      <w:r w:rsidRPr="000205C6">
        <w:rPr>
          <w:rFonts w:ascii="Book Antiqua" w:hAnsi="Book Antiqua"/>
        </w:rPr>
        <w:t xml:space="preserve">; CT: </w:t>
      </w:r>
      <w:r w:rsidR="0030208E">
        <w:rPr>
          <w:rFonts w:ascii="Book Antiqua" w:hAnsi="Book Antiqua"/>
        </w:rPr>
        <w:t>C</w:t>
      </w:r>
      <w:r w:rsidR="0030208E" w:rsidRPr="000205C6">
        <w:rPr>
          <w:rFonts w:ascii="Book Antiqua" w:hAnsi="Book Antiqua"/>
        </w:rPr>
        <w:t xml:space="preserve">omputed </w:t>
      </w:r>
      <w:r w:rsidRPr="000205C6">
        <w:rPr>
          <w:rFonts w:ascii="Book Antiqua" w:hAnsi="Book Antiqua"/>
        </w:rPr>
        <w:t>tomography; MR</w:t>
      </w:r>
      <w:r>
        <w:rPr>
          <w:rFonts w:ascii="Book Antiqua" w:hAnsi="Book Antiqua"/>
        </w:rPr>
        <w:t>: M</w:t>
      </w:r>
      <w:r w:rsidRPr="000205C6">
        <w:rPr>
          <w:rFonts w:ascii="Book Antiqua" w:hAnsi="Book Antiqua"/>
        </w:rPr>
        <w:t>agnetic resonance</w:t>
      </w:r>
      <w:r>
        <w:rPr>
          <w:rFonts w:ascii="Book Antiqua" w:hAnsi="Book Antiqua"/>
        </w:rPr>
        <w:t xml:space="preserve">; </w:t>
      </w:r>
      <w:r w:rsidRPr="000205C6">
        <w:rPr>
          <w:rFonts w:ascii="Book Antiqua" w:hAnsi="Book Antiqua"/>
        </w:rPr>
        <w:t xml:space="preserve">MRI: </w:t>
      </w:r>
      <w:r>
        <w:rPr>
          <w:rFonts w:ascii="Book Antiqua" w:hAnsi="Book Antiqua"/>
        </w:rPr>
        <w:t>MR</w:t>
      </w:r>
      <w:r w:rsidRPr="000205C6">
        <w:rPr>
          <w:rFonts w:ascii="Book Antiqua" w:hAnsi="Book Antiqua"/>
        </w:rPr>
        <w:t xml:space="preserve"> imaging</w:t>
      </w:r>
      <w:r>
        <w:rPr>
          <w:rFonts w:ascii="Book Antiqua" w:hAnsi="Book Antiqua"/>
        </w:rPr>
        <w:t>.</w:t>
      </w:r>
    </w:p>
    <w:sectPr w:rsidR="000205C6" w:rsidRPr="000205C6" w:rsidSect="000205C6">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70F3F" w14:textId="77777777" w:rsidR="00D565BE" w:rsidRDefault="00D565BE" w:rsidP="00A2257D">
      <w:r>
        <w:separator/>
      </w:r>
    </w:p>
  </w:endnote>
  <w:endnote w:type="continuationSeparator" w:id="0">
    <w:p w14:paraId="4A4C16F0" w14:textId="77777777" w:rsidR="00D565BE" w:rsidRDefault="00D565BE" w:rsidP="00A22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6CBE" w14:textId="77777777" w:rsidR="00A2257D" w:rsidRPr="00A2257D" w:rsidRDefault="00A2257D" w:rsidP="00A2257D">
    <w:pPr>
      <w:pStyle w:val="aa"/>
      <w:jc w:val="right"/>
      <w:rPr>
        <w:rFonts w:ascii="Book Antiqua" w:hAnsi="Book Antiqua"/>
        <w:sz w:val="24"/>
        <w:szCs w:val="24"/>
      </w:rPr>
    </w:pPr>
    <w:r w:rsidRPr="00A2257D">
      <w:rPr>
        <w:rFonts w:ascii="Book Antiqua" w:hAnsi="Book Antiqua"/>
        <w:sz w:val="24"/>
        <w:szCs w:val="24"/>
        <w:lang w:val="zh-CN" w:eastAsia="zh-CN"/>
      </w:rPr>
      <w:t xml:space="preserve"> </w:t>
    </w:r>
    <w:r w:rsidRPr="00A2257D">
      <w:rPr>
        <w:rFonts w:ascii="Book Antiqua" w:hAnsi="Book Antiqua"/>
        <w:sz w:val="24"/>
        <w:szCs w:val="24"/>
      </w:rPr>
      <w:fldChar w:fldCharType="begin"/>
    </w:r>
    <w:r w:rsidRPr="00A2257D">
      <w:rPr>
        <w:rFonts w:ascii="Book Antiqua" w:hAnsi="Book Antiqua"/>
        <w:sz w:val="24"/>
        <w:szCs w:val="24"/>
      </w:rPr>
      <w:instrText>PAGE  \* Arabic  \* MERGEFORMAT</w:instrText>
    </w:r>
    <w:r w:rsidRPr="00A2257D">
      <w:rPr>
        <w:rFonts w:ascii="Book Antiqua" w:hAnsi="Book Antiqua"/>
        <w:sz w:val="24"/>
        <w:szCs w:val="24"/>
      </w:rPr>
      <w:fldChar w:fldCharType="separate"/>
    </w:r>
    <w:r w:rsidR="009A1212" w:rsidRPr="009A1212">
      <w:rPr>
        <w:rFonts w:ascii="Book Antiqua" w:hAnsi="Book Antiqua"/>
        <w:noProof/>
        <w:sz w:val="24"/>
        <w:szCs w:val="24"/>
        <w:lang w:val="zh-CN" w:eastAsia="zh-CN"/>
      </w:rPr>
      <w:t>1</w:t>
    </w:r>
    <w:r w:rsidRPr="00A2257D">
      <w:rPr>
        <w:rFonts w:ascii="Book Antiqua" w:hAnsi="Book Antiqua"/>
        <w:sz w:val="24"/>
        <w:szCs w:val="24"/>
      </w:rPr>
      <w:fldChar w:fldCharType="end"/>
    </w:r>
    <w:r w:rsidRPr="00A2257D">
      <w:rPr>
        <w:rFonts w:ascii="Book Antiqua" w:hAnsi="Book Antiqua"/>
        <w:sz w:val="24"/>
        <w:szCs w:val="24"/>
        <w:lang w:val="zh-CN" w:eastAsia="zh-CN"/>
      </w:rPr>
      <w:t xml:space="preserve"> / </w:t>
    </w:r>
    <w:r w:rsidRPr="00A2257D">
      <w:rPr>
        <w:rFonts w:ascii="Book Antiqua" w:hAnsi="Book Antiqua"/>
        <w:sz w:val="24"/>
        <w:szCs w:val="24"/>
      </w:rPr>
      <w:fldChar w:fldCharType="begin"/>
    </w:r>
    <w:r w:rsidRPr="00A2257D">
      <w:rPr>
        <w:rFonts w:ascii="Book Antiqua" w:hAnsi="Book Antiqua"/>
        <w:sz w:val="24"/>
        <w:szCs w:val="24"/>
      </w:rPr>
      <w:instrText>NUMPAGES  \* Arabic  \* MERGEFORMAT</w:instrText>
    </w:r>
    <w:r w:rsidRPr="00A2257D">
      <w:rPr>
        <w:rFonts w:ascii="Book Antiqua" w:hAnsi="Book Antiqua"/>
        <w:sz w:val="24"/>
        <w:szCs w:val="24"/>
      </w:rPr>
      <w:fldChar w:fldCharType="separate"/>
    </w:r>
    <w:r w:rsidR="009A1212" w:rsidRPr="009A1212">
      <w:rPr>
        <w:rFonts w:ascii="Book Antiqua" w:hAnsi="Book Antiqua"/>
        <w:noProof/>
        <w:sz w:val="24"/>
        <w:szCs w:val="24"/>
        <w:lang w:val="zh-CN" w:eastAsia="zh-CN"/>
      </w:rPr>
      <w:t>12</w:t>
    </w:r>
    <w:r w:rsidRPr="00A2257D">
      <w:rPr>
        <w:rFonts w:ascii="Book Antiqua" w:hAnsi="Book Antiqua"/>
        <w:sz w:val="24"/>
        <w:szCs w:val="24"/>
      </w:rPr>
      <w:fldChar w:fldCharType="end"/>
    </w:r>
  </w:p>
  <w:p w14:paraId="7328DE49" w14:textId="77777777" w:rsidR="00A2257D" w:rsidRDefault="00A2257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749F" w14:textId="77777777" w:rsidR="00D565BE" w:rsidRDefault="00D565BE" w:rsidP="00A2257D">
      <w:r>
        <w:separator/>
      </w:r>
    </w:p>
  </w:footnote>
  <w:footnote w:type="continuationSeparator" w:id="0">
    <w:p w14:paraId="3B110158" w14:textId="77777777" w:rsidR="00D565BE" w:rsidRDefault="00D565BE" w:rsidP="00A2257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5C6"/>
    <w:rsid w:val="000310F3"/>
    <w:rsid w:val="00044D2E"/>
    <w:rsid w:val="00052F9E"/>
    <w:rsid w:val="0009068D"/>
    <w:rsid w:val="0009538C"/>
    <w:rsid w:val="000C77E0"/>
    <w:rsid w:val="000E18E5"/>
    <w:rsid w:val="001548C8"/>
    <w:rsid w:val="00173C2D"/>
    <w:rsid w:val="001757CA"/>
    <w:rsid w:val="00184D10"/>
    <w:rsid w:val="0020788D"/>
    <w:rsid w:val="002407BE"/>
    <w:rsid w:val="00280C6C"/>
    <w:rsid w:val="00291C3A"/>
    <w:rsid w:val="002E25A9"/>
    <w:rsid w:val="002F3900"/>
    <w:rsid w:val="0030208E"/>
    <w:rsid w:val="003022DD"/>
    <w:rsid w:val="00364F18"/>
    <w:rsid w:val="003D0474"/>
    <w:rsid w:val="003D6528"/>
    <w:rsid w:val="00403D5F"/>
    <w:rsid w:val="00406CC5"/>
    <w:rsid w:val="00453548"/>
    <w:rsid w:val="00477D5C"/>
    <w:rsid w:val="004B4EB7"/>
    <w:rsid w:val="004B657C"/>
    <w:rsid w:val="00502B63"/>
    <w:rsid w:val="00516C24"/>
    <w:rsid w:val="005838A5"/>
    <w:rsid w:val="00585704"/>
    <w:rsid w:val="00586049"/>
    <w:rsid w:val="005A6D30"/>
    <w:rsid w:val="005F636A"/>
    <w:rsid w:val="006579C6"/>
    <w:rsid w:val="00666B57"/>
    <w:rsid w:val="00673502"/>
    <w:rsid w:val="00674DE9"/>
    <w:rsid w:val="00697883"/>
    <w:rsid w:val="00815766"/>
    <w:rsid w:val="0081614C"/>
    <w:rsid w:val="008224B2"/>
    <w:rsid w:val="00842111"/>
    <w:rsid w:val="00862707"/>
    <w:rsid w:val="008760A1"/>
    <w:rsid w:val="0089763D"/>
    <w:rsid w:val="008E366C"/>
    <w:rsid w:val="00925D65"/>
    <w:rsid w:val="00981054"/>
    <w:rsid w:val="00995998"/>
    <w:rsid w:val="009A1212"/>
    <w:rsid w:val="009B74EF"/>
    <w:rsid w:val="00A2257D"/>
    <w:rsid w:val="00A362F2"/>
    <w:rsid w:val="00A425C2"/>
    <w:rsid w:val="00A574FB"/>
    <w:rsid w:val="00A773F5"/>
    <w:rsid w:val="00A77B3E"/>
    <w:rsid w:val="00AF27DE"/>
    <w:rsid w:val="00AF4009"/>
    <w:rsid w:val="00B34400"/>
    <w:rsid w:val="00C122A4"/>
    <w:rsid w:val="00C444EE"/>
    <w:rsid w:val="00C70F25"/>
    <w:rsid w:val="00CA2A55"/>
    <w:rsid w:val="00CB522D"/>
    <w:rsid w:val="00CD2EC1"/>
    <w:rsid w:val="00D20CBF"/>
    <w:rsid w:val="00D565BE"/>
    <w:rsid w:val="00DC408D"/>
    <w:rsid w:val="00DC4B58"/>
    <w:rsid w:val="00E20BCF"/>
    <w:rsid w:val="00E222B6"/>
    <w:rsid w:val="00E75D65"/>
    <w:rsid w:val="00F215E6"/>
    <w:rsid w:val="00F522C3"/>
    <w:rsid w:val="00F75E9D"/>
    <w:rsid w:val="00FB721E"/>
    <w:rsid w:val="00FC2A63"/>
    <w:rsid w:val="00FC5669"/>
    <w:rsid w:val="00FE1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2278C"/>
  <w15:docId w15:val="{D5D7E51C-1A15-48C8-81AA-F4BC7B4E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2257D"/>
    <w:rPr>
      <w:sz w:val="21"/>
      <w:szCs w:val="21"/>
    </w:rPr>
  </w:style>
  <w:style w:type="paragraph" w:styleId="a4">
    <w:name w:val="annotation text"/>
    <w:basedOn w:val="a"/>
    <w:link w:val="a5"/>
    <w:semiHidden/>
    <w:unhideWhenUsed/>
    <w:rsid w:val="00A2257D"/>
  </w:style>
  <w:style w:type="character" w:customStyle="1" w:styleId="a5">
    <w:name w:val="批注文字 字符"/>
    <w:basedOn w:val="a0"/>
    <w:link w:val="a4"/>
    <w:semiHidden/>
    <w:rsid w:val="00A2257D"/>
    <w:rPr>
      <w:sz w:val="24"/>
      <w:szCs w:val="24"/>
    </w:rPr>
  </w:style>
  <w:style w:type="paragraph" w:styleId="a6">
    <w:name w:val="annotation subject"/>
    <w:basedOn w:val="a4"/>
    <w:next w:val="a4"/>
    <w:link w:val="a7"/>
    <w:semiHidden/>
    <w:unhideWhenUsed/>
    <w:rsid w:val="00A2257D"/>
    <w:rPr>
      <w:b/>
      <w:bCs/>
    </w:rPr>
  </w:style>
  <w:style w:type="character" w:customStyle="1" w:styleId="a7">
    <w:name w:val="批注主题 字符"/>
    <w:basedOn w:val="a5"/>
    <w:link w:val="a6"/>
    <w:semiHidden/>
    <w:rsid w:val="00A2257D"/>
    <w:rPr>
      <w:b/>
      <w:bCs/>
      <w:sz w:val="24"/>
      <w:szCs w:val="24"/>
    </w:rPr>
  </w:style>
  <w:style w:type="paragraph" w:styleId="a8">
    <w:name w:val="header"/>
    <w:basedOn w:val="a"/>
    <w:link w:val="a9"/>
    <w:unhideWhenUsed/>
    <w:rsid w:val="00A2257D"/>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A2257D"/>
    <w:rPr>
      <w:sz w:val="18"/>
      <w:szCs w:val="18"/>
    </w:rPr>
  </w:style>
  <w:style w:type="paragraph" w:styleId="aa">
    <w:name w:val="footer"/>
    <w:basedOn w:val="a"/>
    <w:link w:val="ab"/>
    <w:uiPriority w:val="99"/>
    <w:unhideWhenUsed/>
    <w:rsid w:val="00A2257D"/>
    <w:pPr>
      <w:tabs>
        <w:tab w:val="center" w:pos="4153"/>
        <w:tab w:val="right" w:pos="8306"/>
      </w:tabs>
      <w:snapToGrid w:val="0"/>
    </w:pPr>
    <w:rPr>
      <w:sz w:val="18"/>
      <w:szCs w:val="18"/>
    </w:rPr>
  </w:style>
  <w:style w:type="character" w:customStyle="1" w:styleId="ab">
    <w:name w:val="页脚 字符"/>
    <w:basedOn w:val="a0"/>
    <w:link w:val="aa"/>
    <w:uiPriority w:val="99"/>
    <w:rsid w:val="00A2257D"/>
    <w:rPr>
      <w:sz w:val="18"/>
      <w:szCs w:val="18"/>
    </w:rPr>
  </w:style>
  <w:style w:type="paragraph" w:styleId="ac">
    <w:name w:val="Revision"/>
    <w:hidden/>
    <w:uiPriority w:val="99"/>
    <w:semiHidden/>
    <w:rsid w:val="00862707"/>
    <w:rPr>
      <w:sz w:val="24"/>
      <w:szCs w:val="24"/>
    </w:rPr>
  </w:style>
  <w:style w:type="paragraph" w:styleId="ad">
    <w:name w:val="Balloon Text"/>
    <w:basedOn w:val="a"/>
    <w:link w:val="ae"/>
    <w:rsid w:val="00CB522D"/>
    <w:rPr>
      <w:sz w:val="18"/>
      <w:szCs w:val="18"/>
    </w:rPr>
  </w:style>
  <w:style w:type="character" w:customStyle="1" w:styleId="ae">
    <w:name w:val="批注框文本 字符"/>
    <w:basedOn w:val="a0"/>
    <w:link w:val="ad"/>
    <w:rsid w:val="00CB522D"/>
    <w:rPr>
      <w:sz w:val="18"/>
      <w:szCs w:val="18"/>
    </w:rPr>
  </w:style>
  <w:style w:type="table" w:styleId="af">
    <w:name w:val="Table Grid"/>
    <w:basedOn w:val="a1"/>
    <w:rsid w:val="0002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Theme"/>
    <w:basedOn w:val="a1"/>
    <w:rsid w:val="00020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C2930-C0DC-40FA-94C0-4DF77E5E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10665</Words>
  <Characters>60795</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0914 PBC</dc:creator>
  <cp:lastModifiedBy>Liansheng Ma</cp:lastModifiedBy>
  <cp:revision>2</cp:revision>
  <dcterms:created xsi:type="dcterms:W3CDTF">2022-03-26T16:55:00Z</dcterms:created>
  <dcterms:modified xsi:type="dcterms:W3CDTF">2022-03-26T16:55:00Z</dcterms:modified>
</cp:coreProperties>
</file>