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0A1B6" w14:textId="77777777" w:rsidR="001A1236" w:rsidRDefault="001A1236" w:rsidP="001A123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69188D5E" w14:textId="77777777" w:rsidR="001A1236" w:rsidRDefault="001A1236" w:rsidP="001A123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65970</w:t>
      </w:r>
    </w:p>
    <w:p w14:paraId="6DF44F93" w14:textId="77777777" w:rsidR="001A1236" w:rsidRDefault="001A1236" w:rsidP="001A123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09DA0FA" w14:textId="77777777" w:rsidR="001A1236" w:rsidRDefault="001A1236" w:rsidP="001A1236">
      <w:pPr>
        <w:spacing w:line="360" w:lineRule="auto"/>
        <w:jc w:val="both"/>
      </w:pPr>
    </w:p>
    <w:p w14:paraId="4A358A49" w14:textId="77777777" w:rsidR="001A1236" w:rsidRDefault="001A1236" w:rsidP="001A1236">
      <w:pPr>
        <w:spacing w:line="360" w:lineRule="auto"/>
        <w:jc w:val="both"/>
      </w:pPr>
      <w:r>
        <w:rPr>
          <w:rFonts w:ascii="Book Antiqua" w:eastAsia="Book Antiqua" w:hAnsi="Book Antiqua" w:cs="Book Antiqua"/>
          <w:b/>
          <w:i/>
          <w:color w:val="000000"/>
        </w:rPr>
        <w:t>Observational Study</w:t>
      </w:r>
    </w:p>
    <w:p w14:paraId="0306E8D7" w14:textId="7E2A53B4" w:rsidR="001A1236" w:rsidRDefault="001A1236" w:rsidP="001A1236">
      <w:pPr>
        <w:spacing w:line="360" w:lineRule="auto"/>
        <w:jc w:val="both"/>
      </w:pPr>
      <w:bookmarkStart w:id="0" w:name="OLE_LINK13"/>
      <w:bookmarkStart w:id="1" w:name="OLE_LINK34"/>
      <w:bookmarkStart w:id="2" w:name="OLE_LINK35"/>
      <w:r>
        <w:rPr>
          <w:rFonts w:ascii="Book Antiqua" w:eastAsia="Book Antiqua" w:hAnsi="Book Antiqua" w:cs="Book Antiqua"/>
          <w:b/>
          <w:color w:val="000000"/>
        </w:rPr>
        <w:t>Digestive cancer incidence and mortality among y</w:t>
      </w:r>
      <w:r w:rsidR="000B785D">
        <w:rPr>
          <w:rFonts w:ascii="Book Antiqua" w:eastAsia="Book Antiqua" w:hAnsi="Book Antiqua" w:cs="Book Antiqua"/>
          <w:b/>
          <w:color w:val="000000"/>
        </w:rPr>
        <w:t xml:space="preserve">oung adults worldwide in 2020: </w:t>
      </w:r>
      <w:r w:rsidR="000B785D">
        <w:rPr>
          <w:rFonts w:ascii="Book Antiqua" w:hAnsi="Book Antiqua" w:cs="Book Antiqua" w:hint="eastAsia"/>
          <w:b/>
          <w:color w:val="000000"/>
          <w:lang w:eastAsia="zh-CN"/>
        </w:rPr>
        <w:t>A</w:t>
      </w:r>
      <w:r>
        <w:rPr>
          <w:rFonts w:ascii="Book Antiqua" w:eastAsia="Book Antiqua" w:hAnsi="Book Antiqua" w:cs="Book Antiqua"/>
          <w:b/>
          <w:color w:val="000000"/>
        </w:rPr>
        <w:t xml:space="preserve"> population-based study</w:t>
      </w:r>
    </w:p>
    <w:bookmarkEnd w:id="0"/>
    <w:bookmarkEnd w:id="1"/>
    <w:bookmarkEnd w:id="2"/>
    <w:p w14:paraId="3B1F3D2C" w14:textId="77777777" w:rsidR="001A1236" w:rsidRDefault="001A1236" w:rsidP="001A1236">
      <w:pPr>
        <w:spacing w:line="360" w:lineRule="auto"/>
        <w:jc w:val="both"/>
      </w:pPr>
    </w:p>
    <w:p w14:paraId="387A9C40" w14:textId="4B6DA91D" w:rsidR="001A1236" w:rsidRDefault="000B785D" w:rsidP="001A1236">
      <w:pPr>
        <w:spacing w:line="360" w:lineRule="auto"/>
        <w:jc w:val="both"/>
      </w:pPr>
      <w:r>
        <w:rPr>
          <w:rFonts w:ascii="Book Antiqua" w:hAnsi="Book Antiqua" w:cs="Book Antiqua" w:hint="eastAsia"/>
          <w:color w:val="000000"/>
          <w:lang w:eastAsia="zh-CN"/>
        </w:rPr>
        <w:t xml:space="preserve">Li J. </w:t>
      </w:r>
      <w:r w:rsidR="001A1236">
        <w:rPr>
          <w:rFonts w:ascii="Book Antiqua" w:eastAsia="Book Antiqua" w:hAnsi="Book Antiqua" w:cs="Book Antiqua"/>
          <w:color w:val="000000"/>
        </w:rPr>
        <w:t>Digestive cancer in young adults</w:t>
      </w:r>
    </w:p>
    <w:p w14:paraId="52C916DF" w14:textId="77777777" w:rsidR="001A1236" w:rsidRDefault="001A1236" w:rsidP="001A1236">
      <w:pPr>
        <w:spacing w:line="360" w:lineRule="auto"/>
        <w:jc w:val="both"/>
      </w:pPr>
    </w:p>
    <w:p w14:paraId="077F37C4" w14:textId="77777777" w:rsidR="001A1236" w:rsidRDefault="001A1236" w:rsidP="001A1236">
      <w:pPr>
        <w:spacing w:line="360" w:lineRule="auto"/>
        <w:jc w:val="both"/>
      </w:pPr>
      <w:r>
        <w:rPr>
          <w:rFonts w:ascii="Book Antiqua" w:eastAsia="Book Antiqua" w:hAnsi="Book Antiqua" w:cs="Book Antiqua"/>
          <w:color w:val="000000"/>
        </w:rPr>
        <w:t>Jian Li</w:t>
      </w:r>
    </w:p>
    <w:p w14:paraId="368B0A02" w14:textId="77777777" w:rsidR="001A1236" w:rsidRDefault="001A1236" w:rsidP="001A1236">
      <w:pPr>
        <w:spacing w:line="360" w:lineRule="auto"/>
        <w:jc w:val="both"/>
      </w:pPr>
    </w:p>
    <w:p w14:paraId="0F0BC439" w14:textId="2B0426DD" w:rsidR="001A1236" w:rsidRDefault="001A1236" w:rsidP="001A1236">
      <w:pPr>
        <w:spacing w:line="360" w:lineRule="auto"/>
        <w:jc w:val="both"/>
      </w:pPr>
      <w:r>
        <w:rPr>
          <w:rFonts w:ascii="Book Antiqua" w:eastAsia="Book Antiqua" w:hAnsi="Book Antiqua" w:cs="Book Antiqua"/>
          <w:b/>
          <w:bCs/>
          <w:color w:val="000000"/>
        </w:rPr>
        <w:t xml:space="preserve">Jian Li, </w:t>
      </w:r>
      <w:r>
        <w:rPr>
          <w:rFonts w:ascii="Book Antiqua" w:eastAsia="Book Antiqua" w:hAnsi="Book Antiqua" w:cs="Book Antiqua"/>
          <w:color w:val="000000"/>
        </w:rPr>
        <w:t xml:space="preserve">Department of </w:t>
      </w:r>
      <w:r w:rsidR="000B785D">
        <w:rPr>
          <w:rFonts w:ascii="Book Antiqua" w:eastAsia="Book Antiqua" w:hAnsi="Book Antiqua" w:cs="Book Antiqua"/>
          <w:color w:val="000000"/>
        </w:rPr>
        <w:t xml:space="preserve">General Surgery, The Third Hospital of </w:t>
      </w:r>
      <w:proofErr w:type="spellStart"/>
      <w:r w:rsidR="000B785D">
        <w:rPr>
          <w:rFonts w:ascii="Book Antiqua" w:eastAsia="Book Antiqua" w:hAnsi="Book Antiqua" w:cs="Book Antiqua"/>
          <w:color w:val="000000"/>
        </w:rPr>
        <w:t>Mianyang</w:t>
      </w:r>
      <w:proofErr w:type="spellEnd"/>
      <w:r w:rsidR="000B785D">
        <w:rPr>
          <w:rFonts w:ascii="Book Antiqua" w:eastAsia="Book Antiqua" w:hAnsi="Book Antiqua" w:cs="Book Antiqua"/>
          <w:color w:val="000000"/>
        </w:rPr>
        <w:t xml:space="preserve">, </w:t>
      </w:r>
      <w:r w:rsidR="000B785D">
        <w:rPr>
          <w:rFonts w:ascii="Book Antiqua" w:hAnsi="Book Antiqua" w:cs="Book Antiqua" w:hint="eastAsia"/>
          <w:color w:val="000000"/>
          <w:lang w:eastAsia="zh-CN"/>
        </w:rPr>
        <w:t>T</w:t>
      </w:r>
      <w:r>
        <w:rPr>
          <w:rFonts w:ascii="Book Antiqua" w:eastAsia="Book Antiqua" w:hAnsi="Book Antiqua" w:cs="Book Antiqua"/>
          <w:color w:val="000000"/>
        </w:rPr>
        <w:t xml:space="preserve">he Mental Health Center of Sichuan,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621000, Sichuan</w:t>
      </w:r>
      <w:r w:rsidR="000B785D">
        <w:rPr>
          <w:rFonts w:ascii="Book Antiqua" w:hAnsi="Book Antiqua" w:cs="Book Antiqua" w:hint="eastAsia"/>
          <w:color w:val="000000"/>
          <w:lang w:eastAsia="zh-CN"/>
        </w:rPr>
        <w:t xml:space="preserve"> </w:t>
      </w:r>
      <w:bookmarkStart w:id="3" w:name="OLE_LINK1"/>
      <w:bookmarkStart w:id="4" w:name="OLE_LINK2"/>
      <w:r w:rsidR="000B785D">
        <w:rPr>
          <w:rFonts w:ascii="Book Antiqua" w:hAnsi="Book Antiqua" w:cs="Book Antiqua" w:hint="eastAsia"/>
          <w:color w:val="000000"/>
          <w:lang w:eastAsia="zh-CN"/>
        </w:rPr>
        <w:t>Province</w:t>
      </w:r>
      <w:bookmarkEnd w:id="3"/>
      <w:bookmarkEnd w:id="4"/>
      <w:r>
        <w:rPr>
          <w:rFonts w:ascii="Book Antiqua" w:eastAsia="Book Antiqua" w:hAnsi="Book Antiqua" w:cs="Book Antiqua"/>
          <w:color w:val="000000"/>
        </w:rPr>
        <w:t>, China</w:t>
      </w:r>
    </w:p>
    <w:p w14:paraId="51737BD9" w14:textId="77777777" w:rsidR="001A1236" w:rsidRDefault="001A1236" w:rsidP="001A1236">
      <w:pPr>
        <w:spacing w:line="360" w:lineRule="auto"/>
        <w:jc w:val="both"/>
      </w:pPr>
    </w:p>
    <w:p w14:paraId="56631610" w14:textId="4DD66404" w:rsidR="001A1236" w:rsidRDefault="001A1236" w:rsidP="001A123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The manuscript including tables and figu</w:t>
      </w:r>
      <w:r w:rsidR="000B785D">
        <w:rPr>
          <w:rFonts w:ascii="Book Antiqua" w:eastAsia="Book Antiqua" w:hAnsi="Book Antiqua" w:cs="Book Antiqua"/>
          <w:color w:val="000000"/>
        </w:rPr>
        <w:t xml:space="preserve">res was drafted and revised by </w:t>
      </w:r>
      <w:r>
        <w:rPr>
          <w:rFonts w:ascii="Book Antiqua" w:eastAsia="Book Antiqua" w:hAnsi="Book Antiqua" w:cs="Book Antiqua"/>
          <w:color w:val="000000"/>
        </w:rPr>
        <w:t>L</w:t>
      </w:r>
      <w:r w:rsidR="000B785D">
        <w:rPr>
          <w:rFonts w:ascii="Book Antiqua" w:hAnsi="Book Antiqua" w:cs="Book Antiqua" w:hint="eastAsia"/>
          <w:color w:val="000000"/>
          <w:lang w:eastAsia="zh-CN"/>
        </w:rPr>
        <w:t>i J</w:t>
      </w:r>
      <w:r>
        <w:rPr>
          <w:rFonts w:ascii="Book Antiqua" w:eastAsia="Book Antiqua" w:hAnsi="Book Antiqua" w:cs="Book Antiqua"/>
          <w:color w:val="000000"/>
        </w:rPr>
        <w:t>.</w:t>
      </w:r>
    </w:p>
    <w:p w14:paraId="325242AC" w14:textId="77777777" w:rsidR="001A1236" w:rsidRDefault="001A1236" w:rsidP="001A1236">
      <w:pPr>
        <w:spacing w:line="360" w:lineRule="auto"/>
        <w:jc w:val="both"/>
      </w:pPr>
    </w:p>
    <w:p w14:paraId="18D498AD" w14:textId="719818B6" w:rsidR="001A1236" w:rsidRDefault="001A1236" w:rsidP="001A1236">
      <w:pPr>
        <w:spacing w:line="360" w:lineRule="auto"/>
        <w:jc w:val="both"/>
      </w:pPr>
      <w:r>
        <w:rPr>
          <w:rFonts w:ascii="Book Antiqua" w:eastAsia="Book Antiqua" w:hAnsi="Book Antiqua" w:cs="Book Antiqua"/>
          <w:b/>
          <w:bCs/>
          <w:color w:val="000000"/>
        </w:rPr>
        <w:t xml:space="preserve">Supported by </w:t>
      </w:r>
      <w:r w:rsidR="000B785D" w:rsidRPr="000B785D">
        <w:rPr>
          <w:rFonts w:ascii="Book Antiqua" w:hAnsi="Book Antiqua" w:cs="Book Antiqua" w:hint="eastAsia"/>
          <w:bCs/>
          <w:color w:val="000000"/>
          <w:lang w:eastAsia="zh-CN"/>
        </w:rPr>
        <w:t>the</w:t>
      </w:r>
      <w:r w:rsidR="000B785D">
        <w:rPr>
          <w:rFonts w:ascii="Book Antiqua" w:hAnsi="Book Antiqua" w:cs="Book Antiqua" w:hint="eastAsia"/>
          <w:b/>
          <w:bCs/>
          <w:color w:val="000000"/>
          <w:lang w:eastAsia="zh-CN"/>
        </w:rPr>
        <w:t xml:space="preserve"> </w:t>
      </w:r>
      <w:r>
        <w:rPr>
          <w:rFonts w:ascii="Book Antiqua" w:eastAsia="Book Antiqua" w:hAnsi="Book Antiqua" w:cs="Book Antiqua"/>
          <w:color w:val="000000"/>
          <w:shd w:val="clear" w:color="auto" w:fill="FFFFFF"/>
        </w:rPr>
        <w:t>Scientific Research Projects of Heal</w:t>
      </w:r>
      <w:r w:rsidR="000B785D">
        <w:rPr>
          <w:rFonts w:ascii="Book Antiqua" w:eastAsia="Book Antiqua" w:hAnsi="Book Antiqua" w:cs="Book Antiqua"/>
          <w:color w:val="000000"/>
          <w:shd w:val="clear" w:color="auto" w:fill="FFFFFF"/>
        </w:rPr>
        <w:t xml:space="preserve">th Commission of </w:t>
      </w:r>
      <w:proofErr w:type="spellStart"/>
      <w:r w:rsidR="000B785D">
        <w:rPr>
          <w:rFonts w:ascii="Book Antiqua" w:eastAsia="Book Antiqua" w:hAnsi="Book Antiqua" w:cs="Book Antiqua"/>
          <w:color w:val="000000"/>
          <w:shd w:val="clear" w:color="auto" w:fill="FFFFFF"/>
        </w:rPr>
        <w:t>Mianyang</w:t>
      </w:r>
      <w:proofErr w:type="spellEnd"/>
      <w:r w:rsidR="000B785D">
        <w:rPr>
          <w:rFonts w:ascii="Book Antiqua" w:eastAsia="Book Antiqua" w:hAnsi="Book Antiqua" w:cs="Book Antiqua"/>
          <w:color w:val="000000"/>
          <w:shd w:val="clear" w:color="auto" w:fill="FFFFFF"/>
        </w:rPr>
        <w:t xml:space="preserve"> City</w:t>
      </w:r>
      <w:r w:rsidR="000B785D">
        <w:rPr>
          <w:rFonts w:ascii="Book Antiqua" w:hAnsi="Book Antiqua" w:cs="Book Antiqua" w:hint="eastAsia"/>
          <w:color w:val="000000"/>
          <w:shd w:val="clear" w:color="auto" w:fill="FFFFFF"/>
          <w:lang w:eastAsia="zh-CN"/>
        </w:rPr>
        <w:t>,</w:t>
      </w:r>
      <w:r w:rsidR="000B785D">
        <w:rPr>
          <w:rFonts w:ascii="Book Antiqua" w:eastAsia="Book Antiqua" w:hAnsi="Book Antiqua" w:cs="Book Antiqua"/>
          <w:color w:val="000000"/>
          <w:shd w:val="clear" w:color="auto" w:fill="FFFFFF"/>
        </w:rPr>
        <w:t xml:space="preserve"> </w:t>
      </w:r>
      <w:r w:rsidR="000B785D">
        <w:rPr>
          <w:rFonts w:ascii="Book Antiqua" w:hAnsi="Book Antiqua" w:cs="Book Antiqua" w:hint="eastAsia"/>
          <w:color w:val="000000"/>
          <w:shd w:val="clear" w:color="auto" w:fill="FFFFFF"/>
          <w:lang w:eastAsia="zh-CN"/>
        </w:rPr>
        <w:t xml:space="preserve">No. </w:t>
      </w:r>
      <w:r w:rsidR="000B785D">
        <w:rPr>
          <w:rFonts w:ascii="Book Antiqua" w:eastAsia="Book Antiqua" w:hAnsi="Book Antiqua" w:cs="Book Antiqua"/>
          <w:color w:val="000000"/>
          <w:shd w:val="clear" w:color="auto" w:fill="FFFFFF"/>
        </w:rPr>
        <w:t>202012</w:t>
      </w:r>
      <w:r>
        <w:rPr>
          <w:rFonts w:ascii="Book Antiqua" w:eastAsia="Book Antiqua" w:hAnsi="Book Antiqua" w:cs="Book Antiqua"/>
          <w:color w:val="000000"/>
          <w:shd w:val="clear" w:color="auto" w:fill="FFFFFF"/>
        </w:rPr>
        <w:t>.</w:t>
      </w:r>
    </w:p>
    <w:p w14:paraId="2EF1F6AC" w14:textId="77777777" w:rsidR="001A1236" w:rsidRDefault="001A1236" w:rsidP="001A1236">
      <w:pPr>
        <w:spacing w:line="360" w:lineRule="auto"/>
        <w:jc w:val="both"/>
      </w:pPr>
    </w:p>
    <w:p w14:paraId="1390E573" w14:textId="5860324E" w:rsidR="001A1236" w:rsidRDefault="001A1236" w:rsidP="001A1236">
      <w:pPr>
        <w:spacing w:line="360" w:lineRule="auto"/>
        <w:jc w:val="both"/>
      </w:pPr>
      <w:r>
        <w:rPr>
          <w:rFonts w:ascii="Book Antiqua" w:eastAsia="Book Antiqua" w:hAnsi="Book Antiqua" w:cs="Book Antiqua"/>
          <w:b/>
          <w:bCs/>
          <w:color w:val="000000"/>
        </w:rPr>
        <w:t xml:space="preserve">Corresponding author: Jian Li, MM, Surgical Oncologist, </w:t>
      </w:r>
      <w:r>
        <w:rPr>
          <w:rFonts w:ascii="Book Antiqua" w:eastAsia="Book Antiqua" w:hAnsi="Book Antiqua" w:cs="Book Antiqua"/>
          <w:color w:val="000000"/>
        </w:rPr>
        <w:t xml:space="preserve">Department of </w:t>
      </w:r>
      <w:r w:rsidR="00852AA8">
        <w:rPr>
          <w:rFonts w:ascii="Book Antiqua" w:eastAsia="Book Antiqua" w:hAnsi="Book Antiqua" w:cs="Book Antiqua"/>
          <w:color w:val="000000"/>
        </w:rPr>
        <w:t xml:space="preserve">General Surgery, The Third Hospital of </w:t>
      </w:r>
      <w:proofErr w:type="spellStart"/>
      <w:r w:rsidR="00852AA8">
        <w:rPr>
          <w:rFonts w:ascii="Book Antiqua" w:eastAsia="Book Antiqua" w:hAnsi="Book Antiqua" w:cs="Book Antiqua"/>
          <w:color w:val="000000"/>
        </w:rPr>
        <w:t>Mianyang</w:t>
      </w:r>
      <w:proofErr w:type="spellEnd"/>
      <w:r w:rsidR="00852AA8">
        <w:rPr>
          <w:rFonts w:ascii="Book Antiqua" w:eastAsia="Book Antiqua" w:hAnsi="Book Antiqua" w:cs="Book Antiqua"/>
          <w:color w:val="000000"/>
        </w:rPr>
        <w:t xml:space="preserve">, </w:t>
      </w:r>
      <w:r w:rsidR="00852AA8">
        <w:rPr>
          <w:rFonts w:ascii="Book Antiqua" w:hAnsi="Book Antiqua" w:cs="Book Antiqua" w:hint="eastAsia"/>
          <w:color w:val="000000"/>
          <w:lang w:eastAsia="zh-CN"/>
        </w:rPr>
        <w:t>T</w:t>
      </w:r>
      <w:r>
        <w:rPr>
          <w:rFonts w:ascii="Book Antiqua" w:eastAsia="Book Antiqua" w:hAnsi="Book Antiqua" w:cs="Book Antiqua"/>
          <w:color w:val="000000"/>
        </w:rPr>
        <w:t>he Mental Health Center of Sichuan, No.</w:t>
      </w:r>
      <w:r w:rsidR="00852AA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190 East Section of </w:t>
      </w:r>
      <w:proofErr w:type="spellStart"/>
      <w:r>
        <w:rPr>
          <w:rFonts w:ascii="Book Antiqua" w:eastAsia="Book Antiqua" w:hAnsi="Book Antiqua" w:cs="Book Antiqua"/>
          <w:color w:val="000000"/>
        </w:rPr>
        <w:t>Jiannan</w:t>
      </w:r>
      <w:proofErr w:type="spellEnd"/>
      <w:r>
        <w:rPr>
          <w:rFonts w:ascii="Book Antiqua" w:eastAsia="Book Antiqua" w:hAnsi="Book Antiqua" w:cs="Book Antiqua"/>
          <w:color w:val="000000"/>
        </w:rPr>
        <w:t xml:space="preserve"> Road</w:t>
      </w:r>
      <w:r w:rsidR="00852AA8">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Youxian</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621000, Sichuan</w:t>
      </w:r>
      <w:r w:rsidR="00852AA8">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654747973@qq.com</w:t>
      </w:r>
    </w:p>
    <w:p w14:paraId="38BF32C3" w14:textId="77777777" w:rsidR="001A1236" w:rsidRDefault="001A1236" w:rsidP="001A1236">
      <w:pPr>
        <w:spacing w:line="360" w:lineRule="auto"/>
        <w:jc w:val="both"/>
      </w:pPr>
    </w:p>
    <w:p w14:paraId="1A0B2F58" w14:textId="77777777" w:rsidR="001A1236" w:rsidRDefault="001A1236" w:rsidP="001A123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18, 2021</w:t>
      </w:r>
    </w:p>
    <w:p w14:paraId="3A2407E7" w14:textId="1D9DC71A" w:rsidR="001A1236" w:rsidRPr="00852AA8" w:rsidRDefault="001A1236" w:rsidP="001A1236">
      <w:pPr>
        <w:spacing w:line="360" w:lineRule="auto"/>
        <w:jc w:val="both"/>
        <w:rPr>
          <w:lang w:eastAsia="zh-CN"/>
        </w:rPr>
      </w:pPr>
      <w:r>
        <w:rPr>
          <w:rFonts w:ascii="Book Antiqua" w:eastAsia="Book Antiqua" w:hAnsi="Book Antiqua" w:cs="Book Antiqua"/>
          <w:b/>
          <w:bCs/>
          <w:color w:val="000000"/>
        </w:rPr>
        <w:t xml:space="preserve">Revised: </w:t>
      </w:r>
      <w:r w:rsidR="00852AA8" w:rsidRPr="00852AA8">
        <w:rPr>
          <w:rFonts w:ascii="Book Antiqua" w:hAnsi="Book Antiqua" w:cs="Book Antiqua" w:hint="eastAsia"/>
          <w:bCs/>
          <w:color w:val="000000"/>
          <w:lang w:eastAsia="zh-CN"/>
        </w:rPr>
        <w:t>July 4, 2021</w:t>
      </w:r>
    </w:p>
    <w:p w14:paraId="135006F5" w14:textId="50D45C78" w:rsidR="001A1236" w:rsidRPr="002C75F6" w:rsidRDefault="001A1236" w:rsidP="001A1236">
      <w:pPr>
        <w:spacing w:line="360" w:lineRule="auto"/>
        <w:jc w:val="both"/>
        <w:rPr>
          <w:lang w:eastAsia="zh-CN"/>
        </w:rPr>
      </w:pPr>
      <w:r>
        <w:rPr>
          <w:rFonts w:ascii="Book Antiqua" w:eastAsia="Book Antiqua" w:hAnsi="Book Antiqua" w:cs="Book Antiqua"/>
          <w:b/>
          <w:bCs/>
          <w:color w:val="000000"/>
        </w:rPr>
        <w:t xml:space="preserve">Accepted: </w:t>
      </w:r>
      <w:ins w:id="5" w:author="Liansheng Ma" w:date="2021-11-24T11:03:00Z">
        <w:r w:rsidR="00610062" w:rsidRPr="00610062">
          <w:rPr>
            <w:rFonts w:ascii="Book Antiqua" w:eastAsia="Book Antiqua" w:hAnsi="Book Antiqua" w:cs="Book Antiqua"/>
            <w:b/>
            <w:bCs/>
            <w:color w:val="000000"/>
          </w:rPr>
          <w:t>November 24, 2021</w:t>
        </w:r>
      </w:ins>
    </w:p>
    <w:p w14:paraId="4B52AF89" w14:textId="5A886E0C" w:rsidR="00A77B3E" w:rsidRPr="002C75F6" w:rsidRDefault="001A1236" w:rsidP="001A1236">
      <w:pPr>
        <w:spacing w:line="360" w:lineRule="auto"/>
        <w:jc w:val="both"/>
        <w:rPr>
          <w:rFonts w:ascii="Book Antiqua" w:hAnsi="Book Antiqua"/>
          <w:lang w:eastAsia="zh-CN"/>
        </w:rPr>
      </w:pPr>
      <w:r>
        <w:rPr>
          <w:rFonts w:ascii="Book Antiqua" w:eastAsia="Book Antiqua" w:hAnsi="Book Antiqua" w:cs="Book Antiqua"/>
          <w:b/>
          <w:bCs/>
          <w:color w:val="000000"/>
        </w:rPr>
        <w:t>Published online:</w:t>
      </w:r>
      <w:r w:rsidR="002C75F6">
        <w:rPr>
          <w:rFonts w:ascii="Book Antiqua" w:hAnsi="Book Antiqua" w:cs="Book Antiqua" w:hint="eastAsia"/>
          <w:b/>
          <w:bCs/>
          <w:color w:val="000000"/>
          <w:lang w:eastAsia="zh-CN"/>
        </w:rPr>
        <w:t xml:space="preserve"> </w:t>
      </w:r>
    </w:p>
    <w:p w14:paraId="6187F160" w14:textId="77777777" w:rsidR="00A77B3E" w:rsidRPr="00156F57" w:rsidRDefault="00A77B3E">
      <w:pPr>
        <w:spacing w:line="360" w:lineRule="auto"/>
        <w:jc w:val="both"/>
        <w:rPr>
          <w:rFonts w:ascii="Book Antiqua" w:hAnsi="Book Antiqua"/>
        </w:rPr>
        <w:sectPr w:rsidR="00A77B3E" w:rsidRPr="00156F57">
          <w:footerReference w:type="default" r:id="rId6"/>
          <w:pgSz w:w="12240" w:h="15840"/>
          <w:pgMar w:top="1440" w:right="1440" w:bottom="1440" w:left="1440" w:header="720" w:footer="720" w:gutter="0"/>
          <w:cols w:space="720"/>
          <w:docGrid w:linePitch="360"/>
        </w:sectPr>
      </w:pPr>
    </w:p>
    <w:p w14:paraId="3743EB48"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b/>
          <w:color w:val="000000"/>
        </w:rPr>
        <w:lastRenderedPageBreak/>
        <w:t>Abstract</w:t>
      </w:r>
    </w:p>
    <w:p w14:paraId="43A60937"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color w:val="000000"/>
        </w:rPr>
        <w:t>BACKGROUND</w:t>
      </w:r>
    </w:p>
    <w:p w14:paraId="53BC5793" w14:textId="08CCAE67" w:rsidR="00A77B3E" w:rsidRPr="00156F57" w:rsidRDefault="00156F57">
      <w:pPr>
        <w:spacing w:line="360" w:lineRule="auto"/>
        <w:jc w:val="both"/>
        <w:rPr>
          <w:rFonts w:ascii="Book Antiqua" w:hAnsi="Book Antiqua"/>
        </w:rPr>
      </w:pPr>
      <w:r w:rsidRPr="009E26C8">
        <w:rPr>
          <w:rFonts w:ascii="Book Antiqua" w:eastAsia="Book Antiqua" w:hAnsi="Book Antiqua" w:cs="Book Antiqua"/>
          <w:color w:val="000000"/>
        </w:rPr>
        <w:t>Digestive cancer has traditionally been thought of as a disease that mainly occurs in elderly individuals, and it has been ignored in young adults by both patients and physicians.</w:t>
      </w:r>
    </w:p>
    <w:p w14:paraId="7B787F03" w14:textId="77777777" w:rsidR="00A77B3E" w:rsidRPr="00156F57" w:rsidRDefault="00A77B3E">
      <w:pPr>
        <w:spacing w:line="360" w:lineRule="auto"/>
        <w:jc w:val="both"/>
        <w:rPr>
          <w:rFonts w:ascii="Book Antiqua" w:hAnsi="Book Antiqua"/>
        </w:rPr>
      </w:pPr>
    </w:p>
    <w:p w14:paraId="58AD8369"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color w:val="000000"/>
        </w:rPr>
        <w:t>AIM</w:t>
      </w:r>
    </w:p>
    <w:p w14:paraId="13972D96" w14:textId="64B5CC2A" w:rsidR="00A77B3E" w:rsidRPr="00BD5D7A" w:rsidRDefault="00156F57">
      <w:pPr>
        <w:spacing w:line="360" w:lineRule="auto"/>
        <w:jc w:val="both"/>
        <w:rPr>
          <w:rFonts w:ascii="Book Antiqua" w:hAnsi="Book Antiqua"/>
        </w:rPr>
      </w:pPr>
      <w:r w:rsidRPr="006A2904">
        <w:rPr>
          <w:rFonts w:ascii="Book Antiqua" w:eastAsia="Book Antiqua" w:hAnsi="Book Antiqua" w:cs="Book Antiqua"/>
          <w:color w:val="000000"/>
        </w:rPr>
        <w:t xml:space="preserve">To describe the </w:t>
      </w:r>
      <w:r w:rsidR="00BD5D7A" w:rsidRPr="006A2904">
        <w:rPr>
          <w:rFonts w:ascii="Book Antiqua" w:hAnsi="Book Antiqua" w:cs="Book Antiqua"/>
          <w:color w:val="000000"/>
          <w:lang w:eastAsia="zh-CN"/>
        </w:rPr>
        <w:t>worldwide</w:t>
      </w:r>
      <w:r w:rsidRPr="006A2904">
        <w:rPr>
          <w:rFonts w:ascii="Book Antiqua" w:eastAsia="Book Antiqua" w:hAnsi="Book Antiqua" w:cs="Book Antiqua"/>
          <w:color w:val="000000"/>
        </w:rPr>
        <w:t xml:space="preserve"> profile of digestive cancer incidence</w:t>
      </w:r>
      <w:r w:rsidR="00BD5D7A" w:rsidRPr="006A2904">
        <w:rPr>
          <w:rFonts w:ascii="Book Antiqua" w:hAnsi="Book Antiqua" w:cs="Book Antiqua"/>
          <w:color w:val="000000"/>
          <w:lang w:eastAsia="zh-CN"/>
        </w:rPr>
        <w:t xml:space="preserve">, </w:t>
      </w:r>
      <w:r w:rsidRPr="006A2904">
        <w:rPr>
          <w:rFonts w:ascii="Book Antiqua" w:eastAsia="Book Antiqua" w:hAnsi="Book Antiqua" w:cs="Book Antiqua"/>
          <w:color w:val="000000"/>
        </w:rPr>
        <w:t>mortality</w:t>
      </w:r>
      <w:r w:rsidR="00BD5D7A" w:rsidRPr="006A2904">
        <w:rPr>
          <w:rFonts w:ascii="Book Antiqua" w:eastAsia="Book Antiqua" w:hAnsi="Book Antiqua" w:cs="Book Antiqua"/>
          <w:color w:val="000000"/>
        </w:rPr>
        <w:t xml:space="preserve"> </w:t>
      </w:r>
      <w:r w:rsidR="00BD5D7A" w:rsidRPr="006A2904">
        <w:rPr>
          <w:rFonts w:ascii="Book Antiqua" w:hAnsi="Book Antiqua" w:cs="Book Antiqua"/>
          <w:color w:val="000000"/>
          <w:lang w:eastAsia="zh-CN"/>
        </w:rPr>
        <w:t>and</w:t>
      </w:r>
      <w:r w:rsidR="00BD5D7A" w:rsidRPr="006A2904">
        <w:rPr>
          <w:rFonts w:ascii="Book Antiqua" w:eastAsia="Book Antiqua" w:hAnsi="Book Antiqua" w:cs="Book Antiqua"/>
          <w:color w:val="000000"/>
        </w:rPr>
        <w:t xml:space="preserve"> </w:t>
      </w:r>
      <w:r w:rsidR="00BD5D7A" w:rsidRPr="006A2904">
        <w:rPr>
          <w:rFonts w:ascii="Book Antiqua" w:hAnsi="Book Antiqua" w:cs="Book Antiqua"/>
          <w:color w:val="000000"/>
          <w:lang w:eastAsia="zh-CN"/>
        </w:rPr>
        <w:t>corresponding</w:t>
      </w:r>
      <w:r w:rsidR="00BD5D7A" w:rsidRPr="006A2904">
        <w:rPr>
          <w:rFonts w:ascii="Book Antiqua" w:eastAsia="Book Antiqua" w:hAnsi="Book Antiqua" w:cs="Book Antiqua"/>
          <w:color w:val="000000"/>
        </w:rPr>
        <w:t xml:space="preserve"> </w:t>
      </w:r>
      <w:r w:rsidR="00BD5D7A" w:rsidRPr="006A2904">
        <w:rPr>
          <w:rFonts w:ascii="Book Antiqua" w:hAnsi="Book Antiqua" w:cs="Book Antiqua"/>
          <w:color w:val="000000"/>
          <w:lang w:eastAsia="zh-CN"/>
        </w:rPr>
        <w:t>trends</w:t>
      </w:r>
      <w:r w:rsidRPr="006A2904">
        <w:rPr>
          <w:rFonts w:ascii="Book Antiqua" w:eastAsia="Book Antiqua" w:hAnsi="Book Antiqua" w:cs="Book Antiqua"/>
          <w:color w:val="000000"/>
        </w:rPr>
        <w:t xml:space="preserve"> among 20–39-year-olds, with major patterns highlighted by age, sex, development level, and geographical region.</w:t>
      </w:r>
    </w:p>
    <w:p w14:paraId="29BC9030" w14:textId="77777777" w:rsidR="00A77B3E" w:rsidRPr="00156F57" w:rsidRDefault="00A77B3E">
      <w:pPr>
        <w:spacing w:line="360" w:lineRule="auto"/>
        <w:jc w:val="both"/>
        <w:rPr>
          <w:rFonts w:ascii="Book Antiqua" w:hAnsi="Book Antiqua"/>
        </w:rPr>
      </w:pPr>
    </w:p>
    <w:p w14:paraId="41F439DC"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color w:val="000000"/>
        </w:rPr>
        <w:t>METHODS</w:t>
      </w:r>
    </w:p>
    <w:p w14:paraId="515C7E25" w14:textId="129F0330" w:rsidR="00A77B3E" w:rsidRPr="00156F57" w:rsidRDefault="00446875">
      <w:pPr>
        <w:spacing w:line="360" w:lineRule="auto"/>
        <w:jc w:val="both"/>
        <w:rPr>
          <w:rFonts w:ascii="Book Antiqua" w:hAnsi="Book Antiqua"/>
        </w:rPr>
      </w:pPr>
      <w:r>
        <w:rPr>
          <w:rFonts w:ascii="Book Antiqua" w:eastAsia="Book Antiqua" w:hAnsi="Book Antiqua" w:cs="Book Antiqua"/>
          <w:color w:val="000000"/>
        </w:rPr>
        <w:t>I</w:t>
      </w:r>
      <w:r w:rsidRPr="009E26C8">
        <w:rPr>
          <w:rFonts w:ascii="Book Antiqua" w:eastAsia="Book Antiqua" w:hAnsi="Book Antiqua" w:cs="Book Antiqua"/>
          <w:color w:val="000000"/>
        </w:rPr>
        <w:t xml:space="preserve"> </w:t>
      </w:r>
      <w:r w:rsidR="00156F57" w:rsidRPr="009E26C8">
        <w:rPr>
          <w:rFonts w:ascii="Book Antiqua" w:eastAsia="Book Antiqua" w:hAnsi="Book Antiqua" w:cs="Book Antiqua"/>
          <w:color w:val="000000"/>
        </w:rPr>
        <w:t>performed a population-based study to quantify the burden of young adult digestive cancers worldwide. Global, regional, sex, and country-specific data estimates of the number of new cancer cases and cancer-associated deaths that occurred in 2020 were extracted from the GLOBOCAN Cancer Today database. To assess long-term trends in young adult digestive cancer, cancer incidence data and mortality data were obtained from the Cancer in Five Continents Plus database and the World Health Organization mortality database, respectively. The associations between the human development index (HDI) and digestive cancer burden in young adults were evaluated by linear regression analyses.</w:t>
      </w:r>
    </w:p>
    <w:p w14:paraId="64602762" w14:textId="77777777" w:rsidR="00A77B3E" w:rsidRPr="00156F57" w:rsidRDefault="00A77B3E">
      <w:pPr>
        <w:spacing w:line="360" w:lineRule="auto"/>
        <w:jc w:val="both"/>
        <w:rPr>
          <w:rFonts w:ascii="Book Antiqua" w:hAnsi="Book Antiqua"/>
        </w:rPr>
      </w:pPr>
    </w:p>
    <w:p w14:paraId="57D3C18D"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color w:val="000000"/>
        </w:rPr>
        <w:t>RESULTS</w:t>
      </w:r>
    </w:p>
    <w:p w14:paraId="71B52E16" w14:textId="5ED827B8" w:rsidR="00A77B3E" w:rsidRPr="00156F57" w:rsidRDefault="00BD5D7A">
      <w:pPr>
        <w:spacing w:line="360" w:lineRule="auto"/>
        <w:jc w:val="both"/>
        <w:rPr>
          <w:rFonts w:ascii="Book Antiqua" w:hAnsi="Book Antiqua"/>
        </w:rPr>
      </w:pPr>
      <w:r w:rsidRPr="006A2904">
        <w:rPr>
          <w:rFonts w:ascii="Book Antiqua" w:eastAsia="Book Antiqua" w:hAnsi="Book Antiqua" w:cs="Book Antiqua"/>
          <w:color w:val="000000"/>
        </w:rPr>
        <w:t>In 2020, there were an estimated 19292789 new cancer cases, resulting in 9958133 deaths worldwide</w:t>
      </w:r>
      <w:r w:rsidR="00156F57" w:rsidRPr="006A2904">
        <w:rPr>
          <w:rFonts w:ascii="Book Antiqua" w:eastAsia="Book Antiqua" w:hAnsi="Book Antiqua" w:cs="Book Antiqua"/>
          <w:color w:val="000000"/>
        </w:rPr>
        <w:t xml:space="preserve">, which equated to an </w:t>
      </w:r>
      <w:bookmarkStart w:id="6" w:name="OLE_LINK39"/>
      <w:bookmarkStart w:id="7" w:name="OLE_LINK40"/>
      <w:r w:rsidR="00156F57" w:rsidRPr="006A2904">
        <w:rPr>
          <w:rFonts w:ascii="Book Antiqua" w:eastAsia="Book Antiqua" w:hAnsi="Book Antiqua" w:cs="Book Antiqua"/>
          <w:color w:val="000000"/>
        </w:rPr>
        <w:t>age-standardized incidence rate</w:t>
      </w:r>
      <w:bookmarkEnd w:id="6"/>
      <w:bookmarkEnd w:id="7"/>
      <w:r w:rsidR="00156F57" w:rsidRPr="006A2904">
        <w:rPr>
          <w:rFonts w:ascii="Book Antiqua" w:eastAsia="Book Antiqua" w:hAnsi="Book Antiqua" w:cs="Book Antiqua"/>
          <w:color w:val="000000"/>
        </w:rPr>
        <w:t xml:space="preserve"> (ASIR) of 5.16 and</w:t>
      </w:r>
      <w:r w:rsidR="00156F57" w:rsidRPr="009E26C8">
        <w:rPr>
          <w:rFonts w:ascii="Book Antiqua" w:eastAsia="Book Antiqua" w:hAnsi="Book Antiqua" w:cs="Book Antiqua"/>
          <w:color w:val="000000"/>
        </w:rPr>
        <w:t xml:space="preserve"> age-standardized mortality rate (ASMR) of 3.04, accounting for 12.24% of all new cancer cases and 25.26% of all cancer deaths occurring in young adults. The burden was disproportionally greater among males, with male:</w:t>
      </w:r>
      <w:r w:rsidR="00B634D3">
        <w:rPr>
          <w:rFonts w:ascii="Book Antiqua" w:hAnsi="Book Antiqua" w:cs="Book Antiqua" w:hint="eastAsia"/>
          <w:color w:val="000000"/>
          <w:lang w:eastAsia="zh-CN"/>
        </w:rPr>
        <w:t xml:space="preserve"> </w:t>
      </w:r>
      <w:r w:rsidR="00156F57" w:rsidRPr="009E26C8">
        <w:rPr>
          <w:rFonts w:ascii="Book Antiqua" w:eastAsia="Book Antiqua" w:hAnsi="Book Antiqua" w:cs="Book Antiqua"/>
          <w:color w:val="000000"/>
        </w:rPr>
        <w:t xml:space="preserve">female ratios of 1.34 for incidence and 1.58 for mortality. The ASIRs were 2.1, 1.4, and 1.0 per 100000 people per year, </w:t>
      </w:r>
      <w:r w:rsidR="00156F57" w:rsidRPr="009E26C8">
        <w:rPr>
          <w:rFonts w:ascii="Book Antiqua" w:eastAsia="Book Antiqua" w:hAnsi="Book Antiqua" w:cs="Book Antiqua"/>
          <w:color w:val="000000"/>
        </w:rPr>
        <w:lastRenderedPageBreak/>
        <w:t>whereas the ASMRs were 0.83, 1.1, and 0.62 per 100000 people per year for colorectal, liver, and gastric cancer, respectively. When assessed by geographical region and HDI levels, the cancer profile varied substantially, and a strong positive correlation between the mortality-to-incidence ratio of digestive cancer and HDI ranking was found (</w:t>
      </w:r>
      <w:r w:rsidR="00156F57" w:rsidRPr="00D43B95">
        <w:rPr>
          <w:rFonts w:ascii="Book Antiqua" w:eastAsia="Book Antiqua" w:hAnsi="Book Antiqua" w:cs="Book Antiqua"/>
          <w:i/>
          <w:color w:val="000000"/>
        </w:rPr>
        <w:t>R</w:t>
      </w:r>
      <w:r w:rsidR="00156F57" w:rsidRPr="009E26C8">
        <w:rPr>
          <w:rFonts w:ascii="Book Antiqua" w:eastAsia="Book Antiqua" w:hAnsi="Book Antiqua" w:cs="Book Antiqua"/>
          <w:color w:val="000000"/>
          <w:szCs w:val="30"/>
          <w:vertAlign w:val="superscript"/>
        </w:rPr>
        <w:t>2</w:t>
      </w:r>
      <w:r w:rsidR="00D43B95">
        <w:rPr>
          <w:rFonts w:ascii="Book Antiqua" w:hAnsi="Book Antiqua" w:cs="Book Antiqua" w:hint="eastAsia"/>
          <w:color w:val="000000"/>
          <w:szCs w:val="30"/>
          <w:vertAlign w:val="superscript"/>
          <w:lang w:eastAsia="zh-CN"/>
        </w:rPr>
        <w:t xml:space="preserve"> </w:t>
      </w:r>
      <w:r w:rsidR="00156F57" w:rsidRPr="009E26C8">
        <w:rPr>
          <w:rFonts w:ascii="Book Antiqua" w:eastAsia="Book Antiqua" w:hAnsi="Book Antiqua" w:cs="Book Antiqua"/>
          <w:color w:val="000000"/>
        </w:rPr>
        <w:t>=</w:t>
      </w:r>
      <w:r w:rsidR="00D43B95">
        <w:rPr>
          <w:rFonts w:ascii="Book Antiqua" w:hAnsi="Book Antiqua" w:cs="Book Antiqua" w:hint="eastAsia"/>
          <w:color w:val="000000"/>
          <w:lang w:eastAsia="zh-CN"/>
        </w:rPr>
        <w:t xml:space="preserve"> </w:t>
      </w:r>
      <w:r w:rsidR="00156F57" w:rsidRPr="009E26C8">
        <w:rPr>
          <w:rFonts w:ascii="Book Antiqua" w:eastAsia="Book Antiqua" w:hAnsi="Book Antiqua" w:cs="Book Antiqua"/>
          <w:color w:val="000000"/>
        </w:rPr>
        <w:t xml:space="preserve">0.7388, </w:t>
      </w:r>
      <w:r w:rsidR="00156F57" w:rsidRPr="009E26C8">
        <w:rPr>
          <w:rFonts w:ascii="Book Antiqua" w:eastAsia="Book Antiqua" w:hAnsi="Book Antiqua" w:cs="Book Antiqua"/>
          <w:i/>
          <w:iCs/>
          <w:color w:val="000000"/>
        </w:rPr>
        <w:t>P</w:t>
      </w:r>
      <w:r w:rsidR="00D43B95">
        <w:rPr>
          <w:rFonts w:ascii="Book Antiqua" w:hAnsi="Book Antiqua" w:cs="Book Antiqua" w:hint="eastAsia"/>
          <w:i/>
          <w:iCs/>
          <w:color w:val="000000"/>
          <w:lang w:eastAsia="zh-CN"/>
        </w:rPr>
        <w:t xml:space="preserve"> </w:t>
      </w:r>
      <w:r w:rsidR="00156F57" w:rsidRPr="009E26C8">
        <w:rPr>
          <w:rFonts w:ascii="Book Antiqua" w:eastAsia="Book Antiqua" w:hAnsi="Book Antiqua" w:cs="Book Antiqua"/>
          <w:color w:val="000000"/>
        </w:rPr>
        <w:t>&lt;</w:t>
      </w:r>
      <w:r w:rsidR="00D43B95">
        <w:rPr>
          <w:rFonts w:ascii="Book Antiqua" w:hAnsi="Book Antiqua" w:cs="Book Antiqua" w:hint="eastAsia"/>
          <w:color w:val="000000"/>
          <w:lang w:eastAsia="zh-CN"/>
        </w:rPr>
        <w:t xml:space="preserve"> </w:t>
      </w:r>
      <w:r w:rsidR="00156F57" w:rsidRPr="009E26C8">
        <w:rPr>
          <w:rFonts w:ascii="Book Antiqua" w:eastAsia="Book Antiqua" w:hAnsi="Book Antiqua" w:cs="Book Antiqua"/>
          <w:color w:val="000000"/>
        </w:rPr>
        <w:t>0.001).</w:t>
      </w:r>
    </w:p>
    <w:p w14:paraId="4EB60976" w14:textId="77777777" w:rsidR="00A77B3E" w:rsidRPr="00156F57" w:rsidRDefault="00A77B3E">
      <w:pPr>
        <w:spacing w:line="360" w:lineRule="auto"/>
        <w:jc w:val="both"/>
        <w:rPr>
          <w:rFonts w:ascii="Book Antiqua" w:hAnsi="Book Antiqua"/>
        </w:rPr>
      </w:pPr>
    </w:p>
    <w:p w14:paraId="3895DD4B"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color w:val="000000"/>
        </w:rPr>
        <w:t>CONCLUSION</w:t>
      </w:r>
    </w:p>
    <w:p w14:paraId="68574F86" w14:textId="2C783437" w:rsidR="00A77B3E" w:rsidRPr="00B31BC9" w:rsidRDefault="00156F57" w:rsidP="00B31BC9">
      <w:pPr>
        <w:spacing w:line="360" w:lineRule="auto"/>
        <w:jc w:val="both"/>
        <w:rPr>
          <w:rFonts w:ascii="Book Antiqua" w:eastAsia="Book Antiqua" w:hAnsi="Book Antiqua" w:cs="Book Antiqua"/>
          <w:color w:val="000000"/>
        </w:rPr>
      </w:pPr>
      <w:r w:rsidRPr="009E26C8">
        <w:rPr>
          <w:rFonts w:ascii="Book Antiqua" w:eastAsia="Book Antiqua" w:hAnsi="Book Antiqua" w:cs="Book Antiqua"/>
          <w:color w:val="000000"/>
        </w:rPr>
        <w:t xml:space="preserve">The most common digestive cancer types are colorectal, liver and gastric cancer. The global digestive cancer burden among young adults is greater among males and exhibits a positive association with socioeconomic status. The digestive cancer burden is </w:t>
      </w:r>
      <w:r w:rsidRPr="006A2904">
        <w:rPr>
          <w:rFonts w:ascii="Book Antiqua" w:eastAsia="Book Antiqua" w:hAnsi="Book Antiqua" w:cs="Book Antiqua"/>
          <w:color w:val="000000"/>
        </w:rPr>
        <w:t xml:space="preserve">heavy in </w:t>
      </w:r>
      <w:r w:rsidR="00B31BC9" w:rsidRPr="006A2904">
        <w:rPr>
          <w:rFonts w:ascii="Book Antiqua" w:hAnsi="Book Antiqua" w:cs="Book Antiqua"/>
          <w:lang w:eastAsia="zh-CN"/>
        </w:rPr>
        <w:t>young</w:t>
      </w:r>
      <w:r w:rsidR="00B31BC9" w:rsidRPr="006A2904">
        <w:rPr>
          <w:rFonts w:ascii="Book Antiqua" w:eastAsia="Book Antiqua" w:hAnsi="Book Antiqua" w:cs="Book Antiqua"/>
        </w:rPr>
        <w:t xml:space="preserve"> </w:t>
      </w:r>
      <w:r w:rsidR="00B31BC9" w:rsidRPr="006A2904">
        <w:rPr>
          <w:rFonts w:ascii="Book Antiqua" w:hAnsi="Book Antiqua" w:cs="Book Antiqua"/>
          <w:lang w:eastAsia="zh-CN"/>
        </w:rPr>
        <w:t>adults</w:t>
      </w:r>
      <w:r w:rsidRPr="006A2904">
        <w:rPr>
          <w:rFonts w:ascii="Book Antiqua" w:eastAsia="Book Antiqua" w:hAnsi="Book Antiqua" w:cs="Book Antiqua"/>
        </w:rPr>
        <w:t xml:space="preserve">, </w:t>
      </w:r>
      <w:r w:rsidR="00B31BC9" w:rsidRPr="006A2904">
        <w:rPr>
          <w:rFonts w:ascii="Book Antiqua" w:eastAsia="Book Antiqua" w:hAnsi="Book Antiqua" w:cs="Book Antiqua"/>
        </w:rPr>
        <w:t>reinforc</w:t>
      </w:r>
      <w:r w:rsidR="00B31BC9" w:rsidRPr="006A2904">
        <w:rPr>
          <w:rFonts w:ascii="Book Antiqua" w:hAnsi="Book Antiqua" w:cs="Book Antiqua"/>
          <w:lang w:eastAsia="zh-CN"/>
        </w:rPr>
        <w:t>ing</w:t>
      </w:r>
      <w:r w:rsidR="00B31BC9" w:rsidRPr="006A2904">
        <w:rPr>
          <w:rFonts w:ascii="Book Antiqua" w:eastAsia="Book Antiqua" w:hAnsi="Book Antiqua" w:cs="Book Antiqua"/>
        </w:rPr>
        <w:t xml:space="preserve"> the need for primary and</w:t>
      </w:r>
      <w:r w:rsidR="00B31BC9" w:rsidRPr="006A2904">
        <w:rPr>
          <w:rFonts w:ascii="Book Antiqua" w:hAnsi="Book Antiqua" w:cs="Book Antiqua" w:hint="eastAsia"/>
          <w:lang w:eastAsia="zh-CN"/>
        </w:rPr>
        <w:t xml:space="preserve"> </w:t>
      </w:r>
      <w:r w:rsidR="00B31BC9" w:rsidRPr="006A2904">
        <w:rPr>
          <w:rFonts w:ascii="Book Antiqua" w:eastAsia="Book Antiqua" w:hAnsi="Book Antiqua" w:cs="Book Antiqua"/>
        </w:rPr>
        <w:t xml:space="preserve">secondary prevention </w:t>
      </w:r>
      <w:r w:rsidR="00B31BC9" w:rsidRPr="006A2904">
        <w:rPr>
          <w:rFonts w:ascii="Book Antiqua" w:hAnsi="Book Antiqua" w:cs="Book Antiqua"/>
          <w:lang w:eastAsia="zh-CN"/>
        </w:rPr>
        <w:t>strategies</w:t>
      </w:r>
      <w:r w:rsidRPr="006A2904">
        <w:rPr>
          <w:rFonts w:ascii="Book Antiqua" w:eastAsia="Book Antiqua" w:hAnsi="Book Antiqua" w:cs="Book Antiqua"/>
          <w:color w:val="000000"/>
        </w:rPr>
        <w:t>.</w:t>
      </w:r>
    </w:p>
    <w:p w14:paraId="7892BA3E" w14:textId="77777777" w:rsidR="00A77B3E" w:rsidRPr="00156F57" w:rsidRDefault="00A77B3E">
      <w:pPr>
        <w:spacing w:line="360" w:lineRule="auto"/>
        <w:jc w:val="both"/>
        <w:rPr>
          <w:rFonts w:ascii="Book Antiqua" w:hAnsi="Book Antiqua"/>
        </w:rPr>
      </w:pPr>
    </w:p>
    <w:p w14:paraId="2FFFD250" w14:textId="385B0BD0" w:rsidR="00A77B3E" w:rsidRPr="00156F57" w:rsidRDefault="000546D4">
      <w:pPr>
        <w:spacing w:line="360" w:lineRule="auto"/>
        <w:jc w:val="both"/>
        <w:rPr>
          <w:rFonts w:ascii="Book Antiqua" w:hAnsi="Book Antiqua"/>
        </w:rPr>
      </w:pPr>
      <w:r w:rsidRPr="00156F57">
        <w:rPr>
          <w:rFonts w:ascii="Book Antiqua" w:eastAsia="Book Antiqua" w:hAnsi="Book Antiqua" w:cs="Book Antiqua"/>
          <w:b/>
          <w:bCs/>
          <w:color w:val="000000"/>
        </w:rPr>
        <w:t xml:space="preserve">Key Words: </w:t>
      </w:r>
      <w:r w:rsidRPr="00156F57">
        <w:rPr>
          <w:rFonts w:ascii="Book Antiqua" w:eastAsia="Book Antiqua" w:hAnsi="Book Antiqua" w:cs="Book Antiqua"/>
          <w:color w:val="000000"/>
        </w:rPr>
        <w:t>Digestive cance</w:t>
      </w:r>
      <w:r w:rsidR="004D494E">
        <w:rPr>
          <w:rFonts w:ascii="Book Antiqua" w:eastAsia="Book Antiqua" w:hAnsi="Book Antiqua" w:cs="Book Antiqua"/>
          <w:color w:val="000000"/>
        </w:rPr>
        <w:t xml:space="preserve">r; Incidence; Mortality; Young </w:t>
      </w:r>
      <w:r w:rsidR="004D494E">
        <w:rPr>
          <w:rFonts w:ascii="Book Antiqua" w:hAnsi="Book Antiqua" w:cs="Book Antiqua" w:hint="eastAsia"/>
          <w:color w:val="000000"/>
          <w:lang w:eastAsia="zh-CN"/>
        </w:rPr>
        <w:t>a</w:t>
      </w:r>
      <w:r w:rsidRPr="00156F57">
        <w:rPr>
          <w:rFonts w:ascii="Book Antiqua" w:eastAsia="Book Antiqua" w:hAnsi="Book Antiqua" w:cs="Book Antiqua"/>
          <w:color w:val="000000"/>
        </w:rPr>
        <w:t>dults; GLOBOCAN; Mortality-to-incidence ratio</w:t>
      </w:r>
    </w:p>
    <w:p w14:paraId="04340F39" w14:textId="77777777" w:rsidR="00A77B3E" w:rsidRPr="00156F57" w:rsidRDefault="00A77B3E">
      <w:pPr>
        <w:spacing w:line="360" w:lineRule="auto"/>
        <w:jc w:val="both"/>
        <w:rPr>
          <w:rFonts w:ascii="Book Antiqua" w:hAnsi="Book Antiqua"/>
        </w:rPr>
      </w:pPr>
    </w:p>
    <w:p w14:paraId="5C38AE1C" w14:textId="11CDB13A" w:rsidR="00A77B3E" w:rsidRPr="00156F57" w:rsidRDefault="000546D4">
      <w:pPr>
        <w:spacing w:line="360" w:lineRule="auto"/>
        <w:jc w:val="both"/>
        <w:rPr>
          <w:rFonts w:ascii="Book Antiqua" w:hAnsi="Book Antiqua"/>
        </w:rPr>
      </w:pPr>
      <w:r w:rsidRPr="00156F57">
        <w:rPr>
          <w:rFonts w:ascii="Book Antiqua" w:eastAsia="Book Antiqua" w:hAnsi="Book Antiqua" w:cs="Book Antiqua"/>
          <w:color w:val="000000"/>
        </w:rPr>
        <w:t>Li J. Digestive cancer incidence and mortality among y</w:t>
      </w:r>
      <w:r w:rsidR="004C03BB">
        <w:rPr>
          <w:rFonts w:ascii="Book Antiqua" w:eastAsia="Book Antiqua" w:hAnsi="Book Antiqua" w:cs="Book Antiqua"/>
          <w:color w:val="000000"/>
        </w:rPr>
        <w:t>oung adults worldwide in 2020:</w:t>
      </w:r>
      <w:r w:rsidR="004C03BB">
        <w:rPr>
          <w:rFonts w:ascii="Book Antiqua" w:hAnsi="Book Antiqua" w:cs="Book Antiqua" w:hint="eastAsia"/>
          <w:color w:val="000000"/>
          <w:lang w:eastAsia="zh-CN"/>
        </w:rPr>
        <w:t xml:space="preserve"> A </w:t>
      </w:r>
      <w:r w:rsidRPr="00156F57">
        <w:rPr>
          <w:rFonts w:ascii="Book Antiqua" w:eastAsia="Book Antiqua" w:hAnsi="Book Antiqua" w:cs="Book Antiqua"/>
          <w:color w:val="000000"/>
        </w:rPr>
        <w:t xml:space="preserve">population-based study. </w:t>
      </w:r>
      <w:r w:rsidRPr="00156F57">
        <w:rPr>
          <w:rFonts w:ascii="Book Antiqua" w:eastAsia="Book Antiqua" w:hAnsi="Book Antiqua" w:cs="Book Antiqua"/>
          <w:i/>
          <w:iCs/>
          <w:color w:val="000000"/>
        </w:rPr>
        <w:t xml:space="preserve">World J </w:t>
      </w:r>
      <w:proofErr w:type="spellStart"/>
      <w:r w:rsidRPr="00156F57">
        <w:rPr>
          <w:rFonts w:ascii="Book Antiqua" w:eastAsia="Book Antiqua" w:hAnsi="Book Antiqua" w:cs="Book Antiqua"/>
          <w:i/>
          <w:iCs/>
          <w:color w:val="000000"/>
        </w:rPr>
        <w:t>Gastrointest</w:t>
      </w:r>
      <w:proofErr w:type="spellEnd"/>
      <w:r w:rsidRPr="00156F57">
        <w:rPr>
          <w:rFonts w:ascii="Book Antiqua" w:eastAsia="Book Antiqua" w:hAnsi="Book Antiqua" w:cs="Book Antiqua"/>
          <w:i/>
          <w:iCs/>
          <w:color w:val="000000"/>
        </w:rPr>
        <w:t xml:space="preserve"> Oncol</w:t>
      </w:r>
      <w:r w:rsidRPr="00156F57">
        <w:rPr>
          <w:rFonts w:ascii="Book Antiqua" w:eastAsia="Book Antiqua" w:hAnsi="Book Antiqua" w:cs="Book Antiqua"/>
          <w:color w:val="000000"/>
        </w:rPr>
        <w:t xml:space="preserve"> 2021; </w:t>
      </w:r>
      <w:r w:rsidR="002C75F6" w:rsidRPr="002C75F6">
        <w:rPr>
          <w:rFonts w:ascii="Book Antiqua" w:eastAsia="Book Antiqua" w:hAnsi="Book Antiqua" w:cs="Book Antiqua"/>
          <w:color w:val="000000"/>
        </w:rPr>
        <w:t>0(0): 0000-0000 URL: https://www.wjgnet.com/</w:t>
      </w:r>
      <w:r w:rsidR="00FF31A6" w:rsidRPr="00FF31A6">
        <w:rPr>
          <w:rFonts w:ascii="Book Antiqua" w:eastAsia="Book Antiqua" w:hAnsi="Book Antiqua" w:cs="Book Antiqua"/>
          <w:color w:val="000000"/>
        </w:rPr>
        <w:t>1948-5204</w:t>
      </w:r>
      <w:r w:rsidR="002C75F6" w:rsidRPr="002C75F6">
        <w:rPr>
          <w:rFonts w:ascii="Book Antiqua" w:eastAsia="Book Antiqua" w:hAnsi="Book Antiqua" w:cs="Book Antiqua"/>
          <w:color w:val="000000"/>
        </w:rPr>
        <w:t>/full/v0/i0/0000.htm DOI: https://dx.doi.org/</w:t>
      </w:r>
      <w:r w:rsidR="00FF31A6" w:rsidRPr="00FF31A6">
        <w:rPr>
          <w:rFonts w:ascii="Book Antiqua" w:eastAsia="Book Antiqua" w:hAnsi="Book Antiqua" w:cs="Book Antiqua"/>
          <w:color w:val="000000"/>
        </w:rPr>
        <w:t>10.4251</w:t>
      </w:r>
      <w:r w:rsidR="002C75F6" w:rsidRPr="002C75F6">
        <w:rPr>
          <w:rFonts w:ascii="Book Antiqua" w:eastAsia="Book Antiqua" w:hAnsi="Book Antiqua" w:cs="Book Antiqua"/>
          <w:color w:val="000000"/>
        </w:rPr>
        <w:t>/wjge.v0.i0.0000</w:t>
      </w:r>
    </w:p>
    <w:p w14:paraId="057C4F0D" w14:textId="77777777" w:rsidR="00A77B3E" w:rsidRPr="00156F57" w:rsidRDefault="00A77B3E">
      <w:pPr>
        <w:spacing w:line="360" w:lineRule="auto"/>
        <w:jc w:val="both"/>
        <w:rPr>
          <w:rFonts w:ascii="Book Antiqua" w:hAnsi="Book Antiqua"/>
        </w:rPr>
      </w:pPr>
    </w:p>
    <w:p w14:paraId="24399135" w14:textId="7949F23F" w:rsidR="00A77B3E" w:rsidRPr="00156F57" w:rsidRDefault="000546D4">
      <w:pPr>
        <w:spacing w:line="360" w:lineRule="auto"/>
        <w:jc w:val="both"/>
        <w:rPr>
          <w:rFonts w:ascii="Book Antiqua" w:hAnsi="Book Antiqua"/>
          <w:lang w:eastAsia="zh-CN"/>
        </w:rPr>
      </w:pPr>
      <w:r w:rsidRPr="00156F57">
        <w:rPr>
          <w:rFonts w:ascii="Book Antiqua" w:eastAsia="Book Antiqua" w:hAnsi="Book Antiqua" w:cs="Book Antiqua"/>
          <w:b/>
          <w:bCs/>
          <w:color w:val="000000"/>
        </w:rPr>
        <w:t xml:space="preserve">Core Tip: </w:t>
      </w:r>
      <w:r w:rsidR="00156F57" w:rsidRPr="009E26C8">
        <w:rPr>
          <w:rFonts w:ascii="Book Antiqua" w:eastAsia="Book Antiqua" w:hAnsi="Book Antiqua" w:cs="Book Antiqua"/>
          <w:color w:val="000000"/>
        </w:rPr>
        <w:t xml:space="preserve">This study is the first to explore the global burden of digestive cancer among </w:t>
      </w:r>
      <w:r w:rsidR="00156F57" w:rsidRPr="006A2904">
        <w:rPr>
          <w:rFonts w:ascii="Book Antiqua" w:eastAsia="Book Antiqua" w:hAnsi="Book Antiqua" w:cs="Book Antiqua"/>
          <w:color w:val="000000"/>
        </w:rPr>
        <w:t xml:space="preserve">young adults. </w:t>
      </w:r>
      <w:r w:rsidR="00156F57" w:rsidRPr="006A2904">
        <w:rPr>
          <w:rFonts w:ascii="Book Antiqua" w:eastAsia="Book Antiqua" w:hAnsi="Book Antiqua" w:cs="Book Antiqua"/>
        </w:rPr>
        <w:t xml:space="preserve">By assessing </w:t>
      </w:r>
      <w:r w:rsidR="00B31BC9" w:rsidRPr="006A2904">
        <w:rPr>
          <w:rFonts w:ascii="Book Antiqua" w:eastAsia="Book Antiqua" w:hAnsi="Book Antiqua" w:cs="Book Antiqua"/>
        </w:rPr>
        <w:t xml:space="preserve">6 major </w:t>
      </w:r>
      <w:r w:rsidR="00156F57" w:rsidRPr="006A2904">
        <w:rPr>
          <w:rFonts w:ascii="Book Antiqua" w:eastAsia="Book Antiqua" w:hAnsi="Book Antiqua" w:cs="Book Antiqua"/>
        </w:rPr>
        <w:t>digestive cancer</w:t>
      </w:r>
      <w:r w:rsidR="00B31BC9" w:rsidRPr="006A2904">
        <w:rPr>
          <w:rFonts w:ascii="Book Antiqua" w:eastAsia="Book Antiqua" w:hAnsi="Book Antiqua" w:cs="Book Antiqua"/>
        </w:rPr>
        <w:t xml:space="preserve"> types</w:t>
      </w:r>
      <w:r w:rsidR="00156F57" w:rsidRPr="006A2904">
        <w:rPr>
          <w:rFonts w:ascii="Book Antiqua" w:eastAsia="Book Antiqua" w:hAnsi="Book Antiqua" w:cs="Book Antiqua"/>
        </w:rPr>
        <w:t xml:space="preserve">, </w:t>
      </w:r>
      <w:r w:rsidR="00446875">
        <w:rPr>
          <w:rFonts w:ascii="Book Antiqua" w:eastAsia="Book Antiqua" w:hAnsi="Book Antiqua" w:cs="Book Antiqua"/>
        </w:rPr>
        <w:t>I</w:t>
      </w:r>
      <w:r w:rsidR="00446875" w:rsidRPr="006A2904">
        <w:rPr>
          <w:rFonts w:ascii="Book Antiqua" w:eastAsia="Book Antiqua" w:hAnsi="Book Antiqua" w:cs="Book Antiqua"/>
        </w:rPr>
        <w:t xml:space="preserve"> </w:t>
      </w:r>
      <w:r w:rsidR="00156F57" w:rsidRPr="006A2904">
        <w:rPr>
          <w:rFonts w:ascii="Book Antiqua" w:eastAsia="Book Antiqua" w:hAnsi="Book Antiqua" w:cs="Book Antiqua"/>
        </w:rPr>
        <w:t xml:space="preserve">provide </w:t>
      </w:r>
      <w:r w:rsidR="00B31BC9" w:rsidRPr="006A2904">
        <w:rPr>
          <w:rFonts w:ascii="Book Antiqua" w:hAnsi="Book Antiqua" w:cs="Book Antiqua"/>
          <w:lang w:eastAsia="zh-CN"/>
        </w:rPr>
        <w:t>up-to-date</w:t>
      </w:r>
      <w:r w:rsidR="00B31BC9" w:rsidRPr="006A2904">
        <w:rPr>
          <w:rFonts w:ascii="Book Antiqua" w:eastAsia="Book Antiqua" w:hAnsi="Book Antiqua" w:cs="Book Antiqua"/>
        </w:rPr>
        <w:t xml:space="preserve"> </w:t>
      </w:r>
      <w:r w:rsidR="00B31BC9" w:rsidRPr="006A2904">
        <w:rPr>
          <w:rFonts w:ascii="Book Antiqua" w:hAnsi="Book Antiqua" w:cs="Book Antiqua"/>
          <w:lang w:eastAsia="zh-CN"/>
        </w:rPr>
        <w:t>estimates</w:t>
      </w:r>
      <w:r w:rsidR="00B31BC9" w:rsidRPr="006A2904">
        <w:rPr>
          <w:rFonts w:ascii="Book Antiqua" w:eastAsia="Book Antiqua" w:hAnsi="Book Antiqua" w:cs="Book Antiqua"/>
        </w:rPr>
        <w:t xml:space="preserve"> </w:t>
      </w:r>
      <w:r w:rsidR="00B31BC9" w:rsidRPr="006A2904">
        <w:rPr>
          <w:rFonts w:ascii="Book Antiqua" w:hAnsi="Book Antiqua" w:cs="Book Antiqua"/>
          <w:lang w:eastAsia="zh-CN"/>
        </w:rPr>
        <w:t>across</w:t>
      </w:r>
      <w:r w:rsidR="00B31BC9" w:rsidRPr="006A2904">
        <w:rPr>
          <w:rFonts w:ascii="Book Antiqua" w:eastAsia="Book Antiqua" w:hAnsi="Book Antiqua" w:cs="Book Antiqua"/>
        </w:rPr>
        <w:t xml:space="preserve"> </w:t>
      </w:r>
      <w:r w:rsidR="00B31BC9" w:rsidRPr="006A2904">
        <w:rPr>
          <w:rFonts w:ascii="Book Antiqua" w:hAnsi="Book Antiqua" w:cs="Book Antiqua"/>
          <w:lang w:eastAsia="zh-CN"/>
        </w:rPr>
        <w:t>levels</w:t>
      </w:r>
      <w:r w:rsidR="00B31BC9" w:rsidRPr="006A2904">
        <w:rPr>
          <w:rFonts w:ascii="Book Antiqua" w:eastAsia="Book Antiqua" w:hAnsi="Book Antiqua" w:cs="Book Antiqua"/>
        </w:rPr>
        <w:t xml:space="preserve"> </w:t>
      </w:r>
      <w:r w:rsidR="00B31BC9" w:rsidRPr="006A2904">
        <w:rPr>
          <w:rFonts w:ascii="Book Antiqua" w:hAnsi="Book Antiqua" w:cs="Book Antiqua"/>
          <w:lang w:eastAsia="zh-CN"/>
        </w:rPr>
        <w:t>of</w:t>
      </w:r>
      <w:r w:rsidR="00156F57" w:rsidRPr="006A2904">
        <w:rPr>
          <w:rFonts w:ascii="Book Antiqua" w:eastAsia="Book Antiqua" w:hAnsi="Book Antiqua" w:cs="Book Antiqua"/>
        </w:rPr>
        <w:t xml:space="preserve"> sex, geographical region, and </w:t>
      </w:r>
      <w:r w:rsidR="00B31BC9" w:rsidRPr="006A2904">
        <w:rPr>
          <w:rFonts w:ascii="Book Antiqua" w:hAnsi="Book Antiqua" w:cs="Book Antiqua"/>
          <w:lang w:eastAsia="zh-CN"/>
        </w:rPr>
        <w:t>human</w:t>
      </w:r>
      <w:r w:rsidR="00B31BC9" w:rsidRPr="006A2904">
        <w:rPr>
          <w:rFonts w:ascii="Book Antiqua" w:eastAsia="Book Antiqua" w:hAnsi="Book Antiqua" w:cs="Book Antiqua"/>
        </w:rPr>
        <w:t xml:space="preserve"> </w:t>
      </w:r>
      <w:r w:rsidR="00156F57" w:rsidRPr="006A2904">
        <w:rPr>
          <w:rFonts w:ascii="Book Antiqua" w:eastAsia="Book Antiqua" w:hAnsi="Book Antiqua" w:cs="Book Antiqua"/>
        </w:rPr>
        <w:t xml:space="preserve">development. Furthermore, </w:t>
      </w:r>
      <w:r w:rsidR="00530D06" w:rsidRPr="006A2904">
        <w:rPr>
          <w:rFonts w:ascii="Book Antiqua" w:hAnsi="Book Antiqua" w:cs="Book Antiqua"/>
          <w:lang w:eastAsia="zh-CN"/>
        </w:rPr>
        <w:t>this</w:t>
      </w:r>
      <w:r w:rsidR="00156F57" w:rsidRPr="006A2904">
        <w:rPr>
          <w:rFonts w:ascii="Book Antiqua" w:eastAsia="Book Antiqua" w:hAnsi="Book Antiqua" w:cs="Book Antiqua"/>
        </w:rPr>
        <w:t xml:space="preserve"> study </w:t>
      </w:r>
      <w:r w:rsidR="00A75A89" w:rsidRPr="006A2904">
        <w:rPr>
          <w:rFonts w:ascii="Book Antiqua" w:hAnsi="Book Antiqua" w:cs="Book Antiqua"/>
          <w:lang w:eastAsia="zh-CN"/>
        </w:rPr>
        <w:t>investigate</w:t>
      </w:r>
      <w:r w:rsidR="00156F57" w:rsidRPr="006A2904">
        <w:rPr>
          <w:rFonts w:ascii="Book Antiqua" w:eastAsia="Book Antiqua" w:hAnsi="Book Antiqua" w:cs="Book Antiqua"/>
        </w:rPr>
        <w:t>s</w:t>
      </w:r>
      <w:r w:rsidR="00156F57" w:rsidRPr="006A2904">
        <w:rPr>
          <w:rFonts w:ascii="Book Antiqua" w:eastAsia="Book Antiqua" w:hAnsi="Book Antiqua" w:cs="Book Antiqua"/>
          <w:color w:val="000000"/>
        </w:rPr>
        <w:t xml:space="preserve"> the long-term trends in digestive cancer in young adults</w:t>
      </w:r>
      <w:r w:rsidR="00F636C6" w:rsidRPr="00F636C6">
        <w:rPr>
          <w:rFonts w:ascii="Book Antiqua" w:eastAsia="宋体" w:hAnsi="Book Antiqua" w:cs="宋体"/>
          <w:color w:val="000000"/>
          <w:lang w:eastAsia="zh-CN"/>
        </w:rPr>
        <w:t>,</w:t>
      </w:r>
      <w:r w:rsidR="00F636C6">
        <w:rPr>
          <w:rFonts w:ascii="宋体" w:eastAsia="宋体" w:hAnsi="宋体" w:cs="宋体" w:hint="eastAsia"/>
          <w:color w:val="000000"/>
          <w:lang w:eastAsia="zh-CN"/>
        </w:rPr>
        <w:t xml:space="preserve"> </w:t>
      </w:r>
      <w:r w:rsidR="00156F57" w:rsidRPr="006A2904">
        <w:rPr>
          <w:rFonts w:ascii="Book Antiqua" w:eastAsia="Book Antiqua" w:hAnsi="Book Antiqua" w:cs="Book Antiqua"/>
        </w:rPr>
        <w:t>serv</w:t>
      </w:r>
      <w:r w:rsidR="00D01DED" w:rsidRPr="006A2904">
        <w:rPr>
          <w:rFonts w:ascii="Book Antiqua" w:hAnsi="Book Antiqua" w:cs="Book Antiqua"/>
          <w:lang w:eastAsia="zh-CN"/>
        </w:rPr>
        <w:t>ing</w:t>
      </w:r>
      <w:r w:rsidR="00156F57" w:rsidRPr="006A2904">
        <w:rPr>
          <w:rFonts w:ascii="Book Antiqua" w:eastAsia="Book Antiqua" w:hAnsi="Book Antiqua" w:cs="Book Antiqua"/>
          <w:color w:val="000000"/>
        </w:rPr>
        <w:t xml:space="preserve"> as the latest report to aid oncology studies and increase awareness of digestive cancer among this underserved</w:t>
      </w:r>
      <w:r w:rsidR="00156F57" w:rsidRPr="006A2904">
        <w:rPr>
          <w:rFonts w:ascii="Book Antiqua" w:eastAsia="Book Antiqua" w:hAnsi="Book Antiqua" w:cs="Book Antiqua"/>
          <w:color w:val="FFC000"/>
        </w:rPr>
        <w:t xml:space="preserve"> </w:t>
      </w:r>
      <w:r w:rsidR="003322EC" w:rsidRPr="006A2904">
        <w:rPr>
          <w:rFonts w:ascii="Book Antiqua" w:hAnsi="Book Antiqua" w:cs="Book Antiqua"/>
          <w:lang w:eastAsia="zh-CN"/>
        </w:rPr>
        <w:t>sub</w:t>
      </w:r>
      <w:r w:rsidR="008B17CE" w:rsidRPr="006A2904">
        <w:rPr>
          <w:rFonts w:ascii="Book Antiqua" w:hAnsi="Book Antiqua" w:cs="Book Antiqua"/>
          <w:lang w:eastAsia="zh-CN"/>
        </w:rPr>
        <w:t>population</w:t>
      </w:r>
      <w:r w:rsidR="00156F57" w:rsidRPr="006A2904">
        <w:rPr>
          <w:rFonts w:ascii="Book Antiqua" w:eastAsia="Book Antiqua" w:hAnsi="Book Antiqua" w:cs="Book Antiqua"/>
          <w:color w:val="000000"/>
        </w:rPr>
        <w:t xml:space="preserve">. Through continuous prevention, screening, and early detection programs, </w:t>
      </w:r>
      <w:r w:rsidR="00156F57" w:rsidRPr="006A2904">
        <w:rPr>
          <w:rFonts w:ascii="Book Antiqua" w:eastAsia="Book Antiqua" w:hAnsi="Book Antiqua" w:cs="Book Antiqua"/>
        </w:rPr>
        <w:t xml:space="preserve">the </w:t>
      </w:r>
      <w:r w:rsidR="008B17CE" w:rsidRPr="006A2904">
        <w:rPr>
          <w:rFonts w:ascii="Book Antiqua" w:hAnsi="Book Antiqua" w:cs="Book Antiqua"/>
          <w:lang w:eastAsia="zh-CN"/>
        </w:rPr>
        <w:t>digestive</w:t>
      </w:r>
      <w:r w:rsidR="008B17CE" w:rsidRPr="006A2904">
        <w:rPr>
          <w:rFonts w:ascii="Book Antiqua" w:eastAsia="Book Antiqua" w:hAnsi="Book Antiqua" w:cs="Book Antiqua"/>
        </w:rPr>
        <w:t xml:space="preserve"> </w:t>
      </w:r>
      <w:r w:rsidR="00156F57" w:rsidRPr="006A2904">
        <w:rPr>
          <w:rFonts w:ascii="Book Antiqua" w:eastAsia="Book Antiqua" w:hAnsi="Book Antiqua" w:cs="Book Antiqua"/>
        </w:rPr>
        <w:t xml:space="preserve">cancer burden </w:t>
      </w:r>
      <w:r w:rsidR="008B17CE" w:rsidRPr="006A2904">
        <w:rPr>
          <w:rFonts w:ascii="Book Antiqua" w:hAnsi="Book Antiqua" w:cs="Book Antiqua"/>
          <w:lang w:eastAsia="zh-CN"/>
        </w:rPr>
        <w:t>in</w:t>
      </w:r>
      <w:r w:rsidR="008B17CE" w:rsidRPr="006A2904">
        <w:rPr>
          <w:rFonts w:ascii="Book Antiqua" w:eastAsia="Book Antiqua" w:hAnsi="Book Antiqua" w:cs="Book Antiqua"/>
        </w:rPr>
        <w:t xml:space="preserve"> </w:t>
      </w:r>
      <w:r w:rsidR="008B17CE" w:rsidRPr="006A2904">
        <w:rPr>
          <w:rFonts w:ascii="Book Antiqua" w:hAnsi="Book Antiqua" w:cs="Book Antiqua"/>
          <w:lang w:eastAsia="zh-CN"/>
        </w:rPr>
        <w:t>young</w:t>
      </w:r>
      <w:r w:rsidR="008B17CE" w:rsidRPr="006A2904">
        <w:rPr>
          <w:rFonts w:ascii="Book Antiqua" w:eastAsia="Book Antiqua" w:hAnsi="Book Antiqua" w:cs="Book Antiqua"/>
        </w:rPr>
        <w:t xml:space="preserve"> </w:t>
      </w:r>
      <w:r w:rsidR="008B17CE" w:rsidRPr="006A2904">
        <w:rPr>
          <w:rFonts w:ascii="Book Antiqua" w:hAnsi="Book Antiqua" w:cs="Book Antiqua"/>
          <w:lang w:eastAsia="zh-CN"/>
        </w:rPr>
        <w:t>adults</w:t>
      </w:r>
      <w:r w:rsidR="008B17CE" w:rsidRPr="006A2904">
        <w:rPr>
          <w:rFonts w:ascii="Book Antiqua" w:eastAsia="Book Antiqua" w:hAnsi="Book Antiqua" w:cs="Book Antiqua"/>
        </w:rPr>
        <w:t xml:space="preserve"> </w:t>
      </w:r>
      <w:r w:rsidR="00156F57" w:rsidRPr="006A2904">
        <w:rPr>
          <w:rFonts w:ascii="Book Antiqua" w:eastAsia="Book Antiqua" w:hAnsi="Book Antiqua" w:cs="Book Antiqua"/>
        </w:rPr>
        <w:t>can be reduced</w:t>
      </w:r>
      <w:r w:rsidR="00156F57" w:rsidRPr="006A2904">
        <w:rPr>
          <w:rFonts w:ascii="Book Antiqua" w:eastAsia="Book Antiqua" w:hAnsi="Book Antiqua" w:cs="Book Antiqua"/>
          <w:color w:val="000000"/>
        </w:rPr>
        <w:t>.</w:t>
      </w:r>
    </w:p>
    <w:p w14:paraId="4F8460F1" w14:textId="23AFAC14" w:rsidR="00A77B3E" w:rsidRPr="00156F57" w:rsidRDefault="000546D4">
      <w:pPr>
        <w:spacing w:line="360" w:lineRule="auto"/>
        <w:jc w:val="both"/>
        <w:rPr>
          <w:rFonts w:ascii="Book Antiqua" w:hAnsi="Book Antiqua"/>
        </w:rPr>
      </w:pPr>
      <w:r w:rsidRPr="00156F57">
        <w:rPr>
          <w:rFonts w:ascii="Book Antiqua" w:eastAsia="Book Antiqua" w:hAnsi="Book Antiqua" w:cs="Book Antiqua"/>
          <w:b/>
          <w:caps/>
          <w:color w:val="000000"/>
          <w:u w:val="single"/>
        </w:rPr>
        <w:lastRenderedPageBreak/>
        <w:t>INTRODUCTION</w:t>
      </w:r>
    </w:p>
    <w:p w14:paraId="09BBE7F0" w14:textId="535C3D97" w:rsidR="00156F57" w:rsidRPr="009E26C8" w:rsidRDefault="00156F57" w:rsidP="00156F57">
      <w:pPr>
        <w:spacing w:line="360" w:lineRule="auto"/>
        <w:jc w:val="both"/>
      </w:pPr>
      <w:bookmarkStart w:id="8" w:name="_SAM_I_001"/>
      <w:r w:rsidRPr="009E26C8">
        <w:rPr>
          <w:rFonts w:ascii="Book Antiqua" w:eastAsia="Book Antiqua" w:hAnsi="Book Antiqua" w:cs="Book Antiqua"/>
          <w:color w:val="000000"/>
        </w:rPr>
        <w:t xml:space="preserve">Cancer is a leading cause of morbidity and mortality and is an important barrier to </w:t>
      </w:r>
      <w:r w:rsidRPr="006A2904">
        <w:rPr>
          <w:rFonts w:ascii="Book Antiqua" w:eastAsia="Book Antiqua" w:hAnsi="Book Antiqua" w:cs="Book Antiqua"/>
          <w:color w:val="000000"/>
        </w:rPr>
        <w:t>increasing life expectancy across all age groups</w:t>
      </w:r>
      <w:r w:rsidRPr="006A2904">
        <w:rPr>
          <w:rFonts w:ascii="Book Antiqua" w:eastAsia="Book Antiqua" w:hAnsi="Book Antiqua" w:cs="Book Antiqua"/>
          <w:color w:val="FFC000"/>
        </w:rPr>
        <w:t xml:space="preserve"> </w:t>
      </w:r>
      <w:r w:rsidR="008B17CE" w:rsidRPr="006A2904">
        <w:rPr>
          <w:rFonts w:ascii="Book Antiqua" w:hAnsi="Book Antiqua" w:cs="Book Antiqua"/>
          <w:lang w:eastAsia="zh-CN"/>
        </w:rPr>
        <w:t>globally</w:t>
      </w:r>
      <w:r w:rsidRPr="006A2904">
        <w:rPr>
          <w:rFonts w:ascii="Book Antiqua" w:eastAsia="Book Antiqua" w:hAnsi="Book Antiqua" w:cs="Book Antiqua"/>
          <w:color w:val="000000"/>
        </w:rPr>
        <w:t>.</w:t>
      </w:r>
      <w:bookmarkEnd w:id="8"/>
      <w:r w:rsidRPr="006A2904">
        <w:rPr>
          <w:rFonts w:ascii="Book Antiqua" w:eastAsia="Book Antiqua" w:hAnsi="Book Antiqua" w:cs="Book Antiqua"/>
          <w:color w:val="000000"/>
        </w:rPr>
        <w:t xml:space="preserve"> </w:t>
      </w:r>
      <w:bookmarkStart w:id="9" w:name="_SAM_I_006"/>
      <w:r w:rsidRPr="006A2904">
        <w:rPr>
          <w:rFonts w:ascii="Book Antiqua" w:eastAsia="Book Antiqua" w:hAnsi="Book Antiqua" w:cs="Book Antiqua"/>
          <w:color w:val="000000"/>
        </w:rPr>
        <w:t>According to estimates from</w:t>
      </w:r>
      <w:r w:rsidRPr="009E26C8">
        <w:rPr>
          <w:rFonts w:ascii="Book Antiqua" w:eastAsia="Book Antiqua" w:hAnsi="Book Antiqua" w:cs="Book Antiqua"/>
          <w:color w:val="000000"/>
        </w:rPr>
        <w:t xml:space="preserve"> the GLOBOCAN database, there were an estimated 19.3 million new cases and 10 million cancer deaths worldwide in 2020</w:t>
      </w:r>
      <w:r w:rsidRPr="009E26C8">
        <w:rPr>
          <w:rFonts w:ascii="Book Antiqua" w:eastAsia="Book Antiqua" w:hAnsi="Book Antiqua" w:cs="Book Antiqua"/>
          <w:color w:val="000000"/>
          <w:vertAlign w:val="superscript"/>
        </w:rPr>
        <w:t>[1]</w:t>
      </w:r>
      <w:r w:rsidRPr="009E26C8">
        <w:rPr>
          <w:rFonts w:ascii="Book Antiqua" w:eastAsia="Book Antiqua" w:hAnsi="Book Antiqua" w:cs="Book Antiqua"/>
          <w:color w:val="000000"/>
        </w:rPr>
        <w:t>.</w:t>
      </w:r>
      <w:bookmarkEnd w:id="9"/>
      <w:r w:rsidRPr="009E26C8">
        <w:rPr>
          <w:rFonts w:ascii="Book Antiqua" w:eastAsia="Book Antiqua" w:hAnsi="Book Antiqua" w:cs="Book Antiqua"/>
          <w:color w:val="000000"/>
        </w:rPr>
        <w:t xml:space="preserve"> </w:t>
      </w:r>
      <w:bookmarkStart w:id="10" w:name="_SAM_I_003"/>
      <w:r w:rsidRPr="009E26C8">
        <w:rPr>
          <w:rFonts w:ascii="Book Antiqua" w:eastAsia="Book Antiqua" w:hAnsi="Book Antiqua" w:cs="Book Antiqua"/>
          <w:color w:val="000000"/>
        </w:rPr>
        <w:t>Cancer has traditionally been thought to be a disease that mainly occurs in elderly individuals, and studies have focused on cancers at older ages.</w:t>
      </w:r>
      <w:bookmarkEnd w:id="10"/>
      <w:r w:rsidRPr="009E26C8">
        <w:rPr>
          <w:rFonts w:ascii="Book Antiqua" w:eastAsia="Book Antiqua" w:hAnsi="Book Antiqua" w:cs="Book Antiqua"/>
          <w:color w:val="000000"/>
        </w:rPr>
        <w:t xml:space="preserve"> Therefore, in relative terms, cancers in young adults have been ignored by both patients and physicians.</w:t>
      </w:r>
    </w:p>
    <w:p w14:paraId="08BD8555" w14:textId="6255A6C5" w:rsidR="00156F57" w:rsidRPr="006A2904" w:rsidRDefault="00156F57" w:rsidP="004B31A0">
      <w:pPr>
        <w:spacing w:line="360" w:lineRule="auto"/>
        <w:ind w:firstLineChars="100" w:firstLine="240"/>
        <w:jc w:val="both"/>
      </w:pPr>
      <w:r w:rsidRPr="009E26C8">
        <w:rPr>
          <w:rFonts w:ascii="Book Antiqua" w:eastAsia="Book Antiqua" w:hAnsi="Book Antiqua" w:cs="Book Antiqua"/>
          <w:color w:val="000000"/>
        </w:rPr>
        <w:t xml:space="preserve">Digestive cancer represents approximately 30% of the global cancer incidence and 40% of all cancer-related deaths </w:t>
      </w:r>
      <w:proofErr w:type="gramStart"/>
      <w:r w:rsidRPr="009E26C8">
        <w:rPr>
          <w:rFonts w:ascii="Book Antiqua" w:eastAsia="Book Antiqua" w:hAnsi="Book Antiqua" w:cs="Book Antiqua"/>
          <w:color w:val="000000"/>
        </w:rPr>
        <w:t>worldwide</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1]</w:t>
      </w:r>
      <w:r w:rsidRPr="009E26C8">
        <w:rPr>
          <w:rFonts w:ascii="Book Antiqua" w:eastAsia="Book Antiqua" w:hAnsi="Book Antiqua" w:cs="Book Antiqua"/>
          <w:color w:val="000000"/>
        </w:rPr>
        <w:t xml:space="preserve">. Studies on cancer trends have demonstrated that the incidence of digestive cancers has increased significantly in young adults over the last few </w:t>
      </w:r>
      <w:proofErr w:type="gramStart"/>
      <w:r w:rsidRPr="009E26C8">
        <w:rPr>
          <w:rFonts w:ascii="Book Antiqua" w:eastAsia="Book Antiqua" w:hAnsi="Book Antiqua" w:cs="Book Antiqua"/>
          <w:color w:val="000000"/>
        </w:rPr>
        <w:t>decades</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2-5]</w:t>
      </w:r>
      <w:r w:rsidRPr="009E26C8">
        <w:rPr>
          <w:rFonts w:ascii="Book Antiqua" w:eastAsia="Book Antiqua" w:hAnsi="Book Antiqua" w:cs="Book Antiqua"/>
          <w:color w:val="000000"/>
        </w:rPr>
        <w:t xml:space="preserve">. </w:t>
      </w:r>
      <w:bookmarkStart w:id="11" w:name="_SAM_I_008"/>
      <w:r w:rsidRPr="009E26C8">
        <w:rPr>
          <w:rFonts w:ascii="Book Antiqua" w:eastAsia="Book Antiqua" w:hAnsi="Book Antiqua" w:cs="Book Antiqua"/>
          <w:color w:val="000000"/>
        </w:rPr>
        <w:t>Digestive cancer is difficult to diagnose in a timely manner because of the lack of symptoms and signs at an early stage.</w:t>
      </w:r>
      <w:bookmarkEnd w:id="11"/>
      <w:r w:rsidRPr="009E26C8">
        <w:rPr>
          <w:rFonts w:ascii="Book Antiqua" w:eastAsia="Book Antiqua" w:hAnsi="Book Antiqua" w:cs="Book Antiqua"/>
          <w:color w:val="000000"/>
        </w:rPr>
        <w:t xml:space="preserve"> </w:t>
      </w:r>
      <w:bookmarkStart w:id="12" w:name="_SAM_I_007"/>
      <w:r w:rsidRPr="009E26C8">
        <w:rPr>
          <w:rFonts w:ascii="Book Antiqua" w:eastAsia="Book Antiqua" w:hAnsi="Book Antiqua" w:cs="Book Antiqua"/>
          <w:color w:val="000000"/>
        </w:rPr>
        <w:t xml:space="preserve">It is more serious among young adults, which can be attributed to the relatively lower health consciousness and lack of screening programs in this age </w:t>
      </w:r>
      <w:proofErr w:type="gramStart"/>
      <w:r w:rsidRPr="009E26C8">
        <w:rPr>
          <w:rFonts w:ascii="Book Antiqua" w:eastAsia="Book Antiqua" w:hAnsi="Book Antiqua" w:cs="Book Antiqua"/>
          <w:color w:val="000000"/>
        </w:rPr>
        <w:t>group</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6]</w:t>
      </w:r>
      <w:r w:rsidRPr="009E26C8">
        <w:rPr>
          <w:rFonts w:ascii="Book Antiqua" w:eastAsia="Book Antiqua" w:hAnsi="Book Antiqua" w:cs="Book Antiqua"/>
          <w:color w:val="000000"/>
        </w:rPr>
        <w:t>.</w:t>
      </w:r>
      <w:bookmarkEnd w:id="12"/>
      <w:r w:rsidRPr="009E26C8">
        <w:rPr>
          <w:rFonts w:ascii="Book Antiqua" w:eastAsia="Book Antiqua" w:hAnsi="Book Antiqua" w:cs="Book Antiqua"/>
          <w:color w:val="000000"/>
        </w:rPr>
        <w:t xml:space="preserve"> </w:t>
      </w:r>
      <w:bookmarkStart w:id="13" w:name="_SAM_I_004"/>
      <w:r w:rsidRPr="009E26C8">
        <w:rPr>
          <w:rFonts w:ascii="Book Antiqua" w:eastAsia="Book Antiqua" w:hAnsi="Book Antiqua" w:cs="Book Antiqua"/>
          <w:color w:val="000000"/>
        </w:rPr>
        <w:t xml:space="preserve">However, young </w:t>
      </w:r>
      <w:r w:rsidRPr="006A2904">
        <w:rPr>
          <w:rFonts w:ascii="Book Antiqua" w:eastAsia="Book Antiqua" w:hAnsi="Book Antiqua" w:cs="Book Antiqua"/>
          <w:color w:val="000000"/>
        </w:rPr>
        <w:t>adults represent the main proportion of</w:t>
      </w:r>
      <w:r w:rsidRPr="006A2904">
        <w:rPr>
          <w:rFonts w:ascii="Book Antiqua" w:eastAsia="Book Antiqua" w:hAnsi="Book Antiqua" w:cs="Book Antiqua"/>
        </w:rPr>
        <w:t xml:space="preserve"> </w:t>
      </w:r>
      <w:r w:rsidR="003322EC" w:rsidRPr="006A2904">
        <w:rPr>
          <w:rFonts w:ascii="Book Antiqua" w:hAnsi="Book Antiqua" w:cs="Book Antiqua"/>
          <w:lang w:eastAsia="zh-CN"/>
        </w:rPr>
        <w:t>contributors</w:t>
      </w:r>
      <w:r w:rsidR="003322EC" w:rsidRPr="006A2904">
        <w:rPr>
          <w:rFonts w:ascii="Book Antiqua" w:eastAsia="Book Antiqua" w:hAnsi="Book Antiqua" w:cs="Book Antiqua"/>
        </w:rPr>
        <w:t xml:space="preserve"> </w:t>
      </w:r>
      <w:r w:rsidR="003322EC" w:rsidRPr="006A2904">
        <w:rPr>
          <w:rFonts w:ascii="Book Antiqua" w:hAnsi="Book Antiqua" w:cs="Book Antiqua"/>
          <w:lang w:eastAsia="zh-CN"/>
        </w:rPr>
        <w:t>to</w:t>
      </w:r>
      <w:r w:rsidRPr="006A2904">
        <w:rPr>
          <w:rFonts w:ascii="Book Antiqua" w:eastAsia="Book Antiqua" w:hAnsi="Book Antiqua" w:cs="Book Antiqua"/>
        </w:rPr>
        <w:t xml:space="preserve"> the economy and their famil</w:t>
      </w:r>
      <w:r w:rsidR="003322EC" w:rsidRPr="006A2904">
        <w:rPr>
          <w:rFonts w:ascii="Book Antiqua" w:hAnsi="Book Antiqua" w:cs="Book Antiqua"/>
          <w:lang w:eastAsia="zh-CN"/>
        </w:rPr>
        <w:t>y</w:t>
      </w:r>
      <w:r w:rsidR="003322EC" w:rsidRPr="006A2904">
        <w:rPr>
          <w:rFonts w:ascii="Book Antiqua" w:eastAsia="Book Antiqua" w:hAnsi="Book Antiqua" w:cs="Book Antiqua"/>
        </w:rPr>
        <w:t xml:space="preserve"> </w:t>
      </w:r>
      <w:proofErr w:type="gramStart"/>
      <w:r w:rsidR="003322EC" w:rsidRPr="006A2904">
        <w:rPr>
          <w:rFonts w:ascii="Book Antiqua" w:hAnsi="Book Antiqua" w:cs="Book Antiqua"/>
          <w:lang w:eastAsia="zh-CN"/>
        </w:rPr>
        <w:t>care</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7]</w:t>
      </w:r>
      <w:r w:rsidRPr="006A2904">
        <w:rPr>
          <w:rFonts w:ascii="Book Antiqua" w:eastAsia="Book Antiqua" w:hAnsi="Book Antiqua" w:cs="Book Antiqua"/>
          <w:color w:val="000000"/>
        </w:rPr>
        <w:t>.</w:t>
      </w:r>
      <w:bookmarkEnd w:id="13"/>
      <w:r w:rsidRPr="006A2904">
        <w:rPr>
          <w:rFonts w:ascii="Book Antiqua" w:eastAsia="Book Antiqua" w:hAnsi="Book Antiqua" w:cs="Book Antiqua"/>
          <w:color w:val="000000"/>
        </w:rPr>
        <w:t xml:space="preserve"> Thus, to improve digestive cancer-associated outcomes among young adults, it is important to investigate the </w:t>
      </w:r>
      <w:r w:rsidR="00E355DB" w:rsidRPr="006A2904">
        <w:rPr>
          <w:rFonts w:ascii="Book Antiqua" w:hAnsi="Book Antiqua" w:cs="Book Antiqua"/>
          <w:lang w:eastAsia="zh-CN"/>
        </w:rPr>
        <w:t>accurate</w:t>
      </w:r>
      <w:r w:rsidR="00E355DB" w:rsidRPr="006A2904">
        <w:rPr>
          <w:rFonts w:ascii="Book Antiqua" w:eastAsia="Book Antiqua" w:hAnsi="Book Antiqua" w:cs="Book Antiqua"/>
        </w:rPr>
        <w:t xml:space="preserve"> </w:t>
      </w:r>
      <w:r w:rsidR="00E355DB" w:rsidRPr="006A2904">
        <w:rPr>
          <w:rFonts w:ascii="Book Antiqua" w:hAnsi="Book Antiqua" w:cs="Book Antiqua"/>
          <w:lang w:eastAsia="zh-CN"/>
        </w:rPr>
        <w:t>profile</w:t>
      </w:r>
      <w:r w:rsidR="00E355DB" w:rsidRPr="006A2904">
        <w:rPr>
          <w:rFonts w:ascii="Book Antiqua" w:eastAsia="Book Antiqua" w:hAnsi="Book Antiqua" w:cs="Book Antiqua"/>
        </w:rPr>
        <w:t xml:space="preserve"> </w:t>
      </w:r>
      <w:r w:rsidR="00E355DB" w:rsidRPr="006A2904">
        <w:rPr>
          <w:rFonts w:ascii="Book Antiqua" w:eastAsia="宋体" w:hAnsi="Book Antiqua" w:cs="宋体"/>
          <w:lang w:eastAsia="zh-CN"/>
        </w:rPr>
        <w:t>of disease burden</w:t>
      </w:r>
      <w:r w:rsidRPr="006A2904">
        <w:rPr>
          <w:rFonts w:ascii="Book Antiqua" w:eastAsia="Book Antiqua" w:hAnsi="Book Antiqua" w:cs="Book Antiqua"/>
        </w:rPr>
        <w:t xml:space="preserve"> </w:t>
      </w:r>
      <w:r w:rsidR="00E355DB" w:rsidRPr="006A2904">
        <w:rPr>
          <w:rFonts w:ascii="Book Antiqua" w:hAnsi="Book Antiqua" w:cs="Book Antiqua"/>
          <w:lang w:eastAsia="zh-CN"/>
        </w:rPr>
        <w:t>in</w:t>
      </w:r>
      <w:r w:rsidRPr="006A2904">
        <w:rPr>
          <w:rFonts w:ascii="Book Antiqua" w:eastAsia="Book Antiqua" w:hAnsi="Book Antiqua" w:cs="Book Antiqua"/>
          <w:color w:val="FFC000"/>
        </w:rPr>
        <w:t xml:space="preserve"> </w:t>
      </w:r>
      <w:r w:rsidRPr="006A2904">
        <w:rPr>
          <w:rFonts w:ascii="Book Antiqua" w:eastAsia="Book Antiqua" w:hAnsi="Book Antiqua" w:cs="Book Antiqua"/>
          <w:color w:val="000000"/>
        </w:rPr>
        <w:t xml:space="preserve">this age group. </w:t>
      </w:r>
      <w:bookmarkStart w:id="14" w:name="_SAM_I_005"/>
      <w:r w:rsidRPr="006A2904">
        <w:rPr>
          <w:rFonts w:ascii="Book Antiqua" w:eastAsia="Book Antiqua" w:hAnsi="Book Antiqua" w:cs="Book Antiqua"/>
          <w:color w:val="000000"/>
        </w:rPr>
        <w:t>This will help in not only determining the screening population to identify cancers early but also in developing preventative programs against them.</w:t>
      </w:r>
      <w:bookmarkEnd w:id="14"/>
    </w:p>
    <w:p w14:paraId="0241856B" w14:textId="5A57BEC5" w:rsidR="00A77B3E" w:rsidRPr="00E355DB" w:rsidRDefault="00156F57" w:rsidP="00E355DB">
      <w:pPr>
        <w:spacing w:line="360" w:lineRule="auto"/>
        <w:ind w:firstLineChars="100" w:firstLine="240"/>
        <w:jc w:val="both"/>
        <w:rPr>
          <w:rFonts w:ascii="Book Antiqua" w:eastAsia="Book Antiqua" w:hAnsi="Book Antiqua" w:cs="Book Antiqua"/>
          <w:color w:val="000000"/>
        </w:rPr>
      </w:pPr>
      <w:r w:rsidRPr="006A2904">
        <w:rPr>
          <w:rFonts w:ascii="Book Antiqua" w:eastAsia="Book Antiqua" w:hAnsi="Book Antiqua" w:cs="Book Antiqua"/>
          <w:color w:val="000000"/>
        </w:rPr>
        <w:t xml:space="preserve">Therefore, </w:t>
      </w:r>
      <w:r w:rsidR="00E355DB" w:rsidRPr="006A2904">
        <w:rPr>
          <w:rFonts w:ascii="Book Antiqua" w:eastAsia="Book Antiqua" w:hAnsi="Book Antiqua" w:cs="Book Antiqua"/>
        </w:rPr>
        <w:t xml:space="preserve">I </w:t>
      </w:r>
      <w:r w:rsidR="00E355DB" w:rsidRPr="006A2904">
        <w:rPr>
          <w:rFonts w:ascii="Book Antiqua" w:hAnsi="Book Antiqua" w:cs="Book Antiqua"/>
          <w:lang w:eastAsia="zh-CN"/>
        </w:rPr>
        <w:t>here</w:t>
      </w:r>
      <w:r w:rsidRPr="006A2904">
        <w:rPr>
          <w:rFonts w:ascii="Book Antiqua" w:eastAsia="Book Antiqua" w:hAnsi="Book Antiqua" w:cs="Book Antiqua"/>
        </w:rPr>
        <w:t xml:space="preserve"> </w:t>
      </w:r>
      <w:r w:rsidR="00E355DB" w:rsidRPr="006A2904">
        <w:rPr>
          <w:rFonts w:ascii="Book Antiqua" w:eastAsia="Book Antiqua" w:hAnsi="Book Antiqua" w:cs="Book Antiqua"/>
        </w:rPr>
        <w:t>present</w:t>
      </w:r>
      <w:r w:rsidR="00E355DB" w:rsidRPr="006A2904">
        <w:rPr>
          <w:rFonts w:ascii="Book Antiqua" w:hAnsi="Book Antiqua" w:cs="Book Antiqua"/>
          <w:lang w:eastAsia="zh-CN"/>
        </w:rPr>
        <w:t>ed</w:t>
      </w:r>
      <w:r w:rsidR="00E355DB" w:rsidRPr="006A2904">
        <w:rPr>
          <w:rFonts w:ascii="Book Antiqua" w:eastAsia="Book Antiqua" w:hAnsi="Book Antiqua" w:cs="Book Antiqua"/>
        </w:rPr>
        <w:t xml:space="preserve"> a comprehensive assessment of the digestive cancer burden</w:t>
      </w:r>
      <w:r w:rsidR="00E355DB" w:rsidRPr="006A2904">
        <w:rPr>
          <w:rFonts w:ascii="Book Antiqua" w:hAnsi="Book Antiqua" w:cs="Book Antiqua"/>
          <w:lang w:eastAsia="zh-CN"/>
        </w:rPr>
        <w:t xml:space="preserve"> in</w:t>
      </w:r>
      <w:r w:rsidRPr="006A2904">
        <w:rPr>
          <w:rFonts w:ascii="Book Antiqua" w:eastAsia="Book Antiqua" w:hAnsi="Book Antiqua" w:cs="Book Antiqua"/>
        </w:rPr>
        <w:t xml:space="preserve"> young adult</w:t>
      </w:r>
      <w:r w:rsidRPr="006A2904">
        <w:rPr>
          <w:rFonts w:ascii="Book Antiqua" w:eastAsia="Book Antiqua" w:hAnsi="Book Antiqua" w:cs="Book Antiqua"/>
          <w:color w:val="000000"/>
        </w:rPr>
        <w:t xml:space="preserve"> globally. </w:t>
      </w:r>
      <w:bookmarkStart w:id="15" w:name="_SAM_I_002"/>
      <w:r w:rsidR="00E355DB" w:rsidRPr="006A2904">
        <w:rPr>
          <w:rFonts w:ascii="Book Antiqua" w:eastAsia="Book Antiqua" w:hAnsi="Book Antiqua" w:cs="Book Antiqua"/>
        </w:rPr>
        <w:t>I</w:t>
      </w:r>
      <w:r w:rsidRPr="006A2904">
        <w:rPr>
          <w:rFonts w:ascii="Book Antiqua" w:eastAsia="Book Antiqua" w:hAnsi="Book Antiqua" w:cs="Book Antiqua"/>
        </w:rPr>
        <w:t xml:space="preserve"> reported the incidence and mortality </w:t>
      </w:r>
      <w:r w:rsidR="00E355DB" w:rsidRPr="006A2904">
        <w:rPr>
          <w:rFonts w:ascii="Book Antiqua" w:eastAsia="Book Antiqua" w:hAnsi="Book Antiqua" w:cs="Book Antiqua"/>
        </w:rPr>
        <w:t>estimat</w:t>
      </w:r>
      <w:r w:rsidR="00E355DB" w:rsidRPr="006A2904">
        <w:rPr>
          <w:rFonts w:ascii="Book Antiqua" w:hAnsi="Book Antiqua" w:cs="Book Antiqua"/>
          <w:lang w:eastAsia="zh-CN"/>
        </w:rPr>
        <w:t>es</w:t>
      </w:r>
      <w:r w:rsidR="00E355DB" w:rsidRPr="006A2904">
        <w:rPr>
          <w:rFonts w:ascii="Book Antiqua" w:eastAsia="Book Antiqua" w:hAnsi="Book Antiqua" w:cs="Book Antiqua"/>
          <w:color w:val="000000"/>
        </w:rPr>
        <w:t xml:space="preserve"> </w:t>
      </w:r>
      <w:r w:rsidRPr="006A2904">
        <w:rPr>
          <w:rFonts w:ascii="Book Antiqua" w:eastAsia="Book Antiqua" w:hAnsi="Book Antiqua" w:cs="Book Antiqua"/>
          <w:color w:val="000000"/>
        </w:rPr>
        <w:t>of</w:t>
      </w:r>
      <w:r w:rsidRPr="009E26C8">
        <w:rPr>
          <w:rFonts w:ascii="Book Antiqua" w:eastAsia="Book Antiqua" w:hAnsi="Book Antiqua" w:cs="Book Antiqua"/>
          <w:color w:val="000000"/>
        </w:rPr>
        <w:t xml:space="preserve"> young adult digestive cancer in 2020, describing variations by sex and geographical region as well as the correlation between young adult digestive cancer burden and human development level.</w:t>
      </w:r>
      <w:bookmarkEnd w:id="15"/>
    </w:p>
    <w:p w14:paraId="26A80D46" w14:textId="77777777" w:rsidR="00A77B3E" w:rsidRPr="00156F57" w:rsidRDefault="00A77B3E">
      <w:pPr>
        <w:spacing w:line="360" w:lineRule="auto"/>
        <w:jc w:val="both"/>
        <w:rPr>
          <w:rFonts w:ascii="Book Antiqua" w:hAnsi="Book Antiqua"/>
        </w:rPr>
      </w:pPr>
    </w:p>
    <w:p w14:paraId="18120123"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b/>
          <w:caps/>
          <w:color w:val="000000"/>
          <w:u w:val="single"/>
        </w:rPr>
        <w:t>MATERIALS AND METHODS</w:t>
      </w:r>
    </w:p>
    <w:p w14:paraId="05C269DE"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b/>
          <w:bCs/>
          <w:i/>
          <w:iCs/>
          <w:color w:val="000000"/>
        </w:rPr>
        <w:t>Study population</w:t>
      </w:r>
    </w:p>
    <w:p w14:paraId="24D84DE6" w14:textId="24DF425D" w:rsidR="00156F57" w:rsidRPr="009E26C8" w:rsidRDefault="00446875" w:rsidP="00156F57">
      <w:pPr>
        <w:spacing w:line="360" w:lineRule="auto"/>
        <w:jc w:val="both"/>
      </w:pPr>
      <w:r>
        <w:rPr>
          <w:rFonts w:ascii="Book Antiqua" w:eastAsia="Book Antiqua" w:hAnsi="Book Antiqua" w:cs="Book Antiqua"/>
          <w:color w:val="000000"/>
        </w:rPr>
        <w:lastRenderedPageBreak/>
        <w:t>I</w:t>
      </w:r>
      <w:r w:rsidRPr="009E26C8">
        <w:rPr>
          <w:rFonts w:ascii="Book Antiqua" w:eastAsia="Book Antiqua" w:hAnsi="Book Antiqua" w:cs="Book Antiqua"/>
          <w:color w:val="000000"/>
        </w:rPr>
        <w:t xml:space="preserve"> </w:t>
      </w:r>
      <w:r w:rsidR="00156F57" w:rsidRPr="009E26C8">
        <w:rPr>
          <w:rFonts w:ascii="Book Antiqua" w:eastAsia="Book Antiqua" w:hAnsi="Book Antiqua" w:cs="Book Antiqua"/>
          <w:color w:val="000000"/>
        </w:rPr>
        <w:t xml:space="preserve">performed a population-based study to assess the global burden of young adult digestive cancer incidence and mortality in 2020 and to investigate incidence and mortality trends over specific periods for selected countries. </w:t>
      </w:r>
      <w:r w:rsidR="00530D06" w:rsidRPr="00530D06">
        <w:rPr>
          <w:rFonts w:ascii="Book Antiqua" w:hAnsi="Book Antiqua" w:cs="Book Antiqua"/>
          <w:color w:val="000000"/>
          <w:lang w:eastAsia="zh-CN"/>
        </w:rPr>
        <w:t>The</w:t>
      </w:r>
      <w:r w:rsidR="00156F57" w:rsidRPr="009E26C8">
        <w:rPr>
          <w:rFonts w:ascii="Book Antiqua" w:eastAsia="Book Antiqua" w:hAnsi="Book Antiqua" w:cs="Book Antiqua"/>
          <w:color w:val="000000"/>
        </w:rPr>
        <w:t xml:space="preserve"> study population comprised young adults diagnosed with digestive cancers, classified according to the International Classification of Diseases</w:t>
      </w:r>
      <w:r w:rsidR="004B31A0">
        <w:rPr>
          <w:rFonts w:ascii="Book Antiqua" w:hAnsi="Book Antiqua" w:cs="Book Antiqua" w:hint="eastAsia"/>
          <w:color w:val="000000"/>
          <w:lang w:eastAsia="zh-CN"/>
        </w:rPr>
        <w:t xml:space="preserve"> (ICD)</w:t>
      </w:r>
      <w:r w:rsidR="00156F57" w:rsidRPr="009E26C8">
        <w:rPr>
          <w:rFonts w:ascii="Book Antiqua" w:eastAsia="Book Antiqua" w:hAnsi="Book Antiqua" w:cs="Book Antiqua"/>
          <w:color w:val="000000"/>
        </w:rPr>
        <w:t>, tenth revision (ICD-10), as esophagus (C15), stomach (C16), colorectum (including anus, C18–21), liver (C22), gallbladder (C23), and pancreas (C25).</w:t>
      </w:r>
    </w:p>
    <w:p w14:paraId="0EED0E34" w14:textId="77777777" w:rsidR="004B31A0" w:rsidRDefault="004B31A0" w:rsidP="00156F57">
      <w:pPr>
        <w:spacing w:line="360" w:lineRule="auto"/>
        <w:jc w:val="both"/>
        <w:rPr>
          <w:rFonts w:ascii="Book Antiqua" w:hAnsi="Book Antiqua" w:cs="Book Antiqua"/>
          <w:b/>
          <w:bCs/>
          <w:i/>
          <w:iCs/>
          <w:color w:val="000000"/>
          <w:lang w:eastAsia="zh-CN"/>
        </w:rPr>
      </w:pPr>
    </w:p>
    <w:p w14:paraId="19312CBA" w14:textId="77777777" w:rsidR="00156F57" w:rsidRPr="009E26C8" w:rsidRDefault="00156F57" w:rsidP="00156F57">
      <w:pPr>
        <w:spacing w:line="360" w:lineRule="auto"/>
        <w:jc w:val="both"/>
      </w:pPr>
      <w:r w:rsidRPr="009E26C8">
        <w:rPr>
          <w:rFonts w:ascii="Book Antiqua" w:eastAsia="Book Antiqua" w:hAnsi="Book Antiqua" w:cs="Book Antiqua"/>
          <w:b/>
          <w:bCs/>
          <w:i/>
          <w:iCs/>
          <w:color w:val="000000"/>
        </w:rPr>
        <w:t>Definition of young adult digestive cancer</w:t>
      </w:r>
    </w:p>
    <w:p w14:paraId="0E8D8994" w14:textId="4B9C1D81" w:rsidR="00156F57" w:rsidRPr="001E75D2" w:rsidRDefault="00156F57" w:rsidP="001E75D2">
      <w:pPr>
        <w:spacing w:line="360" w:lineRule="auto"/>
        <w:jc w:val="both"/>
        <w:rPr>
          <w:rFonts w:ascii="Book Antiqua" w:eastAsia="Book Antiqua" w:hAnsi="Book Antiqua" w:cs="Book Antiqua"/>
          <w:color w:val="FFC000"/>
        </w:rPr>
      </w:pPr>
      <w:r w:rsidRPr="009E26C8">
        <w:rPr>
          <w:rFonts w:ascii="Book Antiqua" w:eastAsia="Book Antiqua" w:hAnsi="Book Antiqua" w:cs="Book Antiqua"/>
          <w:color w:val="000000"/>
        </w:rPr>
        <w:t xml:space="preserve">Age is a continuous variable. Variation exists among individuals of the same age, and any predefined age range is an arbitrary rather than an unequivocal definition. However, to facilitate clarity, consensus, simplicity and data collection and comparison, </w:t>
      </w:r>
      <w:r w:rsidRPr="006A2904">
        <w:rPr>
          <w:rFonts w:ascii="Book Antiqua" w:eastAsia="Book Antiqua" w:hAnsi="Book Antiqua" w:cs="Book Antiqua"/>
          <w:color w:val="000000"/>
        </w:rPr>
        <w:t xml:space="preserve">it is necessary to define different populations by upper and lower age limits. </w:t>
      </w:r>
      <w:r w:rsidRPr="006A2904">
        <w:rPr>
          <w:rFonts w:ascii="Book Antiqua" w:eastAsia="Book Antiqua" w:hAnsi="Book Antiqua" w:cs="Book Antiqua"/>
        </w:rPr>
        <w:t xml:space="preserve">Although 0-19 years is broadly </w:t>
      </w:r>
      <w:r w:rsidR="000261F5" w:rsidRPr="006A2904">
        <w:rPr>
          <w:rFonts w:ascii="Book Antiqua" w:hAnsi="Book Antiqua" w:cs="Book Antiqua"/>
          <w:lang w:eastAsia="zh-CN"/>
        </w:rPr>
        <w:t>used</w:t>
      </w:r>
      <w:r w:rsidR="000261F5" w:rsidRPr="006A2904">
        <w:rPr>
          <w:rFonts w:ascii="Book Antiqua" w:eastAsia="Book Antiqua" w:hAnsi="Book Antiqua" w:cs="Book Antiqua"/>
        </w:rPr>
        <w:t xml:space="preserve"> </w:t>
      </w:r>
      <w:r w:rsidR="000261F5" w:rsidRPr="006A2904">
        <w:rPr>
          <w:rFonts w:ascii="Book Antiqua" w:hAnsi="Book Antiqua" w:cs="Book Antiqua"/>
          <w:lang w:eastAsia="zh-CN"/>
        </w:rPr>
        <w:t>to</w:t>
      </w:r>
      <w:r w:rsidR="000261F5" w:rsidRPr="006A2904">
        <w:rPr>
          <w:rFonts w:ascii="Book Antiqua" w:eastAsia="Book Antiqua" w:hAnsi="Book Antiqua" w:cs="Book Antiqua"/>
        </w:rPr>
        <w:t xml:space="preserve"> </w:t>
      </w:r>
      <w:r w:rsidR="000261F5" w:rsidRPr="006A2904">
        <w:rPr>
          <w:rFonts w:ascii="Book Antiqua" w:hAnsi="Book Antiqua" w:cs="Book Antiqua"/>
          <w:lang w:eastAsia="zh-CN"/>
        </w:rPr>
        <w:t>define</w:t>
      </w:r>
      <w:r w:rsidRPr="006A2904">
        <w:rPr>
          <w:rFonts w:ascii="Book Antiqua" w:eastAsia="Book Antiqua" w:hAnsi="Book Antiqua" w:cs="Book Antiqua"/>
        </w:rPr>
        <w:t xml:space="preserve"> childhood and adolescent cancer, the age range used to define young adult cancer are not always consistent in the literature or guidelines</w:t>
      </w:r>
      <w:r w:rsidRPr="006A2904">
        <w:rPr>
          <w:rFonts w:ascii="Book Antiqua" w:eastAsia="Book Antiqua" w:hAnsi="Book Antiqua" w:cs="Book Antiqua"/>
          <w:color w:val="000000"/>
        </w:rPr>
        <w:t xml:space="preserve">. Nevertheless, two large groups, the Adolescent and Young Adult Health Outcomes and Patient Experience (AYA HOPE) study and the Adolescent and Young Adult Oncology Progress Review Group (AYAO PRG), were in favor of the upper limit of 39 years of age in their </w:t>
      </w:r>
      <w:proofErr w:type="gramStart"/>
      <w:r w:rsidRPr="006A2904">
        <w:rPr>
          <w:rFonts w:ascii="Book Antiqua" w:eastAsia="Book Antiqua" w:hAnsi="Book Antiqua" w:cs="Book Antiqua"/>
          <w:color w:val="000000"/>
        </w:rPr>
        <w:t>studies</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8,9]</w:t>
      </w:r>
      <w:r w:rsidRPr="006A2904">
        <w:rPr>
          <w:rFonts w:ascii="Book Antiqua" w:eastAsia="Book Antiqua" w:hAnsi="Book Antiqua" w:cs="Book Antiqua"/>
          <w:color w:val="000000"/>
        </w:rPr>
        <w:t>. As the AYAO PRG states,</w:t>
      </w:r>
      <w:r w:rsidRPr="006A2904">
        <w:rPr>
          <w:rFonts w:ascii="Book Antiqua" w:eastAsia="Book Antiqua" w:hAnsi="Book Antiqua" w:cs="Book Antiqua"/>
        </w:rPr>
        <w:t xml:space="preserve"> </w:t>
      </w:r>
      <w:r w:rsidR="000261F5" w:rsidRPr="006A2904">
        <w:rPr>
          <w:rFonts w:ascii="Book Antiqua" w:hAnsi="Book Antiqua" w:cs="Book Antiqua"/>
          <w:lang w:eastAsia="zh-CN"/>
        </w:rPr>
        <w:t>to</w:t>
      </w:r>
      <w:r w:rsidR="000261F5" w:rsidRPr="006A2904">
        <w:rPr>
          <w:rFonts w:ascii="Book Antiqua" w:eastAsia="Book Antiqua" w:hAnsi="Book Antiqua" w:cs="Book Antiqua"/>
        </w:rPr>
        <w:t xml:space="preserve"> </w:t>
      </w:r>
      <w:r w:rsidR="000261F5" w:rsidRPr="006A2904">
        <w:rPr>
          <w:rFonts w:ascii="Book Antiqua" w:hAnsi="Book Antiqua" w:cs="Book Antiqua"/>
          <w:lang w:eastAsia="zh-CN"/>
        </w:rPr>
        <w:t>apply</w:t>
      </w:r>
      <w:r w:rsidRPr="006A2904">
        <w:rPr>
          <w:rFonts w:ascii="Book Antiqua" w:eastAsia="Book Antiqua" w:hAnsi="Book Antiqua" w:cs="Book Antiqua"/>
        </w:rPr>
        <w:t xml:space="preserve"> this age range </w:t>
      </w:r>
      <w:r w:rsidR="000261F5" w:rsidRPr="006A2904">
        <w:rPr>
          <w:rFonts w:ascii="Book Antiqua" w:hAnsi="Book Antiqua" w:cs="Book Antiqua"/>
          <w:lang w:eastAsia="zh-CN"/>
        </w:rPr>
        <w:t>is</w:t>
      </w:r>
      <w:r w:rsidR="000261F5" w:rsidRPr="006A2904">
        <w:rPr>
          <w:rFonts w:ascii="Book Antiqua" w:eastAsia="Book Antiqua" w:hAnsi="Book Antiqua" w:cs="Book Antiqua"/>
        </w:rPr>
        <w:t xml:space="preserve"> </w:t>
      </w:r>
      <w:r w:rsidR="000261F5" w:rsidRPr="006A2904">
        <w:rPr>
          <w:rFonts w:ascii="Book Antiqua" w:hAnsi="Book Antiqua" w:cs="Book Antiqua"/>
          <w:lang w:eastAsia="zh-CN"/>
        </w:rPr>
        <w:t>based</w:t>
      </w:r>
      <w:r w:rsidR="000261F5" w:rsidRPr="006A2904">
        <w:rPr>
          <w:rFonts w:ascii="Book Antiqua" w:eastAsia="Book Antiqua" w:hAnsi="Book Antiqua" w:cs="Book Antiqua"/>
        </w:rPr>
        <w:t xml:space="preserve"> </w:t>
      </w:r>
      <w:r w:rsidR="000261F5" w:rsidRPr="006A2904">
        <w:rPr>
          <w:rFonts w:ascii="Book Antiqua" w:hAnsi="Book Antiqua" w:cs="Book Antiqua"/>
          <w:lang w:eastAsia="zh-CN"/>
        </w:rPr>
        <w:t>on</w:t>
      </w:r>
      <w:r w:rsidR="000261F5" w:rsidRPr="006A2904">
        <w:rPr>
          <w:rFonts w:ascii="Book Antiqua" w:eastAsia="Book Antiqua" w:hAnsi="Book Antiqua" w:cs="Book Antiqua"/>
        </w:rPr>
        <w:t xml:space="preserve"> </w:t>
      </w:r>
      <w:r w:rsidR="001E75D2" w:rsidRPr="006A2904">
        <w:rPr>
          <w:rFonts w:ascii="Book Antiqua" w:hAnsi="Book Antiqua" w:cs="Book Antiqua" w:hint="eastAsia"/>
          <w:lang w:eastAsia="zh-CN"/>
        </w:rPr>
        <w:t>the</w:t>
      </w:r>
      <w:r w:rsidR="009545F8" w:rsidRPr="006A2904">
        <w:rPr>
          <w:rFonts w:ascii="Book Antiqua" w:eastAsia="Book Antiqua" w:hAnsi="Book Antiqua" w:cs="Book Antiqua"/>
          <w:color w:val="FFC000"/>
        </w:rPr>
        <w:t xml:space="preserve"> </w:t>
      </w:r>
      <w:r w:rsidRPr="006A2904">
        <w:rPr>
          <w:rFonts w:ascii="Book Antiqua" w:eastAsia="Book Antiqua" w:hAnsi="Book Antiqua" w:cs="Book Antiqua"/>
          <w:color w:val="000000"/>
        </w:rPr>
        <w:t xml:space="preserve">biological and physiological maturity and relative stability during the 20s and 30s, and these individuals have not yet experienced the effects of hormonal and immune response decline or chronic medical conditions that can influence oncologic decision-making and care of older patients. Furthermore, cancer survivorship studies have similarly used age 39 to define the upper limit of young </w:t>
      </w:r>
      <w:proofErr w:type="gramStart"/>
      <w:r w:rsidRPr="006A2904">
        <w:rPr>
          <w:rFonts w:ascii="Book Antiqua" w:eastAsia="Book Antiqua" w:hAnsi="Book Antiqua" w:cs="Book Antiqua"/>
          <w:color w:val="000000"/>
        </w:rPr>
        <w:t>adults</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10,11]</w:t>
      </w:r>
      <w:r w:rsidRPr="006A2904">
        <w:rPr>
          <w:rFonts w:ascii="Book Antiqua" w:eastAsia="Book Antiqua" w:hAnsi="Book Antiqua" w:cs="Book Antiqua"/>
          <w:color w:val="000000"/>
        </w:rPr>
        <w:t xml:space="preserve">. For these reasons, </w:t>
      </w:r>
      <w:r w:rsidR="001E75D2" w:rsidRPr="006A2904">
        <w:rPr>
          <w:rFonts w:ascii="Book Antiqua" w:hAnsi="Book Antiqua" w:cs="Book Antiqua"/>
          <w:lang w:eastAsia="zh-CN"/>
        </w:rPr>
        <w:t>t</w:t>
      </w:r>
      <w:r w:rsidR="001E75D2" w:rsidRPr="006A2904">
        <w:rPr>
          <w:rFonts w:ascii="Book Antiqua" w:eastAsia="Book Antiqua" w:hAnsi="Book Antiqua" w:cs="Book Antiqua"/>
        </w:rPr>
        <w:t xml:space="preserve">he </w:t>
      </w:r>
      <w:r w:rsidR="001E75D2" w:rsidRPr="006A2904">
        <w:rPr>
          <w:rFonts w:ascii="Book Antiqua" w:hAnsi="Book Antiqua" w:cs="Book Antiqua"/>
          <w:lang w:eastAsia="zh-CN"/>
        </w:rPr>
        <w:t>young</w:t>
      </w:r>
      <w:r w:rsidR="001E75D2" w:rsidRPr="006A2904">
        <w:rPr>
          <w:rFonts w:ascii="Book Antiqua" w:eastAsia="Book Antiqua" w:hAnsi="Book Antiqua" w:cs="Book Antiqua"/>
        </w:rPr>
        <w:t xml:space="preserve"> </w:t>
      </w:r>
      <w:r w:rsidR="001E75D2" w:rsidRPr="006A2904">
        <w:rPr>
          <w:rFonts w:ascii="Book Antiqua" w:hAnsi="Book Antiqua" w:cs="Book Antiqua"/>
          <w:lang w:eastAsia="zh-CN"/>
        </w:rPr>
        <w:t>adult</w:t>
      </w:r>
      <w:r w:rsidR="001E75D2" w:rsidRPr="006A2904">
        <w:rPr>
          <w:rFonts w:ascii="Book Antiqua" w:eastAsia="Book Antiqua" w:hAnsi="Book Antiqua" w:cs="Book Antiqua"/>
        </w:rPr>
        <w:t xml:space="preserve"> </w:t>
      </w:r>
      <w:r w:rsidR="001E75D2" w:rsidRPr="006A2904">
        <w:rPr>
          <w:rFonts w:ascii="Book Antiqua" w:hAnsi="Book Antiqua" w:cs="Book Antiqua"/>
          <w:lang w:eastAsia="zh-CN"/>
        </w:rPr>
        <w:t>digestive</w:t>
      </w:r>
      <w:r w:rsidR="001E75D2" w:rsidRPr="006A2904">
        <w:rPr>
          <w:rFonts w:ascii="Book Antiqua" w:eastAsia="Book Antiqua" w:hAnsi="Book Antiqua" w:cs="Book Antiqua"/>
        </w:rPr>
        <w:t xml:space="preserve"> </w:t>
      </w:r>
      <w:r w:rsidR="001E75D2" w:rsidRPr="006A2904">
        <w:rPr>
          <w:rFonts w:ascii="Book Antiqua" w:hAnsi="Book Antiqua" w:cs="Book Antiqua"/>
          <w:lang w:eastAsia="zh-CN"/>
        </w:rPr>
        <w:t>cancer</w:t>
      </w:r>
      <w:r w:rsidR="001E75D2" w:rsidRPr="006A2904">
        <w:rPr>
          <w:rFonts w:ascii="Book Antiqua" w:eastAsia="Book Antiqua" w:hAnsi="Book Antiqua" w:cs="Book Antiqua"/>
        </w:rPr>
        <w:t xml:space="preserve"> in this analysis encompasses</w:t>
      </w:r>
      <w:r w:rsidR="001E75D2" w:rsidRPr="006A2904">
        <w:rPr>
          <w:rFonts w:ascii="Book Antiqua" w:hAnsi="Book Antiqua" w:cs="Book Antiqua"/>
          <w:lang w:eastAsia="zh-CN"/>
        </w:rPr>
        <w:t xml:space="preserve"> individuals</w:t>
      </w:r>
      <w:r w:rsidR="001E75D2" w:rsidRPr="006A2904">
        <w:rPr>
          <w:rFonts w:ascii="Book Antiqua" w:eastAsia="Book Antiqua" w:hAnsi="Book Antiqua" w:cs="Book Antiqua"/>
        </w:rPr>
        <w:t xml:space="preserve"> </w:t>
      </w:r>
      <w:r w:rsidR="001E75D2" w:rsidRPr="006A2904">
        <w:rPr>
          <w:rFonts w:ascii="Book Antiqua" w:hAnsi="Book Antiqua" w:cs="Book Antiqua"/>
          <w:lang w:eastAsia="zh-CN"/>
        </w:rPr>
        <w:t>diagnosed</w:t>
      </w:r>
      <w:r w:rsidR="001E75D2" w:rsidRPr="006A2904">
        <w:rPr>
          <w:rFonts w:ascii="Book Antiqua" w:eastAsia="Book Antiqua" w:hAnsi="Book Antiqua" w:cs="Book Antiqua"/>
        </w:rPr>
        <w:t xml:space="preserve"> </w:t>
      </w:r>
      <w:r w:rsidR="001E75D2" w:rsidRPr="006A2904">
        <w:rPr>
          <w:rFonts w:ascii="Book Antiqua" w:hAnsi="Book Antiqua" w:cs="Book Antiqua"/>
          <w:lang w:eastAsia="zh-CN"/>
        </w:rPr>
        <w:t>between</w:t>
      </w:r>
      <w:r w:rsidR="001E75D2" w:rsidRPr="006A2904">
        <w:rPr>
          <w:rFonts w:ascii="Book Antiqua" w:eastAsia="Book Antiqua" w:hAnsi="Book Antiqua" w:cs="Book Antiqua"/>
        </w:rPr>
        <w:t xml:space="preserve"> 20–39 years</w:t>
      </w:r>
      <w:r w:rsidRPr="006A2904">
        <w:rPr>
          <w:rFonts w:ascii="Book Antiqua" w:eastAsia="Book Antiqua" w:hAnsi="Book Antiqua" w:cs="Book Antiqua"/>
          <w:color w:val="000000"/>
        </w:rPr>
        <w:t>.</w:t>
      </w:r>
    </w:p>
    <w:p w14:paraId="673EC28B" w14:textId="77777777" w:rsidR="00773E9B" w:rsidRDefault="00773E9B" w:rsidP="00156F57">
      <w:pPr>
        <w:spacing w:line="360" w:lineRule="auto"/>
        <w:jc w:val="both"/>
        <w:rPr>
          <w:rFonts w:ascii="Book Antiqua" w:hAnsi="Book Antiqua" w:cs="Book Antiqua"/>
          <w:b/>
          <w:bCs/>
          <w:i/>
          <w:iCs/>
          <w:color w:val="000000"/>
          <w:lang w:eastAsia="zh-CN"/>
        </w:rPr>
      </w:pPr>
    </w:p>
    <w:p w14:paraId="66E3BA78" w14:textId="77777777" w:rsidR="00156F57" w:rsidRPr="009E26C8" w:rsidRDefault="00156F57" w:rsidP="00156F57">
      <w:pPr>
        <w:spacing w:line="360" w:lineRule="auto"/>
        <w:jc w:val="both"/>
      </w:pPr>
      <w:r w:rsidRPr="009E26C8">
        <w:rPr>
          <w:rFonts w:ascii="Book Antiqua" w:eastAsia="Book Antiqua" w:hAnsi="Book Antiqua" w:cs="Book Antiqua"/>
          <w:b/>
          <w:bCs/>
          <w:i/>
          <w:iCs/>
          <w:color w:val="000000"/>
        </w:rPr>
        <w:t>Data sources</w:t>
      </w:r>
    </w:p>
    <w:p w14:paraId="49758747" w14:textId="63900206" w:rsidR="00156F57" w:rsidRPr="009E26C8" w:rsidRDefault="00156F57" w:rsidP="00156F57">
      <w:pPr>
        <w:spacing w:line="360" w:lineRule="auto"/>
        <w:jc w:val="both"/>
      </w:pPr>
      <w:r w:rsidRPr="009E26C8">
        <w:rPr>
          <w:rFonts w:ascii="Book Antiqua" w:eastAsia="Book Antiqua" w:hAnsi="Book Antiqua" w:cs="Book Antiqua"/>
          <w:color w:val="000000"/>
        </w:rPr>
        <w:lastRenderedPageBreak/>
        <w:t>GLOBOCAN held at the International Agency for Research on Cancer (IARC) provides estimates of the incidence and mortality of 36 cancer types for 185 countries or territories by sex and age group, with the most recent estimates applying to 2020 (</w:t>
      </w:r>
      <w:hyperlink r:id="rId7" w:history="1">
        <w:r w:rsidRPr="009E26C8">
          <w:rPr>
            <w:rFonts w:ascii="Book Antiqua" w:eastAsia="Book Antiqua" w:hAnsi="Book Antiqua" w:cs="Book Antiqua"/>
            <w:color w:val="000000"/>
            <w:u w:val="single" w:color="0563C1"/>
          </w:rPr>
          <w:t>https://gco.iarc.fr/today/</w:t>
        </w:r>
      </w:hyperlink>
      <w:r w:rsidRPr="009E26C8">
        <w:rPr>
          <w:rFonts w:ascii="Book Antiqua" w:eastAsia="Book Antiqua" w:hAnsi="Book Antiqua" w:cs="Book Antiqua"/>
          <w:color w:val="000000"/>
        </w:rPr>
        <w:t xml:space="preserve">). </w:t>
      </w:r>
      <w:bookmarkStart w:id="16" w:name="_SAM_M_011"/>
      <w:r w:rsidRPr="009E26C8">
        <w:rPr>
          <w:rFonts w:ascii="Book Antiqua" w:eastAsia="Book Antiqua" w:hAnsi="Book Antiqua" w:cs="Book Antiqua"/>
          <w:color w:val="000000"/>
        </w:rPr>
        <w:t>To quantify the digestive cancer burden in young adults, global, regional, and country-specific cancer incidence and mortality estimates for 2020 were obtained from the GLOBOCAN Cancer Today database.</w:t>
      </w:r>
      <w:bookmarkEnd w:id="16"/>
      <w:r w:rsidRPr="009E26C8">
        <w:rPr>
          <w:rFonts w:ascii="Book Antiqua" w:eastAsia="Book Antiqua" w:hAnsi="Book Antiqua" w:cs="Book Antiqua"/>
          <w:color w:val="000000"/>
        </w:rPr>
        <w:t xml:space="preserve">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t xml:space="preserve">reported the numbers of new cases, deaths, age-standardized incidence rates (ASIRs), and age-standardized mortality rates (ASMRs) for digestive cancer among adults aged 20-39 years globally. Estimates are also presented and compared based on cancer type, world area, sex, country, and human development index (HDI). To make comparisons of the cancer type spectrum with younger and older age groups,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t xml:space="preserve">extracted the incidence and mortality data of all cancer types that were classified as digestive, brain and central nervous system (CNS), breast, lung, hematological, head and neck, genitourinary, and others (eight cancer groups) among individuals aged 0-19 years, 40-59 years, and 60 years and older. To make comparisons of the cancer type spectrum within young adults with digestive cancer,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t>also extracted the incidence and mortality data of all six digestive cancer types in four 5-year bands.</w:t>
      </w:r>
    </w:p>
    <w:p w14:paraId="3CD38808" w14:textId="7A7BA569" w:rsidR="00156F57" w:rsidRPr="009E26C8" w:rsidRDefault="00156F57" w:rsidP="00156F57">
      <w:pPr>
        <w:spacing w:line="360" w:lineRule="auto"/>
        <w:ind w:firstLine="420"/>
        <w:jc w:val="both"/>
      </w:pPr>
      <w:r w:rsidRPr="009E26C8">
        <w:rPr>
          <w:rFonts w:ascii="Book Antiqua" w:eastAsia="Book Antiqua" w:hAnsi="Book Antiqua" w:cs="Book Antiqua"/>
          <w:color w:val="000000"/>
        </w:rPr>
        <w:t xml:space="preserve">Furthermore,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t>used the GLOBOCAN data to examine the correlations of young adult digestive cancer burden with HDI ranking, a socioeconomic development indicator that was created by the United Nations Development Program, to highlight the importance of national policy decisions beyond economic growth in assessing development outcomes. The latest edition is the Human Development Report 2020 (</w:t>
      </w:r>
      <w:hyperlink r:id="rId8" w:history="1">
        <w:r w:rsidRPr="009E26C8">
          <w:rPr>
            <w:rFonts w:ascii="Book Antiqua" w:eastAsia="Book Antiqua" w:hAnsi="Book Antiqua" w:cs="Book Antiqua"/>
            <w:color w:val="000000"/>
            <w:u w:val="single" w:color="0563C1"/>
          </w:rPr>
          <w:t>http://hdr.undp.org</w:t>
        </w:r>
      </w:hyperlink>
      <w:r w:rsidRPr="009E26C8">
        <w:rPr>
          <w:rFonts w:ascii="Book Antiqua" w:eastAsia="Book Antiqua" w:hAnsi="Book Antiqua" w:cs="Book Antiqua"/>
          <w:color w:val="000000"/>
        </w:rPr>
        <w:t xml:space="preserve">). </w:t>
      </w:r>
      <w:bookmarkStart w:id="17" w:name="_SAM_M_014"/>
      <w:r w:rsidRPr="009E26C8">
        <w:rPr>
          <w:rFonts w:ascii="Book Antiqua" w:eastAsia="Book Antiqua" w:hAnsi="Book Antiqua" w:cs="Book Antiqua"/>
          <w:color w:val="000000"/>
        </w:rPr>
        <w:t>The association between the mortality-to-incidence ratio (MIR) and HDI ranking was also examined.</w:t>
      </w:r>
      <w:bookmarkEnd w:id="17"/>
      <w:r w:rsidRPr="009E26C8">
        <w:rPr>
          <w:rFonts w:ascii="Book Antiqua" w:eastAsia="Book Antiqua" w:hAnsi="Book Antiqua" w:cs="Book Antiqua"/>
          <w:color w:val="000000"/>
        </w:rPr>
        <w:t xml:space="preserve"> The MIR, which was calculated as the ratio of all-age death counts and all-age incidence counts of the mean estimates, was employed as a proxy for 5-year survival rates to measure the severity of a disease. </w:t>
      </w:r>
      <w:bookmarkStart w:id="18" w:name="_SAM_M_013"/>
      <w:r w:rsidRPr="009E26C8">
        <w:rPr>
          <w:rFonts w:ascii="Book Antiqua" w:eastAsia="Book Antiqua" w:hAnsi="Book Antiqua" w:cs="Book Antiqua"/>
          <w:color w:val="000000"/>
        </w:rPr>
        <w:t xml:space="preserve">Because the number of new cases and deaths of young adult digestive cancer in most countries was small,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t>focused primarily on heavily burdened countries and regions with HDI rankings.</w:t>
      </w:r>
      <w:bookmarkEnd w:id="18"/>
    </w:p>
    <w:p w14:paraId="1A168190" w14:textId="7150A0D7" w:rsidR="00156F57" w:rsidRPr="009E26C8" w:rsidRDefault="00156F57" w:rsidP="00096174">
      <w:pPr>
        <w:spacing w:line="360" w:lineRule="auto"/>
        <w:ind w:firstLineChars="100" w:firstLine="240"/>
        <w:jc w:val="both"/>
      </w:pPr>
      <w:bookmarkStart w:id="19" w:name="_SAM_M_012"/>
      <w:r w:rsidRPr="009E26C8">
        <w:rPr>
          <w:rFonts w:ascii="Book Antiqua" w:eastAsia="Book Antiqua" w:hAnsi="Book Antiqua" w:cs="Book Antiqua"/>
          <w:color w:val="000000"/>
        </w:rPr>
        <w:lastRenderedPageBreak/>
        <w:t xml:space="preserve">To assess long-term trends in young adult digestive cancer,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t>used cancer incidence data from IARC’s Cancer in Five Continents Plus</w:t>
      </w:r>
      <w:r w:rsidR="00096174">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database, which compiles high-quality recorded cancer incidence data from cancer registries worldwide, with 2012 being the last available year (</w:t>
      </w:r>
      <w:hyperlink r:id="rId9" w:history="1">
        <w:r w:rsidRPr="009E26C8">
          <w:rPr>
            <w:rFonts w:ascii="Book Antiqua" w:eastAsia="Book Antiqua" w:hAnsi="Book Antiqua" w:cs="Book Antiqua"/>
            <w:color w:val="000000"/>
            <w:u w:val="single" w:color="0563C1"/>
          </w:rPr>
          <w:t>https://ci5.iarc.fr/CI5plus/Default.aspx</w:t>
        </w:r>
      </w:hyperlink>
      <w:r w:rsidRPr="009E26C8">
        <w:rPr>
          <w:rFonts w:ascii="Book Antiqua" w:eastAsia="Book Antiqua" w:hAnsi="Book Antiqua" w:cs="Book Antiqua"/>
          <w:color w:val="000000"/>
        </w:rPr>
        <w:t>).</w:t>
      </w:r>
      <w:bookmarkEnd w:id="19"/>
      <w:r w:rsidRPr="009E26C8">
        <w:rPr>
          <w:rFonts w:ascii="Book Antiqua" w:eastAsia="Book Antiqua" w:hAnsi="Book Antiqua" w:cs="Book Antiqua"/>
          <w:color w:val="000000"/>
        </w:rPr>
        <w:t xml:space="preserve"> Mortality data were obtained from the World Health Organization mortality database compiled by IARC for countries with different available time periods (</w:t>
      </w:r>
      <w:hyperlink r:id="rId10" w:history="1">
        <w:r w:rsidRPr="009E26C8">
          <w:rPr>
            <w:rFonts w:ascii="Book Antiqua" w:eastAsia="Book Antiqua" w:hAnsi="Book Antiqua" w:cs="Book Antiqua"/>
            <w:color w:val="000000"/>
            <w:u w:val="single" w:color="0563C1"/>
          </w:rPr>
          <w:t>https://www-dep.iarc.fr/WHOdb/WHOdb.htm</w:t>
        </w:r>
      </w:hyperlink>
      <w:r w:rsidRPr="009E26C8">
        <w:rPr>
          <w:rFonts w:ascii="Book Antiqua" w:eastAsia="Book Antiqua" w:hAnsi="Book Antiqua" w:cs="Book Antiqua"/>
          <w:color w:val="000000"/>
        </w:rPr>
        <w:t>). To include countries with representative geographies and developmental levels that s</w:t>
      </w:r>
      <w:r w:rsidR="00096174">
        <w:rPr>
          <w:rFonts w:ascii="Book Antiqua" w:eastAsia="Book Antiqua" w:hAnsi="Book Antiqua" w:cs="Book Antiqua"/>
          <w:color w:val="000000"/>
        </w:rPr>
        <w:t xml:space="preserve">panned globally, </w:t>
      </w:r>
      <w:r w:rsidR="00446875">
        <w:rPr>
          <w:rFonts w:ascii="Book Antiqua" w:eastAsia="Book Antiqua" w:hAnsi="Book Antiqua" w:cs="Book Antiqua"/>
          <w:color w:val="000000"/>
        </w:rPr>
        <w:t xml:space="preserve">I </w:t>
      </w:r>
      <w:r w:rsidR="00096174">
        <w:rPr>
          <w:rFonts w:ascii="Book Antiqua" w:eastAsia="Book Antiqua" w:hAnsi="Book Antiqua" w:cs="Book Antiqua"/>
          <w:color w:val="000000"/>
        </w:rPr>
        <w:t>used the 14</w:t>
      </w:r>
      <w:r w:rsidRPr="009E26C8">
        <w:rPr>
          <w:rFonts w:ascii="Book Antiqua" w:eastAsia="Book Antiqua" w:hAnsi="Book Antiqua" w:cs="Book Antiqua"/>
          <w:color w:val="000000"/>
        </w:rPr>
        <w:t xml:space="preserve">-year period of 1999–2012 to estimate </w:t>
      </w:r>
      <w:r w:rsidR="00096174">
        <w:rPr>
          <w:rFonts w:ascii="Book Antiqua" w:eastAsia="Book Antiqua" w:hAnsi="Book Antiqua" w:cs="Book Antiqua"/>
          <w:color w:val="000000"/>
        </w:rPr>
        <w:t>trends in incidence and the 32</w:t>
      </w:r>
      <w:r w:rsidR="00096174">
        <w:rPr>
          <w:rFonts w:ascii="Book Antiqua" w:hAnsi="Book Antiqua" w:cs="Book Antiqua" w:hint="eastAsia"/>
          <w:color w:val="000000"/>
          <w:lang w:eastAsia="zh-CN"/>
        </w:rPr>
        <w:t>-</w:t>
      </w:r>
      <w:r w:rsidRPr="009E26C8">
        <w:rPr>
          <w:rFonts w:ascii="Book Antiqua" w:eastAsia="Book Antiqua" w:hAnsi="Book Antiqua" w:cs="Book Antiqua"/>
          <w:color w:val="000000"/>
        </w:rPr>
        <w:t xml:space="preserve">year period of 1985-2016 to estimate trends in mortality. Because of the volatile age-standardized rates in most countries,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t>only analyzed the overall trends of available countries based on the number of cases and deaths in young adults.</w:t>
      </w:r>
    </w:p>
    <w:p w14:paraId="50FF8A56" w14:textId="77777777" w:rsidR="00096174" w:rsidRDefault="00096174" w:rsidP="00156F57">
      <w:pPr>
        <w:spacing w:line="360" w:lineRule="auto"/>
        <w:jc w:val="both"/>
        <w:rPr>
          <w:rFonts w:ascii="Book Antiqua" w:hAnsi="Book Antiqua" w:cs="Book Antiqua"/>
          <w:b/>
          <w:bCs/>
          <w:i/>
          <w:iCs/>
          <w:color w:val="000000"/>
          <w:lang w:eastAsia="zh-CN"/>
        </w:rPr>
      </w:pPr>
    </w:p>
    <w:p w14:paraId="6C751EF1" w14:textId="77777777" w:rsidR="00156F57" w:rsidRPr="009E26C8" w:rsidRDefault="00156F57" w:rsidP="00156F57">
      <w:pPr>
        <w:spacing w:line="360" w:lineRule="auto"/>
        <w:jc w:val="both"/>
      </w:pPr>
      <w:r w:rsidRPr="009E26C8">
        <w:rPr>
          <w:rFonts w:ascii="Book Antiqua" w:eastAsia="Book Antiqua" w:hAnsi="Book Antiqua" w:cs="Book Antiqua"/>
          <w:b/>
          <w:bCs/>
          <w:i/>
          <w:iCs/>
          <w:color w:val="000000"/>
        </w:rPr>
        <w:t>Statistical analysis</w:t>
      </w:r>
    </w:p>
    <w:p w14:paraId="6F8770D8" w14:textId="3D37547D" w:rsidR="00A77B3E" w:rsidRPr="00156F57" w:rsidRDefault="00156F57" w:rsidP="00156F57">
      <w:pPr>
        <w:spacing w:line="360" w:lineRule="auto"/>
        <w:jc w:val="both"/>
        <w:rPr>
          <w:rFonts w:ascii="Book Antiqua" w:hAnsi="Book Antiqua"/>
        </w:rPr>
      </w:pPr>
      <w:r w:rsidRPr="009E26C8">
        <w:rPr>
          <w:rFonts w:ascii="Book Antiqua" w:eastAsia="Book Antiqua" w:hAnsi="Book Antiqua" w:cs="Book Antiqua"/>
          <w:color w:val="000000"/>
        </w:rPr>
        <w:t xml:space="preserve">Detailed descriptions of the applied methods used to generate incidence and mortality estimates for each country are available on the GLOBOCAN website. In the current report,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t>used the Pearson correlation method to assess the correlation between ASIR, ASMR, and MIR for young adult digestive cancer and HDI ranking. Statistical analyses and graphs were performed using GraphPad Prism 8.0 (Graph</w:t>
      </w:r>
      <w:r w:rsidR="00230239">
        <w:rPr>
          <w:rFonts w:ascii="Book Antiqua" w:eastAsia="Book Antiqua" w:hAnsi="Book Antiqua" w:cs="Book Antiqua"/>
          <w:color w:val="000000"/>
        </w:rPr>
        <w:t>Pad Software, San Diego, CA, U</w:t>
      </w:r>
      <w:r w:rsidR="00230239">
        <w:rPr>
          <w:rFonts w:ascii="Book Antiqua" w:hAnsi="Book Antiqua" w:cs="Book Antiqua" w:hint="eastAsia"/>
          <w:color w:val="000000"/>
          <w:lang w:eastAsia="zh-CN"/>
        </w:rPr>
        <w:t>nited States</w:t>
      </w:r>
      <w:r w:rsidRPr="009E26C8">
        <w:rPr>
          <w:rFonts w:ascii="Book Antiqua" w:eastAsia="Book Antiqua" w:hAnsi="Book Antiqua" w:cs="Book Antiqua"/>
          <w:color w:val="000000"/>
        </w:rPr>
        <w:t xml:space="preserve">) and Excel 2013. </w:t>
      </w:r>
      <w:bookmarkStart w:id="20" w:name="_SAM_M_010"/>
      <w:r w:rsidRPr="009E26C8">
        <w:rPr>
          <w:rFonts w:ascii="Book Antiqua" w:eastAsia="Book Antiqua" w:hAnsi="Book Antiqua" w:cs="Book Antiqua"/>
          <w:color w:val="000000"/>
        </w:rPr>
        <w:t xml:space="preserve">For all analyses, </w:t>
      </w:r>
      <w:r w:rsidRPr="009E26C8">
        <w:rPr>
          <w:rFonts w:ascii="Book Antiqua" w:eastAsia="Book Antiqua" w:hAnsi="Book Antiqua" w:cs="Book Antiqua"/>
          <w:i/>
          <w:iCs/>
          <w:color w:val="000000"/>
        </w:rPr>
        <w:t>P</w:t>
      </w:r>
      <w:r w:rsidRPr="009E26C8">
        <w:rPr>
          <w:rFonts w:ascii="Book Antiqua" w:eastAsia="Book Antiqua" w:hAnsi="Book Antiqua" w:cs="Book Antiqua"/>
          <w:color w:val="000000"/>
        </w:rPr>
        <w:t xml:space="preserve"> values less than 0.05 were considered statistically significant, and all </w:t>
      </w:r>
      <w:r w:rsidRPr="009E26C8">
        <w:rPr>
          <w:rFonts w:ascii="Book Antiqua" w:eastAsia="Book Antiqua" w:hAnsi="Book Antiqua" w:cs="Book Antiqua"/>
          <w:i/>
          <w:iCs/>
          <w:color w:val="000000"/>
        </w:rPr>
        <w:t>P</w:t>
      </w:r>
      <w:r w:rsidRPr="009E26C8">
        <w:rPr>
          <w:rFonts w:ascii="Book Antiqua" w:eastAsia="Book Antiqua" w:hAnsi="Book Antiqua" w:cs="Book Antiqua"/>
          <w:color w:val="000000"/>
        </w:rPr>
        <w:t xml:space="preserve"> values reported in this study were two-sided.</w:t>
      </w:r>
      <w:bookmarkEnd w:id="20"/>
    </w:p>
    <w:p w14:paraId="3A010F1F" w14:textId="77777777" w:rsidR="00A77B3E" w:rsidRPr="00156F57" w:rsidRDefault="00A77B3E">
      <w:pPr>
        <w:spacing w:line="360" w:lineRule="auto"/>
        <w:jc w:val="both"/>
        <w:rPr>
          <w:rFonts w:ascii="Book Antiqua" w:hAnsi="Book Antiqua"/>
        </w:rPr>
      </w:pPr>
    </w:p>
    <w:p w14:paraId="55ADED74"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b/>
          <w:caps/>
          <w:color w:val="000000"/>
          <w:u w:val="single"/>
        </w:rPr>
        <w:t>RESULTS</w:t>
      </w:r>
    </w:p>
    <w:p w14:paraId="51F86197" w14:textId="77777777" w:rsidR="001A1236" w:rsidRPr="009E26C8" w:rsidRDefault="001A1236" w:rsidP="001A1236">
      <w:pPr>
        <w:spacing w:line="360" w:lineRule="auto"/>
        <w:jc w:val="both"/>
      </w:pPr>
      <w:bookmarkStart w:id="21" w:name="_SAM_R_015"/>
      <w:r w:rsidRPr="009E26C8">
        <w:rPr>
          <w:rFonts w:ascii="Book Antiqua" w:eastAsia="Book Antiqua" w:hAnsi="Book Antiqua" w:cs="Book Antiqua"/>
          <w:b/>
          <w:bCs/>
          <w:i/>
          <w:iCs/>
          <w:color w:val="000000"/>
        </w:rPr>
        <w:t>Global cancer spectrum according to age</w:t>
      </w:r>
    </w:p>
    <w:p w14:paraId="40C4CAF4" w14:textId="36F6B321" w:rsidR="001A1236" w:rsidRPr="00A02F1D" w:rsidRDefault="00825D9D" w:rsidP="001A1236">
      <w:pPr>
        <w:spacing w:line="360" w:lineRule="auto"/>
        <w:jc w:val="both"/>
        <w:rPr>
          <w:rFonts w:ascii="Book Antiqua" w:eastAsia="Book Antiqua" w:hAnsi="Book Antiqua" w:cs="Book Antiqua"/>
          <w:color w:val="000000"/>
        </w:rPr>
      </w:pPr>
      <w:r w:rsidRPr="006A2904">
        <w:rPr>
          <w:rFonts w:ascii="Book Antiqua" w:eastAsia="Book Antiqua" w:hAnsi="Book Antiqua" w:cs="Book Antiqua"/>
        </w:rPr>
        <w:t>In 2020</w:t>
      </w:r>
      <w:r w:rsidRPr="006A2904">
        <w:rPr>
          <w:rFonts w:ascii="Book Antiqua" w:eastAsia="宋体" w:hAnsi="Book Antiqua" w:cs="宋体"/>
          <w:lang w:eastAsia="zh-CN"/>
        </w:rPr>
        <w:t xml:space="preserve">, there were an estimated </w:t>
      </w:r>
      <w:r w:rsidR="001A1236" w:rsidRPr="006A2904">
        <w:rPr>
          <w:rFonts w:ascii="Book Antiqua" w:eastAsia="Book Antiqua" w:hAnsi="Book Antiqua" w:cs="Book Antiqua"/>
        </w:rPr>
        <w:t>19292789 new cancer cases</w:t>
      </w:r>
      <w:r w:rsidRPr="006A2904">
        <w:rPr>
          <w:rFonts w:ascii="Book Antiqua" w:hAnsi="Book Antiqua" w:cs="Book Antiqua"/>
          <w:lang w:eastAsia="zh-CN"/>
        </w:rPr>
        <w:t>,</w:t>
      </w:r>
      <w:r w:rsidR="001A1236" w:rsidRPr="006A2904">
        <w:rPr>
          <w:rFonts w:ascii="Book Antiqua" w:eastAsia="Book Antiqua" w:hAnsi="Book Antiqua" w:cs="Book Antiqua"/>
        </w:rPr>
        <w:t xml:space="preserve"> </w:t>
      </w:r>
      <w:r w:rsidRPr="006A2904">
        <w:rPr>
          <w:rFonts w:ascii="Book Antiqua" w:hAnsi="Book Antiqua" w:cs="Book Antiqua"/>
          <w:lang w:eastAsia="zh-CN"/>
        </w:rPr>
        <w:t>resulting</w:t>
      </w:r>
      <w:r w:rsidRPr="006A2904">
        <w:rPr>
          <w:rFonts w:ascii="Book Antiqua" w:eastAsia="Book Antiqua" w:hAnsi="Book Antiqua" w:cs="Book Antiqua"/>
        </w:rPr>
        <w:t xml:space="preserve"> </w:t>
      </w:r>
      <w:r w:rsidRPr="006A2904">
        <w:rPr>
          <w:rFonts w:ascii="Book Antiqua" w:hAnsi="Book Antiqua" w:cs="Book Antiqua"/>
          <w:lang w:eastAsia="zh-CN"/>
        </w:rPr>
        <w:t>in</w:t>
      </w:r>
      <w:r w:rsidRPr="006A2904">
        <w:rPr>
          <w:rFonts w:ascii="Book Antiqua" w:eastAsia="Book Antiqua" w:hAnsi="Book Antiqua" w:cs="Book Antiqua"/>
        </w:rPr>
        <w:t xml:space="preserve"> </w:t>
      </w:r>
      <w:r w:rsidR="001A1236" w:rsidRPr="006A2904">
        <w:rPr>
          <w:rFonts w:ascii="Book Antiqua" w:eastAsia="Book Antiqua" w:hAnsi="Book Antiqua" w:cs="Book Antiqua"/>
        </w:rPr>
        <w:t xml:space="preserve">9958133 deaths </w:t>
      </w:r>
      <w:r w:rsidRPr="006A2904">
        <w:rPr>
          <w:rFonts w:ascii="Book Antiqua" w:hAnsi="Book Antiqua" w:cs="Book Antiqua"/>
          <w:lang w:eastAsia="zh-CN"/>
        </w:rPr>
        <w:t>worldwide</w:t>
      </w:r>
      <w:r w:rsidR="001A1236" w:rsidRPr="006A2904">
        <w:rPr>
          <w:rFonts w:ascii="Book Antiqua" w:eastAsia="Book Antiqua" w:hAnsi="Book Antiqua" w:cs="Book Antiqua"/>
          <w:color w:val="000000"/>
        </w:rPr>
        <w:t>.</w:t>
      </w:r>
      <w:bookmarkEnd w:id="21"/>
      <w:r w:rsidR="001A1236" w:rsidRPr="006A2904">
        <w:rPr>
          <w:rFonts w:ascii="Book Antiqua" w:eastAsia="Book Antiqua" w:hAnsi="Book Antiqua" w:cs="Book Antiqua"/>
          <w:color w:val="000000"/>
        </w:rPr>
        <w:t xml:space="preserve"> The spectrum of cancers differed among age groups. Common tumor types</w:t>
      </w:r>
      <w:r w:rsidR="001A1236" w:rsidRPr="009E26C8">
        <w:rPr>
          <w:rFonts w:ascii="Book Antiqua" w:eastAsia="Book Antiqua" w:hAnsi="Book Antiqua" w:cs="Book Antiqua"/>
          <w:color w:val="000000"/>
        </w:rPr>
        <w:t xml:space="preserve"> in ages 0-19 (children and adolescents) included hematological tumors and cancers of the CNS. Epithelial tumors, including digestive cancers, were the majority of </w:t>
      </w:r>
      <w:r w:rsidR="001A1236" w:rsidRPr="009E26C8">
        <w:rPr>
          <w:rFonts w:ascii="Book Antiqua" w:eastAsia="Book Antiqua" w:hAnsi="Book Antiqua" w:cs="Book Antiqua"/>
          <w:color w:val="000000"/>
        </w:rPr>
        <w:lastRenderedPageBreak/>
        <w:t xml:space="preserve">malignancies in other age groups with heterogeneous profiles. As age increased, the </w:t>
      </w:r>
      <w:r w:rsidR="001A1236" w:rsidRPr="006A2904">
        <w:rPr>
          <w:rFonts w:ascii="Book Antiqua" w:eastAsia="Book Antiqua" w:hAnsi="Book Antiqua" w:cs="Book Antiqua"/>
          <w:color w:val="000000"/>
        </w:rPr>
        <w:t xml:space="preserve">incidence and mortality of digestive cancers increased. </w:t>
      </w:r>
      <w:r w:rsidR="001A1236" w:rsidRPr="006A2904">
        <w:rPr>
          <w:rFonts w:ascii="Book Antiqua" w:eastAsia="Book Antiqua" w:hAnsi="Book Antiqua" w:cs="Book Antiqua"/>
        </w:rPr>
        <w:t xml:space="preserve">The </w:t>
      </w:r>
      <w:r w:rsidR="00442EC2" w:rsidRPr="006A2904">
        <w:rPr>
          <w:rFonts w:ascii="Book Antiqua" w:hAnsi="Book Antiqua" w:cs="Book Antiqua"/>
          <w:lang w:eastAsia="zh-CN"/>
        </w:rPr>
        <w:t>new</w:t>
      </w:r>
      <w:r w:rsidR="00442EC2" w:rsidRPr="006A2904">
        <w:rPr>
          <w:rFonts w:ascii="Book Antiqua" w:eastAsia="Book Antiqua" w:hAnsi="Book Antiqua" w:cs="Book Antiqua"/>
        </w:rPr>
        <w:t xml:space="preserve"> </w:t>
      </w:r>
      <w:r w:rsidR="00442EC2" w:rsidRPr="006A2904">
        <w:rPr>
          <w:rFonts w:ascii="Book Antiqua" w:hAnsi="Book Antiqua" w:cs="Book Antiqua"/>
          <w:lang w:eastAsia="zh-CN"/>
        </w:rPr>
        <w:t>cases</w:t>
      </w:r>
      <w:r w:rsidR="001A1236" w:rsidRPr="006A2904">
        <w:rPr>
          <w:rFonts w:ascii="Book Antiqua" w:eastAsia="Book Antiqua" w:hAnsi="Book Antiqua" w:cs="Book Antiqua"/>
        </w:rPr>
        <w:t xml:space="preserve"> </w:t>
      </w:r>
      <w:r w:rsidR="00442EC2" w:rsidRPr="006A2904">
        <w:rPr>
          <w:rFonts w:ascii="Book Antiqua" w:hAnsi="Book Antiqua" w:cs="Book Antiqua"/>
          <w:lang w:eastAsia="zh-CN"/>
        </w:rPr>
        <w:t>and</w:t>
      </w:r>
      <w:r w:rsidR="00442EC2" w:rsidRPr="006A2904">
        <w:rPr>
          <w:rFonts w:ascii="Book Antiqua" w:eastAsia="Book Antiqua" w:hAnsi="Book Antiqua" w:cs="Book Antiqua"/>
        </w:rPr>
        <w:t xml:space="preserve"> cancer-associated deaths </w:t>
      </w:r>
      <w:r w:rsidR="001A1236" w:rsidRPr="006A2904">
        <w:rPr>
          <w:rFonts w:ascii="Book Antiqua" w:eastAsia="Book Antiqua" w:hAnsi="Book Antiqua" w:cs="Book Antiqua"/>
        </w:rPr>
        <w:t xml:space="preserve">of digestive cancer among young adults </w:t>
      </w:r>
      <w:r w:rsidR="00442EC2" w:rsidRPr="006A2904">
        <w:rPr>
          <w:rFonts w:ascii="Book Antiqua" w:hAnsi="Book Antiqua" w:cs="Book Antiqua"/>
          <w:lang w:eastAsia="zh-CN"/>
        </w:rPr>
        <w:t>were</w:t>
      </w:r>
      <w:r w:rsidR="00442EC2" w:rsidRPr="006A2904">
        <w:rPr>
          <w:rFonts w:ascii="Book Antiqua" w:eastAsia="Book Antiqua" w:hAnsi="Book Antiqua" w:cs="Book Antiqua"/>
        </w:rPr>
        <w:t xml:space="preserve"> 14 </w:t>
      </w:r>
      <w:r w:rsidR="00442EC2" w:rsidRPr="006A2904">
        <w:rPr>
          <w:rFonts w:ascii="Book Antiqua" w:hAnsi="Book Antiqua" w:cs="Book Antiqua"/>
          <w:lang w:eastAsia="zh-CN"/>
        </w:rPr>
        <w:t>and</w:t>
      </w:r>
      <w:r w:rsidR="00442EC2" w:rsidRPr="006A2904">
        <w:rPr>
          <w:rFonts w:ascii="Book Antiqua" w:eastAsia="Book Antiqua" w:hAnsi="Book Antiqua" w:cs="Book Antiqua"/>
        </w:rPr>
        <w:t xml:space="preserve"> 17 times </w:t>
      </w:r>
      <w:r w:rsidR="00442EC2" w:rsidRPr="006A2904">
        <w:rPr>
          <w:rFonts w:ascii="Book Antiqua" w:hAnsi="Book Antiqua" w:cs="Book Antiqua"/>
          <w:lang w:eastAsia="zh-CN"/>
        </w:rPr>
        <w:t>that</w:t>
      </w:r>
      <w:r w:rsidR="00442EC2" w:rsidRPr="006A2904">
        <w:rPr>
          <w:rFonts w:ascii="Book Antiqua" w:eastAsia="Book Antiqua" w:hAnsi="Book Antiqua" w:cs="Book Antiqua"/>
        </w:rPr>
        <w:t xml:space="preserve"> </w:t>
      </w:r>
      <w:r w:rsidR="00442EC2" w:rsidRPr="006A2904">
        <w:rPr>
          <w:rFonts w:ascii="Book Antiqua" w:hAnsi="Book Antiqua" w:cs="Book Antiqua"/>
          <w:lang w:eastAsia="zh-CN"/>
        </w:rPr>
        <w:t>among</w:t>
      </w:r>
      <w:r w:rsidR="001A1236" w:rsidRPr="006A2904">
        <w:rPr>
          <w:rFonts w:ascii="Book Antiqua" w:eastAsia="Book Antiqua" w:hAnsi="Book Antiqua" w:cs="Book Antiqua"/>
        </w:rPr>
        <w:t xml:space="preserve"> children and adolescents, but </w:t>
      </w:r>
      <w:r w:rsidR="00442EC2" w:rsidRPr="006A2904">
        <w:rPr>
          <w:rFonts w:ascii="Book Antiqua" w:hAnsi="Book Antiqua" w:cs="Book Antiqua"/>
          <w:lang w:eastAsia="zh-CN"/>
        </w:rPr>
        <w:t>markedly</w:t>
      </w:r>
      <w:r w:rsidR="001A1236" w:rsidRPr="006A2904">
        <w:rPr>
          <w:rFonts w:ascii="Book Antiqua" w:eastAsia="Book Antiqua" w:hAnsi="Book Antiqua" w:cs="Book Antiqua"/>
        </w:rPr>
        <w:t xml:space="preserve"> </w:t>
      </w:r>
      <w:r w:rsidR="00442EC2" w:rsidRPr="006A2904">
        <w:rPr>
          <w:rFonts w:ascii="Book Antiqua" w:hAnsi="Book Antiqua" w:cs="Book Antiqua"/>
          <w:lang w:eastAsia="zh-CN"/>
        </w:rPr>
        <w:t>less</w:t>
      </w:r>
      <w:r w:rsidR="001A1236" w:rsidRPr="006A2904">
        <w:rPr>
          <w:rFonts w:ascii="Book Antiqua" w:eastAsia="Book Antiqua" w:hAnsi="Book Antiqua" w:cs="Book Antiqua"/>
        </w:rPr>
        <w:t xml:space="preserve"> than </w:t>
      </w:r>
      <w:r w:rsidR="00442EC2" w:rsidRPr="006A2904">
        <w:rPr>
          <w:rFonts w:ascii="Book Antiqua" w:hAnsi="Book Antiqua" w:cs="Book Antiqua"/>
          <w:lang w:eastAsia="zh-CN"/>
        </w:rPr>
        <w:t>that</w:t>
      </w:r>
      <w:r w:rsidR="001A1236" w:rsidRPr="006A2904">
        <w:rPr>
          <w:rFonts w:ascii="Book Antiqua" w:eastAsia="Book Antiqua" w:hAnsi="Book Antiqua" w:cs="Book Antiqua"/>
        </w:rPr>
        <w:t xml:space="preserve"> in middle age (40–59 years) </w:t>
      </w:r>
      <w:r w:rsidR="00A02F1D" w:rsidRPr="006A2904">
        <w:rPr>
          <w:rFonts w:ascii="Book Antiqua" w:hAnsi="Book Antiqua" w:cs="Book Antiqua"/>
          <w:lang w:eastAsia="zh-CN"/>
        </w:rPr>
        <w:t>and</w:t>
      </w:r>
      <w:r w:rsidR="001A1236" w:rsidRPr="006A2904">
        <w:rPr>
          <w:rFonts w:ascii="Book Antiqua" w:eastAsia="Book Antiqua" w:hAnsi="Book Antiqua" w:cs="Book Antiqua"/>
        </w:rPr>
        <w:t xml:space="preserve"> </w:t>
      </w:r>
      <w:r w:rsidR="00442EC2" w:rsidRPr="006A2904">
        <w:rPr>
          <w:rFonts w:ascii="Book Antiqua" w:hAnsi="Book Antiqua" w:cs="Book Antiqua"/>
          <w:lang w:eastAsia="zh-CN"/>
        </w:rPr>
        <w:t>elderly</w:t>
      </w:r>
      <w:r w:rsidR="001A1236" w:rsidRPr="006A2904">
        <w:rPr>
          <w:rFonts w:ascii="Book Antiqua" w:eastAsia="Book Antiqua" w:hAnsi="Book Antiqua" w:cs="Book Antiqua"/>
        </w:rPr>
        <w:t xml:space="preserve"> (60</w:t>
      </w:r>
      <w:r w:rsidR="00A02F1D" w:rsidRPr="006A2904">
        <w:rPr>
          <w:rFonts w:ascii="Book Antiqua" w:eastAsia="Book Antiqua" w:hAnsi="Book Antiqua" w:cs="Book Antiqua"/>
        </w:rPr>
        <w:t>+</w:t>
      </w:r>
      <w:r w:rsidR="001A1236" w:rsidRPr="006A2904">
        <w:rPr>
          <w:rFonts w:ascii="Book Antiqua" w:eastAsia="Book Antiqua" w:hAnsi="Book Antiqua" w:cs="Book Antiqua"/>
        </w:rPr>
        <w:t xml:space="preserve"> years) (Figure 1</w:t>
      </w:r>
      <w:r w:rsidR="006307AB" w:rsidRPr="006A2904">
        <w:rPr>
          <w:rFonts w:ascii="Book Antiqua" w:hAnsi="Book Antiqua" w:cs="Book Antiqua" w:hint="eastAsia"/>
          <w:lang w:eastAsia="zh-CN"/>
        </w:rPr>
        <w:t>A and B</w:t>
      </w:r>
      <w:r w:rsidR="001A1236" w:rsidRPr="006A2904">
        <w:rPr>
          <w:rFonts w:ascii="Book Antiqua" w:eastAsia="Book Antiqua" w:hAnsi="Book Antiqua" w:cs="Book Antiqua"/>
        </w:rPr>
        <w:t xml:space="preserve">). For digestive cancer, </w:t>
      </w:r>
      <w:r w:rsidR="00A02F1D" w:rsidRPr="006A2904">
        <w:rPr>
          <w:rFonts w:ascii="Book Antiqua" w:hAnsi="Book Antiqua" w:cs="Book Antiqua"/>
          <w:lang w:eastAsia="zh-CN"/>
        </w:rPr>
        <w:t>y</w:t>
      </w:r>
      <w:r w:rsidR="00A02F1D" w:rsidRPr="006A2904">
        <w:rPr>
          <w:rFonts w:ascii="Book Antiqua" w:eastAsia="Book Antiqua" w:hAnsi="Book Antiqua" w:cs="Book Antiqua"/>
        </w:rPr>
        <w:t xml:space="preserve">oung adults </w:t>
      </w:r>
      <w:r w:rsidR="00A02F1D" w:rsidRPr="006A2904">
        <w:rPr>
          <w:rFonts w:ascii="Book Antiqua" w:hAnsi="Book Antiqua" w:cs="Book Antiqua"/>
          <w:lang w:eastAsia="zh-CN"/>
        </w:rPr>
        <w:t>accounted</w:t>
      </w:r>
      <w:r w:rsidR="00A02F1D" w:rsidRPr="006A2904">
        <w:rPr>
          <w:rFonts w:ascii="Book Antiqua" w:eastAsia="Book Antiqua" w:hAnsi="Book Antiqua" w:cs="Book Antiqua"/>
        </w:rPr>
        <w:t xml:space="preserve"> </w:t>
      </w:r>
      <w:r w:rsidR="00A02F1D" w:rsidRPr="006A2904">
        <w:rPr>
          <w:rFonts w:ascii="Book Antiqua" w:hAnsi="Book Antiqua" w:cs="Book Antiqua"/>
          <w:lang w:eastAsia="zh-CN"/>
        </w:rPr>
        <w:t>for</w:t>
      </w:r>
      <w:r w:rsidR="00A02F1D" w:rsidRPr="006A2904">
        <w:rPr>
          <w:rFonts w:ascii="Book Antiqua" w:eastAsia="Book Antiqua" w:hAnsi="Book Antiqua" w:cs="Book Antiqua"/>
        </w:rPr>
        <w:t xml:space="preserve"> </w:t>
      </w:r>
      <w:r w:rsidR="001A1236" w:rsidRPr="006A2904">
        <w:rPr>
          <w:rFonts w:ascii="Book Antiqua" w:eastAsia="Book Antiqua" w:hAnsi="Book Antiqua" w:cs="Book Antiqua"/>
        </w:rPr>
        <w:t xml:space="preserve">approximately 2.55% (131068/5142192) of new cases and 2.19% (79614/3628920) of cancer-associated deaths. </w:t>
      </w:r>
      <w:r w:rsidR="00A02F1D" w:rsidRPr="006A2904">
        <w:rPr>
          <w:rFonts w:ascii="Book Antiqua" w:eastAsia="Book Antiqua" w:hAnsi="Book Antiqua" w:cs="Book Antiqua"/>
        </w:rPr>
        <w:t xml:space="preserve">Among young adults, the cancer profile </w:t>
      </w:r>
      <w:r w:rsidR="00A02F1D" w:rsidRPr="006A2904">
        <w:rPr>
          <w:rFonts w:ascii="Book Antiqua" w:hAnsi="Book Antiqua" w:cs="Book Antiqua"/>
          <w:lang w:eastAsia="zh-CN"/>
        </w:rPr>
        <w:t>varied</w:t>
      </w:r>
      <w:r w:rsidR="00A02F1D" w:rsidRPr="006A2904">
        <w:rPr>
          <w:rFonts w:ascii="Book Antiqua" w:eastAsia="Book Antiqua" w:hAnsi="Book Antiqua" w:cs="Book Antiqua"/>
        </w:rPr>
        <w:t xml:space="preserve"> </w:t>
      </w:r>
      <w:r w:rsidR="00A02F1D" w:rsidRPr="006A2904">
        <w:rPr>
          <w:rFonts w:ascii="Book Antiqua" w:hAnsi="Book Antiqua" w:cs="Book Antiqua"/>
          <w:lang w:eastAsia="zh-CN"/>
        </w:rPr>
        <w:t>obviously,</w:t>
      </w:r>
      <w:r w:rsidR="00A02F1D" w:rsidRPr="006A2904">
        <w:rPr>
          <w:rFonts w:ascii="Book Antiqua" w:eastAsia="Book Antiqua" w:hAnsi="Book Antiqua" w:cs="Book Antiqua"/>
        </w:rPr>
        <w:t xml:space="preserve"> </w:t>
      </w:r>
      <w:r w:rsidR="001A1236" w:rsidRPr="006A2904">
        <w:rPr>
          <w:rFonts w:ascii="Book Antiqua" w:eastAsia="Book Antiqua" w:hAnsi="Book Antiqua" w:cs="Book Antiqua"/>
        </w:rPr>
        <w:t xml:space="preserve">with the proportion of hematological cancer </w:t>
      </w:r>
      <w:r w:rsidR="00426219" w:rsidRPr="006A2904">
        <w:rPr>
          <w:rFonts w:ascii="Book Antiqua" w:hAnsi="Book Antiqua" w:cs="Book Antiqua"/>
          <w:lang w:eastAsia="zh-CN"/>
        </w:rPr>
        <w:t>decreased</w:t>
      </w:r>
      <w:r w:rsidR="00A02F1D" w:rsidRPr="006A2904">
        <w:rPr>
          <w:rFonts w:ascii="Book Antiqua" w:eastAsia="Book Antiqua" w:hAnsi="Book Antiqua" w:cs="Book Antiqua"/>
        </w:rPr>
        <w:t xml:space="preserve"> </w:t>
      </w:r>
      <w:r w:rsidR="00A02F1D" w:rsidRPr="006A2904">
        <w:rPr>
          <w:rFonts w:ascii="Book Antiqua" w:hAnsi="Book Antiqua" w:cs="Book Antiqua"/>
          <w:lang w:eastAsia="zh-CN"/>
        </w:rPr>
        <w:t>and</w:t>
      </w:r>
      <w:r w:rsidR="001A1236" w:rsidRPr="006A2904">
        <w:rPr>
          <w:rFonts w:ascii="Book Antiqua" w:eastAsia="Book Antiqua" w:hAnsi="Book Antiqua" w:cs="Book Antiqua"/>
        </w:rPr>
        <w:t xml:space="preserve"> </w:t>
      </w:r>
      <w:r w:rsidR="00A02F1D" w:rsidRPr="006A2904">
        <w:rPr>
          <w:rFonts w:ascii="Book Antiqua" w:eastAsia="Book Antiqua" w:hAnsi="Book Antiqua" w:cs="Book Antiqua"/>
        </w:rPr>
        <w:t xml:space="preserve">breast cancer increased </w:t>
      </w:r>
      <w:r w:rsidR="001A1236" w:rsidRPr="006A2904">
        <w:rPr>
          <w:rFonts w:ascii="Book Antiqua" w:eastAsia="Book Antiqua" w:hAnsi="Book Antiqua" w:cs="Book Antiqua"/>
        </w:rPr>
        <w:t xml:space="preserve">with increasing age. </w:t>
      </w:r>
      <w:r w:rsidR="00A02F1D" w:rsidRPr="006A2904">
        <w:rPr>
          <w:rFonts w:ascii="Book Antiqua" w:hAnsi="Book Antiqua" w:cs="Book Antiqua"/>
          <w:lang w:eastAsia="zh-CN"/>
        </w:rPr>
        <w:t>However</w:t>
      </w:r>
      <w:r w:rsidR="001A1236" w:rsidRPr="006A2904">
        <w:rPr>
          <w:rFonts w:ascii="Book Antiqua" w:eastAsia="Book Antiqua" w:hAnsi="Book Antiqua" w:cs="Book Antiqua"/>
        </w:rPr>
        <w:t>,</w:t>
      </w:r>
      <w:r w:rsidR="001A1236" w:rsidRPr="006A2904">
        <w:rPr>
          <w:rFonts w:ascii="Book Antiqua" w:eastAsia="Book Antiqua" w:hAnsi="Book Antiqua" w:cs="Book Antiqua"/>
          <w:color w:val="000000"/>
        </w:rPr>
        <w:t xml:space="preserve"> the difference in digestive cancers was not significant, with 12.24% (131068/1071113) of all new cancer cases and 25.26% (79614/315177) of all</w:t>
      </w:r>
      <w:r w:rsidR="001A1236" w:rsidRPr="009E26C8">
        <w:rPr>
          <w:rFonts w:ascii="Book Antiqua" w:eastAsia="Book Antiqua" w:hAnsi="Book Antiqua" w:cs="Book Antiqua"/>
          <w:color w:val="000000"/>
        </w:rPr>
        <w:t xml:space="preserve"> cancer deaths occurring i</w:t>
      </w:r>
      <w:r w:rsidR="006307AB">
        <w:rPr>
          <w:rFonts w:ascii="Book Antiqua" w:eastAsia="Book Antiqua" w:hAnsi="Book Antiqua" w:cs="Book Antiqua"/>
          <w:color w:val="000000"/>
        </w:rPr>
        <w:t xml:space="preserve">n the digestive system (Figure </w:t>
      </w:r>
      <w:r w:rsidR="006307AB">
        <w:rPr>
          <w:rFonts w:ascii="Book Antiqua" w:hAnsi="Book Antiqua" w:cs="Book Antiqua" w:hint="eastAsia"/>
          <w:color w:val="000000"/>
          <w:lang w:eastAsia="zh-CN"/>
        </w:rPr>
        <w:t>1C and D</w:t>
      </w:r>
      <w:r w:rsidR="001A1236" w:rsidRPr="009E26C8">
        <w:rPr>
          <w:rFonts w:ascii="Book Antiqua" w:eastAsia="Book Antiqua" w:hAnsi="Book Antiqua" w:cs="Book Antiqua"/>
          <w:color w:val="000000"/>
        </w:rPr>
        <w:t>).</w:t>
      </w:r>
    </w:p>
    <w:p w14:paraId="7AC07874" w14:textId="77777777" w:rsidR="007B1E20" w:rsidRDefault="007B1E20" w:rsidP="001A1236">
      <w:pPr>
        <w:spacing w:line="360" w:lineRule="auto"/>
        <w:jc w:val="both"/>
        <w:rPr>
          <w:rFonts w:ascii="Book Antiqua" w:hAnsi="Book Antiqua" w:cs="Book Antiqua"/>
          <w:b/>
          <w:bCs/>
          <w:i/>
          <w:iCs/>
          <w:color w:val="000000"/>
          <w:lang w:eastAsia="zh-CN"/>
        </w:rPr>
      </w:pPr>
    </w:p>
    <w:p w14:paraId="58AAB819" w14:textId="77777777" w:rsidR="001A1236" w:rsidRPr="009E26C8" w:rsidRDefault="001A1236" w:rsidP="001A1236">
      <w:pPr>
        <w:spacing w:line="360" w:lineRule="auto"/>
        <w:jc w:val="both"/>
      </w:pPr>
      <w:r w:rsidRPr="009E26C8">
        <w:rPr>
          <w:rFonts w:ascii="Book Antiqua" w:eastAsia="Book Antiqua" w:hAnsi="Book Antiqua" w:cs="Book Antiqua"/>
          <w:b/>
          <w:bCs/>
          <w:i/>
          <w:iCs/>
          <w:color w:val="000000"/>
        </w:rPr>
        <w:t>Global burden of digestive cancers</w:t>
      </w:r>
    </w:p>
    <w:p w14:paraId="28657F89" w14:textId="177D8012" w:rsidR="001A1236" w:rsidRPr="009E26C8" w:rsidRDefault="001A1236" w:rsidP="001A1236">
      <w:pPr>
        <w:spacing w:line="360" w:lineRule="auto"/>
        <w:jc w:val="both"/>
      </w:pPr>
      <w:r w:rsidRPr="009E26C8">
        <w:rPr>
          <w:rFonts w:ascii="Book Antiqua" w:eastAsia="Book Antiqua" w:hAnsi="Book Antiqua" w:cs="Book Antiqua"/>
          <w:color w:val="000000"/>
        </w:rPr>
        <w:t xml:space="preserve">Among young adults, it is estimated that there were 131068 new digestive cancer cases </w:t>
      </w:r>
      <w:r w:rsidRPr="006A2904">
        <w:rPr>
          <w:rFonts w:ascii="Book Antiqua" w:eastAsia="Book Antiqua" w:hAnsi="Book Antiqua" w:cs="Book Antiqua"/>
          <w:color w:val="000000"/>
        </w:rPr>
        <w:t xml:space="preserve">and 79614 digestive cancer-associated deaths in 2020. </w:t>
      </w:r>
      <w:r w:rsidRPr="006A2904">
        <w:rPr>
          <w:rFonts w:ascii="Book Antiqua" w:eastAsia="Book Antiqua" w:hAnsi="Book Antiqua" w:cs="Book Antiqua"/>
        </w:rPr>
        <w:t xml:space="preserve">The ASIR </w:t>
      </w:r>
      <w:r w:rsidR="00150827" w:rsidRPr="006A2904">
        <w:rPr>
          <w:rFonts w:ascii="Book Antiqua" w:hAnsi="Book Antiqua" w:cs="Book Antiqua"/>
          <w:lang w:eastAsia="zh-CN"/>
        </w:rPr>
        <w:t>and</w:t>
      </w:r>
      <w:r w:rsidR="00150827" w:rsidRPr="006A2904">
        <w:rPr>
          <w:rFonts w:ascii="Book Antiqua" w:eastAsia="Book Antiqua" w:hAnsi="Book Antiqua" w:cs="Book Antiqua"/>
        </w:rPr>
        <w:t xml:space="preserve"> ASMR </w:t>
      </w:r>
      <w:r w:rsidRPr="006A2904">
        <w:rPr>
          <w:rFonts w:ascii="Book Antiqua" w:eastAsia="Book Antiqua" w:hAnsi="Book Antiqua" w:cs="Book Antiqua"/>
        </w:rPr>
        <w:t>w</w:t>
      </w:r>
      <w:r w:rsidR="00150827" w:rsidRPr="006A2904">
        <w:rPr>
          <w:rFonts w:ascii="Book Antiqua" w:hAnsi="Book Antiqua" w:cs="Book Antiqua"/>
          <w:lang w:eastAsia="zh-CN"/>
        </w:rPr>
        <w:t>ere</w:t>
      </w:r>
      <w:r w:rsidRPr="006A2904">
        <w:rPr>
          <w:rFonts w:ascii="Book Antiqua" w:eastAsia="Book Antiqua" w:hAnsi="Book Antiqua" w:cs="Book Antiqua"/>
        </w:rPr>
        <w:t xml:space="preserve"> 5.16 and 3.04 per 100000 people per year</w:t>
      </w:r>
      <w:r w:rsidR="00150827" w:rsidRPr="006A2904">
        <w:rPr>
          <w:rFonts w:ascii="Book Antiqua" w:hAnsi="Book Antiqua" w:cs="Book Antiqua"/>
          <w:lang w:eastAsia="zh-CN"/>
        </w:rPr>
        <w:t>, respectively</w:t>
      </w:r>
      <w:r w:rsidRPr="006A2904">
        <w:rPr>
          <w:rFonts w:ascii="Book Antiqua" w:eastAsia="Book Antiqua" w:hAnsi="Book Antiqua" w:cs="Book Antiqua"/>
        </w:rPr>
        <w:t xml:space="preserve">. Colorectal, liver, and gastric cancer </w:t>
      </w:r>
      <w:r w:rsidR="00C9137B" w:rsidRPr="006A2904">
        <w:rPr>
          <w:rFonts w:asciiTheme="minorEastAsia" w:hAnsiTheme="minorEastAsia" w:cs="Book Antiqua" w:hint="eastAsia"/>
          <w:lang w:eastAsia="zh-CN"/>
        </w:rPr>
        <w:t>t</w:t>
      </w:r>
      <w:r w:rsidRPr="006A2904">
        <w:rPr>
          <w:rFonts w:ascii="Book Antiqua" w:eastAsia="Book Antiqua" w:hAnsi="Book Antiqua" w:cs="Book Antiqua"/>
        </w:rPr>
        <w:t>ogether</w:t>
      </w:r>
      <w:r w:rsidR="00C9137B" w:rsidRPr="006A2904">
        <w:rPr>
          <w:rFonts w:ascii="Book Antiqua" w:eastAsia="Book Antiqua" w:hAnsi="Book Antiqua" w:cs="Book Antiqua"/>
        </w:rPr>
        <w:t xml:space="preserve"> </w:t>
      </w:r>
      <w:r w:rsidRPr="006A2904">
        <w:rPr>
          <w:rFonts w:ascii="Book Antiqua" w:eastAsia="Book Antiqua" w:hAnsi="Book Antiqua" w:cs="Book Antiqua"/>
        </w:rPr>
        <w:t xml:space="preserve">accounted for 111137 (86.04%) of the total new cases and 64843 (81.45%) of the total </w:t>
      </w:r>
      <w:r w:rsidR="004F493A" w:rsidRPr="006A2904">
        <w:rPr>
          <w:rFonts w:ascii="Book Antiqua" w:eastAsia="Book Antiqua" w:hAnsi="Book Antiqua" w:cs="Book Antiqua"/>
        </w:rPr>
        <w:t xml:space="preserve">deaths (Figure </w:t>
      </w:r>
      <w:r w:rsidR="004F493A" w:rsidRPr="006A2904">
        <w:rPr>
          <w:rFonts w:ascii="Book Antiqua" w:hAnsi="Book Antiqua" w:cs="Book Antiqua" w:hint="eastAsia"/>
          <w:lang w:eastAsia="zh-CN"/>
        </w:rPr>
        <w:t>2</w:t>
      </w:r>
      <w:r w:rsidRPr="006A2904">
        <w:rPr>
          <w:rFonts w:ascii="Book Antiqua" w:eastAsia="Book Antiqua" w:hAnsi="Book Antiqua" w:cs="Book Antiqua"/>
        </w:rPr>
        <w:t>).</w:t>
      </w:r>
      <w:r w:rsidRPr="006A2904">
        <w:rPr>
          <w:rFonts w:ascii="Book Antiqua" w:eastAsia="Book Antiqua" w:hAnsi="Book Antiqua" w:cs="Book Antiqua"/>
          <w:color w:val="000000"/>
        </w:rPr>
        <w:t xml:space="preserve"> The ASIRs were 2.1, 1.4, and 1.0 per 100000 people per year,</w:t>
      </w:r>
      <w:r w:rsidRPr="009E26C8">
        <w:rPr>
          <w:rFonts w:ascii="Book Antiqua" w:eastAsia="Book Antiqua" w:hAnsi="Book Antiqua" w:cs="Book Antiqua"/>
          <w:color w:val="000000"/>
        </w:rPr>
        <w:t xml:space="preserve"> whereas the ASMRs were 0.83, 1.1, and 0.62 per 100000 people per year for colorectal, liver, and gastric cancer, respectively. Notably, digestive cancers were more frequent among men (male:</w:t>
      </w:r>
      <w:r w:rsidR="005D7294">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 xml:space="preserve">female ratios of 1.34 for incidence and 1.58 for mortality), with liver cancer being more than 3 times more common in men than in women with regard to both incidence and mortality. </w:t>
      </w:r>
      <w:bookmarkStart w:id="22" w:name="_SAM_R_020"/>
      <w:r w:rsidRPr="009E26C8">
        <w:rPr>
          <w:rFonts w:ascii="Book Antiqua" w:eastAsia="Book Antiqua" w:hAnsi="Book Antiqua" w:cs="Book Antiqua"/>
          <w:color w:val="000000"/>
        </w:rPr>
        <w:t>However, the incidence and mortality of gastric and gallbladder cancer were lowe</w:t>
      </w:r>
      <w:r w:rsidR="004F493A">
        <w:rPr>
          <w:rFonts w:ascii="Book Antiqua" w:eastAsia="Book Antiqua" w:hAnsi="Book Antiqua" w:cs="Book Antiqua"/>
          <w:color w:val="000000"/>
        </w:rPr>
        <w:t xml:space="preserve">r in men than in women (Figure </w:t>
      </w:r>
      <w:r w:rsidR="004F493A">
        <w:rPr>
          <w:rFonts w:ascii="Book Antiqua" w:hAnsi="Book Antiqua" w:cs="Book Antiqua" w:hint="eastAsia"/>
          <w:color w:val="000000"/>
          <w:lang w:eastAsia="zh-CN"/>
        </w:rPr>
        <w:t>3</w:t>
      </w:r>
      <w:r w:rsidRPr="009E26C8">
        <w:rPr>
          <w:rFonts w:ascii="Book Antiqua" w:eastAsia="Book Antiqua" w:hAnsi="Book Antiqua" w:cs="Book Antiqua"/>
          <w:color w:val="000000"/>
        </w:rPr>
        <w:t>).</w:t>
      </w:r>
      <w:bookmarkEnd w:id="22"/>
    </w:p>
    <w:p w14:paraId="1692D0F5" w14:textId="77777777" w:rsidR="005D7294" w:rsidRDefault="005D7294" w:rsidP="001A1236">
      <w:pPr>
        <w:spacing w:line="360" w:lineRule="auto"/>
        <w:jc w:val="both"/>
        <w:rPr>
          <w:rFonts w:ascii="Book Antiqua" w:hAnsi="Book Antiqua" w:cs="Book Antiqua"/>
          <w:b/>
          <w:bCs/>
          <w:i/>
          <w:iCs/>
          <w:color w:val="000000"/>
          <w:lang w:eastAsia="zh-CN"/>
        </w:rPr>
      </w:pPr>
    </w:p>
    <w:p w14:paraId="58DA6630" w14:textId="77777777" w:rsidR="001A1236" w:rsidRPr="009E26C8" w:rsidRDefault="001A1236" w:rsidP="001A1236">
      <w:pPr>
        <w:spacing w:line="360" w:lineRule="auto"/>
        <w:jc w:val="both"/>
      </w:pPr>
      <w:r w:rsidRPr="009E26C8">
        <w:rPr>
          <w:rFonts w:ascii="Book Antiqua" w:eastAsia="Book Antiqua" w:hAnsi="Book Antiqua" w:cs="Book Antiqua"/>
          <w:b/>
          <w:bCs/>
          <w:i/>
          <w:iCs/>
          <w:color w:val="000000"/>
        </w:rPr>
        <w:t>Geographical variations of digestive cancer burden</w:t>
      </w:r>
    </w:p>
    <w:p w14:paraId="4D8F1AD9" w14:textId="77011F98" w:rsidR="001A1236" w:rsidRPr="009E26C8" w:rsidRDefault="00C9137B" w:rsidP="001A1236">
      <w:pPr>
        <w:spacing w:line="360" w:lineRule="auto"/>
        <w:jc w:val="both"/>
      </w:pPr>
      <w:r w:rsidRPr="006A2904">
        <w:rPr>
          <w:rFonts w:ascii="Book Antiqua" w:hAnsi="Book Antiqua" w:cs="Book Antiqua"/>
          <w:lang w:eastAsia="zh-CN"/>
        </w:rPr>
        <w:t>Based</w:t>
      </w:r>
      <w:r w:rsidRPr="006A2904">
        <w:rPr>
          <w:rFonts w:ascii="Book Antiqua" w:eastAsia="Book Antiqua" w:hAnsi="Book Antiqua" w:cs="Book Antiqua"/>
        </w:rPr>
        <w:t xml:space="preserve"> </w:t>
      </w:r>
      <w:r w:rsidRPr="006A2904">
        <w:rPr>
          <w:rFonts w:ascii="Book Antiqua" w:hAnsi="Book Antiqua" w:cs="Book Antiqua"/>
          <w:lang w:eastAsia="zh-CN"/>
        </w:rPr>
        <w:t>on</w:t>
      </w:r>
      <w:r w:rsidRPr="006A2904">
        <w:rPr>
          <w:rFonts w:ascii="Book Antiqua" w:eastAsia="Book Antiqua" w:hAnsi="Book Antiqua" w:cs="Book Antiqua"/>
        </w:rPr>
        <w:t xml:space="preserve"> </w:t>
      </w:r>
      <w:r w:rsidRPr="006A2904">
        <w:rPr>
          <w:rFonts w:ascii="Book Antiqua" w:hAnsi="Book Antiqua" w:cs="Book Antiqua"/>
          <w:lang w:eastAsia="zh-CN"/>
        </w:rPr>
        <w:t>the</w:t>
      </w:r>
      <w:r w:rsidRPr="006A2904">
        <w:rPr>
          <w:rFonts w:ascii="Book Antiqua" w:eastAsia="Book Antiqua" w:hAnsi="Book Antiqua" w:cs="Book Antiqua"/>
        </w:rPr>
        <w:t xml:space="preserve"> </w:t>
      </w:r>
      <w:r w:rsidR="003C47F8" w:rsidRPr="006A2904">
        <w:rPr>
          <w:rFonts w:ascii="Book Antiqua" w:hAnsi="Book Antiqua" w:cs="Book Antiqua"/>
          <w:lang w:eastAsia="zh-CN"/>
        </w:rPr>
        <w:t>estimates</w:t>
      </w:r>
      <w:r w:rsidRPr="006A2904">
        <w:rPr>
          <w:rFonts w:ascii="Book Antiqua" w:eastAsia="Book Antiqua" w:hAnsi="Book Antiqua" w:cs="Book Antiqua"/>
        </w:rPr>
        <w:t xml:space="preserve"> </w:t>
      </w:r>
      <w:r w:rsidR="003C47F8" w:rsidRPr="006A2904">
        <w:rPr>
          <w:rFonts w:ascii="Book Antiqua" w:hAnsi="Book Antiqua" w:cs="Book Antiqua"/>
          <w:lang w:eastAsia="zh-CN"/>
        </w:rPr>
        <w:t>in</w:t>
      </w:r>
      <w:r w:rsidR="003C47F8" w:rsidRPr="006A2904">
        <w:rPr>
          <w:rFonts w:ascii="Book Antiqua" w:eastAsia="Book Antiqua" w:hAnsi="Book Antiqua" w:cs="Book Antiqua"/>
        </w:rPr>
        <w:t xml:space="preserve"> </w:t>
      </w:r>
      <w:r w:rsidR="003C47F8" w:rsidRPr="006A2904">
        <w:rPr>
          <w:rFonts w:ascii="Book Antiqua" w:hAnsi="Book Antiqua" w:cs="Book Antiqua"/>
          <w:lang w:eastAsia="zh-CN"/>
        </w:rPr>
        <w:t>the</w:t>
      </w:r>
      <w:r w:rsidR="003C47F8" w:rsidRPr="006A2904">
        <w:rPr>
          <w:rFonts w:ascii="Book Antiqua" w:eastAsia="Book Antiqua" w:hAnsi="Book Antiqua" w:cs="Book Antiqua"/>
        </w:rPr>
        <w:t xml:space="preserve"> 21 </w:t>
      </w:r>
      <w:r w:rsidR="003C47F8" w:rsidRPr="006A2904">
        <w:rPr>
          <w:rFonts w:ascii="Book Antiqua" w:hAnsi="Book Antiqua" w:cs="Book Antiqua"/>
          <w:lang w:eastAsia="zh-CN"/>
        </w:rPr>
        <w:t>world</w:t>
      </w:r>
      <w:r w:rsidR="003C47F8" w:rsidRPr="006A2904">
        <w:rPr>
          <w:rFonts w:ascii="Book Antiqua" w:eastAsia="Book Antiqua" w:hAnsi="Book Antiqua" w:cs="Book Antiqua"/>
        </w:rPr>
        <w:t xml:space="preserve"> </w:t>
      </w:r>
      <w:r w:rsidR="003C47F8" w:rsidRPr="006A2904">
        <w:rPr>
          <w:rFonts w:ascii="Book Antiqua" w:hAnsi="Book Antiqua" w:cs="Book Antiqua"/>
          <w:lang w:eastAsia="zh-CN"/>
        </w:rPr>
        <w:t>areas</w:t>
      </w:r>
      <w:r w:rsidR="001A1236" w:rsidRPr="006A2904">
        <w:rPr>
          <w:rFonts w:ascii="Book Antiqua" w:eastAsia="Book Antiqua" w:hAnsi="Book Antiqua" w:cs="Book Antiqua"/>
        </w:rPr>
        <w:t xml:space="preserve">, the incidence </w:t>
      </w:r>
      <w:r w:rsidR="003C47F8" w:rsidRPr="006A2904">
        <w:rPr>
          <w:rFonts w:ascii="Book Antiqua" w:hAnsi="Book Antiqua" w:cs="Book Antiqua"/>
          <w:lang w:eastAsia="zh-CN"/>
        </w:rPr>
        <w:t>rate</w:t>
      </w:r>
      <w:r w:rsidR="003C47F8" w:rsidRPr="006A2904">
        <w:rPr>
          <w:rFonts w:ascii="Book Antiqua" w:eastAsia="Book Antiqua" w:hAnsi="Book Antiqua" w:cs="Book Antiqua"/>
        </w:rPr>
        <w:t xml:space="preserve"> </w:t>
      </w:r>
      <w:r w:rsidR="001A1236" w:rsidRPr="006A2904">
        <w:rPr>
          <w:rFonts w:ascii="Book Antiqua" w:eastAsia="Book Antiqua" w:hAnsi="Book Antiqua" w:cs="Book Antiqua"/>
        </w:rPr>
        <w:t xml:space="preserve">of digestive cancer among </w:t>
      </w:r>
      <w:r w:rsidR="003C47F8" w:rsidRPr="006A2904">
        <w:rPr>
          <w:rFonts w:ascii="Book Antiqua" w:hAnsi="Book Antiqua" w:cs="Book Antiqua"/>
          <w:lang w:eastAsia="zh-CN"/>
        </w:rPr>
        <w:t>young</w:t>
      </w:r>
      <w:r w:rsidR="003C47F8" w:rsidRPr="006A2904">
        <w:rPr>
          <w:rFonts w:ascii="Book Antiqua" w:eastAsia="Book Antiqua" w:hAnsi="Book Antiqua" w:cs="Book Antiqua"/>
        </w:rPr>
        <w:t xml:space="preserve"> </w:t>
      </w:r>
      <w:r w:rsidR="003C47F8" w:rsidRPr="006A2904">
        <w:rPr>
          <w:rFonts w:ascii="Book Antiqua" w:hAnsi="Book Antiqua" w:cs="Book Antiqua"/>
          <w:lang w:eastAsia="zh-CN"/>
        </w:rPr>
        <w:t>adults</w:t>
      </w:r>
      <w:r w:rsidR="001A1236" w:rsidRPr="006A2904">
        <w:rPr>
          <w:rFonts w:ascii="Book Antiqua" w:eastAsia="Book Antiqua" w:hAnsi="Book Antiqua" w:cs="Book Antiqua"/>
        </w:rPr>
        <w:t xml:space="preserve"> was </w:t>
      </w:r>
      <w:r w:rsidR="003C47F8" w:rsidRPr="006A2904">
        <w:rPr>
          <w:rFonts w:ascii="Book Antiqua" w:hAnsi="Book Antiqua" w:cs="Book Antiqua"/>
          <w:lang w:eastAsia="zh-CN"/>
        </w:rPr>
        <w:t>the</w:t>
      </w:r>
      <w:r w:rsidR="003C47F8" w:rsidRPr="006A2904">
        <w:rPr>
          <w:rFonts w:ascii="Book Antiqua" w:eastAsia="Book Antiqua" w:hAnsi="Book Antiqua" w:cs="Book Antiqua"/>
        </w:rPr>
        <w:t xml:space="preserve"> </w:t>
      </w:r>
      <w:r w:rsidR="001A1236" w:rsidRPr="006A2904">
        <w:rPr>
          <w:rFonts w:ascii="Book Antiqua" w:eastAsia="Book Antiqua" w:hAnsi="Book Antiqua" w:cs="Book Antiqua"/>
        </w:rPr>
        <w:t>greatest in Australia and New Zealand</w:t>
      </w:r>
      <w:r w:rsidR="003C47F8" w:rsidRPr="006A2904">
        <w:rPr>
          <w:rFonts w:ascii="Book Antiqua" w:hAnsi="Book Antiqua" w:cs="Book Antiqua"/>
          <w:lang w:eastAsia="zh-CN"/>
        </w:rPr>
        <w:t>, followed</w:t>
      </w:r>
      <w:r w:rsidR="003C47F8" w:rsidRPr="006A2904">
        <w:rPr>
          <w:rFonts w:ascii="Book Antiqua" w:eastAsia="Book Antiqua" w:hAnsi="Book Antiqua" w:cs="Book Antiqua"/>
        </w:rPr>
        <w:t xml:space="preserve"> </w:t>
      </w:r>
      <w:r w:rsidR="003C47F8" w:rsidRPr="006A2904">
        <w:rPr>
          <w:rFonts w:ascii="Book Antiqua" w:hAnsi="Book Antiqua" w:cs="Book Antiqua"/>
          <w:lang w:eastAsia="zh-CN"/>
        </w:rPr>
        <w:t>by</w:t>
      </w:r>
      <w:r w:rsidR="001A1236" w:rsidRPr="006A2904">
        <w:rPr>
          <w:rFonts w:ascii="Book Antiqua" w:eastAsia="Book Antiqua" w:hAnsi="Book Antiqua" w:cs="Book Antiqua"/>
        </w:rPr>
        <w:t xml:space="preserve"> Eastern Asia,</w:t>
      </w:r>
      <w:r w:rsidR="001A1236" w:rsidRPr="006A2904">
        <w:rPr>
          <w:rFonts w:ascii="Book Antiqua" w:eastAsia="Book Antiqua" w:hAnsi="Book Antiqua" w:cs="Book Antiqua"/>
          <w:color w:val="000000"/>
        </w:rPr>
        <w:t xml:space="preserve"> whereas other parts of Oceania, Southern Europe, and the Caribbean had</w:t>
      </w:r>
      <w:r w:rsidR="001A1236" w:rsidRPr="009E26C8">
        <w:rPr>
          <w:rFonts w:ascii="Book Antiqua" w:eastAsia="Book Antiqua" w:hAnsi="Book Antiqua" w:cs="Book Antiqua"/>
          <w:color w:val="000000"/>
        </w:rPr>
        <w:t xml:space="preserve"> </w:t>
      </w:r>
      <w:r w:rsidR="001A1236" w:rsidRPr="006A2904">
        <w:rPr>
          <w:rFonts w:ascii="Book Antiqua" w:eastAsia="Book Antiqua" w:hAnsi="Book Antiqua" w:cs="Book Antiqua"/>
          <w:color w:val="000000"/>
        </w:rPr>
        <w:lastRenderedPageBreak/>
        <w:t xml:space="preserve">the lowest incidence. </w:t>
      </w:r>
      <w:r w:rsidR="00081D00" w:rsidRPr="006A2904">
        <w:rPr>
          <w:rFonts w:ascii="Book Antiqua" w:hAnsi="Book Antiqua" w:cs="Book Antiqua"/>
          <w:lang w:eastAsia="zh-CN"/>
        </w:rPr>
        <w:t>There</w:t>
      </w:r>
      <w:r w:rsidR="00081D00" w:rsidRPr="006A2904">
        <w:rPr>
          <w:rFonts w:ascii="Book Antiqua" w:eastAsia="Book Antiqua" w:hAnsi="Book Antiqua" w:cs="Book Antiqua"/>
        </w:rPr>
        <w:t xml:space="preserve"> </w:t>
      </w:r>
      <w:r w:rsidR="00081D00" w:rsidRPr="006A2904">
        <w:rPr>
          <w:rFonts w:ascii="Book Antiqua" w:hAnsi="Book Antiqua" w:cs="Book Antiqua"/>
          <w:lang w:eastAsia="zh-CN"/>
        </w:rPr>
        <w:t>was</w:t>
      </w:r>
      <w:r w:rsidR="00081D00" w:rsidRPr="006A2904">
        <w:rPr>
          <w:rFonts w:ascii="Book Antiqua" w:eastAsia="Book Antiqua" w:hAnsi="Book Antiqua" w:cs="Book Antiqua"/>
        </w:rPr>
        <w:t xml:space="preserve"> </w:t>
      </w:r>
      <w:r w:rsidR="00081D00" w:rsidRPr="006A2904">
        <w:rPr>
          <w:rFonts w:ascii="Book Antiqua" w:hAnsi="Book Antiqua" w:cs="Book Antiqua"/>
          <w:lang w:eastAsia="zh-CN"/>
        </w:rPr>
        <w:t>substantial variability in the incidence and mortality rates across the geographical regions</w:t>
      </w:r>
      <w:r w:rsidR="001A1236" w:rsidRPr="006A2904">
        <w:rPr>
          <w:rFonts w:ascii="Book Antiqua" w:eastAsia="Book Antiqua" w:hAnsi="Book Antiqua" w:cs="Book Antiqua"/>
        </w:rPr>
        <w:t xml:space="preserve">. For </w:t>
      </w:r>
      <w:r w:rsidR="00081D00" w:rsidRPr="006A2904">
        <w:rPr>
          <w:rFonts w:ascii="Book Antiqua" w:hAnsi="Book Antiqua" w:cs="Book Antiqua"/>
          <w:lang w:eastAsia="zh-CN"/>
        </w:rPr>
        <w:t>instance</w:t>
      </w:r>
      <w:r w:rsidR="001A1236" w:rsidRPr="006A2904">
        <w:rPr>
          <w:rFonts w:ascii="Book Antiqua" w:eastAsia="Book Antiqua" w:hAnsi="Book Antiqua" w:cs="Book Antiqua"/>
        </w:rPr>
        <w:t xml:space="preserve">, the ASIR for colorectal cancer </w:t>
      </w:r>
      <w:r w:rsidR="00081D00" w:rsidRPr="006A2904">
        <w:rPr>
          <w:rFonts w:ascii="Book Antiqua" w:hAnsi="Book Antiqua" w:cs="Book Antiqua"/>
          <w:lang w:eastAsia="zh-CN"/>
        </w:rPr>
        <w:t>was</w:t>
      </w:r>
      <w:r w:rsidR="001A1236" w:rsidRPr="006A2904">
        <w:rPr>
          <w:rFonts w:ascii="Book Antiqua" w:eastAsia="Book Antiqua" w:hAnsi="Book Antiqua" w:cs="Book Antiqua"/>
        </w:rPr>
        <w:t xml:space="preserve"> 1.3 per 100000 in Middle Africa</w:t>
      </w:r>
      <w:r w:rsidR="00081D00" w:rsidRPr="006A2904">
        <w:rPr>
          <w:rFonts w:ascii="Book Antiqua" w:hAnsi="Book Antiqua" w:cs="Book Antiqua"/>
          <w:lang w:eastAsia="zh-CN"/>
        </w:rPr>
        <w:t>,</w:t>
      </w:r>
      <w:r w:rsidR="00081D00" w:rsidRPr="006A2904">
        <w:rPr>
          <w:rFonts w:ascii="Book Antiqua" w:eastAsia="Book Antiqua" w:hAnsi="Book Antiqua" w:cs="Book Antiqua"/>
        </w:rPr>
        <w:t xml:space="preserve"> </w:t>
      </w:r>
      <w:r w:rsidR="00081D00" w:rsidRPr="006A2904">
        <w:rPr>
          <w:rFonts w:ascii="Book Antiqua" w:hAnsi="Book Antiqua" w:cs="Book Antiqua"/>
          <w:lang w:eastAsia="zh-CN"/>
        </w:rPr>
        <w:t>whereas</w:t>
      </w:r>
      <w:r w:rsidR="00081D00" w:rsidRPr="006A2904">
        <w:rPr>
          <w:rFonts w:ascii="Book Antiqua" w:eastAsia="Book Antiqua" w:hAnsi="Book Antiqua" w:cs="Book Antiqua"/>
        </w:rPr>
        <w:t xml:space="preserve"> </w:t>
      </w:r>
      <w:r w:rsidR="00081D00" w:rsidRPr="006A2904">
        <w:rPr>
          <w:rFonts w:ascii="Book Antiqua" w:hAnsi="Book Antiqua" w:cs="Book Antiqua"/>
          <w:lang w:eastAsia="zh-CN"/>
        </w:rPr>
        <w:t>it</w:t>
      </w:r>
      <w:r w:rsidR="00081D00" w:rsidRPr="006A2904">
        <w:rPr>
          <w:rFonts w:ascii="Book Antiqua" w:eastAsia="Book Antiqua" w:hAnsi="Book Antiqua" w:cs="Book Antiqua"/>
        </w:rPr>
        <w:t xml:space="preserve"> </w:t>
      </w:r>
      <w:r w:rsidR="00081D00" w:rsidRPr="006A2904">
        <w:rPr>
          <w:rFonts w:ascii="Book Antiqua" w:hAnsi="Book Antiqua" w:cs="Book Antiqua"/>
          <w:lang w:eastAsia="zh-CN"/>
        </w:rPr>
        <w:t>was</w:t>
      </w:r>
      <w:r w:rsidR="001A1236" w:rsidRPr="006A2904">
        <w:rPr>
          <w:rFonts w:ascii="Book Antiqua" w:eastAsia="Book Antiqua" w:hAnsi="Book Antiqua" w:cs="Book Antiqua"/>
        </w:rPr>
        <w:t xml:space="preserve"> 6.2 per 100000 in Australia and New Zealand. </w:t>
      </w:r>
      <w:r w:rsidR="00B47356" w:rsidRPr="006A2904">
        <w:rPr>
          <w:rFonts w:ascii="Book Antiqua" w:hAnsi="Book Antiqua" w:cs="Book Antiqua"/>
          <w:lang w:eastAsia="zh-CN"/>
        </w:rPr>
        <w:t>The</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incidence</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of</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l</w:t>
      </w:r>
      <w:r w:rsidR="001A1236" w:rsidRPr="006A2904">
        <w:rPr>
          <w:rFonts w:ascii="Book Antiqua" w:eastAsia="Book Antiqua" w:hAnsi="Book Antiqua" w:cs="Book Antiqua"/>
        </w:rPr>
        <w:t>iver cancer</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showed</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the</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greatest</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variation</w:t>
      </w:r>
      <w:r w:rsidR="001A1236" w:rsidRPr="006A2904">
        <w:rPr>
          <w:rFonts w:ascii="Book Antiqua" w:eastAsia="Book Antiqua" w:hAnsi="Book Antiqua" w:cs="Book Antiqua"/>
        </w:rPr>
        <w:t xml:space="preserve">, with the </w:t>
      </w:r>
      <w:r w:rsidR="00B47356" w:rsidRPr="006A2904">
        <w:rPr>
          <w:rFonts w:ascii="Book Antiqua" w:eastAsia="Book Antiqua" w:hAnsi="Book Antiqua" w:cs="Book Antiqua"/>
        </w:rPr>
        <w:t xml:space="preserve">highest </w:t>
      </w:r>
      <w:r w:rsidR="001A1236" w:rsidRPr="006A2904">
        <w:rPr>
          <w:rFonts w:ascii="Book Antiqua" w:eastAsia="Book Antiqua" w:hAnsi="Book Antiqua" w:cs="Book Antiqua"/>
        </w:rPr>
        <w:t xml:space="preserve">incidence </w:t>
      </w:r>
      <w:r w:rsidR="00B47356" w:rsidRPr="006A2904">
        <w:rPr>
          <w:rFonts w:ascii="Book Antiqua" w:eastAsia="Book Antiqua" w:hAnsi="Book Antiqua" w:cs="Book Antiqua"/>
        </w:rPr>
        <w:t>in Melanesia</w:t>
      </w:r>
      <w:r w:rsidR="00B47356" w:rsidRPr="006A2904">
        <w:rPr>
          <w:rFonts w:ascii="Book Antiqua" w:hAnsi="Book Antiqua" w:cs="Book Antiqua"/>
          <w:lang w:eastAsia="zh-CN"/>
        </w:rPr>
        <w:t>, which</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was</w:t>
      </w:r>
      <w:r w:rsidR="00B47356" w:rsidRPr="006A2904">
        <w:rPr>
          <w:rFonts w:ascii="Book Antiqua" w:eastAsia="Book Antiqua" w:hAnsi="Book Antiqua" w:cs="Book Antiqua"/>
        </w:rPr>
        <w:t xml:space="preserve"> </w:t>
      </w:r>
      <w:r w:rsidR="001A1236" w:rsidRPr="006A2904">
        <w:rPr>
          <w:rFonts w:ascii="Book Antiqua" w:eastAsia="Book Antiqua" w:hAnsi="Book Antiqua" w:cs="Book Antiqua"/>
        </w:rPr>
        <w:t>24</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times</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that</w:t>
      </w:r>
      <w:r w:rsidR="00B47356" w:rsidRPr="006A2904">
        <w:rPr>
          <w:rFonts w:ascii="Book Antiqua" w:eastAsia="Book Antiqua" w:hAnsi="Book Antiqua" w:cs="Book Antiqua"/>
        </w:rPr>
        <w:t xml:space="preserve"> </w:t>
      </w:r>
      <w:r w:rsidR="001A1236" w:rsidRPr="006A2904">
        <w:rPr>
          <w:rFonts w:ascii="Book Antiqua" w:eastAsia="Book Antiqua" w:hAnsi="Book Antiqua" w:cs="Book Antiqua"/>
        </w:rPr>
        <w:t>in Western Europe.</w:t>
      </w:r>
      <w:r w:rsidR="001A1236" w:rsidRPr="006A2904">
        <w:rPr>
          <w:rFonts w:ascii="Book Antiqua" w:eastAsia="Book Antiqua" w:hAnsi="Book Antiqua" w:cs="Book Antiqua"/>
          <w:color w:val="000000"/>
        </w:rPr>
        <w:t xml:space="preserve"> Despite the incidence being </w:t>
      </w:r>
      <w:r w:rsidR="00B47356" w:rsidRPr="006A2904">
        <w:rPr>
          <w:rFonts w:ascii="Book Antiqua" w:hAnsi="Book Antiqua" w:cs="Book Antiqua"/>
          <w:lang w:eastAsia="zh-CN"/>
        </w:rPr>
        <w:t>highest</w:t>
      </w:r>
      <w:r w:rsidR="001A1236" w:rsidRPr="006A2904">
        <w:rPr>
          <w:rFonts w:ascii="Book Antiqua" w:eastAsia="Book Antiqua" w:hAnsi="Book Antiqua" w:cs="Book Antiqua"/>
          <w:color w:val="000000"/>
        </w:rPr>
        <w:t xml:space="preserve"> in Australia and New Zealand, the region conversely had a lower mortality rate (1.8 per 100000 people per year).</w:t>
      </w:r>
      <w:r w:rsidR="001A1236" w:rsidRPr="006A2904">
        <w:rPr>
          <w:rFonts w:ascii="Book Antiqua" w:eastAsia="Book Antiqua" w:hAnsi="Book Antiqua" w:cs="Book Antiqua"/>
        </w:rPr>
        <w:t xml:space="preserve"> </w:t>
      </w:r>
      <w:r w:rsidR="00023D30" w:rsidRPr="006A2904">
        <w:rPr>
          <w:rFonts w:ascii="Book Antiqua" w:hAnsi="Book Antiqua" w:cs="Book Antiqua"/>
          <w:lang w:eastAsia="zh-CN"/>
        </w:rPr>
        <w:t>In</w:t>
      </w:r>
      <w:r w:rsidR="00023D30" w:rsidRPr="006A2904">
        <w:rPr>
          <w:rFonts w:ascii="Book Antiqua" w:eastAsia="Book Antiqua" w:hAnsi="Book Antiqua" w:cs="Book Antiqua"/>
        </w:rPr>
        <w:t xml:space="preserve"> </w:t>
      </w:r>
      <w:r w:rsidR="00023D30" w:rsidRPr="006A2904">
        <w:rPr>
          <w:rFonts w:ascii="Book Antiqua" w:hAnsi="Book Antiqua" w:cs="Book Antiqua"/>
          <w:lang w:eastAsia="zh-CN"/>
        </w:rPr>
        <w:t>contrast,</w:t>
      </w:r>
      <w:r w:rsidR="00023D30" w:rsidRPr="006A2904">
        <w:rPr>
          <w:rFonts w:ascii="Book Antiqua" w:eastAsia="Book Antiqua" w:hAnsi="Book Antiqua" w:cs="Book Antiqua"/>
        </w:rPr>
        <w:t xml:space="preserve"> Africa and Asia </w:t>
      </w:r>
      <w:r w:rsidR="00023D30" w:rsidRPr="006A2904">
        <w:rPr>
          <w:rFonts w:ascii="Book Antiqua" w:hAnsi="Book Antiqua" w:cs="Book Antiqua"/>
          <w:lang w:eastAsia="zh-CN"/>
        </w:rPr>
        <w:t>contributed the majority of deaths</w:t>
      </w:r>
      <w:r w:rsidR="001A1236" w:rsidRPr="006A2904">
        <w:rPr>
          <w:rFonts w:ascii="Book Antiqua" w:eastAsia="Book Antiqua" w:hAnsi="Book Antiqua" w:cs="Book Antiqua"/>
        </w:rPr>
        <w:t>.</w:t>
      </w:r>
      <w:r w:rsidR="001A1236" w:rsidRPr="006A2904">
        <w:rPr>
          <w:rFonts w:ascii="Book Antiqua" w:eastAsia="Book Antiqua" w:hAnsi="Book Antiqua" w:cs="Book Antiqua"/>
          <w:color w:val="000000"/>
        </w:rPr>
        <w:t xml:space="preserve"> With regard to the estimated number of incident</w:t>
      </w:r>
      <w:r w:rsidR="001A1236" w:rsidRPr="009E26C8">
        <w:rPr>
          <w:rFonts w:ascii="Book Antiqua" w:eastAsia="Book Antiqua" w:hAnsi="Book Antiqua" w:cs="Book Antiqua"/>
          <w:color w:val="000000"/>
        </w:rPr>
        <w:t xml:space="preserve"> cases and deaths, 65.64% and 67.59% of digestive cancers occurred in Asia, with the majority occurring i</w:t>
      </w:r>
      <w:r w:rsidR="002C29E7">
        <w:rPr>
          <w:rFonts w:ascii="Book Antiqua" w:eastAsia="Book Antiqua" w:hAnsi="Book Antiqua" w:cs="Book Antiqua"/>
          <w:color w:val="000000"/>
        </w:rPr>
        <w:t xml:space="preserve">n Eastern Asia (Table 1, </w:t>
      </w:r>
      <w:bookmarkStart w:id="23" w:name="OLE_LINK3"/>
      <w:bookmarkStart w:id="24" w:name="OLE_LINK4"/>
      <w:r w:rsidR="002C29E7">
        <w:rPr>
          <w:rFonts w:ascii="Book Antiqua" w:hAnsi="Book Antiqua" w:cs="Book Antiqua" w:hint="eastAsia"/>
          <w:color w:val="000000"/>
          <w:lang w:eastAsia="zh-CN"/>
        </w:rPr>
        <w:t xml:space="preserve">Supplementary </w:t>
      </w:r>
      <w:bookmarkEnd w:id="23"/>
      <w:bookmarkEnd w:id="24"/>
      <w:r w:rsidR="002C29E7">
        <w:rPr>
          <w:rFonts w:ascii="Book Antiqua" w:eastAsia="Book Antiqua" w:hAnsi="Book Antiqua" w:cs="Book Antiqua"/>
          <w:color w:val="000000"/>
        </w:rPr>
        <w:t xml:space="preserve">Table </w:t>
      </w:r>
      <w:r w:rsidR="001A1236" w:rsidRPr="009E26C8">
        <w:rPr>
          <w:rFonts w:ascii="Book Antiqua" w:eastAsia="Book Antiqua" w:hAnsi="Book Antiqua" w:cs="Book Antiqua"/>
          <w:color w:val="000000"/>
        </w:rPr>
        <w:t>1).</w:t>
      </w:r>
    </w:p>
    <w:p w14:paraId="3DE81407" w14:textId="77777777" w:rsidR="002C29E7" w:rsidRDefault="002C29E7" w:rsidP="001A1236">
      <w:pPr>
        <w:spacing w:line="360" w:lineRule="auto"/>
        <w:jc w:val="both"/>
        <w:rPr>
          <w:rFonts w:ascii="Book Antiqua" w:hAnsi="Book Antiqua" w:cs="Book Antiqua"/>
          <w:b/>
          <w:bCs/>
          <w:i/>
          <w:iCs/>
          <w:color w:val="000000"/>
          <w:lang w:eastAsia="zh-CN"/>
        </w:rPr>
      </w:pPr>
    </w:p>
    <w:p w14:paraId="0605E7C1" w14:textId="77777777" w:rsidR="001A1236" w:rsidRPr="009E26C8" w:rsidRDefault="001A1236" w:rsidP="001A1236">
      <w:pPr>
        <w:spacing w:line="360" w:lineRule="auto"/>
        <w:jc w:val="both"/>
      </w:pPr>
      <w:r w:rsidRPr="009E26C8">
        <w:rPr>
          <w:rFonts w:ascii="Book Antiqua" w:eastAsia="Book Antiqua" w:hAnsi="Book Antiqua" w:cs="Book Antiqua"/>
          <w:b/>
          <w:bCs/>
          <w:i/>
          <w:iCs/>
          <w:color w:val="000000"/>
        </w:rPr>
        <w:t>Country-wise burden of digestive cancer in young adults</w:t>
      </w:r>
    </w:p>
    <w:p w14:paraId="2B988053" w14:textId="209BB658" w:rsidR="001A1236" w:rsidRPr="009E26C8" w:rsidRDefault="001A1236" w:rsidP="001A1236">
      <w:pPr>
        <w:spacing w:line="360" w:lineRule="auto"/>
        <w:jc w:val="both"/>
      </w:pPr>
      <w:r w:rsidRPr="009E26C8">
        <w:rPr>
          <w:rFonts w:ascii="Book Antiqua" w:eastAsia="Book Antiqua" w:hAnsi="Book Antiqua" w:cs="Book Antiqua"/>
          <w:color w:val="000000"/>
        </w:rPr>
        <w:t>Country-wise, China and India were the two leading countries in terms of new cases, with 36723 and 17819 cases, respectively, in 2020. Together, they accounted for 41.6% of the total estimate</w:t>
      </w:r>
      <w:r w:rsidR="002C29E7">
        <w:rPr>
          <w:rFonts w:ascii="Book Antiqua" w:eastAsia="Book Antiqua" w:hAnsi="Book Antiqua" w:cs="Book Antiqua"/>
          <w:color w:val="000000"/>
        </w:rPr>
        <w:t>d new cases, followed by the U</w:t>
      </w:r>
      <w:r w:rsidR="002C29E7">
        <w:rPr>
          <w:rFonts w:ascii="Book Antiqua" w:hAnsi="Book Antiqua" w:cs="Book Antiqua" w:hint="eastAsia"/>
          <w:color w:val="000000"/>
          <w:lang w:eastAsia="zh-CN"/>
        </w:rPr>
        <w:t>nited States</w:t>
      </w:r>
      <w:r w:rsidRPr="009E26C8">
        <w:rPr>
          <w:rFonts w:ascii="Book Antiqua" w:eastAsia="Book Antiqua" w:hAnsi="Book Antiqua" w:cs="Book Antiqua"/>
          <w:color w:val="000000"/>
        </w:rPr>
        <w:t xml:space="preserve">, Pakistan, Bangladesh, and Indonesia, with estimated 6069, 3811, 3779, and 3462 new cases, respectively. In terms of death counts, China was the leading country, with 22345 deaths, followed by India, with an estimated 12166 deaths in 2020. Together, they accounted for 43.35% of the total deaths. </w:t>
      </w:r>
      <w:bookmarkStart w:id="25" w:name="_SAM_R_017"/>
      <w:r w:rsidRPr="009E26C8">
        <w:rPr>
          <w:rFonts w:ascii="Book Antiqua" w:eastAsia="Book Antiqua" w:hAnsi="Book Antiqua" w:cs="Book Antiqua"/>
          <w:color w:val="000000"/>
        </w:rPr>
        <w:t>Vietnam was ranked third in terms of death counts, with 2953 deaths, which was higher than the number of deaths in Bangladesh (279</w:t>
      </w:r>
      <w:r w:rsidR="002C29E7">
        <w:rPr>
          <w:rFonts w:ascii="Book Antiqua" w:eastAsia="Book Antiqua" w:hAnsi="Book Antiqua" w:cs="Book Antiqua"/>
          <w:color w:val="000000"/>
        </w:rPr>
        <w:t>5), Pakistan (2520), and the U</w:t>
      </w:r>
      <w:r w:rsidR="002C29E7">
        <w:rPr>
          <w:rFonts w:ascii="Book Antiqua" w:hAnsi="Book Antiqua" w:cs="Book Antiqua" w:hint="eastAsia"/>
          <w:color w:val="000000"/>
          <w:lang w:eastAsia="zh-CN"/>
        </w:rPr>
        <w:t>nited States</w:t>
      </w:r>
      <w:r w:rsidRPr="009E26C8">
        <w:rPr>
          <w:rFonts w:ascii="Book Antiqua" w:eastAsia="Book Antiqua" w:hAnsi="Book Antiqua" w:cs="Book Antiqua"/>
          <w:color w:val="000000"/>
        </w:rPr>
        <w:t xml:space="preserve"> (1900).</w:t>
      </w:r>
      <w:bookmarkEnd w:id="25"/>
      <w:r w:rsidRPr="009E26C8">
        <w:rPr>
          <w:rFonts w:ascii="Book Antiqua" w:eastAsia="Book Antiqua" w:hAnsi="Book Antiqua" w:cs="Book Antiqua"/>
          <w:color w:val="000000"/>
        </w:rPr>
        <w:t xml:space="preserve"> The top three countries in terms of ASIR were The Republic of the Gambia (16.9), Malawi (12.6), and Ghana (11.7). The ASMR mostly followed the patterns of ASIR, with The Republic of the Gambia (15.0), Malawi (1.4), and Ghana (8.9) as the three leading countries. In terms of individual cancer types, China had the largest counts of new colorectal, gastric, liver, and pancreatic cancer, and India had the largest number of new cases of esophageal and gallbladder cancer. The deaths of individual digestive cancer types mostly followed the</w:t>
      </w:r>
      <w:r w:rsidR="004F493A">
        <w:rPr>
          <w:rFonts w:ascii="Book Antiqua" w:eastAsia="Book Antiqua" w:hAnsi="Book Antiqua" w:cs="Book Antiqua"/>
          <w:color w:val="000000"/>
        </w:rPr>
        <w:t xml:space="preserve"> patterns of new cases (Figure </w:t>
      </w:r>
      <w:r w:rsidR="004F493A">
        <w:rPr>
          <w:rFonts w:ascii="Book Antiqua" w:hAnsi="Book Antiqua" w:cs="Book Antiqua" w:hint="eastAsia"/>
          <w:color w:val="000000"/>
          <w:lang w:eastAsia="zh-CN"/>
        </w:rPr>
        <w:t>4</w:t>
      </w:r>
      <w:r w:rsidRPr="009E26C8">
        <w:rPr>
          <w:rFonts w:ascii="Book Antiqua" w:eastAsia="Book Antiqua" w:hAnsi="Book Antiqua" w:cs="Book Antiqua"/>
          <w:color w:val="000000"/>
        </w:rPr>
        <w:t xml:space="preserve">, Table 2, </w:t>
      </w:r>
      <w:r w:rsidR="002C29E7">
        <w:rPr>
          <w:rFonts w:ascii="Book Antiqua" w:hAnsi="Book Antiqua" w:cs="Book Antiqua"/>
          <w:color w:val="000000"/>
          <w:lang w:eastAsia="zh-CN"/>
        </w:rPr>
        <w:t>and Supplementary</w:t>
      </w:r>
      <w:r w:rsidR="002C29E7">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Table</w:t>
      </w:r>
      <w:r w:rsidR="002C29E7">
        <w:rPr>
          <w:rFonts w:ascii="Book Antiqua" w:hAnsi="Book Antiqua" w:cs="Book Antiqua" w:hint="eastAsia"/>
          <w:color w:val="000000"/>
          <w:lang w:eastAsia="zh-CN"/>
        </w:rPr>
        <w:t>s</w:t>
      </w:r>
      <w:r w:rsidR="002C29E7">
        <w:rPr>
          <w:rFonts w:ascii="Book Antiqua" w:eastAsia="Book Antiqua" w:hAnsi="Book Antiqua" w:cs="Book Antiqua"/>
          <w:color w:val="000000"/>
        </w:rPr>
        <w:t xml:space="preserve"> 2-</w:t>
      </w:r>
      <w:r w:rsidRPr="009E26C8">
        <w:rPr>
          <w:rFonts w:ascii="Book Antiqua" w:eastAsia="Book Antiqua" w:hAnsi="Book Antiqua" w:cs="Book Antiqua"/>
          <w:color w:val="000000"/>
        </w:rPr>
        <w:t>6).</w:t>
      </w:r>
    </w:p>
    <w:p w14:paraId="328FC378" w14:textId="77777777" w:rsidR="00F8566C" w:rsidRDefault="00F8566C" w:rsidP="001A1236">
      <w:pPr>
        <w:spacing w:line="360" w:lineRule="auto"/>
        <w:jc w:val="both"/>
        <w:rPr>
          <w:rFonts w:ascii="Book Antiqua" w:hAnsi="Book Antiqua" w:cs="Book Antiqua"/>
          <w:b/>
          <w:bCs/>
          <w:i/>
          <w:iCs/>
          <w:color w:val="000000"/>
          <w:lang w:eastAsia="zh-CN"/>
        </w:rPr>
      </w:pPr>
    </w:p>
    <w:p w14:paraId="147FC63F" w14:textId="77777777" w:rsidR="001A1236" w:rsidRPr="009E26C8" w:rsidRDefault="001A1236" w:rsidP="001A1236">
      <w:pPr>
        <w:spacing w:line="360" w:lineRule="auto"/>
        <w:jc w:val="both"/>
      </w:pPr>
      <w:r w:rsidRPr="009E26C8">
        <w:rPr>
          <w:rFonts w:ascii="Book Antiqua" w:eastAsia="Book Antiqua" w:hAnsi="Book Antiqua" w:cs="Book Antiqua"/>
          <w:b/>
          <w:bCs/>
          <w:i/>
          <w:iCs/>
          <w:color w:val="000000"/>
        </w:rPr>
        <w:lastRenderedPageBreak/>
        <w:t>Association between HDI ranking and young adult digestive cancer burden</w:t>
      </w:r>
    </w:p>
    <w:p w14:paraId="04E52D6A" w14:textId="5144C987" w:rsidR="001A1236" w:rsidRPr="009E26C8" w:rsidRDefault="001A1236" w:rsidP="001A1236">
      <w:pPr>
        <w:spacing w:line="360" w:lineRule="auto"/>
        <w:jc w:val="both"/>
      </w:pPr>
      <w:r w:rsidRPr="006A2904">
        <w:rPr>
          <w:rFonts w:ascii="Book Antiqua" w:eastAsia="Book Antiqua" w:hAnsi="Book Antiqua" w:cs="Book Antiqua"/>
        </w:rPr>
        <w:t xml:space="preserve">The burden of young adult digestive cancer varied </w:t>
      </w:r>
      <w:r w:rsidR="00023D30" w:rsidRPr="006A2904">
        <w:rPr>
          <w:rFonts w:ascii="Book Antiqua" w:hAnsi="Book Antiqua" w:cs="Book Antiqua"/>
          <w:lang w:eastAsia="zh-CN"/>
        </w:rPr>
        <w:t>substantially</w:t>
      </w:r>
      <w:r w:rsidR="00023D30" w:rsidRPr="006A2904">
        <w:rPr>
          <w:rFonts w:ascii="Book Antiqua" w:eastAsia="Book Antiqua" w:hAnsi="Book Antiqua" w:cs="Book Antiqua"/>
        </w:rPr>
        <w:t xml:space="preserve"> </w:t>
      </w:r>
      <w:r w:rsidRPr="006A2904">
        <w:rPr>
          <w:rFonts w:ascii="Book Antiqua" w:eastAsia="Book Antiqua" w:hAnsi="Book Antiqua" w:cs="Book Antiqua"/>
        </w:rPr>
        <w:t xml:space="preserve">according to the HDI ranking. </w:t>
      </w:r>
      <w:r w:rsidR="00023D30" w:rsidRPr="006A2904">
        <w:rPr>
          <w:rFonts w:ascii="Book Antiqua" w:hAnsi="Book Antiqua" w:cs="Book Antiqua"/>
          <w:lang w:eastAsia="zh-CN"/>
        </w:rPr>
        <w:t>The</w:t>
      </w:r>
      <w:r w:rsidRPr="006A2904">
        <w:rPr>
          <w:rFonts w:ascii="Book Antiqua" w:eastAsia="Book Antiqua" w:hAnsi="Book Antiqua" w:cs="Book Antiqua"/>
        </w:rPr>
        <w:t xml:space="preserve"> four HDI level</w:t>
      </w:r>
      <w:r w:rsidR="00023D30" w:rsidRPr="006A2904">
        <w:rPr>
          <w:rFonts w:ascii="Book Antiqua" w:hAnsi="Book Antiqua" w:cs="Book Antiqua"/>
          <w:lang w:eastAsia="zh-CN"/>
        </w:rPr>
        <w:t>-based</w:t>
      </w:r>
      <w:r w:rsidR="00023D30" w:rsidRPr="006A2904">
        <w:rPr>
          <w:rFonts w:ascii="Book Antiqua" w:eastAsia="Book Antiqua" w:hAnsi="Book Antiqua" w:cs="Book Antiqua"/>
        </w:rPr>
        <w:t xml:space="preserve"> </w:t>
      </w:r>
      <w:r w:rsidR="00023D30" w:rsidRPr="006A2904">
        <w:rPr>
          <w:rFonts w:ascii="Book Antiqua" w:hAnsi="Book Antiqua" w:cs="Book Antiqua"/>
          <w:lang w:eastAsia="zh-CN"/>
        </w:rPr>
        <w:t>analysis</w:t>
      </w:r>
      <w:r w:rsidR="00023D30" w:rsidRPr="006A2904">
        <w:rPr>
          <w:rFonts w:ascii="Book Antiqua" w:eastAsia="Book Antiqua" w:hAnsi="Book Antiqua" w:cs="Book Antiqua"/>
        </w:rPr>
        <w:t xml:space="preserve"> </w:t>
      </w:r>
      <w:r w:rsidR="00023D30" w:rsidRPr="006A2904">
        <w:rPr>
          <w:rFonts w:ascii="Book Antiqua" w:hAnsi="Book Antiqua" w:cs="Book Antiqua"/>
          <w:lang w:eastAsia="zh-CN"/>
        </w:rPr>
        <w:t>showed</w:t>
      </w:r>
      <w:r w:rsidR="00023D30" w:rsidRPr="006A2904">
        <w:rPr>
          <w:rFonts w:ascii="Book Antiqua" w:eastAsia="Book Antiqua" w:hAnsi="Book Antiqua" w:cs="Book Antiqua"/>
        </w:rPr>
        <w:t xml:space="preserve"> </w:t>
      </w:r>
      <w:r w:rsidR="00023D30" w:rsidRPr="006A2904">
        <w:rPr>
          <w:rFonts w:ascii="Book Antiqua" w:hAnsi="Book Antiqua" w:cs="Book Antiqua"/>
          <w:lang w:eastAsia="zh-CN"/>
        </w:rPr>
        <w:t>that</w:t>
      </w:r>
      <w:r w:rsidR="00023D30" w:rsidRPr="006A2904">
        <w:rPr>
          <w:rFonts w:ascii="Book Antiqua" w:eastAsia="Book Antiqua" w:hAnsi="Book Antiqua" w:cs="Book Antiqua"/>
        </w:rPr>
        <w:t xml:space="preserve"> </w:t>
      </w:r>
      <w:r w:rsidRPr="006A2904">
        <w:rPr>
          <w:rFonts w:ascii="Book Antiqua" w:eastAsia="Book Antiqua" w:hAnsi="Book Antiqua" w:cs="Book Antiqua"/>
        </w:rPr>
        <w:t xml:space="preserve">colorectal cancer was the most </w:t>
      </w:r>
      <w:r w:rsidR="00023D30" w:rsidRPr="006A2904">
        <w:rPr>
          <w:rFonts w:ascii="Book Antiqua" w:hAnsi="Book Antiqua" w:cs="Book Antiqua"/>
          <w:lang w:eastAsia="zh-CN"/>
        </w:rPr>
        <w:t>frequent</w:t>
      </w:r>
      <w:r w:rsidRPr="006A2904">
        <w:rPr>
          <w:rFonts w:ascii="Book Antiqua" w:eastAsia="Book Antiqua" w:hAnsi="Book Antiqua" w:cs="Book Antiqua"/>
        </w:rPr>
        <w:t xml:space="preserve"> digestive </w:t>
      </w:r>
      <w:r w:rsidR="001416B5" w:rsidRPr="006A2904">
        <w:rPr>
          <w:rFonts w:ascii="Book Antiqua" w:hAnsi="Book Antiqua" w:cs="Book Antiqua" w:hint="eastAsia"/>
          <w:lang w:eastAsia="zh-CN"/>
        </w:rPr>
        <w:t>cancer</w:t>
      </w:r>
      <w:r w:rsidRPr="006A2904">
        <w:rPr>
          <w:rFonts w:ascii="Book Antiqua" w:eastAsia="Book Antiqua" w:hAnsi="Book Antiqua" w:cs="Book Antiqua"/>
        </w:rPr>
        <w:t xml:space="preserve"> </w:t>
      </w:r>
      <w:r w:rsidR="001416B5" w:rsidRPr="006A2904">
        <w:rPr>
          <w:rFonts w:ascii="Book Antiqua" w:hAnsi="Book Antiqua" w:cs="Book Antiqua"/>
          <w:lang w:eastAsia="zh-CN"/>
        </w:rPr>
        <w:t>in</w:t>
      </w:r>
      <w:r w:rsidR="001416B5" w:rsidRPr="006A2904">
        <w:rPr>
          <w:rFonts w:ascii="Book Antiqua" w:eastAsia="Book Antiqua" w:hAnsi="Book Antiqua" w:cs="Book Antiqua"/>
        </w:rPr>
        <w:t xml:space="preserve"> </w:t>
      </w:r>
      <w:r w:rsidR="001416B5" w:rsidRPr="006A2904">
        <w:rPr>
          <w:rFonts w:ascii="Book Antiqua" w:hAnsi="Book Antiqua" w:cs="Book Antiqua"/>
          <w:lang w:eastAsia="zh-CN"/>
        </w:rPr>
        <w:t>the</w:t>
      </w:r>
      <w:r w:rsidR="001416B5" w:rsidRPr="006A2904">
        <w:rPr>
          <w:rFonts w:ascii="Book Antiqua" w:eastAsia="Book Antiqua" w:hAnsi="Book Antiqua" w:cs="Book Antiqua"/>
        </w:rPr>
        <w:t xml:space="preserve"> </w:t>
      </w:r>
      <w:r w:rsidR="001416B5" w:rsidRPr="006A2904">
        <w:rPr>
          <w:rFonts w:ascii="Book Antiqua" w:hAnsi="Book Antiqua" w:cs="Book Antiqua"/>
          <w:lang w:eastAsia="zh-CN"/>
        </w:rPr>
        <w:t>most</w:t>
      </w:r>
      <w:r w:rsidR="001416B5" w:rsidRPr="006A2904">
        <w:rPr>
          <w:rFonts w:ascii="Book Antiqua" w:eastAsia="Book Antiqua" w:hAnsi="Book Antiqua" w:cs="Book Antiqua"/>
        </w:rPr>
        <w:t xml:space="preserve"> </w:t>
      </w:r>
      <w:r w:rsidR="001416B5" w:rsidRPr="006A2904">
        <w:rPr>
          <w:rFonts w:ascii="Book Antiqua" w:hAnsi="Book Antiqua" w:cs="Book Antiqua"/>
          <w:lang w:eastAsia="zh-CN"/>
        </w:rPr>
        <w:t>developed</w:t>
      </w:r>
      <w:r w:rsidR="001416B5" w:rsidRPr="006A2904">
        <w:rPr>
          <w:rFonts w:ascii="Book Antiqua" w:eastAsia="Book Antiqua" w:hAnsi="Book Antiqua" w:cs="Book Antiqua"/>
        </w:rPr>
        <w:t xml:space="preserve"> </w:t>
      </w:r>
      <w:r w:rsidR="001416B5" w:rsidRPr="006A2904">
        <w:rPr>
          <w:rFonts w:ascii="Book Antiqua" w:hAnsi="Book Antiqua" w:cs="Book Antiqua"/>
          <w:lang w:eastAsia="zh-CN"/>
        </w:rPr>
        <w:t>regions</w:t>
      </w:r>
      <w:r w:rsidRPr="006A2904">
        <w:rPr>
          <w:rFonts w:ascii="Book Antiqua" w:eastAsia="Book Antiqua" w:hAnsi="Book Antiqua" w:cs="Book Antiqua"/>
          <w:color w:val="000000"/>
        </w:rPr>
        <w:t xml:space="preserve"> (60.72% of all new digestive</w:t>
      </w:r>
      <w:r w:rsidRPr="009E26C8">
        <w:rPr>
          <w:rFonts w:ascii="Book Antiqua" w:eastAsia="Book Antiqua" w:hAnsi="Book Antiqua" w:cs="Book Antiqua"/>
          <w:color w:val="000000"/>
        </w:rPr>
        <w:t xml:space="preserve"> cancer cases, 43.55% of all digestive cancer-related deaths). At high and low HDI levels, the most common digestive cancers were colorectal and liver cancer, with more new cases of colorectal cancer and more deaths from liver cancer. The proportions of colorectal, liver, and stomach cancer were similar in the median HDI level both for ne</w:t>
      </w:r>
      <w:r w:rsidR="004F493A">
        <w:rPr>
          <w:rFonts w:ascii="Book Antiqua" w:eastAsia="Book Antiqua" w:hAnsi="Book Antiqua" w:cs="Book Antiqua"/>
          <w:color w:val="000000"/>
        </w:rPr>
        <w:t xml:space="preserve">w cases and for deaths (Figure </w:t>
      </w:r>
      <w:r w:rsidR="004F493A">
        <w:rPr>
          <w:rFonts w:ascii="Book Antiqua" w:hAnsi="Book Antiqua" w:cs="Book Antiqua" w:hint="eastAsia"/>
          <w:color w:val="000000"/>
          <w:lang w:eastAsia="zh-CN"/>
        </w:rPr>
        <w:t>5</w:t>
      </w:r>
      <w:r w:rsidRPr="009E26C8">
        <w:rPr>
          <w:rFonts w:ascii="Book Antiqua" w:eastAsia="Book Antiqua" w:hAnsi="Book Antiqua" w:cs="Book Antiqua"/>
          <w:color w:val="000000"/>
        </w:rPr>
        <w:t>). The Pearson correlation analysis reflected a weak positive correlation between the ASIR of digestive cancer and HDI ranking (</w:t>
      </w:r>
      <w:r w:rsidRPr="00F8566C">
        <w:rPr>
          <w:rFonts w:ascii="Book Antiqua" w:eastAsia="Book Antiqua" w:hAnsi="Book Antiqua" w:cs="Book Antiqua"/>
          <w:i/>
          <w:color w:val="000000"/>
        </w:rPr>
        <w:t>R</w:t>
      </w:r>
      <w:r w:rsidRPr="009E26C8">
        <w:rPr>
          <w:rFonts w:ascii="Book Antiqua" w:eastAsia="Book Antiqua" w:hAnsi="Book Antiqua" w:cs="Book Antiqua"/>
          <w:color w:val="000000"/>
          <w:szCs w:val="30"/>
          <w:vertAlign w:val="superscript"/>
        </w:rPr>
        <w:t>2</w:t>
      </w:r>
      <w:r w:rsidR="00F8566C">
        <w:rPr>
          <w:rFonts w:ascii="Book Antiqua" w:hAnsi="Book Antiqua" w:cs="Book Antiqua" w:hint="eastAsia"/>
          <w:color w:val="000000"/>
          <w:szCs w:val="30"/>
          <w:vertAlign w:val="superscript"/>
          <w:lang w:eastAsia="zh-CN"/>
        </w:rPr>
        <w:t xml:space="preserve"> </w:t>
      </w:r>
      <w:r w:rsidRPr="009E26C8">
        <w:rPr>
          <w:rFonts w:ascii="Book Antiqua" w:eastAsia="Book Antiqua" w:hAnsi="Book Antiqua" w:cs="Book Antiqua"/>
          <w:color w:val="000000"/>
        </w:rPr>
        <w:t>=</w:t>
      </w:r>
      <w:r w:rsidR="00F8566C">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 xml:space="preserve">0.0791, </w:t>
      </w:r>
      <w:r w:rsidRPr="009E26C8">
        <w:rPr>
          <w:rFonts w:ascii="Book Antiqua" w:eastAsia="Book Antiqua" w:hAnsi="Book Antiqua" w:cs="Book Antiqua"/>
          <w:i/>
          <w:iCs/>
          <w:color w:val="000000"/>
        </w:rPr>
        <w:t>P</w:t>
      </w:r>
      <w:r w:rsidR="00F8566C">
        <w:rPr>
          <w:rFonts w:ascii="Book Antiqua" w:hAnsi="Book Antiqua" w:cs="Book Antiqua" w:hint="eastAsia"/>
          <w:i/>
          <w:iCs/>
          <w:color w:val="000000"/>
          <w:lang w:eastAsia="zh-CN"/>
        </w:rPr>
        <w:t xml:space="preserve"> </w:t>
      </w:r>
      <w:r w:rsidRPr="009E26C8">
        <w:rPr>
          <w:rFonts w:ascii="Book Antiqua" w:eastAsia="Book Antiqua" w:hAnsi="Book Antiqua" w:cs="Book Antiqua"/>
          <w:color w:val="000000"/>
        </w:rPr>
        <w:t>=</w:t>
      </w:r>
      <w:r w:rsidR="00F8566C">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0.0478), whereas a positive and significant correlation was observed between the ASMR of digestive cancer and HDI ranking (</w:t>
      </w:r>
      <w:r w:rsidRPr="00F8566C">
        <w:rPr>
          <w:rFonts w:ascii="Book Antiqua" w:eastAsia="Book Antiqua" w:hAnsi="Book Antiqua" w:cs="Book Antiqua"/>
          <w:i/>
          <w:color w:val="000000"/>
        </w:rPr>
        <w:t>R</w:t>
      </w:r>
      <w:r w:rsidRPr="009E26C8">
        <w:rPr>
          <w:rFonts w:ascii="Book Antiqua" w:eastAsia="Book Antiqua" w:hAnsi="Book Antiqua" w:cs="Book Antiqua"/>
          <w:color w:val="000000"/>
          <w:szCs w:val="30"/>
          <w:vertAlign w:val="superscript"/>
        </w:rPr>
        <w:t>2</w:t>
      </w:r>
      <w:r w:rsidR="00F8566C">
        <w:rPr>
          <w:rFonts w:ascii="Book Antiqua" w:hAnsi="Book Antiqua" w:cs="Book Antiqua" w:hint="eastAsia"/>
          <w:color w:val="000000"/>
          <w:szCs w:val="30"/>
          <w:vertAlign w:val="superscript"/>
          <w:lang w:eastAsia="zh-CN"/>
        </w:rPr>
        <w:t xml:space="preserve"> </w:t>
      </w:r>
      <w:r w:rsidRPr="009E26C8">
        <w:rPr>
          <w:rFonts w:ascii="Book Antiqua" w:eastAsia="Book Antiqua" w:hAnsi="Book Antiqua" w:cs="Book Antiqua"/>
          <w:color w:val="000000"/>
        </w:rPr>
        <w:t>=</w:t>
      </w:r>
      <w:r w:rsidR="00F8566C">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 xml:space="preserve">0.4252, </w:t>
      </w:r>
      <w:r w:rsidRPr="009E26C8">
        <w:rPr>
          <w:rFonts w:ascii="Book Antiqua" w:eastAsia="Book Antiqua" w:hAnsi="Book Antiqua" w:cs="Book Antiqua"/>
          <w:i/>
          <w:iCs/>
          <w:color w:val="000000"/>
        </w:rPr>
        <w:t>P</w:t>
      </w:r>
      <w:r w:rsidR="00F8566C">
        <w:rPr>
          <w:rFonts w:ascii="Book Antiqua" w:hAnsi="Book Antiqua" w:cs="Book Antiqua" w:hint="eastAsia"/>
          <w:i/>
          <w:iCs/>
          <w:color w:val="000000"/>
          <w:lang w:eastAsia="zh-CN"/>
        </w:rPr>
        <w:t xml:space="preserve"> </w:t>
      </w:r>
      <w:r w:rsidRPr="009E26C8">
        <w:rPr>
          <w:rFonts w:ascii="Book Antiqua" w:eastAsia="Book Antiqua" w:hAnsi="Book Antiqua" w:cs="Book Antiqua"/>
          <w:color w:val="000000"/>
        </w:rPr>
        <w:t>&lt;</w:t>
      </w:r>
      <w:r w:rsidR="00F8566C">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0.001). The results also demonstrated a strong positive correlation between the MIR of digestive cancer and HDI ranking (</w:t>
      </w:r>
      <w:r w:rsidRPr="00F8566C">
        <w:rPr>
          <w:rFonts w:ascii="Book Antiqua" w:eastAsia="Book Antiqua" w:hAnsi="Book Antiqua" w:cs="Book Antiqua"/>
          <w:i/>
          <w:color w:val="000000"/>
        </w:rPr>
        <w:t>R</w:t>
      </w:r>
      <w:r w:rsidRPr="009E26C8">
        <w:rPr>
          <w:rFonts w:ascii="Book Antiqua" w:eastAsia="Book Antiqua" w:hAnsi="Book Antiqua" w:cs="Book Antiqua"/>
          <w:color w:val="000000"/>
          <w:szCs w:val="30"/>
          <w:vertAlign w:val="superscript"/>
        </w:rPr>
        <w:t>2</w:t>
      </w:r>
      <w:r w:rsidR="00F8566C">
        <w:rPr>
          <w:rFonts w:ascii="Book Antiqua" w:hAnsi="Book Antiqua" w:cs="Book Antiqua" w:hint="eastAsia"/>
          <w:color w:val="000000"/>
          <w:szCs w:val="30"/>
          <w:vertAlign w:val="superscript"/>
          <w:lang w:eastAsia="zh-CN"/>
        </w:rPr>
        <w:t xml:space="preserve"> </w:t>
      </w:r>
      <w:r w:rsidRPr="009E26C8">
        <w:rPr>
          <w:rFonts w:ascii="Book Antiqua" w:eastAsia="Book Antiqua" w:hAnsi="Book Antiqua" w:cs="Book Antiqua"/>
          <w:color w:val="000000"/>
        </w:rPr>
        <w:t>=</w:t>
      </w:r>
      <w:r w:rsidR="00F8566C">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 xml:space="preserve">0.7388, </w:t>
      </w:r>
      <w:r w:rsidRPr="009E26C8">
        <w:rPr>
          <w:rFonts w:ascii="Book Antiqua" w:eastAsia="Book Antiqua" w:hAnsi="Book Antiqua" w:cs="Book Antiqua"/>
          <w:i/>
          <w:iCs/>
          <w:color w:val="000000"/>
        </w:rPr>
        <w:t>P</w:t>
      </w:r>
      <w:r w:rsidR="00F8566C">
        <w:rPr>
          <w:rFonts w:ascii="Book Antiqua" w:hAnsi="Book Antiqua" w:cs="Book Antiqua" w:hint="eastAsia"/>
          <w:i/>
          <w:iCs/>
          <w:color w:val="000000"/>
          <w:lang w:eastAsia="zh-CN"/>
        </w:rPr>
        <w:t xml:space="preserve"> </w:t>
      </w:r>
      <w:r w:rsidRPr="009E26C8">
        <w:rPr>
          <w:rFonts w:ascii="Book Antiqua" w:eastAsia="Book Antiqua" w:hAnsi="Book Antiqua" w:cs="Book Antiqua"/>
          <w:color w:val="000000"/>
        </w:rPr>
        <w:t>&lt;</w:t>
      </w:r>
      <w:r w:rsidR="00F8566C">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 xml:space="preserve">0.001). The positive correlation between MIR and HDI ranking was shared equally by individual </w:t>
      </w:r>
      <w:r w:rsidR="004F493A">
        <w:rPr>
          <w:rFonts w:ascii="Book Antiqua" w:eastAsia="Book Antiqua" w:hAnsi="Book Antiqua" w:cs="Book Antiqua"/>
          <w:color w:val="000000"/>
        </w:rPr>
        <w:t xml:space="preserve">digestive cancer types (Figure </w:t>
      </w:r>
      <w:r w:rsidR="004F493A">
        <w:rPr>
          <w:rFonts w:ascii="Book Antiqua" w:hAnsi="Book Antiqua" w:cs="Book Antiqua" w:hint="eastAsia"/>
          <w:color w:val="000000"/>
          <w:lang w:eastAsia="zh-CN"/>
        </w:rPr>
        <w:t>6</w:t>
      </w:r>
      <w:r w:rsidRPr="009E26C8">
        <w:rPr>
          <w:rFonts w:ascii="Book Antiqua" w:eastAsia="Book Antiqua" w:hAnsi="Book Antiqua" w:cs="Book Antiqua"/>
          <w:color w:val="000000"/>
        </w:rPr>
        <w:t xml:space="preserve">). </w:t>
      </w:r>
      <w:bookmarkStart w:id="26" w:name="_SAM_R_019"/>
      <w:r w:rsidRPr="009E26C8">
        <w:rPr>
          <w:rFonts w:ascii="Book Antiqua" w:eastAsia="Book Antiqua" w:hAnsi="Book Antiqua" w:cs="Book Antiqua"/>
          <w:color w:val="000000"/>
        </w:rPr>
        <w:t>Except for both ASIR and ASMR of stomach cancer and ASMR of pancreatic cancer, the correlation was significant for individual digestive cancer types, with a negative correlation between HDI ranking and ASIR of colorectal and pancreatic cancer (</w:t>
      </w:r>
      <w:r w:rsidR="00F8566C">
        <w:rPr>
          <w:rFonts w:ascii="Book Antiqua" w:hAnsi="Book Antiqua" w:cs="Book Antiqua"/>
          <w:color w:val="000000"/>
          <w:lang w:eastAsia="zh-CN"/>
        </w:rPr>
        <w:t xml:space="preserve">Supplementary </w:t>
      </w:r>
      <w:r w:rsidR="00F8566C">
        <w:rPr>
          <w:rFonts w:ascii="Book Antiqua" w:eastAsia="Book Antiqua" w:hAnsi="Book Antiqua" w:cs="Book Antiqua"/>
          <w:color w:val="000000"/>
        </w:rPr>
        <w:t>Figure</w:t>
      </w:r>
      <w:r w:rsidR="00F8566C">
        <w:rPr>
          <w:rFonts w:ascii="Book Antiqua" w:hAnsi="Book Antiqua" w:cs="Book Antiqua" w:hint="eastAsia"/>
          <w:color w:val="000000"/>
          <w:lang w:eastAsia="zh-CN"/>
        </w:rPr>
        <w:t>s</w:t>
      </w:r>
      <w:r w:rsidR="00F8566C">
        <w:rPr>
          <w:rFonts w:ascii="Book Antiqua" w:eastAsia="Book Antiqua" w:hAnsi="Book Antiqua" w:cs="Book Antiqua"/>
          <w:color w:val="000000"/>
        </w:rPr>
        <w:t xml:space="preserve"> 1 and </w:t>
      </w:r>
      <w:r w:rsidRPr="009E26C8">
        <w:rPr>
          <w:rFonts w:ascii="Book Antiqua" w:eastAsia="Book Antiqua" w:hAnsi="Book Antiqua" w:cs="Book Antiqua"/>
          <w:color w:val="000000"/>
        </w:rPr>
        <w:t>2).</w:t>
      </w:r>
      <w:bookmarkEnd w:id="26"/>
    </w:p>
    <w:p w14:paraId="175985DB" w14:textId="77777777" w:rsidR="00F8566C" w:rsidRDefault="00F8566C" w:rsidP="001A1236">
      <w:pPr>
        <w:spacing w:line="360" w:lineRule="auto"/>
        <w:jc w:val="both"/>
        <w:rPr>
          <w:rFonts w:ascii="Book Antiqua" w:hAnsi="Book Antiqua" w:cs="Book Antiqua"/>
          <w:b/>
          <w:bCs/>
          <w:i/>
          <w:iCs/>
          <w:color w:val="000000"/>
          <w:lang w:eastAsia="zh-CN"/>
        </w:rPr>
      </w:pPr>
    </w:p>
    <w:p w14:paraId="670BFCC5" w14:textId="77777777" w:rsidR="001A1236" w:rsidRPr="009E26C8" w:rsidRDefault="001A1236" w:rsidP="001A1236">
      <w:pPr>
        <w:spacing w:line="360" w:lineRule="auto"/>
        <w:jc w:val="both"/>
      </w:pPr>
      <w:r w:rsidRPr="009E26C8">
        <w:rPr>
          <w:rFonts w:ascii="Book Antiqua" w:eastAsia="Book Antiqua" w:hAnsi="Book Antiqua" w:cs="Book Antiqua"/>
          <w:b/>
          <w:bCs/>
          <w:i/>
          <w:iCs/>
          <w:color w:val="000000"/>
        </w:rPr>
        <w:t>Temporal variations in the incidence and mortality of digestive cancer</w:t>
      </w:r>
    </w:p>
    <w:p w14:paraId="1D616A84" w14:textId="704BD976" w:rsidR="00A77B3E" w:rsidRPr="00156F57" w:rsidRDefault="001A1236" w:rsidP="001A1236">
      <w:pPr>
        <w:spacing w:line="360" w:lineRule="auto"/>
        <w:jc w:val="both"/>
        <w:rPr>
          <w:rFonts w:ascii="Book Antiqua" w:hAnsi="Book Antiqua"/>
        </w:rPr>
      </w:pPr>
      <w:r w:rsidRPr="009E26C8">
        <w:rPr>
          <w:rFonts w:ascii="Book Antiqua" w:eastAsia="Book Antiqua" w:hAnsi="Book Antiqua" w:cs="Book Antiqua"/>
          <w:color w:val="000000"/>
        </w:rPr>
        <w:t>The 14-year (1999-2012) overall incidence trends showed a persistent slow increase for colorectal cancer, whereas obvious decreases were observed for liver and gastric cancer. The overall incidence trend curves of gallbladder, esophageal, and pancreati</w:t>
      </w:r>
      <w:r w:rsidR="004F493A">
        <w:rPr>
          <w:rFonts w:ascii="Book Antiqua" w:eastAsia="Book Antiqua" w:hAnsi="Book Antiqua" w:cs="Book Antiqua"/>
          <w:color w:val="000000"/>
        </w:rPr>
        <w:t xml:space="preserve">c cancer were volatile (Figure </w:t>
      </w:r>
      <w:r w:rsidR="004F493A">
        <w:rPr>
          <w:rFonts w:ascii="Book Antiqua" w:hAnsi="Book Antiqua" w:cs="Book Antiqua" w:hint="eastAsia"/>
          <w:color w:val="000000"/>
          <w:lang w:eastAsia="zh-CN"/>
        </w:rPr>
        <w:t>7</w:t>
      </w:r>
      <w:r w:rsidRPr="009E26C8">
        <w:rPr>
          <w:rFonts w:ascii="Book Antiqua" w:eastAsia="Book Antiqua" w:hAnsi="Book Antiqua" w:cs="Book Antiqua"/>
          <w:color w:val="000000"/>
        </w:rPr>
        <w:t xml:space="preserve">). </w:t>
      </w:r>
      <w:bookmarkStart w:id="27" w:name="_SAM_R_018"/>
      <w:r w:rsidRPr="009E26C8">
        <w:rPr>
          <w:rFonts w:ascii="Book Antiqua" w:eastAsia="Book Antiqua" w:hAnsi="Book Antiqua" w:cs="Book Antiqua"/>
          <w:color w:val="000000"/>
        </w:rPr>
        <w:t>The temporal variations (1985-2016) in mortality of colorectal and esophageal cancer were not obvious.</w:t>
      </w:r>
      <w:bookmarkEnd w:id="27"/>
      <w:r w:rsidRPr="009E26C8">
        <w:rPr>
          <w:rFonts w:ascii="Book Antiqua" w:eastAsia="Book Antiqua" w:hAnsi="Book Antiqua" w:cs="Book Antiqua"/>
          <w:color w:val="000000"/>
        </w:rPr>
        <w:t xml:space="preserve"> The deaths resulting from liver cancer showed an unstable upward trend, especially in women. </w:t>
      </w:r>
      <w:bookmarkStart w:id="28" w:name="_SAM_R_016"/>
      <w:r w:rsidRPr="009E26C8">
        <w:rPr>
          <w:rFonts w:ascii="Book Antiqua" w:eastAsia="Book Antiqua" w:hAnsi="Book Antiqua" w:cs="Book Antiqua"/>
          <w:color w:val="000000"/>
        </w:rPr>
        <w:t>The number of deaths from gallbladder, pancreatic, and gastric cancer decreased from 1985 to 2016, especia</w:t>
      </w:r>
      <w:r w:rsidR="004F493A">
        <w:rPr>
          <w:rFonts w:ascii="Book Antiqua" w:eastAsia="Book Antiqua" w:hAnsi="Book Antiqua" w:cs="Book Antiqua"/>
          <w:color w:val="000000"/>
        </w:rPr>
        <w:t xml:space="preserve">lly for gastric cancer (Figure </w:t>
      </w:r>
      <w:r w:rsidR="004F493A">
        <w:rPr>
          <w:rFonts w:ascii="Book Antiqua" w:hAnsi="Book Antiqua" w:cs="Book Antiqua" w:hint="eastAsia"/>
          <w:color w:val="000000"/>
          <w:lang w:eastAsia="zh-CN"/>
        </w:rPr>
        <w:t>8</w:t>
      </w:r>
      <w:r w:rsidRPr="009E26C8">
        <w:rPr>
          <w:rFonts w:ascii="Book Antiqua" w:eastAsia="Book Antiqua" w:hAnsi="Book Antiqua" w:cs="Book Antiqua"/>
          <w:color w:val="000000"/>
        </w:rPr>
        <w:t>).</w:t>
      </w:r>
      <w:bookmarkEnd w:id="28"/>
    </w:p>
    <w:p w14:paraId="3D40187A" w14:textId="77777777" w:rsidR="00A77B3E" w:rsidRPr="00156F57" w:rsidRDefault="00A77B3E">
      <w:pPr>
        <w:spacing w:line="360" w:lineRule="auto"/>
        <w:jc w:val="both"/>
        <w:rPr>
          <w:rFonts w:ascii="Book Antiqua" w:hAnsi="Book Antiqua"/>
        </w:rPr>
      </w:pPr>
    </w:p>
    <w:p w14:paraId="5EF7E7F2"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b/>
          <w:caps/>
          <w:color w:val="000000"/>
          <w:u w:val="single"/>
        </w:rPr>
        <w:t>DISCUSSION</w:t>
      </w:r>
    </w:p>
    <w:p w14:paraId="2BDF4995" w14:textId="1DCB8CBA" w:rsidR="001A1236" w:rsidRPr="00430B0E" w:rsidRDefault="001416B5" w:rsidP="00430B0E">
      <w:pPr>
        <w:spacing w:line="360" w:lineRule="auto"/>
        <w:jc w:val="both"/>
        <w:rPr>
          <w:rFonts w:ascii="Book Antiqua" w:eastAsia="Book Antiqua" w:hAnsi="Book Antiqua" w:cs="Book Antiqua"/>
          <w:color w:val="000000"/>
        </w:rPr>
      </w:pPr>
      <w:bookmarkStart w:id="29" w:name="_SAM_D_021"/>
      <w:r w:rsidRPr="006A2904">
        <w:rPr>
          <w:rFonts w:ascii="Book Antiqua" w:hAnsi="Book Antiqua" w:cs="Book Antiqua"/>
          <w:lang w:eastAsia="zh-CN"/>
        </w:rPr>
        <w:t>Worldwide</w:t>
      </w:r>
      <w:r w:rsidR="001A1236" w:rsidRPr="006A2904">
        <w:rPr>
          <w:rFonts w:ascii="Book Antiqua" w:eastAsia="Book Antiqua" w:hAnsi="Book Antiqua" w:cs="Book Antiqua"/>
        </w:rPr>
        <w:t>, the incidence of</w:t>
      </w:r>
      <w:r w:rsidR="001A1236" w:rsidRPr="006A2904">
        <w:rPr>
          <w:rFonts w:ascii="Book Antiqua" w:eastAsia="Book Antiqua" w:hAnsi="Book Antiqua" w:cs="Book Antiqua"/>
          <w:color w:val="000000"/>
        </w:rPr>
        <w:t xml:space="preserve"> digestive cancer in young adults in 2020 was 5.16 per 100000 people per year with an estimated 131068 new cases, and the corresponding mortality was 3.04 per 100000 people per year with an estimated 79614 deaths in 2020.</w:t>
      </w:r>
      <w:bookmarkEnd w:id="29"/>
      <w:r w:rsidR="001A1236" w:rsidRPr="006A2904">
        <w:rPr>
          <w:rFonts w:ascii="Book Antiqua" w:eastAsia="Book Antiqua" w:hAnsi="Book Antiqua" w:cs="Book Antiqua"/>
          <w:color w:val="000000"/>
        </w:rPr>
        <w:t xml:space="preserve"> Although only 2.55% of new digestive cancer cases and 2.19% of digestive cancer-associated deaths occurred in young adults, digestive cancer accounted for 12.24% of all new cancer cases and 25.26% of all cancer-associated deaths in this age group. This indicates that the disease burden is heavier and the outcome is much worse for digestive cancer than cancers arising from other systems in young </w:t>
      </w:r>
      <w:proofErr w:type="gramStart"/>
      <w:r w:rsidR="001A1236" w:rsidRPr="006A2904">
        <w:rPr>
          <w:rFonts w:ascii="Book Antiqua" w:eastAsia="Book Antiqua" w:hAnsi="Book Antiqua" w:cs="Book Antiqua"/>
          <w:color w:val="000000"/>
        </w:rPr>
        <w:t>adults</w:t>
      </w:r>
      <w:r w:rsidR="001A1236" w:rsidRPr="006A2904">
        <w:rPr>
          <w:rFonts w:ascii="Book Antiqua" w:eastAsia="Book Antiqua" w:hAnsi="Book Antiqua" w:cs="Book Antiqua"/>
          <w:color w:val="000000"/>
          <w:vertAlign w:val="superscript"/>
        </w:rPr>
        <w:t>[</w:t>
      </w:r>
      <w:proofErr w:type="gramEnd"/>
      <w:r w:rsidR="001A1236" w:rsidRPr="006A2904">
        <w:rPr>
          <w:rFonts w:ascii="Book Antiqua" w:eastAsia="Book Antiqua" w:hAnsi="Book Antiqua" w:cs="Book Antiqua"/>
          <w:color w:val="000000"/>
          <w:vertAlign w:val="superscript"/>
        </w:rPr>
        <w:t>1,8]</w:t>
      </w:r>
      <w:r w:rsidR="001A1236" w:rsidRPr="006A2904">
        <w:rPr>
          <w:rFonts w:ascii="Book Antiqua" w:eastAsia="Book Antiqua" w:hAnsi="Book Antiqua" w:cs="Book Antiqua"/>
          <w:color w:val="000000"/>
        </w:rPr>
        <w:t xml:space="preserve">. </w:t>
      </w:r>
      <w:r w:rsidR="001A1236" w:rsidRPr="006A2904">
        <w:rPr>
          <w:rFonts w:ascii="Book Antiqua" w:eastAsia="Book Antiqua" w:hAnsi="Book Antiqua" w:cs="Book Antiqua"/>
        </w:rPr>
        <w:t>Cancers of the colorectum, liver, and stomach</w:t>
      </w:r>
      <w:r w:rsidRPr="006A2904">
        <w:rPr>
          <w:rFonts w:ascii="Book Antiqua" w:eastAsia="Book Antiqua" w:hAnsi="Book Antiqua" w:cs="Book Antiqua"/>
        </w:rPr>
        <w:t xml:space="preserve"> </w:t>
      </w:r>
      <w:r w:rsidRPr="006A2904">
        <w:rPr>
          <w:rFonts w:ascii="Book Antiqua" w:hAnsi="Book Antiqua" w:cs="Book Antiqua"/>
          <w:lang w:eastAsia="zh-CN"/>
        </w:rPr>
        <w:t>were</w:t>
      </w:r>
      <w:r w:rsidRPr="006A2904">
        <w:rPr>
          <w:rFonts w:ascii="Book Antiqua" w:eastAsia="Book Antiqua" w:hAnsi="Book Antiqua" w:cs="Book Antiqua"/>
        </w:rPr>
        <w:t xml:space="preserve"> </w:t>
      </w:r>
      <w:r w:rsidRPr="006A2904">
        <w:rPr>
          <w:rFonts w:ascii="Book Antiqua" w:hAnsi="Book Antiqua" w:cs="Book Antiqua"/>
          <w:lang w:eastAsia="zh-CN"/>
        </w:rPr>
        <w:t>the</w:t>
      </w:r>
      <w:r w:rsidRPr="006A2904">
        <w:rPr>
          <w:rFonts w:ascii="Book Antiqua" w:eastAsia="Book Antiqua" w:hAnsi="Book Antiqua" w:cs="Book Antiqua"/>
        </w:rPr>
        <w:t xml:space="preserve"> </w:t>
      </w:r>
      <w:r w:rsidRPr="006A2904">
        <w:rPr>
          <w:rFonts w:ascii="Book Antiqua" w:hAnsi="Book Antiqua" w:cs="Book Antiqua"/>
          <w:lang w:eastAsia="zh-CN"/>
        </w:rPr>
        <w:t>most</w:t>
      </w:r>
      <w:r w:rsidRPr="006A2904">
        <w:rPr>
          <w:rFonts w:ascii="Book Antiqua" w:eastAsia="Book Antiqua" w:hAnsi="Book Antiqua" w:cs="Book Antiqua"/>
        </w:rPr>
        <w:t xml:space="preserve"> </w:t>
      </w:r>
      <w:r w:rsidR="00426219" w:rsidRPr="006A2904">
        <w:rPr>
          <w:rFonts w:ascii="Book Antiqua" w:hAnsi="Book Antiqua" w:cs="Book Antiqua" w:hint="eastAsia"/>
          <w:lang w:eastAsia="zh-CN"/>
        </w:rPr>
        <w:t>common</w:t>
      </w:r>
      <w:r w:rsidRPr="006A2904">
        <w:rPr>
          <w:rFonts w:ascii="Book Antiqua" w:eastAsia="Book Antiqua" w:hAnsi="Book Antiqua" w:cs="Book Antiqua"/>
        </w:rPr>
        <w:t xml:space="preserve"> </w:t>
      </w:r>
      <w:r w:rsidRPr="006A2904">
        <w:rPr>
          <w:rFonts w:ascii="Book Antiqua" w:hAnsi="Book Antiqua" w:cs="Book Antiqua"/>
          <w:lang w:eastAsia="zh-CN"/>
        </w:rPr>
        <w:t>digestive</w:t>
      </w:r>
      <w:r w:rsidRPr="006A2904">
        <w:rPr>
          <w:rFonts w:ascii="Book Antiqua" w:eastAsia="Book Antiqua" w:hAnsi="Book Antiqua" w:cs="Book Antiqua"/>
        </w:rPr>
        <w:t xml:space="preserve"> </w:t>
      </w:r>
      <w:r w:rsidRPr="006A2904">
        <w:rPr>
          <w:rFonts w:ascii="Book Antiqua" w:hAnsi="Book Antiqua" w:cs="Book Antiqua"/>
          <w:lang w:eastAsia="zh-CN"/>
        </w:rPr>
        <w:t>cancer</w:t>
      </w:r>
      <w:r w:rsidRPr="006A2904">
        <w:rPr>
          <w:rFonts w:ascii="Book Antiqua" w:eastAsia="Book Antiqua" w:hAnsi="Book Antiqua" w:cs="Book Antiqua"/>
        </w:rPr>
        <w:t xml:space="preserve"> </w:t>
      </w:r>
      <w:r w:rsidRPr="006A2904">
        <w:rPr>
          <w:rFonts w:ascii="Book Antiqua" w:hAnsi="Book Antiqua" w:cs="Book Antiqua"/>
          <w:lang w:eastAsia="zh-CN"/>
        </w:rPr>
        <w:t>types,</w:t>
      </w:r>
      <w:r w:rsidR="001A1236" w:rsidRPr="006A2904">
        <w:rPr>
          <w:rFonts w:ascii="Book Antiqua" w:eastAsia="Book Antiqua" w:hAnsi="Book Antiqua" w:cs="Book Antiqua"/>
        </w:rPr>
        <w:t xml:space="preserve"> together</w:t>
      </w:r>
      <w:r w:rsidR="001A1236" w:rsidRPr="006A2904">
        <w:rPr>
          <w:rFonts w:ascii="Book Antiqua" w:eastAsia="Book Antiqua" w:hAnsi="Book Antiqua" w:cs="Book Antiqua"/>
          <w:color w:val="000000"/>
        </w:rPr>
        <w:t xml:space="preserve"> accounting for 86.04% of the total estimated new cases and 81.45% of the total estimated cancer-associated deaths, which is consistent with that in the general </w:t>
      </w:r>
      <w:proofErr w:type="gramStart"/>
      <w:r w:rsidR="001A1236" w:rsidRPr="006A2904">
        <w:rPr>
          <w:rFonts w:ascii="Book Antiqua" w:eastAsia="Book Antiqua" w:hAnsi="Book Antiqua" w:cs="Book Antiqua"/>
          <w:color w:val="000000"/>
        </w:rPr>
        <w:t>population</w:t>
      </w:r>
      <w:r w:rsidR="001A1236" w:rsidRPr="006A2904">
        <w:rPr>
          <w:rFonts w:ascii="Book Antiqua" w:eastAsia="Book Antiqua" w:hAnsi="Book Antiqua" w:cs="Book Antiqua"/>
          <w:color w:val="000000"/>
          <w:vertAlign w:val="superscript"/>
        </w:rPr>
        <w:t>[</w:t>
      </w:r>
      <w:proofErr w:type="gramEnd"/>
      <w:r w:rsidR="001A1236" w:rsidRPr="006A2904">
        <w:rPr>
          <w:rFonts w:ascii="Book Antiqua" w:eastAsia="Book Antiqua" w:hAnsi="Book Antiqua" w:cs="Book Antiqua"/>
          <w:color w:val="000000"/>
          <w:vertAlign w:val="superscript"/>
        </w:rPr>
        <w:t>12]</w:t>
      </w:r>
      <w:r w:rsidR="001A1236" w:rsidRPr="006A2904">
        <w:rPr>
          <w:rFonts w:ascii="Book Antiqua" w:eastAsia="Book Antiqua" w:hAnsi="Book Antiqua" w:cs="Book Antiqua"/>
          <w:color w:val="000000"/>
        </w:rPr>
        <w:t xml:space="preserve">. However, </w:t>
      </w:r>
      <w:r w:rsidR="00430B0E" w:rsidRPr="006A2904">
        <w:rPr>
          <w:rFonts w:ascii="Book Antiqua" w:hAnsi="Book Antiqua" w:cs="Book Antiqua"/>
          <w:lang w:eastAsia="zh-CN"/>
        </w:rPr>
        <w:t>the</w:t>
      </w:r>
      <w:r w:rsidR="00430B0E" w:rsidRPr="006A2904">
        <w:rPr>
          <w:rFonts w:ascii="Book Antiqua" w:eastAsia="Book Antiqua" w:hAnsi="Book Antiqua" w:cs="Book Antiqua"/>
        </w:rPr>
        <w:t xml:space="preserve"> </w:t>
      </w:r>
      <w:r w:rsidR="00430B0E" w:rsidRPr="006A2904">
        <w:rPr>
          <w:rFonts w:ascii="Book Antiqua" w:hAnsi="Book Antiqua" w:cs="Book Antiqua"/>
          <w:lang w:eastAsia="zh-CN"/>
        </w:rPr>
        <w:t>burden</w:t>
      </w:r>
      <w:r w:rsidR="00430B0E" w:rsidRPr="006A2904">
        <w:rPr>
          <w:rFonts w:ascii="Book Antiqua" w:eastAsia="Book Antiqua" w:hAnsi="Book Antiqua" w:cs="Book Antiqua"/>
        </w:rPr>
        <w:t xml:space="preserve"> </w:t>
      </w:r>
      <w:r w:rsidR="00430B0E" w:rsidRPr="006A2904">
        <w:rPr>
          <w:rFonts w:ascii="Book Antiqua" w:hAnsi="Book Antiqua" w:cs="Book Antiqua"/>
          <w:lang w:eastAsia="zh-CN"/>
        </w:rPr>
        <w:t>of</w:t>
      </w:r>
      <w:r w:rsidR="00430B0E" w:rsidRPr="006A2904">
        <w:rPr>
          <w:rFonts w:ascii="Book Antiqua" w:eastAsia="Book Antiqua" w:hAnsi="Book Antiqua" w:cs="Book Antiqua"/>
        </w:rPr>
        <w:t xml:space="preserve"> </w:t>
      </w:r>
      <w:r w:rsidR="00426219" w:rsidRPr="006A2904">
        <w:rPr>
          <w:rFonts w:ascii="Book Antiqua" w:hAnsi="Book Antiqua" w:cs="Book Antiqua"/>
          <w:lang w:eastAsia="zh-CN"/>
        </w:rPr>
        <w:t>young</w:t>
      </w:r>
      <w:r w:rsidR="00426219" w:rsidRPr="006A2904">
        <w:rPr>
          <w:rFonts w:ascii="Book Antiqua" w:eastAsia="Book Antiqua" w:hAnsi="Book Antiqua" w:cs="Book Antiqua"/>
        </w:rPr>
        <w:t xml:space="preserve"> </w:t>
      </w:r>
      <w:r w:rsidR="00426219" w:rsidRPr="006A2904">
        <w:rPr>
          <w:rFonts w:ascii="Book Antiqua" w:hAnsi="Book Antiqua" w:cs="Book Antiqua"/>
          <w:lang w:eastAsia="zh-CN"/>
        </w:rPr>
        <w:t xml:space="preserve">adult </w:t>
      </w:r>
      <w:r w:rsidR="00430B0E" w:rsidRPr="006A2904">
        <w:rPr>
          <w:rFonts w:ascii="Book Antiqua" w:hAnsi="Book Antiqua" w:cs="Book Antiqua"/>
          <w:lang w:eastAsia="zh-CN"/>
        </w:rPr>
        <w:t>digestive</w:t>
      </w:r>
      <w:r w:rsidR="00430B0E" w:rsidRPr="006A2904">
        <w:rPr>
          <w:rFonts w:ascii="Book Antiqua" w:eastAsia="Book Antiqua" w:hAnsi="Book Antiqua" w:cs="Book Antiqua"/>
        </w:rPr>
        <w:t xml:space="preserve"> </w:t>
      </w:r>
      <w:r w:rsidR="00430B0E" w:rsidRPr="006A2904">
        <w:rPr>
          <w:rFonts w:ascii="Book Antiqua" w:hAnsi="Book Antiqua" w:cs="Book Antiqua"/>
          <w:lang w:eastAsia="zh-CN"/>
        </w:rPr>
        <w:t>cancer</w:t>
      </w:r>
      <w:r w:rsidR="00430B0E" w:rsidRPr="006A2904">
        <w:rPr>
          <w:rFonts w:ascii="Book Antiqua" w:eastAsia="Book Antiqua" w:hAnsi="Book Antiqua" w:cs="Book Antiqua"/>
        </w:rPr>
        <w:t xml:space="preserve"> </w:t>
      </w:r>
      <w:r w:rsidR="00430B0E" w:rsidRPr="006A2904">
        <w:rPr>
          <w:rFonts w:ascii="Book Antiqua" w:hAnsi="Book Antiqua" w:cs="Book Antiqua"/>
          <w:lang w:eastAsia="zh-CN"/>
        </w:rPr>
        <w:t>varied</w:t>
      </w:r>
      <w:r w:rsidR="00430B0E" w:rsidRPr="006A2904">
        <w:rPr>
          <w:rFonts w:ascii="Book Antiqua" w:eastAsia="Book Antiqua" w:hAnsi="Book Antiqua" w:cs="Book Antiqua"/>
        </w:rPr>
        <w:t xml:space="preserve"> </w:t>
      </w:r>
      <w:r w:rsidR="00430B0E" w:rsidRPr="006A2904">
        <w:rPr>
          <w:rFonts w:ascii="Book Antiqua" w:hAnsi="Book Antiqua" w:cs="Book Antiqua"/>
          <w:lang w:eastAsia="zh-CN"/>
        </w:rPr>
        <w:t>substantially</w:t>
      </w:r>
      <w:r w:rsidR="00430B0E" w:rsidRPr="006A2904">
        <w:rPr>
          <w:rFonts w:ascii="Book Antiqua" w:eastAsia="Book Antiqua" w:hAnsi="Book Antiqua" w:cs="Book Antiqua"/>
        </w:rPr>
        <w:t xml:space="preserve"> </w:t>
      </w:r>
      <w:r w:rsidR="00430B0E" w:rsidRPr="006A2904">
        <w:rPr>
          <w:rFonts w:ascii="Book Antiqua" w:hAnsi="Book Antiqua" w:cs="Book Antiqua"/>
          <w:lang w:eastAsia="zh-CN"/>
        </w:rPr>
        <w:t>across</w:t>
      </w:r>
      <w:r w:rsidR="001A1236" w:rsidRPr="006A2904">
        <w:rPr>
          <w:rFonts w:ascii="Book Antiqua" w:eastAsia="Book Antiqua" w:hAnsi="Book Antiqua" w:cs="Book Antiqua"/>
        </w:rPr>
        <w:t xml:space="preserve"> </w:t>
      </w:r>
      <w:r w:rsidR="00430B0E" w:rsidRPr="006A2904">
        <w:rPr>
          <w:rFonts w:ascii="Book Antiqua" w:hAnsi="Book Antiqua" w:cs="Book Antiqua"/>
          <w:lang w:eastAsia="zh-CN"/>
        </w:rPr>
        <w:t>levels</w:t>
      </w:r>
      <w:r w:rsidR="00430B0E" w:rsidRPr="006A2904">
        <w:rPr>
          <w:rFonts w:ascii="Book Antiqua" w:eastAsia="Book Antiqua" w:hAnsi="Book Antiqua" w:cs="Book Antiqua"/>
        </w:rPr>
        <w:t xml:space="preserve"> </w:t>
      </w:r>
      <w:r w:rsidR="00430B0E" w:rsidRPr="006A2904">
        <w:rPr>
          <w:rFonts w:ascii="Book Antiqua" w:hAnsi="Book Antiqua" w:cs="Book Antiqua"/>
          <w:lang w:eastAsia="zh-CN"/>
        </w:rPr>
        <w:t>of</w:t>
      </w:r>
      <w:r w:rsidR="00430B0E" w:rsidRPr="006A2904">
        <w:rPr>
          <w:rFonts w:ascii="Book Antiqua" w:eastAsia="Book Antiqua" w:hAnsi="Book Antiqua" w:cs="Book Antiqua"/>
        </w:rPr>
        <w:t xml:space="preserve"> sex, geographical region, and </w:t>
      </w:r>
      <w:r w:rsidR="00430B0E" w:rsidRPr="006A2904">
        <w:rPr>
          <w:rFonts w:ascii="Book Antiqua" w:hAnsi="Book Antiqua" w:cs="Book Antiqua"/>
          <w:lang w:eastAsia="zh-CN"/>
        </w:rPr>
        <w:t>human</w:t>
      </w:r>
      <w:r w:rsidR="00430B0E" w:rsidRPr="006A2904">
        <w:rPr>
          <w:rFonts w:ascii="Book Antiqua" w:eastAsia="Book Antiqua" w:hAnsi="Book Antiqua" w:cs="Book Antiqua"/>
        </w:rPr>
        <w:t xml:space="preserve"> development</w:t>
      </w:r>
      <w:r w:rsidR="001A1236" w:rsidRPr="006A2904">
        <w:rPr>
          <w:rFonts w:ascii="Book Antiqua" w:eastAsia="Book Antiqua" w:hAnsi="Book Antiqua" w:cs="Book Antiqua"/>
        </w:rPr>
        <w:t>,</w:t>
      </w:r>
      <w:r w:rsidR="001A1236" w:rsidRPr="006A2904">
        <w:rPr>
          <w:rFonts w:ascii="Book Antiqua" w:eastAsia="Book Antiqua" w:hAnsi="Book Antiqua" w:cs="Book Antiqua"/>
          <w:color w:val="000000"/>
        </w:rPr>
        <w:t xml:space="preserve"> which</w:t>
      </w:r>
      <w:r w:rsidR="001A1236" w:rsidRPr="009E26C8">
        <w:rPr>
          <w:rFonts w:ascii="Book Antiqua" w:eastAsia="Book Antiqua" w:hAnsi="Book Antiqua" w:cs="Book Antiqua"/>
          <w:color w:val="000000"/>
        </w:rPr>
        <w:t xml:space="preserve"> was related to differences </w:t>
      </w:r>
      <w:r w:rsidR="00430B0E" w:rsidRPr="00D95C33">
        <w:rPr>
          <w:rFonts w:ascii="Book Antiqua" w:eastAsia="Book Antiqua" w:hAnsi="Book Antiqua" w:cs="Book Antiqua"/>
        </w:rPr>
        <w:t xml:space="preserve">in cancer screening </w:t>
      </w:r>
      <w:r w:rsidR="00430B0E" w:rsidRPr="00D95C33">
        <w:rPr>
          <w:rFonts w:ascii="Book Antiqua" w:hAnsi="Book Antiqua" w:cs="Book Antiqua"/>
          <w:lang w:eastAsia="zh-CN"/>
        </w:rPr>
        <w:t xml:space="preserve">and </w:t>
      </w:r>
      <w:r w:rsidR="00430B0E" w:rsidRPr="00D95C33">
        <w:rPr>
          <w:rFonts w:ascii="Book Antiqua" w:eastAsia="Book Antiqua" w:hAnsi="Book Antiqua" w:cs="Book Antiqua"/>
        </w:rPr>
        <w:t>detection modalities,</w:t>
      </w:r>
      <w:r w:rsidR="00430B0E" w:rsidRPr="00D95C33">
        <w:rPr>
          <w:rFonts w:ascii="Book Antiqua" w:hAnsi="Book Antiqua" w:cs="Book Antiqua"/>
          <w:lang w:eastAsia="zh-CN"/>
        </w:rPr>
        <w:t xml:space="preserve"> genetic</w:t>
      </w:r>
      <w:r w:rsidR="00430B0E" w:rsidRPr="00D95C33">
        <w:rPr>
          <w:rFonts w:ascii="Book Antiqua" w:eastAsia="Book Antiqua" w:hAnsi="Book Antiqua" w:cs="Book Antiqua"/>
        </w:rPr>
        <w:t xml:space="preserve"> </w:t>
      </w:r>
      <w:r w:rsidR="00430B0E" w:rsidRPr="00D95C33">
        <w:rPr>
          <w:rFonts w:ascii="Book Antiqua" w:hAnsi="Book Antiqua" w:cs="Book Antiqua"/>
          <w:lang w:eastAsia="zh-CN"/>
        </w:rPr>
        <w:t>backgrounds,</w:t>
      </w:r>
      <w:r w:rsidR="00430B0E" w:rsidRPr="00D95C33">
        <w:rPr>
          <w:rFonts w:ascii="Book Antiqua" w:eastAsia="Book Antiqua" w:hAnsi="Book Antiqua" w:cs="Book Antiqua"/>
        </w:rPr>
        <w:t xml:space="preserve"> and </w:t>
      </w:r>
      <w:r w:rsidR="00C0054A" w:rsidRPr="00D95C33">
        <w:rPr>
          <w:rFonts w:ascii="Book Antiqua" w:eastAsia="Book Antiqua" w:hAnsi="Book Antiqua" w:cs="Book Antiqua"/>
        </w:rPr>
        <w:t xml:space="preserve">carcinogenic </w:t>
      </w:r>
      <w:proofErr w:type="gramStart"/>
      <w:r w:rsidR="00C0054A" w:rsidRPr="00D95C33">
        <w:rPr>
          <w:rFonts w:ascii="Book Antiqua" w:eastAsia="Book Antiqua" w:hAnsi="Book Antiqua" w:cs="Book Antiqua"/>
        </w:rPr>
        <w:t>exposures</w:t>
      </w:r>
      <w:r w:rsidR="001A1236" w:rsidRPr="009E26C8">
        <w:rPr>
          <w:rFonts w:ascii="Book Antiqua" w:eastAsia="Book Antiqua" w:hAnsi="Book Antiqua" w:cs="Book Antiqua"/>
          <w:color w:val="000000"/>
          <w:vertAlign w:val="superscript"/>
        </w:rPr>
        <w:t>[</w:t>
      </w:r>
      <w:proofErr w:type="gramEnd"/>
      <w:r w:rsidR="001A1236" w:rsidRPr="009E26C8">
        <w:rPr>
          <w:rFonts w:ascii="Book Antiqua" w:eastAsia="Book Antiqua" w:hAnsi="Book Antiqua" w:cs="Book Antiqua"/>
          <w:color w:val="000000"/>
          <w:vertAlign w:val="superscript"/>
        </w:rPr>
        <w:t>6]</w:t>
      </w:r>
      <w:r w:rsidR="001A1236" w:rsidRPr="009E26C8">
        <w:rPr>
          <w:rFonts w:ascii="Book Antiqua" w:eastAsia="Book Antiqua" w:hAnsi="Book Antiqua" w:cs="Book Antiqua"/>
          <w:color w:val="000000"/>
        </w:rPr>
        <w:t>.</w:t>
      </w:r>
    </w:p>
    <w:p w14:paraId="30169AFE" w14:textId="77777777" w:rsidR="001A1236" w:rsidRPr="009E26C8" w:rsidRDefault="001A1236" w:rsidP="00907FA0">
      <w:pPr>
        <w:spacing w:line="360" w:lineRule="auto"/>
        <w:ind w:firstLineChars="100" w:firstLine="240"/>
        <w:jc w:val="both"/>
      </w:pPr>
      <w:r w:rsidRPr="009E26C8">
        <w:rPr>
          <w:rFonts w:ascii="Book Antiqua" w:eastAsia="Book Antiqua" w:hAnsi="Book Antiqua" w:cs="Book Antiqua"/>
          <w:color w:val="000000"/>
        </w:rPr>
        <w:t xml:space="preserve">The distribution of digestive cancer between young males and females was clear, with higher incidence and mortality in men, mainly contributed by liver cancer, which was over 3 times more common in men than in women with regard to both incidence and mortality. The majority of primary liver cancer was hepatocellular carcinoma (HCC), which has been mainly associated with chronic infection with hepatitis B or C virus (HBV or HCV) as well as exposure to aflatoxin, excessive alcohol consumption, obesity, type 2 diabetes, and smoking. </w:t>
      </w:r>
      <w:bookmarkStart w:id="30" w:name="_SAM_D_025"/>
      <w:r w:rsidRPr="009E26C8">
        <w:rPr>
          <w:rFonts w:ascii="Book Antiqua" w:eastAsia="Book Antiqua" w:hAnsi="Book Antiqua" w:cs="Book Antiqua"/>
          <w:color w:val="000000"/>
        </w:rPr>
        <w:t xml:space="preserve">All of these risk factors are prevalent in </w:t>
      </w:r>
      <w:proofErr w:type="gramStart"/>
      <w:r w:rsidRPr="009E26C8">
        <w:rPr>
          <w:rFonts w:ascii="Book Antiqua" w:eastAsia="Book Antiqua" w:hAnsi="Book Antiqua" w:cs="Book Antiqua"/>
          <w:color w:val="000000"/>
        </w:rPr>
        <w:t>males</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12,13]</w:t>
      </w:r>
      <w:r w:rsidRPr="009E26C8">
        <w:rPr>
          <w:rFonts w:ascii="Book Antiqua" w:eastAsia="Book Antiqua" w:hAnsi="Book Antiqua" w:cs="Book Antiqua"/>
          <w:color w:val="000000"/>
        </w:rPr>
        <w:t>.</w:t>
      </w:r>
      <w:bookmarkEnd w:id="30"/>
      <w:r w:rsidRPr="009E26C8">
        <w:rPr>
          <w:rFonts w:ascii="Book Antiqua" w:eastAsia="Book Antiqua" w:hAnsi="Book Antiqua" w:cs="Book Antiqua"/>
          <w:color w:val="000000"/>
        </w:rPr>
        <w:t xml:space="preserve"> However, the incidence and mortality of gastric cancer were lower in men than in women. Many studies on gastric cancer in young adults have reported a higher female proportion, and the incidence in females gradually changes from a higher to a lower level than that in males at 40 years of age, which indicates that estrogen may play an important role in gastric cancer development in young </w:t>
      </w:r>
      <w:proofErr w:type="gramStart"/>
      <w:r w:rsidRPr="009E26C8">
        <w:rPr>
          <w:rFonts w:ascii="Book Antiqua" w:eastAsia="Book Antiqua" w:hAnsi="Book Antiqua" w:cs="Book Antiqua"/>
          <w:color w:val="000000"/>
        </w:rPr>
        <w:t>females</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14]</w:t>
      </w:r>
      <w:r w:rsidRPr="009E26C8">
        <w:rPr>
          <w:rFonts w:ascii="Book Antiqua" w:eastAsia="Book Antiqua" w:hAnsi="Book Antiqua" w:cs="Book Antiqua"/>
          <w:color w:val="000000"/>
        </w:rPr>
        <w:t>.</w:t>
      </w:r>
    </w:p>
    <w:p w14:paraId="6E44CF26" w14:textId="7CE3F70B" w:rsidR="001A1236" w:rsidRPr="006A2904" w:rsidRDefault="001A1236" w:rsidP="00F220DB">
      <w:pPr>
        <w:spacing w:line="360" w:lineRule="auto"/>
        <w:ind w:firstLineChars="100" w:firstLine="240"/>
        <w:jc w:val="both"/>
        <w:rPr>
          <w:rFonts w:ascii="Book Antiqua" w:eastAsia="Book Antiqua" w:hAnsi="Book Antiqua" w:cs="Book Antiqua"/>
          <w:color w:val="000000"/>
        </w:rPr>
      </w:pPr>
      <w:r w:rsidRPr="009E26C8">
        <w:rPr>
          <w:rFonts w:ascii="Book Antiqua" w:eastAsia="Book Antiqua" w:hAnsi="Book Antiqua" w:cs="Book Antiqua"/>
          <w:color w:val="000000"/>
        </w:rPr>
        <w:lastRenderedPageBreak/>
        <w:t xml:space="preserve">The burden of digestive cancer in young adults varies across geographical regions. This can be explained by the population size; therefore, most young adult digestive cancer cases and deaths occurred in Asia, especially in China and India, the world's two </w:t>
      </w:r>
      <w:r w:rsidRPr="006A2904">
        <w:rPr>
          <w:rFonts w:ascii="Book Antiqua" w:eastAsia="Book Antiqua" w:hAnsi="Book Antiqua" w:cs="Book Antiqua"/>
          <w:color w:val="000000"/>
        </w:rPr>
        <w:t xml:space="preserve">largest populations. This can also be explained by the development levels. </w:t>
      </w:r>
      <w:r w:rsidR="00C0054A" w:rsidRPr="006A2904">
        <w:rPr>
          <w:rFonts w:ascii="Book Antiqua" w:eastAsia="Book Antiqua" w:hAnsi="Book Antiqua" w:cs="Book Antiqua"/>
        </w:rPr>
        <w:t>A</w:t>
      </w:r>
      <w:r w:rsidRPr="006A2904">
        <w:rPr>
          <w:rFonts w:ascii="Book Antiqua" w:eastAsia="Book Antiqua" w:hAnsi="Book Antiqua" w:cs="Book Antiqua"/>
        </w:rPr>
        <w:t xml:space="preserve"> greater proportion of colorectal cancer </w:t>
      </w:r>
      <w:r w:rsidR="00C0054A" w:rsidRPr="006A2904">
        <w:rPr>
          <w:rFonts w:ascii="Book Antiqua" w:hAnsi="Book Antiqua" w:cs="Book Antiqua"/>
          <w:lang w:eastAsia="zh-CN"/>
        </w:rPr>
        <w:t>occurred in developed countries</w:t>
      </w:r>
      <w:r w:rsidRPr="006A2904">
        <w:rPr>
          <w:rFonts w:ascii="Book Antiqua" w:eastAsia="Book Antiqua" w:hAnsi="Book Antiqua" w:cs="Book Antiqua"/>
          <w:color w:val="000000"/>
        </w:rPr>
        <w:t xml:space="preserve">, the incidence increased as the HDI ranking improved, and the incidence trends showed a persistent slow increase for colorectal cancer in young adults. These results are consistent with the established conclusion that colorectal cancer can be considered a marker of socioeconomic development, and incidence rates tend to rise uniformly as countries </w:t>
      </w:r>
      <w:r w:rsidR="00D65587" w:rsidRPr="006A2904">
        <w:rPr>
          <w:rFonts w:ascii="Book Antiqua" w:hAnsi="Book Antiqua" w:cs="Book Antiqua"/>
          <w:color w:val="000000"/>
          <w:lang w:eastAsia="zh-CN"/>
        </w:rPr>
        <w:t>continue</w:t>
      </w:r>
      <w:r w:rsidR="00D65587" w:rsidRPr="006A2904">
        <w:rPr>
          <w:rFonts w:ascii="Book Antiqua" w:eastAsia="Book Antiqua" w:hAnsi="Book Antiqua" w:cs="Book Antiqua"/>
          <w:color w:val="000000"/>
        </w:rPr>
        <w:t xml:space="preserve"> </w:t>
      </w:r>
      <w:r w:rsidR="00D65587" w:rsidRPr="006A2904">
        <w:rPr>
          <w:rFonts w:ascii="Book Antiqua" w:hAnsi="Book Antiqua" w:cs="Book Antiqua"/>
          <w:color w:val="000000"/>
          <w:lang w:eastAsia="zh-CN"/>
        </w:rPr>
        <w:t>to</w:t>
      </w:r>
      <w:r w:rsidR="00D65587" w:rsidRPr="006A2904">
        <w:rPr>
          <w:rFonts w:ascii="Book Antiqua" w:eastAsia="Book Antiqua" w:hAnsi="Book Antiqua" w:cs="Book Antiqua"/>
          <w:color w:val="000000"/>
        </w:rPr>
        <w:t xml:space="preserve"> </w:t>
      </w:r>
      <w:r w:rsidR="00D65587" w:rsidRPr="006A2904">
        <w:rPr>
          <w:rFonts w:ascii="Book Antiqua" w:hAnsi="Book Antiqua" w:cs="Book Antiqua"/>
          <w:color w:val="000000"/>
          <w:lang w:eastAsia="zh-CN"/>
        </w:rPr>
        <w:t>undergo</w:t>
      </w:r>
      <w:r w:rsidR="00D65587" w:rsidRPr="006A2904">
        <w:rPr>
          <w:rFonts w:ascii="Book Antiqua" w:eastAsia="Book Antiqua" w:hAnsi="Book Antiqua" w:cs="Book Antiqua"/>
          <w:color w:val="000000"/>
        </w:rPr>
        <w:t xml:space="preserve"> </w:t>
      </w:r>
      <w:r w:rsidR="00D65587" w:rsidRPr="006A2904">
        <w:rPr>
          <w:rFonts w:ascii="Book Antiqua" w:hAnsi="Book Antiqua" w:cs="Book Antiqua"/>
          <w:color w:val="000000"/>
          <w:lang w:eastAsia="zh-CN"/>
        </w:rPr>
        <w:t>socioeconomic</w:t>
      </w:r>
      <w:r w:rsidR="00D65587" w:rsidRPr="006A2904">
        <w:rPr>
          <w:rFonts w:ascii="Book Antiqua" w:eastAsia="Book Antiqua" w:hAnsi="Book Antiqua" w:cs="Book Antiqua"/>
          <w:color w:val="000000"/>
        </w:rPr>
        <w:t xml:space="preserve"> </w:t>
      </w:r>
      <w:proofErr w:type="gramStart"/>
      <w:r w:rsidR="00D65587" w:rsidRPr="006A2904">
        <w:rPr>
          <w:rFonts w:ascii="Book Antiqua" w:hAnsi="Book Antiqua" w:cs="Book Antiqua"/>
          <w:color w:val="000000"/>
          <w:lang w:eastAsia="zh-CN"/>
        </w:rPr>
        <w:t>transition</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2,15]</w:t>
      </w:r>
      <w:r w:rsidRPr="006A2904">
        <w:rPr>
          <w:rFonts w:ascii="Book Antiqua" w:eastAsia="Book Antiqua" w:hAnsi="Book Antiqua" w:cs="Book Antiqua"/>
          <w:color w:val="000000"/>
        </w:rPr>
        <w:t>. In contrast, liver cancer is generally</w:t>
      </w:r>
      <w:r w:rsidRPr="009E26C8">
        <w:rPr>
          <w:rFonts w:ascii="Book Antiqua" w:eastAsia="Book Antiqua" w:hAnsi="Book Antiqua" w:cs="Book Antiqua"/>
          <w:color w:val="000000"/>
        </w:rPr>
        <w:t xml:space="preserve"> more prominent in low- and middle-income countries (LMICs), with the aforementioned risk factors for HCC mainly prevalent in these countries and </w:t>
      </w:r>
      <w:proofErr w:type="gramStart"/>
      <w:r w:rsidRPr="009E26C8">
        <w:rPr>
          <w:rFonts w:ascii="Book Antiqua" w:eastAsia="Book Antiqua" w:hAnsi="Book Antiqua" w:cs="Book Antiqua"/>
          <w:color w:val="000000"/>
        </w:rPr>
        <w:t>regions</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12,13]</w:t>
      </w:r>
      <w:r w:rsidRPr="009E26C8">
        <w:rPr>
          <w:rFonts w:ascii="Book Antiqua" w:eastAsia="Book Antiqua" w:hAnsi="Book Antiqua" w:cs="Book Antiqua"/>
          <w:color w:val="000000"/>
        </w:rPr>
        <w:t xml:space="preserve">. However, new cases of liver and gastric cancer showed a stable decrease from 1999 to 2012, reflecting the improvement in the environment and prevention of chronic infections in countries with a high incidence of these two cancer </w:t>
      </w:r>
      <w:proofErr w:type="gramStart"/>
      <w:r w:rsidRPr="009E26C8">
        <w:rPr>
          <w:rFonts w:ascii="Book Antiqua" w:eastAsia="Book Antiqua" w:hAnsi="Book Antiqua" w:cs="Book Antiqua"/>
          <w:color w:val="000000"/>
        </w:rPr>
        <w:t>types</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13,16]</w:t>
      </w:r>
      <w:r w:rsidRPr="009E26C8">
        <w:rPr>
          <w:rFonts w:ascii="Book Antiqua" w:eastAsia="Book Antiqua" w:hAnsi="Book Antiqua" w:cs="Book Antiqua"/>
          <w:color w:val="000000"/>
        </w:rPr>
        <w:t xml:space="preserve">. Despite the increased incidence of colorectal cancer in young adults, deaths caused by this disease were stable. In addition, the number of deaths from gallbladder, pancreatic, and gastric cancer decreased from 1985 to 2016, especially for gastric cancer, which might be due to the improvement in the outcomes of these cancer types. In addition, variations in mortality and MIR across HDI rankings were significant, with mortality </w:t>
      </w:r>
      <w:r w:rsidRPr="006A2904">
        <w:rPr>
          <w:rFonts w:ascii="Book Antiqua" w:eastAsia="Book Antiqua" w:hAnsi="Book Antiqua" w:cs="Book Antiqua"/>
          <w:color w:val="000000"/>
        </w:rPr>
        <w:t xml:space="preserve">and MIR being higher in LMICs, implying that </w:t>
      </w:r>
      <w:r w:rsidR="006F50A9" w:rsidRPr="006A2904">
        <w:rPr>
          <w:rFonts w:ascii="Book Antiqua" w:hAnsi="Book Antiqua" w:cs="Book Antiqua"/>
          <w:color w:val="000000"/>
          <w:lang w:eastAsia="zh-CN"/>
        </w:rPr>
        <w:t>the</w:t>
      </w:r>
      <w:r w:rsidR="006F50A9" w:rsidRPr="006A2904">
        <w:rPr>
          <w:rFonts w:ascii="Book Antiqua" w:eastAsia="Book Antiqua" w:hAnsi="Book Antiqua" w:cs="Book Antiqua"/>
          <w:color w:val="000000"/>
        </w:rPr>
        <w:t xml:space="preserve"> </w:t>
      </w:r>
      <w:r w:rsidR="006F50A9" w:rsidRPr="006A2904">
        <w:rPr>
          <w:rFonts w:ascii="Book Antiqua" w:hAnsi="Book Antiqua" w:cs="Book Antiqua"/>
          <w:color w:val="000000"/>
          <w:lang w:eastAsia="zh-CN"/>
        </w:rPr>
        <w:t>worse</w:t>
      </w:r>
      <w:r w:rsidR="006F50A9" w:rsidRPr="006A2904">
        <w:rPr>
          <w:rFonts w:ascii="Book Antiqua" w:eastAsia="Book Antiqua" w:hAnsi="Book Antiqua" w:cs="Book Antiqua"/>
          <w:color w:val="000000"/>
        </w:rPr>
        <w:t xml:space="preserve"> </w:t>
      </w:r>
      <w:r w:rsidR="006F50A9" w:rsidRPr="006A2904">
        <w:rPr>
          <w:rFonts w:ascii="Book Antiqua" w:hAnsi="Book Antiqua" w:cs="Book Antiqua"/>
          <w:color w:val="000000"/>
          <w:lang w:eastAsia="zh-CN"/>
        </w:rPr>
        <w:t>outcomes</w:t>
      </w:r>
      <w:r w:rsidRPr="006A2904">
        <w:rPr>
          <w:rFonts w:ascii="Book Antiqua" w:eastAsia="Book Antiqua" w:hAnsi="Book Antiqua" w:cs="Book Antiqua"/>
          <w:color w:val="000000"/>
        </w:rPr>
        <w:t xml:space="preserve"> are probably due to </w:t>
      </w:r>
      <w:r w:rsidR="00F220DB" w:rsidRPr="006A2904">
        <w:rPr>
          <w:rFonts w:ascii="Book Antiqua" w:hAnsi="Book Antiqua" w:cs="Book Antiqua"/>
          <w:color w:val="000000"/>
          <w:lang w:eastAsia="zh-CN"/>
        </w:rPr>
        <w:t>underdeveloped</w:t>
      </w:r>
      <w:r w:rsidR="00F220DB" w:rsidRPr="006A2904">
        <w:rPr>
          <w:rFonts w:ascii="Book Antiqua" w:eastAsia="Book Antiqua" w:hAnsi="Book Antiqua" w:cs="Book Antiqua"/>
          <w:color w:val="000000"/>
        </w:rPr>
        <w:t xml:space="preserve"> </w:t>
      </w:r>
      <w:r w:rsidR="00F220DB" w:rsidRPr="006A2904">
        <w:rPr>
          <w:rFonts w:ascii="Book Antiqua" w:hAnsi="Book Antiqua" w:cs="Book Antiqua"/>
          <w:color w:val="000000"/>
          <w:lang w:eastAsia="zh-CN"/>
        </w:rPr>
        <w:t>health</w:t>
      </w:r>
      <w:r w:rsidR="00F220DB" w:rsidRPr="006A2904">
        <w:rPr>
          <w:rFonts w:ascii="Book Antiqua" w:eastAsia="Book Antiqua" w:hAnsi="Book Antiqua" w:cs="Book Antiqua"/>
          <w:color w:val="000000"/>
        </w:rPr>
        <w:t xml:space="preserve"> </w:t>
      </w:r>
      <w:r w:rsidR="00F220DB" w:rsidRPr="006A2904">
        <w:rPr>
          <w:rFonts w:ascii="Book Antiqua" w:hAnsi="Book Antiqua" w:cs="Book Antiqua"/>
          <w:color w:val="000000"/>
          <w:lang w:eastAsia="zh-CN"/>
        </w:rPr>
        <w:t>systems</w:t>
      </w:r>
      <w:r w:rsidRPr="006A2904">
        <w:rPr>
          <w:rFonts w:ascii="Book Antiqua" w:eastAsia="Book Antiqua" w:hAnsi="Book Antiqua" w:cs="Book Antiqua"/>
          <w:color w:val="000000"/>
        </w:rPr>
        <w:t xml:space="preserve">, </w:t>
      </w:r>
      <w:r w:rsidR="00F220DB" w:rsidRPr="006A2904">
        <w:rPr>
          <w:rFonts w:ascii="Book Antiqua" w:hAnsi="Book Antiqua" w:cs="Book Antiqua"/>
          <w:color w:val="000000"/>
          <w:lang w:eastAsia="zh-CN"/>
        </w:rPr>
        <w:t>l</w:t>
      </w:r>
      <w:r w:rsidR="00F220DB" w:rsidRPr="006A2904">
        <w:rPr>
          <w:rFonts w:ascii="Book Antiqua" w:eastAsia="Book Antiqua" w:hAnsi="Book Antiqua" w:cs="Book Antiqua"/>
          <w:color w:val="000000"/>
        </w:rPr>
        <w:t>imitations in diagnostic capacity</w:t>
      </w:r>
      <w:r w:rsidRPr="006A2904">
        <w:rPr>
          <w:rFonts w:ascii="Book Antiqua" w:eastAsia="Book Antiqua" w:hAnsi="Book Antiqua" w:cs="Book Antiqua"/>
          <w:color w:val="000000"/>
        </w:rPr>
        <w:t xml:space="preserve">, and </w:t>
      </w:r>
      <w:r w:rsidR="00F220DB" w:rsidRPr="006A2904">
        <w:rPr>
          <w:rFonts w:ascii="Book Antiqua" w:eastAsia="Book Antiqua" w:hAnsi="Book Antiqua" w:cs="Book Antiqua"/>
          <w:color w:val="000000"/>
        </w:rPr>
        <w:t>paucity of health</w:t>
      </w:r>
      <w:r w:rsidR="00F220DB" w:rsidRPr="006A2904">
        <w:rPr>
          <w:rFonts w:ascii="Book Antiqua" w:hAnsi="Book Antiqua" w:cs="Book Antiqua"/>
          <w:color w:val="000000"/>
          <w:lang w:eastAsia="zh-CN"/>
        </w:rPr>
        <w:t xml:space="preserve"> </w:t>
      </w:r>
      <w:r w:rsidR="00F220DB" w:rsidRPr="006A2904">
        <w:rPr>
          <w:rFonts w:ascii="Book Antiqua" w:eastAsia="Book Antiqua" w:hAnsi="Book Antiqua" w:cs="Book Antiqua"/>
          <w:color w:val="000000"/>
        </w:rPr>
        <w:t>insurance</w:t>
      </w:r>
      <w:r w:rsidRPr="006A2904">
        <w:rPr>
          <w:rFonts w:ascii="Book Antiqua" w:eastAsia="Book Antiqua" w:hAnsi="Book Antiqua" w:cs="Book Antiqua"/>
          <w:color w:val="000000"/>
        </w:rPr>
        <w:t xml:space="preserve"> in less developed </w:t>
      </w:r>
      <w:proofErr w:type="gramStart"/>
      <w:r w:rsidRPr="006A2904">
        <w:rPr>
          <w:rFonts w:ascii="Book Antiqua" w:eastAsia="Book Antiqua" w:hAnsi="Book Antiqua" w:cs="Book Antiqua"/>
          <w:color w:val="000000"/>
        </w:rPr>
        <w:t>countries</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6]</w:t>
      </w:r>
      <w:r w:rsidRPr="006A2904">
        <w:rPr>
          <w:rFonts w:ascii="Book Antiqua" w:eastAsia="Book Antiqua" w:hAnsi="Book Antiqua" w:cs="Book Antiqua"/>
          <w:color w:val="000000"/>
        </w:rPr>
        <w:t>.</w:t>
      </w:r>
    </w:p>
    <w:p w14:paraId="60CBCC94" w14:textId="0EB106F8" w:rsidR="001A1236" w:rsidRPr="006A2904" w:rsidRDefault="001A1236" w:rsidP="00215CF6">
      <w:pPr>
        <w:spacing w:line="360" w:lineRule="auto"/>
        <w:ind w:firstLineChars="100" w:firstLine="240"/>
        <w:jc w:val="both"/>
      </w:pPr>
      <w:r w:rsidRPr="006A2904">
        <w:rPr>
          <w:rFonts w:ascii="Book Antiqua" w:eastAsia="Book Antiqua" w:hAnsi="Book Antiqua" w:cs="Book Antiqua"/>
          <w:color w:val="000000"/>
        </w:rPr>
        <w:t xml:space="preserve">With the heavy burden and worse outcomes of digestive cancer in young adults and given that they are expected to have a long life remaining and </w:t>
      </w:r>
      <w:r w:rsidR="00CD75C2" w:rsidRPr="006A2904">
        <w:rPr>
          <w:rFonts w:ascii="Book Antiqua" w:hAnsi="Book Antiqua" w:cs="Book Antiqua"/>
          <w:color w:val="000000"/>
          <w:lang w:eastAsia="zh-CN"/>
        </w:rPr>
        <w:t>they</w:t>
      </w:r>
      <w:r w:rsidRPr="006A2904">
        <w:rPr>
          <w:rFonts w:ascii="Book Antiqua" w:eastAsia="Book Antiqua" w:hAnsi="Book Antiqua" w:cs="Book Antiqua"/>
          <w:color w:val="000000"/>
        </w:rPr>
        <w:t xml:space="preserve"> </w:t>
      </w:r>
      <w:r w:rsidR="00CD75C2" w:rsidRPr="006A2904">
        <w:rPr>
          <w:rFonts w:ascii="Book Antiqua" w:eastAsia="Book Antiqua" w:hAnsi="Book Antiqua" w:cs="Book Antiqua"/>
          <w:color w:val="000000"/>
        </w:rPr>
        <w:t>represent the main proportion of contributors to the economy and their family care</w:t>
      </w:r>
      <w:r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effective</w:t>
      </w:r>
      <w:r w:rsidR="00422441"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strategies</w:t>
      </w:r>
      <w:r w:rsidRPr="006A2904">
        <w:rPr>
          <w:rFonts w:ascii="Book Antiqua" w:eastAsia="Book Antiqua" w:hAnsi="Book Antiqua" w:cs="Book Antiqua"/>
          <w:color w:val="000000"/>
        </w:rPr>
        <w:t xml:space="preserve"> are urgently needed to </w:t>
      </w:r>
      <w:r w:rsidR="00422441" w:rsidRPr="006A2904">
        <w:rPr>
          <w:rFonts w:ascii="Book Antiqua" w:hAnsi="Book Antiqua" w:cs="Book Antiqua"/>
          <w:color w:val="000000"/>
          <w:lang w:eastAsia="zh-CN"/>
        </w:rPr>
        <w:t>decrease</w:t>
      </w:r>
      <w:r w:rsidRPr="006A2904">
        <w:rPr>
          <w:rFonts w:ascii="Book Antiqua" w:eastAsia="Book Antiqua" w:hAnsi="Book Antiqua" w:cs="Book Antiqua"/>
          <w:color w:val="000000"/>
        </w:rPr>
        <w:t xml:space="preserve"> the burden in th</w:t>
      </w:r>
      <w:r w:rsidR="00422441" w:rsidRPr="006A2904">
        <w:rPr>
          <w:rFonts w:ascii="Book Antiqua" w:hAnsi="Book Antiqua" w:cs="Book Antiqua"/>
          <w:color w:val="000000"/>
          <w:lang w:eastAsia="zh-CN"/>
        </w:rPr>
        <w:t>ese</w:t>
      </w:r>
      <w:r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settings</w:t>
      </w:r>
      <w:r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For</w:t>
      </w:r>
      <w:r w:rsidR="00422441"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a</w:t>
      </w:r>
      <w:r w:rsidR="00422441"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long</w:t>
      </w:r>
      <w:r w:rsidR="00422441"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time</w:t>
      </w:r>
      <w:r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young</w:t>
      </w:r>
      <w:r w:rsidR="00422441"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adult</w:t>
      </w:r>
      <w:r w:rsidR="00422441"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patients with digestive cancer</w:t>
      </w:r>
      <w:r w:rsidRPr="006A2904">
        <w:rPr>
          <w:rFonts w:ascii="Book Antiqua" w:eastAsia="Book Antiqua" w:hAnsi="Book Antiqua" w:cs="Book Antiqua"/>
          <w:color w:val="000000"/>
        </w:rPr>
        <w:t xml:space="preserve"> ha</w:t>
      </w:r>
      <w:r w:rsidR="00422441" w:rsidRPr="006A2904">
        <w:rPr>
          <w:rFonts w:ascii="Book Antiqua" w:hAnsi="Book Antiqua" w:cs="Book Antiqua"/>
          <w:color w:val="000000"/>
          <w:lang w:eastAsia="zh-CN"/>
        </w:rPr>
        <w:t>ve</w:t>
      </w:r>
      <w:r w:rsidRPr="006A2904">
        <w:rPr>
          <w:rFonts w:ascii="Book Antiqua" w:eastAsia="Book Antiqua" w:hAnsi="Book Antiqua" w:cs="Book Antiqua"/>
          <w:color w:val="000000"/>
        </w:rPr>
        <w:t xml:space="preserve"> been neglected by </w:t>
      </w:r>
      <w:r w:rsidR="00422441" w:rsidRPr="006A2904">
        <w:rPr>
          <w:rFonts w:ascii="Book Antiqua" w:eastAsia="Book Antiqua" w:hAnsi="Book Antiqua" w:cs="Book Antiqua"/>
          <w:color w:val="000000"/>
        </w:rPr>
        <w:t xml:space="preserve">global health </w:t>
      </w:r>
      <w:proofErr w:type="gramStart"/>
      <w:r w:rsidR="00422441" w:rsidRPr="006A2904">
        <w:rPr>
          <w:rFonts w:ascii="Book Antiqua" w:eastAsia="Book Antiqua" w:hAnsi="Book Antiqua" w:cs="Book Antiqua"/>
          <w:color w:val="000000"/>
        </w:rPr>
        <w:t>stakeholders</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17,18]</w:t>
      </w:r>
      <w:r w:rsidRPr="006A2904">
        <w:rPr>
          <w:rFonts w:ascii="Book Antiqua" w:eastAsia="Book Antiqua" w:hAnsi="Book Antiqua" w:cs="Book Antiqua"/>
          <w:color w:val="000000"/>
        </w:rPr>
        <w:t xml:space="preserve">. </w:t>
      </w:r>
      <w:bookmarkStart w:id="31" w:name="_SAM_D_027"/>
      <w:r w:rsidR="00422441" w:rsidRPr="006A2904">
        <w:rPr>
          <w:rFonts w:ascii="Book Antiqua" w:hAnsi="Book Antiqua" w:cs="Book Antiqua"/>
          <w:color w:val="000000"/>
          <w:lang w:eastAsia="zh-CN"/>
        </w:rPr>
        <w:t>However,</w:t>
      </w:r>
      <w:r w:rsidR="00422441"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i</w:t>
      </w:r>
      <w:r w:rsidRPr="006A2904">
        <w:rPr>
          <w:rFonts w:ascii="Book Antiqua" w:eastAsia="Book Antiqua" w:hAnsi="Book Antiqua" w:cs="Book Antiqua"/>
          <w:color w:val="000000"/>
        </w:rPr>
        <w:t>n the past two decades, many studies and programs have been initiated to</w:t>
      </w:r>
      <w:r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lastRenderedPageBreak/>
        <w:t xml:space="preserve">address this issue; landmarks of these programs are reports by AYAO PRG, </w:t>
      </w:r>
      <w:r w:rsidR="00200AC1" w:rsidRPr="00200AC1">
        <w:rPr>
          <w:rFonts w:ascii="Book Antiqua" w:eastAsia="Book Antiqua" w:hAnsi="Book Antiqua" w:cs="Book Antiqua"/>
          <w:color w:val="000000"/>
        </w:rPr>
        <w:t xml:space="preserve">National </w:t>
      </w:r>
      <w:r w:rsidR="00200AC1" w:rsidRPr="006A2904">
        <w:rPr>
          <w:rFonts w:ascii="Book Antiqua" w:eastAsia="Book Antiqua" w:hAnsi="Book Antiqua" w:cs="Book Antiqua"/>
          <w:color w:val="000000"/>
        </w:rPr>
        <w:t>Comprehensive Cancer Network</w:t>
      </w:r>
      <w:r w:rsidRPr="006A2904">
        <w:rPr>
          <w:rFonts w:ascii="Book Antiqua" w:eastAsia="Book Antiqua" w:hAnsi="Book Antiqua" w:cs="Book Antiqua"/>
          <w:color w:val="000000"/>
        </w:rPr>
        <w:t xml:space="preserve">, and </w:t>
      </w:r>
      <w:proofErr w:type="gramStart"/>
      <w:r w:rsidRPr="006A2904">
        <w:rPr>
          <w:rFonts w:ascii="Book Antiqua" w:eastAsia="Book Antiqua" w:hAnsi="Book Antiqua" w:cs="Book Antiqua"/>
          <w:color w:val="000000"/>
        </w:rPr>
        <w:t>IARC</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6,8,19]</w:t>
      </w:r>
      <w:r w:rsidRPr="006A2904">
        <w:rPr>
          <w:rFonts w:ascii="Book Antiqua" w:eastAsia="Book Antiqua" w:hAnsi="Book Antiqua" w:cs="Book Antiqua"/>
          <w:color w:val="000000"/>
        </w:rPr>
        <w:t>.</w:t>
      </w:r>
      <w:bookmarkEnd w:id="31"/>
      <w:r w:rsidRPr="006A2904">
        <w:rPr>
          <w:rFonts w:ascii="Book Antiqua" w:eastAsia="Book Antiqua" w:hAnsi="Book Antiqua" w:cs="Book Antiqua"/>
          <w:color w:val="000000"/>
        </w:rPr>
        <w:t xml:space="preserve"> Globally, however, </w:t>
      </w:r>
      <w:r w:rsidR="008B28B7" w:rsidRPr="006A2904">
        <w:rPr>
          <w:rFonts w:ascii="Book Antiqua" w:hAnsi="Book Antiqua" w:cs="Book Antiqua"/>
          <w:color w:val="000000"/>
          <w:lang w:eastAsia="zh-CN"/>
        </w:rPr>
        <w:t>there</w:t>
      </w:r>
      <w:r w:rsidR="008B28B7" w:rsidRPr="006A2904">
        <w:rPr>
          <w:rFonts w:ascii="Book Antiqua" w:eastAsia="Book Antiqua" w:hAnsi="Book Antiqua" w:cs="Book Antiqua"/>
          <w:color w:val="000000"/>
        </w:rPr>
        <w:t xml:space="preserve"> </w:t>
      </w:r>
      <w:r w:rsidR="008B28B7" w:rsidRPr="006A2904">
        <w:rPr>
          <w:rFonts w:ascii="Book Antiqua" w:hAnsi="Book Antiqua" w:cs="Book Antiqua"/>
          <w:color w:val="000000"/>
          <w:lang w:eastAsia="zh-CN"/>
        </w:rPr>
        <w:t>are</w:t>
      </w:r>
      <w:r w:rsidR="008B28B7" w:rsidRPr="006A2904">
        <w:rPr>
          <w:rFonts w:ascii="Book Antiqua" w:eastAsia="Book Antiqua" w:hAnsi="Book Antiqua" w:cs="Book Antiqua"/>
          <w:color w:val="000000"/>
        </w:rPr>
        <w:t xml:space="preserve"> </w:t>
      </w:r>
      <w:r w:rsidR="008B28B7" w:rsidRPr="006A2904">
        <w:rPr>
          <w:rFonts w:ascii="Book Antiqua" w:hAnsi="Book Antiqua" w:cs="Book Antiqua"/>
          <w:color w:val="000000"/>
          <w:lang w:eastAsia="zh-CN"/>
        </w:rPr>
        <w:t>still</w:t>
      </w:r>
      <w:r w:rsidR="008B28B7" w:rsidRPr="006A2904">
        <w:rPr>
          <w:rFonts w:ascii="Book Antiqua" w:eastAsia="Book Antiqua" w:hAnsi="Book Antiqua" w:cs="Book Antiqua"/>
          <w:color w:val="000000"/>
        </w:rPr>
        <w:t xml:space="preserve"> </w:t>
      </w:r>
      <w:r w:rsidR="008B28B7" w:rsidRPr="006A2904">
        <w:rPr>
          <w:rFonts w:ascii="Book Antiqua" w:hAnsi="Book Antiqua" w:cs="Book Antiqua"/>
          <w:color w:val="000000"/>
          <w:lang w:eastAsia="zh-CN"/>
        </w:rPr>
        <w:t>a lot of</w:t>
      </w:r>
      <w:r w:rsidRPr="006A2904">
        <w:rPr>
          <w:rFonts w:ascii="Book Antiqua" w:eastAsia="Book Antiqua" w:hAnsi="Book Antiqua" w:cs="Book Antiqua"/>
          <w:color w:val="000000"/>
        </w:rPr>
        <w:t xml:space="preserve"> unknown</w:t>
      </w:r>
      <w:r w:rsidR="008B28B7" w:rsidRPr="006A2904">
        <w:rPr>
          <w:rFonts w:ascii="Book Antiqua" w:hAnsi="Book Antiqua" w:cs="Book Antiqua"/>
          <w:color w:val="000000"/>
          <w:lang w:eastAsia="zh-CN"/>
        </w:rPr>
        <w:t xml:space="preserve"> fields</w:t>
      </w:r>
      <w:r w:rsidRPr="006A2904">
        <w:rPr>
          <w:rFonts w:ascii="Book Antiqua" w:eastAsia="Book Antiqua" w:hAnsi="Book Antiqua" w:cs="Book Antiqua"/>
          <w:color w:val="000000"/>
        </w:rPr>
        <w:t xml:space="preserve"> </w:t>
      </w:r>
      <w:r w:rsidR="008B28B7" w:rsidRPr="006A2904">
        <w:rPr>
          <w:rFonts w:ascii="Book Antiqua" w:hAnsi="Book Antiqua" w:cs="Book Antiqua"/>
          <w:color w:val="000000"/>
          <w:lang w:eastAsia="zh-CN"/>
        </w:rPr>
        <w:t>about</w:t>
      </w:r>
      <w:r w:rsidRPr="006A2904">
        <w:rPr>
          <w:rFonts w:ascii="Book Antiqua" w:eastAsia="Book Antiqua" w:hAnsi="Book Antiqua" w:cs="Book Antiqua"/>
          <w:color w:val="000000"/>
        </w:rPr>
        <w:t xml:space="preserve"> </w:t>
      </w:r>
      <w:r w:rsidR="008B28B7" w:rsidRPr="006A2904">
        <w:rPr>
          <w:rFonts w:ascii="Book Antiqua" w:hAnsi="Book Antiqua" w:cs="Book Antiqua"/>
          <w:color w:val="000000"/>
          <w:lang w:eastAsia="zh-CN"/>
        </w:rPr>
        <w:t>young</w:t>
      </w:r>
      <w:r w:rsidR="008B28B7" w:rsidRPr="006A2904">
        <w:rPr>
          <w:rFonts w:ascii="Book Antiqua" w:eastAsia="Book Antiqua" w:hAnsi="Book Antiqua" w:cs="Book Antiqua"/>
          <w:color w:val="000000"/>
        </w:rPr>
        <w:t xml:space="preserve"> </w:t>
      </w:r>
      <w:r w:rsidR="008B28B7" w:rsidRPr="006A2904">
        <w:rPr>
          <w:rFonts w:ascii="Book Antiqua" w:hAnsi="Book Antiqua" w:cs="Book Antiqua"/>
          <w:color w:val="000000"/>
          <w:lang w:eastAsia="zh-CN"/>
        </w:rPr>
        <w:t>adult</w:t>
      </w:r>
      <w:r w:rsidR="008B28B7" w:rsidRPr="006A2904">
        <w:rPr>
          <w:rFonts w:ascii="Book Antiqua" w:eastAsia="Book Antiqua" w:hAnsi="Book Antiqua" w:cs="Book Antiqua"/>
          <w:color w:val="000000"/>
        </w:rPr>
        <w:t xml:space="preserve"> </w:t>
      </w:r>
      <w:r w:rsidRPr="006A2904">
        <w:rPr>
          <w:rFonts w:ascii="Book Antiqua" w:eastAsia="Book Antiqua" w:hAnsi="Book Antiqua" w:cs="Book Antiqua"/>
          <w:color w:val="000000"/>
        </w:rPr>
        <w:t xml:space="preserve">oncology, and what is known is mainly recognized in high-income countries. Expanding these recommendations to LICMs remains a challenge, but it is more important for these countries, as young </w:t>
      </w:r>
      <w:r w:rsidR="00111A41" w:rsidRPr="006A2904">
        <w:rPr>
          <w:rFonts w:ascii="Book Antiqua" w:hAnsi="Book Antiqua" w:cs="Book Antiqua"/>
          <w:color w:val="000000"/>
          <w:lang w:eastAsia="zh-CN"/>
        </w:rPr>
        <w:t>populations</w:t>
      </w:r>
      <w:r w:rsidR="00111A41" w:rsidRPr="006A2904">
        <w:rPr>
          <w:rFonts w:ascii="Book Antiqua" w:eastAsia="Book Antiqua" w:hAnsi="Book Antiqua" w:cs="Book Antiqua"/>
          <w:color w:val="000000"/>
        </w:rPr>
        <w:t xml:space="preserve"> </w:t>
      </w:r>
      <w:r w:rsidR="00111A41" w:rsidRPr="006A2904">
        <w:rPr>
          <w:rFonts w:ascii="Book Antiqua" w:hAnsi="Book Antiqua" w:cs="Book Antiqua"/>
          <w:color w:val="000000"/>
          <w:lang w:eastAsia="zh-CN"/>
        </w:rPr>
        <w:t>are</w:t>
      </w:r>
      <w:r w:rsidR="00111A41" w:rsidRPr="006A2904">
        <w:rPr>
          <w:rFonts w:ascii="Book Antiqua" w:eastAsia="Book Antiqua" w:hAnsi="Book Antiqua" w:cs="Book Antiqua"/>
          <w:color w:val="000000"/>
        </w:rPr>
        <w:t xml:space="preserve"> </w:t>
      </w:r>
      <w:r w:rsidR="00111A41" w:rsidRPr="006A2904">
        <w:rPr>
          <w:rFonts w:ascii="Book Antiqua" w:hAnsi="Book Antiqua" w:cs="Book Antiqua"/>
          <w:color w:val="000000"/>
          <w:lang w:eastAsia="zh-CN"/>
        </w:rPr>
        <w:t>the</w:t>
      </w:r>
      <w:r w:rsidR="00111A41" w:rsidRPr="006A2904">
        <w:rPr>
          <w:rFonts w:ascii="Book Antiqua" w:eastAsia="Book Antiqua" w:hAnsi="Book Antiqua" w:cs="Book Antiqua"/>
          <w:color w:val="000000"/>
        </w:rPr>
        <w:t xml:space="preserve"> </w:t>
      </w:r>
      <w:r w:rsidR="00111A41" w:rsidRPr="006A2904">
        <w:rPr>
          <w:rFonts w:ascii="Book Antiqua" w:hAnsi="Book Antiqua" w:cs="Book Antiqua"/>
          <w:color w:val="000000"/>
          <w:lang w:eastAsia="zh-CN"/>
        </w:rPr>
        <w:t>main</w:t>
      </w:r>
      <w:r w:rsidR="00111A41" w:rsidRPr="006A2904">
        <w:rPr>
          <w:rFonts w:ascii="Book Antiqua" w:eastAsia="Book Antiqua" w:hAnsi="Book Antiqua" w:cs="Book Antiqua"/>
          <w:color w:val="000000"/>
        </w:rPr>
        <w:t xml:space="preserve"> </w:t>
      </w:r>
      <w:r w:rsidR="00111A41" w:rsidRPr="006A2904">
        <w:rPr>
          <w:rFonts w:ascii="Book Antiqua" w:hAnsi="Book Antiqua" w:cs="Book Antiqua"/>
          <w:color w:val="000000"/>
          <w:lang w:eastAsia="zh-CN"/>
        </w:rPr>
        <w:t>contributors</w:t>
      </w:r>
      <w:r w:rsidR="00111A41" w:rsidRPr="006A2904">
        <w:rPr>
          <w:rFonts w:ascii="Book Antiqua" w:eastAsia="Book Antiqua" w:hAnsi="Book Antiqua" w:cs="Book Antiqua"/>
          <w:color w:val="000000"/>
        </w:rPr>
        <w:t xml:space="preserve"> </w:t>
      </w:r>
      <w:r w:rsidR="00111A41" w:rsidRPr="006A2904">
        <w:rPr>
          <w:rFonts w:ascii="Book Antiqua" w:hAnsi="Book Antiqua" w:cs="Book Antiqua"/>
          <w:color w:val="000000"/>
          <w:lang w:eastAsia="zh-CN"/>
        </w:rPr>
        <w:t>to</w:t>
      </w:r>
      <w:r w:rsidRPr="006A2904">
        <w:rPr>
          <w:rFonts w:ascii="Book Antiqua" w:eastAsia="Book Antiqua" w:hAnsi="Book Antiqua" w:cs="Book Antiqua"/>
          <w:color w:val="000000"/>
        </w:rPr>
        <w:t xml:space="preserve"> </w:t>
      </w:r>
      <w:r w:rsidR="00111A41" w:rsidRPr="006A2904">
        <w:rPr>
          <w:rFonts w:ascii="Book Antiqua" w:eastAsia="Book Antiqua" w:hAnsi="Book Antiqua" w:cs="Book Antiqua"/>
          <w:color w:val="000000"/>
        </w:rPr>
        <w:t xml:space="preserve">productivity </w:t>
      </w:r>
      <w:proofErr w:type="gramStart"/>
      <w:r w:rsidR="00111A41" w:rsidRPr="006A2904">
        <w:rPr>
          <w:rFonts w:ascii="Book Antiqua" w:eastAsia="Book Antiqua" w:hAnsi="Book Antiqua" w:cs="Book Antiqua"/>
          <w:color w:val="000000"/>
        </w:rPr>
        <w:t>growth</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6]</w:t>
      </w:r>
      <w:r w:rsidRPr="006A2904">
        <w:rPr>
          <w:rFonts w:ascii="Book Antiqua" w:eastAsia="Book Antiqua" w:hAnsi="Book Antiqua" w:cs="Book Antiqua"/>
          <w:color w:val="000000"/>
        </w:rPr>
        <w:t xml:space="preserve">. Therefore, considering the greater loss of life-years in this younger population, </w:t>
      </w:r>
      <w:r w:rsidR="00446875">
        <w:rPr>
          <w:rFonts w:ascii="Book Antiqua" w:eastAsia="Book Antiqua" w:hAnsi="Book Antiqua" w:cs="Book Antiqua"/>
          <w:color w:val="000000"/>
        </w:rPr>
        <w:t>I</w:t>
      </w:r>
      <w:r w:rsidR="00446875" w:rsidRPr="006A2904">
        <w:rPr>
          <w:rFonts w:ascii="Book Antiqua" w:eastAsia="Book Antiqua" w:hAnsi="Book Antiqua" w:cs="Book Antiqua"/>
          <w:color w:val="000000"/>
        </w:rPr>
        <w:t xml:space="preserve"> </w:t>
      </w:r>
      <w:r w:rsidRPr="006A2904">
        <w:rPr>
          <w:rFonts w:ascii="Book Antiqua" w:eastAsia="Book Antiqua" w:hAnsi="Book Antiqua" w:cs="Book Antiqua"/>
          <w:color w:val="000000"/>
        </w:rPr>
        <w:t xml:space="preserve">need strategies to decrease digestive cancer burden in young adults. However, locally advanced or distant metastatic digestive cancer is more frequently diagnosed in young patients, which is influenced by highly aggressive growth patterns of these cancers in young individuals, physicians’ lack of familiarity with these cancers, and diagnosis </w:t>
      </w:r>
      <w:proofErr w:type="gramStart"/>
      <w:r w:rsidRPr="006A2904">
        <w:rPr>
          <w:rFonts w:ascii="Book Antiqua" w:eastAsia="Book Antiqua" w:hAnsi="Book Antiqua" w:cs="Book Antiqua"/>
          <w:color w:val="000000"/>
        </w:rPr>
        <w:t>delay</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17,20,21]</w:t>
      </w:r>
      <w:r w:rsidRPr="006A2904">
        <w:rPr>
          <w:rFonts w:ascii="Book Antiqua" w:eastAsia="Book Antiqua" w:hAnsi="Book Antiqua" w:cs="Book Antiqua"/>
          <w:color w:val="000000"/>
        </w:rPr>
        <w:t>. Currently,</w:t>
      </w:r>
      <w:r w:rsidR="00111A41" w:rsidRPr="006A2904">
        <w:rPr>
          <w:rFonts w:ascii="Book Antiqua" w:eastAsia="Book Antiqua" w:hAnsi="Book Antiqua" w:cs="Book Antiqua"/>
          <w:color w:val="000000"/>
        </w:rPr>
        <w:t xml:space="preserve"> </w:t>
      </w:r>
      <w:r w:rsidRPr="006A2904">
        <w:rPr>
          <w:rFonts w:ascii="Book Antiqua" w:eastAsia="Book Antiqua" w:hAnsi="Book Antiqua" w:cs="Book Antiqua"/>
          <w:color w:val="000000"/>
        </w:rPr>
        <w:t xml:space="preserve">the treatment protocols offered to </w:t>
      </w:r>
      <w:r w:rsidR="00111A41" w:rsidRPr="006A2904">
        <w:rPr>
          <w:rFonts w:ascii="Book Antiqua" w:eastAsia="Book Antiqua" w:hAnsi="Book Antiqua" w:cs="Book Antiqua"/>
          <w:color w:val="000000"/>
        </w:rPr>
        <w:t>young adults with cancer</w:t>
      </w:r>
      <w:r w:rsidRPr="006A2904">
        <w:rPr>
          <w:rFonts w:ascii="Book Antiqua" w:eastAsia="Book Antiqua" w:hAnsi="Book Antiqua" w:cs="Book Antiqua"/>
          <w:color w:val="000000"/>
        </w:rPr>
        <w:t xml:space="preserve"> are extrapolated from younger and older </w:t>
      </w:r>
      <w:proofErr w:type="gramStart"/>
      <w:r w:rsidRPr="006A2904">
        <w:rPr>
          <w:rFonts w:ascii="Book Antiqua" w:eastAsia="Book Antiqua" w:hAnsi="Book Antiqua" w:cs="Book Antiqua"/>
          <w:color w:val="000000"/>
        </w:rPr>
        <w:t>populations</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22,23]</w:t>
      </w:r>
      <w:r w:rsidRPr="006A2904">
        <w:rPr>
          <w:rFonts w:ascii="Book Antiqua" w:eastAsia="Book Antiqua" w:hAnsi="Book Antiqua" w:cs="Book Antiqua"/>
          <w:color w:val="000000"/>
        </w:rPr>
        <w:t>. Although young adults can always tolerate more aggressive</w:t>
      </w:r>
      <w:r w:rsidRPr="009E26C8">
        <w:rPr>
          <w:rFonts w:ascii="Book Antiqua" w:eastAsia="Book Antiqua" w:hAnsi="Book Antiqua" w:cs="Book Antiqua"/>
          <w:color w:val="000000"/>
        </w:rPr>
        <w:t xml:space="preserve"> treatment because of fewer comorbidities, the outcomes are poor for young patients with digestive </w:t>
      </w:r>
      <w:proofErr w:type="gramStart"/>
      <w:r w:rsidRPr="009E26C8">
        <w:rPr>
          <w:rFonts w:ascii="Book Antiqua" w:eastAsia="Book Antiqua" w:hAnsi="Book Antiqua" w:cs="Book Antiqua"/>
          <w:color w:val="000000"/>
        </w:rPr>
        <w:t>cancers</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10]</w:t>
      </w:r>
      <w:r w:rsidRPr="009E26C8">
        <w:rPr>
          <w:rFonts w:ascii="Book Antiqua" w:eastAsia="Book Antiqua" w:hAnsi="Book Antiqua" w:cs="Book Antiqua"/>
          <w:color w:val="000000"/>
        </w:rPr>
        <w:t xml:space="preserve">. Therefore, before the emergence of a treatment that can cure any patient with cancer, prevention and diagnosis at a relatively early stage are the two </w:t>
      </w:r>
      <w:r w:rsidRPr="006A2904">
        <w:rPr>
          <w:rFonts w:ascii="Book Antiqua" w:eastAsia="Book Antiqua" w:hAnsi="Book Antiqua" w:cs="Book Antiqua"/>
          <w:color w:val="000000"/>
        </w:rPr>
        <w:t>most effective ways to lower the burden of young adult digestive cancer.</w:t>
      </w:r>
    </w:p>
    <w:p w14:paraId="057439A3" w14:textId="5A37DCF0" w:rsidR="001A1236" w:rsidRPr="006A2904" w:rsidRDefault="001A1236" w:rsidP="00747FD2">
      <w:pPr>
        <w:spacing w:line="360" w:lineRule="auto"/>
        <w:ind w:firstLineChars="100" w:firstLine="240"/>
        <w:jc w:val="both"/>
      </w:pPr>
      <w:r w:rsidRPr="006A2904">
        <w:rPr>
          <w:rFonts w:ascii="Book Antiqua" w:eastAsia="Book Antiqua" w:hAnsi="Book Antiqua" w:cs="Book Antiqua"/>
          <w:color w:val="000000"/>
        </w:rPr>
        <w:t xml:space="preserve">Prevention is the most effective way to </w:t>
      </w:r>
      <w:r w:rsidR="00111A41" w:rsidRPr="006A2904">
        <w:rPr>
          <w:rFonts w:ascii="Book Antiqua" w:hAnsi="Book Antiqua" w:cs="Book Antiqua"/>
          <w:color w:val="000000"/>
          <w:lang w:eastAsia="zh-CN"/>
        </w:rPr>
        <w:t>decrease</w:t>
      </w:r>
      <w:r w:rsidRPr="006A2904">
        <w:rPr>
          <w:rFonts w:ascii="Book Antiqua" w:eastAsia="Book Antiqua" w:hAnsi="Book Antiqua" w:cs="Book Antiqua"/>
          <w:color w:val="000000"/>
        </w:rPr>
        <w:t xml:space="preserve"> the digestive cancer </w:t>
      </w:r>
      <w:r w:rsidR="00111A41" w:rsidRPr="006A2904">
        <w:rPr>
          <w:rFonts w:ascii="Book Antiqua" w:hAnsi="Book Antiqua" w:cs="Book Antiqua"/>
          <w:color w:val="000000"/>
          <w:lang w:eastAsia="zh-CN"/>
        </w:rPr>
        <w:t>incidence</w:t>
      </w:r>
      <w:r w:rsidRPr="006A2904">
        <w:rPr>
          <w:rFonts w:ascii="Book Antiqua" w:eastAsia="Book Antiqua" w:hAnsi="Book Antiqua" w:cs="Book Antiqua"/>
          <w:color w:val="000000"/>
        </w:rPr>
        <w:t xml:space="preserve"> in young </w:t>
      </w:r>
      <w:r w:rsidR="0025437F" w:rsidRPr="006A2904">
        <w:rPr>
          <w:rFonts w:ascii="Book Antiqua" w:hAnsi="Book Antiqua" w:cs="Book Antiqua"/>
          <w:color w:val="000000"/>
          <w:lang w:eastAsia="zh-CN"/>
        </w:rPr>
        <w:t>populations</w:t>
      </w:r>
      <w:r w:rsidRPr="006A2904">
        <w:rPr>
          <w:rFonts w:ascii="Book Antiqua" w:eastAsia="Book Antiqua" w:hAnsi="Book Antiqua" w:cs="Book Antiqua"/>
          <w:color w:val="000000"/>
        </w:rPr>
        <w:t xml:space="preserve"> because </w:t>
      </w:r>
      <w:r w:rsidR="0025437F" w:rsidRPr="006A2904">
        <w:rPr>
          <w:rFonts w:ascii="Book Antiqua" w:hAnsi="Book Antiqua" w:cs="Book Antiqua"/>
          <w:color w:val="000000"/>
          <w:lang w:eastAsia="zh-CN"/>
        </w:rPr>
        <w:t>majority</w:t>
      </w:r>
      <w:r w:rsidRPr="006A2904">
        <w:rPr>
          <w:rFonts w:ascii="Book Antiqua" w:eastAsia="Book Antiqua" w:hAnsi="Book Antiqua" w:cs="Book Antiqua"/>
          <w:color w:val="000000"/>
        </w:rPr>
        <w:t xml:space="preserve"> of the</w:t>
      </w:r>
      <w:r w:rsidR="0025437F" w:rsidRPr="006A2904">
        <w:rPr>
          <w:rFonts w:ascii="Book Antiqua" w:hAnsi="Book Antiqua" w:cs="Book Antiqua"/>
          <w:color w:val="000000"/>
          <w:lang w:eastAsia="zh-CN"/>
        </w:rPr>
        <w:t>m</w:t>
      </w:r>
      <w:r w:rsidRPr="006A2904">
        <w:rPr>
          <w:rFonts w:ascii="Book Antiqua" w:eastAsia="Book Antiqua" w:hAnsi="Book Antiqua" w:cs="Book Antiqua"/>
          <w:color w:val="000000"/>
        </w:rPr>
        <w:t xml:space="preserve"> are </w:t>
      </w:r>
      <w:r w:rsidR="0025437F" w:rsidRPr="006A2904">
        <w:rPr>
          <w:rFonts w:ascii="Book Antiqua" w:hAnsi="Book Antiqua" w:cs="Book Antiqua"/>
          <w:color w:val="000000"/>
          <w:lang w:eastAsia="zh-CN"/>
        </w:rPr>
        <w:t>caused</w:t>
      </w:r>
      <w:r w:rsidR="0025437F" w:rsidRPr="006A2904">
        <w:rPr>
          <w:rFonts w:ascii="Book Antiqua" w:eastAsia="Book Antiqua" w:hAnsi="Book Antiqua" w:cs="Book Antiqua"/>
          <w:color w:val="000000"/>
        </w:rPr>
        <w:t xml:space="preserve"> </w:t>
      </w:r>
      <w:r w:rsidR="0025437F" w:rsidRPr="006A2904">
        <w:rPr>
          <w:rFonts w:ascii="Book Antiqua" w:hAnsi="Book Antiqua" w:cs="Book Antiqua"/>
          <w:color w:val="000000"/>
          <w:lang w:eastAsia="zh-CN"/>
        </w:rPr>
        <w:t>by</w:t>
      </w:r>
      <w:r w:rsidR="0025437F" w:rsidRPr="006A2904">
        <w:rPr>
          <w:rFonts w:ascii="Book Antiqua" w:eastAsia="Book Antiqua" w:hAnsi="Book Antiqua" w:cs="Book Antiqua"/>
          <w:color w:val="000000"/>
        </w:rPr>
        <w:t xml:space="preserve"> </w:t>
      </w:r>
      <w:r w:rsidR="0025437F" w:rsidRPr="006A2904">
        <w:rPr>
          <w:rFonts w:ascii="Book Antiqua" w:hAnsi="Book Antiqua" w:cs="Book Antiqua"/>
          <w:color w:val="000000"/>
          <w:lang w:eastAsia="zh-CN"/>
        </w:rPr>
        <w:t>amenable</w:t>
      </w:r>
      <w:r w:rsidR="0025437F" w:rsidRPr="006A2904">
        <w:rPr>
          <w:rFonts w:ascii="Book Antiqua" w:eastAsia="Book Antiqua" w:hAnsi="Book Antiqua" w:cs="Book Antiqua"/>
          <w:color w:val="000000"/>
        </w:rPr>
        <w:t xml:space="preserve"> </w:t>
      </w:r>
      <w:r w:rsidR="0025437F" w:rsidRPr="006A2904">
        <w:rPr>
          <w:rFonts w:ascii="Book Antiqua" w:hAnsi="Book Antiqua" w:cs="Book Antiqua"/>
          <w:color w:val="000000"/>
          <w:lang w:eastAsia="zh-CN"/>
        </w:rPr>
        <w:t>risk</w:t>
      </w:r>
      <w:r w:rsidR="0025437F" w:rsidRPr="006A2904">
        <w:rPr>
          <w:rFonts w:ascii="Book Antiqua" w:eastAsia="Book Antiqua" w:hAnsi="Book Antiqua" w:cs="Book Antiqua"/>
          <w:color w:val="000000"/>
        </w:rPr>
        <w:t xml:space="preserve"> </w:t>
      </w:r>
      <w:proofErr w:type="gramStart"/>
      <w:r w:rsidR="0025437F" w:rsidRPr="006A2904">
        <w:rPr>
          <w:rFonts w:ascii="Book Antiqua" w:hAnsi="Book Antiqua" w:cs="Book Antiqua"/>
          <w:color w:val="000000"/>
          <w:lang w:eastAsia="zh-CN"/>
        </w:rPr>
        <w:t>factors</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12]</w:t>
      </w:r>
      <w:r w:rsidRPr="006A2904">
        <w:rPr>
          <w:rFonts w:ascii="Book Antiqua" w:eastAsia="Book Antiqua" w:hAnsi="Book Antiqua" w:cs="Book Antiqua"/>
          <w:color w:val="000000"/>
        </w:rPr>
        <w:t xml:space="preserve">. Environmental and lifestyle factors, such as poor dietary habits, alteration of the microbiome, chronic infection, sedentary lifestyle, and obesity, contribute to most digestive cancer </w:t>
      </w:r>
      <w:proofErr w:type="gramStart"/>
      <w:r w:rsidRPr="006A2904">
        <w:rPr>
          <w:rFonts w:ascii="Book Antiqua" w:eastAsia="Book Antiqua" w:hAnsi="Book Antiqua" w:cs="Book Antiqua"/>
          <w:color w:val="000000"/>
        </w:rPr>
        <w:t>cases</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24]</w:t>
      </w:r>
      <w:r w:rsidRPr="006A2904">
        <w:rPr>
          <w:rFonts w:ascii="Book Antiqua" w:eastAsia="Book Antiqua" w:hAnsi="Book Antiqua" w:cs="Book Antiqua"/>
          <w:color w:val="000000"/>
        </w:rPr>
        <w:t xml:space="preserve">. </w:t>
      </w:r>
      <w:r w:rsidR="0025437F" w:rsidRPr="006A2904">
        <w:rPr>
          <w:rFonts w:ascii="Book Antiqua" w:eastAsia="Book Antiqua" w:hAnsi="Book Antiqua" w:cs="Book Antiqua"/>
          <w:color w:val="000000"/>
        </w:rPr>
        <w:t xml:space="preserve">Given that liver cancer </w:t>
      </w:r>
      <w:r w:rsidR="0025437F" w:rsidRPr="006A2904">
        <w:rPr>
          <w:rFonts w:ascii="Book Antiqua" w:hAnsi="Book Antiqua" w:cs="Book Antiqua"/>
          <w:color w:val="000000"/>
          <w:lang w:eastAsia="zh-CN"/>
        </w:rPr>
        <w:t>contributes</w:t>
      </w:r>
      <w:r w:rsidR="0025437F" w:rsidRPr="006A2904">
        <w:rPr>
          <w:rFonts w:ascii="Book Antiqua" w:eastAsia="Book Antiqua" w:hAnsi="Book Antiqua" w:cs="Book Antiqua"/>
          <w:color w:val="000000"/>
        </w:rPr>
        <w:t xml:space="preserve"> a large proportion of young </w:t>
      </w:r>
      <w:r w:rsidR="00C50FD4" w:rsidRPr="006A2904">
        <w:rPr>
          <w:rFonts w:ascii="Book Antiqua" w:hAnsi="Book Antiqua" w:cs="Book Antiqua"/>
          <w:color w:val="000000"/>
          <w:lang w:eastAsia="zh-CN"/>
        </w:rPr>
        <w:t>adult</w:t>
      </w:r>
      <w:r w:rsidR="00C50FD4" w:rsidRPr="006A2904">
        <w:rPr>
          <w:rFonts w:ascii="Book Antiqua" w:eastAsia="Book Antiqua" w:hAnsi="Book Antiqua" w:cs="Book Antiqua"/>
          <w:color w:val="000000"/>
        </w:rPr>
        <w:t xml:space="preserve"> </w:t>
      </w:r>
      <w:r w:rsidR="00C50FD4" w:rsidRPr="006A2904">
        <w:rPr>
          <w:rFonts w:ascii="Book Antiqua" w:hAnsi="Book Antiqua" w:cs="Book Antiqua"/>
          <w:color w:val="000000"/>
          <w:lang w:eastAsia="zh-CN"/>
        </w:rPr>
        <w:t>digestive</w:t>
      </w:r>
      <w:r w:rsidR="00C50FD4" w:rsidRPr="006A2904">
        <w:rPr>
          <w:rFonts w:ascii="Book Antiqua" w:eastAsia="Book Antiqua" w:hAnsi="Book Antiqua" w:cs="Book Antiqua"/>
          <w:color w:val="000000"/>
        </w:rPr>
        <w:t xml:space="preserve"> </w:t>
      </w:r>
      <w:r w:rsidR="00C50FD4" w:rsidRPr="006A2904">
        <w:rPr>
          <w:rFonts w:ascii="Book Antiqua" w:hAnsi="Book Antiqua" w:cs="Book Antiqua"/>
          <w:color w:val="000000"/>
          <w:lang w:eastAsia="zh-CN"/>
        </w:rPr>
        <w:t>cancer,</w:t>
      </w:r>
      <w:r w:rsidR="0025437F" w:rsidRPr="006A2904">
        <w:rPr>
          <w:rFonts w:ascii="Book Antiqua" w:eastAsia="Book Antiqua" w:hAnsi="Book Antiqua" w:cs="Book Antiqua"/>
          <w:color w:val="000000"/>
        </w:rPr>
        <w:t xml:space="preserve"> </w:t>
      </w:r>
      <w:r w:rsidR="00C50FD4" w:rsidRPr="006A2904">
        <w:rPr>
          <w:rFonts w:ascii="Book Antiqua" w:hAnsi="Book Antiqua" w:cs="Book Antiqua"/>
          <w:color w:val="000000"/>
          <w:lang w:eastAsia="zh-CN"/>
        </w:rPr>
        <w:t>a</w:t>
      </w:r>
      <w:r w:rsidR="00C50FD4" w:rsidRPr="006A2904">
        <w:rPr>
          <w:rFonts w:ascii="Book Antiqua" w:eastAsia="Book Antiqua" w:hAnsi="Book Antiqua" w:cs="Book Antiqua"/>
          <w:color w:val="000000"/>
        </w:rPr>
        <w:t xml:space="preserve"> </w:t>
      </w:r>
      <w:r w:rsidR="00C50FD4" w:rsidRPr="006A2904">
        <w:rPr>
          <w:rFonts w:ascii="Book Antiqua" w:hAnsi="Book Antiqua" w:cs="Book Antiqua"/>
          <w:color w:val="000000"/>
          <w:lang w:eastAsia="zh-CN"/>
        </w:rPr>
        <w:t>global</w:t>
      </w:r>
      <w:r w:rsidR="00C50FD4" w:rsidRPr="006A2904">
        <w:rPr>
          <w:rFonts w:ascii="Book Antiqua" w:eastAsia="Book Antiqua" w:hAnsi="Book Antiqua" w:cs="Book Antiqua"/>
          <w:color w:val="000000"/>
        </w:rPr>
        <w:t xml:space="preserve"> </w:t>
      </w:r>
      <w:r w:rsidRPr="006A2904">
        <w:rPr>
          <w:rFonts w:ascii="Book Antiqua" w:eastAsia="Book Antiqua" w:hAnsi="Book Antiqua" w:cs="Book Antiqua"/>
          <w:color w:val="000000"/>
        </w:rPr>
        <w:t xml:space="preserve">HBV vaccination program </w:t>
      </w:r>
      <w:r w:rsidR="00747FD2" w:rsidRPr="006A2904">
        <w:rPr>
          <w:rFonts w:ascii="Book Antiqua" w:hAnsi="Book Antiqua" w:cs="Book Antiqua"/>
          <w:color w:val="000000"/>
          <w:lang w:eastAsia="zh-CN"/>
        </w:rPr>
        <w:t>of</w:t>
      </w:r>
      <w:r w:rsidR="00747FD2" w:rsidRPr="006A2904">
        <w:rPr>
          <w:rFonts w:ascii="Book Antiqua" w:eastAsia="Book Antiqua" w:hAnsi="Book Antiqua" w:cs="Book Antiqua"/>
          <w:color w:val="000000"/>
        </w:rPr>
        <w:t xml:space="preserve"> HBV-</w:t>
      </w:r>
      <w:r w:rsidR="00747FD2" w:rsidRPr="006A2904">
        <w:rPr>
          <w:rFonts w:ascii="Book Antiqua" w:hAnsi="Book Antiqua" w:cs="Book Antiqua"/>
          <w:color w:val="000000"/>
          <w:lang w:eastAsia="zh-CN"/>
        </w:rPr>
        <w:t>naive</w:t>
      </w:r>
      <w:r w:rsidR="00747FD2" w:rsidRPr="006A2904">
        <w:rPr>
          <w:rFonts w:ascii="Book Antiqua" w:eastAsia="Book Antiqua" w:hAnsi="Book Antiqua" w:cs="Book Antiqua"/>
          <w:color w:val="000000"/>
        </w:rPr>
        <w:t xml:space="preserve"> people would likely have a significant effect in</w:t>
      </w:r>
      <w:r w:rsidRPr="006A2904">
        <w:rPr>
          <w:rFonts w:ascii="Book Antiqua" w:eastAsia="Book Antiqua" w:hAnsi="Book Antiqua" w:cs="Book Antiqua"/>
          <w:color w:val="000000"/>
        </w:rPr>
        <w:t xml:space="preserve"> </w:t>
      </w:r>
      <w:r w:rsidR="00747FD2" w:rsidRPr="006A2904">
        <w:rPr>
          <w:rFonts w:ascii="Book Antiqua" w:hAnsi="Book Antiqua" w:cs="Book Antiqua"/>
          <w:color w:val="000000"/>
          <w:lang w:eastAsia="zh-CN"/>
        </w:rPr>
        <w:t>decreasing</w:t>
      </w:r>
      <w:r w:rsidRPr="006A2904">
        <w:rPr>
          <w:rFonts w:ascii="Book Antiqua" w:eastAsia="Book Antiqua" w:hAnsi="Book Antiqua" w:cs="Book Antiqua"/>
          <w:color w:val="000000"/>
        </w:rPr>
        <w:t xml:space="preserve"> cancer </w:t>
      </w:r>
      <w:r w:rsidR="00747FD2" w:rsidRPr="006A2904">
        <w:rPr>
          <w:rFonts w:ascii="Book Antiqua" w:hAnsi="Book Antiqua" w:cs="Book Antiqua"/>
          <w:color w:val="000000"/>
          <w:lang w:eastAsia="zh-CN"/>
        </w:rPr>
        <w:t>burden</w:t>
      </w:r>
      <w:r w:rsidRPr="006A2904">
        <w:rPr>
          <w:rFonts w:ascii="Book Antiqua" w:eastAsia="Book Antiqua" w:hAnsi="Book Antiqua" w:cs="Book Antiqua"/>
          <w:color w:val="000000"/>
        </w:rPr>
        <w:t xml:space="preserve"> in young </w:t>
      </w:r>
      <w:r w:rsidR="004B404B" w:rsidRPr="006A2904">
        <w:rPr>
          <w:rFonts w:ascii="Book Antiqua" w:hAnsi="Book Antiqua" w:cs="Book Antiqua"/>
          <w:color w:val="000000"/>
          <w:lang w:eastAsia="zh-CN"/>
        </w:rPr>
        <w:t>populations</w:t>
      </w:r>
      <w:r w:rsidRPr="006A2904">
        <w:rPr>
          <w:rFonts w:ascii="Book Antiqua" w:eastAsia="Book Antiqua" w:hAnsi="Book Antiqua" w:cs="Book Antiqua"/>
          <w:color w:val="000000"/>
        </w:rPr>
        <w:t xml:space="preserve"> worldwide. In China, the full embedment of HBV vaccination into the neonatal</w:t>
      </w:r>
      <w:r w:rsidRPr="009E26C8">
        <w:rPr>
          <w:rFonts w:ascii="Book Antiqua" w:eastAsia="Book Antiqua" w:hAnsi="Book Antiqua" w:cs="Book Antiqua"/>
          <w:color w:val="000000"/>
        </w:rPr>
        <w:t xml:space="preserve"> immunization program and mandatory HCV screening for blood transfusions have largely prevented new HBV and HCV infections, which may decrease the incidence of liver cancer</w:t>
      </w:r>
      <w:r w:rsidRPr="009E26C8">
        <w:rPr>
          <w:rFonts w:ascii="Book Antiqua" w:eastAsia="Book Antiqua" w:hAnsi="Book Antiqua" w:cs="Book Antiqua"/>
          <w:color w:val="000000"/>
          <w:vertAlign w:val="superscript"/>
        </w:rPr>
        <w:t>[25]</w:t>
      </w:r>
      <w:r w:rsidRPr="009E26C8">
        <w:rPr>
          <w:rFonts w:ascii="Book Antiqua" w:eastAsia="Book Antiqua" w:hAnsi="Book Antiqua" w:cs="Book Antiqua"/>
          <w:color w:val="000000"/>
        </w:rPr>
        <w:t xml:space="preserve">. Similarly, the prevalence of chronic </w:t>
      </w:r>
      <w:r w:rsidRPr="009E26C8">
        <w:rPr>
          <w:rFonts w:ascii="Book Antiqua" w:eastAsia="Book Antiqua" w:hAnsi="Book Antiqua" w:cs="Book Antiqua"/>
          <w:i/>
          <w:iCs/>
          <w:color w:val="000000"/>
        </w:rPr>
        <w:t xml:space="preserve">Helicobacter pylori </w:t>
      </w:r>
      <w:r w:rsidRPr="009E26C8">
        <w:rPr>
          <w:rFonts w:ascii="Book Antiqua" w:eastAsia="Book Antiqua" w:hAnsi="Book Antiqua" w:cs="Book Antiqua"/>
          <w:color w:val="000000"/>
        </w:rPr>
        <w:t>(</w:t>
      </w:r>
      <w:r w:rsidRPr="009E26C8">
        <w:rPr>
          <w:rFonts w:ascii="Book Antiqua" w:eastAsia="Book Antiqua" w:hAnsi="Book Antiqua" w:cs="Book Antiqua"/>
          <w:i/>
          <w:iCs/>
          <w:color w:val="000000"/>
        </w:rPr>
        <w:t>H. pylori</w:t>
      </w:r>
      <w:r w:rsidRPr="009E26C8">
        <w:rPr>
          <w:rFonts w:ascii="Book Antiqua" w:eastAsia="Book Antiqua" w:hAnsi="Book Antiqua" w:cs="Book Antiqua"/>
          <w:color w:val="000000"/>
        </w:rPr>
        <w:t xml:space="preserve">) infection is extraordinarily high, infecting approximately half of the world's </w:t>
      </w:r>
      <w:proofErr w:type="gramStart"/>
      <w:r w:rsidRPr="009E26C8">
        <w:rPr>
          <w:rFonts w:ascii="Book Antiqua" w:eastAsia="Book Antiqua" w:hAnsi="Book Antiqua" w:cs="Book Antiqua"/>
          <w:color w:val="000000"/>
        </w:rPr>
        <w:t>population</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26]</w:t>
      </w:r>
      <w:r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lastRenderedPageBreak/>
        <w:t xml:space="preserve">Chronic </w:t>
      </w:r>
      <w:r w:rsidRPr="009E26C8">
        <w:rPr>
          <w:rFonts w:ascii="Book Antiqua" w:eastAsia="Book Antiqua" w:hAnsi="Book Antiqua" w:cs="Book Antiqua"/>
          <w:i/>
          <w:iCs/>
          <w:color w:val="000000"/>
        </w:rPr>
        <w:t>H. pylori</w:t>
      </w:r>
      <w:r w:rsidRPr="009E26C8">
        <w:rPr>
          <w:rFonts w:ascii="Book Antiqua" w:eastAsia="Book Antiqua" w:hAnsi="Book Antiqua" w:cs="Book Antiqua"/>
          <w:color w:val="000000"/>
        </w:rPr>
        <w:t xml:space="preserve"> infection is considered the principal cause of gastric </w:t>
      </w:r>
      <w:proofErr w:type="gramStart"/>
      <w:r w:rsidRPr="009E26C8">
        <w:rPr>
          <w:rFonts w:ascii="Book Antiqua" w:eastAsia="Book Antiqua" w:hAnsi="Book Antiqua" w:cs="Book Antiqua"/>
          <w:color w:val="000000"/>
        </w:rPr>
        <w:t>cancer</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27]</w:t>
      </w:r>
      <w:r w:rsidRPr="009E26C8">
        <w:rPr>
          <w:rFonts w:ascii="Book Antiqua" w:eastAsia="Book Antiqua" w:hAnsi="Book Antiqua" w:cs="Book Antiqua"/>
          <w:color w:val="000000"/>
        </w:rPr>
        <w:t xml:space="preserve">. Eradication of </w:t>
      </w:r>
      <w:r w:rsidRPr="009E26C8">
        <w:rPr>
          <w:rFonts w:ascii="Book Antiqua" w:eastAsia="Book Antiqua" w:hAnsi="Book Antiqua" w:cs="Book Antiqua"/>
          <w:i/>
          <w:iCs/>
          <w:color w:val="000000"/>
        </w:rPr>
        <w:t xml:space="preserve">H. pylori </w:t>
      </w:r>
      <w:r w:rsidRPr="009E26C8">
        <w:rPr>
          <w:rFonts w:ascii="Book Antiqua" w:eastAsia="Book Antiqua" w:hAnsi="Book Antiqua" w:cs="Book Antiqua"/>
          <w:color w:val="000000"/>
        </w:rPr>
        <w:t xml:space="preserve">and improvements in the preservation and storage of foods have led to a steady decline in the incidence and mortality rates of </w:t>
      </w:r>
      <w:proofErr w:type="spellStart"/>
      <w:r w:rsidRPr="009E26C8">
        <w:rPr>
          <w:rFonts w:ascii="Book Antiqua" w:eastAsia="Book Antiqua" w:hAnsi="Book Antiqua" w:cs="Book Antiqua"/>
          <w:color w:val="000000"/>
        </w:rPr>
        <w:t>noncardia</w:t>
      </w:r>
      <w:proofErr w:type="spellEnd"/>
      <w:r w:rsidRPr="009E26C8">
        <w:rPr>
          <w:rFonts w:ascii="Book Antiqua" w:eastAsia="Book Antiqua" w:hAnsi="Book Antiqua" w:cs="Book Antiqua"/>
          <w:color w:val="000000"/>
        </w:rPr>
        <w:t xml:space="preserve"> gastric </w:t>
      </w:r>
      <w:r w:rsidRPr="006A2904">
        <w:rPr>
          <w:rFonts w:ascii="Book Antiqua" w:eastAsia="Book Antiqua" w:hAnsi="Book Antiqua" w:cs="Book Antiqua"/>
          <w:color w:val="000000"/>
        </w:rPr>
        <w:t>cancer over the last half century in most populations</w:t>
      </w:r>
      <w:r w:rsidRPr="006A2904">
        <w:rPr>
          <w:rFonts w:ascii="Book Antiqua" w:eastAsia="Book Antiqua" w:hAnsi="Book Antiqua" w:cs="Book Antiqua"/>
          <w:color w:val="000000"/>
          <w:vertAlign w:val="superscript"/>
        </w:rPr>
        <w:t>[28]</w:t>
      </w:r>
      <w:r w:rsidRPr="006A2904">
        <w:rPr>
          <w:rFonts w:ascii="Book Antiqua" w:eastAsia="Book Antiqua" w:hAnsi="Book Antiqua" w:cs="Book Antiqua"/>
          <w:color w:val="000000"/>
        </w:rPr>
        <w:t xml:space="preserve">. Adequate treatment of these bacteria could </w:t>
      </w:r>
      <w:r w:rsidR="00977879" w:rsidRPr="006A2904">
        <w:rPr>
          <w:rFonts w:ascii="Book Antiqua" w:hAnsi="Book Antiqua" w:cs="Book Antiqua"/>
          <w:color w:val="000000"/>
          <w:lang w:eastAsia="zh-CN"/>
        </w:rPr>
        <w:t>decrease</w:t>
      </w:r>
      <w:r w:rsidRPr="006A2904">
        <w:rPr>
          <w:rFonts w:ascii="Book Antiqua" w:eastAsia="Book Antiqua" w:hAnsi="Book Antiqua" w:cs="Book Antiqua"/>
          <w:color w:val="000000"/>
        </w:rPr>
        <w:t xml:space="preserve"> the cancer </w:t>
      </w:r>
      <w:r w:rsidR="00977879" w:rsidRPr="006A2904">
        <w:rPr>
          <w:rFonts w:ascii="Book Antiqua" w:hAnsi="Book Antiqua" w:cs="Book Antiqua"/>
          <w:color w:val="000000"/>
          <w:lang w:eastAsia="zh-CN"/>
        </w:rPr>
        <w:t>incidence</w:t>
      </w:r>
      <w:r w:rsidRPr="006A2904">
        <w:rPr>
          <w:rFonts w:ascii="Book Antiqua" w:eastAsia="Book Antiqua" w:hAnsi="Book Antiqua" w:cs="Book Antiqua"/>
          <w:color w:val="000000"/>
        </w:rPr>
        <w:t xml:space="preserve"> of gastric cancer, particularly in East Asia, where the </w:t>
      </w:r>
      <w:r w:rsidR="00977879" w:rsidRPr="006A2904">
        <w:rPr>
          <w:rFonts w:ascii="Book Antiqua" w:hAnsi="Book Antiqua" w:cs="Book Antiqua"/>
          <w:color w:val="000000"/>
          <w:lang w:eastAsia="zh-CN"/>
        </w:rPr>
        <w:t>infection</w:t>
      </w:r>
      <w:r w:rsidR="00977879" w:rsidRPr="006A2904">
        <w:rPr>
          <w:rFonts w:ascii="Book Antiqua" w:eastAsia="Book Antiqua" w:hAnsi="Book Antiqua" w:cs="Book Antiqua"/>
          <w:color w:val="000000"/>
        </w:rPr>
        <w:t xml:space="preserve"> </w:t>
      </w:r>
      <w:r w:rsidR="00977879" w:rsidRPr="006A2904">
        <w:rPr>
          <w:rFonts w:ascii="Book Antiqua" w:hAnsi="Book Antiqua" w:cs="Book Antiqua"/>
          <w:color w:val="000000"/>
          <w:lang w:eastAsia="zh-CN"/>
        </w:rPr>
        <w:t>rate</w:t>
      </w:r>
      <w:r w:rsidRPr="006A2904">
        <w:rPr>
          <w:rFonts w:ascii="Book Antiqua" w:eastAsia="Book Antiqua" w:hAnsi="Book Antiqua" w:cs="Book Antiqua"/>
          <w:color w:val="000000"/>
        </w:rPr>
        <w:t xml:space="preserve"> is </w:t>
      </w:r>
      <w:r w:rsidR="00977879" w:rsidRPr="006A2904">
        <w:rPr>
          <w:rFonts w:ascii="Book Antiqua" w:hAnsi="Book Antiqua" w:cs="Book Antiqua"/>
          <w:color w:val="000000"/>
          <w:lang w:eastAsia="zh-CN"/>
        </w:rPr>
        <w:t>the</w:t>
      </w:r>
      <w:r w:rsidR="00977879" w:rsidRPr="006A2904">
        <w:rPr>
          <w:rFonts w:ascii="Book Antiqua" w:eastAsia="Book Antiqua" w:hAnsi="Book Antiqua" w:cs="Book Antiqua"/>
          <w:color w:val="000000"/>
        </w:rPr>
        <w:t xml:space="preserve"> </w:t>
      </w:r>
      <w:r w:rsidR="00977879" w:rsidRPr="006A2904">
        <w:rPr>
          <w:rFonts w:ascii="Book Antiqua" w:hAnsi="Book Antiqua" w:cs="Book Antiqua"/>
          <w:color w:val="000000"/>
          <w:lang w:eastAsia="zh-CN"/>
        </w:rPr>
        <w:t>highest</w:t>
      </w:r>
      <w:r w:rsidRPr="006A2904">
        <w:rPr>
          <w:rFonts w:ascii="Book Antiqua" w:eastAsia="Book Antiqua" w:hAnsi="Book Antiqua" w:cs="Book Antiqua"/>
          <w:color w:val="000000"/>
        </w:rPr>
        <w:t>. As previously mentioned, the incidence of colorectal cancer in young adults has increased over the last decades, likely reflecting changes in lifestyle factors and diet, leading to decreased physical activity and an increased prevalence of obesity</w:t>
      </w:r>
      <w:r w:rsidRPr="006A2904">
        <w:rPr>
          <w:rFonts w:ascii="Book Antiqua" w:eastAsia="Book Antiqua" w:hAnsi="Book Antiqua" w:cs="Book Antiqua"/>
          <w:color w:val="000000"/>
          <w:vertAlign w:val="superscript"/>
        </w:rPr>
        <w:t>[29]</w:t>
      </w:r>
      <w:r w:rsidRPr="006A2904">
        <w:rPr>
          <w:rFonts w:ascii="Book Antiqua" w:eastAsia="Book Antiqua" w:hAnsi="Book Antiqua" w:cs="Book Antiqua"/>
          <w:color w:val="000000"/>
        </w:rPr>
        <w:t xml:space="preserve">. These unhealthy lifestyles are changeable, and this change has led to declines in colorectal cancer incidence in some high-incidence </w:t>
      </w:r>
      <w:proofErr w:type="gramStart"/>
      <w:r w:rsidRPr="006A2904">
        <w:rPr>
          <w:rFonts w:ascii="Book Antiqua" w:eastAsia="Book Antiqua" w:hAnsi="Book Antiqua" w:cs="Book Antiqua"/>
          <w:color w:val="000000"/>
        </w:rPr>
        <w:t>countries</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12,30]</w:t>
      </w:r>
      <w:r w:rsidRPr="006A2904">
        <w:rPr>
          <w:rFonts w:ascii="Book Antiqua" w:eastAsia="Book Antiqua" w:hAnsi="Book Antiqua" w:cs="Book Antiqua"/>
          <w:color w:val="000000"/>
        </w:rPr>
        <w:t>.</w:t>
      </w:r>
    </w:p>
    <w:p w14:paraId="56D3DCF5" w14:textId="4D8CA096" w:rsidR="001A1236" w:rsidRPr="009E26C8" w:rsidRDefault="001A1236" w:rsidP="00B7186C">
      <w:pPr>
        <w:spacing w:line="360" w:lineRule="auto"/>
        <w:ind w:firstLineChars="100" w:firstLine="240"/>
        <w:jc w:val="both"/>
      </w:pPr>
      <w:r w:rsidRPr="006A2904">
        <w:rPr>
          <w:rFonts w:ascii="Book Antiqua" w:eastAsia="Book Antiqua" w:hAnsi="Book Antiqua" w:cs="Book Antiqua"/>
          <w:color w:val="000000"/>
        </w:rPr>
        <w:t xml:space="preserve">Although </w:t>
      </w:r>
      <w:r w:rsidR="00977879" w:rsidRPr="006A2904">
        <w:rPr>
          <w:rFonts w:ascii="Book Antiqua" w:eastAsia="Book Antiqua" w:hAnsi="Book Antiqua" w:cs="Book Antiqua"/>
          <w:color w:val="000000"/>
        </w:rPr>
        <w:t xml:space="preserve">most of the young adult digestive cancers </w:t>
      </w:r>
      <w:r w:rsidR="00977879" w:rsidRPr="006A2904">
        <w:rPr>
          <w:rFonts w:ascii="Book Antiqua" w:hAnsi="Book Antiqua" w:cs="Book Antiqua"/>
          <w:color w:val="000000"/>
          <w:lang w:eastAsia="zh-CN"/>
        </w:rPr>
        <w:t>are</w:t>
      </w:r>
      <w:r w:rsidR="00977879" w:rsidRPr="006A2904">
        <w:rPr>
          <w:rFonts w:ascii="Book Antiqua" w:eastAsia="Book Antiqua" w:hAnsi="Book Antiqua" w:cs="Book Antiqua"/>
          <w:color w:val="000000"/>
        </w:rPr>
        <w:t xml:space="preserve"> </w:t>
      </w:r>
      <w:r w:rsidR="00977879" w:rsidRPr="006A2904">
        <w:rPr>
          <w:rFonts w:ascii="Book Antiqua" w:hAnsi="Book Antiqua" w:cs="Book Antiqua"/>
          <w:color w:val="000000"/>
          <w:lang w:eastAsia="zh-CN"/>
        </w:rPr>
        <w:t>caused</w:t>
      </w:r>
      <w:r w:rsidR="00977879" w:rsidRPr="006A2904">
        <w:rPr>
          <w:rFonts w:ascii="Book Antiqua" w:eastAsia="Book Antiqua" w:hAnsi="Book Antiqua" w:cs="Book Antiqua"/>
          <w:color w:val="000000"/>
        </w:rPr>
        <w:t xml:space="preserve"> </w:t>
      </w:r>
      <w:r w:rsidR="00977879" w:rsidRPr="006A2904">
        <w:rPr>
          <w:rFonts w:ascii="Book Antiqua" w:hAnsi="Book Antiqua" w:cs="Book Antiqua"/>
          <w:color w:val="000000"/>
          <w:lang w:eastAsia="zh-CN"/>
        </w:rPr>
        <w:t>by</w:t>
      </w:r>
      <w:r w:rsidR="00977879" w:rsidRPr="006A2904">
        <w:rPr>
          <w:rFonts w:ascii="Book Antiqua" w:eastAsia="Book Antiqua" w:hAnsi="Book Antiqua" w:cs="Book Antiqua"/>
          <w:color w:val="000000"/>
        </w:rPr>
        <w:t xml:space="preserve"> </w:t>
      </w:r>
      <w:r w:rsidRPr="006A2904">
        <w:rPr>
          <w:rFonts w:ascii="Book Antiqua" w:eastAsia="Book Antiqua" w:hAnsi="Book Antiqua" w:cs="Book Antiqua"/>
          <w:color w:val="000000"/>
        </w:rPr>
        <w:t xml:space="preserve">lifestyle and environmental factors, </w:t>
      </w:r>
      <w:r w:rsidR="00977879" w:rsidRPr="006A2904">
        <w:rPr>
          <w:rFonts w:ascii="Book Antiqua" w:hAnsi="Book Antiqua" w:cs="Book Antiqua"/>
          <w:color w:val="000000"/>
          <w:lang w:eastAsia="zh-CN"/>
        </w:rPr>
        <w:t>some</w:t>
      </w:r>
      <w:r w:rsidR="00977879" w:rsidRPr="006A2904">
        <w:rPr>
          <w:rFonts w:ascii="Book Antiqua" w:eastAsia="Book Antiqua" w:hAnsi="Book Antiqua" w:cs="Book Antiqua"/>
          <w:color w:val="000000"/>
        </w:rPr>
        <w:t xml:space="preserve"> </w:t>
      </w:r>
      <w:r w:rsidR="00977879" w:rsidRPr="006A2904">
        <w:rPr>
          <w:rFonts w:ascii="Book Antiqua" w:hAnsi="Book Antiqua" w:cs="Book Antiqua"/>
          <w:color w:val="000000"/>
          <w:lang w:eastAsia="zh-CN"/>
        </w:rPr>
        <w:t>of</w:t>
      </w:r>
      <w:r w:rsidR="00977879" w:rsidRPr="006A2904">
        <w:rPr>
          <w:rFonts w:ascii="Book Antiqua" w:eastAsia="Book Antiqua" w:hAnsi="Book Antiqua" w:cs="Book Antiqua"/>
          <w:color w:val="000000"/>
        </w:rPr>
        <w:t xml:space="preserve"> </w:t>
      </w:r>
      <w:r w:rsidR="00977879" w:rsidRPr="006A2904">
        <w:rPr>
          <w:rFonts w:ascii="Book Antiqua" w:hAnsi="Book Antiqua" w:cs="Book Antiqua"/>
          <w:color w:val="000000"/>
          <w:lang w:eastAsia="zh-CN"/>
        </w:rPr>
        <w:t>them</w:t>
      </w:r>
      <w:r w:rsidRPr="006A2904">
        <w:rPr>
          <w:rFonts w:ascii="Book Antiqua" w:eastAsia="Book Antiqua" w:hAnsi="Book Antiqua" w:cs="Book Antiqua"/>
          <w:color w:val="000000"/>
        </w:rPr>
        <w:t xml:space="preserve"> are strongly </w:t>
      </w:r>
      <w:r w:rsidR="00977879" w:rsidRPr="006A2904">
        <w:rPr>
          <w:rFonts w:ascii="Book Antiqua" w:hAnsi="Book Antiqua" w:cs="Book Antiqua"/>
          <w:color w:val="000000"/>
          <w:lang w:eastAsia="zh-CN"/>
        </w:rPr>
        <w:t>correlated</w:t>
      </w:r>
      <w:r w:rsidR="00977879" w:rsidRPr="006A2904">
        <w:rPr>
          <w:rFonts w:ascii="Book Antiqua" w:eastAsia="Book Antiqua" w:hAnsi="Book Antiqua" w:cs="Book Antiqua"/>
          <w:color w:val="000000"/>
        </w:rPr>
        <w:t xml:space="preserve"> </w:t>
      </w:r>
      <w:r w:rsidR="00977879" w:rsidRPr="006A2904">
        <w:rPr>
          <w:rFonts w:ascii="Book Antiqua" w:hAnsi="Book Antiqua" w:cs="Book Antiqua"/>
          <w:color w:val="000000"/>
          <w:lang w:eastAsia="zh-CN"/>
        </w:rPr>
        <w:t>to</w:t>
      </w:r>
      <w:r w:rsidR="00977879" w:rsidRPr="006A2904">
        <w:rPr>
          <w:rFonts w:ascii="Book Antiqua" w:eastAsia="Book Antiqua" w:hAnsi="Book Antiqua" w:cs="Book Antiqua"/>
          <w:color w:val="000000"/>
        </w:rPr>
        <w:t xml:space="preserve"> hereditary factors</w:t>
      </w:r>
      <w:r w:rsidRPr="006A2904">
        <w:rPr>
          <w:rFonts w:ascii="Book Antiqua" w:eastAsia="Book Antiqua" w:hAnsi="Book Antiqua" w:cs="Book Antiqua"/>
          <w:color w:val="000000"/>
        </w:rPr>
        <w:t>. Approximately 20% of colorectal cancer and 5% to 10% of gastric cancer are associated</w:t>
      </w:r>
      <w:r w:rsidRPr="009E26C8">
        <w:rPr>
          <w:rFonts w:ascii="Book Antiqua" w:eastAsia="Book Antiqua" w:hAnsi="Book Antiqua" w:cs="Book Antiqua"/>
          <w:color w:val="000000"/>
        </w:rPr>
        <w:t xml:space="preserve"> with familial clustering, and most of them are associated with inherited cancer predisposition syndromes. A family history of hereditary diffuse gastric cancer (HDGC), familial adenomatous polyposis, and Lynch syndrome predisposes young people to develop gastric cancer and colorectal </w:t>
      </w:r>
      <w:proofErr w:type="gramStart"/>
      <w:r w:rsidRPr="009E26C8">
        <w:rPr>
          <w:rFonts w:ascii="Book Antiqua" w:eastAsia="Book Antiqua" w:hAnsi="Book Antiqua" w:cs="Book Antiqua"/>
          <w:color w:val="000000"/>
        </w:rPr>
        <w:t>cancer</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31,32]</w:t>
      </w:r>
      <w:r w:rsidRPr="009E26C8">
        <w:rPr>
          <w:rFonts w:ascii="Book Antiqua" w:eastAsia="Book Antiqua" w:hAnsi="Book Antiqua" w:cs="Book Antiqua"/>
          <w:color w:val="000000"/>
        </w:rPr>
        <w:t xml:space="preserve">. HDGC is an autosomal dominant syndrome arising from germline mutations in the tumor suppressor gene CDH1 (encoding the cell-to-cell adhesion protein E cadherin). HDGC is characterized by the development of gastric cancers, predominantly the diffuse type, at a young </w:t>
      </w:r>
      <w:proofErr w:type="gramStart"/>
      <w:r w:rsidRPr="009E26C8">
        <w:rPr>
          <w:rFonts w:ascii="Book Antiqua" w:eastAsia="Book Antiqua" w:hAnsi="Book Antiqua" w:cs="Book Antiqua"/>
          <w:color w:val="000000"/>
        </w:rPr>
        <w:t>age</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31]</w:t>
      </w:r>
      <w:r w:rsidRPr="009E26C8">
        <w:rPr>
          <w:rFonts w:ascii="Book Antiqua" w:eastAsia="Book Antiqua" w:hAnsi="Book Antiqua" w:cs="Book Antiqua"/>
          <w:color w:val="000000"/>
        </w:rPr>
        <w:t>. Genetic susceptibility also appears to be more prevalent among young colorectal patients, with a prevalence of germline mutations of 16</w:t>
      </w:r>
      <w:r w:rsidR="00DA3589">
        <w:rPr>
          <w:rFonts w:ascii="Book Antiqua" w:eastAsia="Book Antiqua" w:hAnsi="Book Antiqua" w:cs="Book Antiqua"/>
          <w:color w:val="000000"/>
        </w:rPr>
        <w:t>%</w:t>
      </w:r>
      <w:r w:rsidRPr="009E26C8">
        <w:rPr>
          <w:rFonts w:ascii="Book Antiqua" w:eastAsia="Book Antiqua" w:hAnsi="Book Antiqua" w:cs="Book Antiqua"/>
          <w:color w:val="000000"/>
        </w:rPr>
        <w:t>–33% among those diagnosed before age 50</w:t>
      </w:r>
      <w:r w:rsidRPr="009E26C8">
        <w:rPr>
          <w:rFonts w:ascii="Book Antiqua" w:eastAsia="Book Antiqua" w:hAnsi="Book Antiqua" w:cs="Book Antiqua"/>
          <w:color w:val="000000"/>
          <w:vertAlign w:val="superscript"/>
        </w:rPr>
        <w:t>[32]</w:t>
      </w:r>
      <w:r w:rsidRPr="009E26C8">
        <w:rPr>
          <w:rFonts w:ascii="Book Antiqua" w:eastAsia="Book Antiqua" w:hAnsi="Book Antiqua" w:cs="Book Antiqua"/>
          <w:color w:val="000000"/>
        </w:rPr>
        <w:t xml:space="preserve">. Therefore, for hereditary factors, which are unchangeable with current technological capabilities, the prevention approach is precursor lesion detection by endoscopic surveillance and prophylactic total gastrectomy or </w:t>
      </w:r>
      <w:proofErr w:type="gramStart"/>
      <w:r w:rsidRPr="009E26C8">
        <w:rPr>
          <w:rFonts w:ascii="Book Antiqua" w:eastAsia="Book Antiqua" w:hAnsi="Book Antiqua" w:cs="Book Antiqua"/>
          <w:color w:val="000000"/>
        </w:rPr>
        <w:t>colectomy</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31,32]</w:t>
      </w:r>
      <w:r w:rsidRPr="009E26C8">
        <w:rPr>
          <w:rFonts w:ascii="Book Antiqua" w:eastAsia="Book Antiqua" w:hAnsi="Book Antiqua" w:cs="Book Antiqua"/>
          <w:color w:val="000000"/>
        </w:rPr>
        <w:t>.</w:t>
      </w:r>
    </w:p>
    <w:p w14:paraId="18D08C6E" w14:textId="5EB8419D" w:rsidR="001A1236" w:rsidRPr="006A2904" w:rsidRDefault="001A1236" w:rsidP="00DA3589">
      <w:pPr>
        <w:spacing w:line="360" w:lineRule="auto"/>
        <w:ind w:firstLineChars="100" w:firstLine="240"/>
        <w:jc w:val="both"/>
      </w:pPr>
      <w:r w:rsidRPr="009E26C8">
        <w:rPr>
          <w:rFonts w:ascii="Book Antiqua" w:eastAsia="Book Antiqua" w:hAnsi="Book Antiqua" w:cs="Book Antiqua"/>
          <w:color w:val="000000"/>
        </w:rPr>
        <w:t xml:space="preserve">Another opportunity to improve the outcomes of young adult patients with digestive cancer is screening and ensuring timely </w:t>
      </w:r>
      <w:proofErr w:type="gramStart"/>
      <w:r w:rsidRPr="009E26C8">
        <w:rPr>
          <w:rFonts w:ascii="Book Antiqua" w:eastAsia="Book Antiqua" w:hAnsi="Book Antiqua" w:cs="Book Antiqua"/>
          <w:color w:val="000000"/>
        </w:rPr>
        <w:t>diagnosis</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7,17]</w:t>
      </w:r>
      <w:r w:rsidRPr="009E26C8">
        <w:rPr>
          <w:rFonts w:ascii="Book Antiqua" w:eastAsia="Book Antiqua" w:hAnsi="Book Antiqua" w:cs="Book Antiqua"/>
          <w:color w:val="000000"/>
        </w:rPr>
        <w:t xml:space="preserve">. </w:t>
      </w:r>
      <w:bookmarkStart w:id="32" w:name="_SAM_D_032"/>
      <w:r w:rsidRPr="009E26C8">
        <w:rPr>
          <w:rFonts w:ascii="Book Antiqua" w:eastAsia="Book Antiqua" w:hAnsi="Book Antiqua" w:cs="Book Antiqua"/>
          <w:color w:val="000000"/>
        </w:rPr>
        <w:t xml:space="preserve">However, no age-specific screening tests are currently available for young adults, and the screening targets are </w:t>
      </w:r>
      <w:r w:rsidRPr="009E26C8">
        <w:rPr>
          <w:rFonts w:ascii="Book Antiqua" w:eastAsia="Book Antiqua" w:hAnsi="Book Antiqua" w:cs="Book Antiqua"/>
          <w:color w:val="000000"/>
        </w:rPr>
        <w:lastRenderedPageBreak/>
        <w:t xml:space="preserve">limited to individuals 40 years or </w:t>
      </w:r>
      <w:proofErr w:type="gramStart"/>
      <w:r w:rsidRPr="009E26C8">
        <w:rPr>
          <w:rFonts w:ascii="Book Antiqua" w:eastAsia="Book Antiqua" w:hAnsi="Book Antiqua" w:cs="Book Antiqua"/>
          <w:color w:val="000000"/>
        </w:rPr>
        <w:t>older</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33,34]</w:t>
      </w:r>
      <w:r w:rsidRPr="009E26C8">
        <w:rPr>
          <w:rFonts w:ascii="Book Antiqua" w:eastAsia="Book Antiqua" w:hAnsi="Book Antiqua" w:cs="Book Antiqua"/>
          <w:color w:val="000000"/>
        </w:rPr>
        <w:t>.</w:t>
      </w:r>
      <w:bookmarkEnd w:id="32"/>
      <w:r w:rsidRPr="009E26C8">
        <w:rPr>
          <w:rFonts w:ascii="Book Antiqua" w:eastAsia="Book Antiqua" w:hAnsi="Book Antiqua" w:cs="Book Antiqua"/>
          <w:color w:val="000000"/>
        </w:rPr>
        <w:t xml:space="preserve"> Increased colonoscopy screening and the removal of precursor lesions have decreased the incidence of colorectal cancer in adults older than 50 years in some countries, whereas the incidence in young adults continues </w:t>
      </w:r>
      <w:r w:rsidRPr="006A2904">
        <w:rPr>
          <w:rFonts w:ascii="Book Antiqua" w:eastAsia="Book Antiqua" w:hAnsi="Book Antiqua" w:cs="Book Antiqua"/>
          <w:color w:val="000000"/>
        </w:rPr>
        <w:t xml:space="preserve">to </w:t>
      </w:r>
      <w:proofErr w:type="gramStart"/>
      <w:r w:rsidRPr="006A2904">
        <w:rPr>
          <w:rFonts w:ascii="Book Antiqua" w:eastAsia="Book Antiqua" w:hAnsi="Book Antiqua" w:cs="Book Antiqua"/>
          <w:color w:val="000000"/>
        </w:rPr>
        <w:t>increase</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3,35]</w:t>
      </w:r>
      <w:r w:rsidRPr="006A2904">
        <w:rPr>
          <w:rFonts w:ascii="Book Antiqua" w:eastAsia="Book Antiqua" w:hAnsi="Book Antiqua" w:cs="Book Antiqua"/>
          <w:color w:val="000000"/>
        </w:rPr>
        <w:t xml:space="preserve">. Therefore, </w:t>
      </w:r>
      <w:r w:rsidR="00BA0E9A" w:rsidRPr="006A2904">
        <w:rPr>
          <w:rFonts w:ascii="Book Antiqua" w:hAnsi="Book Antiqua" w:cs="Book Antiqua"/>
          <w:color w:val="000000"/>
          <w:lang w:eastAsia="zh-CN"/>
        </w:rPr>
        <w:t>studies</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examining</w:t>
      </w:r>
      <w:r w:rsidR="00BA0E9A" w:rsidRPr="006A2904">
        <w:rPr>
          <w:rFonts w:ascii="Book Antiqua" w:eastAsia="Book Antiqua" w:hAnsi="Book Antiqua" w:cs="Book Antiqua"/>
          <w:color w:val="000000"/>
        </w:rPr>
        <w:t xml:space="preserve"> </w:t>
      </w:r>
      <w:r w:rsidRPr="006A2904">
        <w:rPr>
          <w:rFonts w:ascii="Book Antiqua" w:eastAsia="Book Antiqua" w:hAnsi="Book Antiqua" w:cs="Book Antiqua"/>
          <w:color w:val="000000"/>
        </w:rPr>
        <w:t>such programs</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to</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improve</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the</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effective</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screening</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and</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avoid</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potential</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risks</w:t>
      </w:r>
      <w:r w:rsidRPr="006A2904">
        <w:rPr>
          <w:rFonts w:ascii="Book Antiqua" w:eastAsia="Book Antiqua" w:hAnsi="Book Antiqua" w:cs="Book Antiqua"/>
          <w:color w:val="000000"/>
        </w:rPr>
        <w:t xml:space="preserve"> in young </w:t>
      </w:r>
      <w:r w:rsidR="00BA0E9A" w:rsidRPr="006A2904">
        <w:rPr>
          <w:rFonts w:ascii="Book Antiqua" w:hAnsi="Book Antiqua" w:cs="Book Antiqua"/>
          <w:color w:val="000000"/>
          <w:lang w:eastAsia="zh-CN"/>
        </w:rPr>
        <w:t>populations</w:t>
      </w:r>
      <w:r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are</w:t>
      </w:r>
      <w:r w:rsidRPr="006A2904">
        <w:rPr>
          <w:rFonts w:ascii="Book Antiqua" w:eastAsia="Book Antiqua" w:hAnsi="Book Antiqua" w:cs="Book Antiqua"/>
          <w:color w:val="000000"/>
        </w:rPr>
        <w:t xml:space="preserve"> needed. For all cancers, including digestive cancer, patients with early-stage disease have a far better prognosis than those with advanced-stage cancers, whereas young </w:t>
      </w:r>
      <w:r w:rsidR="005408E0" w:rsidRPr="006A2904">
        <w:rPr>
          <w:rFonts w:ascii="Book Antiqua" w:hAnsi="Book Antiqua" w:cs="Book Antiqua"/>
          <w:color w:val="000000"/>
          <w:lang w:eastAsia="zh-CN"/>
        </w:rPr>
        <w:t>patients</w:t>
      </w:r>
      <w:r w:rsidRPr="006A2904">
        <w:rPr>
          <w:rFonts w:ascii="Book Antiqua" w:eastAsia="Book Antiqua" w:hAnsi="Book Antiqua" w:cs="Book Antiqua"/>
          <w:color w:val="000000"/>
        </w:rPr>
        <w:t xml:space="preserve"> experience more delays than </w:t>
      </w:r>
      <w:r w:rsidR="005408E0" w:rsidRPr="006A2904">
        <w:rPr>
          <w:rFonts w:ascii="Book Antiqua" w:hAnsi="Book Antiqua" w:cs="Book Antiqua"/>
          <w:color w:val="000000"/>
          <w:lang w:eastAsia="zh-CN"/>
        </w:rPr>
        <w:t>patients</w:t>
      </w:r>
      <w:r w:rsidR="005408E0" w:rsidRPr="006A2904">
        <w:rPr>
          <w:rFonts w:ascii="Book Antiqua" w:eastAsia="Book Antiqua" w:hAnsi="Book Antiqua" w:cs="Book Antiqua"/>
          <w:color w:val="000000"/>
        </w:rPr>
        <w:t xml:space="preserve"> in other</w:t>
      </w:r>
      <w:r w:rsidRPr="006A2904">
        <w:rPr>
          <w:rFonts w:ascii="Book Antiqua" w:eastAsia="Book Antiqua" w:hAnsi="Book Antiqua" w:cs="Book Antiqua"/>
          <w:color w:val="000000"/>
        </w:rPr>
        <w:t xml:space="preserve"> age groups, leading to diagnosis at late stages</w:t>
      </w:r>
      <w:r w:rsidRPr="006A2904">
        <w:rPr>
          <w:rFonts w:ascii="Book Antiqua" w:eastAsia="Book Antiqua" w:hAnsi="Book Antiqua" w:cs="Book Antiqua"/>
          <w:color w:val="000000"/>
          <w:vertAlign w:val="superscript"/>
        </w:rPr>
        <w:t>[17,20,21]</w:t>
      </w:r>
      <w:r w:rsidRPr="006A2904">
        <w:rPr>
          <w:rFonts w:ascii="Book Antiqua" w:eastAsia="Book Antiqua" w:hAnsi="Book Antiqua" w:cs="Book Antiqua"/>
          <w:color w:val="000000"/>
        </w:rPr>
        <w:t xml:space="preserve">. Although the factors leading to diagnosis delay of young adult digestive cancer vary across countries and regions and may be associated with psychosocial factors, cultural norms, geographic accessibility, and </w:t>
      </w:r>
      <w:r w:rsidR="005408E0" w:rsidRPr="006A2904">
        <w:rPr>
          <w:rFonts w:ascii="Book Antiqua" w:eastAsia="Book Antiqua" w:hAnsi="Book Antiqua" w:cs="Book Antiqua"/>
          <w:color w:val="000000"/>
        </w:rPr>
        <w:t>limitations in diagnostic capacity,</w:t>
      </w:r>
      <w:r w:rsidRPr="006A2904">
        <w:rPr>
          <w:rFonts w:ascii="Book Antiqua" w:eastAsia="Book Antiqua" w:hAnsi="Book Antiqua" w:cs="Book Antiqua"/>
          <w:color w:val="000000"/>
        </w:rPr>
        <w:t xml:space="preserve"> </w:t>
      </w:r>
      <w:r w:rsidR="005408E0" w:rsidRPr="006A2904">
        <w:rPr>
          <w:rFonts w:ascii="Book Antiqua" w:eastAsia="Book Antiqua" w:hAnsi="Book Antiqua" w:cs="Book Antiqua"/>
          <w:color w:val="000000"/>
        </w:rPr>
        <w:t>the re</w:t>
      </w:r>
      <w:r w:rsidR="005408E0" w:rsidRPr="006A2904">
        <w:rPr>
          <w:rFonts w:ascii="Book Antiqua" w:hAnsi="Book Antiqua" w:cs="Book Antiqua"/>
          <w:color w:val="000000"/>
          <w:lang w:eastAsia="zh-CN"/>
        </w:rPr>
        <w:t>sults</w:t>
      </w:r>
      <w:r w:rsidR="005408E0" w:rsidRPr="006A2904">
        <w:rPr>
          <w:rFonts w:ascii="Book Antiqua" w:eastAsia="Book Antiqua" w:hAnsi="Book Antiqua" w:cs="Book Antiqua"/>
          <w:color w:val="000000"/>
        </w:rPr>
        <w:t xml:space="preserve"> </w:t>
      </w:r>
      <w:r w:rsidR="005408E0" w:rsidRPr="006A2904">
        <w:rPr>
          <w:rFonts w:ascii="Book Antiqua" w:hAnsi="Book Antiqua" w:cs="Book Antiqua"/>
          <w:color w:val="000000"/>
          <w:lang w:eastAsia="zh-CN"/>
        </w:rPr>
        <w:t>of</w:t>
      </w:r>
      <w:r w:rsidR="005408E0" w:rsidRPr="006A2904">
        <w:rPr>
          <w:rFonts w:ascii="Book Antiqua" w:eastAsia="Book Antiqua" w:hAnsi="Book Antiqua" w:cs="Book Antiqua"/>
          <w:color w:val="000000"/>
        </w:rPr>
        <w:t xml:space="preserve"> </w:t>
      </w:r>
      <w:r w:rsidR="005408E0" w:rsidRPr="006A2904">
        <w:rPr>
          <w:rFonts w:ascii="Book Antiqua" w:hAnsi="Book Antiqua" w:cs="Book Antiqua"/>
          <w:color w:val="000000"/>
          <w:lang w:eastAsia="zh-CN"/>
        </w:rPr>
        <w:t>this</w:t>
      </w:r>
      <w:r w:rsidR="005408E0" w:rsidRPr="006A2904">
        <w:rPr>
          <w:rFonts w:ascii="Book Antiqua" w:eastAsia="Book Antiqua" w:hAnsi="Book Antiqua" w:cs="Book Antiqua"/>
          <w:color w:val="000000"/>
        </w:rPr>
        <w:t xml:space="preserve"> </w:t>
      </w:r>
      <w:r w:rsidR="005408E0" w:rsidRPr="006A2904">
        <w:rPr>
          <w:rFonts w:ascii="Book Antiqua" w:hAnsi="Book Antiqua" w:cs="Book Antiqua"/>
          <w:color w:val="000000"/>
          <w:lang w:eastAsia="zh-CN"/>
        </w:rPr>
        <w:t>study</w:t>
      </w:r>
      <w:r w:rsidRPr="006A2904">
        <w:rPr>
          <w:rFonts w:ascii="Book Antiqua" w:eastAsia="Book Antiqua" w:hAnsi="Book Antiqua" w:cs="Book Antiqua"/>
          <w:color w:val="000000"/>
        </w:rPr>
        <w:t xml:space="preserve"> indicate that screening and early </w:t>
      </w:r>
      <w:r w:rsidR="005408E0" w:rsidRPr="006A2904">
        <w:rPr>
          <w:rFonts w:ascii="Book Antiqua" w:hAnsi="Book Antiqua" w:cs="Book Antiqua"/>
          <w:color w:val="000000"/>
          <w:lang w:eastAsia="zh-CN"/>
        </w:rPr>
        <w:t>diagnosis</w:t>
      </w:r>
      <w:r w:rsidRPr="006A2904">
        <w:rPr>
          <w:rFonts w:ascii="Book Antiqua" w:eastAsia="Book Antiqua" w:hAnsi="Book Antiqua" w:cs="Book Antiqua"/>
          <w:color w:val="000000"/>
        </w:rPr>
        <w:t xml:space="preserve"> programs may significant</w:t>
      </w:r>
      <w:r w:rsidR="005408E0" w:rsidRPr="006A2904">
        <w:rPr>
          <w:rFonts w:ascii="Book Antiqua" w:hAnsi="Book Antiqua" w:cs="Book Antiqua"/>
          <w:color w:val="000000"/>
          <w:lang w:eastAsia="zh-CN"/>
        </w:rPr>
        <w:t>ly</w:t>
      </w:r>
      <w:r w:rsidRPr="006A2904">
        <w:rPr>
          <w:rFonts w:ascii="Book Antiqua" w:eastAsia="Book Antiqua" w:hAnsi="Book Antiqua" w:cs="Book Antiqua"/>
          <w:color w:val="000000"/>
        </w:rPr>
        <w:t xml:space="preserve"> reduc</w:t>
      </w:r>
      <w:r w:rsidR="005408E0" w:rsidRPr="006A2904">
        <w:rPr>
          <w:rFonts w:ascii="Book Antiqua" w:hAnsi="Book Antiqua" w:cs="Book Antiqua"/>
          <w:color w:val="000000"/>
          <w:lang w:eastAsia="zh-CN"/>
        </w:rPr>
        <w:t>e</w:t>
      </w:r>
      <w:r w:rsidRPr="006A2904">
        <w:rPr>
          <w:rFonts w:ascii="Book Antiqua" w:eastAsia="Book Antiqua" w:hAnsi="Book Antiqua" w:cs="Book Antiqua"/>
          <w:color w:val="000000"/>
        </w:rPr>
        <w:t xml:space="preserve"> the burden of </w:t>
      </w:r>
      <w:r w:rsidR="004C6050" w:rsidRPr="006A2904">
        <w:rPr>
          <w:rFonts w:ascii="Book Antiqua" w:eastAsia="Book Antiqua" w:hAnsi="Book Antiqua" w:cs="Book Antiqua"/>
          <w:color w:val="000000"/>
        </w:rPr>
        <w:t xml:space="preserve">young adult </w:t>
      </w:r>
      <w:r w:rsidRPr="006A2904">
        <w:rPr>
          <w:rFonts w:ascii="Book Antiqua" w:eastAsia="Book Antiqua" w:hAnsi="Book Antiqua" w:cs="Book Antiqua"/>
          <w:color w:val="000000"/>
        </w:rPr>
        <w:t xml:space="preserve">digestive cancer. </w:t>
      </w:r>
      <w:bookmarkStart w:id="33" w:name="_SAM_D_028"/>
      <w:r w:rsidRPr="006A2904">
        <w:rPr>
          <w:rFonts w:ascii="Book Antiqua" w:eastAsia="Book Antiqua" w:hAnsi="Book Antiqua" w:cs="Book Antiqua"/>
          <w:color w:val="000000"/>
        </w:rPr>
        <w:t>For hepatobiliary neoplasms, screening is</w:t>
      </w:r>
      <w:r w:rsidRPr="009E26C8">
        <w:rPr>
          <w:rFonts w:ascii="Book Antiqua" w:eastAsia="Book Antiqua" w:hAnsi="Book Antiqua" w:cs="Book Antiqua"/>
          <w:color w:val="000000"/>
        </w:rPr>
        <w:t xml:space="preserve"> mainly based on ultrasound and alpha fetoprotein, which can be easily carried </w:t>
      </w:r>
      <w:proofErr w:type="gramStart"/>
      <w:r w:rsidRPr="009E26C8">
        <w:rPr>
          <w:rFonts w:ascii="Book Antiqua" w:eastAsia="Book Antiqua" w:hAnsi="Book Antiqua" w:cs="Book Antiqua"/>
          <w:color w:val="000000"/>
        </w:rPr>
        <w:t>out</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13]</w:t>
      </w:r>
      <w:r w:rsidRPr="009E26C8">
        <w:rPr>
          <w:rFonts w:ascii="Book Antiqua" w:eastAsia="Book Antiqua" w:hAnsi="Book Antiqua" w:cs="Book Antiqua"/>
          <w:color w:val="000000"/>
        </w:rPr>
        <w:t>.</w:t>
      </w:r>
      <w:bookmarkEnd w:id="33"/>
      <w:r w:rsidRPr="009E26C8">
        <w:rPr>
          <w:rFonts w:ascii="Book Antiqua" w:eastAsia="Book Antiqua" w:hAnsi="Book Antiqua" w:cs="Book Antiqua"/>
          <w:color w:val="000000"/>
        </w:rPr>
        <w:t xml:space="preserve"> In contrast, for cancers of the gastrointestinal tract, the effective approach is endoscopy, which has skill limitations and is expensive in some countries; therefore, overuse of endoscopy is associated with a low yield rate in young patients and is not cost-</w:t>
      </w:r>
      <w:proofErr w:type="gramStart"/>
      <w:r w:rsidRPr="009E26C8">
        <w:rPr>
          <w:rFonts w:ascii="Book Antiqua" w:eastAsia="Book Antiqua" w:hAnsi="Book Antiqua" w:cs="Book Antiqua"/>
          <w:color w:val="000000"/>
        </w:rPr>
        <w:t>effective</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34]</w:t>
      </w:r>
      <w:r w:rsidRPr="009E26C8">
        <w:rPr>
          <w:rFonts w:ascii="Book Antiqua" w:eastAsia="Book Antiqua" w:hAnsi="Book Antiqua" w:cs="Book Antiqua"/>
          <w:color w:val="000000"/>
        </w:rPr>
        <w:t xml:space="preserve">. However, as previously mentioned, the young adult population has a </w:t>
      </w:r>
      <w:r w:rsidR="00D2553A" w:rsidRPr="009E26C8">
        <w:rPr>
          <w:rFonts w:ascii="Book Antiqua" w:eastAsia="Book Antiqua" w:hAnsi="Book Antiqua" w:cs="Book Antiqua"/>
          <w:color w:val="000000"/>
        </w:rPr>
        <w:t>long-</w:t>
      </w:r>
      <w:r w:rsidR="00D2553A" w:rsidRPr="006A2904">
        <w:rPr>
          <w:rFonts w:ascii="Book Antiqua" w:eastAsia="Book Antiqua" w:hAnsi="Book Antiqua" w:cs="Book Antiqua"/>
          <w:color w:val="000000"/>
        </w:rPr>
        <w:t>life</w:t>
      </w:r>
      <w:r w:rsidRPr="006A2904">
        <w:rPr>
          <w:rFonts w:ascii="Book Antiqua" w:eastAsia="Book Antiqua" w:hAnsi="Book Antiqua" w:cs="Book Antiqua"/>
          <w:color w:val="000000"/>
        </w:rPr>
        <w:t xml:space="preserve"> expectancy remaining and </w:t>
      </w:r>
      <w:bookmarkStart w:id="34" w:name="_Hlk84358449"/>
      <w:r w:rsidR="00D2553A" w:rsidRPr="006A2904">
        <w:rPr>
          <w:rFonts w:ascii="Book Antiqua" w:hAnsi="Book Antiqua" w:cs="Book Antiqua"/>
          <w:color w:val="000000"/>
          <w:lang w:eastAsia="zh-CN"/>
        </w:rPr>
        <w:t>represents</w:t>
      </w:r>
      <w:r w:rsidRPr="006A2904">
        <w:rPr>
          <w:rFonts w:ascii="Book Antiqua" w:eastAsia="Book Antiqua" w:hAnsi="Book Antiqua" w:cs="Book Antiqua"/>
          <w:color w:val="000000"/>
        </w:rPr>
        <w:t xml:space="preserve"> the most </w:t>
      </w:r>
      <w:r w:rsidR="00D2553A" w:rsidRPr="006A2904">
        <w:rPr>
          <w:rFonts w:ascii="Book Antiqua" w:hAnsi="Book Antiqua" w:cs="Book Antiqua"/>
          <w:color w:val="000000"/>
          <w:lang w:eastAsia="zh-CN"/>
        </w:rPr>
        <w:t>important</w:t>
      </w:r>
      <w:r w:rsidR="00D2553A" w:rsidRPr="006A2904">
        <w:rPr>
          <w:rFonts w:ascii="Book Antiqua" w:eastAsia="Book Antiqua" w:hAnsi="Book Antiqua" w:cs="Book Antiqua"/>
          <w:color w:val="000000"/>
        </w:rPr>
        <w:t xml:space="preserve"> </w:t>
      </w:r>
      <w:r w:rsidR="00D2553A" w:rsidRPr="006A2904">
        <w:rPr>
          <w:rFonts w:ascii="Book Antiqua" w:hAnsi="Book Antiqua" w:cs="Book Antiqua"/>
          <w:color w:val="000000"/>
          <w:lang w:eastAsia="zh-CN"/>
        </w:rPr>
        <w:t>creator</w:t>
      </w:r>
      <w:r w:rsidR="00D2553A" w:rsidRPr="006A2904">
        <w:rPr>
          <w:rFonts w:ascii="Book Antiqua" w:eastAsia="Book Antiqua" w:hAnsi="Book Antiqua" w:cs="Book Antiqua"/>
          <w:color w:val="000000"/>
        </w:rPr>
        <w:t xml:space="preserve"> </w:t>
      </w:r>
      <w:r w:rsidR="00D2553A" w:rsidRPr="006A2904">
        <w:rPr>
          <w:rFonts w:ascii="Book Antiqua" w:hAnsi="Book Antiqua" w:cs="Book Antiqua"/>
          <w:color w:val="000000"/>
          <w:lang w:eastAsia="zh-CN"/>
        </w:rPr>
        <w:t>of</w:t>
      </w:r>
      <w:r w:rsidR="00D2553A" w:rsidRPr="006A2904">
        <w:rPr>
          <w:rFonts w:ascii="Book Antiqua" w:eastAsia="Book Antiqua" w:hAnsi="Book Antiqua" w:cs="Book Antiqua"/>
          <w:color w:val="000000"/>
        </w:rPr>
        <w:t xml:space="preserve"> </w:t>
      </w:r>
      <w:r w:rsidR="00D2553A" w:rsidRPr="006A2904">
        <w:rPr>
          <w:rFonts w:ascii="Book Antiqua" w:hAnsi="Book Antiqua" w:cs="Book Antiqua"/>
          <w:color w:val="000000"/>
          <w:lang w:eastAsia="zh-CN"/>
        </w:rPr>
        <w:t>the</w:t>
      </w:r>
      <w:r w:rsidR="00D2553A" w:rsidRPr="006A2904">
        <w:rPr>
          <w:rFonts w:ascii="Book Antiqua" w:eastAsia="Book Antiqua" w:hAnsi="Book Antiqua" w:cs="Book Antiqua"/>
          <w:color w:val="000000"/>
        </w:rPr>
        <w:t xml:space="preserve"> </w:t>
      </w:r>
      <w:r w:rsidR="00D2553A" w:rsidRPr="006A2904">
        <w:rPr>
          <w:rFonts w:ascii="Book Antiqua" w:hAnsi="Book Antiqua" w:cs="Book Antiqua"/>
          <w:color w:val="000000"/>
          <w:lang w:eastAsia="zh-CN"/>
        </w:rPr>
        <w:t>social</w:t>
      </w:r>
      <w:r w:rsidR="00D2553A" w:rsidRPr="006A2904">
        <w:rPr>
          <w:rFonts w:ascii="Book Antiqua" w:eastAsia="Book Antiqua" w:hAnsi="Book Antiqua" w:cs="Book Antiqua"/>
          <w:color w:val="000000"/>
        </w:rPr>
        <w:t xml:space="preserve"> </w:t>
      </w:r>
      <w:r w:rsidR="00D2553A" w:rsidRPr="006A2904">
        <w:rPr>
          <w:rFonts w:ascii="Book Antiqua" w:hAnsi="Book Antiqua" w:cs="Book Antiqua"/>
          <w:color w:val="000000"/>
          <w:lang w:eastAsia="zh-CN"/>
        </w:rPr>
        <w:t>material</w:t>
      </w:r>
      <w:r w:rsidR="00D2553A" w:rsidRPr="006A2904">
        <w:rPr>
          <w:rFonts w:ascii="Book Antiqua" w:eastAsia="Book Antiqua" w:hAnsi="Book Antiqua" w:cs="Book Antiqua"/>
          <w:color w:val="000000"/>
        </w:rPr>
        <w:t xml:space="preserve"> </w:t>
      </w:r>
      <w:r w:rsidR="00D2553A" w:rsidRPr="006A2904">
        <w:rPr>
          <w:rFonts w:ascii="Book Antiqua" w:hAnsi="Book Antiqua" w:cs="Book Antiqua"/>
          <w:color w:val="000000"/>
          <w:lang w:eastAsia="zh-CN"/>
        </w:rPr>
        <w:t>wealth</w:t>
      </w:r>
      <w:bookmarkEnd w:id="34"/>
      <w:r w:rsidRPr="006A2904">
        <w:rPr>
          <w:rFonts w:ascii="Book Antiqua" w:eastAsia="Book Antiqua" w:hAnsi="Book Antiqua" w:cs="Book Antiqua"/>
          <w:color w:val="000000"/>
        </w:rPr>
        <w:t>. Endoscopic screening among young people in regions with a higher incidence is worthwhile.</w:t>
      </w:r>
    </w:p>
    <w:p w14:paraId="13A8213E" w14:textId="38651D7A" w:rsidR="001A1236" w:rsidRPr="006A2904" w:rsidRDefault="00530D06" w:rsidP="00DA3589">
      <w:pPr>
        <w:spacing w:line="360" w:lineRule="auto"/>
        <w:ind w:firstLineChars="100" w:firstLine="240"/>
        <w:jc w:val="both"/>
      </w:pPr>
      <w:r w:rsidRPr="006A2904">
        <w:rPr>
          <w:rFonts w:ascii="Book Antiqua" w:hAnsi="Book Antiqua" w:cs="Book Antiqua"/>
          <w:color w:val="000000"/>
          <w:lang w:eastAsia="zh-CN"/>
        </w:rPr>
        <w:t>This</w:t>
      </w:r>
      <w:r w:rsidRPr="006A2904">
        <w:rPr>
          <w:rFonts w:ascii="Book Antiqua" w:eastAsia="Book Antiqua" w:hAnsi="Book Antiqua" w:cs="Book Antiqua"/>
          <w:color w:val="000000"/>
        </w:rPr>
        <w:t xml:space="preserve"> </w:t>
      </w:r>
      <w:r w:rsidRPr="006A2904">
        <w:rPr>
          <w:rFonts w:ascii="Book Antiqua" w:hAnsi="Book Antiqua" w:cs="Book Antiqua"/>
          <w:color w:val="000000"/>
          <w:lang w:eastAsia="zh-CN"/>
        </w:rPr>
        <w:t>study</w:t>
      </w:r>
      <w:r w:rsidR="001A1236" w:rsidRPr="006A2904">
        <w:rPr>
          <w:rFonts w:ascii="Book Antiqua" w:eastAsia="Book Antiqua" w:hAnsi="Book Antiqua" w:cs="Book Antiqua"/>
          <w:color w:val="000000"/>
        </w:rPr>
        <w:t xml:space="preserve"> ha</w:t>
      </w:r>
      <w:r w:rsidRPr="006A2904">
        <w:rPr>
          <w:rFonts w:ascii="Book Antiqua" w:hAnsi="Book Antiqua" w:cs="Book Antiqua"/>
          <w:color w:val="000000"/>
          <w:lang w:eastAsia="zh-CN"/>
        </w:rPr>
        <w:t>s</w:t>
      </w:r>
      <w:r w:rsidR="001A1236" w:rsidRPr="006A2904">
        <w:rPr>
          <w:rFonts w:ascii="Book Antiqua" w:eastAsia="Book Antiqua" w:hAnsi="Book Antiqua" w:cs="Book Antiqua"/>
          <w:color w:val="000000"/>
        </w:rPr>
        <w:t xml:space="preserve"> several limitations </w:t>
      </w:r>
      <w:r w:rsidRPr="006A2904">
        <w:rPr>
          <w:rFonts w:ascii="Book Antiqua" w:hAnsi="Book Antiqua" w:cs="Book Antiqua"/>
          <w:color w:val="000000"/>
          <w:lang w:eastAsia="zh-CN"/>
        </w:rPr>
        <w:t>which</w:t>
      </w:r>
      <w:r w:rsidRPr="006A2904">
        <w:rPr>
          <w:rFonts w:ascii="Book Antiqua" w:eastAsia="Book Antiqua" w:hAnsi="Book Antiqua" w:cs="Book Antiqua"/>
          <w:color w:val="000000"/>
        </w:rPr>
        <w:t xml:space="preserve"> </w:t>
      </w:r>
      <w:r w:rsidRPr="006A2904">
        <w:rPr>
          <w:rFonts w:ascii="Book Antiqua" w:hAnsi="Book Antiqua" w:cs="Book Antiqua" w:hint="eastAsia"/>
          <w:color w:val="000000"/>
          <w:lang w:eastAsia="zh-CN"/>
        </w:rPr>
        <w:t>have</w:t>
      </w:r>
      <w:r w:rsidRPr="006A2904">
        <w:rPr>
          <w:rFonts w:ascii="Book Antiqua" w:eastAsia="Book Antiqua" w:hAnsi="Book Antiqua" w:cs="Book Antiqua"/>
          <w:color w:val="000000"/>
        </w:rPr>
        <w:t xml:space="preserve"> </w:t>
      </w:r>
      <w:r w:rsidRPr="006A2904">
        <w:rPr>
          <w:rFonts w:ascii="Book Antiqua" w:hAnsi="Book Antiqua" w:cs="Book Antiqua"/>
          <w:color w:val="000000"/>
          <w:lang w:eastAsia="zh-CN"/>
        </w:rPr>
        <w:t xml:space="preserve">also </w:t>
      </w:r>
      <w:r w:rsidRPr="006A2904">
        <w:rPr>
          <w:rFonts w:ascii="Book Antiqua" w:hAnsi="Book Antiqua" w:cs="Book Antiqua" w:hint="eastAsia"/>
          <w:color w:val="000000"/>
          <w:lang w:eastAsia="zh-CN"/>
        </w:rPr>
        <w:t>been</w:t>
      </w:r>
      <w:r w:rsidR="001A1236" w:rsidRPr="006A2904">
        <w:rPr>
          <w:rFonts w:ascii="Book Antiqua" w:eastAsia="Book Antiqua" w:hAnsi="Book Antiqua" w:cs="Book Antiqua"/>
          <w:color w:val="000000"/>
        </w:rPr>
        <w:t xml:space="preserve"> described in many studies</w:t>
      </w:r>
      <w:r w:rsidR="001A1236" w:rsidRPr="009E26C8">
        <w:rPr>
          <w:rFonts w:ascii="Book Antiqua" w:eastAsia="Book Antiqua" w:hAnsi="Book Antiqua" w:cs="Book Antiqua"/>
          <w:color w:val="000000"/>
        </w:rPr>
        <w:t xml:space="preserve"> using data from the GLOBOCAN </w:t>
      </w:r>
      <w:proofErr w:type="gramStart"/>
      <w:r w:rsidR="001A1236" w:rsidRPr="009E26C8">
        <w:rPr>
          <w:rFonts w:ascii="Book Antiqua" w:eastAsia="Book Antiqua" w:hAnsi="Book Antiqua" w:cs="Book Antiqua"/>
          <w:color w:val="000000"/>
        </w:rPr>
        <w:t>database</w:t>
      </w:r>
      <w:r w:rsidR="001A1236" w:rsidRPr="009E26C8">
        <w:rPr>
          <w:rFonts w:ascii="Book Antiqua" w:eastAsia="Book Antiqua" w:hAnsi="Book Antiqua" w:cs="Book Antiqua"/>
          <w:color w:val="000000"/>
          <w:vertAlign w:val="superscript"/>
        </w:rPr>
        <w:t>[</w:t>
      </w:r>
      <w:proofErr w:type="gramEnd"/>
      <w:r w:rsidR="001A1236" w:rsidRPr="009E26C8">
        <w:rPr>
          <w:rFonts w:ascii="Book Antiqua" w:eastAsia="Book Antiqua" w:hAnsi="Book Antiqua" w:cs="Book Antiqua"/>
          <w:color w:val="000000"/>
          <w:vertAlign w:val="superscript"/>
        </w:rPr>
        <w:t>36-38]</w:t>
      </w:r>
      <w:r w:rsidR="001A1236" w:rsidRPr="009E26C8">
        <w:rPr>
          <w:rFonts w:ascii="Book Antiqua" w:eastAsia="Book Antiqua" w:hAnsi="Book Antiqua" w:cs="Book Antiqua"/>
          <w:color w:val="000000"/>
        </w:rPr>
        <w:t xml:space="preserve">. First, although the estimates of cancer burden were produced based on the best available data, they might not be accurate, particularly for countries where data are not available or of poor quality. Second, the number of digestive cancer cases was small in some countries, and the estimates may lack sufficient statistical power. Thus, the results should be interpreted with caution if they are used to inform cancer control policies. Third, the MIR was employed as a proxy indicator of the 5-year survival rate in this study; however, the MIR is not an exact </w:t>
      </w:r>
      <w:r w:rsidR="001A1236" w:rsidRPr="009E26C8">
        <w:rPr>
          <w:rFonts w:ascii="Book Antiqua" w:eastAsia="Book Antiqua" w:hAnsi="Book Antiqua" w:cs="Book Antiqua"/>
          <w:color w:val="000000"/>
        </w:rPr>
        <w:lastRenderedPageBreak/>
        <w:t xml:space="preserve">measure of the survival rate and only serves as a proxy for the survival rate of digestive cancer in young adults in the absence of a country-wise exact measure. Fourth, due to concerns about generating misleading MIRs,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001A1236" w:rsidRPr="009E26C8">
        <w:rPr>
          <w:rFonts w:ascii="Book Antiqua" w:eastAsia="Book Antiqua" w:hAnsi="Book Antiqua" w:cs="Book Antiqua"/>
          <w:color w:val="000000"/>
        </w:rPr>
        <w:t xml:space="preserve">focused primarily on the heavily burdened countries and regions with HDI rankings, which makes </w:t>
      </w:r>
      <w:r w:rsidRPr="00530D06">
        <w:rPr>
          <w:rFonts w:ascii="Book Antiqua" w:hAnsi="Book Antiqua"/>
          <w:color w:val="000000"/>
          <w:lang w:eastAsia="zh-CN"/>
        </w:rPr>
        <w:t>the</w:t>
      </w:r>
      <w:r w:rsidR="001A1236" w:rsidRPr="00530D06">
        <w:rPr>
          <w:rFonts w:ascii="Book Antiqua" w:eastAsia="Book Antiqua" w:hAnsi="Book Antiqua"/>
          <w:color w:val="000000"/>
        </w:rPr>
        <w:t xml:space="preserve"> </w:t>
      </w:r>
      <w:r w:rsidR="001A1236" w:rsidRPr="009E26C8">
        <w:rPr>
          <w:rFonts w:ascii="Book Antiqua" w:eastAsia="Book Antiqua" w:hAnsi="Book Antiqua" w:cs="Book Antiqua"/>
          <w:color w:val="000000"/>
        </w:rPr>
        <w:t xml:space="preserve">results incomplete and in the global context. Fifth, the HDI grading system was established in 2000, and it may not precisely reflect the current status of health care systems in different countries. The diagnosed stage and risk factors, such as smoking, obesity, and chronic infection, which play crucial roles in explaining the incidence and mortality rates, were not documented in this study. Therefore, the association between young digestive cancer burden and HDI ranking must be interpreted with caution in these countries. Despite these limitations, because of the small proportion of digestive cancer in young adults, individual studies with small sample sizes cannot reflect the whole picture with regard to the epidemiological characteristics. </w:t>
      </w:r>
      <w:bookmarkStart w:id="35" w:name="_SAM_D_031"/>
      <w:r w:rsidRPr="00530D06">
        <w:rPr>
          <w:rFonts w:ascii="Book Antiqua" w:hAnsi="Book Antiqua" w:cs="Book Antiqua"/>
          <w:color w:val="000000"/>
          <w:lang w:eastAsia="zh-CN"/>
        </w:rPr>
        <w:t>This</w:t>
      </w:r>
      <w:r w:rsidR="001A1236" w:rsidRPr="00530D06">
        <w:rPr>
          <w:rFonts w:ascii="Book Antiqua" w:eastAsia="Book Antiqua" w:hAnsi="Book Antiqua" w:cs="Book Antiqua"/>
          <w:color w:val="000000"/>
        </w:rPr>
        <w:t xml:space="preserve"> </w:t>
      </w:r>
      <w:r w:rsidR="001A1236" w:rsidRPr="009E26C8">
        <w:rPr>
          <w:rFonts w:ascii="Book Antiqua" w:eastAsia="Book Antiqua" w:hAnsi="Book Antiqua" w:cs="Book Antiqua"/>
          <w:color w:val="000000"/>
        </w:rPr>
        <w:t xml:space="preserve">study involved data retrieval from the GLOBOCAN database, the best currently available worldwide data, </w:t>
      </w:r>
      <w:r w:rsidR="001A1236" w:rsidRPr="006A2904">
        <w:rPr>
          <w:rFonts w:ascii="Book Antiqua" w:eastAsia="Book Antiqua" w:hAnsi="Book Antiqua" w:cs="Book Antiqua"/>
          <w:color w:val="000000"/>
        </w:rPr>
        <w:t xml:space="preserve">and </w:t>
      </w:r>
      <w:r w:rsidR="00274E47" w:rsidRPr="006A2904">
        <w:rPr>
          <w:rFonts w:ascii="Book Antiqua" w:hAnsi="Book Antiqua" w:cs="Book Antiqua"/>
          <w:color w:val="000000"/>
          <w:lang w:eastAsia="zh-CN"/>
        </w:rPr>
        <w:t>these findings</w:t>
      </w:r>
      <w:r w:rsidR="00274E47" w:rsidRPr="006A2904">
        <w:rPr>
          <w:rFonts w:ascii="Book Antiqua" w:eastAsia="Book Antiqua" w:hAnsi="Book Antiqua" w:cs="Book Antiqua"/>
          <w:color w:val="000000"/>
        </w:rPr>
        <w:t xml:space="preserve"> </w:t>
      </w:r>
      <w:r w:rsidR="001A1236" w:rsidRPr="006A2904">
        <w:rPr>
          <w:rFonts w:ascii="Book Antiqua" w:eastAsia="Book Antiqua" w:hAnsi="Book Antiqua" w:cs="Book Antiqua"/>
          <w:color w:val="000000"/>
        </w:rPr>
        <w:t xml:space="preserve">highlight the health burden of </w:t>
      </w:r>
      <w:r w:rsidRPr="006A2904">
        <w:rPr>
          <w:rFonts w:ascii="Book Antiqua" w:eastAsia="Book Antiqua" w:hAnsi="Book Antiqua" w:cs="Book Antiqua"/>
          <w:color w:val="000000"/>
        </w:rPr>
        <w:t xml:space="preserve">young adult </w:t>
      </w:r>
      <w:r w:rsidR="001A1236" w:rsidRPr="006A2904">
        <w:rPr>
          <w:rFonts w:ascii="Book Antiqua" w:eastAsia="Book Antiqua" w:hAnsi="Book Antiqua" w:cs="Book Antiqua"/>
          <w:color w:val="000000"/>
        </w:rPr>
        <w:t xml:space="preserve">digestive cancer and </w:t>
      </w:r>
      <w:r w:rsidR="00274E47" w:rsidRPr="006A2904">
        <w:rPr>
          <w:rFonts w:ascii="Book Antiqua" w:hAnsi="Book Antiqua" w:cs="Book Antiqua"/>
          <w:color w:val="000000"/>
          <w:lang w:eastAsia="zh-CN"/>
        </w:rPr>
        <w:t>provide</w:t>
      </w:r>
      <w:r w:rsidR="00274E47" w:rsidRPr="006A2904">
        <w:rPr>
          <w:rFonts w:ascii="Book Antiqua" w:eastAsia="Book Antiqua" w:hAnsi="Book Antiqua" w:cs="Book Antiqua"/>
          <w:color w:val="000000"/>
        </w:rPr>
        <w:t xml:space="preserve"> </w:t>
      </w:r>
      <w:r w:rsidR="00274E47" w:rsidRPr="006A2904">
        <w:rPr>
          <w:rFonts w:ascii="Book Antiqua" w:hAnsi="Book Antiqua" w:cs="Book Antiqua"/>
          <w:color w:val="000000"/>
          <w:lang w:eastAsia="zh-CN"/>
        </w:rPr>
        <w:t>a</w:t>
      </w:r>
      <w:r w:rsidR="00274E47" w:rsidRPr="006A2904">
        <w:rPr>
          <w:rFonts w:ascii="Book Antiqua" w:eastAsia="Book Antiqua" w:hAnsi="Book Antiqua" w:cs="Book Antiqua"/>
          <w:color w:val="000000"/>
        </w:rPr>
        <w:t xml:space="preserve"> </w:t>
      </w:r>
      <w:r w:rsidR="00274E47" w:rsidRPr="006A2904">
        <w:rPr>
          <w:rFonts w:ascii="Book Antiqua" w:hAnsi="Book Antiqua" w:cs="Book Antiqua"/>
          <w:color w:val="000000"/>
          <w:lang w:eastAsia="zh-CN"/>
        </w:rPr>
        <w:t>direction</w:t>
      </w:r>
      <w:r w:rsidR="001A1236" w:rsidRPr="006A2904">
        <w:rPr>
          <w:rFonts w:ascii="Book Antiqua" w:eastAsia="Book Antiqua" w:hAnsi="Book Antiqua" w:cs="Book Antiqua"/>
          <w:color w:val="000000"/>
        </w:rPr>
        <w:t xml:space="preserve"> to increase awareness and </w:t>
      </w:r>
      <w:r w:rsidR="00274E47" w:rsidRPr="006A2904">
        <w:rPr>
          <w:rFonts w:ascii="Book Antiqua" w:hAnsi="Book Antiqua" w:cs="Book Antiqua"/>
          <w:color w:val="000000"/>
          <w:lang w:eastAsia="zh-CN"/>
        </w:rPr>
        <w:t>re-allocate</w:t>
      </w:r>
      <w:r w:rsidR="00274E47" w:rsidRPr="006A2904">
        <w:rPr>
          <w:rFonts w:ascii="Book Antiqua" w:eastAsia="Book Antiqua" w:hAnsi="Book Antiqua" w:cs="Book Antiqua"/>
          <w:color w:val="000000"/>
        </w:rPr>
        <w:t xml:space="preserve"> </w:t>
      </w:r>
      <w:r w:rsidR="00274E47" w:rsidRPr="006A2904">
        <w:rPr>
          <w:rFonts w:ascii="Book Antiqua" w:hAnsi="Book Antiqua" w:cs="Book Antiqua"/>
          <w:color w:val="000000"/>
          <w:lang w:eastAsia="zh-CN"/>
        </w:rPr>
        <w:t>resources</w:t>
      </w:r>
      <w:r w:rsidR="001A1236" w:rsidRPr="006A2904">
        <w:rPr>
          <w:rFonts w:ascii="Book Antiqua" w:eastAsia="Book Antiqua" w:hAnsi="Book Antiqua" w:cs="Book Antiqua"/>
          <w:color w:val="000000"/>
        </w:rPr>
        <w:t xml:space="preserve"> for this neglected subpopulation.</w:t>
      </w:r>
    </w:p>
    <w:p w14:paraId="341013BA" w14:textId="77777777" w:rsidR="001A1236" w:rsidRPr="006A2904" w:rsidRDefault="001A1236" w:rsidP="001A1236">
      <w:pPr>
        <w:spacing w:line="360" w:lineRule="auto"/>
        <w:jc w:val="both"/>
      </w:pPr>
    </w:p>
    <w:bookmarkEnd w:id="35"/>
    <w:p w14:paraId="67D195FE" w14:textId="77777777" w:rsidR="001A1236" w:rsidRPr="006A2904" w:rsidRDefault="001A1236" w:rsidP="001A1236">
      <w:pPr>
        <w:spacing w:line="360" w:lineRule="auto"/>
        <w:jc w:val="both"/>
      </w:pPr>
      <w:r w:rsidRPr="006A2904">
        <w:rPr>
          <w:rFonts w:ascii="Book Antiqua" w:eastAsia="Book Antiqua" w:hAnsi="Book Antiqua" w:cs="Book Antiqua"/>
          <w:b/>
          <w:caps/>
          <w:color w:val="000000"/>
          <w:u w:val="single"/>
        </w:rPr>
        <w:t>CONCLUSION</w:t>
      </w:r>
    </w:p>
    <w:p w14:paraId="61B308CE" w14:textId="1ECBD12F" w:rsidR="00A77B3E" w:rsidRPr="00156F57" w:rsidRDefault="001A1236">
      <w:pPr>
        <w:spacing w:line="360" w:lineRule="auto"/>
        <w:jc w:val="both"/>
        <w:rPr>
          <w:rFonts w:ascii="Book Antiqua" w:hAnsi="Book Antiqua"/>
        </w:rPr>
      </w:pPr>
      <w:bookmarkStart w:id="36" w:name="_SAM_D_030"/>
      <w:r w:rsidRPr="006A2904">
        <w:rPr>
          <w:rFonts w:ascii="Book Antiqua" w:eastAsia="Book Antiqua" w:hAnsi="Book Antiqua" w:cs="Book Antiqua"/>
          <w:color w:val="000000"/>
        </w:rPr>
        <w:t xml:space="preserve">In summary, the global digestive cancer burden among young adults differs from that in children and adolescents or individuals older in age, but it also varies </w:t>
      </w:r>
      <w:r w:rsidR="00D51E2D" w:rsidRPr="006A2904">
        <w:rPr>
          <w:rFonts w:ascii="Book Antiqua" w:hAnsi="Book Antiqua" w:cs="Book Antiqua"/>
          <w:color w:val="000000"/>
          <w:lang w:eastAsia="zh-CN"/>
        </w:rPr>
        <w:t>significantly</w:t>
      </w:r>
      <w:r w:rsidRPr="006A2904">
        <w:rPr>
          <w:rFonts w:ascii="Book Antiqua" w:eastAsia="Book Antiqua" w:hAnsi="Book Antiqua" w:cs="Book Antiqua"/>
          <w:color w:val="000000"/>
        </w:rPr>
        <w:t xml:space="preserve"> by sex, geographical region, and </w:t>
      </w:r>
      <w:r w:rsidR="00D51E2D" w:rsidRPr="006A2904">
        <w:rPr>
          <w:rFonts w:ascii="Book Antiqua" w:eastAsia="Book Antiqua" w:hAnsi="Book Antiqua" w:cs="Book Antiqua"/>
          <w:color w:val="000000"/>
        </w:rPr>
        <w:t>HDI</w:t>
      </w:r>
      <w:r w:rsidRPr="006A2904">
        <w:rPr>
          <w:rFonts w:ascii="Book Antiqua" w:eastAsia="Book Antiqua" w:hAnsi="Book Antiqua" w:cs="Book Antiqua"/>
          <w:color w:val="000000"/>
        </w:rPr>
        <w:t xml:space="preserve"> level.</w:t>
      </w:r>
      <w:bookmarkEnd w:id="36"/>
      <w:r w:rsidRPr="006A2904">
        <w:rPr>
          <w:rFonts w:ascii="Book Antiqua" w:eastAsia="Book Antiqua" w:hAnsi="Book Antiqua" w:cs="Book Antiqua"/>
          <w:color w:val="000000"/>
        </w:rPr>
        <w:t xml:space="preserve"> Although </w:t>
      </w:r>
      <w:r w:rsidR="00D51E2D" w:rsidRPr="006A2904">
        <w:rPr>
          <w:rFonts w:ascii="Book Antiqua" w:hAnsi="Book Antiqua" w:cs="Book Antiqua"/>
          <w:color w:val="000000"/>
          <w:lang w:eastAsia="zh-CN"/>
        </w:rPr>
        <w:t>the</w:t>
      </w:r>
      <w:r w:rsidR="00D51E2D" w:rsidRPr="006A2904">
        <w:rPr>
          <w:rFonts w:ascii="Book Antiqua" w:eastAsia="Book Antiqua" w:hAnsi="Book Antiqua" w:cs="Book Antiqua"/>
          <w:color w:val="000000"/>
        </w:rPr>
        <w:t xml:space="preserve"> </w:t>
      </w:r>
      <w:r w:rsidR="0060119E" w:rsidRPr="006A2904">
        <w:rPr>
          <w:rFonts w:ascii="Book Antiqua" w:hAnsi="Book Antiqua" w:cs="Book Antiqua"/>
          <w:color w:val="000000"/>
          <w:lang w:eastAsia="zh-CN"/>
        </w:rPr>
        <w:t>burden</w:t>
      </w:r>
      <w:r w:rsidR="0060119E" w:rsidRPr="006A2904">
        <w:rPr>
          <w:rFonts w:ascii="Book Antiqua" w:eastAsia="Book Antiqua" w:hAnsi="Book Antiqua" w:cs="Book Antiqua"/>
          <w:color w:val="000000"/>
        </w:rPr>
        <w:t xml:space="preserve"> </w:t>
      </w:r>
      <w:r w:rsidR="0060119E" w:rsidRPr="006A2904">
        <w:rPr>
          <w:rFonts w:ascii="Book Antiqua" w:hAnsi="Book Antiqua" w:cs="Book Antiqua"/>
          <w:color w:val="000000"/>
          <w:lang w:eastAsia="zh-CN"/>
        </w:rPr>
        <w:t>of</w:t>
      </w:r>
      <w:r w:rsidR="0060119E" w:rsidRPr="006A2904">
        <w:rPr>
          <w:rFonts w:ascii="Book Antiqua" w:eastAsia="Book Antiqua" w:hAnsi="Book Antiqua" w:cs="Book Antiqua"/>
          <w:color w:val="000000"/>
        </w:rPr>
        <w:t xml:space="preserve"> </w:t>
      </w:r>
      <w:r w:rsidR="006A7A8D" w:rsidRPr="006A2904">
        <w:rPr>
          <w:rFonts w:ascii="Book Antiqua" w:hAnsi="Book Antiqua" w:cs="Book Antiqua"/>
          <w:color w:val="000000"/>
          <w:lang w:eastAsia="zh-CN"/>
        </w:rPr>
        <w:t>young adult</w:t>
      </w:r>
      <w:r w:rsidR="006A7A8D" w:rsidRPr="006A2904">
        <w:rPr>
          <w:rFonts w:ascii="Book Antiqua" w:eastAsia="Book Antiqua" w:hAnsi="Book Antiqua" w:cs="Book Antiqua"/>
          <w:color w:val="000000"/>
        </w:rPr>
        <w:t xml:space="preserve"> </w:t>
      </w:r>
      <w:r w:rsidRPr="006A2904">
        <w:rPr>
          <w:rFonts w:ascii="Book Antiqua" w:eastAsia="Book Antiqua" w:hAnsi="Book Antiqua" w:cs="Book Antiqua"/>
          <w:color w:val="000000"/>
        </w:rPr>
        <w:t xml:space="preserve">digestive cancer is much </w:t>
      </w:r>
      <w:r w:rsidR="0060119E" w:rsidRPr="006A2904">
        <w:rPr>
          <w:rFonts w:ascii="Book Antiqua" w:hAnsi="Book Antiqua" w:cs="Book Antiqua"/>
          <w:color w:val="000000"/>
          <w:lang w:eastAsia="zh-CN"/>
        </w:rPr>
        <w:t>small</w:t>
      </w:r>
      <w:r w:rsidRPr="006A2904">
        <w:rPr>
          <w:rFonts w:ascii="Book Antiqua" w:eastAsia="Book Antiqua" w:hAnsi="Book Antiqua" w:cs="Book Antiqua"/>
          <w:color w:val="000000"/>
        </w:rPr>
        <w:t xml:space="preserve"> </w:t>
      </w:r>
      <w:r w:rsidR="0060119E" w:rsidRPr="006A2904">
        <w:rPr>
          <w:rFonts w:ascii="Book Antiqua" w:hAnsi="Book Antiqua" w:cs="Book Antiqua"/>
          <w:color w:val="000000"/>
          <w:lang w:eastAsia="zh-CN"/>
        </w:rPr>
        <w:t>when</w:t>
      </w:r>
      <w:r w:rsidR="0060119E" w:rsidRPr="006A2904">
        <w:rPr>
          <w:rFonts w:ascii="Book Antiqua" w:eastAsia="Book Antiqua" w:hAnsi="Book Antiqua" w:cs="Book Antiqua"/>
          <w:color w:val="000000"/>
        </w:rPr>
        <w:t xml:space="preserve"> </w:t>
      </w:r>
      <w:r w:rsidR="0060119E" w:rsidRPr="006A2904">
        <w:rPr>
          <w:rFonts w:ascii="Book Antiqua" w:hAnsi="Book Antiqua" w:cs="Book Antiqua"/>
          <w:color w:val="000000"/>
          <w:lang w:eastAsia="zh-CN"/>
        </w:rPr>
        <w:t>compared</w:t>
      </w:r>
      <w:r w:rsidR="0060119E" w:rsidRPr="006A2904">
        <w:rPr>
          <w:rFonts w:ascii="Book Antiqua" w:eastAsia="Book Antiqua" w:hAnsi="Book Antiqua" w:cs="Book Antiqua"/>
          <w:color w:val="000000"/>
        </w:rPr>
        <w:t xml:space="preserve"> </w:t>
      </w:r>
      <w:r w:rsidR="0060119E" w:rsidRPr="006A2904">
        <w:rPr>
          <w:rFonts w:ascii="Book Antiqua" w:hAnsi="Book Antiqua" w:cs="Book Antiqua"/>
          <w:color w:val="000000"/>
          <w:lang w:eastAsia="zh-CN"/>
        </w:rPr>
        <w:t>with</w:t>
      </w:r>
      <w:r w:rsidR="0060119E" w:rsidRPr="006A2904">
        <w:rPr>
          <w:rFonts w:ascii="Book Antiqua" w:eastAsia="Book Antiqua" w:hAnsi="Book Antiqua" w:cs="Book Antiqua"/>
          <w:color w:val="000000"/>
        </w:rPr>
        <w:t xml:space="preserve"> </w:t>
      </w:r>
      <w:r w:rsidR="0060119E" w:rsidRPr="006A2904">
        <w:rPr>
          <w:rFonts w:ascii="Book Antiqua" w:hAnsi="Book Antiqua" w:cs="Book Antiqua"/>
          <w:color w:val="000000"/>
          <w:lang w:eastAsia="zh-CN"/>
        </w:rPr>
        <w:t>digestive</w:t>
      </w:r>
      <w:r w:rsidR="0060119E" w:rsidRPr="006A2904">
        <w:rPr>
          <w:rFonts w:ascii="Book Antiqua" w:eastAsia="Book Antiqua" w:hAnsi="Book Antiqua" w:cs="Book Antiqua"/>
          <w:color w:val="000000"/>
        </w:rPr>
        <w:t xml:space="preserve"> </w:t>
      </w:r>
      <w:r w:rsidR="0060119E" w:rsidRPr="006A2904">
        <w:rPr>
          <w:rFonts w:ascii="Book Antiqua" w:hAnsi="Book Antiqua" w:cs="Book Antiqua"/>
          <w:color w:val="000000"/>
          <w:lang w:eastAsia="zh-CN"/>
        </w:rPr>
        <w:t>cancer</w:t>
      </w:r>
      <w:r w:rsidRPr="006A2904">
        <w:rPr>
          <w:rFonts w:ascii="Book Antiqua" w:eastAsia="Book Antiqua" w:hAnsi="Book Antiqua" w:cs="Book Antiqua"/>
          <w:color w:val="000000"/>
        </w:rPr>
        <w:t xml:space="preserve"> in older populations, its effects remain </w:t>
      </w:r>
      <w:r w:rsidR="0060119E" w:rsidRPr="006A2904">
        <w:rPr>
          <w:rFonts w:ascii="Book Antiqua" w:hAnsi="Book Antiqua" w:cs="Book Antiqua"/>
          <w:color w:val="000000"/>
          <w:lang w:eastAsia="zh-CN"/>
        </w:rPr>
        <w:t>substantial</w:t>
      </w:r>
      <w:r w:rsidRPr="006A2904">
        <w:rPr>
          <w:rFonts w:ascii="Book Antiqua" w:eastAsia="Book Antiqua" w:hAnsi="Book Antiqua" w:cs="Book Antiqua"/>
          <w:color w:val="000000"/>
        </w:rPr>
        <w:t xml:space="preserve"> because </w:t>
      </w:r>
      <w:r w:rsidR="0060119E" w:rsidRPr="006A2904">
        <w:rPr>
          <w:rFonts w:ascii="Book Antiqua" w:hAnsi="Book Antiqua" w:cs="Book Antiqua"/>
          <w:color w:val="000000"/>
          <w:lang w:eastAsia="zh-CN"/>
        </w:rPr>
        <w:t>young</w:t>
      </w:r>
      <w:r w:rsidR="0060119E" w:rsidRPr="006A2904">
        <w:rPr>
          <w:rFonts w:ascii="Book Antiqua" w:eastAsia="Book Antiqua" w:hAnsi="Book Antiqua" w:cs="Book Antiqua"/>
          <w:color w:val="000000"/>
        </w:rPr>
        <w:t xml:space="preserve"> </w:t>
      </w:r>
      <w:r w:rsidR="0060119E" w:rsidRPr="006A2904">
        <w:rPr>
          <w:rFonts w:ascii="Book Antiqua" w:hAnsi="Book Antiqua" w:cs="Book Antiqua"/>
          <w:color w:val="000000"/>
          <w:lang w:eastAsia="zh-CN"/>
        </w:rPr>
        <w:t>adult</w:t>
      </w:r>
      <w:r w:rsidRPr="006A2904">
        <w:rPr>
          <w:rFonts w:ascii="Book Antiqua" w:eastAsia="Book Antiqua" w:hAnsi="Book Antiqua" w:cs="Book Antiqua"/>
          <w:color w:val="000000"/>
        </w:rPr>
        <w:t xml:space="preserve">s have a </w:t>
      </w:r>
      <w:r w:rsidR="0060119E" w:rsidRPr="006A2904">
        <w:rPr>
          <w:rFonts w:ascii="Book Antiqua" w:eastAsia="Book Antiqua" w:hAnsi="Book Antiqua" w:cs="Book Antiqua"/>
          <w:color w:val="000000"/>
        </w:rPr>
        <w:t>long-life</w:t>
      </w:r>
      <w:r w:rsidRPr="006A2904">
        <w:rPr>
          <w:rFonts w:ascii="Book Antiqua" w:eastAsia="Book Antiqua" w:hAnsi="Book Antiqua" w:cs="Book Antiqua"/>
          <w:color w:val="000000"/>
        </w:rPr>
        <w:t xml:space="preserve"> expectancy remaining, and this age group </w:t>
      </w:r>
      <w:r w:rsidR="0060119E" w:rsidRPr="006A2904">
        <w:rPr>
          <w:rFonts w:ascii="Book Antiqua" w:eastAsia="Book Antiqua" w:hAnsi="Book Antiqua" w:cs="Book Antiqua"/>
          <w:color w:val="000000"/>
        </w:rPr>
        <w:t>represents the most important creator of the social material wealth</w:t>
      </w:r>
      <w:r w:rsidRPr="006A2904">
        <w:rPr>
          <w:rFonts w:ascii="Book Antiqua" w:eastAsia="Book Antiqua" w:hAnsi="Book Antiqua" w:cs="Book Antiqua"/>
          <w:color w:val="000000"/>
        </w:rPr>
        <w:t>.</w:t>
      </w:r>
      <w:r w:rsidRPr="009E26C8">
        <w:rPr>
          <w:rFonts w:ascii="Book Antiqua" w:eastAsia="Book Antiqua" w:hAnsi="Book Antiqua" w:cs="Book Antiqua"/>
          <w:color w:val="000000"/>
        </w:rPr>
        <w:t xml:space="preserve"> Estimating the burden of digestive cancer in young adults might help to raise awareness at both public and professional levels, inform recommendations for the aforementioned measures for prevention and timely diagnosis, and lead to improvements in outcomes of these specific cancer types across all resource levels.</w:t>
      </w:r>
    </w:p>
    <w:p w14:paraId="2C65C41E" w14:textId="77777777" w:rsidR="00A77B3E" w:rsidRPr="00156F57" w:rsidRDefault="00A77B3E">
      <w:pPr>
        <w:spacing w:line="360" w:lineRule="auto"/>
        <w:jc w:val="both"/>
        <w:rPr>
          <w:rFonts w:ascii="Book Antiqua" w:hAnsi="Book Antiqua"/>
        </w:rPr>
      </w:pPr>
    </w:p>
    <w:p w14:paraId="57218159"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b/>
          <w:caps/>
          <w:color w:val="000000"/>
          <w:u w:val="single"/>
        </w:rPr>
        <w:t>ARTICLE HIGHLIGHTS</w:t>
      </w:r>
    </w:p>
    <w:p w14:paraId="6610B9D3" w14:textId="77777777" w:rsidR="001A1236" w:rsidRPr="009E26C8" w:rsidRDefault="001A1236" w:rsidP="001A1236">
      <w:pPr>
        <w:spacing w:line="360" w:lineRule="auto"/>
        <w:jc w:val="both"/>
      </w:pPr>
      <w:r w:rsidRPr="009E26C8">
        <w:rPr>
          <w:rFonts w:ascii="Book Antiqua" w:eastAsia="Book Antiqua" w:hAnsi="Book Antiqua" w:cs="Book Antiqua"/>
          <w:b/>
          <w:i/>
          <w:color w:val="000000"/>
        </w:rPr>
        <w:t>Research background</w:t>
      </w:r>
    </w:p>
    <w:p w14:paraId="2AB5C313" w14:textId="77777777" w:rsidR="001A1236" w:rsidRPr="009E26C8" w:rsidRDefault="001A1236" w:rsidP="001A1236">
      <w:pPr>
        <w:spacing w:line="360" w:lineRule="auto"/>
        <w:jc w:val="both"/>
      </w:pPr>
      <w:r w:rsidRPr="009E26C8">
        <w:rPr>
          <w:rFonts w:ascii="Book Antiqua" w:eastAsia="Book Antiqua" w:hAnsi="Book Antiqua" w:cs="Book Antiqua"/>
          <w:color w:val="000000"/>
        </w:rPr>
        <w:t>Studies on cancer trends have demonstrated that the incidence of digestive cancers has increased significantly in young adults over the last few decades. However, digestive cancer has traditionally been thought of as a disease that mainly occurs in elderly individuals, and studies have focused on cancers at older ages. Therefore, cancers in young adults have been relatively ignored by both patients and physicians.</w:t>
      </w:r>
    </w:p>
    <w:p w14:paraId="1A096734" w14:textId="77777777" w:rsidR="001A1236" w:rsidRPr="009E26C8" w:rsidRDefault="001A1236" w:rsidP="001A1236">
      <w:pPr>
        <w:spacing w:line="360" w:lineRule="auto"/>
        <w:jc w:val="both"/>
      </w:pPr>
    </w:p>
    <w:p w14:paraId="75C8EB50" w14:textId="77777777" w:rsidR="001A1236" w:rsidRPr="009E26C8" w:rsidRDefault="001A1236" w:rsidP="001A1236">
      <w:pPr>
        <w:spacing w:line="360" w:lineRule="auto"/>
        <w:jc w:val="both"/>
      </w:pPr>
      <w:r w:rsidRPr="009E26C8">
        <w:rPr>
          <w:rFonts w:ascii="Book Antiqua" w:eastAsia="Book Antiqua" w:hAnsi="Book Antiqua" w:cs="Book Antiqua"/>
          <w:b/>
          <w:i/>
          <w:color w:val="000000"/>
        </w:rPr>
        <w:t>Research motivation</w:t>
      </w:r>
    </w:p>
    <w:p w14:paraId="37F84975" w14:textId="38A269C2" w:rsidR="001A1236" w:rsidRPr="006A2904" w:rsidRDefault="001A1236" w:rsidP="001A1236">
      <w:pPr>
        <w:spacing w:line="360" w:lineRule="auto"/>
        <w:jc w:val="both"/>
      </w:pPr>
      <w:r w:rsidRPr="006A2904">
        <w:rPr>
          <w:rFonts w:ascii="Book Antiqua" w:eastAsia="Book Antiqua" w:hAnsi="Book Antiqua" w:cs="Book Antiqua"/>
        </w:rPr>
        <w:t xml:space="preserve">Young adults represent </w:t>
      </w:r>
      <w:r w:rsidR="00D95C33" w:rsidRPr="006A2904">
        <w:rPr>
          <w:rFonts w:ascii="Book Antiqua" w:eastAsia="Book Antiqua" w:hAnsi="Book Antiqua" w:cs="Book Antiqua"/>
        </w:rPr>
        <w:t>the main proportion of contributors to the economy and their family care</w:t>
      </w:r>
      <w:r w:rsidRPr="006A2904">
        <w:rPr>
          <w:rFonts w:ascii="Book Antiqua" w:eastAsia="Book Antiqua" w:hAnsi="Book Antiqua" w:cs="Book Antiqua"/>
          <w:color w:val="000000"/>
        </w:rPr>
        <w:t>. Thus, it is important to investigate the specific issues unique to this age group of cancer patients.</w:t>
      </w:r>
    </w:p>
    <w:p w14:paraId="4B26EED6" w14:textId="77777777" w:rsidR="001A1236" w:rsidRPr="006A2904" w:rsidRDefault="001A1236" w:rsidP="001A1236">
      <w:pPr>
        <w:spacing w:line="360" w:lineRule="auto"/>
        <w:jc w:val="both"/>
      </w:pPr>
    </w:p>
    <w:p w14:paraId="2FA55FB6" w14:textId="77777777" w:rsidR="001A1236" w:rsidRPr="006A2904" w:rsidRDefault="001A1236" w:rsidP="001A1236">
      <w:pPr>
        <w:spacing w:line="360" w:lineRule="auto"/>
        <w:jc w:val="both"/>
      </w:pPr>
      <w:r w:rsidRPr="006A2904">
        <w:rPr>
          <w:rFonts w:ascii="Book Antiqua" w:eastAsia="Book Antiqua" w:hAnsi="Book Antiqua" w:cs="Book Antiqua"/>
          <w:b/>
          <w:i/>
          <w:color w:val="000000"/>
        </w:rPr>
        <w:t>Research objectives</w:t>
      </w:r>
    </w:p>
    <w:p w14:paraId="76558608" w14:textId="5639065C" w:rsidR="001A1236" w:rsidRPr="009E26C8" w:rsidRDefault="00BD5D7A" w:rsidP="001A1236">
      <w:pPr>
        <w:spacing w:line="360" w:lineRule="auto"/>
        <w:jc w:val="both"/>
      </w:pPr>
      <w:r w:rsidRPr="006A2904">
        <w:rPr>
          <w:rFonts w:ascii="Book Antiqua" w:eastAsia="Book Antiqua" w:hAnsi="Book Antiqua" w:cs="Book Antiqua"/>
          <w:color w:val="000000"/>
        </w:rPr>
        <w:t xml:space="preserve">To describe the </w:t>
      </w:r>
      <w:r w:rsidRPr="006A2904">
        <w:rPr>
          <w:rFonts w:ascii="Book Antiqua" w:hAnsi="Book Antiqua" w:cs="Book Antiqua"/>
          <w:color w:val="000000"/>
          <w:lang w:eastAsia="zh-CN"/>
        </w:rPr>
        <w:t>worldwide</w:t>
      </w:r>
      <w:r w:rsidRPr="006A2904">
        <w:rPr>
          <w:rFonts w:ascii="Book Antiqua" w:eastAsia="Book Antiqua" w:hAnsi="Book Antiqua" w:cs="Book Antiqua"/>
          <w:color w:val="000000"/>
        </w:rPr>
        <w:t xml:space="preserve"> profile of digestive cancer incidence</w:t>
      </w:r>
      <w:r w:rsidRPr="006A2904">
        <w:rPr>
          <w:rFonts w:ascii="Book Antiqua" w:hAnsi="Book Antiqua" w:cs="Book Antiqua"/>
          <w:color w:val="000000"/>
          <w:lang w:eastAsia="zh-CN"/>
        </w:rPr>
        <w:t xml:space="preserve">, </w:t>
      </w:r>
      <w:r w:rsidRPr="006A2904">
        <w:rPr>
          <w:rFonts w:ascii="Book Antiqua" w:eastAsia="Book Antiqua" w:hAnsi="Book Antiqua" w:cs="Book Antiqua"/>
          <w:color w:val="000000"/>
        </w:rPr>
        <w:t xml:space="preserve">mortality </w:t>
      </w:r>
      <w:r w:rsidRPr="006A2904">
        <w:rPr>
          <w:rFonts w:ascii="Book Antiqua" w:hAnsi="Book Antiqua" w:cs="Book Antiqua"/>
          <w:color w:val="000000"/>
          <w:lang w:eastAsia="zh-CN"/>
        </w:rPr>
        <w:t>and</w:t>
      </w:r>
      <w:r w:rsidRPr="006A2904">
        <w:rPr>
          <w:rFonts w:ascii="Book Antiqua" w:eastAsia="Book Antiqua" w:hAnsi="Book Antiqua" w:cs="Book Antiqua"/>
          <w:color w:val="000000"/>
        </w:rPr>
        <w:t xml:space="preserve"> </w:t>
      </w:r>
      <w:r w:rsidRPr="006A2904">
        <w:rPr>
          <w:rFonts w:ascii="Book Antiqua" w:hAnsi="Book Antiqua" w:cs="Book Antiqua"/>
          <w:color w:val="000000"/>
          <w:lang w:eastAsia="zh-CN"/>
        </w:rPr>
        <w:t>corresponding</w:t>
      </w:r>
      <w:r w:rsidRPr="006A2904">
        <w:rPr>
          <w:rFonts w:ascii="Book Antiqua" w:eastAsia="Book Antiqua" w:hAnsi="Book Antiqua" w:cs="Book Antiqua"/>
          <w:color w:val="000000"/>
        </w:rPr>
        <w:t xml:space="preserve"> </w:t>
      </w:r>
      <w:r w:rsidRPr="006A2904">
        <w:rPr>
          <w:rFonts w:ascii="Book Antiqua" w:hAnsi="Book Antiqua" w:cs="Book Antiqua"/>
          <w:color w:val="000000"/>
          <w:lang w:eastAsia="zh-CN"/>
        </w:rPr>
        <w:t>trends</w:t>
      </w:r>
      <w:r w:rsidRPr="006A2904">
        <w:rPr>
          <w:rFonts w:ascii="Book Antiqua" w:eastAsia="Book Antiqua" w:hAnsi="Book Antiqua" w:cs="Book Antiqua"/>
          <w:color w:val="000000"/>
        </w:rPr>
        <w:t xml:space="preserve"> among 20–39-year-olds, with major patterns highlighted by age, sex, development level, and geographical region.</w:t>
      </w:r>
    </w:p>
    <w:p w14:paraId="4A03D498" w14:textId="77777777" w:rsidR="001A1236" w:rsidRPr="009E26C8" w:rsidRDefault="001A1236" w:rsidP="001A1236">
      <w:pPr>
        <w:spacing w:line="360" w:lineRule="auto"/>
        <w:jc w:val="both"/>
      </w:pPr>
    </w:p>
    <w:p w14:paraId="0FFFB672" w14:textId="77777777" w:rsidR="001A1236" w:rsidRPr="009E26C8" w:rsidRDefault="001A1236" w:rsidP="001A1236">
      <w:pPr>
        <w:spacing w:line="360" w:lineRule="auto"/>
        <w:jc w:val="both"/>
      </w:pPr>
      <w:r w:rsidRPr="009E26C8">
        <w:rPr>
          <w:rFonts w:ascii="Book Antiqua" w:eastAsia="Book Antiqua" w:hAnsi="Book Antiqua" w:cs="Book Antiqua"/>
          <w:b/>
          <w:i/>
          <w:color w:val="000000"/>
        </w:rPr>
        <w:t>Research methods</w:t>
      </w:r>
    </w:p>
    <w:p w14:paraId="6006E41E" w14:textId="1A28B2CE" w:rsidR="001A1236" w:rsidRPr="009E26C8" w:rsidRDefault="00446875" w:rsidP="001A1236">
      <w:pPr>
        <w:spacing w:line="360" w:lineRule="auto"/>
        <w:jc w:val="both"/>
      </w:pPr>
      <w:r>
        <w:rPr>
          <w:rFonts w:ascii="Book Antiqua" w:eastAsia="Book Antiqua" w:hAnsi="Book Antiqua" w:cs="Book Antiqua"/>
          <w:color w:val="000000"/>
        </w:rPr>
        <w:t>I</w:t>
      </w:r>
      <w:r w:rsidRPr="009E26C8">
        <w:rPr>
          <w:rFonts w:ascii="Book Antiqua" w:eastAsia="Book Antiqua" w:hAnsi="Book Antiqua" w:cs="Book Antiqua"/>
          <w:color w:val="000000"/>
        </w:rPr>
        <w:t xml:space="preserve"> </w:t>
      </w:r>
      <w:r w:rsidR="001A1236" w:rsidRPr="009E26C8">
        <w:rPr>
          <w:rFonts w:ascii="Book Antiqua" w:eastAsia="Book Antiqua" w:hAnsi="Book Antiqua" w:cs="Book Antiqua"/>
          <w:color w:val="000000"/>
        </w:rPr>
        <w:t>performed a population-based study to quantify the burden of young adult digestive cancers worldwide. Global, regional, sex, and country-specific data estimates of the number of new cancer cases and cancer-associated deaths that occurred in 2020 were extracted from the GLOBOCAN Cancer Today database. To assess long-term trends in young adult digestive cancer, cancer incidence data and mortality data were obtained from the Cancer in Five Continents Plus database and the World Health Organization mortality database, respectively. The associations between the human development index (HDI) and digestive cancer burden in young adults were also evaluated by linear regression analyses.</w:t>
      </w:r>
    </w:p>
    <w:p w14:paraId="036A2F4A" w14:textId="77777777" w:rsidR="001A1236" w:rsidRPr="009E26C8" w:rsidRDefault="001A1236" w:rsidP="001A1236">
      <w:pPr>
        <w:spacing w:line="360" w:lineRule="auto"/>
        <w:jc w:val="both"/>
      </w:pPr>
    </w:p>
    <w:p w14:paraId="1BA4DBF0" w14:textId="77777777" w:rsidR="001A1236" w:rsidRPr="009E26C8" w:rsidRDefault="001A1236" w:rsidP="001A1236">
      <w:pPr>
        <w:spacing w:line="360" w:lineRule="auto"/>
        <w:jc w:val="both"/>
      </w:pPr>
      <w:r w:rsidRPr="009E26C8">
        <w:rPr>
          <w:rFonts w:ascii="Book Antiqua" w:eastAsia="Book Antiqua" w:hAnsi="Book Antiqua" w:cs="Book Antiqua"/>
          <w:b/>
          <w:i/>
          <w:color w:val="000000"/>
        </w:rPr>
        <w:t>Research results</w:t>
      </w:r>
    </w:p>
    <w:p w14:paraId="1E96468E" w14:textId="72E10237" w:rsidR="001A1236" w:rsidRPr="009E26C8" w:rsidRDefault="001A1236" w:rsidP="001A1236">
      <w:pPr>
        <w:spacing w:line="360" w:lineRule="auto"/>
        <w:jc w:val="both"/>
      </w:pPr>
      <w:r w:rsidRPr="009E26C8">
        <w:rPr>
          <w:rFonts w:ascii="Book Antiqua" w:eastAsia="Book Antiqua" w:hAnsi="Book Antiqua" w:cs="Book Antiqua"/>
          <w:bCs/>
          <w:iCs/>
          <w:color w:val="000000"/>
        </w:rPr>
        <w:t>A total of</w:t>
      </w:r>
      <w:r w:rsidRPr="009E26C8">
        <w:rPr>
          <w:rFonts w:ascii="Book Antiqua" w:eastAsia="Book Antiqua" w:hAnsi="Book Antiqua" w:cs="Book Antiqua"/>
          <w:b/>
          <w:i/>
          <w:color w:val="000000"/>
        </w:rPr>
        <w:t xml:space="preserve"> </w:t>
      </w:r>
      <w:r w:rsidR="00660AF8">
        <w:rPr>
          <w:rFonts w:ascii="Book Antiqua" w:eastAsia="Book Antiqua" w:hAnsi="Book Antiqua" w:cs="Book Antiqua"/>
          <w:color w:val="000000"/>
        </w:rPr>
        <w:t>131</w:t>
      </w:r>
      <w:r w:rsidRPr="009E26C8">
        <w:rPr>
          <w:rFonts w:ascii="Book Antiqua" w:eastAsia="Book Antiqua" w:hAnsi="Book Antiqua" w:cs="Book Antiqua"/>
          <w:color w:val="000000"/>
        </w:rPr>
        <w:t>068 ne</w:t>
      </w:r>
      <w:r w:rsidR="00660AF8">
        <w:rPr>
          <w:rFonts w:ascii="Book Antiqua" w:eastAsia="Book Antiqua" w:hAnsi="Book Antiqua" w:cs="Book Antiqua"/>
          <w:color w:val="000000"/>
        </w:rPr>
        <w:t>w digestive cancer cases and 79</w:t>
      </w:r>
      <w:r w:rsidRPr="009E26C8">
        <w:rPr>
          <w:rFonts w:ascii="Book Antiqua" w:eastAsia="Book Antiqua" w:hAnsi="Book Antiqua" w:cs="Book Antiqua"/>
          <w:color w:val="000000"/>
        </w:rPr>
        <w:t>614 cancer-associated deaths occurred among young adults worldwide in 2020, which equated to an age-standardized incidence rate (ASIR) of 5.16 and age-standardized mortality rate (ASMR) of 3.04, accounting for 12.24% of all new cancer cases and 25.26% of all cancer deaths occurring in young adults. The burden was disproportionally greater among males, with male:</w:t>
      </w:r>
      <w:r w:rsidR="00660AF8">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female ratios of 1.34 for incidence and 1.58 for mortality. The ASIRs</w:t>
      </w:r>
      <w:r w:rsidR="00660AF8">
        <w:rPr>
          <w:rFonts w:ascii="Book Antiqua" w:eastAsia="Book Antiqua" w:hAnsi="Book Antiqua" w:cs="Book Antiqua"/>
          <w:color w:val="000000"/>
        </w:rPr>
        <w:t xml:space="preserve"> were 2.1, 1.4, and 1.0 per 100</w:t>
      </w:r>
      <w:r w:rsidRPr="009E26C8">
        <w:rPr>
          <w:rFonts w:ascii="Book Antiqua" w:eastAsia="Book Antiqua" w:hAnsi="Book Antiqua" w:cs="Book Antiqua"/>
          <w:color w:val="000000"/>
        </w:rPr>
        <w:t>000 people per year, whereas the ASMRs were 0.83, 1.1, and 0.62 per 100000 people per year for colorectal, liver, and gastric cancer, respectively. When assessed by geographical region and HDI levels, the cancer profile varied substantially, and a strong positive correlation between the mortality-to-incidence ratio of digestive cancer and HDI ranking was found (</w:t>
      </w:r>
      <w:r w:rsidRPr="00C429A4">
        <w:rPr>
          <w:rFonts w:ascii="Book Antiqua" w:eastAsia="Book Antiqua" w:hAnsi="Book Antiqua" w:cs="Book Antiqua"/>
          <w:i/>
          <w:color w:val="000000"/>
        </w:rPr>
        <w:t>R</w:t>
      </w:r>
      <w:r w:rsidRPr="009E26C8">
        <w:rPr>
          <w:rFonts w:ascii="Book Antiqua" w:eastAsia="Book Antiqua" w:hAnsi="Book Antiqua" w:cs="Book Antiqua"/>
          <w:color w:val="000000"/>
          <w:szCs w:val="30"/>
          <w:vertAlign w:val="superscript"/>
        </w:rPr>
        <w:t>2</w:t>
      </w:r>
      <w:r w:rsidR="00C429A4">
        <w:rPr>
          <w:rFonts w:ascii="Book Antiqua" w:hAnsi="Book Antiqua" w:cs="Book Antiqua" w:hint="eastAsia"/>
          <w:color w:val="000000"/>
          <w:szCs w:val="30"/>
          <w:vertAlign w:val="superscript"/>
          <w:lang w:eastAsia="zh-CN"/>
        </w:rPr>
        <w:t xml:space="preserve"> </w:t>
      </w:r>
      <w:r w:rsidRPr="009E26C8">
        <w:rPr>
          <w:rFonts w:ascii="Book Antiqua" w:eastAsia="Book Antiqua" w:hAnsi="Book Antiqua" w:cs="Book Antiqua"/>
          <w:color w:val="000000"/>
        </w:rPr>
        <w:t>=</w:t>
      </w:r>
      <w:r w:rsidR="00C429A4">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 xml:space="preserve">0.7388, </w:t>
      </w:r>
      <w:r w:rsidRPr="009E26C8">
        <w:rPr>
          <w:rFonts w:ascii="Book Antiqua" w:eastAsia="Book Antiqua" w:hAnsi="Book Antiqua" w:cs="Book Antiqua"/>
          <w:i/>
          <w:iCs/>
          <w:color w:val="000000"/>
        </w:rPr>
        <w:t>P</w:t>
      </w:r>
      <w:r w:rsidR="00C429A4">
        <w:rPr>
          <w:rFonts w:ascii="Book Antiqua" w:hAnsi="Book Antiqua" w:cs="Book Antiqua" w:hint="eastAsia"/>
          <w:i/>
          <w:iCs/>
          <w:color w:val="000000"/>
          <w:lang w:eastAsia="zh-CN"/>
        </w:rPr>
        <w:t xml:space="preserve"> </w:t>
      </w:r>
      <w:r w:rsidRPr="009E26C8">
        <w:rPr>
          <w:rFonts w:ascii="Book Antiqua" w:eastAsia="Book Antiqua" w:hAnsi="Book Antiqua" w:cs="Book Antiqua"/>
          <w:color w:val="000000"/>
        </w:rPr>
        <w:t>&lt;</w:t>
      </w:r>
      <w:r w:rsidR="00C429A4">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0.001).</w:t>
      </w:r>
    </w:p>
    <w:p w14:paraId="061D6A31" w14:textId="77777777" w:rsidR="001A1236" w:rsidRPr="009E26C8" w:rsidRDefault="001A1236" w:rsidP="001A1236">
      <w:pPr>
        <w:spacing w:line="360" w:lineRule="auto"/>
        <w:jc w:val="both"/>
      </w:pPr>
    </w:p>
    <w:p w14:paraId="317F7A8C" w14:textId="77777777" w:rsidR="001A1236" w:rsidRPr="009E26C8" w:rsidRDefault="001A1236" w:rsidP="001A1236">
      <w:pPr>
        <w:spacing w:line="360" w:lineRule="auto"/>
        <w:jc w:val="both"/>
      </w:pPr>
      <w:r w:rsidRPr="009E26C8">
        <w:rPr>
          <w:rFonts w:ascii="Book Antiqua" w:eastAsia="Book Antiqua" w:hAnsi="Book Antiqua" w:cs="Book Antiqua"/>
          <w:b/>
          <w:i/>
          <w:color w:val="000000"/>
        </w:rPr>
        <w:t>Research conclusions</w:t>
      </w:r>
    </w:p>
    <w:p w14:paraId="028D0ECD" w14:textId="77777777" w:rsidR="001A1236" w:rsidRPr="009E26C8" w:rsidRDefault="001A1236" w:rsidP="001A1236">
      <w:pPr>
        <w:spacing w:line="360" w:lineRule="auto"/>
        <w:jc w:val="both"/>
      </w:pPr>
      <w:r w:rsidRPr="009E26C8">
        <w:rPr>
          <w:rFonts w:ascii="Book Antiqua" w:eastAsia="Book Antiqua" w:hAnsi="Book Antiqua" w:cs="Book Antiqua"/>
          <w:color w:val="000000"/>
        </w:rPr>
        <w:t>The most common digestive cancer types were colorectal, liver and gastric cancer. The global digestive cancer burden among young adults was greater among males and exhibited a positive association with socioeconomic status. The digestive cancer burden is heavy in this age group, and the societal and economic effects remain great.</w:t>
      </w:r>
    </w:p>
    <w:p w14:paraId="787D7BF3" w14:textId="77777777" w:rsidR="001A1236" w:rsidRPr="009E26C8" w:rsidRDefault="001A1236" w:rsidP="001A1236">
      <w:pPr>
        <w:spacing w:line="360" w:lineRule="auto"/>
        <w:jc w:val="both"/>
      </w:pPr>
    </w:p>
    <w:p w14:paraId="0109234D" w14:textId="77777777" w:rsidR="001A1236" w:rsidRPr="009E26C8" w:rsidRDefault="001A1236" w:rsidP="001A1236">
      <w:pPr>
        <w:spacing w:line="360" w:lineRule="auto"/>
        <w:jc w:val="both"/>
      </w:pPr>
      <w:r w:rsidRPr="009E26C8">
        <w:rPr>
          <w:rFonts w:ascii="Book Antiqua" w:eastAsia="Book Antiqua" w:hAnsi="Book Antiqua" w:cs="Book Antiqua"/>
          <w:b/>
          <w:i/>
          <w:color w:val="000000"/>
        </w:rPr>
        <w:t>Research perspectives</w:t>
      </w:r>
    </w:p>
    <w:p w14:paraId="5950B1F6" w14:textId="14E20AC9" w:rsidR="00A77B3E" w:rsidRPr="009B2E34" w:rsidRDefault="006A7A8D" w:rsidP="001A1236">
      <w:pPr>
        <w:spacing w:line="360" w:lineRule="auto"/>
        <w:jc w:val="both"/>
        <w:rPr>
          <w:rFonts w:ascii="Book Antiqua" w:hAnsi="Book Antiqua"/>
        </w:rPr>
      </w:pPr>
      <w:r w:rsidRPr="006A2904">
        <w:rPr>
          <w:rFonts w:ascii="Book Antiqua" w:eastAsia="Book Antiqua" w:hAnsi="Book Antiqua" w:cs="Book Antiqua"/>
        </w:rPr>
        <w:t xml:space="preserve">Although the burden of </w:t>
      </w:r>
      <w:r w:rsidR="009B2E34" w:rsidRPr="006A2904">
        <w:rPr>
          <w:rFonts w:ascii="Book Antiqua" w:hAnsi="Book Antiqua" w:cs="Book Antiqua"/>
          <w:lang w:eastAsia="zh-CN"/>
        </w:rPr>
        <w:t>young</w:t>
      </w:r>
      <w:r w:rsidR="009B2E34" w:rsidRPr="006A2904">
        <w:rPr>
          <w:rFonts w:ascii="Book Antiqua" w:eastAsia="Book Antiqua" w:hAnsi="Book Antiqua" w:cs="Book Antiqua"/>
        </w:rPr>
        <w:t xml:space="preserve"> </w:t>
      </w:r>
      <w:r w:rsidR="009B2E34" w:rsidRPr="006A2904">
        <w:rPr>
          <w:rFonts w:ascii="Book Antiqua" w:hAnsi="Book Antiqua" w:cs="Book Antiqua"/>
          <w:lang w:eastAsia="zh-CN"/>
        </w:rPr>
        <w:t>adult</w:t>
      </w:r>
      <w:r w:rsidR="009B2E34" w:rsidRPr="006A2904">
        <w:rPr>
          <w:rFonts w:ascii="Book Antiqua" w:eastAsia="Book Antiqua" w:hAnsi="Book Antiqua" w:cs="Book Antiqua"/>
        </w:rPr>
        <w:t xml:space="preserve"> </w:t>
      </w:r>
      <w:r w:rsidRPr="006A2904">
        <w:rPr>
          <w:rFonts w:ascii="Book Antiqua" w:eastAsia="Book Antiqua" w:hAnsi="Book Antiqua" w:cs="Book Antiqua"/>
        </w:rPr>
        <w:t xml:space="preserve">digestive cancer is much small when compared with digestive cancer in older populations, its effects remain substantial. Estimating the burden of </w:t>
      </w:r>
      <w:r w:rsidR="009B2E34" w:rsidRPr="006A2904">
        <w:rPr>
          <w:rFonts w:ascii="Book Antiqua" w:eastAsia="Book Antiqua" w:hAnsi="Book Antiqua" w:cs="Book Antiqua"/>
        </w:rPr>
        <w:t xml:space="preserve">young adult </w:t>
      </w:r>
      <w:r w:rsidRPr="006A2904">
        <w:rPr>
          <w:rFonts w:ascii="Book Antiqua" w:eastAsia="Book Antiqua" w:hAnsi="Book Antiqua" w:cs="Book Antiqua"/>
        </w:rPr>
        <w:t xml:space="preserve">digestive cancer might help to raise awareness </w:t>
      </w:r>
      <w:r w:rsidR="009B2E34" w:rsidRPr="006A2904">
        <w:rPr>
          <w:rFonts w:ascii="Book Antiqua" w:hAnsi="Book Antiqua" w:cs="Book Antiqua"/>
          <w:lang w:eastAsia="zh-CN"/>
        </w:rPr>
        <w:t>at</w:t>
      </w:r>
      <w:r w:rsidR="009B2E34" w:rsidRPr="006A2904">
        <w:rPr>
          <w:rFonts w:ascii="Book Antiqua" w:eastAsia="Book Antiqua" w:hAnsi="Book Antiqua" w:cs="Book Antiqua"/>
        </w:rPr>
        <w:t xml:space="preserve"> </w:t>
      </w:r>
      <w:r w:rsidR="009B2E34" w:rsidRPr="006A2904">
        <w:rPr>
          <w:rFonts w:ascii="Book Antiqua" w:hAnsi="Book Antiqua" w:cs="Book Antiqua"/>
          <w:lang w:eastAsia="zh-CN"/>
        </w:rPr>
        <w:t>both</w:t>
      </w:r>
      <w:r w:rsidR="009B2E34" w:rsidRPr="006A2904">
        <w:rPr>
          <w:rFonts w:ascii="Book Antiqua" w:eastAsia="Book Antiqua" w:hAnsi="Book Antiqua" w:cs="Book Antiqua"/>
        </w:rPr>
        <w:t xml:space="preserve"> </w:t>
      </w:r>
      <w:r w:rsidR="009B2E34" w:rsidRPr="006A2904">
        <w:rPr>
          <w:rFonts w:ascii="Book Antiqua" w:hAnsi="Book Antiqua" w:cs="Book Antiqua"/>
          <w:lang w:eastAsia="zh-CN"/>
        </w:rPr>
        <w:t>public</w:t>
      </w:r>
      <w:r w:rsidR="009B2E34" w:rsidRPr="006A2904">
        <w:rPr>
          <w:rFonts w:ascii="Book Antiqua" w:eastAsia="Book Antiqua" w:hAnsi="Book Antiqua" w:cs="Book Antiqua"/>
        </w:rPr>
        <w:t xml:space="preserve"> </w:t>
      </w:r>
      <w:r w:rsidR="009B2E34" w:rsidRPr="006A2904">
        <w:rPr>
          <w:rFonts w:ascii="Book Antiqua" w:hAnsi="Book Antiqua" w:cs="Book Antiqua"/>
          <w:lang w:eastAsia="zh-CN"/>
        </w:rPr>
        <w:t>and</w:t>
      </w:r>
      <w:r w:rsidR="009B2E34" w:rsidRPr="006A2904">
        <w:rPr>
          <w:rFonts w:ascii="Book Antiqua" w:eastAsia="Book Antiqua" w:hAnsi="Book Antiqua" w:cs="Book Antiqua"/>
        </w:rPr>
        <w:t xml:space="preserve"> </w:t>
      </w:r>
      <w:r w:rsidR="009B2E34" w:rsidRPr="006A2904">
        <w:rPr>
          <w:rFonts w:ascii="Book Antiqua" w:hAnsi="Book Antiqua" w:cs="Book Antiqua"/>
          <w:lang w:eastAsia="zh-CN"/>
        </w:rPr>
        <w:t>professional</w:t>
      </w:r>
      <w:r w:rsidR="009B2E34" w:rsidRPr="006A2904">
        <w:rPr>
          <w:rFonts w:ascii="Book Antiqua" w:eastAsia="Book Antiqua" w:hAnsi="Book Antiqua" w:cs="Book Antiqua"/>
        </w:rPr>
        <w:t xml:space="preserve"> </w:t>
      </w:r>
      <w:r w:rsidR="009B2E34" w:rsidRPr="006A2904">
        <w:rPr>
          <w:rFonts w:ascii="Book Antiqua" w:hAnsi="Book Antiqua" w:cs="Book Antiqua"/>
          <w:lang w:eastAsia="zh-CN"/>
        </w:rPr>
        <w:t>levels</w:t>
      </w:r>
      <w:r w:rsidRPr="006A2904">
        <w:rPr>
          <w:rFonts w:ascii="Book Antiqua" w:eastAsia="Book Antiqua" w:hAnsi="Book Antiqua" w:cs="Book Antiqua"/>
        </w:rPr>
        <w:t>. Through continuous prevention, screening, and early detection programs, the digestive cancer burden in young adults can be reduced.</w:t>
      </w:r>
    </w:p>
    <w:p w14:paraId="07C81D03" w14:textId="77777777" w:rsidR="00A77B3E" w:rsidRPr="00156F57" w:rsidRDefault="00A77B3E">
      <w:pPr>
        <w:spacing w:line="360" w:lineRule="auto"/>
        <w:jc w:val="both"/>
        <w:rPr>
          <w:rFonts w:ascii="Book Antiqua" w:hAnsi="Book Antiqua"/>
        </w:rPr>
      </w:pPr>
    </w:p>
    <w:p w14:paraId="230DAC1F"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b/>
          <w:caps/>
          <w:color w:val="000000"/>
          <w:u w:val="single"/>
        </w:rPr>
        <w:t>ACKNOWLEDGEMENTS</w:t>
      </w:r>
    </w:p>
    <w:p w14:paraId="5E90E54C" w14:textId="620E51EB" w:rsidR="00A77B3E" w:rsidRDefault="001A1236">
      <w:pPr>
        <w:spacing w:line="360" w:lineRule="auto"/>
        <w:jc w:val="both"/>
        <w:rPr>
          <w:rFonts w:ascii="Book Antiqua" w:eastAsia="Book Antiqua" w:hAnsi="Book Antiqua" w:cs="Book Antiqua"/>
          <w:color w:val="000000"/>
        </w:rPr>
      </w:pPr>
      <w:r w:rsidRPr="009E26C8">
        <w:rPr>
          <w:rFonts w:ascii="Book Antiqua" w:eastAsia="Book Antiqua" w:hAnsi="Book Antiqua" w:cs="Book Antiqua"/>
          <w:color w:val="000000"/>
        </w:rPr>
        <w:lastRenderedPageBreak/>
        <w:t xml:space="preserve">The author thanks the Health Commission of </w:t>
      </w:r>
      <w:proofErr w:type="spellStart"/>
      <w:r w:rsidRPr="009E26C8">
        <w:rPr>
          <w:rFonts w:ascii="Book Antiqua" w:eastAsia="Book Antiqua" w:hAnsi="Book Antiqua" w:cs="Book Antiqua"/>
          <w:color w:val="000000"/>
        </w:rPr>
        <w:t>Mianyang</w:t>
      </w:r>
      <w:proofErr w:type="spellEnd"/>
      <w:r w:rsidRPr="009E26C8">
        <w:rPr>
          <w:rFonts w:ascii="Book Antiqua" w:eastAsia="Book Antiqua" w:hAnsi="Book Antiqua" w:cs="Book Antiqua"/>
          <w:color w:val="000000"/>
        </w:rPr>
        <w:t xml:space="preserve"> City and the Science and Education Department of the Third Hospital of </w:t>
      </w:r>
      <w:proofErr w:type="spellStart"/>
      <w:r w:rsidRPr="009E26C8">
        <w:rPr>
          <w:rFonts w:ascii="Book Antiqua" w:eastAsia="Book Antiqua" w:hAnsi="Book Antiqua" w:cs="Book Antiqua"/>
          <w:color w:val="000000"/>
        </w:rPr>
        <w:t>Mianyang</w:t>
      </w:r>
      <w:proofErr w:type="spellEnd"/>
      <w:r w:rsidRPr="009E26C8">
        <w:rPr>
          <w:rFonts w:ascii="Book Antiqua" w:eastAsia="Book Antiqua" w:hAnsi="Book Antiqua" w:cs="Book Antiqua"/>
          <w:color w:val="000000"/>
        </w:rPr>
        <w:t xml:space="preserve"> for their support. The author also thanks the researchers, online database builders and cancer registries for their work in data sharing.</w:t>
      </w:r>
    </w:p>
    <w:p w14:paraId="5A6980E8" w14:textId="6D3E3D3D" w:rsidR="007A3E15" w:rsidRDefault="007A3E15">
      <w:pPr>
        <w:spacing w:line="360" w:lineRule="auto"/>
        <w:jc w:val="both"/>
        <w:rPr>
          <w:rFonts w:ascii="Book Antiqua" w:eastAsia="Book Antiqua" w:hAnsi="Book Antiqua" w:cs="Book Antiqua"/>
          <w:color w:val="000000"/>
        </w:rPr>
      </w:pPr>
    </w:p>
    <w:p w14:paraId="7262B435" w14:textId="77777777" w:rsidR="007A3E15" w:rsidRDefault="007A3E15" w:rsidP="007A3E15">
      <w:pPr>
        <w:spacing w:line="360" w:lineRule="auto"/>
        <w:jc w:val="both"/>
      </w:pPr>
      <w:r>
        <w:rPr>
          <w:rFonts w:ascii="Book Antiqua" w:eastAsia="Book Antiqua" w:hAnsi="Book Antiqua" w:cs="Book Antiqua"/>
          <w:b/>
          <w:color w:val="000000"/>
        </w:rPr>
        <w:t>REFERENCES</w:t>
      </w:r>
    </w:p>
    <w:p w14:paraId="6479F7F3"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bookmarkStart w:id="37" w:name="OLE_LINK38"/>
      <w:bookmarkStart w:id="38" w:name="OLE_LINK47"/>
      <w:r w:rsidRPr="002535A0">
        <w:rPr>
          <w:rFonts w:ascii="Book Antiqua" w:hAnsi="Book Antiqua"/>
        </w:rPr>
        <w:t>1 </w:t>
      </w:r>
      <w:r w:rsidRPr="002535A0">
        <w:rPr>
          <w:rFonts w:ascii="Book Antiqua" w:hAnsi="Book Antiqua"/>
          <w:b/>
          <w:bCs/>
        </w:rPr>
        <w:t>Sung H</w:t>
      </w:r>
      <w:r w:rsidRPr="002535A0">
        <w:rPr>
          <w:rFonts w:ascii="Book Antiqua" w:hAnsi="Book Antiqua"/>
        </w:rPr>
        <w:t xml:space="preserve">, </w:t>
      </w:r>
      <w:proofErr w:type="spellStart"/>
      <w:r w:rsidRPr="002535A0">
        <w:rPr>
          <w:rFonts w:ascii="Book Antiqua" w:hAnsi="Book Antiqua"/>
        </w:rPr>
        <w:t>Ferlay</w:t>
      </w:r>
      <w:proofErr w:type="spellEnd"/>
      <w:r w:rsidRPr="002535A0">
        <w:rPr>
          <w:rFonts w:ascii="Book Antiqua" w:hAnsi="Book Antiqua"/>
        </w:rPr>
        <w:t xml:space="preserve"> J, Siegel RL, </w:t>
      </w:r>
      <w:proofErr w:type="spellStart"/>
      <w:r w:rsidRPr="002535A0">
        <w:rPr>
          <w:rFonts w:ascii="Book Antiqua" w:hAnsi="Book Antiqua"/>
        </w:rPr>
        <w:t>Laversanne</w:t>
      </w:r>
      <w:proofErr w:type="spellEnd"/>
      <w:r w:rsidRPr="002535A0">
        <w:rPr>
          <w:rFonts w:ascii="Book Antiqua" w:hAnsi="Book Antiqua"/>
        </w:rPr>
        <w:t xml:space="preserve"> M, </w:t>
      </w:r>
      <w:proofErr w:type="spellStart"/>
      <w:r w:rsidRPr="002535A0">
        <w:rPr>
          <w:rFonts w:ascii="Book Antiqua" w:hAnsi="Book Antiqua"/>
        </w:rPr>
        <w:t>Soerjomataram</w:t>
      </w:r>
      <w:proofErr w:type="spellEnd"/>
      <w:r w:rsidRPr="002535A0">
        <w:rPr>
          <w:rFonts w:ascii="Book Antiqua" w:hAnsi="Book Antiqua"/>
        </w:rPr>
        <w:t xml:space="preserve"> I, Jemal A, Bray F. Global Cancer Statistics 2020: GLOBOCAN Estimates of Incidence and Mortality Worldwide for 36 Cancers in 185 Countries. </w:t>
      </w:r>
      <w:r w:rsidRPr="002535A0">
        <w:rPr>
          <w:rFonts w:ascii="Book Antiqua" w:hAnsi="Book Antiqua"/>
          <w:i/>
          <w:iCs/>
        </w:rPr>
        <w:t>CA Cancer J Clin</w:t>
      </w:r>
      <w:r w:rsidRPr="002535A0">
        <w:rPr>
          <w:rFonts w:ascii="Book Antiqua" w:hAnsi="Book Antiqua"/>
        </w:rPr>
        <w:t> 2021; </w:t>
      </w:r>
      <w:r w:rsidRPr="002535A0">
        <w:rPr>
          <w:rFonts w:ascii="Book Antiqua" w:hAnsi="Book Antiqua"/>
          <w:b/>
          <w:bCs/>
        </w:rPr>
        <w:t>71</w:t>
      </w:r>
      <w:r w:rsidRPr="002535A0">
        <w:rPr>
          <w:rFonts w:ascii="Book Antiqua" w:hAnsi="Book Antiqua"/>
        </w:rPr>
        <w:t>: 209-249 [PMID: 33538338 DOI: 10.3322/caac.21660]</w:t>
      </w:r>
    </w:p>
    <w:p w14:paraId="362A02DD"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2 </w:t>
      </w:r>
      <w:r w:rsidRPr="002535A0">
        <w:rPr>
          <w:rFonts w:ascii="Book Antiqua" w:hAnsi="Book Antiqua"/>
          <w:b/>
          <w:bCs/>
        </w:rPr>
        <w:t>Sung H</w:t>
      </w:r>
      <w:r w:rsidRPr="002535A0">
        <w:rPr>
          <w:rFonts w:ascii="Book Antiqua" w:hAnsi="Book Antiqua"/>
        </w:rPr>
        <w:t>, Siegel RL, Rosenberg PS, Jemal A. Emerging cancer trends among young adults in the USA: analysis of a population-based cancer registry. </w:t>
      </w:r>
      <w:r w:rsidRPr="002535A0">
        <w:rPr>
          <w:rFonts w:ascii="Book Antiqua" w:hAnsi="Book Antiqua"/>
          <w:i/>
          <w:iCs/>
        </w:rPr>
        <w:t>Lancet Public Health</w:t>
      </w:r>
      <w:r w:rsidRPr="002535A0">
        <w:rPr>
          <w:rFonts w:ascii="Book Antiqua" w:hAnsi="Book Antiqua"/>
        </w:rPr>
        <w:t> 2019; </w:t>
      </w:r>
      <w:r w:rsidRPr="002535A0">
        <w:rPr>
          <w:rFonts w:ascii="Book Antiqua" w:hAnsi="Book Antiqua"/>
          <w:b/>
          <w:bCs/>
        </w:rPr>
        <w:t>4</w:t>
      </w:r>
      <w:r w:rsidRPr="002535A0">
        <w:rPr>
          <w:rFonts w:ascii="Book Antiqua" w:hAnsi="Book Antiqua"/>
        </w:rPr>
        <w:t>: e137-e147 [PMID: 30733056 DOI: 10.1016/S2468-2667(18)30267-6]</w:t>
      </w:r>
    </w:p>
    <w:p w14:paraId="04BCAD1C"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3 </w:t>
      </w:r>
      <w:proofErr w:type="spellStart"/>
      <w:r w:rsidRPr="002535A0">
        <w:rPr>
          <w:rFonts w:ascii="Book Antiqua" w:hAnsi="Book Antiqua"/>
          <w:b/>
          <w:bCs/>
        </w:rPr>
        <w:t>Vuik</w:t>
      </w:r>
      <w:proofErr w:type="spellEnd"/>
      <w:r w:rsidRPr="002535A0">
        <w:rPr>
          <w:rFonts w:ascii="Book Antiqua" w:hAnsi="Book Antiqua"/>
          <w:b/>
          <w:bCs/>
        </w:rPr>
        <w:t xml:space="preserve"> FE</w:t>
      </w:r>
      <w:r w:rsidRPr="002535A0">
        <w:rPr>
          <w:rFonts w:ascii="Book Antiqua" w:hAnsi="Book Antiqua"/>
        </w:rPr>
        <w:t xml:space="preserve">, </w:t>
      </w:r>
      <w:proofErr w:type="spellStart"/>
      <w:r w:rsidRPr="002535A0">
        <w:rPr>
          <w:rFonts w:ascii="Book Antiqua" w:hAnsi="Book Antiqua"/>
        </w:rPr>
        <w:t>Nieuwenburg</w:t>
      </w:r>
      <w:proofErr w:type="spellEnd"/>
      <w:r w:rsidRPr="002535A0">
        <w:rPr>
          <w:rFonts w:ascii="Book Antiqua" w:hAnsi="Book Antiqua"/>
        </w:rPr>
        <w:t xml:space="preserve"> SA, </w:t>
      </w:r>
      <w:proofErr w:type="spellStart"/>
      <w:r w:rsidRPr="002535A0">
        <w:rPr>
          <w:rFonts w:ascii="Book Antiqua" w:hAnsi="Book Antiqua"/>
        </w:rPr>
        <w:t>Bardou</w:t>
      </w:r>
      <w:proofErr w:type="spellEnd"/>
      <w:r w:rsidRPr="002535A0">
        <w:rPr>
          <w:rFonts w:ascii="Book Antiqua" w:hAnsi="Book Antiqua"/>
        </w:rPr>
        <w:t xml:space="preserve"> M, </w:t>
      </w:r>
      <w:proofErr w:type="spellStart"/>
      <w:r w:rsidRPr="002535A0">
        <w:rPr>
          <w:rFonts w:ascii="Book Antiqua" w:hAnsi="Book Antiqua"/>
        </w:rPr>
        <w:t>Lansdorp-Vogelaar</w:t>
      </w:r>
      <w:proofErr w:type="spellEnd"/>
      <w:r w:rsidRPr="002535A0">
        <w:rPr>
          <w:rFonts w:ascii="Book Antiqua" w:hAnsi="Book Antiqua"/>
        </w:rPr>
        <w:t xml:space="preserve"> I, </w:t>
      </w:r>
      <w:proofErr w:type="spellStart"/>
      <w:r w:rsidRPr="002535A0">
        <w:rPr>
          <w:rFonts w:ascii="Book Antiqua" w:hAnsi="Book Antiqua"/>
        </w:rPr>
        <w:t>Dinis</w:t>
      </w:r>
      <w:proofErr w:type="spellEnd"/>
      <w:r w:rsidRPr="002535A0">
        <w:rPr>
          <w:rFonts w:ascii="Book Antiqua" w:hAnsi="Book Antiqua"/>
        </w:rPr>
        <w:t xml:space="preserve">-Ribeiro M, Bento MJ, </w:t>
      </w:r>
      <w:proofErr w:type="spellStart"/>
      <w:r w:rsidRPr="002535A0">
        <w:rPr>
          <w:rFonts w:ascii="Book Antiqua" w:hAnsi="Book Antiqua"/>
        </w:rPr>
        <w:t>Zadnik</w:t>
      </w:r>
      <w:proofErr w:type="spellEnd"/>
      <w:r w:rsidRPr="002535A0">
        <w:rPr>
          <w:rFonts w:ascii="Book Antiqua" w:hAnsi="Book Antiqua"/>
        </w:rPr>
        <w:t xml:space="preserve"> V, </w:t>
      </w:r>
      <w:proofErr w:type="spellStart"/>
      <w:r w:rsidRPr="002535A0">
        <w:rPr>
          <w:rFonts w:ascii="Book Antiqua" w:hAnsi="Book Antiqua"/>
        </w:rPr>
        <w:t>Pellisé</w:t>
      </w:r>
      <w:proofErr w:type="spellEnd"/>
      <w:r w:rsidRPr="002535A0">
        <w:rPr>
          <w:rFonts w:ascii="Book Antiqua" w:hAnsi="Book Antiqua"/>
        </w:rPr>
        <w:t xml:space="preserve"> M, Esteban L, Kaminski MF, </w:t>
      </w:r>
      <w:proofErr w:type="spellStart"/>
      <w:r w:rsidRPr="002535A0">
        <w:rPr>
          <w:rFonts w:ascii="Book Antiqua" w:hAnsi="Book Antiqua"/>
        </w:rPr>
        <w:t>Suchanek</w:t>
      </w:r>
      <w:proofErr w:type="spellEnd"/>
      <w:r w:rsidRPr="002535A0">
        <w:rPr>
          <w:rFonts w:ascii="Book Antiqua" w:hAnsi="Book Antiqua"/>
        </w:rPr>
        <w:t xml:space="preserve"> S, Ngo O, </w:t>
      </w:r>
      <w:proofErr w:type="spellStart"/>
      <w:r w:rsidRPr="002535A0">
        <w:rPr>
          <w:rFonts w:ascii="Book Antiqua" w:hAnsi="Book Antiqua"/>
        </w:rPr>
        <w:t>Májek</w:t>
      </w:r>
      <w:proofErr w:type="spellEnd"/>
      <w:r w:rsidRPr="002535A0">
        <w:rPr>
          <w:rFonts w:ascii="Book Antiqua" w:hAnsi="Book Antiqua"/>
        </w:rPr>
        <w:t xml:space="preserve"> O, </w:t>
      </w:r>
      <w:proofErr w:type="spellStart"/>
      <w:r w:rsidRPr="002535A0">
        <w:rPr>
          <w:rFonts w:ascii="Book Antiqua" w:hAnsi="Book Antiqua"/>
        </w:rPr>
        <w:t>Leja</w:t>
      </w:r>
      <w:proofErr w:type="spellEnd"/>
      <w:r w:rsidRPr="002535A0">
        <w:rPr>
          <w:rFonts w:ascii="Book Antiqua" w:hAnsi="Book Antiqua"/>
        </w:rPr>
        <w:t xml:space="preserve"> M, </w:t>
      </w:r>
      <w:proofErr w:type="spellStart"/>
      <w:r w:rsidRPr="002535A0">
        <w:rPr>
          <w:rFonts w:ascii="Book Antiqua" w:hAnsi="Book Antiqua"/>
        </w:rPr>
        <w:t>Kuipers</w:t>
      </w:r>
      <w:proofErr w:type="spellEnd"/>
      <w:r w:rsidRPr="002535A0">
        <w:rPr>
          <w:rFonts w:ascii="Book Antiqua" w:hAnsi="Book Antiqua"/>
        </w:rPr>
        <w:t xml:space="preserve"> EJ, </w:t>
      </w:r>
      <w:proofErr w:type="spellStart"/>
      <w:r w:rsidRPr="002535A0">
        <w:rPr>
          <w:rFonts w:ascii="Book Antiqua" w:hAnsi="Book Antiqua"/>
        </w:rPr>
        <w:t>Spaander</w:t>
      </w:r>
      <w:proofErr w:type="spellEnd"/>
      <w:r w:rsidRPr="002535A0">
        <w:rPr>
          <w:rFonts w:ascii="Book Antiqua" w:hAnsi="Book Antiqua"/>
        </w:rPr>
        <w:t xml:space="preserve"> MC. Increasing incidence of colorectal cancer in young adults in Europe over the last 25 years. </w:t>
      </w:r>
      <w:r w:rsidRPr="002535A0">
        <w:rPr>
          <w:rFonts w:ascii="Book Antiqua" w:hAnsi="Book Antiqua"/>
          <w:i/>
          <w:iCs/>
        </w:rPr>
        <w:t>Gut</w:t>
      </w:r>
      <w:r w:rsidRPr="002535A0">
        <w:rPr>
          <w:rFonts w:ascii="Book Antiqua" w:hAnsi="Book Antiqua"/>
        </w:rPr>
        <w:t> 2019; </w:t>
      </w:r>
      <w:r w:rsidRPr="002535A0">
        <w:rPr>
          <w:rFonts w:ascii="Book Antiqua" w:hAnsi="Book Antiqua"/>
          <w:b/>
          <w:bCs/>
        </w:rPr>
        <w:t>68</w:t>
      </w:r>
      <w:r w:rsidRPr="002535A0">
        <w:rPr>
          <w:rFonts w:ascii="Book Antiqua" w:hAnsi="Book Antiqua"/>
        </w:rPr>
        <w:t>: 1820-1826 [PMID: 31097539 DOI: 10.1136/gutjnl-2018-317592]</w:t>
      </w:r>
    </w:p>
    <w:p w14:paraId="5549AFF6"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4 </w:t>
      </w:r>
      <w:r w:rsidRPr="002535A0">
        <w:rPr>
          <w:rFonts w:ascii="Book Antiqua" w:hAnsi="Book Antiqua"/>
          <w:b/>
          <w:bCs/>
        </w:rPr>
        <w:t>Lee J</w:t>
      </w:r>
      <w:r w:rsidRPr="002535A0">
        <w:rPr>
          <w:rFonts w:ascii="Book Antiqua" w:hAnsi="Book Antiqua"/>
        </w:rPr>
        <w:t xml:space="preserve">, Lee MA, Kim IH, </w:t>
      </w:r>
      <w:proofErr w:type="spellStart"/>
      <w:r w:rsidRPr="002535A0">
        <w:rPr>
          <w:rFonts w:ascii="Book Antiqua" w:hAnsi="Book Antiqua"/>
        </w:rPr>
        <w:t>Roh</w:t>
      </w:r>
      <w:proofErr w:type="spellEnd"/>
      <w:r w:rsidRPr="002535A0">
        <w:rPr>
          <w:rFonts w:ascii="Book Antiqua" w:hAnsi="Book Antiqua"/>
        </w:rPr>
        <w:t xml:space="preserve"> SY. Clinical characteristics of young-age onset gastric cancer in Korea. </w:t>
      </w:r>
      <w:r w:rsidRPr="002535A0">
        <w:rPr>
          <w:rFonts w:ascii="Book Antiqua" w:hAnsi="Book Antiqua"/>
          <w:i/>
          <w:iCs/>
        </w:rPr>
        <w:t>BMC Gastroenterol</w:t>
      </w:r>
      <w:r w:rsidRPr="002535A0">
        <w:rPr>
          <w:rFonts w:ascii="Book Antiqua" w:hAnsi="Book Antiqua"/>
        </w:rPr>
        <w:t> 2016; </w:t>
      </w:r>
      <w:r w:rsidRPr="002535A0">
        <w:rPr>
          <w:rFonts w:ascii="Book Antiqua" w:hAnsi="Book Antiqua"/>
          <w:b/>
          <w:bCs/>
        </w:rPr>
        <w:t>16</w:t>
      </w:r>
      <w:r w:rsidRPr="002535A0">
        <w:rPr>
          <w:rFonts w:ascii="Book Antiqua" w:hAnsi="Book Antiqua"/>
        </w:rPr>
        <w:t>: 110 [PMID: 27600152 DOI: 10.1186/s12876-016-0528-y]</w:t>
      </w:r>
    </w:p>
    <w:p w14:paraId="06F05154"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5 </w:t>
      </w:r>
      <w:proofErr w:type="spellStart"/>
      <w:r w:rsidRPr="002535A0">
        <w:rPr>
          <w:rFonts w:ascii="Book Antiqua" w:hAnsi="Book Antiqua"/>
          <w:b/>
          <w:bCs/>
        </w:rPr>
        <w:t>Marcano</w:t>
      </w:r>
      <w:proofErr w:type="spellEnd"/>
      <w:r w:rsidRPr="002535A0">
        <w:rPr>
          <w:rFonts w:ascii="Book Antiqua" w:hAnsi="Book Antiqua"/>
          <w:b/>
          <w:bCs/>
        </w:rPr>
        <w:t>-Bonilla L</w:t>
      </w:r>
      <w:r w:rsidRPr="002535A0">
        <w:rPr>
          <w:rFonts w:ascii="Book Antiqua" w:hAnsi="Book Antiqua"/>
        </w:rPr>
        <w:t xml:space="preserve">, Mohamed EA, </w:t>
      </w:r>
      <w:proofErr w:type="spellStart"/>
      <w:r w:rsidRPr="002535A0">
        <w:rPr>
          <w:rFonts w:ascii="Book Antiqua" w:hAnsi="Book Antiqua"/>
        </w:rPr>
        <w:t>Mounajjed</w:t>
      </w:r>
      <w:proofErr w:type="spellEnd"/>
      <w:r w:rsidRPr="002535A0">
        <w:rPr>
          <w:rFonts w:ascii="Book Antiqua" w:hAnsi="Book Antiqua"/>
        </w:rPr>
        <w:t xml:space="preserve"> T, Roberts LR. Biliary tract cancers: epidemiology, molecular pathogenesis and genetic risk associations. </w:t>
      </w:r>
      <w:r w:rsidRPr="002535A0">
        <w:rPr>
          <w:rFonts w:ascii="Book Antiqua" w:hAnsi="Book Antiqua"/>
          <w:i/>
          <w:iCs/>
        </w:rPr>
        <w:t>Chin Clin Oncol</w:t>
      </w:r>
      <w:r w:rsidRPr="002535A0">
        <w:rPr>
          <w:rFonts w:ascii="Book Antiqua" w:hAnsi="Book Antiqua"/>
        </w:rPr>
        <w:t> 2016; </w:t>
      </w:r>
      <w:r w:rsidRPr="002535A0">
        <w:rPr>
          <w:rFonts w:ascii="Book Antiqua" w:hAnsi="Book Antiqua"/>
          <w:b/>
          <w:bCs/>
        </w:rPr>
        <w:t>5</w:t>
      </w:r>
      <w:r w:rsidRPr="002535A0">
        <w:rPr>
          <w:rFonts w:ascii="Book Antiqua" w:hAnsi="Book Antiqua"/>
        </w:rPr>
        <w:t>: 61 [PMID: 27829275 DOI: 10.21037/cco.2016.10.09]</w:t>
      </w:r>
    </w:p>
    <w:p w14:paraId="4C6CB8A4"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6 </w:t>
      </w:r>
      <w:r w:rsidRPr="002535A0">
        <w:rPr>
          <w:rFonts w:ascii="Book Antiqua" w:hAnsi="Book Antiqua"/>
          <w:b/>
          <w:bCs/>
        </w:rPr>
        <w:t>Fidler MM</w:t>
      </w:r>
      <w:r w:rsidRPr="002535A0">
        <w:rPr>
          <w:rFonts w:ascii="Book Antiqua" w:hAnsi="Book Antiqua"/>
        </w:rPr>
        <w:t xml:space="preserve">, Gupta S, </w:t>
      </w:r>
      <w:proofErr w:type="spellStart"/>
      <w:r w:rsidRPr="002535A0">
        <w:rPr>
          <w:rFonts w:ascii="Book Antiqua" w:hAnsi="Book Antiqua"/>
        </w:rPr>
        <w:t>Soerjomataram</w:t>
      </w:r>
      <w:proofErr w:type="spellEnd"/>
      <w:r w:rsidRPr="002535A0">
        <w:rPr>
          <w:rFonts w:ascii="Book Antiqua" w:hAnsi="Book Antiqua"/>
        </w:rPr>
        <w:t xml:space="preserve"> I, </w:t>
      </w:r>
      <w:proofErr w:type="spellStart"/>
      <w:r w:rsidRPr="002535A0">
        <w:rPr>
          <w:rFonts w:ascii="Book Antiqua" w:hAnsi="Book Antiqua"/>
        </w:rPr>
        <w:t>Ferlay</w:t>
      </w:r>
      <w:proofErr w:type="spellEnd"/>
      <w:r w:rsidRPr="002535A0">
        <w:rPr>
          <w:rFonts w:ascii="Book Antiqua" w:hAnsi="Book Antiqua"/>
        </w:rPr>
        <w:t xml:space="preserve"> J, </w:t>
      </w:r>
      <w:proofErr w:type="spellStart"/>
      <w:r w:rsidRPr="002535A0">
        <w:rPr>
          <w:rFonts w:ascii="Book Antiqua" w:hAnsi="Book Antiqua"/>
        </w:rPr>
        <w:t>Steliarova-Foucher</w:t>
      </w:r>
      <w:proofErr w:type="spellEnd"/>
      <w:r w:rsidRPr="002535A0">
        <w:rPr>
          <w:rFonts w:ascii="Book Antiqua" w:hAnsi="Book Antiqua"/>
        </w:rPr>
        <w:t xml:space="preserve"> E, Bray F. Cancer incidence and mortality among young adults aged 20-39 years worldwide in 2012: a population-based study. </w:t>
      </w:r>
      <w:r w:rsidRPr="002535A0">
        <w:rPr>
          <w:rFonts w:ascii="Book Antiqua" w:hAnsi="Book Antiqua"/>
          <w:i/>
          <w:iCs/>
        </w:rPr>
        <w:t>Lancet Oncol</w:t>
      </w:r>
      <w:r w:rsidRPr="002535A0">
        <w:rPr>
          <w:rFonts w:ascii="Book Antiqua" w:hAnsi="Book Antiqua"/>
        </w:rPr>
        <w:t> 2017; </w:t>
      </w:r>
      <w:r w:rsidRPr="002535A0">
        <w:rPr>
          <w:rFonts w:ascii="Book Antiqua" w:hAnsi="Book Antiqua"/>
          <w:b/>
          <w:bCs/>
        </w:rPr>
        <w:t>18</w:t>
      </w:r>
      <w:r w:rsidRPr="002535A0">
        <w:rPr>
          <w:rFonts w:ascii="Book Antiqua" w:hAnsi="Book Antiqua"/>
        </w:rPr>
        <w:t>: 1579-1589 [PMID: 29111259 DOI: 10.1016/S1470-2045(17)30677-0]</w:t>
      </w:r>
    </w:p>
    <w:p w14:paraId="01F43D1B"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lastRenderedPageBreak/>
        <w:t>7 </w:t>
      </w:r>
      <w:r w:rsidRPr="002535A0">
        <w:rPr>
          <w:rFonts w:ascii="Book Antiqua" w:hAnsi="Book Antiqua"/>
          <w:b/>
          <w:bCs/>
        </w:rPr>
        <w:t>Magrath I</w:t>
      </w:r>
      <w:r w:rsidRPr="002535A0">
        <w:rPr>
          <w:rFonts w:ascii="Book Antiqua" w:hAnsi="Book Antiqua"/>
        </w:rPr>
        <w:t xml:space="preserve">, </w:t>
      </w:r>
      <w:proofErr w:type="spellStart"/>
      <w:r w:rsidRPr="002535A0">
        <w:rPr>
          <w:rFonts w:ascii="Book Antiqua" w:hAnsi="Book Antiqua"/>
        </w:rPr>
        <w:t>Epelman</w:t>
      </w:r>
      <w:proofErr w:type="spellEnd"/>
      <w:r w:rsidRPr="002535A0">
        <w:rPr>
          <w:rFonts w:ascii="Book Antiqua" w:hAnsi="Book Antiqua"/>
        </w:rPr>
        <w:t xml:space="preserve"> S. Cancer in adolescents and young adults in countries with limited resources. </w:t>
      </w:r>
      <w:proofErr w:type="spellStart"/>
      <w:r w:rsidRPr="002535A0">
        <w:rPr>
          <w:rFonts w:ascii="Book Antiqua" w:hAnsi="Book Antiqua"/>
          <w:i/>
          <w:iCs/>
        </w:rPr>
        <w:t>Curr</w:t>
      </w:r>
      <w:proofErr w:type="spellEnd"/>
      <w:r w:rsidRPr="002535A0">
        <w:rPr>
          <w:rFonts w:ascii="Book Antiqua" w:hAnsi="Book Antiqua"/>
          <w:i/>
          <w:iCs/>
        </w:rPr>
        <w:t xml:space="preserve"> Oncol Rep</w:t>
      </w:r>
      <w:r w:rsidRPr="002535A0">
        <w:rPr>
          <w:rFonts w:ascii="Book Antiqua" w:hAnsi="Book Antiqua"/>
        </w:rPr>
        <w:t> 2013; </w:t>
      </w:r>
      <w:r w:rsidRPr="002535A0">
        <w:rPr>
          <w:rFonts w:ascii="Book Antiqua" w:hAnsi="Book Antiqua"/>
          <w:b/>
          <w:bCs/>
        </w:rPr>
        <w:t>15</w:t>
      </w:r>
      <w:r w:rsidRPr="002535A0">
        <w:rPr>
          <w:rFonts w:ascii="Book Antiqua" w:hAnsi="Book Antiqua"/>
        </w:rPr>
        <w:t>: 332-346 [PMID: 23832788 DOI: 10.1007/s11912-013-0327-3]</w:t>
      </w:r>
    </w:p>
    <w:p w14:paraId="11D8D9E7" w14:textId="62800462"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140B6A">
        <w:rPr>
          <w:rFonts w:ascii="Book Antiqua" w:hAnsi="Book Antiqua"/>
          <w:highlight w:val="yellow"/>
        </w:rPr>
        <w:t xml:space="preserve">8 </w:t>
      </w:r>
      <w:r w:rsidRPr="00E2333D">
        <w:rPr>
          <w:rFonts w:ascii="Book Antiqua" w:hAnsi="Book Antiqua"/>
          <w:b/>
          <w:bCs/>
          <w:highlight w:val="yellow"/>
        </w:rPr>
        <w:t>Adolescent and Young Adult Oncology Progress Review Group.</w:t>
      </w:r>
      <w:r w:rsidRPr="00140B6A">
        <w:rPr>
          <w:rFonts w:ascii="Book Antiqua" w:hAnsi="Book Antiqua"/>
          <w:highlight w:val="yellow"/>
        </w:rPr>
        <w:t xml:space="preserve"> </w:t>
      </w:r>
      <w:bookmarkStart w:id="39" w:name="OLE_LINK10"/>
      <w:bookmarkStart w:id="40" w:name="OLE_LINK11"/>
      <w:r w:rsidRPr="00140B6A">
        <w:rPr>
          <w:rFonts w:ascii="Book Antiqua" w:hAnsi="Book Antiqua"/>
          <w:highlight w:val="yellow"/>
        </w:rPr>
        <w:t>Closing the gap: research and care imperatives for adolescents and young adults with cancer</w:t>
      </w:r>
      <w:bookmarkEnd w:id="39"/>
      <w:bookmarkEnd w:id="40"/>
      <w:r w:rsidR="005970AC">
        <w:rPr>
          <w:rFonts w:ascii="Book Antiqua" w:hAnsi="Book Antiqua"/>
          <w:highlight w:val="yellow"/>
        </w:rPr>
        <w:t xml:space="preserve">. </w:t>
      </w:r>
      <w:bookmarkStart w:id="41" w:name="OLE_LINK14"/>
      <w:bookmarkStart w:id="42" w:name="OLE_LINK15"/>
      <w:r w:rsidR="005970AC">
        <w:rPr>
          <w:rFonts w:ascii="Book Antiqua" w:hAnsi="Book Antiqua"/>
          <w:highlight w:val="yellow"/>
        </w:rPr>
        <w:t>[cited 20</w:t>
      </w:r>
      <w:r w:rsidR="005970AC">
        <w:rPr>
          <w:rFonts w:ascii="Book Antiqua" w:hAnsi="Book Antiqua" w:hint="eastAsia"/>
          <w:highlight w:val="yellow"/>
        </w:rPr>
        <w:t>21</w:t>
      </w:r>
      <w:r w:rsidR="005970AC" w:rsidRPr="005970AC">
        <w:rPr>
          <w:rFonts w:ascii="Book Antiqua" w:hAnsi="Book Antiqua"/>
          <w:highlight w:val="yellow"/>
        </w:rPr>
        <w:t xml:space="preserve"> </w:t>
      </w:r>
      <w:r w:rsidR="005970AC">
        <w:rPr>
          <w:rFonts w:ascii="Book Antiqua" w:hAnsi="Book Antiqua" w:hint="eastAsia"/>
          <w:highlight w:val="yellow"/>
        </w:rPr>
        <w:t>Mar</w:t>
      </w:r>
      <w:r w:rsidR="005970AC">
        <w:rPr>
          <w:rFonts w:ascii="Book Antiqua" w:hAnsi="Book Antiqua"/>
          <w:highlight w:val="yellow"/>
        </w:rPr>
        <w:t xml:space="preserve"> </w:t>
      </w:r>
      <w:r w:rsidR="005970AC">
        <w:rPr>
          <w:rFonts w:ascii="Book Antiqua" w:hAnsi="Book Antiqua" w:hint="eastAsia"/>
          <w:highlight w:val="yellow"/>
        </w:rPr>
        <w:t>18</w:t>
      </w:r>
      <w:r w:rsidR="005970AC" w:rsidRPr="005970AC">
        <w:rPr>
          <w:rFonts w:ascii="Book Antiqua" w:hAnsi="Book Antiqua"/>
          <w:highlight w:val="yellow"/>
        </w:rPr>
        <w:t>]</w:t>
      </w:r>
      <w:bookmarkEnd w:id="41"/>
      <w:bookmarkEnd w:id="42"/>
      <w:r w:rsidR="005970AC" w:rsidRPr="005970AC">
        <w:rPr>
          <w:rFonts w:ascii="Book Antiqua" w:hAnsi="Book Antiqua" w:hint="eastAsia"/>
          <w:highlight w:val="yellow"/>
        </w:rPr>
        <w:t>.</w:t>
      </w:r>
      <w:r w:rsidR="005970AC" w:rsidRPr="005970AC">
        <w:rPr>
          <w:rFonts w:ascii="Book Antiqua" w:hAnsi="Book Antiqua"/>
          <w:highlight w:val="yellow"/>
        </w:rPr>
        <w:t xml:space="preserve"> </w:t>
      </w:r>
      <w:r w:rsidRPr="00140B6A">
        <w:rPr>
          <w:rFonts w:ascii="Book Antiqua" w:hAnsi="Book Antiqua"/>
          <w:highlight w:val="yellow"/>
        </w:rPr>
        <w:t>Available from: https://www.cancer.gov/types/aya/research/ayao-august-2006.pdf</w:t>
      </w:r>
    </w:p>
    <w:p w14:paraId="472C2306"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9 </w:t>
      </w:r>
      <w:r w:rsidRPr="002535A0">
        <w:rPr>
          <w:rFonts w:ascii="Book Antiqua" w:hAnsi="Book Antiqua"/>
          <w:b/>
          <w:bCs/>
        </w:rPr>
        <w:t>Smith AW</w:t>
      </w:r>
      <w:r w:rsidRPr="002535A0">
        <w:rPr>
          <w:rFonts w:ascii="Book Antiqua" w:hAnsi="Book Antiqua"/>
        </w:rPr>
        <w:t xml:space="preserve">, </w:t>
      </w:r>
      <w:proofErr w:type="spellStart"/>
      <w:r w:rsidRPr="002535A0">
        <w:rPr>
          <w:rFonts w:ascii="Book Antiqua" w:hAnsi="Book Antiqua"/>
        </w:rPr>
        <w:t>Bellizzi</w:t>
      </w:r>
      <w:proofErr w:type="spellEnd"/>
      <w:r w:rsidRPr="002535A0">
        <w:rPr>
          <w:rFonts w:ascii="Book Antiqua" w:hAnsi="Book Antiqua"/>
        </w:rPr>
        <w:t xml:space="preserve"> KM, Keegan TH, </w:t>
      </w:r>
      <w:proofErr w:type="spellStart"/>
      <w:r w:rsidRPr="002535A0">
        <w:rPr>
          <w:rFonts w:ascii="Book Antiqua" w:hAnsi="Book Antiqua"/>
        </w:rPr>
        <w:t>Zebrack</w:t>
      </w:r>
      <w:proofErr w:type="spellEnd"/>
      <w:r w:rsidRPr="002535A0">
        <w:rPr>
          <w:rFonts w:ascii="Book Antiqua" w:hAnsi="Book Antiqua"/>
        </w:rPr>
        <w:t xml:space="preserve"> B, Chen VW, Neale AV, Hamilton AS, </w:t>
      </w:r>
      <w:proofErr w:type="spellStart"/>
      <w:r w:rsidRPr="002535A0">
        <w:rPr>
          <w:rFonts w:ascii="Book Antiqua" w:hAnsi="Book Antiqua"/>
        </w:rPr>
        <w:t>Shnorhavorian</w:t>
      </w:r>
      <w:proofErr w:type="spellEnd"/>
      <w:r w:rsidRPr="002535A0">
        <w:rPr>
          <w:rFonts w:ascii="Book Antiqua" w:hAnsi="Book Antiqua"/>
        </w:rPr>
        <w:t xml:space="preserve"> M, Lynch CF. Health-related quality of life of adolescent and young adult patients with cancer in the United States: the Adolescent and Young Adult Health Outcomes and Patient Experience study. </w:t>
      </w:r>
      <w:r w:rsidRPr="002535A0">
        <w:rPr>
          <w:rFonts w:ascii="Book Antiqua" w:hAnsi="Book Antiqua"/>
          <w:i/>
          <w:iCs/>
        </w:rPr>
        <w:t>J Clin Oncol</w:t>
      </w:r>
      <w:r w:rsidRPr="002535A0">
        <w:rPr>
          <w:rFonts w:ascii="Book Antiqua" w:hAnsi="Book Antiqua"/>
        </w:rPr>
        <w:t> 2013; </w:t>
      </w:r>
      <w:r w:rsidRPr="002535A0">
        <w:rPr>
          <w:rFonts w:ascii="Book Antiqua" w:hAnsi="Book Antiqua"/>
          <w:b/>
          <w:bCs/>
        </w:rPr>
        <w:t>31</w:t>
      </w:r>
      <w:r w:rsidRPr="002535A0">
        <w:rPr>
          <w:rFonts w:ascii="Book Antiqua" w:hAnsi="Book Antiqua"/>
        </w:rPr>
        <w:t>: 2136-2145 [PMID: 23650427 DOI: 10.1200/JCO.2012.47.3173]</w:t>
      </w:r>
    </w:p>
    <w:p w14:paraId="03487F31" w14:textId="44C61F4D" w:rsidR="002535A0" w:rsidRPr="006A2904"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bookmarkStart w:id="43" w:name="OLE_LINK36"/>
      <w:bookmarkStart w:id="44" w:name="OLE_LINK37"/>
      <w:r w:rsidRPr="006A2904">
        <w:rPr>
          <w:rFonts w:ascii="Book Antiqua" w:hAnsi="Book Antiqua"/>
        </w:rPr>
        <w:t>10 </w:t>
      </w:r>
      <w:proofErr w:type="spellStart"/>
      <w:r w:rsidR="00D62EAF" w:rsidRPr="006A2904">
        <w:rPr>
          <w:rFonts w:ascii="Book Antiqua" w:hAnsi="Book Antiqua"/>
          <w:b/>
          <w:bCs/>
        </w:rPr>
        <w:t>Hydeman</w:t>
      </w:r>
      <w:proofErr w:type="spellEnd"/>
      <w:r w:rsidR="00D62EAF" w:rsidRPr="006A2904">
        <w:rPr>
          <w:rFonts w:ascii="Book Antiqua" w:hAnsi="Book Antiqua"/>
          <w:b/>
          <w:bCs/>
        </w:rPr>
        <w:t xml:space="preserve"> </w:t>
      </w:r>
      <w:r w:rsidR="00D62EAF" w:rsidRPr="006A2904">
        <w:rPr>
          <w:rFonts w:ascii="Book Antiqua" w:hAnsi="Book Antiqua"/>
        </w:rPr>
        <w:t xml:space="preserve">JA, </w:t>
      </w:r>
      <w:proofErr w:type="spellStart"/>
      <w:r w:rsidR="00D62EAF" w:rsidRPr="006A2904">
        <w:rPr>
          <w:rFonts w:ascii="Book Antiqua" w:hAnsi="Book Antiqua"/>
        </w:rPr>
        <w:t>Uwazurike</w:t>
      </w:r>
      <w:proofErr w:type="spellEnd"/>
      <w:r w:rsidR="00D62EAF" w:rsidRPr="006A2904">
        <w:rPr>
          <w:rFonts w:ascii="Book Antiqua" w:hAnsi="Book Antiqua"/>
        </w:rPr>
        <w:t xml:space="preserve"> OC, Adeyemi EI, </w:t>
      </w:r>
      <w:proofErr w:type="spellStart"/>
      <w:r w:rsidR="00D62EAF" w:rsidRPr="006A2904">
        <w:rPr>
          <w:rFonts w:ascii="Book Antiqua" w:hAnsi="Book Antiqua"/>
        </w:rPr>
        <w:t>Beaupin</w:t>
      </w:r>
      <w:proofErr w:type="spellEnd"/>
      <w:r w:rsidR="00D62EAF" w:rsidRPr="006A2904">
        <w:rPr>
          <w:rFonts w:ascii="Book Antiqua" w:hAnsi="Book Antiqua"/>
        </w:rPr>
        <w:t xml:space="preserve"> LK. Survivorship needs of adolescent and young adult cancer survivors: a concept mapping analysis. </w:t>
      </w:r>
      <w:r w:rsidR="00D62EAF" w:rsidRPr="006A2904">
        <w:rPr>
          <w:rFonts w:ascii="Book Antiqua" w:hAnsi="Book Antiqua"/>
          <w:i/>
          <w:iCs/>
        </w:rPr>
        <w:t xml:space="preserve">J Cancer </w:t>
      </w:r>
      <w:proofErr w:type="spellStart"/>
      <w:r w:rsidR="00D62EAF" w:rsidRPr="006A2904">
        <w:rPr>
          <w:rFonts w:ascii="Book Antiqua" w:hAnsi="Book Antiqua"/>
          <w:i/>
          <w:iCs/>
        </w:rPr>
        <w:t>Surviv</w:t>
      </w:r>
      <w:proofErr w:type="spellEnd"/>
      <w:r w:rsidR="00D62EAF" w:rsidRPr="006A2904">
        <w:rPr>
          <w:rFonts w:ascii="Book Antiqua" w:hAnsi="Book Antiqua"/>
        </w:rPr>
        <w:t xml:space="preserve"> 2019; </w:t>
      </w:r>
      <w:r w:rsidR="00D62EAF" w:rsidRPr="006A2904">
        <w:rPr>
          <w:rFonts w:ascii="Book Antiqua" w:hAnsi="Book Antiqua"/>
          <w:b/>
          <w:bCs/>
        </w:rPr>
        <w:t>13:</w:t>
      </w:r>
      <w:r w:rsidR="00D62EAF" w:rsidRPr="006A2904">
        <w:rPr>
          <w:rFonts w:ascii="Book Antiqua" w:hAnsi="Book Antiqua"/>
        </w:rPr>
        <w:t xml:space="preserve"> 34-42 [PMID: 30604138 DOI: 10.1007/s11764-018-0725-5]</w:t>
      </w:r>
    </w:p>
    <w:p w14:paraId="0F441E65" w14:textId="0A48D560"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6A2904">
        <w:rPr>
          <w:rFonts w:ascii="Book Antiqua" w:hAnsi="Book Antiqua"/>
        </w:rPr>
        <w:t>11 </w:t>
      </w:r>
      <w:r w:rsidR="00125DBC" w:rsidRPr="006A2904">
        <w:rPr>
          <w:rFonts w:ascii="Book Antiqua" w:hAnsi="Book Antiqua"/>
          <w:b/>
          <w:bCs/>
        </w:rPr>
        <w:t xml:space="preserve">Nichols HB, </w:t>
      </w:r>
      <w:r w:rsidR="00125DBC" w:rsidRPr="006A2904">
        <w:rPr>
          <w:rFonts w:ascii="Book Antiqua" w:hAnsi="Book Antiqua"/>
        </w:rPr>
        <w:t xml:space="preserve">Baggett CD, Engel SM, </w:t>
      </w:r>
      <w:proofErr w:type="spellStart"/>
      <w:r w:rsidR="00125DBC" w:rsidRPr="006A2904">
        <w:rPr>
          <w:rFonts w:ascii="Book Antiqua" w:hAnsi="Book Antiqua"/>
        </w:rPr>
        <w:t>Getahun</w:t>
      </w:r>
      <w:proofErr w:type="spellEnd"/>
      <w:r w:rsidR="00125DBC" w:rsidRPr="006A2904">
        <w:rPr>
          <w:rFonts w:ascii="Book Antiqua" w:hAnsi="Book Antiqua"/>
        </w:rPr>
        <w:t xml:space="preserve"> D, Anderson C, Cannizzaro NT, Green L, Gupta P, Laurent CA, Lin PC, </w:t>
      </w:r>
      <w:proofErr w:type="spellStart"/>
      <w:r w:rsidR="00125DBC" w:rsidRPr="006A2904">
        <w:rPr>
          <w:rFonts w:ascii="Book Antiqua" w:hAnsi="Book Antiqua"/>
        </w:rPr>
        <w:t>Meernik</w:t>
      </w:r>
      <w:proofErr w:type="spellEnd"/>
      <w:r w:rsidR="00125DBC" w:rsidRPr="006A2904">
        <w:rPr>
          <w:rFonts w:ascii="Book Antiqua" w:hAnsi="Book Antiqua"/>
        </w:rPr>
        <w:t xml:space="preserve"> C, Moy LM, </w:t>
      </w:r>
      <w:proofErr w:type="spellStart"/>
      <w:r w:rsidR="00125DBC" w:rsidRPr="006A2904">
        <w:rPr>
          <w:rFonts w:ascii="Book Antiqua" w:hAnsi="Book Antiqua"/>
        </w:rPr>
        <w:t>Wantman</w:t>
      </w:r>
      <w:proofErr w:type="spellEnd"/>
      <w:r w:rsidR="00125DBC" w:rsidRPr="006A2904">
        <w:rPr>
          <w:rFonts w:ascii="Book Antiqua" w:hAnsi="Book Antiqua"/>
        </w:rPr>
        <w:t xml:space="preserve"> E, Xu L, Kwan ML, </w:t>
      </w:r>
      <w:proofErr w:type="spellStart"/>
      <w:r w:rsidR="00125DBC" w:rsidRPr="006A2904">
        <w:rPr>
          <w:rFonts w:ascii="Book Antiqua" w:hAnsi="Book Antiqua"/>
        </w:rPr>
        <w:t>Mersereau</w:t>
      </w:r>
      <w:proofErr w:type="spellEnd"/>
      <w:r w:rsidR="00125DBC" w:rsidRPr="006A2904">
        <w:rPr>
          <w:rFonts w:ascii="Book Antiqua" w:hAnsi="Book Antiqua"/>
        </w:rPr>
        <w:t xml:space="preserve"> JE, Chao CR, </w:t>
      </w:r>
      <w:proofErr w:type="spellStart"/>
      <w:r w:rsidR="00125DBC" w:rsidRPr="006A2904">
        <w:rPr>
          <w:rFonts w:ascii="Book Antiqua" w:hAnsi="Book Antiqua"/>
        </w:rPr>
        <w:t>Kushi</w:t>
      </w:r>
      <w:proofErr w:type="spellEnd"/>
      <w:r w:rsidR="00125DBC" w:rsidRPr="006A2904">
        <w:rPr>
          <w:rFonts w:ascii="Book Antiqua" w:hAnsi="Book Antiqua"/>
        </w:rPr>
        <w:t xml:space="preserve"> LH. The Adolescent and Young Adult (AYA) Horizon Study: An AYA cancer survivorship cohort. </w:t>
      </w:r>
      <w:r w:rsidR="00125DBC" w:rsidRPr="006A2904">
        <w:rPr>
          <w:rFonts w:ascii="Book Antiqua" w:hAnsi="Book Antiqua"/>
          <w:i/>
          <w:iCs/>
        </w:rPr>
        <w:t xml:space="preserve">Cancer Epidemiol Biomarkers </w:t>
      </w:r>
      <w:proofErr w:type="spellStart"/>
      <w:r w:rsidR="00125DBC" w:rsidRPr="006A2904">
        <w:rPr>
          <w:rFonts w:ascii="Book Antiqua" w:hAnsi="Book Antiqua"/>
          <w:i/>
          <w:iCs/>
        </w:rPr>
        <w:t>Prev</w:t>
      </w:r>
      <w:proofErr w:type="spellEnd"/>
      <w:r w:rsidR="00125DBC" w:rsidRPr="006A2904">
        <w:rPr>
          <w:rFonts w:ascii="Book Antiqua" w:hAnsi="Book Antiqua"/>
        </w:rPr>
        <w:t xml:space="preserve"> 2021; </w:t>
      </w:r>
      <w:r w:rsidR="00125DBC" w:rsidRPr="006A2904">
        <w:rPr>
          <w:rFonts w:ascii="Book Antiqua" w:hAnsi="Book Antiqua"/>
          <w:b/>
          <w:bCs/>
        </w:rPr>
        <w:t>30:</w:t>
      </w:r>
      <w:r w:rsidR="00125DBC" w:rsidRPr="006A2904">
        <w:rPr>
          <w:rFonts w:ascii="Book Antiqua" w:hAnsi="Book Antiqua"/>
        </w:rPr>
        <w:t xml:space="preserve"> 857-866 [PMID: 33619021 DOI: 10.1158/1055-9965.EPI-20-1315]</w:t>
      </w:r>
    </w:p>
    <w:bookmarkEnd w:id="43"/>
    <w:bookmarkEnd w:id="44"/>
    <w:p w14:paraId="434EC6E2"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12 </w:t>
      </w:r>
      <w:r w:rsidRPr="002535A0">
        <w:rPr>
          <w:rFonts w:ascii="Book Antiqua" w:hAnsi="Book Antiqua"/>
          <w:b/>
          <w:bCs/>
        </w:rPr>
        <w:t>Arnold M</w:t>
      </w:r>
      <w:r w:rsidRPr="002535A0">
        <w:rPr>
          <w:rFonts w:ascii="Book Antiqua" w:hAnsi="Book Antiqua"/>
        </w:rPr>
        <w:t xml:space="preserve">, </w:t>
      </w:r>
      <w:proofErr w:type="spellStart"/>
      <w:r w:rsidRPr="002535A0">
        <w:rPr>
          <w:rFonts w:ascii="Book Antiqua" w:hAnsi="Book Antiqua"/>
        </w:rPr>
        <w:t>Abnet</w:t>
      </w:r>
      <w:proofErr w:type="spellEnd"/>
      <w:r w:rsidRPr="002535A0">
        <w:rPr>
          <w:rFonts w:ascii="Book Antiqua" w:hAnsi="Book Antiqua"/>
        </w:rPr>
        <w:t xml:space="preserve"> CC, Neale RE, </w:t>
      </w:r>
      <w:proofErr w:type="spellStart"/>
      <w:r w:rsidRPr="002535A0">
        <w:rPr>
          <w:rFonts w:ascii="Book Antiqua" w:hAnsi="Book Antiqua"/>
        </w:rPr>
        <w:t>Vignat</w:t>
      </w:r>
      <w:proofErr w:type="spellEnd"/>
      <w:r w:rsidRPr="002535A0">
        <w:rPr>
          <w:rFonts w:ascii="Book Antiqua" w:hAnsi="Book Antiqua"/>
        </w:rPr>
        <w:t xml:space="preserve"> J, </w:t>
      </w:r>
      <w:proofErr w:type="spellStart"/>
      <w:r w:rsidRPr="002535A0">
        <w:rPr>
          <w:rFonts w:ascii="Book Antiqua" w:hAnsi="Book Antiqua"/>
        </w:rPr>
        <w:t>Giovannucci</w:t>
      </w:r>
      <w:proofErr w:type="spellEnd"/>
      <w:r w:rsidRPr="002535A0">
        <w:rPr>
          <w:rFonts w:ascii="Book Antiqua" w:hAnsi="Book Antiqua"/>
        </w:rPr>
        <w:t xml:space="preserve"> EL, McGlynn KA, Bray F. Global Burden of 5 Major Types of Gastrointestinal Cancer. </w:t>
      </w:r>
      <w:r w:rsidRPr="002535A0">
        <w:rPr>
          <w:rFonts w:ascii="Book Antiqua" w:hAnsi="Book Antiqua"/>
          <w:i/>
          <w:iCs/>
        </w:rPr>
        <w:t>Gastroenterology</w:t>
      </w:r>
      <w:r w:rsidRPr="002535A0">
        <w:rPr>
          <w:rFonts w:ascii="Book Antiqua" w:hAnsi="Book Antiqua"/>
        </w:rPr>
        <w:t> 2020; </w:t>
      </w:r>
      <w:r w:rsidRPr="002535A0">
        <w:rPr>
          <w:rFonts w:ascii="Book Antiqua" w:hAnsi="Book Antiqua"/>
          <w:b/>
          <w:bCs/>
        </w:rPr>
        <w:t>159</w:t>
      </w:r>
      <w:r w:rsidRPr="002535A0">
        <w:rPr>
          <w:rFonts w:ascii="Book Antiqua" w:hAnsi="Book Antiqua"/>
        </w:rPr>
        <w:t>: 335-349.e15 [PMID: 32247694 DOI: 10.1053/j.gastro.2020.02.068]</w:t>
      </w:r>
    </w:p>
    <w:p w14:paraId="4030B3CD"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13 </w:t>
      </w:r>
      <w:r w:rsidRPr="002535A0">
        <w:rPr>
          <w:rFonts w:ascii="Book Antiqua" w:hAnsi="Book Antiqua"/>
          <w:b/>
          <w:bCs/>
        </w:rPr>
        <w:t>Sharma R</w:t>
      </w:r>
      <w:r w:rsidRPr="002535A0">
        <w:rPr>
          <w:rFonts w:ascii="Book Antiqua" w:hAnsi="Book Antiqua"/>
        </w:rPr>
        <w:t>. Descriptive epidemiology of incidence and mortality of primary liver cancer in 185 countries: evidence from GLOBOCAN 2018. </w:t>
      </w:r>
      <w:proofErr w:type="spellStart"/>
      <w:r w:rsidRPr="002535A0">
        <w:rPr>
          <w:rFonts w:ascii="Book Antiqua" w:hAnsi="Book Antiqua"/>
          <w:i/>
          <w:iCs/>
        </w:rPr>
        <w:t>Jpn</w:t>
      </w:r>
      <w:proofErr w:type="spellEnd"/>
      <w:r w:rsidRPr="002535A0">
        <w:rPr>
          <w:rFonts w:ascii="Book Antiqua" w:hAnsi="Book Antiqua"/>
          <w:i/>
          <w:iCs/>
        </w:rPr>
        <w:t xml:space="preserve"> J Clin Oncol</w:t>
      </w:r>
      <w:r w:rsidRPr="002535A0">
        <w:rPr>
          <w:rFonts w:ascii="Book Antiqua" w:hAnsi="Book Antiqua"/>
        </w:rPr>
        <w:t> 2020; </w:t>
      </w:r>
      <w:r w:rsidRPr="002535A0">
        <w:rPr>
          <w:rFonts w:ascii="Book Antiqua" w:hAnsi="Book Antiqua"/>
          <w:b/>
          <w:bCs/>
        </w:rPr>
        <w:t>50</w:t>
      </w:r>
      <w:r w:rsidRPr="002535A0">
        <w:rPr>
          <w:rFonts w:ascii="Book Antiqua" w:hAnsi="Book Antiqua"/>
        </w:rPr>
        <w:t>: 1370-1379 [PMID: 32719873 DOI: 10.1093/</w:t>
      </w:r>
      <w:proofErr w:type="spellStart"/>
      <w:r w:rsidRPr="002535A0">
        <w:rPr>
          <w:rFonts w:ascii="Book Antiqua" w:hAnsi="Book Antiqua"/>
        </w:rPr>
        <w:t>jjco</w:t>
      </w:r>
      <w:proofErr w:type="spellEnd"/>
      <w:r w:rsidRPr="002535A0">
        <w:rPr>
          <w:rFonts w:ascii="Book Antiqua" w:hAnsi="Book Antiqua"/>
        </w:rPr>
        <w:t>/hyaa130]</w:t>
      </w:r>
    </w:p>
    <w:p w14:paraId="276EA84D"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14 </w:t>
      </w:r>
      <w:r w:rsidRPr="002535A0">
        <w:rPr>
          <w:rFonts w:ascii="Book Antiqua" w:hAnsi="Book Antiqua"/>
          <w:b/>
          <w:bCs/>
        </w:rPr>
        <w:t>Li J</w:t>
      </w:r>
      <w:r w:rsidRPr="002535A0">
        <w:rPr>
          <w:rFonts w:ascii="Book Antiqua" w:hAnsi="Book Antiqua"/>
        </w:rPr>
        <w:t>. Gastric Cancer in Young Adults: A Different Clinical Entity from Carcinogenesis to Prognosis. </w:t>
      </w:r>
      <w:r w:rsidRPr="002535A0">
        <w:rPr>
          <w:rFonts w:ascii="Book Antiqua" w:hAnsi="Book Antiqua"/>
          <w:i/>
          <w:iCs/>
        </w:rPr>
        <w:t xml:space="preserve">Gastroenterol Res </w:t>
      </w:r>
      <w:proofErr w:type="spellStart"/>
      <w:r w:rsidRPr="002535A0">
        <w:rPr>
          <w:rFonts w:ascii="Book Antiqua" w:hAnsi="Book Antiqua"/>
          <w:i/>
          <w:iCs/>
        </w:rPr>
        <w:t>Pract</w:t>
      </w:r>
      <w:proofErr w:type="spellEnd"/>
      <w:r w:rsidRPr="002535A0">
        <w:rPr>
          <w:rFonts w:ascii="Book Antiqua" w:hAnsi="Book Antiqua"/>
        </w:rPr>
        <w:t> 2020; </w:t>
      </w:r>
      <w:r w:rsidRPr="002535A0">
        <w:rPr>
          <w:rFonts w:ascii="Book Antiqua" w:hAnsi="Book Antiqua"/>
          <w:b/>
          <w:bCs/>
        </w:rPr>
        <w:t>2020</w:t>
      </w:r>
      <w:r w:rsidRPr="002535A0">
        <w:rPr>
          <w:rFonts w:ascii="Book Antiqua" w:hAnsi="Book Antiqua"/>
        </w:rPr>
        <w:t>: 9512707 [PMID: 32190044 DOI: 10.1155/2020/9512707]</w:t>
      </w:r>
    </w:p>
    <w:p w14:paraId="5B3B49DE"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lastRenderedPageBreak/>
        <w:t>15 </w:t>
      </w:r>
      <w:r w:rsidRPr="002535A0">
        <w:rPr>
          <w:rFonts w:ascii="Book Antiqua" w:hAnsi="Book Antiqua"/>
          <w:b/>
          <w:bCs/>
        </w:rPr>
        <w:t>Fidler MM</w:t>
      </w:r>
      <w:r w:rsidRPr="002535A0">
        <w:rPr>
          <w:rFonts w:ascii="Book Antiqua" w:hAnsi="Book Antiqua"/>
        </w:rPr>
        <w:t xml:space="preserve">, </w:t>
      </w:r>
      <w:proofErr w:type="spellStart"/>
      <w:r w:rsidRPr="002535A0">
        <w:rPr>
          <w:rFonts w:ascii="Book Antiqua" w:hAnsi="Book Antiqua"/>
        </w:rPr>
        <w:t>Soerjomataram</w:t>
      </w:r>
      <w:proofErr w:type="spellEnd"/>
      <w:r w:rsidRPr="002535A0">
        <w:rPr>
          <w:rFonts w:ascii="Book Antiqua" w:hAnsi="Book Antiqua"/>
        </w:rPr>
        <w:t xml:space="preserve"> I, Bray F. A global view on cancer incidence and national levels of the human development index. </w:t>
      </w:r>
      <w:r w:rsidRPr="002535A0">
        <w:rPr>
          <w:rFonts w:ascii="Book Antiqua" w:hAnsi="Book Antiqua"/>
          <w:i/>
          <w:iCs/>
        </w:rPr>
        <w:t>Int J Cancer</w:t>
      </w:r>
      <w:r w:rsidRPr="002535A0">
        <w:rPr>
          <w:rFonts w:ascii="Book Antiqua" w:hAnsi="Book Antiqua"/>
        </w:rPr>
        <w:t> 2016; </w:t>
      </w:r>
      <w:r w:rsidRPr="002535A0">
        <w:rPr>
          <w:rFonts w:ascii="Book Antiqua" w:hAnsi="Book Antiqua"/>
          <w:b/>
          <w:bCs/>
        </w:rPr>
        <w:t>139</w:t>
      </w:r>
      <w:r w:rsidRPr="002535A0">
        <w:rPr>
          <w:rFonts w:ascii="Book Antiqua" w:hAnsi="Book Antiqua"/>
        </w:rPr>
        <w:t>: 2436-2446 [PMID: 27522007 DOI: 10.1002/ijc.30382]</w:t>
      </w:r>
    </w:p>
    <w:p w14:paraId="0C8DB6D3"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16 </w:t>
      </w:r>
      <w:r w:rsidRPr="002535A0">
        <w:rPr>
          <w:rFonts w:ascii="Book Antiqua" w:hAnsi="Book Antiqua"/>
          <w:b/>
          <w:bCs/>
        </w:rPr>
        <w:t>Arnold M</w:t>
      </w:r>
      <w:r w:rsidRPr="002535A0">
        <w:rPr>
          <w:rFonts w:ascii="Book Antiqua" w:hAnsi="Book Antiqua"/>
        </w:rPr>
        <w:t xml:space="preserve">, Karim-Kos HE, </w:t>
      </w:r>
      <w:proofErr w:type="spellStart"/>
      <w:r w:rsidRPr="002535A0">
        <w:rPr>
          <w:rFonts w:ascii="Book Antiqua" w:hAnsi="Book Antiqua"/>
        </w:rPr>
        <w:t>Coebergh</w:t>
      </w:r>
      <w:proofErr w:type="spellEnd"/>
      <w:r w:rsidRPr="002535A0">
        <w:rPr>
          <w:rFonts w:ascii="Book Antiqua" w:hAnsi="Book Antiqua"/>
        </w:rPr>
        <w:t xml:space="preserve"> JW, Byrnes G, </w:t>
      </w:r>
      <w:proofErr w:type="spellStart"/>
      <w:r w:rsidRPr="002535A0">
        <w:rPr>
          <w:rFonts w:ascii="Book Antiqua" w:hAnsi="Book Antiqua"/>
        </w:rPr>
        <w:t>Antilla</w:t>
      </w:r>
      <w:proofErr w:type="spellEnd"/>
      <w:r w:rsidRPr="002535A0">
        <w:rPr>
          <w:rFonts w:ascii="Book Antiqua" w:hAnsi="Book Antiqua"/>
        </w:rPr>
        <w:t xml:space="preserve"> A, </w:t>
      </w:r>
      <w:proofErr w:type="spellStart"/>
      <w:r w:rsidRPr="002535A0">
        <w:rPr>
          <w:rFonts w:ascii="Book Antiqua" w:hAnsi="Book Antiqua"/>
        </w:rPr>
        <w:t>Ferlay</w:t>
      </w:r>
      <w:proofErr w:type="spellEnd"/>
      <w:r w:rsidRPr="002535A0">
        <w:rPr>
          <w:rFonts w:ascii="Book Antiqua" w:hAnsi="Book Antiqua"/>
        </w:rPr>
        <w:t xml:space="preserve"> J, </w:t>
      </w:r>
      <w:proofErr w:type="spellStart"/>
      <w:r w:rsidRPr="002535A0">
        <w:rPr>
          <w:rFonts w:ascii="Book Antiqua" w:hAnsi="Book Antiqua"/>
        </w:rPr>
        <w:t>Renehan</w:t>
      </w:r>
      <w:proofErr w:type="spellEnd"/>
      <w:r w:rsidRPr="002535A0">
        <w:rPr>
          <w:rFonts w:ascii="Book Antiqua" w:hAnsi="Book Antiqua"/>
        </w:rPr>
        <w:t xml:space="preserve"> AG, Forman D, </w:t>
      </w:r>
      <w:proofErr w:type="spellStart"/>
      <w:r w:rsidRPr="002535A0">
        <w:rPr>
          <w:rFonts w:ascii="Book Antiqua" w:hAnsi="Book Antiqua"/>
        </w:rPr>
        <w:t>Soerjomataram</w:t>
      </w:r>
      <w:proofErr w:type="spellEnd"/>
      <w:r w:rsidRPr="002535A0">
        <w:rPr>
          <w:rFonts w:ascii="Book Antiqua" w:hAnsi="Book Antiqua"/>
        </w:rPr>
        <w:t xml:space="preserve"> I. Recent trends in incidence of five common cancers in 26 European countries since 1988: Analysis of the European Cancer Observatory. </w:t>
      </w:r>
      <w:r w:rsidRPr="002535A0">
        <w:rPr>
          <w:rFonts w:ascii="Book Antiqua" w:hAnsi="Book Antiqua"/>
          <w:i/>
          <w:iCs/>
        </w:rPr>
        <w:t>Eur J Cancer</w:t>
      </w:r>
      <w:r w:rsidRPr="002535A0">
        <w:rPr>
          <w:rFonts w:ascii="Book Antiqua" w:hAnsi="Book Antiqua"/>
        </w:rPr>
        <w:t> 2015; </w:t>
      </w:r>
      <w:r w:rsidRPr="002535A0">
        <w:rPr>
          <w:rFonts w:ascii="Book Antiqua" w:hAnsi="Book Antiqua"/>
          <w:b/>
          <w:bCs/>
        </w:rPr>
        <w:t>51</w:t>
      </w:r>
      <w:r w:rsidRPr="002535A0">
        <w:rPr>
          <w:rFonts w:ascii="Book Antiqua" w:hAnsi="Book Antiqua"/>
        </w:rPr>
        <w:t>: 1164-1187 [PMID: 24120180 DOI: 10.1016/j.ejca.2013.09.002]</w:t>
      </w:r>
    </w:p>
    <w:p w14:paraId="33AB62B8"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17 </w:t>
      </w:r>
      <w:r w:rsidRPr="002535A0">
        <w:rPr>
          <w:rFonts w:ascii="Book Antiqua" w:hAnsi="Book Antiqua"/>
          <w:b/>
          <w:bCs/>
        </w:rPr>
        <w:t>Bleyer A</w:t>
      </w:r>
      <w:r w:rsidRPr="002535A0">
        <w:rPr>
          <w:rFonts w:ascii="Book Antiqua" w:hAnsi="Book Antiqua"/>
        </w:rPr>
        <w:t>. Young adult oncology: the patients and their survival challenges. </w:t>
      </w:r>
      <w:r w:rsidRPr="002535A0">
        <w:rPr>
          <w:rFonts w:ascii="Book Antiqua" w:hAnsi="Book Antiqua"/>
          <w:i/>
          <w:iCs/>
        </w:rPr>
        <w:t>CA Cancer J Clin</w:t>
      </w:r>
      <w:r w:rsidRPr="002535A0">
        <w:rPr>
          <w:rFonts w:ascii="Book Antiqua" w:hAnsi="Book Antiqua"/>
        </w:rPr>
        <w:t> 2007; </w:t>
      </w:r>
      <w:r w:rsidRPr="002535A0">
        <w:rPr>
          <w:rFonts w:ascii="Book Antiqua" w:hAnsi="Book Antiqua"/>
          <w:b/>
          <w:bCs/>
        </w:rPr>
        <w:t>57</w:t>
      </w:r>
      <w:r w:rsidRPr="002535A0">
        <w:rPr>
          <w:rFonts w:ascii="Book Antiqua" w:hAnsi="Book Antiqua"/>
        </w:rPr>
        <w:t>: 242-255 [PMID: 17626120 DOI: 10.3322/canjclin.57.4.242]</w:t>
      </w:r>
    </w:p>
    <w:p w14:paraId="50F6EACF"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18 </w:t>
      </w:r>
      <w:r w:rsidRPr="002535A0">
        <w:rPr>
          <w:rFonts w:ascii="Book Antiqua" w:hAnsi="Book Antiqua"/>
          <w:b/>
          <w:bCs/>
        </w:rPr>
        <w:t>Stevens MC</w:t>
      </w:r>
      <w:r w:rsidRPr="002535A0">
        <w:rPr>
          <w:rFonts w:ascii="Book Antiqua" w:hAnsi="Book Antiqua"/>
        </w:rPr>
        <w:t>. The 'Lost Tribe' and the need for a promised land: the challenge of cancer in teenagers and young adults. </w:t>
      </w:r>
      <w:r w:rsidRPr="002535A0">
        <w:rPr>
          <w:rFonts w:ascii="Book Antiqua" w:hAnsi="Book Antiqua"/>
          <w:i/>
          <w:iCs/>
        </w:rPr>
        <w:t>Eur J Cancer</w:t>
      </w:r>
      <w:r w:rsidRPr="002535A0">
        <w:rPr>
          <w:rFonts w:ascii="Book Antiqua" w:hAnsi="Book Antiqua"/>
        </w:rPr>
        <w:t> 2006; </w:t>
      </w:r>
      <w:r w:rsidRPr="002535A0">
        <w:rPr>
          <w:rFonts w:ascii="Book Antiqua" w:hAnsi="Book Antiqua"/>
          <w:b/>
          <w:bCs/>
        </w:rPr>
        <w:t>42</w:t>
      </w:r>
      <w:r w:rsidRPr="002535A0">
        <w:rPr>
          <w:rFonts w:ascii="Book Antiqua" w:hAnsi="Book Antiqua"/>
        </w:rPr>
        <w:t>: 280-281 [PMID: 16426844 DOI: 10.1016/j.ejca.2005.11.007]</w:t>
      </w:r>
    </w:p>
    <w:p w14:paraId="2B9AE95B" w14:textId="06DAE43B"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140B6A">
        <w:rPr>
          <w:rFonts w:ascii="Book Antiqua" w:hAnsi="Book Antiqua"/>
          <w:highlight w:val="yellow"/>
        </w:rPr>
        <w:t>19 </w:t>
      </w:r>
      <w:r w:rsidRPr="005970AC">
        <w:rPr>
          <w:rFonts w:ascii="Book Antiqua" w:hAnsi="Book Antiqua"/>
          <w:bCs/>
          <w:highlight w:val="yellow"/>
        </w:rPr>
        <w:t xml:space="preserve">National Comprehensive Cancer Network. </w:t>
      </w:r>
      <w:r w:rsidRPr="00140B6A">
        <w:rPr>
          <w:rFonts w:ascii="Book Antiqua" w:hAnsi="Book Antiqua"/>
          <w:bCs/>
          <w:highlight w:val="yellow"/>
        </w:rPr>
        <w:t>The NCCN adolescent and young adult (AYA) oncology clinical guidelines (version 1,</w:t>
      </w:r>
      <w:r w:rsidRPr="00140B6A">
        <w:rPr>
          <w:rFonts w:ascii="Book Antiqua" w:hAnsi="Book Antiqua"/>
          <w:highlight w:val="yellow"/>
        </w:rPr>
        <w:t xml:space="preserve"> 2021). </w:t>
      </w:r>
      <w:r w:rsidR="005970AC">
        <w:rPr>
          <w:rFonts w:ascii="Book Antiqua" w:hAnsi="Book Antiqua"/>
          <w:highlight w:val="yellow"/>
        </w:rPr>
        <w:t>[cited 20</w:t>
      </w:r>
      <w:r w:rsidR="005970AC">
        <w:rPr>
          <w:rFonts w:ascii="Book Antiqua" w:hAnsi="Book Antiqua" w:hint="eastAsia"/>
          <w:highlight w:val="yellow"/>
        </w:rPr>
        <w:t>21</w:t>
      </w:r>
      <w:r w:rsidR="005970AC" w:rsidRPr="005970AC">
        <w:rPr>
          <w:rFonts w:ascii="Book Antiqua" w:hAnsi="Book Antiqua"/>
          <w:highlight w:val="yellow"/>
        </w:rPr>
        <w:t xml:space="preserve"> </w:t>
      </w:r>
      <w:r w:rsidR="005970AC">
        <w:rPr>
          <w:rFonts w:ascii="Book Antiqua" w:hAnsi="Book Antiqua" w:hint="eastAsia"/>
          <w:highlight w:val="yellow"/>
        </w:rPr>
        <w:t>Mar</w:t>
      </w:r>
      <w:r w:rsidR="005970AC">
        <w:rPr>
          <w:rFonts w:ascii="Book Antiqua" w:hAnsi="Book Antiqua"/>
          <w:highlight w:val="yellow"/>
        </w:rPr>
        <w:t xml:space="preserve"> </w:t>
      </w:r>
      <w:r w:rsidR="005970AC">
        <w:rPr>
          <w:rFonts w:ascii="Book Antiqua" w:hAnsi="Book Antiqua" w:hint="eastAsia"/>
          <w:highlight w:val="yellow"/>
        </w:rPr>
        <w:t>18</w:t>
      </w:r>
      <w:r w:rsidR="005970AC" w:rsidRPr="005970AC">
        <w:rPr>
          <w:rFonts w:ascii="Book Antiqua" w:hAnsi="Book Antiqua"/>
          <w:highlight w:val="yellow"/>
        </w:rPr>
        <w:t>]</w:t>
      </w:r>
      <w:r w:rsidR="005970AC">
        <w:rPr>
          <w:rFonts w:ascii="Book Antiqua" w:hAnsi="Book Antiqua" w:hint="eastAsia"/>
          <w:highlight w:val="yellow"/>
        </w:rPr>
        <w:t xml:space="preserve">. </w:t>
      </w:r>
      <w:r w:rsidRPr="00140B6A">
        <w:rPr>
          <w:rFonts w:ascii="Book Antiqua" w:hAnsi="Book Antiqua"/>
          <w:highlight w:val="yellow"/>
        </w:rPr>
        <w:t>Available from: https://www.nccn.org/professionals/physician_gls/pdf/aya.pdf</w:t>
      </w:r>
    </w:p>
    <w:p w14:paraId="70F71FF2"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20 </w:t>
      </w:r>
      <w:r w:rsidRPr="002535A0">
        <w:rPr>
          <w:rFonts w:ascii="Book Antiqua" w:hAnsi="Book Antiqua"/>
          <w:b/>
          <w:bCs/>
        </w:rPr>
        <w:t>Zeng Y</w:t>
      </w:r>
      <w:r w:rsidRPr="002535A0">
        <w:rPr>
          <w:rFonts w:ascii="Book Antiqua" w:hAnsi="Book Antiqua"/>
        </w:rPr>
        <w:t xml:space="preserve">, </w:t>
      </w:r>
      <w:proofErr w:type="spellStart"/>
      <w:r w:rsidRPr="002535A0">
        <w:rPr>
          <w:rFonts w:ascii="Book Antiqua" w:hAnsi="Book Antiqua"/>
        </w:rPr>
        <w:t>Ruan</w:t>
      </w:r>
      <w:proofErr w:type="spellEnd"/>
      <w:r w:rsidRPr="002535A0">
        <w:rPr>
          <w:rFonts w:ascii="Book Antiqua" w:hAnsi="Book Antiqua"/>
        </w:rPr>
        <w:t xml:space="preserve"> W, Liu J, Liang W, He J, Cui F, Pan H, He J. Esophageal cancer in patients under 50: a SEER analysis. </w:t>
      </w:r>
      <w:r w:rsidRPr="002535A0">
        <w:rPr>
          <w:rFonts w:ascii="Book Antiqua" w:hAnsi="Book Antiqua"/>
          <w:i/>
          <w:iCs/>
        </w:rPr>
        <w:t xml:space="preserve">J </w:t>
      </w:r>
      <w:proofErr w:type="spellStart"/>
      <w:r w:rsidRPr="002535A0">
        <w:rPr>
          <w:rFonts w:ascii="Book Antiqua" w:hAnsi="Book Antiqua"/>
          <w:i/>
          <w:iCs/>
        </w:rPr>
        <w:t>Thorac</w:t>
      </w:r>
      <w:proofErr w:type="spellEnd"/>
      <w:r w:rsidRPr="002535A0">
        <w:rPr>
          <w:rFonts w:ascii="Book Antiqua" w:hAnsi="Book Antiqua"/>
          <w:i/>
          <w:iCs/>
        </w:rPr>
        <w:t xml:space="preserve"> Dis</w:t>
      </w:r>
      <w:r w:rsidRPr="002535A0">
        <w:rPr>
          <w:rFonts w:ascii="Book Antiqua" w:hAnsi="Book Antiqua"/>
        </w:rPr>
        <w:t> 2018; </w:t>
      </w:r>
      <w:r w:rsidRPr="002535A0">
        <w:rPr>
          <w:rFonts w:ascii="Book Antiqua" w:hAnsi="Book Antiqua"/>
          <w:b/>
          <w:bCs/>
        </w:rPr>
        <w:t>10</w:t>
      </w:r>
      <w:r w:rsidRPr="002535A0">
        <w:rPr>
          <w:rFonts w:ascii="Book Antiqua" w:hAnsi="Book Antiqua"/>
        </w:rPr>
        <w:t>: 2542-2550 [PMID: 29997914 DOI: 10.21037/jtd.2018.05.72]</w:t>
      </w:r>
    </w:p>
    <w:p w14:paraId="53918997"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21 </w:t>
      </w:r>
      <w:proofErr w:type="spellStart"/>
      <w:r w:rsidRPr="002535A0">
        <w:rPr>
          <w:rFonts w:ascii="Book Antiqua" w:hAnsi="Book Antiqua"/>
          <w:b/>
          <w:bCs/>
        </w:rPr>
        <w:t>Tricoli</w:t>
      </w:r>
      <w:proofErr w:type="spellEnd"/>
      <w:r w:rsidRPr="002535A0">
        <w:rPr>
          <w:rFonts w:ascii="Book Antiqua" w:hAnsi="Book Antiqua"/>
          <w:b/>
          <w:bCs/>
        </w:rPr>
        <w:t xml:space="preserve"> JV</w:t>
      </w:r>
      <w:r w:rsidRPr="002535A0">
        <w:rPr>
          <w:rFonts w:ascii="Book Antiqua" w:hAnsi="Book Antiqua"/>
        </w:rPr>
        <w:t xml:space="preserve">, Boardman LA, Patidar R, </w:t>
      </w:r>
      <w:proofErr w:type="spellStart"/>
      <w:r w:rsidRPr="002535A0">
        <w:rPr>
          <w:rFonts w:ascii="Book Antiqua" w:hAnsi="Book Antiqua"/>
        </w:rPr>
        <w:t>Sindiri</w:t>
      </w:r>
      <w:proofErr w:type="spellEnd"/>
      <w:r w:rsidRPr="002535A0">
        <w:rPr>
          <w:rFonts w:ascii="Book Antiqua" w:hAnsi="Book Antiqua"/>
        </w:rPr>
        <w:t xml:space="preserve"> S, Jang JS, Walsh WD, McGregor PM 3rd, </w:t>
      </w:r>
      <w:proofErr w:type="spellStart"/>
      <w:r w:rsidRPr="002535A0">
        <w:rPr>
          <w:rFonts w:ascii="Book Antiqua" w:hAnsi="Book Antiqua"/>
        </w:rPr>
        <w:t>Camalier</w:t>
      </w:r>
      <w:proofErr w:type="spellEnd"/>
      <w:r w:rsidRPr="002535A0">
        <w:rPr>
          <w:rFonts w:ascii="Book Antiqua" w:hAnsi="Book Antiqua"/>
        </w:rPr>
        <w:t xml:space="preserve"> CE, </w:t>
      </w:r>
      <w:proofErr w:type="spellStart"/>
      <w:r w:rsidRPr="002535A0">
        <w:rPr>
          <w:rFonts w:ascii="Book Antiqua" w:hAnsi="Book Antiqua"/>
        </w:rPr>
        <w:t>Mehaffey</w:t>
      </w:r>
      <w:proofErr w:type="spellEnd"/>
      <w:r w:rsidRPr="002535A0">
        <w:rPr>
          <w:rFonts w:ascii="Book Antiqua" w:hAnsi="Book Antiqua"/>
        </w:rPr>
        <w:t xml:space="preserve"> MG, Furman WL, </w:t>
      </w:r>
      <w:proofErr w:type="spellStart"/>
      <w:r w:rsidRPr="002535A0">
        <w:rPr>
          <w:rFonts w:ascii="Book Antiqua" w:hAnsi="Book Antiqua"/>
        </w:rPr>
        <w:t>Bahrami</w:t>
      </w:r>
      <w:proofErr w:type="spellEnd"/>
      <w:r w:rsidRPr="002535A0">
        <w:rPr>
          <w:rFonts w:ascii="Book Antiqua" w:hAnsi="Book Antiqua"/>
        </w:rPr>
        <w:t xml:space="preserve"> A, Williams PM, </w:t>
      </w:r>
      <w:proofErr w:type="spellStart"/>
      <w:r w:rsidRPr="002535A0">
        <w:rPr>
          <w:rFonts w:ascii="Book Antiqua" w:hAnsi="Book Antiqua"/>
        </w:rPr>
        <w:t>Lih</w:t>
      </w:r>
      <w:proofErr w:type="spellEnd"/>
      <w:r w:rsidRPr="002535A0">
        <w:rPr>
          <w:rFonts w:ascii="Book Antiqua" w:hAnsi="Book Antiqua"/>
        </w:rPr>
        <w:t xml:space="preserve"> CJ, Conley BA, Khan J. A mutational comparison of adult and adolescent and young adult (AYA) colon cancer. </w:t>
      </w:r>
      <w:r w:rsidRPr="002535A0">
        <w:rPr>
          <w:rFonts w:ascii="Book Antiqua" w:hAnsi="Book Antiqua"/>
          <w:i/>
          <w:iCs/>
        </w:rPr>
        <w:t>Cancer</w:t>
      </w:r>
      <w:r w:rsidRPr="002535A0">
        <w:rPr>
          <w:rFonts w:ascii="Book Antiqua" w:hAnsi="Book Antiqua"/>
        </w:rPr>
        <w:t> 2018; </w:t>
      </w:r>
      <w:r w:rsidRPr="002535A0">
        <w:rPr>
          <w:rFonts w:ascii="Book Antiqua" w:hAnsi="Book Antiqua"/>
          <w:b/>
          <w:bCs/>
        </w:rPr>
        <w:t>124</w:t>
      </w:r>
      <w:r w:rsidRPr="002535A0">
        <w:rPr>
          <w:rFonts w:ascii="Book Antiqua" w:hAnsi="Book Antiqua"/>
        </w:rPr>
        <w:t>: 1070-1082 [PMID: 29194591 DOI: 10.1002/cncr.31136]</w:t>
      </w:r>
    </w:p>
    <w:p w14:paraId="1158374E"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22 </w:t>
      </w:r>
      <w:proofErr w:type="spellStart"/>
      <w:r w:rsidRPr="002535A0">
        <w:rPr>
          <w:rFonts w:ascii="Book Antiqua" w:hAnsi="Book Antiqua"/>
          <w:b/>
          <w:bCs/>
        </w:rPr>
        <w:t>Muffly</w:t>
      </w:r>
      <w:proofErr w:type="spellEnd"/>
      <w:r w:rsidRPr="002535A0">
        <w:rPr>
          <w:rFonts w:ascii="Book Antiqua" w:hAnsi="Book Antiqua"/>
          <w:b/>
          <w:bCs/>
        </w:rPr>
        <w:t xml:space="preserve"> L</w:t>
      </w:r>
      <w:r w:rsidRPr="002535A0">
        <w:rPr>
          <w:rFonts w:ascii="Book Antiqua" w:hAnsi="Book Antiqua"/>
        </w:rPr>
        <w:t xml:space="preserve">, </w:t>
      </w:r>
      <w:proofErr w:type="spellStart"/>
      <w:r w:rsidRPr="002535A0">
        <w:rPr>
          <w:rFonts w:ascii="Book Antiqua" w:hAnsi="Book Antiqua"/>
        </w:rPr>
        <w:t>Lichtensztajn</w:t>
      </w:r>
      <w:proofErr w:type="spellEnd"/>
      <w:r w:rsidRPr="002535A0">
        <w:rPr>
          <w:rFonts w:ascii="Book Antiqua" w:hAnsi="Book Antiqua"/>
        </w:rPr>
        <w:t xml:space="preserve"> D, Shiraz P, </w:t>
      </w:r>
      <w:proofErr w:type="spellStart"/>
      <w:r w:rsidRPr="002535A0">
        <w:rPr>
          <w:rFonts w:ascii="Book Antiqua" w:hAnsi="Book Antiqua"/>
        </w:rPr>
        <w:t>Abrahão</w:t>
      </w:r>
      <w:proofErr w:type="spellEnd"/>
      <w:r w:rsidRPr="002535A0">
        <w:rPr>
          <w:rFonts w:ascii="Book Antiqua" w:hAnsi="Book Antiqua"/>
        </w:rPr>
        <w:t xml:space="preserve"> R, </w:t>
      </w:r>
      <w:proofErr w:type="spellStart"/>
      <w:r w:rsidRPr="002535A0">
        <w:rPr>
          <w:rFonts w:ascii="Book Antiqua" w:hAnsi="Book Antiqua"/>
        </w:rPr>
        <w:t>McNeer</w:t>
      </w:r>
      <w:proofErr w:type="spellEnd"/>
      <w:r w:rsidRPr="002535A0">
        <w:rPr>
          <w:rFonts w:ascii="Book Antiqua" w:hAnsi="Book Antiqua"/>
        </w:rPr>
        <w:t xml:space="preserve"> J, Stock W, Keegan T, Gomez SL. Adoption of pediatric-inspired acute lymphoblastic leukemia regimens by adult oncologists treating adolescents and young adults: A population-based study. </w:t>
      </w:r>
      <w:r w:rsidRPr="002535A0">
        <w:rPr>
          <w:rFonts w:ascii="Book Antiqua" w:hAnsi="Book Antiqua"/>
          <w:i/>
          <w:iCs/>
        </w:rPr>
        <w:t>Cancer</w:t>
      </w:r>
      <w:r w:rsidRPr="002535A0">
        <w:rPr>
          <w:rFonts w:ascii="Book Antiqua" w:hAnsi="Book Antiqua"/>
        </w:rPr>
        <w:t> 2017; </w:t>
      </w:r>
      <w:r w:rsidRPr="002535A0">
        <w:rPr>
          <w:rFonts w:ascii="Book Antiqua" w:hAnsi="Book Antiqua"/>
          <w:b/>
          <w:bCs/>
        </w:rPr>
        <w:t>123</w:t>
      </w:r>
      <w:r w:rsidRPr="002535A0">
        <w:rPr>
          <w:rFonts w:ascii="Book Antiqua" w:hAnsi="Book Antiqua"/>
        </w:rPr>
        <w:t>: 122-130 [PMID: 27622953 DOI: 10.1002/cncr.30322]</w:t>
      </w:r>
    </w:p>
    <w:p w14:paraId="004E6FD3"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23 </w:t>
      </w:r>
      <w:r w:rsidRPr="002535A0">
        <w:rPr>
          <w:rFonts w:ascii="Book Antiqua" w:hAnsi="Book Antiqua"/>
          <w:b/>
          <w:bCs/>
        </w:rPr>
        <w:t>Albritton KH</w:t>
      </w:r>
      <w:r w:rsidRPr="002535A0">
        <w:rPr>
          <w:rFonts w:ascii="Book Antiqua" w:hAnsi="Book Antiqua"/>
        </w:rPr>
        <w:t>, Wiggins CH, Nelson HE, Weeks JC. Site of oncologic specialty care for older adolescents in Utah. </w:t>
      </w:r>
      <w:r w:rsidRPr="002535A0">
        <w:rPr>
          <w:rFonts w:ascii="Book Antiqua" w:hAnsi="Book Antiqua"/>
          <w:i/>
          <w:iCs/>
        </w:rPr>
        <w:t>J Clin Oncol</w:t>
      </w:r>
      <w:r w:rsidRPr="002535A0">
        <w:rPr>
          <w:rFonts w:ascii="Book Antiqua" w:hAnsi="Book Antiqua"/>
        </w:rPr>
        <w:t> 2007; </w:t>
      </w:r>
      <w:r w:rsidRPr="002535A0">
        <w:rPr>
          <w:rFonts w:ascii="Book Antiqua" w:hAnsi="Book Antiqua"/>
          <w:b/>
          <w:bCs/>
        </w:rPr>
        <w:t>25</w:t>
      </w:r>
      <w:r w:rsidRPr="002535A0">
        <w:rPr>
          <w:rFonts w:ascii="Book Antiqua" w:hAnsi="Book Antiqua"/>
        </w:rPr>
        <w:t>: 4616-4621 [PMID: 17925557 DOI: 10.1200/JCO.2006.08.4103]</w:t>
      </w:r>
    </w:p>
    <w:p w14:paraId="5C24A5E0"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lastRenderedPageBreak/>
        <w:t>24 </w:t>
      </w:r>
      <w:r w:rsidRPr="002535A0">
        <w:rPr>
          <w:rFonts w:ascii="Book Antiqua" w:hAnsi="Book Antiqua"/>
          <w:b/>
          <w:bCs/>
        </w:rPr>
        <w:t>Tasneem AA</w:t>
      </w:r>
      <w:r w:rsidRPr="002535A0">
        <w:rPr>
          <w:rFonts w:ascii="Book Antiqua" w:hAnsi="Book Antiqua"/>
        </w:rPr>
        <w:t>, Luck NH. Digestive tract neoplasms in young individuals: Demographics, staging and risk factors. </w:t>
      </w:r>
      <w:r w:rsidRPr="002535A0">
        <w:rPr>
          <w:rFonts w:ascii="Book Antiqua" w:hAnsi="Book Antiqua"/>
          <w:i/>
          <w:iCs/>
        </w:rPr>
        <w:t>Cancer Rep (Hoboken)</w:t>
      </w:r>
      <w:r w:rsidRPr="002535A0">
        <w:rPr>
          <w:rFonts w:ascii="Book Antiqua" w:hAnsi="Book Antiqua"/>
        </w:rPr>
        <w:t> 2021; </w:t>
      </w:r>
      <w:r w:rsidRPr="002535A0">
        <w:rPr>
          <w:rFonts w:ascii="Book Antiqua" w:hAnsi="Book Antiqua"/>
          <w:b/>
          <w:bCs/>
        </w:rPr>
        <w:t>4</w:t>
      </w:r>
      <w:r w:rsidRPr="002535A0">
        <w:rPr>
          <w:rFonts w:ascii="Book Antiqua" w:hAnsi="Book Antiqua"/>
        </w:rPr>
        <w:t>: e1319 [PMID: 33295088 DOI: 10.1002/cnr2.1319]</w:t>
      </w:r>
    </w:p>
    <w:p w14:paraId="04FC735F"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25 </w:t>
      </w:r>
      <w:r w:rsidRPr="002535A0">
        <w:rPr>
          <w:rFonts w:ascii="Book Antiqua" w:hAnsi="Book Antiqua"/>
          <w:b/>
          <w:bCs/>
        </w:rPr>
        <w:t>Wang FS</w:t>
      </w:r>
      <w:r w:rsidRPr="002535A0">
        <w:rPr>
          <w:rFonts w:ascii="Book Antiqua" w:hAnsi="Book Antiqua"/>
        </w:rPr>
        <w:t>, Fan JG, Zhang Z, Gao B, Wang HY. The global burden of liver disease: the major impact of China. </w:t>
      </w:r>
      <w:r w:rsidRPr="002535A0">
        <w:rPr>
          <w:rFonts w:ascii="Book Antiqua" w:hAnsi="Book Antiqua"/>
          <w:i/>
          <w:iCs/>
        </w:rPr>
        <w:t>Hepatology</w:t>
      </w:r>
      <w:r w:rsidRPr="002535A0">
        <w:rPr>
          <w:rFonts w:ascii="Book Antiqua" w:hAnsi="Book Antiqua"/>
        </w:rPr>
        <w:t> 2014; </w:t>
      </w:r>
      <w:r w:rsidRPr="002535A0">
        <w:rPr>
          <w:rFonts w:ascii="Book Antiqua" w:hAnsi="Book Antiqua"/>
          <w:b/>
          <w:bCs/>
        </w:rPr>
        <w:t>60</w:t>
      </w:r>
      <w:r w:rsidRPr="002535A0">
        <w:rPr>
          <w:rFonts w:ascii="Book Antiqua" w:hAnsi="Book Antiqua"/>
        </w:rPr>
        <w:t>: 2099-2108 [PMID: 25164003 DOI: 10.1002/hep.27406]</w:t>
      </w:r>
    </w:p>
    <w:p w14:paraId="63E2C213"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26 </w:t>
      </w:r>
      <w:proofErr w:type="spellStart"/>
      <w:r w:rsidRPr="002535A0">
        <w:rPr>
          <w:rFonts w:ascii="Book Antiqua" w:hAnsi="Book Antiqua"/>
          <w:b/>
          <w:bCs/>
        </w:rPr>
        <w:t>Hooi</w:t>
      </w:r>
      <w:proofErr w:type="spellEnd"/>
      <w:r w:rsidRPr="002535A0">
        <w:rPr>
          <w:rFonts w:ascii="Book Antiqua" w:hAnsi="Book Antiqua"/>
          <w:b/>
          <w:bCs/>
        </w:rPr>
        <w:t xml:space="preserve"> JKY</w:t>
      </w:r>
      <w:r w:rsidRPr="002535A0">
        <w:rPr>
          <w:rFonts w:ascii="Book Antiqua" w:hAnsi="Book Antiqua"/>
        </w:rPr>
        <w:t xml:space="preserve">, Lai WY, Ng WK, Suen MMY, Underwood FE, </w:t>
      </w:r>
      <w:proofErr w:type="spellStart"/>
      <w:r w:rsidRPr="002535A0">
        <w:rPr>
          <w:rFonts w:ascii="Book Antiqua" w:hAnsi="Book Antiqua"/>
        </w:rPr>
        <w:t>Tanyingoh</w:t>
      </w:r>
      <w:proofErr w:type="spellEnd"/>
      <w:r w:rsidRPr="002535A0">
        <w:rPr>
          <w:rFonts w:ascii="Book Antiqua" w:hAnsi="Book Antiqua"/>
        </w:rPr>
        <w:t xml:space="preserve"> D, </w:t>
      </w:r>
      <w:proofErr w:type="spellStart"/>
      <w:r w:rsidRPr="002535A0">
        <w:rPr>
          <w:rFonts w:ascii="Book Antiqua" w:hAnsi="Book Antiqua"/>
        </w:rPr>
        <w:t>Malfertheiner</w:t>
      </w:r>
      <w:proofErr w:type="spellEnd"/>
      <w:r w:rsidRPr="002535A0">
        <w:rPr>
          <w:rFonts w:ascii="Book Antiqua" w:hAnsi="Book Antiqua"/>
        </w:rPr>
        <w:t xml:space="preserve"> P, Graham DY, Wong VWS, Wu JCY, Chan FKL, Sung JJY, Kaplan GG, Ng SC. Global Prevalence of Helicobacter pylori Infection: Systematic Review and Meta-Analysis. </w:t>
      </w:r>
      <w:r w:rsidRPr="002535A0">
        <w:rPr>
          <w:rFonts w:ascii="Book Antiqua" w:hAnsi="Book Antiqua"/>
          <w:i/>
          <w:iCs/>
        </w:rPr>
        <w:t>Gastroenterology</w:t>
      </w:r>
      <w:r w:rsidRPr="002535A0">
        <w:rPr>
          <w:rFonts w:ascii="Book Antiqua" w:hAnsi="Book Antiqua"/>
        </w:rPr>
        <w:t> 2017; </w:t>
      </w:r>
      <w:r w:rsidRPr="002535A0">
        <w:rPr>
          <w:rFonts w:ascii="Book Antiqua" w:hAnsi="Book Antiqua"/>
          <w:b/>
          <w:bCs/>
        </w:rPr>
        <w:t>153</w:t>
      </w:r>
      <w:r w:rsidRPr="002535A0">
        <w:rPr>
          <w:rFonts w:ascii="Book Antiqua" w:hAnsi="Book Antiqua"/>
        </w:rPr>
        <w:t>: 420-429 [PMID: 28456631 DOI: 10.1053/j.gastro.2017.04.022]</w:t>
      </w:r>
    </w:p>
    <w:p w14:paraId="0D3C4672"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27 </w:t>
      </w:r>
      <w:r w:rsidRPr="002535A0">
        <w:rPr>
          <w:rFonts w:ascii="Book Antiqua" w:hAnsi="Book Antiqua"/>
          <w:b/>
          <w:bCs/>
        </w:rPr>
        <w:t>Plummer M</w:t>
      </w:r>
      <w:r w:rsidRPr="002535A0">
        <w:rPr>
          <w:rFonts w:ascii="Book Antiqua" w:hAnsi="Book Antiqua"/>
        </w:rPr>
        <w:t xml:space="preserve">, </w:t>
      </w:r>
      <w:proofErr w:type="spellStart"/>
      <w:r w:rsidRPr="002535A0">
        <w:rPr>
          <w:rFonts w:ascii="Book Antiqua" w:hAnsi="Book Antiqua"/>
        </w:rPr>
        <w:t>Franceschi</w:t>
      </w:r>
      <w:proofErr w:type="spellEnd"/>
      <w:r w:rsidRPr="002535A0">
        <w:rPr>
          <w:rFonts w:ascii="Book Antiqua" w:hAnsi="Book Antiqua"/>
        </w:rPr>
        <w:t xml:space="preserve"> S, </w:t>
      </w:r>
      <w:proofErr w:type="spellStart"/>
      <w:r w:rsidRPr="002535A0">
        <w:rPr>
          <w:rFonts w:ascii="Book Antiqua" w:hAnsi="Book Antiqua"/>
        </w:rPr>
        <w:t>Vignat</w:t>
      </w:r>
      <w:proofErr w:type="spellEnd"/>
      <w:r w:rsidRPr="002535A0">
        <w:rPr>
          <w:rFonts w:ascii="Book Antiqua" w:hAnsi="Book Antiqua"/>
        </w:rPr>
        <w:t xml:space="preserve"> J, Forman D, de Martel C. Global burden of gastric cancer attributable to Helicobacter pylori. </w:t>
      </w:r>
      <w:r w:rsidRPr="002535A0">
        <w:rPr>
          <w:rFonts w:ascii="Book Antiqua" w:hAnsi="Book Antiqua"/>
          <w:i/>
          <w:iCs/>
        </w:rPr>
        <w:t>Int J Cancer</w:t>
      </w:r>
      <w:r w:rsidRPr="002535A0">
        <w:rPr>
          <w:rFonts w:ascii="Book Antiqua" w:hAnsi="Book Antiqua"/>
        </w:rPr>
        <w:t> 2015; </w:t>
      </w:r>
      <w:r w:rsidRPr="002535A0">
        <w:rPr>
          <w:rFonts w:ascii="Book Antiqua" w:hAnsi="Book Antiqua"/>
          <w:b/>
          <w:bCs/>
        </w:rPr>
        <w:t>136</w:t>
      </w:r>
      <w:r w:rsidRPr="002535A0">
        <w:rPr>
          <w:rFonts w:ascii="Book Antiqua" w:hAnsi="Book Antiqua"/>
        </w:rPr>
        <w:t>: 487-490 [PMID: 24889903 DOI: 10.1002/ijc.28999]</w:t>
      </w:r>
    </w:p>
    <w:p w14:paraId="5C673A56"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28 </w:t>
      </w:r>
      <w:r w:rsidRPr="002535A0">
        <w:rPr>
          <w:rFonts w:ascii="Book Antiqua" w:hAnsi="Book Antiqua"/>
          <w:b/>
          <w:bCs/>
        </w:rPr>
        <w:t>Howson CP</w:t>
      </w:r>
      <w:r w:rsidRPr="002535A0">
        <w:rPr>
          <w:rFonts w:ascii="Book Antiqua" w:hAnsi="Book Antiqua"/>
        </w:rPr>
        <w:t xml:space="preserve">, </w:t>
      </w:r>
      <w:proofErr w:type="spellStart"/>
      <w:r w:rsidRPr="002535A0">
        <w:rPr>
          <w:rFonts w:ascii="Book Antiqua" w:hAnsi="Book Antiqua"/>
        </w:rPr>
        <w:t>Hiyama</w:t>
      </w:r>
      <w:proofErr w:type="spellEnd"/>
      <w:r w:rsidRPr="002535A0">
        <w:rPr>
          <w:rFonts w:ascii="Book Antiqua" w:hAnsi="Book Antiqua"/>
        </w:rPr>
        <w:t xml:space="preserve"> T, Wynder EL. The decline in gastric cancer: epidemiology of an unplanned triumph. </w:t>
      </w:r>
      <w:r w:rsidRPr="002535A0">
        <w:rPr>
          <w:rFonts w:ascii="Book Antiqua" w:hAnsi="Book Antiqua"/>
          <w:i/>
          <w:iCs/>
        </w:rPr>
        <w:t>Epidemiol Rev</w:t>
      </w:r>
      <w:r w:rsidRPr="002535A0">
        <w:rPr>
          <w:rFonts w:ascii="Book Antiqua" w:hAnsi="Book Antiqua"/>
        </w:rPr>
        <w:t> 1986; </w:t>
      </w:r>
      <w:r w:rsidRPr="002535A0">
        <w:rPr>
          <w:rFonts w:ascii="Book Antiqua" w:hAnsi="Book Antiqua"/>
          <w:b/>
          <w:bCs/>
        </w:rPr>
        <w:t>8</w:t>
      </w:r>
      <w:r w:rsidRPr="002535A0">
        <w:rPr>
          <w:rFonts w:ascii="Book Antiqua" w:hAnsi="Book Antiqua"/>
        </w:rPr>
        <w:t>: 1-27 [PMID: 3533579 DOI: 10.1093/oxfordjournals.epirev.a036288]</w:t>
      </w:r>
    </w:p>
    <w:p w14:paraId="7F35D48C" w14:textId="004F93D7" w:rsidR="002535A0" w:rsidRPr="006A2904"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6A2904">
        <w:rPr>
          <w:rFonts w:ascii="Book Antiqua" w:hAnsi="Book Antiqua"/>
        </w:rPr>
        <w:t>29 </w:t>
      </w:r>
      <w:r w:rsidR="009F41DA" w:rsidRPr="006A2904">
        <w:rPr>
          <w:rFonts w:ascii="Book Antiqua" w:hAnsi="Book Antiqua"/>
          <w:b/>
          <w:bCs/>
        </w:rPr>
        <w:t xml:space="preserve">Conti L, </w:t>
      </w:r>
      <w:r w:rsidR="009F41DA" w:rsidRPr="006A2904">
        <w:rPr>
          <w:rFonts w:ascii="Book Antiqua" w:hAnsi="Book Antiqua"/>
        </w:rPr>
        <w:t xml:space="preserve">Del </w:t>
      </w:r>
      <w:proofErr w:type="spellStart"/>
      <w:r w:rsidR="009F41DA" w:rsidRPr="006A2904">
        <w:rPr>
          <w:rFonts w:ascii="Book Antiqua" w:hAnsi="Book Antiqua"/>
        </w:rPr>
        <w:t>Cornò</w:t>
      </w:r>
      <w:proofErr w:type="spellEnd"/>
      <w:r w:rsidR="009F41DA" w:rsidRPr="006A2904">
        <w:rPr>
          <w:rFonts w:ascii="Book Antiqua" w:hAnsi="Book Antiqua"/>
        </w:rPr>
        <w:t xml:space="preserve"> M, </w:t>
      </w:r>
      <w:proofErr w:type="spellStart"/>
      <w:r w:rsidR="009F41DA" w:rsidRPr="006A2904">
        <w:rPr>
          <w:rFonts w:ascii="Book Antiqua" w:hAnsi="Book Antiqua"/>
        </w:rPr>
        <w:t>Gessani</w:t>
      </w:r>
      <w:proofErr w:type="spellEnd"/>
      <w:r w:rsidR="009F41DA" w:rsidRPr="006A2904">
        <w:rPr>
          <w:rFonts w:ascii="Book Antiqua" w:hAnsi="Book Antiqua"/>
        </w:rPr>
        <w:t xml:space="preserve"> S. Revisiting the impact of lifestyle on colorectal cancer risk in a gender perspective. </w:t>
      </w:r>
      <w:r w:rsidR="009F41DA" w:rsidRPr="006A2904">
        <w:rPr>
          <w:rFonts w:ascii="Book Antiqua" w:hAnsi="Book Antiqua"/>
          <w:i/>
          <w:iCs/>
        </w:rPr>
        <w:t xml:space="preserve">Crit Rev Oncol </w:t>
      </w:r>
      <w:proofErr w:type="spellStart"/>
      <w:r w:rsidR="009F41DA" w:rsidRPr="006A2904">
        <w:rPr>
          <w:rFonts w:ascii="Book Antiqua" w:hAnsi="Book Antiqua"/>
          <w:i/>
          <w:iCs/>
        </w:rPr>
        <w:t>Hematol</w:t>
      </w:r>
      <w:proofErr w:type="spellEnd"/>
      <w:r w:rsidR="009F41DA" w:rsidRPr="006A2904">
        <w:rPr>
          <w:rFonts w:ascii="Book Antiqua" w:hAnsi="Book Antiqua"/>
        </w:rPr>
        <w:t xml:space="preserve"> 2020; </w:t>
      </w:r>
      <w:r w:rsidR="009F41DA" w:rsidRPr="006A2904">
        <w:rPr>
          <w:rFonts w:ascii="Book Antiqua" w:hAnsi="Book Antiqua"/>
          <w:b/>
          <w:bCs/>
        </w:rPr>
        <w:t>145:</w:t>
      </w:r>
      <w:r w:rsidR="006A2904">
        <w:rPr>
          <w:rFonts w:ascii="Book Antiqua" w:hAnsi="Book Antiqua"/>
        </w:rPr>
        <w:t xml:space="preserve"> 102834</w:t>
      </w:r>
      <w:r w:rsidR="009F41DA" w:rsidRPr="006A2904">
        <w:rPr>
          <w:rFonts w:ascii="Book Antiqua" w:hAnsi="Book Antiqua"/>
        </w:rPr>
        <w:t xml:space="preserve"> [PMID: 31790930 DOI: 10.1016/j.critrevonc.2019.102834]</w:t>
      </w:r>
    </w:p>
    <w:p w14:paraId="4F2800DC" w14:textId="3C9B5CA6"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6A2904">
        <w:rPr>
          <w:rFonts w:ascii="Book Antiqua" w:hAnsi="Book Antiqua"/>
        </w:rPr>
        <w:t>30 </w:t>
      </w:r>
      <w:r w:rsidR="003A7D57" w:rsidRPr="006A2904">
        <w:rPr>
          <w:rFonts w:ascii="Book Antiqua" w:hAnsi="Book Antiqua"/>
          <w:b/>
          <w:bCs/>
        </w:rPr>
        <w:t xml:space="preserve">GBD 2017 Colorectal Cancer Collaborators. </w:t>
      </w:r>
      <w:r w:rsidR="003A7D57" w:rsidRPr="006A2904">
        <w:rPr>
          <w:rFonts w:ascii="Book Antiqua" w:hAnsi="Book Antiqua"/>
        </w:rPr>
        <w:t xml:space="preserve">The global, regional, and national burden of colorectal cancer and its attributable risk factors in 195 countries and territories, 1990-2017: a systematic analysis for the Global Burden of Disease Study 2017. </w:t>
      </w:r>
      <w:r w:rsidR="003A7D57" w:rsidRPr="006A2904">
        <w:rPr>
          <w:rFonts w:ascii="Book Antiqua" w:hAnsi="Book Antiqua"/>
          <w:i/>
          <w:iCs/>
        </w:rPr>
        <w:t>Lancet Gastroenterol Hepatol</w:t>
      </w:r>
      <w:r w:rsidR="003A7D57" w:rsidRPr="006A2904">
        <w:rPr>
          <w:rFonts w:ascii="Book Antiqua" w:hAnsi="Book Antiqua"/>
        </w:rPr>
        <w:t xml:space="preserve"> 2019; </w:t>
      </w:r>
      <w:r w:rsidR="003A7D57" w:rsidRPr="006A2904">
        <w:rPr>
          <w:rFonts w:ascii="Book Antiqua" w:hAnsi="Book Antiqua"/>
          <w:b/>
          <w:bCs/>
        </w:rPr>
        <w:t>4:</w:t>
      </w:r>
      <w:r w:rsidR="006A2904">
        <w:rPr>
          <w:rFonts w:ascii="Book Antiqua" w:hAnsi="Book Antiqua"/>
        </w:rPr>
        <w:t xml:space="preserve"> 913-933</w:t>
      </w:r>
      <w:r w:rsidR="003A7D57" w:rsidRPr="006A2904">
        <w:rPr>
          <w:rFonts w:ascii="Book Antiqua" w:hAnsi="Book Antiqua"/>
        </w:rPr>
        <w:t xml:space="preserve"> [PMID: 31648977 DOI: 10.1016/S2468-1253(19)30345-0]</w:t>
      </w:r>
    </w:p>
    <w:p w14:paraId="4CB5D774"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31 </w:t>
      </w:r>
      <w:r w:rsidRPr="002535A0">
        <w:rPr>
          <w:rFonts w:ascii="Book Antiqua" w:hAnsi="Book Antiqua"/>
          <w:b/>
          <w:bCs/>
        </w:rPr>
        <w:t>Gamble LA</w:t>
      </w:r>
      <w:r w:rsidRPr="002535A0">
        <w:rPr>
          <w:rFonts w:ascii="Book Antiqua" w:hAnsi="Book Antiqua"/>
        </w:rPr>
        <w:t>, Heller T, Davis JL. Hereditary Diffuse Gastric Cancer Syndrome and the Role of CDH1: A Review. </w:t>
      </w:r>
      <w:r w:rsidRPr="002535A0">
        <w:rPr>
          <w:rFonts w:ascii="Book Antiqua" w:hAnsi="Book Antiqua"/>
          <w:i/>
          <w:iCs/>
        </w:rPr>
        <w:t>JAMA Surg</w:t>
      </w:r>
      <w:r w:rsidRPr="002535A0">
        <w:rPr>
          <w:rFonts w:ascii="Book Antiqua" w:hAnsi="Book Antiqua"/>
        </w:rPr>
        <w:t> 2021; </w:t>
      </w:r>
      <w:r w:rsidRPr="002535A0">
        <w:rPr>
          <w:rFonts w:ascii="Book Antiqua" w:hAnsi="Book Antiqua"/>
          <w:b/>
          <w:bCs/>
        </w:rPr>
        <w:t>156</w:t>
      </w:r>
      <w:r w:rsidRPr="002535A0">
        <w:rPr>
          <w:rFonts w:ascii="Book Antiqua" w:hAnsi="Book Antiqua"/>
        </w:rPr>
        <w:t>: 387-392 [PMID: 33404644 DOI: 10.1001/jamasurg.2020.6155]</w:t>
      </w:r>
    </w:p>
    <w:p w14:paraId="77176DAE"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lastRenderedPageBreak/>
        <w:t>32 </w:t>
      </w:r>
      <w:r w:rsidRPr="002535A0">
        <w:rPr>
          <w:rFonts w:ascii="Book Antiqua" w:hAnsi="Book Antiqua"/>
          <w:b/>
          <w:bCs/>
        </w:rPr>
        <w:t>Valle L</w:t>
      </w:r>
      <w:r w:rsidRPr="002535A0">
        <w:rPr>
          <w:rFonts w:ascii="Book Antiqua" w:hAnsi="Book Antiqua"/>
        </w:rPr>
        <w:t xml:space="preserve">, </w:t>
      </w:r>
      <w:proofErr w:type="spellStart"/>
      <w:r w:rsidRPr="002535A0">
        <w:rPr>
          <w:rFonts w:ascii="Book Antiqua" w:hAnsi="Book Antiqua"/>
        </w:rPr>
        <w:t>Vilar</w:t>
      </w:r>
      <w:proofErr w:type="spellEnd"/>
      <w:r w:rsidRPr="002535A0">
        <w:rPr>
          <w:rFonts w:ascii="Book Antiqua" w:hAnsi="Book Antiqua"/>
        </w:rPr>
        <w:t xml:space="preserve"> E, </w:t>
      </w:r>
      <w:proofErr w:type="spellStart"/>
      <w:r w:rsidRPr="002535A0">
        <w:rPr>
          <w:rFonts w:ascii="Book Antiqua" w:hAnsi="Book Antiqua"/>
        </w:rPr>
        <w:t>Tavtigian</w:t>
      </w:r>
      <w:proofErr w:type="spellEnd"/>
      <w:r w:rsidRPr="002535A0">
        <w:rPr>
          <w:rFonts w:ascii="Book Antiqua" w:hAnsi="Book Antiqua"/>
        </w:rPr>
        <w:t xml:space="preserve"> SV, Stoffel EM. Genetic predisposition to colorectal cancer: syndromes, genes, classification of genetic variants and implications for precision medicine. </w:t>
      </w:r>
      <w:r w:rsidRPr="002535A0">
        <w:rPr>
          <w:rFonts w:ascii="Book Antiqua" w:hAnsi="Book Antiqua"/>
          <w:i/>
          <w:iCs/>
        </w:rPr>
        <w:t xml:space="preserve">J </w:t>
      </w:r>
      <w:proofErr w:type="spellStart"/>
      <w:r w:rsidRPr="002535A0">
        <w:rPr>
          <w:rFonts w:ascii="Book Antiqua" w:hAnsi="Book Antiqua"/>
          <w:i/>
          <w:iCs/>
        </w:rPr>
        <w:t>Pathol</w:t>
      </w:r>
      <w:proofErr w:type="spellEnd"/>
      <w:r w:rsidRPr="002535A0">
        <w:rPr>
          <w:rFonts w:ascii="Book Antiqua" w:hAnsi="Book Antiqua"/>
        </w:rPr>
        <w:t> 2019; </w:t>
      </w:r>
      <w:r w:rsidRPr="002535A0">
        <w:rPr>
          <w:rFonts w:ascii="Book Antiqua" w:hAnsi="Book Antiqua"/>
          <w:b/>
          <w:bCs/>
        </w:rPr>
        <w:t>247</w:t>
      </w:r>
      <w:r w:rsidRPr="002535A0">
        <w:rPr>
          <w:rFonts w:ascii="Book Antiqua" w:hAnsi="Book Antiqua"/>
        </w:rPr>
        <w:t>: 574-588 [PMID: 30584801 DOI: 10.1002/path.5229]</w:t>
      </w:r>
    </w:p>
    <w:p w14:paraId="58D7A5AB" w14:textId="49E4DA4F"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6A2904">
        <w:rPr>
          <w:rFonts w:ascii="Book Antiqua" w:hAnsi="Book Antiqua"/>
        </w:rPr>
        <w:t>33 </w:t>
      </w:r>
      <w:r w:rsidR="009F41DA" w:rsidRPr="006A2904">
        <w:rPr>
          <w:rFonts w:ascii="Book Antiqua" w:hAnsi="Book Antiqua"/>
          <w:b/>
          <w:bCs/>
        </w:rPr>
        <w:t xml:space="preserve">Fan X, </w:t>
      </w:r>
      <w:r w:rsidR="009F41DA" w:rsidRPr="006A2904">
        <w:rPr>
          <w:rFonts w:ascii="Book Antiqua" w:hAnsi="Book Antiqua"/>
        </w:rPr>
        <w:t xml:space="preserve">Qin X, Zhang Y, Li Z, Zhou T, Zhang J, You W, Li W, Pan K. Screening for gastric cancer in China: Advances, challenges and visions. </w:t>
      </w:r>
      <w:r w:rsidR="009F41DA" w:rsidRPr="006A2904">
        <w:rPr>
          <w:rFonts w:ascii="Book Antiqua" w:hAnsi="Book Antiqua"/>
          <w:i/>
          <w:iCs/>
        </w:rPr>
        <w:t>Chin J Cancer Res</w:t>
      </w:r>
      <w:r w:rsidR="00D90768" w:rsidRPr="006A2904">
        <w:rPr>
          <w:rFonts w:ascii="Book Antiqua" w:hAnsi="Book Antiqua"/>
        </w:rPr>
        <w:t xml:space="preserve"> </w:t>
      </w:r>
      <w:r w:rsidR="009F41DA" w:rsidRPr="006A2904">
        <w:rPr>
          <w:rFonts w:ascii="Book Antiqua" w:hAnsi="Book Antiqua"/>
        </w:rPr>
        <w:t>2021;</w:t>
      </w:r>
      <w:r w:rsidR="00D90768" w:rsidRPr="006A2904">
        <w:rPr>
          <w:rFonts w:ascii="Book Antiqua" w:hAnsi="Book Antiqua"/>
        </w:rPr>
        <w:t xml:space="preserve"> </w:t>
      </w:r>
      <w:r w:rsidR="009F41DA" w:rsidRPr="006A2904">
        <w:rPr>
          <w:rFonts w:ascii="Book Antiqua" w:hAnsi="Book Antiqua"/>
          <w:b/>
          <w:bCs/>
        </w:rPr>
        <w:t>33:</w:t>
      </w:r>
      <w:r w:rsidR="00D90768" w:rsidRPr="006A2904">
        <w:rPr>
          <w:rFonts w:ascii="Book Antiqua" w:hAnsi="Book Antiqua"/>
          <w:b/>
          <w:bCs/>
        </w:rPr>
        <w:t xml:space="preserve"> </w:t>
      </w:r>
      <w:r w:rsidR="006A2904">
        <w:rPr>
          <w:rFonts w:ascii="Book Antiqua" w:hAnsi="Book Antiqua"/>
        </w:rPr>
        <w:t>168-180</w:t>
      </w:r>
      <w:r w:rsidR="009F41DA" w:rsidRPr="006A2904">
        <w:rPr>
          <w:rFonts w:ascii="Book Antiqua" w:hAnsi="Book Antiqua"/>
        </w:rPr>
        <w:t xml:space="preserve"> </w:t>
      </w:r>
      <w:r w:rsidR="00D90768" w:rsidRPr="006A2904">
        <w:rPr>
          <w:rFonts w:ascii="Book Antiqua" w:hAnsi="Book Antiqua"/>
        </w:rPr>
        <w:t>[PMID: 34158737 DOI</w:t>
      </w:r>
      <w:r w:rsidR="009F41DA" w:rsidRPr="006A2904">
        <w:rPr>
          <w:rFonts w:ascii="Book Antiqua" w:hAnsi="Book Antiqua"/>
        </w:rPr>
        <w:t>: 10.21147/j.issn.1000-9604.2021.02.05</w:t>
      </w:r>
      <w:r w:rsidR="00D90768" w:rsidRPr="006A2904">
        <w:rPr>
          <w:rFonts w:ascii="Book Antiqua" w:hAnsi="Book Antiqua"/>
        </w:rPr>
        <w:t>]</w:t>
      </w:r>
    </w:p>
    <w:p w14:paraId="63FB7BE4"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34 </w:t>
      </w:r>
      <w:r w:rsidRPr="002535A0">
        <w:rPr>
          <w:rFonts w:ascii="Book Antiqua" w:hAnsi="Book Antiqua"/>
          <w:b/>
          <w:bCs/>
        </w:rPr>
        <w:t>Chang HS</w:t>
      </w:r>
      <w:r w:rsidRPr="002535A0">
        <w:rPr>
          <w:rFonts w:ascii="Book Antiqua" w:hAnsi="Book Antiqua"/>
        </w:rPr>
        <w:t>, Park EC, Chung W, Nam CM, Choi KS, Cho E, Cho WH. Comparing endoscopy and upper gastrointestinal X-ray for gastric cancer screening in South Korea: a cost-utility analysis. </w:t>
      </w:r>
      <w:r w:rsidRPr="002535A0">
        <w:rPr>
          <w:rFonts w:ascii="Book Antiqua" w:hAnsi="Book Antiqua"/>
          <w:i/>
          <w:iCs/>
        </w:rPr>
        <w:t xml:space="preserve">Asian Pac J Cancer </w:t>
      </w:r>
      <w:proofErr w:type="spellStart"/>
      <w:r w:rsidRPr="002535A0">
        <w:rPr>
          <w:rFonts w:ascii="Book Antiqua" w:hAnsi="Book Antiqua"/>
          <w:i/>
          <w:iCs/>
        </w:rPr>
        <w:t>Prev</w:t>
      </w:r>
      <w:proofErr w:type="spellEnd"/>
      <w:r w:rsidRPr="002535A0">
        <w:rPr>
          <w:rFonts w:ascii="Book Antiqua" w:hAnsi="Book Antiqua"/>
        </w:rPr>
        <w:t> 2012; </w:t>
      </w:r>
      <w:r w:rsidRPr="002535A0">
        <w:rPr>
          <w:rFonts w:ascii="Book Antiqua" w:hAnsi="Book Antiqua"/>
          <w:b/>
          <w:bCs/>
        </w:rPr>
        <w:t>13</w:t>
      </w:r>
      <w:r w:rsidRPr="002535A0">
        <w:rPr>
          <w:rFonts w:ascii="Book Antiqua" w:hAnsi="Book Antiqua"/>
        </w:rPr>
        <w:t>: 2721-2728 [PMID: 22938448 DOI: 10.7314/apjcp.2012.13.6.2721]</w:t>
      </w:r>
    </w:p>
    <w:p w14:paraId="41CCD3D0"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35 </w:t>
      </w:r>
      <w:r w:rsidRPr="002535A0">
        <w:rPr>
          <w:rFonts w:ascii="Book Antiqua" w:hAnsi="Book Antiqua"/>
          <w:b/>
          <w:bCs/>
        </w:rPr>
        <w:t>Siegel RL</w:t>
      </w:r>
      <w:r w:rsidRPr="002535A0">
        <w:rPr>
          <w:rFonts w:ascii="Book Antiqua" w:hAnsi="Book Antiqua"/>
        </w:rPr>
        <w:t xml:space="preserve">, Torre LA, </w:t>
      </w:r>
      <w:proofErr w:type="spellStart"/>
      <w:r w:rsidRPr="002535A0">
        <w:rPr>
          <w:rFonts w:ascii="Book Antiqua" w:hAnsi="Book Antiqua"/>
        </w:rPr>
        <w:t>Soerjomataram</w:t>
      </w:r>
      <w:proofErr w:type="spellEnd"/>
      <w:r w:rsidRPr="002535A0">
        <w:rPr>
          <w:rFonts w:ascii="Book Antiqua" w:hAnsi="Book Antiqua"/>
        </w:rPr>
        <w:t xml:space="preserve"> I, Hayes RB, Bray F, Weber TK, Jemal A. Global patterns and trends in colorectal cancer incidence in young adults. </w:t>
      </w:r>
      <w:r w:rsidRPr="002535A0">
        <w:rPr>
          <w:rFonts w:ascii="Book Antiqua" w:hAnsi="Book Antiqua"/>
          <w:i/>
          <w:iCs/>
        </w:rPr>
        <w:t>Gut</w:t>
      </w:r>
      <w:r w:rsidRPr="002535A0">
        <w:rPr>
          <w:rFonts w:ascii="Book Antiqua" w:hAnsi="Book Antiqua"/>
        </w:rPr>
        <w:t> 2019; </w:t>
      </w:r>
      <w:r w:rsidRPr="002535A0">
        <w:rPr>
          <w:rFonts w:ascii="Book Antiqua" w:hAnsi="Book Antiqua"/>
          <w:b/>
          <w:bCs/>
        </w:rPr>
        <w:t>68</w:t>
      </w:r>
      <w:r w:rsidRPr="002535A0">
        <w:rPr>
          <w:rFonts w:ascii="Book Antiqua" w:hAnsi="Book Antiqua"/>
        </w:rPr>
        <w:t>: 2179-2185 [PMID: 31488504 DOI: 10.1136/gutjnl-2019-319511]</w:t>
      </w:r>
    </w:p>
    <w:p w14:paraId="69E6A14F"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36 </w:t>
      </w:r>
      <w:proofErr w:type="spellStart"/>
      <w:r w:rsidRPr="002535A0">
        <w:rPr>
          <w:rFonts w:ascii="Book Antiqua" w:hAnsi="Book Antiqua"/>
          <w:b/>
          <w:bCs/>
        </w:rPr>
        <w:t>Heer</w:t>
      </w:r>
      <w:proofErr w:type="spellEnd"/>
      <w:r w:rsidRPr="002535A0">
        <w:rPr>
          <w:rFonts w:ascii="Book Antiqua" w:hAnsi="Book Antiqua"/>
          <w:b/>
          <w:bCs/>
        </w:rPr>
        <w:t xml:space="preserve"> E</w:t>
      </w:r>
      <w:r w:rsidRPr="002535A0">
        <w:rPr>
          <w:rFonts w:ascii="Book Antiqua" w:hAnsi="Book Antiqua"/>
        </w:rPr>
        <w:t xml:space="preserve">, Harper A, </w:t>
      </w:r>
      <w:proofErr w:type="spellStart"/>
      <w:r w:rsidRPr="002535A0">
        <w:rPr>
          <w:rFonts w:ascii="Book Antiqua" w:hAnsi="Book Antiqua"/>
        </w:rPr>
        <w:t>Escandor</w:t>
      </w:r>
      <w:proofErr w:type="spellEnd"/>
      <w:r w:rsidRPr="002535A0">
        <w:rPr>
          <w:rFonts w:ascii="Book Antiqua" w:hAnsi="Book Antiqua"/>
        </w:rPr>
        <w:t xml:space="preserve"> N, Sung H, McCormack V, Fidler-</w:t>
      </w:r>
      <w:proofErr w:type="spellStart"/>
      <w:r w:rsidRPr="002535A0">
        <w:rPr>
          <w:rFonts w:ascii="Book Antiqua" w:hAnsi="Book Antiqua"/>
        </w:rPr>
        <w:t>Benaoudia</w:t>
      </w:r>
      <w:proofErr w:type="spellEnd"/>
      <w:r w:rsidRPr="002535A0">
        <w:rPr>
          <w:rFonts w:ascii="Book Antiqua" w:hAnsi="Book Antiqua"/>
        </w:rPr>
        <w:t xml:space="preserve"> MM. Global burden and trends in premenopausal and postmenopausal breast cancer: a population-based study. </w:t>
      </w:r>
      <w:r w:rsidRPr="002535A0">
        <w:rPr>
          <w:rFonts w:ascii="Book Antiqua" w:hAnsi="Book Antiqua"/>
          <w:i/>
          <w:iCs/>
        </w:rPr>
        <w:t>Lancet Glob Health</w:t>
      </w:r>
      <w:r w:rsidRPr="002535A0">
        <w:rPr>
          <w:rFonts w:ascii="Book Antiqua" w:hAnsi="Book Antiqua"/>
        </w:rPr>
        <w:t> 2020; </w:t>
      </w:r>
      <w:r w:rsidRPr="002535A0">
        <w:rPr>
          <w:rFonts w:ascii="Book Antiqua" w:hAnsi="Book Antiqua"/>
          <w:b/>
          <w:bCs/>
        </w:rPr>
        <w:t>8</w:t>
      </w:r>
      <w:r w:rsidRPr="002535A0">
        <w:rPr>
          <w:rFonts w:ascii="Book Antiqua" w:hAnsi="Book Antiqua"/>
        </w:rPr>
        <w:t>: e1027-e1037 [PMID: 32710860 DOI: 10.1016/S2214-109</w:t>
      </w:r>
      <w:proofErr w:type="gramStart"/>
      <w:r w:rsidRPr="002535A0">
        <w:rPr>
          <w:rFonts w:ascii="Book Antiqua" w:hAnsi="Book Antiqua"/>
        </w:rPr>
        <w:t>X(</w:t>
      </w:r>
      <w:proofErr w:type="gramEnd"/>
      <w:r w:rsidRPr="002535A0">
        <w:rPr>
          <w:rFonts w:ascii="Book Antiqua" w:hAnsi="Book Antiqua"/>
        </w:rPr>
        <w:t>20)30215-1]</w:t>
      </w:r>
    </w:p>
    <w:p w14:paraId="4FC7503B"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37 </w:t>
      </w:r>
      <w:r w:rsidRPr="002535A0">
        <w:rPr>
          <w:rFonts w:ascii="Book Antiqua" w:hAnsi="Book Antiqua"/>
          <w:b/>
          <w:bCs/>
        </w:rPr>
        <w:t>Sharma R</w:t>
      </w:r>
      <w:r w:rsidRPr="002535A0">
        <w:rPr>
          <w:rFonts w:ascii="Book Antiqua" w:hAnsi="Book Antiqua"/>
        </w:rPr>
        <w:t>. An examination of colorectal cancer burden by socioeconomic status: evidence from GLOBOCAN 2018. </w:t>
      </w:r>
      <w:r w:rsidRPr="002535A0">
        <w:rPr>
          <w:rFonts w:ascii="Book Antiqua" w:hAnsi="Book Antiqua"/>
          <w:i/>
          <w:iCs/>
        </w:rPr>
        <w:t>EPMA J</w:t>
      </w:r>
      <w:r w:rsidRPr="002535A0">
        <w:rPr>
          <w:rFonts w:ascii="Book Antiqua" w:hAnsi="Book Antiqua"/>
        </w:rPr>
        <w:t> 2020; </w:t>
      </w:r>
      <w:r w:rsidRPr="002535A0">
        <w:rPr>
          <w:rFonts w:ascii="Book Antiqua" w:hAnsi="Book Antiqua"/>
          <w:b/>
          <w:bCs/>
        </w:rPr>
        <w:t>11</w:t>
      </w:r>
      <w:r w:rsidRPr="002535A0">
        <w:rPr>
          <w:rFonts w:ascii="Book Antiqua" w:hAnsi="Book Antiqua"/>
        </w:rPr>
        <w:t>: 95-117 [PMID: 32140188 DOI: 10.1007/s13167-019-00185-y]</w:t>
      </w:r>
    </w:p>
    <w:p w14:paraId="2C5DBCEE" w14:textId="77777777" w:rsidR="002535A0" w:rsidRPr="002535A0" w:rsidRDefault="002535A0" w:rsidP="002535A0">
      <w:pPr>
        <w:pStyle w:val="aa"/>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38 </w:t>
      </w:r>
      <w:r w:rsidRPr="002535A0">
        <w:rPr>
          <w:rFonts w:ascii="Book Antiqua" w:hAnsi="Book Antiqua"/>
          <w:b/>
          <w:bCs/>
        </w:rPr>
        <w:t>Sung WW</w:t>
      </w:r>
      <w:r w:rsidRPr="002535A0">
        <w:rPr>
          <w:rFonts w:ascii="Book Antiqua" w:hAnsi="Book Antiqua"/>
        </w:rPr>
        <w:t>, Wang SC, Hsieh TY, Ho CJ, Huang CY, Kao YL, Chen WJ, Chen SL. Favorable mortality-to-incidence ratios of kidney Cancer are associated with advanced health care systems. </w:t>
      </w:r>
      <w:r w:rsidRPr="002535A0">
        <w:rPr>
          <w:rFonts w:ascii="Book Antiqua" w:hAnsi="Book Antiqua"/>
          <w:i/>
          <w:iCs/>
        </w:rPr>
        <w:t>BMC Cancer</w:t>
      </w:r>
      <w:r w:rsidRPr="002535A0">
        <w:rPr>
          <w:rFonts w:ascii="Book Antiqua" w:hAnsi="Book Antiqua"/>
        </w:rPr>
        <w:t> 2018; </w:t>
      </w:r>
      <w:r w:rsidRPr="002535A0">
        <w:rPr>
          <w:rFonts w:ascii="Book Antiqua" w:hAnsi="Book Antiqua"/>
          <w:b/>
          <w:bCs/>
        </w:rPr>
        <w:t>18</w:t>
      </w:r>
      <w:r w:rsidRPr="002535A0">
        <w:rPr>
          <w:rFonts w:ascii="Book Antiqua" w:hAnsi="Book Antiqua"/>
        </w:rPr>
        <w:t>: 792 [PMID: 30081855 DOI: 10.1186/s12885-018-4698-6]</w:t>
      </w:r>
    </w:p>
    <w:bookmarkEnd w:id="37"/>
    <w:bookmarkEnd w:id="38"/>
    <w:p w14:paraId="6AF5F59D" w14:textId="77777777" w:rsidR="007A3E15" w:rsidRDefault="007A3E15" w:rsidP="007A3E15">
      <w:pPr>
        <w:spacing w:line="360" w:lineRule="auto"/>
        <w:jc w:val="both"/>
        <w:sectPr w:rsidR="007A3E15">
          <w:pgSz w:w="12240" w:h="15840"/>
          <w:pgMar w:top="1440" w:right="1440" w:bottom="1440" w:left="1440" w:header="720" w:footer="720" w:gutter="0"/>
          <w:cols w:space="720"/>
          <w:docGrid w:linePitch="360"/>
        </w:sectPr>
      </w:pPr>
    </w:p>
    <w:p w14:paraId="78DC8277" w14:textId="77777777" w:rsidR="007A3E15" w:rsidRDefault="007A3E15" w:rsidP="007A3E15">
      <w:pPr>
        <w:spacing w:line="360" w:lineRule="auto"/>
        <w:jc w:val="both"/>
      </w:pPr>
      <w:r>
        <w:rPr>
          <w:rFonts w:ascii="Book Antiqua" w:eastAsia="Book Antiqua" w:hAnsi="Book Antiqua" w:cs="Book Antiqua"/>
          <w:b/>
          <w:color w:val="000000"/>
        </w:rPr>
        <w:lastRenderedPageBreak/>
        <w:t>Footnotes</w:t>
      </w:r>
    </w:p>
    <w:p w14:paraId="3E8607F1" w14:textId="5ED74961" w:rsidR="007A3E15" w:rsidRDefault="007A3E15" w:rsidP="007A3E15">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appro</w:t>
      </w:r>
      <w:r w:rsidR="002E7DB5">
        <w:rPr>
          <w:rFonts w:ascii="Book Antiqua" w:eastAsia="Book Antiqua" w:hAnsi="Book Antiqua" w:cs="Book Antiqua"/>
          <w:color w:val="000000"/>
        </w:rPr>
        <w:t xml:space="preserve">ved by the Ethics Committee of </w:t>
      </w:r>
      <w:r w:rsidR="002E7DB5">
        <w:rPr>
          <w:rFonts w:ascii="Book Antiqua" w:hAnsi="Book Antiqua" w:cs="Book Antiqua" w:hint="eastAsia"/>
          <w:color w:val="000000"/>
          <w:lang w:eastAsia="zh-CN"/>
        </w:rPr>
        <w:t>T</w:t>
      </w:r>
      <w:r>
        <w:rPr>
          <w:rFonts w:ascii="Book Antiqua" w:eastAsia="Book Antiqua" w:hAnsi="Book Antiqua" w:cs="Book Antiqua"/>
          <w:color w:val="000000"/>
        </w:rPr>
        <w:t xml:space="preserve">he Third Hospital of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w:t>
      </w:r>
    </w:p>
    <w:p w14:paraId="36EB7401" w14:textId="77777777" w:rsidR="007A3E15" w:rsidRDefault="007A3E15" w:rsidP="007A3E15">
      <w:pPr>
        <w:spacing w:line="360" w:lineRule="auto"/>
        <w:jc w:val="both"/>
      </w:pPr>
    </w:p>
    <w:p w14:paraId="01CE20D6" w14:textId="77777777" w:rsidR="007A3E15" w:rsidRDefault="007A3E15" w:rsidP="007A3E1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 interest to report.</w:t>
      </w:r>
    </w:p>
    <w:p w14:paraId="5BCE5661" w14:textId="77777777" w:rsidR="007A3E15" w:rsidRDefault="007A3E15" w:rsidP="007A3E15">
      <w:pPr>
        <w:spacing w:line="360" w:lineRule="auto"/>
        <w:jc w:val="both"/>
      </w:pPr>
    </w:p>
    <w:p w14:paraId="15D4C0A1" w14:textId="77777777" w:rsidR="007A3E15" w:rsidRDefault="007A3E15" w:rsidP="007A3E15">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All data are available in corresponding online databases.</w:t>
      </w:r>
    </w:p>
    <w:p w14:paraId="1DEE8E7F" w14:textId="77777777" w:rsidR="007A3E15" w:rsidRDefault="007A3E15" w:rsidP="007A3E15">
      <w:pPr>
        <w:spacing w:line="360" w:lineRule="auto"/>
        <w:jc w:val="both"/>
      </w:pPr>
    </w:p>
    <w:p w14:paraId="63DD65D7" w14:textId="77777777" w:rsidR="007A3E15" w:rsidRDefault="007A3E15" w:rsidP="007A3E15">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 has read the STROBE Statement-checklist of items, and the manuscript was prepared and revised according to the STROBE Statement-checklist of items.</w:t>
      </w:r>
    </w:p>
    <w:p w14:paraId="3F98E2CA" w14:textId="77777777" w:rsidR="007A3E15" w:rsidRDefault="007A3E15" w:rsidP="007A3E15">
      <w:pPr>
        <w:spacing w:line="360" w:lineRule="auto"/>
        <w:jc w:val="both"/>
      </w:pPr>
    </w:p>
    <w:p w14:paraId="6741389F" w14:textId="77777777" w:rsidR="007A3E15" w:rsidRDefault="007A3E15" w:rsidP="007A3E1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26126A" w14:textId="77777777" w:rsidR="007A3E15" w:rsidRDefault="007A3E15" w:rsidP="007A3E15">
      <w:pPr>
        <w:spacing w:line="360" w:lineRule="auto"/>
        <w:jc w:val="both"/>
      </w:pPr>
    </w:p>
    <w:p w14:paraId="6B9D4080" w14:textId="07953621" w:rsidR="007A3E15" w:rsidRDefault="006F00AD" w:rsidP="007A3E15">
      <w:pPr>
        <w:spacing w:line="360" w:lineRule="auto"/>
        <w:jc w:val="both"/>
      </w:pPr>
      <w:r>
        <w:rPr>
          <w:rFonts w:ascii="Book Antiqua" w:hAnsi="Book Antiqua"/>
          <w:b/>
          <w:bCs/>
          <w:color w:val="000000"/>
        </w:rPr>
        <w:t>Provenance and peer review:</w:t>
      </w:r>
      <w:r w:rsidR="00922329">
        <w:rPr>
          <w:rFonts w:ascii="Book Antiqua" w:hAnsi="Book Antiqua" w:hint="eastAsia"/>
          <w:b/>
          <w:bCs/>
          <w:color w:val="000000"/>
          <w:lang w:eastAsia="zh-CN"/>
        </w:rPr>
        <w:t xml:space="preserve"> </w:t>
      </w:r>
      <w:r>
        <w:rPr>
          <w:rFonts w:ascii="Book Antiqua" w:hAnsi="Book Antiqua"/>
          <w:color w:val="000000"/>
        </w:rPr>
        <w:t>Invited article; Externally peer reviewed</w:t>
      </w:r>
    </w:p>
    <w:p w14:paraId="0AC06018" w14:textId="77777777" w:rsidR="007A3E15" w:rsidRDefault="007A3E15" w:rsidP="007A3E15">
      <w:pPr>
        <w:spacing w:line="360" w:lineRule="auto"/>
        <w:jc w:val="both"/>
      </w:pPr>
    </w:p>
    <w:p w14:paraId="11333A49" w14:textId="77777777" w:rsidR="007A3E15" w:rsidRDefault="007A3E15" w:rsidP="007A3E1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18, 2021</w:t>
      </w:r>
    </w:p>
    <w:p w14:paraId="754FB385" w14:textId="77777777" w:rsidR="007A3E15" w:rsidRDefault="007A3E15" w:rsidP="007A3E1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3, 2021</w:t>
      </w:r>
    </w:p>
    <w:p w14:paraId="0DA6ED94" w14:textId="7A4E6412" w:rsidR="007A3E15" w:rsidRDefault="007A3E15" w:rsidP="007A3E15">
      <w:pPr>
        <w:spacing w:line="360" w:lineRule="auto"/>
        <w:jc w:val="both"/>
      </w:pPr>
      <w:r>
        <w:rPr>
          <w:rFonts w:ascii="Book Antiqua" w:eastAsia="Book Antiqua" w:hAnsi="Book Antiqua" w:cs="Book Antiqua"/>
          <w:b/>
          <w:color w:val="000000"/>
        </w:rPr>
        <w:t xml:space="preserve">Article in press: </w:t>
      </w:r>
    </w:p>
    <w:p w14:paraId="57F50EC5" w14:textId="77777777" w:rsidR="007A3E15" w:rsidRDefault="007A3E15" w:rsidP="007A3E15">
      <w:pPr>
        <w:spacing w:line="360" w:lineRule="auto"/>
        <w:jc w:val="both"/>
      </w:pPr>
    </w:p>
    <w:p w14:paraId="6F448AC2" w14:textId="77777777" w:rsidR="007A3E15" w:rsidRDefault="007A3E15" w:rsidP="007A3E1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338C2399" w14:textId="77777777" w:rsidR="007A3E15" w:rsidRDefault="007A3E15" w:rsidP="007A3E1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23E6672" w14:textId="77777777" w:rsidR="007A3E15" w:rsidRDefault="007A3E15" w:rsidP="007A3E15">
      <w:pPr>
        <w:spacing w:line="360" w:lineRule="auto"/>
        <w:jc w:val="both"/>
      </w:pPr>
      <w:r>
        <w:rPr>
          <w:rFonts w:ascii="Book Antiqua" w:eastAsia="Book Antiqua" w:hAnsi="Book Antiqua" w:cs="Book Antiqua"/>
          <w:b/>
          <w:color w:val="000000"/>
        </w:rPr>
        <w:t>Peer-review report’s scientific quality classification</w:t>
      </w:r>
    </w:p>
    <w:p w14:paraId="4EECF04A" w14:textId="77777777" w:rsidR="007A3E15" w:rsidRDefault="007A3E15" w:rsidP="007A3E15">
      <w:pPr>
        <w:spacing w:line="360" w:lineRule="auto"/>
        <w:jc w:val="both"/>
      </w:pPr>
      <w:r>
        <w:rPr>
          <w:rFonts w:ascii="Book Antiqua" w:eastAsia="Book Antiqua" w:hAnsi="Book Antiqua" w:cs="Book Antiqua"/>
          <w:color w:val="000000"/>
        </w:rPr>
        <w:lastRenderedPageBreak/>
        <w:t>Grade A (Excellent): 0</w:t>
      </w:r>
    </w:p>
    <w:p w14:paraId="72CB2EA8" w14:textId="77777777" w:rsidR="007A3E15" w:rsidRDefault="007A3E15" w:rsidP="007A3E15">
      <w:pPr>
        <w:spacing w:line="360" w:lineRule="auto"/>
        <w:jc w:val="both"/>
      </w:pPr>
      <w:r>
        <w:rPr>
          <w:rFonts w:ascii="Book Antiqua" w:eastAsia="Book Antiqua" w:hAnsi="Book Antiqua" w:cs="Book Antiqua"/>
          <w:color w:val="000000"/>
        </w:rPr>
        <w:t>Grade B (Very good): 0</w:t>
      </w:r>
    </w:p>
    <w:p w14:paraId="77C9D2D2" w14:textId="77777777" w:rsidR="007A3E15" w:rsidRDefault="007A3E15" w:rsidP="007A3E15">
      <w:pPr>
        <w:spacing w:line="360" w:lineRule="auto"/>
        <w:jc w:val="both"/>
      </w:pPr>
      <w:r>
        <w:rPr>
          <w:rFonts w:ascii="Book Antiqua" w:eastAsia="Book Antiqua" w:hAnsi="Book Antiqua" w:cs="Book Antiqua"/>
          <w:color w:val="000000"/>
        </w:rPr>
        <w:t>Grade C (Good): C</w:t>
      </w:r>
    </w:p>
    <w:p w14:paraId="14A9C2CB" w14:textId="77777777" w:rsidR="007A3E15" w:rsidRDefault="007A3E15" w:rsidP="007A3E15">
      <w:pPr>
        <w:spacing w:line="360" w:lineRule="auto"/>
        <w:jc w:val="both"/>
      </w:pPr>
      <w:r>
        <w:rPr>
          <w:rFonts w:ascii="Book Antiqua" w:eastAsia="Book Antiqua" w:hAnsi="Book Antiqua" w:cs="Book Antiqua"/>
          <w:color w:val="000000"/>
        </w:rPr>
        <w:t>Grade D (Fair): 0</w:t>
      </w:r>
    </w:p>
    <w:p w14:paraId="4FA2AD01" w14:textId="77777777" w:rsidR="007A3E15" w:rsidRDefault="007A3E15" w:rsidP="007A3E15">
      <w:pPr>
        <w:spacing w:line="360" w:lineRule="auto"/>
        <w:jc w:val="both"/>
      </w:pPr>
      <w:r>
        <w:rPr>
          <w:rFonts w:ascii="Book Antiqua" w:eastAsia="Book Antiqua" w:hAnsi="Book Antiqua" w:cs="Book Antiqua"/>
          <w:color w:val="000000"/>
        </w:rPr>
        <w:t>Grade E (Poor): 0</w:t>
      </w:r>
    </w:p>
    <w:p w14:paraId="2ED3CF3D" w14:textId="77777777" w:rsidR="007A3E15" w:rsidRDefault="007A3E15" w:rsidP="007A3E15">
      <w:pPr>
        <w:spacing w:line="360" w:lineRule="auto"/>
        <w:jc w:val="both"/>
      </w:pPr>
    </w:p>
    <w:p w14:paraId="555DA683" w14:textId="77777777" w:rsidR="006F00AD" w:rsidRDefault="007A3E15" w:rsidP="007A3E1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Luchini</w:t>
      </w:r>
      <w:proofErr w:type="spellEnd"/>
      <w:r>
        <w:rPr>
          <w:rFonts w:ascii="Book Antiqua" w:eastAsia="Book Antiqua" w:hAnsi="Book Antiqua" w:cs="Book Antiqua"/>
          <w:color w:val="000000"/>
        </w:rPr>
        <w:t xml:space="preserve"> C</w:t>
      </w:r>
      <w:r>
        <w:rPr>
          <w:rFonts w:ascii="Book Antiqua" w:eastAsia="Book Antiqua" w:hAnsi="Book Antiqua" w:cs="Book Antiqua"/>
          <w:b/>
          <w:color w:val="000000"/>
        </w:rPr>
        <w:t xml:space="preserve"> S-Editor: </w:t>
      </w:r>
      <w:r w:rsidR="002E7DB5">
        <w:rPr>
          <w:rFonts w:ascii="Book Antiqua" w:hAnsi="Book Antiqua" w:cs="Book Antiqua" w:hint="eastAsia"/>
          <w:color w:val="000000"/>
          <w:lang w:eastAsia="zh-CN"/>
        </w:rPr>
        <w:t>Zhang H</w:t>
      </w:r>
      <w:r w:rsidR="002E7DB5">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6F00AD" w:rsidRPr="006F00AD">
        <w:rPr>
          <w:rFonts w:ascii="Book Antiqua" w:hAnsi="Book Antiqua" w:cs="Book Antiqua" w:hint="eastAsia"/>
          <w:color w:val="000000"/>
          <w:lang w:eastAsia="zh-CN"/>
        </w:rPr>
        <w:t>A</w:t>
      </w:r>
      <w:r w:rsidR="006F00AD">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sidR="006F00AD">
        <w:rPr>
          <w:rFonts w:ascii="Book Antiqua" w:hAnsi="Book Antiqua" w:cs="Book Antiqua" w:hint="eastAsia"/>
          <w:b/>
          <w:color w:val="000000"/>
          <w:lang w:eastAsia="zh-CN"/>
        </w:rPr>
        <w:t xml:space="preserve">: </w:t>
      </w:r>
      <w:r w:rsidR="006F00AD">
        <w:rPr>
          <w:rFonts w:ascii="Book Antiqua" w:hAnsi="Book Antiqua" w:cs="Book Antiqua" w:hint="eastAsia"/>
          <w:color w:val="000000"/>
          <w:lang w:eastAsia="zh-CN"/>
        </w:rPr>
        <w:t>Zhang H</w:t>
      </w:r>
    </w:p>
    <w:p w14:paraId="0EC222C4" w14:textId="4F63658E" w:rsidR="007A3E15" w:rsidRPr="006F00AD" w:rsidRDefault="007A3E15" w:rsidP="007A3E15">
      <w:pPr>
        <w:spacing w:line="360" w:lineRule="auto"/>
        <w:jc w:val="both"/>
        <w:rPr>
          <w:lang w:eastAsia="zh-CN"/>
        </w:rPr>
        <w:sectPr w:rsidR="007A3E15" w:rsidRPr="006F00AD">
          <w:pgSz w:w="12240" w:h="15840"/>
          <w:pgMar w:top="1440" w:right="1440" w:bottom="1440" w:left="1440" w:header="720" w:footer="720" w:gutter="0"/>
          <w:cols w:space="720"/>
          <w:docGrid w:linePitch="360"/>
        </w:sectPr>
      </w:pPr>
    </w:p>
    <w:p w14:paraId="56982550"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b/>
          <w:color w:val="000000"/>
        </w:rPr>
        <w:lastRenderedPageBreak/>
        <w:t>Figure Legends</w:t>
      </w:r>
    </w:p>
    <w:p w14:paraId="26612DB8" w14:textId="5E336409" w:rsidR="008406BD" w:rsidRDefault="008406BD" w:rsidP="001A1236">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388D483" wp14:editId="3317D5EC">
            <wp:extent cx="5430205" cy="3857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4184" cy="3860451"/>
                    </a:xfrm>
                    <a:prstGeom prst="rect">
                      <a:avLst/>
                    </a:prstGeom>
                    <a:noFill/>
                  </pic:spPr>
                </pic:pic>
              </a:graphicData>
            </a:graphic>
          </wp:inline>
        </w:drawing>
      </w:r>
    </w:p>
    <w:p w14:paraId="729E6984" w14:textId="51B65B30" w:rsidR="008406BD" w:rsidRDefault="008406BD" w:rsidP="001A1236">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33137C43" wp14:editId="37132C37">
            <wp:extent cx="5372100" cy="38856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4455" cy="3887333"/>
                    </a:xfrm>
                    <a:prstGeom prst="rect">
                      <a:avLst/>
                    </a:prstGeom>
                    <a:noFill/>
                  </pic:spPr>
                </pic:pic>
              </a:graphicData>
            </a:graphic>
          </wp:inline>
        </w:drawing>
      </w:r>
    </w:p>
    <w:p w14:paraId="27C99EBE" w14:textId="21BCCD16" w:rsidR="001A1236" w:rsidRPr="009E26C8" w:rsidRDefault="002E7DB5" w:rsidP="001A1236">
      <w:pPr>
        <w:spacing w:line="360" w:lineRule="auto"/>
        <w:jc w:val="both"/>
      </w:pPr>
      <w:r w:rsidRPr="00930E40">
        <w:rPr>
          <w:rFonts w:ascii="Book Antiqua" w:eastAsia="Book Antiqua" w:hAnsi="Book Antiqua" w:cs="Book Antiqua"/>
          <w:b/>
          <w:color w:val="000000"/>
        </w:rPr>
        <w:lastRenderedPageBreak/>
        <w:t>Figure 1</w:t>
      </w:r>
      <w:r w:rsidR="001A1236" w:rsidRPr="00930E40">
        <w:rPr>
          <w:rFonts w:ascii="Book Antiqua" w:eastAsia="Book Antiqua" w:hAnsi="Book Antiqua" w:cs="Book Antiqua"/>
          <w:b/>
          <w:color w:val="000000"/>
        </w:rPr>
        <w:t xml:space="preserve"> </w:t>
      </w:r>
      <w:r w:rsidR="00930E40" w:rsidRPr="00930E40">
        <w:rPr>
          <w:rFonts w:ascii="Book Antiqua" w:eastAsia="Book Antiqua" w:hAnsi="Book Antiqua" w:cs="Book Antiqua"/>
          <w:b/>
          <w:color w:val="000000"/>
        </w:rPr>
        <w:t>Cancer type distribution for estimated new cancer cases and cancer-related deaths</w:t>
      </w:r>
      <w:r w:rsidR="00930E40" w:rsidRPr="00930E40">
        <w:rPr>
          <w:rFonts w:ascii="Book Antiqua" w:hAnsi="Book Antiqua" w:cs="Book Antiqua" w:hint="eastAsia"/>
          <w:b/>
          <w:color w:val="000000"/>
          <w:lang w:eastAsia="zh-CN"/>
        </w:rPr>
        <w:t>.</w:t>
      </w:r>
      <w:r w:rsidR="00930E40">
        <w:rPr>
          <w:rFonts w:ascii="Book Antiqua" w:hAnsi="Book Antiqua" w:cs="Book Antiqua" w:hint="eastAsia"/>
          <w:color w:val="000000"/>
          <w:lang w:eastAsia="zh-CN"/>
        </w:rPr>
        <w:t xml:space="preserve"> </w:t>
      </w:r>
      <w:r w:rsidR="009017D7">
        <w:rPr>
          <w:rFonts w:ascii="Book Antiqua" w:hAnsi="Book Antiqua" w:cs="Book Antiqua" w:hint="eastAsia"/>
          <w:color w:val="000000"/>
          <w:lang w:eastAsia="zh-CN"/>
        </w:rPr>
        <w:t xml:space="preserve">A and B: </w:t>
      </w:r>
      <w:bookmarkStart w:id="45" w:name="OLE_LINK16"/>
      <w:bookmarkStart w:id="46" w:name="OLE_LINK17"/>
      <w:r w:rsidR="001A1236" w:rsidRPr="009E26C8">
        <w:rPr>
          <w:rFonts w:ascii="Book Antiqua" w:eastAsia="Book Antiqua" w:hAnsi="Book Antiqua" w:cs="Book Antiqua"/>
          <w:color w:val="000000"/>
        </w:rPr>
        <w:t>Cancer type distribution for estimated (A) new cancer cases and (B) cancer-related deaths</w:t>
      </w:r>
      <w:bookmarkEnd w:id="45"/>
      <w:bookmarkEnd w:id="46"/>
      <w:r w:rsidR="001A1236" w:rsidRPr="009E26C8">
        <w:rPr>
          <w:rFonts w:ascii="Book Antiqua" w:eastAsia="Book Antiqua" w:hAnsi="Book Antiqua" w:cs="Book Antiqua"/>
          <w:color w:val="000000"/>
        </w:rPr>
        <w:t xml:space="preserve"> in 2020 among younger, adolescent, young adult, and older age groups</w:t>
      </w:r>
      <w:r w:rsidR="009017D7">
        <w:rPr>
          <w:rFonts w:ascii="Book Antiqua" w:hAnsi="Book Antiqua" w:cs="Book Antiqua" w:hint="eastAsia"/>
          <w:color w:val="000000"/>
          <w:lang w:eastAsia="zh-CN"/>
        </w:rPr>
        <w:t>; C and D:</w:t>
      </w:r>
      <w:r w:rsidR="001A1236" w:rsidRPr="009E26C8">
        <w:rPr>
          <w:rFonts w:ascii="Book Antiqua" w:eastAsia="Book Antiqua" w:hAnsi="Book Antiqua" w:cs="Book Antiqua"/>
          <w:color w:val="000000"/>
        </w:rPr>
        <w:t xml:space="preserve"> Cancer ty</w:t>
      </w:r>
      <w:r w:rsidR="009017D7">
        <w:rPr>
          <w:rFonts w:ascii="Book Antiqua" w:eastAsia="Book Antiqua" w:hAnsi="Book Antiqua" w:cs="Book Antiqua"/>
          <w:color w:val="000000"/>
        </w:rPr>
        <w:t>pe distribution for estimated (</w:t>
      </w:r>
      <w:r w:rsidR="009017D7">
        <w:rPr>
          <w:rFonts w:ascii="Book Antiqua" w:hAnsi="Book Antiqua" w:cs="Book Antiqua" w:hint="eastAsia"/>
          <w:color w:val="000000"/>
          <w:lang w:eastAsia="zh-CN"/>
        </w:rPr>
        <w:t>C</w:t>
      </w:r>
      <w:r w:rsidR="009017D7">
        <w:rPr>
          <w:rFonts w:ascii="Book Antiqua" w:eastAsia="Book Antiqua" w:hAnsi="Book Antiqua" w:cs="Book Antiqua"/>
          <w:color w:val="000000"/>
        </w:rPr>
        <w:t>) new cancer cases and (</w:t>
      </w:r>
      <w:r w:rsidR="009017D7">
        <w:rPr>
          <w:rFonts w:ascii="Book Antiqua" w:hAnsi="Book Antiqua" w:cs="Book Antiqua" w:hint="eastAsia"/>
          <w:color w:val="000000"/>
          <w:lang w:eastAsia="zh-CN"/>
        </w:rPr>
        <w:t>D</w:t>
      </w:r>
      <w:r w:rsidR="001A1236" w:rsidRPr="009E26C8">
        <w:rPr>
          <w:rFonts w:ascii="Book Antiqua" w:eastAsia="Book Antiqua" w:hAnsi="Book Antiqua" w:cs="Book Antiqua"/>
          <w:color w:val="000000"/>
        </w:rPr>
        <w:t>) cancer-related deaths in 2020 among young adults categorized into four 5-year bands. CNS: central nervous system.</w:t>
      </w:r>
    </w:p>
    <w:p w14:paraId="2C4AAF5A" w14:textId="4E776DB1" w:rsidR="008406BD" w:rsidRDefault="008406BD" w:rsidP="001A123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69227618" wp14:editId="7CCC143B">
            <wp:extent cx="5915025" cy="332716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3700" cy="3332044"/>
                    </a:xfrm>
                    <a:prstGeom prst="rect">
                      <a:avLst/>
                    </a:prstGeom>
                    <a:noFill/>
                  </pic:spPr>
                </pic:pic>
              </a:graphicData>
            </a:graphic>
          </wp:inline>
        </w:drawing>
      </w:r>
    </w:p>
    <w:p w14:paraId="7CDB9DF6" w14:textId="4835E051" w:rsidR="001A1236" w:rsidRPr="00930E40" w:rsidRDefault="00BB219F" w:rsidP="001A1236">
      <w:pPr>
        <w:spacing w:line="360" w:lineRule="auto"/>
        <w:jc w:val="both"/>
        <w:rPr>
          <w:b/>
        </w:rPr>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2</w:t>
      </w:r>
      <w:r w:rsidR="001A1236" w:rsidRPr="00930E40">
        <w:rPr>
          <w:rFonts w:ascii="Book Antiqua" w:eastAsia="Book Antiqua" w:hAnsi="Book Antiqua" w:cs="Book Antiqua"/>
          <w:b/>
          <w:color w:val="000000"/>
        </w:rPr>
        <w:t xml:space="preserve"> Proportion of six digestive cancer types for estimated new cases and cancer-related deaths among 20- to 39-year-olds in 2020 by sex.</w:t>
      </w:r>
    </w:p>
    <w:p w14:paraId="7772190D" w14:textId="56E7197A" w:rsidR="008406BD" w:rsidRDefault="008406BD" w:rsidP="001A123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5F9259D8" wp14:editId="52CD7847">
            <wp:extent cx="5928681" cy="33623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9983" cy="3363063"/>
                    </a:xfrm>
                    <a:prstGeom prst="rect">
                      <a:avLst/>
                    </a:prstGeom>
                    <a:noFill/>
                  </pic:spPr>
                </pic:pic>
              </a:graphicData>
            </a:graphic>
          </wp:inline>
        </w:drawing>
      </w:r>
    </w:p>
    <w:p w14:paraId="1047D663" w14:textId="6F37FEB5" w:rsidR="001A1236" w:rsidRPr="009E26C8" w:rsidRDefault="00BB219F" w:rsidP="001A1236">
      <w:pPr>
        <w:spacing w:line="360" w:lineRule="auto"/>
        <w:jc w:val="both"/>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3</w:t>
      </w:r>
      <w:r w:rsidR="001A1236" w:rsidRPr="00930E40">
        <w:rPr>
          <w:rFonts w:ascii="Book Antiqua" w:eastAsia="Book Antiqua" w:hAnsi="Book Antiqua" w:cs="Book Antiqua"/>
          <w:b/>
          <w:color w:val="000000"/>
        </w:rPr>
        <w:t xml:space="preserve"> Estimated</w:t>
      </w:r>
      <w:bookmarkStart w:id="47" w:name="OLE_LINK22"/>
      <w:bookmarkStart w:id="48" w:name="OLE_LINK23"/>
      <w:r w:rsidR="001A1236" w:rsidRPr="00930E40">
        <w:rPr>
          <w:rFonts w:ascii="Book Antiqua" w:eastAsia="Book Antiqua" w:hAnsi="Book Antiqua" w:cs="Book Antiqua"/>
          <w:b/>
          <w:color w:val="000000"/>
        </w:rPr>
        <w:t xml:space="preserve"> </w:t>
      </w:r>
      <w:r w:rsidR="00930E40" w:rsidRPr="00930E40">
        <w:rPr>
          <w:rFonts w:ascii="Book Antiqua" w:eastAsia="Book Antiqua" w:hAnsi="Book Antiqua" w:cs="Book Antiqua"/>
          <w:b/>
          <w:color w:val="000000"/>
        </w:rPr>
        <w:t>age-standardized incidence rate</w:t>
      </w:r>
      <w:bookmarkEnd w:id="47"/>
      <w:bookmarkEnd w:id="48"/>
      <w:r w:rsidR="00930E40" w:rsidRPr="00930E40">
        <w:rPr>
          <w:rFonts w:ascii="Book Antiqua" w:eastAsia="Book Antiqua" w:hAnsi="Book Antiqua" w:cs="Book Antiqua"/>
          <w:b/>
          <w:color w:val="000000"/>
        </w:rPr>
        <w:t xml:space="preserve"> </w:t>
      </w:r>
      <w:r w:rsidR="001A1236" w:rsidRPr="00930E40">
        <w:rPr>
          <w:rFonts w:ascii="Book Antiqua" w:eastAsia="Book Antiqua" w:hAnsi="Book Antiqua" w:cs="Book Antiqua"/>
          <w:b/>
          <w:color w:val="000000"/>
        </w:rPr>
        <w:t xml:space="preserve">and </w:t>
      </w:r>
      <w:bookmarkStart w:id="49" w:name="OLE_LINK24"/>
      <w:bookmarkStart w:id="50" w:name="OLE_LINK25"/>
      <w:r w:rsidR="00930E40" w:rsidRPr="00930E40">
        <w:rPr>
          <w:rFonts w:ascii="Book Antiqua" w:eastAsia="Book Antiqua" w:hAnsi="Book Antiqua" w:cs="Book Antiqua"/>
          <w:b/>
          <w:color w:val="000000"/>
        </w:rPr>
        <w:t>age-standardized mortality rate</w:t>
      </w:r>
      <w:bookmarkEnd w:id="49"/>
      <w:bookmarkEnd w:id="50"/>
      <w:r w:rsidR="00930E40" w:rsidRPr="00930E40">
        <w:rPr>
          <w:rFonts w:ascii="Book Antiqua" w:eastAsia="Book Antiqua" w:hAnsi="Book Antiqua" w:cs="Book Antiqua"/>
          <w:b/>
          <w:color w:val="000000"/>
        </w:rPr>
        <w:t xml:space="preserve"> </w:t>
      </w:r>
      <w:r w:rsidR="001A1236" w:rsidRPr="00930E40">
        <w:rPr>
          <w:rFonts w:ascii="Book Antiqua" w:eastAsia="Book Antiqua" w:hAnsi="Book Antiqua" w:cs="Book Antiqua"/>
          <w:b/>
          <w:color w:val="000000"/>
        </w:rPr>
        <w:t>among 20- to 39-year-olds in 2020 by sex and digestive cancer type.</w:t>
      </w:r>
      <w:r w:rsidR="001A1236" w:rsidRPr="009E26C8">
        <w:rPr>
          <w:rFonts w:ascii="Book Antiqua" w:eastAsia="Book Antiqua" w:hAnsi="Book Antiqua" w:cs="Book Antiqua"/>
          <w:color w:val="000000"/>
        </w:rPr>
        <w:t xml:space="preserve"> ASIR: </w:t>
      </w:r>
      <w:bookmarkStart w:id="51" w:name="OLE_LINK18"/>
      <w:bookmarkStart w:id="52" w:name="OLE_LINK19"/>
      <w:bookmarkStart w:id="53" w:name="OLE_LINK26"/>
      <w:bookmarkStart w:id="54" w:name="OLE_LINK27"/>
      <w:bookmarkStart w:id="55" w:name="OLE_LINK28"/>
      <w:r w:rsidR="00930E40">
        <w:rPr>
          <w:rFonts w:ascii="Book Antiqua" w:hAnsi="Book Antiqua" w:cs="Book Antiqua" w:hint="eastAsia"/>
          <w:color w:val="000000"/>
          <w:lang w:eastAsia="zh-CN"/>
        </w:rPr>
        <w:t>A</w:t>
      </w:r>
      <w:r w:rsidR="001A1236" w:rsidRPr="009E26C8">
        <w:rPr>
          <w:rFonts w:ascii="Book Antiqua" w:eastAsia="Book Antiqua" w:hAnsi="Book Antiqua" w:cs="Book Antiqua"/>
          <w:color w:val="000000"/>
        </w:rPr>
        <w:t>ge-standardized incidence rate</w:t>
      </w:r>
      <w:bookmarkEnd w:id="51"/>
      <w:bookmarkEnd w:id="52"/>
      <w:r w:rsidR="001A1236" w:rsidRPr="009E26C8">
        <w:rPr>
          <w:rFonts w:ascii="Book Antiqua" w:eastAsia="Book Antiqua" w:hAnsi="Book Antiqua" w:cs="Book Antiqua"/>
          <w:color w:val="000000"/>
        </w:rPr>
        <w:t>;</w:t>
      </w:r>
      <w:bookmarkEnd w:id="53"/>
      <w:bookmarkEnd w:id="54"/>
      <w:bookmarkEnd w:id="55"/>
      <w:r w:rsidR="001A1236" w:rsidRPr="009E26C8">
        <w:rPr>
          <w:rFonts w:ascii="Book Antiqua" w:eastAsia="Book Antiqua" w:hAnsi="Book Antiqua" w:cs="Book Antiqua"/>
          <w:color w:val="000000"/>
        </w:rPr>
        <w:t xml:space="preserve"> ASMR: </w:t>
      </w:r>
      <w:bookmarkStart w:id="56" w:name="OLE_LINK20"/>
      <w:bookmarkStart w:id="57" w:name="OLE_LINK21"/>
      <w:bookmarkStart w:id="58" w:name="OLE_LINK29"/>
      <w:r w:rsidR="00930E40">
        <w:rPr>
          <w:rFonts w:ascii="Book Antiqua" w:hAnsi="Book Antiqua" w:cs="Book Antiqua" w:hint="eastAsia"/>
          <w:color w:val="000000"/>
          <w:lang w:eastAsia="zh-CN"/>
        </w:rPr>
        <w:t>A</w:t>
      </w:r>
      <w:r w:rsidR="001A1236" w:rsidRPr="009E26C8">
        <w:rPr>
          <w:rFonts w:ascii="Book Antiqua" w:eastAsia="Book Antiqua" w:hAnsi="Book Antiqua" w:cs="Book Antiqua"/>
          <w:color w:val="000000"/>
        </w:rPr>
        <w:t>ge-standardized mortality rate</w:t>
      </w:r>
      <w:bookmarkEnd w:id="56"/>
      <w:bookmarkEnd w:id="57"/>
      <w:r w:rsidR="001A1236" w:rsidRPr="009E26C8">
        <w:rPr>
          <w:rFonts w:ascii="Book Antiqua" w:eastAsia="Book Antiqua" w:hAnsi="Book Antiqua" w:cs="Book Antiqua"/>
          <w:color w:val="000000"/>
        </w:rPr>
        <w:t>.</w:t>
      </w:r>
      <w:bookmarkEnd w:id="58"/>
    </w:p>
    <w:p w14:paraId="0042F059" w14:textId="4505EB95" w:rsidR="008406BD" w:rsidRDefault="008406BD" w:rsidP="001A123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26DF6379" wp14:editId="6D0837A7">
            <wp:extent cx="5842565" cy="5905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5815" cy="5908785"/>
                    </a:xfrm>
                    <a:prstGeom prst="rect">
                      <a:avLst/>
                    </a:prstGeom>
                    <a:noFill/>
                  </pic:spPr>
                </pic:pic>
              </a:graphicData>
            </a:graphic>
          </wp:inline>
        </w:drawing>
      </w:r>
    </w:p>
    <w:p w14:paraId="2EF85CB9" w14:textId="230B3431" w:rsidR="001A1236" w:rsidRPr="009E26C8" w:rsidRDefault="00BB219F" w:rsidP="001A1236">
      <w:pPr>
        <w:spacing w:line="360" w:lineRule="auto"/>
        <w:jc w:val="both"/>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4</w:t>
      </w:r>
      <w:r w:rsidR="001A1236" w:rsidRPr="00930E40">
        <w:rPr>
          <w:rFonts w:ascii="Book Antiqua" w:eastAsia="Book Antiqua" w:hAnsi="Book Antiqua" w:cs="Book Antiqua"/>
          <w:b/>
          <w:color w:val="000000"/>
        </w:rPr>
        <w:t xml:space="preserve"> Global map depicting digestive cancer by country in terms of estimated </w:t>
      </w:r>
      <w:r w:rsidR="00930E40" w:rsidRPr="00930E40">
        <w:rPr>
          <w:rFonts w:ascii="Book Antiqua" w:eastAsia="Book Antiqua" w:hAnsi="Book Antiqua" w:cs="Book Antiqua"/>
          <w:b/>
          <w:color w:val="000000"/>
        </w:rPr>
        <w:t xml:space="preserve">age-standardized incidence rate </w:t>
      </w:r>
      <w:r w:rsidR="001A1236" w:rsidRPr="00930E40">
        <w:rPr>
          <w:rFonts w:ascii="Book Antiqua" w:eastAsia="Book Antiqua" w:hAnsi="Book Antiqua" w:cs="Book Antiqua"/>
          <w:b/>
          <w:color w:val="000000"/>
        </w:rPr>
        <w:t xml:space="preserve">and </w:t>
      </w:r>
      <w:r w:rsidR="00930E40" w:rsidRPr="00930E40">
        <w:rPr>
          <w:rFonts w:ascii="Book Antiqua" w:eastAsia="Book Antiqua" w:hAnsi="Book Antiqua" w:cs="Book Antiqua"/>
          <w:b/>
          <w:color w:val="000000"/>
        </w:rPr>
        <w:t xml:space="preserve">age-standardized mortality rate </w:t>
      </w:r>
      <w:r w:rsidR="001A1236" w:rsidRPr="00930E40">
        <w:rPr>
          <w:rFonts w:ascii="Book Antiqua" w:eastAsia="Book Antiqua" w:hAnsi="Book Antiqua" w:cs="Book Antiqua"/>
          <w:b/>
          <w:color w:val="000000"/>
        </w:rPr>
        <w:t>among 20- to 39-year-olds in 2020.</w:t>
      </w:r>
      <w:r w:rsidR="001A1236" w:rsidRPr="009E26C8">
        <w:rPr>
          <w:rFonts w:ascii="Book Antiqua" w:eastAsia="Book Antiqua" w:hAnsi="Book Antiqua" w:cs="Book Antiqua"/>
          <w:color w:val="000000"/>
        </w:rPr>
        <w:t xml:space="preserve"> </w:t>
      </w:r>
      <w:r w:rsidR="00930E40">
        <w:rPr>
          <w:rFonts w:ascii="Book Antiqua" w:hAnsi="Book Antiqua" w:cs="Book Antiqua" w:hint="eastAsia"/>
          <w:color w:val="000000"/>
          <w:lang w:eastAsia="zh-CN"/>
        </w:rPr>
        <w:t>A: A</w:t>
      </w:r>
      <w:r w:rsidR="00930E40" w:rsidRPr="009E26C8">
        <w:rPr>
          <w:rFonts w:ascii="Book Antiqua" w:eastAsia="Book Antiqua" w:hAnsi="Book Antiqua" w:cs="Book Antiqua"/>
          <w:color w:val="000000"/>
        </w:rPr>
        <w:t>ge-standardized incidence rate;</w:t>
      </w:r>
      <w:r w:rsidR="00930E40">
        <w:rPr>
          <w:rFonts w:ascii="Book Antiqua" w:hAnsi="Book Antiqua" w:cs="Book Antiqua" w:hint="eastAsia"/>
          <w:color w:val="000000"/>
          <w:lang w:eastAsia="zh-CN"/>
        </w:rPr>
        <w:t xml:space="preserve"> B: A</w:t>
      </w:r>
      <w:r w:rsidR="00930E40" w:rsidRPr="009E26C8">
        <w:rPr>
          <w:rFonts w:ascii="Book Antiqua" w:eastAsia="Book Antiqua" w:hAnsi="Book Antiqua" w:cs="Book Antiqua"/>
          <w:color w:val="000000"/>
        </w:rPr>
        <w:t>ge-standardized mortality rate.</w:t>
      </w:r>
      <w:r w:rsidR="00930E40">
        <w:rPr>
          <w:rFonts w:ascii="Book Antiqua" w:hAnsi="Book Antiqua" w:cs="Book Antiqua" w:hint="eastAsia"/>
          <w:color w:val="000000"/>
          <w:lang w:eastAsia="zh-CN"/>
        </w:rPr>
        <w:t xml:space="preserve"> </w:t>
      </w:r>
      <w:r w:rsidR="001A1236" w:rsidRPr="009E26C8">
        <w:rPr>
          <w:rFonts w:ascii="Book Antiqua" w:eastAsia="Book Antiqua" w:hAnsi="Book Antiqua" w:cs="Book Antiqua"/>
          <w:color w:val="000000"/>
        </w:rPr>
        <w:t>ASIR: age-standardized incidence rate; ASMR: age-standardized mortality rate.</w:t>
      </w:r>
    </w:p>
    <w:p w14:paraId="121A4AC6" w14:textId="0115CD1E" w:rsidR="008406BD" w:rsidRDefault="008406BD" w:rsidP="001A123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75AC144F" wp14:editId="7D7DBF03">
            <wp:extent cx="5867400" cy="428406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181" cy="4290473"/>
                    </a:xfrm>
                    <a:prstGeom prst="rect">
                      <a:avLst/>
                    </a:prstGeom>
                    <a:noFill/>
                  </pic:spPr>
                </pic:pic>
              </a:graphicData>
            </a:graphic>
          </wp:inline>
        </w:drawing>
      </w:r>
    </w:p>
    <w:p w14:paraId="0909E6FF" w14:textId="15B34B60" w:rsidR="001A1236" w:rsidRPr="009E26C8" w:rsidRDefault="00BB219F" w:rsidP="001A1236">
      <w:pPr>
        <w:spacing w:line="360" w:lineRule="auto"/>
        <w:jc w:val="both"/>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5</w:t>
      </w:r>
      <w:r w:rsidR="001A1236" w:rsidRPr="00930E40">
        <w:rPr>
          <w:rFonts w:ascii="Book Antiqua" w:eastAsia="Book Antiqua" w:hAnsi="Book Antiqua" w:cs="Book Antiqua"/>
          <w:b/>
          <w:color w:val="000000"/>
        </w:rPr>
        <w:t xml:space="preserve"> Digestive cancer type distribution for estimated new cancer cases and cancer-related deaths in 2020 among young adults by </w:t>
      </w:r>
      <w:r w:rsidR="00930E40" w:rsidRPr="00930E40">
        <w:rPr>
          <w:rFonts w:ascii="Book Antiqua" w:eastAsia="Book Antiqua" w:hAnsi="Book Antiqua" w:cs="Book Antiqua"/>
          <w:b/>
          <w:color w:val="000000"/>
        </w:rPr>
        <w:t xml:space="preserve">human development index </w:t>
      </w:r>
      <w:r w:rsidR="001A1236" w:rsidRPr="00930E40">
        <w:rPr>
          <w:rFonts w:ascii="Book Antiqua" w:eastAsia="Book Antiqua" w:hAnsi="Book Antiqua" w:cs="Book Antiqua"/>
          <w:b/>
          <w:color w:val="000000"/>
        </w:rPr>
        <w:t xml:space="preserve">level. </w:t>
      </w:r>
      <w:r w:rsidR="001A1236" w:rsidRPr="009E26C8">
        <w:rPr>
          <w:rFonts w:ascii="Book Antiqua" w:eastAsia="Book Antiqua" w:hAnsi="Book Antiqua" w:cs="Book Antiqua"/>
          <w:color w:val="000000"/>
        </w:rPr>
        <w:t xml:space="preserve">HDI: </w:t>
      </w:r>
      <w:bookmarkStart w:id="59" w:name="OLE_LINK30"/>
      <w:r w:rsidR="00930E40">
        <w:rPr>
          <w:rFonts w:ascii="Book Antiqua" w:hAnsi="Book Antiqua" w:cs="Book Antiqua" w:hint="eastAsia"/>
          <w:color w:val="000000"/>
          <w:lang w:eastAsia="zh-CN"/>
        </w:rPr>
        <w:t>H</w:t>
      </w:r>
      <w:r w:rsidR="001A1236" w:rsidRPr="009E26C8">
        <w:rPr>
          <w:rFonts w:ascii="Book Antiqua" w:eastAsia="Book Antiqua" w:hAnsi="Book Antiqua" w:cs="Book Antiqua"/>
          <w:color w:val="000000"/>
        </w:rPr>
        <w:t>uman development index</w:t>
      </w:r>
      <w:bookmarkEnd w:id="59"/>
      <w:r w:rsidR="001A1236" w:rsidRPr="009E26C8">
        <w:rPr>
          <w:rFonts w:ascii="Book Antiqua" w:eastAsia="Book Antiqua" w:hAnsi="Book Antiqua" w:cs="Book Antiqua"/>
          <w:color w:val="000000"/>
        </w:rPr>
        <w:t>.</w:t>
      </w:r>
    </w:p>
    <w:p w14:paraId="08726550" w14:textId="7C23264E" w:rsidR="008406BD" w:rsidRDefault="008406BD" w:rsidP="001A123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3446AAAD" wp14:editId="40B256CF">
            <wp:extent cx="6026225" cy="2933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9779" cy="2940298"/>
                    </a:xfrm>
                    <a:prstGeom prst="rect">
                      <a:avLst/>
                    </a:prstGeom>
                    <a:noFill/>
                  </pic:spPr>
                </pic:pic>
              </a:graphicData>
            </a:graphic>
          </wp:inline>
        </w:drawing>
      </w:r>
    </w:p>
    <w:p w14:paraId="5BEF8A8B" w14:textId="27A575D8" w:rsidR="001A1236" w:rsidRPr="009E26C8" w:rsidRDefault="00BB219F" w:rsidP="001A1236">
      <w:pPr>
        <w:spacing w:line="360" w:lineRule="auto"/>
        <w:jc w:val="both"/>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6</w:t>
      </w:r>
      <w:r w:rsidR="001A1236" w:rsidRPr="005C1FA9">
        <w:rPr>
          <w:rFonts w:ascii="Book Antiqua" w:eastAsia="Book Antiqua" w:hAnsi="Book Antiqua" w:cs="Book Antiqua"/>
          <w:b/>
          <w:color w:val="000000"/>
        </w:rPr>
        <w:t xml:space="preserve"> The association between </w:t>
      </w:r>
      <w:r w:rsidR="005C1FA9" w:rsidRPr="005C1FA9">
        <w:rPr>
          <w:rFonts w:ascii="Book Antiqua" w:eastAsia="Book Antiqua" w:hAnsi="Book Antiqua" w:cs="Book Antiqua"/>
          <w:b/>
          <w:color w:val="000000"/>
        </w:rPr>
        <w:t>human development index</w:t>
      </w:r>
      <w:r w:rsidR="005C1FA9" w:rsidRPr="005C1FA9">
        <w:rPr>
          <w:rFonts w:ascii="Book Antiqua" w:hAnsi="Book Antiqua" w:cs="Book Antiqua" w:hint="eastAsia"/>
          <w:b/>
          <w:color w:val="000000"/>
          <w:lang w:eastAsia="zh-CN"/>
        </w:rPr>
        <w:t xml:space="preserve"> </w:t>
      </w:r>
      <w:r w:rsidR="001A1236" w:rsidRPr="005C1FA9">
        <w:rPr>
          <w:rFonts w:ascii="Book Antiqua" w:eastAsia="Book Antiqua" w:hAnsi="Book Antiqua" w:cs="Book Antiqua"/>
          <w:b/>
          <w:color w:val="000000"/>
        </w:rPr>
        <w:t xml:space="preserve">rankings and the </w:t>
      </w:r>
      <w:r w:rsidR="005C1FA9" w:rsidRPr="005C1FA9">
        <w:rPr>
          <w:rFonts w:ascii="Book Antiqua" w:eastAsia="Book Antiqua" w:hAnsi="Book Antiqua" w:cs="Book Antiqua"/>
          <w:b/>
          <w:color w:val="000000"/>
        </w:rPr>
        <w:t xml:space="preserve">mortality-to-incidence ratio </w:t>
      </w:r>
      <w:r w:rsidR="001A1236" w:rsidRPr="005C1FA9">
        <w:rPr>
          <w:rFonts w:ascii="Book Antiqua" w:eastAsia="Book Antiqua" w:hAnsi="Book Antiqua" w:cs="Book Antiqua"/>
          <w:b/>
          <w:color w:val="000000"/>
        </w:rPr>
        <w:t>of digestive cancer and its five subtype cancers.</w:t>
      </w:r>
      <w:r w:rsidR="001A1236" w:rsidRPr="009E26C8">
        <w:rPr>
          <w:rFonts w:ascii="Book Antiqua" w:eastAsia="Book Antiqua" w:hAnsi="Book Antiqua" w:cs="Book Antiqua"/>
          <w:color w:val="000000"/>
        </w:rPr>
        <w:t xml:space="preserve"> HDI: </w:t>
      </w:r>
      <w:bookmarkStart w:id="60" w:name="OLE_LINK31"/>
      <w:r w:rsidR="005C1FA9">
        <w:rPr>
          <w:rFonts w:ascii="Book Antiqua" w:hAnsi="Book Antiqua" w:cs="Book Antiqua" w:hint="eastAsia"/>
          <w:color w:val="000000"/>
          <w:lang w:eastAsia="zh-CN"/>
        </w:rPr>
        <w:t>H</w:t>
      </w:r>
      <w:r w:rsidR="001A1236" w:rsidRPr="009E26C8">
        <w:rPr>
          <w:rFonts w:ascii="Book Antiqua" w:eastAsia="Book Antiqua" w:hAnsi="Book Antiqua" w:cs="Book Antiqua"/>
          <w:color w:val="000000"/>
        </w:rPr>
        <w:t>uman development index;</w:t>
      </w:r>
      <w:bookmarkEnd w:id="60"/>
      <w:r w:rsidR="001A1236" w:rsidRPr="009E26C8">
        <w:rPr>
          <w:rFonts w:ascii="Book Antiqua" w:eastAsia="Book Antiqua" w:hAnsi="Book Antiqua" w:cs="Book Antiqua"/>
          <w:color w:val="000000"/>
        </w:rPr>
        <w:t xml:space="preserve"> MIR: </w:t>
      </w:r>
      <w:bookmarkStart w:id="61" w:name="OLE_LINK32"/>
      <w:bookmarkStart w:id="62" w:name="OLE_LINK33"/>
      <w:r w:rsidR="005C1FA9">
        <w:rPr>
          <w:rFonts w:ascii="Book Antiqua" w:hAnsi="Book Antiqua" w:cs="Book Antiqua" w:hint="eastAsia"/>
          <w:color w:val="000000"/>
          <w:lang w:eastAsia="zh-CN"/>
        </w:rPr>
        <w:t>M</w:t>
      </w:r>
      <w:r w:rsidR="001A1236" w:rsidRPr="009E26C8">
        <w:rPr>
          <w:rFonts w:ascii="Book Antiqua" w:eastAsia="Book Antiqua" w:hAnsi="Book Antiqua" w:cs="Book Antiqua"/>
          <w:color w:val="000000"/>
        </w:rPr>
        <w:t>ortality-to-incidence ratio</w:t>
      </w:r>
      <w:bookmarkEnd w:id="61"/>
      <w:bookmarkEnd w:id="62"/>
      <w:r w:rsidR="001A1236" w:rsidRPr="009E26C8">
        <w:rPr>
          <w:rFonts w:ascii="Book Antiqua" w:eastAsia="Book Antiqua" w:hAnsi="Book Antiqua" w:cs="Book Antiqua"/>
          <w:color w:val="000000"/>
        </w:rPr>
        <w:t>.</w:t>
      </w:r>
    </w:p>
    <w:p w14:paraId="4BA87B9F" w14:textId="41838054" w:rsidR="008406BD" w:rsidRDefault="008406BD" w:rsidP="001A123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710E3DD4" wp14:editId="24A1B6BE">
            <wp:extent cx="5952712" cy="28670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7893" cy="2869520"/>
                    </a:xfrm>
                    <a:prstGeom prst="rect">
                      <a:avLst/>
                    </a:prstGeom>
                    <a:noFill/>
                  </pic:spPr>
                </pic:pic>
              </a:graphicData>
            </a:graphic>
          </wp:inline>
        </w:drawing>
      </w:r>
    </w:p>
    <w:p w14:paraId="0FA2E265" w14:textId="199B4F44" w:rsidR="001A1236" w:rsidRPr="005C1FA9" w:rsidRDefault="00BB219F" w:rsidP="001A1236">
      <w:pPr>
        <w:spacing w:line="360" w:lineRule="auto"/>
        <w:jc w:val="both"/>
        <w:rPr>
          <w:b/>
        </w:rPr>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7</w:t>
      </w:r>
      <w:r w:rsidR="001A1236" w:rsidRPr="005C1FA9">
        <w:rPr>
          <w:rFonts w:ascii="Book Antiqua" w:eastAsia="Book Antiqua" w:hAnsi="Book Antiqua" w:cs="Book Antiqua"/>
          <w:b/>
          <w:color w:val="000000"/>
        </w:rPr>
        <w:t xml:space="preserve"> Time trends in new cases of six digestive cancers in young adults, both sexes, 1999-2012.</w:t>
      </w:r>
    </w:p>
    <w:p w14:paraId="7FE45500" w14:textId="57324F92" w:rsidR="008406BD" w:rsidRDefault="008406BD" w:rsidP="001A123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7FCD72CF" wp14:editId="15180CD0">
            <wp:extent cx="5952714" cy="28670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4791" cy="2872841"/>
                    </a:xfrm>
                    <a:prstGeom prst="rect">
                      <a:avLst/>
                    </a:prstGeom>
                    <a:noFill/>
                  </pic:spPr>
                </pic:pic>
              </a:graphicData>
            </a:graphic>
          </wp:inline>
        </w:drawing>
      </w:r>
    </w:p>
    <w:p w14:paraId="378C3C78" w14:textId="588528F4" w:rsidR="00C514F0" w:rsidRDefault="00BB219F" w:rsidP="001A123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8</w:t>
      </w:r>
      <w:r w:rsidR="001A1236" w:rsidRPr="005C1FA9">
        <w:rPr>
          <w:rFonts w:ascii="Book Antiqua" w:eastAsia="Book Antiqua" w:hAnsi="Book Antiqua" w:cs="Book Antiqua"/>
          <w:b/>
          <w:color w:val="000000"/>
        </w:rPr>
        <w:t xml:space="preserve"> Time trends in deaths of six digestive cancers in young adults, both sexes, 1985-2016.</w:t>
      </w:r>
    </w:p>
    <w:p w14:paraId="0780F69B" w14:textId="26CD16FE" w:rsidR="00C514F0" w:rsidRPr="00C514F0" w:rsidRDefault="00C514F0" w:rsidP="00C514F0">
      <w:pPr>
        <w:adjustRightInd w:val="0"/>
        <w:snapToGrid w:val="0"/>
        <w:spacing w:line="360" w:lineRule="auto"/>
        <w:jc w:val="both"/>
        <w:rPr>
          <w:rFonts w:ascii="Book Antiqua" w:hAnsi="Book Antiqua"/>
          <w:b/>
          <w:lang w:eastAsia="zh-CN"/>
        </w:rPr>
      </w:pPr>
      <w:r>
        <w:rPr>
          <w:rFonts w:ascii="Book Antiqua" w:eastAsia="Book Antiqua" w:hAnsi="Book Antiqua" w:cs="Book Antiqua"/>
          <w:b/>
          <w:color w:val="000000"/>
        </w:rPr>
        <w:br w:type="page"/>
      </w:r>
      <w:r w:rsidRPr="00C514F0">
        <w:rPr>
          <w:rFonts w:ascii="Book Antiqua" w:hAnsi="Book Antiqua"/>
          <w:b/>
        </w:rPr>
        <w:lastRenderedPageBreak/>
        <w:t>Table 1 Estimated new cases, deaths, age-standardized incidence rate, age-standardized mortality rate, and mortality-to-incidence ratio of digestive cancer among 20-</w:t>
      </w:r>
      <w:r w:rsidRPr="00C514F0">
        <w:rPr>
          <w:rFonts w:ascii="Book Antiqua" w:eastAsia="宋体" w:hAnsi="Book Antiqua"/>
          <w:b/>
        </w:rPr>
        <w:t xml:space="preserve"> to </w:t>
      </w:r>
      <w:r w:rsidRPr="00C514F0">
        <w:rPr>
          <w:rFonts w:ascii="Book Antiqua" w:hAnsi="Book Antiqua"/>
          <w:b/>
        </w:rPr>
        <w:t>39</w:t>
      </w:r>
      <w:r w:rsidRPr="00C514F0">
        <w:rPr>
          <w:rFonts w:ascii="Book Antiqua" w:eastAsia="宋体" w:hAnsi="Book Antiqua"/>
          <w:b/>
        </w:rPr>
        <w:t>-</w:t>
      </w:r>
      <w:r w:rsidRPr="00C514F0">
        <w:rPr>
          <w:rFonts w:ascii="Book Antiqua" w:hAnsi="Book Antiqua"/>
          <w:b/>
        </w:rPr>
        <w:t xml:space="preserve">year-olds worldwide in 2020 by world </w:t>
      </w:r>
      <w:r w:rsidRPr="00C514F0">
        <w:rPr>
          <w:rFonts w:ascii="Book Antiqua" w:eastAsia="宋体" w:hAnsi="Book Antiqua"/>
          <w:b/>
        </w:rPr>
        <w:t>area</w:t>
      </w:r>
    </w:p>
    <w:tbl>
      <w:tblPr>
        <w:tblW w:w="0" w:type="auto"/>
        <w:tblBorders>
          <w:top w:val="single" w:sz="4" w:space="0" w:color="auto"/>
          <w:bottom w:val="single" w:sz="4" w:space="0" w:color="auto"/>
        </w:tblBorders>
        <w:tblLook w:val="04A0" w:firstRow="1" w:lastRow="0" w:firstColumn="1" w:lastColumn="0" w:noHBand="0" w:noVBand="1"/>
      </w:tblPr>
      <w:tblGrid>
        <w:gridCol w:w="2992"/>
        <w:gridCol w:w="857"/>
        <w:gridCol w:w="1010"/>
        <w:gridCol w:w="816"/>
        <w:gridCol w:w="989"/>
        <w:gridCol w:w="1010"/>
        <w:gridCol w:w="963"/>
        <w:gridCol w:w="723"/>
      </w:tblGrid>
      <w:tr w:rsidR="00C514F0" w:rsidRPr="00C514F0" w14:paraId="1A64049A" w14:textId="77777777" w:rsidTr="00C514F0">
        <w:tc>
          <w:tcPr>
            <w:tcW w:w="1623" w:type="pct"/>
            <w:vMerge w:val="restart"/>
            <w:shd w:val="clear" w:color="auto" w:fill="auto"/>
            <w:vAlign w:val="center"/>
          </w:tcPr>
          <w:p w14:paraId="7981433D"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World areas</w:t>
            </w:r>
          </w:p>
        </w:tc>
        <w:tc>
          <w:tcPr>
            <w:tcW w:w="1447" w:type="pct"/>
            <w:gridSpan w:val="3"/>
            <w:tcBorders>
              <w:top w:val="single" w:sz="4" w:space="0" w:color="auto"/>
              <w:bottom w:val="single" w:sz="4" w:space="0" w:color="auto"/>
            </w:tcBorders>
            <w:shd w:val="clear" w:color="auto" w:fill="auto"/>
            <w:vAlign w:val="center"/>
          </w:tcPr>
          <w:p w14:paraId="6EFD7E6F"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Incidence</w:t>
            </w:r>
          </w:p>
        </w:tc>
        <w:tc>
          <w:tcPr>
            <w:tcW w:w="1528" w:type="pct"/>
            <w:gridSpan w:val="3"/>
            <w:tcBorders>
              <w:top w:val="single" w:sz="4" w:space="0" w:color="auto"/>
              <w:bottom w:val="single" w:sz="4" w:space="0" w:color="auto"/>
            </w:tcBorders>
            <w:shd w:val="clear" w:color="auto" w:fill="auto"/>
            <w:vAlign w:val="center"/>
          </w:tcPr>
          <w:p w14:paraId="0DE84B28"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Mortality</w:t>
            </w:r>
          </w:p>
        </w:tc>
        <w:tc>
          <w:tcPr>
            <w:tcW w:w="402" w:type="pct"/>
            <w:vMerge w:val="restart"/>
            <w:tcBorders>
              <w:top w:val="single" w:sz="4" w:space="0" w:color="auto"/>
            </w:tcBorders>
            <w:shd w:val="clear" w:color="auto" w:fill="auto"/>
            <w:vAlign w:val="center"/>
          </w:tcPr>
          <w:p w14:paraId="2398077D"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MIR</w:t>
            </w:r>
          </w:p>
        </w:tc>
      </w:tr>
      <w:tr w:rsidR="00C514F0" w:rsidRPr="00C514F0" w14:paraId="2719385F" w14:textId="77777777" w:rsidTr="00C514F0">
        <w:tc>
          <w:tcPr>
            <w:tcW w:w="1623" w:type="pct"/>
            <w:vMerge/>
            <w:tcBorders>
              <w:bottom w:val="single" w:sz="4" w:space="0" w:color="auto"/>
            </w:tcBorders>
            <w:shd w:val="clear" w:color="auto" w:fill="auto"/>
            <w:vAlign w:val="center"/>
          </w:tcPr>
          <w:p w14:paraId="0A1158A6" w14:textId="77777777" w:rsidR="00C514F0" w:rsidRPr="00C514F0" w:rsidRDefault="00C514F0" w:rsidP="00C514F0">
            <w:pPr>
              <w:adjustRightInd w:val="0"/>
              <w:snapToGrid w:val="0"/>
              <w:spacing w:line="360" w:lineRule="auto"/>
              <w:jc w:val="both"/>
              <w:rPr>
                <w:rFonts w:ascii="Book Antiqua" w:eastAsia="宋体" w:hAnsi="Book Antiqua"/>
                <w:b/>
              </w:rPr>
            </w:pPr>
          </w:p>
        </w:tc>
        <w:tc>
          <w:tcPr>
            <w:tcW w:w="482" w:type="pct"/>
            <w:tcBorders>
              <w:top w:val="single" w:sz="4" w:space="0" w:color="auto"/>
              <w:bottom w:val="single" w:sz="4" w:space="0" w:color="auto"/>
            </w:tcBorders>
            <w:shd w:val="clear" w:color="auto" w:fill="auto"/>
            <w:vAlign w:val="center"/>
          </w:tcPr>
          <w:p w14:paraId="56827D78"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Cases</w:t>
            </w:r>
          </w:p>
        </w:tc>
        <w:tc>
          <w:tcPr>
            <w:tcW w:w="563" w:type="pct"/>
            <w:tcBorders>
              <w:top w:val="single" w:sz="4" w:space="0" w:color="auto"/>
              <w:bottom w:val="single" w:sz="4" w:space="0" w:color="auto"/>
            </w:tcBorders>
            <w:shd w:val="clear" w:color="auto" w:fill="auto"/>
            <w:vAlign w:val="center"/>
          </w:tcPr>
          <w:p w14:paraId="67144207"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w:t>
            </w:r>
          </w:p>
        </w:tc>
        <w:tc>
          <w:tcPr>
            <w:tcW w:w="402" w:type="pct"/>
            <w:tcBorders>
              <w:top w:val="single" w:sz="4" w:space="0" w:color="auto"/>
              <w:bottom w:val="single" w:sz="4" w:space="0" w:color="auto"/>
            </w:tcBorders>
            <w:shd w:val="clear" w:color="auto" w:fill="auto"/>
            <w:vAlign w:val="center"/>
          </w:tcPr>
          <w:p w14:paraId="0F35F3CB"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ASIR</w:t>
            </w:r>
          </w:p>
        </w:tc>
        <w:tc>
          <w:tcPr>
            <w:tcW w:w="483" w:type="pct"/>
            <w:tcBorders>
              <w:top w:val="single" w:sz="4" w:space="0" w:color="auto"/>
              <w:bottom w:val="single" w:sz="4" w:space="0" w:color="auto"/>
            </w:tcBorders>
            <w:shd w:val="clear" w:color="auto" w:fill="auto"/>
            <w:vAlign w:val="center"/>
          </w:tcPr>
          <w:p w14:paraId="23D65FC8"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Deaths</w:t>
            </w:r>
          </w:p>
        </w:tc>
        <w:tc>
          <w:tcPr>
            <w:tcW w:w="563" w:type="pct"/>
            <w:tcBorders>
              <w:top w:val="single" w:sz="4" w:space="0" w:color="auto"/>
              <w:bottom w:val="single" w:sz="4" w:space="0" w:color="auto"/>
            </w:tcBorders>
            <w:shd w:val="clear" w:color="auto" w:fill="auto"/>
            <w:vAlign w:val="center"/>
          </w:tcPr>
          <w:p w14:paraId="72253580"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w:t>
            </w:r>
          </w:p>
        </w:tc>
        <w:tc>
          <w:tcPr>
            <w:tcW w:w="483" w:type="pct"/>
            <w:tcBorders>
              <w:top w:val="single" w:sz="4" w:space="0" w:color="auto"/>
              <w:bottom w:val="single" w:sz="4" w:space="0" w:color="auto"/>
            </w:tcBorders>
            <w:shd w:val="clear" w:color="auto" w:fill="auto"/>
            <w:vAlign w:val="center"/>
          </w:tcPr>
          <w:p w14:paraId="18825209"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ASMR</w:t>
            </w:r>
          </w:p>
        </w:tc>
        <w:tc>
          <w:tcPr>
            <w:tcW w:w="402" w:type="pct"/>
            <w:vMerge/>
            <w:tcBorders>
              <w:bottom w:val="single" w:sz="4" w:space="0" w:color="auto"/>
            </w:tcBorders>
            <w:shd w:val="clear" w:color="auto" w:fill="auto"/>
            <w:vAlign w:val="center"/>
          </w:tcPr>
          <w:p w14:paraId="5A91D159" w14:textId="77777777" w:rsidR="00C514F0" w:rsidRPr="00C514F0" w:rsidRDefault="00C514F0" w:rsidP="00C514F0">
            <w:pPr>
              <w:adjustRightInd w:val="0"/>
              <w:snapToGrid w:val="0"/>
              <w:spacing w:line="360" w:lineRule="auto"/>
              <w:jc w:val="both"/>
              <w:rPr>
                <w:rFonts w:ascii="Book Antiqua" w:eastAsia="宋体" w:hAnsi="Book Antiqua"/>
                <w:b/>
              </w:rPr>
            </w:pPr>
          </w:p>
        </w:tc>
      </w:tr>
      <w:tr w:rsidR="00C514F0" w:rsidRPr="00940DA0" w14:paraId="6DDE92C1" w14:textId="77777777" w:rsidTr="00C514F0">
        <w:tc>
          <w:tcPr>
            <w:tcW w:w="1623" w:type="pct"/>
            <w:tcBorders>
              <w:top w:val="single" w:sz="4" w:space="0" w:color="auto"/>
            </w:tcBorders>
            <w:shd w:val="clear" w:color="auto" w:fill="auto"/>
            <w:vAlign w:val="center"/>
          </w:tcPr>
          <w:p w14:paraId="0D9463B7"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Asia</w:t>
            </w:r>
          </w:p>
        </w:tc>
        <w:tc>
          <w:tcPr>
            <w:tcW w:w="482" w:type="pct"/>
            <w:tcBorders>
              <w:top w:val="single" w:sz="4" w:space="0" w:color="auto"/>
            </w:tcBorders>
            <w:shd w:val="clear" w:color="auto" w:fill="auto"/>
            <w:vAlign w:val="center"/>
          </w:tcPr>
          <w:p w14:paraId="10C216BC"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tcBorders>
              <w:top w:val="single" w:sz="4" w:space="0" w:color="auto"/>
            </w:tcBorders>
            <w:shd w:val="clear" w:color="auto" w:fill="auto"/>
            <w:vAlign w:val="center"/>
          </w:tcPr>
          <w:p w14:paraId="00EEE711"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tcBorders>
              <w:top w:val="single" w:sz="4" w:space="0" w:color="auto"/>
            </w:tcBorders>
            <w:shd w:val="clear" w:color="auto" w:fill="auto"/>
            <w:vAlign w:val="center"/>
          </w:tcPr>
          <w:p w14:paraId="68233690"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tcBorders>
              <w:top w:val="single" w:sz="4" w:space="0" w:color="auto"/>
            </w:tcBorders>
            <w:shd w:val="clear" w:color="auto" w:fill="auto"/>
            <w:vAlign w:val="center"/>
          </w:tcPr>
          <w:p w14:paraId="29F125C8"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tcBorders>
              <w:top w:val="single" w:sz="4" w:space="0" w:color="auto"/>
            </w:tcBorders>
            <w:shd w:val="clear" w:color="auto" w:fill="auto"/>
            <w:vAlign w:val="center"/>
          </w:tcPr>
          <w:p w14:paraId="23432514"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tcBorders>
              <w:top w:val="single" w:sz="4" w:space="0" w:color="auto"/>
            </w:tcBorders>
            <w:shd w:val="clear" w:color="auto" w:fill="auto"/>
            <w:vAlign w:val="center"/>
          </w:tcPr>
          <w:p w14:paraId="61F22550"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tcBorders>
              <w:top w:val="single" w:sz="4" w:space="0" w:color="auto"/>
            </w:tcBorders>
            <w:shd w:val="clear" w:color="auto" w:fill="auto"/>
            <w:vAlign w:val="center"/>
          </w:tcPr>
          <w:p w14:paraId="218E5EFB" w14:textId="77777777" w:rsidR="00C514F0" w:rsidRPr="00940DA0" w:rsidRDefault="00C514F0" w:rsidP="00C514F0">
            <w:pPr>
              <w:adjustRightInd w:val="0"/>
              <w:snapToGrid w:val="0"/>
              <w:spacing w:line="360" w:lineRule="auto"/>
              <w:jc w:val="both"/>
              <w:rPr>
                <w:rFonts w:ascii="Book Antiqua" w:eastAsia="宋体" w:hAnsi="Book Antiqua"/>
              </w:rPr>
            </w:pPr>
          </w:p>
        </w:tc>
      </w:tr>
      <w:tr w:rsidR="00C514F0" w:rsidRPr="00940DA0" w14:paraId="753DD065" w14:textId="77777777" w:rsidTr="00C514F0">
        <w:tc>
          <w:tcPr>
            <w:tcW w:w="1623" w:type="pct"/>
            <w:shd w:val="clear" w:color="auto" w:fill="auto"/>
            <w:vAlign w:val="center"/>
            <w:hideMark/>
          </w:tcPr>
          <w:p w14:paraId="0EB0F293"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Eastern Asia</w:t>
            </w:r>
          </w:p>
        </w:tc>
        <w:tc>
          <w:tcPr>
            <w:tcW w:w="482" w:type="pct"/>
            <w:shd w:val="clear" w:color="auto" w:fill="auto"/>
            <w:vAlign w:val="center"/>
            <w:hideMark/>
          </w:tcPr>
          <w:p w14:paraId="355699A4"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40966</w:t>
            </w:r>
          </w:p>
        </w:tc>
        <w:tc>
          <w:tcPr>
            <w:tcW w:w="563" w:type="pct"/>
            <w:shd w:val="clear" w:color="auto" w:fill="auto"/>
            <w:vAlign w:val="center"/>
            <w:hideMark/>
          </w:tcPr>
          <w:p w14:paraId="5650F0CF" w14:textId="5355A345"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31.26</w:t>
            </w:r>
          </w:p>
        </w:tc>
        <w:tc>
          <w:tcPr>
            <w:tcW w:w="402" w:type="pct"/>
            <w:shd w:val="clear" w:color="auto" w:fill="auto"/>
            <w:vAlign w:val="center"/>
            <w:hideMark/>
          </w:tcPr>
          <w:p w14:paraId="7A3312EE"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7.70</w:t>
            </w:r>
          </w:p>
        </w:tc>
        <w:tc>
          <w:tcPr>
            <w:tcW w:w="483" w:type="pct"/>
            <w:shd w:val="clear" w:color="auto" w:fill="auto"/>
            <w:vAlign w:val="center"/>
            <w:hideMark/>
          </w:tcPr>
          <w:p w14:paraId="146A3D95"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24006</w:t>
            </w:r>
          </w:p>
        </w:tc>
        <w:tc>
          <w:tcPr>
            <w:tcW w:w="563" w:type="pct"/>
            <w:shd w:val="clear" w:color="auto" w:fill="auto"/>
            <w:vAlign w:val="center"/>
            <w:hideMark/>
          </w:tcPr>
          <w:p w14:paraId="4AC9400A" w14:textId="5EEEF0AC"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30.15</w:t>
            </w:r>
          </w:p>
        </w:tc>
        <w:tc>
          <w:tcPr>
            <w:tcW w:w="483" w:type="pct"/>
            <w:shd w:val="clear" w:color="auto" w:fill="auto"/>
            <w:vAlign w:val="center"/>
            <w:hideMark/>
          </w:tcPr>
          <w:p w14:paraId="25AAA157"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4.40</w:t>
            </w:r>
          </w:p>
        </w:tc>
        <w:tc>
          <w:tcPr>
            <w:tcW w:w="402" w:type="pct"/>
            <w:shd w:val="clear" w:color="auto" w:fill="auto"/>
            <w:vAlign w:val="center"/>
            <w:hideMark/>
          </w:tcPr>
          <w:p w14:paraId="1DFC5B0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0.59</w:t>
            </w:r>
          </w:p>
        </w:tc>
      </w:tr>
      <w:tr w:rsidR="00C514F0" w:rsidRPr="00940DA0" w14:paraId="40BAF030" w14:textId="77777777" w:rsidTr="00C514F0">
        <w:tc>
          <w:tcPr>
            <w:tcW w:w="1623" w:type="pct"/>
            <w:shd w:val="clear" w:color="auto" w:fill="auto"/>
            <w:vAlign w:val="center"/>
            <w:hideMark/>
          </w:tcPr>
          <w:p w14:paraId="5F70A841"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South-Central Asia</w:t>
            </w:r>
          </w:p>
        </w:tc>
        <w:tc>
          <w:tcPr>
            <w:tcW w:w="482" w:type="pct"/>
            <w:shd w:val="clear" w:color="auto" w:fill="auto"/>
            <w:vAlign w:val="center"/>
            <w:hideMark/>
          </w:tcPr>
          <w:p w14:paraId="7FF39F4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29100</w:t>
            </w:r>
          </w:p>
        </w:tc>
        <w:tc>
          <w:tcPr>
            <w:tcW w:w="563" w:type="pct"/>
            <w:shd w:val="clear" w:color="auto" w:fill="auto"/>
            <w:vAlign w:val="center"/>
            <w:hideMark/>
          </w:tcPr>
          <w:p w14:paraId="40333712" w14:textId="1765783E"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22.20</w:t>
            </w:r>
          </w:p>
        </w:tc>
        <w:tc>
          <w:tcPr>
            <w:tcW w:w="402" w:type="pct"/>
            <w:shd w:val="clear" w:color="auto" w:fill="auto"/>
            <w:vAlign w:val="center"/>
            <w:hideMark/>
          </w:tcPr>
          <w:p w14:paraId="07D48F2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4.20</w:t>
            </w:r>
          </w:p>
        </w:tc>
        <w:tc>
          <w:tcPr>
            <w:tcW w:w="483" w:type="pct"/>
            <w:shd w:val="clear" w:color="auto" w:fill="auto"/>
            <w:vAlign w:val="center"/>
            <w:hideMark/>
          </w:tcPr>
          <w:p w14:paraId="00855877"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20045</w:t>
            </w:r>
          </w:p>
        </w:tc>
        <w:tc>
          <w:tcPr>
            <w:tcW w:w="563" w:type="pct"/>
            <w:shd w:val="clear" w:color="auto" w:fill="auto"/>
            <w:vAlign w:val="center"/>
            <w:hideMark/>
          </w:tcPr>
          <w:p w14:paraId="169F79AA" w14:textId="0F93D75F"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25.18</w:t>
            </w:r>
          </w:p>
        </w:tc>
        <w:tc>
          <w:tcPr>
            <w:tcW w:w="483" w:type="pct"/>
            <w:shd w:val="clear" w:color="auto" w:fill="auto"/>
            <w:vAlign w:val="center"/>
            <w:hideMark/>
          </w:tcPr>
          <w:p w14:paraId="7F0B3D94"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2.90</w:t>
            </w:r>
          </w:p>
        </w:tc>
        <w:tc>
          <w:tcPr>
            <w:tcW w:w="402" w:type="pct"/>
            <w:shd w:val="clear" w:color="auto" w:fill="auto"/>
            <w:vAlign w:val="center"/>
            <w:hideMark/>
          </w:tcPr>
          <w:p w14:paraId="6D4665C4"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0.69</w:t>
            </w:r>
          </w:p>
        </w:tc>
      </w:tr>
      <w:tr w:rsidR="00C514F0" w:rsidRPr="00940DA0" w14:paraId="62D968B2" w14:textId="77777777" w:rsidTr="00C514F0">
        <w:tc>
          <w:tcPr>
            <w:tcW w:w="1623" w:type="pct"/>
            <w:shd w:val="clear" w:color="auto" w:fill="auto"/>
            <w:vAlign w:val="center"/>
            <w:hideMark/>
          </w:tcPr>
          <w:p w14:paraId="5E9D2F23"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South-Eastern Asia</w:t>
            </w:r>
          </w:p>
        </w:tc>
        <w:tc>
          <w:tcPr>
            <w:tcW w:w="482" w:type="pct"/>
            <w:shd w:val="clear" w:color="auto" w:fill="auto"/>
            <w:vAlign w:val="center"/>
            <w:hideMark/>
          </w:tcPr>
          <w:p w14:paraId="4F26396A"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12048</w:t>
            </w:r>
          </w:p>
        </w:tc>
        <w:tc>
          <w:tcPr>
            <w:tcW w:w="563" w:type="pct"/>
            <w:shd w:val="clear" w:color="auto" w:fill="auto"/>
            <w:vAlign w:val="center"/>
            <w:hideMark/>
          </w:tcPr>
          <w:p w14:paraId="08758056" w14:textId="2AC2A4C3"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9.19</w:t>
            </w:r>
          </w:p>
        </w:tc>
        <w:tc>
          <w:tcPr>
            <w:tcW w:w="402" w:type="pct"/>
            <w:shd w:val="clear" w:color="auto" w:fill="auto"/>
            <w:vAlign w:val="center"/>
            <w:hideMark/>
          </w:tcPr>
          <w:p w14:paraId="1EC91B24"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5.40</w:t>
            </w:r>
          </w:p>
        </w:tc>
        <w:tc>
          <w:tcPr>
            <w:tcW w:w="483" w:type="pct"/>
            <w:shd w:val="clear" w:color="auto" w:fill="auto"/>
            <w:vAlign w:val="center"/>
            <w:hideMark/>
          </w:tcPr>
          <w:p w14:paraId="2422FAE3"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7639</w:t>
            </w:r>
          </w:p>
        </w:tc>
        <w:tc>
          <w:tcPr>
            <w:tcW w:w="563" w:type="pct"/>
            <w:shd w:val="clear" w:color="auto" w:fill="auto"/>
            <w:vAlign w:val="center"/>
            <w:hideMark/>
          </w:tcPr>
          <w:p w14:paraId="6CFFA2E4" w14:textId="35BA05AB"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9.60</w:t>
            </w:r>
          </w:p>
        </w:tc>
        <w:tc>
          <w:tcPr>
            <w:tcW w:w="483" w:type="pct"/>
            <w:shd w:val="clear" w:color="auto" w:fill="auto"/>
            <w:vAlign w:val="center"/>
            <w:hideMark/>
          </w:tcPr>
          <w:p w14:paraId="2618E929"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3.40</w:t>
            </w:r>
          </w:p>
        </w:tc>
        <w:tc>
          <w:tcPr>
            <w:tcW w:w="402" w:type="pct"/>
            <w:shd w:val="clear" w:color="auto" w:fill="auto"/>
            <w:vAlign w:val="center"/>
            <w:hideMark/>
          </w:tcPr>
          <w:p w14:paraId="24B585C4"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0.63</w:t>
            </w:r>
          </w:p>
        </w:tc>
      </w:tr>
      <w:tr w:rsidR="00C514F0" w:rsidRPr="00940DA0" w14:paraId="30F3D47E" w14:textId="77777777" w:rsidTr="00C514F0">
        <w:tc>
          <w:tcPr>
            <w:tcW w:w="1623" w:type="pct"/>
            <w:shd w:val="clear" w:color="auto" w:fill="auto"/>
            <w:vAlign w:val="center"/>
            <w:hideMark/>
          </w:tcPr>
          <w:p w14:paraId="49927338"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Western Asia</w:t>
            </w:r>
          </w:p>
        </w:tc>
        <w:tc>
          <w:tcPr>
            <w:tcW w:w="482" w:type="pct"/>
            <w:shd w:val="clear" w:color="auto" w:fill="auto"/>
            <w:vAlign w:val="center"/>
            <w:hideMark/>
          </w:tcPr>
          <w:p w14:paraId="125AFD2B"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3919</w:t>
            </w:r>
          </w:p>
        </w:tc>
        <w:tc>
          <w:tcPr>
            <w:tcW w:w="563" w:type="pct"/>
            <w:shd w:val="clear" w:color="auto" w:fill="auto"/>
            <w:vAlign w:val="center"/>
            <w:hideMark/>
          </w:tcPr>
          <w:p w14:paraId="47AF1B95" w14:textId="08379633"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2.99</w:t>
            </w:r>
          </w:p>
        </w:tc>
        <w:tc>
          <w:tcPr>
            <w:tcW w:w="402" w:type="pct"/>
            <w:shd w:val="clear" w:color="auto" w:fill="auto"/>
            <w:vAlign w:val="center"/>
            <w:hideMark/>
          </w:tcPr>
          <w:p w14:paraId="23C20F7A"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3.90</w:t>
            </w:r>
          </w:p>
        </w:tc>
        <w:tc>
          <w:tcPr>
            <w:tcW w:w="483" w:type="pct"/>
            <w:shd w:val="clear" w:color="auto" w:fill="auto"/>
            <w:vAlign w:val="center"/>
            <w:hideMark/>
          </w:tcPr>
          <w:p w14:paraId="66D887D2"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2123</w:t>
            </w:r>
          </w:p>
        </w:tc>
        <w:tc>
          <w:tcPr>
            <w:tcW w:w="563" w:type="pct"/>
            <w:shd w:val="clear" w:color="auto" w:fill="auto"/>
            <w:vAlign w:val="center"/>
            <w:hideMark/>
          </w:tcPr>
          <w:p w14:paraId="1BDF6E97" w14:textId="3C7846C4"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2.67</w:t>
            </w:r>
          </w:p>
        </w:tc>
        <w:tc>
          <w:tcPr>
            <w:tcW w:w="483" w:type="pct"/>
            <w:shd w:val="clear" w:color="auto" w:fill="auto"/>
            <w:vAlign w:val="center"/>
            <w:hideMark/>
          </w:tcPr>
          <w:p w14:paraId="65A24E86"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2.10</w:t>
            </w:r>
          </w:p>
        </w:tc>
        <w:tc>
          <w:tcPr>
            <w:tcW w:w="402" w:type="pct"/>
            <w:shd w:val="clear" w:color="auto" w:fill="auto"/>
            <w:vAlign w:val="center"/>
            <w:hideMark/>
          </w:tcPr>
          <w:p w14:paraId="1EAB6950"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0.54</w:t>
            </w:r>
          </w:p>
        </w:tc>
      </w:tr>
      <w:tr w:rsidR="00C514F0" w:rsidRPr="00940DA0" w14:paraId="62A6C44B" w14:textId="77777777" w:rsidTr="00C514F0">
        <w:tc>
          <w:tcPr>
            <w:tcW w:w="1623" w:type="pct"/>
            <w:shd w:val="clear" w:color="auto" w:fill="auto"/>
            <w:vAlign w:val="center"/>
          </w:tcPr>
          <w:p w14:paraId="152BA29E" w14:textId="1394C0E6" w:rsidR="00C514F0" w:rsidRPr="00940DA0" w:rsidRDefault="00C514F0" w:rsidP="00A02631">
            <w:pPr>
              <w:adjustRightInd w:val="0"/>
              <w:snapToGrid w:val="0"/>
              <w:spacing w:line="360" w:lineRule="auto"/>
              <w:jc w:val="both"/>
              <w:rPr>
                <w:rFonts w:ascii="Book Antiqua" w:eastAsia="宋体" w:hAnsi="Book Antiqua"/>
              </w:rPr>
            </w:pPr>
            <w:r w:rsidRPr="00940DA0">
              <w:rPr>
                <w:rFonts w:ascii="Book Antiqua" w:eastAsia="宋体" w:hAnsi="Book Antiqua"/>
              </w:rPr>
              <w:t>Americas and Caribbean</w:t>
            </w:r>
          </w:p>
        </w:tc>
        <w:tc>
          <w:tcPr>
            <w:tcW w:w="482" w:type="pct"/>
            <w:shd w:val="clear" w:color="auto" w:fill="auto"/>
            <w:vAlign w:val="center"/>
          </w:tcPr>
          <w:p w14:paraId="460A4DC2"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shd w:val="clear" w:color="auto" w:fill="auto"/>
            <w:vAlign w:val="center"/>
          </w:tcPr>
          <w:p w14:paraId="1455D476"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shd w:val="clear" w:color="auto" w:fill="auto"/>
            <w:vAlign w:val="center"/>
          </w:tcPr>
          <w:p w14:paraId="3BC46332"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shd w:val="clear" w:color="auto" w:fill="auto"/>
            <w:vAlign w:val="center"/>
          </w:tcPr>
          <w:p w14:paraId="781E5512"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shd w:val="clear" w:color="auto" w:fill="auto"/>
            <w:vAlign w:val="center"/>
          </w:tcPr>
          <w:p w14:paraId="3EB2808F"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shd w:val="clear" w:color="auto" w:fill="auto"/>
            <w:vAlign w:val="center"/>
          </w:tcPr>
          <w:p w14:paraId="60FAD2E0"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shd w:val="clear" w:color="auto" w:fill="auto"/>
            <w:vAlign w:val="center"/>
          </w:tcPr>
          <w:p w14:paraId="1178CEEB" w14:textId="77777777" w:rsidR="00C514F0" w:rsidRPr="00940DA0" w:rsidRDefault="00C514F0" w:rsidP="00C514F0">
            <w:pPr>
              <w:adjustRightInd w:val="0"/>
              <w:snapToGrid w:val="0"/>
              <w:spacing w:line="360" w:lineRule="auto"/>
              <w:jc w:val="both"/>
              <w:rPr>
                <w:rFonts w:ascii="Book Antiqua" w:eastAsia="宋体" w:hAnsi="Book Antiqua"/>
              </w:rPr>
            </w:pPr>
          </w:p>
        </w:tc>
      </w:tr>
      <w:tr w:rsidR="00C514F0" w:rsidRPr="00940DA0" w14:paraId="0A9D1481" w14:textId="77777777" w:rsidTr="00C514F0">
        <w:tc>
          <w:tcPr>
            <w:tcW w:w="1623" w:type="pct"/>
            <w:shd w:val="clear" w:color="auto" w:fill="auto"/>
            <w:vAlign w:val="center"/>
            <w:hideMark/>
          </w:tcPr>
          <w:p w14:paraId="32C5508E"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Northern America</w:t>
            </w:r>
          </w:p>
        </w:tc>
        <w:tc>
          <w:tcPr>
            <w:tcW w:w="482" w:type="pct"/>
            <w:shd w:val="clear" w:color="auto" w:fill="auto"/>
            <w:vAlign w:val="center"/>
            <w:hideMark/>
          </w:tcPr>
          <w:p w14:paraId="56B03339"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6690</w:t>
            </w:r>
          </w:p>
        </w:tc>
        <w:tc>
          <w:tcPr>
            <w:tcW w:w="563" w:type="pct"/>
            <w:shd w:val="clear" w:color="auto" w:fill="auto"/>
            <w:vAlign w:val="center"/>
            <w:hideMark/>
          </w:tcPr>
          <w:p w14:paraId="40A9F12A" w14:textId="5789CF55"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5.10</w:t>
            </w:r>
          </w:p>
        </w:tc>
        <w:tc>
          <w:tcPr>
            <w:tcW w:w="402" w:type="pct"/>
            <w:shd w:val="clear" w:color="auto" w:fill="auto"/>
            <w:vAlign w:val="center"/>
            <w:hideMark/>
          </w:tcPr>
          <w:p w14:paraId="5295C1D5"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6.10</w:t>
            </w:r>
          </w:p>
        </w:tc>
        <w:tc>
          <w:tcPr>
            <w:tcW w:w="483" w:type="pct"/>
            <w:shd w:val="clear" w:color="auto" w:fill="auto"/>
            <w:vAlign w:val="center"/>
            <w:hideMark/>
          </w:tcPr>
          <w:p w14:paraId="5639DF98"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2118</w:t>
            </w:r>
          </w:p>
        </w:tc>
        <w:tc>
          <w:tcPr>
            <w:tcW w:w="563" w:type="pct"/>
            <w:shd w:val="clear" w:color="auto" w:fill="auto"/>
            <w:vAlign w:val="center"/>
            <w:hideMark/>
          </w:tcPr>
          <w:p w14:paraId="0543B48C" w14:textId="6D3F9847"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2.66</w:t>
            </w:r>
          </w:p>
        </w:tc>
        <w:tc>
          <w:tcPr>
            <w:tcW w:w="483" w:type="pct"/>
            <w:shd w:val="clear" w:color="auto" w:fill="auto"/>
            <w:vAlign w:val="center"/>
            <w:hideMark/>
          </w:tcPr>
          <w:p w14:paraId="117208AC"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1.90</w:t>
            </w:r>
          </w:p>
        </w:tc>
        <w:tc>
          <w:tcPr>
            <w:tcW w:w="402" w:type="pct"/>
            <w:shd w:val="clear" w:color="auto" w:fill="auto"/>
            <w:vAlign w:val="center"/>
            <w:hideMark/>
          </w:tcPr>
          <w:p w14:paraId="5EC36F98"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0.32</w:t>
            </w:r>
          </w:p>
        </w:tc>
      </w:tr>
      <w:tr w:rsidR="00C514F0" w:rsidRPr="00940DA0" w14:paraId="5BBA84C2" w14:textId="77777777" w:rsidTr="00C514F0">
        <w:tc>
          <w:tcPr>
            <w:tcW w:w="1623" w:type="pct"/>
            <w:shd w:val="clear" w:color="auto" w:fill="auto"/>
            <w:vAlign w:val="center"/>
            <w:hideMark/>
          </w:tcPr>
          <w:p w14:paraId="47285D1F"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South America</w:t>
            </w:r>
          </w:p>
        </w:tc>
        <w:tc>
          <w:tcPr>
            <w:tcW w:w="482" w:type="pct"/>
            <w:shd w:val="clear" w:color="auto" w:fill="auto"/>
            <w:vAlign w:val="center"/>
            <w:hideMark/>
          </w:tcPr>
          <w:p w14:paraId="72895A4E"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6321</w:t>
            </w:r>
          </w:p>
        </w:tc>
        <w:tc>
          <w:tcPr>
            <w:tcW w:w="563" w:type="pct"/>
            <w:shd w:val="clear" w:color="auto" w:fill="auto"/>
            <w:vAlign w:val="center"/>
            <w:hideMark/>
          </w:tcPr>
          <w:p w14:paraId="1A5A5FB2" w14:textId="5CE3E18B"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4.82</w:t>
            </w:r>
          </w:p>
        </w:tc>
        <w:tc>
          <w:tcPr>
            <w:tcW w:w="402" w:type="pct"/>
            <w:shd w:val="clear" w:color="auto" w:fill="auto"/>
            <w:vAlign w:val="center"/>
            <w:hideMark/>
          </w:tcPr>
          <w:p w14:paraId="1815DECC"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4.30</w:t>
            </w:r>
          </w:p>
        </w:tc>
        <w:tc>
          <w:tcPr>
            <w:tcW w:w="483" w:type="pct"/>
            <w:shd w:val="clear" w:color="auto" w:fill="auto"/>
            <w:vAlign w:val="center"/>
            <w:hideMark/>
          </w:tcPr>
          <w:p w14:paraId="1A10F541"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3626</w:t>
            </w:r>
          </w:p>
        </w:tc>
        <w:tc>
          <w:tcPr>
            <w:tcW w:w="563" w:type="pct"/>
            <w:shd w:val="clear" w:color="auto" w:fill="auto"/>
            <w:vAlign w:val="center"/>
            <w:hideMark/>
          </w:tcPr>
          <w:p w14:paraId="179D7A7C" w14:textId="3BC1DC25"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4.55</w:t>
            </w:r>
          </w:p>
        </w:tc>
        <w:tc>
          <w:tcPr>
            <w:tcW w:w="483" w:type="pct"/>
            <w:shd w:val="clear" w:color="auto" w:fill="auto"/>
            <w:vAlign w:val="center"/>
            <w:hideMark/>
          </w:tcPr>
          <w:p w14:paraId="0F709F8C"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2.50</w:t>
            </w:r>
          </w:p>
        </w:tc>
        <w:tc>
          <w:tcPr>
            <w:tcW w:w="402" w:type="pct"/>
            <w:shd w:val="clear" w:color="auto" w:fill="auto"/>
            <w:vAlign w:val="center"/>
            <w:hideMark/>
          </w:tcPr>
          <w:p w14:paraId="6EA56FAF"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0.57</w:t>
            </w:r>
          </w:p>
        </w:tc>
      </w:tr>
      <w:tr w:rsidR="00C514F0" w:rsidRPr="00940DA0" w14:paraId="3306132E" w14:textId="77777777" w:rsidTr="00C514F0">
        <w:tc>
          <w:tcPr>
            <w:tcW w:w="1623" w:type="pct"/>
            <w:shd w:val="clear" w:color="auto" w:fill="auto"/>
            <w:vAlign w:val="center"/>
            <w:hideMark/>
          </w:tcPr>
          <w:p w14:paraId="1D83EDCE"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Central America</w:t>
            </w:r>
          </w:p>
        </w:tc>
        <w:tc>
          <w:tcPr>
            <w:tcW w:w="482" w:type="pct"/>
            <w:shd w:val="clear" w:color="auto" w:fill="auto"/>
            <w:vAlign w:val="center"/>
            <w:hideMark/>
          </w:tcPr>
          <w:p w14:paraId="6946BDD1"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2570</w:t>
            </w:r>
          </w:p>
        </w:tc>
        <w:tc>
          <w:tcPr>
            <w:tcW w:w="563" w:type="pct"/>
            <w:shd w:val="clear" w:color="auto" w:fill="auto"/>
            <w:vAlign w:val="center"/>
            <w:hideMark/>
          </w:tcPr>
          <w:p w14:paraId="59ECEDCA" w14:textId="2D508064"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1.96</w:t>
            </w:r>
          </w:p>
        </w:tc>
        <w:tc>
          <w:tcPr>
            <w:tcW w:w="402" w:type="pct"/>
            <w:shd w:val="clear" w:color="auto" w:fill="auto"/>
            <w:vAlign w:val="center"/>
            <w:hideMark/>
          </w:tcPr>
          <w:p w14:paraId="716B49A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4.40</w:t>
            </w:r>
          </w:p>
        </w:tc>
        <w:tc>
          <w:tcPr>
            <w:tcW w:w="483" w:type="pct"/>
            <w:shd w:val="clear" w:color="auto" w:fill="auto"/>
            <w:vAlign w:val="center"/>
            <w:hideMark/>
          </w:tcPr>
          <w:p w14:paraId="3BF6763F"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1472</w:t>
            </w:r>
          </w:p>
        </w:tc>
        <w:tc>
          <w:tcPr>
            <w:tcW w:w="563" w:type="pct"/>
            <w:shd w:val="clear" w:color="auto" w:fill="auto"/>
            <w:vAlign w:val="center"/>
            <w:hideMark/>
          </w:tcPr>
          <w:p w14:paraId="79232739" w14:textId="17275721"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1.85</w:t>
            </w:r>
          </w:p>
        </w:tc>
        <w:tc>
          <w:tcPr>
            <w:tcW w:w="483" w:type="pct"/>
            <w:shd w:val="clear" w:color="auto" w:fill="auto"/>
            <w:vAlign w:val="center"/>
            <w:hideMark/>
          </w:tcPr>
          <w:p w14:paraId="54A4BBD4"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2.50</w:t>
            </w:r>
          </w:p>
        </w:tc>
        <w:tc>
          <w:tcPr>
            <w:tcW w:w="402" w:type="pct"/>
            <w:shd w:val="clear" w:color="auto" w:fill="auto"/>
            <w:vAlign w:val="center"/>
            <w:hideMark/>
          </w:tcPr>
          <w:p w14:paraId="4EC69319"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0.57</w:t>
            </w:r>
          </w:p>
        </w:tc>
      </w:tr>
      <w:tr w:rsidR="00C514F0" w:rsidRPr="00940DA0" w14:paraId="2719014C" w14:textId="77777777" w:rsidTr="00C514F0">
        <w:tc>
          <w:tcPr>
            <w:tcW w:w="1623" w:type="pct"/>
            <w:shd w:val="clear" w:color="auto" w:fill="auto"/>
            <w:vAlign w:val="center"/>
            <w:hideMark/>
          </w:tcPr>
          <w:p w14:paraId="0B1A912C"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Caribbean</w:t>
            </w:r>
          </w:p>
        </w:tc>
        <w:tc>
          <w:tcPr>
            <w:tcW w:w="482" w:type="pct"/>
            <w:shd w:val="clear" w:color="auto" w:fill="auto"/>
            <w:vAlign w:val="center"/>
            <w:hideMark/>
          </w:tcPr>
          <w:p w14:paraId="15400713"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485</w:t>
            </w:r>
          </w:p>
        </w:tc>
        <w:tc>
          <w:tcPr>
            <w:tcW w:w="563" w:type="pct"/>
            <w:shd w:val="clear" w:color="auto" w:fill="auto"/>
            <w:vAlign w:val="center"/>
            <w:hideMark/>
          </w:tcPr>
          <w:p w14:paraId="545C1F52" w14:textId="045A4F94"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0.37</w:t>
            </w:r>
          </w:p>
        </w:tc>
        <w:tc>
          <w:tcPr>
            <w:tcW w:w="402" w:type="pct"/>
            <w:shd w:val="clear" w:color="auto" w:fill="auto"/>
            <w:vAlign w:val="center"/>
            <w:hideMark/>
          </w:tcPr>
          <w:p w14:paraId="6D2A6833"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3.60</w:t>
            </w:r>
          </w:p>
        </w:tc>
        <w:tc>
          <w:tcPr>
            <w:tcW w:w="483" w:type="pct"/>
            <w:shd w:val="clear" w:color="auto" w:fill="auto"/>
            <w:vAlign w:val="center"/>
            <w:hideMark/>
          </w:tcPr>
          <w:p w14:paraId="0EEC5D73"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293</w:t>
            </w:r>
          </w:p>
        </w:tc>
        <w:tc>
          <w:tcPr>
            <w:tcW w:w="563" w:type="pct"/>
            <w:shd w:val="clear" w:color="auto" w:fill="auto"/>
            <w:vAlign w:val="center"/>
            <w:hideMark/>
          </w:tcPr>
          <w:p w14:paraId="1CC9AE11" w14:textId="5B463EBD"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0.37</w:t>
            </w:r>
          </w:p>
        </w:tc>
        <w:tc>
          <w:tcPr>
            <w:tcW w:w="483" w:type="pct"/>
            <w:shd w:val="clear" w:color="auto" w:fill="auto"/>
            <w:vAlign w:val="center"/>
            <w:hideMark/>
          </w:tcPr>
          <w:p w14:paraId="002778E1"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2.20</w:t>
            </w:r>
          </w:p>
        </w:tc>
        <w:tc>
          <w:tcPr>
            <w:tcW w:w="402" w:type="pct"/>
            <w:shd w:val="clear" w:color="auto" w:fill="auto"/>
            <w:vAlign w:val="center"/>
            <w:hideMark/>
          </w:tcPr>
          <w:p w14:paraId="0554F3C8"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0.60</w:t>
            </w:r>
          </w:p>
        </w:tc>
      </w:tr>
      <w:tr w:rsidR="00C514F0" w:rsidRPr="00940DA0" w14:paraId="258246F3" w14:textId="77777777" w:rsidTr="00C514F0">
        <w:tc>
          <w:tcPr>
            <w:tcW w:w="1623" w:type="pct"/>
            <w:shd w:val="clear" w:color="auto" w:fill="auto"/>
            <w:vAlign w:val="center"/>
          </w:tcPr>
          <w:p w14:paraId="055386F5"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Europe</w:t>
            </w:r>
          </w:p>
        </w:tc>
        <w:tc>
          <w:tcPr>
            <w:tcW w:w="482" w:type="pct"/>
            <w:shd w:val="clear" w:color="auto" w:fill="auto"/>
            <w:vAlign w:val="center"/>
          </w:tcPr>
          <w:p w14:paraId="706D1717"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shd w:val="clear" w:color="auto" w:fill="auto"/>
            <w:vAlign w:val="center"/>
          </w:tcPr>
          <w:p w14:paraId="241BCAC0"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shd w:val="clear" w:color="auto" w:fill="auto"/>
            <w:vAlign w:val="center"/>
          </w:tcPr>
          <w:p w14:paraId="593DED82"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shd w:val="clear" w:color="auto" w:fill="auto"/>
            <w:vAlign w:val="center"/>
          </w:tcPr>
          <w:p w14:paraId="37CD7230"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shd w:val="clear" w:color="auto" w:fill="auto"/>
            <w:vAlign w:val="center"/>
          </w:tcPr>
          <w:p w14:paraId="5FA26CBC"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shd w:val="clear" w:color="auto" w:fill="auto"/>
            <w:vAlign w:val="center"/>
          </w:tcPr>
          <w:p w14:paraId="75324534"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shd w:val="clear" w:color="auto" w:fill="auto"/>
            <w:vAlign w:val="center"/>
          </w:tcPr>
          <w:p w14:paraId="2495E516" w14:textId="77777777" w:rsidR="00C514F0" w:rsidRPr="00940DA0" w:rsidRDefault="00C514F0" w:rsidP="00C514F0">
            <w:pPr>
              <w:adjustRightInd w:val="0"/>
              <w:snapToGrid w:val="0"/>
              <w:spacing w:line="360" w:lineRule="auto"/>
              <w:jc w:val="both"/>
              <w:rPr>
                <w:rFonts w:ascii="Book Antiqua" w:eastAsia="宋体" w:hAnsi="Book Antiqua"/>
              </w:rPr>
            </w:pPr>
          </w:p>
        </w:tc>
      </w:tr>
      <w:tr w:rsidR="00C514F0" w:rsidRPr="00940DA0" w14:paraId="667947C8" w14:textId="77777777" w:rsidTr="00C514F0">
        <w:tc>
          <w:tcPr>
            <w:tcW w:w="1623" w:type="pct"/>
            <w:shd w:val="clear" w:color="auto" w:fill="auto"/>
            <w:vAlign w:val="center"/>
            <w:hideMark/>
          </w:tcPr>
          <w:p w14:paraId="11E89679"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Central and Eastern Europe</w:t>
            </w:r>
          </w:p>
        </w:tc>
        <w:tc>
          <w:tcPr>
            <w:tcW w:w="482" w:type="pct"/>
            <w:shd w:val="clear" w:color="auto" w:fill="auto"/>
            <w:vAlign w:val="center"/>
            <w:hideMark/>
          </w:tcPr>
          <w:p w14:paraId="22E14A4B"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3374</w:t>
            </w:r>
          </w:p>
        </w:tc>
        <w:tc>
          <w:tcPr>
            <w:tcW w:w="563" w:type="pct"/>
            <w:shd w:val="clear" w:color="auto" w:fill="auto"/>
            <w:vAlign w:val="center"/>
            <w:hideMark/>
          </w:tcPr>
          <w:p w14:paraId="37EBEAC6" w14:textId="17AB8CAD"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2.57</w:t>
            </w:r>
          </w:p>
        </w:tc>
        <w:tc>
          <w:tcPr>
            <w:tcW w:w="402" w:type="pct"/>
            <w:shd w:val="clear" w:color="auto" w:fill="auto"/>
            <w:vAlign w:val="center"/>
            <w:hideMark/>
          </w:tcPr>
          <w:p w14:paraId="709A8B5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3.60</w:t>
            </w:r>
          </w:p>
        </w:tc>
        <w:tc>
          <w:tcPr>
            <w:tcW w:w="483" w:type="pct"/>
            <w:shd w:val="clear" w:color="auto" w:fill="auto"/>
            <w:vAlign w:val="center"/>
            <w:hideMark/>
          </w:tcPr>
          <w:p w14:paraId="73E15C07"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2136</w:t>
            </w:r>
          </w:p>
        </w:tc>
        <w:tc>
          <w:tcPr>
            <w:tcW w:w="563" w:type="pct"/>
            <w:shd w:val="clear" w:color="auto" w:fill="auto"/>
            <w:vAlign w:val="center"/>
            <w:hideMark/>
          </w:tcPr>
          <w:p w14:paraId="2794724E" w14:textId="30E1C9E1"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2.68</w:t>
            </w:r>
          </w:p>
        </w:tc>
        <w:tc>
          <w:tcPr>
            <w:tcW w:w="483" w:type="pct"/>
            <w:shd w:val="clear" w:color="auto" w:fill="auto"/>
            <w:vAlign w:val="center"/>
            <w:hideMark/>
          </w:tcPr>
          <w:p w14:paraId="04F1D442"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2.20</w:t>
            </w:r>
          </w:p>
        </w:tc>
        <w:tc>
          <w:tcPr>
            <w:tcW w:w="402" w:type="pct"/>
            <w:shd w:val="clear" w:color="auto" w:fill="auto"/>
            <w:vAlign w:val="center"/>
            <w:hideMark/>
          </w:tcPr>
          <w:p w14:paraId="4C68AB1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0.63</w:t>
            </w:r>
          </w:p>
        </w:tc>
      </w:tr>
      <w:tr w:rsidR="00C514F0" w:rsidRPr="00940DA0" w14:paraId="38E5D3B3" w14:textId="77777777" w:rsidTr="00C514F0">
        <w:tc>
          <w:tcPr>
            <w:tcW w:w="1623" w:type="pct"/>
            <w:shd w:val="clear" w:color="auto" w:fill="auto"/>
            <w:vAlign w:val="center"/>
            <w:hideMark/>
          </w:tcPr>
          <w:p w14:paraId="55C3B219"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Western Europe</w:t>
            </w:r>
          </w:p>
        </w:tc>
        <w:tc>
          <w:tcPr>
            <w:tcW w:w="482" w:type="pct"/>
            <w:shd w:val="clear" w:color="auto" w:fill="auto"/>
            <w:vAlign w:val="center"/>
            <w:hideMark/>
          </w:tcPr>
          <w:p w14:paraId="4F945F3E"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2513</w:t>
            </w:r>
          </w:p>
        </w:tc>
        <w:tc>
          <w:tcPr>
            <w:tcW w:w="563" w:type="pct"/>
            <w:shd w:val="clear" w:color="auto" w:fill="auto"/>
            <w:vAlign w:val="center"/>
            <w:hideMark/>
          </w:tcPr>
          <w:p w14:paraId="0A16B886" w14:textId="2B408D42"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1.92</w:t>
            </w:r>
          </w:p>
        </w:tc>
        <w:tc>
          <w:tcPr>
            <w:tcW w:w="402" w:type="pct"/>
            <w:shd w:val="clear" w:color="auto" w:fill="auto"/>
            <w:vAlign w:val="center"/>
            <w:hideMark/>
          </w:tcPr>
          <w:p w14:paraId="24B1AED8"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4.70</w:t>
            </w:r>
          </w:p>
        </w:tc>
        <w:tc>
          <w:tcPr>
            <w:tcW w:w="483" w:type="pct"/>
            <w:shd w:val="clear" w:color="auto" w:fill="auto"/>
            <w:vAlign w:val="center"/>
            <w:hideMark/>
          </w:tcPr>
          <w:p w14:paraId="4F8D56DB"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549</w:t>
            </w:r>
          </w:p>
        </w:tc>
        <w:tc>
          <w:tcPr>
            <w:tcW w:w="563" w:type="pct"/>
            <w:shd w:val="clear" w:color="auto" w:fill="auto"/>
            <w:vAlign w:val="center"/>
            <w:hideMark/>
          </w:tcPr>
          <w:p w14:paraId="7C49E6D9" w14:textId="610A81D2"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0.69</w:t>
            </w:r>
          </w:p>
        </w:tc>
        <w:tc>
          <w:tcPr>
            <w:tcW w:w="483" w:type="pct"/>
            <w:shd w:val="clear" w:color="auto" w:fill="auto"/>
            <w:vAlign w:val="center"/>
            <w:hideMark/>
          </w:tcPr>
          <w:p w14:paraId="3A2A0420"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0.97</w:t>
            </w:r>
          </w:p>
        </w:tc>
        <w:tc>
          <w:tcPr>
            <w:tcW w:w="402" w:type="pct"/>
            <w:shd w:val="clear" w:color="auto" w:fill="auto"/>
            <w:vAlign w:val="center"/>
            <w:hideMark/>
          </w:tcPr>
          <w:p w14:paraId="78ED0BA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0.22</w:t>
            </w:r>
          </w:p>
        </w:tc>
      </w:tr>
      <w:tr w:rsidR="00C514F0" w:rsidRPr="00940DA0" w14:paraId="0B1B08B9" w14:textId="77777777" w:rsidTr="00C514F0">
        <w:tc>
          <w:tcPr>
            <w:tcW w:w="1623" w:type="pct"/>
            <w:shd w:val="clear" w:color="auto" w:fill="auto"/>
            <w:vAlign w:val="center"/>
            <w:hideMark/>
          </w:tcPr>
          <w:p w14:paraId="63F74A6C"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Southern Europe</w:t>
            </w:r>
          </w:p>
        </w:tc>
        <w:tc>
          <w:tcPr>
            <w:tcW w:w="482" w:type="pct"/>
            <w:shd w:val="clear" w:color="auto" w:fill="auto"/>
            <w:vAlign w:val="center"/>
            <w:hideMark/>
          </w:tcPr>
          <w:p w14:paraId="20EF0D9E"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1344</w:t>
            </w:r>
          </w:p>
        </w:tc>
        <w:tc>
          <w:tcPr>
            <w:tcW w:w="563" w:type="pct"/>
            <w:shd w:val="clear" w:color="auto" w:fill="auto"/>
            <w:vAlign w:val="center"/>
            <w:hideMark/>
          </w:tcPr>
          <w:p w14:paraId="0DEA2DF5" w14:textId="6677F098"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1.03</w:t>
            </w:r>
          </w:p>
        </w:tc>
        <w:tc>
          <w:tcPr>
            <w:tcW w:w="402" w:type="pct"/>
            <w:shd w:val="clear" w:color="auto" w:fill="auto"/>
            <w:vAlign w:val="center"/>
            <w:hideMark/>
          </w:tcPr>
          <w:p w14:paraId="6BF1D563"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3.20</w:t>
            </w:r>
          </w:p>
        </w:tc>
        <w:tc>
          <w:tcPr>
            <w:tcW w:w="483" w:type="pct"/>
            <w:shd w:val="clear" w:color="auto" w:fill="auto"/>
            <w:vAlign w:val="center"/>
            <w:hideMark/>
          </w:tcPr>
          <w:p w14:paraId="37941873"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441</w:t>
            </w:r>
          </w:p>
        </w:tc>
        <w:tc>
          <w:tcPr>
            <w:tcW w:w="563" w:type="pct"/>
            <w:shd w:val="clear" w:color="auto" w:fill="auto"/>
            <w:vAlign w:val="center"/>
            <w:hideMark/>
          </w:tcPr>
          <w:p w14:paraId="477AB364" w14:textId="6B234142"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0.55</w:t>
            </w:r>
          </w:p>
        </w:tc>
        <w:tc>
          <w:tcPr>
            <w:tcW w:w="483" w:type="pct"/>
            <w:shd w:val="clear" w:color="auto" w:fill="auto"/>
            <w:vAlign w:val="center"/>
            <w:hideMark/>
          </w:tcPr>
          <w:p w14:paraId="4940E556"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1.00</w:t>
            </w:r>
          </w:p>
        </w:tc>
        <w:tc>
          <w:tcPr>
            <w:tcW w:w="402" w:type="pct"/>
            <w:shd w:val="clear" w:color="auto" w:fill="auto"/>
            <w:vAlign w:val="center"/>
            <w:hideMark/>
          </w:tcPr>
          <w:p w14:paraId="59AADE32"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0.33</w:t>
            </w:r>
          </w:p>
        </w:tc>
      </w:tr>
      <w:tr w:rsidR="00C514F0" w:rsidRPr="00940DA0" w14:paraId="4CAF2B26" w14:textId="77777777" w:rsidTr="00C514F0">
        <w:tc>
          <w:tcPr>
            <w:tcW w:w="1623" w:type="pct"/>
            <w:shd w:val="clear" w:color="auto" w:fill="auto"/>
            <w:vAlign w:val="center"/>
            <w:hideMark/>
          </w:tcPr>
          <w:p w14:paraId="272A4B8B"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Northern Europe</w:t>
            </w:r>
          </w:p>
        </w:tc>
        <w:tc>
          <w:tcPr>
            <w:tcW w:w="482" w:type="pct"/>
            <w:shd w:val="clear" w:color="auto" w:fill="auto"/>
            <w:vAlign w:val="center"/>
            <w:hideMark/>
          </w:tcPr>
          <w:p w14:paraId="1CA0DF07"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1356</w:t>
            </w:r>
          </w:p>
        </w:tc>
        <w:tc>
          <w:tcPr>
            <w:tcW w:w="563" w:type="pct"/>
            <w:shd w:val="clear" w:color="auto" w:fill="auto"/>
            <w:vAlign w:val="center"/>
            <w:hideMark/>
          </w:tcPr>
          <w:p w14:paraId="6298C69D" w14:textId="2255EC55"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1.03</w:t>
            </w:r>
          </w:p>
        </w:tc>
        <w:tc>
          <w:tcPr>
            <w:tcW w:w="402" w:type="pct"/>
            <w:shd w:val="clear" w:color="auto" w:fill="auto"/>
            <w:vAlign w:val="center"/>
            <w:hideMark/>
          </w:tcPr>
          <w:p w14:paraId="1A086249"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4.40</w:t>
            </w:r>
          </w:p>
        </w:tc>
        <w:tc>
          <w:tcPr>
            <w:tcW w:w="483" w:type="pct"/>
            <w:shd w:val="clear" w:color="auto" w:fill="auto"/>
            <w:vAlign w:val="center"/>
            <w:hideMark/>
          </w:tcPr>
          <w:p w14:paraId="4EAF378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400</w:t>
            </w:r>
          </w:p>
        </w:tc>
        <w:tc>
          <w:tcPr>
            <w:tcW w:w="563" w:type="pct"/>
            <w:shd w:val="clear" w:color="auto" w:fill="auto"/>
            <w:vAlign w:val="center"/>
            <w:hideMark/>
          </w:tcPr>
          <w:p w14:paraId="32F2FC6F" w14:textId="428B775D"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0.50</w:t>
            </w:r>
          </w:p>
        </w:tc>
        <w:tc>
          <w:tcPr>
            <w:tcW w:w="483" w:type="pct"/>
            <w:shd w:val="clear" w:color="auto" w:fill="auto"/>
            <w:vAlign w:val="center"/>
            <w:hideMark/>
          </w:tcPr>
          <w:p w14:paraId="2ECAEA7E"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1.30</w:t>
            </w:r>
          </w:p>
        </w:tc>
        <w:tc>
          <w:tcPr>
            <w:tcW w:w="402" w:type="pct"/>
            <w:shd w:val="clear" w:color="auto" w:fill="auto"/>
            <w:vAlign w:val="center"/>
            <w:hideMark/>
          </w:tcPr>
          <w:p w14:paraId="3992B825"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0.29</w:t>
            </w:r>
          </w:p>
        </w:tc>
      </w:tr>
      <w:tr w:rsidR="00C514F0" w:rsidRPr="00940DA0" w14:paraId="4762F528" w14:textId="77777777" w:rsidTr="00C514F0">
        <w:tc>
          <w:tcPr>
            <w:tcW w:w="1623" w:type="pct"/>
            <w:shd w:val="clear" w:color="auto" w:fill="auto"/>
            <w:vAlign w:val="center"/>
          </w:tcPr>
          <w:p w14:paraId="7717241F"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Africa</w:t>
            </w:r>
          </w:p>
        </w:tc>
        <w:tc>
          <w:tcPr>
            <w:tcW w:w="482" w:type="pct"/>
            <w:shd w:val="clear" w:color="auto" w:fill="auto"/>
            <w:vAlign w:val="center"/>
          </w:tcPr>
          <w:p w14:paraId="4DD1B8DD"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shd w:val="clear" w:color="auto" w:fill="auto"/>
            <w:vAlign w:val="center"/>
          </w:tcPr>
          <w:p w14:paraId="01ADDD04"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shd w:val="clear" w:color="auto" w:fill="auto"/>
            <w:vAlign w:val="center"/>
          </w:tcPr>
          <w:p w14:paraId="0604970F"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shd w:val="clear" w:color="auto" w:fill="auto"/>
            <w:vAlign w:val="center"/>
          </w:tcPr>
          <w:p w14:paraId="7923BB31"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shd w:val="clear" w:color="auto" w:fill="auto"/>
            <w:vAlign w:val="center"/>
          </w:tcPr>
          <w:p w14:paraId="6AD14619"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shd w:val="clear" w:color="auto" w:fill="auto"/>
            <w:vAlign w:val="center"/>
          </w:tcPr>
          <w:p w14:paraId="797B16A7" w14:textId="77777777" w:rsidR="00C514F0" w:rsidRPr="00940DA0" w:rsidRDefault="00C514F0" w:rsidP="00C514F0">
            <w:pPr>
              <w:adjustRightInd w:val="0"/>
              <w:snapToGrid w:val="0"/>
              <w:spacing w:line="360" w:lineRule="auto"/>
              <w:jc w:val="both"/>
              <w:rPr>
                <w:rFonts w:ascii="Book Antiqua" w:eastAsia="宋体" w:hAnsi="Book Antiqua"/>
                <w:lang w:eastAsia="zh-CN"/>
              </w:rPr>
            </w:pPr>
          </w:p>
        </w:tc>
        <w:tc>
          <w:tcPr>
            <w:tcW w:w="402" w:type="pct"/>
            <w:shd w:val="clear" w:color="auto" w:fill="auto"/>
            <w:vAlign w:val="center"/>
          </w:tcPr>
          <w:p w14:paraId="02210254" w14:textId="77777777" w:rsidR="00C514F0" w:rsidRPr="00940DA0" w:rsidRDefault="00C514F0" w:rsidP="00C514F0">
            <w:pPr>
              <w:adjustRightInd w:val="0"/>
              <w:snapToGrid w:val="0"/>
              <w:spacing w:line="360" w:lineRule="auto"/>
              <w:jc w:val="both"/>
              <w:rPr>
                <w:rFonts w:ascii="Book Antiqua" w:eastAsia="宋体" w:hAnsi="Book Antiqua"/>
              </w:rPr>
            </w:pPr>
          </w:p>
        </w:tc>
      </w:tr>
      <w:tr w:rsidR="00C514F0" w:rsidRPr="00940DA0" w14:paraId="540C50F6" w14:textId="77777777" w:rsidTr="00C514F0">
        <w:tc>
          <w:tcPr>
            <w:tcW w:w="1623" w:type="pct"/>
            <w:shd w:val="clear" w:color="auto" w:fill="auto"/>
            <w:vAlign w:val="center"/>
            <w:hideMark/>
          </w:tcPr>
          <w:p w14:paraId="3A63D28E"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Eastern Africa</w:t>
            </w:r>
          </w:p>
        </w:tc>
        <w:tc>
          <w:tcPr>
            <w:tcW w:w="482" w:type="pct"/>
            <w:shd w:val="clear" w:color="auto" w:fill="auto"/>
            <w:vAlign w:val="center"/>
            <w:hideMark/>
          </w:tcPr>
          <w:p w14:paraId="229165F5"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7378</w:t>
            </w:r>
          </w:p>
        </w:tc>
        <w:tc>
          <w:tcPr>
            <w:tcW w:w="563" w:type="pct"/>
            <w:shd w:val="clear" w:color="auto" w:fill="auto"/>
            <w:vAlign w:val="center"/>
            <w:hideMark/>
          </w:tcPr>
          <w:p w14:paraId="3F012FB6" w14:textId="55584F0C"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5.63</w:t>
            </w:r>
          </w:p>
        </w:tc>
        <w:tc>
          <w:tcPr>
            <w:tcW w:w="402" w:type="pct"/>
            <w:shd w:val="clear" w:color="auto" w:fill="auto"/>
            <w:vAlign w:val="center"/>
            <w:hideMark/>
          </w:tcPr>
          <w:p w14:paraId="2B902C70"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5.80</w:t>
            </w:r>
          </w:p>
        </w:tc>
        <w:tc>
          <w:tcPr>
            <w:tcW w:w="483" w:type="pct"/>
            <w:shd w:val="clear" w:color="auto" w:fill="auto"/>
            <w:vAlign w:val="center"/>
            <w:hideMark/>
          </w:tcPr>
          <w:p w14:paraId="55059DE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5724</w:t>
            </w:r>
          </w:p>
        </w:tc>
        <w:tc>
          <w:tcPr>
            <w:tcW w:w="563" w:type="pct"/>
            <w:shd w:val="clear" w:color="auto" w:fill="auto"/>
            <w:vAlign w:val="center"/>
            <w:hideMark/>
          </w:tcPr>
          <w:p w14:paraId="538873C0" w14:textId="7B6F0452"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7.19</w:t>
            </w:r>
          </w:p>
        </w:tc>
        <w:tc>
          <w:tcPr>
            <w:tcW w:w="483" w:type="pct"/>
            <w:shd w:val="clear" w:color="auto" w:fill="auto"/>
            <w:vAlign w:val="center"/>
            <w:hideMark/>
          </w:tcPr>
          <w:p w14:paraId="34CD60BF"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4.50</w:t>
            </w:r>
          </w:p>
        </w:tc>
        <w:tc>
          <w:tcPr>
            <w:tcW w:w="402" w:type="pct"/>
            <w:shd w:val="clear" w:color="auto" w:fill="auto"/>
            <w:vAlign w:val="center"/>
            <w:hideMark/>
          </w:tcPr>
          <w:p w14:paraId="46054A9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0.78</w:t>
            </w:r>
          </w:p>
        </w:tc>
      </w:tr>
      <w:tr w:rsidR="00C514F0" w:rsidRPr="00940DA0" w14:paraId="37F1C587" w14:textId="77777777" w:rsidTr="00C514F0">
        <w:tc>
          <w:tcPr>
            <w:tcW w:w="1623" w:type="pct"/>
            <w:shd w:val="clear" w:color="auto" w:fill="auto"/>
            <w:vAlign w:val="center"/>
            <w:hideMark/>
          </w:tcPr>
          <w:p w14:paraId="778AC4BB"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Northern Africa</w:t>
            </w:r>
          </w:p>
        </w:tc>
        <w:tc>
          <w:tcPr>
            <w:tcW w:w="482" w:type="pct"/>
            <w:shd w:val="clear" w:color="auto" w:fill="auto"/>
            <w:vAlign w:val="center"/>
            <w:hideMark/>
          </w:tcPr>
          <w:p w14:paraId="21AA3232"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3722</w:t>
            </w:r>
          </w:p>
        </w:tc>
        <w:tc>
          <w:tcPr>
            <w:tcW w:w="563" w:type="pct"/>
            <w:shd w:val="clear" w:color="auto" w:fill="auto"/>
            <w:vAlign w:val="center"/>
            <w:hideMark/>
          </w:tcPr>
          <w:p w14:paraId="1954702C" w14:textId="37DD54DA"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2.84</w:t>
            </w:r>
          </w:p>
        </w:tc>
        <w:tc>
          <w:tcPr>
            <w:tcW w:w="402" w:type="pct"/>
            <w:shd w:val="clear" w:color="auto" w:fill="auto"/>
            <w:vAlign w:val="center"/>
            <w:hideMark/>
          </w:tcPr>
          <w:p w14:paraId="576010D0"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4.70</w:t>
            </w:r>
          </w:p>
        </w:tc>
        <w:tc>
          <w:tcPr>
            <w:tcW w:w="483" w:type="pct"/>
            <w:shd w:val="clear" w:color="auto" w:fill="auto"/>
            <w:vAlign w:val="center"/>
            <w:hideMark/>
          </w:tcPr>
          <w:p w14:paraId="1B71EAAF"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2328</w:t>
            </w:r>
          </w:p>
        </w:tc>
        <w:tc>
          <w:tcPr>
            <w:tcW w:w="563" w:type="pct"/>
            <w:shd w:val="clear" w:color="auto" w:fill="auto"/>
            <w:vAlign w:val="center"/>
            <w:hideMark/>
          </w:tcPr>
          <w:p w14:paraId="7C44FD5C" w14:textId="6D05C050"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2.92</w:t>
            </w:r>
          </w:p>
        </w:tc>
        <w:tc>
          <w:tcPr>
            <w:tcW w:w="483" w:type="pct"/>
            <w:shd w:val="clear" w:color="auto" w:fill="auto"/>
            <w:vAlign w:val="center"/>
            <w:hideMark/>
          </w:tcPr>
          <w:p w14:paraId="7DB89EB1"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3.00</w:t>
            </w:r>
          </w:p>
        </w:tc>
        <w:tc>
          <w:tcPr>
            <w:tcW w:w="402" w:type="pct"/>
            <w:shd w:val="clear" w:color="auto" w:fill="auto"/>
            <w:vAlign w:val="center"/>
            <w:hideMark/>
          </w:tcPr>
          <w:p w14:paraId="2EACD846"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0.63</w:t>
            </w:r>
          </w:p>
        </w:tc>
      </w:tr>
      <w:tr w:rsidR="00C514F0" w:rsidRPr="00940DA0" w14:paraId="155AAB91" w14:textId="77777777" w:rsidTr="00C514F0">
        <w:tc>
          <w:tcPr>
            <w:tcW w:w="1623" w:type="pct"/>
            <w:shd w:val="clear" w:color="auto" w:fill="auto"/>
            <w:vAlign w:val="center"/>
            <w:hideMark/>
          </w:tcPr>
          <w:p w14:paraId="5133AC8D"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Western Africa</w:t>
            </w:r>
          </w:p>
        </w:tc>
        <w:tc>
          <w:tcPr>
            <w:tcW w:w="482" w:type="pct"/>
            <w:shd w:val="clear" w:color="auto" w:fill="auto"/>
            <w:vAlign w:val="center"/>
            <w:hideMark/>
          </w:tcPr>
          <w:p w14:paraId="466F7543"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4751</w:t>
            </w:r>
          </w:p>
        </w:tc>
        <w:tc>
          <w:tcPr>
            <w:tcW w:w="563" w:type="pct"/>
            <w:shd w:val="clear" w:color="auto" w:fill="auto"/>
            <w:vAlign w:val="center"/>
            <w:hideMark/>
          </w:tcPr>
          <w:p w14:paraId="3CF27597" w14:textId="410D12B3"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3.62</w:t>
            </w:r>
          </w:p>
        </w:tc>
        <w:tc>
          <w:tcPr>
            <w:tcW w:w="402" w:type="pct"/>
            <w:shd w:val="clear" w:color="auto" w:fill="auto"/>
            <w:vAlign w:val="center"/>
            <w:hideMark/>
          </w:tcPr>
          <w:p w14:paraId="3C95EB10"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4.40</w:t>
            </w:r>
          </w:p>
        </w:tc>
        <w:tc>
          <w:tcPr>
            <w:tcW w:w="483" w:type="pct"/>
            <w:shd w:val="clear" w:color="auto" w:fill="auto"/>
            <w:vAlign w:val="center"/>
            <w:hideMark/>
          </w:tcPr>
          <w:p w14:paraId="5E678A0B"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3686</w:t>
            </w:r>
          </w:p>
        </w:tc>
        <w:tc>
          <w:tcPr>
            <w:tcW w:w="563" w:type="pct"/>
            <w:shd w:val="clear" w:color="auto" w:fill="auto"/>
            <w:vAlign w:val="center"/>
            <w:hideMark/>
          </w:tcPr>
          <w:p w14:paraId="4527C1E8" w14:textId="10AFA6F0"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4.63</w:t>
            </w:r>
          </w:p>
        </w:tc>
        <w:tc>
          <w:tcPr>
            <w:tcW w:w="483" w:type="pct"/>
            <w:shd w:val="clear" w:color="auto" w:fill="auto"/>
            <w:vAlign w:val="center"/>
            <w:hideMark/>
          </w:tcPr>
          <w:p w14:paraId="2146A911"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3.40</w:t>
            </w:r>
          </w:p>
        </w:tc>
        <w:tc>
          <w:tcPr>
            <w:tcW w:w="402" w:type="pct"/>
            <w:shd w:val="clear" w:color="auto" w:fill="auto"/>
            <w:vAlign w:val="center"/>
            <w:hideMark/>
          </w:tcPr>
          <w:p w14:paraId="2ED0A51A"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0.78</w:t>
            </w:r>
          </w:p>
        </w:tc>
      </w:tr>
      <w:tr w:rsidR="00C514F0" w:rsidRPr="00940DA0" w14:paraId="20619CB2" w14:textId="77777777" w:rsidTr="00C514F0">
        <w:tc>
          <w:tcPr>
            <w:tcW w:w="1623" w:type="pct"/>
            <w:shd w:val="clear" w:color="auto" w:fill="auto"/>
            <w:vAlign w:val="center"/>
            <w:hideMark/>
          </w:tcPr>
          <w:p w14:paraId="52749A57"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Middle Africa</w:t>
            </w:r>
          </w:p>
        </w:tc>
        <w:tc>
          <w:tcPr>
            <w:tcW w:w="482" w:type="pct"/>
            <w:shd w:val="clear" w:color="auto" w:fill="auto"/>
            <w:vAlign w:val="center"/>
            <w:hideMark/>
          </w:tcPr>
          <w:p w14:paraId="5E51CC14"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2483</w:t>
            </w:r>
          </w:p>
        </w:tc>
        <w:tc>
          <w:tcPr>
            <w:tcW w:w="563" w:type="pct"/>
            <w:shd w:val="clear" w:color="auto" w:fill="auto"/>
            <w:vAlign w:val="center"/>
            <w:hideMark/>
          </w:tcPr>
          <w:p w14:paraId="030EF841" w14:textId="2D933F43"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1.89</w:t>
            </w:r>
          </w:p>
        </w:tc>
        <w:tc>
          <w:tcPr>
            <w:tcW w:w="402" w:type="pct"/>
            <w:shd w:val="clear" w:color="auto" w:fill="auto"/>
            <w:vAlign w:val="center"/>
            <w:hideMark/>
          </w:tcPr>
          <w:p w14:paraId="7056990C"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5.20</w:t>
            </w:r>
          </w:p>
        </w:tc>
        <w:tc>
          <w:tcPr>
            <w:tcW w:w="483" w:type="pct"/>
            <w:shd w:val="clear" w:color="auto" w:fill="auto"/>
            <w:vAlign w:val="center"/>
            <w:hideMark/>
          </w:tcPr>
          <w:p w14:paraId="453A4D7C"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2037</w:t>
            </w:r>
          </w:p>
        </w:tc>
        <w:tc>
          <w:tcPr>
            <w:tcW w:w="563" w:type="pct"/>
            <w:shd w:val="clear" w:color="auto" w:fill="auto"/>
            <w:vAlign w:val="center"/>
            <w:hideMark/>
          </w:tcPr>
          <w:p w14:paraId="68BB5CA5" w14:textId="3DA411FD"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2.56</w:t>
            </w:r>
          </w:p>
        </w:tc>
        <w:tc>
          <w:tcPr>
            <w:tcW w:w="483" w:type="pct"/>
            <w:shd w:val="clear" w:color="auto" w:fill="auto"/>
            <w:vAlign w:val="center"/>
            <w:hideMark/>
          </w:tcPr>
          <w:p w14:paraId="76DE1488"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4.30</w:t>
            </w:r>
          </w:p>
        </w:tc>
        <w:tc>
          <w:tcPr>
            <w:tcW w:w="402" w:type="pct"/>
            <w:shd w:val="clear" w:color="auto" w:fill="auto"/>
            <w:vAlign w:val="center"/>
            <w:hideMark/>
          </w:tcPr>
          <w:p w14:paraId="40C6A981"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0.82</w:t>
            </w:r>
          </w:p>
        </w:tc>
      </w:tr>
      <w:tr w:rsidR="00C514F0" w:rsidRPr="00940DA0" w14:paraId="76DDE3DA" w14:textId="77777777" w:rsidTr="00C514F0">
        <w:tc>
          <w:tcPr>
            <w:tcW w:w="1623" w:type="pct"/>
            <w:shd w:val="clear" w:color="auto" w:fill="auto"/>
            <w:vAlign w:val="center"/>
            <w:hideMark/>
          </w:tcPr>
          <w:p w14:paraId="5BC5228B"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Southern Africa</w:t>
            </w:r>
          </w:p>
        </w:tc>
        <w:tc>
          <w:tcPr>
            <w:tcW w:w="482" w:type="pct"/>
            <w:shd w:val="clear" w:color="auto" w:fill="auto"/>
            <w:vAlign w:val="center"/>
            <w:hideMark/>
          </w:tcPr>
          <w:p w14:paraId="34CB0C15"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1092</w:t>
            </w:r>
          </w:p>
        </w:tc>
        <w:tc>
          <w:tcPr>
            <w:tcW w:w="563" w:type="pct"/>
            <w:shd w:val="clear" w:color="auto" w:fill="auto"/>
            <w:vAlign w:val="center"/>
            <w:hideMark/>
          </w:tcPr>
          <w:p w14:paraId="6C9B5672" w14:textId="04EEA5D7"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0.83</w:t>
            </w:r>
          </w:p>
        </w:tc>
        <w:tc>
          <w:tcPr>
            <w:tcW w:w="402" w:type="pct"/>
            <w:shd w:val="clear" w:color="auto" w:fill="auto"/>
            <w:vAlign w:val="center"/>
            <w:hideMark/>
          </w:tcPr>
          <w:p w14:paraId="1E5044EF"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4.50</w:t>
            </w:r>
          </w:p>
        </w:tc>
        <w:tc>
          <w:tcPr>
            <w:tcW w:w="483" w:type="pct"/>
            <w:shd w:val="clear" w:color="auto" w:fill="auto"/>
            <w:vAlign w:val="center"/>
            <w:hideMark/>
          </w:tcPr>
          <w:p w14:paraId="08713F7F"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691</w:t>
            </w:r>
          </w:p>
        </w:tc>
        <w:tc>
          <w:tcPr>
            <w:tcW w:w="563" w:type="pct"/>
            <w:shd w:val="clear" w:color="auto" w:fill="auto"/>
            <w:vAlign w:val="center"/>
            <w:hideMark/>
          </w:tcPr>
          <w:p w14:paraId="7B9DA73A" w14:textId="5A52F7B7"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0.87</w:t>
            </w:r>
          </w:p>
        </w:tc>
        <w:tc>
          <w:tcPr>
            <w:tcW w:w="483" w:type="pct"/>
            <w:shd w:val="clear" w:color="auto" w:fill="auto"/>
            <w:vAlign w:val="center"/>
            <w:hideMark/>
          </w:tcPr>
          <w:p w14:paraId="6A254FD5"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2.80</w:t>
            </w:r>
          </w:p>
        </w:tc>
        <w:tc>
          <w:tcPr>
            <w:tcW w:w="402" w:type="pct"/>
            <w:shd w:val="clear" w:color="auto" w:fill="auto"/>
            <w:vAlign w:val="center"/>
            <w:hideMark/>
          </w:tcPr>
          <w:p w14:paraId="347490A5"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0.63</w:t>
            </w:r>
          </w:p>
        </w:tc>
      </w:tr>
      <w:tr w:rsidR="00C514F0" w:rsidRPr="00940DA0" w14:paraId="0E38C6BC" w14:textId="77777777" w:rsidTr="00C514F0">
        <w:tc>
          <w:tcPr>
            <w:tcW w:w="1623" w:type="pct"/>
            <w:shd w:val="clear" w:color="auto" w:fill="auto"/>
            <w:vAlign w:val="center"/>
          </w:tcPr>
          <w:p w14:paraId="397B2133"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Oceania</w:t>
            </w:r>
          </w:p>
        </w:tc>
        <w:tc>
          <w:tcPr>
            <w:tcW w:w="482" w:type="pct"/>
            <w:shd w:val="clear" w:color="auto" w:fill="auto"/>
            <w:vAlign w:val="center"/>
          </w:tcPr>
          <w:p w14:paraId="43B576DF"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shd w:val="clear" w:color="auto" w:fill="auto"/>
            <w:vAlign w:val="center"/>
          </w:tcPr>
          <w:p w14:paraId="239E1E95"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shd w:val="clear" w:color="auto" w:fill="auto"/>
            <w:vAlign w:val="center"/>
          </w:tcPr>
          <w:p w14:paraId="0407FE3E"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shd w:val="clear" w:color="auto" w:fill="auto"/>
            <w:vAlign w:val="center"/>
          </w:tcPr>
          <w:p w14:paraId="41B14845"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shd w:val="clear" w:color="auto" w:fill="auto"/>
            <w:vAlign w:val="center"/>
          </w:tcPr>
          <w:p w14:paraId="492E5E4D"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shd w:val="clear" w:color="auto" w:fill="auto"/>
            <w:vAlign w:val="center"/>
          </w:tcPr>
          <w:p w14:paraId="12E484A5"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shd w:val="clear" w:color="auto" w:fill="auto"/>
            <w:vAlign w:val="center"/>
          </w:tcPr>
          <w:p w14:paraId="63C16B28" w14:textId="77777777" w:rsidR="00C514F0" w:rsidRPr="00940DA0" w:rsidRDefault="00C514F0" w:rsidP="00C514F0">
            <w:pPr>
              <w:adjustRightInd w:val="0"/>
              <w:snapToGrid w:val="0"/>
              <w:spacing w:line="360" w:lineRule="auto"/>
              <w:jc w:val="both"/>
              <w:rPr>
                <w:rFonts w:ascii="Book Antiqua" w:eastAsia="宋体" w:hAnsi="Book Antiqua"/>
              </w:rPr>
            </w:pPr>
          </w:p>
        </w:tc>
      </w:tr>
      <w:tr w:rsidR="00C514F0" w:rsidRPr="00940DA0" w14:paraId="13080386" w14:textId="77777777" w:rsidTr="00C514F0">
        <w:tc>
          <w:tcPr>
            <w:tcW w:w="1623" w:type="pct"/>
            <w:shd w:val="clear" w:color="auto" w:fill="auto"/>
            <w:vAlign w:val="center"/>
            <w:hideMark/>
          </w:tcPr>
          <w:p w14:paraId="332CCEAC"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 xml:space="preserve">Australia and New </w:t>
            </w:r>
            <w:r w:rsidRPr="00940DA0">
              <w:rPr>
                <w:rFonts w:ascii="Book Antiqua" w:eastAsia="宋体" w:hAnsi="Book Antiqua"/>
              </w:rPr>
              <w:lastRenderedPageBreak/>
              <w:t>Zealand</w:t>
            </w:r>
          </w:p>
        </w:tc>
        <w:tc>
          <w:tcPr>
            <w:tcW w:w="482" w:type="pct"/>
            <w:shd w:val="clear" w:color="auto" w:fill="auto"/>
            <w:vAlign w:val="center"/>
            <w:hideMark/>
          </w:tcPr>
          <w:p w14:paraId="5901750C"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lastRenderedPageBreak/>
              <w:t>721</w:t>
            </w:r>
          </w:p>
        </w:tc>
        <w:tc>
          <w:tcPr>
            <w:tcW w:w="563" w:type="pct"/>
            <w:shd w:val="clear" w:color="auto" w:fill="auto"/>
            <w:vAlign w:val="center"/>
            <w:hideMark/>
          </w:tcPr>
          <w:p w14:paraId="27F44206" w14:textId="525CDAEF"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0.55</w:t>
            </w:r>
          </w:p>
        </w:tc>
        <w:tc>
          <w:tcPr>
            <w:tcW w:w="402" w:type="pct"/>
            <w:shd w:val="clear" w:color="auto" w:fill="auto"/>
            <w:vAlign w:val="center"/>
            <w:hideMark/>
          </w:tcPr>
          <w:p w14:paraId="6095B2E6"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7.80</w:t>
            </w:r>
          </w:p>
        </w:tc>
        <w:tc>
          <w:tcPr>
            <w:tcW w:w="483" w:type="pct"/>
            <w:shd w:val="clear" w:color="auto" w:fill="auto"/>
            <w:vAlign w:val="center"/>
            <w:hideMark/>
          </w:tcPr>
          <w:p w14:paraId="69FD0FC6"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165</w:t>
            </w:r>
          </w:p>
        </w:tc>
        <w:tc>
          <w:tcPr>
            <w:tcW w:w="563" w:type="pct"/>
            <w:shd w:val="clear" w:color="auto" w:fill="auto"/>
            <w:vAlign w:val="center"/>
            <w:hideMark/>
          </w:tcPr>
          <w:p w14:paraId="2C530030" w14:textId="3BF61B65"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0.21</w:t>
            </w:r>
          </w:p>
        </w:tc>
        <w:tc>
          <w:tcPr>
            <w:tcW w:w="483" w:type="pct"/>
            <w:shd w:val="clear" w:color="auto" w:fill="auto"/>
            <w:vAlign w:val="center"/>
            <w:hideMark/>
          </w:tcPr>
          <w:p w14:paraId="073B0270"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1.80</w:t>
            </w:r>
          </w:p>
        </w:tc>
        <w:tc>
          <w:tcPr>
            <w:tcW w:w="402" w:type="pct"/>
            <w:shd w:val="clear" w:color="auto" w:fill="auto"/>
            <w:vAlign w:val="center"/>
            <w:hideMark/>
          </w:tcPr>
          <w:p w14:paraId="7DD943B9"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0.23</w:t>
            </w:r>
          </w:p>
        </w:tc>
      </w:tr>
      <w:tr w:rsidR="00C514F0" w:rsidRPr="00940DA0" w14:paraId="702576F4" w14:textId="77777777" w:rsidTr="00C514F0">
        <w:tc>
          <w:tcPr>
            <w:tcW w:w="1623" w:type="pct"/>
            <w:shd w:val="clear" w:color="auto" w:fill="auto"/>
            <w:noWrap/>
            <w:vAlign w:val="bottom"/>
            <w:hideMark/>
          </w:tcPr>
          <w:p w14:paraId="357BF423"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Melanesia</w:t>
            </w:r>
          </w:p>
        </w:tc>
        <w:tc>
          <w:tcPr>
            <w:tcW w:w="482" w:type="pct"/>
            <w:shd w:val="clear" w:color="auto" w:fill="auto"/>
            <w:noWrap/>
            <w:vAlign w:val="center"/>
            <w:hideMark/>
          </w:tcPr>
          <w:p w14:paraId="6F51AEF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227</w:t>
            </w:r>
          </w:p>
        </w:tc>
        <w:tc>
          <w:tcPr>
            <w:tcW w:w="563" w:type="pct"/>
            <w:shd w:val="clear" w:color="auto" w:fill="auto"/>
            <w:vAlign w:val="center"/>
            <w:hideMark/>
          </w:tcPr>
          <w:p w14:paraId="2BB31CAB" w14:textId="4F47D4A5"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0.17</w:t>
            </w:r>
          </w:p>
        </w:tc>
        <w:tc>
          <w:tcPr>
            <w:tcW w:w="402" w:type="pct"/>
            <w:shd w:val="clear" w:color="auto" w:fill="auto"/>
            <w:noWrap/>
            <w:vAlign w:val="center"/>
            <w:hideMark/>
          </w:tcPr>
          <w:p w14:paraId="115F903C"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6.60</w:t>
            </w:r>
          </w:p>
        </w:tc>
        <w:tc>
          <w:tcPr>
            <w:tcW w:w="483" w:type="pct"/>
            <w:shd w:val="clear" w:color="auto" w:fill="auto"/>
            <w:noWrap/>
            <w:vAlign w:val="center"/>
            <w:hideMark/>
          </w:tcPr>
          <w:p w14:paraId="1A2D058C"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132</w:t>
            </w:r>
          </w:p>
        </w:tc>
        <w:tc>
          <w:tcPr>
            <w:tcW w:w="563" w:type="pct"/>
            <w:shd w:val="clear" w:color="auto" w:fill="auto"/>
            <w:vAlign w:val="center"/>
            <w:hideMark/>
          </w:tcPr>
          <w:p w14:paraId="4C3A84BB" w14:textId="6B85CB74"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0.17</w:t>
            </w:r>
          </w:p>
        </w:tc>
        <w:tc>
          <w:tcPr>
            <w:tcW w:w="483" w:type="pct"/>
            <w:shd w:val="clear" w:color="auto" w:fill="auto"/>
            <w:noWrap/>
            <w:vAlign w:val="center"/>
            <w:hideMark/>
          </w:tcPr>
          <w:p w14:paraId="7C02CE99"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3.80</w:t>
            </w:r>
          </w:p>
        </w:tc>
        <w:tc>
          <w:tcPr>
            <w:tcW w:w="402" w:type="pct"/>
            <w:shd w:val="clear" w:color="auto" w:fill="auto"/>
            <w:vAlign w:val="center"/>
            <w:hideMark/>
          </w:tcPr>
          <w:p w14:paraId="12BCCD87"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0.58</w:t>
            </w:r>
          </w:p>
        </w:tc>
      </w:tr>
      <w:tr w:rsidR="00C514F0" w:rsidRPr="00940DA0" w14:paraId="3ACF39EC" w14:textId="77777777" w:rsidTr="00C514F0">
        <w:tc>
          <w:tcPr>
            <w:tcW w:w="1623" w:type="pct"/>
            <w:shd w:val="clear" w:color="auto" w:fill="auto"/>
            <w:noWrap/>
            <w:vAlign w:val="bottom"/>
            <w:hideMark/>
          </w:tcPr>
          <w:p w14:paraId="68515058"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Polynesia</w:t>
            </w:r>
          </w:p>
        </w:tc>
        <w:tc>
          <w:tcPr>
            <w:tcW w:w="482" w:type="pct"/>
            <w:shd w:val="clear" w:color="auto" w:fill="auto"/>
            <w:noWrap/>
            <w:vAlign w:val="center"/>
            <w:hideMark/>
          </w:tcPr>
          <w:p w14:paraId="12843AC8"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5</w:t>
            </w:r>
          </w:p>
        </w:tc>
        <w:tc>
          <w:tcPr>
            <w:tcW w:w="563" w:type="pct"/>
            <w:shd w:val="clear" w:color="auto" w:fill="auto"/>
            <w:vAlign w:val="center"/>
            <w:hideMark/>
          </w:tcPr>
          <w:p w14:paraId="75CFB2F7" w14:textId="11B5A545"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0.00</w:t>
            </w:r>
          </w:p>
        </w:tc>
        <w:tc>
          <w:tcPr>
            <w:tcW w:w="402" w:type="pct"/>
            <w:shd w:val="clear" w:color="auto" w:fill="auto"/>
            <w:noWrap/>
            <w:vAlign w:val="center"/>
            <w:hideMark/>
          </w:tcPr>
          <w:p w14:paraId="3C11A34B"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2.70</w:t>
            </w:r>
          </w:p>
        </w:tc>
        <w:tc>
          <w:tcPr>
            <w:tcW w:w="483" w:type="pct"/>
            <w:shd w:val="clear" w:color="auto" w:fill="auto"/>
            <w:noWrap/>
            <w:vAlign w:val="center"/>
            <w:hideMark/>
          </w:tcPr>
          <w:p w14:paraId="0BB24DF0"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w:t>
            </w:r>
          </w:p>
        </w:tc>
        <w:tc>
          <w:tcPr>
            <w:tcW w:w="563" w:type="pct"/>
            <w:shd w:val="clear" w:color="auto" w:fill="auto"/>
            <w:vAlign w:val="center"/>
            <w:hideMark/>
          </w:tcPr>
          <w:p w14:paraId="5264B3EC" w14:textId="06DB1236"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0.00</w:t>
            </w:r>
          </w:p>
        </w:tc>
        <w:tc>
          <w:tcPr>
            <w:tcW w:w="483" w:type="pct"/>
            <w:shd w:val="clear" w:color="auto" w:fill="auto"/>
            <w:noWrap/>
            <w:vAlign w:val="center"/>
            <w:hideMark/>
          </w:tcPr>
          <w:p w14:paraId="7C57465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1.80</w:t>
            </w:r>
          </w:p>
        </w:tc>
        <w:tc>
          <w:tcPr>
            <w:tcW w:w="402" w:type="pct"/>
            <w:shd w:val="clear" w:color="auto" w:fill="auto"/>
            <w:vAlign w:val="center"/>
            <w:hideMark/>
          </w:tcPr>
          <w:p w14:paraId="3B3351A0"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0.60</w:t>
            </w:r>
          </w:p>
        </w:tc>
      </w:tr>
      <w:tr w:rsidR="00C514F0" w:rsidRPr="00940DA0" w14:paraId="4C0BA098" w14:textId="77777777" w:rsidTr="00C514F0">
        <w:tc>
          <w:tcPr>
            <w:tcW w:w="1623" w:type="pct"/>
            <w:shd w:val="clear" w:color="auto" w:fill="auto"/>
            <w:noWrap/>
            <w:vAlign w:val="bottom"/>
            <w:hideMark/>
          </w:tcPr>
          <w:p w14:paraId="3AEDE18F"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Micronesia</w:t>
            </w:r>
          </w:p>
        </w:tc>
        <w:tc>
          <w:tcPr>
            <w:tcW w:w="482" w:type="pct"/>
            <w:shd w:val="clear" w:color="auto" w:fill="auto"/>
            <w:noWrap/>
            <w:vAlign w:val="center"/>
            <w:hideMark/>
          </w:tcPr>
          <w:p w14:paraId="52F30816"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w:t>
            </w:r>
          </w:p>
        </w:tc>
        <w:tc>
          <w:tcPr>
            <w:tcW w:w="563" w:type="pct"/>
            <w:shd w:val="clear" w:color="auto" w:fill="auto"/>
            <w:vAlign w:val="center"/>
            <w:hideMark/>
          </w:tcPr>
          <w:p w14:paraId="508A055D" w14:textId="00920E0E"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0.00</w:t>
            </w:r>
          </w:p>
        </w:tc>
        <w:tc>
          <w:tcPr>
            <w:tcW w:w="402" w:type="pct"/>
            <w:shd w:val="clear" w:color="auto" w:fill="auto"/>
            <w:noWrap/>
            <w:vAlign w:val="center"/>
            <w:hideMark/>
          </w:tcPr>
          <w:p w14:paraId="59FCA4AA"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2.00</w:t>
            </w:r>
          </w:p>
        </w:tc>
        <w:tc>
          <w:tcPr>
            <w:tcW w:w="483" w:type="pct"/>
            <w:shd w:val="clear" w:color="auto" w:fill="auto"/>
            <w:noWrap/>
            <w:vAlign w:val="center"/>
            <w:hideMark/>
          </w:tcPr>
          <w:p w14:paraId="4C45EC77"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w:t>
            </w:r>
          </w:p>
        </w:tc>
        <w:tc>
          <w:tcPr>
            <w:tcW w:w="563" w:type="pct"/>
            <w:shd w:val="clear" w:color="auto" w:fill="auto"/>
            <w:vAlign w:val="center"/>
            <w:hideMark/>
          </w:tcPr>
          <w:p w14:paraId="318D81D9" w14:textId="1D5658D7"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0.00</w:t>
            </w:r>
          </w:p>
        </w:tc>
        <w:tc>
          <w:tcPr>
            <w:tcW w:w="483" w:type="pct"/>
            <w:shd w:val="clear" w:color="auto" w:fill="auto"/>
            <w:noWrap/>
            <w:vAlign w:val="center"/>
            <w:hideMark/>
          </w:tcPr>
          <w:p w14:paraId="1CBB3BE6"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0.00</w:t>
            </w:r>
          </w:p>
        </w:tc>
        <w:tc>
          <w:tcPr>
            <w:tcW w:w="402" w:type="pct"/>
            <w:shd w:val="clear" w:color="auto" w:fill="auto"/>
            <w:vAlign w:val="center"/>
            <w:hideMark/>
          </w:tcPr>
          <w:p w14:paraId="55F5A6C4"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0.00</w:t>
            </w:r>
          </w:p>
        </w:tc>
      </w:tr>
    </w:tbl>
    <w:p w14:paraId="751CB691" w14:textId="27B7FF70" w:rsidR="00C514F0" w:rsidRPr="00940DA0" w:rsidRDefault="00C514F0" w:rsidP="00C514F0">
      <w:pPr>
        <w:adjustRightInd w:val="0"/>
        <w:snapToGrid w:val="0"/>
        <w:spacing w:line="360" w:lineRule="auto"/>
        <w:jc w:val="both"/>
        <w:rPr>
          <w:rFonts w:ascii="Book Antiqua" w:hAnsi="Book Antiqua"/>
          <w:lang w:eastAsia="zh-CN"/>
        </w:rPr>
      </w:pPr>
      <w:r w:rsidRPr="00940DA0">
        <w:rPr>
          <w:rFonts w:ascii="Book Antiqua" w:hAnsi="Book Antiqua"/>
        </w:rPr>
        <w:t xml:space="preserve">ASIR: </w:t>
      </w:r>
      <w:bookmarkStart w:id="63" w:name="OLE_LINK9"/>
      <w:bookmarkStart w:id="64" w:name="OLE_LINK12"/>
      <w:r w:rsidR="00A02631">
        <w:rPr>
          <w:rFonts w:ascii="Book Antiqua" w:hAnsi="Book Antiqua" w:hint="eastAsia"/>
          <w:lang w:eastAsia="zh-CN"/>
        </w:rPr>
        <w:t>A</w:t>
      </w:r>
      <w:r w:rsidRPr="00940DA0">
        <w:rPr>
          <w:rFonts w:ascii="Book Antiqua" w:hAnsi="Book Antiqua"/>
        </w:rPr>
        <w:t>ge-</w:t>
      </w:r>
      <w:r w:rsidRPr="00940DA0">
        <w:rPr>
          <w:rFonts w:ascii="Book Antiqua" w:eastAsia="宋体" w:hAnsi="Book Antiqua"/>
        </w:rPr>
        <w:t>standardized</w:t>
      </w:r>
      <w:r w:rsidRPr="00940DA0">
        <w:rPr>
          <w:rFonts w:ascii="Book Antiqua" w:hAnsi="Book Antiqua"/>
        </w:rPr>
        <w:t xml:space="preserve"> incidence rate; ASMR: </w:t>
      </w:r>
      <w:r w:rsidR="00A02631">
        <w:rPr>
          <w:rFonts w:ascii="Book Antiqua" w:hAnsi="Book Antiqua" w:hint="eastAsia"/>
          <w:lang w:eastAsia="zh-CN"/>
        </w:rPr>
        <w:t>A</w:t>
      </w:r>
      <w:r w:rsidRPr="00940DA0">
        <w:rPr>
          <w:rFonts w:ascii="Book Antiqua" w:hAnsi="Book Antiqua"/>
        </w:rPr>
        <w:t>ge-</w:t>
      </w:r>
      <w:r w:rsidRPr="00940DA0">
        <w:rPr>
          <w:rFonts w:ascii="Book Antiqua" w:eastAsia="宋体" w:hAnsi="Book Antiqua"/>
        </w:rPr>
        <w:t>standardized</w:t>
      </w:r>
      <w:r w:rsidRPr="00940DA0">
        <w:rPr>
          <w:rFonts w:ascii="Book Antiqua" w:hAnsi="Book Antiqua"/>
        </w:rPr>
        <w:t xml:space="preserve"> mortality rate; MIR: </w:t>
      </w:r>
      <w:r w:rsidR="00A02631">
        <w:rPr>
          <w:rFonts w:ascii="Book Antiqua" w:hAnsi="Book Antiqua" w:hint="eastAsia"/>
          <w:lang w:eastAsia="zh-CN"/>
        </w:rPr>
        <w:t>M</w:t>
      </w:r>
      <w:r w:rsidRPr="00940DA0">
        <w:rPr>
          <w:rFonts w:ascii="Book Antiqua" w:hAnsi="Book Antiqua"/>
        </w:rPr>
        <w:t>ortality-to-incidence ratio</w:t>
      </w:r>
      <w:bookmarkEnd w:id="63"/>
      <w:bookmarkEnd w:id="64"/>
      <w:r w:rsidR="00863BF4">
        <w:rPr>
          <w:rFonts w:ascii="Book Antiqua" w:hAnsi="Book Antiqua" w:hint="eastAsia"/>
          <w:lang w:eastAsia="zh-CN"/>
        </w:rPr>
        <w:t>.</w:t>
      </w:r>
    </w:p>
    <w:p w14:paraId="0A9F4BF6" w14:textId="47105D0E" w:rsidR="00C514F0" w:rsidRPr="00A02631" w:rsidRDefault="00C514F0" w:rsidP="00C514F0">
      <w:pPr>
        <w:adjustRightInd w:val="0"/>
        <w:snapToGrid w:val="0"/>
        <w:spacing w:line="360" w:lineRule="auto"/>
        <w:jc w:val="both"/>
        <w:rPr>
          <w:rFonts w:ascii="Book Antiqua" w:hAnsi="Book Antiqua"/>
          <w:b/>
          <w:lang w:eastAsia="zh-CN"/>
        </w:rPr>
      </w:pPr>
      <w:r>
        <w:rPr>
          <w:rFonts w:ascii="Book Antiqua" w:hAnsi="Book Antiqua"/>
        </w:rPr>
        <w:br w:type="page"/>
      </w:r>
      <w:r w:rsidRPr="00A02631">
        <w:rPr>
          <w:rFonts w:ascii="Book Antiqua" w:hAnsi="Book Antiqua"/>
          <w:b/>
        </w:rPr>
        <w:lastRenderedPageBreak/>
        <w:t>Table 2 Estimated new cases, deaths,</w:t>
      </w:r>
      <w:bookmarkStart w:id="65" w:name="OLE_LINK45"/>
      <w:bookmarkStart w:id="66" w:name="OLE_LINK46"/>
      <w:r w:rsidRPr="00A02631">
        <w:rPr>
          <w:rFonts w:ascii="Book Antiqua" w:hAnsi="Book Antiqua"/>
          <w:b/>
        </w:rPr>
        <w:t xml:space="preserve"> age-standardized incidence rate, age-standardized mortality rate, and mortality-to-incidence ratio</w:t>
      </w:r>
      <w:bookmarkEnd w:id="65"/>
      <w:bookmarkEnd w:id="66"/>
      <w:r w:rsidRPr="00A02631">
        <w:rPr>
          <w:rFonts w:ascii="Book Antiqua" w:hAnsi="Book Antiqua"/>
          <w:b/>
        </w:rPr>
        <w:t xml:space="preserve"> of digestive cancer among 20-</w:t>
      </w:r>
      <w:r w:rsidRPr="00A02631">
        <w:rPr>
          <w:rFonts w:ascii="Book Antiqua" w:eastAsia="宋体" w:hAnsi="Book Antiqua"/>
          <w:b/>
        </w:rPr>
        <w:t xml:space="preserve"> to </w:t>
      </w:r>
      <w:r w:rsidRPr="00A02631">
        <w:rPr>
          <w:rFonts w:ascii="Book Antiqua" w:hAnsi="Book Antiqua"/>
          <w:b/>
        </w:rPr>
        <w:t>39</w:t>
      </w:r>
      <w:r w:rsidRPr="00A02631">
        <w:rPr>
          <w:rFonts w:ascii="Book Antiqua" w:eastAsia="宋体" w:hAnsi="Book Antiqua"/>
          <w:b/>
        </w:rPr>
        <w:t>-</w:t>
      </w:r>
      <w:r w:rsidRPr="00A02631">
        <w:rPr>
          <w:rFonts w:ascii="Book Antiqua" w:hAnsi="Book Antiqua"/>
          <w:b/>
        </w:rPr>
        <w:t>year-olds worldwide in 2020 by country</w:t>
      </w:r>
    </w:p>
    <w:tbl>
      <w:tblPr>
        <w:tblStyle w:val="2-21"/>
        <w:tblW w:w="5000" w:type="pct"/>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1675"/>
        <w:gridCol w:w="843"/>
        <w:gridCol w:w="756"/>
        <w:gridCol w:w="816"/>
        <w:gridCol w:w="989"/>
        <w:gridCol w:w="756"/>
        <w:gridCol w:w="963"/>
        <w:gridCol w:w="723"/>
        <w:gridCol w:w="756"/>
        <w:gridCol w:w="1083"/>
      </w:tblGrid>
      <w:tr w:rsidR="00B12DAD" w:rsidRPr="00A02631" w14:paraId="1A830A22" w14:textId="77777777" w:rsidTr="00D600D1">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vMerge w:val="restart"/>
            <w:tcBorders>
              <w:top w:val="single" w:sz="4" w:space="0" w:color="auto"/>
            </w:tcBorders>
            <w:shd w:val="clear" w:color="auto" w:fill="auto"/>
            <w:vAlign w:val="center"/>
          </w:tcPr>
          <w:p w14:paraId="1C31DC82" w14:textId="77777777" w:rsidR="00C514F0" w:rsidRPr="00A02631" w:rsidRDefault="00C514F0" w:rsidP="00863BF4">
            <w:pPr>
              <w:adjustRightInd w:val="0"/>
              <w:snapToGrid w:val="0"/>
              <w:spacing w:line="360" w:lineRule="auto"/>
              <w:jc w:val="both"/>
              <w:rPr>
                <w:rFonts w:ascii="Book Antiqua" w:eastAsia="宋体" w:hAnsi="Book Antiqua" w:cs="Times New Roman"/>
                <w:kern w:val="0"/>
              </w:rPr>
            </w:pPr>
            <w:r w:rsidRPr="00A02631">
              <w:rPr>
                <w:rFonts w:ascii="Book Antiqua" w:eastAsia="宋体" w:hAnsi="Book Antiqua" w:cs="Times New Roman"/>
                <w:kern w:val="0"/>
              </w:rPr>
              <w:t>Country</w:t>
            </w:r>
          </w:p>
        </w:tc>
        <w:tc>
          <w:tcPr>
            <w:tcW w:w="1282" w:type="pct"/>
            <w:gridSpan w:val="3"/>
            <w:tcBorders>
              <w:top w:val="single" w:sz="4" w:space="0" w:color="auto"/>
              <w:bottom w:val="single" w:sz="4" w:space="0" w:color="auto"/>
            </w:tcBorders>
            <w:shd w:val="clear" w:color="auto" w:fill="auto"/>
            <w:vAlign w:val="center"/>
          </w:tcPr>
          <w:p w14:paraId="3FE52D49" w14:textId="77777777" w:rsidR="00C514F0" w:rsidRPr="00A02631" w:rsidRDefault="00C514F0" w:rsidP="00863BF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A02631">
              <w:rPr>
                <w:rFonts w:ascii="Book Antiqua" w:eastAsia="宋体" w:hAnsi="Book Antiqua" w:cs="Times New Roman"/>
                <w:kern w:val="0"/>
              </w:rPr>
              <w:t>Incidence</w:t>
            </w:r>
          </w:p>
        </w:tc>
        <w:tc>
          <w:tcPr>
            <w:tcW w:w="1437" w:type="pct"/>
            <w:gridSpan w:val="3"/>
            <w:tcBorders>
              <w:top w:val="single" w:sz="4" w:space="0" w:color="auto"/>
              <w:bottom w:val="single" w:sz="4" w:space="0" w:color="auto"/>
            </w:tcBorders>
            <w:shd w:val="clear" w:color="auto" w:fill="auto"/>
            <w:vAlign w:val="center"/>
          </w:tcPr>
          <w:p w14:paraId="56071CFD" w14:textId="77777777" w:rsidR="00C514F0" w:rsidRPr="00A02631" w:rsidRDefault="00C514F0" w:rsidP="00863BF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A02631">
              <w:rPr>
                <w:rFonts w:ascii="Book Antiqua" w:eastAsia="宋体" w:hAnsi="Book Antiqua" w:cs="Times New Roman"/>
                <w:kern w:val="0"/>
              </w:rPr>
              <w:t>Mortality</w:t>
            </w:r>
          </w:p>
        </w:tc>
        <w:tc>
          <w:tcPr>
            <w:tcW w:w="381" w:type="pct"/>
            <w:vMerge w:val="restart"/>
            <w:tcBorders>
              <w:top w:val="single" w:sz="4" w:space="0" w:color="auto"/>
            </w:tcBorders>
            <w:shd w:val="clear" w:color="auto" w:fill="auto"/>
            <w:vAlign w:val="center"/>
          </w:tcPr>
          <w:p w14:paraId="69EFFD16" w14:textId="77777777" w:rsidR="00C514F0" w:rsidRPr="00A02631" w:rsidRDefault="00C514F0" w:rsidP="00863BF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A02631">
              <w:rPr>
                <w:rFonts w:ascii="Book Antiqua" w:eastAsia="宋体" w:hAnsi="Book Antiqua" w:cs="Times New Roman"/>
                <w:kern w:val="0"/>
              </w:rPr>
              <w:t>MIR</w:t>
            </w:r>
          </w:p>
        </w:tc>
        <w:tc>
          <w:tcPr>
            <w:tcW w:w="398" w:type="pct"/>
            <w:vMerge w:val="restart"/>
            <w:tcBorders>
              <w:top w:val="single" w:sz="4" w:space="0" w:color="auto"/>
            </w:tcBorders>
            <w:shd w:val="clear" w:color="auto" w:fill="auto"/>
            <w:vAlign w:val="center"/>
          </w:tcPr>
          <w:p w14:paraId="36CD1367" w14:textId="77777777" w:rsidR="00C514F0" w:rsidRPr="00A02631" w:rsidRDefault="00C514F0" w:rsidP="00863BF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A02631">
              <w:rPr>
                <w:rFonts w:ascii="Book Antiqua" w:eastAsia="宋体" w:hAnsi="Book Antiqua" w:cs="Times New Roman"/>
                <w:kern w:val="0"/>
              </w:rPr>
              <w:t>HDI</w:t>
            </w:r>
          </w:p>
        </w:tc>
        <w:tc>
          <w:tcPr>
            <w:tcW w:w="570" w:type="pct"/>
            <w:vMerge w:val="restart"/>
            <w:tcBorders>
              <w:top w:val="single" w:sz="4" w:space="0" w:color="auto"/>
            </w:tcBorders>
            <w:shd w:val="clear" w:color="auto" w:fill="auto"/>
            <w:vAlign w:val="center"/>
          </w:tcPr>
          <w:p w14:paraId="417AAE71" w14:textId="4E1287EF" w:rsidR="00C514F0" w:rsidRPr="00A02631" w:rsidRDefault="00C514F0" w:rsidP="00863BF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A02631">
              <w:rPr>
                <w:rFonts w:ascii="Book Antiqua" w:eastAsia="宋体" w:hAnsi="Book Antiqua" w:cs="Times New Roman"/>
                <w:kern w:val="0"/>
              </w:rPr>
              <w:t>HDI</w:t>
            </w:r>
            <w:r w:rsidR="00B12DAD">
              <w:rPr>
                <w:rFonts w:ascii="Book Antiqua" w:eastAsia="宋体" w:hAnsi="Book Antiqua" w:cs="Times New Roman" w:hint="eastAsia"/>
                <w:kern w:val="0"/>
              </w:rPr>
              <w:t xml:space="preserve"> r</w:t>
            </w:r>
            <w:r w:rsidRPr="00A02631">
              <w:rPr>
                <w:rFonts w:ascii="Book Antiqua" w:eastAsia="宋体" w:hAnsi="Book Antiqua" w:cs="Times New Roman"/>
                <w:kern w:val="0"/>
              </w:rPr>
              <w:t>anking</w:t>
            </w:r>
          </w:p>
        </w:tc>
      </w:tr>
      <w:tr w:rsidR="00A02631" w:rsidRPr="00A02631" w14:paraId="59C17BE5"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vMerge/>
            <w:tcBorders>
              <w:bottom w:val="single" w:sz="4" w:space="0" w:color="auto"/>
            </w:tcBorders>
            <w:shd w:val="clear" w:color="auto" w:fill="auto"/>
            <w:vAlign w:val="center"/>
          </w:tcPr>
          <w:p w14:paraId="30286F1A" w14:textId="77777777" w:rsidR="00C514F0" w:rsidRPr="00A02631" w:rsidRDefault="00C514F0" w:rsidP="00863BF4">
            <w:pPr>
              <w:adjustRightInd w:val="0"/>
              <w:snapToGrid w:val="0"/>
              <w:spacing w:line="360" w:lineRule="auto"/>
              <w:jc w:val="both"/>
              <w:rPr>
                <w:rFonts w:ascii="Book Antiqua" w:eastAsia="宋体" w:hAnsi="Book Antiqua" w:cs="Times New Roman"/>
                <w:kern w:val="0"/>
              </w:rPr>
            </w:pPr>
          </w:p>
        </w:tc>
        <w:tc>
          <w:tcPr>
            <w:tcW w:w="444" w:type="pct"/>
            <w:tcBorders>
              <w:top w:val="single" w:sz="4" w:space="0" w:color="auto"/>
              <w:bottom w:val="single" w:sz="4" w:space="0" w:color="auto"/>
            </w:tcBorders>
            <w:shd w:val="clear" w:color="auto" w:fill="auto"/>
            <w:vAlign w:val="center"/>
          </w:tcPr>
          <w:p w14:paraId="1A3B0D7E"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r w:rsidRPr="00A02631">
              <w:rPr>
                <w:rFonts w:ascii="Book Antiqua" w:eastAsia="宋体" w:hAnsi="Book Antiqua" w:cs="Times New Roman"/>
                <w:b/>
                <w:kern w:val="0"/>
              </w:rPr>
              <w:t>Cases</w:t>
            </w:r>
          </w:p>
        </w:tc>
        <w:tc>
          <w:tcPr>
            <w:tcW w:w="409" w:type="pct"/>
            <w:tcBorders>
              <w:top w:val="single" w:sz="4" w:space="0" w:color="auto"/>
              <w:bottom w:val="single" w:sz="4" w:space="0" w:color="auto"/>
            </w:tcBorders>
            <w:shd w:val="clear" w:color="auto" w:fill="auto"/>
            <w:vAlign w:val="center"/>
          </w:tcPr>
          <w:p w14:paraId="66815477"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r w:rsidRPr="00A02631">
              <w:rPr>
                <w:rFonts w:ascii="Book Antiqua" w:eastAsia="宋体" w:hAnsi="Book Antiqua" w:cs="Times New Roman"/>
                <w:b/>
                <w:kern w:val="0"/>
              </w:rPr>
              <w:t>%</w:t>
            </w:r>
          </w:p>
        </w:tc>
        <w:tc>
          <w:tcPr>
            <w:tcW w:w="430" w:type="pct"/>
            <w:tcBorders>
              <w:top w:val="single" w:sz="4" w:space="0" w:color="auto"/>
              <w:bottom w:val="single" w:sz="4" w:space="0" w:color="auto"/>
            </w:tcBorders>
            <w:shd w:val="clear" w:color="auto" w:fill="auto"/>
            <w:vAlign w:val="center"/>
          </w:tcPr>
          <w:p w14:paraId="0A925431"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r w:rsidRPr="00A02631">
              <w:rPr>
                <w:rFonts w:ascii="Book Antiqua" w:eastAsia="宋体" w:hAnsi="Book Antiqua" w:cs="Times New Roman"/>
                <w:b/>
                <w:kern w:val="0"/>
              </w:rPr>
              <w:t>ASIR</w:t>
            </w:r>
          </w:p>
        </w:tc>
        <w:tc>
          <w:tcPr>
            <w:tcW w:w="521" w:type="pct"/>
            <w:tcBorders>
              <w:top w:val="single" w:sz="4" w:space="0" w:color="auto"/>
              <w:bottom w:val="single" w:sz="4" w:space="0" w:color="auto"/>
            </w:tcBorders>
            <w:shd w:val="clear" w:color="auto" w:fill="auto"/>
            <w:vAlign w:val="center"/>
          </w:tcPr>
          <w:p w14:paraId="2AB4920D"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r w:rsidRPr="00A02631">
              <w:rPr>
                <w:rFonts w:ascii="Book Antiqua" w:eastAsia="宋体" w:hAnsi="Book Antiqua" w:cs="Times New Roman"/>
                <w:b/>
                <w:kern w:val="0"/>
              </w:rPr>
              <w:t>Deaths</w:t>
            </w:r>
          </w:p>
        </w:tc>
        <w:tc>
          <w:tcPr>
            <w:tcW w:w="409" w:type="pct"/>
            <w:tcBorders>
              <w:top w:val="single" w:sz="4" w:space="0" w:color="auto"/>
              <w:bottom w:val="single" w:sz="4" w:space="0" w:color="auto"/>
            </w:tcBorders>
            <w:shd w:val="clear" w:color="auto" w:fill="auto"/>
            <w:vAlign w:val="center"/>
          </w:tcPr>
          <w:p w14:paraId="6C53C3AD"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r w:rsidRPr="00A02631">
              <w:rPr>
                <w:rFonts w:ascii="Book Antiqua" w:eastAsia="宋体" w:hAnsi="Book Antiqua" w:cs="Times New Roman"/>
                <w:b/>
                <w:kern w:val="0"/>
              </w:rPr>
              <w:t>%</w:t>
            </w:r>
          </w:p>
        </w:tc>
        <w:tc>
          <w:tcPr>
            <w:tcW w:w="507" w:type="pct"/>
            <w:tcBorders>
              <w:top w:val="single" w:sz="4" w:space="0" w:color="auto"/>
              <w:bottom w:val="single" w:sz="4" w:space="0" w:color="auto"/>
            </w:tcBorders>
            <w:shd w:val="clear" w:color="auto" w:fill="auto"/>
            <w:vAlign w:val="center"/>
          </w:tcPr>
          <w:p w14:paraId="6486C493"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r w:rsidRPr="00A02631">
              <w:rPr>
                <w:rFonts w:ascii="Book Antiqua" w:eastAsia="宋体" w:hAnsi="Book Antiqua" w:cs="Times New Roman"/>
                <w:b/>
                <w:kern w:val="0"/>
              </w:rPr>
              <w:t>ASMR</w:t>
            </w:r>
          </w:p>
        </w:tc>
        <w:tc>
          <w:tcPr>
            <w:tcW w:w="381" w:type="pct"/>
            <w:vMerge/>
            <w:tcBorders>
              <w:bottom w:val="single" w:sz="4" w:space="0" w:color="auto"/>
            </w:tcBorders>
            <w:shd w:val="clear" w:color="auto" w:fill="auto"/>
            <w:vAlign w:val="center"/>
          </w:tcPr>
          <w:p w14:paraId="2130177E"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p>
        </w:tc>
        <w:tc>
          <w:tcPr>
            <w:tcW w:w="398" w:type="pct"/>
            <w:vMerge/>
            <w:tcBorders>
              <w:bottom w:val="single" w:sz="4" w:space="0" w:color="auto"/>
            </w:tcBorders>
            <w:shd w:val="clear" w:color="auto" w:fill="auto"/>
            <w:vAlign w:val="center"/>
          </w:tcPr>
          <w:p w14:paraId="4D01F951"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p>
        </w:tc>
        <w:tc>
          <w:tcPr>
            <w:tcW w:w="570" w:type="pct"/>
            <w:vMerge/>
            <w:tcBorders>
              <w:bottom w:val="single" w:sz="4" w:space="0" w:color="auto"/>
            </w:tcBorders>
            <w:shd w:val="clear" w:color="auto" w:fill="auto"/>
            <w:vAlign w:val="center"/>
          </w:tcPr>
          <w:p w14:paraId="5FC66946"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p>
        </w:tc>
      </w:tr>
      <w:tr w:rsidR="00B12DAD" w:rsidRPr="00940DA0" w14:paraId="528CC1BC"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tcBorders>
              <w:top w:val="single" w:sz="4" w:space="0" w:color="auto"/>
            </w:tcBorders>
            <w:shd w:val="clear" w:color="auto" w:fill="auto"/>
            <w:vAlign w:val="center"/>
            <w:hideMark/>
          </w:tcPr>
          <w:p w14:paraId="6EBAD562"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China</w:t>
            </w:r>
          </w:p>
        </w:tc>
        <w:tc>
          <w:tcPr>
            <w:tcW w:w="444" w:type="pct"/>
            <w:tcBorders>
              <w:top w:val="single" w:sz="4" w:space="0" w:color="auto"/>
            </w:tcBorders>
            <w:shd w:val="clear" w:color="auto" w:fill="auto"/>
            <w:vAlign w:val="center"/>
            <w:hideMark/>
          </w:tcPr>
          <w:p w14:paraId="1098FE99"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36723</w:t>
            </w:r>
          </w:p>
        </w:tc>
        <w:tc>
          <w:tcPr>
            <w:tcW w:w="409" w:type="pct"/>
            <w:tcBorders>
              <w:top w:val="single" w:sz="4" w:space="0" w:color="auto"/>
            </w:tcBorders>
            <w:shd w:val="clear" w:color="auto" w:fill="auto"/>
            <w:vAlign w:val="center"/>
            <w:hideMark/>
          </w:tcPr>
          <w:p w14:paraId="586BFFEF" w14:textId="1BC873AD"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28.02</w:t>
            </w:r>
          </w:p>
        </w:tc>
        <w:tc>
          <w:tcPr>
            <w:tcW w:w="430" w:type="pct"/>
            <w:tcBorders>
              <w:top w:val="single" w:sz="4" w:space="0" w:color="auto"/>
            </w:tcBorders>
            <w:shd w:val="clear" w:color="auto" w:fill="auto"/>
            <w:vAlign w:val="center"/>
            <w:hideMark/>
          </w:tcPr>
          <w:p w14:paraId="4246512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7.8</w:t>
            </w:r>
          </w:p>
        </w:tc>
        <w:tc>
          <w:tcPr>
            <w:tcW w:w="521" w:type="pct"/>
            <w:tcBorders>
              <w:top w:val="single" w:sz="4" w:space="0" w:color="auto"/>
            </w:tcBorders>
            <w:shd w:val="clear" w:color="auto" w:fill="auto"/>
            <w:vAlign w:val="center"/>
            <w:hideMark/>
          </w:tcPr>
          <w:p w14:paraId="1EA55E5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22345</w:t>
            </w:r>
          </w:p>
        </w:tc>
        <w:tc>
          <w:tcPr>
            <w:tcW w:w="409" w:type="pct"/>
            <w:tcBorders>
              <w:top w:val="single" w:sz="4" w:space="0" w:color="auto"/>
            </w:tcBorders>
            <w:shd w:val="clear" w:color="auto" w:fill="auto"/>
            <w:vAlign w:val="center"/>
            <w:hideMark/>
          </w:tcPr>
          <w:p w14:paraId="49217A36" w14:textId="31707EB2"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28.07</w:t>
            </w:r>
          </w:p>
        </w:tc>
        <w:tc>
          <w:tcPr>
            <w:tcW w:w="507" w:type="pct"/>
            <w:tcBorders>
              <w:top w:val="single" w:sz="4" w:space="0" w:color="auto"/>
            </w:tcBorders>
            <w:shd w:val="clear" w:color="auto" w:fill="auto"/>
            <w:vAlign w:val="center"/>
            <w:hideMark/>
          </w:tcPr>
          <w:p w14:paraId="245A4974"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w:t>
            </w:r>
          </w:p>
        </w:tc>
        <w:tc>
          <w:tcPr>
            <w:tcW w:w="381" w:type="pct"/>
            <w:tcBorders>
              <w:top w:val="single" w:sz="4" w:space="0" w:color="auto"/>
            </w:tcBorders>
            <w:shd w:val="clear" w:color="auto" w:fill="auto"/>
            <w:vAlign w:val="center"/>
            <w:hideMark/>
          </w:tcPr>
          <w:p w14:paraId="36C0A6D5"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0.61</w:t>
            </w:r>
          </w:p>
        </w:tc>
        <w:tc>
          <w:tcPr>
            <w:tcW w:w="398" w:type="pct"/>
            <w:tcBorders>
              <w:top w:val="single" w:sz="4" w:space="0" w:color="auto"/>
            </w:tcBorders>
            <w:shd w:val="clear" w:color="auto" w:fill="auto"/>
            <w:vAlign w:val="center"/>
            <w:hideMark/>
          </w:tcPr>
          <w:p w14:paraId="17CCFBF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0.761</w:t>
            </w:r>
          </w:p>
        </w:tc>
        <w:tc>
          <w:tcPr>
            <w:tcW w:w="570" w:type="pct"/>
            <w:tcBorders>
              <w:top w:val="single" w:sz="4" w:space="0" w:color="auto"/>
            </w:tcBorders>
            <w:shd w:val="clear" w:color="auto" w:fill="auto"/>
            <w:vAlign w:val="center"/>
            <w:hideMark/>
          </w:tcPr>
          <w:p w14:paraId="2DEC051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87</w:t>
            </w:r>
          </w:p>
        </w:tc>
      </w:tr>
      <w:tr w:rsidR="00A02631" w:rsidRPr="00940DA0" w14:paraId="7FD61418"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CF13CD5"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India</w:t>
            </w:r>
          </w:p>
        </w:tc>
        <w:tc>
          <w:tcPr>
            <w:tcW w:w="444" w:type="pct"/>
            <w:shd w:val="clear" w:color="auto" w:fill="auto"/>
            <w:vAlign w:val="center"/>
            <w:hideMark/>
          </w:tcPr>
          <w:p w14:paraId="4DB7BB0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17819</w:t>
            </w:r>
          </w:p>
        </w:tc>
        <w:tc>
          <w:tcPr>
            <w:tcW w:w="409" w:type="pct"/>
            <w:shd w:val="clear" w:color="auto" w:fill="auto"/>
            <w:vAlign w:val="center"/>
            <w:hideMark/>
          </w:tcPr>
          <w:p w14:paraId="1C8EDAEE" w14:textId="740A73D5"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13.60</w:t>
            </w:r>
          </w:p>
        </w:tc>
        <w:tc>
          <w:tcPr>
            <w:tcW w:w="430" w:type="pct"/>
            <w:shd w:val="clear" w:color="auto" w:fill="auto"/>
            <w:vAlign w:val="center"/>
            <w:hideMark/>
          </w:tcPr>
          <w:p w14:paraId="2F7198B4"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3.8</w:t>
            </w:r>
          </w:p>
        </w:tc>
        <w:tc>
          <w:tcPr>
            <w:tcW w:w="521" w:type="pct"/>
            <w:shd w:val="clear" w:color="auto" w:fill="auto"/>
            <w:vAlign w:val="center"/>
            <w:hideMark/>
          </w:tcPr>
          <w:p w14:paraId="33FC0CB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12166</w:t>
            </w:r>
          </w:p>
        </w:tc>
        <w:tc>
          <w:tcPr>
            <w:tcW w:w="409" w:type="pct"/>
            <w:shd w:val="clear" w:color="auto" w:fill="auto"/>
            <w:vAlign w:val="center"/>
            <w:hideMark/>
          </w:tcPr>
          <w:p w14:paraId="67812584" w14:textId="2F6A7A0A"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15.28</w:t>
            </w:r>
          </w:p>
        </w:tc>
        <w:tc>
          <w:tcPr>
            <w:tcW w:w="507" w:type="pct"/>
            <w:shd w:val="clear" w:color="auto" w:fill="auto"/>
            <w:vAlign w:val="center"/>
            <w:hideMark/>
          </w:tcPr>
          <w:p w14:paraId="6089330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2.6</w:t>
            </w:r>
          </w:p>
        </w:tc>
        <w:tc>
          <w:tcPr>
            <w:tcW w:w="381" w:type="pct"/>
            <w:shd w:val="clear" w:color="auto" w:fill="auto"/>
            <w:vAlign w:val="center"/>
            <w:hideMark/>
          </w:tcPr>
          <w:p w14:paraId="0A76CFD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0.68</w:t>
            </w:r>
          </w:p>
        </w:tc>
        <w:tc>
          <w:tcPr>
            <w:tcW w:w="398" w:type="pct"/>
            <w:shd w:val="clear" w:color="auto" w:fill="auto"/>
            <w:vAlign w:val="center"/>
            <w:hideMark/>
          </w:tcPr>
          <w:p w14:paraId="0B0F0A4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0.645</w:t>
            </w:r>
          </w:p>
        </w:tc>
        <w:tc>
          <w:tcPr>
            <w:tcW w:w="570" w:type="pct"/>
            <w:shd w:val="clear" w:color="auto" w:fill="auto"/>
            <w:vAlign w:val="center"/>
            <w:hideMark/>
          </w:tcPr>
          <w:p w14:paraId="5B08E8C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130</w:t>
            </w:r>
          </w:p>
        </w:tc>
      </w:tr>
      <w:tr w:rsidR="00B12DAD" w:rsidRPr="00940DA0" w14:paraId="147BA987"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52CDD0B5"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United States of America</w:t>
            </w:r>
          </w:p>
        </w:tc>
        <w:tc>
          <w:tcPr>
            <w:tcW w:w="444" w:type="pct"/>
            <w:shd w:val="clear" w:color="auto" w:fill="auto"/>
            <w:vAlign w:val="center"/>
            <w:hideMark/>
          </w:tcPr>
          <w:p w14:paraId="3CCC907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6069</w:t>
            </w:r>
          </w:p>
        </w:tc>
        <w:tc>
          <w:tcPr>
            <w:tcW w:w="409" w:type="pct"/>
            <w:shd w:val="clear" w:color="auto" w:fill="auto"/>
            <w:vAlign w:val="center"/>
            <w:hideMark/>
          </w:tcPr>
          <w:p w14:paraId="0ECFD1FF" w14:textId="500AB73A"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4.63</w:t>
            </w:r>
          </w:p>
        </w:tc>
        <w:tc>
          <w:tcPr>
            <w:tcW w:w="430" w:type="pct"/>
            <w:shd w:val="clear" w:color="auto" w:fill="auto"/>
            <w:vAlign w:val="center"/>
            <w:hideMark/>
          </w:tcPr>
          <w:p w14:paraId="55B7DB2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6.2</w:t>
            </w:r>
          </w:p>
        </w:tc>
        <w:tc>
          <w:tcPr>
            <w:tcW w:w="521" w:type="pct"/>
            <w:shd w:val="clear" w:color="auto" w:fill="auto"/>
            <w:vAlign w:val="center"/>
            <w:hideMark/>
          </w:tcPr>
          <w:p w14:paraId="095F7E3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1900</w:t>
            </w:r>
          </w:p>
        </w:tc>
        <w:tc>
          <w:tcPr>
            <w:tcW w:w="409" w:type="pct"/>
            <w:shd w:val="clear" w:color="auto" w:fill="auto"/>
            <w:vAlign w:val="center"/>
            <w:hideMark/>
          </w:tcPr>
          <w:p w14:paraId="2F7A31BE" w14:textId="22D88E1A"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2.39</w:t>
            </w:r>
          </w:p>
        </w:tc>
        <w:tc>
          <w:tcPr>
            <w:tcW w:w="507" w:type="pct"/>
            <w:shd w:val="clear" w:color="auto" w:fill="auto"/>
            <w:vAlign w:val="center"/>
            <w:hideMark/>
          </w:tcPr>
          <w:p w14:paraId="7DD3021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1.9</w:t>
            </w:r>
          </w:p>
        </w:tc>
        <w:tc>
          <w:tcPr>
            <w:tcW w:w="381" w:type="pct"/>
            <w:shd w:val="clear" w:color="auto" w:fill="auto"/>
            <w:vAlign w:val="center"/>
            <w:hideMark/>
          </w:tcPr>
          <w:p w14:paraId="2305064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0.31</w:t>
            </w:r>
          </w:p>
        </w:tc>
        <w:tc>
          <w:tcPr>
            <w:tcW w:w="398" w:type="pct"/>
            <w:shd w:val="clear" w:color="auto" w:fill="auto"/>
            <w:vAlign w:val="center"/>
            <w:hideMark/>
          </w:tcPr>
          <w:p w14:paraId="12CF83E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0.926</w:t>
            </w:r>
          </w:p>
        </w:tc>
        <w:tc>
          <w:tcPr>
            <w:tcW w:w="570" w:type="pct"/>
            <w:shd w:val="clear" w:color="auto" w:fill="auto"/>
            <w:vAlign w:val="center"/>
            <w:hideMark/>
          </w:tcPr>
          <w:p w14:paraId="3E03024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17</w:t>
            </w:r>
          </w:p>
        </w:tc>
      </w:tr>
      <w:tr w:rsidR="00A02631" w:rsidRPr="00940DA0" w14:paraId="7369FFE7"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67234EF2"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Pakistan</w:t>
            </w:r>
          </w:p>
        </w:tc>
        <w:tc>
          <w:tcPr>
            <w:tcW w:w="444" w:type="pct"/>
            <w:shd w:val="clear" w:color="auto" w:fill="auto"/>
            <w:vAlign w:val="center"/>
            <w:hideMark/>
          </w:tcPr>
          <w:p w14:paraId="50988EE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3811</w:t>
            </w:r>
          </w:p>
        </w:tc>
        <w:tc>
          <w:tcPr>
            <w:tcW w:w="409" w:type="pct"/>
            <w:shd w:val="clear" w:color="auto" w:fill="auto"/>
            <w:vAlign w:val="center"/>
            <w:hideMark/>
          </w:tcPr>
          <w:p w14:paraId="07AE15F9" w14:textId="462407DB"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2.91</w:t>
            </w:r>
          </w:p>
        </w:tc>
        <w:tc>
          <w:tcPr>
            <w:tcW w:w="430" w:type="pct"/>
            <w:shd w:val="clear" w:color="auto" w:fill="auto"/>
            <w:vAlign w:val="center"/>
            <w:hideMark/>
          </w:tcPr>
          <w:p w14:paraId="3C8DA8D4"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5.4</w:t>
            </w:r>
          </w:p>
        </w:tc>
        <w:tc>
          <w:tcPr>
            <w:tcW w:w="521" w:type="pct"/>
            <w:shd w:val="clear" w:color="auto" w:fill="auto"/>
            <w:vAlign w:val="center"/>
            <w:hideMark/>
          </w:tcPr>
          <w:p w14:paraId="2192AFC6"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2520</w:t>
            </w:r>
          </w:p>
        </w:tc>
        <w:tc>
          <w:tcPr>
            <w:tcW w:w="409" w:type="pct"/>
            <w:shd w:val="clear" w:color="auto" w:fill="auto"/>
            <w:vAlign w:val="center"/>
            <w:hideMark/>
          </w:tcPr>
          <w:p w14:paraId="136E01D8" w14:textId="68D04553"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3.17</w:t>
            </w:r>
          </w:p>
        </w:tc>
        <w:tc>
          <w:tcPr>
            <w:tcW w:w="507" w:type="pct"/>
            <w:shd w:val="clear" w:color="auto" w:fill="auto"/>
            <w:vAlign w:val="center"/>
            <w:hideMark/>
          </w:tcPr>
          <w:p w14:paraId="7E4976C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3.6</w:t>
            </w:r>
          </w:p>
        </w:tc>
        <w:tc>
          <w:tcPr>
            <w:tcW w:w="381" w:type="pct"/>
            <w:shd w:val="clear" w:color="auto" w:fill="auto"/>
            <w:vAlign w:val="center"/>
            <w:hideMark/>
          </w:tcPr>
          <w:p w14:paraId="635FDE0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0.66</w:t>
            </w:r>
          </w:p>
        </w:tc>
        <w:tc>
          <w:tcPr>
            <w:tcW w:w="398" w:type="pct"/>
            <w:shd w:val="clear" w:color="auto" w:fill="auto"/>
            <w:vAlign w:val="center"/>
            <w:hideMark/>
          </w:tcPr>
          <w:p w14:paraId="6FD4C179"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0.557</w:t>
            </w:r>
          </w:p>
        </w:tc>
        <w:tc>
          <w:tcPr>
            <w:tcW w:w="570" w:type="pct"/>
            <w:shd w:val="clear" w:color="auto" w:fill="auto"/>
            <w:vAlign w:val="center"/>
            <w:hideMark/>
          </w:tcPr>
          <w:p w14:paraId="500F3B7D"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154</w:t>
            </w:r>
          </w:p>
        </w:tc>
      </w:tr>
      <w:tr w:rsidR="00B12DAD" w:rsidRPr="00940DA0" w14:paraId="56274446"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448B246C"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Bangladesh</w:t>
            </w:r>
          </w:p>
        </w:tc>
        <w:tc>
          <w:tcPr>
            <w:tcW w:w="444" w:type="pct"/>
            <w:shd w:val="clear" w:color="auto" w:fill="auto"/>
            <w:vAlign w:val="center"/>
            <w:hideMark/>
          </w:tcPr>
          <w:p w14:paraId="2901257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3779</w:t>
            </w:r>
          </w:p>
        </w:tc>
        <w:tc>
          <w:tcPr>
            <w:tcW w:w="409" w:type="pct"/>
            <w:shd w:val="clear" w:color="auto" w:fill="auto"/>
            <w:vAlign w:val="center"/>
            <w:hideMark/>
          </w:tcPr>
          <w:p w14:paraId="2C072517" w14:textId="6F4E49F4"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2.88</w:t>
            </w:r>
          </w:p>
        </w:tc>
        <w:tc>
          <w:tcPr>
            <w:tcW w:w="430" w:type="pct"/>
            <w:shd w:val="clear" w:color="auto" w:fill="auto"/>
            <w:vAlign w:val="center"/>
            <w:hideMark/>
          </w:tcPr>
          <w:p w14:paraId="2926BB8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6.4</w:t>
            </w:r>
          </w:p>
        </w:tc>
        <w:tc>
          <w:tcPr>
            <w:tcW w:w="521" w:type="pct"/>
            <w:shd w:val="clear" w:color="auto" w:fill="auto"/>
            <w:vAlign w:val="center"/>
            <w:hideMark/>
          </w:tcPr>
          <w:p w14:paraId="4DF5BBA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2795</w:t>
            </w:r>
          </w:p>
        </w:tc>
        <w:tc>
          <w:tcPr>
            <w:tcW w:w="409" w:type="pct"/>
            <w:shd w:val="clear" w:color="auto" w:fill="auto"/>
            <w:vAlign w:val="center"/>
            <w:hideMark/>
          </w:tcPr>
          <w:p w14:paraId="672DE989" w14:textId="19005EBE"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3.51</w:t>
            </w:r>
          </w:p>
        </w:tc>
        <w:tc>
          <w:tcPr>
            <w:tcW w:w="507" w:type="pct"/>
            <w:shd w:val="clear" w:color="auto" w:fill="auto"/>
            <w:vAlign w:val="center"/>
            <w:hideMark/>
          </w:tcPr>
          <w:p w14:paraId="6765191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4.7</w:t>
            </w:r>
          </w:p>
        </w:tc>
        <w:tc>
          <w:tcPr>
            <w:tcW w:w="381" w:type="pct"/>
            <w:shd w:val="clear" w:color="auto" w:fill="auto"/>
            <w:vAlign w:val="center"/>
            <w:hideMark/>
          </w:tcPr>
          <w:p w14:paraId="2C81606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0.74</w:t>
            </w:r>
          </w:p>
        </w:tc>
        <w:tc>
          <w:tcPr>
            <w:tcW w:w="398" w:type="pct"/>
            <w:shd w:val="clear" w:color="auto" w:fill="auto"/>
            <w:vAlign w:val="center"/>
            <w:hideMark/>
          </w:tcPr>
          <w:p w14:paraId="7A5C1459"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0.632</w:t>
            </w:r>
          </w:p>
        </w:tc>
        <w:tc>
          <w:tcPr>
            <w:tcW w:w="570" w:type="pct"/>
            <w:shd w:val="clear" w:color="auto" w:fill="auto"/>
            <w:vAlign w:val="center"/>
            <w:hideMark/>
          </w:tcPr>
          <w:p w14:paraId="39859EB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134</w:t>
            </w:r>
          </w:p>
        </w:tc>
      </w:tr>
      <w:tr w:rsidR="00A02631" w:rsidRPr="00940DA0" w14:paraId="07F1CFA6"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3B731130"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Indonesia</w:t>
            </w:r>
          </w:p>
        </w:tc>
        <w:tc>
          <w:tcPr>
            <w:tcW w:w="444" w:type="pct"/>
            <w:shd w:val="clear" w:color="auto" w:fill="auto"/>
            <w:vAlign w:val="center"/>
            <w:hideMark/>
          </w:tcPr>
          <w:p w14:paraId="48673D8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3462</w:t>
            </w:r>
          </w:p>
        </w:tc>
        <w:tc>
          <w:tcPr>
            <w:tcW w:w="409" w:type="pct"/>
            <w:shd w:val="clear" w:color="auto" w:fill="auto"/>
            <w:vAlign w:val="center"/>
            <w:hideMark/>
          </w:tcPr>
          <w:p w14:paraId="3BB0046A" w14:textId="2977F6F9"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2.64</w:t>
            </w:r>
          </w:p>
        </w:tc>
        <w:tc>
          <w:tcPr>
            <w:tcW w:w="430" w:type="pct"/>
            <w:shd w:val="clear" w:color="auto" w:fill="auto"/>
            <w:vAlign w:val="center"/>
            <w:hideMark/>
          </w:tcPr>
          <w:p w14:paraId="6AA61BF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3.8</w:t>
            </w:r>
          </w:p>
        </w:tc>
        <w:tc>
          <w:tcPr>
            <w:tcW w:w="521" w:type="pct"/>
            <w:shd w:val="clear" w:color="auto" w:fill="auto"/>
            <w:vAlign w:val="center"/>
            <w:hideMark/>
          </w:tcPr>
          <w:p w14:paraId="018BBB2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1645</w:t>
            </w:r>
          </w:p>
        </w:tc>
        <w:tc>
          <w:tcPr>
            <w:tcW w:w="409" w:type="pct"/>
            <w:shd w:val="clear" w:color="auto" w:fill="auto"/>
            <w:vAlign w:val="center"/>
            <w:hideMark/>
          </w:tcPr>
          <w:p w14:paraId="6898B57D" w14:textId="3E3F4D7B"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2.07</w:t>
            </w:r>
          </w:p>
        </w:tc>
        <w:tc>
          <w:tcPr>
            <w:tcW w:w="507" w:type="pct"/>
            <w:shd w:val="clear" w:color="auto" w:fill="auto"/>
            <w:vAlign w:val="center"/>
            <w:hideMark/>
          </w:tcPr>
          <w:p w14:paraId="45777E3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w:t>
            </w:r>
          </w:p>
        </w:tc>
        <w:tc>
          <w:tcPr>
            <w:tcW w:w="381" w:type="pct"/>
            <w:shd w:val="clear" w:color="auto" w:fill="auto"/>
            <w:vAlign w:val="center"/>
            <w:hideMark/>
          </w:tcPr>
          <w:p w14:paraId="1430CD7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0.48</w:t>
            </w:r>
          </w:p>
        </w:tc>
        <w:tc>
          <w:tcPr>
            <w:tcW w:w="398" w:type="pct"/>
            <w:shd w:val="clear" w:color="auto" w:fill="auto"/>
            <w:vAlign w:val="center"/>
            <w:hideMark/>
          </w:tcPr>
          <w:p w14:paraId="2F46C91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0.718</w:t>
            </w:r>
          </w:p>
        </w:tc>
        <w:tc>
          <w:tcPr>
            <w:tcW w:w="570" w:type="pct"/>
            <w:shd w:val="clear" w:color="auto" w:fill="auto"/>
            <w:vAlign w:val="center"/>
            <w:hideMark/>
          </w:tcPr>
          <w:p w14:paraId="499C303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110</w:t>
            </w:r>
          </w:p>
        </w:tc>
      </w:tr>
      <w:tr w:rsidR="00B12DAD" w:rsidRPr="00940DA0" w14:paraId="71BEA4DB"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62B7D2D8"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Viet Nam</w:t>
            </w:r>
          </w:p>
        </w:tc>
        <w:tc>
          <w:tcPr>
            <w:tcW w:w="444" w:type="pct"/>
            <w:shd w:val="clear" w:color="auto" w:fill="auto"/>
            <w:vAlign w:val="center"/>
            <w:hideMark/>
          </w:tcPr>
          <w:p w14:paraId="41208382"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3440</w:t>
            </w:r>
          </w:p>
        </w:tc>
        <w:tc>
          <w:tcPr>
            <w:tcW w:w="409" w:type="pct"/>
            <w:shd w:val="clear" w:color="auto" w:fill="auto"/>
            <w:vAlign w:val="center"/>
            <w:hideMark/>
          </w:tcPr>
          <w:p w14:paraId="1761E04E" w14:textId="7A4A867F"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2.62</w:t>
            </w:r>
          </w:p>
        </w:tc>
        <w:tc>
          <w:tcPr>
            <w:tcW w:w="430" w:type="pct"/>
            <w:shd w:val="clear" w:color="auto" w:fill="auto"/>
            <w:vAlign w:val="center"/>
            <w:hideMark/>
          </w:tcPr>
          <w:p w14:paraId="20E6CE2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9.9</w:t>
            </w:r>
          </w:p>
        </w:tc>
        <w:tc>
          <w:tcPr>
            <w:tcW w:w="521" w:type="pct"/>
            <w:shd w:val="clear" w:color="auto" w:fill="auto"/>
            <w:vAlign w:val="center"/>
            <w:hideMark/>
          </w:tcPr>
          <w:p w14:paraId="517F826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2953</w:t>
            </w:r>
          </w:p>
        </w:tc>
        <w:tc>
          <w:tcPr>
            <w:tcW w:w="409" w:type="pct"/>
            <w:shd w:val="clear" w:color="auto" w:fill="auto"/>
            <w:vAlign w:val="center"/>
            <w:hideMark/>
          </w:tcPr>
          <w:p w14:paraId="23B9F01A" w14:textId="1D8C32D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3.71</w:t>
            </w:r>
          </w:p>
        </w:tc>
        <w:tc>
          <w:tcPr>
            <w:tcW w:w="507" w:type="pct"/>
            <w:shd w:val="clear" w:color="auto" w:fill="auto"/>
            <w:vAlign w:val="center"/>
            <w:hideMark/>
          </w:tcPr>
          <w:p w14:paraId="2F3CCAA5"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8.3</w:t>
            </w:r>
          </w:p>
        </w:tc>
        <w:tc>
          <w:tcPr>
            <w:tcW w:w="381" w:type="pct"/>
            <w:shd w:val="clear" w:color="auto" w:fill="auto"/>
            <w:vAlign w:val="center"/>
            <w:hideMark/>
          </w:tcPr>
          <w:p w14:paraId="4A36F46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0.86</w:t>
            </w:r>
          </w:p>
        </w:tc>
        <w:tc>
          <w:tcPr>
            <w:tcW w:w="398" w:type="pct"/>
            <w:shd w:val="clear" w:color="auto" w:fill="auto"/>
            <w:vAlign w:val="center"/>
            <w:hideMark/>
          </w:tcPr>
          <w:p w14:paraId="394C0DA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0.704</w:t>
            </w:r>
          </w:p>
        </w:tc>
        <w:tc>
          <w:tcPr>
            <w:tcW w:w="570" w:type="pct"/>
            <w:shd w:val="clear" w:color="auto" w:fill="auto"/>
            <w:vAlign w:val="center"/>
            <w:hideMark/>
          </w:tcPr>
          <w:p w14:paraId="35B4BCE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118</w:t>
            </w:r>
          </w:p>
        </w:tc>
      </w:tr>
      <w:tr w:rsidR="00A02631" w:rsidRPr="00940DA0" w14:paraId="0BA6D7C1"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39C74A56"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Brazil</w:t>
            </w:r>
          </w:p>
        </w:tc>
        <w:tc>
          <w:tcPr>
            <w:tcW w:w="444" w:type="pct"/>
            <w:shd w:val="clear" w:color="auto" w:fill="auto"/>
            <w:vAlign w:val="center"/>
            <w:hideMark/>
          </w:tcPr>
          <w:p w14:paraId="2D7BAAE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3398</w:t>
            </w:r>
          </w:p>
        </w:tc>
        <w:tc>
          <w:tcPr>
            <w:tcW w:w="409" w:type="pct"/>
            <w:shd w:val="clear" w:color="auto" w:fill="auto"/>
            <w:vAlign w:val="center"/>
            <w:hideMark/>
          </w:tcPr>
          <w:p w14:paraId="7C58E5DD" w14:textId="1816A063"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2.59</w:t>
            </w:r>
          </w:p>
        </w:tc>
        <w:tc>
          <w:tcPr>
            <w:tcW w:w="430" w:type="pct"/>
            <w:shd w:val="clear" w:color="auto" w:fill="auto"/>
            <w:vAlign w:val="center"/>
            <w:hideMark/>
          </w:tcPr>
          <w:p w14:paraId="7977501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w:t>
            </w:r>
          </w:p>
        </w:tc>
        <w:tc>
          <w:tcPr>
            <w:tcW w:w="521" w:type="pct"/>
            <w:shd w:val="clear" w:color="auto" w:fill="auto"/>
            <w:vAlign w:val="center"/>
            <w:hideMark/>
          </w:tcPr>
          <w:p w14:paraId="71483F1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1801</w:t>
            </w:r>
          </w:p>
        </w:tc>
        <w:tc>
          <w:tcPr>
            <w:tcW w:w="409" w:type="pct"/>
            <w:shd w:val="clear" w:color="auto" w:fill="auto"/>
            <w:vAlign w:val="center"/>
            <w:hideMark/>
          </w:tcPr>
          <w:p w14:paraId="7BAA6E16" w14:textId="26871CB4"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2.26</w:t>
            </w:r>
          </w:p>
        </w:tc>
        <w:tc>
          <w:tcPr>
            <w:tcW w:w="507" w:type="pct"/>
            <w:shd w:val="clear" w:color="auto" w:fill="auto"/>
            <w:vAlign w:val="center"/>
            <w:hideMark/>
          </w:tcPr>
          <w:p w14:paraId="544E3C8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2.4</w:t>
            </w:r>
          </w:p>
        </w:tc>
        <w:tc>
          <w:tcPr>
            <w:tcW w:w="381" w:type="pct"/>
            <w:shd w:val="clear" w:color="auto" w:fill="auto"/>
            <w:vAlign w:val="center"/>
            <w:hideMark/>
          </w:tcPr>
          <w:p w14:paraId="5873D3BD"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0.53</w:t>
            </w:r>
          </w:p>
        </w:tc>
        <w:tc>
          <w:tcPr>
            <w:tcW w:w="398" w:type="pct"/>
            <w:shd w:val="clear" w:color="auto" w:fill="auto"/>
            <w:vAlign w:val="center"/>
            <w:hideMark/>
          </w:tcPr>
          <w:p w14:paraId="6E8EE04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0.765</w:t>
            </w:r>
          </w:p>
        </w:tc>
        <w:tc>
          <w:tcPr>
            <w:tcW w:w="570" w:type="pct"/>
            <w:shd w:val="clear" w:color="auto" w:fill="auto"/>
            <w:vAlign w:val="center"/>
            <w:hideMark/>
          </w:tcPr>
          <w:p w14:paraId="7A40310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84</w:t>
            </w:r>
          </w:p>
        </w:tc>
      </w:tr>
      <w:tr w:rsidR="00B12DAD" w:rsidRPr="00940DA0" w14:paraId="060F1374"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1AAFCFB9"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Ethiopia</w:t>
            </w:r>
          </w:p>
        </w:tc>
        <w:tc>
          <w:tcPr>
            <w:tcW w:w="444" w:type="pct"/>
            <w:shd w:val="clear" w:color="auto" w:fill="auto"/>
            <w:vAlign w:val="center"/>
            <w:hideMark/>
          </w:tcPr>
          <w:p w14:paraId="65C0A00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1966</w:t>
            </w:r>
          </w:p>
        </w:tc>
        <w:tc>
          <w:tcPr>
            <w:tcW w:w="409" w:type="pct"/>
            <w:shd w:val="clear" w:color="auto" w:fill="auto"/>
            <w:vAlign w:val="center"/>
            <w:hideMark/>
          </w:tcPr>
          <w:p w14:paraId="29C92D9A" w14:textId="3713BF2C"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1.50</w:t>
            </w:r>
          </w:p>
        </w:tc>
        <w:tc>
          <w:tcPr>
            <w:tcW w:w="430" w:type="pct"/>
            <w:shd w:val="clear" w:color="auto" w:fill="auto"/>
            <w:vAlign w:val="center"/>
            <w:hideMark/>
          </w:tcPr>
          <w:p w14:paraId="25E731B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5.9</w:t>
            </w:r>
          </w:p>
        </w:tc>
        <w:tc>
          <w:tcPr>
            <w:tcW w:w="521" w:type="pct"/>
            <w:shd w:val="clear" w:color="auto" w:fill="auto"/>
            <w:vAlign w:val="center"/>
            <w:hideMark/>
          </w:tcPr>
          <w:p w14:paraId="316BA30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1516</w:t>
            </w:r>
          </w:p>
        </w:tc>
        <w:tc>
          <w:tcPr>
            <w:tcW w:w="409" w:type="pct"/>
            <w:shd w:val="clear" w:color="auto" w:fill="auto"/>
            <w:vAlign w:val="center"/>
            <w:hideMark/>
          </w:tcPr>
          <w:p w14:paraId="095A4A6B" w14:textId="2864DA84"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1.90</w:t>
            </w:r>
          </w:p>
        </w:tc>
        <w:tc>
          <w:tcPr>
            <w:tcW w:w="507" w:type="pct"/>
            <w:shd w:val="clear" w:color="auto" w:fill="auto"/>
            <w:vAlign w:val="center"/>
            <w:hideMark/>
          </w:tcPr>
          <w:p w14:paraId="67E59C8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w:t>
            </w:r>
          </w:p>
        </w:tc>
        <w:tc>
          <w:tcPr>
            <w:tcW w:w="381" w:type="pct"/>
            <w:shd w:val="clear" w:color="auto" w:fill="auto"/>
            <w:vAlign w:val="center"/>
            <w:hideMark/>
          </w:tcPr>
          <w:p w14:paraId="6EB3911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0.77</w:t>
            </w:r>
          </w:p>
        </w:tc>
        <w:tc>
          <w:tcPr>
            <w:tcW w:w="398" w:type="pct"/>
            <w:shd w:val="clear" w:color="auto" w:fill="auto"/>
            <w:vAlign w:val="center"/>
            <w:hideMark/>
          </w:tcPr>
          <w:p w14:paraId="79D2A86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0.485</w:t>
            </w:r>
          </w:p>
        </w:tc>
        <w:tc>
          <w:tcPr>
            <w:tcW w:w="570" w:type="pct"/>
            <w:shd w:val="clear" w:color="auto" w:fill="auto"/>
            <w:vAlign w:val="center"/>
            <w:hideMark/>
          </w:tcPr>
          <w:p w14:paraId="2192568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174</w:t>
            </w:r>
          </w:p>
        </w:tc>
      </w:tr>
      <w:tr w:rsidR="00A02631" w:rsidRPr="00940DA0" w14:paraId="6E44B748"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0B69ED69"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Mexico</w:t>
            </w:r>
          </w:p>
        </w:tc>
        <w:tc>
          <w:tcPr>
            <w:tcW w:w="444" w:type="pct"/>
            <w:shd w:val="clear" w:color="auto" w:fill="auto"/>
            <w:vAlign w:val="center"/>
            <w:hideMark/>
          </w:tcPr>
          <w:p w14:paraId="79C5855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1826</w:t>
            </w:r>
          </w:p>
        </w:tc>
        <w:tc>
          <w:tcPr>
            <w:tcW w:w="409" w:type="pct"/>
            <w:shd w:val="clear" w:color="auto" w:fill="auto"/>
            <w:vAlign w:val="center"/>
            <w:hideMark/>
          </w:tcPr>
          <w:p w14:paraId="29989320" w14:textId="0B99C039"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1.39</w:t>
            </w:r>
          </w:p>
        </w:tc>
        <w:tc>
          <w:tcPr>
            <w:tcW w:w="430" w:type="pct"/>
            <w:shd w:val="clear" w:color="auto" w:fill="auto"/>
            <w:vAlign w:val="center"/>
            <w:hideMark/>
          </w:tcPr>
          <w:p w14:paraId="5D510186"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4.3</w:t>
            </w:r>
          </w:p>
        </w:tc>
        <w:tc>
          <w:tcPr>
            <w:tcW w:w="521" w:type="pct"/>
            <w:shd w:val="clear" w:color="auto" w:fill="auto"/>
            <w:vAlign w:val="center"/>
            <w:hideMark/>
          </w:tcPr>
          <w:p w14:paraId="07B455C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975</w:t>
            </w:r>
          </w:p>
        </w:tc>
        <w:tc>
          <w:tcPr>
            <w:tcW w:w="409" w:type="pct"/>
            <w:shd w:val="clear" w:color="auto" w:fill="auto"/>
            <w:vAlign w:val="center"/>
            <w:hideMark/>
          </w:tcPr>
          <w:p w14:paraId="2C4BCD46" w14:textId="401FCB7A"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1.22</w:t>
            </w:r>
          </w:p>
        </w:tc>
        <w:tc>
          <w:tcPr>
            <w:tcW w:w="507" w:type="pct"/>
            <w:shd w:val="clear" w:color="auto" w:fill="auto"/>
            <w:vAlign w:val="center"/>
            <w:hideMark/>
          </w:tcPr>
          <w:p w14:paraId="730EB45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2.3</w:t>
            </w:r>
          </w:p>
        </w:tc>
        <w:tc>
          <w:tcPr>
            <w:tcW w:w="381" w:type="pct"/>
            <w:shd w:val="clear" w:color="auto" w:fill="auto"/>
            <w:vAlign w:val="center"/>
            <w:hideMark/>
          </w:tcPr>
          <w:p w14:paraId="162888F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0.53</w:t>
            </w:r>
          </w:p>
        </w:tc>
        <w:tc>
          <w:tcPr>
            <w:tcW w:w="398" w:type="pct"/>
            <w:shd w:val="clear" w:color="auto" w:fill="auto"/>
            <w:vAlign w:val="center"/>
            <w:hideMark/>
          </w:tcPr>
          <w:p w14:paraId="2C1BBAE9"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0.779</w:t>
            </w:r>
          </w:p>
        </w:tc>
        <w:tc>
          <w:tcPr>
            <w:tcW w:w="570" w:type="pct"/>
            <w:shd w:val="clear" w:color="auto" w:fill="auto"/>
            <w:vAlign w:val="center"/>
            <w:hideMark/>
          </w:tcPr>
          <w:p w14:paraId="3EDE393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76</w:t>
            </w:r>
          </w:p>
        </w:tc>
      </w:tr>
      <w:tr w:rsidR="00B12DAD" w:rsidRPr="00940DA0" w14:paraId="2C4214B2"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5D3844FC"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Russian Federation</w:t>
            </w:r>
          </w:p>
        </w:tc>
        <w:tc>
          <w:tcPr>
            <w:tcW w:w="444" w:type="pct"/>
            <w:shd w:val="clear" w:color="auto" w:fill="auto"/>
            <w:vAlign w:val="center"/>
            <w:hideMark/>
          </w:tcPr>
          <w:p w14:paraId="52BB4CB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1736</w:t>
            </w:r>
          </w:p>
        </w:tc>
        <w:tc>
          <w:tcPr>
            <w:tcW w:w="409" w:type="pct"/>
            <w:shd w:val="clear" w:color="auto" w:fill="auto"/>
            <w:vAlign w:val="center"/>
            <w:hideMark/>
          </w:tcPr>
          <w:p w14:paraId="767BDCA7" w14:textId="246FF7E4"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1.32</w:t>
            </w:r>
          </w:p>
        </w:tc>
        <w:tc>
          <w:tcPr>
            <w:tcW w:w="430" w:type="pct"/>
            <w:shd w:val="clear" w:color="auto" w:fill="auto"/>
            <w:vAlign w:val="center"/>
            <w:hideMark/>
          </w:tcPr>
          <w:p w14:paraId="08CCE56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3.7</w:t>
            </w:r>
          </w:p>
        </w:tc>
        <w:tc>
          <w:tcPr>
            <w:tcW w:w="521" w:type="pct"/>
            <w:shd w:val="clear" w:color="auto" w:fill="auto"/>
            <w:vAlign w:val="center"/>
            <w:hideMark/>
          </w:tcPr>
          <w:p w14:paraId="3788BE0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1193</w:t>
            </w:r>
          </w:p>
        </w:tc>
        <w:tc>
          <w:tcPr>
            <w:tcW w:w="409" w:type="pct"/>
            <w:shd w:val="clear" w:color="auto" w:fill="auto"/>
            <w:vAlign w:val="center"/>
            <w:hideMark/>
          </w:tcPr>
          <w:p w14:paraId="13EF4C85" w14:textId="1ECDD2C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1.50</w:t>
            </w:r>
          </w:p>
        </w:tc>
        <w:tc>
          <w:tcPr>
            <w:tcW w:w="507" w:type="pct"/>
            <w:shd w:val="clear" w:color="auto" w:fill="auto"/>
            <w:vAlign w:val="center"/>
            <w:hideMark/>
          </w:tcPr>
          <w:p w14:paraId="5E573759"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2.4</w:t>
            </w:r>
          </w:p>
        </w:tc>
        <w:tc>
          <w:tcPr>
            <w:tcW w:w="381" w:type="pct"/>
            <w:shd w:val="clear" w:color="auto" w:fill="auto"/>
            <w:vAlign w:val="center"/>
            <w:hideMark/>
          </w:tcPr>
          <w:p w14:paraId="52F3318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0.69</w:t>
            </w:r>
          </w:p>
        </w:tc>
        <w:tc>
          <w:tcPr>
            <w:tcW w:w="398" w:type="pct"/>
            <w:shd w:val="clear" w:color="auto" w:fill="auto"/>
            <w:vAlign w:val="center"/>
            <w:hideMark/>
          </w:tcPr>
          <w:p w14:paraId="56C05DA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0.824</w:t>
            </w:r>
          </w:p>
        </w:tc>
        <w:tc>
          <w:tcPr>
            <w:tcW w:w="570" w:type="pct"/>
            <w:shd w:val="clear" w:color="auto" w:fill="auto"/>
            <w:vAlign w:val="center"/>
            <w:hideMark/>
          </w:tcPr>
          <w:p w14:paraId="2CD6172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49</w:t>
            </w:r>
          </w:p>
        </w:tc>
      </w:tr>
      <w:tr w:rsidR="00A02631" w:rsidRPr="00940DA0" w14:paraId="71D07E82"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E20C3FB"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Egypt</w:t>
            </w:r>
          </w:p>
        </w:tc>
        <w:tc>
          <w:tcPr>
            <w:tcW w:w="444" w:type="pct"/>
            <w:shd w:val="clear" w:color="auto" w:fill="auto"/>
            <w:vAlign w:val="center"/>
            <w:hideMark/>
          </w:tcPr>
          <w:p w14:paraId="4A0B73C9"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1647</w:t>
            </w:r>
          </w:p>
        </w:tc>
        <w:tc>
          <w:tcPr>
            <w:tcW w:w="409" w:type="pct"/>
            <w:shd w:val="clear" w:color="auto" w:fill="auto"/>
            <w:vAlign w:val="center"/>
            <w:hideMark/>
          </w:tcPr>
          <w:p w14:paraId="3465CCBF" w14:textId="7685AD9B"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1.26</w:t>
            </w:r>
          </w:p>
        </w:tc>
        <w:tc>
          <w:tcPr>
            <w:tcW w:w="430" w:type="pct"/>
            <w:shd w:val="clear" w:color="auto" w:fill="auto"/>
            <w:vAlign w:val="center"/>
            <w:hideMark/>
          </w:tcPr>
          <w:p w14:paraId="406C965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5.1</w:t>
            </w:r>
          </w:p>
        </w:tc>
        <w:tc>
          <w:tcPr>
            <w:tcW w:w="521" w:type="pct"/>
            <w:shd w:val="clear" w:color="auto" w:fill="auto"/>
            <w:vAlign w:val="center"/>
            <w:hideMark/>
          </w:tcPr>
          <w:p w14:paraId="20D0C1C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1203</w:t>
            </w:r>
          </w:p>
        </w:tc>
        <w:tc>
          <w:tcPr>
            <w:tcW w:w="409" w:type="pct"/>
            <w:shd w:val="clear" w:color="auto" w:fill="auto"/>
            <w:vAlign w:val="center"/>
            <w:hideMark/>
          </w:tcPr>
          <w:p w14:paraId="03A7BDC7" w14:textId="04A3CE7A"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1.51</w:t>
            </w:r>
          </w:p>
        </w:tc>
        <w:tc>
          <w:tcPr>
            <w:tcW w:w="507" w:type="pct"/>
            <w:shd w:val="clear" w:color="auto" w:fill="auto"/>
            <w:vAlign w:val="center"/>
            <w:hideMark/>
          </w:tcPr>
          <w:p w14:paraId="552828C6"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3.7</w:t>
            </w:r>
          </w:p>
        </w:tc>
        <w:tc>
          <w:tcPr>
            <w:tcW w:w="381" w:type="pct"/>
            <w:shd w:val="clear" w:color="auto" w:fill="auto"/>
            <w:vAlign w:val="center"/>
            <w:hideMark/>
          </w:tcPr>
          <w:p w14:paraId="00B1179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0.73</w:t>
            </w:r>
          </w:p>
        </w:tc>
        <w:tc>
          <w:tcPr>
            <w:tcW w:w="398" w:type="pct"/>
            <w:shd w:val="clear" w:color="auto" w:fill="auto"/>
            <w:vAlign w:val="center"/>
            <w:hideMark/>
          </w:tcPr>
          <w:p w14:paraId="24E29F4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0.707</w:t>
            </w:r>
          </w:p>
        </w:tc>
        <w:tc>
          <w:tcPr>
            <w:tcW w:w="570" w:type="pct"/>
            <w:shd w:val="clear" w:color="auto" w:fill="auto"/>
            <w:vAlign w:val="center"/>
            <w:hideMark/>
          </w:tcPr>
          <w:p w14:paraId="2505FD3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117</w:t>
            </w:r>
          </w:p>
        </w:tc>
      </w:tr>
      <w:tr w:rsidR="00B12DAD" w:rsidRPr="00940DA0" w14:paraId="3373C7D0"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66924104"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Philippines</w:t>
            </w:r>
          </w:p>
        </w:tc>
        <w:tc>
          <w:tcPr>
            <w:tcW w:w="444" w:type="pct"/>
            <w:shd w:val="clear" w:color="auto" w:fill="auto"/>
            <w:vAlign w:val="center"/>
            <w:hideMark/>
          </w:tcPr>
          <w:p w14:paraId="13D51B62"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1540</w:t>
            </w:r>
          </w:p>
        </w:tc>
        <w:tc>
          <w:tcPr>
            <w:tcW w:w="409" w:type="pct"/>
            <w:shd w:val="clear" w:color="auto" w:fill="auto"/>
            <w:vAlign w:val="center"/>
            <w:hideMark/>
          </w:tcPr>
          <w:p w14:paraId="71884BC6" w14:textId="016213F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1.17</w:t>
            </w:r>
          </w:p>
        </w:tc>
        <w:tc>
          <w:tcPr>
            <w:tcW w:w="430" w:type="pct"/>
            <w:shd w:val="clear" w:color="auto" w:fill="auto"/>
            <w:vAlign w:val="center"/>
            <w:hideMark/>
          </w:tcPr>
          <w:p w14:paraId="14CFEE95"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4.4</w:t>
            </w:r>
          </w:p>
        </w:tc>
        <w:tc>
          <w:tcPr>
            <w:tcW w:w="521" w:type="pct"/>
            <w:shd w:val="clear" w:color="auto" w:fill="auto"/>
            <w:vAlign w:val="center"/>
            <w:hideMark/>
          </w:tcPr>
          <w:p w14:paraId="0800832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773</w:t>
            </w:r>
          </w:p>
        </w:tc>
        <w:tc>
          <w:tcPr>
            <w:tcW w:w="409" w:type="pct"/>
            <w:shd w:val="clear" w:color="auto" w:fill="auto"/>
            <w:vAlign w:val="center"/>
            <w:hideMark/>
          </w:tcPr>
          <w:p w14:paraId="16B42B6A" w14:textId="1B34DC5D"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0.97</w:t>
            </w:r>
          </w:p>
        </w:tc>
        <w:tc>
          <w:tcPr>
            <w:tcW w:w="507" w:type="pct"/>
            <w:shd w:val="clear" w:color="auto" w:fill="auto"/>
            <w:vAlign w:val="center"/>
            <w:hideMark/>
          </w:tcPr>
          <w:p w14:paraId="18F2367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2.2</w:t>
            </w:r>
          </w:p>
        </w:tc>
        <w:tc>
          <w:tcPr>
            <w:tcW w:w="381" w:type="pct"/>
            <w:shd w:val="clear" w:color="auto" w:fill="auto"/>
            <w:vAlign w:val="center"/>
            <w:hideMark/>
          </w:tcPr>
          <w:p w14:paraId="1F20F6A2"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0.50</w:t>
            </w:r>
          </w:p>
        </w:tc>
        <w:tc>
          <w:tcPr>
            <w:tcW w:w="398" w:type="pct"/>
            <w:shd w:val="clear" w:color="auto" w:fill="auto"/>
            <w:vAlign w:val="center"/>
            <w:hideMark/>
          </w:tcPr>
          <w:p w14:paraId="4EA2788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0.718</w:t>
            </w:r>
          </w:p>
        </w:tc>
        <w:tc>
          <w:tcPr>
            <w:tcW w:w="570" w:type="pct"/>
            <w:shd w:val="clear" w:color="auto" w:fill="auto"/>
            <w:vAlign w:val="center"/>
            <w:hideMark/>
          </w:tcPr>
          <w:p w14:paraId="49F76894"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111</w:t>
            </w:r>
          </w:p>
        </w:tc>
      </w:tr>
      <w:tr w:rsidR="00A02631" w:rsidRPr="00940DA0" w14:paraId="44C6828E"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BC54C6D"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Iran, Islamic Republic of</w:t>
            </w:r>
          </w:p>
        </w:tc>
        <w:tc>
          <w:tcPr>
            <w:tcW w:w="444" w:type="pct"/>
            <w:shd w:val="clear" w:color="auto" w:fill="auto"/>
            <w:vAlign w:val="center"/>
            <w:hideMark/>
          </w:tcPr>
          <w:p w14:paraId="5B11F7F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1520</w:t>
            </w:r>
          </w:p>
        </w:tc>
        <w:tc>
          <w:tcPr>
            <w:tcW w:w="409" w:type="pct"/>
            <w:shd w:val="clear" w:color="auto" w:fill="auto"/>
            <w:vAlign w:val="center"/>
            <w:hideMark/>
          </w:tcPr>
          <w:p w14:paraId="5B61CC9D" w14:textId="2AA49990"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1.16</w:t>
            </w:r>
          </w:p>
        </w:tc>
        <w:tc>
          <w:tcPr>
            <w:tcW w:w="430" w:type="pct"/>
            <w:shd w:val="clear" w:color="auto" w:fill="auto"/>
            <w:vAlign w:val="center"/>
            <w:hideMark/>
          </w:tcPr>
          <w:p w14:paraId="51F38AB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w:t>
            </w:r>
          </w:p>
        </w:tc>
        <w:tc>
          <w:tcPr>
            <w:tcW w:w="521" w:type="pct"/>
            <w:shd w:val="clear" w:color="auto" w:fill="auto"/>
            <w:vAlign w:val="center"/>
            <w:hideMark/>
          </w:tcPr>
          <w:p w14:paraId="071E372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1003</w:t>
            </w:r>
          </w:p>
        </w:tc>
        <w:tc>
          <w:tcPr>
            <w:tcW w:w="409" w:type="pct"/>
            <w:shd w:val="clear" w:color="auto" w:fill="auto"/>
            <w:vAlign w:val="center"/>
            <w:hideMark/>
          </w:tcPr>
          <w:p w14:paraId="2D357E86" w14:textId="55F69E8C"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1.26</w:t>
            </w:r>
          </w:p>
        </w:tc>
        <w:tc>
          <w:tcPr>
            <w:tcW w:w="507" w:type="pct"/>
            <w:shd w:val="clear" w:color="auto" w:fill="auto"/>
            <w:vAlign w:val="center"/>
            <w:hideMark/>
          </w:tcPr>
          <w:p w14:paraId="7843A17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w:t>
            </w:r>
          </w:p>
        </w:tc>
        <w:tc>
          <w:tcPr>
            <w:tcW w:w="381" w:type="pct"/>
            <w:shd w:val="clear" w:color="auto" w:fill="auto"/>
            <w:vAlign w:val="center"/>
            <w:hideMark/>
          </w:tcPr>
          <w:p w14:paraId="559704D6"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0.66</w:t>
            </w:r>
          </w:p>
        </w:tc>
        <w:tc>
          <w:tcPr>
            <w:tcW w:w="398" w:type="pct"/>
            <w:shd w:val="clear" w:color="auto" w:fill="auto"/>
            <w:vAlign w:val="center"/>
            <w:hideMark/>
          </w:tcPr>
          <w:p w14:paraId="1DA16A13"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0.783</w:t>
            </w:r>
          </w:p>
        </w:tc>
        <w:tc>
          <w:tcPr>
            <w:tcW w:w="570" w:type="pct"/>
            <w:shd w:val="clear" w:color="auto" w:fill="auto"/>
            <w:vAlign w:val="center"/>
            <w:hideMark/>
          </w:tcPr>
          <w:p w14:paraId="546F16B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70</w:t>
            </w:r>
          </w:p>
        </w:tc>
      </w:tr>
      <w:tr w:rsidR="00B12DAD" w:rsidRPr="00940DA0" w14:paraId="5CEABABF"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0E8B5DE7"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Turkey</w:t>
            </w:r>
          </w:p>
        </w:tc>
        <w:tc>
          <w:tcPr>
            <w:tcW w:w="444" w:type="pct"/>
            <w:shd w:val="clear" w:color="auto" w:fill="auto"/>
            <w:vAlign w:val="center"/>
            <w:hideMark/>
          </w:tcPr>
          <w:p w14:paraId="139E120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1445</w:t>
            </w:r>
          </w:p>
        </w:tc>
        <w:tc>
          <w:tcPr>
            <w:tcW w:w="409" w:type="pct"/>
            <w:shd w:val="clear" w:color="auto" w:fill="auto"/>
            <w:vAlign w:val="center"/>
            <w:hideMark/>
          </w:tcPr>
          <w:p w14:paraId="322574D9" w14:textId="07A3F0F3"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1.10</w:t>
            </w:r>
          </w:p>
        </w:tc>
        <w:tc>
          <w:tcPr>
            <w:tcW w:w="430" w:type="pct"/>
            <w:shd w:val="clear" w:color="auto" w:fill="auto"/>
            <w:vAlign w:val="center"/>
            <w:hideMark/>
          </w:tcPr>
          <w:p w14:paraId="6200836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5.2</w:t>
            </w:r>
          </w:p>
        </w:tc>
        <w:tc>
          <w:tcPr>
            <w:tcW w:w="521" w:type="pct"/>
            <w:shd w:val="clear" w:color="auto" w:fill="auto"/>
            <w:vAlign w:val="center"/>
            <w:hideMark/>
          </w:tcPr>
          <w:p w14:paraId="48BE90D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775</w:t>
            </w:r>
          </w:p>
        </w:tc>
        <w:tc>
          <w:tcPr>
            <w:tcW w:w="409" w:type="pct"/>
            <w:shd w:val="clear" w:color="auto" w:fill="auto"/>
            <w:vAlign w:val="center"/>
            <w:hideMark/>
          </w:tcPr>
          <w:p w14:paraId="51C844D4" w14:textId="712D34A0"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0.97</w:t>
            </w:r>
          </w:p>
        </w:tc>
        <w:tc>
          <w:tcPr>
            <w:tcW w:w="507" w:type="pct"/>
            <w:shd w:val="clear" w:color="auto" w:fill="auto"/>
            <w:vAlign w:val="center"/>
            <w:hideMark/>
          </w:tcPr>
          <w:p w14:paraId="0B054AF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2.8</w:t>
            </w:r>
          </w:p>
        </w:tc>
        <w:tc>
          <w:tcPr>
            <w:tcW w:w="381" w:type="pct"/>
            <w:shd w:val="clear" w:color="auto" w:fill="auto"/>
            <w:vAlign w:val="center"/>
            <w:hideMark/>
          </w:tcPr>
          <w:p w14:paraId="651A9AC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0.54</w:t>
            </w:r>
          </w:p>
        </w:tc>
        <w:tc>
          <w:tcPr>
            <w:tcW w:w="398" w:type="pct"/>
            <w:shd w:val="clear" w:color="auto" w:fill="auto"/>
            <w:vAlign w:val="center"/>
            <w:hideMark/>
          </w:tcPr>
          <w:p w14:paraId="48B1DB4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0.82</w:t>
            </w:r>
          </w:p>
        </w:tc>
        <w:tc>
          <w:tcPr>
            <w:tcW w:w="570" w:type="pct"/>
            <w:shd w:val="clear" w:color="auto" w:fill="auto"/>
            <w:vAlign w:val="center"/>
            <w:hideMark/>
          </w:tcPr>
          <w:p w14:paraId="6A370C96"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54</w:t>
            </w:r>
          </w:p>
        </w:tc>
      </w:tr>
      <w:tr w:rsidR="00A02631" w:rsidRPr="00940DA0" w14:paraId="12DF35BD"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340B0C93"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Japan</w:t>
            </w:r>
          </w:p>
        </w:tc>
        <w:tc>
          <w:tcPr>
            <w:tcW w:w="444" w:type="pct"/>
            <w:shd w:val="clear" w:color="auto" w:fill="auto"/>
            <w:vAlign w:val="center"/>
            <w:hideMark/>
          </w:tcPr>
          <w:p w14:paraId="26EE3F6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1440</w:t>
            </w:r>
          </w:p>
        </w:tc>
        <w:tc>
          <w:tcPr>
            <w:tcW w:w="409" w:type="pct"/>
            <w:shd w:val="clear" w:color="auto" w:fill="auto"/>
            <w:vAlign w:val="center"/>
            <w:hideMark/>
          </w:tcPr>
          <w:p w14:paraId="1D03A173" w14:textId="375F4BC5"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1.10</w:t>
            </w:r>
          </w:p>
        </w:tc>
        <w:tc>
          <w:tcPr>
            <w:tcW w:w="430" w:type="pct"/>
            <w:shd w:val="clear" w:color="auto" w:fill="auto"/>
            <w:vAlign w:val="center"/>
            <w:hideMark/>
          </w:tcPr>
          <w:p w14:paraId="2F55676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4.7</w:t>
            </w:r>
          </w:p>
        </w:tc>
        <w:tc>
          <w:tcPr>
            <w:tcW w:w="521" w:type="pct"/>
            <w:shd w:val="clear" w:color="auto" w:fill="auto"/>
            <w:vAlign w:val="center"/>
            <w:hideMark/>
          </w:tcPr>
          <w:p w14:paraId="7A6BF3B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541</w:t>
            </w:r>
          </w:p>
        </w:tc>
        <w:tc>
          <w:tcPr>
            <w:tcW w:w="409" w:type="pct"/>
            <w:shd w:val="clear" w:color="auto" w:fill="auto"/>
            <w:vAlign w:val="center"/>
            <w:hideMark/>
          </w:tcPr>
          <w:p w14:paraId="1A70A605" w14:textId="6E48E12C"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0.68</w:t>
            </w:r>
          </w:p>
        </w:tc>
        <w:tc>
          <w:tcPr>
            <w:tcW w:w="507" w:type="pct"/>
            <w:shd w:val="clear" w:color="auto" w:fill="auto"/>
            <w:noWrap/>
            <w:vAlign w:val="center"/>
            <w:hideMark/>
          </w:tcPr>
          <w:p w14:paraId="6E9DC3B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1.7</w:t>
            </w:r>
          </w:p>
        </w:tc>
        <w:tc>
          <w:tcPr>
            <w:tcW w:w="381" w:type="pct"/>
            <w:shd w:val="clear" w:color="auto" w:fill="auto"/>
            <w:vAlign w:val="center"/>
            <w:hideMark/>
          </w:tcPr>
          <w:p w14:paraId="356927C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0.38</w:t>
            </w:r>
          </w:p>
        </w:tc>
        <w:tc>
          <w:tcPr>
            <w:tcW w:w="398" w:type="pct"/>
            <w:shd w:val="clear" w:color="auto" w:fill="auto"/>
            <w:vAlign w:val="center"/>
            <w:hideMark/>
          </w:tcPr>
          <w:p w14:paraId="1E27EC44"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0.919</w:t>
            </w:r>
          </w:p>
        </w:tc>
        <w:tc>
          <w:tcPr>
            <w:tcW w:w="570" w:type="pct"/>
            <w:shd w:val="clear" w:color="auto" w:fill="auto"/>
            <w:vAlign w:val="center"/>
            <w:hideMark/>
          </w:tcPr>
          <w:p w14:paraId="7C9FA08D"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20</w:t>
            </w:r>
          </w:p>
        </w:tc>
      </w:tr>
      <w:tr w:rsidR="00B12DAD" w:rsidRPr="00940DA0" w14:paraId="1BE29D87"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181D5886"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Korea, Republic of</w:t>
            </w:r>
          </w:p>
        </w:tc>
        <w:tc>
          <w:tcPr>
            <w:tcW w:w="444" w:type="pct"/>
            <w:shd w:val="clear" w:color="auto" w:fill="auto"/>
            <w:vAlign w:val="center"/>
            <w:hideMark/>
          </w:tcPr>
          <w:p w14:paraId="38D9BD62"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1404</w:t>
            </w:r>
          </w:p>
        </w:tc>
        <w:tc>
          <w:tcPr>
            <w:tcW w:w="409" w:type="pct"/>
            <w:shd w:val="clear" w:color="auto" w:fill="auto"/>
            <w:vAlign w:val="center"/>
            <w:hideMark/>
          </w:tcPr>
          <w:p w14:paraId="144334FE" w14:textId="09C52059"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1.07</w:t>
            </w:r>
          </w:p>
        </w:tc>
        <w:tc>
          <w:tcPr>
            <w:tcW w:w="430" w:type="pct"/>
            <w:shd w:val="clear" w:color="auto" w:fill="auto"/>
            <w:vAlign w:val="center"/>
            <w:hideMark/>
          </w:tcPr>
          <w:p w14:paraId="7154A65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8.7</w:t>
            </w:r>
          </w:p>
        </w:tc>
        <w:tc>
          <w:tcPr>
            <w:tcW w:w="521" w:type="pct"/>
            <w:shd w:val="clear" w:color="auto" w:fill="auto"/>
            <w:vAlign w:val="center"/>
            <w:hideMark/>
          </w:tcPr>
          <w:p w14:paraId="577DA4E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342</w:t>
            </w:r>
          </w:p>
        </w:tc>
        <w:tc>
          <w:tcPr>
            <w:tcW w:w="409" w:type="pct"/>
            <w:shd w:val="clear" w:color="auto" w:fill="auto"/>
            <w:vAlign w:val="center"/>
            <w:hideMark/>
          </w:tcPr>
          <w:p w14:paraId="0A2B26C8" w14:textId="7CF34958"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0.43</w:t>
            </w:r>
          </w:p>
        </w:tc>
        <w:tc>
          <w:tcPr>
            <w:tcW w:w="507" w:type="pct"/>
            <w:shd w:val="clear" w:color="auto" w:fill="auto"/>
            <w:vAlign w:val="center"/>
            <w:hideMark/>
          </w:tcPr>
          <w:p w14:paraId="347B6E5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2.1</w:t>
            </w:r>
          </w:p>
        </w:tc>
        <w:tc>
          <w:tcPr>
            <w:tcW w:w="381" w:type="pct"/>
            <w:shd w:val="clear" w:color="auto" w:fill="auto"/>
            <w:vAlign w:val="center"/>
            <w:hideMark/>
          </w:tcPr>
          <w:p w14:paraId="7E45F05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0.24</w:t>
            </w:r>
          </w:p>
        </w:tc>
        <w:tc>
          <w:tcPr>
            <w:tcW w:w="398" w:type="pct"/>
            <w:shd w:val="clear" w:color="auto" w:fill="auto"/>
            <w:vAlign w:val="center"/>
            <w:hideMark/>
          </w:tcPr>
          <w:p w14:paraId="5C219AB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0.916</w:t>
            </w:r>
          </w:p>
        </w:tc>
        <w:tc>
          <w:tcPr>
            <w:tcW w:w="570" w:type="pct"/>
            <w:shd w:val="clear" w:color="auto" w:fill="auto"/>
            <w:vAlign w:val="center"/>
            <w:hideMark/>
          </w:tcPr>
          <w:p w14:paraId="1039FE6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22</w:t>
            </w:r>
          </w:p>
        </w:tc>
      </w:tr>
      <w:tr w:rsidR="00A02631" w:rsidRPr="00940DA0" w14:paraId="0980CD48"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5FC1F62B"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Thailand</w:t>
            </w:r>
          </w:p>
        </w:tc>
        <w:tc>
          <w:tcPr>
            <w:tcW w:w="444" w:type="pct"/>
            <w:shd w:val="clear" w:color="auto" w:fill="auto"/>
            <w:vAlign w:val="center"/>
            <w:hideMark/>
          </w:tcPr>
          <w:p w14:paraId="2F0DBD5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1322</w:t>
            </w:r>
          </w:p>
        </w:tc>
        <w:tc>
          <w:tcPr>
            <w:tcW w:w="409" w:type="pct"/>
            <w:shd w:val="clear" w:color="auto" w:fill="auto"/>
            <w:vAlign w:val="center"/>
            <w:hideMark/>
          </w:tcPr>
          <w:p w14:paraId="3D24A345" w14:textId="5DEA8A36"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1.01</w:t>
            </w:r>
          </w:p>
        </w:tc>
        <w:tc>
          <w:tcPr>
            <w:tcW w:w="430" w:type="pct"/>
            <w:shd w:val="clear" w:color="auto" w:fill="auto"/>
            <w:vAlign w:val="center"/>
            <w:hideMark/>
          </w:tcPr>
          <w:p w14:paraId="4198558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6.4</w:t>
            </w:r>
          </w:p>
        </w:tc>
        <w:tc>
          <w:tcPr>
            <w:tcW w:w="521" w:type="pct"/>
            <w:shd w:val="clear" w:color="auto" w:fill="auto"/>
            <w:vAlign w:val="center"/>
            <w:hideMark/>
          </w:tcPr>
          <w:p w14:paraId="0C16C0A4"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864</w:t>
            </w:r>
          </w:p>
        </w:tc>
        <w:tc>
          <w:tcPr>
            <w:tcW w:w="409" w:type="pct"/>
            <w:shd w:val="clear" w:color="auto" w:fill="auto"/>
            <w:vAlign w:val="center"/>
            <w:hideMark/>
          </w:tcPr>
          <w:p w14:paraId="5FE912D1" w14:textId="1C51B89F"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1.09</w:t>
            </w:r>
          </w:p>
        </w:tc>
        <w:tc>
          <w:tcPr>
            <w:tcW w:w="507" w:type="pct"/>
            <w:shd w:val="clear" w:color="auto" w:fill="auto"/>
            <w:vAlign w:val="center"/>
            <w:hideMark/>
          </w:tcPr>
          <w:p w14:paraId="0B83C17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4.1</w:t>
            </w:r>
          </w:p>
        </w:tc>
        <w:tc>
          <w:tcPr>
            <w:tcW w:w="381" w:type="pct"/>
            <w:shd w:val="clear" w:color="auto" w:fill="auto"/>
            <w:vAlign w:val="center"/>
            <w:hideMark/>
          </w:tcPr>
          <w:p w14:paraId="58A15DB3"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0.65</w:t>
            </w:r>
          </w:p>
        </w:tc>
        <w:tc>
          <w:tcPr>
            <w:tcW w:w="398" w:type="pct"/>
            <w:shd w:val="clear" w:color="auto" w:fill="auto"/>
            <w:vAlign w:val="center"/>
            <w:hideMark/>
          </w:tcPr>
          <w:p w14:paraId="41947EB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0.777</w:t>
            </w:r>
          </w:p>
        </w:tc>
        <w:tc>
          <w:tcPr>
            <w:tcW w:w="570" w:type="pct"/>
            <w:shd w:val="clear" w:color="auto" w:fill="auto"/>
            <w:vAlign w:val="center"/>
            <w:hideMark/>
          </w:tcPr>
          <w:p w14:paraId="78CDC80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80</w:t>
            </w:r>
          </w:p>
        </w:tc>
      </w:tr>
      <w:tr w:rsidR="00B12DAD" w:rsidRPr="00940DA0" w14:paraId="3F8C79BD"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2D4FF0F0"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Germany</w:t>
            </w:r>
          </w:p>
        </w:tc>
        <w:tc>
          <w:tcPr>
            <w:tcW w:w="444" w:type="pct"/>
            <w:shd w:val="clear" w:color="auto" w:fill="auto"/>
            <w:vAlign w:val="center"/>
            <w:hideMark/>
          </w:tcPr>
          <w:p w14:paraId="6EDB005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1212</w:t>
            </w:r>
          </w:p>
        </w:tc>
        <w:tc>
          <w:tcPr>
            <w:tcW w:w="409" w:type="pct"/>
            <w:shd w:val="clear" w:color="auto" w:fill="auto"/>
            <w:vAlign w:val="center"/>
            <w:hideMark/>
          </w:tcPr>
          <w:p w14:paraId="62A95C61" w14:textId="6A76AAEE"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0.92</w:t>
            </w:r>
          </w:p>
        </w:tc>
        <w:tc>
          <w:tcPr>
            <w:tcW w:w="430" w:type="pct"/>
            <w:shd w:val="clear" w:color="auto" w:fill="auto"/>
            <w:vAlign w:val="center"/>
            <w:hideMark/>
          </w:tcPr>
          <w:p w14:paraId="1649CD6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5.3</w:t>
            </w:r>
          </w:p>
        </w:tc>
        <w:tc>
          <w:tcPr>
            <w:tcW w:w="521" w:type="pct"/>
            <w:shd w:val="clear" w:color="auto" w:fill="auto"/>
            <w:vAlign w:val="center"/>
            <w:hideMark/>
          </w:tcPr>
          <w:p w14:paraId="285AC6C9"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195</w:t>
            </w:r>
          </w:p>
        </w:tc>
        <w:tc>
          <w:tcPr>
            <w:tcW w:w="409" w:type="pct"/>
            <w:shd w:val="clear" w:color="auto" w:fill="auto"/>
            <w:vAlign w:val="center"/>
            <w:hideMark/>
          </w:tcPr>
          <w:p w14:paraId="3D88CDFC" w14:textId="062464C9"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0.24</w:t>
            </w:r>
          </w:p>
        </w:tc>
        <w:tc>
          <w:tcPr>
            <w:tcW w:w="507" w:type="pct"/>
            <w:shd w:val="clear" w:color="auto" w:fill="auto"/>
            <w:vAlign w:val="center"/>
            <w:hideMark/>
          </w:tcPr>
          <w:p w14:paraId="4453028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0.79</w:t>
            </w:r>
          </w:p>
        </w:tc>
        <w:tc>
          <w:tcPr>
            <w:tcW w:w="381" w:type="pct"/>
            <w:shd w:val="clear" w:color="auto" w:fill="auto"/>
            <w:vAlign w:val="center"/>
            <w:hideMark/>
          </w:tcPr>
          <w:p w14:paraId="3F94E7E9"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0.16</w:t>
            </w:r>
          </w:p>
        </w:tc>
        <w:tc>
          <w:tcPr>
            <w:tcW w:w="398" w:type="pct"/>
            <w:shd w:val="clear" w:color="auto" w:fill="auto"/>
            <w:vAlign w:val="center"/>
            <w:hideMark/>
          </w:tcPr>
          <w:p w14:paraId="4E919A94"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0.947</w:t>
            </w:r>
          </w:p>
        </w:tc>
        <w:tc>
          <w:tcPr>
            <w:tcW w:w="570" w:type="pct"/>
            <w:shd w:val="clear" w:color="auto" w:fill="auto"/>
            <w:vAlign w:val="center"/>
            <w:hideMark/>
          </w:tcPr>
          <w:p w14:paraId="42E3FDC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w:t>
            </w:r>
          </w:p>
        </w:tc>
      </w:tr>
      <w:tr w:rsidR="00A02631" w:rsidRPr="00940DA0" w14:paraId="19D21755"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0B272074"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lastRenderedPageBreak/>
              <w:t>Congo, Democratic Republic of</w:t>
            </w:r>
          </w:p>
        </w:tc>
        <w:tc>
          <w:tcPr>
            <w:tcW w:w="444" w:type="pct"/>
            <w:shd w:val="clear" w:color="auto" w:fill="auto"/>
            <w:vAlign w:val="center"/>
            <w:hideMark/>
          </w:tcPr>
          <w:p w14:paraId="7714BEF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1171</w:t>
            </w:r>
          </w:p>
        </w:tc>
        <w:tc>
          <w:tcPr>
            <w:tcW w:w="409" w:type="pct"/>
            <w:shd w:val="clear" w:color="auto" w:fill="auto"/>
            <w:vAlign w:val="center"/>
            <w:hideMark/>
          </w:tcPr>
          <w:p w14:paraId="71EF8FE7" w14:textId="658859EE"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0.89</w:t>
            </w:r>
          </w:p>
        </w:tc>
        <w:tc>
          <w:tcPr>
            <w:tcW w:w="430" w:type="pct"/>
            <w:shd w:val="clear" w:color="auto" w:fill="auto"/>
            <w:vAlign w:val="center"/>
            <w:hideMark/>
          </w:tcPr>
          <w:p w14:paraId="0E70805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5.1</w:t>
            </w:r>
          </w:p>
        </w:tc>
        <w:tc>
          <w:tcPr>
            <w:tcW w:w="521" w:type="pct"/>
            <w:shd w:val="clear" w:color="auto" w:fill="auto"/>
            <w:vAlign w:val="center"/>
            <w:hideMark/>
          </w:tcPr>
          <w:p w14:paraId="0CF840F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965</w:t>
            </w:r>
          </w:p>
        </w:tc>
        <w:tc>
          <w:tcPr>
            <w:tcW w:w="409" w:type="pct"/>
            <w:shd w:val="clear" w:color="auto" w:fill="auto"/>
            <w:vAlign w:val="center"/>
            <w:hideMark/>
          </w:tcPr>
          <w:p w14:paraId="2AE19994" w14:textId="3D3B2F43"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1.21</w:t>
            </w:r>
          </w:p>
        </w:tc>
        <w:tc>
          <w:tcPr>
            <w:tcW w:w="507" w:type="pct"/>
            <w:shd w:val="clear" w:color="auto" w:fill="auto"/>
            <w:vAlign w:val="center"/>
            <w:hideMark/>
          </w:tcPr>
          <w:p w14:paraId="2BCD85A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4.2</w:t>
            </w:r>
          </w:p>
        </w:tc>
        <w:tc>
          <w:tcPr>
            <w:tcW w:w="381" w:type="pct"/>
            <w:shd w:val="clear" w:color="auto" w:fill="auto"/>
            <w:vAlign w:val="center"/>
            <w:hideMark/>
          </w:tcPr>
          <w:p w14:paraId="068E1F8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0.82</w:t>
            </w:r>
          </w:p>
        </w:tc>
        <w:tc>
          <w:tcPr>
            <w:tcW w:w="398" w:type="pct"/>
            <w:shd w:val="clear" w:color="auto" w:fill="auto"/>
            <w:vAlign w:val="center"/>
            <w:hideMark/>
          </w:tcPr>
          <w:p w14:paraId="155D5F0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0.48</w:t>
            </w:r>
          </w:p>
        </w:tc>
        <w:tc>
          <w:tcPr>
            <w:tcW w:w="570" w:type="pct"/>
            <w:shd w:val="clear" w:color="auto" w:fill="auto"/>
            <w:vAlign w:val="center"/>
            <w:hideMark/>
          </w:tcPr>
          <w:p w14:paraId="3A13849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174</w:t>
            </w:r>
          </w:p>
        </w:tc>
      </w:tr>
      <w:tr w:rsidR="00B12DAD" w:rsidRPr="00940DA0" w14:paraId="26B630B7"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2BD5CB22"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Myanmar</w:t>
            </w:r>
          </w:p>
        </w:tc>
        <w:tc>
          <w:tcPr>
            <w:tcW w:w="444" w:type="pct"/>
            <w:shd w:val="clear" w:color="auto" w:fill="auto"/>
            <w:vAlign w:val="center"/>
            <w:hideMark/>
          </w:tcPr>
          <w:p w14:paraId="43DE941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1143</w:t>
            </w:r>
          </w:p>
        </w:tc>
        <w:tc>
          <w:tcPr>
            <w:tcW w:w="409" w:type="pct"/>
            <w:shd w:val="clear" w:color="auto" w:fill="auto"/>
            <w:vAlign w:val="center"/>
            <w:hideMark/>
          </w:tcPr>
          <w:p w14:paraId="4CE528A7" w14:textId="3AEEE7C3"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0.87</w:t>
            </w:r>
          </w:p>
        </w:tc>
        <w:tc>
          <w:tcPr>
            <w:tcW w:w="430" w:type="pct"/>
            <w:shd w:val="clear" w:color="auto" w:fill="auto"/>
            <w:vAlign w:val="center"/>
            <w:hideMark/>
          </w:tcPr>
          <w:p w14:paraId="0E555BC6"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6.4</w:t>
            </w:r>
          </w:p>
        </w:tc>
        <w:tc>
          <w:tcPr>
            <w:tcW w:w="521" w:type="pct"/>
            <w:shd w:val="clear" w:color="auto" w:fill="auto"/>
            <w:vAlign w:val="center"/>
            <w:hideMark/>
          </w:tcPr>
          <w:p w14:paraId="7BAE6AE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768</w:t>
            </w:r>
          </w:p>
        </w:tc>
        <w:tc>
          <w:tcPr>
            <w:tcW w:w="409" w:type="pct"/>
            <w:shd w:val="clear" w:color="auto" w:fill="auto"/>
            <w:vAlign w:val="center"/>
            <w:hideMark/>
          </w:tcPr>
          <w:p w14:paraId="6D474387" w14:textId="2290F8AE"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0.96</w:t>
            </w:r>
          </w:p>
        </w:tc>
        <w:tc>
          <w:tcPr>
            <w:tcW w:w="507" w:type="pct"/>
            <w:shd w:val="clear" w:color="auto" w:fill="auto"/>
            <w:vAlign w:val="center"/>
            <w:hideMark/>
          </w:tcPr>
          <w:p w14:paraId="61F693B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4.2</w:t>
            </w:r>
          </w:p>
        </w:tc>
        <w:tc>
          <w:tcPr>
            <w:tcW w:w="381" w:type="pct"/>
            <w:shd w:val="clear" w:color="auto" w:fill="auto"/>
            <w:vAlign w:val="center"/>
            <w:hideMark/>
          </w:tcPr>
          <w:p w14:paraId="4B8ECA0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0.67</w:t>
            </w:r>
          </w:p>
        </w:tc>
        <w:tc>
          <w:tcPr>
            <w:tcW w:w="398" w:type="pct"/>
            <w:shd w:val="clear" w:color="auto" w:fill="auto"/>
            <w:vAlign w:val="center"/>
            <w:hideMark/>
          </w:tcPr>
          <w:p w14:paraId="3FEA0906"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0.583</w:t>
            </w:r>
          </w:p>
        </w:tc>
        <w:tc>
          <w:tcPr>
            <w:tcW w:w="570" w:type="pct"/>
            <w:shd w:val="clear" w:color="auto" w:fill="auto"/>
            <w:vAlign w:val="center"/>
            <w:hideMark/>
          </w:tcPr>
          <w:p w14:paraId="1068FCC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148</w:t>
            </w:r>
          </w:p>
        </w:tc>
      </w:tr>
      <w:tr w:rsidR="00A02631" w:rsidRPr="00940DA0" w14:paraId="646E23DA"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3677AED4"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Ghana</w:t>
            </w:r>
          </w:p>
        </w:tc>
        <w:tc>
          <w:tcPr>
            <w:tcW w:w="444" w:type="pct"/>
            <w:shd w:val="clear" w:color="auto" w:fill="auto"/>
            <w:vAlign w:val="center"/>
            <w:hideMark/>
          </w:tcPr>
          <w:p w14:paraId="287AC66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1106</w:t>
            </w:r>
          </w:p>
        </w:tc>
        <w:tc>
          <w:tcPr>
            <w:tcW w:w="409" w:type="pct"/>
            <w:shd w:val="clear" w:color="auto" w:fill="auto"/>
            <w:vAlign w:val="center"/>
            <w:hideMark/>
          </w:tcPr>
          <w:p w14:paraId="0919E032" w14:textId="7A3DF7AE"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0.84</w:t>
            </w:r>
          </w:p>
        </w:tc>
        <w:tc>
          <w:tcPr>
            <w:tcW w:w="430" w:type="pct"/>
            <w:shd w:val="clear" w:color="auto" w:fill="auto"/>
            <w:vAlign w:val="center"/>
            <w:hideMark/>
          </w:tcPr>
          <w:p w14:paraId="40BA86ED"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11.7</w:t>
            </w:r>
          </w:p>
        </w:tc>
        <w:tc>
          <w:tcPr>
            <w:tcW w:w="521" w:type="pct"/>
            <w:shd w:val="clear" w:color="auto" w:fill="auto"/>
            <w:vAlign w:val="center"/>
            <w:hideMark/>
          </w:tcPr>
          <w:p w14:paraId="4ED704B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841</w:t>
            </w:r>
          </w:p>
        </w:tc>
        <w:tc>
          <w:tcPr>
            <w:tcW w:w="409" w:type="pct"/>
            <w:shd w:val="clear" w:color="auto" w:fill="auto"/>
            <w:vAlign w:val="center"/>
            <w:hideMark/>
          </w:tcPr>
          <w:p w14:paraId="29DDD447" w14:textId="2EA0EECC"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1.06</w:t>
            </w:r>
          </w:p>
        </w:tc>
        <w:tc>
          <w:tcPr>
            <w:tcW w:w="507" w:type="pct"/>
            <w:shd w:val="clear" w:color="auto" w:fill="auto"/>
            <w:noWrap/>
            <w:vAlign w:val="center"/>
            <w:hideMark/>
          </w:tcPr>
          <w:p w14:paraId="3E2566C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8.9</w:t>
            </w:r>
          </w:p>
        </w:tc>
        <w:tc>
          <w:tcPr>
            <w:tcW w:w="381" w:type="pct"/>
            <w:shd w:val="clear" w:color="auto" w:fill="auto"/>
            <w:vAlign w:val="center"/>
            <w:hideMark/>
          </w:tcPr>
          <w:p w14:paraId="3BE5E3D3"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0.76</w:t>
            </w:r>
          </w:p>
        </w:tc>
        <w:tc>
          <w:tcPr>
            <w:tcW w:w="398" w:type="pct"/>
            <w:shd w:val="clear" w:color="auto" w:fill="auto"/>
            <w:vAlign w:val="center"/>
            <w:hideMark/>
          </w:tcPr>
          <w:p w14:paraId="7D61DA3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0.611</w:t>
            </w:r>
          </w:p>
        </w:tc>
        <w:tc>
          <w:tcPr>
            <w:tcW w:w="570" w:type="pct"/>
            <w:shd w:val="clear" w:color="auto" w:fill="auto"/>
            <w:vAlign w:val="center"/>
            <w:hideMark/>
          </w:tcPr>
          <w:p w14:paraId="2DFD2B2D"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138</w:t>
            </w:r>
          </w:p>
        </w:tc>
      </w:tr>
      <w:tr w:rsidR="00B12DAD" w:rsidRPr="00940DA0" w14:paraId="51CB1F82"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0625F79"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Nigeria</w:t>
            </w:r>
          </w:p>
        </w:tc>
        <w:tc>
          <w:tcPr>
            <w:tcW w:w="444" w:type="pct"/>
            <w:shd w:val="clear" w:color="auto" w:fill="auto"/>
            <w:vAlign w:val="center"/>
            <w:hideMark/>
          </w:tcPr>
          <w:p w14:paraId="08F599C6"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1001</w:t>
            </w:r>
          </w:p>
        </w:tc>
        <w:tc>
          <w:tcPr>
            <w:tcW w:w="409" w:type="pct"/>
            <w:shd w:val="clear" w:color="auto" w:fill="auto"/>
            <w:vAlign w:val="center"/>
            <w:hideMark/>
          </w:tcPr>
          <w:p w14:paraId="5118FB4C" w14:textId="3653D83B"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0.76</w:t>
            </w:r>
          </w:p>
        </w:tc>
        <w:tc>
          <w:tcPr>
            <w:tcW w:w="430" w:type="pct"/>
            <w:shd w:val="clear" w:color="auto" w:fill="auto"/>
            <w:vAlign w:val="center"/>
            <w:hideMark/>
          </w:tcPr>
          <w:p w14:paraId="466D7F8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w:t>
            </w:r>
          </w:p>
        </w:tc>
        <w:tc>
          <w:tcPr>
            <w:tcW w:w="521" w:type="pct"/>
            <w:shd w:val="clear" w:color="auto" w:fill="auto"/>
            <w:vAlign w:val="center"/>
            <w:hideMark/>
          </w:tcPr>
          <w:p w14:paraId="71C3487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719</w:t>
            </w:r>
          </w:p>
        </w:tc>
        <w:tc>
          <w:tcPr>
            <w:tcW w:w="409" w:type="pct"/>
            <w:shd w:val="clear" w:color="auto" w:fill="auto"/>
            <w:vAlign w:val="center"/>
            <w:hideMark/>
          </w:tcPr>
          <w:p w14:paraId="6BC01449" w14:textId="6EF5DBCD"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0.90</w:t>
            </w:r>
          </w:p>
        </w:tc>
        <w:tc>
          <w:tcPr>
            <w:tcW w:w="507" w:type="pct"/>
            <w:shd w:val="clear" w:color="auto" w:fill="auto"/>
            <w:vAlign w:val="center"/>
            <w:hideMark/>
          </w:tcPr>
          <w:p w14:paraId="42D7158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w:t>
            </w:r>
          </w:p>
        </w:tc>
        <w:tc>
          <w:tcPr>
            <w:tcW w:w="381" w:type="pct"/>
            <w:shd w:val="clear" w:color="auto" w:fill="auto"/>
            <w:vAlign w:val="center"/>
            <w:hideMark/>
          </w:tcPr>
          <w:p w14:paraId="5062A4C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0.72</w:t>
            </w:r>
          </w:p>
        </w:tc>
        <w:tc>
          <w:tcPr>
            <w:tcW w:w="398" w:type="pct"/>
            <w:shd w:val="clear" w:color="auto" w:fill="auto"/>
            <w:vAlign w:val="center"/>
            <w:hideMark/>
          </w:tcPr>
          <w:p w14:paraId="7357547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0.539</w:t>
            </w:r>
          </w:p>
        </w:tc>
        <w:tc>
          <w:tcPr>
            <w:tcW w:w="570" w:type="pct"/>
            <w:shd w:val="clear" w:color="auto" w:fill="auto"/>
            <w:vAlign w:val="center"/>
            <w:hideMark/>
          </w:tcPr>
          <w:p w14:paraId="7850E0C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161</w:t>
            </w:r>
          </w:p>
        </w:tc>
      </w:tr>
      <w:tr w:rsidR="00A02631" w:rsidRPr="00940DA0" w14:paraId="43B5B356"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8849E82"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South Africa</w:t>
            </w:r>
          </w:p>
        </w:tc>
        <w:tc>
          <w:tcPr>
            <w:tcW w:w="444" w:type="pct"/>
            <w:shd w:val="clear" w:color="auto" w:fill="auto"/>
            <w:vAlign w:val="center"/>
            <w:hideMark/>
          </w:tcPr>
          <w:p w14:paraId="12C1CAB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993</w:t>
            </w:r>
          </w:p>
        </w:tc>
        <w:tc>
          <w:tcPr>
            <w:tcW w:w="409" w:type="pct"/>
            <w:shd w:val="clear" w:color="auto" w:fill="auto"/>
            <w:vAlign w:val="center"/>
            <w:hideMark/>
          </w:tcPr>
          <w:p w14:paraId="2F8B11D2" w14:textId="499B193D"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0.76</w:t>
            </w:r>
          </w:p>
        </w:tc>
        <w:tc>
          <w:tcPr>
            <w:tcW w:w="430" w:type="pct"/>
            <w:shd w:val="clear" w:color="auto" w:fill="auto"/>
            <w:vAlign w:val="center"/>
            <w:hideMark/>
          </w:tcPr>
          <w:p w14:paraId="05376D6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w:t>
            </w:r>
          </w:p>
        </w:tc>
        <w:tc>
          <w:tcPr>
            <w:tcW w:w="521" w:type="pct"/>
            <w:shd w:val="clear" w:color="auto" w:fill="auto"/>
            <w:vAlign w:val="center"/>
            <w:hideMark/>
          </w:tcPr>
          <w:p w14:paraId="3A6BA55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630</w:t>
            </w:r>
          </w:p>
        </w:tc>
        <w:tc>
          <w:tcPr>
            <w:tcW w:w="409" w:type="pct"/>
            <w:shd w:val="clear" w:color="auto" w:fill="auto"/>
            <w:vAlign w:val="center"/>
            <w:hideMark/>
          </w:tcPr>
          <w:p w14:paraId="4EB1B2B2" w14:textId="68FE438D"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0.79</w:t>
            </w:r>
          </w:p>
        </w:tc>
        <w:tc>
          <w:tcPr>
            <w:tcW w:w="507" w:type="pct"/>
            <w:shd w:val="clear" w:color="auto" w:fill="auto"/>
            <w:vAlign w:val="center"/>
            <w:hideMark/>
          </w:tcPr>
          <w:p w14:paraId="12213F3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2.9</w:t>
            </w:r>
          </w:p>
        </w:tc>
        <w:tc>
          <w:tcPr>
            <w:tcW w:w="381" w:type="pct"/>
            <w:shd w:val="clear" w:color="auto" w:fill="auto"/>
            <w:vAlign w:val="center"/>
            <w:hideMark/>
          </w:tcPr>
          <w:p w14:paraId="2081FD3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0.63</w:t>
            </w:r>
          </w:p>
        </w:tc>
        <w:tc>
          <w:tcPr>
            <w:tcW w:w="398" w:type="pct"/>
            <w:shd w:val="clear" w:color="auto" w:fill="auto"/>
            <w:vAlign w:val="center"/>
            <w:hideMark/>
          </w:tcPr>
          <w:p w14:paraId="35DAF1B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0.709</w:t>
            </w:r>
          </w:p>
        </w:tc>
        <w:tc>
          <w:tcPr>
            <w:tcW w:w="570" w:type="pct"/>
            <w:shd w:val="clear" w:color="auto" w:fill="auto"/>
            <w:vAlign w:val="center"/>
            <w:hideMark/>
          </w:tcPr>
          <w:p w14:paraId="2B785DDD"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115</w:t>
            </w:r>
          </w:p>
        </w:tc>
      </w:tr>
      <w:tr w:rsidR="00B12DAD" w:rsidRPr="00940DA0" w14:paraId="767DADA8"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2CADD218"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United Kingdom</w:t>
            </w:r>
          </w:p>
        </w:tc>
        <w:tc>
          <w:tcPr>
            <w:tcW w:w="444" w:type="pct"/>
            <w:shd w:val="clear" w:color="auto" w:fill="auto"/>
            <w:vAlign w:val="center"/>
            <w:hideMark/>
          </w:tcPr>
          <w:p w14:paraId="2361B31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985</w:t>
            </w:r>
          </w:p>
        </w:tc>
        <w:tc>
          <w:tcPr>
            <w:tcW w:w="409" w:type="pct"/>
            <w:shd w:val="clear" w:color="auto" w:fill="auto"/>
            <w:vAlign w:val="center"/>
            <w:hideMark/>
          </w:tcPr>
          <w:p w14:paraId="76215BEA" w14:textId="5E240FC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0.75</w:t>
            </w:r>
          </w:p>
        </w:tc>
        <w:tc>
          <w:tcPr>
            <w:tcW w:w="430" w:type="pct"/>
            <w:shd w:val="clear" w:color="auto" w:fill="auto"/>
            <w:vAlign w:val="center"/>
            <w:hideMark/>
          </w:tcPr>
          <w:p w14:paraId="78D00DE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4.9</w:t>
            </w:r>
          </w:p>
        </w:tc>
        <w:tc>
          <w:tcPr>
            <w:tcW w:w="521" w:type="pct"/>
            <w:shd w:val="clear" w:color="auto" w:fill="auto"/>
            <w:vAlign w:val="center"/>
            <w:hideMark/>
          </w:tcPr>
          <w:p w14:paraId="60B328E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300</w:t>
            </w:r>
          </w:p>
        </w:tc>
        <w:tc>
          <w:tcPr>
            <w:tcW w:w="409" w:type="pct"/>
            <w:shd w:val="clear" w:color="auto" w:fill="auto"/>
            <w:vAlign w:val="center"/>
            <w:hideMark/>
          </w:tcPr>
          <w:p w14:paraId="5435A7E5" w14:textId="7D7270A1"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0.38</w:t>
            </w:r>
          </w:p>
        </w:tc>
        <w:tc>
          <w:tcPr>
            <w:tcW w:w="507" w:type="pct"/>
            <w:shd w:val="clear" w:color="auto" w:fill="auto"/>
            <w:vAlign w:val="center"/>
            <w:hideMark/>
          </w:tcPr>
          <w:p w14:paraId="2976E4F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w:t>
            </w:r>
          </w:p>
        </w:tc>
        <w:tc>
          <w:tcPr>
            <w:tcW w:w="381" w:type="pct"/>
            <w:shd w:val="clear" w:color="auto" w:fill="auto"/>
            <w:vAlign w:val="center"/>
            <w:hideMark/>
          </w:tcPr>
          <w:p w14:paraId="5139C8D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0.30</w:t>
            </w:r>
          </w:p>
        </w:tc>
        <w:tc>
          <w:tcPr>
            <w:tcW w:w="398" w:type="pct"/>
            <w:shd w:val="clear" w:color="auto" w:fill="auto"/>
            <w:vAlign w:val="center"/>
            <w:hideMark/>
          </w:tcPr>
          <w:p w14:paraId="30DAD166"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0.932</w:t>
            </w:r>
          </w:p>
        </w:tc>
        <w:tc>
          <w:tcPr>
            <w:tcW w:w="570" w:type="pct"/>
            <w:shd w:val="clear" w:color="auto" w:fill="auto"/>
            <w:vAlign w:val="center"/>
            <w:hideMark/>
          </w:tcPr>
          <w:p w14:paraId="55A0021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w:t>
            </w:r>
          </w:p>
        </w:tc>
      </w:tr>
      <w:tr w:rsidR="00A02631" w:rsidRPr="00940DA0" w14:paraId="37A2CB26"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4E7BFCCB"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Uganda</w:t>
            </w:r>
          </w:p>
        </w:tc>
        <w:tc>
          <w:tcPr>
            <w:tcW w:w="444" w:type="pct"/>
            <w:shd w:val="clear" w:color="auto" w:fill="auto"/>
            <w:vAlign w:val="center"/>
            <w:hideMark/>
          </w:tcPr>
          <w:p w14:paraId="059DCDD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922</w:t>
            </w:r>
          </w:p>
        </w:tc>
        <w:tc>
          <w:tcPr>
            <w:tcW w:w="409" w:type="pct"/>
            <w:shd w:val="clear" w:color="auto" w:fill="auto"/>
            <w:vAlign w:val="center"/>
            <w:hideMark/>
          </w:tcPr>
          <w:p w14:paraId="11EE7FA2" w14:textId="287E1E3C"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0.70</w:t>
            </w:r>
          </w:p>
        </w:tc>
        <w:tc>
          <w:tcPr>
            <w:tcW w:w="430" w:type="pct"/>
            <w:shd w:val="clear" w:color="auto" w:fill="auto"/>
            <w:vAlign w:val="center"/>
            <w:hideMark/>
          </w:tcPr>
          <w:p w14:paraId="05A32B1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7.5</w:t>
            </w:r>
          </w:p>
        </w:tc>
        <w:tc>
          <w:tcPr>
            <w:tcW w:w="521" w:type="pct"/>
            <w:shd w:val="clear" w:color="auto" w:fill="auto"/>
            <w:vAlign w:val="center"/>
            <w:hideMark/>
          </w:tcPr>
          <w:p w14:paraId="5FB9D964"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730</w:t>
            </w:r>
          </w:p>
        </w:tc>
        <w:tc>
          <w:tcPr>
            <w:tcW w:w="409" w:type="pct"/>
            <w:shd w:val="clear" w:color="auto" w:fill="auto"/>
            <w:vAlign w:val="center"/>
            <w:hideMark/>
          </w:tcPr>
          <w:p w14:paraId="77D5B3B5" w14:textId="2A57CCB9"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0.92</w:t>
            </w:r>
          </w:p>
        </w:tc>
        <w:tc>
          <w:tcPr>
            <w:tcW w:w="507" w:type="pct"/>
            <w:shd w:val="clear" w:color="auto" w:fill="auto"/>
            <w:vAlign w:val="center"/>
            <w:hideMark/>
          </w:tcPr>
          <w:p w14:paraId="5C5C138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w:t>
            </w:r>
          </w:p>
        </w:tc>
        <w:tc>
          <w:tcPr>
            <w:tcW w:w="381" w:type="pct"/>
            <w:shd w:val="clear" w:color="auto" w:fill="auto"/>
            <w:vAlign w:val="center"/>
            <w:hideMark/>
          </w:tcPr>
          <w:p w14:paraId="5366D82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0.79</w:t>
            </w:r>
          </w:p>
        </w:tc>
        <w:tc>
          <w:tcPr>
            <w:tcW w:w="398" w:type="pct"/>
            <w:shd w:val="clear" w:color="auto" w:fill="auto"/>
            <w:vAlign w:val="center"/>
            <w:hideMark/>
          </w:tcPr>
          <w:p w14:paraId="2B7FE28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0.544</w:t>
            </w:r>
          </w:p>
        </w:tc>
        <w:tc>
          <w:tcPr>
            <w:tcW w:w="570" w:type="pct"/>
            <w:shd w:val="clear" w:color="auto" w:fill="auto"/>
            <w:vAlign w:val="center"/>
            <w:hideMark/>
          </w:tcPr>
          <w:p w14:paraId="642341D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160</w:t>
            </w:r>
          </w:p>
        </w:tc>
      </w:tr>
      <w:tr w:rsidR="00B12DAD" w:rsidRPr="00940DA0" w14:paraId="6E02E698"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B58410D"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Colombia</w:t>
            </w:r>
          </w:p>
        </w:tc>
        <w:tc>
          <w:tcPr>
            <w:tcW w:w="444" w:type="pct"/>
            <w:shd w:val="clear" w:color="auto" w:fill="auto"/>
            <w:vAlign w:val="center"/>
            <w:hideMark/>
          </w:tcPr>
          <w:p w14:paraId="03C47E2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889</w:t>
            </w:r>
          </w:p>
        </w:tc>
        <w:tc>
          <w:tcPr>
            <w:tcW w:w="409" w:type="pct"/>
            <w:shd w:val="clear" w:color="auto" w:fill="auto"/>
            <w:vAlign w:val="center"/>
            <w:hideMark/>
          </w:tcPr>
          <w:p w14:paraId="2429076C" w14:textId="095AAE94"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0.68</w:t>
            </w:r>
          </w:p>
        </w:tc>
        <w:tc>
          <w:tcPr>
            <w:tcW w:w="430" w:type="pct"/>
            <w:shd w:val="clear" w:color="auto" w:fill="auto"/>
            <w:vAlign w:val="center"/>
            <w:hideMark/>
          </w:tcPr>
          <w:p w14:paraId="550E7ED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5.1</w:t>
            </w:r>
          </w:p>
        </w:tc>
        <w:tc>
          <w:tcPr>
            <w:tcW w:w="521" w:type="pct"/>
            <w:shd w:val="clear" w:color="auto" w:fill="auto"/>
            <w:vAlign w:val="center"/>
            <w:hideMark/>
          </w:tcPr>
          <w:p w14:paraId="2825F32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550</w:t>
            </w:r>
          </w:p>
        </w:tc>
        <w:tc>
          <w:tcPr>
            <w:tcW w:w="409" w:type="pct"/>
            <w:shd w:val="clear" w:color="auto" w:fill="auto"/>
            <w:vAlign w:val="center"/>
            <w:hideMark/>
          </w:tcPr>
          <w:p w14:paraId="52EEC7BC" w14:textId="05558ED5"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0.69</w:t>
            </w:r>
          </w:p>
        </w:tc>
        <w:tc>
          <w:tcPr>
            <w:tcW w:w="507" w:type="pct"/>
            <w:shd w:val="clear" w:color="auto" w:fill="auto"/>
            <w:vAlign w:val="center"/>
            <w:hideMark/>
          </w:tcPr>
          <w:p w14:paraId="2D714E9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3.2</w:t>
            </w:r>
          </w:p>
        </w:tc>
        <w:tc>
          <w:tcPr>
            <w:tcW w:w="381" w:type="pct"/>
            <w:shd w:val="clear" w:color="auto" w:fill="auto"/>
            <w:vAlign w:val="center"/>
            <w:hideMark/>
          </w:tcPr>
          <w:p w14:paraId="6EE0C1C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0.62</w:t>
            </w:r>
          </w:p>
        </w:tc>
        <w:tc>
          <w:tcPr>
            <w:tcW w:w="398" w:type="pct"/>
            <w:shd w:val="clear" w:color="auto" w:fill="auto"/>
            <w:vAlign w:val="center"/>
            <w:hideMark/>
          </w:tcPr>
          <w:p w14:paraId="3F770812"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0.767</w:t>
            </w:r>
          </w:p>
        </w:tc>
        <w:tc>
          <w:tcPr>
            <w:tcW w:w="570" w:type="pct"/>
            <w:shd w:val="clear" w:color="auto" w:fill="auto"/>
            <w:vAlign w:val="center"/>
            <w:hideMark/>
          </w:tcPr>
          <w:p w14:paraId="547D827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83</w:t>
            </w:r>
          </w:p>
        </w:tc>
      </w:tr>
      <w:tr w:rsidR="00A02631" w:rsidRPr="00940DA0" w14:paraId="20337B45"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00554D7C"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Mozambique</w:t>
            </w:r>
          </w:p>
        </w:tc>
        <w:tc>
          <w:tcPr>
            <w:tcW w:w="444" w:type="pct"/>
            <w:shd w:val="clear" w:color="auto" w:fill="auto"/>
            <w:vAlign w:val="center"/>
            <w:hideMark/>
          </w:tcPr>
          <w:p w14:paraId="638A2FB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812</w:t>
            </w:r>
          </w:p>
        </w:tc>
        <w:tc>
          <w:tcPr>
            <w:tcW w:w="409" w:type="pct"/>
            <w:shd w:val="clear" w:color="auto" w:fill="auto"/>
            <w:vAlign w:val="center"/>
            <w:hideMark/>
          </w:tcPr>
          <w:p w14:paraId="47546222" w14:textId="76E821E1"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0.62</w:t>
            </w:r>
          </w:p>
        </w:tc>
        <w:tc>
          <w:tcPr>
            <w:tcW w:w="430" w:type="pct"/>
            <w:shd w:val="clear" w:color="auto" w:fill="auto"/>
            <w:vAlign w:val="center"/>
            <w:hideMark/>
          </w:tcPr>
          <w:p w14:paraId="0B45897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9.6</w:t>
            </w:r>
          </w:p>
        </w:tc>
        <w:tc>
          <w:tcPr>
            <w:tcW w:w="521" w:type="pct"/>
            <w:shd w:val="clear" w:color="auto" w:fill="auto"/>
            <w:vAlign w:val="center"/>
            <w:hideMark/>
          </w:tcPr>
          <w:p w14:paraId="05B88A2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649</w:t>
            </w:r>
          </w:p>
        </w:tc>
        <w:tc>
          <w:tcPr>
            <w:tcW w:w="409" w:type="pct"/>
            <w:shd w:val="clear" w:color="auto" w:fill="auto"/>
            <w:vAlign w:val="center"/>
            <w:hideMark/>
          </w:tcPr>
          <w:p w14:paraId="1397E849" w14:textId="0CD0FA1F"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0.82</w:t>
            </w:r>
          </w:p>
        </w:tc>
        <w:tc>
          <w:tcPr>
            <w:tcW w:w="507" w:type="pct"/>
            <w:shd w:val="clear" w:color="auto" w:fill="auto"/>
            <w:vAlign w:val="center"/>
            <w:hideMark/>
          </w:tcPr>
          <w:p w14:paraId="45B6F94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7.7</w:t>
            </w:r>
          </w:p>
        </w:tc>
        <w:tc>
          <w:tcPr>
            <w:tcW w:w="381" w:type="pct"/>
            <w:shd w:val="clear" w:color="auto" w:fill="auto"/>
            <w:vAlign w:val="center"/>
            <w:hideMark/>
          </w:tcPr>
          <w:p w14:paraId="1785306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0.80</w:t>
            </w:r>
          </w:p>
        </w:tc>
        <w:tc>
          <w:tcPr>
            <w:tcW w:w="398" w:type="pct"/>
            <w:shd w:val="clear" w:color="auto" w:fill="auto"/>
            <w:vAlign w:val="center"/>
            <w:hideMark/>
          </w:tcPr>
          <w:p w14:paraId="6B9F51B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0.456</w:t>
            </w:r>
          </w:p>
        </w:tc>
        <w:tc>
          <w:tcPr>
            <w:tcW w:w="570" w:type="pct"/>
            <w:shd w:val="clear" w:color="auto" w:fill="auto"/>
            <w:vAlign w:val="center"/>
            <w:hideMark/>
          </w:tcPr>
          <w:p w14:paraId="5A0F837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181</w:t>
            </w:r>
          </w:p>
        </w:tc>
      </w:tr>
      <w:tr w:rsidR="00B12DAD" w:rsidRPr="00940DA0" w14:paraId="056E2DD4"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20CD663"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Algeria</w:t>
            </w:r>
          </w:p>
        </w:tc>
        <w:tc>
          <w:tcPr>
            <w:tcW w:w="444" w:type="pct"/>
            <w:shd w:val="clear" w:color="auto" w:fill="auto"/>
            <w:vAlign w:val="center"/>
            <w:hideMark/>
          </w:tcPr>
          <w:p w14:paraId="7189896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772</w:t>
            </w:r>
          </w:p>
        </w:tc>
        <w:tc>
          <w:tcPr>
            <w:tcW w:w="409" w:type="pct"/>
            <w:shd w:val="clear" w:color="auto" w:fill="auto"/>
            <w:vAlign w:val="center"/>
            <w:hideMark/>
          </w:tcPr>
          <w:p w14:paraId="446819FE" w14:textId="4268A4D5"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0.59</w:t>
            </w:r>
          </w:p>
        </w:tc>
        <w:tc>
          <w:tcPr>
            <w:tcW w:w="430" w:type="pct"/>
            <w:shd w:val="clear" w:color="auto" w:fill="auto"/>
            <w:vAlign w:val="center"/>
            <w:hideMark/>
          </w:tcPr>
          <w:p w14:paraId="68B9F15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4.9</w:t>
            </w:r>
          </w:p>
        </w:tc>
        <w:tc>
          <w:tcPr>
            <w:tcW w:w="521" w:type="pct"/>
            <w:shd w:val="clear" w:color="auto" w:fill="auto"/>
            <w:vAlign w:val="center"/>
            <w:hideMark/>
          </w:tcPr>
          <w:p w14:paraId="406BE50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364</w:t>
            </w:r>
          </w:p>
        </w:tc>
        <w:tc>
          <w:tcPr>
            <w:tcW w:w="409" w:type="pct"/>
            <w:shd w:val="clear" w:color="auto" w:fill="auto"/>
            <w:vAlign w:val="center"/>
            <w:hideMark/>
          </w:tcPr>
          <w:p w14:paraId="063D27C4" w14:textId="48182DA9"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0.46</w:t>
            </w:r>
          </w:p>
        </w:tc>
        <w:tc>
          <w:tcPr>
            <w:tcW w:w="507" w:type="pct"/>
            <w:shd w:val="clear" w:color="auto" w:fill="auto"/>
            <w:vAlign w:val="center"/>
            <w:hideMark/>
          </w:tcPr>
          <w:p w14:paraId="732B39D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2.4</w:t>
            </w:r>
          </w:p>
        </w:tc>
        <w:tc>
          <w:tcPr>
            <w:tcW w:w="381" w:type="pct"/>
            <w:shd w:val="clear" w:color="auto" w:fill="auto"/>
            <w:vAlign w:val="center"/>
            <w:hideMark/>
          </w:tcPr>
          <w:p w14:paraId="5C57747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0.47</w:t>
            </w:r>
          </w:p>
        </w:tc>
        <w:tc>
          <w:tcPr>
            <w:tcW w:w="398" w:type="pct"/>
            <w:shd w:val="clear" w:color="auto" w:fill="auto"/>
            <w:vAlign w:val="center"/>
            <w:hideMark/>
          </w:tcPr>
          <w:p w14:paraId="221C5825"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0.748</w:t>
            </w:r>
          </w:p>
        </w:tc>
        <w:tc>
          <w:tcPr>
            <w:tcW w:w="570" w:type="pct"/>
            <w:shd w:val="clear" w:color="auto" w:fill="auto"/>
            <w:vAlign w:val="center"/>
            <w:hideMark/>
          </w:tcPr>
          <w:p w14:paraId="346E458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91</w:t>
            </w:r>
          </w:p>
        </w:tc>
      </w:tr>
      <w:tr w:rsidR="00A02631" w:rsidRPr="00940DA0" w14:paraId="4A7D476D"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6EE0D310"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Tanzania, United Republic of</w:t>
            </w:r>
          </w:p>
        </w:tc>
        <w:tc>
          <w:tcPr>
            <w:tcW w:w="444" w:type="pct"/>
            <w:shd w:val="clear" w:color="auto" w:fill="auto"/>
            <w:vAlign w:val="center"/>
            <w:hideMark/>
          </w:tcPr>
          <w:p w14:paraId="420DFDB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749</w:t>
            </w:r>
          </w:p>
        </w:tc>
        <w:tc>
          <w:tcPr>
            <w:tcW w:w="409" w:type="pct"/>
            <w:shd w:val="clear" w:color="auto" w:fill="auto"/>
            <w:vAlign w:val="center"/>
            <w:hideMark/>
          </w:tcPr>
          <w:p w14:paraId="2DCBBE95" w14:textId="43884F0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0.57</w:t>
            </w:r>
          </w:p>
        </w:tc>
        <w:tc>
          <w:tcPr>
            <w:tcW w:w="430" w:type="pct"/>
            <w:shd w:val="clear" w:color="auto" w:fill="auto"/>
            <w:vAlign w:val="center"/>
            <w:hideMark/>
          </w:tcPr>
          <w:p w14:paraId="7C5B373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4.5</w:t>
            </w:r>
          </w:p>
        </w:tc>
        <w:tc>
          <w:tcPr>
            <w:tcW w:w="521" w:type="pct"/>
            <w:shd w:val="clear" w:color="auto" w:fill="auto"/>
            <w:vAlign w:val="center"/>
            <w:hideMark/>
          </w:tcPr>
          <w:p w14:paraId="52611D34"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615</w:t>
            </w:r>
          </w:p>
        </w:tc>
        <w:tc>
          <w:tcPr>
            <w:tcW w:w="409" w:type="pct"/>
            <w:shd w:val="clear" w:color="auto" w:fill="auto"/>
            <w:vAlign w:val="center"/>
            <w:hideMark/>
          </w:tcPr>
          <w:p w14:paraId="72AA3BF7" w14:textId="629C8149"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0.77</w:t>
            </w:r>
          </w:p>
        </w:tc>
        <w:tc>
          <w:tcPr>
            <w:tcW w:w="507" w:type="pct"/>
            <w:shd w:val="clear" w:color="auto" w:fill="auto"/>
            <w:vAlign w:val="center"/>
            <w:hideMark/>
          </w:tcPr>
          <w:p w14:paraId="07CB580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3.7</w:t>
            </w:r>
          </w:p>
        </w:tc>
        <w:tc>
          <w:tcPr>
            <w:tcW w:w="381" w:type="pct"/>
            <w:shd w:val="clear" w:color="auto" w:fill="auto"/>
            <w:vAlign w:val="center"/>
            <w:hideMark/>
          </w:tcPr>
          <w:p w14:paraId="1EFD1AED"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0.82</w:t>
            </w:r>
          </w:p>
        </w:tc>
        <w:tc>
          <w:tcPr>
            <w:tcW w:w="398" w:type="pct"/>
            <w:shd w:val="clear" w:color="auto" w:fill="auto"/>
            <w:vAlign w:val="center"/>
            <w:hideMark/>
          </w:tcPr>
          <w:p w14:paraId="6EFEBEC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0.529</w:t>
            </w:r>
          </w:p>
        </w:tc>
        <w:tc>
          <w:tcPr>
            <w:tcW w:w="570" w:type="pct"/>
            <w:shd w:val="clear" w:color="auto" w:fill="auto"/>
            <w:vAlign w:val="center"/>
            <w:hideMark/>
          </w:tcPr>
          <w:p w14:paraId="3DE9B97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164</w:t>
            </w:r>
          </w:p>
        </w:tc>
      </w:tr>
      <w:tr w:rsidR="00B12DAD" w:rsidRPr="00940DA0" w14:paraId="7E5EB2A6"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4329ECBA"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France</w:t>
            </w:r>
          </w:p>
        </w:tc>
        <w:tc>
          <w:tcPr>
            <w:tcW w:w="444" w:type="pct"/>
            <w:shd w:val="clear" w:color="auto" w:fill="auto"/>
            <w:vAlign w:val="center"/>
            <w:hideMark/>
          </w:tcPr>
          <w:p w14:paraId="3A6B640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738</w:t>
            </w:r>
          </w:p>
        </w:tc>
        <w:tc>
          <w:tcPr>
            <w:tcW w:w="409" w:type="pct"/>
            <w:shd w:val="clear" w:color="auto" w:fill="auto"/>
            <w:vAlign w:val="center"/>
            <w:hideMark/>
          </w:tcPr>
          <w:p w14:paraId="44E92CD2" w14:textId="5F4C9C9A"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0.56</w:t>
            </w:r>
          </w:p>
        </w:tc>
        <w:tc>
          <w:tcPr>
            <w:tcW w:w="430" w:type="pct"/>
            <w:shd w:val="clear" w:color="auto" w:fill="auto"/>
            <w:vAlign w:val="center"/>
            <w:hideMark/>
          </w:tcPr>
          <w:p w14:paraId="40694AA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4.3</w:t>
            </w:r>
          </w:p>
        </w:tc>
        <w:tc>
          <w:tcPr>
            <w:tcW w:w="521" w:type="pct"/>
            <w:shd w:val="clear" w:color="auto" w:fill="auto"/>
            <w:vAlign w:val="center"/>
            <w:hideMark/>
          </w:tcPr>
          <w:p w14:paraId="2262DF9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259</w:t>
            </w:r>
          </w:p>
        </w:tc>
        <w:tc>
          <w:tcPr>
            <w:tcW w:w="409" w:type="pct"/>
            <w:shd w:val="clear" w:color="auto" w:fill="auto"/>
            <w:vAlign w:val="center"/>
            <w:hideMark/>
          </w:tcPr>
          <w:p w14:paraId="46293AD0" w14:textId="2918C602"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0.33</w:t>
            </w:r>
          </w:p>
        </w:tc>
        <w:tc>
          <w:tcPr>
            <w:tcW w:w="507" w:type="pct"/>
            <w:shd w:val="clear" w:color="auto" w:fill="auto"/>
            <w:vAlign w:val="center"/>
            <w:hideMark/>
          </w:tcPr>
          <w:p w14:paraId="36C220E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w:t>
            </w:r>
          </w:p>
        </w:tc>
        <w:tc>
          <w:tcPr>
            <w:tcW w:w="381" w:type="pct"/>
            <w:shd w:val="clear" w:color="auto" w:fill="auto"/>
            <w:vAlign w:val="center"/>
            <w:hideMark/>
          </w:tcPr>
          <w:p w14:paraId="5075ABA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0.35</w:t>
            </w:r>
          </w:p>
        </w:tc>
        <w:tc>
          <w:tcPr>
            <w:tcW w:w="398" w:type="pct"/>
            <w:shd w:val="clear" w:color="auto" w:fill="auto"/>
            <w:vAlign w:val="center"/>
            <w:hideMark/>
          </w:tcPr>
          <w:p w14:paraId="4D477FD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0.901</w:t>
            </w:r>
          </w:p>
        </w:tc>
        <w:tc>
          <w:tcPr>
            <w:tcW w:w="570" w:type="pct"/>
            <w:shd w:val="clear" w:color="auto" w:fill="auto"/>
            <w:vAlign w:val="center"/>
            <w:hideMark/>
          </w:tcPr>
          <w:p w14:paraId="4B00F25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26</w:t>
            </w:r>
          </w:p>
        </w:tc>
      </w:tr>
      <w:tr w:rsidR="00A02631" w:rsidRPr="00940DA0" w14:paraId="77C1EC31"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11F8747B"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Malawi</w:t>
            </w:r>
          </w:p>
        </w:tc>
        <w:tc>
          <w:tcPr>
            <w:tcW w:w="444" w:type="pct"/>
            <w:shd w:val="clear" w:color="auto" w:fill="auto"/>
            <w:vAlign w:val="center"/>
            <w:hideMark/>
          </w:tcPr>
          <w:p w14:paraId="0399550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663</w:t>
            </w:r>
          </w:p>
        </w:tc>
        <w:tc>
          <w:tcPr>
            <w:tcW w:w="409" w:type="pct"/>
            <w:shd w:val="clear" w:color="auto" w:fill="auto"/>
            <w:vAlign w:val="center"/>
            <w:hideMark/>
          </w:tcPr>
          <w:p w14:paraId="2C5E8AF6" w14:textId="1920B0B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0.51</w:t>
            </w:r>
          </w:p>
        </w:tc>
        <w:tc>
          <w:tcPr>
            <w:tcW w:w="430" w:type="pct"/>
            <w:shd w:val="clear" w:color="auto" w:fill="auto"/>
            <w:vAlign w:val="center"/>
            <w:hideMark/>
          </w:tcPr>
          <w:p w14:paraId="4205CE6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12.6</w:t>
            </w:r>
          </w:p>
        </w:tc>
        <w:tc>
          <w:tcPr>
            <w:tcW w:w="521" w:type="pct"/>
            <w:shd w:val="clear" w:color="auto" w:fill="auto"/>
            <w:vAlign w:val="center"/>
            <w:hideMark/>
          </w:tcPr>
          <w:p w14:paraId="73CCAA8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548</w:t>
            </w:r>
          </w:p>
        </w:tc>
        <w:tc>
          <w:tcPr>
            <w:tcW w:w="409" w:type="pct"/>
            <w:shd w:val="clear" w:color="auto" w:fill="auto"/>
            <w:vAlign w:val="center"/>
            <w:hideMark/>
          </w:tcPr>
          <w:p w14:paraId="0DB7A83C" w14:textId="3670F133"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0.69</w:t>
            </w:r>
          </w:p>
        </w:tc>
        <w:tc>
          <w:tcPr>
            <w:tcW w:w="507" w:type="pct"/>
            <w:shd w:val="clear" w:color="auto" w:fill="auto"/>
            <w:vAlign w:val="center"/>
            <w:hideMark/>
          </w:tcPr>
          <w:p w14:paraId="59BDC483"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10.4</w:t>
            </w:r>
          </w:p>
        </w:tc>
        <w:tc>
          <w:tcPr>
            <w:tcW w:w="381" w:type="pct"/>
            <w:shd w:val="clear" w:color="auto" w:fill="auto"/>
            <w:vAlign w:val="center"/>
            <w:hideMark/>
          </w:tcPr>
          <w:p w14:paraId="6028B0B3"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0.83</w:t>
            </w:r>
          </w:p>
        </w:tc>
        <w:tc>
          <w:tcPr>
            <w:tcW w:w="398" w:type="pct"/>
            <w:shd w:val="clear" w:color="auto" w:fill="auto"/>
            <w:vAlign w:val="center"/>
            <w:hideMark/>
          </w:tcPr>
          <w:p w14:paraId="140FBE7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0.483</w:t>
            </w:r>
          </w:p>
        </w:tc>
        <w:tc>
          <w:tcPr>
            <w:tcW w:w="570" w:type="pct"/>
            <w:shd w:val="clear" w:color="auto" w:fill="auto"/>
            <w:vAlign w:val="center"/>
            <w:hideMark/>
          </w:tcPr>
          <w:p w14:paraId="3B09886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174</w:t>
            </w:r>
          </w:p>
        </w:tc>
      </w:tr>
      <w:tr w:rsidR="00B12DAD" w:rsidRPr="00940DA0" w14:paraId="16534F7A"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658F16C6"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Australia</w:t>
            </w:r>
          </w:p>
        </w:tc>
        <w:tc>
          <w:tcPr>
            <w:tcW w:w="444" w:type="pct"/>
            <w:shd w:val="clear" w:color="auto" w:fill="auto"/>
            <w:vAlign w:val="center"/>
            <w:hideMark/>
          </w:tcPr>
          <w:p w14:paraId="3D69974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644</w:t>
            </w:r>
          </w:p>
        </w:tc>
        <w:tc>
          <w:tcPr>
            <w:tcW w:w="409" w:type="pct"/>
            <w:shd w:val="clear" w:color="auto" w:fill="auto"/>
            <w:vAlign w:val="center"/>
            <w:hideMark/>
          </w:tcPr>
          <w:p w14:paraId="16DC4C9E" w14:textId="16281E1F"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0.49</w:t>
            </w:r>
          </w:p>
        </w:tc>
        <w:tc>
          <w:tcPr>
            <w:tcW w:w="430" w:type="pct"/>
            <w:shd w:val="clear" w:color="auto" w:fill="auto"/>
            <w:vAlign w:val="center"/>
            <w:hideMark/>
          </w:tcPr>
          <w:p w14:paraId="1C73FF2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8.1</w:t>
            </w:r>
          </w:p>
        </w:tc>
        <w:tc>
          <w:tcPr>
            <w:tcW w:w="521" w:type="pct"/>
            <w:shd w:val="clear" w:color="auto" w:fill="auto"/>
            <w:vAlign w:val="center"/>
            <w:hideMark/>
          </w:tcPr>
          <w:p w14:paraId="290F2B2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140</w:t>
            </w:r>
          </w:p>
        </w:tc>
        <w:tc>
          <w:tcPr>
            <w:tcW w:w="409" w:type="pct"/>
            <w:shd w:val="clear" w:color="auto" w:fill="auto"/>
            <w:vAlign w:val="center"/>
            <w:hideMark/>
          </w:tcPr>
          <w:p w14:paraId="45F7E178" w14:textId="25E20D64"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0.18</w:t>
            </w:r>
          </w:p>
        </w:tc>
        <w:tc>
          <w:tcPr>
            <w:tcW w:w="507" w:type="pct"/>
            <w:shd w:val="clear" w:color="auto" w:fill="auto"/>
            <w:vAlign w:val="center"/>
            <w:hideMark/>
          </w:tcPr>
          <w:p w14:paraId="5191920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w:t>
            </w:r>
          </w:p>
        </w:tc>
        <w:tc>
          <w:tcPr>
            <w:tcW w:w="381" w:type="pct"/>
            <w:shd w:val="clear" w:color="auto" w:fill="auto"/>
            <w:vAlign w:val="center"/>
            <w:hideMark/>
          </w:tcPr>
          <w:p w14:paraId="589D1EA4"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0.22</w:t>
            </w:r>
          </w:p>
        </w:tc>
        <w:tc>
          <w:tcPr>
            <w:tcW w:w="398" w:type="pct"/>
            <w:shd w:val="clear" w:color="auto" w:fill="auto"/>
            <w:vAlign w:val="center"/>
            <w:hideMark/>
          </w:tcPr>
          <w:p w14:paraId="1EAD679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0.944</w:t>
            </w:r>
          </w:p>
        </w:tc>
        <w:tc>
          <w:tcPr>
            <w:tcW w:w="570" w:type="pct"/>
            <w:shd w:val="clear" w:color="auto" w:fill="auto"/>
            <w:vAlign w:val="center"/>
            <w:hideMark/>
          </w:tcPr>
          <w:p w14:paraId="7D6B3EC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w:t>
            </w:r>
          </w:p>
        </w:tc>
      </w:tr>
      <w:tr w:rsidR="00A02631" w:rsidRPr="00940DA0" w14:paraId="10249A70"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151CBB3D"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Kenya</w:t>
            </w:r>
          </w:p>
        </w:tc>
        <w:tc>
          <w:tcPr>
            <w:tcW w:w="444" w:type="pct"/>
            <w:shd w:val="clear" w:color="auto" w:fill="auto"/>
            <w:vAlign w:val="center"/>
            <w:hideMark/>
          </w:tcPr>
          <w:p w14:paraId="0A47C45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625</w:t>
            </w:r>
          </w:p>
        </w:tc>
        <w:tc>
          <w:tcPr>
            <w:tcW w:w="409" w:type="pct"/>
            <w:shd w:val="clear" w:color="auto" w:fill="auto"/>
            <w:vAlign w:val="center"/>
            <w:hideMark/>
          </w:tcPr>
          <w:p w14:paraId="7E4310E4" w14:textId="1C18433C"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0.48</w:t>
            </w:r>
          </w:p>
        </w:tc>
        <w:tc>
          <w:tcPr>
            <w:tcW w:w="430" w:type="pct"/>
            <w:shd w:val="clear" w:color="auto" w:fill="auto"/>
            <w:vAlign w:val="center"/>
            <w:hideMark/>
          </w:tcPr>
          <w:p w14:paraId="6DEC073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3.7</w:t>
            </w:r>
          </w:p>
        </w:tc>
        <w:tc>
          <w:tcPr>
            <w:tcW w:w="521" w:type="pct"/>
            <w:shd w:val="clear" w:color="auto" w:fill="auto"/>
            <w:noWrap/>
            <w:vAlign w:val="center"/>
            <w:hideMark/>
          </w:tcPr>
          <w:p w14:paraId="12DEBE8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440</w:t>
            </w:r>
          </w:p>
        </w:tc>
        <w:tc>
          <w:tcPr>
            <w:tcW w:w="409" w:type="pct"/>
            <w:shd w:val="clear" w:color="auto" w:fill="auto"/>
            <w:vAlign w:val="center"/>
            <w:hideMark/>
          </w:tcPr>
          <w:p w14:paraId="063EFA69" w14:textId="6C288353"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0.55</w:t>
            </w:r>
          </w:p>
        </w:tc>
        <w:tc>
          <w:tcPr>
            <w:tcW w:w="507" w:type="pct"/>
            <w:shd w:val="clear" w:color="auto" w:fill="auto"/>
            <w:noWrap/>
            <w:vAlign w:val="center"/>
            <w:hideMark/>
          </w:tcPr>
          <w:p w14:paraId="391953A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2.6</w:t>
            </w:r>
          </w:p>
        </w:tc>
        <w:tc>
          <w:tcPr>
            <w:tcW w:w="381" w:type="pct"/>
            <w:shd w:val="clear" w:color="auto" w:fill="auto"/>
            <w:vAlign w:val="center"/>
            <w:hideMark/>
          </w:tcPr>
          <w:p w14:paraId="1BAC034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0.70</w:t>
            </w:r>
          </w:p>
        </w:tc>
        <w:tc>
          <w:tcPr>
            <w:tcW w:w="398" w:type="pct"/>
            <w:shd w:val="clear" w:color="auto" w:fill="auto"/>
            <w:vAlign w:val="center"/>
            <w:hideMark/>
          </w:tcPr>
          <w:p w14:paraId="3106255D"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0.601</w:t>
            </w:r>
          </w:p>
        </w:tc>
        <w:tc>
          <w:tcPr>
            <w:tcW w:w="570" w:type="pct"/>
            <w:shd w:val="clear" w:color="auto" w:fill="auto"/>
            <w:vAlign w:val="center"/>
            <w:hideMark/>
          </w:tcPr>
          <w:p w14:paraId="53D43C9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141</w:t>
            </w:r>
          </w:p>
        </w:tc>
      </w:tr>
      <w:tr w:rsidR="00B12DAD" w:rsidRPr="00940DA0" w14:paraId="1804337E"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674575A7"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Canada</w:t>
            </w:r>
          </w:p>
        </w:tc>
        <w:tc>
          <w:tcPr>
            <w:tcW w:w="444" w:type="pct"/>
            <w:shd w:val="clear" w:color="auto" w:fill="auto"/>
            <w:vAlign w:val="center"/>
            <w:hideMark/>
          </w:tcPr>
          <w:p w14:paraId="6EBF85F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621</w:t>
            </w:r>
          </w:p>
        </w:tc>
        <w:tc>
          <w:tcPr>
            <w:tcW w:w="409" w:type="pct"/>
            <w:shd w:val="clear" w:color="auto" w:fill="auto"/>
            <w:vAlign w:val="center"/>
            <w:hideMark/>
          </w:tcPr>
          <w:p w14:paraId="44846AEB" w14:textId="69D82292"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0.47</w:t>
            </w:r>
          </w:p>
        </w:tc>
        <w:tc>
          <w:tcPr>
            <w:tcW w:w="430" w:type="pct"/>
            <w:shd w:val="clear" w:color="auto" w:fill="auto"/>
            <w:vAlign w:val="center"/>
            <w:hideMark/>
          </w:tcPr>
          <w:p w14:paraId="270686C6"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5.4</w:t>
            </w:r>
          </w:p>
        </w:tc>
        <w:tc>
          <w:tcPr>
            <w:tcW w:w="521" w:type="pct"/>
            <w:shd w:val="clear" w:color="auto" w:fill="auto"/>
            <w:vAlign w:val="center"/>
            <w:hideMark/>
          </w:tcPr>
          <w:p w14:paraId="406D25C2"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218</w:t>
            </w:r>
          </w:p>
        </w:tc>
        <w:tc>
          <w:tcPr>
            <w:tcW w:w="409" w:type="pct"/>
            <w:shd w:val="clear" w:color="auto" w:fill="auto"/>
            <w:vAlign w:val="center"/>
            <w:hideMark/>
          </w:tcPr>
          <w:p w14:paraId="364E566C" w14:textId="69430AB9"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0.27</w:t>
            </w:r>
          </w:p>
        </w:tc>
        <w:tc>
          <w:tcPr>
            <w:tcW w:w="507" w:type="pct"/>
            <w:shd w:val="clear" w:color="auto" w:fill="auto"/>
            <w:vAlign w:val="center"/>
            <w:hideMark/>
          </w:tcPr>
          <w:p w14:paraId="765649F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1.9</w:t>
            </w:r>
          </w:p>
        </w:tc>
        <w:tc>
          <w:tcPr>
            <w:tcW w:w="381" w:type="pct"/>
            <w:shd w:val="clear" w:color="auto" w:fill="auto"/>
            <w:vAlign w:val="center"/>
            <w:hideMark/>
          </w:tcPr>
          <w:p w14:paraId="6761908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0.35</w:t>
            </w:r>
          </w:p>
        </w:tc>
        <w:tc>
          <w:tcPr>
            <w:tcW w:w="398" w:type="pct"/>
            <w:shd w:val="clear" w:color="auto" w:fill="auto"/>
            <w:vAlign w:val="center"/>
            <w:hideMark/>
          </w:tcPr>
          <w:p w14:paraId="24F2839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0.929</w:t>
            </w:r>
          </w:p>
        </w:tc>
        <w:tc>
          <w:tcPr>
            <w:tcW w:w="570" w:type="pct"/>
            <w:shd w:val="clear" w:color="auto" w:fill="auto"/>
            <w:vAlign w:val="center"/>
            <w:hideMark/>
          </w:tcPr>
          <w:p w14:paraId="06AF8EC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w:t>
            </w:r>
          </w:p>
        </w:tc>
      </w:tr>
      <w:tr w:rsidR="00A02631" w:rsidRPr="00940DA0" w14:paraId="61D65816"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4383725"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Argentina</w:t>
            </w:r>
          </w:p>
        </w:tc>
        <w:tc>
          <w:tcPr>
            <w:tcW w:w="444" w:type="pct"/>
            <w:shd w:val="clear" w:color="auto" w:fill="auto"/>
            <w:vAlign w:val="center"/>
            <w:hideMark/>
          </w:tcPr>
          <w:p w14:paraId="2BA8867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593</w:t>
            </w:r>
          </w:p>
        </w:tc>
        <w:tc>
          <w:tcPr>
            <w:tcW w:w="409" w:type="pct"/>
            <w:shd w:val="clear" w:color="auto" w:fill="auto"/>
            <w:vAlign w:val="center"/>
            <w:hideMark/>
          </w:tcPr>
          <w:p w14:paraId="7B3C79F2" w14:textId="23B329B6"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0.45</w:t>
            </w:r>
          </w:p>
        </w:tc>
        <w:tc>
          <w:tcPr>
            <w:tcW w:w="430" w:type="pct"/>
            <w:shd w:val="clear" w:color="auto" w:fill="auto"/>
            <w:vAlign w:val="center"/>
            <w:hideMark/>
          </w:tcPr>
          <w:p w14:paraId="5A1F2183"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4.2</w:t>
            </w:r>
          </w:p>
        </w:tc>
        <w:tc>
          <w:tcPr>
            <w:tcW w:w="521" w:type="pct"/>
            <w:shd w:val="clear" w:color="auto" w:fill="auto"/>
            <w:vAlign w:val="center"/>
            <w:hideMark/>
          </w:tcPr>
          <w:p w14:paraId="77558E4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291</w:t>
            </w:r>
          </w:p>
        </w:tc>
        <w:tc>
          <w:tcPr>
            <w:tcW w:w="409" w:type="pct"/>
            <w:shd w:val="clear" w:color="auto" w:fill="auto"/>
            <w:vAlign w:val="center"/>
            <w:hideMark/>
          </w:tcPr>
          <w:p w14:paraId="28413FDF" w14:textId="4BFF59E9"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0.37</w:t>
            </w:r>
          </w:p>
        </w:tc>
        <w:tc>
          <w:tcPr>
            <w:tcW w:w="507" w:type="pct"/>
            <w:shd w:val="clear" w:color="auto" w:fill="auto"/>
            <w:vAlign w:val="center"/>
            <w:hideMark/>
          </w:tcPr>
          <w:p w14:paraId="6A3C195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2.1</w:t>
            </w:r>
          </w:p>
        </w:tc>
        <w:tc>
          <w:tcPr>
            <w:tcW w:w="381" w:type="pct"/>
            <w:shd w:val="clear" w:color="auto" w:fill="auto"/>
            <w:vAlign w:val="center"/>
            <w:hideMark/>
          </w:tcPr>
          <w:p w14:paraId="1EA400F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0.49</w:t>
            </w:r>
          </w:p>
        </w:tc>
        <w:tc>
          <w:tcPr>
            <w:tcW w:w="398" w:type="pct"/>
            <w:shd w:val="clear" w:color="auto" w:fill="auto"/>
            <w:vAlign w:val="center"/>
            <w:hideMark/>
          </w:tcPr>
          <w:p w14:paraId="14C58A4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0.845</w:t>
            </w:r>
          </w:p>
        </w:tc>
        <w:tc>
          <w:tcPr>
            <w:tcW w:w="570" w:type="pct"/>
            <w:shd w:val="clear" w:color="auto" w:fill="auto"/>
            <w:vAlign w:val="center"/>
            <w:hideMark/>
          </w:tcPr>
          <w:p w14:paraId="79558B8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w:t>
            </w:r>
          </w:p>
        </w:tc>
      </w:tr>
      <w:tr w:rsidR="00B12DAD" w:rsidRPr="00940DA0" w14:paraId="32E636D8"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6FE3E0C"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Cameroon</w:t>
            </w:r>
          </w:p>
        </w:tc>
        <w:tc>
          <w:tcPr>
            <w:tcW w:w="444" w:type="pct"/>
            <w:shd w:val="clear" w:color="auto" w:fill="auto"/>
            <w:vAlign w:val="center"/>
            <w:hideMark/>
          </w:tcPr>
          <w:p w14:paraId="129F4E72"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572</w:t>
            </w:r>
          </w:p>
        </w:tc>
        <w:tc>
          <w:tcPr>
            <w:tcW w:w="409" w:type="pct"/>
            <w:shd w:val="clear" w:color="auto" w:fill="auto"/>
            <w:vAlign w:val="center"/>
            <w:hideMark/>
          </w:tcPr>
          <w:p w14:paraId="0491171A" w14:textId="2D651653"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0.44</w:t>
            </w:r>
          </w:p>
        </w:tc>
        <w:tc>
          <w:tcPr>
            <w:tcW w:w="430" w:type="pct"/>
            <w:shd w:val="clear" w:color="auto" w:fill="auto"/>
            <w:vAlign w:val="center"/>
            <w:hideMark/>
          </w:tcPr>
          <w:p w14:paraId="4D2FEFF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7.3</w:t>
            </w:r>
          </w:p>
        </w:tc>
        <w:tc>
          <w:tcPr>
            <w:tcW w:w="521" w:type="pct"/>
            <w:shd w:val="clear" w:color="auto" w:fill="auto"/>
            <w:vAlign w:val="center"/>
            <w:hideMark/>
          </w:tcPr>
          <w:p w14:paraId="43151D4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473</w:t>
            </w:r>
          </w:p>
        </w:tc>
        <w:tc>
          <w:tcPr>
            <w:tcW w:w="409" w:type="pct"/>
            <w:shd w:val="clear" w:color="auto" w:fill="auto"/>
            <w:vAlign w:val="center"/>
            <w:hideMark/>
          </w:tcPr>
          <w:p w14:paraId="1C1060F8" w14:textId="1E291F68"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0.59</w:t>
            </w:r>
          </w:p>
        </w:tc>
        <w:tc>
          <w:tcPr>
            <w:tcW w:w="507" w:type="pct"/>
            <w:shd w:val="clear" w:color="auto" w:fill="auto"/>
            <w:vAlign w:val="center"/>
            <w:hideMark/>
          </w:tcPr>
          <w:p w14:paraId="3B64C47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6.1</w:t>
            </w:r>
          </w:p>
        </w:tc>
        <w:tc>
          <w:tcPr>
            <w:tcW w:w="381" w:type="pct"/>
            <w:shd w:val="clear" w:color="auto" w:fill="auto"/>
            <w:vAlign w:val="center"/>
            <w:hideMark/>
          </w:tcPr>
          <w:p w14:paraId="23D1CFD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0.83</w:t>
            </w:r>
          </w:p>
        </w:tc>
        <w:tc>
          <w:tcPr>
            <w:tcW w:w="398" w:type="pct"/>
            <w:shd w:val="clear" w:color="auto" w:fill="auto"/>
            <w:vAlign w:val="center"/>
            <w:hideMark/>
          </w:tcPr>
          <w:p w14:paraId="431E3C7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0.563</w:t>
            </w:r>
          </w:p>
        </w:tc>
        <w:tc>
          <w:tcPr>
            <w:tcW w:w="570" w:type="pct"/>
            <w:shd w:val="clear" w:color="auto" w:fill="auto"/>
            <w:vAlign w:val="center"/>
            <w:hideMark/>
          </w:tcPr>
          <w:p w14:paraId="7A01D21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153</w:t>
            </w:r>
          </w:p>
        </w:tc>
      </w:tr>
      <w:tr w:rsidR="00A02631" w:rsidRPr="00940DA0" w14:paraId="4D047FCE"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44D2B8A3"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Saudi Arabia</w:t>
            </w:r>
          </w:p>
        </w:tc>
        <w:tc>
          <w:tcPr>
            <w:tcW w:w="444" w:type="pct"/>
            <w:shd w:val="clear" w:color="auto" w:fill="auto"/>
            <w:vAlign w:val="center"/>
            <w:hideMark/>
          </w:tcPr>
          <w:p w14:paraId="6302199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542</w:t>
            </w:r>
          </w:p>
        </w:tc>
        <w:tc>
          <w:tcPr>
            <w:tcW w:w="409" w:type="pct"/>
            <w:shd w:val="clear" w:color="auto" w:fill="auto"/>
            <w:vAlign w:val="center"/>
            <w:hideMark/>
          </w:tcPr>
          <w:p w14:paraId="629C5732" w14:textId="1A163F61"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0.41</w:t>
            </w:r>
          </w:p>
        </w:tc>
        <w:tc>
          <w:tcPr>
            <w:tcW w:w="430" w:type="pct"/>
            <w:shd w:val="clear" w:color="auto" w:fill="auto"/>
            <w:vAlign w:val="center"/>
            <w:hideMark/>
          </w:tcPr>
          <w:p w14:paraId="22CA12D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3.7</w:t>
            </w:r>
          </w:p>
        </w:tc>
        <w:tc>
          <w:tcPr>
            <w:tcW w:w="521" w:type="pct"/>
            <w:shd w:val="clear" w:color="auto" w:fill="auto"/>
            <w:vAlign w:val="center"/>
            <w:hideMark/>
          </w:tcPr>
          <w:p w14:paraId="3D41E81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264</w:t>
            </w:r>
          </w:p>
        </w:tc>
        <w:tc>
          <w:tcPr>
            <w:tcW w:w="409" w:type="pct"/>
            <w:shd w:val="clear" w:color="auto" w:fill="auto"/>
            <w:vAlign w:val="center"/>
            <w:hideMark/>
          </w:tcPr>
          <w:p w14:paraId="2470E131" w14:textId="2AA69181"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0.33</w:t>
            </w:r>
          </w:p>
        </w:tc>
        <w:tc>
          <w:tcPr>
            <w:tcW w:w="507" w:type="pct"/>
            <w:shd w:val="clear" w:color="auto" w:fill="auto"/>
            <w:vAlign w:val="center"/>
            <w:hideMark/>
          </w:tcPr>
          <w:p w14:paraId="197BE8C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w:t>
            </w:r>
          </w:p>
        </w:tc>
        <w:tc>
          <w:tcPr>
            <w:tcW w:w="381" w:type="pct"/>
            <w:shd w:val="clear" w:color="auto" w:fill="auto"/>
            <w:vAlign w:val="center"/>
            <w:hideMark/>
          </w:tcPr>
          <w:p w14:paraId="419EA556"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0.49</w:t>
            </w:r>
          </w:p>
        </w:tc>
        <w:tc>
          <w:tcPr>
            <w:tcW w:w="398" w:type="pct"/>
            <w:shd w:val="clear" w:color="auto" w:fill="auto"/>
            <w:vAlign w:val="center"/>
            <w:hideMark/>
          </w:tcPr>
          <w:p w14:paraId="7E39BC2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0.854</w:t>
            </w:r>
          </w:p>
        </w:tc>
        <w:tc>
          <w:tcPr>
            <w:tcW w:w="570" w:type="pct"/>
            <w:shd w:val="clear" w:color="auto" w:fill="auto"/>
            <w:vAlign w:val="center"/>
            <w:hideMark/>
          </w:tcPr>
          <w:p w14:paraId="07F494F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40</w:t>
            </w:r>
          </w:p>
        </w:tc>
      </w:tr>
      <w:tr w:rsidR="00B12DAD" w:rsidRPr="00940DA0" w14:paraId="1E7B8679"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40A7F021"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Morocco</w:t>
            </w:r>
          </w:p>
        </w:tc>
        <w:tc>
          <w:tcPr>
            <w:tcW w:w="444" w:type="pct"/>
            <w:shd w:val="clear" w:color="auto" w:fill="auto"/>
            <w:vAlign w:val="center"/>
            <w:hideMark/>
          </w:tcPr>
          <w:p w14:paraId="05B40A3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528</w:t>
            </w:r>
          </w:p>
        </w:tc>
        <w:tc>
          <w:tcPr>
            <w:tcW w:w="409" w:type="pct"/>
            <w:shd w:val="clear" w:color="auto" w:fill="auto"/>
            <w:vAlign w:val="center"/>
            <w:hideMark/>
          </w:tcPr>
          <w:p w14:paraId="66F8ACDB" w14:textId="7A5F206A"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0.40</w:t>
            </w:r>
          </w:p>
        </w:tc>
        <w:tc>
          <w:tcPr>
            <w:tcW w:w="430" w:type="pct"/>
            <w:shd w:val="clear" w:color="auto" w:fill="auto"/>
            <w:vAlign w:val="center"/>
            <w:hideMark/>
          </w:tcPr>
          <w:p w14:paraId="6D0C3555"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4.3</w:t>
            </w:r>
          </w:p>
        </w:tc>
        <w:tc>
          <w:tcPr>
            <w:tcW w:w="521" w:type="pct"/>
            <w:shd w:val="clear" w:color="auto" w:fill="auto"/>
            <w:vAlign w:val="center"/>
            <w:hideMark/>
          </w:tcPr>
          <w:p w14:paraId="0866EDA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293</w:t>
            </w:r>
          </w:p>
        </w:tc>
        <w:tc>
          <w:tcPr>
            <w:tcW w:w="409" w:type="pct"/>
            <w:shd w:val="clear" w:color="auto" w:fill="auto"/>
            <w:vAlign w:val="center"/>
            <w:hideMark/>
          </w:tcPr>
          <w:p w14:paraId="6FB8B99F" w14:textId="5328C898"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0.37</w:t>
            </w:r>
          </w:p>
        </w:tc>
        <w:tc>
          <w:tcPr>
            <w:tcW w:w="507" w:type="pct"/>
            <w:shd w:val="clear" w:color="auto" w:fill="auto"/>
            <w:vAlign w:val="center"/>
            <w:hideMark/>
          </w:tcPr>
          <w:p w14:paraId="1CB5F64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2.4</w:t>
            </w:r>
          </w:p>
        </w:tc>
        <w:tc>
          <w:tcPr>
            <w:tcW w:w="381" w:type="pct"/>
            <w:shd w:val="clear" w:color="auto" w:fill="auto"/>
            <w:vAlign w:val="center"/>
            <w:hideMark/>
          </w:tcPr>
          <w:p w14:paraId="0BB6FD9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0.55</w:t>
            </w:r>
          </w:p>
        </w:tc>
        <w:tc>
          <w:tcPr>
            <w:tcW w:w="398" w:type="pct"/>
            <w:shd w:val="clear" w:color="auto" w:fill="auto"/>
            <w:vAlign w:val="center"/>
            <w:hideMark/>
          </w:tcPr>
          <w:p w14:paraId="062BF309"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0.686</w:t>
            </w:r>
          </w:p>
        </w:tc>
        <w:tc>
          <w:tcPr>
            <w:tcW w:w="570" w:type="pct"/>
            <w:shd w:val="clear" w:color="auto" w:fill="auto"/>
            <w:vAlign w:val="center"/>
            <w:hideMark/>
          </w:tcPr>
          <w:p w14:paraId="5F175DE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121</w:t>
            </w:r>
          </w:p>
        </w:tc>
      </w:tr>
      <w:tr w:rsidR="00A02631" w:rsidRPr="00940DA0" w14:paraId="03A331CF"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03E291F9"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Iraq</w:t>
            </w:r>
          </w:p>
        </w:tc>
        <w:tc>
          <w:tcPr>
            <w:tcW w:w="444" w:type="pct"/>
            <w:shd w:val="clear" w:color="auto" w:fill="auto"/>
            <w:vAlign w:val="center"/>
            <w:hideMark/>
          </w:tcPr>
          <w:p w14:paraId="2606B1E9"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504</w:t>
            </w:r>
          </w:p>
        </w:tc>
        <w:tc>
          <w:tcPr>
            <w:tcW w:w="409" w:type="pct"/>
            <w:shd w:val="clear" w:color="auto" w:fill="auto"/>
            <w:vAlign w:val="center"/>
            <w:hideMark/>
          </w:tcPr>
          <w:p w14:paraId="69E3F0D0" w14:textId="2E6B710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0.38</w:t>
            </w:r>
          </w:p>
        </w:tc>
        <w:tc>
          <w:tcPr>
            <w:tcW w:w="430" w:type="pct"/>
            <w:shd w:val="clear" w:color="auto" w:fill="auto"/>
            <w:vAlign w:val="center"/>
            <w:hideMark/>
          </w:tcPr>
          <w:p w14:paraId="689A4C1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4.1</w:t>
            </w:r>
          </w:p>
        </w:tc>
        <w:tc>
          <w:tcPr>
            <w:tcW w:w="521" w:type="pct"/>
            <w:shd w:val="clear" w:color="auto" w:fill="auto"/>
            <w:vAlign w:val="center"/>
            <w:hideMark/>
          </w:tcPr>
          <w:p w14:paraId="02667AE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289</w:t>
            </w:r>
          </w:p>
        </w:tc>
        <w:tc>
          <w:tcPr>
            <w:tcW w:w="409" w:type="pct"/>
            <w:shd w:val="clear" w:color="auto" w:fill="auto"/>
            <w:vAlign w:val="center"/>
            <w:hideMark/>
          </w:tcPr>
          <w:p w14:paraId="3085DA9E" w14:textId="5EA45B0A"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0.36</w:t>
            </w:r>
          </w:p>
        </w:tc>
        <w:tc>
          <w:tcPr>
            <w:tcW w:w="507" w:type="pct"/>
            <w:shd w:val="clear" w:color="auto" w:fill="auto"/>
            <w:vAlign w:val="center"/>
            <w:hideMark/>
          </w:tcPr>
          <w:p w14:paraId="1A20AC0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2.4</w:t>
            </w:r>
          </w:p>
        </w:tc>
        <w:tc>
          <w:tcPr>
            <w:tcW w:w="381" w:type="pct"/>
            <w:shd w:val="clear" w:color="auto" w:fill="auto"/>
            <w:vAlign w:val="center"/>
            <w:hideMark/>
          </w:tcPr>
          <w:p w14:paraId="7275589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0.57</w:t>
            </w:r>
          </w:p>
        </w:tc>
        <w:tc>
          <w:tcPr>
            <w:tcW w:w="398" w:type="pct"/>
            <w:shd w:val="clear" w:color="auto" w:fill="auto"/>
            <w:vAlign w:val="center"/>
            <w:hideMark/>
          </w:tcPr>
          <w:p w14:paraId="1AD4B25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0.674</w:t>
            </w:r>
          </w:p>
        </w:tc>
        <w:tc>
          <w:tcPr>
            <w:tcW w:w="570" w:type="pct"/>
            <w:shd w:val="clear" w:color="auto" w:fill="auto"/>
            <w:vAlign w:val="center"/>
            <w:hideMark/>
          </w:tcPr>
          <w:p w14:paraId="6CC95A89"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123</w:t>
            </w:r>
          </w:p>
        </w:tc>
      </w:tr>
      <w:tr w:rsidR="00B12DAD" w:rsidRPr="00940DA0" w14:paraId="6A8B3FC1"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26BA853A"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Uzbekistan</w:t>
            </w:r>
          </w:p>
        </w:tc>
        <w:tc>
          <w:tcPr>
            <w:tcW w:w="444" w:type="pct"/>
            <w:shd w:val="clear" w:color="auto" w:fill="auto"/>
            <w:vAlign w:val="center"/>
            <w:hideMark/>
          </w:tcPr>
          <w:p w14:paraId="5C95D04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491</w:t>
            </w:r>
          </w:p>
        </w:tc>
        <w:tc>
          <w:tcPr>
            <w:tcW w:w="409" w:type="pct"/>
            <w:shd w:val="clear" w:color="auto" w:fill="auto"/>
            <w:vAlign w:val="center"/>
            <w:hideMark/>
          </w:tcPr>
          <w:p w14:paraId="7A64BF5C" w14:textId="6ADBF062"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0.37</w:t>
            </w:r>
          </w:p>
        </w:tc>
        <w:tc>
          <w:tcPr>
            <w:tcW w:w="430" w:type="pct"/>
            <w:shd w:val="clear" w:color="auto" w:fill="auto"/>
            <w:vAlign w:val="center"/>
            <w:hideMark/>
          </w:tcPr>
          <w:p w14:paraId="060E1EC4"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4.1</w:t>
            </w:r>
          </w:p>
        </w:tc>
        <w:tc>
          <w:tcPr>
            <w:tcW w:w="521" w:type="pct"/>
            <w:shd w:val="clear" w:color="auto" w:fill="auto"/>
            <w:vAlign w:val="center"/>
            <w:hideMark/>
          </w:tcPr>
          <w:p w14:paraId="66BEFFB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363</w:t>
            </w:r>
          </w:p>
        </w:tc>
        <w:tc>
          <w:tcPr>
            <w:tcW w:w="409" w:type="pct"/>
            <w:shd w:val="clear" w:color="auto" w:fill="auto"/>
            <w:vAlign w:val="center"/>
            <w:hideMark/>
          </w:tcPr>
          <w:p w14:paraId="486530BA" w14:textId="62457715"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0.46</w:t>
            </w:r>
          </w:p>
        </w:tc>
        <w:tc>
          <w:tcPr>
            <w:tcW w:w="507" w:type="pct"/>
            <w:shd w:val="clear" w:color="auto" w:fill="auto"/>
            <w:vAlign w:val="center"/>
            <w:hideMark/>
          </w:tcPr>
          <w:p w14:paraId="6D0B2536"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w:t>
            </w:r>
          </w:p>
        </w:tc>
        <w:tc>
          <w:tcPr>
            <w:tcW w:w="381" w:type="pct"/>
            <w:shd w:val="clear" w:color="auto" w:fill="auto"/>
            <w:vAlign w:val="center"/>
            <w:hideMark/>
          </w:tcPr>
          <w:p w14:paraId="5F9F7A0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0.74</w:t>
            </w:r>
          </w:p>
        </w:tc>
        <w:tc>
          <w:tcPr>
            <w:tcW w:w="398" w:type="pct"/>
            <w:shd w:val="clear" w:color="auto" w:fill="auto"/>
            <w:vAlign w:val="center"/>
            <w:hideMark/>
          </w:tcPr>
          <w:p w14:paraId="041A6B7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0.72</w:t>
            </w:r>
          </w:p>
        </w:tc>
        <w:tc>
          <w:tcPr>
            <w:tcW w:w="570" w:type="pct"/>
            <w:shd w:val="clear" w:color="auto" w:fill="auto"/>
            <w:vAlign w:val="center"/>
            <w:hideMark/>
          </w:tcPr>
          <w:p w14:paraId="0498874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107</w:t>
            </w:r>
          </w:p>
        </w:tc>
      </w:tr>
      <w:tr w:rsidR="00A02631" w:rsidRPr="00940DA0" w14:paraId="3D62B1F8"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B19C473"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Madagascar</w:t>
            </w:r>
          </w:p>
        </w:tc>
        <w:tc>
          <w:tcPr>
            <w:tcW w:w="444" w:type="pct"/>
            <w:shd w:val="clear" w:color="auto" w:fill="auto"/>
            <w:vAlign w:val="center"/>
            <w:hideMark/>
          </w:tcPr>
          <w:p w14:paraId="26925AD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490</w:t>
            </w:r>
          </w:p>
        </w:tc>
        <w:tc>
          <w:tcPr>
            <w:tcW w:w="409" w:type="pct"/>
            <w:shd w:val="clear" w:color="auto" w:fill="auto"/>
            <w:vAlign w:val="center"/>
            <w:hideMark/>
          </w:tcPr>
          <w:p w14:paraId="57B42666" w14:textId="12A1CD73"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0.37</w:t>
            </w:r>
          </w:p>
        </w:tc>
        <w:tc>
          <w:tcPr>
            <w:tcW w:w="430" w:type="pct"/>
            <w:shd w:val="clear" w:color="auto" w:fill="auto"/>
            <w:vAlign w:val="center"/>
            <w:hideMark/>
          </w:tcPr>
          <w:p w14:paraId="353202A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6.2</w:t>
            </w:r>
          </w:p>
        </w:tc>
        <w:tc>
          <w:tcPr>
            <w:tcW w:w="521" w:type="pct"/>
            <w:shd w:val="clear" w:color="auto" w:fill="auto"/>
            <w:vAlign w:val="center"/>
            <w:hideMark/>
          </w:tcPr>
          <w:p w14:paraId="5A9C9436"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374</w:t>
            </w:r>
          </w:p>
        </w:tc>
        <w:tc>
          <w:tcPr>
            <w:tcW w:w="409" w:type="pct"/>
            <w:shd w:val="clear" w:color="auto" w:fill="auto"/>
            <w:vAlign w:val="center"/>
            <w:hideMark/>
          </w:tcPr>
          <w:p w14:paraId="43EEC9C3" w14:textId="1DF6426A"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0.47</w:t>
            </w:r>
          </w:p>
        </w:tc>
        <w:tc>
          <w:tcPr>
            <w:tcW w:w="507" w:type="pct"/>
            <w:shd w:val="clear" w:color="auto" w:fill="auto"/>
            <w:vAlign w:val="center"/>
            <w:hideMark/>
          </w:tcPr>
          <w:p w14:paraId="3ABF182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4.7</w:t>
            </w:r>
          </w:p>
        </w:tc>
        <w:tc>
          <w:tcPr>
            <w:tcW w:w="381" w:type="pct"/>
            <w:shd w:val="clear" w:color="auto" w:fill="auto"/>
            <w:vAlign w:val="center"/>
            <w:hideMark/>
          </w:tcPr>
          <w:p w14:paraId="500D7F1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0.76</w:t>
            </w:r>
          </w:p>
        </w:tc>
        <w:tc>
          <w:tcPr>
            <w:tcW w:w="398" w:type="pct"/>
            <w:shd w:val="clear" w:color="auto" w:fill="auto"/>
            <w:vAlign w:val="center"/>
            <w:hideMark/>
          </w:tcPr>
          <w:p w14:paraId="30D215D6"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0.528</w:t>
            </w:r>
          </w:p>
        </w:tc>
        <w:tc>
          <w:tcPr>
            <w:tcW w:w="570" w:type="pct"/>
            <w:shd w:val="clear" w:color="auto" w:fill="auto"/>
            <w:vAlign w:val="center"/>
            <w:hideMark/>
          </w:tcPr>
          <w:p w14:paraId="069C833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163</w:t>
            </w:r>
          </w:p>
        </w:tc>
      </w:tr>
      <w:tr w:rsidR="00B12DAD" w:rsidRPr="00940DA0" w14:paraId="7D287087"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0E523A88"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lastRenderedPageBreak/>
              <w:t>Ukraine</w:t>
            </w:r>
          </w:p>
        </w:tc>
        <w:tc>
          <w:tcPr>
            <w:tcW w:w="444" w:type="pct"/>
            <w:shd w:val="clear" w:color="auto" w:fill="auto"/>
            <w:vAlign w:val="center"/>
            <w:hideMark/>
          </w:tcPr>
          <w:p w14:paraId="039C392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487</w:t>
            </w:r>
          </w:p>
        </w:tc>
        <w:tc>
          <w:tcPr>
            <w:tcW w:w="409" w:type="pct"/>
            <w:shd w:val="clear" w:color="auto" w:fill="auto"/>
            <w:vAlign w:val="center"/>
            <w:hideMark/>
          </w:tcPr>
          <w:p w14:paraId="1B49DE38" w14:textId="64537331"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0.37</w:t>
            </w:r>
          </w:p>
        </w:tc>
        <w:tc>
          <w:tcPr>
            <w:tcW w:w="430" w:type="pct"/>
            <w:shd w:val="clear" w:color="auto" w:fill="auto"/>
            <w:vAlign w:val="center"/>
            <w:hideMark/>
          </w:tcPr>
          <w:p w14:paraId="7BDEDBA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3.4</w:t>
            </w:r>
          </w:p>
        </w:tc>
        <w:tc>
          <w:tcPr>
            <w:tcW w:w="521" w:type="pct"/>
            <w:shd w:val="clear" w:color="auto" w:fill="auto"/>
            <w:vAlign w:val="center"/>
            <w:hideMark/>
          </w:tcPr>
          <w:p w14:paraId="2F9CFF7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326</w:t>
            </w:r>
          </w:p>
        </w:tc>
        <w:tc>
          <w:tcPr>
            <w:tcW w:w="409" w:type="pct"/>
            <w:shd w:val="clear" w:color="auto" w:fill="auto"/>
            <w:vAlign w:val="center"/>
            <w:hideMark/>
          </w:tcPr>
          <w:p w14:paraId="3502413E" w14:textId="0B5E9190"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0.41</w:t>
            </w:r>
          </w:p>
        </w:tc>
        <w:tc>
          <w:tcPr>
            <w:tcW w:w="507" w:type="pct"/>
            <w:shd w:val="clear" w:color="auto" w:fill="auto"/>
            <w:vAlign w:val="center"/>
            <w:hideMark/>
          </w:tcPr>
          <w:p w14:paraId="328DB16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2.2</w:t>
            </w:r>
          </w:p>
        </w:tc>
        <w:tc>
          <w:tcPr>
            <w:tcW w:w="381" w:type="pct"/>
            <w:shd w:val="clear" w:color="auto" w:fill="auto"/>
            <w:vAlign w:val="center"/>
            <w:hideMark/>
          </w:tcPr>
          <w:p w14:paraId="00DB9A02"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0.67</w:t>
            </w:r>
          </w:p>
        </w:tc>
        <w:tc>
          <w:tcPr>
            <w:tcW w:w="398" w:type="pct"/>
            <w:shd w:val="clear" w:color="auto" w:fill="auto"/>
            <w:vAlign w:val="center"/>
            <w:hideMark/>
          </w:tcPr>
          <w:p w14:paraId="03AFED3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0.779</w:t>
            </w:r>
          </w:p>
        </w:tc>
        <w:tc>
          <w:tcPr>
            <w:tcW w:w="570" w:type="pct"/>
            <w:shd w:val="clear" w:color="auto" w:fill="auto"/>
            <w:vAlign w:val="center"/>
            <w:hideMark/>
          </w:tcPr>
          <w:p w14:paraId="0F2AEF3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78</w:t>
            </w:r>
          </w:p>
        </w:tc>
      </w:tr>
      <w:tr w:rsidR="00A02631" w:rsidRPr="00940DA0" w14:paraId="4491CA21"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1371D52F"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Burkina Faso</w:t>
            </w:r>
          </w:p>
        </w:tc>
        <w:tc>
          <w:tcPr>
            <w:tcW w:w="444" w:type="pct"/>
            <w:shd w:val="clear" w:color="auto" w:fill="auto"/>
            <w:vAlign w:val="center"/>
            <w:hideMark/>
          </w:tcPr>
          <w:p w14:paraId="110C179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486</w:t>
            </w:r>
          </w:p>
        </w:tc>
        <w:tc>
          <w:tcPr>
            <w:tcW w:w="409" w:type="pct"/>
            <w:shd w:val="clear" w:color="auto" w:fill="auto"/>
            <w:vAlign w:val="center"/>
            <w:hideMark/>
          </w:tcPr>
          <w:p w14:paraId="17F2839B" w14:textId="7077046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0.37</w:t>
            </w:r>
          </w:p>
        </w:tc>
        <w:tc>
          <w:tcPr>
            <w:tcW w:w="430" w:type="pct"/>
            <w:shd w:val="clear" w:color="auto" w:fill="auto"/>
            <w:vAlign w:val="center"/>
            <w:hideMark/>
          </w:tcPr>
          <w:p w14:paraId="4DAF932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8.6</w:t>
            </w:r>
          </w:p>
        </w:tc>
        <w:tc>
          <w:tcPr>
            <w:tcW w:w="521" w:type="pct"/>
            <w:shd w:val="clear" w:color="auto" w:fill="auto"/>
            <w:vAlign w:val="center"/>
            <w:hideMark/>
          </w:tcPr>
          <w:p w14:paraId="63ADCBD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432</w:t>
            </w:r>
          </w:p>
        </w:tc>
        <w:tc>
          <w:tcPr>
            <w:tcW w:w="409" w:type="pct"/>
            <w:shd w:val="clear" w:color="auto" w:fill="auto"/>
            <w:vAlign w:val="center"/>
            <w:hideMark/>
          </w:tcPr>
          <w:p w14:paraId="1D729EB3" w14:textId="4602E581"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0.54</w:t>
            </w:r>
          </w:p>
        </w:tc>
        <w:tc>
          <w:tcPr>
            <w:tcW w:w="507" w:type="pct"/>
            <w:shd w:val="clear" w:color="auto" w:fill="auto"/>
            <w:vAlign w:val="center"/>
            <w:hideMark/>
          </w:tcPr>
          <w:p w14:paraId="513F027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7.7</w:t>
            </w:r>
          </w:p>
        </w:tc>
        <w:tc>
          <w:tcPr>
            <w:tcW w:w="381" w:type="pct"/>
            <w:shd w:val="clear" w:color="auto" w:fill="auto"/>
            <w:vAlign w:val="center"/>
            <w:hideMark/>
          </w:tcPr>
          <w:p w14:paraId="794E1CA4"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0.89</w:t>
            </w:r>
          </w:p>
        </w:tc>
        <w:tc>
          <w:tcPr>
            <w:tcW w:w="398" w:type="pct"/>
            <w:shd w:val="clear" w:color="auto" w:fill="auto"/>
            <w:vAlign w:val="center"/>
            <w:hideMark/>
          </w:tcPr>
          <w:p w14:paraId="44ADAD2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0.452</w:t>
            </w:r>
          </w:p>
        </w:tc>
        <w:tc>
          <w:tcPr>
            <w:tcW w:w="570" w:type="pct"/>
            <w:shd w:val="clear" w:color="auto" w:fill="auto"/>
            <w:vAlign w:val="center"/>
            <w:hideMark/>
          </w:tcPr>
          <w:p w14:paraId="55D76D8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183</w:t>
            </w:r>
          </w:p>
        </w:tc>
      </w:tr>
      <w:tr w:rsidR="00B12DAD" w:rsidRPr="00940DA0" w14:paraId="564DEBD4"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28043805"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Afghanistan</w:t>
            </w:r>
          </w:p>
        </w:tc>
        <w:tc>
          <w:tcPr>
            <w:tcW w:w="444" w:type="pct"/>
            <w:shd w:val="clear" w:color="auto" w:fill="auto"/>
            <w:vAlign w:val="center"/>
            <w:hideMark/>
          </w:tcPr>
          <w:p w14:paraId="44E5DE19"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484</w:t>
            </w:r>
          </w:p>
        </w:tc>
        <w:tc>
          <w:tcPr>
            <w:tcW w:w="409" w:type="pct"/>
            <w:shd w:val="clear" w:color="auto" w:fill="auto"/>
            <w:vAlign w:val="center"/>
            <w:hideMark/>
          </w:tcPr>
          <w:p w14:paraId="41864D75" w14:textId="20F0C8F3"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0.37</w:t>
            </w:r>
          </w:p>
        </w:tc>
        <w:tc>
          <w:tcPr>
            <w:tcW w:w="430" w:type="pct"/>
            <w:shd w:val="clear" w:color="auto" w:fill="auto"/>
            <w:vAlign w:val="center"/>
            <w:hideMark/>
          </w:tcPr>
          <w:p w14:paraId="58565C5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4.4</w:t>
            </w:r>
          </w:p>
        </w:tc>
        <w:tc>
          <w:tcPr>
            <w:tcW w:w="521" w:type="pct"/>
            <w:shd w:val="clear" w:color="auto" w:fill="auto"/>
            <w:vAlign w:val="center"/>
            <w:hideMark/>
          </w:tcPr>
          <w:p w14:paraId="04206EF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368</w:t>
            </w:r>
          </w:p>
        </w:tc>
        <w:tc>
          <w:tcPr>
            <w:tcW w:w="409" w:type="pct"/>
            <w:shd w:val="clear" w:color="auto" w:fill="auto"/>
            <w:vAlign w:val="center"/>
            <w:hideMark/>
          </w:tcPr>
          <w:p w14:paraId="6B4D9D8B" w14:textId="782B556F"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0.46</w:t>
            </w:r>
          </w:p>
        </w:tc>
        <w:tc>
          <w:tcPr>
            <w:tcW w:w="507" w:type="pct"/>
            <w:shd w:val="clear" w:color="auto" w:fill="auto"/>
            <w:noWrap/>
            <w:vAlign w:val="center"/>
            <w:hideMark/>
          </w:tcPr>
          <w:p w14:paraId="1BA1D6F5"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3.3</w:t>
            </w:r>
          </w:p>
        </w:tc>
        <w:tc>
          <w:tcPr>
            <w:tcW w:w="381" w:type="pct"/>
            <w:shd w:val="clear" w:color="auto" w:fill="auto"/>
            <w:vAlign w:val="center"/>
            <w:hideMark/>
          </w:tcPr>
          <w:p w14:paraId="2AC0396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0.76</w:t>
            </w:r>
          </w:p>
        </w:tc>
        <w:tc>
          <w:tcPr>
            <w:tcW w:w="398" w:type="pct"/>
            <w:shd w:val="clear" w:color="auto" w:fill="auto"/>
            <w:vAlign w:val="center"/>
            <w:hideMark/>
          </w:tcPr>
          <w:p w14:paraId="2B676B2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0.511</w:t>
            </w:r>
          </w:p>
        </w:tc>
        <w:tc>
          <w:tcPr>
            <w:tcW w:w="570" w:type="pct"/>
            <w:shd w:val="clear" w:color="auto" w:fill="auto"/>
            <w:vAlign w:val="center"/>
            <w:hideMark/>
          </w:tcPr>
          <w:p w14:paraId="39859FB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169</w:t>
            </w:r>
          </w:p>
        </w:tc>
      </w:tr>
      <w:tr w:rsidR="00A02631" w:rsidRPr="00940DA0" w14:paraId="2324204E"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065CF983"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Sudan</w:t>
            </w:r>
          </w:p>
        </w:tc>
        <w:tc>
          <w:tcPr>
            <w:tcW w:w="444" w:type="pct"/>
            <w:shd w:val="clear" w:color="auto" w:fill="auto"/>
            <w:vAlign w:val="center"/>
            <w:hideMark/>
          </w:tcPr>
          <w:p w14:paraId="37DCD3B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467</w:t>
            </w:r>
          </w:p>
        </w:tc>
        <w:tc>
          <w:tcPr>
            <w:tcW w:w="409" w:type="pct"/>
            <w:shd w:val="clear" w:color="auto" w:fill="auto"/>
            <w:vAlign w:val="center"/>
            <w:hideMark/>
          </w:tcPr>
          <w:p w14:paraId="2DB38F2B" w14:textId="5059CA8C"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0.36</w:t>
            </w:r>
          </w:p>
        </w:tc>
        <w:tc>
          <w:tcPr>
            <w:tcW w:w="430" w:type="pct"/>
            <w:shd w:val="clear" w:color="auto" w:fill="auto"/>
            <w:vAlign w:val="center"/>
            <w:hideMark/>
          </w:tcPr>
          <w:p w14:paraId="5C881D1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3.8</w:t>
            </w:r>
          </w:p>
        </w:tc>
        <w:tc>
          <w:tcPr>
            <w:tcW w:w="521" w:type="pct"/>
            <w:shd w:val="clear" w:color="auto" w:fill="auto"/>
            <w:vAlign w:val="center"/>
            <w:hideMark/>
          </w:tcPr>
          <w:p w14:paraId="6CD1E016"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316</w:t>
            </w:r>
          </w:p>
        </w:tc>
        <w:tc>
          <w:tcPr>
            <w:tcW w:w="409" w:type="pct"/>
            <w:shd w:val="clear" w:color="auto" w:fill="auto"/>
            <w:vAlign w:val="center"/>
            <w:hideMark/>
          </w:tcPr>
          <w:p w14:paraId="4A8EA42D" w14:textId="31797FC8"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0.40</w:t>
            </w:r>
          </w:p>
        </w:tc>
        <w:tc>
          <w:tcPr>
            <w:tcW w:w="507" w:type="pct"/>
            <w:shd w:val="clear" w:color="auto" w:fill="auto"/>
            <w:vAlign w:val="center"/>
            <w:hideMark/>
          </w:tcPr>
          <w:p w14:paraId="5D3D39A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2.6</w:t>
            </w:r>
          </w:p>
        </w:tc>
        <w:tc>
          <w:tcPr>
            <w:tcW w:w="381" w:type="pct"/>
            <w:shd w:val="clear" w:color="auto" w:fill="auto"/>
            <w:vAlign w:val="center"/>
            <w:hideMark/>
          </w:tcPr>
          <w:p w14:paraId="10DA67D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0.68</w:t>
            </w:r>
          </w:p>
        </w:tc>
        <w:tc>
          <w:tcPr>
            <w:tcW w:w="398" w:type="pct"/>
            <w:shd w:val="clear" w:color="auto" w:fill="auto"/>
            <w:vAlign w:val="center"/>
            <w:hideMark/>
          </w:tcPr>
          <w:p w14:paraId="25CE22E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0.51</w:t>
            </w:r>
          </w:p>
        </w:tc>
        <w:tc>
          <w:tcPr>
            <w:tcW w:w="570" w:type="pct"/>
            <w:shd w:val="clear" w:color="auto" w:fill="auto"/>
            <w:vAlign w:val="center"/>
            <w:hideMark/>
          </w:tcPr>
          <w:p w14:paraId="701CFD0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171</w:t>
            </w:r>
          </w:p>
        </w:tc>
      </w:tr>
      <w:tr w:rsidR="00B12DAD" w:rsidRPr="00940DA0" w14:paraId="61837754"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3BF828AD"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Peru</w:t>
            </w:r>
          </w:p>
        </w:tc>
        <w:tc>
          <w:tcPr>
            <w:tcW w:w="444" w:type="pct"/>
            <w:shd w:val="clear" w:color="auto" w:fill="auto"/>
            <w:vAlign w:val="center"/>
            <w:hideMark/>
          </w:tcPr>
          <w:p w14:paraId="3A3D549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465</w:t>
            </w:r>
          </w:p>
        </w:tc>
        <w:tc>
          <w:tcPr>
            <w:tcW w:w="409" w:type="pct"/>
            <w:shd w:val="clear" w:color="auto" w:fill="auto"/>
            <w:vAlign w:val="center"/>
            <w:hideMark/>
          </w:tcPr>
          <w:p w14:paraId="5DE39D64" w14:textId="1FBC4683"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0.35</w:t>
            </w:r>
          </w:p>
        </w:tc>
        <w:tc>
          <w:tcPr>
            <w:tcW w:w="430" w:type="pct"/>
            <w:shd w:val="clear" w:color="auto" w:fill="auto"/>
            <w:vAlign w:val="center"/>
            <w:hideMark/>
          </w:tcPr>
          <w:p w14:paraId="0019F26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4.1</w:t>
            </w:r>
          </w:p>
        </w:tc>
        <w:tc>
          <w:tcPr>
            <w:tcW w:w="521" w:type="pct"/>
            <w:shd w:val="clear" w:color="auto" w:fill="auto"/>
            <w:vAlign w:val="center"/>
            <w:hideMark/>
          </w:tcPr>
          <w:p w14:paraId="7E76050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356</w:t>
            </w:r>
          </w:p>
        </w:tc>
        <w:tc>
          <w:tcPr>
            <w:tcW w:w="409" w:type="pct"/>
            <w:shd w:val="clear" w:color="auto" w:fill="auto"/>
            <w:vAlign w:val="center"/>
            <w:hideMark/>
          </w:tcPr>
          <w:p w14:paraId="10ACD28A" w14:textId="1D27EA42"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0.45</w:t>
            </w:r>
          </w:p>
        </w:tc>
        <w:tc>
          <w:tcPr>
            <w:tcW w:w="507" w:type="pct"/>
            <w:shd w:val="clear" w:color="auto" w:fill="auto"/>
            <w:vAlign w:val="center"/>
            <w:hideMark/>
          </w:tcPr>
          <w:p w14:paraId="5115C13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3.2</w:t>
            </w:r>
          </w:p>
        </w:tc>
        <w:tc>
          <w:tcPr>
            <w:tcW w:w="381" w:type="pct"/>
            <w:shd w:val="clear" w:color="auto" w:fill="auto"/>
            <w:vAlign w:val="center"/>
            <w:hideMark/>
          </w:tcPr>
          <w:p w14:paraId="4AA12C19"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0.77</w:t>
            </w:r>
          </w:p>
        </w:tc>
        <w:tc>
          <w:tcPr>
            <w:tcW w:w="398" w:type="pct"/>
            <w:shd w:val="clear" w:color="auto" w:fill="auto"/>
            <w:vAlign w:val="center"/>
            <w:hideMark/>
          </w:tcPr>
          <w:p w14:paraId="242596D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0.777</w:t>
            </w:r>
          </w:p>
        </w:tc>
        <w:tc>
          <w:tcPr>
            <w:tcW w:w="570" w:type="pct"/>
            <w:shd w:val="clear" w:color="auto" w:fill="auto"/>
            <w:vAlign w:val="center"/>
            <w:hideMark/>
          </w:tcPr>
          <w:p w14:paraId="5119B00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78</w:t>
            </w:r>
          </w:p>
        </w:tc>
      </w:tr>
      <w:tr w:rsidR="00A02631" w:rsidRPr="00940DA0" w14:paraId="6A39E308"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0B85A97C"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Mali</w:t>
            </w:r>
          </w:p>
        </w:tc>
        <w:tc>
          <w:tcPr>
            <w:tcW w:w="444" w:type="pct"/>
            <w:shd w:val="clear" w:color="auto" w:fill="auto"/>
            <w:vAlign w:val="center"/>
            <w:hideMark/>
          </w:tcPr>
          <w:p w14:paraId="21C3B6F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465</w:t>
            </w:r>
          </w:p>
        </w:tc>
        <w:tc>
          <w:tcPr>
            <w:tcW w:w="409" w:type="pct"/>
            <w:shd w:val="clear" w:color="auto" w:fill="auto"/>
            <w:vAlign w:val="center"/>
            <w:hideMark/>
          </w:tcPr>
          <w:p w14:paraId="6C4EEF0E" w14:textId="14E9C76A"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0.35</w:t>
            </w:r>
          </w:p>
        </w:tc>
        <w:tc>
          <w:tcPr>
            <w:tcW w:w="430" w:type="pct"/>
            <w:shd w:val="clear" w:color="auto" w:fill="auto"/>
            <w:vAlign w:val="center"/>
            <w:hideMark/>
          </w:tcPr>
          <w:p w14:paraId="2B35D74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9.2</w:t>
            </w:r>
          </w:p>
        </w:tc>
        <w:tc>
          <w:tcPr>
            <w:tcW w:w="521" w:type="pct"/>
            <w:shd w:val="clear" w:color="auto" w:fill="auto"/>
            <w:vAlign w:val="center"/>
            <w:hideMark/>
          </w:tcPr>
          <w:p w14:paraId="4B91C8D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349</w:t>
            </w:r>
          </w:p>
        </w:tc>
        <w:tc>
          <w:tcPr>
            <w:tcW w:w="409" w:type="pct"/>
            <w:shd w:val="clear" w:color="auto" w:fill="auto"/>
            <w:vAlign w:val="center"/>
            <w:hideMark/>
          </w:tcPr>
          <w:p w14:paraId="32D2C376" w14:textId="1F52AE36"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0.44</w:t>
            </w:r>
          </w:p>
        </w:tc>
        <w:tc>
          <w:tcPr>
            <w:tcW w:w="507" w:type="pct"/>
            <w:shd w:val="clear" w:color="auto" w:fill="auto"/>
            <w:vAlign w:val="center"/>
            <w:hideMark/>
          </w:tcPr>
          <w:p w14:paraId="5AA15A29"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6.9</w:t>
            </w:r>
          </w:p>
        </w:tc>
        <w:tc>
          <w:tcPr>
            <w:tcW w:w="381" w:type="pct"/>
            <w:shd w:val="clear" w:color="auto" w:fill="auto"/>
            <w:vAlign w:val="center"/>
            <w:hideMark/>
          </w:tcPr>
          <w:p w14:paraId="7B0CBDF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0.75</w:t>
            </w:r>
          </w:p>
        </w:tc>
        <w:tc>
          <w:tcPr>
            <w:tcW w:w="398" w:type="pct"/>
            <w:shd w:val="clear" w:color="auto" w:fill="auto"/>
            <w:vAlign w:val="center"/>
            <w:hideMark/>
          </w:tcPr>
          <w:p w14:paraId="32E1B714"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0.434</w:t>
            </w:r>
          </w:p>
        </w:tc>
        <w:tc>
          <w:tcPr>
            <w:tcW w:w="570" w:type="pct"/>
            <w:shd w:val="clear" w:color="auto" w:fill="auto"/>
            <w:vAlign w:val="center"/>
            <w:hideMark/>
          </w:tcPr>
          <w:p w14:paraId="1839533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184</w:t>
            </w:r>
          </w:p>
        </w:tc>
      </w:tr>
      <w:tr w:rsidR="00B12DAD" w:rsidRPr="00940DA0" w14:paraId="026A000D"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49C78E63"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Italy</w:t>
            </w:r>
          </w:p>
        </w:tc>
        <w:tc>
          <w:tcPr>
            <w:tcW w:w="444" w:type="pct"/>
            <w:shd w:val="clear" w:color="auto" w:fill="auto"/>
            <w:vAlign w:val="center"/>
            <w:hideMark/>
          </w:tcPr>
          <w:p w14:paraId="07AE35B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425</w:t>
            </w:r>
          </w:p>
        </w:tc>
        <w:tc>
          <w:tcPr>
            <w:tcW w:w="409" w:type="pct"/>
            <w:shd w:val="clear" w:color="auto" w:fill="auto"/>
            <w:vAlign w:val="center"/>
            <w:hideMark/>
          </w:tcPr>
          <w:p w14:paraId="414EBD50" w14:textId="6793ED58"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0.32</w:t>
            </w:r>
          </w:p>
        </w:tc>
        <w:tc>
          <w:tcPr>
            <w:tcW w:w="430" w:type="pct"/>
            <w:shd w:val="clear" w:color="auto" w:fill="auto"/>
            <w:vAlign w:val="center"/>
            <w:hideMark/>
          </w:tcPr>
          <w:p w14:paraId="04C1832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2.6</w:t>
            </w:r>
          </w:p>
        </w:tc>
        <w:tc>
          <w:tcPr>
            <w:tcW w:w="521" w:type="pct"/>
            <w:shd w:val="clear" w:color="auto" w:fill="auto"/>
            <w:vAlign w:val="center"/>
            <w:hideMark/>
          </w:tcPr>
          <w:p w14:paraId="0ED02D0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138</w:t>
            </w:r>
          </w:p>
        </w:tc>
        <w:tc>
          <w:tcPr>
            <w:tcW w:w="409" w:type="pct"/>
            <w:shd w:val="clear" w:color="auto" w:fill="auto"/>
            <w:vAlign w:val="center"/>
            <w:hideMark/>
          </w:tcPr>
          <w:p w14:paraId="635C4D8B" w14:textId="41F204FD"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0.17</w:t>
            </w:r>
          </w:p>
        </w:tc>
        <w:tc>
          <w:tcPr>
            <w:tcW w:w="507" w:type="pct"/>
            <w:shd w:val="clear" w:color="auto" w:fill="auto"/>
            <w:vAlign w:val="center"/>
            <w:hideMark/>
          </w:tcPr>
          <w:p w14:paraId="6717ABD4"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0.87</w:t>
            </w:r>
          </w:p>
        </w:tc>
        <w:tc>
          <w:tcPr>
            <w:tcW w:w="381" w:type="pct"/>
            <w:shd w:val="clear" w:color="auto" w:fill="auto"/>
            <w:vAlign w:val="center"/>
            <w:hideMark/>
          </w:tcPr>
          <w:p w14:paraId="1227D82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0.32</w:t>
            </w:r>
          </w:p>
        </w:tc>
        <w:tc>
          <w:tcPr>
            <w:tcW w:w="398" w:type="pct"/>
            <w:shd w:val="clear" w:color="auto" w:fill="auto"/>
            <w:vAlign w:val="center"/>
            <w:hideMark/>
          </w:tcPr>
          <w:p w14:paraId="1D9C3ED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0.892</w:t>
            </w:r>
          </w:p>
        </w:tc>
        <w:tc>
          <w:tcPr>
            <w:tcW w:w="570" w:type="pct"/>
            <w:shd w:val="clear" w:color="auto" w:fill="auto"/>
            <w:vAlign w:val="center"/>
            <w:hideMark/>
          </w:tcPr>
          <w:p w14:paraId="0E237C7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29</w:t>
            </w:r>
          </w:p>
        </w:tc>
      </w:tr>
      <w:tr w:rsidR="00A02631" w:rsidRPr="00940DA0" w14:paraId="2074F422"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tcPr>
          <w:p w14:paraId="3790B602"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Spain</w:t>
            </w:r>
          </w:p>
        </w:tc>
        <w:tc>
          <w:tcPr>
            <w:tcW w:w="444" w:type="pct"/>
            <w:shd w:val="clear" w:color="auto" w:fill="auto"/>
            <w:vAlign w:val="center"/>
          </w:tcPr>
          <w:p w14:paraId="45A348E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417</w:t>
            </w:r>
          </w:p>
        </w:tc>
        <w:tc>
          <w:tcPr>
            <w:tcW w:w="409" w:type="pct"/>
            <w:shd w:val="clear" w:color="auto" w:fill="auto"/>
            <w:vAlign w:val="center"/>
          </w:tcPr>
          <w:p w14:paraId="24310FDA" w14:textId="31053FE2"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0.32</w:t>
            </w:r>
          </w:p>
        </w:tc>
        <w:tc>
          <w:tcPr>
            <w:tcW w:w="430" w:type="pct"/>
            <w:shd w:val="clear" w:color="auto" w:fill="auto"/>
            <w:vAlign w:val="center"/>
          </w:tcPr>
          <w:p w14:paraId="0939E5A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3.3</w:t>
            </w:r>
          </w:p>
        </w:tc>
        <w:tc>
          <w:tcPr>
            <w:tcW w:w="521" w:type="pct"/>
            <w:shd w:val="clear" w:color="auto" w:fill="auto"/>
            <w:vAlign w:val="center"/>
          </w:tcPr>
          <w:p w14:paraId="0D2D02A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80</w:t>
            </w:r>
          </w:p>
        </w:tc>
        <w:tc>
          <w:tcPr>
            <w:tcW w:w="409" w:type="pct"/>
            <w:shd w:val="clear" w:color="auto" w:fill="auto"/>
            <w:vAlign w:val="center"/>
          </w:tcPr>
          <w:p w14:paraId="12CA99BB" w14:textId="7CB640AA"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0.10</w:t>
            </w:r>
          </w:p>
        </w:tc>
        <w:tc>
          <w:tcPr>
            <w:tcW w:w="507" w:type="pct"/>
            <w:shd w:val="clear" w:color="auto" w:fill="auto"/>
            <w:vAlign w:val="center"/>
          </w:tcPr>
          <w:p w14:paraId="01785A1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0.56</w:t>
            </w:r>
          </w:p>
        </w:tc>
        <w:tc>
          <w:tcPr>
            <w:tcW w:w="381" w:type="pct"/>
            <w:shd w:val="clear" w:color="auto" w:fill="auto"/>
            <w:vAlign w:val="center"/>
          </w:tcPr>
          <w:p w14:paraId="01254FA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0.19</w:t>
            </w:r>
          </w:p>
        </w:tc>
        <w:tc>
          <w:tcPr>
            <w:tcW w:w="398" w:type="pct"/>
            <w:shd w:val="clear" w:color="auto" w:fill="auto"/>
            <w:vAlign w:val="center"/>
          </w:tcPr>
          <w:p w14:paraId="0F6D2943"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0.904</w:t>
            </w:r>
          </w:p>
        </w:tc>
        <w:tc>
          <w:tcPr>
            <w:tcW w:w="570" w:type="pct"/>
            <w:shd w:val="clear" w:color="auto" w:fill="auto"/>
            <w:vAlign w:val="center"/>
          </w:tcPr>
          <w:p w14:paraId="69D4B6C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25</w:t>
            </w:r>
          </w:p>
        </w:tc>
      </w:tr>
    </w:tbl>
    <w:p w14:paraId="41C67393" w14:textId="0BD4FDD0" w:rsidR="00C514F0" w:rsidRPr="00940DA0" w:rsidRDefault="00C514F0" w:rsidP="00C514F0">
      <w:pPr>
        <w:adjustRightInd w:val="0"/>
        <w:snapToGrid w:val="0"/>
        <w:spacing w:line="360" w:lineRule="auto"/>
        <w:jc w:val="both"/>
        <w:rPr>
          <w:rFonts w:ascii="Book Antiqua" w:hAnsi="Book Antiqua"/>
          <w:lang w:eastAsia="zh-CN"/>
        </w:rPr>
      </w:pPr>
      <w:r w:rsidRPr="00940DA0">
        <w:rPr>
          <w:rFonts w:ascii="Book Antiqua" w:hAnsi="Book Antiqua"/>
        </w:rPr>
        <w:t xml:space="preserve">ASIR: </w:t>
      </w:r>
      <w:bookmarkStart w:id="67" w:name="OLE_LINK7"/>
      <w:bookmarkStart w:id="68" w:name="OLE_LINK8"/>
      <w:r w:rsidR="00D600D1">
        <w:rPr>
          <w:rFonts w:ascii="Book Antiqua" w:hAnsi="Book Antiqua" w:hint="eastAsia"/>
          <w:lang w:eastAsia="zh-CN"/>
        </w:rPr>
        <w:t>A</w:t>
      </w:r>
      <w:r w:rsidRPr="00940DA0">
        <w:rPr>
          <w:rFonts w:ascii="Book Antiqua" w:hAnsi="Book Antiqua"/>
        </w:rPr>
        <w:t>ge-</w:t>
      </w:r>
      <w:r w:rsidRPr="00940DA0">
        <w:rPr>
          <w:rFonts w:ascii="Book Antiqua" w:eastAsia="宋体" w:hAnsi="Book Antiqua"/>
        </w:rPr>
        <w:t>standardized</w:t>
      </w:r>
      <w:r w:rsidRPr="00940DA0">
        <w:rPr>
          <w:rFonts w:ascii="Book Antiqua" w:hAnsi="Book Antiqua"/>
        </w:rPr>
        <w:t xml:space="preserve"> incidence rate</w:t>
      </w:r>
      <w:bookmarkEnd w:id="67"/>
      <w:bookmarkEnd w:id="68"/>
      <w:r w:rsidRPr="00940DA0">
        <w:rPr>
          <w:rFonts w:ascii="Book Antiqua" w:hAnsi="Book Antiqua"/>
        </w:rPr>
        <w:t xml:space="preserve">; ASMR: </w:t>
      </w:r>
      <w:bookmarkStart w:id="69" w:name="OLE_LINK41"/>
      <w:bookmarkStart w:id="70" w:name="OLE_LINK42"/>
      <w:r w:rsidR="00D600D1">
        <w:rPr>
          <w:rFonts w:ascii="Book Antiqua" w:hAnsi="Book Antiqua" w:hint="eastAsia"/>
          <w:lang w:eastAsia="zh-CN"/>
        </w:rPr>
        <w:t>A</w:t>
      </w:r>
      <w:r w:rsidRPr="00940DA0">
        <w:rPr>
          <w:rFonts w:ascii="Book Antiqua" w:hAnsi="Book Antiqua"/>
        </w:rPr>
        <w:t>ge-</w:t>
      </w:r>
      <w:r w:rsidRPr="00940DA0">
        <w:rPr>
          <w:rFonts w:ascii="Book Antiqua" w:eastAsia="宋体" w:hAnsi="Book Antiqua"/>
        </w:rPr>
        <w:t>standardized</w:t>
      </w:r>
      <w:r w:rsidRPr="00940DA0">
        <w:rPr>
          <w:rFonts w:ascii="Book Antiqua" w:hAnsi="Book Antiqua"/>
        </w:rPr>
        <w:t xml:space="preserve"> mortality rate</w:t>
      </w:r>
      <w:bookmarkEnd w:id="69"/>
      <w:bookmarkEnd w:id="70"/>
      <w:r w:rsidRPr="00940DA0">
        <w:rPr>
          <w:rFonts w:ascii="Book Antiqua" w:hAnsi="Book Antiqua"/>
        </w:rPr>
        <w:t xml:space="preserve">; HDI: </w:t>
      </w:r>
      <w:bookmarkStart w:id="71" w:name="OLE_LINK5"/>
      <w:bookmarkStart w:id="72" w:name="OLE_LINK6"/>
      <w:r w:rsidR="00D600D1">
        <w:rPr>
          <w:rFonts w:ascii="Book Antiqua" w:hAnsi="Book Antiqua" w:hint="eastAsia"/>
          <w:lang w:eastAsia="zh-CN"/>
        </w:rPr>
        <w:t>H</w:t>
      </w:r>
      <w:r w:rsidRPr="00940DA0">
        <w:rPr>
          <w:rFonts w:ascii="Book Antiqua" w:hAnsi="Book Antiqua"/>
        </w:rPr>
        <w:t>uman development index</w:t>
      </w:r>
      <w:bookmarkEnd w:id="71"/>
      <w:bookmarkEnd w:id="72"/>
      <w:r w:rsidRPr="00940DA0">
        <w:rPr>
          <w:rFonts w:ascii="Book Antiqua" w:hAnsi="Book Antiqua"/>
        </w:rPr>
        <w:t xml:space="preserve">; MIR: </w:t>
      </w:r>
      <w:bookmarkStart w:id="73" w:name="OLE_LINK43"/>
      <w:bookmarkStart w:id="74" w:name="OLE_LINK44"/>
      <w:r w:rsidR="00D600D1">
        <w:rPr>
          <w:rFonts w:ascii="Book Antiqua" w:hAnsi="Book Antiqua" w:hint="eastAsia"/>
          <w:lang w:eastAsia="zh-CN"/>
        </w:rPr>
        <w:t>M</w:t>
      </w:r>
      <w:r w:rsidRPr="00940DA0">
        <w:rPr>
          <w:rFonts w:ascii="Book Antiqua" w:hAnsi="Book Antiqua"/>
        </w:rPr>
        <w:t>ortality-to-incidence ratio</w:t>
      </w:r>
      <w:bookmarkEnd w:id="73"/>
      <w:bookmarkEnd w:id="74"/>
      <w:r w:rsidR="00D600D1">
        <w:rPr>
          <w:rFonts w:ascii="Book Antiqua" w:hAnsi="Book Antiqua" w:hint="eastAsia"/>
          <w:lang w:eastAsia="zh-CN"/>
        </w:rPr>
        <w:t>.</w:t>
      </w:r>
    </w:p>
    <w:p w14:paraId="26CB18DA" w14:textId="77777777" w:rsidR="00A77B3E" w:rsidRPr="005C1FA9" w:rsidRDefault="00A77B3E" w:rsidP="001A1236">
      <w:pPr>
        <w:spacing w:line="360" w:lineRule="auto"/>
        <w:jc w:val="both"/>
        <w:rPr>
          <w:rFonts w:ascii="Book Antiqua" w:hAnsi="Book Antiqua"/>
          <w:b/>
        </w:rPr>
      </w:pPr>
    </w:p>
    <w:sectPr w:rsidR="00A77B3E" w:rsidRPr="005C1F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B4C8A" w14:textId="77777777" w:rsidR="00E83A56" w:rsidRDefault="00E83A56" w:rsidP="00156F57">
      <w:r>
        <w:separator/>
      </w:r>
    </w:p>
  </w:endnote>
  <w:endnote w:type="continuationSeparator" w:id="0">
    <w:p w14:paraId="3848E7AC" w14:textId="77777777" w:rsidR="00E83A56" w:rsidRDefault="00E83A56" w:rsidP="00156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597720"/>
      <w:docPartObj>
        <w:docPartGallery w:val="Page Numbers (Bottom of Page)"/>
        <w:docPartUnique/>
      </w:docPartObj>
    </w:sdtPr>
    <w:sdtEndPr/>
    <w:sdtContent>
      <w:sdt>
        <w:sdtPr>
          <w:id w:val="860082579"/>
          <w:docPartObj>
            <w:docPartGallery w:val="Page Numbers (Top of Page)"/>
            <w:docPartUnique/>
          </w:docPartObj>
        </w:sdtPr>
        <w:sdtEndPr/>
        <w:sdtContent>
          <w:p w14:paraId="1DE7C0CB" w14:textId="38F1C71F" w:rsidR="00A32763" w:rsidRDefault="00A3276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A0523">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A0523">
              <w:rPr>
                <w:b/>
                <w:bCs/>
                <w:noProof/>
              </w:rPr>
              <w:t>39</w:t>
            </w:r>
            <w:r>
              <w:rPr>
                <w:b/>
                <w:bCs/>
                <w:sz w:val="24"/>
                <w:szCs w:val="24"/>
              </w:rPr>
              <w:fldChar w:fldCharType="end"/>
            </w:r>
          </w:p>
        </w:sdtContent>
      </w:sdt>
    </w:sdtContent>
  </w:sdt>
  <w:p w14:paraId="0A29EB2E" w14:textId="77777777" w:rsidR="00863BF4" w:rsidRDefault="00863BF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EAFE6" w14:textId="77777777" w:rsidR="00E83A56" w:rsidRDefault="00E83A56" w:rsidP="00156F57">
      <w:r>
        <w:separator/>
      </w:r>
    </w:p>
  </w:footnote>
  <w:footnote w:type="continuationSeparator" w:id="0">
    <w:p w14:paraId="2EFB8F4B" w14:textId="77777777" w:rsidR="00E83A56" w:rsidRDefault="00E83A56" w:rsidP="00156F5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2328BC28-99AF-440E-9452-FECEE809A707}"/>
    <w:docVar w:name="KY_MEDREF_VERSION" w:val="3"/>
  </w:docVars>
  <w:rsids>
    <w:rsidRoot w:val="00A77B3E"/>
    <w:rsid w:val="00023D30"/>
    <w:rsid w:val="000261F5"/>
    <w:rsid w:val="000546D4"/>
    <w:rsid w:val="00081D00"/>
    <w:rsid w:val="00096174"/>
    <w:rsid w:val="000B785D"/>
    <w:rsid w:val="000D7092"/>
    <w:rsid w:val="000F50C4"/>
    <w:rsid w:val="00111A41"/>
    <w:rsid w:val="00125DBC"/>
    <w:rsid w:val="00140B6A"/>
    <w:rsid w:val="001416B5"/>
    <w:rsid w:val="00150827"/>
    <w:rsid w:val="00156F57"/>
    <w:rsid w:val="00191723"/>
    <w:rsid w:val="00197F09"/>
    <w:rsid w:val="001A007E"/>
    <w:rsid w:val="001A1236"/>
    <w:rsid w:val="001B4E88"/>
    <w:rsid w:val="001E75D2"/>
    <w:rsid w:val="00200AC1"/>
    <w:rsid w:val="00207A05"/>
    <w:rsid w:val="00215CF6"/>
    <w:rsid w:val="00230239"/>
    <w:rsid w:val="00240B24"/>
    <w:rsid w:val="002535A0"/>
    <w:rsid w:val="0025437F"/>
    <w:rsid w:val="00274068"/>
    <w:rsid w:val="00274E47"/>
    <w:rsid w:val="002A0523"/>
    <w:rsid w:val="002C29E7"/>
    <w:rsid w:val="002C75F6"/>
    <w:rsid w:val="002E7DB5"/>
    <w:rsid w:val="003322EC"/>
    <w:rsid w:val="00366C72"/>
    <w:rsid w:val="003A7D57"/>
    <w:rsid w:val="003C47F8"/>
    <w:rsid w:val="00422441"/>
    <w:rsid w:val="00426219"/>
    <w:rsid w:val="00430B0E"/>
    <w:rsid w:val="00442EC2"/>
    <w:rsid w:val="00446875"/>
    <w:rsid w:val="004B31A0"/>
    <w:rsid w:val="004B404B"/>
    <w:rsid w:val="004C03BB"/>
    <w:rsid w:val="004C6050"/>
    <w:rsid w:val="004D494E"/>
    <w:rsid w:val="004F493A"/>
    <w:rsid w:val="00530D06"/>
    <w:rsid w:val="005408E0"/>
    <w:rsid w:val="005679B0"/>
    <w:rsid w:val="005970AC"/>
    <w:rsid w:val="005C1FA9"/>
    <w:rsid w:val="005D6ACE"/>
    <w:rsid w:val="005D7294"/>
    <w:rsid w:val="005F6B3C"/>
    <w:rsid w:val="0060119E"/>
    <w:rsid w:val="00610062"/>
    <w:rsid w:val="006307AB"/>
    <w:rsid w:val="006329C9"/>
    <w:rsid w:val="00660AF8"/>
    <w:rsid w:val="006A2904"/>
    <w:rsid w:val="006A7A8D"/>
    <w:rsid w:val="006E612D"/>
    <w:rsid w:val="006F00AD"/>
    <w:rsid w:val="006F50A9"/>
    <w:rsid w:val="00747FD2"/>
    <w:rsid w:val="00773E9B"/>
    <w:rsid w:val="007A3E15"/>
    <w:rsid w:val="007B1E20"/>
    <w:rsid w:val="007B6524"/>
    <w:rsid w:val="008018C5"/>
    <w:rsid w:val="008254BE"/>
    <w:rsid w:val="00825D9D"/>
    <w:rsid w:val="008406BD"/>
    <w:rsid w:val="00852AA8"/>
    <w:rsid w:val="00863BF4"/>
    <w:rsid w:val="008A14C4"/>
    <w:rsid w:val="008B17CE"/>
    <w:rsid w:val="008B28B7"/>
    <w:rsid w:val="008C06B5"/>
    <w:rsid w:val="008D5473"/>
    <w:rsid w:val="009017D7"/>
    <w:rsid w:val="00907FA0"/>
    <w:rsid w:val="00911645"/>
    <w:rsid w:val="00922329"/>
    <w:rsid w:val="00930E40"/>
    <w:rsid w:val="009545F8"/>
    <w:rsid w:val="0096409E"/>
    <w:rsid w:val="00977879"/>
    <w:rsid w:val="009B2E34"/>
    <w:rsid w:val="009F41DA"/>
    <w:rsid w:val="00A02631"/>
    <w:rsid w:val="00A02F1D"/>
    <w:rsid w:val="00A2603F"/>
    <w:rsid w:val="00A32763"/>
    <w:rsid w:val="00A62077"/>
    <w:rsid w:val="00A75A89"/>
    <w:rsid w:val="00A77B3E"/>
    <w:rsid w:val="00AD6A0E"/>
    <w:rsid w:val="00AE1902"/>
    <w:rsid w:val="00AE4D0B"/>
    <w:rsid w:val="00B00E12"/>
    <w:rsid w:val="00B12DAD"/>
    <w:rsid w:val="00B31BC9"/>
    <w:rsid w:val="00B47356"/>
    <w:rsid w:val="00B634D3"/>
    <w:rsid w:val="00B7186C"/>
    <w:rsid w:val="00BA0E9A"/>
    <w:rsid w:val="00BB219F"/>
    <w:rsid w:val="00BD3715"/>
    <w:rsid w:val="00BD5D7A"/>
    <w:rsid w:val="00C0054A"/>
    <w:rsid w:val="00C34987"/>
    <w:rsid w:val="00C429A4"/>
    <w:rsid w:val="00C50FD4"/>
    <w:rsid w:val="00C514F0"/>
    <w:rsid w:val="00C9137B"/>
    <w:rsid w:val="00CA2A55"/>
    <w:rsid w:val="00CC19AD"/>
    <w:rsid w:val="00CC4D2E"/>
    <w:rsid w:val="00CD75C2"/>
    <w:rsid w:val="00CE5D45"/>
    <w:rsid w:val="00D01DED"/>
    <w:rsid w:val="00D2553A"/>
    <w:rsid w:val="00D43B95"/>
    <w:rsid w:val="00D51E2D"/>
    <w:rsid w:val="00D600D1"/>
    <w:rsid w:val="00D62EAF"/>
    <w:rsid w:val="00D65587"/>
    <w:rsid w:val="00D80EB3"/>
    <w:rsid w:val="00D90768"/>
    <w:rsid w:val="00D95C33"/>
    <w:rsid w:val="00DA3589"/>
    <w:rsid w:val="00DC386D"/>
    <w:rsid w:val="00DE2234"/>
    <w:rsid w:val="00DE5A83"/>
    <w:rsid w:val="00E1577C"/>
    <w:rsid w:val="00E2333D"/>
    <w:rsid w:val="00E355DB"/>
    <w:rsid w:val="00E83A56"/>
    <w:rsid w:val="00F11C7F"/>
    <w:rsid w:val="00F220DB"/>
    <w:rsid w:val="00F51F02"/>
    <w:rsid w:val="00F54B9B"/>
    <w:rsid w:val="00F636C6"/>
    <w:rsid w:val="00F8566C"/>
    <w:rsid w:val="00FF3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1176A1"/>
  <w15:docId w15:val="{6963518C-8649-481E-BCB4-F4966A46B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6F5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56F57"/>
    <w:rPr>
      <w:sz w:val="18"/>
      <w:szCs w:val="18"/>
    </w:rPr>
  </w:style>
  <w:style w:type="paragraph" w:styleId="a5">
    <w:name w:val="footer"/>
    <w:basedOn w:val="a"/>
    <w:link w:val="a6"/>
    <w:uiPriority w:val="99"/>
    <w:unhideWhenUsed/>
    <w:rsid w:val="00156F57"/>
    <w:pPr>
      <w:tabs>
        <w:tab w:val="center" w:pos="4153"/>
        <w:tab w:val="right" w:pos="8306"/>
      </w:tabs>
      <w:snapToGrid w:val="0"/>
    </w:pPr>
    <w:rPr>
      <w:sz w:val="18"/>
      <w:szCs w:val="18"/>
    </w:rPr>
  </w:style>
  <w:style w:type="character" w:customStyle="1" w:styleId="a6">
    <w:name w:val="页脚 字符"/>
    <w:basedOn w:val="a0"/>
    <w:link w:val="a5"/>
    <w:uiPriority w:val="99"/>
    <w:rsid w:val="00156F57"/>
    <w:rPr>
      <w:sz w:val="18"/>
      <w:szCs w:val="18"/>
    </w:rPr>
  </w:style>
  <w:style w:type="character" w:styleId="a7">
    <w:name w:val="annotation reference"/>
    <w:basedOn w:val="a0"/>
    <w:rsid w:val="00156F57"/>
    <w:rPr>
      <w:rFonts w:ascii="Tahoma" w:hAnsi="Tahoma" w:cs="Tahoma"/>
      <w:b w:val="0"/>
      <w:i w:val="0"/>
      <w:caps w:val="0"/>
      <w:strike w:val="0"/>
      <w:sz w:val="16"/>
      <w:szCs w:val="16"/>
      <w:u w:val="none"/>
    </w:rPr>
  </w:style>
  <w:style w:type="paragraph" w:styleId="a8">
    <w:name w:val="annotation text"/>
    <w:basedOn w:val="a"/>
    <w:link w:val="a9"/>
    <w:semiHidden/>
    <w:unhideWhenUsed/>
    <w:rsid w:val="00156F57"/>
    <w:rPr>
      <w:rFonts w:ascii="Tahoma" w:hAnsi="Tahoma" w:cs="Tahoma"/>
      <w:sz w:val="16"/>
      <w:szCs w:val="20"/>
    </w:rPr>
  </w:style>
  <w:style w:type="character" w:customStyle="1" w:styleId="a9">
    <w:name w:val="批注文字 字符"/>
    <w:basedOn w:val="a0"/>
    <w:link w:val="a8"/>
    <w:semiHidden/>
    <w:rsid w:val="00156F57"/>
    <w:rPr>
      <w:rFonts w:ascii="Tahoma" w:hAnsi="Tahoma" w:cs="Tahoma"/>
      <w:sz w:val="16"/>
    </w:rPr>
  </w:style>
  <w:style w:type="paragraph" w:styleId="aa">
    <w:name w:val="Normal (Web)"/>
    <w:basedOn w:val="a"/>
    <w:uiPriority w:val="99"/>
    <w:semiHidden/>
    <w:unhideWhenUsed/>
    <w:rsid w:val="002535A0"/>
    <w:pPr>
      <w:spacing w:before="100" w:beforeAutospacing="1" w:after="100" w:afterAutospacing="1"/>
    </w:pPr>
    <w:rPr>
      <w:rFonts w:ascii="宋体" w:eastAsia="宋体" w:hAnsi="宋体" w:cs="宋体"/>
      <w:lang w:eastAsia="zh-CN"/>
    </w:rPr>
  </w:style>
  <w:style w:type="paragraph" w:styleId="ab">
    <w:name w:val="Balloon Text"/>
    <w:basedOn w:val="a"/>
    <w:link w:val="ac"/>
    <w:rsid w:val="008406BD"/>
    <w:rPr>
      <w:sz w:val="18"/>
      <w:szCs w:val="18"/>
    </w:rPr>
  </w:style>
  <w:style w:type="character" w:customStyle="1" w:styleId="ac">
    <w:name w:val="批注框文本 字符"/>
    <w:basedOn w:val="a0"/>
    <w:link w:val="ab"/>
    <w:rsid w:val="008406BD"/>
    <w:rPr>
      <w:sz w:val="18"/>
      <w:szCs w:val="18"/>
    </w:rPr>
  </w:style>
  <w:style w:type="table" w:customStyle="1" w:styleId="2-21">
    <w:name w:val="网格表 2 - 着色 21"/>
    <w:basedOn w:val="a1"/>
    <w:uiPriority w:val="47"/>
    <w:rsid w:val="00C514F0"/>
    <w:rPr>
      <w:rFonts w:asciiTheme="minorHAnsi" w:hAnsiTheme="minorHAnsi" w:cstheme="minorBidi"/>
      <w:kern w:val="2"/>
      <w:sz w:val="21"/>
      <w:szCs w:val="22"/>
      <w:lang w:eastAsia="zh-CN"/>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d">
    <w:name w:val="annotation subject"/>
    <w:basedOn w:val="a8"/>
    <w:next w:val="a8"/>
    <w:link w:val="ae"/>
    <w:semiHidden/>
    <w:unhideWhenUsed/>
    <w:rsid w:val="005679B0"/>
    <w:rPr>
      <w:rFonts w:ascii="Times New Roman" w:hAnsi="Times New Roman" w:cs="Times New Roman"/>
      <w:b/>
      <w:bCs/>
      <w:sz w:val="24"/>
      <w:szCs w:val="24"/>
    </w:rPr>
  </w:style>
  <w:style w:type="character" w:customStyle="1" w:styleId="ae">
    <w:name w:val="批注主题 字符"/>
    <w:basedOn w:val="a9"/>
    <w:link w:val="ad"/>
    <w:semiHidden/>
    <w:rsid w:val="005679B0"/>
    <w:rPr>
      <w:rFonts w:ascii="Tahoma" w:hAnsi="Tahoma" w:cs="Tahoma"/>
      <w:b/>
      <w:bCs/>
      <w:sz w:val="24"/>
      <w:szCs w:val="24"/>
    </w:rPr>
  </w:style>
  <w:style w:type="paragraph" w:styleId="af">
    <w:name w:val="Revision"/>
    <w:hidden/>
    <w:uiPriority w:val="99"/>
    <w:semiHidden/>
    <w:rsid w:val="005679B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1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dr.undp.org"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hyperlink" Target="https://gco.iarc.fr/today/"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www-dep.iarc.fr/WHOdb/WHOdb.htm" TargetMode="External"/><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hyperlink" Target="https://ci5.iarc.fr/CI5plus/Default.aspx"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8081</Words>
  <Characters>46064</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2021-11-24T03:05:00Z</dcterms:created>
  <dcterms:modified xsi:type="dcterms:W3CDTF">2021-11-24T03:05:00Z</dcterms:modified>
</cp:coreProperties>
</file>