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4DC9" w14:textId="77777777"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 xml:space="preserve">Name of Journal: </w:t>
      </w:r>
      <w:r w:rsidRPr="00D91361">
        <w:rPr>
          <w:rFonts w:ascii="Book Antiqua" w:eastAsia="Book Antiqua" w:hAnsi="Book Antiqua" w:cs="Book Antiqua"/>
          <w:i/>
          <w:color w:val="000000"/>
          <w:sz w:val="24"/>
          <w:szCs w:val="24"/>
          <w:lang w:val="en-GB"/>
        </w:rPr>
        <w:t>World Journal of Cardiology</w:t>
      </w:r>
    </w:p>
    <w:p w14:paraId="36A909B0" w14:textId="77777777"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 xml:space="preserve">Manuscript NO: </w:t>
      </w:r>
      <w:r w:rsidRPr="00D91361">
        <w:rPr>
          <w:rFonts w:ascii="Book Antiqua" w:eastAsia="Book Antiqua" w:hAnsi="Book Antiqua" w:cs="Book Antiqua"/>
          <w:color w:val="000000"/>
          <w:sz w:val="24"/>
          <w:szCs w:val="24"/>
          <w:lang w:val="en-GB"/>
        </w:rPr>
        <w:t>65981</w:t>
      </w:r>
    </w:p>
    <w:p w14:paraId="0DE56D79" w14:textId="6E52F2F2"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 xml:space="preserve">Manuscript Type: </w:t>
      </w:r>
      <w:ins w:id="0" w:author="Liansheng Ma" w:date="2022-04-03T15:25:00Z">
        <w:r w:rsidR="00EB4112" w:rsidRPr="00EB4112">
          <w:rPr>
            <w:rFonts w:ascii="Book Antiqua" w:eastAsia="Book Antiqua" w:hAnsi="Book Antiqua" w:cs="Book Antiqua"/>
            <w:b/>
            <w:color w:val="000000"/>
            <w:sz w:val="24"/>
            <w:szCs w:val="24"/>
            <w:lang w:val="en-GB"/>
          </w:rPr>
          <w:t>REVIEW</w:t>
        </w:r>
      </w:ins>
      <w:del w:id="1" w:author="Liansheng Ma" w:date="2022-04-03T15:25:00Z">
        <w:r w:rsidRPr="00D91361" w:rsidDel="00EB4112">
          <w:rPr>
            <w:rFonts w:ascii="Book Antiqua" w:eastAsia="Book Antiqua" w:hAnsi="Book Antiqua" w:cs="Book Antiqua"/>
            <w:color w:val="000000"/>
            <w:sz w:val="24"/>
            <w:szCs w:val="24"/>
            <w:lang w:val="en-GB"/>
          </w:rPr>
          <w:delText>MINIREVIEWS</w:delText>
        </w:r>
      </w:del>
    </w:p>
    <w:p w14:paraId="35A567D7" w14:textId="77777777" w:rsidR="00036EFC" w:rsidRPr="00D91361" w:rsidRDefault="00036EFC" w:rsidP="00FD37F8">
      <w:pPr>
        <w:spacing w:after="0" w:line="360" w:lineRule="auto"/>
        <w:jc w:val="both"/>
        <w:rPr>
          <w:rFonts w:ascii="Book Antiqua" w:hAnsi="Book Antiqua"/>
          <w:sz w:val="24"/>
          <w:szCs w:val="24"/>
          <w:lang w:val="en-GB"/>
        </w:rPr>
      </w:pPr>
    </w:p>
    <w:p w14:paraId="258D7561" w14:textId="0FC39618"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shd w:val="clear" w:color="auto" w:fill="FFFFFF"/>
          <w:lang w:val="en-GB"/>
        </w:rPr>
        <w:t xml:space="preserve">Role of cardiac magnetic resonance imaging in </w:t>
      </w:r>
      <w:proofErr w:type="spellStart"/>
      <w:r w:rsidRPr="00D91361">
        <w:rPr>
          <w:rFonts w:ascii="Book Antiqua" w:eastAsia="Book Antiqua" w:hAnsi="Book Antiqua" w:cs="Book Antiqua"/>
          <w:b/>
          <w:bCs/>
          <w:color w:val="000000"/>
          <w:sz w:val="24"/>
          <w:szCs w:val="24"/>
          <w:shd w:val="clear" w:color="auto" w:fill="FFFFFF"/>
          <w:lang w:val="en-GB"/>
        </w:rPr>
        <w:t>troponinemia</w:t>
      </w:r>
      <w:proofErr w:type="spellEnd"/>
      <w:r w:rsidRPr="00D91361">
        <w:rPr>
          <w:rFonts w:ascii="Book Antiqua" w:eastAsia="Book Antiqua" w:hAnsi="Book Antiqua" w:cs="Book Antiqua"/>
          <w:b/>
          <w:bCs/>
          <w:color w:val="000000"/>
          <w:sz w:val="24"/>
          <w:szCs w:val="24"/>
          <w:shd w:val="clear" w:color="auto" w:fill="FFFFFF"/>
          <w:lang w:val="en-GB"/>
        </w:rPr>
        <w:t xml:space="preserve"> syndromes</w:t>
      </w:r>
    </w:p>
    <w:p w14:paraId="3EDCCEA6" w14:textId="77777777" w:rsidR="00036EFC" w:rsidRPr="00D91361" w:rsidRDefault="00036EFC" w:rsidP="00FD37F8">
      <w:pPr>
        <w:spacing w:after="0" w:line="360" w:lineRule="auto"/>
        <w:jc w:val="both"/>
        <w:rPr>
          <w:rFonts w:ascii="Book Antiqua" w:hAnsi="Book Antiqua"/>
          <w:sz w:val="24"/>
          <w:szCs w:val="24"/>
          <w:lang w:val="en-GB"/>
        </w:rPr>
      </w:pPr>
    </w:p>
    <w:p w14:paraId="37F089ED" w14:textId="7CCE8D46"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color w:val="000000"/>
          <w:sz w:val="24"/>
          <w:szCs w:val="24"/>
          <w:lang w:val="en-GB"/>
        </w:rPr>
        <w:t>Nguyen</w:t>
      </w:r>
      <w:r w:rsidRPr="00D91361">
        <w:rPr>
          <w:rFonts w:ascii="Book Antiqua" w:eastAsia="Book Antiqua" w:hAnsi="Book Antiqua" w:cs="Book Antiqua"/>
          <w:b/>
          <w:bCs/>
          <w:color w:val="000000"/>
          <w:sz w:val="24"/>
          <w:szCs w:val="24"/>
          <w:shd w:val="clear" w:color="auto" w:fill="FFFFFF"/>
          <w:lang w:val="en-GB"/>
        </w:rPr>
        <w:t xml:space="preserve"> </w:t>
      </w:r>
      <w:proofErr w:type="spellStart"/>
      <w:r w:rsidR="00361C52" w:rsidRPr="00D91361">
        <w:rPr>
          <w:rFonts w:ascii="Book Antiqua" w:eastAsia="Book Antiqua" w:hAnsi="Book Antiqua" w:cs="Book Antiqua"/>
          <w:bCs/>
          <w:color w:val="000000"/>
          <w:sz w:val="24"/>
          <w:szCs w:val="24"/>
          <w:shd w:val="clear" w:color="auto" w:fill="FFFFFF"/>
          <w:lang w:val="en-GB"/>
        </w:rPr>
        <w:t>Nguyen</w:t>
      </w:r>
      <w:proofErr w:type="spellEnd"/>
      <w:r w:rsidR="00361C52" w:rsidRPr="00D91361">
        <w:rPr>
          <w:rFonts w:ascii="Book Antiqua" w:eastAsia="Book Antiqua" w:hAnsi="Book Antiqua" w:cs="Book Antiqua"/>
          <w:b/>
          <w:bCs/>
          <w:color w:val="000000"/>
          <w:sz w:val="24"/>
          <w:szCs w:val="24"/>
          <w:shd w:val="clear" w:color="auto" w:fill="FFFFFF"/>
          <w:lang w:val="en-GB"/>
        </w:rPr>
        <w:t xml:space="preserve"> </w:t>
      </w:r>
      <w:r w:rsidRPr="00D91361">
        <w:rPr>
          <w:rFonts w:ascii="Book Antiqua" w:hAnsi="Book Antiqua" w:cs="Book Antiqua"/>
          <w:bCs/>
          <w:color w:val="000000"/>
          <w:sz w:val="24"/>
          <w:szCs w:val="24"/>
          <w:shd w:val="clear" w:color="auto" w:fill="FFFFFF"/>
          <w:lang w:val="en-GB" w:eastAsia="zh-CN"/>
        </w:rPr>
        <w:t xml:space="preserve">N </w:t>
      </w:r>
      <w:r w:rsidR="00B16639" w:rsidRPr="00D91361">
        <w:rPr>
          <w:rFonts w:ascii="Book Antiqua" w:hAnsi="Book Antiqua" w:cs="Book Antiqua"/>
          <w:bCs/>
          <w:i/>
          <w:color w:val="000000"/>
          <w:sz w:val="24"/>
          <w:szCs w:val="24"/>
          <w:shd w:val="clear" w:color="auto" w:fill="FFFFFF"/>
          <w:lang w:val="en-GB" w:eastAsia="zh-CN"/>
        </w:rPr>
        <w:t>et al</w:t>
      </w:r>
      <w:r w:rsidRPr="00D91361">
        <w:rPr>
          <w:rFonts w:ascii="Book Antiqua" w:hAnsi="Book Antiqua" w:cs="Book Antiqua"/>
          <w:bCs/>
          <w:color w:val="000000"/>
          <w:sz w:val="24"/>
          <w:szCs w:val="24"/>
          <w:shd w:val="clear" w:color="auto" w:fill="FFFFFF"/>
          <w:lang w:val="en-GB" w:eastAsia="zh-CN"/>
        </w:rPr>
        <w:t xml:space="preserve">. </w:t>
      </w:r>
      <w:r w:rsidRPr="00D91361">
        <w:rPr>
          <w:rFonts w:ascii="Book Antiqua" w:eastAsia="Book Antiqua" w:hAnsi="Book Antiqua" w:cs="Book Antiqua"/>
          <w:bCs/>
          <w:color w:val="000000"/>
          <w:sz w:val="24"/>
          <w:szCs w:val="24"/>
          <w:shd w:val="clear" w:color="auto" w:fill="FFFFFF"/>
          <w:lang w:val="en-GB"/>
        </w:rPr>
        <w:t xml:space="preserve">Cardiac MRI in </w:t>
      </w:r>
      <w:proofErr w:type="spellStart"/>
      <w:r w:rsidRPr="00D91361">
        <w:rPr>
          <w:rFonts w:ascii="Book Antiqua" w:eastAsia="Book Antiqua" w:hAnsi="Book Antiqua" w:cs="Book Antiqua"/>
          <w:bCs/>
          <w:color w:val="000000"/>
          <w:sz w:val="24"/>
          <w:szCs w:val="24"/>
          <w:shd w:val="clear" w:color="auto" w:fill="FFFFFF"/>
          <w:lang w:val="en-GB"/>
        </w:rPr>
        <w:t>troponinemia</w:t>
      </w:r>
      <w:proofErr w:type="spellEnd"/>
      <w:r w:rsidRPr="00D91361">
        <w:rPr>
          <w:rFonts w:ascii="Book Antiqua" w:eastAsia="Book Antiqua" w:hAnsi="Book Antiqua" w:cs="Book Antiqua"/>
          <w:bCs/>
          <w:color w:val="000000"/>
          <w:sz w:val="24"/>
          <w:szCs w:val="24"/>
          <w:shd w:val="clear" w:color="auto" w:fill="FFFFFF"/>
          <w:lang w:val="en-GB"/>
        </w:rPr>
        <w:t xml:space="preserve"> syndromes</w:t>
      </w:r>
    </w:p>
    <w:p w14:paraId="21E817D9" w14:textId="77777777" w:rsidR="00036EFC" w:rsidRPr="00D91361" w:rsidRDefault="00036EFC" w:rsidP="00FD37F8">
      <w:pPr>
        <w:spacing w:after="0" w:line="360" w:lineRule="auto"/>
        <w:jc w:val="both"/>
        <w:rPr>
          <w:rFonts w:ascii="Book Antiqua" w:hAnsi="Book Antiqua"/>
          <w:sz w:val="24"/>
          <w:szCs w:val="24"/>
          <w:lang w:val="en-GB"/>
        </w:rPr>
      </w:pPr>
    </w:p>
    <w:p w14:paraId="5FE7B5FF" w14:textId="16E2DACD"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color w:val="000000"/>
          <w:sz w:val="24"/>
          <w:szCs w:val="24"/>
          <w:lang w:val="en-GB"/>
        </w:rPr>
        <w:t>Nhung Nguyen</w:t>
      </w:r>
      <w:r w:rsidR="00361C52" w:rsidRPr="00D91361">
        <w:rPr>
          <w:rFonts w:ascii="Book Antiqua" w:eastAsia="Book Antiqua" w:hAnsi="Book Antiqua" w:cs="Book Antiqua"/>
          <w:color w:val="000000"/>
          <w:sz w:val="24"/>
          <w:szCs w:val="24"/>
          <w:lang w:val="en-GB"/>
        </w:rPr>
        <w:t xml:space="preserve"> </w:t>
      </w:r>
      <w:proofErr w:type="spellStart"/>
      <w:r w:rsidR="00361C52" w:rsidRPr="00D91361">
        <w:rPr>
          <w:rFonts w:ascii="Book Antiqua" w:eastAsia="Book Antiqua" w:hAnsi="Book Antiqua" w:cs="Book Antiqua"/>
          <w:color w:val="000000"/>
          <w:sz w:val="24"/>
          <w:szCs w:val="24"/>
          <w:lang w:val="en-GB"/>
        </w:rPr>
        <w:t>Nguyen</w:t>
      </w:r>
      <w:proofErr w:type="spellEnd"/>
      <w:r w:rsidRPr="00D91361">
        <w:rPr>
          <w:rFonts w:ascii="Book Antiqua" w:eastAsia="Book Antiqua" w:hAnsi="Book Antiqua" w:cs="Book Antiqua"/>
          <w:color w:val="000000"/>
          <w:sz w:val="24"/>
          <w:szCs w:val="24"/>
          <w:lang w:val="en-GB"/>
        </w:rPr>
        <w:t xml:space="preserve">, Joseph George Assad, Giuseppe </w:t>
      </w:r>
      <w:proofErr w:type="spellStart"/>
      <w:r w:rsidRPr="00D91361">
        <w:rPr>
          <w:rFonts w:ascii="Book Antiqua" w:eastAsia="Book Antiqua" w:hAnsi="Book Antiqua" w:cs="Book Antiqua"/>
          <w:color w:val="000000"/>
          <w:sz w:val="24"/>
          <w:szCs w:val="24"/>
          <w:lang w:val="en-GB"/>
        </w:rPr>
        <w:t>Femia</w:t>
      </w:r>
      <w:proofErr w:type="spellEnd"/>
      <w:r w:rsidRPr="00D91361">
        <w:rPr>
          <w:rFonts w:ascii="Book Antiqua" w:eastAsia="Book Antiqua" w:hAnsi="Book Antiqua" w:cs="Book Antiqua"/>
          <w:color w:val="000000"/>
          <w:sz w:val="24"/>
          <w:szCs w:val="24"/>
          <w:lang w:val="en-GB"/>
        </w:rPr>
        <w:t xml:space="preserve">, Andreas Schuster, James </w:t>
      </w:r>
      <w:proofErr w:type="spellStart"/>
      <w:r w:rsidRPr="00D91361">
        <w:rPr>
          <w:rFonts w:ascii="Book Antiqua" w:eastAsia="Book Antiqua" w:hAnsi="Book Antiqua" w:cs="Book Antiqua"/>
          <w:color w:val="000000"/>
          <w:sz w:val="24"/>
          <w:szCs w:val="24"/>
          <w:lang w:val="en-GB"/>
        </w:rPr>
        <w:t>Otton</w:t>
      </w:r>
      <w:proofErr w:type="spellEnd"/>
      <w:r w:rsidRPr="00D91361">
        <w:rPr>
          <w:rFonts w:ascii="Book Antiqua" w:eastAsia="Book Antiqua" w:hAnsi="Book Antiqua" w:cs="Book Antiqua"/>
          <w:color w:val="000000"/>
          <w:sz w:val="24"/>
          <w:szCs w:val="24"/>
          <w:lang w:val="en-GB"/>
        </w:rPr>
        <w:t>, Tuan Le Nguyen</w:t>
      </w:r>
    </w:p>
    <w:p w14:paraId="573DF37E" w14:textId="77777777" w:rsidR="00036EFC" w:rsidRPr="00D91361" w:rsidRDefault="00036EFC" w:rsidP="00FD37F8">
      <w:pPr>
        <w:spacing w:after="0" w:line="360" w:lineRule="auto"/>
        <w:jc w:val="both"/>
        <w:rPr>
          <w:rFonts w:ascii="Book Antiqua" w:hAnsi="Book Antiqua"/>
          <w:sz w:val="24"/>
          <w:szCs w:val="24"/>
          <w:lang w:val="en-GB"/>
        </w:rPr>
      </w:pPr>
    </w:p>
    <w:p w14:paraId="7EB30C46" w14:textId="51E80C07"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lang w:val="en-GB"/>
        </w:rPr>
        <w:t>Nhung Nguyen</w:t>
      </w:r>
      <w:r w:rsidR="00361C52" w:rsidRPr="00D91361">
        <w:rPr>
          <w:rFonts w:ascii="Book Antiqua" w:eastAsia="Book Antiqua" w:hAnsi="Book Antiqua" w:cs="Book Antiqua"/>
          <w:b/>
          <w:bCs/>
          <w:color w:val="000000"/>
          <w:sz w:val="24"/>
          <w:szCs w:val="24"/>
          <w:lang w:val="en-GB"/>
        </w:rPr>
        <w:t xml:space="preserve"> </w:t>
      </w:r>
      <w:proofErr w:type="spellStart"/>
      <w:r w:rsidR="00361C52" w:rsidRPr="00D91361">
        <w:rPr>
          <w:rFonts w:ascii="Book Antiqua" w:eastAsia="Book Antiqua" w:hAnsi="Book Antiqua" w:cs="Book Antiqua"/>
          <w:b/>
          <w:bCs/>
          <w:color w:val="000000"/>
          <w:sz w:val="24"/>
          <w:szCs w:val="24"/>
          <w:lang w:val="en-GB"/>
        </w:rPr>
        <w:t>Nguyen</w:t>
      </w:r>
      <w:proofErr w:type="spellEnd"/>
      <w:r w:rsidRPr="00D91361">
        <w:rPr>
          <w:rFonts w:ascii="Book Antiqua" w:eastAsia="Book Antiqua" w:hAnsi="Book Antiqua" w:cs="Book Antiqua"/>
          <w:b/>
          <w:bCs/>
          <w:color w:val="000000"/>
          <w:sz w:val="24"/>
          <w:szCs w:val="24"/>
          <w:lang w:val="en-GB"/>
        </w:rPr>
        <w:t xml:space="preserve">, Joseph George Assad, </w:t>
      </w:r>
      <w:r w:rsidR="0052035C" w:rsidRPr="00D91361">
        <w:rPr>
          <w:rFonts w:ascii="Book Antiqua" w:eastAsia="Book Antiqua" w:hAnsi="Book Antiqua" w:cs="Book Antiqua"/>
          <w:b/>
          <w:bCs/>
          <w:color w:val="000000"/>
          <w:sz w:val="24"/>
          <w:szCs w:val="24"/>
          <w:lang w:val="en-GB"/>
        </w:rPr>
        <w:t xml:space="preserve">James </w:t>
      </w:r>
      <w:proofErr w:type="spellStart"/>
      <w:r w:rsidR="0052035C" w:rsidRPr="00D91361">
        <w:rPr>
          <w:rFonts w:ascii="Book Antiqua" w:eastAsia="Book Antiqua" w:hAnsi="Book Antiqua" w:cs="Book Antiqua"/>
          <w:b/>
          <w:bCs/>
          <w:color w:val="000000"/>
          <w:sz w:val="24"/>
          <w:szCs w:val="24"/>
          <w:lang w:val="en-GB"/>
        </w:rPr>
        <w:t>Otton</w:t>
      </w:r>
      <w:proofErr w:type="spellEnd"/>
      <w:r w:rsidR="0052035C" w:rsidRPr="00D91361">
        <w:rPr>
          <w:rFonts w:ascii="Book Antiqua" w:eastAsia="Book Antiqua" w:hAnsi="Book Antiqua" w:cs="Book Antiqua"/>
          <w:b/>
          <w:bCs/>
          <w:color w:val="000000"/>
          <w:sz w:val="24"/>
          <w:szCs w:val="24"/>
          <w:lang w:val="en-GB"/>
        </w:rPr>
        <w:t>,</w:t>
      </w:r>
      <w:r w:rsidR="0052035C" w:rsidRPr="00D91361">
        <w:rPr>
          <w:rFonts w:ascii="Book Antiqua" w:hAnsi="Book Antiqua" w:cs="Book Antiqua"/>
          <w:b/>
          <w:bCs/>
          <w:color w:val="000000"/>
          <w:sz w:val="24"/>
          <w:szCs w:val="24"/>
          <w:lang w:val="en-GB" w:eastAsia="zh-CN"/>
        </w:rPr>
        <w:t xml:space="preserve"> </w:t>
      </w:r>
      <w:r w:rsidRPr="00D91361">
        <w:rPr>
          <w:rFonts w:ascii="Book Antiqua" w:eastAsia="Book Antiqua" w:hAnsi="Book Antiqua" w:cs="Book Antiqua"/>
          <w:caps/>
          <w:color w:val="000000"/>
          <w:sz w:val="24"/>
          <w:szCs w:val="24"/>
          <w:lang w:val="en-GB"/>
        </w:rPr>
        <w:t>d</w:t>
      </w:r>
      <w:r w:rsidRPr="00D91361">
        <w:rPr>
          <w:rFonts w:ascii="Book Antiqua" w:eastAsia="Book Antiqua" w:hAnsi="Book Antiqua" w:cs="Book Antiqua"/>
          <w:color w:val="000000"/>
          <w:sz w:val="24"/>
          <w:szCs w:val="24"/>
          <w:lang w:val="en-GB"/>
        </w:rPr>
        <w:t>epartment</w:t>
      </w:r>
      <w:r w:rsidR="0052035C" w:rsidRPr="00D91361">
        <w:rPr>
          <w:rFonts w:ascii="Book Antiqua" w:hAnsi="Book Antiqua" w:cs="Book Antiqua"/>
          <w:color w:val="000000"/>
          <w:sz w:val="24"/>
          <w:szCs w:val="24"/>
          <w:lang w:val="en-GB" w:eastAsia="zh-CN"/>
        </w:rPr>
        <w:t xml:space="preserve"> of </w:t>
      </w:r>
      <w:r w:rsidR="0052035C" w:rsidRPr="00D91361">
        <w:rPr>
          <w:rFonts w:ascii="Book Antiqua" w:eastAsia="Book Antiqua" w:hAnsi="Book Antiqua" w:cs="Book Antiqua"/>
          <w:color w:val="000000"/>
          <w:sz w:val="24"/>
          <w:szCs w:val="24"/>
          <w:lang w:val="en-GB"/>
        </w:rPr>
        <w:t>Cardiology</w:t>
      </w:r>
      <w:r w:rsidRPr="00D91361">
        <w:rPr>
          <w:rFonts w:ascii="Book Antiqua" w:eastAsia="Book Antiqua" w:hAnsi="Book Antiqua" w:cs="Book Antiqua"/>
          <w:color w:val="000000"/>
          <w:sz w:val="24"/>
          <w:szCs w:val="24"/>
          <w:lang w:val="en-GB"/>
        </w:rPr>
        <w:t>, Liverpool Hospital, Liverpool 2170, NSW, Australia</w:t>
      </w:r>
    </w:p>
    <w:p w14:paraId="35EAE206" w14:textId="77777777" w:rsidR="00036EFC" w:rsidRPr="00D91361" w:rsidRDefault="00036EFC" w:rsidP="00FD37F8">
      <w:pPr>
        <w:spacing w:after="0" w:line="360" w:lineRule="auto"/>
        <w:jc w:val="both"/>
        <w:rPr>
          <w:rFonts w:ascii="Book Antiqua" w:hAnsi="Book Antiqua"/>
          <w:sz w:val="24"/>
          <w:szCs w:val="24"/>
          <w:lang w:val="en-GB"/>
        </w:rPr>
      </w:pPr>
    </w:p>
    <w:p w14:paraId="0EEDDF1E" w14:textId="77777777"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lang w:val="en-GB"/>
        </w:rPr>
        <w:t xml:space="preserve">Giuseppe </w:t>
      </w:r>
      <w:proofErr w:type="spellStart"/>
      <w:r w:rsidRPr="00D91361">
        <w:rPr>
          <w:rFonts w:ascii="Book Antiqua" w:eastAsia="Book Antiqua" w:hAnsi="Book Antiqua" w:cs="Book Antiqua"/>
          <w:b/>
          <w:bCs/>
          <w:color w:val="000000"/>
          <w:sz w:val="24"/>
          <w:szCs w:val="24"/>
          <w:lang w:val="en-GB"/>
        </w:rPr>
        <w:t>Femia</w:t>
      </w:r>
      <w:proofErr w:type="spellEnd"/>
      <w:r w:rsidRPr="00D91361">
        <w:rPr>
          <w:rFonts w:ascii="Book Antiqua" w:eastAsia="Book Antiqua" w:hAnsi="Book Antiqua" w:cs="Book Antiqua"/>
          <w:b/>
          <w:bCs/>
          <w:color w:val="000000"/>
          <w:sz w:val="24"/>
          <w:szCs w:val="24"/>
          <w:lang w:val="en-GB"/>
        </w:rPr>
        <w:t xml:space="preserve">, </w:t>
      </w:r>
      <w:r w:rsidRPr="00D91361">
        <w:rPr>
          <w:rFonts w:ascii="Book Antiqua" w:eastAsia="Book Antiqua" w:hAnsi="Book Antiqua" w:cs="Book Antiqua"/>
          <w:color w:val="000000"/>
          <w:sz w:val="24"/>
          <w:szCs w:val="24"/>
          <w:lang w:val="en-GB"/>
        </w:rPr>
        <w:t>Department of Cardiology, Campbelltown Hospital, Campbelltown 2560, NSW, Australia</w:t>
      </w:r>
    </w:p>
    <w:p w14:paraId="56953AB1" w14:textId="77777777" w:rsidR="00036EFC" w:rsidRPr="00D91361" w:rsidRDefault="00036EFC" w:rsidP="00FD37F8">
      <w:pPr>
        <w:spacing w:after="0" w:line="360" w:lineRule="auto"/>
        <w:jc w:val="both"/>
        <w:rPr>
          <w:rFonts w:ascii="Book Antiqua" w:hAnsi="Book Antiqua"/>
          <w:sz w:val="24"/>
          <w:szCs w:val="24"/>
          <w:lang w:val="en-GB"/>
        </w:rPr>
      </w:pPr>
    </w:p>
    <w:p w14:paraId="35F98C5E" w14:textId="0FCEE4E1"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lang w:val="en-GB"/>
        </w:rPr>
        <w:t xml:space="preserve">Andreas Schuster, </w:t>
      </w:r>
      <w:r w:rsidRPr="00D91361">
        <w:rPr>
          <w:rFonts w:ascii="Book Antiqua" w:eastAsia="Book Antiqua" w:hAnsi="Book Antiqua" w:cs="Book Antiqua"/>
          <w:color w:val="000000"/>
          <w:sz w:val="24"/>
          <w:szCs w:val="24"/>
          <w:lang w:val="en-GB"/>
        </w:rPr>
        <w:t xml:space="preserve">Department of Cardiology and Pneumology, University </w:t>
      </w:r>
      <w:r w:rsidR="00E8623A" w:rsidRPr="00D91361">
        <w:rPr>
          <w:rFonts w:ascii="Book Antiqua" w:eastAsia="Book Antiqua" w:hAnsi="Book Antiqua" w:cs="Book Antiqua"/>
          <w:color w:val="000000"/>
          <w:sz w:val="24"/>
          <w:szCs w:val="24"/>
          <w:lang w:val="en-GB"/>
        </w:rPr>
        <w:t xml:space="preserve">Medical </w:t>
      </w:r>
      <w:proofErr w:type="spellStart"/>
      <w:r w:rsidR="00E8623A" w:rsidRPr="00D91361">
        <w:rPr>
          <w:rFonts w:ascii="Book Antiqua" w:eastAsia="Book Antiqua" w:hAnsi="Book Antiqua" w:cs="Book Antiqua"/>
          <w:color w:val="000000"/>
          <w:sz w:val="24"/>
          <w:szCs w:val="24"/>
          <w:lang w:val="en-GB"/>
        </w:rPr>
        <w:t>Center</w:t>
      </w:r>
      <w:proofErr w:type="spellEnd"/>
      <w:r w:rsidR="00E8623A" w:rsidRPr="00D91361">
        <w:rPr>
          <w:rFonts w:ascii="Book Antiqua" w:eastAsia="Book Antiqua" w:hAnsi="Book Antiqua" w:cs="Book Antiqua"/>
          <w:color w:val="000000"/>
          <w:sz w:val="24"/>
          <w:szCs w:val="24"/>
          <w:lang w:val="en-GB"/>
        </w:rPr>
        <w:t>, Göttingen</w:t>
      </w:r>
      <w:r w:rsidR="0052035C" w:rsidRPr="00D91361">
        <w:rPr>
          <w:rFonts w:ascii="Book Antiqua" w:hAnsi="Book Antiqua" w:cs="Book Antiqua"/>
          <w:color w:val="000000"/>
          <w:sz w:val="24"/>
          <w:szCs w:val="24"/>
          <w:lang w:val="en-GB" w:eastAsia="zh-CN"/>
        </w:rPr>
        <w:t xml:space="preserve"> </w:t>
      </w:r>
      <w:r w:rsidR="0052035C" w:rsidRPr="00D91361">
        <w:rPr>
          <w:rFonts w:ascii="Book Antiqua" w:eastAsia="Book Antiqua" w:hAnsi="Book Antiqua" w:cs="Book Antiqua"/>
          <w:color w:val="000000"/>
          <w:sz w:val="24"/>
          <w:szCs w:val="24"/>
          <w:lang w:val="en-GB"/>
        </w:rPr>
        <w:t>37075</w:t>
      </w:r>
      <w:r w:rsidRPr="00D91361">
        <w:rPr>
          <w:rFonts w:ascii="Book Antiqua" w:eastAsia="Book Antiqua" w:hAnsi="Book Antiqua" w:cs="Book Antiqua"/>
          <w:color w:val="000000"/>
          <w:sz w:val="24"/>
          <w:szCs w:val="24"/>
          <w:lang w:val="en-GB"/>
        </w:rPr>
        <w:t>, G</w:t>
      </w:r>
      <w:r w:rsidR="00644833" w:rsidRPr="00D91361">
        <w:rPr>
          <w:rFonts w:ascii="Book Antiqua" w:eastAsia="Book Antiqua" w:hAnsi="Book Antiqua" w:cs="Book Antiqua"/>
          <w:color w:val="000000"/>
          <w:sz w:val="24"/>
          <w:szCs w:val="24"/>
          <w:lang w:val="en-GB"/>
        </w:rPr>
        <w:t>ermany</w:t>
      </w:r>
    </w:p>
    <w:p w14:paraId="418AB37C" w14:textId="77777777" w:rsidR="00036EFC" w:rsidRPr="00D91361" w:rsidRDefault="00036EFC" w:rsidP="00FD37F8">
      <w:pPr>
        <w:spacing w:after="0" w:line="360" w:lineRule="auto"/>
        <w:jc w:val="both"/>
        <w:rPr>
          <w:rFonts w:ascii="Book Antiqua" w:hAnsi="Book Antiqua"/>
          <w:sz w:val="24"/>
          <w:szCs w:val="24"/>
          <w:lang w:val="en-GB"/>
        </w:rPr>
      </w:pPr>
    </w:p>
    <w:p w14:paraId="544D6D3D" w14:textId="0F2F4A75"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lang w:val="en-GB"/>
        </w:rPr>
        <w:t xml:space="preserve">Tuan Le Nguyen, </w:t>
      </w:r>
      <w:r w:rsidRPr="00D91361">
        <w:rPr>
          <w:rFonts w:ascii="Book Antiqua" w:eastAsia="Book Antiqua" w:hAnsi="Book Antiqua" w:cs="Book Antiqua"/>
          <w:color w:val="000000"/>
          <w:sz w:val="24"/>
          <w:szCs w:val="24"/>
          <w:lang w:val="en-GB"/>
        </w:rPr>
        <w:t>Department of Cardiology, Liverpool Hospital</w:t>
      </w:r>
      <w:r w:rsidRPr="00D91361">
        <w:rPr>
          <w:rFonts w:ascii="Book Antiqua" w:hAnsi="Book Antiqua" w:cs="Book Antiqua"/>
          <w:color w:val="000000"/>
          <w:sz w:val="24"/>
          <w:szCs w:val="24"/>
          <w:lang w:val="en-GB" w:eastAsia="zh-CN"/>
        </w:rPr>
        <w:t>,</w:t>
      </w:r>
      <w:r w:rsidRPr="00D91361">
        <w:rPr>
          <w:rFonts w:ascii="Book Antiqua" w:eastAsia="Book Antiqua" w:hAnsi="Book Antiqua" w:cs="Book Antiqua"/>
          <w:color w:val="000000"/>
          <w:sz w:val="24"/>
          <w:szCs w:val="24"/>
          <w:lang w:val="en-GB"/>
        </w:rPr>
        <w:t xml:space="preserve"> Liverpool </w:t>
      </w:r>
      <w:r w:rsidR="00644833" w:rsidRPr="00D91361">
        <w:rPr>
          <w:rFonts w:ascii="Book Antiqua" w:eastAsia="Book Antiqua" w:hAnsi="Book Antiqua" w:cs="Book Antiqua"/>
          <w:color w:val="000000"/>
          <w:sz w:val="24"/>
          <w:szCs w:val="24"/>
          <w:lang w:val="en-GB"/>
        </w:rPr>
        <w:t>2170</w:t>
      </w:r>
      <w:r w:rsidRPr="00D91361">
        <w:rPr>
          <w:rFonts w:ascii="Book Antiqua" w:eastAsia="Book Antiqua" w:hAnsi="Book Antiqua" w:cs="Book Antiqua"/>
          <w:color w:val="000000"/>
          <w:sz w:val="24"/>
          <w:szCs w:val="24"/>
          <w:lang w:val="en-GB"/>
        </w:rPr>
        <w:t>, NSW, Australia</w:t>
      </w:r>
    </w:p>
    <w:p w14:paraId="39649517" w14:textId="77777777" w:rsidR="00036EFC" w:rsidRPr="00D91361" w:rsidRDefault="00036EFC" w:rsidP="00FD37F8">
      <w:pPr>
        <w:spacing w:after="0" w:line="360" w:lineRule="auto"/>
        <w:jc w:val="both"/>
        <w:rPr>
          <w:rFonts w:ascii="Book Antiqua" w:hAnsi="Book Antiqua"/>
          <w:sz w:val="24"/>
          <w:szCs w:val="24"/>
          <w:lang w:val="en-GB"/>
        </w:rPr>
      </w:pPr>
    </w:p>
    <w:p w14:paraId="62B86001" w14:textId="17609B58"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lang w:val="en-GB"/>
        </w:rPr>
        <w:t xml:space="preserve">Author contributions: </w:t>
      </w:r>
      <w:r w:rsidRPr="00D91361">
        <w:rPr>
          <w:rFonts w:ascii="Book Antiqua" w:eastAsia="Book Antiqua" w:hAnsi="Book Antiqua" w:cs="Book Antiqua"/>
          <w:color w:val="000000"/>
          <w:sz w:val="24"/>
          <w:szCs w:val="24"/>
          <w:lang w:val="en-GB"/>
        </w:rPr>
        <w:t xml:space="preserve">Nguyen </w:t>
      </w:r>
      <w:proofErr w:type="spellStart"/>
      <w:r w:rsidR="00361C52" w:rsidRPr="00D91361">
        <w:rPr>
          <w:rFonts w:ascii="Book Antiqua" w:eastAsia="Book Antiqua" w:hAnsi="Book Antiqua" w:cs="Book Antiqua"/>
          <w:color w:val="000000"/>
          <w:sz w:val="24"/>
          <w:szCs w:val="24"/>
          <w:lang w:val="en-GB"/>
        </w:rPr>
        <w:t>Nguyen</w:t>
      </w:r>
      <w:proofErr w:type="spellEnd"/>
      <w:r w:rsidR="00361C52" w:rsidRPr="00D91361">
        <w:rPr>
          <w:rFonts w:ascii="Book Antiqua" w:eastAsia="Book Antiqua" w:hAnsi="Book Antiqua" w:cs="Book Antiqua"/>
          <w:color w:val="000000"/>
          <w:sz w:val="24"/>
          <w:szCs w:val="24"/>
          <w:lang w:val="en-GB"/>
        </w:rPr>
        <w:t xml:space="preserve"> </w:t>
      </w:r>
      <w:r w:rsidRPr="00D91361">
        <w:rPr>
          <w:rFonts w:ascii="Book Antiqua" w:eastAsia="Book Antiqua" w:hAnsi="Book Antiqua" w:cs="Book Antiqua"/>
          <w:color w:val="000000"/>
          <w:sz w:val="24"/>
          <w:szCs w:val="24"/>
          <w:lang w:val="en-GB"/>
        </w:rPr>
        <w:t>N was responsible for concept and design of manuscript, and wrote the first original draft (except section on Takotsubo cardiomyopathy)</w:t>
      </w:r>
      <w:r w:rsidRPr="00D91361">
        <w:rPr>
          <w:rFonts w:ascii="Book Antiqua" w:hAnsi="Book Antiqua" w:cs="Book Antiqua"/>
          <w:color w:val="000000"/>
          <w:sz w:val="24"/>
          <w:szCs w:val="24"/>
          <w:lang w:val="en-GB" w:eastAsia="zh-CN"/>
        </w:rPr>
        <w:t>;</w:t>
      </w:r>
      <w:r w:rsidRPr="00D91361">
        <w:rPr>
          <w:rFonts w:ascii="Book Antiqua" w:eastAsia="Book Antiqua" w:hAnsi="Book Antiqua" w:cs="Book Antiqua"/>
          <w:color w:val="000000"/>
          <w:sz w:val="24"/>
          <w:szCs w:val="24"/>
          <w:lang w:val="en-GB"/>
        </w:rPr>
        <w:t xml:space="preserve"> Assad JG provided the first original draft for the Takotsubo cardiomyopathy section and Table 1</w:t>
      </w:r>
      <w:r w:rsidRPr="00D91361">
        <w:rPr>
          <w:rFonts w:ascii="Book Antiqua" w:hAnsi="Book Antiqua" w:cs="Book Antiqua"/>
          <w:color w:val="000000"/>
          <w:sz w:val="24"/>
          <w:szCs w:val="24"/>
          <w:lang w:val="en-GB" w:eastAsia="zh-CN"/>
        </w:rPr>
        <w:t>;</w:t>
      </w:r>
      <w:r w:rsidRPr="00D91361">
        <w:rPr>
          <w:rFonts w:ascii="Book Antiqua" w:eastAsia="Book Antiqua" w:hAnsi="Book Antiqua" w:cs="Book Antiqua"/>
          <w:color w:val="000000"/>
          <w:sz w:val="24"/>
          <w:szCs w:val="24"/>
          <w:lang w:val="en-GB"/>
        </w:rPr>
        <w:t xml:space="preserve"> Assad JG, </w:t>
      </w:r>
      <w:proofErr w:type="spellStart"/>
      <w:r w:rsidRPr="00D91361">
        <w:rPr>
          <w:rFonts w:ascii="Book Antiqua" w:eastAsia="Book Antiqua" w:hAnsi="Book Antiqua" w:cs="Book Antiqua"/>
          <w:color w:val="000000"/>
          <w:sz w:val="24"/>
          <w:szCs w:val="24"/>
          <w:lang w:val="en-GB"/>
        </w:rPr>
        <w:t>Femia</w:t>
      </w:r>
      <w:proofErr w:type="spellEnd"/>
      <w:r w:rsidRPr="00D91361">
        <w:rPr>
          <w:rFonts w:ascii="Book Antiqua" w:eastAsia="Book Antiqua" w:hAnsi="Book Antiqua" w:cs="Book Antiqua"/>
          <w:color w:val="000000"/>
          <w:sz w:val="24"/>
          <w:szCs w:val="24"/>
          <w:lang w:val="en-GB"/>
        </w:rPr>
        <w:t xml:space="preserve"> G, </w:t>
      </w:r>
      <w:proofErr w:type="spellStart"/>
      <w:r w:rsidRPr="00D91361">
        <w:rPr>
          <w:rFonts w:ascii="Book Antiqua" w:eastAsia="Book Antiqua" w:hAnsi="Book Antiqua" w:cs="Book Antiqua"/>
          <w:color w:val="000000"/>
          <w:sz w:val="24"/>
          <w:szCs w:val="24"/>
          <w:lang w:val="en-GB"/>
        </w:rPr>
        <w:t>Otton</w:t>
      </w:r>
      <w:proofErr w:type="spellEnd"/>
      <w:r w:rsidRPr="00D91361">
        <w:rPr>
          <w:rFonts w:ascii="Book Antiqua" w:eastAsia="Book Antiqua" w:hAnsi="Book Antiqua" w:cs="Book Antiqua"/>
          <w:color w:val="000000"/>
          <w:sz w:val="24"/>
          <w:szCs w:val="24"/>
          <w:lang w:val="en-GB"/>
        </w:rPr>
        <w:t xml:space="preserve"> J and Schuster A collected or provided the cardiac magnetic resonance images</w:t>
      </w:r>
      <w:r w:rsidRPr="00D91361">
        <w:rPr>
          <w:rFonts w:ascii="Book Antiqua" w:hAnsi="Book Antiqua" w:cs="Book Antiqua"/>
          <w:color w:val="000000"/>
          <w:sz w:val="24"/>
          <w:szCs w:val="24"/>
          <w:lang w:val="en-GB" w:eastAsia="zh-CN"/>
        </w:rPr>
        <w:t>;</w:t>
      </w:r>
      <w:r w:rsidRPr="00D91361">
        <w:rPr>
          <w:rFonts w:ascii="Book Antiqua" w:eastAsia="Book Antiqua" w:hAnsi="Book Antiqua" w:cs="Book Antiqua"/>
          <w:color w:val="000000"/>
          <w:sz w:val="24"/>
          <w:szCs w:val="24"/>
          <w:lang w:val="en-GB"/>
        </w:rPr>
        <w:t xml:space="preserve"> Nguyen</w:t>
      </w:r>
      <w:r w:rsidR="00361C52" w:rsidRPr="00D91361">
        <w:rPr>
          <w:rFonts w:ascii="Book Antiqua" w:eastAsia="Book Antiqua" w:hAnsi="Book Antiqua" w:cs="Book Antiqua"/>
          <w:color w:val="000000"/>
          <w:sz w:val="24"/>
          <w:szCs w:val="24"/>
          <w:lang w:val="en-GB"/>
        </w:rPr>
        <w:t xml:space="preserve"> </w:t>
      </w:r>
      <w:proofErr w:type="spellStart"/>
      <w:r w:rsidR="00361C52" w:rsidRPr="00D91361">
        <w:rPr>
          <w:rFonts w:ascii="Book Antiqua" w:eastAsia="Book Antiqua" w:hAnsi="Book Antiqua" w:cs="Book Antiqua"/>
          <w:color w:val="000000"/>
          <w:sz w:val="24"/>
          <w:szCs w:val="24"/>
          <w:lang w:val="en-GB"/>
        </w:rPr>
        <w:t>Nguyen</w:t>
      </w:r>
      <w:proofErr w:type="spellEnd"/>
      <w:r w:rsidR="00361C52" w:rsidRPr="00D91361">
        <w:rPr>
          <w:rFonts w:ascii="Book Antiqua" w:eastAsia="Book Antiqua" w:hAnsi="Book Antiqua" w:cs="Book Antiqua"/>
          <w:color w:val="000000"/>
          <w:sz w:val="24"/>
          <w:szCs w:val="24"/>
          <w:lang w:val="en-GB"/>
        </w:rPr>
        <w:t xml:space="preserve"> </w:t>
      </w:r>
      <w:r w:rsidRPr="00D91361">
        <w:rPr>
          <w:rFonts w:ascii="Book Antiqua" w:eastAsia="Book Antiqua" w:hAnsi="Book Antiqua" w:cs="Book Antiqua"/>
          <w:color w:val="000000"/>
          <w:sz w:val="24"/>
          <w:szCs w:val="24"/>
          <w:lang w:val="en-GB"/>
        </w:rPr>
        <w:t xml:space="preserve">N, </w:t>
      </w:r>
      <w:proofErr w:type="spellStart"/>
      <w:r w:rsidRPr="00D91361">
        <w:rPr>
          <w:rFonts w:ascii="Book Antiqua" w:eastAsia="Book Antiqua" w:hAnsi="Book Antiqua" w:cs="Book Antiqua"/>
          <w:color w:val="000000"/>
          <w:sz w:val="24"/>
          <w:szCs w:val="24"/>
          <w:lang w:val="en-GB"/>
        </w:rPr>
        <w:t>Femia</w:t>
      </w:r>
      <w:proofErr w:type="spellEnd"/>
      <w:r w:rsidRPr="00D91361">
        <w:rPr>
          <w:rFonts w:ascii="Book Antiqua" w:eastAsia="Book Antiqua" w:hAnsi="Book Antiqua" w:cs="Book Antiqua"/>
          <w:color w:val="000000"/>
          <w:sz w:val="24"/>
          <w:szCs w:val="24"/>
          <w:lang w:val="en-GB"/>
        </w:rPr>
        <w:t xml:space="preserve"> G, Schuster A, </w:t>
      </w:r>
      <w:proofErr w:type="spellStart"/>
      <w:r w:rsidRPr="00D91361">
        <w:rPr>
          <w:rFonts w:ascii="Book Antiqua" w:eastAsia="Book Antiqua" w:hAnsi="Book Antiqua" w:cs="Book Antiqua"/>
          <w:color w:val="000000"/>
          <w:sz w:val="24"/>
          <w:szCs w:val="24"/>
          <w:lang w:val="en-GB"/>
        </w:rPr>
        <w:t>Otton</w:t>
      </w:r>
      <w:proofErr w:type="spellEnd"/>
      <w:r w:rsidRPr="00D91361">
        <w:rPr>
          <w:rFonts w:ascii="Book Antiqua" w:eastAsia="Book Antiqua" w:hAnsi="Book Antiqua" w:cs="Book Antiqua"/>
          <w:color w:val="000000"/>
          <w:sz w:val="24"/>
          <w:szCs w:val="24"/>
          <w:lang w:val="en-GB"/>
        </w:rPr>
        <w:t xml:space="preserve"> J and Nguyen TL were the main contributors towards critical revisions related to important intellectual content of the manuscript</w:t>
      </w:r>
      <w:r w:rsidRPr="00D91361">
        <w:rPr>
          <w:rFonts w:ascii="Book Antiqua" w:hAnsi="Book Antiqua" w:cs="Book Antiqua"/>
          <w:color w:val="000000"/>
          <w:sz w:val="24"/>
          <w:szCs w:val="24"/>
          <w:lang w:val="en-GB" w:eastAsia="zh-CN"/>
        </w:rPr>
        <w:t>;</w:t>
      </w:r>
      <w:r w:rsidRPr="00D91361">
        <w:rPr>
          <w:rFonts w:ascii="Book Antiqua" w:eastAsia="Book Antiqua" w:hAnsi="Book Antiqua" w:cs="Book Antiqua"/>
          <w:color w:val="000000"/>
          <w:sz w:val="24"/>
          <w:szCs w:val="24"/>
          <w:lang w:val="en-GB"/>
        </w:rPr>
        <w:t xml:space="preserve"> </w:t>
      </w:r>
      <w:r w:rsidR="00A7381A" w:rsidRPr="00D91361">
        <w:rPr>
          <w:rFonts w:ascii="Book Antiqua" w:hAnsi="Book Antiqua" w:cs="Book Antiqua"/>
          <w:color w:val="000000"/>
          <w:sz w:val="24"/>
          <w:szCs w:val="24"/>
          <w:lang w:val="en-GB" w:eastAsia="zh-CN"/>
        </w:rPr>
        <w:t xml:space="preserve">and </w:t>
      </w:r>
      <w:r w:rsidR="00A7381A" w:rsidRPr="00D91361">
        <w:rPr>
          <w:rFonts w:ascii="Book Antiqua" w:eastAsia="Book Antiqua" w:hAnsi="Book Antiqua" w:cs="Book Antiqua"/>
          <w:color w:val="000000"/>
          <w:sz w:val="24"/>
          <w:szCs w:val="24"/>
          <w:lang w:val="en-GB"/>
        </w:rPr>
        <w:t>a</w:t>
      </w:r>
      <w:r w:rsidRPr="00D91361">
        <w:rPr>
          <w:rFonts w:ascii="Book Antiqua" w:eastAsia="Book Antiqua" w:hAnsi="Book Antiqua" w:cs="Book Antiqua"/>
          <w:color w:val="000000"/>
          <w:sz w:val="24"/>
          <w:szCs w:val="24"/>
          <w:lang w:val="en-GB"/>
        </w:rPr>
        <w:t xml:space="preserve">ll authors provided the approval of the final version of the article to be published. </w:t>
      </w:r>
    </w:p>
    <w:p w14:paraId="6CD549E3" w14:textId="77777777" w:rsidR="00036EFC" w:rsidRPr="00D91361" w:rsidRDefault="00036EFC" w:rsidP="00FD37F8">
      <w:pPr>
        <w:spacing w:after="0" w:line="360" w:lineRule="auto"/>
        <w:jc w:val="both"/>
        <w:rPr>
          <w:rFonts w:ascii="Book Antiqua" w:hAnsi="Book Antiqua"/>
          <w:sz w:val="24"/>
          <w:szCs w:val="24"/>
          <w:lang w:val="en-GB"/>
        </w:rPr>
      </w:pPr>
    </w:p>
    <w:p w14:paraId="4D808193" w14:textId="24481F41"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lang w:val="en-GB"/>
        </w:rPr>
        <w:t xml:space="preserve">Corresponding author: Tuan Le Nguyen, FRACP, MBBS, PhD, Staff Physician, </w:t>
      </w:r>
      <w:r w:rsidRPr="00D91361">
        <w:rPr>
          <w:rFonts w:ascii="Book Antiqua" w:eastAsia="Book Antiqua" w:hAnsi="Book Antiqua" w:cs="Book Antiqua"/>
          <w:color w:val="000000"/>
          <w:sz w:val="24"/>
          <w:szCs w:val="24"/>
          <w:lang w:val="en-GB"/>
        </w:rPr>
        <w:t xml:space="preserve">Department of Cardiology, Liverpool Hospital, Locked Bag 7103, Liverpool </w:t>
      </w:r>
      <w:r w:rsidR="00CC1C1A" w:rsidRPr="00D91361">
        <w:rPr>
          <w:rFonts w:ascii="Book Antiqua" w:eastAsia="Book Antiqua" w:hAnsi="Book Antiqua" w:cs="Book Antiqua"/>
          <w:color w:val="000000"/>
          <w:sz w:val="24"/>
          <w:szCs w:val="24"/>
          <w:lang w:val="en-GB"/>
        </w:rPr>
        <w:t>2170</w:t>
      </w:r>
      <w:r w:rsidRPr="00D91361">
        <w:rPr>
          <w:rFonts w:ascii="Book Antiqua" w:eastAsia="Book Antiqua" w:hAnsi="Book Antiqua" w:cs="Book Antiqua"/>
          <w:color w:val="000000"/>
          <w:sz w:val="24"/>
          <w:szCs w:val="24"/>
          <w:lang w:val="en-GB"/>
        </w:rPr>
        <w:t xml:space="preserve">, NSW, </w:t>
      </w:r>
      <w:bookmarkStart w:id="2" w:name="OLE_LINK222"/>
      <w:bookmarkStart w:id="3" w:name="OLE_LINK223"/>
      <w:r w:rsidRPr="00D91361">
        <w:rPr>
          <w:rFonts w:ascii="Book Antiqua" w:eastAsia="Book Antiqua" w:hAnsi="Book Antiqua" w:cs="Book Antiqua"/>
          <w:color w:val="000000"/>
          <w:sz w:val="24"/>
          <w:szCs w:val="24"/>
          <w:lang w:val="en-GB"/>
        </w:rPr>
        <w:t>Australia</w:t>
      </w:r>
      <w:bookmarkEnd w:id="2"/>
      <w:bookmarkEnd w:id="3"/>
      <w:r w:rsidRPr="00D91361">
        <w:rPr>
          <w:rFonts w:ascii="Book Antiqua" w:eastAsia="Book Antiqua" w:hAnsi="Book Antiqua" w:cs="Book Antiqua"/>
          <w:color w:val="000000"/>
          <w:sz w:val="24"/>
          <w:szCs w:val="24"/>
          <w:lang w:val="en-GB"/>
        </w:rPr>
        <w:t>. nguyenletuan@hotmail.com</w:t>
      </w:r>
    </w:p>
    <w:p w14:paraId="55F7C4D6" w14:textId="77777777" w:rsidR="00036EFC" w:rsidRPr="00D91361" w:rsidRDefault="00036EFC" w:rsidP="00FD37F8">
      <w:pPr>
        <w:spacing w:after="0" w:line="360" w:lineRule="auto"/>
        <w:jc w:val="both"/>
        <w:rPr>
          <w:rFonts w:ascii="Book Antiqua" w:hAnsi="Book Antiqua"/>
          <w:sz w:val="24"/>
          <w:szCs w:val="24"/>
          <w:lang w:val="en-GB"/>
        </w:rPr>
      </w:pPr>
    </w:p>
    <w:p w14:paraId="1D4716D1" w14:textId="77777777" w:rsidR="00036EFC" w:rsidRPr="00D91361" w:rsidRDefault="00036EFC"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lang w:val="en-GB"/>
        </w:rPr>
        <w:t xml:space="preserve">Received: </w:t>
      </w:r>
      <w:r w:rsidRPr="00D91361">
        <w:rPr>
          <w:rFonts w:ascii="Book Antiqua" w:eastAsia="Book Antiqua" w:hAnsi="Book Antiqua" w:cs="Book Antiqua"/>
          <w:color w:val="000000"/>
          <w:sz w:val="24"/>
          <w:szCs w:val="24"/>
          <w:lang w:val="en-GB"/>
        </w:rPr>
        <w:t>March 18, 2021</w:t>
      </w:r>
    </w:p>
    <w:p w14:paraId="4B4317EE" w14:textId="32D3B772" w:rsidR="00036EFC" w:rsidRPr="00D91361" w:rsidRDefault="00036EFC" w:rsidP="00FD37F8">
      <w:pPr>
        <w:spacing w:after="0" w:line="360" w:lineRule="auto"/>
        <w:jc w:val="both"/>
        <w:rPr>
          <w:rFonts w:ascii="Book Antiqua" w:hAnsi="Book Antiqua"/>
          <w:sz w:val="24"/>
          <w:szCs w:val="24"/>
          <w:lang w:val="en-GB" w:eastAsia="zh-CN"/>
        </w:rPr>
      </w:pPr>
      <w:r w:rsidRPr="00D91361">
        <w:rPr>
          <w:rFonts w:ascii="Book Antiqua" w:eastAsia="Book Antiqua" w:hAnsi="Book Antiqua" w:cs="Book Antiqua"/>
          <w:b/>
          <w:bCs/>
          <w:color w:val="000000"/>
          <w:sz w:val="24"/>
          <w:szCs w:val="24"/>
          <w:lang w:val="en-GB"/>
        </w:rPr>
        <w:t xml:space="preserve">Revised: </w:t>
      </w:r>
      <w:bookmarkStart w:id="4" w:name="OLE_LINK22"/>
      <w:bookmarkStart w:id="5" w:name="OLE_LINK27"/>
      <w:bookmarkStart w:id="6" w:name="OLE_LINK651"/>
      <w:r w:rsidR="00FD37F8" w:rsidRPr="00D91361">
        <w:rPr>
          <w:rFonts w:ascii="Book Antiqua" w:hAnsi="Book Antiqua"/>
          <w:sz w:val="24"/>
          <w:lang w:val="en-GB"/>
        </w:rPr>
        <w:t>November</w:t>
      </w:r>
      <w:bookmarkEnd w:id="4"/>
      <w:bookmarkEnd w:id="5"/>
      <w:bookmarkEnd w:id="6"/>
      <w:r w:rsidR="00FD37F8" w:rsidRPr="00D91361">
        <w:rPr>
          <w:rFonts w:ascii="Book Antiqua" w:hAnsi="Book Antiqua"/>
          <w:sz w:val="24"/>
          <w:lang w:val="en-GB" w:eastAsia="zh-CN"/>
        </w:rPr>
        <w:t xml:space="preserve"> 13</w:t>
      </w:r>
    </w:p>
    <w:p w14:paraId="67F9F4A7" w14:textId="079B126B" w:rsidR="00036EFC" w:rsidRPr="000651EF" w:rsidRDefault="00036EFC" w:rsidP="00FD37F8">
      <w:pPr>
        <w:spacing w:after="0" w:line="360" w:lineRule="auto"/>
        <w:jc w:val="both"/>
        <w:rPr>
          <w:rFonts w:ascii="Book Antiqua" w:hAnsi="Book Antiqua"/>
          <w:sz w:val="24"/>
          <w:szCs w:val="24"/>
          <w:lang w:val="en-GB" w:eastAsia="zh-CN"/>
        </w:rPr>
      </w:pPr>
      <w:r w:rsidRPr="00D91361">
        <w:rPr>
          <w:rFonts w:ascii="Book Antiqua" w:eastAsia="Book Antiqua" w:hAnsi="Book Antiqua" w:cs="Book Antiqua"/>
          <w:b/>
          <w:bCs/>
          <w:color w:val="000000"/>
          <w:sz w:val="24"/>
          <w:szCs w:val="24"/>
          <w:lang w:val="en-GB"/>
        </w:rPr>
        <w:t>Accepted:</w:t>
      </w:r>
      <w:ins w:id="7" w:author="Liansheng Ma" w:date="2022-04-03T15:26:00Z">
        <w:r w:rsidR="00C066C7" w:rsidRPr="00C066C7">
          <w:t xml:space="preserve"> </w:t>
        </w:r>
        <w:r w:rsidR="00C066C7" w:rsidRPr="00C066C7">
          <w:rPr>
            <w:rFonts w:ascii="Book Antiqua" w:eastAsia="Book Antiqua" w:hAnsi="Book Antiqua" w:cs="Book Antiqua"/>
            <w:b/>
            <w:bCs/>
            <w:color w:val="000000"/>
            <w:sz w:val="24"/>
            <w:szCs w:val="24"/>
            <w:lang w:val="en-GB"/>
          </w:rPr>
          <w:t>April 3, 2022</w:t>
        </w:r>
      </w:ins>
    </w:p>
    <w:p w14:paraId="35A5CE91" w14:textId="4B83B647" w:rsidR="00851A2F" w:rsidRPr="000651EF" w:rsidRDefault="00036EFC" w:rsidP="00FD37F8">
      <w:pPr>
        <w:spacing w:after="0" w:line="360" w:lineRule="auto"/>
        <w:jc w:val="both"/>
        <w:rPr>
          <w:rFonts w:ascii="Book Antiqua" w:hAnsi="Book Antiqua"/>
          <w:sz w:val="24"/>
          <w:szCs w:val="24"/>
          <w:lang w:val="en-GB" w:eastAsia="zh-CN"/>
        </w:rPr>
      </w:pPr>
      <w:r w:rsidRPr="00D91361">
        <w:rPr>
          <w:rFonts w:ascii="Book Antiqua" w:eastAsia="Book Antiqua" w:hAnsi="Book Antiqua" w:cs="Book Antiqua"/>
          <w:b/>
          <w:bCs/>
          <w:color w:val="000000"/>
          <w:sz w:val="24"/>
          <w:szCs w:val="24"/>
          <w:lang w:val="en-GB"/>
        </w:rPr>
        <w:t>Published online:</w:t>
      </w:r>
    </w:p>
    <w:p w14:paraId="4EF66947" w14:textId="77777777" w:rsidR="00851A2F" w:rsidRPr="00D91361" w:rsidRDefault="00851A2F" w:rsidP="00FD37F8">
      <w:pPr>
        <w:spacing w:after="0" w:line="360" w:lineRule="auto"/>
        <w:jc w:val="both"/>
        <w:rPr>
          <w:rFonts w:ascii="Book Antiqua" w:hAnsi="Book Antiqua"/>
          <w:sz w:val="24"/>
          <w:szCs w:val="24"/>
          <w:lang w:val="en-GB"/>
        </w:rPr>
      </w:pPr>
      <w:r w:rsidRPr="00D91361">
        <w:rPr>
          <w:rFonts w:ascii="Book Antiqua" w:hAnsi="Book Antiqua"/>
          <w:sz w:val="24"/>
          <w:szCs w:val="24"/>
          <w:lang w:val="en-GB"/>
        </w:rPr>
        <w:br w:type="page"/>
      </w:r>
    </w:p>
    <w:p w14:paraId="0642C3B0" w14:textId="0AC48A87" w:rsidR="00E8623A" w:rsidRPr="00D91361" w:rsidRDefault="00D24E4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lastRenderedPageBreak/>
        <w:t>Abstract</w:t>
      </w:r>
    </w:p>
    <w:p w14:paraId="52E91962" w14:textId="5D06D131" w:rsidR="0087180D" w:rsidRPr="00D91361" w:rsidRDefault="00A975F6" w:rsidP="00FD37F8">
      <w:pPr>
        <w:spacing w:after="0" w:line="360" w:lineRule="auto"/>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 xml:space="preserve">Cardiac magnetic resonance imaging </w:t>
      </w:r>
      <w:r w:rsidR="00034E91" w:rsidRPr="00D91361">
        <w:rPr>
          <w:rFonts w:ascii="Book Antiqua" w:hAnsi="Book Antiqua" w:cstheme="minorHAnsi"/>
          <w:sz w:val="24"/>
          <w:szCs w:val="24"/>
          <w:lang w:val="en-GB"/>
        </w:rPr>
        <w:t xml:space="preserve">(MRI) </w:t>
      </w:r>
      <w:r w:rsidRPr="00D91361">
        <w:rPr>
          <w:rFonts w:ascii="Book Antiqua" w:hAnsi="Book Antiqua" w:cstheme="minorHAnsi"/>
          <w:sz w:val="24"/>
          <w:szCs w:val="24"/>
          <w:lang w:val="en-GB"/>
        </w:rPr>
        <w:t xml:space="preserve">is </w:t>
      </w:r>
      <w:r w:rsidR="004E6868" w:rsidRPr="00D91361">
        <w:rPr>
          <w:rFonts w:ascii="Book Antiqua" w:hAnsi="Book Antiqua" w:cstheme="minorHAnsi"/>
          <w:sz w:val="24"/>
          <w:szCs w:val="24"/>
          <w:lang w:val="en-GB"/>
        </w:rPr>
        <w:t>a</w:t>
      </w:r>
      <w:r w:rsidR="00D11E47" w:rsidRPr="00D91361">
        <w:rPr>
          <w:rFonts w:ascii="Book Antiqua" w:hAnsi="Book Antiqua" w:cstheme="minorHAnsi"/>
          <w:sz w:val="24"/>
          <w:szCs w:val="24"/>
          <w:lang w:val="en-GB"/>
        </w:rPr>
        <w:t xml:space="preserve">n </w:t>
      </w:r>
      <w:r w:rsidRPr="00D91361">
        <w:rPr>
          <w:rFonts w:ascii="Book Antiqua" w:hAnsi="Book Antiqua" w:cstheme="minorHAnsi"/>
          <w:sz w:val="24"/>
          <w:szCs w:val="24"/>
          <w:lang w:val="en-GB"/>
        </w:rPr>
        <w:t>evolving technology</w:t>
      </w:r>
      <w:r w:rsidR="0007160C" w:rsidRPr="00D91361">
        <w:rPr>
          <w:rFonts w:ascii="Book Antiqua" w:hAnsi="Book Antiqua" w:cstheme="minorHAnsi"/>
          <w:sz w:val="24"/>
          <w:szCs w:val="24"/>
          <w:lang w:val="en-GB"/>
        </w:rPr>
        <w:t xml:space="preserve">, </w:t>
      </w:r>
      <w:r w:rsidR="00501D83" w:rsidRPr="00D91361">
        <w:rPr>
          <w:rFonts w:ascii="Book Antiqua" w:hAnsi="Book Antiqua" w:cstheme="minorHAnsi"/>
          <w:sz w:val="24"/>
          <w:szCs w:val="24"/>
          <w:lang w:val="en-GB"/>
        </w:rPr>
        <w:t>proving to be a</w:t>
      </w:r>
      <w:r w:rsidR="0007160C" w:rsidRPr="00D91361">
        <w:rPr>
          <w:rFonts w:ascii="Book Antiqua" w:hAnsi="Book Antiqua" w:cstheme="minorHAnsi"/>
          <w:sz w:val="24"/>
          <w:szCs w:val="24"/>
          <w:lang w:val="en-GB"/>
        </w:rPr>
        <w:t xml:space="preserve"> highly</w:t>
      </w:r>
      <w:r w:rsidRPr="00D91361">
        <w:rPr>
          <w:rFonts w:ascii="Book Antiqua" w:hAnsi="Book Antiqua" w:cstheme="minorHAnsi"/>
          <w:sz w:val="24"/>
          <w:szCs w:val="24"/>
          <w:lang w:val="en-GB"/>
        </w:rPr>
        <w:t xml:space="preserve"> accurate tool for quantitative assessment</w:t>
      </w:r>
      <w:r w:rsidR="004E6868" w:rsidRPr="00D91361">
        <w:rPr>
          <w:rFonts w:ascii="Book Antiqua" w:hAnsi="Book Antiqua" w:cstheme="minorHAnsi"/>
          <w:sz w:val="24"/>
          <w:szCs w:val="24"/>
          <w:lang w:val="en-GB"/>
        </w:rPr>
        <w:t xml:space="preserve">. </w:t>
      </w:r>
      <w:r w:rsidR="00501D83" w:rsidRPr="00D91361">
        <w:rPr>
          <w:rFonts w:ascii="Book Antiqua" w:hAnsi="Book Antiqua" w:cstheme="minorHAnsi"/>
          <w:sz w:val="24"/>
          <w:szCs w:val="24"/>
          <w:lang w:val="en-GB"/>
        </w:rPr>
        <w:t>Most recently, i</w:t>
      </w:r>
      <w:r w:rsidR="004E6868" w:rsidRPr="00D91361">
        <w:rPr>
          <w:rFonts w:ascii="Book Antiqua" w:hAnsi="Book Antiqua" w:cstheme="minorHAnsi"/>
          <w:sz w:val="24"/>
          <w:szCs w:val="24"/>
          <w:lang w:val="en-GB"/>
        </w:rPr>
        <w:t xml:space="preserve">t </w:t>
      </w:r>
      <w:r w:rsidR="00501D83" w:rsidRPr="00D91361">
        <w:rPr>
          <w:rFonts w:ascii="Book Antiqua" w:hAnsi="Book Antiqua" w:cstheme="minorHAnsi"/>
          <w:sz w:val="24"/>
          <w:szCs w:val="24"/>
          <w:lang w:val="en-GB"/>
        </w:rPr>
        <w:t xml:space="preserve">has been </w:t>
      </w:r>
      <w:r w:rsidR="004E6868" w:rsidRPr="00D91361">
        <w:rPr>
          <w:rFonts w:ascii="Book Antiqua" w:hAnsi="Book Antiqua" w:cstheme="minorHAnsi"/>
          <w:sz w:val="24"/>
          <w:szCs w:val="24"/>
          <w:lang w:val="en-GB"/>
        </w:rPr>
        <w:t>increasingly used</w:t>
      </w:r>
      <w:r w:rsidR="00501D83" w:rsidRPr="00D91361">
        <w:rPr>
          <w:rFonts w:ascii="Book Antiqua" w:hAnsi="Book Antiqua" w:cstheme="minorHAnsi"/>
          <w:sz w:val="24"/>
          <w:szCs w:val="24"/>
          <w:lang w:val="en-GB"/>
        </w:rPr>
        <w:t xml:space="preserve"> in the </w:t>
      </w:r>
      <w:r w:rsidR="0007160C" w:rsidRPr="00D91361">
        <w:rPr>
          <w:rFonts w:ascii="Book Antiqua" w:hAnsi="Book Antiqua" w:cstheme="minorHAnsi"/>
          <w:sz w:val="24"/>
          <w:szCs w:val="24"/>
          <w:lang w:val="en-GB"/>
        </w:rPr>
        <w:t>diag</w:t>
      </w:r>
      <w:r w:rsidR="004E6868" w:rsidRPr="00D91361">
        <w:rPr>
          <w:rFonts w:ascii="Book Antiqua" w:hAnsi="Book Antiqua" w:cstheme="minorHAnsi"/>
          <w:sz w:val="24"/>
          <w:szCs w:val="24"/>
          <w:lang w:val="en-GB"/>
        </w:rPr>
        <w:t xml:space="preserve">nostic </w:t>
      </w:r>
      <w:r w:rsidR="00501D83" w:rsidRPr="00D91361">
        <w:rPr>
          <w:rFonts w:ascii="Book Antiqua" w:hAnsi="Book Antiqua" w:cstheme="minorHAnsi"/>
          <w:sz w:val="24"/>
          <w:szCs w:val="24"/>
          <w:lang w:val="en-GB"/>
        </w:rPr>
        <w:t xml:space="preserve">and prognostic </w:t>
      </w:r>
      <w:r w:rsidR="004E6868" w:rsidRPr="00D91361">
        <w:rPr>
          <w:rFonts w:ascii="Book Antiqua" w:hAnsi="Book Antiqua" w:cstheme="minorHAnsi"/>
          <w:sz w:val="24"/>
          <w:szCs w:val="24"/>
          <w:lang w:val="en-GB"/>
        </w:rPr>
        <w:t xml:space="preserve">evaluation of conditions involving </w:t>
      </w:r>
      <w:r w:rsidR="00501D83" w:rsidRPr="00D91361">
        <w:rPr>
          <w:rFonts w:ascii="Book Antiqua" w:hAnsi="Book Antiqua" w:cstheme="minorHAnsi"/>
          <w:sz w:val="24"/>
          <w:szCs w:val="24"/>
          <w:lang w:val="en-GB"/>
        </w:rPr>
        <w:t xml:space="preserve">an elevation in </w:t>
      </w:r>
      <w:r w:rsidR="004E6868" w:rsidRPr="00D91361">
        <w:rPr>
          <w:rFonts w:ascii="Book Antiqua" w:hAnsi="Book Antiqua" w:cstheme="minorHAnsi"/>
          <w:sz w:val="24"/>
          <w:szCs w:val="24"/>
          <w:lang w:val="en-GB"/>
        </w:rPr>
        <w:t xml:space="preserve">troponin or </w:t>
      </w:r>
      <w:proofErr w:type="spellStart"/>
      <w:r w:rsidR="004E6868" w:rsidRPr="00D91361">
        <w:rPr>
          <w:rFonts w:ascii="Book Antiqua" w:hAnsi="Book Antiqua" w:cstheme="minorHAnsi"/>
          <w:sz w:val="24"/>
          <w:szCs w:val="24"/>
          <w:lang w:val="en-GB"/>
        </w:rPr>
        <w:t>troponi</w:t>
      </w:r>
      <w:r w:rsidR="00062313" w:rsidRPr="00D91361">
        <w:rPr>
          <w:rFonts w:ascii="Book Antiqua" w:hAnsi="Book Antiqua" w:cstheme="minorHAnsi"/>
          <w:sz w:val="24"/>
          <w:szCs w:val="24"/>
          <w:lang w:val="en-GB"/>
        </w:rPr>
        <w:t>nemia</w:t>
      </w:r>
      <w:proofErr w:type="spellEnd"/>
      <w:r w:rsidR="00501D83"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A</w:t>
      </w:r>
      <w:r w:rsidR="00501D83" w:rsidRPr="00D91361">
        <w:rPr>
          <w:rFonts w:ascii="Book Antiqua" w:hAnsi="Book Antiqua" w:cstheme="minorHAnsi"/>
          <w:sz w:val="24"/>
          <w:szCs w:val="24"/>
          <w:lang w:val="en-GB"/>
        </w:rPr>
        <w:t>lthough a</w:t>
      </w:r>
      <w:r w:rsidRPr="00D91361">
        <w:rPr>
          <w:rFonts w:ascii="Book Antiqua" w:hAnsi="Book Antiqua" w:cstheme="minorHAnsi"/>
          <w:sz w:val="24"/>
          <w:szCs w:val="24"/>
          <w:lang w:val="en-GB"/>
        </w:rPr>
        <w:t>n elevat</w:t>
      </w:r>
      <w:r w:rsidR="00501D83" w:rsidRPr="00D91361">
        <w:rPr>
          <w:rFonts w:ascii="Book Antiqua" w:hAnsi="Book Antiqua" w:cstheme="minorHAnsi"/>
          <w:sz w:val="24"/>
          <w:szCs w:val="24"/>
          <w:lang w:val="en-GB"/>
        </w:rPr>
        <w:t xml:space="preserve">ion in </w:t>
      </w:r>
      <w:r w:rsidRPr="00D91361">
        <w:rPr>
          <w:rFonts w:ascii="Book Antiqua" w:hAnsi="Book Antiqua" w:cstheme="minorHAnsi"/>
          <w:sz w:val="24"/>
          <w:szCs w:val="24"/>
          <w:lang w:val="en-GB"/>
        </w:rPr>
        <w:t xml:space="preserve">troponin is a nonspecific marker of myocardial tissue damage, </w:t>
      </w:r>
      <w:r w:rsidR="00501D83" w:rsidRPr="00D91361">
        <w:rPr>
          <w:rFonts w:ascii="Book Antiqua" w:hAnsi="Book Antiqua" w:cstheme="minorHAnsi"/>
          <w:sz w:val="24"/>
          <w:szCs w:val="24"/>
          <w:lang w:val="en-GB"/>
        </w:rPr>
        <w:t xml:space="preserve">it </w:t>
      </w:r>
      <w:r w:rsidRPr="00D91361">
        <w:rPr>
          <w:rFonts w:ascii="Book Antiqua" w:hAnsi="Book Antiqua" w:cstheme="minorHAnsi"/>
          <w:sz w:val="24"/>
          <w:szCs w:val="24"/>
          <w:lang w:val="en-GB"/>
        </w:rPr>
        <w:t>is</w:t>
      </w:r>
      <w:r w:rsidR="00501D83" w:rsidRPr="00D91361">
        <w:rPr>
          <w:rFonts w:ascii="Book Antiqua" w:hAnsi="Book Antiqua" w:cstheme="minorHAnsi"/>
          <w:sz w:val="24"/>
          <w:szCs w:val="24"/>
          <w:lang w:val="en-GB"/>
        </w:rPr>
        <w:t xml:space="preserve"> a </w:t>
      </w:r>
      <w:r w:rsidRPr="00D91361">
        <w:rPr>
          <w:rFonts w:ascii="Book Antiqua" w:hAnsi="Book Antiqua" w:cstheme="minorHAnsi"/>
          <w:sz w:val="24"/>
          <w:szCs w:val="24"/>
          <w:lang w:val="en-GB"/>
        </w:rPr>
        <w:t>frequently ordered investigation</w:t>
      </w:r>
      <w:r w:rsidR="00501D83" w:rsidRPr="00D91361">
        <w:rPr>
          <w:rFonts w:ascii="Book Antiqua" w:hAnsi="Book Antiqua" w:cstheme="minorHAnsi"/>
          <w:sz w:val="24"/>
          <w:szCs w:val="24"/>
          <w:lang w:val="en-GB"/>
        </w:rPr>
        <w:t xml:space="preserve"> leaving many patients without a specific diagnosis</w:t>
      </w:r>
      <w:r w:rsidRPr="00D91361">
        <w:rPr>
          <w:rFonts w:ascii="Book Antiqua" w:hAnsi="Book Antiqua" w:cstheme="minorHAnsi"/>
          <w:sz w:val="24"/>
          <w:szCs w:val="24"/>
          <w:lang w:val="en-GB"/>
        </w:rPr>
        <w:t xml:space="preserve">. </w:t>
      </w:r>
      <w:r w:rsidR="00501D83" w:rsidRPr="00D91361">
        <w:rPr>
          <w:rFonts w:ascii="Book Antiqua" w:hAnsi="Book Antiqua" w:cstheme="minorHAnsi"/>
          <w:sz w:val="24"/>
          <w:szCs w:val="24"/>
          <w:lang w:val="en-GB"/>
        </w:rPr>
        <w:t>Fortunately, t</w:t>
      </w:r>
      <w:r w:rsidRPr="00D91361">
        <w:rPr>
          <w:rFonts w:ascii="Book Antiqua" w:hAnsi="Book Antiqua" w:cstheme="minorHAnsi"/>
          <w:sz w:val="24"/>
          <w:szCs w:val="24"/>
          <w:lang w:val="en-GB"/>
        </w:rPr>
        <w:t xml:space="preserve">he advent of newer cardiac </w:t>
      </w:r>
      <w:r w:rsidR="00034E91" w:rsidRPr="00D91361">
        <w:rPr>
          <w:rFonts w:ascii="Book Antiqua" w:hAnsi="Book Antiqua" w:cstheme="minorHAnsi"/>
          <w:sz w:val="24"/>
          <w:szCs w:val="24"/>
          <w:lang w:val="en-GB"/>
        </w:rPr>
        <w:t>MRI</w:t>
      </w:r>
      <w:r w:rsidR="000A3AAB" w:rsidRPr="00D91361">
        <w:rPr>
          <w:rFonts w:ascii="Book Antiqua" w:hAnsi="Book Antiqua" w:cstheme="minorHAnsi"/>
          <w:sz w:val="24"/>
          <w:szCs w:val="24"/>
          <w:lang w:val="en-GB"/>
        </w:rPr>
        <w:t xml:space="preserve"> protocols </w:t>
      </w:r>
      <w:r w:rsidR="004E6868" w:rsidRPr="00D91361">
        <w:rPr>
          <w:rFonts w:ascii="Book Antiqua" w:hAnsi="Book Antiqua" w:cstheme="minorHAnsi"/>
          <w:sz w:val="24"/>
          <w:szCs w:val="24"/>
          <w:lang w:val="en-GB"/>
        </w:rPr>
        <w:t xml:space="preserve">can </w:t>
      </w:r>
      <w:r w:rsidR="000A3AAB" w:rsidRPr="00D91361">
        <w:rPr>
          <w:rFonts w:ascii="Book Antiqua" w:hAnsi="Book Antiqua" w:cstheme="minorHAnsi"/>
          <w:sz w:val="24"/>
          <w:szCs w:val="24"/>
          <w:lang w:val="en-GB"/>
        </w:rPr>
        <w:t>provide additional information.</w:t>
      </w:r>
      <w:r w:rsidRPr="00D91361">
        <w:rPr>
          <w:rFonts w:ascii="Book Antiqua" w:hAnsi="Book Antiqua" w:cstheme="minorHAnsi"/>
          <w:sz w:val="24"/>
          <w:szCs w:val="24"/>
          <w:lang w:val="en-GB"/>
        </w:rPr>
        <w:t xml:space="preserve"> In this review</w:t>
      </w:r>
      <w:r w:rsidR="00034E91" w:rsidRPr="00D91361">
        <w:rPr>
          <w:rFonts w:ascii="Book Antiqua" w:hAnsi="Book Antiqua" w:cstheme="minorHAnsi"/>
          <w:sz w:val="24"/>
          <w:szCs w:val="24"/>
          <w:lang w:val="en-GB"/>
        </w:rPr>
        <w:t>,</w:t>
      </w:r>
      <w:r w:rsidRPr="00D91361">
        <w:rPr>
          <w:rFonts w:ascii="Book Antiqua" w:hAnsi="Book Antiqua" w:cstheme="minorHAnsi"/>
          <w:sz w:val="24"/>
          <w:szCs w:val="24"/>
          <w:lang w:val="en-GB"/>
        </w:rPr>
        <w:t xml:space="preserve"> we </w:t>
      </w:r>
      <w:r w:rsidR="00A07FF4" w:rsidRPr="00D91361">
        <w:rPr>
          <w:rFonts w:ascii="Book Antiqua" w:hAnsi="Book Antiqua" w:cstheme="minorHAnsi"/>
          <w:sz w:val="24"/>
          <w:szCs w:val="24"/>
          <w:lang w:val="en-GB"/>
        </w:rPr>
        <w:t>discuss several conditions associated with an elevation in troponin such as</w:t>
      </w:r>
      <w:r w:rsidRPr="00D91361">
        <w:rPr>
          <w:rFonts w:ascii="Book Antiqua" w:hAnsi="Book Antiqua" w:cstheme="minorHAnsi"/>
          <w:sz w:val="24"/>
          <w:szCs w:val="24"/>
          <w:lang w:val="en-GB"/>
        </w:rPr>
        <w:t xml:space="preserve"> </w:t>
      </w:r>
      <w:r w:rsidR="00123CB7" w:rsidRPr="00D91361">
        <w:rPr>
          <w:rFonts w:ascii="Book Antiqua" w:hAnsi="Book Antiqua" w:cstheme="minorHAnsi"/>
          <w:sz w:val="24"/>
          <w:szCs w:val="24"/>
          <w:lang w:val="en-GB"/>
        </w:rPr>
        <w:t>myocardial infarction,</w:t>
      </w:r>
      <w:r w:rsidR="004D49A2"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myocarditis, Takotsubo cardiomyopathy, </w:t>
      </w:r>
      <w:r w:rsidR="00EF5903" w:rsidRPr="00EF5903">
        <w:rPr>
          <w:rFonts w:ascii="Book Antiqua" w:hAnsi="Book Antiqua" w:cstheme="minorHAnsi"/>
          <w:sz w:val="24"/>
          <w:szCs w:val="24"/>
          <w:lang w:val="en-GB"/>
        </w:rPr>
        <w:t>coronavirus disease 2019</w:t>
      </w:r>
      <w:r w:rsidRPr="00D91361">
        <w:rPr>
          <w:rFonts w:ascii="Book Antiqua" w:hAnsi="Book Antiqua" w:cstheme="minorHAnsi"/>
          <w:sz w:val="24"/>
          <w:szCs w:val="24"/>
          <w:lang w:val="en-GB"/>
        </w:rPr>
        <w:t xml:space="preserve"> related cardiac dysfunction</w:t>
      </w:r>
      <w:r w:rsidR="00036EFC" w:rsidRPr="00D91361">
        <w:rPr>
          <w:rFonts w:ascii="Book Antiqua" w:hAnsi="Book Antiqua" w:cstheme="minorHAnsi"/>
          <w:sz w:val="24"/>
          <w:szCs w:val="24"/>
          <w:lang w:val="en-GB"/>
        </w:rPr>
        <w:t xml:space="preserve"> and athlete’s heart syndrome.</w:t>
      </w:r>
    </w:p>
    <w:p w14:paraId="619155D1" w14:textId="77777777" w:rsidR="00036EFC" w:rsidRPr="00D91361" w:rsidRDefault="00036EFC" w:rsidP="00FD37F8">
      <w:pPr>
        <w:spacing w:after="0" w:line="360" w:lineRule="auto"/>
        <w:jc w:val="both"/>
        <w:rPr>
          <w:rFonts w:ascii="Book Antiqua" w:hAnsi="Book Antiqua" w:cstheme="minorHAnsi"/>
          <w:sz w:val="24"/>
          <w:szCs w:val="24"/>
          <w:lang w:val="en-GB" w:eastAsia="zh-CN"/>
        </w:rPr>
      </w:pPr>
    </w:p>
    <w:p w14:paraId="736C9BC7" w14:textId="4FEBC65A" w:rsidR="00851A2F" w:rsidRPr="00D91361" w:rsidRDefault="00851A2F" w:rsidP="00FD37F8">
      <w:pPr>
        <w:spacing w:after="0" w:line="360" w:lineRule="auto"/>
        <w:jc w:val="both"/>
        <w:rPr>
          <w:rFonts w:ascii="Book Antiqua" w:hAnsi="Book Antiqua" w:cstheme="minorHAnsi"/>
          <w:sz w:val="24"/>
          <w:szCs w:val="24"/>
          <w:lang w:val="en-GB" w:eastAsia="zh-CN"/>
        </w:rPr>
      </w:pPr>
      <w:r w:rsidRPr="00D91361">
        <w:rPr>
          <w:rFonts w:ascii="Book Antiqua" w:hAnsi="Book Antiqua" w:cstheme="minorHAnsi"/>
          <w:b/>
          <w:sz w:val="24"/>
          <w:szCs w:val="24"/>
          <w:lang w:val="en-GB"/>
        </w:rPr>
        <w:t xml:space="preserve">Key </w:t>
      </w:r>
      <w:r w:rsidRPr="00D91361">
        <w:rPr>
          <w:rFonts w:ascii="Book Antiqua" w:hAnsi="Book Antiqua" w:cstheme="minorHAnsi"/>
          <w:b/>
          <w:caps/>
          <w:sz w:val="24"/>
          <w:szCs w:val="24"/>
          <w:lang w:val="en-GB"/>
        </w:rPr>
        <w:t>w</w:t>
      </w:r>
      <w:r w:rsidRPr="00D91361">
        <w:rPr>
          <w:rFonts w:ascii="Book Antiqua" w:hAnsi="Book Antiqua" w:cstheme="minorHAnsi"/>
          <w:b/>
          <w:sz w:val="24"/>
          <w:szCs w:val="24"/>
          <w:lang w:val="en-GB"/>
        </w:rPr>
        <w:t>ords:</w:t>
      </w:r>
      <w:r w:rsidRPr="00D91361">
        <w:rPr>
          <w:rFonts w:ascii="Book Antiqua" w:hAnsi="Book Antiqua" w:cstheme="minorHAnsi"/>
          <w:sz w:val="24"/>
          <w:szCs w:val="24"/>
          <w:lang w:val="en-GB"/>
        </w:rPr>
        <w:t xml:space="preserve"> </w:t>
      </w:r>
      <w:r w:rsidR="00A07FF4" w:rsidRPr="00D91361">
        <w:rPr>
          <w:rFonts w:ascii="Book Antiqua" w:hAnsi="Book Antiqua" w:cstheme="minorHAnsi"/>
          <w:sz w:val="24"/>
          <w:szCs w:val="24"/>
          <w:lang w:val="en-GB"/>
        </w:rPr>
        <w:t>C</w:t>
      </w:r>
      <w:r w:rsidRPr="00D91361">
        <w:rPr>
          <w:rFonts w:ascii="Book Antiqua" w:hAnsi="Book Antiqua" w:cstheme="minorHAnsi"/>
          <w:sz w:val="24"/>
          <w:szCs w:val="24"/>
          <w:lang w:val="en-GB"/>
        </w:rPr>
        <w:t xml:space="preserve">ardiac </w:t>
      </w:r>
      <w:r w:rsidR="00A07FF4" w:rsidRPr="00D91361">
        <w:rPr>
          <w:rFonts w:ascii="Book Antiqua" w:hAnsi="Book Antiqua" w:cstheme="minorHAnsi"/>
          <w:sz w:val="24"/>
          <w:szCs w:val="24"/>
          <w:lang w:val="en-GB"/>
        </w:rPr>
        <w:t>m</w:t>
      </w:r>
      <w:r w:rsidRPr="00D91361">
        <w:rPr>
          <w:rFonts w:ascii="Book Antiqua" w:hAnsi="Book Antiqua" w:cstheme="minorHAnsi"/>
          <w:sz w:val="24"/>
          <w:szCs w:val="24"/>
          <w:lang w:val="en-GB"/>
        </w:rPr>
        <w:t xml:space="preserve">agnetic </w:t>
      </w:r>
      <w:r w:rsidR="00A07FF4" w:rsidRPr="00D91361">
        <w:rPr>
          <w:rFonts w:ascii="Book Antiqua" w:hAnsi="Book Antiqua" w:cstheme="minorHAnsi"/>
          <w:sz w:val="24"/>
          <w:szCs w:val="24"/>
          <w:lang w:val="en-GB"/>
        </w:rPr>
        <w:t>r</w:t>
      </w:r>
      <w:r w:rsidRPr="00D91361">
        <w:rPr>
          <w:rFonts w:ascii="Book Antiqua" w:hAnsi="Book Antiqua" w:cstheme="minorHAnsi"/>
          <w:sz w:val="24"/>
          <w:szCs w:val="24"/>
          <w:lang w:val="en-GB"/>
        </w:rPr>
        <w:t>esonance imaging</w:t>
      </w:r>
      <w:r w:rsidR="00E8623A" w:rsidRPr="00D91361">
        <w:rPr>
          <w:rFonts w:ascii="Book Antiqua" w:hAnsi="Book Antiqua" w:cstheme="minorHAnsi"/>
          <w:sz w:val="24"/>
          <w:szCs w:val="24"/>
          <w:lang w:val="en-GB" w:eastAsia="zh-CN"/>
        </w:rPr>
        <w:t>;</w:t>
      </w:r>
      <w:r w:rsidRPr="00D91361">
        <w:rPr>
          <w:rFonts w:ascii="Book Antiqua" w:hAnsi="Book Antiqua" w:cstheme="minorHAnsi"/>
          <w:sz w:val="24"/>
          <w:szCs w:val="24"/>
          <w:lang w:val="en-GB"/>
        </w:rPr>
        <w:t xml:space="preserve"> </w:t>
      </w:r>
      <w:r w:rsidR="00E8623A" w:rsidRPr="00D91361">
        <w:rPr>
          <w:rFonts w:ascii="Book Antiqua" w:hAnsi="Book Antiqua" w:cstheme="minorHAnsi"/>
          <w:sz w:val="24"/>
          <w:szCs w:val="24"/>
          <w:lang w:val="en-GB"/>
        </w:rPr>
        <w:t>Troponin</w:t>
      </w:r>
      <w:r w:rsidR="00E8623A" w:rsidRPr="00D91361">
        <w:rPr>
          <w:rFonts w:ascii="Book Antiqua" w:hAnsi="Book Antiqua" w:cstheme="minorHAnsi"/>
          <w:sz w:val="24"/>
          <w:szCs w:val="24"/>
          <w:lang w:val="en-GB" w:eastAsia="zh-CN"/>
        </w:rPr>
        <w:t>;</w:t>
      </w:r>
      <w:r w:rsidR="0019485B" w:rsidRPr="00D91361">
        <w:rPr>
          <w:rFonts w:ascii="Book Antiqua" w:hAnsi="Book Antiqua" w:cstheme="minorHAnsi"/>
          <w:sz w:val="24"/>
          <w:szCs w:val="24"/>
          <w:lang w:val="en-GB"/>
        </w:rPr>
        <w:t xml:space="preserve"> </w:t>
      </w:r>
      <w:r w:rsidR="00E8623A" w:rsidRPr="00D91361">
        <w:rPr>
          <w:rFonts w:ascii="Book Antiqua" w:hAnsi="Book Antiqua" w:cstheme="minorHAnsi"/>
          <w:sz w:val="24"/>
          <w:szCs w:val="24"/>
          <w:lang w:val="en-GB"/>
        </w:rPr>
        <w:t xml:space="preserve">Myocardial </w:t>
      </w:r>
      <w:r w:rsidRPr="00D91361">
        <w:rPr>
          <w:rFonts w:ascii="Book Antiqua" w:hAnsi="Book Antiqua" w:cstheme="minorHAnsi"/>
          <w:sz w:val="24"/>
          <w:szCs w:val="24"/>
          <w:lang w:val="en-GB"/>
        </w:rPr>
        <w:t>infarction</w:t>
      </w:r>
      <w:r w:rsidR="00E8623A" w:rsidRPr="00D91361">
        <w:rPr>
          <w:rFonts w:ascii="Book Antiqua" w:hAnsi="Book Antiqua" w:cstheme="minorHAnsi"/>
          <w:sz w:val="24"/>
          <w:szCs w:val="24"/>
          <w:lang w:val="en-GB" w:eastAsia="zh-CN"/>
        </w:rPr>
        <w:t>;</w:t>
      </w:r>
      <w:r w:rsidRPr="00D91361">
        <w:rPr>
          <w:rFonts w:ascii="Book Antiqua" w:hAnsi="Book Antiqua" w:cstheme="minorHAnsi"/>
          <w:sz w:val="24"/>
          <w:szCs w:val="24"/>
          <w:lang w:val="en-GB"/>
        </w:rPr>
        <w:t xml:space="preserve"> </w:t>
      </w:r>
      <w:r w:rsidR="00E8623A" w:rsidRPr="00D91361">
        <w:rPr>
          <w:rFonts w:ascii="Book Antiqua" w:hAnsi="Book Antiqua" w:cstheme="minorHAnsi"/>
          <w:sz w:val="24"/>
          <w:szCs w:val="24"/>
          <w:lang w:val="en-GB"/>
        </w:rPr>
        <w:t>Myocarditis</w:t>
      </w:r>
      <w:r w:rsidR="00E8623A" w:rsidRPr="00D91361">
        <w:rPr>
          <w:rFonts w:ascii="Book Antiqua" w:hAnsi="Book Antiqua" w:cstheme="minorHAnsi"/>
          <w:sz w:val="24"/>
          <w:szCs w:val="24"/>
          <w:lang w:val="en-GB" w:eastAsia="zh-CN"/>
        </w:rPr>
        <w:t>;</w:t>
      </w:r>
      <w:r w:rsidRPr="00D91361">
        <w:rPr>
          <w:rFonts w:ascii="Book Antiqua" w:hAnsi="Book Antiqua" w:cstheme="minorHAnsi"/>
          <w:sz w:val="24"/>
          <w:szCs w:val="24"/>
          <w:lang w:val="en-GB"/>
        </w:rPr>
        <w:t xml:space="preserve"> Takotsubo cardiomyopath</w:t>
      </w:r>
      <w:r w:rsidR="00A07FF4" w:rsidRPr="00D91361">
        <w:rPr>
          <w:rFonts w:ascii="Book Antiqua" w:hAnsi="Book Antiqua" w:cstheme="minorHAnsi"/>
          <w:sz w:val="24"/>
          <w:szCs w:val="24"/>
          <w:lang w:val="en-GB"/>
        </w:rPr>
        <w:t>y</w:t>
      </w:r>
      <w:r w:rsidR="00E8623A" w:rsidRPr="00D91361">
        <w:rPr>
          <w:rFonts w:ascii="Book Antiqua" w:hAnsi="Book Antiqua" w:cstheme="minorHAnsi"/>
          <w:sz w:val="24"/>
          <w:szCs w:val="24"/>
          <w:lang w:val="en-GB" w:eastAsia="zh-CN"/>
        </w:rPr>
        <w:t>;</w:t>
      </w:r>
      <w:r w:rsidR="00A07FF4" w:rsidRPr="00D91361">
        <w:rPr>
          <w:rFonts w:ascii="Book Antiqua" w:hAnsi="Book Antiqua" w:cstheme="minorHAnsi"/>
          <w:sz w:val="24"/>
          <w:szCs w:val="24"/>
          <w:lang w:val="en-GB"/>
        </w:rPr>
        <w:t xml:space="preserve"> COVID-19</w:t>
      </w:r>
      <w:r w:rsidR="00E8623A" w:rsidRPr="00D91361">
        <w:rPr>
          <w:rFonts w:ascii="Book Antiqua" w:hAnsi="Book Antiqua" w:cstheme="minorHAnsi"/>
          <w:sz w:val="24"/>
          <w:szCs w:val="24"/>
          <w:lang w:val="en-GB" w:eastAsia="zh-CN"/>
        </w:rPr>
        <w:t>;</w:t>
      </w:r>
      <w:r w:rsidR="00A07FF4" w:rsidRPr="00D91361">
        <w:rPr>
          <w:rFonts w:ascii="Book Antiqua" w:hAnsi="Book Antiqua" w:cstheme="minorHAnsi"/>
          <w:sz w:val="24"/>
          <w:szCs w:val="24"/>
          <w:lang w:val="en-GB"/>
        </w:rPr>
        <w:t xml:space="preserve"> </w:t>
      </w:r>
      <w:r w:rsidR="00E8623A" w:rsidRPr="00D91361">
        <w:rPr>
          <w:rFonts w:ascii="Book Antiqua" w:hAnsi="Book Antiqua" w:cstheme="minorHAnsi"/>
          <w:sz w:val="24"/>
          <w:szCs w:val="24"/>
          <w:lang w:val="en-GB"/>
        </w:rPr>
        <w:t xml:space="preserve">Athlete’s </w:t>
      </w:r>
      <w:r w:rsidR="00A07FF4" w:rsidRPr="00D91361">
        <w:rPr>
          <w:rFonts w:ascii="Book Antiqua" w:hAnsi="Book Antiqua" w:cstheme="minorHAnsi"/>
          <w:sz w:val="24"/>
          <w:szCs w:val="24"/>
          <w:lang w:val="en-GB"/>
        </w:rPr>
        <w:t>heart</w:t>
      </w:r>
    </w:p>
    <w:p w14:paraId="04D43143" w14:textId="77777777" w:rsidR="00036EFC" w:rsidRPr="00D91361" w:rsidRDefault="00036EFC" w:rsidP="00FD37F8">
      <w:pPr>
        <w:spacing w:after="0" w:line="360" w:lineRule="auto"/>
        <w:jc w:val="both"/>
        <w:rPr>
          <w:rFonts w:ascii="Book Antiqua" w:hAnsi="Book Antiqua" w:cstheme="minorHAnsi"/>
          <w:sz w:val="24"/>
          <w:szCs w:val="24"/>
          <w:lang w:val="en-GB" w:eastAsia="zh-CN"/>
        </w:rPr>
      </w:pPr>
    </w:p>
    <w:p w14:paraId="7C9B2931" w14:textId="21F521C2" w:rsidR="00FD37F8" w:rsidRPr="00D91361" w:rsidRDefault="00FD37F8" w:rsidP="00FD37F8">
      <w:pPr>
        <w:spacing w:after="0" w:line="360" w:lineRule="auto"/>
        <w:jc w:val="both"/>
        <w:rPr>
          <w:lang w:val="en-GB"/>
        </w:rPr>
      </w:pPr>
      <w:r w:rsidRPr="00D91361">
        <w:rPr>
          <w:rFonts w:ascii="Book Antiqua" w:eastAsia="Book Antiqua" w:hAnsi="Book Antiqua" w:cs="Book Antiqua"/>
          <w:color w:val="000000"/>
          <w:lang w:val="en-GB"/>
        </w:rPr>
        <w:t xml:space="preserve">Nguyen </w:t>
      </w:r>
      <w:proofErr w:type="spellStart"/>
      <w:r w:rsidR="00CC1C1A" w:rsidRPr="00D91361">
        <w:rPr>
          <w:rFonts w:ascii="Book Antiqua" w:eastAsia="Book Antiqua" w:hAnsi="Book Antiqua" w:cs="Book Antiqua"/>
          <w:color w:val="000000"/>
          <w:lang w:val="en-GB"/>
        </w:rPr>
        <w:t>Nguyen</w:t>
      </w:r>
      <w:proofErr w:type="spellEnd"/>
      <w:r w:rsidR="00CC1C1A" w:rsidRPr="00D91361">
        <w:rPr>
          <w:rFonts w:ascii="Book Antiqua" w:eastAsia="Book Antiqua" w:hAnsi="Book Antiqua" w:cs="Book Antiqua"/>
          <w:color w:val="000000"/>
          <w:lang w:val="en-GB"/>
        </w:rPr>
        <w:t xml:space="preserve"> </w:t>
      </w:r>
      <w:r w:rsidRPr="00D91361">
        <w:rPr>
          <w:rFonts w:ascii="Book Antiqua" w:eastAsia="Book Antiqua" w:hAnsi="Book Antiqua" w:cs="Book Antiqua"/>
          <w:color w:val="000000"/>
          <w:lang w:val="en-GB"/>
        </w:rPr>
        <w:t xml:space="preserve">N, Assad JG, </w:t>
      </w:r>
      <w:proofErr w:type="spellStart"/>
      <w:r w:rsidRPr="00D91361">
        <w:rPr>
          <w:rFonts w:ascii="Book Antiqua" w:eastAsia="Book Antiqua" w:hAnsi="Book Antiqua" w:cs="Book Antiqua"/>
          <w:color w:val="000000"/>
          <w:lang w:val="en-GB"/>
        </w:rPr>
        <w:t>Femia</w:t>
      </w:r>
      <w:proofErr w:type="spellEnd"/>
      <w:r w:rsidRPr="00D91361">
        <w:rPr>
          <w:rFonts w:ascii="Book Antiqua" w:eastAsia="Book Antiqua" w:hAnsi="Book Antiqua" w:cs="Book Antiqua"/>
          <w:color w:val="000000"/>
          <w:lang w:val="en-GB"/>
        </w:rPr>
        <w:t xml:space="preserve"> G, Schuster A, </w:t>
      </w:r>
      <w:proofErr w:type="spellStart"/>
      <w:r w:rsidRPr="00D91361">
        <w:rPr>
          <w:rFonts w:ascii="Book Antiqua" w:eastAsia="Book Antiqua" w:hAnsi="Book Antiqua" w:cs="Book Antiqua"/>
          <w:color w:val="000000"/>
          <w:lang w:val="en-GB"/>
        </w:rPr>
        <w:t>Otton</w:t>
      </w:r>
      <w:proofErr w:type="spellEnd"/>
      <w:r w:rsidRPr="00D91361">
        <w:rPr>
          <w:rFonts w:ascii="Book Antiqua" w:eastAsia="Book Antiqua" w:hAnsi="Book Antiqua" w:cs="Book Antiqua"/>
          <w:color w:val="000000"/>
          <w:lang w:val="en-GB"/>
        </w:rPr>
        <w:t xml:space="preserve"> J, Nguyen TL. Role of cardiac magnetic resonance imaging in </w:t>
      </w:r>
      <w:proofErr w:type="spellStart"/>
      <w:r w:rsidRPr="00D91361">
        <w:rPr>
          <w:rFonts w:ascii="Book Antiqua" w:eastAsia="Book Antiqua" w:hAnsi="Book Antiqua" w:cs="Book Antiqua"/>
          <w:color w:val="000000"/>
          <w:lang w:val="en-GB"/>
        </w:rPr>
        <w:t>troponinemia</w:t>
      </w:r>
      <w:proofErr w:type="spellEnd"/>
      <w:r w:rsidRPr="00D91361">
        <w:rPr>
          <w:rFonts w:ascii="Book Antiqua" w:eastAsia="Book Antiqua" w:hAnsi="Book Antiqua" w:cs="Book Antiqua"/>
          <w:color w:val="000000"/>
          <w:lang w:val="en-GB"/>
        </w:rPr>
        <w:t xml:space="preserve"> syndromes. </w:t>
      </w:r>
      <w:r w:rsidRPr="00D91361">
        <w:rPr>
          <w:rFonts w:ascii="Book Antiqua" w:eastAsia="Book Antiqua" w:hAnsi="Book Antiqua" w:cs="Book Antiqua"/>
          <w:i/>
          <w:iCs/>
          <w:color w:val="000000"/>
          <w:lang w:val="en-GB"/>
        </w:rPr>
        <w:t xml:space="preserve">World J </w:t>
      </w:r>
      <w:proofErr w:type="spellStart"/>
      <w:r w:rsidRPr="00D91361">
        <w:rPr>
          <w:rFonts w:ascii="Book Antiqua" w:eastAsia="Book Antiqua" w:hAnsi="Book Antiqua" w:cs="Book Antiqua"/>
          <w:i/>
          <w:iCs/>
          <w:color w:val="000000"/>
          <w:lang w:val="en-GB"/>
        </w:rPr>
        <w:t>Cardiol</w:t>
      </w:r>
      <w:proofErr w:type="spellEnd"/>
      <w:r w:rsidRPr="00D91361">
        <w:rPr>
          <w:rFonts w:ascii="Book Antiqua" w:eastAsia="Book Antiqua" w:hAnsi="Book Antiqua" w:cs="Book Antiqua"/>
          <w:color w:val="000000"/>
          <w:lang w:val="en-GB"/>
        </w:rPr>
        <w:t xml:space="preserve"> 202</w:t>
      </w:r>
      <w:r w:rsidRPr="00D91361">
        <w:rPr>
          <w:rFonts w:ascii="Book Antiqua" w:hAnsi="Book Antiqua" w:cs="Book Antiqua"/>
          <w:color w:val="000000"/>
          <w:lang w:val="en-GB" w:eastAsia="zh-CN"/>
        </w:rPr>
        <w:t>2</w:t>
      </w:r>
      <w:r w:rsidRPr="00D91361">
        <w:rPr>
          <w:rFonts w:ascii="Book Antiqua" w:eastAsia="Book Antiqua" w:hAnsi="Book Antiqua" w:cs="Book Antiqua"/>
          <w:color w:val="000000"/>
          <w:lang w:val="en-GB"/>
        </w:rPr>
        <w:t>; In press</w:t>
      </w:r>
    </w:p>
    <w:p w14:paraId="73862736" w14:textId="77777777" w:rsidR="00FD37F8" w:rsidRPr="00D91361" w:rsidRDefault="00FD37F8" w:rsidP="00FD37F8">
      <w:pPr>
        <w:spacing w:after="0" w:line="360" w:lineRule="auto"/>
        <w:jc w:val="both"/>
        <w:rPr>
          <w:rFonts w:ascii="Book Antiqua" w:hAnsi="Book Antiqua" w:cstheme="minorHAnsi"/>
          <w:sz w:val="24"/>
          <w:szCs w:val="24"/>
          <w:lang w:val="en-GB" w:eastAsia="zh-CN"/>
        </w:rPr>
      </w:pPr>
    </w:p>
    <w:p w14:paraId="6F01BEE7" w14:textId="23255219" w:rsidR="00900077" w:rsidRPr="00D91361" w:rsidRDefault="00851A2F" w:rsidP="00FD37F8">
      <w:pPr>
        <w:spacing w:after="0" w:line="360" w:lineRule="auto"/>
        <w:jc w:val="both"/>
        <w:rPr>
          <w:rFonts w:ascii="Book Antiqua" w:hAnsi="Book Antiqua" w:cstheme="minorHAnsi"/>
          <w:sz w:val="24"/>
          <w:szCs w:val="24"/>
          <w:lang w:val="en-GB"/>
        </w:rPr>
      </w:pPr>
      <w:r w:rsidRPr="00D91361">
        <w:rPr>
          <w:rFonts w:ascii="Book Antiqua" w:hAnsi="Book Antiqua" w:cstheme="minorHAnsi"/>
          <w:b/>
          <w:sz w:val="24"/>
          <w:szCs w:val="24"/>
          <w:lang w:val="en-GB"/>
        </w:rPr>
        <w:t>Core tip:</w:t>
      </w:r>
      <w:r w:rsidRPr="00D91361">
        <w:rPr>
          <w:rFonts w:ascii="Book Antiqua" w:hAnsi="Book Antiqua" w:cstheme="minorHAnsi"/>
          <w:sz w:val="24"/>
          <w:szCs w:val="24"/>
          <w:lang w:val="en-GB"/>
        </w:rPr>
        <w:t xml:space="preserve"> </w:t>
      </w:r>
      <w:r w:rsidR="00601ECE" w:rsidRPr="00D91361">
        <w:rPr>
          <w:rFonts w:ascii="Book Antiqua" w:hAnsi="Book Antiqua" w:cstheme="minorHAnsi"/>
          <w:sz w:val="24"/>
          <w:szCs w:val="24"/>
          <w:lang w:val="en-GB"/>
        </w:rPr>
        <w:t xml:space="preserve">Cardiac magnetic resonance has excellent spatial resolution to assess ventricular volumes and function. It is also continuing to evolve to provide key diagnostic and prognostic information particularly through the use of gadolinium contrast agent for the conditions presented in this review. </w:t>
      </w:r>
      <w:r w:rsidR="00900077" w:rsidRPr="00D91361">
        <w:rPr>
          <w:rFonts w:ascii="Book Antiqua" w:hAnsi="Book Antiqua" w:cstheme="minorHAnsi"/>
          <w:sz w:val="24"/>
          <w:szCs w:val="24"/>
          <w:lang w:val="en-GB"/>
        </w:rPr>
        <w:br w:type="page"/>
      </w:r>
    </w:p>
    <w:p w14:paraId="07D1F8E8" w14:textId="77777777" w:rsidR="00E8623A" w:rsidRPr="00D91361" w:rsidRDefault="00E8623A"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aps/>
          <w:color w:val="000000"/>
          <w:sz w:val="24"/>
          <w:szCs w:val="24"/>
          <w:u w:val="single"/>
          <w:lang w:val="en-GB"/>
        </w:rPr>
        <w:lastRenderedPageBreak/>
        <w:t>INTRODUCTION</w:t>
      </w:r>
    </w:p>
    <w:p w14:paraId="7C5A21AE" w14:textId="0BE7F0CD" w:rsidR="00964E81" w:rsidRPr="00D91361" w:rsidRDefault="00062313" w:rsidP="00FD37F8">
      <w:pPr>
        <w:spacing w:after="0" w:line="360" w:lineRule="auto"/>
        <w:jc w:val="both"/>
        <w:rPr>
          <w:rFonts w:ascii="Book Antiqua" w:hAnsi="Book Antiqua" w:cstheme="minorHAnsi"/>
          <w:sz w:val="24"/>
          <w:szCs w:val="24"/>
          <w:lang w:val="en-GB"/>
        </w:rPr>
      </w:pPr>
      <w:proofErr w:type="spellStart"/>
      <w:r w:rsidRPr="00D91361">
        <w:rPr>
          <w:rFonts w:ascii="Book Antiqua" w:hAnsi="Book Antiqua" w:cstheme="minorHAnsi"/>
          <w:sz w:val="24"/>
          <w:szCs w:val="24"/>
          <w:lang w:val="en-GB"/>
        </w:rPr>
        <w:t>Troponinemia</w:t>
      </w:r>
      <w:proofErr w:type="spellEnd"/>
      <w:r w:rsidR="00964E81" w:rsidRPr="00D91361">
        <w:rPr>
          <w:rFonts w:ascii="Book Antiqua" w:hAnsi="Book Antiqua" w:cstheme="minorHAnsi"/>
          <w:sz w:val="24"/>
          <w:szCs w:val="24"/>
          <w:lang w:val="en-GB"/>
        </w:rPr>
        <w:t xml:space="preserve"> </w:t>
      </w:r>
      <w:r w:rsidR="00242145" w:rsidRPr="00D91361">
        <w:rPr>
          <w:rFonts w:ascii="Book Antiqua" w:hAnsi="Book Antiqua" w:cstheme="minorHAnsi"/>
          <w:sz w:val="24"/>
          <w:szCs w:val="24"/>
          <w:lang w:val="en-GB"/>
        </w:rPr>
        <w:t>describe</w:t>
      </w:r>
      <w:r w:rsidR="0061353D" w:rsidRPr="00D91361">
        <w:rPr>
          <w:rFonts w:ascii="Book Antiqua" w:hAnsi="Book Antiqua" w:cstheme="minorHAnsi"/>
          <w:sz w:val="24"/>
          <w:szCs w:val="24"/>
          <w:lang w:val="en-GB"/>
        </w:rPr>
        <w:t>s</w:t>
      </w:r>
      <w:r w:rsidR="00242145" w:rsidRPr="00D91361">
        <w:rPr>
          <w:rFonts w:ascii="Book Antiqua" w:hAnsi="Book Antiqua" w:cstheme="minorHAnsi"/>
          <w:sz w:val="24"/>
          <w:szCs w:val="24"/>
          <w:lang w:val="en-GB"/>
        </w:rPr>
        <w:t xml:space="preserve"> an</w:t>
      </w:r>
      <w:r w:rsidR="00964E81" w:rsidRPr="00D91361">
        <w:rPr>
          <w:rFonts w:ascii="Book Antiqua" w:hAnsi="Book Antiqua" w:cstheme="minorHAnsi"/>
          <w:sz w:val="24"/>
          <w:szCs w:val="24"/>
          <w:lang w:val="en-GB"/>
        </w:rPr>
        <w:t xml:space="preserve"> elevat</w:t>
      </w:r>
      <w:r w:rsidR="00A07FF4" w:rsidRPr="00D91361">
        <w:rPr>
          <w:rFonts w:ascii="Book Antiqua" w:hAnsi="Book Antiqua" w:cstheme="minorHAnsi"/>
          <w:sz w:val="24"/>
          <w:szCs w:val="24"/>
          <w:lang w:val="en-GB"/>
        </w:rPr>
        <w:t>ion in serum</w:t>
      </w:r>
      <w:r w:rsidR="00964E81" w:rsidRPr="00D91361">
        <w:rPr>
          <w:rFonts w:ascii="Book Antiqua" w:hAnsi="Book Antiqua" w:cstheme="minorHAnsi"/>
          <w:sz w:val="24"/>
          <w:szCs w:val="24"/>
          <w:lang w:val="en-GB"/>
        </w:rPr>
        <w:t xml:space="preserve"> troponin</w:t>
      </w:r>
      <w:r w:rsidR="00242145" w:rsidRPr="00D91361">
        <w:rPr>
          <w:rFonts w:ascii="Book Antiqua" w:hAnsi="Book Antiqua" w:cstheme="minorHAnsi"/>
          <w:sz w:val="24"/>
          <w:szCs w:val="24"/>
          <w:lang w:val="en-GB"/>
        </w:rPr>
        <w:t xml:space="preserve"> level</w:t>
      </w:r>
      <w:r w:rsidR="00A07FF4" w:rsidRPr="00D91361">
        <w:rPr>
          <w:rFonts w:ascii="Book Antiqua" w:hAnsi="Book Antiqua" w:cstheme="minorHAnsi"/>
          <w:sz w:val="24"/>
          <w:szCs w:val="24"/>
          <w:lang w:val="en-GB"/>
        </w:rPr>
        <w:t xml:space="preserve">s that </w:t>
      </w:r>
      <w:r w:rsidR="00964E81" w:rsidRPr="00D91361">
        <w:rPr>
          <w:rFonts w:ascii="Book Antiqua" w:hAnsi="Book Antiqua" w:cstheme="minorHAnsi"/>
          <w:sz w:val="24"/>
          <w:szCs w:val="24"/>
          <w:lang w:val="en-GB"/>
        </w:rPr>
        <w:t xml:space="preserve">can result from a myriad of conditions such as </w:t>
      </w:r>
      <w:r w:rsidR="001A603F" w:rsidRPr="00D91361">
        <w:rPr>
          <w:rFonts w:ascii="Book Antiqua" w:hAnsi="Book Antiqua" w:cstheme="minorHAnsi"/>
          <w:sz w:val="24"/>
          <w:szCs w:val="24"/>
          <w:lang w:val="en-GB"/>
        </w:rPr>
        <w:t xml:space="preserve">acute </w:t>
      </w:r>
      <w:r w:rsidR="00964E81" w:rsidRPr="00D91361">
        <w:rPr>
          <w:rFonts w:ascii="Book Antiqua" w:hAnsi="Book Antiqua" w:cstheme="minorHAnsi"/>
          <w:sz w:val="24"/>
          <w:szCs w:val="24"/>
          <w:lang w:val="en-GB"/>
        </w:rPr>
        <w:t>myocardial infarction</w:t>
      </w:r>
      <w:r w:rsidR="006B62AF" w:rsidRPr="00D91361">
        <w:rPr>
          <w:rFonts w:ascii="Book Antiqua" w:hAnsi="Book Antiqua" w:cstheme="minorHAnsi"/>
          <w:sz w:val="24"/>
          <w:szCs w:val="24"/>
          <w:lang w:val="en-GB"/>
        </w:rPr>
        <w:t xml:space="preserve"> (</w:t>
      </w:r>
      <w:r w:rsidR="00034E91" w:rsidRPr="00D91361">
        <w:rPr>
          <w:rFonts w:ascii="Book Antiqua" w:hAnsi="Book Antiqua" w:cstheme="minorHAnsi"/>
          <w:sz w:val="24"/>
          <w:szCs w:val="24"/>
          <w:lang w:val="en-GB"/>
        </w:rPr>
        <w:t>A</w:t>
      </w:r>
      <w:r w:rsidR="006B62AF" w:rsidRPr="00D91361">
        <w:rPr>
          <w:rFonts w:ascii="Book Antiqua" w:hAnsi="Book Antiqua" w:cstheme="minorHAnsi"/>
          <w:sz w:val="24"/>
          <w:szCs w:val="24"/>
          <w:lang w:val="en-GB"/>
        </w:rPr>
        <w:t>MI)</w:t>
      </w:r>
      <w:r w:rsidR="00964E81" w:rsidRPr="00D91361">
        <w:rPr>
          <w:rFonts w:ascii="Book Antiqua" w:hAnsi="Book Antiqua" w:cstheme="minorHAnsi"/>
          <w:sz w:val="24"/>
          <w:szCs w:val="24"/>
          <w:lang w:val="en-GB"/>
        </w:rPr>
        <w:t xml:space="preserve">, </w:t>
      </w:r>
      <w:r w:rsidR="004D49A2" w:rsidRPr="00D91361">
        <w:rPr>
          <w:rFonts w:ascii="Book Antiqua" w:hAnsi="Book Antiqua" w:cstheme="minorHAnsi"/>
          <w:sz w:val="24"/>
          <w:szCs w:val="24"/>
          <w:lang w:val="en-GB"/>
        </w:rPr>
        <w:t>t</w:t>
      </w:r>
      <w:r w:rsidR="003035EC" w:rsidRPr="00D91361">
        <w:rPr>
          <w:rFonts w:ascii="Book Antiqua" w:hAnsi="Book Antiqua" w:cstheme="minorHAnsi"/>
          <w:sz w:val="24"/>
          <w:szCs w:val="24"/>
          <w:lang w:val="en-GB"/>
        </w:rPr>
        <w:t xml:space="preserve">akotsubo </w:t>
      </w:r>
      <w:r w:rsidR="00964E81" w:rsidRPr="00D91361">
        <w:rPr>
          <w:rFonts w:ascii="Book Antiqua" w:hAnsi="Book Antiqua" w:cstheme="minorHAnsi"/>
          <w:sz w:val="24"/>
          <w:szCs w:val="24"/>
          <w:lang w:val="en-GB"/>
        </w:rPr>
        <w:t>cardiomyopathy</w:t>
      </w:r>
      <w:r w:rsidR="008175F2" w:rsidRPr="00D91361">
        <w:rPr>
          <w:rFonts w:ascii="Book Antiqua" w:hAnsi="Book Antiqua" w:cstheme="minorHAnsi"/>
          <w:sz w:val="24"/>
          <w:szCs w:val="24"/>
          <w:lang w:val="en-GB"/>
        </w:rPr>
        <w:t xml:space="preserve"> (TTS)</w:t>
      </w:r>
      <w:r w:rsidR="00964E81" w:rsidRPr="00D91361">
        <w:rPr>
          <w:rFonts w:ascii="Book Antiqua" w:hAnsi="Book Antiqua" w:cstheme="minorHAnsi"/>
          <w:sz w:val="24"/>
          <w:szCs w:val="24"/>
          <w:lang w:val="en-GB"/>
        </w:rPr>
        <w:t xml:space="preserve">, myocarditis and </w:t>
      </w:r>
      <w:r w:rsidR="006B62AF" w:rsidRPr="00D91361">
        <w:rPr>
          <w:rFonts w:ascii="Book Antiqua" w:hAnsi="Book Antiqua" w:cstheme="minorHAnsi"/>
          <w:sz w:val="24"/>
          <w:szCs w:val="24"/>
          <w:lang w:val="en-GB"/>
        </w:rPr>
        <w:t>athlete’s heart syndrome (AH</w:t>
      </w:r>
      <w:r w:rsidR="00034E91" w:rsidRPr="00D91361">
        <w:rPr>
          <w:rFonts w:ascii="Book Antiqua" w:hAnsi="Book Antiqua" w:cstheme="minorHAnsi"/>
          <w:sz w:val="24"/>
          <w:szCs w:val="24"/>
          <w:lang w:val="en-GB"/>
        </w:rPr>
        <w:t>S</w:t>
      </w:r>
      <w:r w:rsidR="006B62AF" w:rsidRPr="00D91361">
        <w:rPr>
          <w:rFonts w:ascii="Book Antiqua" w:hAnsi="Book Antiqua" w:cstheme="minorHAnsi"/>
          <w:sz w:val="24"/>
          <w:szCs w:val="24"/>
          <w:lang w:val="en-GB"/>
        </w:rPr>
        <w:t>)</w:t>
      </w:r>
      <w:r w:rsidR="00964E81" w:rsidRPr="00D91361">
        <w:rPr>
          <w:rFonts w:ascii="Book Antiqua" w:hAnsi="Book Antiqua" w:cstheme="minorHAnsi"/>
          <w:sz w:val="24"/>
          <w:szCs w:val="24"/>
          <w:lang w:val="en-GB"/>
        </w:rPr>
        <w:t>. Mo</w:t>
      </w:r>
      <w:r w:rsidR="00173880" w:rsidRPr="00D91361">
        <w:rPr>
          <w:rFonts w:ascii="Book Antiqua" w:hAnsi="Book Antiqua" w:cstheme="minorHAnsi"/>
          <w:sz w:val="24"/>
          <w:szCs w:val="24"/>
          <w:lang w:val="en-GB"/>
        </w:rPr>
        <w:t>re</w:t>
      </w:r>
      <w:r w:rsidR="00964E81" w:rsidRPr="00D91361">
        <w:rPr>
          <w:rFonts w:ascii="Book Antiqua" w:hAnsi="Book Antiqua" w:cstheme="minorHAnsi"/>
          <w:sz w:val="24"/>
          <w:szCs w:val="24"/>
          <w:lang w:val="en-GB"/>
        </w:rPr>
        <w:t xml:space="preserve"> recently, </w:t>
      </w:r>
      <w:r w:rsidR="00947A5E" w:rsidRPr="00947A5E">
        <w:rPr>
          <w:rFonts w:ascii="Book Antiqua" w:hAnsi="Book Antiqua" w:cstheme="minorHAnsi"/>
          <w:sz w:val="24"/>
          <w:szCs w:val="24"/>
          <w:lang w:val="en-GB"/>
        </w:rPr>
        <w:t>severe acute respiratory syndrome coronavirus 2</w:t>
      </w:r>
      <w:r w:rsidR="00D11E47" w:rsidRPr="00D91361">
        <w:rPr>
          <w:rFonts w:ascii="Book Antiqua" w:hAnsi="Book Antiqua" w:cstheme="minorHAnsi"/>
          <w:sz w:val="24"/>
          <w:szCs w:val="24"/>
          <w:lang w:val="en-GB"/>
        </w:rPr>
        <w:t xml:space="preserve"> </w:t>
      </w:r>
      <w:r w:rsidR="00964E81" w:rsidRPr="00D91361">
        <w:rPr>
          <w:rFonts w:ascii="Book Antiqua" w:hAnsi="Book Antiqua" w:cstheme="minorHAnsi"/>
          <w:sz w:val="24"/>
          <w:szCs w:val="24"/>
          <w:lang w:val="en-GB"/>
        </w:rPr>
        <w:t>has been linked to cardiac disease and elevated troponin</w:t>
      </w:r>
      <w:r w:rsidR="00173880" w:rsidRPr="00D91361">
        <w:rPr>
          <w:rFonts w:ascii="Book Antiqua" w:hAnsi="Book Antiqua" w:cstheme="minorHAnsi"/>
          <w:sz w:val="24"/>
          <w:szCs w:val="24"/>
          <w:lang w:val="en-GB"/>
        </w:rPr>
        <w:t xml:space="preserve"> levels</w:t>
      </w:r>
      <w:r w:rsidR="00964E81" w:rsidRPr="00D91361">
        <w:rPr>
          <w:rFonts w:ascii="Book Antiqua" w:hAnsi="Book Antiqua" w:cstheme="minorHAnsi"/>
          <w:sz w:val="24"/>
          <w:szCs w:val="24"/>
          <w:lang w:val="en-GB"/>
        </w:rPr>
        <w:t xml:space="preserve">. </w:t>
      </w:r>
      <w:r w:rsidR="00A07FF4" w:rsidRPr="00D91361">
        <w:rPr>
          <w:rFonts w:ascii="Book Antiqua" w:hAnsi="Book Antiqua" w:cstheme="minorHAnsi"/>
          <w:sz w:val="24"/>
          <w:szCs w:val="24"/>
          <w:lang w:val="en-GB"/>
        </w:rPr>
        <w:t>Given</w:t>
      </w:r>
      <w:r w:rsidR="00F54ACA" w:rsidRPr="00D91361">
        <w:rPr>
          <w:rFonts w:ascii="Book Antiqua" w:hAnsi="Book Antiqua" w:cstheme="minorHAnsi"/>
          <w:sz w:val="24"/>
          <w:szCs w:val="24"/>
          <w:lang w:val="en-GB"/>
        </w:rPr>
        <w:t xml:space="preserve"> </w:t>
      </w:r>
      <w:r w:rsidR="00034E91" w:rsidRPr="00D91361">
        <w:rPr>
          <w:rFonts w:ascii="Book Antiqua" w:hAnsi="Book Antiqua" w:cstheme="minorHAnsi"/>
          <w:sz w:val="24"/>
          <w:szCs w:val="24"/>
          <w:lang w:val="en-GB"/>
        </w:rPr>
        <w:t xml:space="preserve">that </w:t>
      </w:r>
      <w:proofErr w:type="spellStart"/>
      <w:r w:rsidR="00F54ACA" w:rsidRPr="00D91361">
        <w:rPr>
          <w:rFonts w:ascii="Book Antiqua" w:hAnsi="Book Antiqua" w:cstheme="minorHAnsi"/>
          <w:sz w:val="24"/>
          <w:szCs w:val="24"/>
          <w:lang w:val="en-GB"/>
        </w:rPr>
        <w:t>troponinemia</w:t>
      </w:r>
      <w:proofErr w:type="spellEnd"/>
      <w:r w:rsidR="00964E81" w:rsidRPr="00D91361">
        <w:rPr>
          <w:rFonts w:ascii="Book Antiqua" w:hAnsi="Book Antiqua" w:cstheme="minorHAnsi"/>
          <w:sz w:val="24"/>
          <w:szCs w:val="24"/>
          <w:lang w:val="en-GB"/>
        </w:rPr>
        <w:t xml:space="preserve"> is nonspecific</w:t>
      </w:r>
      <w:r w:rsidR="00A07FF4" w:rsidRPr="00D91361">
        <w:rPr>
          <w:rFonts w:ascii="Book Antiqua" w:hAnsi="Book Antiqua" w:cstheme="minorHAnsi"/>
          <w:sz w:val="24"/>
          <w:szCs w:val="24"/>
          <w:lang w:val="en-GB"/>
        </w:rPr>
        <w:t xml:space="preserve">, </w:t>
      </w:r>
      <w:r w:rsidR="00964E81" w:rsidRPr="00D91361">
        <w:rPr>
          <w:rFonts w:ascii="Book Antiqua" w:hAnsi="Book Antiqua" w:cstheme="minorHAnsi"/>
          <w:sz w:val="24"/>
          <w:szCs w:val="24"/>
          <w:lang w:val="en-GB"/>
        </w:rPr>
        <w:t xml:space="preserve">establishing a definitive diagnosis can be difficult. </w:t>
      </w:r>
      <w:r w:rsidR="00A07FF4" w:rsidRPr="00D91361">
        <w:rPr>
          <w:rFonts w:ascii="Book Antiqua" w:hAnsi="Book Antiqua" w:cstheme="minorHAnsi"/>
          <w:sz w:val="24"/>
          <w:szCs w:val="24"/>
          <w:lang w:val="en-GB"/>
        </w:rPr>
        <w:t xml:space="preserve">Fortunately, </w:t>
      </w:r>
      <w:r w:rsidR="00964E81" w:rsidRPr="00D91361">
        <w:rPr>
          <w:rFonts w:ascii="Book Antiqua" w:hAnsi="Book Antiqua" w:cstheme="minorHAnsi"/>
          <w:sz w:val="24"/>
          <w:szCs w:val="24"/>
          <w:lang w:val="en-GB"/>
        </w:rPr>
        <w:t xml:space="preserve">cardiac magnetic resonance </w:t>
      </w:r>
      <w:r w:rsidR="00A07FF4" w:rsidRPr="00D91361">
        <w:rPr>
          <w:rFonts w:ascii="Book Antiqua" w:hAnsi="Book Antiqua" w:cstheme="minorHAnsi"/>
          <w:sz w:val="24"/>
          <w:szCs w:val="24"/>
          <w:lang w:val="en-GB"/>
        </w:rPr>
        <w:t>imaging</w:t>
      </w:r>
      <w:r w:rsidR="00A9509F" w:rsidRPr="00D91361">
        <w:rPr>
          <w:rFonts w:ascii="Book Antiqua" w:hAnsi="Book Antiqua" w:cstheme="minorHAnsi"/>
          <w:sz w:val="24"/>
          <w:szCs w:val="24"/>
          <w:lang w:val="en-GB"/>
        </w:rPr>
        <w:t xml:space="preserve"> (</w:t>
      </w:r>
      <w:r w:rsidR="000E6D90" w:rsidRPr="00D91361">
        <w:rPr>
          <w:rFonts w:ascii="Book Antiqua" w:hAnsi="Book Antiqua" w:cstheme="minorHAnsi"/>
          <w:sz w:val="24"/>
          <w:szCs w:val="24"/>
          <w:lang w:val="en-GB"/>
        </w:rPr>
        <w:t>CMRI</w:t>
      </w:r>
      <w:r w:rsidR="00A9509F" w:rsidRPr="00D91361">
        <w:rPr>
          <w:rFonts w:ascii="Book Antiqua" w:hAnsi="Book Antiqua" w:cstheme="minorHAnsi"/>
          <w:sz w:val="24"/>
          <w:szCs w:val="24"/>
          <w:lang w:val="en-GB"/>
        </w:rPr>
        <w:t>)</w:t>
      </w:r>
      <w:r w:rsidR="00A07FF4" w:rsidRPr="00D91361">
        <w:rPr>
          <w:rFonts w:ascii="Book Antiqua" w:hAnsi="Book Antiqua" w:cstheme="minorHAnsi"/>
          <w:sz w:val="24"/>
          <w:szCs w:val="24"/>
          <w:lang w:val="en-GB"/>
        </w:rPr>
        <w:t xml:space="preserve"> </w:t>
      </w:r>
      <w:r w:rsidR="00964E81" w:rsidRPr="00D91361">
        <w:rPr>
          <w:rFonts w:ascii="Book Antiqua" w:hAnsi="Book Antiqua" w:cstheme="minorHAnsi"/>
          <w:sz w:val="24"/>
          <w:szCs w:val="24"/>
          <w:lang w:val="en-GB"/>
        </w:rPr>
        <w:t xml:space="preserve">has the ability to characterise myocardial tissue and identify unique pathological features of cardiac disease. </w:t>
      </w:r>
      <w:r w:rsidR="00A07FF4" w:rsidRPr="00D91361">
        <w:rPr>
          <w:rFonts w:ascii="Book Antiqua" w:hAnsi="Book Antiqua" w:cstheme="minorHAnsi"/>
          <w:sz w:val="24"/>
          <w:szCs w:val="24"/>
          <w:lang w:val="en-GB"/>
        </w:rPr>
        <w:t xml:space="preserve">As a diagnostic tool for </w:t>
      </w:r>
      <w:r w:rsidR="00964E81" w:rsidRPr="00D91361">
        <w:rPr>
          <w:rFonts w:ascii="Book Antiqua" w:hAnsi="Book Antiqua" w:cstheme="minorHAnsi"/>
          <w:sz w:val="24"/>
          <w:szCs w:val="24"/>
          <w:lang w:val="en-GB"/>
        </w:rPr>
        <w:t xml:space="preserve">these conditions, </w:t>
      </w:r>
      <w:r w:rsidR="000E6D90" w:rsidRPr="00D91361">
        <w:rPr>
          <w:rFonts w:ascii="Book Antiqua" w:hAnsi="Book Antiqua" w:cstheme="minorHAnsi"/>
          <w:sz w:val="24"/>
          <w:szCs w:val="24"/>
          <w:lang w:val="en-GB"/>
        </w:rPr>
        <w:t>CMRI</w:t>
      </w:r>
      <w:r w:rsidR="00A07FF4" w:rsidRPr="00D91361">
        <w:rPr>
          <w:rFonts w:ascii="Book Antiqua" w:hAnsi="Book Antiqua" w:cstheme="minorHAnsi"/>
          <w:sz w:val="24"/>
          <w:szCs w:val="24"/>
          <w:lang w:val="en-GB"/>
        </w:rPr>
        <w:t xml:space="preserve"> imaging may be </w:t>
      </w:r>
      <w:r w:rsidR="00964E81" w:rsidRPr="00D91361">
        <w:rPr>
          <w:rFonts w:ascii="Book Antiqua" w:hAnsi="Book Antiqua" w:cstheme="minorHAnsi"/>
          <w:sz w:val="24"/>
          <w:szCs w:val="24"/>
          <w:lang w:val="en-GB"/>
        </w:rPr>
        <w:t xml:space="preserve">promising. </w:t>
      </w:r>
    </w:p>
    <w:p w14:paraId="28CB0720" w14:textId="5FE55225" w:rsidR="00964E81" w:rsidRPr="00D91361" w:rsidRDefault="00964E81"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This</w:t>
      </w:r>
      <w:r w:rsidR="00646EF1" w:rsidRPr="00D91361">
        <w:rPr>
          <w:rFonts w:ascii="Book Antiqua" w:hAnsi="Book Antiqua" w:cstheme="minorHAnsi"/>
          <w:sz w:val="24"/>
          <w:szCs w:val="24"/>
          <w:lang w:val="en-GB"/>
        </w:rPr>
        <w:t xml:space="preserve"> narrative</w:t>
      </w:r>
      <w:r w:rsidRPr="00D91361">
        <w:rPr>
          <w:rFonts w:ascii="Book Antiqua" w:hAnsi="Book Antiqua" w:cstheme="minorHAnsi"/>
          <w:sz w:val="24"/>
          <w:szCs w:val="24"/>
          <w:lang w:val="en-GB"/>
        </w:rPr>
        <w:t xml:space="preserve"> review </w:t>
      </w:r>
      <w:r w:rsidR="001C7E3F" w:rsidRPr="00D91361">
        <w:rPr>
          <w:rFonts w:ascii="Book Antiqua" w:hAnsi="Book Antiqua" w:cstheme="minorHAnsi"/>
          <w:sz w:val="24"/>
          <w:szCs w:val="24"/>
          <w:lang w:val="en-GB"/>
        </w:rPr>
        <w:t>give</w:t>
      </w:r>
      <w:r w:rsidR="00034E91" w:rsidRPr="00D91361">
        <w:rPr>
          <w:rFonts w:ascii="Book Antiqua" w:hAnsi="Book Antiqua" w:cstheme="minorHAnsi"/>
          <w:sz w:val="24"/>
          <w:szCs w:val="24"/>
          <w:lang w:val="en-GB"/>
        </w:rPr>
        <w:t>s</w:t>
      </w:r>
      <w:r w:rsidR="001C7E3F" w:rsidRPr="00D91361">
        <w:rPr>
          <w:rFonts w:ascii="Book Antiqua" w:hAnsi="Book Antiqua" w:cstheme="minorHAnsi"/>
          <w:sz w:val="24"/>
          <w:szCs w:val="24"/>
          <w:lang w:val="en-GB"/>
        </w:rPr>
        <w:t xml:space="preserve"> an overview of the diagnostic features </w:t>
      </w:r>
      <w:r w:rsidR="00173880" w:rsidRPr="00D91361">
        <w:rPr>
          <w:rFonts w:ascii="Book Antiqua" w:hAnsi="Book Antiqua" w:cstheme="minorHAnsi"/>
          <w:sz w:val="24"/>
          <w:szCs w:val="24"/>
          <w:lang w:val="en-GB"/>
        </w:rPr>
        <w:t>and potential</w:t>
      </w:r>
      <w:r w:rsidR="006B62AF" w:rsidRPr="00D91361">
        <w:rPr>
          <w:rFonts w:ascii="Book Antiqua" w:hAnsi="Book Antiqua" w:cstheme="minorHAnsi"/>
          <w:sz w:val="24"/>
          <w:szCs w:val="24"/>
          <w:lang w:val="en-GB"/>
        </w:rPr>
        <w:t xml:space="preserve"> role of </w:t>
      </w:r>
      <w:r w:rsidR="000E6D90" w:rsidRPr="00D91361">
        <w:rPr>
          <w:rFonts w:ascii="Book Antiqua" w:hAnsi="Book Antiqua" w:cstheme="minorHAnsi"/>
          <w:sz w:val="24"/>
          <w:szCs w:val="24"/>
          <w:lang w:val="en-GB"/>
        </w:rPr>
        <w:t>CMRI</w:t>
      </w:r>
      <w:r w:rsidR="00357E31" w:rsidRPr="00D91361">
        <w:rPr>
          <w:rFonts w:ascii="Book Antiqua" w:hAnsi="Book Antiqua" w:cstheme="minorHAnsi"/>
          <w:sz w:val="24"/>
          <w:szCs w:val="24"/>
          <w:lang w:val="en-GB"/>
        </w:rPr>
        <w:t xml:space="preserve"> </w:t>
      </w:r>
      <w:r w:rsidR="001C7E3F" w:rsidRPr="00D91361">
        <w:rPr>
          <w:rFonts w:ascii="Book Antiqua" w:hAnsi="Book Antiqua" w:cstheme="minorHAnsi"/>
          <w:sz w:val="24"/>
          <w:szCs w:val="24"/>
          <w:lang w:val="en-GB"/>
        </w:rPr>
        <w:t>in conditions</w:t>
      </w:r>
      <w:r w:rsidR="00357E31" w:rsidRPr="00D91361">
        <w:rPr>
          <w:rFonts w:ascii="Book Antiqua" w:hAnsi="Book Antiqua" w:cstheme="minorHAnsi"/>
          <w:sz w:val="24"/>
          <w:szCs w:val="24"/>
          <w:lang w:val="en-GB"/>
        </w:rPr>
        <w:t xml:space="preserve"> associated with </w:t>
      </w:r>
      <w:proofErr w:type="spellStart"/>
      <w:r w:rsidR="00357E31" w:rsidRPr="00D91361">
        <w:rPr>
          <w:rFonts w:ascii="Book Antiqua" w:hAnsi="Book Antiqua" w:cstheme="minorHAnsi"/>
          <w:sz w:val="24"/>
          <w:szCs w:val="24"/>
          <w:lang w:val="en-GB"/>
        </w:rPr>
        <w:t>troponi</w:t>
      </w:r>
      <w:r w:rsidR="00F54ACA" w:rsidRPr="00D91361">
        <w:rPr>
          <w:rFonts w:ascii="Book Antiqua" w:hAnsi="Book Antiqua" w:cstheme="minorHAnsi"/>
          <w:sz w:val="24"/>
          <w:szCs w:val="24"/>
          <w:lang w:val="en-GB"/>
        </w:rPr>
        <w:t>nemia</w:t>
      </w:r>
      <w:proofErr w:type="spellEnd"/>
      <w:r w:rsidR="00357E31" w:rsidRPr="00D91361">
        <w:rPr>
          <w:rFonts w:ascii="Book Antiqua" w:hAnsi="Book Antiqua" w:cstheme="minorHAnsi"/>
          <w:sz w:val="24"/>
          <w:szCs w:val="24"/>
          <w:lang w:val="en-GB"/>
        </w:rPr>
        <w:t xml:space="preserve"> such as</w:t>
      </w:r>
      <w:r w:rsidR="004D49A2" w:rsidRPr="00D91361">
        <w:rPr>
          <w:rFonts w:ascii="Book Antiqua" w:hAnsi="Book Antiqua" w:cstheme="minorHAnsi"/>
          <w:sz w:val="24"/>
          <w:szCs w:val="24"/>
          <w:lang w:val="en-GB"/>
        </w:rPr>
        <w:t xml:space="preserve"> </w:t>
      </w:r>
      <w:r w:rsidR="003D1CAC" w:rsidRPr="00D91361">
        <w:rPr>
          <w:rFonts w:ascii="Book Antiqua" w:hAnsi="Book Antiqua" w:cstheme="minorHAnsi"/>
          <w:sz w:val="24"/>
          <w:szCs w:val="24"/>
          <w:lang w:val="en-GB"/>
        </w:rPr>
        <w:t xml:space="preserve">myocardial infarction </w:t>
      </w:r>
      <w:r w:rsidR="003D1CAC">
        <w:rPr>
          <w:rFonts w:ascii="Book Antiqua" w:hAnsi="Book Antiqua" w:cstheme="minorHAnsi" w:hint="eastAsia"/>
          <w:sz w:val="24"/>
          <w:szCs w:val="24"/>
          <w:lang w:val="en-GB" w:eastAsia="zh-CN"/>
        </w:rPr>
        <w:t>(</w:t>
      </w:r>
      <w:r w:rsidR="006B62AF" w:rsidRPr="00D91361">
        <w:rPr>
          <w:rFonts w:ascii="Book Antiqua" w:hAnsi="Book Antiqua" w:cstheme="minorHAnsi"/>
          <w:sz w:val="24"/>
          <w:szCs w:val="24"/>
          <w:lang w:val="en-GB"/>
        </w:rPr>
        <w:t>MI</w:t>
      </w:r>
      <w:r w:rsidR="003D1CAC">
        <w:rPr>
          <w:rFonts w:ascii="Book Antiqua" w:hAnsi="Book Antiqua" w:cstheme="minorHAnsi" w:hint="eastAsia"/>
          <w:sz w:val="24"/>
          <w:szCs w:val="24"/>
          <w:lang w:val="en-GB" w:eastAsia="zh-CN"/>
        </w:rPr>
        <w:t>)</w:t>
      </w:r>
      <w:r w:rsidR="008175F2" w:rsidRPr="00D91361">
        <w:rPr>
          <w:rFonts w:ascii="Book Antiqua" w:hAnsi="Book Antiqua" w:cstheme="minorHAnsi"/>
          <w:sz w:val="24"/>
          <w:szCs w:val="24"/>
          <w:lang w:val="en-GB"/>
        </w:rPr>
        <w:t>, TTS</w:t>
      </w:r>
      <w:r w:rsidRPr="00D91361">
        <w:rPr>
          <w:rFonts w:ascii="Book Antiqua" w:hAnsi="Book Antiqua" w:cstheme="minorHAnsi"/>
          <w:sz w:val="24"/>
          <w:szCs w:val="24"/>
          <w:lang w:val="en-GB"/>
        </w:rPr>
        <w:t xml:space="preserve">, myocarditis, </w:t>
      </w:r>
      <w:r w:rsidR="00EF5903" w:rsidRPr="00EF5903">
        <w:rPr>
          <w:rFonts w:ascii="Book Antiqua" w:hAnsi="Book Antiqua" w:cstheme="minorHAnsi"/>
          <w:sz w:val="24"/>
          <w:szCs w:val="24"/>
          <w:lang w:val="en-GB"/>
        </w:rPr>
        <w:t>coronavirus disease 2019 (COVID-19)</w:t>
      </w:r>
      <w:r w:rsidRPr="00D91361">
        <w:rPr>
          <w:rFonts w:ascii="Book Antiqua" w:hAnsi="Book Antiqua" w:cstheme="minorHAnsi"/>
          <w:sz w:val="24"/>
          <w:szCs w:val="24"/>
          <w:lang w:val="en-GB"/>
        </w:rPr>
        <w:t xml:space="preserve"> related cardi</w:t>
      </w:r>
      <w:r w:rsidR="00A07FF4" w:rsidRPr="00D91361">
        <w:rPr>
          <w:rFonts w:ascii="Book Antiqua" w:hAnsi="Book Antiqua" w:cstheme="minorHAnsi"/>
          <w:sz w:val="24"/>
          <w:szCs w:val="24"/>
          <w:lang w:val="en-GB"/>
        </w:rPr>
        <w:t xml:space="preserve">ovascular </w:t>
      </w:r>
      <w:r w:rsidR="00C6439A" w:rsidRPr="00D91361">
        <w:rPr>
          <w:rFonts w:ascii="Book Antiqua" w:hAnsi="Book Antiqua" w:cstheme="minorHAnsi"/>
          <w:sz w:val="24"/>
          <w:szCs w:val="24"/>
          <w:lang w:val="en-GB"/>
        </w:rPr>
        <w:t>disease</w:t>
      </w:r>
      <w:r w:rsidRPr="00D91361">
        <w:rPr>
          <w:rFonts w:ascii="Book Antiqua" w:hAnsi="Book Antiqua" w:cstheme="minorHAnsi"/>
          <w:sz w:val="24"/>
          <w:szCs w:val="24"/>
          <w:lang w:val="en-GB"/>
        </w:rPr>
        <w:t xml:space="preserve"> and </w:t>
      </w:r>
      <w:r w:rsidR="006B62AF" w:rsidRPr="00D91361">
        <w:rPr>
          <w:rFonts w:ascii="Book Antiqua" w:hAnsi="Book Antiqua" w:cstheme="minorHAnsi"/>
          <w:sz w:val="24"/>
          <w:szCs w:val="24"/>
          <w:lang w:val="en-GB"/>
        </w:rPr>
        <w:t>AH</w:t>
      </w:r>
      <w:r w:rsidR="00034E91" w:rsidRPr="00D91361">
        <w:rPr>
          <w:rFonts w:ascii="Book Antiqua" w:hAnsi="Book Antiqua" w:cstheme="minorHAnsi"/>
          <w:sz w:val="24"/>
          <w:szCs w:val="24"/>
          <w:lang w:val="en-GB"/>
        </w:rPr>
        <w:t>S</w:t>
      </w:r>
      <w:r w:rsidR="006B62AF" w:rsidRPr="00D91361">
        <w:rPr>
          <w:rFonts w:ascii="Book Antiqua" w:hAnsi="Book Antiqua" w:cstheme="minorHAnsi"/>
          <w:sz w:val="24"/>
          <w:szCs w:val="24"/>
          <w:lang w:val="en-GB"/>
        </w:rPr>
        <w:t xml:space="preserve"> </w:t>
      </w:r>
      <w:r w:rsidR="00692234" w:rsidRPr="00D91361">
        <w:rPr>
          <w:rFonts w:ascii="Book Antiqua" w:hAnsi="Book Antiqua" w:cstheme="minorHAnsi"/>
          <w:sz w:val="24"/>
          <w:szCs w:val="24"/>
          <w:lang w:val="en-GB"/>
        </w:rPr>
        <w:t>(</w:t>
      </w:r>
      <w:r w:rsidR="00491D1D" w:rsidRPr="00D91361">
        <w:rPr>
          <w:rFonts w:ascii="Book Antiqua" w:hAnsi="Book Antiqua" w:cstheme="minorHAnsi"/>
          <w:sz w:val="24"/>
          <w:szCs w:val="24"/>
          <w:lang w:val="en-GB"/>
        </w:rPr>
        <w:t>T</w:t>
      </w:r>
      <w:r w:rsidR="00692234" w:rsidRPr="00D91361">
        <w:rPr>
          <w:rFonts w:ascii="Book Antiqua" w:hAnsi="Book Antiqua" w:cstheme="minorHAnsi"/>
          <w:sz w:val="24"/>
          <w:szCs w:val="24"/>
          <w:lang w:val="en-GB"/>
        </w:rPr>
        <w:t>able 1)</w:t>
      </w:r>
      <w:r w:rsidR="009E6124" w:rsidRPr="00D91361">
        <w:rPr>
          <w:rFonts w:ascii="Book Antiqua" w:hAnsi="Book Antiqua" w:cstheme="minorHAnsi"/>
          <w:sz w:val="24"/>
          <w:szCs w:val="24"/>
          <w:lang w:val="en-GB"/>
        </w:rPr>
        <w:t>.</w:t>
      </w:r>
    </w:p>
    <w:p w14:paraId="2F604788" w14:textId="1D468F29" w:rsidR="00964E81" w:rsidRPr="00D91361" w:rsidRDefault="00964E81" w:rsidP="00FD37F8">
      <w:pPr>
        <w:spacing w:after="0" w:line="360" w:lineRule="auto"/>
        <w:jc w:val="both"/>
        <w:rPr>
          <w:rFonts w:ascii="Book Antiqua" w:hAnsi="Book Antiqua" w:cstheme="minorHAnsi"/>
          <w:sz w:val="24"/>
          <w:szCs w:val="24"/>
          <w:lang w:val="en-GB"/>
        </w:rPr>
      </w:pPr>
    </w:p>
    <w:p w14:paraId="1BA4EE6C" w14:textId="2EFEE595" w:rsidR="00964E81" w:rsidRPr="00D91361" w:rsidRDefault="00034E91" w:rsidP="00FD37F8">
      <w:pPr>
        <w:spacing w:after="0" w:line="360" w:lineRule="auto"/>
        <w:jc w:val="both"/>
        <w:rPr>
          <w:rFonts w:ascii="Book Antiqua" w:eastAsia="Book Antiqua" w:hAnsi="Book Antiqua" w:cs="Book Antiqua"/>
          <w:b/>
          <w:caps/>
          <w:color w:val="000000"/>
          <w:sz w:val="24"/>
          <w:szCs w:val="24"/>
          <w:u w:val="single"/>
          <w:lang w:val="en-GB"/>
        </w:rPr>
      </w:pPr>
      <w:r w:rsidRPr="00D91361">
        <w:rPr>
          <w:rFonts w:ascii="Book Antiqua" w:eastAsia="Book Antiqua" w:hAnsi="Book Antiqua" w:cs="Book Antiqua"/>
          <w:b/>
          <w:caps/>
          <w:color w:val="000000"/>
          <w:sz w:val="24"/>
          <w:szCs w:val="24"/>
          <w:u w:val="single"/>
          <w:lang w:val="en-GB"/>
        </w:rPr>
        <w:t>MI</w:t>
      </w:r>
    </w:p>
    <w:p w14:paraId="24CC3147" w14:textId="1DFB50D6" w:rsidR="00651AE4" w:rsidRPr="00D91361" w:rsidRDefault="001A603F" w:rsidP="00FD37F8">
      <w:pPr>
        <w:spacing w:after="0" w:line="360" w:lineRule="auto"/>
        <w:jc w:val="both"/>
        <w:rPr>
          <w:rFonts w:ascii="Book Antiqua" w:hAnsi="Book Antiqua" w:cstheme="minorHAnsi"/>
          <w:sz w:val="24"/>
          <w:szCs w:val="24"/>
          <w:lang w:val="en-GB"/>
        </w:rPr>
      </w:pPr>
      <w:r w:rsidRPr="00D91361">
        <w:rPr>
          <w:rFonts w:ascii="Book Antiqua" w:hAnsi="Book Antiqua" w:cstheme="minorHAnsi"/>
          <w:sz w:val="24"/>
          <w:szCs w:val="24"/>
          <w:lang w:val="en-GB"/>
        </w:rPr>
        <w:t>A</w:t>
      </w:r>
      <w:r w:rsidR="00034E91" w:rsidRPr="00D91361">
        <w:rPr>
          <w:rFonts w:ascii="Book Antiqua" w:hAnsi="Book Antiqua" w:cstheme="minorHAnsi"/>
          <w:sz w:val="24"/>
          <w:szCs w:val="24"/>
          <w:lang w:val="en-GB"/>
        </w:rPr>
        <w:t>MI</w:t>
      </w:r>
      <w:r w:rsidR="00737984" w:rsidRPr="00D91361">
        <w:rPr>
          <w:rFonts w:ascii="Book Antiqua" w:hAnsi="Book Antiqua" w:cstheme="minorHAnsi"/>
          <w:sz w:val="24"/>
          <w:szCs w:val="24"/>
          <w:lang w:val="en-GB"/>
        </w:rPr>
        <w:t xml:space="preserve"> is one of the most common causes of elevated troponin</w:t>
      </w:r>
      <w:r w:rsidR="000D1276" w:rsidRPr="00D91361">
        <w:rPr>
          <w:rFonts w:ascii="Book Antiqua" w:hAnsi="Book Antiqua" w:cstheme="minorHAnsi"/>
          <w:sz w:val="24"/>
          <w:szCs w:val="24"/>
          <w:lang w:val="en-GB"/>
        </w:rPr>
        <w:t xml:space="preserve"> levels</w:t>
      </w:r>
      <w:r w:rsidR="00737984" w:rsidRPr="00D91361">
        <w:rPr>
          <w:rFonts w:ascii="Book Antiqua" w:hAnsi="Book Antiqua" w:cstheme="minorHAnsi"/>
          <w:sz w:val="24"/>
          <w:szCs w:val="24"/>
          <w:lang w:val="en-GB"/>
        </w:rPr>
        <w:t>.</w:t>
      </w:r>
      <w:r w:rsidR="000D1276"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It</w:t>
      </w:r>
      <w:r w:rsidR="00211C00" w:rsidRPr="00D91361">
        <w:rPr>
          <w:rFonts w:ascii="Book Antiqua" w:hAnsi="Book Antiqua" w:cstheme="minorHAnsi"/>
          <w:sz w:val="24"/>
          <w:szCs w:val="24"/>
          <w:lang w:val="en-GB"/>
        </w:rPr>
        <w:t xml:space="preserve"> is</w:t>
      </w:r>
      <w:r w:rsidR="000D1276" w:rsidRPr="00D91361">
        <w:rPr>
          <w:rFonts w:ascii="Book Antiqua" w:hAnsi="Book Antiqua" w:cstheme="minorHAnsi"/>
          <w:sz w:val="24"/>
          <w:szCs w:val="24"/>
          <w:lang w:val="en-GB"/>
        </w:rPr>
        <w:t xml:space="preserve"> </w:t>
      </w:r>
      <w:r w:rsidR="00F52D06" w:rsidRPr="00D91361">
        <w:rPr>
          <w:rFonts w:ascii="Book Antiqua" w:hAnsi="Book Antiqua" w:cstheme="minorHAnsi"/>
          <w:sz w:val="24"/>
          <w:szCs w:val="24"/>
          <w:lang w:val="en-GB"/>
        </w:rPr>
        <w:t>defined by the presence of acute myocardial</w:t>
      </w:r>
      <w:r w:rsidR="00C6439A" w:rsidRPr="00D91361">
        <w:rPr>
          <w:rFonts w:ascii="Book Antiqua" w:hAnsi="Book Antiqua" w:cstheme="minorHAnsi"/>
          <w:sz w:val="24"/>
          <w:szCs w:val="24"/>
          <w:lang w:val="en-GB"/>
        </w:rPr>
        <w:t xml:space="preserve"> injury in conjunction</w:t>
      </w:r>
      <w:r w:rsidR="00F52D06" w:rsidRPr="00D91361">
        <w:rPr>
          <w:rFonts w:ascii="Book Antiqua" w:hAnsi="Book Antiqua" w:cstheme="minorHAnsi"/>
          <w:sz w:val="24"/>
          <w:szCs w:val="24"/>
          <w:lang w:val="en-GB"/>
        </w:rPr>
        <w:t xml:space="preserve"> with dynamic change</w:t>
      </w:r>
      <w:r w:rsidR="00A07FF4" w:rsidRPr="00D91361">
        <w:rPr>
          <w:rFonts w:ascii="Book Antiqua" w:hAnsi="Book Antiqua" w:cstheme="minorHAnsi"/>
          <w:sz w:val="24"/>
          <w:szCs w:val="24"/>
          <w:lang w:val="en-GB"/>
        </w:rPr>
        <w:t>s</w:t>
      </w:r>
      <w:r w:rsidR="00F52D06" w:rsidRPr="00D91361">
        <w:rPr>
          <w:rFonts w:ascii="Book Antiqua" w:hAnsi="Book Antiqua" w:cstheme="minorHAnsi"/>
          <w:sz w:val="24"/>
          <w:szCs w:val="24"/>
          <w:lang w:val="en-GB"/>
        </w:rPr>
        <w:t xml:space="preserve"> in troponin </w:t>
      </w:r>
      <w:r w:rsidR="009D6291" w:rsidRPr="00D91361">
        <w:rPr>
          <w:rFonts w:ascii="Book Antiqua" w:hAnsi="Book Antiqua" w:cstheme="minorHAnsi"/>
          <w:sz w:val="24"/>
          <w:szCs w:val="24"/>
          <w:lang w:val="en-GB"/>
        </w:rPr>
        <w:t>levels,</w:t>
      </w:r>
      <w:r w:rsidR="00F52D06" w:rsidRPr="00D91361">
        <w:rPr>
          <w:rFonts w:ascii="Book Antiqua" w:hAnsi="Book Antiqua" w:cstheme="minorHAnsi"/>
          <w:sz w:val="24"/>
          <w:szCs w:val="24"/>
          <w:lang w:val="en-GB"/>
        </w:rPr>
        <w:t xml:space="preserve"> and evidence of myocardial </w:t>
      </w:r>
      <w:proofErr w:type="gramStart"/>
      <w:r w:rsidR="00F52D06" w:rsidRPr="00D91361">
        <w:rPr>
          <w:rFonts w:ascii="Book Antiqua" w:hAnsi="Book Antiqua" w:cstheme="minorHAnsi"/>
          <w:sz w:val="24"/>
          <w:szCs w:val="24"/>
          <w:lang w:val="en-GB"/>
        </w:rPr>
        <w:t>ischaemia</w:t>
      </w:r>
      <w:r w:rsidR="004D49A2" w:rsidRPr="00D91361">
        <w:rPr>
          <w:rFonts w:ascii="Book Antiqua" w:hAnsi="Book Antiqua" w:cstheme="minorHAnsi"/>
          <w:sz w:val="24"/>
          <w:szCs w:val="24"/>
          <w:vertAlign w:val="superscript"/>
          <w:lang w:val="en-GB" w:eastAsia="zh-CN"/>
        </w:rPr>
        <w:t>[</w:t>
      </w:r>
      <w:proofErr w:type="gramEnd"/>
      <w:r w:rsidR="00F52D06" w:rsidRPr="00D91361">
        <w:rPr>
          <w:rFonts w:ascii="Book Antiqua" w:hAnsi="Book Antiqua" w:cstheme="minorHAnsi"/>
          <w:sz w:val="24"/>
          <w:szCs w:val="24"/>
          <w:vertAlign w:val="superscript"/>
          <w:lang w:val="en-GB"/>
        </w:rPr>
        <w:t>1</w:t>
      </w:r>
      <w:r w:rsidR="004D49A2" w:rsidRPr="00D91361">
        <w:rPr>
          <w:rFonts w:ascii="Book Antiqua" w:hAnsi="Book Antiqua" w:cstheme="minorHAnsi"/>
          <w:sz w:val="24"/>
          <w:szCs w:val="24"/>
          <w:vertAlign w:val="superscript"/>
          <w:lang w:val="en-GB" w:eastAsia="zh-CN"/>
        </w:rPr>
        <w:t>]</w:t>
      </w:r>
      <w:r w:rsidR="000D1276" w:rsidRPr="00D91361">
        <w:rPr>
          <w:rFonts w:ascii="Book Antiqua" w:hAnsi="Book Antiqua" w:cstheme="minorHAnsi"/>
          <w:sz w:val="24"/>
          <w:szCs w:val="24"/>
          <w:lang w:val="en-GB"/>
        </w:rPr>
        <w:t>.</w:t>
      </w:r>
      <w:r w:rsidR="004D49A2" w:rsidRPr="00D91361">
        <w:rPr>
          <w:rFonts w:ascii="Book Antiqua" w:hAnsi="Book Antiqua" w:cstheme="minorHAnsi"/>
          <w:sz w:val="24"/>
          <w:szCs w:val="24"/>
          <w:lang w:val="en-GB"/>
        </w:rPr>
        <w:t xml:space="preserve"> </w:t>
      </w:r>
      <w:r w:rsidR="00A07FF4" w:rsidRPr="00D91361">
        <w:rPr>
          <w:rFonts w:ascii="Book Antiqua" w:hAnsi="Book Antiqua" w:cstheme="minorHAnsi"/>
          <w:sz w:val="24"/>
          <w:szCs w:val="24"/>
          <w:lang w:val="en-GB"/>
        </w:rPr>
        <w:t>E</w:t>
      </w:r>
      <w:r w:rsidR="003A1818" w:rsidRPr="00D91361">
        <w:rPr>
          <w:rFonts w:ascii="Book Antiqua" w:hAnsi="Book Antiqua" w:cstheme="minorHAnsi"/>
          <w:sz w:val="24"/>
          <w:szCs w:val="24"/>
          <w:lang w:val="en-GB"/>
        </w:rPr>
        <w:t>lectrocardiograph</w:t>
      </w:r>
      <w:r w:rsidR="00D11E47" w:rsidRPr="00D91361">
        <w:rPr>
          <w:rFonts w:ascii="Book Antiqua" w:hAnsi="Book Antiqua" w:cstheme="minorHAnsi"/>
          <w:sz w:val="24"/>
          <w:szCs w:val="24"/>
          <w:lang w:val="en-GB"/>
        </w:rPr>
        <w:t>y</w:t>
      </w:r>
      <w:r w:rsidR="003A1818" w:rsidRPr="00D91361">
        <w:rPr>
          <w:rFonts w:ascii="Book Antiqua" w:hAnsi="Book Antiqua" w:cstheme="minorHAnsi"/>
          <w:sz w:val="24"/>
          <w:szCs w:val="24"/>
          <w:lang w:val="en-GB"/>
        </w:rPr>
        <w:t xml:space="preserve"> (ECG)</w:t>
      </w:r>
      <w:r w:rsidR="00FE7C2F" w:rsidRPr="00D91361">
        <w:rPr>
          <w:rFonts w:ascii="Book Antiqua" w:hAnsi="Book Antiqua" w:cstheme="minorHAnsi"/>
          <w:sz w:val="24"/>
          <w:szCs w:val="24"/>
          <w:lang w:val="en-GB"/>
        </w:rPr>
        <w:t xml:space="preserve">, </w:t>
      </w:r>
      <w:r w:rsidR="003A1818" w:rsidRPr="00D91361">
        <w:rPr>
          <w:rFonts w:ascii="Book Antiqua" w:hAnsi="Book Antiqua" w:cstheme="minorHAnsi"/>
          <w:sz w:val="24"/>
          <w:szCs w:val="24"/>
          <w:lang w:val="en-GB"/>
        </w:rPr>
        <w:t>transthoracic echo</w:t>
      </w:r>
      <w:r w:rsidR="006B62AF" w:rsidRPr="00D91361">
        <w:rPr>
          <w:rFonts w:ascii="Book Antiqua" w:hAnsi="Book Antiqua" w:cstheme="minorHAnsi"/>
          <w:sz w:val="24"/>
          <w:szCs w:val="24"/>
          <w:lang w:val="en-GB"/>
        </w:rPr>
        <w:t>cardiography</w:t>
      </w:r>
      <w:r w:rsidR="003A1818" w:rsidRPr="00D91361">
        <w:rPr>
          <w:rFonts w:ascii="Book Antiqua" w:hAnsi="Book Antiqua" w:cstheme="minorHAnsi"/>
          <w:sz w:val="24"/>
          <w:szCs w:val="24"/>
          <w:lang w:val="en-GB"/>
        </w:rPr>
        <w:t xml:space="preserve"> (TTE) </w:t>
      </w:r>
      <w:r w:rsidR="00FE7C2F" w:rsidRPr="00D91361">
        <w:rPr>
          <w:rFonts w:ascii="Book Antiqua" w:hAnsi="Book Antiqua" w:cstheme="minorHAnsi"/>
          <w:sz w:val="24"/>
          <w:szCs w:val="24"/>
          <w:lang w:val="en-GB"/>
        </w:rPr>
        <w:t xml:space="preserve">and invasive coronary angiography </w:t>
      </w:r>
      <w:r w:rsidR="003A1818" w:rsidRPr="00D91361">
        <w:rPr>
          <w:rFonts w:ascii="Book Antiqua" w:hAnsi="Book Antiqua" w:cstheme="minorHAnsi"/>
          <w:sz w:val="24"/>
          <w:szCs w:val="24"/>
          <w:lang w:val="en-GB"/>
        </w:rPr>
        <w:t xml:space="preserve">are </w:t>
      </w:r>
      <w:r w:rsidR="00FE7C2F" w:rsidRPr="00D91361">
        <w:rPr>
          <w:rFonts w:ascii="Book Antiqua" w:hAnsi="Book Antiqua" w:cstheme="minorHAnsi"/>
          <w:sz w:val="24"/>
          <w:szCs w:val="24"/>
          <w:lang w:val="en-GB"/>
        </w:rPr>
        <w:t>the standard of care in the eva</w:t>
      </w:r>
      <w:r w:rsidR="00357E31" w:rsidRPr="00D91361">
        <w:rPr>
          <w:rFonts w:ascii="Book Antiqua" w:hAnsi="Book Antiqua" w:cstheme="minorHAnsi"/>
          <w:sz w:val="24"/>
          <w:szCs w:val="24"/>
          <w:lang w:val="en-GB"/>
        </w:rPr>
        <w:t>lua</w:t>
      </w:r>
      <w:r w:rsidR="00FE7C2F" w:rsidRPr="00D91361">
        <w:rPr>
          <w:rFonts w:ascii="Book Antiqua" w:hAnsi="Book Antiqua" w:cstheme="minorHAnsi"/>
          <w:sz w:val="24"/>
          <w:szCs w:val="24"/>
          <w:lang w:val="en-GB"/>
        </w:rPr>
        <w:t xml:space="preserve">tion of MI. </w:t>
      </w:r>
      <w:r w:rsidR="00173880" w:rsidRPr="00D91361">
        <w:rPr>
          <w:rFonts w:ascii="Book Antiqua" w:hAnsi="Book Antiqua" w:cstheme="minorHAnsi"/>
          <w:sz w:val="24"/>
          <w:szCs w:val="24"/>
          <w:lang w:val="en-GB"/>
        </w:rPr>
        <w:t xml:space="preserve">Adjunctive use of </w:t>
      </w:r>
      <w:r w:rsidR="000E6D90" w:rsidRPr="00D91361">
        <w:rPr>
          <w:rFonts w:ascii="Book Antiqua" w:hAnsi="Book Antiqua" w:cstheme="minorHAnsi"/>
          <w:sz w:val="24"/>
          <w:szCs w:val="24"/>
          <w:lang w:val="en-GB"/>
        </w:rPr>
        <w:t>CMRI</w:t>
      </w:r>
      <w:r w:rsidR="00FE7C2F" w:rsidRPr="00D91361">
        <w:rPr>
          <w:rFonts w:ascii="Book Antiqua" w:hAnsi="Book Antiqua" w:cstheme="minorHAnsi"/>
          <w:sz w:val="24"/>
          <w:szCs w:val="24"/>
          <w:lang w:val="en-GB"/>
        </w:rPr>
        <w:t xml:space="preserve"> </w:t>
      </w:r>
      <w:r w:rsidR="00E735ED" w:rsidRPr="00D91361">
        <w:rPr>
          <w:rFonts w:ascii="Book Antiqua" w:hAnsi="Book Antiqua" w:cstheme="minorHAnsi"/>
          <w:sz w:val="24"/>
          <w:szCs w:val="24"/>
          <w:lang w:val="en-GB"/>
        </w:rPr>
        <w:t>can be</w:t>
      </w:r>
      <w:r w:rsidR="00FE7C2F" w:rsidRPr="00D91361">
        <w:rPr>
          <w:rFonts w:ascii="Book Antiqua" w:hAnsi="Book Antiqua" w:cstheme="minorHAnsi"/>
          <w:sz w:val="24"/>
          <w:szCs w:val="24"/>
          <w:lang w:val="en-GB"/>
        </w:rPr>
        <w:t xml:space="preserve"> us</w:t>
      </w:r>
      <w:r w:rsidR="000E6DCE" w:rsidRPr="00D91361">
        <w:rPr>
          <w:rFonts w:ascii="Book Antiqua" w:hAnsi="Book Antiqua" w:cstheme="minorHAnsi"/>
          <w:sz w:val="24"/>
          <w:szCs w:val="24"/>
          <w:lang w:val="en-GB"/>
        </w:rPr>
        <w:t xml:space="preserve">eful </w:t>
      </w:r>
      <w:r w:rsidR="00357E31" w:rsidRPr="00D91361">
        <w:rPr>
          <w:rFonts w:ascii="Book Antiqua" w:hAnsi="Book Antiqua" w:cstheme="minorHAnsi"/>
          <w:sz w:val="24"/>
          <w:szCs w:val="24"/>
          <w:lang w:val="en-GB"/>
        </w:rPr>
        <w:t>to</w:t>
      </w:r>
      <w:r w:rsidR="000E6DCE" w:rsidRPr="00D91361">
        <w:rPr>
          <w:rFonts w:ascii="Book Antiqua" w:hAnsi="Book Antiqua" w:cstheme="minorHAnsi"/>
          <w:sz w:val="24"/>
          <w:szCs w:val="24"/>
          <w:lang w:val="en-GB"/>
        </w:rPr>
        <w:t xml:space="preserve"> confir</w:t>
      </w:r>
      <w:r w:rsidR="00357E31" w:rsidRPr="00D91361">
        <w:rPr>
          <w:rFonts w:ascii="Book Antiqua" w:hAnsi="Book Antiqua" w:cstheme="minorHAnsi"/>
          <w:sz w:val="24"/>
          <w:szCs w:val="24"/>
          <w:lang w:val="en-GB"/>
        </w:rPr>
        <w:t>m</w:t>
      </w:r>
      <w:r w:rsidR="000E6DCE" w:rsidRPr="00D91361">
        <w:rPr>
          <w:rFonts w:ascii="Book Antiqua" w:hAnsi="Book Antiqua" w:cstheme="minorHAnsi"/>
          <w:sz w:val="24"/>
          <w:szCs w:val="24"/>
          <w:lang w:val="en-GB"/>
        </w:rPr>
        <w:t xml:space="preserve"> the </w:t>
      </w:r>
      <w:r w:rsidR="00173880" w:rsidRPr="00D91361">
        <w:rPr>
          <w:rFonts w:ascii="Book Antiqua" w:hAnsi="Book Antiqua" w:cstheme="minorHAnsi"/>
          <w:sz w:val="24"/>
          <w:szCs w:val="24"/>
          <w:lang w:val="en-GB"/>
        </w:rPr>
        <w:t>diagnos</w:t>
      </w:r>
      <w:r w:rsidR="00FE7C2F" w:rsidRPr="00D91361">
        <w:rPr>
          <w:rFonts w:ascii="Book Antiqua" w:hAnsi="Book Antiqua" w:cstheme="minorHAnsi"/>
          <w:sz w:val="24"/>
          <w:szCs w:val="24"/>
          <w:lang w:val="en-GB"/>
        </w:rPr>
        <w:t xml:space="preserve">is, </w:t>
      </w:r>
      <w:r w:rsidR="000E6DCE" w:rsidRPr="00D91361">
        <w:rPr>
          <w:rFonts w:ascii="Book Antiqua" w:hAnsi="Book Antiqua" w:cstheme="minorHAnsi"/>
          <w:sz w:val="24"/>
          <w:szCs w:val="24"/>
          <w:lang w:val="en-GB"/>
        </w:rPr>
        <w:t>assess</w:t>
      </w:r>
      <w:r w:rsidR="00357E31" w:rsidRPr="00D91361">
        <w:rPr>
          <w:rFonts w:ascii="Book Antiqua" w:hAnsi="Book Antiqua" w:cstheme="minorHAnsi"/>
          <w:sz w:val="24"/>
          <w:szCs w:val="24"/>
          <w:lang w:val="en-GB"/>
        </w:rPr>
        <w:t xml:space="preserve"> </w:t>
      </w:r>
      <w:r w:rsidR="000E6DCE" w:rsidRPr="00D91361">
        <w:rPr>
          <w:rFonts w:ascii="Book Antiqua" w:hAnsi="Book Antiqua" w:cstheme="minorHAnsi"/>
          <w:sz w:val="24"/>
          <w:szCs w:val="24"/>
          <w:lang w:val="en-GB"/>
        </w:rPr>
        <w:t xml:space="preserve">chronicity, </w:t>
      </w:r>
      <w:r w:rsidR="00173880" w:rsidRPr="00D91361">
        <w:rPr>
          <w:rFonts w:ascii="Book Antiqua" w:hAnsi="Book Antiqua" w:cstheme="minorHAnsi"/>
          <w:sz w:val="24"/>
          <w:szCs w:val="24"/>
          <w:lang w:val="en-GB"/>
        </w:rPr>
        <w:t>guide management and</w:t>
      </w:r>
      <w:r w:rsidR="003A1818" w:rsidRPr="00D91361">
        <w:rPr>
          <w:rFonts w:ascii="Book Antiqua" w:hAnsi="Book Antiqua" w:cstheme="minorHAnsi"/>
          <w:sz w:val="24"/>
          <w:szCs w:val="24"/>
          <w:lang w:val="en-GB"/>
        </w:rPr>
        <w:t xml:space="preserve"> </w:t>
      </w:r>
      <w:r w:rsidR="00E735ED" w:rsidRPr="00D91361">
        <w:rPr>
          <w:rFonts w:ascii="Book Antiqua" w:hAnsi="Book Antiqua" w:cstheme="minorHAnsi"/>
          <w:sz w:val="24"/>
          <w:szCs w:val="24"/>
          <w:lang w:val="en-GB"/>
        </w:rPr>
        <w:t>aid</w:t>
      </w:r>
      <w:r w:rsidR="00357E31" w:rsidRPr="00D91361">
        <w:rPr>
          <w:rFonts w:ascii="Book Antiqua" w:hAnsi="Book Antiqua" w:cstheme="minorHAnsi"/>
          <w:sz w:val="24"/>
          <w:szCs w:val="24"/>
          <w:lang w:val="en-GB"/>
        </w:rPr>
        <w:t xml:space="preserve"> </w:t>
      </w:r>
      <w:r w:rsidR="00CA0C40" w:rsidRPr="00D91361">
        <w:rPr>
          <w:rFonts w:ascii="Book Antiqua" w:hAnsi="Book Antiqua" w:cstheme="minorHAnsi"/>
          <w:sz w:val="24"/>
          <w:szCs w:val="24"/>
          <w:lang w:val="en-GB"/>
        </w:rPr>
        <w:t>prognosis</w:t>
      </w:r>
      <w:r w:rsidR="003A1818" w:rsidRPr="00D91361">
        <w:rPr>
          <w:rFonts w:ascii="Book Antiqua" w:hAnsi="Book Antiqua" w:cstheme="minorHAnsi"/>
          <w:sz w:val="24"/>
          <w:szCs w:val="24"/>
          <w:lang w:val="en-GB"/>
        </w:rPr>
        <w:t>.</w:t>
      </w:r>
      <w:r w:rsidR="00AC7D8C" w:rsidRPr="00D91361">
        <w:rPr>
          <w:rFonts w:ascii="Book Antiqua" w:hAnsi="Book Antiqua" w:cstheme="minorHAnsi"/>
          <w:sz w:val="24"/>
          <w:szCs w:val="24"/>
          <w:lang w:val="en-GB"/>
        </w:rPr>
        <w:t xml:space="preserve"> It can be utilised to distinguish the changes seen between an acute and an established, or also called chronic, MI.</w:t>
      </w:r>
      <w:r w:rsidR="00503114" w:rsidRPr="00D91361">
        <w:rPr>
          <w:rFonts w:ascii="Book Antiqua" w:hAnsi="Book Antiqua" w:cstheme="minorHAnsi"/>
          <w:sz w:val="24"/>
          <w:szCs w:val="24"/>
          <w:lang w:val="en-GB"/>
        </w:rPr>
        <w:t xml:space="preserve"> </w:t>
      </w:r>
      <w:r w:rsidR="00D91361">
        <w:rPr>
          <w:rFonts w:ascii="Book Antiqua" w:hAnsi="Book Antiqua" w:cstheme="minorHAnsi"/>
          <w:sz w:val="24"/>
          <w:szCs w:val="24"/>
          <w:lang w:val="en-GB"/>
        </w:rPr>
        <w:t>CMRI</w:t>
      </w:r>
      <w:r w:rsidR="004D49A2" w:rsidRPr="00D91361">
        <w:rPr>
          <w:rFonts w:ascii="Book Antiqua" w:hAnsi="Book Antiqua" w:cstheme="minorHAnsi"/>
          <w:sz w:val="24"/>
          <w:szCs w:val="24"/>
          <w:lang w:val="en-GB"/>
        </w:rPr>
        <w:t xml:space="preserve"> </w:t>
      </w:r>
      <w:r w:rsidR="000E6DCE" w:rsidRPr="00D91361">
        <w:rPr>
          <w:rFonts w:ascii="Book Antiqua" w:hAnsi="Book Antiqua" w:cstheme="minorHAnsi"/>
          <w:sz w:val="24"/>
          <w:szCs w:val="24"/>
          <w:lang w:val="en-GB"/>
        </w:rPr>
        <w:t xml:space="preserve">is </w:t>
      </w:r>
      <w:r w:rsidR="00AC7D8C" w:rsidRPr="00D91361">
        <w:rPr>
          <w:rFonts w:ascii="Book Antiqua" w:hAnsi="Book Antiqua" w:cstheme="minorHAnsi"/>
          <w:sz w:val="24"/>
          <w:szCs w:val="24"/>
          <w:lang w:val="en-GB"/>
        </w:rPr>
        <w:t xml:space="preserve">also </w:t>
      </w:r>
      <w:r w:rsidR="000E6DCE" w:rsidRPr="00D91361">
        <w:rPr>
          <w:rFonts w:ascii="Book Antiqua" w:hAnsi="Book Antiqua" w:cstheme="minorHAnsi"/>
          <w:sz w:val="24"/>
          <w:szCs w:val="24"/>
          <w:lang w:val="en-GB"/>
        </w:rPr>
        <w:t xml:space="preserve">highly accurate at assessing </w:t>
      </w:r>
      <w:r w:rsidR="00113DBB" w:rsidRPr="00D91361">
        <w:rPr>
          <w:rFonts w:ascii="Book Antiqua" w:hAnsi="Book Antiqua" w:cstheme="minorHAnsi"/>
          <w:sz w:val="24"/>
          <w:szCs w:val="24"/>
          <w:lang w:val="en-GB"/>
        </w:rPr>
        <w:t>ventricular volume</w:t>
      </w:r>
      <w:r w:rsidR="000E6DCE" w:rsidRPr="00D91361">
        <w:rPr>
          <w:rFonts w:ascii="Book Antiqua" w:hAnsi="Book Antiqua" w:cstheme="minorHAnsi"/>
          <w:sz w:val="24"/>
          <w:szCs w:val="24"/>
          <w:lang w:val="en-GB"/>
        </w:rPr>
        <w:t>s</w:t>
      </w:r>
      <w:r w:rsidR="00113DBB" w:rsidRPr="00D91361">
        <w:rPr>
          <w:rFonts w:ascii="Book Antiqua" w:hAnsi="Book Antiqua" w:cstheme="minorHAnsi"/>
          <w:sz w:val="24"/>
          <w:szCs w:val="24"/>
          <w:lang w:val="en-GB"/>
        </w:rPr>
        <w:t xml:space="preserve"> and functio</w:t>
      </w:r>
      <w:r w:rsidR="000E6DCE" w:rsidRPr="00D91361">
        <w:rPr>
          <w:rFonts w:ascii="Book Antiqua" w:hAnsi="Book Antiqua" w:cstheme="minorHAnsi"/>
          <w:sz w:val="24"/>
          <w:szCs w:val="24"/>
          <w:lang w:val="en-GB"/>
        </w:rPr>
        <w:t>n with su</w:t>
      </w:r>
      <w:r w:rsidR="00113DBB" w:rsidRPr="00D91361">
        <w:rPr>
          <w:rFonts w:ascii="Book Antiqua" w:hAnsi="Book Antiqua" w:cstheme="minorHAnsi"/>
          <w:sz w:val="24"/>
          <w:szCs w:val="24"/>
          <w:lang w:val="en-GB"/>
        </w:rPr>
        <w:t xml:space="preserve">perior spatial </w:t>
      </w:r>
      <w:r w:rsidR="00473701" w:rsidRPr="00D91361">
        <w:rPr>
          <w:rFonts w:ascii="Book Antiqua" w:hAnsi="Book Antiqua" w:cstheme="minorHAnsi"/>
          <w:sz w:val="24"/>
          <w:szCs w:val="24"/>
          <w:lang w:val="en-GB"/>
        </w:rPr>
        <w:t>resolution</w:t>
      </w:r>
      <w:r w:rsidR="00BD6C20" w:rsidRPr="00D91361">
        <w:rPr>
          <w:rFonts w:ascii="Book Antiqua" w:hAnsi="Book Antiqua" w:cstheme="minorHAnsi"/>
          <w:sz w:val="24"/>
          <w:szCs w:val="24"/>
          <w:lang w:val="en-GB"/>
        </w:rPr>
        <w:t>, contrast-to-</w:t>
      </w:r>
      <w:r w:rsidR="00113DBB" w:rsidRPr="00D91361">
        <w:rPr>
          <w:rFonts w:ascii="Book Antiqua" w:hAnsi="Book Antiqua" w:cstheme="minorHAnsi"/>
          <w:sz w:val="24"/>
          <w:szCs w:val="24"/>
          <w:lang w:val="en-GB"/>
        </w:rPr>
        <w:t xml:space="preserve">noise ratio and tissue </w:t>
      </w:r>
      <w:r w:rsidR="00D91361" w:rsidRPr="00D91361">
        <w:rPr>
          <w:rFonts w:ascii="Book Antiqua" w:hAnsi="Book Antiqua" w:cstheme="minorHAnsi"/>
          <w:sz w:val="24"/>
          <w:szCs w:val="24"/>
          <w:lang w:val="en-GB"/>
        </w:rPr>
        <w:t>characteri</w:t>
      </w:r>
      <w:r w:rsidR="00D91361">
        <w:rPr>
          <w:rFonts w:ascii="Book Antiqua" w:hAnsi="Book Antiqua" w:cstheme="minorHAnsi"/>
          <w:sz w:val="24"/>
          <w:szCs w:val="24"/>
          <w:lang w:val="en-GB"/>
        </w:rPr>
        <w:t>s</w:t>
      </w:r>
      <w:r w:rsidR="00D91361" w:rsidRPr="00D91361">
        <w:rPr>
          <w:rFonts w:ascii="Book Antiqua" w:hAnsi="Book Antiqua" w:cstheme="minorHAnsi"/>
          <w:sz w:val="24"/>
          <w:szCs w:val="24"/>
          <w:lang w:val="en-GB"/>
        </w:rPr>
        <w:t xml:space="preserve">ation </w:t>
      </w:r>
      <w:r w:rsidR="00357E31" w:rsidRPr="00D91361">
        <w:rPr>
          <w:rFonts w:ascii="Book Antiqua" w:hAnsi="Book Antiqua" w:cstheme="minorHAnsi"/>
          <w:sz w:val="24"/>
          <w:szCs w:val="24"/>
          <w:lang w:val="en-GB"/>
        </w:rPr>
        <w:t>compared to TTE</w:t>
      </w:r>
      <w:r w:rsidR="00AC7D8C" w:rsidRPr="00D91361">
        <w:rPr>
          <w:rFonts w:ascii="Book Antiqua" w:hAnsi="Book Antiqua" w:cstheme="minorHAnsi"/>
          <w:sz w:val="24"/>
          <w:szCs w:val="24"/>
          <w:lang w:val="en-GB"/>
        </w:rPr>
        <w:t>.</w:t>
      </w:r>
    </w:p>
    <w:p w14:paraId="2E6625E8" w14:textId="470AB8B6" w:rsidR="0072025C" w:rsidRPr="00D91361" w:rsidRDefault="00651AE4"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On </w:t>
      </w:r>
      <w:r w:rsidR="008C0FCA"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w:t>
      </w:r>
      <w:r w:rsidR="00D91361">
        <w:rPr>
          <w:rFonts w:ascii="Book Antiqua" w:hAnsi="Book Antiqua" w:cstheme="minorHAnsi"/>
          <w:sz w:val="24"/>
          <w:szCs w:val="24"/>
          <w:lang w:val="en-GB"/>
        </w:rPr>
        <w:t>A</w:t>
      </w:r>
      <w:r w:rsidRPr="00D91361">
        <w:rPr>
          <w:rFonts w:ascii="Book Antiqua" w:hAnsi="Book Antiqua" w:cstheme="minorHAnsi"/>
          <w:sz w:val="24"/>
          <w:szCs w:val="24"/>
          <w:lang w:val="en-GB"/>
        </w:rPr>
        <w:t>MI</w:t>
      </w:r>
      <w:r w:rsidR="004F265A" w:rsidRPr="00D91361">
        <w:rPr>
          <w:rFonts w:ascii="Book Antiqua" w:hAnsi="Book Antiqua" w:cstheme="minorHAnsi"/>
          <w:sz w:val="24"/>
          <w:szCs w:val="24"/>
          <w:lang w:val="en-GB"/>
        </w:rPr>
        <w:t xml:space="preserve"> can</w:t>
      </w:r>
      <w:r w:rsidR="0072025C" w:rsidRPr="00D91361">
        <w:rPr>
          <w:rFonts w:ascii="Book Antiqua" w:hAnsi="Book Antiqua" w:cstheme="minorHAnsi"/>
          <w:sz w:val="24"/>
          <w:szCs w:val="24"/>
          <w:lang w:val="en-GB"/>
        </w:rPr>
        <w:t xml:space="preserve"> demonstrate</w:t>
      </w:r>
      <w:r w:rsidR="00C6439A" w:rsidRPr="00D91361">
        <w:rPr>
          <w:rFonts w:ascii="Book Antiqua" w:hAnsi="Book Antiqua" w:cstheme="minorHAnsi"/>
          <w:sz w:val="24"/>
          <w:szCs w:val="24"/>
          <w:lang w:val="en-GB"/>
        </w:rPr>
        <w:t xml:space="preserve"> ventricular</w:t>
      </w:r>
      <w:r w:rsidR="0072025C" w:rsidRPr="00D91361">
        <w:rPr>
          <w:rFonts w:ascii="Book Antiqua" w:hAnsi="Book Antiqua" w:cstheme="minorHAnsi"/>
          <w:sz w:val="24"/>
          <w:szCs w:val="24"/>
          <w:lang w:val="en-GB"/>
        </w:rPr>
        <w:t xml:space="preserve"> regional wall motion abnormalities </w:t>
      </w:r>
      <w:r w:rsidR="00062313" w:rsidRPr="00D91361">
        <w:rPr>
          <w:rFonts w:ascii="Book Antiqua" w:hAnsi="Book Antiqua" w:cstheme="minorHAnsi"/>
          <w:sz w:val="24"/>
          <w:szCs w:val="24"/>
          <w:lang w:val="en-GB"/>
        </w:rPr>
        <w:t>(RWMA</w:t>
      </w:r>
      <w:r w:rsidR="00D91361">
        <w:rPr>
          <w:rFonts w:ascii="Book Antiqua" w:hAnsi="Book Antiqua" w:cstheme="minorHAnsi"/>
          <w:sz w:val="24"/>
          <w:szCs w:val="24"/>
          <w:lang w:val="en-GB"/>
        </w:rPr>
        <w:t>s</w:t>
      </w:r>
      <w:r w:rsidR="00062313" w:rsidRPr="00D91361">
        <w:rPr>
          <w:rFonts w:ascii="Book Antiqua" w:hAnsi="Book Antiqua" w:cstheme="minorHAnsi"/>
          <w:sz w:val="24"/>
          <w:szCs w:val="24"/>
          <w:lang w:val="en-GB"/>
        </w:rPr>
        <w:t xml:space="preserve">) </w:t>
      </w:r>
      <w:r w:rsidR="0072025C" w:rsidRPr="00D91361">
        <w:rPr>
          <w:rFonts w:ascii="Book Antiqua" w:hAnsi="Book Antiqua" w:cstheme="minorHAnsi"/>
          <w:sz w:val="24"/>
          <w:szCs w:val="24"/>
          <w:lang w:val="en-GB"/>
        </w:rPr>
        <w:t>corresponding with the affected vascular territory on cine images.</w:t>
      </w:r>
      <w:r w:rsidR="004D49A2" w:rsidRPr="00D91361">
        <w:rPr>
          <w:rFonts w:ascii="Book Antiqua" w:hAnsi="Book Antiqua" w:cstheme="minorHAnsi"/>
          <w:sz w:val="24"/>
          <w:szCs w:val="24"/>
          <w:lang w:val="en-GB"/>
        </w:rPr>
        <w:t xml:space="preserve"> </w:t>
      </w:r>
      <w:r w:rsidR="0072025C" w:rsidRPr="00D91361">
        <w:rPr>
          <w:rFonts w:ascii="Book Antiqua" w:hAnsi="Book Antiqua" w:cstheme="minorHAnsi"/>
          <w:sz w:val="24"/>
          <w:szCs w:val="24"/>
          <w:lang w:val="en-GB"/>
        </w:rPr>
        <w:t xml:space="preserve">Intramyocardial haemorrhage may occur, and is represented by a hypointense zone in the infarcted area on T2-imaging or </w:t>
      </w:r>
      <w:proofErr w:type="gramStart"/>
      <w:r w:rsidR="0072025C" w:rsidRPr="00D91361">
        <w:rPr>
          <w:rFonts w:ascii="Book Antiqua" w:hAnsi="Book Antiqua" w:cstheme="minorHAnsi"/>
          <w:sz w:val="24"/>
          <w:szCs w:val="24"/>
          <w:lang w:val="en-GB"/>
        </w:rPr>
        <w:t>mapping</w:t>
      </w:r>
      <w:r w:rsidR="004D49A2" w:rsidRPr="00D91361">
        <w:rPr>
          <w:rFonts w:ascii="Book Antiqua" w:hAnsi="Book Antiqua" w:cstheme="minorHAnsi"/>
          <w:sz w:val="24"/>
          <w:szCs w:val="24"/>
          <w:vertAlign w:val="superscript"/>
          <w:lang w:val="en-GB" w:eastAsia="zh-CN"/>
        </w:rPr>
        <w:t>[</w:t>
      </w:r>
      <w:proofErr w:type="gramEnd"/>
      <w:r w:rsidR="004F265A" w:rsidRPr="00D91361">
        <w:rPr>
          <w:rFonts w:ascii="Book Antiqua" w:hAnsi="Book Antiqua" w:cstheme="minorHAnsi"/>
          <w:sz w:val="24"/>
          <w:szCs w:val="24"/>
          <w:vertAlign w:val="superscript"/>
          <w:lang w:val="en-GB"/>
        </w:rPr>
        <w:t>2</w:t>
      </w:r>
      <w:r w:rsidR="004D49A2" w:rsidRPr="00D91361">
        <w:rPr>
          <w:rFonts w:ascii="Book Antiqua" w:hAnsi="Book Antiqua" w:cstheme="minorHAnsi"/>
          <w:sz w:val="24"/>
          <w:szCs w:val="24"/>
          <w:vertAlign w:val="superscript"/>
          <w:lang w:val="en-GB" w:eastAsia="zh-CN"/>
        </w:rPr>
        <w:t>]</w:t>
      </w:r>
      <w:r w:rsidR="0072025C" w:rsidRPr="00D91361">
        <w:rPr>
          <w:rFonts w:ascii="Book Antiqua" w:hAnsi="Book Antiqua" w:cstheme="minorHAnsi"/>
          <w:sz w:val="24"/>
          <w:szCs w:val="24"/>
          <w:lang w:val="en-GB"/>
        </w:rPr>
        <w:t xml:space="preserve">. </w:t>
      </w:r>
      <w:r w:rsidR="00EF2A02" w:rsidRPr="00D91361">
        <w:rPr>
          <w:rFonts w:ascii="Book Antiqua" w:hAnsi="Book Antiqua" w:cstheme="minorHAnsi"/>
          <w:sz w:val="24"/>
          <w:szCs w:val="24"/>
          <w:lang w:val="en-GB"/>
        </w:rPr>
        <w:t xml:space="preserve">Following ischaemic insult from coronary artery obstruction, myocardial cellular injury begins in the subendocardial </w:t>
      </w:r>
      <w:r w:rsidR="00EF2A02" w:rsidRPr="00D91361">
        <w:rPr>
          <w:rFonts w:ascii="Book Antiqua" w:hAnsi="Book Antiqua" w:cstheme="minorHAnsi"/>
          <w:sz w:val="24"/>
          <w:szCs w:val="24"/>
          <w:lang w:val="en-GB"/>
        </w:rPr>
        <w:lastRenderedPageBreak/>
        <w:t>region, and continue</w:t>
      </w:r>
      <w:r w:rsidR="00D91361">
        <w:rPr>
          <w:rFonts w:ascii="Book Antiqua" w:hAnsi="Book Antiqua" w:cstheme="minorHAnsi"/>
          <w:sz w:val="24"/>
          <w:szCs w:val="24"/>
          <w:lang w:val="en-GB"/>
        </w:rPr>
        <w:t>s</w:t>
      </w:r>
      <w:r w:rsidR="00EF2A02" w:rsidRPr="00D91361">
        <w:rPr>
          <w:rFonts w:ascii="Book Antiqua" w:hAnsi="Book Antiqua" w:cstheme="minorHAnsi"/>
          <w:sz w:val="24"/>
          <w:szCs w:val="24"/>
          <w:lang w:val="en-GB"/>
        </w:rPr>
        <w:t xml:space="preserve"> to extend towards the </w:t>
      </w:r>
      <w:proofErr w:type="spellStart"/>
      <w:r w:rsidR="00EF2A02" w:rsidRPr="00D91361">
        <w:rPr>
          <w:rFonts w:ascii="Book Antiqua" w:hAnsi="Book Antiqua" w:cstheme="minorHAnsi"/>
          <w:sz w:val="24"/>
          <w:szCs w:val="24"/>
          <w:lang w:val="en-GB"/>
        </w:rPr>
        <w:t>subepicardium</w:t>
      </w:r>
      <w:proofErr w:type="spellEnd"/>
      <w:r w:rsidR="00EF2A02" w:rsidRPr="00D91361">
        <w:rPr>
          <w:rFonts w:ascii="Book Antiqua" w:hAnsi="Book Antiqua" w:cstheme="minorHAnsi"/>
          <w:sz w:val="24"/>
          <w:szCs w:val="24"/>
          <w:lang w:val="en-GB"/>
        </w:rPr>
        <w:t xml:space="preserve"> if there is ongoing oxygen deprivation. This process is known as the “wavefront phenomenon of myocardial death”, named by Reimer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4D49A2" w:rsidRPr="00D91361">
        <w:rPr>
          <w:rFonts w:ascii="Book Antiqua" w:hAnsi="Book Antiqua" w:cstheme="minorHAnsi"/>
          <w:sz w:val="24"/>
          <w:szCs w:val="24"/>
          <w:vertAlign w:val="superscript"/>
          <w:lang w:val="en-GB" w:eastAsia="zh-CN"/>
        </w:rPr>
        <w:t>[</w:t>
      </w:r>
      <w:proofErr w:type="gramEnd"/>
      <w:r w:rsidR="004F265A" w:rsidRPr="00D91361">
        <w:rPr>
          <w:rFonts w:ascii="Book Antiqua" w:hAnsi="Book Antiqua" w:cstheme="minorHAnsi"/>
          <w:sz w:val="24"/>
          <w:szCs w:val="24"/>
          <w:vertAlign w:val="superscript"/>
          <w:lang w:val="en-GB"/>
        </w:rPr>
        <w:t>3</w:t>
      </w:r>
      <w:r w:rsidR="004D49A2" w:rsidRPr="00D91361">
        <w:rPr>
          <w:rFonts w:ascii="Book Antiqua" w:hAnsi="Book Antiqua" w:cstheme="minorHAnsi"/>
          <w:sz w:val="24"/>
          <w:szCs w:val="24"/>
          <w:vertAlign w:val="superscript"/>
          <w:lang w:val="en-GB" w:eastAsia="zh-CN"/>
        </w:rPr>
        <w:t>]</w:t>
      </w:r>
      <w:r w:rsidR="00EF2A02" w:rsidRPr="00D91361">
        <w:rPr>
          <w:rFonts w:ascii="Book Antiqua" w:hAnsi="Book Antiqua" w:cstheme="minorHAnsi"/>
          <w:sz w:val="24"/>
          <w:szCs w:val="24"/>
          <w:lang w:val="en-GB"/>
        </w:rPr>
        <w:t xml:space="preserve">. </w:t>
      </w:r>
      <w:r w:rsidR="0072025C" w:rsidRPr="00D91361">
        <w:rPr>
          <w:rFonts w:ascii="Book Antiqua" w:hAnsi="Book Antiqua" w:cstheme="minorHAnsi"/>
          <w:sz w:val="24"/>
          <w:szCs w:val="24"/>
          <w:lang w:val="en-GB"/>
        </w:rPr>
        <w:t>Late gadolinium enhancement ima</w:t>
      </w:r>
      <w:r w:rsidR="004F265A" w:rsidRPr="00D91361">
        <w:rPr>
          <w:rFonts w:ascii="Book Antiqua" w:hAnsi="Book Antiqua" w:cstheme="minorHAnsi"/>
          <w:sz w:val="24"/>
          <w:szCs w:val="24"/>
          <w:lang w:val="en-GB"/>
        </w:rPr>
        <w:t>ges characteristically demonstrate</w:t>
      </w:r>
      <w:r w:rsidR="0072025C" w:rsidRPr="00D91361">
        <w:rPr>
          <w:rFonts w:ascii="Book Antiqua" w:hAnsi="Book Antiqua" w:cstheme="minorHAnsi"/>
          <w:sz w:val="24"/>
          <w:szCs w:val="24"/>
          <w:lang w:val="en-GB"/>
        </w:rPr>
        <w:t xml:space="preserve"> a</w:t>
      </w:r>
      <w:r w:rsidRPr="00D91361">
        <w:rPr>
          <w:rFonts w:ascii="Book Antiqua" w:hAnsi="Book Antiqua" w:cstheme="minorHAnsi"/>
          <w:sz w:val="24"/>
          <w:szCs w:val="24"/>
          <w:lang w:val="en-GB"/>
        </w:rPr>
        <w:t xml:space="preserve"> hypodense core surrounded by an area of hyperenhancement</w:t>
      </w:r>
      <w:r w:rsidR="0072025C"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(Figure 1)</w:t>
      </w:r>
      <w:r w:rsidR="0072025C" w:rsidRPr="00D91361">
        <w:rPr>
          <w:rFonts w:ascii="Book Antiqua" w:hAnsi="Book Antiqua" w:cstheme="minorHAnsi"/>
          <w:sz w:val="24"/>
          <w:szCs w:val="24"/>
          <w:lang w:val="en-GB"/>
        </w:rPr>
        <w:t>, and is</w:t>
      </w:r>
      <w:r w:rsidRPr="00D91361">
        <w:rPr>
          <w:rFonts w:ascii="Book Antiqua" w:hAnsi="Book Antiqua" w:cstheme="minorHAnsi"/>
          <w:sz w:val="24"/>
          <w:szCs w:val="24"/>
          <w:lang w:val="en-GB"/>
        </w:rPr>
        <w:t xml:space="preserve"> found in a subendocardial or transmural distribution depending on the extent of the </w:t>
      </w:r>
      <w:proofErr w:type="gramStart"/>
      <w:r w:rsidRPr="00D91361">
        <w:rPr>
          <w:rFonts w:ascii="Book Antiqua" w:hAnsi="Book Antiqua" w:cstheme="minorHAnsi"/>
          <w:sz w:val="24"/>
          <w:szCs w:val="24"/>
          <w:lang w:val="en-GB"/>
        </w:rPr>
        <w:t>MI</w:t>
      </w:r>
      <w:r w:rsidR="004D49A2" w:rsidRPr="00D91361">
        <w:rPr>
          <w:rFonts w:ascii="Book Antiqua" w:hAnsi="Book Antiqua" w:cstheme="minorHAnsi"/>
          <w:sz w:val="24"/>
          <w:szCs w:val="24"/>
          <w:vertAlign w:val="superscript"/>
          <w:lang w:val="en-GB" w:eastAsia="zh-CN"/>
        </w:rPr>
        <w:t>[</w:t>
      </w:r>
      <w:proofErr w:type="gramEnd"/>
      <w:r w:rsidR="004F265A" w:rsidRPr="00D91361">
        <w:rPr>
          <w:rFonts w:ascii="Book Antiqua" w:hAnsi="Book Antiqua" w:cstheme="minorHAnsi"/>
          <w:sz w:val="24"/>
          <w:szCs w:val="24"/>
          <w:vertAlign w:val="superscript"/>
          <w:lang w:val="en-GB"/>
        </w:rPr>
        <w:t>4</w:t>
      </w:r>
      <w:r w:rsidR="004D49A2" w:rsidRPr="00D91361">
        <w:rPr>
          <w:rFonts w:ascii="Book Antiqua" w:hAnsi="Book Antiqua" w:cstheme="minorHAnsi"/>
          <w:sz w:val="24"/>
          <w:szCs w:val="24"/>
          <w:vertAlign w:val="superscript"/>
          <w:lang w:val="en-GB" w:eastAsia="zh-CN"/>
        </w:rPr>
        <w:t>-</w:t>
      </w:r>
      <w:r w:rsidR="004F265A" w:rsidRPr="00D91361">
        <w:rPr>
          <w:rFonts w:ascii="Book Antiqua" w:hAnsi="Book Antiqua" w:cstheme="minorHAnsi"/>
          <w:sz w:val="24"/>
          <w:szCs w:val="24"/>
          <w:vertAlign w:val="superscript"/>
          <w:lang w:val="en-GB"/>
        </w:rPr>
        <w:t>6</w:t>
      </w:r>
      <w:r w:rsidR="004D49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w:t>
      </w:r>
      <w:r w:rsidR="008B1879" w:rsidRPr="00D91361">
        <w:rPr>
          <w:rFonts w:ascii="Book Antiqua" w:hAnsi="Book Antiqua" w:cstheme="minorHAnsi"/>
          <w:sz w:val="24"/>
          <w:szCs w:val="24"/>
          <w:lang w:val="en-GB"/>
        </w:rPr>
        <w:t>In chronic MI</w:t>
      </w:r>
      <w:r w:rsidR="00D91361">
        <w:rPr>
          <w:rFonts w:ascii="Book Antiqua" w:hAnsi="Book Antiqua" w:cstheme="minorHAnsi"/>
          <w:sz w:val="24"/>
          <w:szCs w:val="24"/>
          <w:lang w:val="en-GB"/>
        </w:rPr>
        <w:t xml:space="preserve"> (CMI)</w:t>
      </w:r>
      <w:r w:rsidR="008B1879" w:rsidRPr="00D91361">
        <w:rPr>
          <w:rFonts w:ascii="Book Antiqua" w:hAnsi="Book Antiqua" w:cstheme="minorHAnsi"/>
          <w:sz w:val="24"/>
          <w:szCs w:val="24"/>
          <w:lang w:val="en-GB"/>
        </w:rPr>
        <w:t>, cine images will</w:t>
      </w:r>
      <w:r w:rsidR="004F265A" w:rsidRPr="00D91361">
        <w:rPr>
          <w:rFonts w:ascii="Book Antiqua" w:hAnsi="Book Antiqua" w:cstheme="minorHAnsi"/>
          <w:sz w:val="24"/>
          <w:szCs w:val="24"/>
          <w:lang w:val="en-GB"/>
        </w:rPr>
        <w:t xml:space="preserve"> typically</w:t>
      </w:r>
      <w:r w:rsidR="008B1879" w:rsidRPr="00D91361">
        <w:rPr>
          <w:rFonts w:ascii="Book Antiqua" w:hAnsi="Book Antiqua" w:cstheme="minorHAnsi"/>
          <w:sz w:val="24"/>
          <w:szCs w:val="24"/>
          <w:lang w:val="en-GB"/>
        </w:rPr>
        <w:t xml:space="preserve"> show wall thinning, </w:t>
      </w:r>
      <w:r w:rsidR="00062313" w:rsidRPr="00D91361">
        <w:rPr>
          <w:rFonts w:ascii="Book Antiqua" w:hAnsi="Book Antiqua" w:cstheme="minorHAnsi"/>
          <w:sz w:val="24"/>
          <w:szCs w:val="24"/>
          <w:lang w:val="en-GB"/>
        </w:rPr>
        <w:t>RWMA</w:t>
      </w:r>
      <w:r w:rsidR="008B1879" w:rsidRPr="00D91361">
        <w:rPr>
          <w:rFonts w:ascii="Book Antiqua" w:hAnsi="Book Antiqua" w:cstheme="minorHAnsi"/>
          <w:sz w:val="24"/>
          <w:szCs w:val="24"/>
          <w:lang w:val="en-GB"/>
        </w:rPr>
        <w:t xml:space="preserve">, and a lack of oedema on T2-weighted </w:t>
      </w:r>
      <w:proofErr w:type="gramStart"/>
      <w:r w:rsidR="008B1879" w:rsidRPr="00D91361">
        <w:rPr>
          <w:rFonts w:ascii="Book Antiqua" w:hAnsi="Book Antiqua" w:cstheme="minorHAnsi"/>
          <w:sz w:val="24"/>
          <w:szCs w:val="24"/>
          <w:lang w:val="en-GB"/>
        </w:rPr>
        <w:t>images</w:t>
      </w:r>
      <w:r w:rsidR="00B16639" w:rsidRPr="00D91361">
        <w:rPr>
          <w:rFonts w:ascii="Book Antiqua" w:hAnsi="Book Antiqua" w:cstheme="minorHAnsi"/>
          <w:sz w:val="24"/>
          <w:szCs w:val="24"/>
          <w:vertAlign w:val="superscript"/>
          <w:lang w:val="en-GB" w:eastAsia="zh-CN"/>
        </w:rPr>
        <w:t>[</w:t>
      </w:r>
      <w:proofErr w:type="gramEnd"/>
      <w:r w:rsidR="004F265A" w:rsidRPr="00D91361">
        <w:rPr>
          <w:rFonts w:ascii="Book Antiqua" w:hAnsi="Book Antiqua" w:cstheme="minorHAnsi"/>
          <w:sz w:val="24"/>
          <w:szCs w:val="24"/>
          <w:vertAlign w:val="superscript"/>
          <w:lang w:val="en-GB"/>
        </w:rPr>
        <w:t>7</w:t>
      </w:r>
      <w:r w:rsidR="00B16639" w:rsidRPr="00D91361">
        <w:rPr>
          <w:rFonts w:ascii="Book Antiqua" w:hAnsi="Book Antiqua" w:cstheme="minorHAnsi"/>
          <w:sz w:val="24"/>
          <w:szCs w:val="24"/>
          <w:vertAlign w:val="superscript"/>
          <w:lang w:val="en-GB" w:eastAsia="zh-CN"/>
        </w:rPr>
        <w:t>]</w:t>
      </w:r>
      <w:r w:rsidR="008B1879" w:rsidRPr="00D91361">
        <w:rPr>
          <w:rFonts w:ascii="Book Antiqua" w:hAnsi="Book Antiqua" w:cstheme="minorHAnsi"/>
          <w:sz w:val="24"/>
          <w:szCs w:val="24"/>
          <w:lang w:val="en-GB"/>
        </w:rPr>
        <w:t>.</w:t>
      </w:r>
      <w:r w:rsidR="00EF2A02"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In a study by </w:t>
      </w:r>
      <w:proofErr w:type="spellStart"/>
      <w:r w:rsidRPr="00D91361">
        <w:rPr>
          <w:rFonts w:ascii="Book Antiqua" w:hAnsi="Book Antiqua" w:cstheme="minorHAnsi"/>
          <w:sz w:val="24"/>
          <w:szCs w:val="24"/>
          <w:lang w:val="en-GB"/>
        </w:rPr>
        <w:t>Rehwald</w:t>
      </w:r>
      <w:proofErr w:type="spellEnd"/>
      <w:r w:rsidRPr="00D91361">
        <w:rPr>
          <w:rFonts w:ascii="Book Antiqua" w:hAnsi="Book Antiqua" w:cstheme="minorHAnsi"/>
          <w:sz w:val="24"/>
          <w:szCs w:val="24"/>
          <w:lang w:val="en-GB"/>
        </w:rPr>
        <w:t xml:space="preserve">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B16639" w:rsidRPr="00D91361">
        <w:rPr>
          <w:rFonts w:ascii="Book Antiqua" w:hAnsi="Book Antiqua" w:cstheme="minorHAnsi"/>
          <w:sz w:val="24"/>
          <w:szCs w:val="24"/>
          <w:vertAlign w:val="superscript"/>
          <w:lang w:val="en-GB" w:eastAsia="zh-CN"/>
        </w:rPr>
        <w:t>[</w:t>
      </w:r>
      <w:proofErr w:type="gramEnd"/>
      <w:r w:rsidR="009005F9" w:rsidRPr="00D91361">
        <w:rPr>
          <w:rFonts w:ascii="Book Antiqua" w:hAnsi="Book Antiqua" w:cstheme="minorHAnsi"/>
          <w:sz w:val="24"/>
          <w:szCs w:val="24"/>
          <w:vertAlign w:val="superscript"/>
          <w:lang w:val="en-GB"/>
        </w:rPr>
        <w:t>8</w:t>
      </w:r>
      <w:r w:rsidR="00B16639"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the authors used rabbit models to demonstrate that gadolinium contrast agent uptake was greater in infarcted myocardial tissue. In another study, Kim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B16639" w:rsidRPr="00D91361">
        <w:rPr>
          <w:rFonts w:ascii="Book Antiqua" w:hAnsi="Book Antiqua" w:cstheme="minorHAnsi"/>
          <w:sz w:val="24"/>
          <w:szCs w:val="24"/>
          <w:vertAlign w:val="superscript"/>
          <w:lang w:val="en-GB" w:eastAsia="zh-CN"/>
        </w:rPr>
        <w:t>[</w:t>
      </w:r>
      <w:proofErr w:type="gramEnd"/>
      <w:r w:rsidR="009005F9" w:rsidRPr="00D91361">
        <w:rPr>
          <w:rFonts w:ascii="Book Antiqua" w:hAnsi="Book Antiqua" w:cstheme="minorHAnsi"/>
          <w:sz w:val="24"/>
          <w:szCs w:val="24"/>
          <w:vertAlign w:val="superscript"/>
          <w:lang w:val="en-GB"/>
        </w:rPr>
        <w:t>9</w:t>
      </w:r>
      <w:r w:rsidR="00B16639"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demonstrated that the extent of transmural hyperenhancement reflected the degree of irreversible injury.</w:t>
      </w:r>
      <w:r w:rsidR="00EF2A02" w:rsidRPr="00D91361">
        <w:rPr>
          <w:rFonts w:ascii="Book Antiqua" w:hAnsi="Book Antiqua" w:cstheme="minorHAnsi"/>
          <w:sz w:val="24"/>
          <w:szCs w:val="24"/>
          <w:lang w:val="en-GB"/>
        </w:rPr>
        <w:t xml:space="preserve"> Native T1-sequences have also been explored by Kali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B16639" w:rsidRPr="00D91361">
        <w:rPr>
          <w:rFonts w:ascii="Book Antiqua" w:hAnsi="Book Antiqua" w:cstheme="minorHAnsi"/>
          <w:sz w:val="24"/>
          <w:szCs w:val="24"/>
          <w:vertAlign w:val="superscript"/>
          <w:lang w:val="en-GB" w:eastAsia="zh-CN"/>
        </w:rPr>
        <w:t>[</w:t>
      </w:r>
      <w:proofErr w:type="gramEnd"/>
      <w:r w:rsidR="00EF2A02" w:rsidRPr="00D91361">
        <w:rPr>
          <w:rFonts w:ascii="Book Antiqua" w:hAnsi="Book Antiqua" w:cstheme="minorHAnsi"/>
          <w:sz w:val="24"/>
          <w:szCs w:val="24"/>
          <w:vertAlign w:val="superscript"/>
          <w:lang w:val="en-GB"/>
        </w:rPr>
        <w:t>1</w:t>
      </w:r>
      <w:r w:rsidR="009005F9" w:rsidRPr="00D91361">
        <w:rPr>
          <w:rFonts w:ascii="Book Antiqua" w:hAnsi="Book Antiqua" w:cstheme="minorHAnsi"/>
          <w:sz w:val="24"/>
          <w:szCs w:val="24"/>
          <w:vertAlign w:val="superscript"/>
          <w:lang w:val="en-GB"/>
        </w:rPr>
        <w:t>0</w:t>
      </w:r>
      <w:r w:rsidR="00B16639" w:rsidRPr="00D91361">
        <w:rPr>
          <w:rFonts w:ascii="Book Antiqua" w:hAnsi="Book Antiqua" w:cstheme="minorHAnsi"/>
          <w:sz w:val="24"/>
          <w:szCs w:val="24"/>
          <w:vertAlign w:val="superscript"/>
          <w:lang w:val="en-GB" w:eastAsia="zh-CN"/>
        </w:rPr>
        <w:t>]</w:t>
      </w:r>
      <w:r w:rsidR="00EF2A02" w:rsidRPr="00D91361">
        <w:rPr>
          <w:rFonts w:ascii="Book Antiqua" w:hAnsi="Book Antiqua" w:cstheme="minorHAnsi"/>
          <w:sz w:val="24"/>
          <w:szCs w:val="24"/>
          <w:lang w:val="en-GB"/>
        </w:rPr>
        <w:t xml:space="preserve">, who demonstrated </w:t>
      </w:r>
      <w:r w:rsidR="000E6D90" w:rsidRPr="00D91361">
        <w:rPr>
          <w:rFonts w:ascii="Book Antiqua" w:hAnsi="Book Antiqua" w:cstheme="minorHAnsi"/>
          <w:sz w:val="24"/>
          <w:szCs w:val="24"/>
          <w:lang w:val="en-GB"/>
        </w:rPr>
        <w:t>CMRI</w:t>
      </w:r>
      <w:r w:rsidR="00C6439A" w:rsidRPr="00D91361">
        <w:rPr>
          <w:rFonts w:ascii="Book Antiqua" w:hAnsi="Book Antiqua" w:cstheme="minorHAnsi"/>
          <w:sz w:val="24"/>
          <w:szCs w:val="24"/>
          <w:lang w:val="en-GB"/>
        </w:rPr>
        <w:t xml:space="preserve"> </w:t>
      </w:r>
      <w:r w:rsidR="00EF2A02" w:rsidRPr="00D91361">
        <w:rPr>
          <w:rFonts w:ascii="Book Antiqua" w:hAnsi="Book Antiqua" w:cstheme="minorHAnsi"/>
          <w:sz w:val="24"/>
          <w:szCs w:val="24"/>
          <w:lang w:val="en-GB"/>
        </w:rPr>
        <w:t xml:space="preserve">may be useful in diagnosing </w:t>
      </w:r>
      <w:r w:rsidR="00D91361">
        <w:rPr>
          <w:rFonts w:ascii="Book Antiqua" w:hAnsi="Book Antiqua" w:cstheme="minorHAnsi"/>
          <w:sz w:val="24"/>
          <w:szCs w:val="24"/>
          <w:lang w:val="en-GB"/>
        </w:rPr>
        <w:t>C</w:t>
      </w:r>
      <w:r w:rsidR="00EF2A02" w:rsidRPr="00D91361">
        <w:rPr>
          <w:rFonts w:ascii="Book Antiqua" w:hAnsi="Book Antiqua" w:cstheme="minorHAnsi"/>
          <w:sz w:val="24"/>
          <w:szCs w:val="24"/>
          <w:lang w:val="en-GB"/>
        </w:rPr>
        <w:t>MI, and determining likely irreversible injury. It is particularly useful in some situations, such as in renal failure patients, where gadolinium contrast is contraindicated.</w:t>
      </w:r>
    </w:p>
    <w:p w14:paraId="475D2D87" w14:textId="67873954" w:rsidR="009E53E6" w:rsidRPr="00D91361" w:rsidRDefault="00C6439A"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Besides determining </w:t>
      </w:r>
      <w:bookmarkStart w:id="8" w:name="OLE_LINK771"/>
      <w:bookmarkStart w:id="9" w:name="OLE_LINK772"/>
      <w:r w:rsidR="004F473A" w:rsidRPr="00D91361">
        <w:rPr>
          <w:rFonts w:ascii="Book Antiqua" w:hAnsi="Book Antiqua" w:cstheme="minorHAnsi"/>
          <w:sz w:val="24"/>
          <w:szCs w:val="24"/>
          <w:lang w:val="en-GB"/>
        </w:rPr>
        <w:t xml:space="preserve">left ventricular ejection fraction </w:t>
      </w:r>
      <w:r w:rsidR="004F473A" w:rsidRPr="00D91361">
        <w:rPr>
          <w:rFonts w:ascii="Book Antiqua" w:hAnsi="Book Antiqua" w:cstheme="minorHAnsi"/>
          <w:sz w:val="24"/>
          <w:szCs w:val="24"/>
          <w:lang w:val="en-GB" w:eastAsia="zh-CN"/>
        </w:rPr>
        <w:t>(</w:t>
      </w:r>
      <w:r w:rsidRPr="00D91361">
        <w:rPr>
          <w:rFonts w:ascii="Book Antiqua" w:hAnsi="Book Antiqua" w:cstheme="minorHAnsi"/>
          <w:sz w:val="24"/>
          <w:szCs w:val="24"/>
          <w:lang w:val="en-GB"/>
        </w:rPr>
        <w:t>LVEF</w:t>
      </w:r>
      <w:bookmarkEnd w:id="8"/>
      <w:bookmarkEnd w:id="9"/>
      <w:r w:rsidR="004F473A" w:rsidRPr="00D91361">
        <w:rPr>
          <w:rFonts w:ascii="Book Antiqua" w:hAnsi="Book Antiqua" w:cstheme="minorHAnsi"/>
          <w:sz w:val="24"/>
          <w:szCs w:val="24"/>
          <w:lang w:val="en-GB" w:eastAsia="zh-CN"/>
        </w:rPr>
        <w:t>)</w:t>
      </w:r>
      <w:r w:rsidRPr="00D91361">
        <w:rPr>
          <w:rFonts w:ascii="Book Antiqua" w:hAnsi="Book Antiqua" w:cstheme="minorHAnsi"/>
          <w:sz w:val="24"/>
          <w:szCs w:val="24"/>
          <w:lang w:val="en-GB"/>
        </w:rPr>
        <w:t xml:space="preserve"> on cine imaging, a</w:t>
      </w:r>
      <w:r w:rsidR="00651AE4" w:rsidRPr="00D91361">
        <w:rPr>
          <w:rFonts w:ascii="Book Antiqua" w:hAnsi="Book Antiqua" w:cstheme="minorHAnsi"/>
          <w:sz w:val="24"/>
          <w:szCs w:val="24"/>
          <w:lang w:val="en-GB"/>
        </w:rPr>
        <w:t xml:space="preserve"> detailed assessment </w:t>
      </w:r>
      <w:r w:rsidR="008B1879" w:rsidRPr="00D91361">
        <w:rPr>
          <w:rFonts w:ascii="Book Antiqua" w:hAnsi="Book Antiqua" w:cstheme="minorHAnsi"/>
          <w:sz w:val="24"/>
          <w:szCs w:val="24"/>
          <w:lang w:val="en-GB"/>
        </w:rPr>
        <w:t xml:space="preserve">of </w:t>
      </w:r>
      <w:r w:rsidR="00D91361">
        <w:rPr>
          <w:rFonts w:ascii="Book Antiqua" w:hAnsi="Book Antiqua" w:cstheme="minorHAnsi"/>
          <w:sz w:val="24"/>
          <w:szCs w:val="24"/>
          <w:lang w:val="en-GB"/>
        </w:rPr>
        <w:t>LV</w:t>
      </w:r>
      <w:r w:rsidR="00651AE4" w:rsidRPr="00D91361">
        <w:rPr>
          <w:rFonts w:ascii="Book Antiqua" w:hAnsi="Book Antiqua" w:cstheme="minorHAnsi"/>
          <w:sz w:val="24"/>
          <w:szCs w:val="24"/>
          <w:lang w:val="en-GB"/>
        </w:rPr>
        <w:t xml:space="preserve"> deformation measurements </w:t>
      </w:r>
      <w:r w:rsidR="008B1879" w:rsidRPr="00D91361">
        <w:rPr>
          <w:rFonts w:ascii="Book Antiqua" w:hAnsi="Book Antiqua" w:cstheme="minorHAnsi"/>
          <w:sz w:val="24"/>
          <w:szCs w:val="24"/>
          <w:lang w:val="en-GB"/>
        </w:rPr>
        <w:t>can</w:t>
      </w:r>
      <w:r w:rsidRPr="00D91361">
        <w:rPr>
          <w:rFonts w:ascii="Book Antiqua" w:hAnsi="Book Antiqua" w:cstheme="minorHAnsi"/>
          <w:sz w:val="24"/>
          <w:szCs w:val="24"/>
          <w:lang w:val="en-GB"/>
        </w:rPr>
        <w:t xml:space="preserve"> also</w:t>
      </w:r>
      <w:r w:rsidR="008B1879" w:rsidRPr="00D91361">
        <w:rPr>
          <w:rFonts w:ascii="Book Antiqua" w:hAnsi="Book Antiqua" w:cstheme="minorHAnsi"/>
          <w:sz w:val="24"/>
          <w:szCs w:val="24"/>
          <w:lang w:val="en-GB"/>
        </w:rPr>
        <w:t xml:space="preserve"> take place using</w:t>
      </w:r>
      <w:r w:rsidR="00651AE4" w:rsidRPr="00D91361">
        <w:rPr>
          <w:rFonts w:ascii="Book Antiqua" w:hAnsi="Book Antiqua" w:cstheme="minorHAnsi"/>
          <w:sz w:val="24"/>
          <w:szCs w:val="24"/>
          <w:lang w:val="en-GB"/>
        </w:rPr>
        <w:t xml:space="preserve"> </w:t>
      </w:r>
      <w:proofErr w:type="gramStart"/>
      <w:r w:rsidR="00503114" w:rsidRPr="00D91361">
        <w:rPr>
          <w:rFonts w:ascii="Book Antiqua" w:hAnsi="Book Antiqua" w:cstheme="minorHAnsi"/>
          <w:sz w:val="24"/>
          <w:szCs w:val="24"/>
          <w:lang w:val="en-GB"/>
        </w:rPr>
        <w:t>CMR</w:t>
      </w:r>
      <w:r w:rsidR="00651AE4" w:rsidRPr="00D91361">
        <w:rPr>
          <w:rFonts w:ascii="Book Antiqua" w:hAnsi="Book Antiqua" w:cstheme="minorHAnsi"/>
          <w:sz w:val="24"/>
          <w:szCs w:val="24"/>
          <w:lang w:val="en-GB"/>
        </w:rPr>
        <w:t>I</w:t>
      </w:r>
      <w:r w:rsidR="00B16639" w:rsidRPr="00D91361">
        <w:rPr>
          <w:rFonts w:ascii="Book Antiqua" w:hAnsi="Book Antiqua" w:cstheme="minorHAnsi"/>
          <w:sz w:val="24"/>
          <w:szCs w:val="24"/>
          <w:vertAlign w:val="superscript"/>
          <w:lang w:val="en-GB" w:eastAsia="zh-CN"/>
        </w:rPr>
        <w:t>[</w:t>
      </w:r>
      <w:proofErr w:type="gramEnd"/>
      <w:r w:rsidR="009005F9" w:rsidRPr="00D91361">
        <w:rPr>
          <w:rFonts w:ascii="Book Antiqua" w:hAnsi="Book Antiqua" w:cstheme="minorHAnsi"/>
          <w:sz w:val="24"/>
          <w:szCs w:val="24"/>
          <w:vertAlign w:val="superscript"/>
          <w:lang w:val="en-GB"/>
        </w:rPr>
        <w:t>11</w:t>
      </w:r>
      <w:r w:rsidR="00B16639" w:rsidRPr="00D91361">
        <w:rPr>
          <w:rFonts w:ascii="Book Antiqua" w:hAnsi="Book Antiqua" w:cstheme="minorHAnsi"/>
          <w:sz w:val="24"/>
          <w:szCs w:val="24"/>
          <w:vertAlign w:val="superscript"/>
          <w:lang w:val="en-GB" w:eastAsia="zh-CN"/>
        </w:rPr>
        <w:t>]</w:t>
      </w:r>
      <w:r w:rsidR="00651AE4" w:rsidRPr="00D91361">
        <w:rPr>
          <w:rFonts w:ascii="Book Antiqua" w:hAnsi="Book Antiqua" w:cstheme="minorHAnsi"/>
          <w:sz w:val="24"/>
          <w:szCs w:val="24"/>
          <w:lang w:val="en-GB"/>
        </w:rPr>
        <w:t xml:space="preserve">. Left ventricular global radial strain, circumferential strain and global longitudinal strain (GLS) have all shown association with increased </w:t>
      </w:r>
      <w:r w:rsidR="00B454D2" w:rsidRPr="00D91361">
        <w:rPr>
          <w:rFonts w:ascii="Book Antiqua" w:hAnsi="Book Antiqua" w:cstheme="minorHAnsi"/>
          <w:sz w:val="24"/>
          <w:szCs w:val="24"/>
          <w:lang w:val="en-GB"/>
        </w:rPr>
        <w:t>major adverse cardiac events (</w:t>
      </w:r>
      <w:r w:rsidR="00651AE4" w:rsidRPr="00D91361">
        <w:rPr>
          <w:rFonts w:ascii="Book Antiqua" w:hAnsi="Book Antiqua" w:cstheme="minorHAnsi"/>
          <w:sz w:val="24"/>
          <w:szCs w:val="24"/>
          <w:lang w:val="en-GB"/>
        </w:rPr>
        <w:t>MACE</w:t>
      </w:r>
      <w:r w:rsidR="00D91361">
        <w:rPr>
          <w:rFonts w:ascii="Book Antiqua" w:hAnsi="Book Antiqua" w:cstheme="minorHAnsi"/>
          <w:sz w:val="24"/>
          <w:szCs w:val="24"/>
          <w:lang w:val="en-GB"/>
        </w:rPr>
        <w:t>s</w:t>
      </w:r>
      <w:proofErr w:type="gramStart"/>
      <w:r w:rsidR="00B454D2" w:rsidRPr="00D91361">
        <w:rPr>
          <w:rFonts w:ascii="Book Antiqua" w:hAnsi="Book Antiqua" w:cstheme="minorHAnsi"/>
          <w:sz w:val="24"/>
          <w:szCs w:val="24"/>
          <w:lang w:val="en-GB"/>
        </w:rPr>
        <w:t>)</w:t>
      </w:r>
      <w:r w:rsidR="00B16639" w:rsidRPr="00D91361">
        <w:rPr>
          <w:rFonts w:ascii="Book Antiqua" w:hAnsi="Book Antiqua" w:cstheme="minorHAnsi"/>
          <w:sz w:val="24"/>
          <w:szCs w:val="24"/>
          <w:vertAlign w:val="superscript"/>
          <w:lang w:val="en-GB" w:eastAsia="zh-CN"/>
        </w:rPr>
        <w:t>[</w:t>
      </w:r>
      <w:proofErr w:type="gramEnd"/>
      <w:r w:rsidR="00B16639" w:rsidRPr="00D91361">
        <w:rPr>
          <w:rFonts w:ascii="Book Antiqua" w:hAnsi="Book Antiqua" w:cstheme="minorHAnsi"/>
          <w:sz w:val="24"/>
          <w:szCs w:val="24"/>
          <w:vertAlign w:val="superscript"/>
          <w:lang w:val="en-GB"/>
        </w:rPr>
        <w:t>1</w:t>
      </w:r>
      <w:r w:rsidR="00B16639" w:rsidRPr="00D91361">
        <w:rPr>
          <w:rFonts w:ascii="Book Antiqua" w:hAnsi="Book Antiqua" w:cstheme="minorHAnsi"/>
          <w:sz w:val="24"/>
          <w:szCs w:val="24"/>
          <w:vertAlign w:val="superscript"/>
          <w:lang w:val="en-GB" w:eastAsia="zh-CN"/>
        </w:rPr>
        <w:t>2]</w:t>
      </w:r>
      <w:r w:rsidR="00651AE4" w:rsidRPr="00D91361">
        <w:rPr>
          <w:rFonts w:ascii="Book Antiqua" w:hAnsi="Book Antiqua" w:cstheme="minorHAnsi"/>
          <w:sz w:val="24"/>
          <w:szCs w:val="24"/>
          <w:lang w:val="en-GB"/>
        </w:rPr>
        <w:t xml:space="preserve">, and GLS has been demonstrated to be an independent predictor of post-MI clinical outcome. Impairment of left atrial strain on </w:t>
      </w:r>
      <w:r w:rsidR="00503114" w:rsidRPr="00D91361">
        <w:rPr>
          <w:rFonts w:ascii="Book Antiqua" w:hAnsi="Book Antiqua" w:cstheme="minorHAnsi"/>
          <w:sz w:val="24"/>
          <w:szCs w:val="24"/>
          <w:lang w:val="en-GB"/>
        </w:rPr>
        <w:t>CMR</w:t>
      </w:r>
      <w:r w:rsidR="00651AE4" w:rsidRPr="00D91361">
        <w:rPr>
          <w:rFonts w:ascii="Book Antiqua" w:hAnsi="Book Antiqua" w:cstheme="minorHAnsi"/>
          <w:sz w:val="24"/>
          <w:szCs w:val="24"/>
          <w:lang w:val="en-GB"/>
        </w:rPr>
        <w:t>I post</w:t>
      </w:r>
      <w:r w:rsidR="00D91361">
        <w:rPr>
          <w:rFonts w:ascii="Book Antiqua" w:hAnsi="Book Antiqua" w:cstheme="minorHAnsi"/>
          <w:sz w:val="24"/>
          <w:szCs w:val="24"/>
          <w:lang w:val="en-GB"/>
        </w:rPr>
        <w:t>-</w:t>
      </w:r>
      <w:r w:rsidR="00651AE4" w:rsidRPr="00D91361">
        <w:rPr>
          <w:rFonts w:ascii="Book Antiqua" w:hAnsi="Book Antiqua" w:cstheme="minorHAnsi"/>
          <w:sz w:val="24"/>
          <w:szCs w:val="24"/>
          <w:lang w:val="en-GB"/>
        </w:rPr>
        <w:t>MI has also been demonstrated to be an independent predictor for increase in MACE</w:t>
      </w:r>
      <w:r w:rsidR="00D91361">
        <w:rPr>
          <w:rFonts w:ascii="Book Antiqua" w:hAnsi="Book Antiqua" w:cstheme="minorHAnsi"/>
          <w:sz w:val="24"/>
          <w:szCs w:val="24"/>
          <w:lang w:val="en-GB"/>
        </w:rPr>
        <w:t>s</w:t>
      </w:r>
      <w:r w:rsidR="00651AE4" w:rsidRPr="00D91361">
        <w:rPr>
          <w:rFonts w:ascii="Book Antiqua" w:hAnsi="Book Antiqua" w:cstheme="minorHAnsi"/>
          <w:sz w:val="24"/>
          <w:szCs w:val="24"/>
          <w:lang w:val="en-GB"/>
        </w:rPr>
        <w:t xml:space="preserve">, as well as improving prognostic value when combined with </w:t>
      </w:r>
      <w:proofErr w:type="gramStart"/>
      <w:r w:rsidR="00651AE4" w:rsidRPr="00D91361">
        <w:rPr>
          <w:rFonts w:ascii="Book Antiqua" w:hAnsi="Book Antiqua" w:cstheme="minorHAnsi"/>
          <w:sz w:val="24"/>
          <w:szCs w:val="24"/>
          <w:lang w:val="en-GB"/>
        </w:rPr>
        <w:t>LVEF</w:t>
      </w:r>
      <w:r w:rsidR="00B16639" w:rsidRPr="00D91361">
        <w:rPr>
          <w:rFonts w:ascii="Book Antiqua" w:hAnsi="Book Antiqua" w:cstheme="minorHAnsi"/>
          <w:sz w:val="24"/>
          <w:szCs w:val="24"/>
          <w:vertAlign w:val="superscript"/>
          <w:lang w:val="en-GB" w:eastAsia="zh-CN"/>
        </w:rPr>
        <w:t>[</w:t>
      </w:r>
      <w:proofErr w:type="gramEnd"/>
      <w:r w:rsidR="00B16639" w:rsidRPr="00D91361">
        <w:rPr>
          <w:rFonts w:ascii="Book Antiqua" w:hAnsi="Book Antiqua" w:cstheme="minorHAnsi"/>
          <w:sz w:val="24"/>
          <w:szCs w:val="24"/>
          <w:vertAlign w:val="superscript"/>
          <w:lang w:val="en-GB" w:eastAsia="zh-CN"/>
        </w:rPr>
        <w:t>13,14]</w:t>
      </w:r>
      <w:r w:rsidR="00651AE4" w:rsidRPr="00D91361">
        <w:rPr>
          <w:rFonts w:ascii="Book Antiqua" w:hAnsi="Book Antiqua" w:cstheme="minorHAnsi"/>
          <w:sz w:val="24"/>
          <w:szCs w:val="24"/>
          <w:lang w:val="en-GB"/>
        </w:rPr>
        <w:t xml:space="preserve">. </w:t>
      </w:r>
    </w:p>
    <w:p w14:paraId="523E5873" w14:textId="7C1A9CF7" w:rsidR="00113DBB" w:rsidRPr="00D91361" w:rsidRDefault="00FD0A18" w:rsidP="00FD37F8">
      <w:pPr>
        <w:spacing w:after="0" w:line="360" w:lineRule="auto"/>
        <w:ind w:firstLineChars="100" w:firstLine="240"/>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 xml:space="preserve">It has been demonstrated that in patients with </w:t>
      </w:r>
      <w:r w:rsidR="00AE4846" w:rsidRPr="00D91361">
        <w:rPr>
          <w:rFonts w:ascii="Book Antiqua" w:hAnsi="Book Antiqua" w:cstheme="minorHAnsi"/>
          <w:sz w:val="24"/>
          <w:szCs w:val="24"/>
          <w:lang w:val="en-GB"/>
        </w:rPr>
        <w:t xml:space="preserve">coronary artery disease, those treated with </w:t>
      </w:r>
      <w:r w:rsidR="00D91361" w:rsidRPr="00D91361">
        <w:rPr>
          <w:rFonts w:ascii="Book Antiqua" w:hAnsi="Book Antiqua" w:cstheme="minorHAnsi"/>
          <w:sz w:val="24"/>
          <w:szCs w:val="24"/>
          <w:lang w:val="en-GB"/>
        </w:rPr>
        <w:t>revasculari</w:t>
      </w:r>
      <w:r w:rsidR="00D91361">
        <w:rPr>
          <w:rFonts w:ascii="Book Antiqua" w:hAnsi="Book Antiqua" w:cstheme="minorHAnsi"/>
          <w:sz w:val="24"/>
          <w:szCs w:val="24"/>
          <w:lang w:val="en-GB"/>
        </w:rPr>
        <w:t>s</w:t>
      </w:r>
      <w:r w:rsidR="00D91361" w:rsidRPr="00D91361">
        <w:rPr>
          <w:rFonts w:ascii="Book Antiqua" w:hAnsi="Book Antiqua" w:cstheme="minorHAnsi"/>
          <w:sz w:val="24"/>
          <w:szCs w:val="24"/>
          <w:lang w:val="en-GB"/>
        </w:rPr>
        <w:t xml:space="preserve">ation </w:t>
      </w:r>
      <w:r w:rsidR="00AE4846" w:rsidRPr="00D91361">
        <w:rPr>
          <w:rFonts w:ascii="Book Antiqua" w:hAnsi="Book Antiqua" w:cstheme="minorHAnsi"/>
          <w:sz w:val="24"/>
          <w:szCs w:val="24"/>
          <w:lang w:val="en-GB"/>
        </w:rPr>
        <w:t xml:space="preserve">have a </w:t>
      </w:r>
      <w:r w:rsidR="00801DD8" w:rsidRPr="00D91361">
        <w:rPr>
          <w:rFonts w:ascii="Book Antiqua" w:hAnsi="Book Antiqua" w:cstheme="minorHAnsi"/>
          <w:sz w:val="24"/>
          <w:szCs w:val="24"/>
          <w:lang w:val="en-GB"/>
        </w:rPr>
        <w:t>significantly</w:t>
      </w:r>
      <w:r w:rsidRPr="00D91361">
        <w:rPr>
          <w:rFonts w:ascii="Book Antiqua" w:hAnsi="Book Antiqua" w:cstheme="minorHAnsi"/>
          <w:sz w:val="24"/>
          <w:szCs w:val="24"/>
          <w:lang w:val="en-GB"/>
        </w:rPr>
        <w:t xml:space="preserve"> l</w:t>
      </w:r>
      <w:r w:rsidR="00AE4846" w:rsidRPr="00D91361">
        <w:rPr>
          <w:rFonts w:ascii="Book Antiqua" w:hAnsi="Book Antiqua" w:cstheme="minorHAnsi"/>
          <w:sz w:val="24"/>
          <w:szCs w:val="24"/>
          <w:lang w:val="en-GB"/>
        </w:rPr>
        <w:t>ower annual mortality rate</w:t>
      </w:r>
      <w:r w:rsidRPr="00D91361">
        <w:rPr>
          <w:rFonts w:ascii="Book Antiqua" w:hAnsi="Book Antiqua" w:cstheme="minorHAnsi"/>
          <w:sz w:val="24"/>
          <w:szCs w:val="24"/>
          <w:lang w:val="en-GB"/>
        </w:rPr>
        <w:t xml:space="preserve"> compared to</w:t>
      </w:r>
      <w:r w:rsidR="008C0FCA" w:rsidRPr="00D91361">
        <w:rPr>
          <w:rFonts w:ascii="Book Antiqua" w:hAnsi="Book Antiqua" w:cstheme="minorHAnsi"/>
          <w:sz w:val="24"/>
          <w:szCs w:val="24"/>
          <w:lang w:val="en-GB"/>
        </w:rPr>
        <w:t xml:space="preserve"> those</w:t>
      </w:r>
      <w:r w:rsidRPr="00D91361">
        <w:rPr>
          <w:rFonts w:ascii="Book Antiqua" w:hAnsi="Book Antiqua" w:cstheme="minorHAnsi"/>
          <w:sz w:val="24"/>
          <w:szCs w:val="24"/>
          <w:lang w:val="en-GB"/>
        </w:rPr>
        <w:t xml:space="preserve"> treated </w:t>
      </w:r>
      <w:r w:rsidR="008C0FCA" w:rsidRPr="00D91361">
        <w:rPr>
          <w:rFonts w:ascii="Book Antiqua" w:hAnsi="Book Antiqua" w:cstheme="minorHAnsi"/>
          <w:sz w:val="24"/>
          <w:szCs w:val="24"/>
          <w:lang w:val="en-GB"/>
        </w:rPr>
        <w:t xml:space="preserve">with </w:t>
      </w:r>
      <w:r w:rsidRPr="00D91361">
        <w:rPr>
          <w:rFonts w:ascii="Book Antiqua" w:hAnsi="Book Antiqua" w:cstheme="minorHAnsi"/>
          <w:sz w:val="24"/>
          <w:szCs w:val="24"/>
          <w:lang w:val="en-GB"/>
        </w:rPr>
        <w:t>medical</w:t>
      </w:r>
      <w:r w:rsidR="00AE4846" w:rsidRPr="00D91361">
        <w:rPr>
          <w:rFonts w:ascii="Book Antiqua" w:hAnsi="Book Antiqua" w:cstheme="minorHAnsi"/>
          <w:sz w:val="24"/>
          <w:szCs w:val="24"/>
          <w:lang w:val="en-GB"/>
        </w:rPr>
        <w:t xml:space="preserve"> </w:t>
      </w:r>
      <w:proofErr w:type="gramStart"/>
      <w:r w:rsidR="00AE4846" w:rsidRPr="00D91361">
        <w:rPr>
          <w:rFonts w:ascii="Book Antiqua" w:hAnsi="Book Antiqua" w:cstheme="minorHAnsi"/>
          <w:sz w:val="24"/>
          <w:szCs w:val="24"/>
          <w:lang w:val="en-GB"/>
        </w:rPr>
        <w:t>therapy</w:t>
      </w:r>
      <w:r w:rsidR="00B16639" w:rsidRPr="00D91361">
        <w:rPr>
          <w:rFonts w:ascii="Book Antiqua" w:hAnsi="Book Antiqua" w:cstheme="minorHAnsi"/>
          <w:sz w:val="24"/>
          <w:szCs w:val="24"/>
          <w:vertAlign w:val="superscript"/>
          <w:lang w:val="en-GB" w:eastAsia="zh-CN"/>
        </w:rPr>
        <w:t>[</w:t>
      </w:r>
      <w:proofErr w:type="gramEnd"/>
      <w:r w:rsidR="00B16639" w:rsidRPr="00D91361">
        <w:rPr>
          <w:rFonts w:ascii="Book Antiqua" w:hAnsi="Book Antiqua" w:cstheme="minorHAnsi"/>
          <w:sz w:val="24"/>
          <w:szCs w:val="24"/>
          <w:vertAlign w:val="superscript"/>
          <w:lang w:val="en-GB"/>
        </w:rPr>
        <w:t>15,</w:t>
      </w:r>
      <w:r w:rsidR="009005F9" w:rsidRPr="00D91361">
        <w:rPr>
          <w:rFonts w:ascii="Book Antiqua" w:hAnsi="Book Antiqua" w:cstheme="minorHAnsi"/>
          <w:sz w:val="24"/>
          <w:szCs w:val="24"/>
          <w:vertAlign w:val="superscript"/>
          <w:lang w:val="en-GB"/>
        </w:rPr>
        <w:t>16</w:t>
      </w:r>
      <w:r w:rsidR="00B16639"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w:t>
      </w:r>
      <w:r w:rsidR="008C0FCA" w:rsidRPr="00D91361">
        <w:rPr>
          <w:rFonts w:ascii="Book Antiqua" w:hAnsi="Book Antiqua" w:cstheme="minorHAnsi"/>
          <w:sz w:val="24"/>
          <w:szCs w:val="24"/>
          <w:lang w:val="en-GB"/>
        </w:rPr>
        <w:t>In these patients, CMRI</w:t>
      </w:r>
      <w:r w:rsidRPr="00D91361">
        <w:rPr>
          <w:rFonts w:ascii="Book Antiqua" w:hAnsi="Book Antiqua" w:cstheme="minorHAnsi"/>
          <w:sz w:val="24"/>
          <w:szCs w:val="24"/>
          <w:lang w:val="en-GB"/>
        </w:rPr>
        <w:t xml:space="preserve"> </w:t>
      </w:r>
      <w:r w:rsidR="0013701F" w:rsidRPr="00D91361">
        <w:rPr>
          <w:rFonts w:ascii="Book Antiqua" w:hAnsi="Book Antiqua" w:cstheme="minorHAnsi"/>
          <w:sz w:val="24"/>
          <w:szCs w:val="24"/>
          <w:lang w:val="en-GB"/>
        </w:rPr>
        <w:t xml:space="preserve">can be used </w:t>
      </w:r>
      <w:r w:rsidR="00EC3DE0" w:rsidRPr="00D91361">
        <w:rPr>
          <w:rFonts w:ascii="Book Antiqua" w:hAnsi="Book Antiqua" w:cstheme="minorHAnsi"/>
          <w:sz w:val="24"/>
          <w:szCs w:val="24"/>
          <w:lang w:val="en-GB"/>
        </w:rPr>
        <w:t xml:space="preserve">to assess </w:t>
      </w:r>
      <w:r w:rsidR="008C0FCA" w:rsidRPr="00D91361">
        <w:rPr>
          <w:rFonts w:ascii="Book Antiqua" w:hAnsi="Book Antiqua" w:cstheme="minorHAnsi"/>
          <w:sz w:val="24"/>
          <w:szCs w:val="24"/>
          <w:lang w:val="en-GB"/>
        </w:rPr>
        <w:t>the viability of a corona</w:t>
      </w:r>
      <w:r w:rsidR="00801DD8" w:rsidRPr="00D91361">
        <w:rPr>
          <w:rFonts w:ascii="Book Antiqua" w:hAnsi="Book Antiqua" w:cstheme="minorHAnsi"/>
          <w:sz w:val="24"/>
          <w:szCs w:val="24"/>
          <w:lang w:val="en-GB"/>
        </w:rPr>
        <w:t xml:space="preserve">ry artery </w:t>
      </w:r>
      <w:r w:rsidR="00023A7C" w:rsidRPr="00D91361">
        <w:rPr>
          <w:rFonts w:ascii="Book Antiqua" w:hAnsi="Book Antiqua" w:cstheme="minorHAnsi"/>
          <w:sz w:val="24"/>
          <w:szCs w:val="24"/>
          <w:lang w:val="en-GB"/>
        </w:rPr>
        <w:t xml:space="preserve">territory. The </w:t>
      </w:r>
      <w:r w:rsidR="00716B92" w:rsidRPr="00D91361">
        <w:rPr>
          <w:rFonts w:ascii="Book Antiqua" w:hAnsi="Book Antiqua" w:cstheme="minorHAnsi"/>
          <w:sz w:val="24"/>
          <w:szCs w:val="24"/>
          <w:lang w:val="en-GB"/>
        </w:rPr>
        <w:t xml:space="preserve">most important </w:t>
      </w:r>
      <w:r w:rsidR="00AE4846" w:rsidRPr="00D91361">
        <w:rPr>
          <w:rFonts w:ascii="Book Antiqua" w:hAnsi="Book Antiqua" w:cstheme="minorHAnsi"/>
          <w:sz w:val="24"/>
          <w:szCs w:val="24"/>
          <w:lang w:val="en-GB"/>
        </w:rPr>
        <w:t xml:space="preserve">parameters </w:t>
      </w:r>
      <w:r w:rsidR="00023A7C" w:rsidRPr="00D91361">
        <w:rPr>
          <w:rFonts w:ascii="Book Antiqua" w:hAnsi="Book Antiqua" w:cstheme="minorHAnsi"/>
          <w:sz w:val="24"/>
          <w:szCs w:val="24"/>
          <w:lang w:val="en-GB"/>
        </w:rPr>
        <w:t xml:space="preserve">are </w:t>
      </w:r>
      <w:r w:rsidR="00D91361">
        <w:rPr>
          <w:rFonts w:ascii="Book Antiqua" w:hAnsi="Book Antiqua" w:cstheme="minorHAnsi"/>
          <w:sz w:val="24"/>
          <w:szCs w:val="24"/>
          <w:lang w:val="en-GB"/>
        </w:rPr>
        <w:t>LV</w:t>
      </w:r>
      <w:r w:rsidR="00023A7C" w:rsidRPr="00D91361">
        <w:rPr>
          <w:rFonts w:ascii="Book Antiqua" w:hAnsi="Book Antiqua" w:cstheme="minorHAnsi"/>
          <w:sz w:val="24"/>
          <w:szCs w:val="24"/>
          <w:lang w:val="en-GB"/>
        </w:rPr>
        <w:t xml:space="preserve"> end-diastolic wall thickness, quantitative </w:t>
      </w:r>
      <w:r w:rsidR="00D91361">
        <w:rPr>
          <w:rFonts w:ascii="Book Antiqua" w:hAnsi="Book Antiqua" w:cstheme="minorHAnsi"/>
          <w:sz w:val="24"/>
          <w:szCs w:val="24"/>
          <w:lang w:val="en-GB"/>
        </w:rPr>
        <w:t>LV</w:t>
      </w:r>
      <w:r w:rsidR="00023A7C" w:rsidRPr="00D91361">
        <w:rPr>
          <w:rFonts w:ascii="Book Antiqua" w:hAnsi="Book Antiqua" w:cstheme="minorHAnsi"/>
          <w:sz w:val="24"/>
          <w:szCs w:val="24"/>
          <w:lang w:val="en-GB"/>
        </w:rPr>
        <w:t xml:space="preserve"> systolic or diastolic performance during low-dose dobutamine stress test</w:t>
      </w:r>
      <w:r w:rsidR="00D6184F" w:rsidRPr="00D91361">
        <w:rPr>
          <w:rFonts w:ascii="Book Antiqua" w:hAnsi="Book Antiqua" w:cstheme="minorHAnsi"/>
          <w:sz w:val="24"/>
          <w:szCs w:val="24"/>
          <w:lang w:val="en-GB"/>
        </w:rPr>
        <w:t>ing</w:t>
      </w:r>
      <w:r w:rsidR="00123CB7" w:rsidRPr="00D91361">
        <w:rPr>
          <w:rFonts w:ascii="Book Antiqua" w:hAnsi="Book Antiqua" w:cstheme="minorHAnsi"/>
          <w:sz w:val="24"/>
          <w:szCs w:val="24"/>
          <w:lang w:val="en-GB"/>
        </w:rPr>
        <w:t xml:space="preserve">, and </w:t>
      </w:r>
      <w:r w:rsidR="00AE4846" w:rsidRPr="00D91361">
        <w:rPr>
          <w:rFonts w:ascii="Book Antiqua" w:hAnsi="Book Antiqua" w:cstheme="minorHAnsi"/>
          <w:sz w:val="24"/>
          <w:szCs w:val="24"/>
          <w:lang w:val="en-GB"/>
        </w:rPr>
        <w:t xml:space="preserve">late </w:t>
      </w:r>
      <w:r w:rsidR="00023A7C" w:rsidRPr="00D91361">
        <w:rPr>
          <w:rFonts w:ascii="Book Antiqua" w:hAnsi="Book Antiqua" w:cstheme="minorHAnsi"/>
          <w:sz w:val="24"/>
          <w:szCs w:val="24"/>
          <w:lang w:val="en-GB"/>
        </w:rPr>
        <w:t>ga</w:t>
      </w:r>
      <w:r w:rsidR="00123CB7" w:rsidRPr="00D91361">
        <w:rPr>
          <w:rFonts w:ascii="Book Antiqua" w:hAnsi="Book Antiqua" w:cstheme="minorHAnsi"/>
          <w:sz w:val="24"/>
          <w:szCs w:val="24"/>
          <w:lang w:val="en-GB"/>
        </w:rPr>
        <w:t xml:space="preserve">dolinium </w:t>
      </w:r>
      <w:r w:rsidR="00AE4846" w:rsidRPr="00D91361">
        <w:rPr>
          <w:rFonts w:ascii="Book Antiqua" w:hAnsi="Book Antiqua" w:cstheme="minorHAnsi"/>
          <w:sz w:val="24"/>
          <w:szCs w:val="24"/>
          <w:lang w:val="en-GB"/>
        </w:rPr>
        <w:t>enhancement (LGE</w:t>
      </w:r>
      <w:proofErr w:type="gramStart"/>
      <w:r w:rsidR="00AE4846" w:rsidRPr="00D91361">
        <w:rPr>
          <w:rFonts w:ascii="Book Antiqua" w:hAnsi="Book Antiqua" w:cstheme="minorHAnsi"/>
          <w:sz w:val="24"/>
          <w:szCs w:val="24"/>
          <w:lang w:val="en-GB"/>
        </w:rPr>
        <w:t>)</w:t>
      </w:r>
      <w:r w:rsidR="00B16639" w:rsidRPr="00D91361">
        <w:rPr>
          <w:rFonts w:ascii="Book Antiqua" w:hAnsi="Book Antiqua" w:cstheme="minorHAnsi"/>
          <w:sz w:val="24"/>
          <w:szCs w:val="24"/>
          <w:vertAlign w:val="superscript"/>
          <w:lang w:val="en-GB" w:eastAsia="zh-CN"/>
        </w:rPr>
        <w:t>[</w:t>
      </w:r>
      <w:proofErr w:type="gramEnd"/>
      <w:r w:rsidR="00B16639" w:rsidRPr="00D91361">
        <w:rPr>
          <w:rFonts w:ascii="Book Antiqua" w:hAnsi="Book Antiqua" w:cstheme="minorHAnsi"/>
          <w:sz w:val="24"/>
          <w:szCs w:val="24"/>
          <w:vertAlign w:val="superscript"/>
          <w:lang w:val="en-GB"/>
        </w:rPr>
        <w:t>1</w:t>
      </w:r>
      <w:r w:rsidR="00B16639" w:rsidRPr="00D91361">
        <w:rPr>
          <w:rFonts w:ascii="Book Antiqua" w:hAnsi="Book Antiqua" w:cstheme="minorHAnsi"/>
          <w:sz w:val="24"/>
          <w:szCs w:val="24"/>
          <w:vertAlign w:val="superscript"/>
          <w:lang w:val="en-GB" w:eastAsia="zh-CN"/>
        </w:rPr>
        <w:t>7]</w:t>
      </w:r>
      <w:r w:rsidR="009005F9" w:rsidRPr="00D91361">
        <w:rPr>
          <w:rFonts w:ascii="Book Antiqua" w:hAnsi="Book Antiqua" w:cstheme="minorHAnsi"/>
          <w:sz w:val="24"/>
          <w:szCs w:val="24"/>
          <w:lang w:val="en-GB"/>
        </w:rPr>
        <w:t xml:space="preserve">. </w:t>
      </w:r>
      <w:r w:rsidR="00AE4846" w:rsidRPr="00D91361">
        <w:rPr>
          <w:rFonts w:ascii="Book Antiqua" w:hAnsi="Book Antiqua" w:cstheme="minorHAnsi"/>
          <w:sz w:val="24"/>
          <w:szCs w:val="24"/>
          <w:lang w:val="en-GB"/>
        </w:rPr>
        <w:t xml:space="preserve">For example, </w:t>
      </w:r>
      <w:r w:rsidR="00310F88" w:rsidRPr="00D91361">
        <w:rPr>
          <w:rFonts w:ascii="Book Antiqua" w:hAnsi="Book Antiqua" w:cstheme="minorHAnsi"/>
          <w:sz w:val="24"/>
          <w:szCs w:val="24"/>
          <w:lang w:val="en-GB"/>
        </w:rPr>
        <w:t xml:space="preserve">in a </w:t>
      </w:r>
      <w:r w:rsidR="00D91361">
        <w:rPr>
          <w:rFonts w:ascii="Book Antiqua" w:hAnsi="Book Antiqua" w:cstheme="minorHAnsi"/>
          <w:sz w:val="24"/>
          <w:szCs w:val="24"/>
          <w:lang w:val="en-GB"/>
        </w:rPr>
        <w:t>LV</w:t>
      </w:r>
      <w:r w:rsidR="00310F88" w:rsidRPr="00D91361">
        <w:rPr>
          <w:rFonts w:ascii="Book Antiqua" w:hAnsi="Book Antiqua" w:cstheme="minorHAnsi"/>
          <w:sz w:val="24"/>
          <w:szCs w:val="24"/>
          <w:lang w:val="en-GB"/>
        </w:rPr>
        <w:t xml:space="preserve"> segment </w:t>
      </w:r>
      <w:r w:rsidR="00AE4846" w:rsidRPr="00D91361">
        <w:rPr>
          <w:rFonts w:ascii="Book Antiqua" w:hAnsi="Book Antiqua" w:cstheme="minorHAnsi"/>
          <w:sz w:val="24"/>
          <w:szCs w:val="24"/>
          <w:lang w:val="en-GB"/>
        </w:rPr>
        <w:t xml:space="preserve">with </w:t>
      </w:r>
      <w:r w:rsidR="00D91361">
        <w:rPr>
          <w:rFonts w:ascii="Book Antiqua" w:hAnsi="Book Antiqua" w:cstheme="minorHAnsi"/>
          <w:sz w:val="24"/>
          <w:szCs w:val="24"/>
          <w:lang w:val="en-GB"/>
        </w:rPr>
        <w:t>≤</w:t>
      </w:r>
      <w:r w:rsidR="00315A51" w:rsidRPr="00D91361">
        <w:rPr>
          <w:rFonts w:ascii="Book Antiqua" w:hAnsi="Book Antiqua" w:cstheme="minorHAnsi"/>
          <w:sz w:val="24"/>
          <w:szCs w:val="24"/>
          <w:lang w:val="en-GB"/>
        </w:rPr>
        <w:t xml:space="preserve"> </w:t>
      </w:r>
      <w:r w:rsidR="00310F88" w:rsidRPr="00D91361">
        <w:rPr>
          <w:rFonts w:ascii="Book Antiqua" w:hAnsi="Book Antiqua" w:cstheme="minorHAnsi"/>
          <w:sz w:val="24"/>
          <w:szCs w:val="24"/>
          <w:lang w:val="en-GB"/>
        </w:rPr>
        <w:t>50</w:t>
      </w:r>
      <w:r w:rsidR="004F473A" w:rsidRPr="00D91361">
        <w:rPr>
          <w:rFonts w:ascii="Book Antiqua" w:hAnsi="Book Antiqua" w:cstheme="minorHAnsi"/>
          <w:sz w:val="24"/>
          <w:szCs w:val="24"/>
          <w:lang w:val="en-GB" w:eastAsia="zh-CN"/>
        </w:rPr>
        <w:t>%</w:t>
      </w:r>
      <w:r w:rsidR="00310F88" w:rsidRPr="00D91361">
        <w:rPr>
          <w:rFonts w:ascii="Book Antiqua" w:hAnsi="Book Antiqua" w:cstheme="minorHAnsi"/>
          <w:sz w:val="24"/>
          <w:szCs w:val="24"/>
          <w:lang w:val="en-GB"/>
        </w:rPr>
        <w:t xml:space="preserve"> transmural LGE</w:t>
      </w:r>
      <w:r w:rsidR="00AE4846" w:rsidRPr="00D91361">
        <w:rPr>
          <w:rFonts w:ascii="Book Antiqua" w:hAnsi="Book Antiqua" w:cstheme="minorHAnsi"/>
          <w:sz w:val="24"/>
          <w:szCs w:val="24"/>
          <w:lang w:val="en-GB"/>
        </w:rPr>
        <w:t>, a normal dobutamine response is correlated with</w:t>
      </w:r>
      <w:r w:rsidR="004D49A2" w:rsidRPr="00D91361">
        <w:rPr>
          <w:rFonts w:ascii="Book Antiqua" w:hAnsi="Book Antiqua" w:cstheme="minorHAnsi"/>
          <w:sz w:val="24"/>
          <w:szCs w:val="24"/>
          <w:lang w:val="en-GB"/>
        </w:rPr>
        <w:t xml:space="preserve"> </w:t>
      </w:r>
      <w:r w:rsidR="00310F88" w:rsidRPr="00D91361">
        <w:rPr>
          <w:rFonts w:ascii="Book Antiqua" w:hAnsi="Book Antiqua" w:cstheme="minorHAnsi"/>
          <w:sz w:val="24"/>
          <w:szCs w:val="24"/>
          <w:lang w:val="en-GB"/>
        </w:rPr>
        <w:t xml:space="preserve">greater functional recovery after </w:t>
      </w:r>
      <w:proofErr w:type="gramStart"/>
      <w:r w:rsidR="00310F88" w:rsidRPr="00D91361">
        <w:rPr>
          <w:rFonts w:ascii="Book Antiqua" w:hAnsi="Book Antiqua" w:cstheme="minorHAnsi"/>
          <w:sz w:val="24"/>
          <w:szCs w:val="24"/>
          <w:lang w:val="en-GB"/>
        </w:rPr>
        <w:lastRenderedPageBreak/>
        <w:t>revascularisation</w:t>
      </w:r>
      <w:r w:rsidR="00B16639" w:rsidRPr="00D91361">
        <w:rPr>
          <w:rFonts w:ascii="Book Antiqua" w:hAnsi="Book Antiqua" w:cstheme="minorHAnsi"/>
          <w:sz w:val="24"/>
          <w:szCs w:val="24"/>
          <w:vertAlign w:val="superscript"/>
          <w:lang w:val="en-GB" w:eastAsia="zh-CN"/>
        </w:rPr>
        <w:t>[</w:t>
      </w:r>
      <w:proofErr w:type="gramEnd"/>
      <w:r w:rsidR="00B16639" w:rsidRPr="00D91361">
        <w:rPr>
          <w:rFonts w:ascii="Book Antiqua" w:hAnsi="Book Antiqua" w:cstheme="minorHAnsi"/>
          <w:sz w:val="24"/>
          <w:szCs w:val="24"/>
          <w:vertAlign w:val="superscript"/>
          <w:lang w:val="en-GB"/>
        </w:rPr>
        <w:t>18,</w:t>
      </w:r>
      <w:r w:rsidR="009005F9" w:rsidRPr="00D91361">
        <w:rPr>
          <w:rFonts w:ascii="Book Antiqua" w:hAnsi="Book Antiqua" w:cstheme="minorHAnsi"/>
          <w:sz w:val="24"/>
          <w:szCs w:val="24"/>
          <w:vertAlign w:val="superscript"/>
          <w:lang w:val="en-GB"/>
        </w:rPr>
        <w:t>19</w:t>
      </w:r>
      <w:r w:rsidR="00B16639" w:rsidRPr="00D91361">
        <w:rPr>
          <w:rFonts w:ascii="Book Antiqua" w:hAnsi="Book Antiqua" w:cstheme="minorHAnsi"/>
          <w:sz w:val="24"/>
          <w:szCs w:val="24"/>
          <w:vertAlign w:val="superscript"/>
          <w:lang w:val="en-GB" w:eastAsia="zh-CN"/>
        </w:rPr>
        <w:t>]</w:t>
      </w:r>
      <w:r w:rsidR="00310F88" w:rsidRPr="00D91361">
        <w:rPr>
          <w:rFonts w:ascii="Book Antiqua" w:hAnsi="Book Antiqua" w:cstheme="minorHAnsi"/>
          <w:sz w:val="24"/>
          <w:szCs w:val="24"/>
          <w:lang w:val="en-GB"/>
        </w:rPr>
        <w:t xml:space="preserve">. </w:t>
      </w:r>
      <w:r w:rsidR="00D91361">
        <w:rPr>
          <w:rFonts w:ascii="Book Antiqua" w:hAnsi="Book Antiqua" w:cstheme="minorHAnsi"/>
          <w:sz w:val="24"/>
          <w:szCs w:val="24"/>
          <w:lang w:val="en-GB"/>
        </w:rPr>
        <w:t>In contrast</w:t>
      </w:r>
      <w:r w:rsidR="00AE4846" w:rsidRPr="00D91361">
        <w:rPr>
          <w:rFonts w:ascii="Book Antiqua" w:hAnsi="Book Antiqua" w:cstheme="minorHAnsi"/>
          <w:sz w:val="24"/>
          <w:szCs w:val="24"/>
          <w:lang w:val="en-GB"/>
        </w:rPr>
        <w:t>, t</w:t>
      </w:r>
      <w:r w:rsidR="001E571F" w:rsidRPr="00D91361">
        <w:rPr>
          <w:rFonts w:ascii="Book Antiqua" w:hAnsi="Book Antiqua" w:cstheme="minorHAnsi"/>
          <w:sz w:val="24"/>
          <w:szCs w:val="24"/>
          <w:lang w:val="en-GB"/>
        </w:rPr>
        <w:t xml:space="preserve">he presence of </w:t>
      </w:r>
      <w:r w:rsidR="00D91361">
        <w:rPr>
          <w:rFonts w:ascii="Book Antiqua" w:hAnsi="Book Antiqua" w:cstheme="minorHAnsi"/>
          <w:sz w:val="24"/>
          <w:szCs w:val="24"/>
          <w:lang w:val="en-GB"/>
        </w:rPr>
        <w:t>≥</w:t>
      </w:r>
      <w:r w:rsidR="00315A51" w:rsidRPr="00D91361">
        <w:rPr>
          <w:rFonts w:ascii="Book Antiqua" w:hAnsi="Book Antiqua" w:cstheme="minorHAnsi"/>
          <w:sz w:val="24"/>
          <w:szCs w:val="24"/>
          <w:lang w:val="en-GB"/>
        </w:rPr>
        <w:t xml:space="preserve"> </w:t>
      </w:r>
      <w:r w:rsidR="001E411D" w:rsidRPr="00D91361">
        <w:rPr>
          <w:rFonts w:ascii="Book Antiqua" w:hAnsi="Book Antiqua" w:cstheme="minorHAnsi"/>
          <w:sz w:val="24"/>
          <w:szCs w:val="24"/>
          <w:lang w:val="en-GB"/>
        </w:rPr>
        <w:t>50</w:t>
      </w:r>
      <w:r w:rsidR="00B16639" w:rsidRPr="00D91361">
        <w:rPr>
          <w:rFonts w:ascii="Book Antiqua" w:hAnsi="Book Antiqua" w:cstheme="minorHAnsi"/>
          <w:sz w:val="24"/>
          <w:szCs w:val="24"/>
          <w:lang w:val="en-GB" w:eastAsia="zh-CN"/>
        </w:rPr>
        <w:t>%</w:t>
      </w:r>
      <w:r w:rsidR="00AE4846" w:rsidRPr="00D91361">
        <w:rPr>
          <w:rFonts w:ascii="Book Antiqua" w:hAnsi="Book Antiqua" w:cstheme="minorHAnsi"/>
          <w:sz w:val="24"/>
          <w:szCs w:val="24"/>
          <w:lang w:val="en-GB"/>
        </w:rPr>
        <w:t xml:space="preserve"> </w:t>
      </w:r>
      <w:r w:rsidR="001E411D" w:rsidRPr="00D91361">
        <w:rPr>
          <w:rFonts w:ascii="Book Antiqua" w:hAnsi="Book Antiqua" w:cstheme="minorHAnsi"/>
          <w:sz w:val="24"/>
          <w:szCs w:val="24"/>
          <w:lang w:val="en-GB"/>
        </w:rPr>
        <w:t xml:space="preserve">transmural </w:t>
      </w:r>
      <w:r w:rsidR="001E571F" w:rsidRPr="00D91361">
        <w:rPr>
          <w:rFonts w:ascii="Book Antiqua" w:hAnsi="Book Antiqua" w:cstheme="minorHAnsi"/>
          <w:sz w:val="24"/>
          <w:szCs w:val="24"/>
          <w:lang w:val="en-GB"/>
        </w:rPr>
        <w:t xml:space="preserve">LGE indicates nonviable infarcted </w:t>
      </w:r>
      <w:proofErr w:type="gramStart"/>
      <w:r w:rsidR="001E571F" w:rsidRPr="00D91361">
        <w:rPr>
          <w:rFonts w:ascii="Book Antiqua" w:hAnsi="Book Antiqua" w:cstheme="minorHAnsi"/>
          <w:sz w:val="24"/>
          <w:szCs w:val="24"/>
          <w:lang w:val="en-GB"/>
        </w:rPr>
        <w:t>tissue</w:t>
      </w:r>
      <w:r w:rsidR="00B16639" w:rsidRPr="00D91361">
        <w:rPr>
          <w:rFonts w:ascii="Book Antiqua" w:hAnsi="Book Antiqua" w:cstheme="minorHAnsi"/>
          <w:sz w:val="24"/>
          <w:szCs w:val="24"/>
          <w:vertAlign w:val="superscript"/>
          <w:lang w:val="en-GB" w:eastAsia="zh-CN"/>
        </w:rPr>
        <w:t>[</w:t>
      </w:r>
      <w:proofErr w:type="gramEnd"/>
      <w:r w:rsidR="00B16639" w:rsidRPr="00D91361">
        <w:rPr>
          <w:rFonts w:ascii="Book Antiqua" w:hAnsi="Book Antiqua" w:cstheme="minorHAnsi"/>
          <w:sz w:val="24"/>
          <w:szCs w:val="24"/>
          <w:vertAlign w:val="superscript"/>
          <w:lang w:val="en-GB"/>
        </w:rPr>
        <w:t>20,</w:t>
      </w:r>
      <w:r w:rsidR="009005F9" w:rsidRPr="00D91361">
        <w:rPr>
          <w:rFonts w:ascii="Book Antiqua" w:hAnsi="Book Antiqua" w:cstheme="minorHAnsi"/>
          <w:sz w:val="24"/>
          <w:szCs w:val="24"/>
          <w:vertAlign w:val="superscript"/>
          <w:lang w:val="en-GB"/>
        </w:rPr>
        <w:t>21</w:t>
      </w:r>
      <w:r w:rsidR="00B16639" w:rsidRPr="00D91361">
        <w:rPr>
          <w:rFonts w:ascii="Book Antiqua" w:hAnsi="Book Antiqua" w:cstheme="minorHAnsi"/>
          <w:sz w:val="24"/>
          <w:szCs w:val="24"/>
          <w:vertAlign w:val="superscript"/>
          <w:lang w:val="en-GB" w:eastAsia="zh-CN"/>
        </w:rPr>
        <w:t>]</w:t>
      </w:r>
      <w:r w:rsidR="001E571F" w:rsidRPr="00D91361">
        <w:rPr>
          <w:rFonts w:ascii="Book Antiqua" w:hAnsi="Book Antiqua" w:cstheme="minorHAnsi"/>
          <w:sz w:val="24"/>
          <w:szCs w:val="24"/>
          <w:lang w:val="en-GB"/>
        </w:rPr>
        <w:t>.</w:t>
      </w:r>
      <w:r w:rsidR="00EC3DE0" w:rsidRPr="00D91361">
        <w:rPr>
          <w:rFonts w:ascii="Book Antiqua" w:hAnsi="Book Antiqua" w:cstheme="minorHAnsi"/>
          <w:sz w:val="24"/>
          <w:szCs w:val="24"/>
          <w:lang w:val="en-GB"/>
        </w:rPr>
        <w:t xml:space="preserve"> This technique is comparable to </w:t>
      </w:r>
      <w:r w:rsidR="00123CB7" w:rsidRPr="00D91361">
        <w:rPr>
          <w:rFonts w:ascii="Book Antiqua" w:hAnsi="Book Antiqua" w:cstheme="minorHAnsi"/>
          <w:sz w:val="24"/>
          <w:szCs w:val="24"/>
          <w:lang w:val="en-GB"/>
        </w:rPr>
        <w:t>fluorodeoxyglucose positron emission tomography</w:t>
      </w:r>
      <w:r w:rsidR="00D91361">
        <w:rPr>
          <w:rFonts w:ascii="Book Antiqua" w:hAnsi="Book Antiqua" w:cstheme="minorHAnsi"/>
          <w:sz w:val="24"/>
          <w:szCs w:val="24"/>
          <w:lang w:val="en-GB"/>
        </w:rPr>
        <w:t>, which is</w:t>
      </w:r>
      <w:r w:rsidR="00AE4846" w:rsidRPr="00D91361">
        <w:rPr>
          <w:rFonts w:ascii="Book Antiqua" w:hAnsi="Book Antiqua" w:cstheme="minorHAnsi"/>
          <w:sz w:val="24"/>
          <w:szCs w:val="24"/>
          <w:lang w:val="en-GB"/>
        </w:rPr>
        <w:t xml:space="preserve"> considered </w:t>
      </w:r>
      <w:r w:rsidR="00C207FE" w:rsidRPr="00D91361">
        <w:rPr>
          <w:rFonts w:ascii="Book Antiqua" w:hAnsi="Book Antiqua" w:cstheme="minorHAnsi"/>
          <w:sz w:val="24"/>
          <w:szCs w:val="24"/>
          <w:lang w:val="en-GB"/>
        </w:rPr>
        <w:t>the gold standard</w:t>
      </w:r>
      <w:r w:rsidR="00EC3DE0" w:rsidRPr="00D91361">
        <w:rPr>
          <w:rFonts w:ascii="Book Antiqua" w:hAnsi="Book Antiqua" w:cstheme="minorHAnsi"/>
          <w:sz w:val="24"/>
          <w:szCs w:val="24"/>
          <w:lang w:val="en-GB"/>
        </w:rPr>
        <w:t xml:space="preserve"> </w:t>
      </w:r>
      <w:r w:rsidR="00C207FE" w:rsidRPr="00D91361">
        <w:rPr>
          <w:rFonts w:ascii="Book Antiqua" w:hAnsi="Book Antiqua" w:cstheme="minorHAnsi"/>
          <w:sz w:val="24"/>
          <w:szCs w:val="24"/>
          <w:lang w:val="en-GB"/>
        </w:rPr>
        <w:t>in</w:t>
      </w:r>
      <w:r w:rsidR="00044D38" w:rsidRPr="00D91361">
        <w:rPr>
          <w:rFonts w:ascii="Book Antiqua" w:hAnsi="Book Antiqua" w:cstheme="minorHAnsi"/>
          <w:sz w:val="24"/>
          <w:szCs w:val="24"/>
          <w:lang w:val="en-GB"/>
        </w:rPr>
        <w:t xml:space="preserve"> </w:t>
      </w:r>
      <w:r w:rsidR="00AE4846" w:rsidRPr="00D91361">
        <w:rPr>
          <w:rFonts w:ascii="Book Antiqua" w:hAnsi="Book Antiqua" w:cstheme="minorHAnsi"/>
          <w:sz w:val="24"/>
          <w:szCs w:val="24"/>
          <w:lang w:val="en-GB"/>
        </w:rPr>
        <w:t xml:space="preserve">the </w:t>
      </w:r>
      <w:r w:rsidR="00044D38" w:rsidRPr="00D91361">
        <w:rPr>
          <w:rFonts w:ascii="Book Antiqua" w:hAnsi="Book Antiqua" w:cstheme="minorHAnsi"/>
          <w:sz w:val="24"/>
          <w:szCs w:val="24"/>
          <w:lang w:val="en-GB"/>
        </w:rPr>
        <w:t xml:space="preserve">assessment of myocardial </w:t>
      </w:r>
      <w:proofErr w:type="gramStart"/>
      <w:r w:rsidR="00044D38" w:rsidRPr="00D91361">
        <w:rPr>
          <w:rFonts w:ascii="Book Antiqua" w:hAnsi="Book Antiqua" w:cstheme="minorHAnsi"/>
          <w:sz w:val="24"/>
          <w:szCs w:val="24"/>
          <w:lang w:val="en-GB"/>
        </w:rPr>
        <w:t>viability</w:t>
      </w:r>
      <w:r w:rsidR="00B16639" w:rsidRPr="00D91361">
        <w:rPr>
          <w:rFonts w:ascii="Book Antiqua" w:hAnsi="Book Antiqua" w:cstheme="minorHAnsi"/>
          <w:sz w:val="24"/>
          <w:szCs w:val="24"/>
          <w:vertAlign w:val="superscript"/>
          <w:lang w:val="en-GB" w:eastAsia="zh-CN"/>
        </w:rPr>
        <w:t>[</w:t>
      </w:r>
      <w:proofErr w:type="gramEnd"/>
      <w:r w:rsidR="009005F9" w:rsidRPr="00D91361">
        <w:rPr>
          <w:rFonts w:ascii="Book Antiqua" w:hAnsi="Book Antiqua" w:cstheme="minorHAnsi"/>
          <w:sz w:val="24"/>
          <w:szCs w:val="24"/>
          <w:vertAlign w:val="superscript"/>
          <w:lang w:val="en-GB"/>
        </w:rPr>
        <w:t>22</w:t>
      </w:r>
      <w:r w:rsidR="00B16639" w:rsidRPr="00D91361">
        <w:rPr>
          <w:rFonts w:ascii="Book Antiqua" w:hAnsi="Book Antiqua" w:cstheme="minorHAnsi"/>
          <w:sz w:val="24"/>
          <w:szCs w:val="24"/>
          <w:vertAlign w:val="superscript"/>
          <w:lang w:val="en-GB" w:eastAsia="zh-CN"/>
        </w:rPr>
        <w:t>]</w:t>
      </w:r>
      <w:r w:rsidR="001E571F" w:rsidRPr="00D91361">
        <w:rPr>
          <w:rFonts w:ascii="Book Antiqua" w:hAnsi="Book Antiqua" w:cstheme="minorHAnsi"/>
          <w:sz w:val="24"/>
          <w:szCs w:val="24"/>
          <w:lang w:val="en-GB"/>
        </w:rPr>
        <w:t xml:space="preserve">. </w:t>
      </w:r>
      <w:r w:rsidR="00AE4846" w:rsidRPr="00D91361">
        <w:rPr>
          <w:rFonts w:ascii="Book Antiqua" w:hAnsi="Book Antiqua" w:cstheme="minorHAnsi"/>
          <w:sz w:val="24"/>
          <w:szCs w:val="24"/>
          <w:lang w:val="en-GB"/>
        </w:rPr>
        <w:t xml:space="preserve">Unfortunately, </w:t>
      </w:r>
      <w:r w:rsidR="006B62AF" w:rsidRPr="00D91361">
        <w:rPr>
          <w:rFonts w:ascii="Book Antiqua" w:hAnsi="Book Antiqua" w:cstheme="minorHAnsi"/>
          <w:sz w:val="24"/>
          <w:szCs w:val="24"/>
          <w:lang w:val="en-GB"/>
        </w:rPr>
        <w:t xml:space="preserve">the role of </w:t>
      </w:r>
      <w:r w:rsidR="008C0FCA" w:rsidRPr="00D91361">
        <w:rPr>
          <w:rFonts w:ascii="Book Antiqua" w:hAnsi="Book Antiqua" w:cstheme="minorHAnsi"/>
          <w:sz w:val="24"/>
          <w:szCs w:val="24"/>
          <w:lang w:val="en-GB"/>
        </w:rPr>
        <w:t>CMRI</w:t>
      </w:r>
      <w:r w:rsidR="006B62AF" w:rsidRPr="00D91361">
        <w:rPr>
          <w:rFonts w:ascii="Book Antiqua" w:hAnsi="Book Antiqua" w:cstheme="minorHAnsi"/>
          <w:sz w:val="24"/>
          <w:szCs w:val="24"/>
          <w:lang w:val="en-GB"/>
        </w:rPr>
        <w:t xml:space="preserve"> </w:t>
      </w:r>
      <w:r w:rsidR="006E3432" w:rsidRPr="00D91361">
        <w:rPr>
          <w:rFonts w:ascii="Book Antiqua" w:hAnsi="Book Antiqua" w:cstheme="minorHAnsi"/>
          <w:sz w:val="24"/>
          <w:szCs w:val="24"/>
          <w:lang w:val="en-GB"/>
        </w:rPr>
        <w:t>can be</w:t>
      </w:r>
      <w:r w:rsidR="00D24D93" w:rsidRPr="00D91361">
        <w:rPr>
          <w:rFonts w:ascii="Book Antiqua" w:hAnsi="Book Antiqua" w:cstheme="minorHAnsi"/>
          <w:sz w:val="24"/>
          <w:szCs w:val="24"/>
          <w:lang w:val="en-GB"/>
        </w:rPr>
        <w:t xml:space="preserve"> limited</w:t>
      </w:r>
      <w:r w:rsidR="00801DD8" w:rsidRPr="00D91361">
        <w:rPr>
          <w:rFonts w:ascii="Book Antiqua" w:hAnsi="Book Antiqua" w:cstheme="minorHAnsi"/>
          <w:sz w:val="24"/>
          <w:szCs w:val="24"/>
          <w:lang w:val="en-GB"/>
        </w:rPr>
        <w:t xml:space="preserve"> in many healthcare settings, considering </w:t>
      </w:r>
      <w:r w:rsidR="00C13892" w:rsidRPr="00D91361">
        <w:rPr>
          <w:rFonts w:ascii="Book Antiqua" w:hAnsi="Book Antiqua" w:cstheme="minorHAnsi"/>
          <w:sz w:val="24"/>
          <w:szCs w:val="24"/>
          <w:lang w:val="en-GB"/>
        </w:rPr>
        <w:t xml:space="preserve">factors including </w:t>
      </w:r>
      <w:r w:rsidR="0047476B" w:rsidRPr="00D91361">
        <w:rPr>
          <w:rFonts w:ascii="Book Antiqua" w:hAnsi="Book Antiqua" w:cstheme="minorHAnsi"/>
          <w:sz w:val="24"/>
          <w:szCs w:val="24"/>
          <w:lang w:val="en-GB"/>
        </w:rPr>
        <w:t xml:space="preserve">machine </w:t>
      </w:r>
      <w:r w:rsidR="00801DD8" w:rsidRPr="00D91361">
        <w:rPr>
          <w:rFonts w:ascii="Book Antiqua" w:hAnsi="Book Antiqua" w:cstheme="minorHAnsi"/>
          <w:sz w:val="24"/>
          <w:szCs w:val="24"/>
          <w:lang w:val="en-GB"/>
        </w:rPr>
        <w:t xml:space="preserve">access, </w:t>
      </w:r>
      <w:r w:rsidR="0047476B" w:rsidRPr="00D91361">
        <w:rPr>
          <w:rFonts w:ascii="Book Antiqua" w:hAnsi="Book Antiqua" w:cstheme="minorHAnsi"/>
          <w:sz w:val="24"/>
          <w:szCs w:val="24"/>
          <w:lang w:val="en-GB"/>
        </w:rPr>
        <w:t xml:space="preserve">availability of imaging experts, </w:t>
      </w:r>
      <w:r w:rsidR="00801DD8" w:rsidRPr="00D91361">
        <w:rPr>
          <w:rFonts w:ascii="Book Antiqua" w:hAnsi="Book Antiqua" w:cstheme="minorHAnsi"/>
          <w:sz w:val="24"/>
          <w:szCs w:val="24"/>
          <w:lang w:val="en-GB"/>
        </w:rPr>
        <w:t>cost and time</w:t>
      </w:r>
      <w:r w:rsidR="00C13892" w:rsidRPr="00D91361">
        <w:rPr>
          <w:rFonts w:ascii="Book Antiqua" w:hAnsi="Book Antiqua" w:cstheme="minorHAnsi"/>
          <w:sz w:val="24"/>
          <w:szCs w:val="24"/>
          <w:lang w:val="en-GB"/>
        </w:rPr>
        <w:t>.</w:t>
      </w:r>
    </w:p>
    <w:p w14:paraId="0B60227E" w14:textId="16393465" w:rsidR="00A048FA" w:rsidRPr="00D91361" w:rsidRDefault="00AE4846" w:rsidP="00FD37F8">
      <w:pPr>
        <w:spacing w:after="0" w:line="360" w:lineRule="auto"/>
        <w:ind w:firstLineChars="100" w:firstLine="240"/>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 xml:space="preserve">The use of </w:t>
      </w:r>
      <w:r w:rsidR="008C0FCA" w:rsidRPr="00D91361">
        <w:rPr>
          <w:rFonts w:ascii="Book Antiqua" w:hAnsi="Book Antiqua" w:cstheme="minorHAnsi"/>
          <w:sz w:val="24"/>
          <w:szCs w:val="24"/>
          <w:lang w:val="en-GB"/>
        </w:rPr>
        <w:t>CMRI</w:t>
      </w:r>
      <w:r w:rsidR="00FC5A9E" w:rsidRPr="00D91361">
        <w:rPr>
          <w:rFonts w:ascii="Book Antiqua" w:hAnsi="Book Antiqua" w:cstheme="minorHAnsi"/>
          <w:sz w:val="24"/>
          <w:szCs w:val="24"/>
          <w:lang w:val="en-GB"/>
        </w:rPr>
        <w:t xml:space="preserve"> in </w:t>
      </w:r>
      <w:r w:rsidRPr="00D91361">
        <w:rPr>
          <w:rFonts w:ascii="Book Antiqua" w:hAnsi="Book Antiqua" w:cstheme="minorHAnsi"/>
          <w:sz w:val="24"/>
          <w:szCs w:val="24"/>
          <w:lang w:val="en-GB"/>
        </w:rPr>
        <w:t xml:space="preserve">assessing prognosis following </w:t>
      </w:r>
      <w:r w:rsidR="00FC5A9E" w:rsidRPr="00D91361">
        <w:rPr>
          <w:rFonts w:ascii="Book Antiqua" w:hAnsi="Book Antiqua" w:cstheme="minorHAnsi"/>
          <w:sz w:val="24"/>
          <w:szCs w:val="24"/>
          <w:lang w:val="en-GB"/>
        </w:rPr>
        <w:t xml:space="preserve">MI has </w:t>
      </w:r>
      <w:r w:rsidRPr="00D91361">
        <w:rPr>
          <w:rFonts w:ascii="Book Antiqua" w:hAnsi="Book Antiqua" w:cstheme="minorHAnsi"/>
          <w:sz w:val="24"/>
          <w:szCs w:val="24"/>
          <w:lang w:val="en-GB"/>
        </w:rPr>
        <w:t xml:space="preserve">shown </w:t>
      </w:r>
      <w:r w:rsidR="00FC5A9E" w:rsidRPr="00D91361">
        <w:rPr>
          <w:rFonts w:ascii="Book Antiqua" w:hAnsi="Book Antiqua" w:cstheme="minorHAnsi"/>
          <w:sz w:val="24"/>
          <w:szCs w:val="24"/>
          <w:lang w:val="en-GB"/>
        </w:rPr>
        <w:t>promising</w:t>
      </w:r>
      <w:r w:rsidRPr="00D91361">
        <w:rPr>
          <w:rFonts w:ascii="Book Antiqua" w:hAnsi="Book Antiqua" w:cstheme="minorHAnsi"/>
          <w:sz w:val="24"/>
          <w:szCs w:val="24"/>
          <w:lang w:val="en-GB"/>
        </w:rPr>
        <w:t xml:space="preserve"> results</w:t>
      </w:r>
      <w:r w:rsidR="00FC5A9E" w:rsidRPr="00D91361">
        <w:rPr>
          <w:rFonts w:ascii="Book Antiqua" w:hAnsi="Book Antiqua" w:cstheme="minorHAnsi"/>
          <w:sz w:val="24"/>
          <w:szCs w:val="24"/>
          <w:lang w:val="en-GB"/>
        </w:rPr>
        <w:t>.</w:t>
      </w:r>
      <w:r w:rsidR="00BA11D7" w:rsidRPr="00D91361">
        <w:rPr>
          <w:rFonts w:ascii="Book Antiqua" w:hAnsi="Book Antiqua" w:cstheme="minorHAnsi"/>
          <w:sz w:val="24"/>
          <w:szCs w:val="24"/>
          <w:lang w:val="en-GB"/>
        </w:rPr>
        <w:t xml:space="preserve"> </w:t>
      </w:r>
      <w:r w:rsidR="00FC5A9E" w:rsidRPr="00D91361">
        <w:rPr>
          <w:rFonts w:ascii="Book Antiqua" w:hAnsi="Book Antiqua" w:cstheme="minorHAnsi"/>
          <w:sz w:val="24"/>
          <w:szCs w:val="24"/>
          <w:lang w:val="en-GB"/>
        </w:rPr>
        <w:t>A</w:t>
      </w:r>
      <w:r w:rsidR="00113DBB" w:rsidRPr="00D91361">
        <w:rPr>
          <w:rFonts w:ascii="Book Antiqua" w:hAnsi="Book Antiqua" w:cstheme="minorHAnsi"/>
          <w:sz w:val="24"/>
          <w:szCs w:val="24"/>
          <w:lang w:val="en-GB"/>
        </w:rPr>
        <w:t xml:space="preserve">ssessment </w:t>
      </w:r>
      <w:r w:rsidR="00BA11D7" w:rsidRPr="00D91361">
        <w:rPr>
          <w:rFonts w:ascii="Book Antiqua" w:hAnsi="Book Antiqua" w:cstheme="minorHAnsi"/>
          <w:sz w:val="24"/>
          <w:szCs w:val="24"/>
          <w:lang w:val="en-GB"/>
        </w:rPr>
        <w:t>for</w:t>
      </w:r>
      <w:r w:rsidR="00113DBB" w:rsidRPr="00D91361">
        <w:rPr>
          <w:rFonts w:ascii="Book Antiqua" w:hAnsi="Book Antiqua" w:cstheme="minorHAnsi"/>
          <w:sz w:val="24"/>
          <w:szCs w:val="24"/>
          <w:lang w:val="en-GB"/>
        </w:rPr>
        <w:t xml:space="preserve"> microvascular </w:t>
      </w:r>
      <w:r w:rsidR="00BA11D7" w:rsidRPr="00D91361">
        <w:rPr>
          <w:rFonts w:ascii="Book Antiqua" w:hAnsi="Book Antiqua" w:cstheme="minorHAnsi"/>
          <w:sz w:val="24"/>
          <w:szCs w:val="24"/>
          <w:lang w:val="en-GB"/>
        </w:rPr>
        <w:t xml:space="preserve">obstruction (MVO) through the use of first pass perfusion studies during and following gadolinium contrast administration is one of the prognostic features that has been studied. It </w:t>
      </w:r>
      <w:r w:rsidR="00113DBB" w:rsidRPr="00D91361">
        <w:rPr>
          <w:rFonts w:ascii="Book Antiqua" w:hAnsi="Book Antiqua" w:cstheme="minorHAnsi"/>
          <w:sz w:val="24"/>
          <w:szCs w:val="24"/>
          <w:lang w:val="en-GB"/>
        </w:rPr>
        <w:t xml:space="preserve">is implicated in adverse ventricular remodelling, larger </w:t>
      </w:r>
      <w:r w:rsidR="00473F3D" w:rsidRPr="00D91361">
        <w:rPr>
          <w:rFonts w:ascii="Book Antiqua" w:hAnsi="Book Antiqua" w:cstheme="minorHAnsi"/>
          <w:sz w:val="24"/>
          <w:szCs w:val="24"/>
          <w:lang w:val="en-GB"/>
        </w:rPr>
        <w:t>infarct size (</w:t>
      </w:r>
      <w:r w:rsidR="00113DBB" w:rsidRPr="00D91361">
        <w:rPr>
          <w:rFonts w:ascii="Book Antiqua" w:hAnsi="Book Antiqua" w:cstheme="minorHAnsi"/>
          <w:sz w:val="24"/>
          <w:szCs w:val="24"/>
          <w:lang w:val="en-GB"/>
        </w:rPr>
        <w:t>IS</w:t>
      </w:r>
      <w:r w:rsidR="00473F3D" w:rsidRPr="00D91361">
        <w:rPr>
          <w:rFonts w:ascii="Book Antiqua" w:hAnsi="Book Antiqua" w:cstheme="minorHAnsi"/>
          <w:sz w:val="24"/>
          <w:szCs w:val="24"/>
          <w:lang w:val="en-GB"/>
        </w:rPr>
        <w:t>)</w:t>
      </w:r>
      <w:r w:rsidR="00113DBB" w:rsidRPr="00D91361">
        <w:rPr>
          <w:rFonts w:ascii="Book Antiqua" w:hAnsi="Book Antiqua" w:cstheme="minorHAnsi"/>
          <w:sz w:val="24"/>
          <w:szCs w:val="24"/>
          <w:lang w:val="en-GB"/>
        </w:rPr>
        <w:t xml:space="preserve"> and poorer clinical </w:t>
      </w:r>
      <w:proofErr w:type="gramStart"/>
      <w:r w:rsidR="00113DBB" w:rsidRPr="00D91361">
        <w:rPr>
          <w:rFonts w:ascii="Book Antiqua" w:hAnsi="Book Antiqua" w:cstheme="minorHAnsi"/>
          <w:sz w:val="24"/>
          <w:szCs w:val="24"/>
          <w:lang w:val="en-GB"/>
        </w:rPr>
        <w:t>outcome</w:t>
      </w:r>
      <w:r w:rsidR="00B16639" w:rsidRPr="00D91361">
        <w:rPr>
          <w:rFonts w:ascii="Book Antiqua" w:hAnsi="Book Antiqua" w:cstheme="minorHAnsi"/>
          <w:sz w:val="24"/>
          <w:szCs w:val="24"/>
          <w:vertAlign w:val="superscript"/>
          <w:lang w:val="en-GB" w:eastAsia="zh-CN"/>
        </w:rPr>
        <w:t>[</w:t>
      </w:r>
      <w:proofErr w:type="gramEnd"/>
      <w:r w:rsidR="00904499" w:rsidRPr="00D91361">
        <w:rPr>
          <w:rFonts w:ascii="Book Antiqua" w:hAnsi="Book Antiqua" w:cstheme="minorHAnsi"/>
          <w:sz w:val="24"/>
          <w:szCs w:val="24"/>
          <w:vertAlign w:val="superscript"/>
          <w:lang w:val="en-GB"/>
        </w:rPr>
        <w:t>2</w:t>
      </w:r>
      <w:r w:rsidR="00B16639" w:rsidRPr="00D91361">
        <w:rPr>
          <w:rFonts w:ascii="Book Antiqua" w:hAnsi="Book Antiqua" w:cstheme="minorHAnsi"/>
          <w:sz w:val="24"/>
          <w:szCs w:val="24"/>
          <w:vertAlign w:val="superscript"/>
          <w:lang w:val="en-GB"/>
        </w:rPr>
        <w:t>3</w:t>
      </w:r>
      <w:r w:rsidR="00B16639" w:rsidRPr="00D91361">
        <w:rPr>
          <w:rFonts w:ascii="Book Antiqua" w:hAnsi="Book Antiqua" w:cstheme="minorHAnsi"/>
          <w:sz w:val="24"/>
          <w:szCs w:val="24"/>
          <w:vertAlign w:val="superscript"/>
          <w:lang w:val="en-GB" w:eastAsia="zh-CN"/>
        </w:rPr>
        <w:t>-</w:t>
      </w:r>
      <w:r w:rsidR="00705DE0" w:rsidRPr="00D91361">
        <w:rPr>
          <w:rFonts w:ascii="Book Antiqua" w:hAnsi="Book Antiqua" w:cstheme="minorHAnsi"/>
          <w:sz w:val="24"/>
          <w:szCs w:val="24"/>
          <w:vertAlign w:val="superscript"/>
          <w:lang w:val="en-GB"/>
        </w:rPr>
        <w:t>25</w:t>
      </w:r>
      <w:r w:rsidR="00B16639" w:rsidRPr="00D91361">
        <w:rPr>
          <w:rFonts w:ascii="Book Antiqua" w:hAnsi="Book Antiqua" w:cstheme="minorHAnsi"/>
          <w:sz w:val="24"/>
          <w:szCs w:val="24"/>
          <w:vertAlign w:val="superscript"/>
          <w:lang w:val="en-GB" w:eastAsia="zh-CN"/>
        </w:rPr>
        <w:t>]</w:t>
      </w:r>
      <w:r w:rsidR="000518F3" w:rsidRPr="00D91361">
        <w:rPr>
          <w:rFonts w:ascii="Book Antiqua" w:hAnsi="Book Antiqua" w:cstheme="minorHAnsi"/>
          <w:sz w:val="24"/>
          <w:szCs w:val="24"/>
          <w:lang w:val="en-GB"/>
        </w:rPr>
        <w:t xml:space="preserve">. </w:t>
      </w:r>
      <w:r w:rsidR="00B16639" w:rsidRPr="00D91361">
        <w:rPr>
          <w:rFonts w:ascii="Book Antiqua" w:hAnsi="Book Antiqua" w:cstheme="minorHAnsi"/>
          <w:sz w:val="24"/>
          <w:szCs w:val="24"/>
          <w:lang w:val="en-GB"/>
        </w:rPr>
        <w:t>v</w:t>
      </w:r>
      <w:r w:rsidR="00123A82" w:rsidRPr="00D91361">
        <w:rPr>
          <w:rFonts w:ascii="Book Antiqua" w:hAnsi="Book Antiqua" w:cstheme="minorHAnsi"/>
          <w:sz w:val="24"/>
          <w:szCs w:val="24"/>
          <w:lang w:val="en-GB"/>
        </w:rPr>
        <w:t xml:space="preserve">an </w:t>
      </w:r>
      <w:proofErr w:type="spellStart"/>
      <w:r w:rsidR="00BA11D7" w:rsidRPr="00D91361">
        <w:rPr>
          <w:rFonts w:ascii="Book Antiqua" w:hAnsi="Book Antiqua" w:cstheme="minorHAnsi"/>
          <w:sz w:val="24"/>
          <w:szCs w:val="24"/>
          <w:lang w:val="en-GB"/>
        </w:rPr>
        <w:t>Kranenburg</w:t>
      </w:r>
      <w:proofErr w:type="spellEnd"/>
      <w:r w:rsidR="00BA11D7" w:rsidRPr="00D91361">
        <w:rPr>
          <w:rFonts w:ascii="Book Antiqua" w:hAnsi="Book Antiqua" w:cstheme="minorHAnsi"/>
          <w:sz w:val="24"/>
          <w:szCs w:val="24"/>
          <w:lang w:val="en-GB"/>
        </w:rPr>
        <w:t xml:space="preserve">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B16639" w:rsidRPr="00D91361">
        <w:rPr>
          <w:rFonts w:ascii="Book Antiqua" w:hAnsi="Book Antiqua" w:cstheme="minorHAnsi"/>
          <w:sz w:val="24"/>
          <w:szCs w:val="24"/>
          <w:vertAlign w:val="superscript"/>
          <w:lang w:val="en-GB" w:eastAsia="zh-CN"/>
        </w:rPr>
        <w:t>[</w:t>
      </w:r>
      <w:proofErr w:type="gramEnd"/>
      <w:r w:rsidR="00BA11D7" w:rsidRPr="00D91361">
        <w:rPr>
          <w:rFonts w:ascii="Book Antiqua" w:hAnsi="Book Antiqua" w:cstheme="minorHAnsi"/>
          <w:sz w:val="24"/>
          <w:szCs w:val="24"/>
          <w:vertAlign w:val="superscript"/>
          <w:lang w:val="en-GB"/>
        </w:rPr>
        <w:t>2</w:t>
      </w:r>
      <w:r w:rsidR="00123A82" w:rsidRPr="00D91361">
        <w:rPr>
          <w:rFonts w:ascii="Book Antiqua" w:hAnsi="Book Antiqua" w:cstheme="minorHAnsi"/>
          <w:sz w:val="24"/>
          <w:szCs w:val="24"/>
          <w:vertAlign w:val="superscript"/>
          <w:lang w:val="en-GB"/>
        </w:rPr>
        <w:t>6</w:t>
      </w:r>
      <w:r w:rsidR="00B16639" w:rsidRPr="00D91361">
        <w:rPr>
          <w:rFonts w:ascii="Book Antiqua" w:hAnsi="Book Antiqua" w:cstheme="minorHAnsi"/>
          <w:sz w:val="24"/>
          <w:szCs w:val="24"/>
          <w:vertAlign w:val="superscript"/>
          <w:lang w:val="en-GB" w:eastAsia="zh-CN"/>
        </w:rPr>
        <w:t>]</w:t>
      </w:r>
      <w:r w:rsidR="00BA11D7" w:rsidRPr="00D91361">
        <w:rPr>
          <w:rFonts w:ascii="Book Antiqua" w:hAnsi="Book Antiqua" w:cstheme="minorHAnsi"/>
          <w:sz w:val="24"/>
          <w:szCs w:val="24"/>
          <w:lang w:val="en-GB"/>
        </w:rPr>
        <w:t xml:space="preserve"> have also demonstrated that MVO is an independent predictor for major adverse clinical outcomes at </w:t>
      </w:r>
      <w:r w:rsidR="00D91361">
        <w:rPr>
          <w:rFonts w:ascii="Book Antiqua" w:hAnsi="Book Antiqua" w:cstheme="minorHAnsi"/>
          <w:sz w:val="24"/>
          <w:szCs w:val="24"/>
          <w:lang w:val="en-GB"/>
        </w:rPr>
        <w:t>2</w:t>
      </w:r>
      <w:r w:rsidR="00D91361" w:rsidRPr="00D91361">
        <w:rPr>
          <w:rFonts w:ascii="Book Antiqua" w:hAnsi="Book Antiqua" w:cstheme="minorHAnsi"/>
          <w:sz w:val="24"/>
          <w:szCs w:val="24"/>
          <w:lang w:val="en-GB"/>
        </w:rPr>
        <w:t xml:space="preserve"> </w:t>
      </w:r>
      <w:r w:rsidR="00BA11D7" w:rsidRPr="00D91361">
        <w:rPr>
          <w:rFonts w:ascii="Book Antiqua" w:hAnsi="Book Antiqua" w:cstheme="minorHAnsi"/>
          <w:sz w:val="24"/>
          <w:szCs w:val="24"/>
          <w:lang w:val="en-GB"/>
        </w:rPr>
        <w:t xml:space="preserve">years. </w:t>
      </w:r>
      <w:r w:rsidR="000518F3" w:rsidRPr="00D91361">
        <w:rPr>
          <w:rFonts w:ascii="Book Antiqua" w:hAnsi="Book Antiqua" w:cstheme="minorHAnsi"/>
          <w:sz w:val="24"/>
          <w:szCs w:val="24"/>
          <w:lang w:val="en-GB"/>
        </w:rPr>
        <w:t>Infarct size</w:t>
      </w:r>
      <w:r w:rsidR="00BA11D7" w:rsidRPr="00D91361">
        <w:rPr>
          <w:rFonts w:ascii="Book Antiqua" w:hAnsi="Book Antiqua" w:cstheme="minorHAnsi"/>
          <w:sz w:val="24"/>
          <w:szCs w:val="24"/>
          <w:lang w:val="en-GB"/>
        </w:rPr>
        <w:t xml:space="preserve"> on </w:t>
      </w:r>
      <w:r w:rsidR="000E6D90" w:rsidRPr="00D91361">
        <w:rPr>
          <w:rFonts w:ascii="Book Antiqua" w:hAnsi="Book Antiqua" w:cstheme="minorHAnsi"/>
          <w:sz w:val="24"/>
          <w:szCs w:val="24"/>
          <w:lang w:val="en-GB"/>
        </w:rPr>
        <w:t>CMRI</w:t>
      </w:r>
      <w:r w:rsidR="00BA11D7" w:rsidRPr="00D91361">
        <w:rPr>
          <w:rFonts w:ascii="Book Antiqua" w:hAnsi="Book Antiqua" w:cstheme="minorHAnsi"/>
          <w:sz w:val="24"/>
          <w:szCs w:val="24"/>
          <w:lang w:val="en-GB"/>
        </w:rPr>
        <w:t xml:space="preserve"> </w:t>
      </w:r>
      <w:r w:rsidR="00113DBB" w:rsidRPr="00D91361">
        <w:rPr>
          <w:rFonts w:ascii="Book Antiqua" w:hAnsi="Book Antiqua" w:cstheme="minorHAnsi"/>
          <w:sz w:val="24"/>
          <w:szCs w:val="24"/>
          <w:lang w:val="en-GB"/>
        </w:rPr>
        <w:t xml:space="preserve">has </w:t>
      </w:r>
      <w:r w:rsidR="00BA11D7" w:rsidRPr="00D91361">
        <w:rPr>
          <w:rFonts w:ascii="Book Antiqua" w:hAnsi="Book Antiqua" w:cstheme="minorHAnsi"/>
          <w:sz w:val="24"/>
          <w:szCs w:val="24"/>
          <w:lang w:val="en-GB"/>
        </w:rPr>
        <w:t xml:space="preserve">also </w:t>
      </w:r>
      <w:r w:rsidR="00113DBB" w:rsidRPr="00D91361">
        <w:rPr>
          <w:rFonts w:ascii="Book Antiqua" w:hAnsi="Book Antiqua" w:cstheme="minorHAnsi"/>
          <w:sz w:val="24"/>
          <w:szCs w:val="24"/>
          <w:lang w:val="en-GB"/>
        </w:rPr>
        <w:t>been shown to be strongly associated with heart failure hospitalisation and all-cause</w:t>
      </w:r>
      <w:r w:rsidR="00D91361">
        <w:rPr>
          <w:rFonts w:ascii="Book Antiqua" w:hAnsi="Book Antiqua" w:cstheme="minorHAnsi"/>
          <w:sz w:val="24"/>
          <w:szCs w:val="24"/>
          <w:lang w:val="en-GB"/>
        </w:rPr>
        <w:t xml:space="preserve"> </w:t>
      </w:r>
      <w:proofErr w:type="gramStart"/>
      <w:r w:rsidR="00113DBB" w:rsidRPr="00D91361">
        <w:rPr>
          <w:rFonts w:ascii="Book Antiqua" w:hAnsi="Book Antiqua" w:cstheme="minorHAnsi"/>
          <w:sz w:val="24"/>
          <w:szCs w:val="24"/>
          <w:lang w:val="en-GB"/>
        </w:rPr>
        <w:t>mortality</w:t>
      </w:r>
      <w:r w:rsidR="00B16639" w:rsidRPr="00D91361">
        <w:rPr>
          <w:rFonts w:ascii="Book Antiqua" w:hAnsi="Book Antiqua" w:cstheme="minorHAnsi"/>
          <w:sz w:val="24"/>
          <w:szCs w:val="24"/>
          <w:vertAlign w:val="superscript"/>
          <w:lang w:val="en-GB" w:eastAsia="zh-CN"/>
        </w:rPr>
        <w:t>[</w:t>
      </w:r>
      <w:proofErr w:type="gramEnd"/>
      <w:r w:rsidR="00F46C2C" w:rsidRPr="00D91361">
        <w:rPr>
          <w:rFonts w:ascii="Book Antiqua" w:hAnsi="Book Antiqua" w:cstheme="minorHAnsi"/>
          <w:sz w:val="24"/>
          <w:szCs w:val="24"/>
          <w:vertAlign w:val="superscript"/>
          <w:lang w:val="en-GB"/>
        </w:rPr>
        <w:t>2</w:t>
      </w:r>
      <w:r w:rsidR="00123A82" w:rsidRPr="00D91361">
        <w:rPr>
          <w:rFonts w:ascii="Book Antiqua" w:hAnsi="Book Antiqua" w:cstheme="minorHAnsi"/>
          <w:sz w:val="24"/>
          <w:szCs w:val="24"/>
          <w:vertAlign w:val="superscript"/>
          <w:lang w:val="en-GB"/>
        </w:rPr>
        <w:t>7</w:t>
      </w:r>
      <w:r w:rsidR="00B16639" w:rsidRPr="00D91361">
        <w:rPr>
          <w:rFonts w:ascii="Book Antiqua" w:hAnsi="Book Antiqua" w:cstheme="minorHAnsi"/>
          <w:sz w:val="24"/>
          <w:szCs w:val="24"/>
          <w:vertAlign w:val="superscript"/>
          <w:lang w:val="en-GB" w:eastAsia="zh-CN"/>
        </w:rPr>
        <w:t>]</w:t>
      </w:r>
      <w:r w:rsidR="00113DBB" w:rsidRPr="00D91361">
        <w:rPr>
          <w:rFonts w:ascii="Book Antiqua" w:hAnsi="Book Antiqua" w:cstheme="minorHAnsi"/>
          <w:sz w:val="24"/>
          <w:szCs w:val="24"/>
          <w:lang w:val="en-GB"/>
        </w:rPr>
        <w:t xml:space="preserve">. </w:t>
      </w:r>
      <w:r w:rsidR="00F2333E" w:rsidRPr="00D91361">
        <w:rPr>
          <w:rFonts w:ascii="Book Antiqua" w:hAnsi="Book Antiqua" w:cstheme="minorHAnsi"/>
          <w:sz w:val="24"/>
          <w:szCs w:val="24"/>
          <w:lang w:val="en-GB"/>
        </w:rPr>
        <w:t xml:space="preserve">More recently, postcontrast T1 mapping has been shown to accurately quantify </w:t>
      </w:r>
      <w:r w:rsidR="00473F3D" w:rsidRPr="00D91361">
        <w:rPr>
          <w:rFonts w:ascii="Book Antiqua" w:hAnsi="Book Antiqua" w:cstheme="minorHAnsi"/>
          <w:sz w:val="24"/>
          <w:szCs w:val="24"/>
          <w:lang w:val="en-GB"/>
        </w:rPr>
        <w:t>IS</w:t>
      </w:r>
      <w:r w:rsidR="00F2333E" w:rsidRPr="00D91361">
        <w:rPr>
          <w:rFonts w:ascii="Book Antiqua" w:hAnsi="Book Antiqua" w:cstheme="minorHAnsi"/>
          <w:sz w:val="24"/>
          <w:szCs w:val="24"/>
          <w:lang w:val="en-GB"/>
        </w:rPr>
        <w:t xml:space="preserve"> in a small </w:t>
      </w:r>
      <w:proofErr w:type="gramStart"/>
      <w:r w:rsidR="00F2333E" w:rsidRPr="00D91361">
        <w:rPr>
          <w:rFonts w:ascii="Book Antiqua" w:hAnsi="Book Antiqua" w:cstheme="minorHAnsi"/>
          <w:sz w:val="24"/>
          <w:szCs w:val="24"/>
          <w:lang w:val="en-GB"/>
        </w:rPr>
        <w:t>study</w:t>
      </w:r>
      <w:r w:rsidR="00B16639" w:rsidRPr="00D91361">
        <w:rPr>
          <w:rFonts w:ascii="Book Antiqua" w:hAnsi="Book Antiqua" w:cstheme="minorHAnsi"/>
          <w:sz w:val="24"/>
          <w:szCs w:val="24"/>
          <w:vertAlign w:val="superscript"/>
          <w:lang w:val="en-GB" w:eastAsia="zh-CN"/>
        </w:rPr>
        <w:t>[</w:t>
      </w:r>
      <w:proofErr w:type="gramEnd"/>
      <w:r w:rsidR="00123A82" w:rsidRPr="00D91361">
        <w:rPr>
          <w:rFonts w:ascii="Book Antiqua" w:hAnsi="Book Antiqua" w:cstheme="minorHAnsi"/>
          <w:sz w:val="24"/>
          <w:szCs w:val="24"/>
          <w:vertAlign w:val="superscript"/>
          <w:lang w:val="en-GB"/>
        </w:rPr>
        <w:t>28</w:t>
      </w:r>
      <w:r w:rsidR="00B16639" w:rsidRPr="00D91361">
        <w:rPr>
          <w:rFonts w:ascii="Book Antiqua" w:hAnsi="Book Antiqua" w:cstheme="minorHAnsi"/>
          <w:sz w:val="24"/>
          <w:szCs w:val="24"/>
          <w:vertAlign w:val="superscript"/>
          <w:lang w:val="en-GB" w:eastAsia="zh-CN"/>
        </w:rPr>
        <w:t>]</w:t>
      </w:r>
      <w:r w:rsidR="00F2333E" w:rsidRPr="00D91361">
        <w:rPr>
          <w:rFonts w:ascii="Book Antiqua" w:hAnsi="Book Antiqua" w:cstheme="minorHAnsi"/>
          <w:sz w:val="24"/>
          <w:szCs w:val="24"/>
          <w:vertAlign w:val="superscript"/>
          <w:lang w:val="en-GB"/>
        </w:rPr>
        <w:t xml:space="preserve">. </w:t>
      </w:r>
      <w:r w:rsidR="00D91361">
        <w:rPr>
          <w:rFonts w:ascii="Book Antiqua" w:hAnsi="Book Antiqua" w:cstheme="minorHAnsi"/>
          <w:sz w:val="24"/>
          <w:szCs w:val="24"/>
          <w:lang w:val="en-GB"/>
        </w:rPr>
        <w:t>CMRI</w:t>
      </w:r>
      <w:r w:rsidR="00F2333E" w:rsidRPr="00D91361">
        <w:rPr>
          <w:rFonts w:ascii="Book Antiqua" w:hAnsi="Book Antiqua" w:cstheme="minorHAnsi"/>
          <w:sz w:val="24"/>
          <w:szCs w:val="24"/>
          <w:lang w:val="en-GB"/>
        </w:rPr>
        <w:t xml:space="preserve"> has also demonstrated some correlation between IS and peak troponin </w:t>
      </w:r>
      <w:proofErr w:type="gramStart"/>
      <w:r w:rsidR="00F2333E" w:rsidRPr="00D91361">
        <w:rPr>
          <w:rFonts w:ascii="Book Antiqua" w:hAnsi="Book Antiqua" w:cstheme="minorHAnsi"/>
          <w:sz w:val="24"/>
          <w:szCs w:val="24"/>
          <w:lang w:val="en-GB"/>
        </w:rPr>
        <w:t>I</w:t>
      </w:r>
      <w:r w:rsidR="00B16639" w:rsidRPr="00D91361">
        <w:rPr>
          <w:rFonts w:ascii="Book Antiqua" w:hAnsi="Book Antiqua" w:cstheme="minorHAnsi"/>
          <w:sz w:val="24"/>
          <w:szCs w:val="24"/>
          <w:vertAlign w:val="superscript"/>
          <w:lang w:val="en-GB" w:eastAsia="zh-CN"/>
        </w:rPr>
        <w:t>[</w:t>
      </w:r>
      <w:proofErr w:type="gramEnd"/>
      <w:r w:rsidR="00123A82" w:rsidRPr="00D91361">
        <w:rPr>
          <w:rFonts w:ascii="Book Antiqua" w:hAnsi="Book Antiqua" w:cstheme="minorHAnsi"/>
          <w:sz w:val="24"/>
          <w:szCs w:val="24"/>
          <w:vertAlign w:val="superscript"/>
          <w:lang w:val="en-GB"/>
        </w:rPr>
        <w:t>29</w:t>
      </w:r>
      <w:r w:rsidR="00B16639" w:rsidRPr="00D91361">
        <w:rPr>
          <w:rFonts w:ascii="Book Antiqua" w:hAnsi="Book Antiqua" w:cstheme="minorHAnsi"/>
          <w:sz w:val="24"/>
          <w:szCs w:val="24"/>
          <w:vertAlign w:val="superscript"/>
          <w:lang w:val="en-GB" w:eastAsia="zh-CN"/>
        </w:rPr>
        <w:t>]</w:t>
      </w:r>
      <w:r w:rsidR="00F2333E" w:rsidRPr="00D91361">
        <w:rPr>
          <w:rFonts w:ascii="Book Antiqua" w:hAnsi="Book Antiqua" w:cstheme="minorHAnsi"/>
          <w:sz w:val="24"/>
          <w:szCs w:val="24"/>
          <w:lang w:val="en-GB"/>
        </w:rPr>
        <w:t>, however this has not been a consistent or reliable finding</w:t>
      </w:r>
      <w:r w:rsidR="00113DBB" w:rsidRPr="00D91361">
        <w:rPr>
          <w:rFonts w:ascii="Book Antiqua" w:hAnsi="Book Antiqua" w:cstheme="minorHAnsi"/>
          <w:sz w:val="24"/>
          <w:szCs w:val="24"/>
          <w:lang w:val="en-GB"/>
        </w:rPr>
        <w:t xml:space="preserve">. Intramyocardial haemorrhage has been linked to adverse </w:t>
      </w:r>
      <w:r w:rsidR="00D91361">
        <w:rPr>
          <w:rFonts w:ascii="Book Antiqua" w:hAnsi="Book Antiqua" w:cstheme="minorHAnsi"/>
          <w:sz w:val="24"/>
          <w:szCs w:val="24"/>
          <w:lang w:val="en-GB"/>
        </w:rPr>
        <w:t>LV</w:t>
      </w:r>
      <w:r w:rsidR="000518F3" w:rsidRPr="00D91361">
        <w:rPr>
          <w:rFonts w:ascii="Book Antiqua" w:hAnsi="Book Antiqua" w:cstheme="minorHAnsi"/>
          <w:sz w:val="24"/>
          <w:szCs w:val="24"/>
          <w:lang w:val="en-GB"/>
        </w:rPr>
        <w:t xml:space="preserve"> remodelling and increased </w:t>
      </w:r>
      <w:r w:rsidR="00D91361">
        <w:rPr>
          <w:rFonts w:ascii="Book Antiqua" w:hAnsi="Book Antiqua" w:cstheme="minorHAnsi"/>
          <w:sz w:val="24"/>
          <w:szCs w:val="24"/>
          <w:lang w:val="en-GB"/>
        </w:rPr>
        <w:t>MACEs</w:t>
      </w:r>
      <w:r w:rsidR="00113DBB" w:rsidRPr="00D91361">
        <w:rPr>
          <w:rFonts w:ascii="Book Antiqua" w:hAnsi="Book Antiqua" w:cstheme="minorHAnsi"/>
          <w:sz w:val="24"/>
          <w:szCs w:val="24"/>
          <w:lang w:val="en-GB"/>
        </w:rPr>
        <w:t>, but heterogeneity in imaging techniques mean further study is</w:t>
      </w:r>
      <w:r w:rsidR="00A71628" w:rsidRPr="00D91361">
        <w:rPr>
          <w:rFonts w:ascii="Book Antiqua" w:hAnsi="Book Antiqua" w:cstheme="minorHAnsi"/>
          <w:sz w:val="24"/>
          <w:szCs w:val="24"/>
          <w:lang w:val="en-GB"/>
        </w:rPr>
        <w:t xml:space="preserve"> </w:t>
      </w:r>
      <w:proofErr w:type="gramStart"/>
      <w:r w:rsidR="00A71628" w:rsidRPr="00D91361">
        <w:rPr>
          <w:rFonts w:ascii="Book Antiqua" w:hAnsi="Book Antiqua" w:cstheme="minorHAnsi"/>
          <w:sz w:val="24"/>
          <w:szCs w:val="24"/>
          <w:lang w:val="en-GB"/>
        </w:rPr>
        <w:t>required</w:t>
      </w:r>
      <w:r w:rsidR="00B16639" w:rsidRPr="00D91361">
        <w:rPr>
          <w:rFonts w:ascii="Book Antiqua" w:hAnsi="Book Antiqua" w:cstheme="minorHAnsi"/>
          <w:sz w:val="24"/>
          <w:szCs w:val="24"/>
          <w:vertAlign w:val="superscript"/>
          <w:lang w:val="en-GB" w:eastAsia="zh-CN"/>
        </w:rPr>
        <w:t>[</w:t>
      </w:r>
      <w:proofErr w:type="gramEnd"/>
      <w:r w:rsidR="00123A82" w:rsidRPr="00D91361">
        <w:rPr>
          <w:rFonts w:ascii="Book Antiqua" w:hAnsi="Book Antiqua" w:cstheme="minorHAnsi"/>
          <w:sz w:val="24"/>
          <w:szCs w:val="24"/>
          <w:vertAlign w:val="superscript"/>
          <w:lang w:val="en-GB"/>
        </w:rPr>
        <w:t>23</w:t>
      </w:r>
      <w:r w:rsidR="00B16639" w:rsidRPr="00D91361">
        <w:rPr>
          <w:rFonts w:ascii="Book Antiqua" w:hAnsi="Book Antiqua" w:cstheme="minorHAnsi"/>
          <w:sz w:val="24"/>
          <w:szCs w:val="24"/>
          <w:vertAlign w:val="superscript"/>
          <w:lang w:val="en-GB" w:eastAsia="zh-CN"/>
        </w:rPr>
        <w:t>]</w:t>
      </w:r>
      <w:r w:rsidR="00113DBB" w:rsidRPr="00D91361">
        <w:rPr>
          <w:rFonts w:ascii="Book Antiqua" w:hAnsi="Book Antiqua" w:cstheme="minorHAnsi"/>
          <w:sz w:val="24"/>
          <w:szCs w:val="24"/>
          <w:lang w:val="en-GB"/>
        </w:rPr>
        <w:t xml:space="preserve">. </w:t>
      </w:r>
      <w:r w:rsidR="00F2333E" w:rsidRPr="00D91361">
        <w:rPr>
          <w:rFonts w:ascii="Book Antiqua" w:hAnsi="Book Antiqua" w:cstheme="minorHAnsi"/>
          <w:sz w:val="24"/>
          <w:szCs w:val="24"/>
          <w:lang w:val="en-GB"/>
        </w:rPr>
        <w:t>The presence of LGE in patients with symptoms suggestive of MI conferred worse MACE</w:t>
      </w:r>
      <w:r w:rsidR="00D91361">
        <w:rPr>
          <w:rFonts w:ascii="Book Antiqua" w:hAnsi="Book Antiqua" w:cstheme="minorHAnsi"/>
          <w:sz w:val="24"/>
          <w:szCs w:val="24"/>
          <w:lang w:val="en-GB"/>
        </w:rPr>
        <w:t>s</w:t>
      </w:r>
      <w:r w:rsidR="00F2333E" w:rsidRPr="00D91361">
        <w:rPr>
          <w:rFonts w:ascii="Book Antiqua" w:hAnsi="Book Antiqua" w:cstheme="minorHAnsi"/>
          <w:sz w:val="24"/>
          <w:szCs w:val="24"/>
          <w:lang w:val="en-GB"/>
        </w:rPr>
        <w:t xml:space="preserve"> compared to those without </w:t>
      </w:r>
      <w:proofErr w:type="gramStart"/>
      <w:r w:rsidR="00F2333E" w:rsidRPr="00D91361">
        <w:rPr>
          <w:rFonts w:ascii="Book Antiqua" w:hAnsi="Book Antiqua" w:cstheme="minorHAnsi"/>
          <w:sz w:val="24"/>
          <w:szCs w:val="24"/>
          <w:lang w:val="en-GB"/>
        </w:rPr>
        <w:t>LGE</w:t>
      </w:r>
      <w:r w:rsidR="00B16639" w:rsidRPr="00D91361">
        <w:rPr>
          <w:rFonts w:ascii="Book Antiqua" w:hAnsi="Book Antiqua" w:cstheme="minorHAnsi"/>
          <w:sz w:val="24"/>
          <w:szCs w:val="24"/>
          <w:vertAlign w:val="superscript"/>
          <w:lang w:val="en-GB" w:eastAsia="zh-CN"/>
        </w:rPr>
        <w:t>[</w:t>
      </w:r>
      <w:proofErr w:type="gramEnd"/>
      <w:r w:rsidR="00123A82" w:rsidRPr="00D91361">
        <w:rPr>
          <w:rFonts w:ascii="Book Antiqua" w:hAnsi="Book Antiqua" w:cstheme="minorHAnsi"/>
          <w:sz w:val="24"/>
          <w:szCs w:val="24"/>
          <w:vertAlign w:val="superscript"/>
          <w:lang w:val="en-GB"/>
        </w:rPr>
        <w:t>30</w:t>
      </w:r>
      <w:r w:rsidR="00B16639" w:rsidRPr="00D91361">
        <w:rPr>
          <w:rFonts w:ascii="Book Antiqua" w:hAnsi="Book Antiqua" w:cstheme="minorHAnsi"/>
          <w:sz w:val="24"/>
          <w:szCs w:val="24"/>
          <w:vertAlign w:val="superscript"/>
          <w:lang w:val="en-GB" w:eastAsia="zh-CN"/>
        </w:rPr>
        <w:t>]</w:t>
      </w:r>
      <w:r w:rsidR="00F2333E" w:rsidRPr="00D91361">
        <w:rPr>
          <w:rFonts w:ascii="Book Antiqua" w:hAnsi="Book Antiqua" w:cstheme="minorHAnsi"/>
          <w:sz w:val="24"/>
          <w:szCs w:val="24"/>
          <w:lang w:val="en-GB"/>
        </w:rPr>
        <w:t xml:space="preserve">. The prognostic importance of LVEF has been demonstrated in a number of </w:t>
      </w:r>
      <w:proofErr w:type="gramStart"/>
      <w:r w:rsidR="00F2333E" w:rsidRPr="00D91361">
        <w:rPr>
          <w:rFonts w:ascii="Book Antiqua" w:hAnsi="Book Antiqua" w:cstheme="minorHAnsi"/>
          <w:sz w:val="24"/>
          <w:szCs w:val="24"/>
          <w:lang w:val="en-GB"/>
        </w:rPr>
        <w:t>studies</w:t>
      </w:r>
      <w:r w:rsidR="00B16639" w:rsidRPr="00D91361">
        <w:rPr>
          <w:rFonts w:ascii="Book Antiqua" w:hAnsi="Book Antiqua" w:cstheme="minorHAnsi"/>
          <w:sz w:val="24"/>
          <w:szCs w:val="24"/>
          <w:vertAlign w:val="superscript"/>
          <w:lang w:val="en-GB" w:eastAsia="zh-CN"/>
        </w:rPr>
        <w:t>[</w:t>
      </w:r>
      <w:proofErr w:type="gramEnd"/>
      <w:r w:rsidR="00B16639" w:rsidRPr="00D91361">
        <w:rPr>
          <w:rFonts w:ascii="Book Antiqua" w:hAnsi="Book Antiqua" w:cstheme="minorHAnsi"/>
          <w:sz w:val="24"/>
          <w:szCs w:val="24"/>
          <w:vertAlign w:val="superscript"/>
          <w:lang w:val="en-GB"/>
        </w:rPr>
        <w:t>31,</w:t>
      </w:r>
      <w:r w:rsidR="00123A82" w:rsidRPr="00D91361">
        <w:rPr>
          <w:rFonts w:ascii="Book Antiqua" w:hAnsi="Book Antiqua" w:cstheme="minorHAnsi"/>
          <w:sz w:val="24"/>
          <w:szCs w:val="24"/>
          <w:vertAlign w:val="superscript"/>
          <w:lang w:val="en-GB"/>
        </w:rPr>
        <w:t>32</w:t>
      </w:r>
      <w:r w:rsidR="00B16639" w:rsidRPr="00D91361">
        <w:rPr>
          <w:rFonts w:ascii="Book Antiqua" w:hAnsi="Book Antiqua" w:cstheme="minorHAnsi"/>
          <w:sz w:val="24"/>
          <w:szCs w:val="24"/>
          <w:vertAlign w:val="superscript"/>
          <w:lang w:val="en-GB" w:eastAsia="zh-CN"/>
        </w:rPr>
        <w:t>]</w:t>
      </w:r>
      <w:r w:rsidR="00F2333E" w:rsidRPr="00D91361">
        <w:rPr>
          <w:rFonts w:ascii="Book Antiqua" w:hAnsi="Book Antiqua" w:cstheme="minorHAnsi"/>
          <w:sz w:val="24"/>
          <w:szCs w:val="24"/>
          <w:lang w:val="en-GB"/>
        </w:rPr>
        <w:t xml:space="preserve">. </w:t>
      </w:r>
      <w:r w:rsidR="00B7272B" w:rsidRPr="00D91361">
        <w:rPr>
          <w:rFonts w:ascii="Book Antiqua" w:hAnsi="Book Antiqua" w:cstheme="minorHAnsi"/>
          <w:sz w:val="24"/>
          <w:szCs w:val="24"/>
          <w:lang w:val="en-GB"/>
        </w:rPr>
        <w:t xml:space="preserve">Study delay for at least </w:t>
      </w:r>
      <w:r w:rsidR="00D91361">
        <w:rPr>
          <w:rFonts w:ascii="Book Antiqua" w:hAnsi="Book Antiqua" w:cstheme="minorHAnsi"/>
          <w:sz w:val="24"/>
          <w:szCs w:val="24"/>
          <w:lang w:val="en-GB"/>
        </w:rPr>
        <w:t xml:space="preserve">1 </w:t>
      </w:r>
      <w:proofErr w:type="spellStart"/>
      <w:r w:rsidR="00D91361">
        <w:rPr>
          <w:rFonts w:ascii="Book Antiqua" w:hAnsi="Book Antiqua" w:cstheme="minorHAnsi"/>
          <w:sz w:val="24"/>
          <w:szCs w:val="24"/>
          <w:lang w:val="en-GB"/>
        </w:rPr>
        <w:t>wk</w:t>
      </w:r>
      <w:proofErr w:type="spellEnd"/>
      <w:r w:rsidR="00B7272B" w:rsidRPr="00D91361">
        <w:rPr>
          <w:rFonts w:ascii="Book Antiqua" w:hAnsi="Book Antiqua" w:cstheme="minorHAnsi"/>
          <w:sz w:val="24"/>
          <w:szCs w:val="24"/>
          <w:lang w:val="en-GB"/>
        </w:rPr>
        <w:t xml:space="preserve"> following </w:t>
      </w:r>
      <w:r w:rsidR="00D91361">
        <w:rPr>
          <w:rFonts w:ascii="Book Antiqua" w:hAnsi="Book Antiqua" w:cstheme="minorHAnsi"/>
          <w:sz w:val="24"/>
          <w:szCs w:val="24"/>
          <w:lang w:val="en-GB"/>
        </w:rPr>
        <w:t>A</w:t>
      </w:r>
      <w:r w:rsidR="00B7272B" w:rsidRPr="00D91361">
        <w:rPr>
          <w:rFonts w:ascii="Book Antiqua" w:hAnsi="Book Antiqua" w:cstheme="minorHAnsi"/>
          <w:sz w:val="24"/>
          <w:szCs w:val="24"/>
          <w:lang w:val="en-GB"/>
        </w:rPr>
        <w:t xml:space="preserve">MI should be considered, to allow for myocardial functional recovery as found by Mather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B16639" w:rsidRPr="00D91361">
        <w:rPr>
          <w:rFonts w:ascii="Book Antiqua" w:hAnsi="Book Antiqua" w:cstheme="minorHAnsi"/>
          <w:sz w:val="24"/>
          <w:szCs w:val="24"/>
          <w:vertAlign w:val="superscript"/>
          <w:lang w:val="en-GB" w:eastAsia="zh-CN"/>
        </w:rPr>
        <w:t>[</w:t>
      </w:r>
      <w:proofErr w:type="gramEnd"/>
      <w:r w:rsidR="00123A82" w:rsidRPr="00D91361">
        <w:rPr>
          <w:rFonts w:ascii="Book Antiqua" w:hAnsi="Book Antiqua" w:cstheme="minorHAnsi"/>
          <w:sz w:val="24"/>
          <w:szCs w:val="24"/>
          <w:vertAlign w:val="superscript"/>
          <w:lang w:val="en-GB"/>
        </w:rPr>
        <w:t>33</w:t>
      </w:r>
      <w:r w:rsidR="00B16639" w:rsidRPr="00D91361">
        <w:rPr>
          <w:rFonts w:ascii="Book Antiqua" w:hAnsi="Book Antiqua" w:cstheme="minorHAnsi"/>
          <w:sz w:val="24"/>
          <w:szCs w:val="24"/>
          <w:vertAlign w:val="superscript"/>
          <w:lang w:val="en-GB" w:eastAsia="zh-CN"/>
        </w:rPr>
        <w:t>]</w:t>
      </w:r>
      <w:r w:rsidR="00B7272B" w:rsidRPr="00D91361">
        <w:rPr>
          <w:rFonts w:ascii="Book Antiqua" w:hAnsi="Book Antiqua" w:cstheme="minorHAnsi"/>
          <w:sz w:val="24"/>
          <w:szCs w:val="24"/>
          <w:lang w:val="en-GB"/>
        </w:rPr>
        <w:t xml:space="preserve">, and further imaging at up to 6 </w:t>
      </w:r>
      <w:proofErr w:type="spellStart"/>
      <w:r w:rsidR="00B7272B" w:rsidRPr="00D91361">
        <w:rPr>
          <w:rFonts w:ascii="Book Antiqua" w:hAnsi="Book Antiqua" w:cstheme="minorHAnsi"/>
          <w:sz w:val="24"/>
          <w:szCs w:val="24"/>
          <w:lang w:val="en-GB"/>
        </w:rPr>
        <w:t>mo</w:t>
      </w:r>
      <w:proofErr w:type="spellEnd"/>
      <w:r w:rsidR="00B7272B" w:rsidRPr="00D91361">
        <w:rPr>
          <w:rFonts w:ascii="Book Antiqua" w:hAnsi="Book Antiqua" w:cstheme="minorHAnsi"/>
          <w:sz w:val="24"/>
          <w:szCs w:val="24"/>
          <w:lang w:val="en-GB"/>
        </w:rPr>
        <w:t xml:space="preserve"> may be required to assess stabilised </w:t>
      </w:r>
      <w:r w:rsidR="00D91361">
        <w:rPr>
          <w:rFonts w:ascii="Book Antiqua" w:hAnsi="Book Antiqua" w:cstheme="minorHAnsi"/>
          <w:sz w:val="24"/>
          <w:szCs w:val="24"/>
          <w:lang w:val="en-GB"/>
        </w:rPr>
        <w:t>LVEF</w:t>
      </w:r>
      <w:r w:rsidR="000E366F" w:rsidRPr="00D91361">
        <w:rPr>
          <w:rFonts w:ascii="Book Antiqua" w:hAnsi="Book Antiqua" w:cstheme="minorHAnsi"/>
          <w:sz w:val="24"/>
          <w:szCs w:val="24"/>
          <w:vertAlign w:val="superscript"/>
          <w:lang w:val="en-GB" w:eastAsia="zh-CN"/>
        </w:rPr>
        <w:t>[</w:t>
      </w:r>
      <w:r w:rsidR="00B7272B" w:rsidRPr="00D91361">
        <w:rPr>
          <w:rFonts w:ascii="Book Antiqua" w:hAnsi="Book Antiqua" w:cstheme="minorHAnsi"/>
          <w:sz w:val="24"/>
          <w:szCs w:val="24"/>
          <w:vertAlign w:val="superscript"/>
          <w:lang w:val="en-GB"/>
        </w:rPr>
        <w:t>3</w:t>
      </w:r>
      <w:r w:rsidR="00347422" w:rsidRPr="00D91361">
        <w:rPr>
          <w:rFonts w:ascii="Book Antiqua" w:hAnsi="Book Antiqua" w:cstheme="minorHAnsi"/>
          <w:sz w:val="24"/>
          <w:szCs w:val="24"/>
          <w:vertAlign w:val="superscript"/>
          <w:lang w:val="en-GB"/>
        </w:rPr>
        <w:t>4</w:t>
      </w:r>
      <w:r w:rsidR="000E366F" w:rsidRPr="00D91361">
        <w:rPr>
          <w:rFonts w:ascii="Book Antiqua" w:hAnsi="Book Antiqua" w:cstheme="minorHAnsi"/>
          <w:sz w:val="24"/>
          <w:szCs w:val="24"/>
          <w:vertAlign w:val="superscript"/>
          <w:lang w:val="en-GB" w:eastAsia="zh-CN"/>
        </w:rPr>
        <w:t>]</w:t>
      </w:r>
      <w:r w:rsidR="00B7272B" w:rsidRPr="00D91361">
        <w:rPr>
          <w:rFonts w:ascii="Book Antiqua" w:hAnsi="Book Antiqua" w:cstheme="minorHAnsi"/>
          <w:sz w:val="24"/>
          <w:szCs w:val="24"/>
          <w:lang w:val="en-GB"/>
        </w:rPr>
        <w:t xml:space="preserve">. </w:t>
      </w:r>
      <w:r w:rsidR="00D91361">
        <w:rPr>
          <w:rFonts w:ascii="Book Antiqua" w:hAnsi="Book Antiqua" w:cstheme="minorHAnsi"/>
          <w:sz w:val="24"/>
          <w:szCs w:val="24"/>
          <w:lang w:val="en-GB"/>
        </w:rPr>
        <w:t>LVEF</w:t>
      </w:r>
      <w:r w:rsidR="00B7272B" w:rsidRPr="00D91361">
        <w:rPr>
          <w:rFonts w:ascii="Book Antiqua" w:hAnsi="Book Antiqua" w:cstheme="minorHAnsi"/>
          <w:sz w:val="24"/>
          <w:szCs w:val="24"/>
          <w:lang w:val="en-GB"/>
        </w:rPr>
        <w:t xml:space="preserve"> </w:t>
      </w:r>
      <w:r w:rsidR="00D91361">
        <w:rPr>
          <w:rFonts w:ascii="Book Antiqua" w:hAnsi="Book Antiqua" w:cstheme="minorHAnsi"/>
          <w:sz w:val="24"/>
          <w:szCs w:val="24"/>
          <w:lang w:val="en-GB"/>
        </w:rPr>
        <w:t xml:space="preserve">≤ </w:t>
      </w:r>
      <w:r w:rsidR="00F2333E" w:rsidRPr="00D91361">
        <w:rPr>
          <w:rFonts w:ascii="Book Antiqua" w:hAnsi="Book Antiqua" w:cstheme="minorHAnsi"/>
          <w:sz w:val="24"/>
          <w:szCs w:val="24"/>
          <w:lang w:val="en-GB"/>
        </w:rPr>
        <w:t>35</w:t>
      </w:r>
      <w:r w:rsidR="000E366F" w:rsidRPr="00D91361">
        <w:rPr>
          <w:rFonts w:ascii="Book Antiqua" w:hAnsi="Book Antiqua" w:cstheme="minorHAnsi"/>
          <w:sz w:val="24"/>
          <w:szCs w:val="24"/>
          <w:lang w:val="en-GB" w:eastAsia="zh-CN"/>
        </w:rPr>
        <w:t>%</w:t>
      </w:r>
      <w:r w:rsidR="00F2333E" w:rsidRPr="00D91361">
        <w:rPr>
          <w:rFonts w:ascii="Book Antiqua" w:hAnsi="Book Antiqua" w:cstheme="minorHAnsi"/>
          <w:sz w:val="24"/>
          <w:szCs w:val="24"/>
          <w:lang w:val="en-GB"/>
        </w:rPr>
        <w:t xml:space="preserve"> and LGE were independently associated with</w:t>
      </w:r>
      <w:r w:rsidR="00473F3D" w:rsidRPr="00D91361">
        <w:rPr>
          <w:rFonts w:ascii="Book Antiqua" w:hAnsi="Book Antiqua" w:cstheme="minorHAnsi"/>
          <w:sz w:val="24"/>
          <w:szCs w:val="24"/>
          <w:lang w:val="en-GB"/>
        </w:rPr>
        <w:t xml:space="preserve"> </w:t>
      </w:r>
      <w:r w:rsidR="00F2333E" w:rsidRPr="00D91361">
        <w:rPr>
          <w:rFonts w:ascii="Book Antiqua" w:hAnsi="Book Antiqua" w:cstheme="minorHAnsi"/>
          <w:sz w:val="24"/>
          <w:szCs w:val="24"/>
          <w:lang w:val="en-GB"/>
        </w:rPr>
        <w:t>MACE</w:t>
      </w:r>
      <w:r w:rsidR="00D91361">
        <w:rPr>
          <w:rFonts w:ascii="Book Antiqua" w:hAnsi="Book Antiqua" w:cstheme="minorHAnsi"/>
          <w:sz w:val="24"/>
          <w:szCs w:val="24"/>
          <w:lang w:val="en-GB"/>
        </w:rPr>
        <w:t>s</w:t>
      </w:r>
      <w:r w:rsidR="00F2333E" w:rsidRPr="00D91361">
        <w:rPr>
          <w:rFonts w:ascii="Book Antiqua" w:hAnsi="Book Antiqua" w:cstheme="minorHAnsi"/>
          <w:sz w:val="24"/>
          <w:szCs w:val="24"/>
          <w:lang w:val="en-GB"/>
        </w:rPr>
        <w:t xml:space="preserve">, with better predictive value than </w:t>
      </w:r>
      <w:proofErr w:type="gramStart"/>
      <w:r w:rsidR="00F2333E" w:rsidRPr="00D91361">
        <w:rPr>
          <w:rFonts w:ascii="Book Antiqua" w:hAnsi="Book Antiqua" w:cstheme="minorHAnsi"/>
          <w:sz w:val="24"/>
          <w:szCs w:val="24"/>
          <w:lang w:val="en-GB"/>
        </w:rPr>
        <w:t>TTE</w:t>
      </w:r>
      <w:r w:rsidR="000E366F" w:rsidRPr="00D91361">
        <w:rPr>
          <w:rFonts w:ascii="Book Antiqua" w:hAnsi="Book Antiqua" w:cstheme="minorHAnsi"/>
          <w:sz w:val="24"/>
          <w:szCs w:val="24"/>
          <w:vertAlign w:val="superscript"/>
          <w:lang w:val="en-GB" w:eastAsia="zh-CN"/>
        </w:rPr>
        <w:t>[</w:t>
      </w:r>
      <w:proofErr w:type="gramEnd"/>
      <w:r w:rsidR="00347422" w:rsidRPr="00D91361">
        <w:rPr>
          <w:rFonts w:ascii="Book Antiqua" w:hAnsi="Book Antiqua" w:cstheme="minorHAnsi"/>
          <w:sz w:val="24"/>
          <w:szCs w:val="24"/>
          <w:vertAlign w:val="superscript"/>
          <w:lang w:val="en-GB"/>
        </w:rPr>
        <w:t>35</w:t>
      </w:r>
      <w:r w:rsidR="000E366F" w:rsidRPr="00D91361">
        <w:rPr>
          <w:rFonts w:ascii="Book Antiqua" w:hAnsi="Book Antiqua" w:cstheme="minorHAnsi"/>
          <w:sz w:val="24"/>
          <w:szCs w:val="24"/>
          <w:vertAlign w:val="superscript"/>
          <w:lang w:val="en-GB" w:eastAsia="zh-CN"/>
        </w:rPr>
        <w:t>]</w:t>
      </w:r>
      <w:r w:rsidR="00F2333E" w:rsidRPr="00D91361">
        <w:rPr>
          <w:rFonts w:ascii="Book Antiqua" w:hAnsi="Book Antiqua" w:cstheme="minorHAnsi"/>
          <w:sz w:val="24"/>
          <w:szCs w:val="24"/>
          <w:lang w:val="en-GB"/>
        </w:rPr>
        <w:t xml:space="preserve">. </w:t>
      </w:r>
      <w:r w:rsidR="0047476B" w:rsidRPr="00D91361">
        <w:rPr>
          <w:rFonts w:ascii="Book Antiqua" w:hAnsi="Book Antiqua" w:cstheme="minorHAnsi"/>
          <w:sz w:val="24"/>
          <w:szCs w:val="24"/>
          <w:lang w:val="en-GB"/>
        </w:rPr>
        <w:t>The e</w:t>
      </w:r>
      <w:r w:rsidR="00113DBB" w:rsidRPr="00D91361">
        <w:rPr>
          <w:rFonts w:ascii="Book Antiqua" w:hAnsi="Book Antiqua" w:cstheme="minorHAnsi"/>
          <w:sz w:val="24"/>
          <w:szCs w:val="24"/>
          <w:lang w:val="en-GB"/>
        </w:rPr>
        <w:t xml:space="preserve">xtent of </w:t>
      </w:r>
      <w:r w:rsidR="00D91361">
        <w:rPr>
          <w:rFonts w:ascii="Book Antiqua" w:hAnsi="Book Antiqua" w:cstheme="minorHAnsi"/>
          <w:sz w:val="24"/>
          <w:szCs w:val="24"/>
          <w:lang w:val="en-GB"/>
        </w:rPr>
        <w:t>LV</w:t>
      </w:r>
      <w:r w:rsidR="00113DBB" w:rsidRPr="00D91361">
        <w:rPr>
          <w:rFonts w:ascii="Book Antiqua" w:hAnsi="Book Antiqua" w:cstheme="minorHAnsi"/>
          <w:sz w:val="24"/>
          <w:szCs w:val="24"/>
          <w:lang w:val="en-GB"/>
        </w:rPr>
        <w:t xml:space="preserve"> scar</w:t>
      </w:r>
      <w:r w:rsidR="0047476B" w:rsidRPr="00D91361">
        <w:rPr>
          <w:rFonts w:ascii="Book Antiqua" w:hAnsi="Book Antiqua" w:cstheme="minorHAnsi"/>
          <w:sz w:val="24"/>
          <w:szCs w:val="24"/>
          <w:lang w:val="en-GB"/>
        </w:rPr>
        <w:t>ring</w:t>
      </w:r>
      <w:r w:rsidR="00113DBB" w:rsidRPr="00D91361">
        <w:rPr>
          <w:rFonts w:ascii="Book Antiqua" w:hAnsi="Book Antiqua" w:cstheme="minorHAnsi"/>
          <w:sz w:val="24"/>
          <w:szCs w:val="24"/>
          <w:lang w:val="en-GB"/>
        </w:rPr>
        <w:t xml:space="preserve"> has </w:t>
      </w:r>
      <w:r w:rsidR="00F2333E" w:rsidRPr="00D91361">
        <w:rPr>
          <w:rFonts w:ascii="Book Antiqua" w:hAnsi="Book Antiqua" w:cstheme="minorHAnsi"/>
          <w:sz w:val="24"/>
          <w:szCs w:val="24"/>
          <w:lang w:val="en-GB"/>
        </w:rPr>
        <w:t xml:space="preserve">also </w:t>
      </w:r>
      <w:r w:rsidR="00113DBB" w:rsidRPr="00D91361">
        <w:rPr>
          <w:rFonts w:ascii="Book Antiqua" w:hAnsi="Book Antiqua" w:cstheme="minorHAnsi"/>
          <w:sz w:val="24"/>
          <w:szCs w:val="24"/>
          <w:lang w:val="en-GB"/>
        </w:rPr>
        <w:t xml:space="preserve">been clearly associated with risk of spontaneous ventricular </w:t>
      </w:r>
      <w:proofErr w:type="gramStart"/>
      <w:r w:rsidR="00113DBB" w:rsidRPr="00D91361">
        <w:rPr>
          <w:rFonts w:ascii="Book Antiqua" w:hAnsi="Book Antiqua" w:cstheme="minorHAnsi"/>
          <w:sz w:val="24"/>
          <w:szCs w:val="24"/>
          <w:lang w:val="en-GB"/>
        </w:rPr>
        <w:t>arrhythmias</w:t>
      </w:r>
      <w:r w:rsidR="000E366F" w:rsidRPr="00D91361">
        <w:rPr>
          <w:rFonts w:ascii="Book Antiqua" w:hAnsi="Book Antiqua" w:cstheme="minorHAnsi"/>
          <w:sz w:val="24"/>
          <w:szCs w:val="24"/>
          <w:vertAlign w:val="superscript"/>
          <w:lang w:val="en-GB" w:eastAsia="zh-CN"/>
        </w:rPr>
        <w:t>[</w:t>
      </w:r>
      <w:proofErr w:type="gramEnd"/>
      <w:r w:rsidR="00347422" w:rsidRPr="00D91361">
        <w:rPr>
          <w:rFonts w:ascii="Book Antiqua" w:hAnsi="Book Antiqua" w:cstheme="minorHAnsi"/>
          <w:sz w:val="24"/>
          <w:szCs w:val="24"/>
          <w:vertAlign w:val="superscript"/>
          <w:lang w:val="en-GB"/>
        </w:rPr>
        <w:t>36</w:t>
      </w:r>
      <w:r w:rsidR="000E366F" w:rsidRPr="00D91361">
        <w:rPr>
          <w:rFonts w:ascii="Book Antiqua" w:hAnsi="Book Antiqua" w:cstheme="minorHAnsi"/>
          <w:sz w:val="24"/>
          <w:szCs w:val="24"/>
          <w:vertAlign w:val="superscript"/>
          <w:lang w:val="en-GB" w:eastAsia="zh-CN"/>
        </w:rPr>
        <w:t>-</w:t>
      </w:r>
      <w:r w:rsidR="00347422" w:rsidRPr="00D91361">
        <w:rPr>
          <w:rFonts w:ascii="Book Antiqua" w:hAnsi="Book Antiqua" w:cstheme="minorHAnsi"/>
          <w:sz w:val="24"/>
          <w:szCs w:val="24"/>
          <w:vertAlign w:val="superscript"/>
          <w:lang w:val="en-GB"/>
        </w:rPr>
        <w:t>38</w:t>
      </w:r>
      <w:r w:rsidR="000E366F" w:rsidRPr="00D91361">
        <w:rPr>
          <w:rFonts w:ascii="Book Antiqua" w:hAnsi="Book Antiqua" w:cstheme="minorHAnsi"/>
          <w:sz w:val="24"/>
          <w:szCs w:val="24"/>
          <w:vertAlign w:val="superscript"/>
          <w:lang w:val="en-GB" w:eastAsia="zh-CN"/>
        </w:rPr>
        <w:t>]</w:t>
      </w:r>
      <w:r w:rsidR="00113DBB" w:rsidRPr="00D91361">
        <w:rPr>
          <w:rFonts w:ascii="Book Antiqua" w:hAnsi="Book Antiqua" w:cstheme="minorHAnsi"/>
          <w:sz w:val="24"/>
          <w:szCs w:val="24"/>
          <w:lang w:val="en-GB"/>
        </w:rPr>
        <w:t>. Assessment of the peri-infarct, or “grey-zone”, surrounding the infarcted core may also play a role in risk stratifying post</w:t>
      </w:r>
      <w:r w:rsidR="00D91361">
        <w:rPr>
          <w:rFonts w:ascii="Book Antiqua" w:hAnsi="Book Antiqua" w:cstheme="minorHAnsi"/>
          <w:sz w:val="24"/>
          <w:szCs w:val="24"/>
          <w:lang w:val="en-GB"/>
        </w:rPr>
        <w:t>-</w:t>
      </w:r>
      <w:r w:rsidR="00113DBB" w:rsidRPr="00D91361">
        <w:rPr>
          <w:rFonts w:ascii="Book Antiqua" w:hAnsi="Book Antiqua" w:cstheme="minorHAnsi"/>
          <w:sz w:val="24"/>
          <w:szCs w:val="24"/>
          <w:lang w:val="en-GB"/>
        </w:rPr>
        <w:t xml:space="preserve">MI patients, with increased size posing potential heightened ventricular arrhythmic </w:t>
      </w:r>
      <w:proofErr w:type="gramStart"/>
      <w:r w:rsidR="00113DBB" w:rsidRPr="00D91361">
        <w:rPr>
          <w:rFonts w:ascii="Book Antiqua" w:hAnsi="Book Antiqua" w:cstheme="minorHAnsi"/>
          <w:sz w:val="24"/>
          <w:szCs w:val="24"/>
          <w:lang w:val="en-GB"/>
        </w:rPr>
        <w:t>risk</w:t>
      </w:r>
      <w:r w:rsidR="000E366F" w:rsidRPr="00D91361">
        <w:rPr>
          <w:rFonts w:ascii="Book Antiqua" w:hAnsi="Book Antiqua" w:cstheme="minorHAnsi"/>
          <w:sz w:val="24"/>
          <w:szCs w:val="24"/>
          <w:vertAlign w:val="superscript"/>
          <w:lang w:val="en-GB" w:eastAsia="zh-CN"/>
        </w:rPr>
        <w:t>[</w:t>
      </w:r>
      <w:proofErr w:type="gramEnd"/>
      <w:r w:rsidR="00347422" w:rsidRPr="00D91361">
        <w:rPr>
          <w:rFonts w:ascii="Book Antiqua" w:hAnsi="Book Antiqua" w:cstheme="minorHAnsi"/>
          <w:sz w:val="24"/>
          <w:szCs w:val="24"/>
          <w:vertAlign w:val="superscript"/>
          <w:lang w:val="en-GB"/>
        </w:rPr>
        <w:t>39</w:t>
      </w:r>
      <w:r w:rsidR="000E366F" w:rsidRPr="00D91361">
        <w:rPr>
          <w:rFonts w:ascii="Book Antiqua" w:hAnsi="Book Antiqua" w:cstheme="minorHAnsi"/>
          <w:sz w:val="24"/>
          <w:szCs w:val="24"/>
          <w:vertAlign w:val="superscript"/>
          <w:lang w:val="en-GB" w:eastAsia="zh-CN"/>
        </w:rPr>
        <w:t>]</w:t>
      </w:r>
      <w:r w:rsidR="00113DBB" w:rsidRPr="00D91361">
        <w:rPr>
          <w:rFonts w:ascii="Book Antiqua" w:hAnsi="Book Antiqua" w:cstheme="minorHAnsi"/>
          <w:sz w:val="24"/>
          <w:szCs w:val="24"/>
          <w:lang w:val="en-GB"/>
        </w:rPr>
        <w:t>.</w:t>
      </w:r>
      <w:r w:rsidR="004D49A2" w:rsidRPr="00D91361">
        <w:rPr>
          <w:rFonts w:ascii="Book Antiqua" w:hAnsi="Book Antiqua" w:cstheme="minorHAnsi"/>
          <w:sz w:val="24"/>
          <w:szCs w:val="24"/>
          <w:lang w:val="en-GB"/>
        </w:rPr>
        <w:t xml:space="preserve"> </w:t>
      </w:r>
      <w:r w:rsidR="00113DBB" w:rsidRPr="00D91361">
        <w:rPr>
          <w:rFonts w:ascii="Book Antiqua" w:hAnsi="Book Antiqua" w:cstheme="minorHAnsi"/>
          <w:sz w:val="24"/>
          <w:szCs w:val="24"/>
          <w:lang w:val="en-GB"/>
        </w:rPr>
        <w:t xml:space="preserve">Yan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0E366F" w:rsidRPr="00D91361">
        <w:rPr>
          <w:rFonts w:ascii="Book Antiqua" w:hAnsi="Book Antiqua" w:cstheme="minorHAnsi"/>
          <w:sz w:val="24"/>
          <w:szCs w:val="24"/>
          <w:vertAlign w:val="superscript"/>
          <w:lang w:val="en-GB" w:eastAsia="zh-CN"/>
        </w:rPr>
        <w:t>[</w:t>
      </w:r>
      <w:proofErr w:type="gramEnd"/>
      <w:r w:rsidR="00347422" w:rsidRPr="00D91361">
        <w:rPr>
          <w:rFonts w:ascii="Book Antiqua" w:hAnsi="Book Antiqua" w:cstheme="minorHAnsi"/>
          <w:sz w:val="24"/>
          <w:szCs w:val="24"/>
          <w:vertAlign w:val="superscript"/>
          <w:lang w:val="en-GB"/>
        </w:rPr>
        <w:t>40</w:t>
      </w:r>
      <w:r w:rsidR="000E366F" w:rsidRPr="00D91361">
        <w:rPr>
          <w:rFonts w:ascii="Book Antiqua" w:hAnsi="Book Antiqua" w:cstheme="minorHAnsi"/>
          <w:sz w:val="24"/>
          <w:szCs w:val="24"/>
          <w:vertAlign w:val="superscript"/>
          <w:lang w:val="en-GB" w:eastAsia="zh-CN"/>
        </w:rPr>
        <w:t>]</w:t>
      </w:r>
      <w:r w:rsidR="00113DBB" w:rsidRPr="00D91361">
        <w:rPr>
          <w:rFonts w:ascii="Book Antiqua" w:hAnsi="Book Antiqua" w:cstheme="minorHAnsi"/>
          <w:sz w:val="24"/>
          <w:szCs w:val="24"/>
          <w:lang w:val="en-GB"/>
        </w:rPr>
        <w:t xml:space="preserve"> used a semiautomatic software detection system to quantify </w:t>
      </w:r>
      <w:r w:rsidR="00113DBB" w:rsidRPr="00D91361">
        <w:rPr>
          <w:rFonts w:ascii="Book Antiqua" w:hAnsi="Book Antiqua" w:cstheme="minorHAnsi"/>
          <w:sz w:val="24"/>
          <w:szCs w:val="24"/>
          <w:lang w:val="en-GB"/>
        </w:rPr>
        <w:lastRenderedPageBreak/>
        <w:t>percentage of abnormal myocardial delayed enhancement of tissue surrounding the infarct core, and noted that it was an independent predictor of post-MI all-caus</w:t>
      </w:r>
      <w:r w:rsidR="00E8623A" w:rsidRPr="00D91361">
        <w:rPr>
          <w:rFonts w:ascii="Book Antiqua" w:hAnsi="Book Antiqua" w:cstheme="minorHAnsi"/>
          <w:sz w:val="24"/>
          <w:szCs w:val="24"/>
          <w:lang w:val="en-GB"/>
        </w:rPr>
        <w:t>e and cardiovascular mortality.</w:t>
      </w:r>
    </w:p>
    <w:p w14:paraId="586837F1" w14:textId="09E2999D" w:rsidR="00447558" w:rsidRPr="00D91361" w:rsidRDefault="00447558"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Incorporation of artificial intelligence-based analyses will likely have a role to play</w:t>
      </w:r>
      <w:r w:rsidR="00C84414" w:rsidRPr="00D91361">
        <w:rPr>
          <w:rFonts w:ascii="Book Antiqua" w:hAnsi="Book Antiqua" w:cstheme="minorHAnsi"/>
          <w:sz w:val="24"/>
          <w:szCs w:val="24"/>
          <w:lang w:val="en-GB"/>
        </w:rPr>
        <w:t xml:space="preserve"> in the future</w:t>
      </w:r>
      <w:r w:rsidRPr="00D91361">
        <w:rPr>
          <w:rFonts w:ascii="Book Antiqua" w:hAnsi="Book Antiqua" w:cstheme="minorHAnsi"/>
          <w:sz w:val="24"/>
          <w:szCs w:val="24"/>
          <w:lang w:val="en-GB"/>
        </w:rPr>
        <w:t xml:space="preserve"> in </w:t>
      </w:r>
      <w:r w:rsidR="00C84414" w:rsidRPr="00D91361">
        <w:rPr>
          <w:rFonts w:ascii="Book Antiqua" w:hAnsi="Book Antiqua" w:cstheme="minorHAnsi"/>
          <w:sz w:val="24"/>
          <w:szCs w:val="24"/>
          <w:lang w:val="en-GB"/>
        </w:rPr>
        <w:t xml:space="preserve">cardiac outcome and prognosis prediction. It has already been demonstrated that fully automated volumetric and myocardial segmentation assessment are equally effective as manual efforts in predicting </w:t>
      </w:r>
      <w:proofErr w:type="gramStart"/>
      <w:r w:rsidR="00C84414" w:rsidRPr="00D91361">
        <w:rPr>
          <w:rFonts w:ascii="Book Antiqua" w:hAnsi="Book Antiqua" w:cstheme="minorHAnsi"/>
          <w:sz w:val="24"/>
          <w:szCs w:val="24"/>
          <w:lang w:val="en-GB"/>
        </w:rPr>
        <w:t>MACE</w:t>
      </w:r>
      <w:r w:rsidR="00D91361">
        <w:rPr>
          <w:rFonts w:ascii="Book Antiqua" w:hAnsi="Book Antiqua" w:cstheme="minorHAnsi"/>
          <w:sz w:val="24"/>
          <w:szCs w:val="24"/>
          <w:lang w:val="en-GB"/>
        </w:rPr>
        <w:t>s</w:t>
      </w:r>
      <w:r w:rsidR="000E366F" w:rsidRPr="00D91361">
        <w:rPr>
          <w:rFonts w:ascii="Book Antiqua" w:hAnsi="Book Antiqua" w:cstheme="minorHAnsi"/>
          <w:sz w:val="24"/>
          <w:szCs w:val="24"/>
          <w:vertAlign w:val="superscript"/>
          <w:lang w:val="en-GB" w:eastAsia="zh-CN"/>
        </w:rPr>
        <w:t>[</w:t>
      </w:r>
      <w:proofErr w:type="gramEnd"/>
      <w:r w:rsidR="00347422" w:rsidRPr="00D91361">
        <w:rPr>
          <w:rFonts w:ascii="Book Antiqua" w:hAnsi="Book Antiqua" w:cstheme="minorHAnsi"/>
          <w:sz w:val="24"/>
          <w:szCs w:val="24"/>
          <w:vertAlign w:val="superscript"/>
          <w:lang w:val="en-GB"/>
        </w:rPr>
        <w:t>41</w:t>
      </w:r>
      <w:r w:rsidR="000E366F" w:rsidRPr="00D91361">
        <w:rPr>
          <w:rFonts w:ascii="Book Antiqua" w:hAnsi="Book Antiqua" w:cstheme="minorHAnsi"/>
          <w:sz w:val="24"/>
          <w:szCs w:val="24"/>
          <w:vertAlign w:val="superscript"/>
          <w:lang w:val="en-GB" w:eastAsia="zh-CN"/>
        </w:rPr>
        <w:t>]</w:t>
      </w:r>
      <w:r w:rsidR="00C84414" w:rsidRPr="00D91361">
        <w:rPr>
          <w:rFonts w:ascii="Book Antiqua" w:hAnsi="Book Antiqua" w:cstheme="minorHAnsi"/>
          <w:sz w:val="24"/>
          <w:szCs w:val="24"/>
          <w:lang w:val="en-GB"/>
        </w:rPr>
        <w:t xml:space="preserve">. </w:t>
      </w:r>
    </w:p>
    <w:p w14:paraId="119E34F3" w14:textId="1F8909E3" w:rsidR="001A0809" w:rsidRPr="00D91361" w:rsidRDefault="00113DBB" w:rsidP="00FD37F8">
      <w:pPr>
        <w:spacing w:after="0" w:line="360" w:lineRule="auto"/>
        <w:ind w:firstLineChars="100" w:firstLine="240"/>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As it stands</w:t>
      </w:r>
      <w:r w:rsidR="00C84414" w:rsidRPr="00D91361">
        <w:rPr>
          <w:rFonts w:ascii="Book Antiqua" w:hAnsi="Book Antiqua" w:cstheme="minorHAnsi"/>
          <w:sz w:val="24"/>
          <w:szCs w:val="24"/>
          <w:lang w:val="en-GB"/>
        </w:rPr>
        <w:t>,</w:t>
      </w:r>
      <w:r w:rsidRPr="00D91361">
        <w:rPr>
          <w:rFonts w:ascii="Book Antiqua" w:hAnsi="Book Antiqua" w:cstheme="minorHAnsi"/>
          <w:sz w:val="24"/>
          <w:szCs w:val="24"/>
          <w:lang w:val="en-GB"/>
        </w:rPr>
        <w:t xml:space="preserve"> without the availability of randomised controlled data or larger studies, the actions to be taken if high risk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features are seen are not completely clear</w:t>
      </w:r>
      <w:r w:rsidR="000E366F" w:rsidRPr="00D91361">
        <w:rPr>
          <w:rFonts w:ascii="Book Antiqua" w:hAnsi="Book Antiqua" w:cstheme="minorHAnsi"/>
          <w:sz w:val="24"/>
          <w:szCs w:val="24"/>
          <w:vertAlign w:val="superscript"/>
          <w:lang w:val="en-GB" w:eastAsia="zh-CN"/>
        </w:rPr>
        <w:t>[</w:t>
      </w:r>
      <w:r w:rsidR="000E366F" w:rsidRPr="00D91361">
        <w:rPr>
          <w:rFonts w:ascii="Book Antiqua" w:hAnsi="Book Antiqua" w:cstheme="minorHAnsi"/>
          <w:sz w:val="24"/>
          <w:szCs w:val="24"/>
          <w:vertAlign w:val="superscript"/>
          <w:lang w:val="en-GB"/>
        </w:rPr>
        <w:t>42,</w:t>
      </w:r>
      <w:r w:rsidR="00315A51" w:rsidRPr="00D91361">
        <w:rPr>
          <w:rFonts w:ascii="Book Antiqua" w:hAnsi="Book Antiqua" w:cstheme="minorHAnsi"/>
          <w:sz w:val="24"/>
          <w:szCs w:val="24"/>
          <w:vertAlign w:val="superscript"/>
          <w:lang w:val="en-GB"/>
        </w:rPr>
        <w:t>43</w:t>
      </w:r>
      <w:r w:rsidR="000E366F" w:rsidRPr="00D91361">
        <w:rPr>
          <w:rFonts w:ascii="Book Antiqua" w:hAnsi="Book Antiqua" w:cstheme="minorHAnsi"/>
          <w:sz w:val="24"/>
          <w:szCs w:val="24"/>
          <w:vertAlign w:val="superscript"/>
          <w:lang w:val="en-GB" w:eastAsia="zh-CN"/>
        </w:rPr>
        <w:t>]</w:t>
      </w:r>
      <w:r w:rsidR="00315A51" w:rsidRPr="00D91361">
        <w:rPr>
          <w:rFonts w:ascii="Book Antiqua" w:hAnsi="Book Antiqua" w:cstheme="minorHAnsi"/>
          <w:sz w:val="24"/>
          <w:szCs w:val="24"/>
          <w:lang w:val="en-GB"/>
        </w:rPr>
        <w:t>.</w:t>
      </w:r>
    </w:p>
    <w:p w14:paraId="2481454F" w14:textId="77777777" w:rsidR="00036EFC" w:rsidRPr="00D91361" w:rsidRDefault="00036EFC" w:rsidP="00FD37F8">
      <w:pPr>
        <w:spacing w:after="0" w:line="360" w:lineRule="auto"/>
        <w:jc w:val="both"/>
        <w:rPr>
          <w:rFonts w:ascii="Book Antiqua" w:hAnsi="Book Antiqua" w:cstheme="minorHAnsi"/>
          <w:sz w:val="24"/>
          <w:szCs w:val="24"/>
          <w:lang w:val="en-GB" w:eastAsia="zh-CN"/>
        </w:rPr>
      </w:pPr>
    </w:p>
    <w:p w14:paraId="4DFDF44D" w14:textId="1335D349" w:rsidR="00E36EC5" w:rsidRPr="00D91361" w:rsidRDefault="006E2E40" w:rsidP="00FD37F8">
      <w:pPr>
        <w:spacing w:after="0" w:line="360" w:lineRule="auto"/>
        <w:jc w:val="both"/>
        <w:rPr>
          <w:rFonts w:ascii="Book Antiqua" w:eastAsia="Book Antiqua" w:hAnsi="Book Antiqua" w:cs="Book Antiqua"/>
          <w:b/>
          <w:caps/>
          <w:color w:val="000000"/>
          <w:sz w:val="24"/>
          <w:szCs w:val="24"/>
          <w:u w:val="single"/>
          <w:lang w:val="en-GB"/>
        </w:rPr>
      </w:pPr>
      <w:r>
        <w:rPr>
          <w:rFonts w:ascii="Book Antiqua" w:eastAsia="Book Antiqua" w:hAnsi="Book Antiqua" w:cs="Book Antiqua"/>
          <w:b/>
          <w:caps/>
          <w:color w:val="000000"/>
          <w:sz w:val="24"/>
          <w:szCs w:val="24"/>
          <w:u w:val="single"/>
          <w:lang w:val="en-GB"/>
        </w:rPr>
        <w:t>TTS</w:t>
      </w:r>
    </w:p>
    <w:p w14:paraId="438D54D3" w14:textId="04952A9A" w:rsidR="008B2A77" w:rsidRPr="00D91361" w:rsidRDefault="006E2E40" w:rsidP="00FD37F8">
      <w:pPr>
        <w:spacing w:after="0" w:line="360" w:lineRule="auto"/>
        <w:jc w:val="both"/>
        <w:rPr>
          <w:rFonts w:ascii="Book Antiqua" w:hAnsi="Book Antiqua" w:cstheme="minorHAnsi"/>
          <w:sz w:val="24"/>
          <w:szCs w:val="24"/>
          <w:lang w:val="en-GB"/>
        </w:rPr>
      </w:pPr>
      <w:r>
        <w:rPr>
          <w:rFonts w:ascii="Book Antiqua" w:hAnsi="Book Antiqua" w:cstheme="minorHAnsi"/>
          <w:sz w:val="24"/>
          <w:szCs w:val="24"/>
          <w:lang w:val="en-GB"/>
        </w:rPr>
        <w:t>TTS</w:t>
      </w:r>
      <w:r w:rsidR="008175F2" w:rsidRPr="00D91361">
        <w:rPr>
          <w:rFonts w:ascii="Book Antiqua" w:hAnsi="Book Antiqua" w:cstheme="minorHAnsi"/>
          <w:sz w:val="24"/>
          <w:szCs w:val="24"/>
          <w:lang w:val="en-GB"/>
        </w:rPr>
        <w:t>,</w:t>
      </w:r>
      <w:r w:rsidR="00F153A1" w:rsidRPr="00D91361">
        <w:rPr>
          <w:rFonts w:ascii="Book Antiqua" w:hAnsi="Book Antiqua" w:cstheme="minorHAnsi"/>
          <w:sz w:val="24"/>
          <w:szCs w:val="24"/>
          <w:lang w:val="en-GB"/>
        </w:rPr>
        <w:t xml:space="preserve"> which is also known as Takotsubo cardiomyopathy, transient apical ballooning syndrome, broken heart syndrome and stress-induced cardiomyopathy</w:t>
      </w:r>
      <w:r>
        <w:rPr>
          <w:rFonts w:ascii="Book Antiqua" w:hAnsi="Book Antiqua" w:cstheme="minorHAnsi"/>
          <w:sz w:val="24"/>
          <w:szCs w:val="24"/>
          <w:lang w:val="en-GB"/>
        </w:rPr>
        <w:t>,</w:t>
      </w:r>
      <w:r w:rsidR="00F153A1" w:rsidRPr="00D91361">
        <w:rPr>
          <w:rFonts w:ascii="Book Antiqua" w:hAnsi="Book Antiqua" w:cstheme="minorHAnsi"/>
          <w:sz w:val="24"/>
          <w:szCs w:val="24"/>
          <w:lang w:val="en-GB"/>
        </w:rPr>
        <w:t xml:space="preserve"> is a condition of transient </w:t>
      </w:r>
      <w:r>
        <w:rPr>
          <w:rFonts w:ascii="Book Antiqua" w:hAnsi="Book Antiqua" w:cstheme="minorHAnsi"/>
          <w:sz w:val="24"/>
          <w:szCs w:val="24"/>
          <w:lang w:val="en-GB"/>
        </w:rPr>
        <w:t>LV</w:t>
      </w:r>
      <w:r w:rsidR="00F153A1" w:rsidRPr="00D91361">
        <w:rPr>
          <w:rFonts w:ascii="Book Antiqua" w:hAnsi="Book Antiqua" w:cstheme="minorHAnsi"/>
          <w:sz w:val="24"/>
          <w:szCs w:val="24"/>
          <w:lang w:val="en-GB"/>
        </w:rPr>
        <w:t xml:space="preserve"> dysfunction that is typically triggered by physical or emotional stress</w:t>
      </w:r>
      <w:r w:rsidR="000E366F" w:rsidRPr="00D91361">
        <w:rPr>
          <w:rFonts w:ascii="Book Antiqua" w:hAnsi="Book Antiqua" w:cstheme="minorHAnsi"/>
          <w:sz w:val="24"/>
          <w:szCs w:val="24"/>
          <w:vertAlign w:val="superscript"/>
          <w:lang w:val="en-GB" w:eastAsia="zh-CN"/>
        </w:rPr>
        <w:t>[</w:t>
      </w:r>
      <w:r w:rsidR="002A018C" w:rsidRPr="00D91361">
        <w:rPr>
          <w:rFonts w:ascii="Book Antiqua" w:hAnsi="Book Antiqua" w:cstheme="minorHAnsi"/>
          <w:sz w:val="24"/>
          <w:szCs w:val="24"/>
          <w:vertAlign w:val="superscript"/>
          <w:lang w:val="en-GB"/>
        </w:rPr>
        <w:t>44</w:t>
      </w:r>
      <w:r w:rsidR="000E366F" w:rsidRPr="00D91361">
        <w:rPr>
          <w:rFonts w:ascii="Book Antiqua" w:hAnsi="Book Antiqua" w:cstheme="minorHAnsi"/>
          <w:sz w:val="24"/>
          <w:szCs w:val="24"/>
          <w:vertAlign w:val="superscript"/>
          <w:lang w:val="en-GB" w:eastAsia="zh-CN"/>
        </w:rPr>
        <w:t>]</w:t>
      </w:r>
      <w:r w:rsidR="00F153A1" w:rsidRPr="00D91361">
        <w:rPr>
          <w:rFonts w:ascii="Book Antiqua" w:hAnsi="Book Antiqua" w:cstheme="minorHAnsi"/>
          <w:sz w:val="24"/>
          <w:szCs w:val="24"/>
          <w:lang w:val="en-GB"/>
        </w:rPr>
        <w:t xml:space="preserve">. </w:t>
      </w:r>
      <w:r>
        <w:rPr>
          <w:rFonts w:ascii="Book Antiqua" w:hAnsi="Book Antiqua" w:cstheme="minorHAnsi"/>
          <w:sz w:val="24"/>
          <w:szCs w:val="24"/>
          <w:lang w:val="en-GB"/>
        </w:rPr>
        <w:t>TTS</w:t>
      </w:r>
      <w:r w:rsidR="00F153A1" w:rsidRPr="00D91361">
        <w:rPr>
          <w:rFonts w:ascii="Book Antiqua" w:hAnsi="Book Antiqua" w:cstheme="minorHAnsi"/>
          <w:sz w:val="24"/>
          <w:szCs w:val="24"/>
          <w:lang w:val="en-GB"/>
        </w:rPr>
        <w:t xml:space="preserve"> mimics </w:t>
      </w:r>
      <w:r w:rsidR="002A018C" w:rsidRPr="00D91361">
        <w:rPr>
          <w:rFonts w:ascii="Book Antiqua" w:hAnsi="Book Antiqua" w:cstheme="minorHAnsi"/>
          <w:sz w:val="24"/>
          <w:szCs w:val="24"/>
          <w:lang w:val="en-GB"/>
        </w:rPr>
        <w:t>MI</w:t>
      </w:r>
      <w:r w:rsidR="00F153A1" w:rsidRPr="00D91361">
        <w:rPr>
          <w:rFonts w:ascii="Book Antiqua" w:hAnsi="Book Antiqua" w:cstheme="minorHAnsi"/>
          <w:sz w:val="24"/>
          <w:szCs w:val="24"/>
          <w:lang w:val="en-GB"/>
        </w:rPr>
        <w:t xml:space="preserve"> with often indistinguishable clinical presentation, ECG changes and cardiac enzyme elevation, but without angiographic evidence of acute obstructive coronary artery disease or plaque </w:t>
      </w:r>
      <w:proofErr w:type="gramStart"/>
      <w:r w:rsidR="00F153A1" w:rsidRPr="00D91361">
        <w:rPr>
          <w:rFonts w:ascii="Book Antiqua" w:hAnsi="Book Antiqua" w:cstheme="minorHAnsi"/>
          <w:sz w:val="24"/>
          <w:szCs w:val="24"/>
          <w:lang w:val="en-GB"/>
        </w:rPr>
        <w:t>r</w:t>
      </w:r>
      <w:r w:rsidR="00473F3D" w:rsidRPr="00D91361">
        <w:rPr>
          <w:rFonts w:ascii="Book Antiqua" w:hAnsi="Book Antiqua" w:cstheme="minorHAnsi"/>
          <w:sz w:val="24"/>
          <w:szCs w:val="24"/>
          <w:lang w:val="en-GB"/>
        </w:rPr>
        <w:t>u</w:t>
      </w:r>
      <w:r w:rsidR="00F153A1" w:rsidRPr="00D91361">
        <w:rPr>
          <w:rFonts w:ascii="Book Antiqua" w:hAnsi="Book Antiqua" w:cstheme="minorHAnsi"/>
          <w:sz w:val="24"/>
          <w:szCs w:val="24"/>
          <w:lang w:val="en-GB"/>
        </w:rPr>
        <w:t>pture</w:t>
      </w:r>
      <w:r w:rsidR="000E366F" w:rsidRPr="00D91361">
        <w:rPr>
          <w:rFonts w:ascii="Book Antiqua" w:hAnsi="Book Antiqua" w:cstheme="minorHAnsi"/>
          <w:sz w:val="24"/>
          <w:szCs w:val="24"/>
          <w:vertAlign w:val="superscript"/>
          <w:lang w:val="en-GB" w:eastAsia="zh-CN"/>
        </w:rPr>
        <w:t>[</w:t>
      </w:r>
      <w:proofErr w:type="gramEnd"/>
      <w:r w:rsidR="000E366F" w:rsidRPr="00D91361">
        <w:rPr>
          <w:rFonts w:ascii="Book Antiqua" w:hAnsi="Book Antiqua" w:cstheme="minorHAnsi"/>
          <w:sz w:val="24"/>
          <w:szCs w:val="24"/>
          <w:vertAlign w:val="superscript"/>
          <w:lang w:val="en-GB"/>
        </w:rPr>
        <w:t>44,</w:t>
      </w:r>
      <w:r w:rsidR="002A018C" w:rsidRPr="00D91361">
        <w:rPr>
          <w:rFonts w:ascii="Book Antiqua" w:hAnsi="Book Antiqua" w:cstheme="minorHAnsi"/>
          <w:sz w:val="24"/>
          <w:szCs w:val="24"/>
          <w:vertAlign w:val="superscript"/>
          <w:lang w:val="en-GB"/>
        </w:rPr>
        <w:t>45</w:t>
      </w:r>
      <w:r w:rsidR="000E366F" w:rsidRPr="00D91361">
        <w:rPr>
          <w:rFonts w:ascii="Book Antiqua" w:hAnsi="Book Antiqua" w:cstheme="minorHAnsi"/>
          <w:sz w:val="24"/>
          <w:szCs w:val="24"/>
          <w:vertAlign w:val="superscript"/>
          <w:lang w:val="en-GB" w:eastAsia="zh-CN"/>
        </w:rPr>
        <w:t>]</w:t>
      </w:r>
      <w:r w:rsidR="00F153A1" w:rsidRPr="00D91361">
        <w:rPr>
          <w:rFonts w:ascii="Book Antiqua" w:hAnsi="Book Antiqua" w:cstheme="minorHAnsi"/>
          <w:sz w:val="24"/>
          <w:szCs w:val="24"/>
          <w:lang w:val="en-GB"/>
        </w:rPr>
        <w:t xml:space="preserve">. Given the transient nature of TTS, traditionally it was thought of as a benign condition however more recent data suggests this is misguided, with complications comparable to those seen in patients with the acute coronary </w:t>
      </w:r>
      <w:proofErr w:type="gramStart"/>
      <w:r w:rsidR="00F153A1" w:rsidRPr="00D91361">
        <w:rPr>
          <w:rFonts w:ascii="Book Antiqua" w:hAnsi="Book Antiqua" w:cstheme="minorHAnsi"/>
          <w:sz w:val="24"/>
          <w:szCs w:val="24"/>
          <w:lang w:val="en-GB"/>
        </w:rPr>
        <w:t>syndrome</w:t>
      </w:r>
      <w:r w:rsidR="000E366F" w:rsidRPr="00D91361">
        <w:rPr>
          <w:rFonts w:ascii="Book Antiqua" w:hAnsi="Book Antiqua" w:cstheme="minorHAnsi"/>
          <w:sz w:val="24"/>
          <w:szCs w:val="24"/>
          <w:vertAlign w:val="superscript"/>
          <w:lang w:val="en-GB" w:eastAsia="zh-CN"/>
        </w:rPr>
        <w:t>[</w:t>
      </w:r>
      <w:proofErr w:type="gramEnd"/>
      <w:r w:rsidR="002A018C" w:rsidRPr="00D91361">
        <w:rPr>
          <w:rFonts w:ascii="Book Antiqua" w:hAnsi="Book Antiqua" w:cstheme="minorHAnsi"/>
          <w:sz w:val="24"/>
          <w:szCs w:val="24"/>
          <w:vertAlign w:val="superscript"/>
          <w:lang w:val="en-GB"/>
        </w:rPr>
        <w:t>4</w:t>
      </w:r>
      <w:r w:rsidR="000E366F" w:rsidRPr="00D91361">
        <w:rPr>
          <w:rFonts w:ascii="Book Antiqua" w:hAnsi="Book Antiqua" w:cstheme="minorHAnsi"/>
          <w:sz w:val="24"/>
          <w:szCs w:val="24"/>
          <w:vertAlign w:val="superscript"/>
          <w:lang w:val="en-GB"/>
        </w:rPr>
        <w:t>6,</w:t>
      </w:r>
      <w:r w:rsidR="002A018C" w:rsidRPr="00D91361">
        <w:rPr>
          <w:rFonts w:ascii="Book Antiqua" w:hAnsi="Book Antiqua" w:cstheme="minorHAnsi"/>
          <w:sz w:val="24"/>
          <w:szCs w:val="24"/>
          <w:vertAlign w:val="superscript"/>
          <w:lang w:val="en-GB"/>
        </w:rPr>
        <w:t>4</w:t>
      </w:r>
      <w:r w:rsidR="00F153A1" w:rsidRPr="00D91361">
        <w:rPr>
          <w:rFonts w:ascii="Book Antiqua" w:hAnsi="Book Antiqua" w:cstheme="minorHAnsi"/>
          <w:sz w:val="24"/>
          <w:szCs w:val="24"/>
          <w:vertAlign w:val="superscript"/>
          <w:lang w:val="en-GB"/>
        </w:rPr>
        <w:t>7</w:t>
      </w:r>
      <w:r w:rsidR="000E366F" w:rsidRPr="00D91361">
        <w:rPr>
          <w:rFonts w:ascii="Book Antiqua" w:hAnsi="Book Antiqua" w:cstheme="minorHAnsi"/>
          <w:sz w:val="24"/>
          <w:szCs w:val="24"/>
          <w:vertAlign w:val="superscript"/>
          <w:lang w:val="en-GB" w:eastAsia="zh-CN"/>
        </w:rPr>
        <w:t>]</w:t>
      </w:r>
      <w:r w:rsidR="00F153A1" w:rsidRPr="00D91361">
        <w:rPr>
          <w:rFonts w:ascii="Book Antiqua" w:hAnsi="Book Antiqua" w:cstheme="minorHAnsi"/>
          <w:sz w:val="24"/>
          <w:szCs w:val="24"/>
          <w:lang w:val="en-GB"/>
        </w:rPr>
        <w:t xml:space="preserve">. </w:t>
      </w:r>
      <w:r>
        <w:rPr>
          <w:rFonts w:ascii="Book Antiqua" w:hAnsi="Book Antiqua" w:cstheme="minorHAnsi"/>
          <w:sz w:val="24"/>
          <w:szCs w:val="24"/>
          <w:lang w:val="en-GB"/>
        </w:rPr>
        <w:t>CMRI</w:t>
      </w:r>
      <w:r w:rsidR="00F153A1" w:rsidRPr="00D91361">
        <w:rPr>
          <w:rFonts w:ascii="Book Antiqua" w:hAnsi="Book Antiqua" w:cstheme="minorHAnsi"/>
          <w:sz w:val="24"/>
          <w:szCs w:val="24"/>
          <w:lang w:val="en-GB"/>
        </w:rPr>
        <w:t xml:space="preserve"> is increasingly used to diagnose and evaluate complications of TTS in both the acute and subacute setting, particularly in those with atypical features, or bystander coronary artery </w:t>
      </w:r>
      <w:proofErr w:type="gramStart"/>
      <w:r w:rsidR="00F153A1" w:rsidRPr="00D91361">
        <w:rPr>
          <w:rFonts w:ascii="Book Antiqua" w:hAnsi="Book Antiqua" w:cstheme="minorHAnsi"/>
          <w:sz w:val="24"/>
          <w:szCs w:val="24"/>
          <w:lang w:val="en-GB"/>
        </w:rPr>
        <w:t>disease</w:t>
      </w:r>
      <w:r w:rsidR="000E366F" w:rsidRPr="00D91361">
        <w:rPr>
          <w:rFonts w:ascii="Book Antiqua" w:hAnsi="Book Antiqua" w:cstheme="minorHAnsi"/>
          <w:sz w:val="24"/>
          <w:szCs w:val="24"/>
          <w:vertAlign w:val="superscript"/>
          <w:lang w:val="en-GB" w:eastAsia="zh-CN"/>
        </w:rPr>
        <w:t>[</w:t>
      </w:r>
      <w:proofErr w:type="gramEnd"/>
      <w:r w:rsidR="002A018C" w:rsidRPr="00D91361">
        <w:rPr>
          <w:rFonts w:ascii="Book Antiqua" w:hAnsi="Book Antiqua" w:cstheme="minorHAnsi"/>
          <w:sz w:val="24"/>
          <w:szCs w:val="24"/>
          <w:vertAlign w:val="superscript"/>
          <w:lang w:val="en-GB"/>
        </w:rPr>
        <w:t>4</w:t>
      </w:r>
      <w:r w:rsidR="00F153A1" w:rsidRPr="00D91361">
        <w:rPr>
          <w:rFonts w:ascii="Book Antiqua" w:hAnsi="Book Antiqua" w:cstheme="minorHAnsi"/>
          <w:sz w:val="24"/>
          <w:szCs w:val="24"/>
          <w:vertAlign w:val="superscript"/>
          <w:lang w:val="en-GB"/>
        </w:rPr>
        <w:t>8</w:t>
      </w:r>
      <w:r w:rsidR="000E366F" w:rsidRPr="00D91361">
        <w:rPr>
          <w:rFonts w:ascii="Book Antiqua" w:hAnsi="Book Antiqua" w:cstheme="minorHAnsi"/>
          <w:sz w:val="24"/>
          <w:szCs w:val="24"/>
          <w:vertAlign w:val="superscript"/>
          <w:lang w:val="en-GB" w:eastAsia="zh-CN"/>
        </w:rPr>
        <w:t>]</w:t>
      </w:r>
      <w:r w:rsidR="00F153A1" w:rsidRPr="00D91361">
        <w:rPr>
          <w:rFonts w:ascii="Book Antiqua" w:hAnsi="Book Antiqua" w:cstheme="minorHAnsi"/>
          <w:sz w:val="24"/>
          <w:szCs w:val="24"/>
          <w:lang w:val="en-GB"/>
        </w:rPr>
        <w:t xml:space="preserve">. </w:t>
      </w:r>
    </w:p>
    <w:p w14:paraId="1FB2C7FE" w14:textId="108EC5A2" w:rsidR="00F153A1" w:rsidRPr="00D91361" w:rsidRDefault="00F153A1"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In the acute setting,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w:t>
      </w:r>
      <w:r w:rsidR="00602ECF" w:rsidRPr="00D91361">
        <w:rPr>
          <w:rFonts w:ascii="Book Antiqua" w:hAnsi="Book Antiqua" w:cstheme="minorHAnsi"/>
          <w:sz w:val="24"/>
          <w:szCs w:val="24"/>
          <w:lang w:val="en-GB"/>
        </w:rPr>
        <w:t xml:space="preserve">can define TTS by excluding other aetiologies such as </w:t>
      </w:r>
      <w:r w:rsidR="003961D7" w:rsidRPr="00D91361">
        <w:rPr>
          <w:rFonts w:ascii="Book Antiqua" w:hAnsi="Book Antiqua" w:cstheme="minorHAnsi"/>
          <w:sz w:val="24"/>
          <w:szCs w:val="24"/>
          <w:lang w:val="en-GB"/>
        </w:rPr>
        <w:t>MI</w:t>
      </w:r>
      <w:r w:rsidR="00602ECF" w:rsidRPr="00D91361">
        <w:rPr>
          <w:rFonts w:ascii="Book Antiqua" w:hAnsi="Book Antiqua" w:cstheme="minorHAnsi"/>
          <w:sz w:val="24"/>
          <w:szCs w:val="24"/>
          <w:lang w:val="en-GB"/>
        </w:rPr>
        <w:t xml:space="preserve"> and myocarditis and identifying RWMA</w:t>
      </w:r>
      <w:r w:rsidR="006E2E40">
        <w:rPr>
          <w:rFonts w:ascii="Book Antiqua" w:hAnsi="Book Antiqua" w:cstheme="minorHAnsi"/>
          <w:sz w:val="24"/>
          <w:szCs w:val="24"/>
          <w:lang w:val="en-GB"/>
        </w:rPr>
        <w:t>s</w:t>
      </w:r>
      <w:r w:rsidR="00602ECF" w:rsidRPr="00D91361">
        <w:rPr>
          <w:rFonts w:ascii="Book Antiqua" w:hAnsi="Book Antiqua" w:cstheme="minorHAnsi"/>
          <w:sz w:val="24"/>
          <w:szCs w:val="24"/>
          <w:lang w:val="en-GB"/>
        </w:rPr>
        <w:t xml:space="preserve"> that extend beyond a single coronary artery </w:t>
      </w:r>
      <w:proofErr w:type="gramStart"/>
      <w:r w:rsidR="00602ECF" w:rsidRPr="00D91361">
        <w:rPr>
          <w:rFonts w:ascii="Book Antiqua" w:hAnsi="Book Antiqua" w:cstheme="minorHAnsi"/>
          <w:sz w:val="24"/>
          <w:szCs w:val="24"/>
          <w:lang w:val="en-GB"/>
        </w:rPr>
        <w:t>distribution</w:t>
      </w:r>
      <w:r w:rsidR="000E366F" w:rsidRPr="00D91361">
        <w:rPr>
          <w:rFonts w:ascii="Book Antiqua" w:hAnsi="Book Antiqua" w:cstheme="minorHAnsi"/>
          <w:sz w:val="24"/>
          <w:szCs w:val="24"/>
          <w:vertAlign w:val="superscript"/>
          <w:lang w:val="en-GB" w:eastAsia="zh-CN"/>
        </w:rPr>
        <w:t>[</w:t>
      </w:r>
      <w:proofErr w:type="gramEnd"/>
      <w:r w:rsidR="003961D7" w:rsidRPr="00D91361">
        <w:rPr>
          <w:rFonts w:ascii="Book Antiqua" w:hAnsi="Book Antiqua" w:cstheme="minorHAnsi"/>
          <w:sz w:val="24"/>
          <w:szCs w:val="24"/>
          <w:vertAlign w:val="superscript"/>
          <w:lang w:val="en-GB"/>
        </w:rPr>
        <w:t>49</w:t>
      </w:r>
      <w:r w:rsidR="000E366F" w:rsidRPr="00D91361">
        <w:rPr>
          <w:rFonts w:ascii="Book Antiqua" w:hAnsi="Book Antiqua" w:cstheme="minorHAnsi"/>
          <w:sz w:val="24"/>
          <w:szCs w:val="24"/>
          <w:vertAlign w:val="superscript"/>
          <w:lang w:val="en-GB" w:eastAsia="zh-CN"/>
        </w:rPr>
        <w:t>]</w:t>
      </w:r>
      <w:r w:rsidR="00602ECF"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(Figure 2). </w:t>
      </w:r>
      <w:r w:rsidR="00602ECF" w:rsidRPr="00D91361">
        <w:rPr>
          <w:rFonts w:ascii="Book Antiqua" w:hAnsi="Book Antiqua" w:cstheme="minorHAnsi"/>
          <w:sz w:val="24"/>
          <w:szCs w:val="24"/>
          <w:lang w:val="en-GB"/>
        </w:rPr>
        <w:t>O</w:t>
      </w:r>
      <w:r w:rsidRPr="00D91361">
        <w:rPr>
          <w:rFonts w:ascii="Book Antiqua" w:hAnsi="Book Antiqua" w:cstheme="minorHAnsi"/>
          <w:sz w:val="24"/>
          <w:szCs w:val="24"/>
          <w:lang w:val="en-GB"/>
        </w:rPr>
        <w:t>ne of the hallmark</w:t>
      </w:r>
      <w:r w:rsidR="00602ECF" w:rsidRPr="00D91361">
        <w:rPr>
          <w:rFonts w:ascii="Book Antiqua" w:hAnsi="Book Antiqua" w:cstheme="minorHAnsi"/>
          <w:sz w:val="24"/>
          <w:szCs w:val="24"/>
          <w:lang w:val="en-GB"/>
        </w:rPr>
        <w:t>s</w:t>
      </w:r>
      <w:r w:rsidRPr="00D91361">
        <w:rPr>
          <w:rFonts w:ascii="Book Antiqua" w:hAnsi="Book Antiqua" w:cstheme="minorHAnsi"/>
          <w:sz w:val="24"/>
          <w:szCs w:val="24"/>
          <w:lang w:val="en-GB"/>
        </w:rPr>
        <w:t xml:space="preserve"> is reversible myocardial inflammation</w:t>
      </w:r>
      <w:r w:rsidR="00602ECF" w:rsidRPr="00D91361">
        <w:rPr>
          <w:rFonts w:ascii="Book Antiqua" w:hAnsi="Book Antiqua" w:cstheme="minorHAnsi"/>
          <w:sz w:val="24"/>
          <w:szCs w:val="24"/>
          <w:lang w:val="en-GB"/>
        </w:rPr>
        <w:t xml:space="preserve"> corresponding to </w:t>
      </w:r>
      <w:proofErr w:type="gramStart"/>
      <w:r w:rsidR="00602ECF" w:rsidRPr="00D91361">
        <w:rPr>
          <w:rFonts w:ascii="Book Antiqua" w:hAnsi="Book Antiqua" w:cstheme="minorHAnsi"/>
          <w:sz w:val="24"/>
          <w:szCs w:val="24"/>
          <w:lang w:val="en-GB"/>
        </w:rPr>
        <w:t>RWMA</w:t>
      </w:r>
      <w:r w:rsidR="000E366F" w:rsidRPr="00D91361">
        <w:rPr>
          <w:rFonts w:ascii="Book Antiqua" w:hAnsi="Book Antiqua" w:cstheme="minorHAnsi"/>
          <w:sz w:val="24"/>
          <w:szCs w:val="24"/>
          <w:vertAlign w:val="superscript"/>
          <w:lang w:val="en-GB" w:eastAsia="zh-CN"/>
        </w:rPr>
        <w:t>[</w:t>
      </w:r>
      <w:proofErr w:type="gramEnd"/>
      <w:r w:rsidR="003961D7" w:rsidRPr="00D91361">
        <w:rPr>
          <w:rFonts w:ascii="Book Antiqua" w:hAnsi="Book Antiqua" w:cstheme="minorHAnsi"/>
          <w:sz w:val="24"/>
          <w:szCs w:val="24"/>
          <w:vertAlign w:val="superscript"/>
          <w:lang w:val="en-GB"/>
        </w:rPr>
        <w:t>31</w:t>
      </w:r>
      <w:r w:rsidR="000E366F" w:rsidRPr="00D91361">
        <w:rPr>
          <w:rFonts w:ascii="Book Antiqua" w:hAnsi="Book Antiqua" w:cstheme="minorHAnsi"/>
          <w:sz w:val="24"/>
          <w:szCs w:val="24"/>
          <w:vertAlign w:val="superscript"/>
          <w:lang w:val="en-GB"/>
        </w:rPr>
        <w:t>,</w:t>
      </w:r>
      <w:r w:rsidR="003961D7" w:rsidRPr="00D91361">
        <w:rPr>
          <w:rFonts w:ascii="Book Antiqua" w:hAnsi="Book Antiqua" w:cstheme="minorHAnsi"/>
          <w:sz w:val="24"/>
          <w:szCs w:val="24"/>
          <w:vertAlign w:val="superscript"/>
          <w:lang w:val="en-GB"/>
        </w:rPr>
        <w:t>44</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r w:rsidR="004D49A2" w:rsidRPr="00D91361">
        <w:rPr>
          <w:rFonts w:ascii="Book Antiqua" w:hAnsi="Book Antiqua" w:cstheme="minorHAnsi"/>
          <w:sz w:val="24"/>
          <w:szCs w:val="24"/>
          <w:lang w:val="en-GB"/>
        </w:rPr>
        <w:t xml:space="preserve">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w:t>
      </w:r>
      <w:r w:rsidR="00602ECF" w:rsidRPr="00D91361">
        <w:rPr>
          <w:rFonts w:ascii="Book Antiqua" w:hAnsi="Book Antiqua" w:cstheme="minorHAnsi"/>
          <w:sz w:val="24"/>
          <w:szCs w:val="24"/>
          <w:lang w:val="en-GB"/>
        </w:rPr>
        <w:t>can</w:t>
      </w:r>
      <w:r w:rsidRPr="00D91361">
        <w:rPr>
          <w:rFonts w:ascii="Book Antiqua" w:hAnsi="Book Antiqua" w:cstheme="minorHAnsi"/>
          <w:sz w:val="24"/>
          <w:szCs w:val="24"/>
          <w:lang w:val="en-GB"/>
        </w:rPr>
        <w:t xml:space="preserve"> assess myocardial inflammation and oedema </w:t>
      </w:r>
      <w:r w:rsidR="00602ECF" w:rsidRPr="00D91361">
        <w:rPr>
          <w:rFonts w:ascii="Book Antiqua" w:hAnsi="Book Antiqua" w:cstheme="minorHAnsi"/>
          <w:sz w:val="24"/>
          <w:szCs w:val="24"/>
          <w:lang w:val="en-GB"/>
        </w:rPr>
        <w:t xml:space="preserve">with </w:t>
      </w:r>
      <w:r w:rsidRPr="00D91361">
        <w:rPr>
          <w:rFonts w:ascii="Book Antiqua" w:hAnsi="Book Antiqua" w:cstheme="minorHAnsi"/>
          <w:sz w:val="24"/>
          <w:szCs w:val="24"/>
          <w:lang w:val="en-GB"/>
        </w:rPr>
        <w:t xml:space="preserve">T2-weighted </w:t>
      </w:r>
      <w:r w:rsidR="00602ECF" w:rsidRPr="00D91361">
        <w:rPr>
          <w:rFonts w:ascii="Book Antiqua" w:hAnsi="Book Antiqua" w:cstheme="minorHAnsi"/>
          <w:sz w:val="24"/>
          <w:szCs w:val="24"/>
          <w:lang w:val="en-GB"/>
        </w:rPr>
        <w:t>images</w:t>
      </w:r>
      <w:r w:rsidR="000E366F" w:rsidRPr="00D91361">
        <w:rPr>
          <w:rFonts w:ascii="Book Antiqua" w:hAnsi="Book Antiqua" w:cstheme="minorHAnsi"/>
          <w:sz w:val="24"/>
          <w:szCs w:val="24"/>
          <w:vertAlign w:val="superscript"/>
          <w:lang w:val="en-GB" w:eastAsia="zh-CN"/>
        </w:rPr>
        <w:t>[</w:t>
      </w:r>
      <w:r w:rsidR="000E366F" w:rsidRPr="00D91361">
        <w:rPr>
          <w:rFonts w:ascii="Book Antiqua" w:hAnsi="Book Antiqua" w:cstheme="minorHAnsi"/>
          <w:sz w:val="24"/>
          <w:szCs w:val="24"/>
          <w:vertAlign w:val="superscript"/>
          <w:lang w:val="en-GB"/>
        </w:rPr>
        <w:t>44,</w:t>
      </w:r>
      <w:r w:rsidR="003961D7" w:rsidRPr="00D91361">
        <w:rPr>
          <w:rFonts w:ascii="Book Antiqua" w:hAnsi="Book Antiqua" w:cstheme="minorHAnsi"/>
          <w:sz w:val="24"/>
          <w:szCs w:val="24"/>
          <w:vertAlign w:val="superscript"/>
          <w:lang w:val="en-GB"/>
        </w:rPr>
        <w:t>50</w:t>
      </w:r>
      <w:r w:rsidR="000E366F" w:rsidRPr="00D91361">
        <w:rPr>
          <w:rFonts w:ascii="Book Antiqua" w:hAnsi="Book Antiqua" w:cstheme="minorHAnsi"/>
          <w:sz w:val="24"/>
          <w:szCs w:val="24"/>
          <w:vertAlign w:val="superscript"/>
          <w:lang w:val="en-GB" w:eastAsia="zh-CN"/>
        </w:rPr>
        <w:t>-</w:t>
      </w:r>
      <w:r w:rsidR="003961D7" w:rsidRPr="00D91361">
        <w:rPr>
          <w:rFonts w:ascii="Book Antiqua" w:hAnsi="Book Antiqua" w:cstheme="minorHAnsi"/>
          <w:sz w:val="24"/>
          <w:szCs w:val="24"/>
          <w:vertAlign w:val="superscript"/>
          <w:lang w:val="en-GB"/>
        </w:rPr>
        <w:t>52</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fldChar w:fldCharType="begin" w:fldLock="1"/>
      </w:r>
      <w:r w:rsidRPr="00D91361">
        <w:rPr>
          <w:rFonts w:ascii="Book Antiqua" w:hAnsi="Book Antiqua" w:cstheme="minorHAnsi"/>
          <w:sz w:val="24"/>
          <w:szCs w:val="24"/>
          <w:lang w:val="en-GB"/>
        </w:rPr>
        <w:instrText>ADDIN CSL_CITATION {"citationItems":[{"id":"ITEM-1","itemData":{"DOI":"10.1038/nrcardio.2010.28","ISSN":"17595002","PMID":"20309007","abstract":"Edema is a generic component of the tissue response to acute injury and, therefore, an important diagnostic target for assessing the acuity of tissue damage in vivo. In the past, edema could not be used as a diagnostic target, because even histological techniques failed to provide reliable qualitative or even quantitative data on its presence, extent, and regional distribution. Cardiac MRI is about to change that. Using water-sensitive MRI, visualization of myocardial edema in vivo is possible within a few breath holds, without using radiation or contrast agents. Edema imaging provides useful incremental diagnostic and prognostic information in a variety of clinical settings associated with suspected acute myocardial injury. In combination with scar imaging, MRI differentiates reversible from irreversible injury and can quantify myocardial salvage after coronary revascularization. With this unique contribution, MRI of edema should be considered an essential diagnostic tool and, as part of a multitarget MRI scan, illustrates the exceptional role of comprehensive cardiac MRI in diagnosing and staging myocardial diseases safely and efficiently. © 2010 Macmillan Publishers Limited. All rights reserved.","author":[{"dropping-particle":"","family":"Friedrich","given":"Matthias G.","non-dropping-particle":"","parse-names":false,"suffix":""}],"container-title":"Nature Reviews Cardiology","id":"ITEM-1","issue":"5","issued":{"date-parts":[["2010","5"]]},"page":"292-296","publisher":"Nat Rev Cardiol","title":"Myocardial edemaa new clinical entity?","type":"article","volume":"7"},"uris":["http://www.mendeley.com/documents/?uuid=54c103c2-de26-3124-a9fc-eeb1905bdbfb"]},{"id":"ITEM-2","itemData":{"DOI":"10.15420/ecr.2017:7:2","ISSN":"17583764","abstract":"Takotsubo syndrome is an acute, profound but reversible heart failure syndrome of unknown aetiology, usually but not always triggered by physical or emotional stress. Cardiac magnetic resonance has become an important tool for the non-invasive assessment of the syndrome, allowing for a comprehensive, safe and reproducible assessment of functional and anatomical myocardial properties, including perfusion, oedema and necrosis. This review focuses on the emerging role of cardiac magnetic resonance for the characterisation, differential diagnosis as well as risk stratification of patients with Takotsubo syndrome.","author":[{"dropping-particle":"","family":"Bratis","given":"Konstantinos","non-dropping-particle":"","parse-names":false,"suffix":""}],"container-title":"European Cardiology Review ","id":"ITEM-2","issue":"1","issued":{"date-parts":[["2017"]]},"page":"58-62","publisher":"Radcliffe Cardiology","title":"Cardiac magnetic resonance in Takotsubo syndrome","type":"article","volume":"12"},"uris":["http://www.mendeley.com/documents/?uuid=935ebc22-9944-35ad-bbfc-aa43c4180f5b"]}],"mendeley":{"formattedCitation":"&lt;sup&gt;8,11&lt;/sup&gt;","plainTextFormattedCitation":"8,11","previouslyFormattedCitation":"&lt;sup&gt;8,11&lt;/sup&gt;"},"properties":{"noteIndex":0},"schema":"https://github.com/citation-style-language/schema/raw/master/csl-citation.json"}</w:instrText>
      </w:r>
      <w:r w:rsidRPr="00D91361">
        <w:rPr>
          <w:rFonts w:ascii="Book Antiqua" w:hAnsi="Book Antiqua" w:cstheme="minorHAnsi"/>
          <w:sz w:val="24"/>
          <w:szCs w:val="24"/>
          <w:lang w:val="en-GB"/>
        </w:rPr>
        <w:fldChar w:fldCharType="end"/>
      </w:r>
      <w:r w:rsidR="00602ECF" w:rsidRPr="00D91361">
        <w:rPr>
          <w:rFonts w:ascii="Book Antiqua" w:hAnsi="Book Antiqua" w:cstheme="minorHAnsi"/>
          <w:sz w:val="24"/>
          <w:szCs w:val="24"/>
          <w:lang w:val="en-GB"/>
        </w:rPr>
        <w:t>.</w:t>
      </w:r>
    </w:p>
    <w:p w14:paraId="43268FC3" w14:textId="552B0CE4" w:rsidR="008B2A77" w:rsidRPr="00D91361" w:rsidRDefault="00F153A1"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In the subacute phase, its strength in identifying subtle RWMA makes it the ideal modality to accurately assess for resolution of regional dysfunction, with full</w:t>
      </w:r>
      <w:r w:rsidR="006E2E40">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recovery being a criteria confirmation of </w:t>
      </w:r>
      <w:proofErr w:type="gramStart"/>
      <w:r w:rsidRPr="00D91361">
        <w:rPr>
          <w:rFonts w:ascii="Book Antiqua" w:hAnsi="Book Antiqua" w:cstheme="minorHAnsi"/>
          <w:sz w:val="24"/>
          <w:szCs w:val="24"/>
          <w:lang w:val="en-GB"/>
        </w:rPr>
        <w:t>diagnosis</w:t>
      </w:r>
      <w:r w:rsidR="000E366F" w:rsidRPr="00D91361">
        <w:rPr>
          <w:rFonts w:ascii="Book Antiqua" w:hAnsi="Book Antiqua" w:cstheme="minorHAnsi"/>
          <w:sz w:val="24"/>
          <w:szCs w:val="24"/>
          <w:vertAlign w:val="superscript"/>
          <w:lang w:val="en-GB" w:eastAsia="zh-CN"/>
        </w:rPr>
        <w:t>[</w:t>
      </w:r>
      <w:proofErr w:type="gramEnd"/>
      <w:r w:rsidR="003961D7" w:rsidRPr="00D91361">
        <w:rPr>
          <w:rFonts w:ascii="Book Antiqua" w:hAnsi="Book Antiqua" w:cstheme="minorHAnsi"/>
          <w:sz w:val="24"/>
          <w:szCs w:val="24"/>
          <w:vertAlign w:val="superscript"/>
          <w:lang w:val="en-GB"/>
        </w:rPr>
        <w:t>4</w:t>
      </w:r>
      <w:r w:rsidRPr="00D91361">
        <w:rPr>
          <w:rFonts w:ascii="Book Antiqua" w:hAnsi="Book Antiqua" w:cstheme="minorHAnsi"/>
          <w:sz w:val="24"/>
          <w:szCs w:val="24"/>
          <w:vertAlign w:val="superscript"/>
          <w:lang w:val="en-GB"/>
        </w:rPr>
        <w:t>4</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p>
    <w:p w14:paraId="01DAD4E9" w14:textId="60490618" w:rsidR="008B2A77" w:rsidRPr="00D91361" w:rsidRDefault="00F153A1"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lastRenderedPageBreak/>
        <w:t>Late gadolinium</w:t>
      </w:r>
      <w:r w:rsidR="006E2E40">
        <w:rPr>
          <w:rFonts w:ascii="Book Antiqua" w:hAnsi="Book Antiqua" w:cstheme="minorHAnsi"/>
          <w:sz w:val="24"/>
          <w:szCs w:val="24"/>
          <w:lang w:val="en-GB"/>
        </w:rPr>
        <w:t>-</w:t>
      </w:r>
      <w:r w:rsidRPr="00D91361">
        <w:rPr>
          <w:rFonts w:ascii="Book Antiqua" w:hAnsi="Book Antiqua" w:cstheme="minorHAnsi"/>
          <w:sz w:val="24"/>
          <w:szCs w:val="24"/>
          <w:lang w:val="en-GB"/>
        </w:rPr>
        <w:t xml:space="preserve">enhanced imaging is a valuable adjunct in confirming a diagnosis of TTS when there is coexisting coronary artery disease or suspicion for myocarditis. It is widely believed that in TTS, there is an absence of LGE on </w:t>
      </w:r>
      <w:proofErr w:type="gramStart"/>
      <w:r w:rsidR="00F54ACA" w:rsidRPr="00D91361">
        <w:rPr>
          <w:rFonts w:ascii="Book Antiqua" w:hAnsi="Book Antiqua" w:cstheme="minorHAnsi"/>
          <w:sz w:val="24"/>
          <w:szCs w:val="24"/>
          <w:lang w:val="en-GB"/>
        </w:rPr>
        <w:t>CMR</w:t>
      </w:r>
      <w:r w:rsidRPr="00D91361">
        <w:rPr>
          <w:rFonts w:ascii="Book Antiqua" w:hAnsi="Book Antiqua" w:cstheme="minorHAnsi"/>
          <w:sz w:val="24"/>
          <w:szCs w:val="24"/>
          <w:lang w:val="en-GB"/>
        </w:rPr>
        <w:t>I</w:t>
      </w:r>
      <w:r w:rsidR="000E366F" w:rsidRPr="00D91361">
        <w:rPr>
          <w:rFonts w:ascii="Book Antiqua" w:hAnsi="Book Antiqua" w:cstheme="minorHAnsi"/>
          <w:sz w:val="24"/>
          <w:szCs w:val="24"/>
          <w:vertAlign w:val="superscript"/>
          <w:lang w:val="en-GB" w:eastAsia="zh-CN"/>
        </w:rPr>
        <w:t>[</w:t>
      </w:r>
      <w:proofErr w:type="gramEnd"/>
      <w:r w:rsidR="003961D7" w:rsidRPr="00D91361">
        <w:rPr>
          <w:rFonts w:ascii="Book Antiqua" w:hAnsi="Book Antiqua" w:cstheme="minorHAnsi"/>
          <w:sz w:val="24"/>
          <w:szCs w:val="24"/>
          <w:vertAlign w:val="superscript"/>
          <w:lang w:val="en-GB"/>
        </w:rPr>
        <w:t>31</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however, there are studies challenging this notion, having demonstrated LGE in patients with TTS in the acute phase</w:t>
      </w:r>
      <w:r w:rsidR="000E366F" w:rsidRPr="00D91361">
        <w:rPr>
          <w:rFonts w:ascii="Book Antiqua" w:hAnsi="Book Antiqua" w:cstheme="minorHAnsi"/>
          <w:sz w:val="24"/>
          <w:szCs w:val="24"/>
          <w:vertAlign w:val="superscript"/>
          <w:lang w:val="en-GB" w:eastAsia="zh-CN"/>
        </w:rPr>
        <w:t>[</w:t>
      </w:r>
      <w:r w:rsidR="003961D7" w:rsidRPr="00D91361">
        <w:rPr>
          <w:rFonts w:ascii="Book Antiqua" w:hAnsi="Book Antiqua" w:cstheme="minorHAnsi"/>
          <w:sz w:val="24"/>
          <w:szCs w:val="24"/>
          <w:vertAlign w:val="superscript"/>
          <w:lang w:val="en-GB"/>
        </w:rPr>
        <w:t>52</w:t>
      </w:r>
      <w:r w:rsidR="000E366F" w:rsidRPr="00D91361">
        <w:rPr>
          <w:rFonts w:ascii="Book Antiqua" w:hAnsi="Book Antiqua" w:cstheme="minorHAnsi"/>
          <w:sz w:val="24"/>
          <w:szCs w:val="24"/>
          <w:vertAlign w:val="superscript"/>
          <w:lang w:val="en-GB" w:eastAsia="zh-CN"/>
        </w:rPr>
        <w:t>-</w:t>
      </w:r>
      <w:r w:rsidR="003961D7" w:rsidRPr="00D91361">
        <w:rPr>
          <w:rFonts w:ascii="Book Antiqua" w:hAnsi="Book Antiqua" w:cstheme="minorHAnsi"/>
          <w:sz w:val="24"/>
          <w:szCs w:val="24"/>
          <w:vertAlign w:val="superscript"/>
          <w:lang w:val="en-GB"/>
        </w:rPr>
        <w:t>54</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It should be noted that LGE in this setting is transient, resolving on serial imaging to confirm the diagnosis of TTS, and has been associated with increased incidence cardiogenic shock and a longer timeframe for resolution of wall motion abnormalities</w:t>
      </w:r>
      <w:r w:rsidR="000E366F" w:rsidRPr="00D91361">
        <w:rPr>
          <w:rFonts w:ascii="Book Antiqua" w:hAnsi="Book Antiqua" w:cstheme="minorHAnsi"/>
          <w:sz w:val="24"/>
          <w:szCs w:val="24"/>
          <w:vertAlign w:val="superscript"/>
          <w:lang w:val="en-GB" w:eastAsia="zh-CN"/>
        </w:rPr>
        <w:t>[</w:t>
      </w:r>
      <w:r w:rsidR="000E366F" w:rsidRPr="00D91361">
        <w:rPr>
          <w:rFonts w:ascii="Book Antiqua" w:hAnsi="Book Antiqua" w:cstheme="minorHAnsi"/>
          <w:sz w:val="24"/>
          <w:szCs w:val="24"/>
          <w:vertAlign w:val="superscript"/>
          <w:lang w:val="en-GB"/>
        </w:rPr>
        <w:t>55,</w:t>
      </w:r>
      <w:r w:rsidR="003961D7" w:rsidRPr="00D91361">
        <w:rPr>
          <w:rFonts w:ascii="Book Antiqua" w:hAnsi="Book Antiqua" w:cstheme="minorHAnsi"/>
          <w:sz w:val="24"/>
          <w:szCs w:val="24"/>
          <w:vertAlign w:val="superscript"/>
          <w:lang w:val="en-GB"/>
        </w:rPr>
        <w:t>56</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r w:rsidRPr="00D91361">
        <w:rPr>
          <w:rFonts w:ascii="Book Antiqua" w:hAnsi="Book Antiqua" w:cstheme="minorHAnsi"/>
          <w:sz w:val="24"/>
          <w:szCs w:val="24"/>
          <w:vertAlign w:val="superscript"/>
          <w:lang w:val="en-GB"/>
        </w:rPr>
        <w:t xml:space="preserve"> </w:t>
      </w:r>
      <w:r w:rsidRPr="00D91361">
        <w:rPr>
          <w:rFonts w:ascii="Book Antiqua" w:hAnsi="Book Antiqua" w:cstheme="minorHAnsi"/>
          <w:sz w:val="24"/>
          <w:szCs w:val="24"/>
          <w:lang w:val="en-GB"/>
        </w:rPr>
        <w:t xml:space="preserve">In contrast, patients with myocardial infarction will have focal subendocardial or transmural LGE evident, while those with myocarditis typically will have a mid-wall distribution of </w:t>
      </w:r>
      <w:proofErr w:type="gramStart"/>
      <w:r w:rsidRPr="00D91361">
        <w:rPr>
          <w:rFonts w:ascii="Book Antiqua" w:hAnsi="Book Antiqua" w:cstheme="minorHAnsi"/>
          <w:sz w:val="24"/>
          <w:szCs w:val="24"/>
          <w:lang w:val="en-GB"/>
        </w:rPr>
        <w:t>LGE</w:t>
      </w:r>
      <w:r w:rsidR="000E366F" w:rsidRPr="00D91361">
        <w:rPr>
          <w:rFonts w:ascii="Book Antiqua" w:hAnsi="Book Antiqua" w:cstheme="minorHAnsi"/>
          <w:sz w:val="24"/>
          <w:szCs w:val="24"/>
          <w:vertAlign w:val="superscript"/>
          <w:lang w:val="en-GB" w:eastAsia="zh-CN"/>
        </w:rPr>
        <w:t>[</w:t>
      </w:r>
      <w:proofErr w:type="gramEnd"/>
      <w:r w:rsidR="003961D7" w:rsidRPr="00D91361">
        <w:rPr>
          <w:rFonts w:ascii="Book Antiqua" w:hAnsi="Book Antiqua" w:cstheme="minorHAnsi"/>
          <w:sz w:val="24"/>
          <w:szCs w:val="24"/>
          <w:vertAlign w:val="superscript"/>
          <w:lang w:val="en-GB"/>
        </w:rPr>
        <w:t>57</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p>
    <w:p w14:paraId="21EE2FCF" w14:textId="6C7BA0C8" w:rsidR="001A0809" w:rsidRPr="00D91361" w:rsidRDefault="00F153A1"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In addition to confirming the diagnosis of TTS,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is useful in identifying complications such as mitral regurgitation and </w:t>
      </w:r>
      <w:r w:rsidR="006E2E40">
        <w:rPr>
          <w:rFonts w:ascii="Book Antiqua" w:hAnsi="Book Antiqua" w:cstheme="minorHAnsi"/>
          <w:sz w:val="24"/>
          <w:szCs w:val="24"/>
          <w:lang w:val="en-GB"/>
        </w:rPr>
        <w:t>LV</w:t>
      </w:r>
      <w:r w:rsidRPr="00D91361">
        <w:rPr>
          <w:rFonts w:ascii="Book Antiqua" w:hAnsi="Book Antiqua" w:cstheme="minorHAnsi"/>
          <w:sz w:val="24"/>
          <w:szCs w:val="24"/>
          <w:lang w:val="en-GB"/>
        </w:rPr>
        <w:t xml:space="preserve"> outflow tract obstruction seen on blood flow imaging, pericardial effusion seen on black blood T1-weighted sequences, and ventricular</w:t>
      </w:r>
      <w:r w:rsidR="008B2A77" w:rsidRPr="00D91361">
        <w:rPr>
          <w:rFonts w:ascii="Book Antiqua" w:hAnsi="Book Antiqua" w:cstheme="minorHAnsi"/>
          <w:sz w:val="24"/>
          <w:szCs w:val="24"/>
          <w:lang w:val="en-GB"/>
        </w:rPr>
        <w:t xml:space="preserve"> (including </w:t>
      </w:r>
      <w:r w:rsidRPr="00D91361">
        <w:rPr>
          <w:rFonts w:ascii="Book Antiqua" w:hAnsi="Book Antiqua" w:cstheme="minorHAnsi"/>
          <w:sz w:val="24"/>
          <w:szCs w:val="24"/>
          <w:lang w:val="en-GB"/>
        </w:rPr>
        <w:t>apical</w:t>
      </w:r>
      <w:r w:rsidR="008B2A77" w:rsidRPr="00D91361">
        <w:rPr>
          <w:rFonts w:ascii="Book Antiqua" w:hAnsi="Book Antiqua" w:cstheme="minorHAnsi"/>
          <w:sz w:val="24"/>
          <w:szCs w:val="24"/>
          <w:lang w:val="en-GB"/>
        </w:rPr>
        <w:t>)</w:t>
      </w:r>
      <w:r w:rsidRPr="00D91361">
        <w:rPr>
          <w:rFonts w:ascii="Book Antiqua" w:hAnsi="Book Antiqua" w:cstheme="minorHAnsi"/>
          <w:sz w:val="24"/>
          <w:szCs w:val="24"/>
          <w:lang w:val="en-GB"/>
        </w:rPr>
        <w:t xml:space="preserve"> thrombi not visualised on TTE, during early gadolinium (EGE) sequences. Thrombi will appear as a low signal intensity without gadolinium uptake, in comparison to the high intensity signal from the bloo</w:t>
      </w:r>
      <w:r w:rsidR="00AE4846" w:rsidRPr="00D91361">
        <w:rPr>
          <w:rFonts w:ascii="Book Antiqua" w:hAnsi="Book Antiqua" w:cstheme="minorHAnsi"/>
          <w:sz w:val="24"/>
          <w:szCs w:val="24"/>
          <w:lang w:val="en-GB"/>
        </w:rPr>
        <w:t>d</w:t>
      </w:r>
      <w:r w:rsidRPr="00D91361">
        <w:rPr>
          <w:rFonts w:ascii="Book Antiqua" w:hAnsi="Book Antiqua" w:cstheme="minorHAnsi"/>
          <w:sz w:val="24"/>
          <w:szCs w:val="24"/>
          <w:lang w:val="en-GB"/>
        </w:rPr>
        <w:t xml:space="preserve"> </w:t>
      </w:r>
      <w:proofErr w:type="gramStart"/>
      <w:r w:rsidRPr="00D91361">
        <w:rPr>
          <w:rFonts w:ascii="Book Antiqua" w:hAnsi="Book Antiqua" w:cstheme="minorHAnsi"/>
          <w:sz w:val="24"/>
          <w:szCs w:val="24"/>
          <w:lang w:val="en-GB"/>
        </w:rPr>
        <w:t>pool</w:t>
      </w:r>
      <w:r w:rsidR="000E366F" w:rsidRPr="00D91361">
        <w:rPr>
          <w:rFonts w:ascii="Book Antiqua" w:hAnsi="Book Antiqua" w:cstheme="minorHAnsi"/>
          <w:sz w:val="24"/>
          <w:szCs w:val="24"/>
          <w:vertAlign w:val="superscript"/>
          <w:lang w:val="en-GB" w:eastAsia="zh-CN"/>
        </w:rPr>
        <w:t>[</w:t>
      </w:r>
      <w:proofErr w:type="gramEnd"/>
      <w:r w:rsidR="000E366F" w:rsidRPr="00D91361">
        <w:rPr>
          <w:rFonts w:ascii="Book Antiqua" w:hAnsi="Book Antiqua" w:cstheme="minorHAnsi"/>
          <w:sz w:val="24"/>
          <w:szCs w:val="24"/>
          <w:vertAlign w:val="superscript"/>
          <w:lang w:val="en-GB"/>
        </w:rPr>
        <w:t>50,</w:t>
      </w:r>
      <w:r w:rsidR="008B2A77" w:rsidRPr="00D91361">
        <w:rPr>
          <w:rFonts w:ascii="Book Antiqua" w:hAnsi="Book Antiqua" w:cstheme="minorHAnsi"/>
          <w:sz w:val="24"/>
          <w:szCs w:val="24"/>
          <w:vertAlign w:val="superscript"/>
          <w:lang w:val="en-GB"/>
        </w:rPr>
        <w:t>52</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p>
    <w:p w14:paraId="098C49CB" w14:textId="28F36DE6" w:rsidR="001A0809" w:rsidRPr="00D91361" w:rsidRDefault="00F153A1" w:rsidP="00FD37F8">
      <w:pPr>
        <w:spacing w:after="0" w:line="360" w:lineRule="auto"/>
        <w:ind w:firstLineChars="100" w:firstLine="240"/>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 xml:space="preserve">It has been </w:t>
      </w:r>
      <w:r w:rsidR="006E2E40" w:rsidRPr="00D91361">
        <w:rPr>
          <w:rFonts w:ascii="Book Antiqua" w:hAnsi="Book Antiqua" w:cstheme="minorHAnsi"/>
          <w:sz w:val="24"/>
          <w:szCs w:val="24"/>
          <w:lang w:val="en-GB"/>
        </w:rPr>
        <w:t>hypothesi</w:t>
      </w:r>
      <w:r w:rsidR="006E2E40">
        <w:rPr>
          <w:rFonts w:ascii="Book Antiqua" w:hAnsi="Book Antiqua" w:cstheme="minorHAnsi"/>
          <w:sz w:val="24"/>
          <w:szCs w:val="24"/>
          <w:lang w:val="en-GB"/>
        </w:rPr>
        <w:t>s</w:t>
      </w:r>
      <w:r w:rsidR="006E2E40" w:rsidRPr="00D91361">
        <w:rPr>
          <w:rFonts w:ascii="Book Antiqua" w:hAnsi="Book Antiqua" w:cstheme="minorHAnsi"/>
          <w:sz w:val="24"/>
          <w:szCs w:val="24"/>
          <w:lang w:val="en-GB"/>
        </w:rPr>
        <w:t xml:space="preserve">ed </w:t>
      </w:r>
      <w:r w:rsidRPr="00D91361">
        <w:rPr>
          <w:rFonts w:ascii="Book Antiqua" w:hAnsi="Book Antiqua" w:cstheme="minorHAnsi"/>
          <w:sz w:val="24"/>
          <w:szCs w:val="24"/>
          <w:lang w:val="en-GB"/>
        </w:rPr>
        <w:t xml:space="preserve">that the elevated catecholamines observed in TTS have a role in the microvascular dysfunction noted in patients with TTS, correlating with improvement in myocardial </w:t>
      </w:r>
      <w:proofErr w:type="gramStart"/>
      <w:r w:rsidRPr="00D91361">
        <w:rPr>
          <w:rFonts w:ascii="Book Antiqua" w:hAnsi="Book Antiqua" w:cstheme="minorHAnsi"/>
          <w:sz w:val="24"/>
          <w:szCs w:val="24"/>
          <w:lang w:val="en-GB"/>
        </w:rPr>
        <w:t>function</w:t>
      </w:r>
      <w:r w:rsidR="000E366F" w:rsidRPr="00D91361">
        <w:rPr>
          <w:rFonts w:ascii="Book Antiqua" w:hAnsi="Book Antiqua" w:cstheme="minorHAnsi"/>
          <w:sz w:val="24"/>
          <w:szCs w:val="24"/>
          <w:vertAlign w:val="superscript"/>
          <w:lang w:val="en-GB" w:eastAsia="zh-CN"/>
        </w:rPr>
        <w:t>[</w:t>
      </w:r>
      <w:proofErr w:type="gramEnd"/>
      <w:r w:rsidR="008B2A77" w:rsidRPr="00D91361">
        <w:rPr>
          <w:rFonts w:ascii="Book Antiqua" w:hAnsi="Book Antiqua" w:cstheme="minorHAnsi"/>
          <w:sz w:val="24"/>
          <w:szCs w:val="24"/>
          <w:vertAlign w:val="superscript"/>
          <w:lang w:val="en-GB"/>
        </w:rPr>
        <w:t>58</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w:t>
      </w:r>
      <w:r w:rsidR="006E2E40" w:rsidRPr="00D91361">
        <w:rPr>
          <w:rFonts w:ascii="Book Antiqua" w:hAnsi="Book Antiqua" w:cstheme="minorHAnsi"/>
          <w:sz w:val="24"/>
          <w:szCs w:val="24"/>
          <w:lang w:val="en-GB"/>
        </w:rPr>
        <w:t>Whil</w:t>
      </w:r>
      <w:r w:rsidR="006E2E40">
        <w:rPr>
          <w:rFonts w:ascii="Book Antiqua" w:hAnsi="Book Antiqua" w:cstheme="minorHAnsi"/>
          <w:sz w:val="24"/>
          <w:szCs w:val="24"/>
          <w:lang w:val="en-GB"/>
        </w:rPr>
        <w:t>e</w:t>
      </w:r>
      <w:r w:rsidR="006E2E40"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not established in TTS, there is emerging evidence in the utility of </w:t>
      </w:r>
      <w:r w:rsidR="008B2A77" w:rsidRPr="00D91361">
        <w:rPr>
          <w:rFonts w:ascii="Book Antiqua" w:hAnsi="Book Antiqua" w:cstheme="minorHAnsi"/>
          <w:sz w:val="24"/>
          <w:szCs w:val="24"/>
          <w:lang w:val="en-GB"/>
        </w:rPr>
        <w:t>q</w:t>
      </w:r>
      <w:r w:rsidRPr="00D91361">
        <w:rPr>
          <w:rFonts w:ascii="Book Antiqua" w:hAnsi="Book Antiqua" w:cstheme="minorHAnsi"/>
          <w:sz w:val="24"/>
          <w:szCs w:val="24"/>
          <w:lang w:val="en-GB"/>
        </w:rPr>
        <w:t xml:space="preserve">uantitative perfusion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to more objectively assess the role that microvascular dysfunction plays in this syndrome, and is subject to further </w:t>
      </w:r>
      <w:proofErr w:type="gramStart"/>
      <w:r w:rsidRPr="00D91361">
        <w:rPr>
          <w:rFonts w:ascii="Book Antiqua" w:hAnsi="Book Antiqua" w:cstheme="minorHAnsi"/>
          <w:sz w:val="24"/>
          <w:szCs w:val="24"/>
          <w:lang w:val="en-GB"/>
        </w:rPr>
        <w:t>research</w:t>
      </w:r>
      <w:r w:rsidR="000E366F" w:rsidRPr="00D91361">
        <w:rPr>
          <w:rFonts w:ascii="Book Antiqua" w:hAnsi="Book Antiqua" w:cstheme="minorHAnsi"/>
          <w:sz w:val="24"/>
          <w:szCs w:val="24"/>
          <w:vertAlign w:val="superscript"/>
          <w:lang w:val="en-GB" w:eastAsia="zh-CN"/>
        </w:rPr>
        <w:t>[</w:t>
      </w:r>
      <w:proofErr w:type="gramEnd"/>
      <w:r w:rsidR="008B2A77" w:rsidRPr="00D91361">
        <w:rPr>
          <w:rFonts w:ascii="Book Antiqua" w:hAnsi="Book Antiqua" w:cstheme="minorHAnsi"/>
          <w:sz w:val="24"/>
          <w:szCs w:val="24"/>
          <w:vertAlign w:val="superscript"/>
          <w:lang w:val="en-GB"/>
        </w:rPr>
        <w:t>59</w:t>
      </w:r>
      <w:r w:rsidR="000E366F" w:rsidRPr="00D91361">
        <w:rPr>
          <w:rFonts w:ascii="Book Antiqua" w:hAnsi="Book Antiqua" w:cstheme="minorHAnsi"/>
          <w:sz w:val="24"/>
          <w:szCs w:val="24"/>
          <w:vertAlign w:val="superscript"/>
          <w:lang w:val="en-GB" w:eastAsia="zh-CN"/>
        </w:rPr>
        <w:t>]</w:t>
      </w:r>
      <w:r w:rsidR="008B2A77" w:rsidRPr="00D91361">
        <w:rPr>
          <w:rFonts w:ascii="Book Antiqua" w:hAnsi="Book Antiqua" w:cstheme="minorHAnsi"/>
          <w:sz w:val="24"/>
          <w:szCs w:val="24"/>
          <w:lang w:val="en-GB"/>
        </w:rPr>
        <w:t>.</w:t>
      </w:r>
    </w:p>
    <w:p w14:paraId="50696BF8" w14:textId="77777777" w:rsidR="00E8623A" w:rsidRPr="00D91361" w:rsidRDefault="00E8623A" w:rsidP="00FD37F8">
      <w:pPr>
        <w:spacing w:after="0" w:line="360" w:lineRule="auto"/>
        <w:jc w:val="both"/>
        <w:rPr>
          <w:rFonts w:ascii="Book Antiqua" w:hAnsi="Book Antiqua" w:cstheme="minorHAnsi"/>
          <w:sz w:val="24"/>
          <w:szCs w:val="24"/>
          <w:lang w:val="en-GB" w:eastAsia="zh-CN"/>
        </w:rPr>
      </w:pPr>
    </w:p>
    <w:p w14:paraId="1EE8A75E" w14:textId="566F0CA3" w:rsidR="00A864AA" w:rsidRPr="00D91361" w:rsidRDefault="00036EFC" w:rsidP="00FD37F8">
      <w:pPr>
        <w:spacing w:after="0" w:line="360" w:lineRule="auto"/>
        <w:jc w:val="both"/>
        <w:rPr>
          <w:rFonts w:ascii="Book Antiqua" w:eastAsia="Book Antiqua" w:hAnsi="Book Antiqua" w:cs="Book Antiqua"/>
          <w:b/>
          <w:caps/>
          <w:color w:val="000000"/>
          <w:sz w:val="24"/>
          <w:szCs w:val="24"/>
          <w:u w:val="single"/>
          <w:lang w:val="en-GB"/>
        </w:rPr>
      </w:pPr>
      <w:r w:rsidRPr="00D91361">
        <w:rPr>
          <w:rFonts w:ascii="Book Antiqua" w:eastAsia="Book Antiqua" w:hAnsi="Book Antiqua" w:cs="Book Antiqua"/>
          <w:b/>
          <w:caps/>
          <w:color w:val="000000"/>
          <w:sz w:val="24"/>
          <w:szCs w:val="24"/>
          <w:u w:val="single"/>
          <w:lang w:val="en-GB"/>
        </w:rPr>
        <w:t>Acute Myocarditis</w:t>
      </w:r>
    </w:p>
    <w:p w14:paraId="59288CCD" w14:textId="6CD8B4D9" w:rsidR="00EF5477" w:rsidRPr="00D91361" w:rsidRDefault="00EF5477" w:rsidP="00FD37F8">
      <w:pPr>
        <w:spacing w:after="0" w:line="360" w:lineRule="auto"/>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Acute myocarditis is an inflammatory cardiomyopathy </w:t>
      </w:r>
      <w:r w:rsidR="0047476B" w:rsidRPr="00D91361">
        <w:rPr>
          <w:rFonts w:ascii="Book Antiqua" w:hAnsi="Book Antiqua" w:cstheme="minorHAnsi"/>
          <w:sz w:val="24"/>
          <w:szCs w:val="24"/>
          <w:lang w:val="en-GB"/>
        </w:rPr>
        <w:t>secondary to</w:t>
      </w:r>
      <w:r w:rsidRPr="00D91361">
        <w:rPr>
          <w:rFonts w:ascii="Book Antiqua" w:hAnsi="Book Antiqua" w:cstheme="minorHAnsi"/>
          <w:sz w:val="24"/>
          <w:szCs w:val="24"/>
          <w:lang w:val="en-GB"/>
        </w:rPr>
        <w:t xml:space="preserve"> infectious and </w:t>
      </w:r>
      <w:proofErr w:type="spellStart"/>
      <w:r w:rsidRPr="00D91361">
        <w:rPr>
          <w:rFonts w:ascii="Book Antiqua" w:hAnsi="Book Antiqua" w:cstheme="minorHAnsi"/>
          <w:sz w:val="24"/>
          <w:szCs w:val="24"/>
          <w:lang w:val="en-GB"/>
        </w:rPr>
        <w:t>noninfectious</w:t>
      </w:r>
      <w:proofErr w:type="spellEnd"/>
      <w:r w:rsidRPr="00D91361">
        <w:rPr>
          <w:rFonts w:ascii="Book Antiqua" w:hAnsi="Book Antiqua" w:cstheme="minorHAnsi"/>
          <w:sz w:val="24"/>
          <w:szCs w:val="24"/>
          <w:lang w:val="en-GB"/>
        </w:rPr>
        <w:t xml:space="preserve"> conditions</w:t>
      </w:r>
      <w:r w:rsidR="00B70E4C" w:rsidRPr="00D91361">
        <w:rPr>
          <w:rFonts w:ascii="Book Antiqua" w:hAnsi="Book Antiqua" w:cstheme="minorHAnsi"/>
          <w:sz w:val="24"/>
          <w:szCs w:val="24"/>
          <w:lang w:val="en-GB"/>
        </w:rPr>
        <w:t>, sometimes</w:t>
      </w:r>
      <w:r w:rsidRPr="00D91361">
        <w:rPr>
          <w:rFonts w:ascii="Book Antiqua" w:hAnsi="Book Antiqua" w:cstheme="minorHAnsi"/>
          <w:sz w:val="24"/>
          <w:szCs w:val="24"/>
          <w:lang w:val="en-GB"/>
        </w:rPr>
        <w:t xml:space="preserve"> associated with symptoms of heart failure developing over </w:t>
      </w:r>
      <w:r w:rsidR="006E2E40">
        <w:rPr>
          <w:rFonts w:ascii="Book Antiqua" w:hAnsi="Book Antiqua" w:cstheme="minorHAnsi"/>
          <w:sz w:val="24"/>
          <w:szCs w:val="24"/>
          <w:lang w:val="en-GB"/>
        </w:rPr>
        <w:t xml:space="preserve">≤ </w:t>
      </w:r>
      <w:r w:rsidR="005F4C22" w:rsidRPr="00D91361">
        <w:rPr>
          <w:rFonts w:ascii="Book Antiqua" w:hAnsi="Book Antiqua" w:cstheme="minorHAnsi"/>
          <w:sz w:val="24"/>
          <w:szCs w:val="24"/>
          <w:lang w:val="en-GB" w:eastAsia="zh-CN"/>
        </w:rPr>
        <w:t>3 mo</w:t>
      </w:r>
      <w:r w:rsidRPr="00D91361">
        <w:rPr>
          <w:rFonts w:ascii="Book Antiqua" w:hAnsi="Book Antiqua" w:cstheme="minorHAnsi"/>
          <w:sz w:val="24"/>
          <w:szCs w:val="24"/>
          <w:lang w:val="en-GB"/>
        </w:rPr>
        <w:t>. The clinical presenta</w:t>
      </w:r>
      <w:r w:rsidR="0047476B" w:rsidRPr="00D91361">
        <w:rPr>
          <w:rFonts w:ascii="Book Antiqua" w:hAnsi="Book Antiqua" w:cstheme="minorHAnsi"/>
          <w:sz w:val="24"/>
          <w:szCs w:val="24"/>
          <w:lang w:val="en-GB"/>
        </w:rPr>
        <w:t>tion can be nonspecific and may</w:t>
      </w:r>
      <w:r w:rsidRPr="00D91361">
        <w:rPr>
          <w:rFonts w:ascii="Book Antiqua" w:hAnsi="Book Antiqua" w:cstheme="minorHAnsi"/>
          <w:sz w:val="24"/>
          <w:szCs w:val="24"/>
          <w:lang w:val="en-GB"/>
        </w:rPr>
        <w:t xml:space="preserve"> include chest pain, heart failure, cardiogenic shock, arrhythmias and</w:t>
      </w:r>
      <w:r w:rsidR="00865357" w:rsidRPr="00D91361">
        <w:rPr>
          <w:rFonts w:ascii="Book Antiqua" w:hAnsi="Book Antiqua" w:cstheme="minorHAnsi"/>
          <w:sz w:val="24"/>
          <w:szCs w:val="24"/>
          <w:lang w:val="en-GB"/>
        </w:rPr>
        <w:t xml:space="preserve">/or </w:t>
      </w:r>
      <w:r w:rsidRPr="00D91361">
        <w:rPr>
          <w:rFonts w:ascii="Book Antiqua" w:hAnsi="Book Antiqua" w:cstheme="minorHAnsi"/>
          <w:sz w:val="24"/>
          <w:szCs w:val="24"/>
          <w:lang w:val="en-GB"/>
        </w:rPr>
        <w:t xml:space="preserve">sudden </w:t>
      </w:r>
      <w:r w:rsidR="00865357" w:rsidRPr="00D91361">
        <w:rPr>
          <w:rFonts w:ascii="Book Antiqua" w:hAnsi="Book Antiqua" w:cstheme="minorHAnsi"/>
          <w:sz w:val="24"/>
          <w:szCs w:val="24"/>
          <w:lang w:val="en-GB"/>
        </w:rPr>
        <w:t xml:space="preserve">cardiac </w:t>
      </w:r>
      <w:r w:rsidRPr="00D91361">
        <w:rPr>
          <w:rFonts w:ascii="Book Antiqua" w:hAnsi="Book Antiqua" w:cstheme="minorHAnsi"/>
          <w:sz w:val="24"/>
          <w:szCs w:val="24"/>
          <w:lang w:val="en-GB"/>
        </w:rPr>
        <w:t xml:space="preserve">death. Early investigations may demonstrate elevated troponin levels, elevated acute phase reactants </w:t>
      </w:r>
      <w:r w:rsidR="00FF25DA" w:rsidRPr="00D91361">
        <w:rPr>
          <w:rFonts w:ascii="Book Antiqua" w:hAnsi="Book Antiqua" w:cstheme="minorHAnsi"/>
          <w:sz w:val="24"/>
          <w:szCs w:val="24"/>
          <w:lang w:val="en-GB"/>
        </w:rPr>
        <w:t>such as C-reactive protein</w:t>
      </w:r>
      <w:r w:rsidR="00004884" w:rsidRPr="00D91361">
        <w:rPr>
          <w:rFonts w:ascii="Book Antiqua" w:hAnsi="Book Antiqua" w:cstheme="minorHAnsi"/>
          <w:sz w:val="24"/>
          <w:szCs w:val="24"/>
          <w:lang w:val="en-GB"/>
        </w:rPr>
        <w:t>, erythrocyte</w:t>
      </w:r>
      <w:r w:rsidR="00FF25DA" w:rsidRPr="00D91361">
        <w:rPr>
          <w:rFonts w:ascii="Book Antiqua" w:hAnsi="Book Antiqua" w:cstheme="minorHAnsi"/>
          <w:sz w:val="24"/>
          <w:szCs w:val="24"/>
          <w:lang w:val="en-GB"/>
        </w:rPr>
        <w:t xml:space="preserve"> sedimentation </w:t>
      </w:r>
      <w:r w:rsidR="00FF25DA" w:rsidRPr="00D91361">
        <w:rPr>
          <w:rFonts w:ascii="Book Antiqua" w:hAnsi="Book Antiqua" w:cstheme="minorHAnsi"/>
          <w:sz w:val="24"/>
          <w:szCs w:val="24"/>
          <w:lang w:val="en-GB"/>
        </w:rPr>
        <w:lastRenderedPageBreak/>
        <w:t xml:space="preserve">rate and </w:t>
      </w:r>
      <w:r w:rsidRPr="00D91361">
        <w:rPr>
          <w:rFonts w:ascii="Book Antiqua" w:hAnsi="Book Antiqua" w:cstheme="minorHAnsi"/>
          <w:sz w:val="24"/>
          <w:szCs w:val="24"/>
          <w:lang w:val="en-GB"/>
        </w:rPr>
        <w:t xml:space="preserve">eosinophil count. </w:t>
      </w:r>
      <w:r w:rsidR="00865357" w:rsidRPr="00D91361">
        <w:rPr>
          <w:rFonts w:ascii="Book Antiqua" w:hAnsi="Book Antiqua" w:cstheme="minorHAnsi"/>
          <w:sz w:val="24"/>
          <w:szCs w:val="24"/>
          <w:lang w:val="en-GB"/>
        </w:rPr>
        <w:t xml:space="preserve">An </w:t>
      </w:r>
      <w:r w:rsidRPr="00D91361">
        <w:rPr>
          <w:rFonts w:ascii="Book Antiqua" w:hAnsi="Book Antiqua" w:cstheme="minorHAnsi"/>
          <w:sz w:val="24"/>
          <w:szCs w:val="24"/>
          <w:lang w:val="en-GB"/>
        </w:rPr>
        <w:t>ECG may be normal, show nonspecific abnormalities or be similar to the pattern of acute pericarditis</w:t>
      </w:r>
      <w:r w:rsidR="006E04C1" w:rsidRPr="00D91361">
        <w:rPr>
          <w:rFonts w:ascii="Book Antiqua" w:hAnsi="Book Antiqua" w:cstheme="minorHAnsi"/>
          <w:sz w:val="24"/>
          <w:szCs w:val="24"/>
          <w:lang w:val="en-GB"/>
        </w:rPr>
        <w:t xml:space="preserve"> and </w:t>
      </w:r>
      <w:r w:rsidR="006E2E40">
        <w:rPr>
          <w:rFonts w:ascii="Book Antiqua" w:hAnsi="Book Antiqua" w:cstheme="minorHAnsi"/>
          <w:sz w:val="24"/>
          <w:szCs w:val="24"/>
          <w:lang w:val="en-GB"/>
        </w:rPr>
        <w:t>A</w:t>
      </w:r>
      <w:r w:rsidR="00FF25DA" w:rsidRPr="00D91361">
        <w:rPr>
          <w:rFonts w:ascii="Book Antiqua" w:hAnsi="Book Antiqua" w:cstheme="minorHAnsi"/>
          <w:sz w:val="24"/>
          <w:szCs w:val="24"/>
          <w:lang w:val="en-GB"/>
        </w:rPr>
        <w:t>MI</w:t>
      </w:r>
      <w:r w:rsidRPr="00D91361">
        <w:rPr>
          <w:rFonts w:ascii="Book Antiqua" w:hAnsi="Book Antiqua" w:cstheme="minorHAnsi"/>
          <w:sz w:val="24"/>
          <w:szCs w:val="24"/>
          <w:lang w:val="en-GB"/>
        </w:rPr>
        <w:t xml:space="preserve">. </w:t>
      </w:r>
      <w:r w:rsidR="00865357" w:rsidRPr="00D91361">
        <w:rPr>
          <w:rFonts w:ascii="Book Antiqua" w:hAnsi="Book Antiqua" w:cstheme="minorHAnsi"/>
          <w:sz w:val="24"/>
          <w:szCs w:val="24"/>
          <w:lang w:val="en-GB"/>
        </w:rPr>
        <w:t xml:space="preserve">Most importantly, it is important to exclude alternative causes such as </w:t>
      </w:r>
      <w:r w:rsidR="00581E98" w:rsidRPr="00D91361">
        <w:rPr>
          <w:rFonts w:ascii="Book Antiqua" w:hAnsi="Book Antiqua" w:cstheme="minorHAnsi"/>
          <w:sz w:val="24"/>
          <w:szCs w:val="24"/>
          <w:lang w:val="en-GB"/>
        </w:rPr>
        <w:t>MI</w:t>
      </w:r>
      <w:r w:rsidR="00865357"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Due to the variable clinical presentation, the gold standard for diagnosis rema</w:t>
      </w:r>
      <w:r w:rsidR="00FF25DA" w:rsidRPr="00D91361">
        <w:rPr>
          <w:rFonts w:ascii="Book Antiqua" w:hAnsi="Book Antiqua" w:cstheme="minorHAnsi"/>
          <w:sz w:val="24"/>
          <w:szCs w:val="24"/>
          <w:lang w:val="en-GB"/>
        </w:rPr>
        <w:t>ins an endomyocardial biopsy (E</w:t>
      </w:r>
      <w:r w:rsidRPr="00D91361">
        <w:rPr>
          <w:rFonts w:ascii="Book Antiqua" w:hAnsi="Book Antiqua" w:cstheme="minorHAnsi"/>
          <w:sz w:val="24"/>
          <w:szCs w:val="24"/>
          <w:lang w:val="en-GB"/>
        </w:rPr>
        <w:t>M</w:t>
      </w:r>
      <w:r w:rsidR="00FF25DA" w:rsidRPr="00D91361">
        <w:rPr>
          <w:rFonts w:ascii="Book Antiqua" w:hAnsi="Book Antiqua" w:cstheme="minorHAnsi"/>
          <w:sz w:val="24"/>
          <w:szCs w:val="24"/>
          <w:lang w:val="en-GB"/>
        </w:rPr>
        <w:t>B</w:t>
      </w:r>
      <w:r w:rsidRPr="00D91361">
        <w:rPr>
          <w:rFonts w:ascii="Book Antiqua" w:hAnsi="Book Antiqua" w:cstheme="minorHAnsi"/>
          <w:sz w:val="24"/>
          <w:szCs w:val="24"/>
          <w:lang w:val="en-GB"/>
        </w:rPr>
        <w:t xml:space="preserve">), which is an invasive procedure that carries risk of life-threatening complications.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may provide a </w:t>
      </w:r>
      <w:proofErr w:type="spellStart"/>
      <w:r w:rsidRPr="00D91361">
        <w:rPr>
          <w:rFonts w:ascii="Book Antiqua" w:hAnsi="Book Antiqua" w:cstheme="minorHAnsi"/>
          <w:sz w:val="24"/>
          <w:szCs w:val="24"/>
          <w:lang w:val="en-GB"/>
        </w:rPr>
        <w:t>noninvasive</w:t>
      </w:r>
      <w:proofErr w:type="spellEnd"/>
      <w:r w:rsidRPr="00D91361">
        <w:rPr>
          <w:rFonts w:ascii="Book Antiqua" w:hAnsi="Book Antiqua" w:cstheme="minorHAnsi"/>
          <w:sz w:val="24"/>
          <w:szCs w:val="24"/>
          <w:lang w:val="en-GB"/>
        </w:rPr>
        <w:t xml:space="preserve"> alternative for the assessment of </w:t>
      </w:r>
      <w:proofErr w:type="gramStart"/>
      <w:r w:rsidRPr="00D91361">
        <w:rPr>
          <w:rFonts w:ascii="Book Antiqua" w:hAnsi="Book Antiqua" w:cstheme="minorHAnsi"/>
          <w:sz w:val="24"/>
          <w:szCs w:val="24"/>
          <w:lang w:val="en-GB"/>
        </w:rPr>
        <w:t>myocarditis</w:t>
      </w:r>
      <w:r w:rsidR="000E366F" w:rsidRPr="00D91361">
        <w:rPr>
          <w:rFonts w:ascii="Book Antiqua" w:hAnsi="Book Antiqua" w:cstheme="minorHAnsi"/>
          <w:sz w:val="24"/>
          <w:szCs w:val="24"/>
          <w:vertAlign w:val="superscript"/>
          <w:lang w:val="en-GB" w:eastAsia="zh-CN"/>
        </w:rPr>
        <w:t>[</w:t>
      </w:r>
      <w:proofErr w:type="gramEnd"/>
      <w:r w:rsidR="00581E98" w:rsidRPr="00D91361">
        <w:rPr>
          <w:rFonts w:ascii="Book Antiqua" w:hAnsi="Book Antiqua" w:cstheme="minorHAnsi"/>
          <w:sz w:val="24"/>
          <w:szCs w:val="24"/>
          <w:vertAlign w:val="superscript"/>
          <w:lang w:val="en-GB"/>
        </w:rPr>
        <w:t>6</w:t>
      </w:r>
      <w:r w:rsidR="003346A7" w:rsidRPr="00D91361">
        <w:rPr>
          <w:rFonts w:ascii="Book Antiqua" w:hAnsi="Book Antiqua" w:cstheme="minorHAnsi"/>
          <w:sz w:val="24"/>
          <w:szCs w:val="24"/>
          <w:vertAlign w:val="superscript"/>
          <w:lang w:val="en-GB"/>
        </w:rPr>
        <w:t>0</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p>
    <w:p w14:paraId="54EA8ED2" w14:textId="63835AD6" w:rsidR="00EF5477" w:rsidRPr="00D91361" w:rsidRDefault="006E2E40" w:rsidP="00FD37F8">
      <w:pPr>
        <w:spacing w:after="0" w:line="360" w:lineRule="auto"/>
        <w:ind w:firstLineChars="100" w:firstLine="240"/>
        <w:jc w:val="both"/>
        <w:rPr>
          <w:rFonts w:ascii="Book Antiqua" w:hAnsi="Book Antiqua" w:cstheme="minorHAnsi"/>
          <w:sz w:val="24"/>
          <w:szCs w:val="24"/>
          <w:lang w:val="en-GB" w:eastAsia="zh-CN"/>
        </w:rPr>
      </w:pPr>
      <w:r>
        <w:rPr>
          <w:rFonts w:ascii="Book Antiqua" w:hAnsi="Book Antiqua" w:cstheme="minorHAnsi"/>
          <w:sz w:val="24"/>
          <w:szCs w:val="24"/>
          <w:lang w:val="en-GB"/>
        </w:rPr>
        <w:t>CMRI</w:t>
      </w:r>
      <w:r w:rsidR="00EF5477" w:rsidRPr="00D91361">
        <w:rPr>
          <w:rFonts w:ascii="Book Antiqua" w:hAnsi="Book Antiqua" w:cstheme="minorHAnsi"/>
          <w:sz w:val="24"/>
          <w:szCs w:val="24"/>
          <w:lang w:val="en-GB"/>
        </w:rPr>
        <w:t xml:space="preserve"> has become an important tool in the assessment of myocardial inflammation in patients with suspected myocarditis. Assessment of gross abnormalities includes changes in ventricular size and geometry, regional and global wall motion abnormalities and identification of pericardial effusion. In addition, there are techniques to assess microscopic markers of myocardial inflammation such as T1-weigh</w:t>
      </w:r>
      <w:r w:rsidR="00545114" w:rsidRPr="00D91361">
        <w:rPr>
          <w:rFonts w:ascii="Book Antiqua" w:hAnsi="Book Antiqua" w:cstheme="minorHAnsi"/>
          <w:sz w:val="24"/>
          <w:szCs w:val="24"/>
          <w:lang w:val="en-GB"/>
        </w:rPr>
        <w:t>t</w:t>
      </w:r>
      <w:r w:rsidR="00EF5477" w:rsidRPr="00D91361">
        <w:rPr>
          <w:rFonts w:ascii="Book Antiqua" w:hAnsi="Book Antiqua" w:cstheme="minorHAnsi"/>
          <w:sz w:val="24"/>
          <w:szCs w:val="24"/>
          <w:lang w:val="en-GB"/>
        </w:rPr>
        <w:t>ed</w:t>
      </w:r>
      <w:r w:rsidR="00FF25DA" w:rsidRPr="00D91361">
        <w:rPr>
          <w:rFonts w:ascii="Book Antiqua" w:hAnsi="Book Antiqua" w:cstheme="minorHAnsi"/>
          <w:sz w:val="24"/>
          <w:szCs w:val="24"/>
          <w:lang w:val="en-GB"/>
        </w:rPr>
        <w:t xml:space="preserve"> sequences</w:t>
      </w:r>
      <w:r w:rsidR="00EF5477" w:rsidRPr="00D91361">
        <w:rPr>
          <w:rFonts w:ascii="Book Antiqua" w:hAnsi="Book Antiqua" w:cstheme="minorHAnsi"/>
          <w:sz w:val="24"/>
          <w:szCs w:val="24"/>
          <w:lang w:val="en-GB"/>
        </w:rPr>
        <w:t xml:space="preserve"> for detection of myocardial hyper</w:t>
      </w:r>
      <w:r w:rsidR="00473701" w:rsidRPr="00D91361">
        <w:rPr>
          <w:rFonts w:ascii="Book Antiqua" w:hAnsi="Book Antiqua" w:cstheme="minorHAnsi"/>
          <w:sz w:val="24"/>
          <w:szCs w:val="24"/>
          <w:lang w:val="en-GB"/>
        </w:rPr>
        <w:t>a</w:t>
      </w:r>
      <w:r w:rsidR="00EF5477" w:rsidRPr="00D91361">
        <w:rPr>
          <w:rFonts w:ascii="Book Antiqua" w:hAnsi="Book Antiqua" w:cstheme="minorHAnsi"/>
          <w:sz w:val="24"/>
          <w:szCs w:val="24"/>
          <w:lang w:val="en-GB"/>
        </w:rPr>
        <w:t xml:space="preserve">emia, LGE for myocardial necrosis, fibrosis or scars and T2-weighted imaging to identify </w:t>
      </w:r>
      <w:proofErr w:type="gramStart"/>
      <w:r w:rsidR="00EF5477" w:rsidRPr="00D91361">
        <w:rPr>
          <w:rFonts w:ascii="Book Antiqua" w:hAnsi="Book Antiqua" w:cstheme="minorHAnsi"/>
          <w:sz w:val="24"/>
          <w:szCs w:val="24"/>
          <w:lang w:val="en-GB"/>
        </w:rPr>
        <w:t>oedema</w:t>
      </w:r>
      <w:r w:rsidR="000E366F" w:rsidRPr="00D91361">
        <w:rPr>
          <w:rFonts w:ascii="Book Antiqua" w:hAnsi="Book Antiqua" w:cstheme="minorHAnsi"/>
          <w:sz w:val="24"/>
          <w:szCs w:val="24"/>
          <w:vertAlign w:val="superscript"/>
          <w:lang w:val="en-GB" w:eastAsia="zh-CN"/>
        </w:rPr>
        <w:t>[</w:t>
      </w:r>
      <w:proofErr w:type="gramEnd"/>
      <w:r w:rsidR="00581E98" w:rsidRPr="00D91361">
        <w:rPr>
          <w:rFonts w:ascii="Book Antiqua" w:hAnsi="Book Antiqua" w:cstheme="minorHAnsi"/>
          <w:sz w:val="24"/>
          <w:szCs w:val="24"/>
          <w:vertAlign w:val="superscript"/>
          <w:lang w:val="en-GB"/>
        </w:rPr>
        <w:t>61</w:t>
      </w:r>
      <w:r w:rsidR="000E366F" w:rsidRPr="00D91361">
        <w:rPr>
          <w:rFonts w:ascii="Book Antiqua" w:hAnsi="Book Antiqua" w:cstheme="minorHAnsi"/>
          <w:sz w:val="24"/>
          <w:szCs w:val="24"/>
          <w:vertAlign w:val="superscript"/>
          <w:lang w:val="en-GB" w:eastAsia="zh-CN"/>
        </w:rPr>
        <w:t>-</w:t>
      </w:r>
      <w:r w:rsidR="00581E98" w:rsidRPr="00D91361">
        <w:rPr>
          <w:rFonts w:ascii="Book Antiqua" w:hAnsi="Book Antiqua" w:cstheme="minorHAnsi"/>
          <w:sz w:val="24"/>
          <w:szCs w:val="24"/>
          <w:vertAlign w:val="superscript"/>
          <w:lang w:val="en-GB"/>
        </w:rPr>
        <w:t>63</w:t>
      </w:r>
      <w:r w:rsidR="000E366F" w:rsidRPr="00D91361">
        <w:rPr>
          <w:rFonts w:ascii="Book Antiqua" w:hAnsi="Book Antiqua" w:cstheme="minorHAnsi"/>
          <w:sz w:val="24"/>
          <w:szCs w:val="24"/>
          <w:vertAlign w:val="superscript"/>
          <w:lang w:val="en-GB" w:eastAsia="zh-CN"/>
        </w:rPr>
        <w:t>]</w:t>
      </w:r>
      <w:r w:rsidR="00EF5477" w:rsidRPr="00D91361">
        <w:rPr>
          <w:rFonts w:ascii="Book Antiqua" w:hAnsi="Book Antiqua" w:cstheme="minorHAnsi"/>
          <w:sz w:val="24"/>
          <w:szCs w:val="24"/>
          <w:lang w:val="en-GB"/>
        </w:rPr>
        <w:t xml:space="preserve">. Following early </w:t>
      </w:r>
      <w:r w:rsidR="000E6D90" w:rsidRPr="00D91361">
        <w:rPr>
          <w:rFonts w:ascii="Book Antiqua" w:hAnsi="Book Antiqua" w:cstheme="minorHAnsi"/>
          <w:sz w:val="24"/>
          <w:szCs w:val="24"/>
          <w:lang w:val="en-GB"/>
        </w:rPr>
        <w:t>CMRI</w:t>
      </w:r>
      <w:r w:rsidR="00EF5477" w:rsidRPr="00D91361">
        <w:rPr>
          <w:rFonts w:ascii="Book Antiqua" w:hAnsi="Book Antiqua" w:cstheme="minorHAnsi"/>
          <w:sz w:val="24"/>
          <w:szCs w:val="24"/>
          <w:lang w:val="en-GB"/>
        </w:rPr>
        <w:t xml:space="preserve"> data, </w:t>
      </w:r>
      <w:r w:rsidR="003346A7" w:rsidRPr="00D91361">
        <w:rPr>
          <w:rFonts w:ascii="Book Antiqua" w:hAnsi="Book Antiqua" w:cstheme="minorHAnsi"/>
          <w:sz w:val="24"/>
          <w:szCs w:val="24"/>
          <w:lang w:val="en-GB"/>
        </w:rPr>
        <w:t>consensus</w:t>
      </w:r>
      <w:r w:rsidR="00AD6EEF" w:rsidRPr="00D91361">
        <w:rPr>
          <w:rFonts w:ascii="Book Antiqua" w:hAnsi="Book Antiqua" w:cstheme="minorHAnsi"/>
          <w:sz w:val="24"/>
          <w:szCs w:val="24"/>
          <w:lang w:val="en-GB"/>
        </w:rPr>
        <w:t xml:space="preserve"> diagnostic </w:t>
      </w:r>
      <w:r w:rsidR="00EF5477" w:rsidRPr="00D91361">
        <w:rPr>
          <w:rFonts w:ascii="Book Antiqua" w:hAnsi="Book Antiqua" w:cstheme="minorHAnsi"/>
          <w:sz w:val="24"/>
          <w:szCs w:val="24"/>
          <w:lang w:val="en-GB"/>
        </w:rPr>
        <w:t xml:space="preserve">criteria </w:t>
      </w:r>
      <w:r>
        <w:rPr>
          <w:rFonts w:ascii="Book Antiqua" w:hAnsi="Book Antiqua" w:cstheme="minorHAnsi"/>
          <w:sz w:val="24"/>
          <w:szCs w:val="24"/>
          <w:lang w:val="en-GB"/>
        </w:rPr>
        <w:t>were</w:t>
      </w:r>
      <w:r w:rsidRPr="00D91361">
        <w:rPr>
          <w:rFonts w:ascii="Book Antiqua" w:hAnsi="Book Antiqua" w:cstheme="minorHAnsi"/>
          <w:sz w:val="24"/>
          <w:szCs w:val="24"/>
          <w:lang w:val="en-GB"/>
        </w:rPr>
        <w:t xml:space="preserve"> </w:t>
      </w:r>
      <w:r w:rsidR="00EF5477" w:rsidRPr="00D91361">
        <w:rPr>
          <w:rFonts w:ascii="Book Antiqua" w:hAnsi="Book Antiqua" w:cstheme="minorHAnsi"/>
          <w:sz w:val="24"/>
          <w:szCs w:val="24"/>
          <w:lang w:val="en-GB"/>
        </w:rPr>
        <w:t>released</w:t>
      </w:r>
      <w:r>
        <w:rPr>
          <w:rFonts w:ascii="Book Antiqua" w:hAnsi="Book Antiqua" w:cstheme="minorHAnsi"/>
          <w:sz w:val="24"/>
          <w:szCs w:val="24"/>
          <w:lang w:val="en-GB"/>
        </w:rPr>
        <w:t xml:space="preserve"> and</w:t>
      </w:r>
      <w:r w:rsidRPr="00D91361">
        <w:rPr>
          <w:rFonts w:ascii="Book Antiqua" w:hAnsi="Book Antiqua" w:cstheme="minorHAnsi"/>
          <w:sz w:val="24"/>
          <w:szCs w:val="24"/>
          <w:lang w:val="en-GB"/>
        </w:rPr>
        <w:t xml:space="preserve"> </w:t>
      </w:r>
      <w:r w:rsidR="00B70E4C" w:rsidRPr="00D91361">
        <w:rPr>
          <w:rFonts w:ascii="Book Antiqua" w:hAnsi="Book Antiqua" w:cstheme="minorHAnsi"/>
          <w:sz w:val="24"/>
          <w:szCs w:val="24"/>
          <w:lang w:val="en-GB"/>
        </w:rPr>
        <w:t>incorporated into the</w:t>
      </w:r>
      <w:r w:rsidR="00EF5477" w:rsidRPr="00D91361">
        <w:rPr>
          <w:rFonts w:ascii="Book Antiqua" w:hAnsi="Book Antiqua" w:cstheme="minorHAnsi"/>
          <w:sz w:val="24"/>
          <w:szCs w:val="24"/>
          <w:lang w:val="en-GB"/>
        </w:rPr>
        <w:t xml:space="preserve"> Lake Louise </w:t>
      </w:r>
      <w:proofErr w:type="gramStart"/>
      <w:r w:rsidR="00EF5477" w:rsidRPr="00D91361">
        <w:rPr>
          <w:rFonts w:ascii="Book Antiqua" w:hAnsi="Book Antiqua" w:cstheme="minorHAnsi"/>
          <w:sz w:val="24"/>
          <w:szCs w:val="24"/>
          <w:lang w:val="en-GB"/>
        </w:rPr>
        <w:t>criteria</w:t>
      </w:r>
      <w:r w:rsidR="000E366F" w:rsidRPr="00D91361">
        <w:rPr>
          <w:rFonts w:ascii="Book Antiqua" w:hAnsi="Book Antiqua" w:cstheme="minorHAnsi"/>
          <w:sz w:val="24"/>
          <w:szCs w:val="24"/>
          <w:vertAlign w:val="superscript"/>
          <w:lang w:val="en-GB" w:eastAsia="zh-CN"/>
        </w:rPr>
        <w:t>[</w:t>
      </w:r>
      <w:proofErr w:type="gramEnd"/>
      <w:r w:rsidR="00002B99" w:rsidRPr="00D91361">
        <w:rPr>
          <w:rFonts w:ascii="Book Antiqua" w:hAnsi="Book Antiqua" w:cstheme="minorHAnsi"/>
          <w:sz w:val="24"/>
          <w:szCs w:val="24"/>
          <w:vertAlign w:val="superscript"/>
          <w:lang w:val="en-GB"/>
        </w:rPr>
        <w:t>6</w:t>
      </w:r>
      <w:r w:rsidR="003346A7" w:rsidRPr="00D91361">
        <w:rPr>
          <w:rFonts w:ascii="Book Antiqua" w:hAnsi="Book Antiqua" w:cstheme="minorHAnsi"/>
          <w:sz w:val="24"/>
          <w:szCs w:val="24"/>
          <w:vertAlign w:val="superscript"/>
          <w:lang w:val="en-GB"/>
        </w:rPr>
        <w:t>0</w:t>
      </w:r>
      <w:r w:rsidR="000E366F" w:rsidRPr="00D91361">
        <w:rPr>
          <w:rFonts w:ascii="Book Antiqua" w:hAnsi="Book Antiqua" w:cstheme="minorHAnsi"/>
          <w:sz w:val="24"/>
          <w:szCs w:val="24"/>
          <w:vertAlign w:val="superscript"/>
          <w:lang w:val="en-GB" w:eastAsia="zh-CN"/>
        </w:rPr>
        <w:t>]</w:t>
      </w:r>
      <w:r w:rsidR="00EF5477" w:rsidRPr="00D91361">
        <w:rPr>
          <w:rFonts w:ascii="Book Antiqua" w:hAnsi="Book Antiqua" w:cstheme="minorHAnsi"/>
          <w:sz w:val="24"/>
          <w:szCs w:val="24"/>
          <w:lang w:val="en-GB"/>
        </w:rPr>
        <w:t xml:space="preserve"> </w:t>
      </w:r>
      <w:r w:rsidR="00545114" w:rsidRPr="00D91361">
        <w:rPr>
          <w:rFonts w:ascii="Book Antiqua" w:hAnsi="Book Antiqua" w:cstheme="minorHAnsi"/>
          <w:sz w:val="24"/>
          <w:szCs w:val="24"/>
          <w:lang w:val="en-GB"/>
        </w:rPr>
        <w:t xml:space="preserve">(LLC) </w:t>
      </w:r>
      <w:r w:rsidR="00AD6EEF" w:rsidRPr="00D91361">
        <w:rPr>
          <w:rFonts w:ascii="Book Antiqua" w:hAnsi="Book Antiqua" w:cstheme="minorHAnsi"/>
          <w:sz w:val="24"/>
          <w:szCs w:val="24"/>
          <w:lang w:val="en-GB"/>
        </w:rPr>
        <w:t>(T</w:t>
      </w:r>
      <w:r w:rsidR="00EF5477" w:rsidRPr="00D91361">
        <w:rPr>
          <w:rFonts w:ascii="Book Antiqua" w:hAnsi="Book Antiqua" w:cstheme="minorHAnsi"/>
          <w:sz w:val="24"/>
          <w:szCs w:val="24"/>
          <w:lang w:val="en-GB"/>
        </w:rPr>
        <w:t>able 2</w:t>
      </w:r>
      <w:r w:rsidR="00AD6EEF" w:rsidRPr="00D91361">
        <w:rPr>
          <w:rFonts w:ascii="Book Antiqua" w:hAnsi="Book Antiqua" w:cstheme="minorHAnsi"/>
          <w:sz w:val="24"/>
          <w:szCs w:val="24"/>
          <w:lang w:val="en-GB"/>
        </w:rPr>
        <w:t>)</w:t>
      </w:r>
      <w:r w:rsidR="00EF5477" w:rsidRPr="00D91361">
        <w:rPr>
          <w:rFonts w:ascii="Book Antiqua" w:hAnsi="Book Antiqua" w:cstheme="minorHAnsi"/>
          <w:sz w:val="24"/>
          <w:szCs w:val="24"/>
          <w:lang w:val="en-GB"/>
        </w:rPr>
        <w:t>.</w:t>
      </w:r>
      <w:r w:rsidR="004D49A2" w:rsidRPr="00D91361">
        <w:rPr>
          <w:rFonts w:ascii="Book Antiqua" w:hAnsi="Book Antiqua" w:cstheme="minorHAnsi"/>
          <w:sz w:val="24"/>
          <w:szCs w:val="24"/>
          <w:lang w:val="en-GB"/>
        </w:rPr>
        <w:t xml:space="preserve"> </w:t>
      </w:r>
      <w:r w:rsidR="00EF5477" w:rsidRPr="00D91361">
        <w:rPr>
          <w:rFonts w:ascii="Book Antiqua" w:hAnsi="Book Antiqua" w:cstheme="minorHAnsi"/>
          <w:sz w:val="24"/>
          <w:szCs w:val="24"/>
          <w:lang w:val="en-GB"/>
        </w:rPr>
        <w:t xml:space="preserve">The use of newer mapping techniques such as for native T1 and T2, and quantification of </w:t>
      </w:r>
      <w:r w:rsidR="00BD6C20" w:rsidRPr="00D91361">
        <w:rPr>
          <w:rFonts w:ascii="Book Antiqua" w:hAnsi="Book Antiqua" w:cstheme="minorHAnsi"/>
          <w:sz w:val="24"/>
          <w:szCs w:val="24"/>
          <w:lang w:val="en-GB"/>
        </w:rPr>
        <w:t>extracellular volume (</w:t>
      </w:r>
      <w:r w:rsidR="00EF5477" w:rsidRPr="00D91361">
        <w:rPr>
          <w:rFonts w:ascii="Book Antiqua" w:hAnsi="Book Antiqua" w:cstheme="minorHAnsi"/>
          <w:sz w:val="24"/>
          <w:szCs w:val="24"/>
          <w:lang w:val="en-GB"/>
        </w:rPr>
        <w:t>ECV</w:t>
      </w:r>
      <w:r w:rsidR="00C36A8B" w:rsidRPr="00D91361">
        <w:rPr>
          <w:rFonts w:ascii="Book Antiqua" w:hAnsi="Book Antiqua" w:cstheme="minorHAnsi"/>
          <w:sz w:val="24"/>
          <w:szCs w:val="24"/>
          <w:lang w:val="en-GB"/>
        </w:rPr>
        <w:t>)</w:t>
      </w:r>
      <w:r w:rsidR="00EF5477" w:rsidRPr="00D91361">
        <w:rPr>
          <w:rFonts w:ascii="Book Antiqua" w:hAnsi="Book Antiqua" w:cstheme="minorHAnsi"/>
          <w:sz w:val="24"/>
          <w:szCs w:val="24"/>
          <w:lang w:val="en-GB"/>
        </w:rPr>
        <w:t xml:space="preserve">, in comparison to the LLC, appear superior in the diagnosis of acute myocarditis, with </w:t>
      </w:r>
      <w:r w:rsidR="00FF25DA" w:rsidRPr="00D91361">
        <w:rPr>
          <w:rFonts w:ascii="Book Antiqua" w:hAnsi="Book Antiqua" w:cstheme="minorHAnsi"/>
          <w:sz w:val="24"/>
          <w:szCs w:val="24"/>
          <w:lang w:val="en-GB"/>
        </w:rPr>
        <w:t>positive predictive value of 90</w:t>
      </w:r>
      <w:r w:rsidR="000E366F" w:rsidRPr="00D91361">
        <w:rPr>
          <w:rFonts w:ascii="Book Antiqua" w:hAnsi="Book Antiqua" w:cstheme="minorHAnsi"/>
          <w:sz w:val="24"/>
          <w:szCs w:val="24"/>
          <w:lang w:val="en-GB" w:eastAsia="zh-CN"/>
        </w:rPr>
        <w:t>%</w:t>
      </w:r>
      <w:r w:rsidR="00FF25DA" w:rsidRPr="00D91361">
        <w:rPr>
          <w:rFonts w:ascii="Book Antiqua" w:hAnsi="Book Antiqua" w:cstheme="minorHAnsi"/>
          <w:sz w:val="24"/>
          <w:szCs w:val="24"/>
          <w:lang w:val="en-GB"/>
        </w:rPr>
        <w:t xml:space="preserve"> </w:t>
      </w:r>
      <w:r w:rsidR="00FF25DA" w:rsidRPr="00D91361">
        <w:rPr>
          <w:rFonts w:ascii="Book Antiqua" w:hAnsi="Book Antiqua" w:cstheme="minorHAnsi"/>
          <w:i/>
          <w:sz w:val="24"/>
          <w:szCs w:val="24"/>
          <w:lang w:val="en-GB"/>
        </w:rPr>
        <w:t>v</w:t>
      </w:r>
      <w:r>
        <w:rPr>
          <w:rFonts w:ascii="Book Antiqua" w:hAnsi="Book Antiqua" w:cstheme="minorHAnsi"/>
          <w:i/>
          <w:sz w:val="24"/>
          <w:szCs w:val="24"/>
          <w:lang w:val="en-GB"/>
        </w:rPr>
        <w:t>ersu</w:t>
      </w:r>
      <w:r w:rsidR="00FF25DA" w:rsidRPr="00D91361">
        <w:rPr>
          <w:rFonts w:ascii="Book Antiqua" w:hAnsi="Book Antiqua" w:cstheme="minorHAnsi"/>
          <w:i/>
          <w:sz w:val="24"/>
          <w:szCs w:val="24"/>
          <w:lang w:val="en-GB"/>
        </w:rPr>
        <w:t>s</w:t>
      </w:r>
      <w:r w:rsidR="00FF25DA" w:rsidRPr="00D91361">
        <w:rPr>
          <w:rFonts w:ascii="Book Antiqua" w:hAnsi="Book Antiqua" w:cstheme="minorHAnsi"/>
          <w:sz w:val="24"/>
          <w:szCs w:val="24"/>
          <w:lang w:val="en-GB"/>
        </w:rPr>
        <w:t xml:space="preserve"> 71</w:t>
      </w:r>
      <w:proofErr w:type="gramStart"/>
      <w:r w:rsidR="000E366F" w:rsidRPr="00D91361">
        <w:rPr>
          <w:rFonts w:ascii="Book Antiqua" w:hAnsi="Book Antiqua" w:cstheme="minorHAnsi"/>
          <w:sz w:val="24"/>
          <w:szCs w:val="24"/>
          <w:lang w:val="en-GB" w:eastAsia="zh-CN"/>
        </w:rPr>
        <w:t>%</w:t>
      </w:r>
      <w:r w:rsidR="000E366F" w:rsidRPr="00D91361">
        <w:rPr>
          <w:rFonts w:ascii="Book Antiqua" w:hAnsi="Book Antiqua" w:cstheme="minorHAnsi"/>
          <w:sz w:val="24"/>
          <w:szCs w:val="24"/>
          <w:vertAlign w:val="superscript"/>
          <w:lang w:val="en-GB" w:eastAsia="zh-CN"/>
        </w:rPr>
        <w:t>[</w:t>
      </w:r>
      <w:proofErr w:type="gramEnd"/>
      <w:r w:rsidR="00002B99" w:rsidRPr="00D91361">
        <w:rPr>
          <w:rFonts w:ascii="Book Antiqua" w:hAnsi="Book Antiqua" w:cstheme="minorHAnsi"/>
          <w:sz w:val="24"/>
          <w:szCs w:val="24"/>
          <w:vertAlign w:val="superscript"/>
          <w:lang w:val="en-GB"/>
        </w:rPr>
        <w:t>6</w:t>
      </w:r>
      <w:r w:rsidR="003346A7" w:rsidRPr="00D91361">
        <w:rPr>
          <w:rFonts w:ascii="Book Antiqua" w:hAnsi="Book Antiqua" w:cstheme="minorHAnsi"/>
          <w:sz w:val="24"/>
          <w:szCs w:val="24"/>
          <w:vertAlign w:val="superscript"/>
          <w:lang w:val="en-GB"/>
        </w:rPr>
        <w:t>4</w:t>
      </w:r>
      <w:r w:rsidR="000E366F" w:rsidRPr="00D91361">
        <w:rPr>
          <w:rFonts w:ascii="Book Antiqua" w:hAnsi="Book Antiqua" w:cstheme="minorHAnsi"/>
          <w:sz w:val="24"/>
          <w:szCs w:val="24"/>
          <w:vertAlign w:val="superscript"/>
          <w:lang w:val="en-GB" w:eastAsia="zh-CN"/>
        </w:rPr>
        <w:t>]</w:t>
      </w:r>
      <w:r w:rsidR="00EF5477" w:rsidRPr="00D91361">
        <w:rPr>
          <w:rFonts w:ascii="Book Antiqua" w:hAnsi="Book Antiqua" w:cstheme="minorHAnsi"/>
          <w:sz w:val="24"/>
          <w:szCs w:val="24"/>
          <w:lang w:val="en-GB"/>
        </w:rPr>
        <w:t>.</w:t>
      </w:r>
    </w:p>
    <w:p w14:paraId="181685F0" w14:textId="038F46A4" w:rsidR="000C63AB" w:rsidRPr="00D91361" w:rsidRDefault="00865357"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LGE has been shown to be highly accurate in the diagnosis of myocarditis with a high correlation with </w:t>
      </w:r>
      <w:proofErr w:type="gramStart"/>
      <w:r w:rsidRPr="00D91361">
        <w:rPr>
          <w:rFonts w:ascii="Book Antiqua" w:hAnsi="Book Antiqua" w:cstheme="minorHAnsi"/>
          <w:sz w:val="24"/>
          <w:szCs w:val="24"/>
          <w:lang w:val="en-GB"/>
        </w:rPr>
        <w:t>EMB</w:t>
      </w:r>
      <w:r w:rsidR="000E366F" w:rsidRPr="00D91361">
        <w:rPr>
          <w:rFonts w:ascii="Book Antiqua" w:hAnsi="Book Antiqua" w:cstheme="minorHAnsi"/>
          <w:sz w:val="24"/>
          <w:szCs w:val="24"/>
          <w:vertAlign w:val="superscript"/>
          <w:lang w:val="en-GB" w:eastAsia="zh-CN"/>
        </w:rPr>
        <w:t>[</w:t>
      </w:r>
      <w:proofErr w:type="gramEnd"/>
      <w:r w:rsidR="00002B99" w:rsidRPr="00D91361">
        <w:rPr>
          <w:rFonts w:ascii="Book Antiqua" w:hAnsi="Book Antiqua" w:cstheme="minorHAnsi"/>
          <w:sz w:val="24"/>
          <w:szCs w:val="24"/>
          <w:vertAlign w:val="superscript"/>
          <w:lang w:val="en-GB"/>
        </w:rPr>
        <w:t>65</w:t>
      </w:r>
      <w:r w:rsidR="000E366F" w:rsidRPr="00D91361">
        <w:rPr>
          <w:rFonts w:ascii="Book Antiqua" w:hAnsi="Book Antiqua" w:cstheme="minorHAnsi"/>
          <w:sz w:val="24"/>
          <w:szCs w:val="24"/>
          <w:vertAlign w:val="superscript"/>
          <w:lang w:val="en-GB" w:eastAsia="zh-CN"/>
        </w:rPr>
        <w:t>]</w:t>
      </w:r>
      <w:r w:rsidR="00002B99"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Acute myocarditis is associated with </w:t>
      </w:r>
      <w:r w:rsidR="000C63AB" w:rsidRPr="00D91361">
        <w:rPr>
          <w:rFonts w:ascii="Book Antiqua" w:hAnsi="Book Antiqua" w:cstheme="minorHAnsi"/>
          <w:sz w:val="24"/>
          <w:szCs w:val="24"/>
          <w:lang w:val="en-GB"/>
        </w:rPr>
        <w:t xml:space="preserve">subepicardial or mid-wall </w:t>
      </w:r>
      <w:r w:rsidRPr="00D91361">
        <w:rPr>
          <w:rFonts w:ascii="Book Antiqua" w:hAnsi="Book Antiqua" w:cstheme="minorHAnsi"/>
          <w:sz w:val="24"/>
          <w:szCs w:val="24"/>
          <w:lang w:val="en-GB"/>
        </w:rPr>
        <w:t xml:space="preserve">late gadolinium </w:t>
      </w:r>
      <w:r w:rsidR="000C63AB" w:rsidRPr="00D91361">
        <w:rPr>
          <w:rFonts w:ascii="Book Antiqua" w:hAnsi="Book Antiqua" w:cstheme="minorHAnsi"/>
          <w:sz w:val="24"/>
          <w:szCs w:val="24"/>
          <w:lang w:val="en-GB"/>
        </w:rPr>
        <w:t>enhancement</w:t>
      </w:r>
      <w:r w:rsidRPr="00D91361">
        <w:rPr>
          <w:rFonts w:ascii="Book Antiqua" w:hAnsi="Book Antiqua" w:cstheme="minorHAnsi"/>
          <w:sz w:val="24"/>
          <w:szCs w:val="24"/>
          <w:lang w:val="en-GB"/>
        </w:rPr>
        <w:t xml:space="preserve"> most commonly in the lateral, inferolateral or inferior </w:t>
      </w:r>
      <w:proofErr w:type="gramStart"/>
      <w:r w:rsidRPr="00D91361">
        <w:rPr>
          <w:rFonts w:ascii="Book Antiqua" w:hAnsi="Book Antiqua" w:cstheme="minorHAnsi"/>
          <w:sz w:val="24"/>
          <w:szCs w:val="24"/>
          <w:lang w:val="en-GB"/>
        </w:rPr>
        <w:t>wall</w:t>
      </w:r>
      <w:r w:rsidR="000E366F" w:rsidRPr="00D91361">
        <w:rPr>
          <w:rFonts w:ascii="Book Antiqua" w:hAnsi="Book Antiqua" w:cstheme="minorHAnsi"/>
          <w:sz w:val="24"/>
          <w:szCs w:val="24"/>
          <w:vertAlign w:val="superscript"/>
          <w:lang w:val="en-GB" w:eastAsia="zh-CN"/>
        </w:rPr>
        <w:t>[</w:t>
      </w:r>
      <w:proofErr w:type="gramEnd"/>
      <w:r w:rsidR="00002B99" w:rsidRPr="00D91361">
        <w:rPr>
          <w:rFonts w:ascii="Book Antiqua" w:hAnsi="Book Antiqua" w:cstheme="minorHAnsi"/>
          <w:sz w:val="24"/>
          <w:szCs w:val="24"/>
          <w:vertAlign w:val="superscript"/>
          <w:lang w:val="en-GB"/>
        </w:rPr>
        <w:t>66</w:t>
      </w:r>
      <w:r w:rsidR="000E366F" w:rsidRPr="00D91361">
        <w:rPr>
          <w:rFonts w:ascii="Book Antiqua" w:hAnsi="Book Antiqua" w:cstheme="minorHAnsi"/>
          <w:sz w:val="24"/>
          <w:szCs w:val="24"/>
          <w:vertAlign w:val="superscript"/>
          <w:lang w:val="en-GB" w:eastAsia="zh-CN"/>
        </w:rPr>
        <w:t>-</w:t>
      </w:r>
      <w:r w:rsidR="00002B99" w:rsidRPr="00D91361">
        <w:rPr>
          <w:rFonts w:ascii="Book Antiqua" w:hAnsi="Book Antiqua" w:cstheme="minorHAnsi"/>
          <w:sz w:val="24"/>
          <w:szCs w:val="24"/>
          <w:vertAlign w:val="superscript"/>
          <w:lang w:val="en-GB"/>
        </w:rPr>
        <w:t>68</w:t>
      </w:r>
      <w:r w:rsidR="000E366F" w:rsidRPr="00D91361">
        <w:rPr>
          <w:rFonts w:ascii="Book Antiqua" w:hAnsi="Book Antiqua" w:cstheme="minorHAnsi"/>
          <w:sz w:val="24"/>
          <w:szCs w:val="24"/>
          <w:vertAlign w:val="superscript"/>
          <w:lang w:val="en-GB" w:eastAsia="zh-CN"/>
        </w:rPr>
        <w:t>]</w:t>
      </w:r>
      <w:r w:rsidR="004D49A2" w:rsidRPr="00D91361">
        <w:rPr>
          <w:rFonts w:ascii="Book Antiqua" w:hAnsi="Book Antiqua" w:cstheme="minorHAnsi"/>
          <w:sz w:val="24"/>
          <w:szCs w:val="24"/>
          <w:lang w:val="en-GB"/>
        </w:rPr>
        <w:t xml:space="preserve"> </w:t>
      </w:r>
      <w:r w:rsidR="00E13D97" w:rsidRPr="00D91361">
        <w:rPr>
          <w:rFonts w:ascii="Book Antiqua" w:hAnsi="Book Antiqua" w:cstheme="minorHAnsi"/>
          <w:sz w:val="24"/>
          <w:szCs w:val="24"/>
          <w:lang w:val="en-GB"/>
        </w:rPr>
        <w:t>(Figure 3)</w:t>
      </w:r>
      <w:r w:rsidR="000C63AB"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In particular, s</w:t>
      </w:r>
      <w:r w:rsidR="000C63AB" w:rsidRPr="00D91361">
        <w:rPr>
          <w:rFonts w:ascii="Book Antiqua" w:hAnsi="Book Antiqua" w:cstheme="minorHAnsi"/>
          <w:sz w:val="24"/>
          <w:szCs w:val="24"/>
          <w:lang w:val="en-GB"/>
        </w:rPr>
        <w:t>mall studies have suggested specific patterns for certain viruses</w:t>
      </w:r>
      <w:r w:rsidRPr="00D91361">
        <w:rPr>
          <w:rFonts w:ascii="Book Antiqua" w:hAnsi="Book Antiqua" w:cstheme="minorHAnsi"/>
          <w:sz w:val="24"/>
          <w:szCs w:val="24"/>
          <w:lang w:val="en-GB"/>
        </w:rPr>
        <w:t>:</w:t>
      </w:r>
      <w:r w:rsidR="004D49A2" w:rsidRPr="00D91361">
        <w:rPr>
          <w:rFonts w:ascii="Book Antiqua" w:hAnsi="Book Antiqua" w:cstheme="minorHAnsi"/>
          <w:sz w:val="24"/>
          <w:szCs w:val="24"/>
          <w:lang w:val="en-GB"/>
        </w:rPr>
        <w:t xml:space="preserve"> </w:t>
      </w:r>
      <w:r w:rsidR="000C63AB" w:rsidRPr="00D91361">
        <w:rPr>
          <w:rFonts w:ascii="Book Antiqua" w:hAnsi="Book Antiqua" w:cstheme="minorHAnsi"/>
          <w:sz w:val="24"/>
          <w:szCs w:val="24"/>
          <w:lang w:val="en-GB"/>
        </w:rPr>
        <w:t>parvovirus B19</w:t>
      </w:r>
      <w:r w:rsidRPr="00D91361">
        <w:rPr>
          <w:rFonts w:ascii="Book Antiqua" w:hAnsi="Book Antiqua" w:cstheme="minorHAnsi"/>
          <w:sz w:val="24"/>
          <w:szCs w:val="24"/>
          <w:lang w:val="en-GB"/>
        </w:rPr>
        <w:t xml:space="preserve"> is associated with the lateral wall while </w:t>
      </w:r>
      <w:r w:rsidR="002740E9" w:rsidRPr="00D91361">
        <w:rPr>
          <w:rFonts w:ascii="Book Antiqua" w:hAnsi="Book Antiqua" w:cstheme="minorHAnsi"/>
          <w:sz w:val="24"/>
          <w:szCs w:val="24"/>
          <w:lang w:val="en-GB"/>
        </w:rPr>
        <w:t xml:space="preserve">human herpes virus </w:t>
      </w:r>
      <w:r w:rsidR="000C63AB" w:rsidRPr="00D91361">
        <w:rPr>
          <w:rFonts w:ascii="Book Antiqua" w:hAnsi="Book Antiqua" w:cstheme="minorHAnsi"/>
          <w:sz w:val="24"/>
          <w:szCs w:val="24"/>
          <w:lang w:val="en-GB"/>
        </w:rPr>
        <w:t>6</w:t>
      </w:r>
      <w:r w:rsidRPr="00D91361">
        <w:rPr>
          <w:rFonts w:ascii="Book Antiqua" w:hAnsi="Book Antiqua" w:cstheme="minorHAnsi"/>
          <w:sz w:val="24"/>
          <w:szCs w:val="24"/>
          <w:lang w:val="en-GB"/>
        </w:rPr>
        <w:t xml:space="preserve"> </w:t>
      </w:r>
      <w:r w:rsidR="006E2E40">
        <w:rPr>
          <w:rFonts w:ascii="Book Antiqua" w:hAnsi="Book Antiqua" w:cstheme="minorHAnsi"/>
          <w:sz w:val="24"/>
          <w:szCs w:val="24"/>
          <w:lang w:val="en-GB"/>
        </w:rPr>
        <w:t>is</w:t>
      </w:r>
      <w:r w:rsidRPr="00D91361">
        <w:rPr>
          <w:rFonts w:ascii="Book Antiqua" w:hAnsi="Book Antiqua" w:cstheme="minorHAnsi"/>
          <w:sz w:val="24"/>
          <w:szCs w:val="24"/>
          <w:lang w:val="en-GB"/>
        </w:rPr>
        <w:t xml:space="preserve"> linked to the septal </w:t>
      </w:r>
      <w:proofErr w:type="gramStart"/>
      <w:r w:rsidRPr="00D91361">
        <w:rPr>
          <w:rFonts w:ascii="Book Antiqua" w:hAnsi="Book Antiqua" w:cstheme="minorHAnsi"/>
          <w:sz w:val="24"/>
          <w:szCs w:val="24"/>
          <w:lang w:val="en-GB"/>
        </w:rPr>
        <w:t>wall</w:t>
      </w:r>
      <w:r w:rsidR="000E366F" w:rsidRPr="00D91361">
        <w:rPr>
          <w:rFonts w:ascii="Book Antiqua" w:hAnsi="Book Antiqua" w:cstheme="minorHAnsi"/>
          <w:sz w:val="24"/>
          <w:szCs w:val="24"/>
          <w:vertAlign w:val="superscript"/>
          <w:lang w:val="en-GB" w:eastAsia="zh-CN"/>
        </w:rPr>
        <w:t>[</w:t>
      </w:r>
      <w:proofErr w:type="gramEnd"/>
      <w:r w:rsidR="00002B99" w:rsidRPr="00D91361">
        <w:rPr>
          <w:rFonts w:ascii="Book Antiqua" w:hAnsi="Book Antiqua" w:cstheme="minorHAnsi"/>
          <w:sz w:val="24"/>
          <w:szCs w:val="24"/>
          <w:vertAlign w:val="superscript"/>
          <w:lang w:val="en-GB"/>
        </w:rPr>
        <w:t>69</w:t>
      </w:r>
      <w:r w:rsidR="000E366F" w:rsidRPr="00D91361">
        <w:rPr>
          <w:rFonts w:ascii="Book Antiqua" w:hAnsi="Book Antiqua" w:cstheme="minorHAnsi"/>
          <w:sz w:val="24"/>
          <w:szCs w:val="24"/>
          <w:vertAlign w:val="superscript"/>
          <w:lang w:val="en-GB" w:eastAsia="zh-CN"/>
        </w:rPr>
        <w:t>]</w:t>
      </w:r>
      <w:r w:rsidR="00B1796A" w:rsidRPr="00D91361">
        <w:rPr>
          <w:rFonts w:ascii="Book Antiqua" w:hAnsi="Book Antiqua" w:cstheme="minorHAnsi"/>
          <w:sz w:val="24"/>
          <w:szCs w:val="24"/>
          <w:lang w:val="en-GB"/>
        </w:rPr>
        <w:t xml:space="preserve">. </w:t>
      </w:r>
      <w:r w:rsidR="000C63AB" w:rsidRPr="00D91361">
        <w:rPr>
          <w:rFonts w:ascii="Book Antiqua" w:hAnsi="Book Antiqua" w:cstheme="minorHAnsi"/>
          <w:sz w:val="24"/>
          <w:szCs w:val="24"/>
          <w:lang w:val="en-GB"/>
        </w:rPr>
        <w:t xml:space="preserve">The presence of LGE </w:t>
      </w:r>
      <w:r w:rsidR="00E85E2B" w:rsidRPr="00D91361">
        <w:rPr>
          <w:rFonts w:ascii="Book Antiqua" w:hAnsi="Book Antiqua" w:cstheme="minorHAnsi"/>
          <w:sz w:val="24"/>
          <w:szCs w:val="24"/>
          <w:lang w:val="en-GB"/>
        </w:rPr>
        <w:t>on follow</w:t>
      </w:r>
      <w:r w:rsidR="002740E9" w:rsidRPr="00D91361">
        <w:rPr>
          <w:rFonts w:ascii="Book Antiqua" w:hAnsi="Book Antiqua" w:cstheme="minorHAnsi"/>
          <w:sz w:val="24"/>
          <w:szCs w:val="24"/>
          <w:lang w:val="en-GB"/>
        </w:rPr>
        <w:t>-</w:t>
      </w:r>
      <w:r w:rsidR="00E85E2B" w:rsidRPr="00D91361">
        <w:rPr>
          <w:rFonts w:ascii="Book Antiqua" w:hAnsi="Book Antiqua" w:cstheme="minorHAnsi"/>
          <w:sz w:val="24"/>
          <w:szCs w:val="24"/>
          <w:lang w:val="en-GB"/>
        </w:rPr>
        <w:t xml:space="preserve">up </w:t>
      </w:r>
      <w:r w:rsidR="002740E9" w:rsidRPr="00D91361">
        <w:rPr>
          <w:rFonts w:ascii="Book Antiqua" w:hAnsi="Book Antiqua" w:cstheme="minorHAnsi"/>
          <w:sz w:val="24"/>
          <w:szCs w:val="24"/>
          <w:lang w:val="en-GB"/>
        </w:rPr>
        <w:t>studies</w:t>
      </w:r>
      <w:r w:rsidR="00E85E2B" w:rsidRPr="00D91361">
        <w:rPr>
          <w:rFonts w:ascii="Book Antiqua" w:hAnsi="Book Antiqua" w:cstheme="minorHAnsi"/>
          <w:sz w:val="24"/>
          <w:szCs w:val="24"/>
          <w:lang w:val="en-GB"/>
        </w:rPr>
        <w:t xml:space="preserve"> </w:t>
      </w:r>
      <w:r w:rsidR="002740E9" w:rsidRPr="00D91361">
        <w:rPr>
          <w:rFonts w:ascii="Book Antiqua" w:hAnsi="Book Antiqua" w:cstheme="minorHAnsi"/>
          <w:sz w:val="24"/>
          <w:szCs w:val="24"/>
          <w:lang w:val="en-GB"/>
        </w:rPr>
        <w:t>denote</w:t>
      </w:r>
      <w:r w:rsidR="006E2E40">
        <w:rPr>
          <w:rFonts w:ascii="Book Antiqua" w:hAnsi="Book Antiqua" w:cstheme="minorHAnsi"/>
          <w:sz w:val="24"/>
          <w:szCs w:val="24"/>
          <w:lang w:val="en-GB"/>
        </w:rPr>
        <w:t>s</w:t>
      </w:r>
      <w:r w:rsidR="000C63AB" w:rsidRPr="00D91361">
        <w:rPr>
          <w:rFonts w:ascii="Book Antiqua" w:hAnsi="Book Antiqua" w:cstheme="minorHAnsi"/>
          <w:sz w:val="24"/>
          <w:szCs w:val="24"/>
          <w:lang w:val="en-GB"/>
        </w:rPr>
        <w:t xml:space="preserve"> areas of irreversible myocardial </w:t>
      </w:r>
      <w:proofErr w:type="gramStart"/>
      <w:r w:rsidR="000C63AB" w:rsidRPr="00D91361">
        <w:rPr>
          <w:rFonts w:ascii="Book Antiqua" w:hAnsi="Book Antiqua" w:cstheme="minorHAnsi"/>
          <w:sz w:val="24"/>
          <w:szCs w:val="24"/>
          <w:lang w:val="en-GB"/>
        </w:rPr>
        <w:t>injury</w:t>
      </w:r>
      <w:r w:rsidR="000E366F" w:rsidRPr="00D91361">
        <w:rPr>
          <w:rFonts w:ascii="Book Antiqua" w:hAnsi="Book Antiqua" w:cstheme="minorHAnsi"/>
          <w:sz w:val="24"/>
          <w:szCs w:val="24"/>
          <w:vertAlign w:val="superscript"/>
          <w:lang w:val="en-GB" w:eastAsia="zh-CN"/>
        </w:rPr>
        <w:t>[</w:t>
      </w:r>
      <w:proofErr w:type="gramEnd"/>
      <w:r w:rsidR="00002B99" w:rsidRPr="00D91361">
        <w:rPr>
          <w:rFonts w:ascii="Book Antiqua" w:hAnsi="Book Antiqua" w:cstheme="minorHAnsi"/>
          <w:sz w:val="24"/>
          <w:szCs w:val="24"/>
          <w:vertAlign w:val="superscript"/>
          <w:lang w:val="en-GB"/>
        </w:rPr>
        <w:t>6</w:t>
      </w:r>
      <w:r w:rsidR="003346A7" w:rsidRPr="00D91361">
        <w:rPr>
          <w:rFonts w:ascii="Book Antiqua" w:hAnsi="Book Antiqua" w:cstheme="minorHAnsi"/>
          <w:sz w:val="24"/>
          <w:szCs w:val="24"/>
          <w:vertAlign w:val="superscript"/>
          <w:lang w:val="en-GB"/>
        </w:rPr>
        <w:t>2</w:t>
      </w:r>
      <w:r w:rsidR="000E366F" w:rsidRPr="00D91361">
        <w:rPr>
          <w:rFonts w:ascii="Book Antiqua" w:hAnsi="Book Antiqua" w:cstheme="minorHAnsi"/>
          <w:sz w:val="24"/>
          <w:szCs w:val="24"/>
          <w:vertAlign w:val="superscript"/>
          <w:lang w:val="en-GB"/>
        </w:rPr>
        <w:t>,</w:t>
      </w:r>
      <w:r w:rsidR="007B421E" w:rsidRPr="00D91361">
        <w:rPr>
          <w:rFonts w:ascii="Book Antiqua" w:hAnsi="Book Antiqua" w:cstheme="minorHAnsi"/>
          <w:sz w:val="24"/>
          <w:szCs w:val="24"/>
          <w:vertAlign w:val="superscript"/>
          <w:lang w:val="en-GB"/>
        </w:rPr>
        <w:t>65</w:t>
      </w:r>
      <w:r w:rsidR="000E366F" w:rsidRPr="00D91361">
        <w:rPr>
          <w:rFonts w:ascii="Book Antiqua" w:hAnsi="Book Antiqua" w:cstheme="minorHAnsi"/>
          <w:sz w:val="24"/>
          <w:szCs w:val="24"/>
          <w:vertAlign w:val="superscript"/>
          <w:lang w:val="en-GB" w:eastAsia="zh-CN"/>
        </w:rPr>
        <w:t>]</w:t>
      </w:r>
      <w:r w:rsidR="000C63AB" w:rsidRPr="00D91361">
        <w:rPr>
          <w:rFonts w:ascii="Book Antiqua" w:hAnsi="Book Antiqua" w:cstheme="minorHAnsi"/>
          <w:sz w:val="24"/>
          <w:szCs w:val="24"/>
          <w:lang w:val="en-GB"/>
        </w:rPr>
        <w:t xml:space="preserve">. </w:t>
      </w:r>
    </w:p>
    <w:p w14:paraId="148339F8" w14:textId="4E9D477B" w:rsidR="00EF5477" w:rsidRPr="00D91361" w:rsidRDefault="006E2E40" w:rsidP="00FD37F8">
      <w:pPr>
        <w:spacing w:after="0" w:line="360" w:lineRule="auto"/>
        <w:ind w:firstLineChars="100" w:firstLine="240"/>
        <w:jc w:val="both"/>
        <w:rPr>
          <w:rFonts w:ascii="Book Antiqua" w:hAnsi="Book Antiqua" w:cstheme="minorHAnsi"/>
          <w:sz w:val="24"/>
          <w:szCs w:val="24"/>
          <w:lang w:val="en-GB" w:eastAsia="zh-CN"/>
        </w:rPr>
      </w:pPr>
      <w:r>
        <w:rPr>
          <w:rFonts w:ascii="Book Antiqua" w:hAnsi="Book Antiqua" w:cstheme="minorHAnsi"/>
          <w:sz w:val="24"/>
          <w:szCs w:val="24"/>
          <w:lang w:val="en-GB"/>
        </w:rPr>
        <w:t>CMRI</w:t>
      </w:r>
      <w:r w:rsidR="00EF5477" w:rsidRPr="00D91361">
        <w:rPr>
          <w:rFonts w:ascii="Book Antiqua" w:hAnsi="Book Antiqua" w:cstheme="minorHAnsi"/>
          <w:sz w:val="24"/>
          <w:szCs w:val="24"/>
          <w:lang w:val="en-GB"/>
        </w:rPr>
        <w:t xml:space="preserve"> diagnostic accuracy in the workup for chronic myoc</w:t>
      </w:r>
      <w:r w:rsidR="00B1796A" w:rsidRPr="00D91361">
        <w:rPr>
          <w:rFonts w:ascii="Book Antiqua" w:hAnsi="Book Antiqua" w:cstheme="minorHAnsi"/>
          <w:sz w:val="24"/>
          <w:szCs w:val="24"/>
          <w:lang w:val="en-GB"/>
        </w:rPr>
        <w:t xml:space="preserve">arditis </w:t>
      </w:r>
      <w:r w:rsidR="00C973E8" w:rsidRPr="00D91361">
        <w:rPr>
          <w:rFonts w:ascii="Book Antiqua" w:hAnsi="Book Antiqua" w:cstheme="minorHAnsi"/>
          <w:sz w:val="24"/>
          <w:szCs w:val="24"/>
          <w:lang w:val="en-GB"/>
        </w:rPr>
        <w:t>(</w:t>
      </w:r>
      <w:r>
        <w:rPr>
          <w:rFonts w:ascii="Book Antiqua" w:hAnsi="Book Antiqua" w:cstheme="minorHAnsi"/>
          <w:sz w:val="24"/>
          <w:szCs w:val="24"/>
          <w:lang w:val="en-GB"/>
        </w:rPr>
        <w:t>&gt;</w:t>
      </w:r>
      <w:r w:rsidR="00B1796A" w:rsidRPr="00D91361">
        <w:rPr>
          <w:rFonts w:ascii="Book Antiqua" w:hAnsi="Book Antiqua" w:cstheme="minorHAnsi"/>
          <w:sz w:val="24"/>
          <w:szCs w:val="24"/>
          <w:lang w:val="en-GB"/>
        </w:rPr>
        <w:t xml:space="preserve"> </w:t>
      </w:r>
      <w:r w:rsidR="00EF5477" w:rsidRPr="00D91361">
        <w:rPr>
          <w:rFonts w:ascii="Book Antiqua" w:hAnsi="Book Antiqua" w:cstheme="minorHAnsi"/>
          <w:sz w:val="24"/>
          <w:szCs w:val="24"/>
          <w:lang w:val="en-GB"/>
        </w:rPr>
        <w:t>14 d) is not as well established compare</w:t>
      </w:r>
      <w:r w:rsidR="00FF25DA" w:rsidRPr="00D91361">
        <w:rPr>
          <w:rFonts w:ascii="Book Antiqua" w:hAnsi="Book Antiqua" w:cstheme="minorHAnsi"/>
          <w:sz w:val="24"/>
          <w:szCs w:val="24"/>
          <w:lang w:val="en-GB"/>
        </w:rPr>
        <w:t>d to acute myocarditis, with T2-</w:t>
      </w:r>
      <w:r w:rsidR="00EF5477" w:rsidRPr="00D91361">
        <w:rPr>
          <w:rFonts w:ascii="Book Antiqua" w:hAnsi="Book Antiqua" w:cstheme="minorHAnsi"/>
          <w:sz w:val="24"/>
          <w:szCs w:val="24"/>
          <w:lang w:val="en-GB"/>
        </w:rPr>
        <w:t>mapping providing the only discernible additional diagnostic benefit together with the LLC</w:t>
      </w:r>
      <w:r w:rsidR="000E366F" w:rsidRPr="00D91361">
        <w:rPr>
          <w:rFonts w:ascii="Book Antiqua" w:hAnsi="Book Antiqua" w:cstheme="minorHAnsi"/>
          <w:sz w:val="24"/>
          <w:szCs w:val="24"/>
          <w:vertAlign w:val="superscript"/>
          <w:lang w:val="en-GB" w:eastAsia="zh-CN"/>
        </w:rPr>
        <w:t>[</w:t>
      </w:r>
      <w:r w:rsidR="00002B99" w:rsidRPr="00D91361">
        <w:rPr>
          <w:rFonts w:ascii="Book Antiqua" w:hAnsi="Book Antiqua" w:cstheme="minorHAnsi"/>
          <w:sz w:val="24"/>
          <w:szCs w:val="24"/>
          <w:vertAlign w:val="superscript"/>
          <w:lang w:val="en-GB"/>
        </w:rPr>
        <w:t>66</w:t>
      </w:r>
      <w:r w:rsidR="00B1796A" w:rsidRPr="00D91361">
        <w:rPr>
          <w:rFonts w:ascii="Book Antiqua" w:hAnsi="Book Antiqua" w:cstheme="minorHAnsi"/>
          <w:sz w:val="24"/>
          <w:szCs w:val="24"/>
          <w:vertAlign w:val="superscript"/>
          <w:lang w:val="en-GB"/>
        </w:rPr>
        <w:t>,</w:t>
      </w:r>
      <w:r w:rsidR="007B421E" w:rsidRPr="00D91361">
        <w:rPr>
          <w:rFonts w:ascii="Book Antiqua" w:hAnsi="Book Antiqua" w:cstheme="minorHAnsi"/>
          <w:sz w:val="24"/>
          <w:szCs w:val="24"/>
          <w:vertAlign w:val="superscript"/>
          <w:lang w:val="en-GB"/>
        </w:rPr>
        <w:t>70</w:t>
      </w:r>
      <w:r w:rsidR="000E366F" w:rsidRPr="00D91361">
        <w:rPr>
          <w:rFonts w:ascii="Book Antiqua" w:hAnsi="Book Antiqua" w:cstheme="minorHAnsi"/>
          <w:sz w:val="24"/>
          <w:szCs w:val="24"/>
          <w:vertAlign w:val="superscript"/>
          <w:lang w:val="en-GB" w:eastAsia="zh-CN"/>
        </w:rPr>
        <w:t>]</w:t>
      </w:r>
      <w:r w:rsidR="00B1796A" w:rsidRPr="00D91361">
        <w:rPr>
          <w:rFonts w:ascii="Book Antiqua" w:hAnsi="Book Antiqua" w:cstheme="minorHAnsi"/>
          <w:sz w:val="24"/>
          <w:szCs w:val="24"/>
          <w:lang w:val="en-GB"/>
        </w:rPr>
        <w:t>.</w:t>
      </w:r>
    </w:p>
    <w:p w14:paraId="47E092D9" w14:textId="6B2CA0CE" w:rsidR="00EF5477" w:rsidRPr="00D91361" w:rsidRDefault="00865357"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Although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w:t>
      </w:r>
      <w:r w:rsidR="00EF5477" w:rsidRPr="00D91361">
        <w:rPr>
          <w:rFonts w:ascii="Book Antiqua" w:hAnsi="Book Antiqua" w:cstheme="minorHAnsi"/>
          <w:sz w:val="24"/>
          <w:szCs w:val="24"/>
          <w:lang w:val="en-GB"/>
        </w:rPr>
        <w:t xml:space="preserve">has demonstrated prognostic </w:t>
      </w:r>
      <w:r w:rsidRPr="00D91361">
        <w:rPr>
          <w:rFonts w:ascii="Book Antiqua" w:hAnsi="Book Antiqua" w:cstheme="minorHAnsi"/>
          <w:sz w:val="24"/>
          <w:szCs w:val="24"/>
          <w:lang w:val="en-GB"/>
        </w:rPr>
        <w:t>guidance</w:t>
      </w:r>
      <w:r w:rsidR="00EF5477" w:rsidRPr="00D91361">
        <w:rPr>
          <w:rFonts w:ascii="Book Antiqua" w:hAnsi="Book Antiqua" w:cstheme="minorHAnsi"/>
          <w:sz w:val="24"/>
          <w:szCs w:val="24"/>
          <w:lang w:val="en-GB"/>
        </w:rPr>
        <w:t xml:space="preserve"> in acute myocarditis</w:t>
      </w:r>
      <w:r w:rsidRPr="00D91361">
        <w:rPr>
          <w:rFonts w:ascii="Book Antiqua" w:hAnsi="Book Antiqua" w:cstheme="minorHAnsi"/>
          <w:sz w:val="24"/>
          <w:szCs w:val="24"/>
          <w:lang w:val="en-GB"/>
        </w:rPr>
        <w:t>, c</w:t>
      </w:r>
      <w:r w:rsidR="00EF5477" w:rsidRPr="00D91361">
        <w:rPr>
          <w:rFonts w:ascii="Book Antiqua" w:hAnsi="Book Antiqua" w:cstheme="minorHAnsi"/>
          <w:sz w:val="24"/>
          <w:szCs w:val="24"/>
          <w:lang w:val="en-GB"/>
        </w:rPr>
        <w:t xml:space="preserve">ardiac enzyme markers do not reflect the degree of myocardial injury or permanent </w:t>
      </w:r>
      <w:r w:rsidR="00EF5477" w:rsidRPr="00D91361">
        <w:rPr>
          <w:rFonts w:ascii="Book Antiqua" w:hAnsi="Book Antiqua" w:cstheme="minorHAnsi"/>
          <w:sz w:val="24"/>
          <w:szCs w:val="24"/>
          <w:lang w:val="en-GB"/>
        </w:rPr>
        <w:lastRenderedPageBreak/>
        <w:t xml:space="preserve">scarring as demonstrated on </w:t>
      </w:r>
      <w:r w:rsidR="000E6D90" w:rsidRPr="00D91361">
        <w:rPr>
          <w:rFonts w:ascii="Book Antiqua" w:hAnsi="Book Antiqua" w:cstheme="minorHAnsi"/>
          <w:sz w:val="24"/>
          <w:szCs w:val="24"/>
          <w:lang w:val="en-GB"/>
        </w:rPr>
        <w:t>CMRI</w:t>
      </w:r>
      <w:r w:rsidR="00FF25DA" w:rsidRPr="00D91361">
        <w:rPr>
          <w:rFonts w:ascii="Book Antiqua" w:hAnsi="Book Antiqua" w:cstheme="minorHAnsi"/>
          <w:sz w:val="24"/>
          <w:szCs w:val="24"/>
          <w:lang w:val="en-GB"/>
        </w:rPr>
        <w:t xml:space="preserve"> </w:t>
      </w:r>
      <w:proofErr w:type="gramStart"/>
      <w:r w:rsidR="00FF25DA" w:rsidRPr="00D91361">
        <w:rPr>
          <w:rFonts w:ascii="Book Antiqua" w:hAnsi="Book Antiqua" w:cstheme="minorHAnsi"/>
          <w:sz w:val="24"/>
          <w:szCs w:val="24"/>
          <w:lang w:val="en-GB"/>
        </w:rPr>
        <w:t>LGE</w:t>
      </w:r>
      <w:r w:rsidR="000E366F" w:rsidRPr="00D91361">
        <w:rPr>
          <w:rFonts w:ascii="Book Antiqua" w:hAnsi="Book Antiqua" w:cstheme="minorHAnsi"/>
          <w:sz w:val="24"/>
          <w:szCs w:val="24"/>
          <w:vertAlign w:val="superscript"/>
          <w:lang w:val="en-GB" w:eastAsia="zh-CN"/>
        </w:rPr>
        <w:t>[</w:t>
      </w:r>
      <w:proofErr w:type="gramEnd"/>
      <w:r w:rsidR="007B421E" w:rsidRPr="00D91361">
        <w:rPr>
          <w:rFonts w:ascii="Book Antiqua" w:hAnsi="Book Antiqua" w:cstheme="minorHAnsi"/>
          <w:sz w:val="24"/>
          <w:szCs w:val="24"/>
          <w:vertAlign w:val="superscript"/>
          <w:lang w:val="en-GB"/>
        </w:rPr>
        <w:t>70</w:t>
      </w:r>
      <w:r w:rsidR="000E366F" w:rsidRPr="00D91361">
        <w:rPr>
          <w:rFonts w:ascii="Book Antiqua" w:hAnsi="Book Antiqua" w:cstheme="minorHAnsi"/>
          <w:sz w:val="24"/>
          <w:szCs w:val="24"/>
          <w:vertAlign w:val="superscript"/>
          <w:lang w:val="en-GB" w:eastAsia="zh-CN"/>
        </w:rPr>
        <w:t>]</w:t>
      </w:r>
      <w:r w:rsidR="00C973E8" w:rsidRPr="00D91361">
        <w:rPr>
          <w:rFonts w:ascii="Book Antiqua" w:hAnsi="Book Antiqua" w:cstheme="minorHAnsi"/>
          <w:sz w:val="24"/>
          <w:szCs w:val="24"/>
          <w:lang w:val="en-GB"/>
        </w:rPr>
        <w:t xml:space="preserve">. </w:t>
      </w:r>
      <w:r w:rsidR="00EF5477" w:rsidRPr="00D91361">
        <w:rPr>
          <w:rFonts w:ascii="Book Antiqua" w:hAnsi="Book Antiqua" w:cstheme="minorHAnsi"/>
          <w:sz w:val="24"/>
          <w:szCs w:val="24"/>
          <w:lang w:val="en-GB"/>
        </w:rPr>
        <w:t xml:space="preserve">There </w:t>
      </w:r>
      <w:r w:rsidR="001C5A10">
        <w:rPr>
          <w:rFonts w:ascii="Book Antiqua" w:hAnsi="Book Antiqua" w:cstheme="minorHAnsi"/>
          <w:sz w:val="24"/>
          <w:szCs w:val="24"/>
          <w:lang w:val="en-GB"/>
        </w:rPr>
        <w:t>are</w:t>
      </w:r>
      <w:r w:rsidR="001C5A10" w:rsidRPr="00D91361">
        <w:rPr>
          <w:rFonts w:ascii="Book Antiqua" w:hAnsi="Book Antiqua" w:cstheme="minorHAnsi"/>
          <w:sz w:val="24"/>
          <w:szCs w:val="24"/>
          <w:lang w:val="en-GB"/>
        </w:rPr>
        <w:t xml:space="preserve"> </w:t>
      </w:r>
      <w:r w:rsidR="00EF5477" w:rsidRPr="00D91361">
        <w:rPr>
          <w:rFonts w:ascii="Book Antiqua" w:hAnsi="Book Antiqua" w:cstheme="minorHAnsi"/>
          <w:sz w:val="24"/>
          <w:szCs w:val="24"/>
          <w:lang w:val="en-GB"/>
        </w:rPr>
        <w:t>insuffi</w:t>
      </w:r>
      <w:r w:rsidR="00FF25DA" w:rsidRPr="00D91361">
        <w:rPr>
          <w:rFonts w:ascii="Book Antiqua" w:hAnsi="Book Antiqua" w:cstheme="minorHAnsi"/>
          <w:sz w:val="24"/>
          <w:szCs w:val="24"/>
          <w:lang w:val="en-GB"/>
        </w:rPr>
        <w:t xml:space="preserve">cient data available to relate </w:t>
      </w:r>
      <w:r w:rsidR="00F54ACA" w:rsidRPr="00D91361">
        <w:rPr>
          <w:rFonts w:ascii="Book Antiqua" w:hAnsi="Book Antiqua" w:cstheme="minorHAnsi"/>
          <w:sz w:val="24"/>
          <w:szCs w:val="24"/>
          <w:lang w:val="en-GB"/>
        </w:rPr>
        <w:t>CMR</w:t>
      </w:r>
      <w:r w:rsidR="00EF5477" w:rsidRPr="00D91361">
        <w:rPr>
          <w:rFonts w:ascii="Book Antiqua" w:hAnsi="Book Antiqua" w:cstheme="minorHAnsi"/>
          <w:sz w:val="24"/>
          <w:szCs w:val="24"/>
          <w:lang w:val="en-GB"/>
        </w:rPr>
        <w:t xml:space="preserve">I features to independent risk of ventricular arrhythmias, </w:t>
      </w:r>
      <w:r w:rsidR="00E85E2B" w:rsidRPr="00D91361">
        <w:rPr>
          <w:rFonts w:ascii="Book Antiqua" w:hAnsi="Book Antiqua" w:cstheme="minorHAnsi"/>
          <w:sz w:val="24"/>
          <w:szCs w:val="24"/>
          <w:lang w:val="en-GB"/>
        </w:rPr>
        <w:t>although this is clearly raised</w:t>
      </w:r>
      <w:r w:rsidR="00EF5477" w:rsidRPr="00D91361">
        <w:rPr>
          <w:rFonts w:ascii="Book Antiqua" w:hAnsi="Book Antiqua" w:cstheme="minorHAnsi"/>
          <w:sz w:val="24"/>
          <w:szCs w:val="24"/>
          <w:lang w:val="en-GB"/>
        </w:rPr>
        <w:t xml:space="preserve"> in the context of impaired </w:t>
      </w:r>
      <w:r w:rsidR="001C5A10">
        <w:rPr>
          <w:rFonts w:ascii="Book Antiqua" w:hAnsi="Book Antiqua" w:cstheme="minorHAnsi"/>
          <w:sz w:val="24"/>
          <w:szCs w:val="24"/>
          <w:lang w:val="en-GB"/>
        </w:rPr>
        <w:t>LV</w:t>
      </w:r>
      <w:r w:rsidR="00EF5477" w:rsidRPr="00D91361">
        <w:rPr>
          <w:rFonts w:ascii="Book Antiqua" w:hAnsi="Book Antiqua" w:cstheme="minorHAnsi"/>
          <w:sz w:val="24"/>
          <w:szCs w:val="24"/>
          <w:lang w:val="en-GB"/>
        </w:rPr>
        <w:t xml:space="preserve"> </w:t>
      </w:r>
      <w:proofErr w:type="gramStart"/>
      <w:r w:rsidR="00EF5477" w:rsidRPr="00D91361">
        <w:rPr>
          <w:rFonts w:ascii="Book Antiqua" w:hAnsi="Book Antiqua" w:cstheme="minorHAnsi"/>
          <w:sz w:val="24"/>
          <w:szCs w:val="24"/>
          <w:lang w:val="en-GB"/>
        </w:rPr>
        <w:t>function</w:t>
      </w:r>
      <w:r w:rsidR="000E366F" w:rsidRPr="00D91361">
        <w:rPr>
          <w:rFonts w:ascii="Book Antiqua" w:hAnsi="Book Antiqua" w:cstheme="minorHAnsi"/>
          <w:sz w:val="24"/>
          <w:szCs w:val="24"/>
          <w:vertAlign w:val="superscript"/>
          <w:lang w:val="en-GB" w:eastAsia="zh-CN"/>
        </w:rPr>
        <w:t>[</w:t>
      </w:r>
      <w:proofErr w:type="gramEnd"/>
      <w:r w:rsidR="000E366F" w:rsidRPr="00D91361">
        <w:rPr>
          <w:rFonts w:ascii="Book Antiqua" w:hAnsi="Book Antiqua" w:cstheme="minorHAnsi"/>
          <w:sz w:val="24"/>
          <w:szCs w:val="24"/>
          <w:vertAlign w:val="superscript"/>
          <w:lang w:val="en-GB"/>
        </w:rPr>
        <w:t>67,</w:t>
      </w:r>
      <w:r w:rsidR="007B421E" w:rsidRPr="00D91361">
        <w:rPr>
          <w:rFonts w:ascii="Book Antiqua" w:hAnsi="Book Antiqua" w:cstheme="minorHAnsi"/>
          <w:sz w:val="24"/>
          <w:szCs w:val="24"/>
          <w:vertAlign w:val="superscript"/>
          <w:lang w:val="en-GB"/>
        </w:rPr>
        <w:t>71</w:t>
      </w:r>
      <w:r w:rsidR="000E366F" w:rsidRPr="00D91361">
        <w:rPr>
          <w:rFonts w:ascii="Book Antiqua" w:hAnsi="Book Antiqua" w:cstheme="minorHAnsi"/>
          <w:sz w:val="24"/>
          <w:szCs w:val="24"/>
          <w:vertAlign w:val="superscript"/>
          <w:lang w:val="en-GB" w:eastAsia="zh-CN"/>
        </w:rPr>
        <w:t>]</w:t>
      </w:r>
      <w:r w:rsidR="00EF5477" w:rsidRPr="00D91361">
        <w:rPr>
          <w:rFonts w:ascii="Book Antiqua" w:hAnsi="Book Antiqua" w:cstheme="minorHAnsi"/>
          <w:sz w:val="24"/>
          <w:szCs w:val="24"/>
          <w:lang w:val="en-GB"/>
        </w:rPr>
        <w:t>. In a meta-analysis, the presence of LGE, particularly anteroseptal location, has been found to be an independent risk factors for adverse cardiac outcomes, including all-cause mortality, cardiac mortality including sudden cardia</w:t>
      </w:r>
      <w:r w:rsidR="00C7738D" w:rsidRPr="00D91361">
        <w:rPr>
          <w:rFonts w:ascii="Book Antiqua" w:hAnsi="Book Antiqua" w:cstheme="minorHAnsi"/>
          <w:sz w:val="24"/>
          <w:szCs w:val="24"/>
          <w:lang w:val="en-GB"/>
        </w:rPr>
        <w:t xml:space="preserve">c death, and </w:t>
      </w:r>
      <w:proofErr w:type="gramStart"/>
      <w:r w:rsidR="00C7738D" w:rsidRPr="00D91361">
        <w:rPr>
          <w:rFonts w:ascii="Book Antiqua" w:hAnsi="Book Antiqua" w:cstheme="minorHAnsi"/>
          <w:sz w:val="24"/>
          <w:szCs w:val="24"/>
          <w:lang w:val="en-GB"/>
        </w:rPr>
        <w:t>MACE</w:t>
      </w:r>
      <w:r w:rsidR="001C5A10">
        <w:rPr>
          <w:rFonts w:ascii="Book Antiqua" w:hAnsi="Book Antiqua" w:cstheme="minorHAnsi"/>
          <w:sz w:val="24"/>
          <w:szCs w:val="24"/>
          <w:lang w:val="en-GB"/>
        </w:rPr>
        <w:t>s</w:t>
      </w:r>
      <w:r w:rsidR="000E366F" w:rsidRPr="00D91361">
        <w:rPr>
          <w:rFonts w:ascii="Book Antiqua" w:hAnsi="Book Antiqua" w:cstheme="minorHAnsi"/>
          <w:sz w:val="24"/>
          <w:szCs w:val="24"/>
          <w:vertAlign w:val="superscript"/>
          <w:lang w:val="en-GB" w:eastAsia="zh-CN"/>
        </w:rPr>
        <w:t>[</w:t>
      </w:r>
      <w:proofErr w:type="gramEnd"/>
      <w:r w:rsidR="007B421E" w:rsidRPr="00D91361">
        <w:rPr>
          <w:rFonts w:ascii="Book Antiqua" w:hAnsi="Book Antiqua" w:cstheme="minorHAnsi"/>
          <w:sz w:val="24"/>
          <w:szCs w:val="24"/>
          <w:vertAlign w:val="superscript"/>
          <w:lang w:val="en-GB"/>
        </w:rPr>
        <w:t>72</w:t>
      </w:r>
      <w:r w:rsidR="000E366F" w:rsidRPr="00D91361">
        <w:rPr>
          <w:rFonts w:ascii="Book Antiqua" w:hAnsi="Book Antiqua" w:cstheme="minorHAnsi"/>
          <w:sz w:val="24"/>
          <w:szCs w:val="24"/>
          <w:vertAlign w:val="superscript"/>
          <w:lang w:val="en-GB" w:eastAsia="zh-CN"/>
        </w:rPr>
        <w:t>]</w:t>
      </w:r>
      <w:r w:rsidR="00EF5477" w:rsidRPr="00D91361">
        <w:rPr>
          <w:rFonts w:ascii="Book Antiqua" w:hAnsi="Book Antiqua" w:cstheme="minorHAnsi"/>
          <w:sz w:val="24"/>
          <w:szCs w:val="24"/>
          <w:lang w:val="en-GB"/>
        </w:rPr>
        <w:t xml:space="preserve">. </w:t>
      </w:r>
    </w:p>
    <w:p w14:paraId="1E0CFD97" w14:textId="77777777" w:rsidR="00AE4846" w:rsidRPr="00D91361" w:rsidRDefault="00AE4846" w:rsidP="00FD37F8">
      <w:pPr>
        <w:spacing w:after="0" w:line="360" w:lineRule="auto"/>
        <w:jc w:val="both"/>
        <w:rPr>
          <w:rFonts w:ascii="Book Antiqua" w:eastAsiaTheme="majorEastAsia" w:hAnsi="Book Antiqua" w:cstheme="minorHAnsi"/>
          <w:color w:val="2E74B5" w:themeColor="accent1" w:themeShade="BF"/>
          <w:sz w:val="24"/>
          <w:szCs w:val="24"/>
          <w:lang w:val="en-GB" w:eastAsia="zh-CN"/>
        </w:rPr>
      </w:pPr>
    </w:p>
    <w:p w14:paraId="294D33DB" w14:textId="77777777" w:rsidR="00A864AA" w:rsidRPr="00D91361" w:rsidRDefault="00A864AA" w:rsidP="00FD37F8">
      <w:pPr>
        <w:spacing w:after="0" w:line="360" w:lineRule="auto"/>
        <w:jc w:val="both"/>
        <w:rPr>
          <w:rFonts w:ascii="Book Antiqua" w:eastAsia="Book Antiqua" w:hAnsi="Book Antiqua" w:cs="Book Antiqua"/>
          <w:b/>
          <w:caps/>
          <w:color w:val="000000"/>
          <w:sz w:val="24"/>
          <w:szCs w:val="24"/>
          <w:u w:val="single"/>
          <w:lang w:val="en-GB"/>
        </w:rPr>
      </w:pPr>
      <w:r w:rsidRPr="00D91361">
        <w:rPr>
          <w:rFonts w:ascii="Book Antiqua" w:eastAsia="Book Antiqua" w:hAnsi="Book Antiqua" w:cs="Book Antiqua"/>
          <w:b/>
          <w:caps/>
          <w:color w:val="000000"/>
          <w:sz w:val="24"/>
          <w:szCs w:val="24"/>
          <w:u w:val="single"/>
          <w:lang w:val="en-GB"/>
        </w:rPr>
        <w:t>Covid-19 related cardiac dysfunction</w:t>
      </w:r>
    </w:p>
    <w:p w14:paraId="38DB2170" w14:textId="4EF21C0E" w:rsidR="00A864AA" w:rsidRPr="00D91361" w:rsidRDefault="00A864AA" w:rsidP="00FD37F8">
      <w:pPr>
        <w:pStyle w:val="af"/>
        <w:spacing w:line="360" w:lineRule="auto"/>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 xml:space="preserve">COVID-19 infection has variable presentations, most commonly </w:t>
      </w:r>
      <w:r w:rsidR="00E85E2B" w:rsidRPr="00D91361">
        <w:rPr>
          <w:rFonts w:ascii="Book Antiqua" w:hAnsi="Book Antiqua" w:cstheme="minorHAnsi"/>
          <w:sz w:val="24"/>
          <w:szCs w:val="24"/>
          <w:lang w:val="en-GB"/>
        </w:rPr>
        <w:t>involving</w:t>
      </w:r>
      <w:r w:rsidRPr="00D91361">
        <w:rPr>
          <w:rFonts w:ascii="Book Antiqua" w:hAnsi="Book Antiqua" w:cstheme="minorHAnsi"/>
          <w:sz w:val="24"/>
          <w:szCs w:val="24"/>
          <w:lang w:val="en-GB"/>
        </w:rPr>
        <w:t xml:space="preserve"> respiratory symptoms. However, since the declaration of the pandemic in March 2020, there have been increasing reports of cardi</w:t>
      </w:r>
      <w:r w:rsidR="00C9524B" w:rsidRPr="00D91361">
        <w:rPr>
          <w:rFonts w:ascii="Book Antiqua" w:hAnsi="Book Antiqua" w:cstheme="minorHAnsi"/>
          <w:sz w:val="24"/>
          <w:szCs w:val="24"/>
          <w:lang w:val="en-GB"/>
        </w:rPr>
        <w:t>ovascular disease</w:t>
      </w:r>
      <w:r w:rsidRPr="00D91361">
        <w:rPr>
          <w:rFonts w:ascii="Book Antiqua" w:hAnsi="Book Antiqua" w:cstheme="minorHAnsi"/>
          <w:sz w:val="24"/>
          <w:szCs w:val="24"/>
          <w:lang w:val="en-GB"/>
        </w:rPr>
        <w:t xml:space="preserve">. The incidence </w:t>
      </w:r>
      <w:r w:rsidR="00C9524B" w:rsidRPr="00D91361">
        <w:rPr>
          <w:rFonts w:ascii="Book Antiqua" w:hAnsi="Book Antiqua" w:cstheme="minorHAnsi"/>
          <w:sz w:val="24"/>
          <w:szCs w:val="24"/>
          <w:lang w:val="en-GB"/>
        </w:rPr>
        <w:t>has been reported to</w:t>
      </w:r>
      <w:r w:rsidRPr="00D91361">
        <w:rPr>
          <w:rFonts w:ascii="Book Antiqua" w:hAnsi="Book Antiqua" w:cstheme="minorHAnsi"/>
          <w:sz w:val="24"/>
          <w:szCs w:val="24"/>
          <w:lang w:val="en-GB"/>
        </w:rPr>
        <w:t xml:space="preserve"> be</w:t>
      </w:r>
      <w:r w:rsidR="00002B99" w:rsidRPr="00D91361">
        <w:rPr>
          <w:rFonts w:ascii="Book Antiqua" w:hAnsi="Book Antiqua" w:cstheme="minorHAnsi"/>
          <w:sz w:val="24"/>
          <w:szCs w:val="24"/>
          <w:lang w:val="en-GB"/>
        </w:rPr>
        <w:t xml:space="preserve"> </w:t>
      </w:r>
      <w:r w:rsidR="00FB0BC5">
        <w:rPr>
          <w:rFonts w:ascii="Book Antiqua" w:hAnsi="Book Antiqua" w:cstheme="minorHAnsi"/>
          <w:sz w:val="24"/>
          <w:szCs w:val="24"/>
          <w:lang w:val="en-GB"/>
        </w:rPr>
        <w:t>≥</w:t>
      </w:r>
      <w:r w:rsidRPr="00D91361">
        <w:rPr>
          <w:rFonts w:ascii="Book Antiqua" w:hAnsi="Book Antiqua" w:cstheme="minorHAnsi"/>
          <w:sz w:val="24"/>
          <w:szCs w:val="24"/>
          <w:lang w:val="en-GB"/>
        </w:rPr>
        <w:t xml:space="preserve"> 40</w:t>
      </w:r>
      <w:r w:rsidR="000E366F" w:rsidRPr="00D91361">
        <w:rPr>
          <w:rFonts w:ascii="Book Antiqua" w:hAnsi="Book Antiqua" w:cstheme="minorHAnsi"/>
          <w:sz w:val="24"/>
          <w:szCs w:val="24"/>
          <w:lang w:val="en-GB" w:eastAsia="zh-CN"/>
        </w:rPr>
        <w:t>%</w:t>
      </w:r>
      <w:r w:rsidR="00FB0BC5">
        <w:rPr>
          <w:rFonts w:ascii="Book Antiqua" w:hAnsi="Book Antiqua" w:cstheme="minorHAnsi"/>
          <w:sz w:val="24"/>
          <w:szCs w:val="24"/>
          <w:lang w:val="en-GB" w:eastAsia="zh-CN"/>
        </w:rPr>
        <w:t>,</w:t>
      </w:r>
      <w:r w:rsidR="00C9524B"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depending on </w:t>
      </w:r>
      <w:r w:rsidR="00C9524B" w:rsidRPr="00D91361">
        <w:rPr>
          <w:rFonts w:ascii="Book Antiqua" w:hAnsi="Book Antiqua" w:cstheme="minorHAnsi"/>
          <w:sz w:val="24"/>
          <w:szCs w:val="24"/>
          <w:lang w:val="en-GB"/>
        </w:rPr>
        <w:t xml:space="preserve">the </w:t>
      </w:r>
      <w:r w:rsidRPr="00D91361">
        <w:rPr>
          <w:rFonts w:ascii="Book Antiqua" w:hAnsi="Book Antiqua" w:cstheme="minorHAnsi"/>
          <w:sz w:val="24"/>
          <w:szCs w:val="24"/>
          <w:lang w:val="en-GB"/>
        </w:rPr>
        <w:t xml:space="preserve">definition </w:t>
      </w:r>
      <w:r w:rsidR="00C9524B" w:rsidRPr="00D91361">
        <w:rPr>
          <w:rFonts w:ascii="Book Antiqua" w:hAnsi="Book Antiqua" w:cstheme="minorHAnsi"/>
          <w:sz w:val="24"/>
          <w:szCs w:val="24"/>
          <w:lang w:val="en-GB"/>
        </w:rPr>
        <w:t>or</w:t>
      </w:r>
      <w:r w:rsidRPr="00D91361">
        <w:rPr>
          <w:rFonts w:ascii="Book Antiqua" w:hAnsi="Book Antiqua" w:cstheme="minorHAnsi"/>
          <w:sz w:val="24"/>
          <w:szCs w:val="24"/>
          <w:lang w:val="en-GB"/>
        </w:rPr>
        <w:t xml:space="preserve"> population </w:t>
      </w:r>
      <w:proofErr w:type="gramStart"/>
      <w:r w:rsidRPr="00D91361">
        <w:rPr>
          <w:rFonts w:ascii="Book Antiqua" w:hAnsi="Book Antiqua" w:cstheme="minorHAnsi"/>
          <w:sz w:val="24"/>
          <w:szCs w:val="24"/>
          <w:lang w:val="en-GB"/>
        </w:rPr>
        <w:t>sampled</w:t>
      </w:r>
      <w:r w:rsidR="000E366F" w:rsidRPr="00D91361">
        <w:rPr>
          <w:rFonts w:ascii="Book Antiqua" w:hAnsi="Book Antiqua" w:cstheme="minorHAnsi"/>
          <w:sz w:val="24"/>
          <w:szCs w:val="24"/>
          <w:vertAlign w:val="superscript"/>
          <w:lang w:val="en-GB" w:eastAsia="zh-CN"/>
        </w:rPr>
        <w:t>[</w:t>
      </w:r>
      <w:proofErr w:type="gramEnd"/>
      <w:r w:rsidR="007B421E" w:rsidRPr="00D91361">
        <w:rPr>
          <w:rFonts w:ascii="Book Antiqua" w:hAnsi="Book Antiqua" w:cstheme="minorHAnsi"/>
          <w:sz w:val="24"/>
          <w:szCs w:val="24"/>
          <w:vertAlign w:val="superscript"/>
          <w:lang w:val="en-GB"/>
        </w:rPr>
        <w:t>73</w:t>
      </w:r>
      <w:r w:rsidR="000E366F" w:rsidRPr="00D91361">
        <w:rPr>
          <w:rFonts w:ascii="Book Antiqua" w:hAnsi="Book Antiqua" w:cstheme="minorHAnsi"/>
          <w:sz w:val="24"/>
          <w:szCs w:val="24"/>
          <w:vertAlign w:val="superscript"/>
          <w:lang w:val="en-GB" w:eastAsia="zh-CN"/>
        </w:rPr>
        <w:t>-</w:t>
      </w:r>
      <w:r w:rsidR="007B421E" w:rsidRPr="00D91361">
        <w:rPr>
          <w:rFonts w:ascii="Book Antiqua" w:hAnsi="Book Antiqua" w:cstheme="minorHAnsi"/>
          <w:sz w:val="24"/>
          <w:szCs w:val="24"/>
          <w:vertAlign w:val="superscript"/>
          <w:lang w:val="en-GB"/>
        </w:rPr>
        <w:t>76</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r w:rsidR="004D49A2" w:rsidRPr="00D91361">
        <w:rPr>
          <w:rFonts w:ascii="Book Antiqua" w:hAnsi="Book Antiqua" w:cstheme="minorHAnsi"/>
          <w:sz w:val="24"/>
          <w:szCs w:val="24"/>
          <w:lang w:val="en-GB"/>
        </w:rPr>
        <w:t xml:space="preserve"> </w:t>
      </w:r>
      <w:proofErr w:type="spellStart"/>
      <w:r w:rsidRPr="00D91361">
        <w:rPr>
          <w:rFonts w:ascii="Book Antiqua" w:hAnsi="Book Antiqua" w:cstheme="minorHAnsi"/>
          <w:sz w:val="24"/>
          <w:szCs w:val="24"/>
          <w:lang w:val="en-GB"/>
        </w:rPr>
        <w:t>Postmortem</w:t>
      </w:r>
      <w:proofErr w:type="spellEnd"/>
      <w:r w:rsidRPr="00D91361">
        <w:rPr>
          <w:rFonts w:ascii="Book Antiqua" w:hAnsi="Book Antiqua" w:cstheme="minorHAnsi"/>
          <w:sz w:val="24"/>
          <w:szCs w:val="24"/>
          <w:lang w:val="en-GB"/>
        </w:rPr>
        <w:t xml:space="preserve"> studies of confirmed COVID</w:t>
      </w:r>
      <w:r w:rsidR="00FF25DA" w:rsidRPr="00D91361">
        <w:rPr>
          <w:rFonts w:ascii="Book Antiqua" w:hAnsi="Book Antiqua" w:cstheme="minorHAnsi"/>
          <w:sz w:val="24"/>
          <w:szCs w:val="24"/>
          <w:lang w:val="en-GB"/>
        </w:rPr>
        <w:t>-</w:t>
      </w:r>
      <w:r w:rsidRPr="00D91361">
        <w:rPr>
          <w:rFonts w:ascii="Book Antiqua" w:hAnsi="Book Antiqua" w:cstheme="minorHAnsi"/>
          <w:sz w:val="24"/>
          <w:szCs w:val="24"/>
          <w:lang w:val="en-GB"/>
        </w:rPr>
        <w:t xml:space="preserve">19 cases </w:t>
      </w:r>
      <w:r w:rsidR="00FB0BC5">
        <w:rPr>
          <w:rFonts w:ascii="Book Antiqua" w:hAnsi="Book Antiqua" w:cstheme="minorHAnsi"/>
          <w:sz w:val="24"/>
          <w:szCs w:val="24"/>
          <w:lang w:val="en-GB"/>
        </w:rPr>
        <w:t xml:space="preserve">have </w:t>
      </w:r>
      <w:r w:rsidRPr="00D91361">
        <w:rPr>
          <w:rFonts w:ascii="Book Antiqua" w:hAnsi="Book Antiqua" w:cstheme="minorHAnsi"/>
          <w:sz w:val="24"/>
          <w:szCs w:val="24"/>
          <w:lang w:val="en-GB"/>
        </w:rPr>
        <w:t>demonstrate</w:t>
      </w:r>
      <w:r w:rsidR="00FB0BC5">
        <w:rPr>
          <w:rFonts w:ascii="Book Antiqua" w:hAnsi="Book Antiqua" w:cstheme="minorHAnsi"/>
          <w:sz w:val="24"/>
          <w:szCs w:val="24"/>
          <w:lang w:val="en-GB"/>
        </w:rPr>
        <w:t>d</w:t>
      </w:r>
      <w:r w:rsidRPr="00D91361">
        <w:rPr>
          <w:rFonts w:ascii="Book Antiqua" w:hAnsi="Book Antiqua" w:cstheme="minorHAnsi"/>
          <w:sz w:val="24"/>
          <w:szCs w:val="24"/>
          <w:lang w:val="en-GB"/>
        </w:rPr>
        <w:t xml:space="preserve"> the presence of the virus in the myocardium, but not necessarily with consistent expression of cardiac </w:t>
      </w:r>
      <w:proofErr w:type="gramStart"/>
      <w:r w:rsidRPr="00D91361">
        <w:rPr>
          <w:rFonts w:ascii="Book Antiqua" w:hAnsi="Book Antiqua" w:cstheme="minorHAnsi"/>
          <w:sz w:val="24"/>
          <w:szCs w:val="24"/>
          <w:lang w:val="en-GB"/>
        </w:rPr>
        <w:t>sequelae</w:t>
      </w:r>
      <w:r w:rsidR="000E366F" w:rsidRPr="00D91361">
        <w:rPr>
          <w:rFonts w:ascii="Book Antiqua" w:hAnsi="Book Antiqua" w:cstheme="minorHAnsi"/>
          <w:sz w:val="24"/>
          <w:szCs w:val="24"/>
          <w:vertAlign w:val="superscript"/>
          <w:lang w:val="en-GB" w:eastAsia="zh-CN"/>
        </w:rPr>
        <w:t>[</w:t>
      </w:r>
      <w:proofErr w:type="gramEnd"/>
      <w:r w:rsidR="00F75D92" w:rsidRPr="00D91361">
        <w:rPr>
          <w:rFonts w:ascii="Book Antiqua" w:hAnsi="Book Antiqua" w:cstheme="minorHAnsi"/>
          <w:sz w:val="24"/>
          <w:szCs w:val="24"/>
          <w:vertAlign w:val="superscript"/>
          <w:lang w:val="en-GB"/>
        </w:rPr>
        <w:t>7</w:t>
      </w:r>
      <w:r w:rsidR="007B421E" w:rsidRPr="00D91361">
        <w:rPr>
          <w:rFonts w:ascii="Book Antiqua" w:hAnsi="Book Antiqua" w:cstheme="minorHAnsi"/>
          <w:sz w:val="24"/>
          <w:szCs w:val="24"/>
          <w:vertAlign w:val="superscript"/>
          <w:lang w:val="en-GB"/>
        </w:rPr>
        <w:t>7</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There a</w:t>
      </w:r>
      <w:r w:rsidR="00C9524B" w:rsidRPr="00D91361">
        <w:rPr>
          <w:rFonts w:ascii="Book Antiqua" w:hAnsi="Book Antiqua" w:cstheme="minorHAnsi"/>
          <w:sz w:val="24"/>
          <w:szCs w:val="24"/>
          <w:lang w:val="en-GB"/>
        </w:rPr>
        <w:t>re</w:t>
      </w:r>
      <w:r w:rsidRPr="00D91361">
        <w:rPr>
          <w:rFonts w:ascii="Book Antiqua" w:hAnsi="Book Antiqua" w:cstheme="minorHAnsi"/>
          <w:sz w:val="24"/>
          <w:szCs w:val="24"/>
          <w:lang w:val="en-GB"/>
        </w:rPr>
        <w:t xml:space="preserve"> numerous mechanisms involved in myocardial injury, which include direct viral invasion and host innate immunity response, </w:t>
      </w:r>
      <w:r w:rsidR="00577F70" w:rsidRPr="00D91361">
        <w:rPr>
          <w:rFonts w:ascii="Book Antiqua" w:hAnsi="Book Antiqua" w:cstheme="minorHAnsi"/>
          <w:sz w:val="24"/>
          <w:szCs w:val="24"/>
          <w:lang w:val="en-GB"/>
        </w:rPr>
        <w:t>hypoxia</w:t>
      </w:r>
      <w:r w:rsidRPr="00D91361">
        <w:rPr>
          <w:rFonts w:ascii="Book Antiqua" w:hAnsi="Book Antiqua" w:cstheme="minorHAnsi"/>
          <w:sz w:val="24"/>
          <w:szCs w:val="24"/>
          <w:lang w:val="en-GB"/>
        </w:rPr>
        <w:t>, micro- and macrovascular thrombosis, inflammatory injury and stress</w:t>
      </w:r>
      <w:r w:rsidR="00FB0BC5">
        <w:rPr>
          <w:rFonts w:ascii="Book Antiqua" w:hAnsi="Book Antiqua" w:cstheme="minorHAnsi"/>
          <w:sz w:val="24"/>
          <w:szCs w:val="24"/>
          <w:lang w:val="en-GB"/>
        </w:rPr>
        <w:t>-</w:t>
      </w:r>
      <w:r w:rsidRPr="00D91361">
        <w:rPr>
          <w:rFonts w:ascii="Book Antiqua" w:hAnsi="Book Antiqua" w:cstheme="minorHAnsi"/>
          <w:sz w:val="24"/>
          <w:szCs w:val="24"/>
          <w:lang w:val="en-GB"/>
        </w:rPr>
        <w:t xml:space="preserve">induced </w:t>
      </w:r>
      <w:proofErr w:type="gramStart"/>
      <w:r w:rsidRPr="00D91361">
        <w:rPr>
          <w:rFonts w:ascii="Book Antiqua" w:hAnsi="Book Antiqua" w:cstheme="minorHAnsi"/>
          <w:sz w:val="24"/>
          <w:szCs w:val="24"/>
          <w:lang w:val="en-GB"/>
        </w:rPr>
        <w:t>cardiomyopathy</w:t>
      </w:r>
      <w:r w:rsidR="000E366F" w:rsidRPr="00D91361">
        <w:rPr>
          <w:rFonts w:ascii="Book Antiqua" w:hAnsi="Book Antiqua" w:cstheme="minorHAnsi"/>
          <w:sz w:val="24"/>
          <w:szCs w:val="24"/>
          <w:vertAlign w:val="superscript"/>
          <w:lang w:val="en-GB" w:eastAsia="zh-CN"/>
        </w:rPr>
        <w:t>[</w:t>
      </w:r>
      <w:proofErr w:type="gramEnd"/>
      <w:r w:rsidR="00F75D92" w:rsidRPr="00D91361">
        <w:rPr>
          <w:rFonts w:ascii="Book Antiqua" w:hAnsi="Book Antiqua" w:cstheme="minorHAnsi"/>
          <w:sz w:val="24"/>
          <w:szCs w:val="24"/>
          <w:vertAlign w:val="superscript"/>
          <w:lang w:val="en-GB"/>
        </w:rPr>
        <w:t>7</w:t>
      </w:r>
      <w:r w:rsidR="007B421E" w:rsidRPr="00D91361">
        <w:rPr>
          <w:rFonts w:ascii="Book Antiqua" w:hAnsi="Book Antiqua" w:cstheme="minorHAnsi"/>
          <w:sz w:val="24"/>
          <w:szCs w:val="24"/>
          <w:vertAlign w:val="superscript"/>
          <w:lang w:val="en-GB"/>
        </w:rPr>
        <w:t>8</w:t>
      </w:r>
      <w:r w:rsidR="000E366F" w:rsidRPr="00D91361">
        <w:rPr>
          <w:rFonts w:ascii="Book Antiqua" w:hAnsi="Book Antiqua" w:cstheme="minorHAnsi"/>
          <w:sz w:val="24"/>
          <w:szCs w:val="24"/>
          <w:vertAlign w:val="superscript"/>
          <w:lang w:val="en-GB" w:eastAsia="zh-CN"/>
        </w:rPr>
        <w:t>]</w:t>
      </w:r>
      <w:r w:rsidR="000E366F" w:rsidRPr="00D91361">
        <w:rPr>
          <w:rFonts w:ascii="Book Antiqua" w:hAnsi="Book Antiqua" w:cstheme="minorHAnsi"/>
          <w:sz w:val="24"/>
          <w:szCs w:val="24"/>
          <w:lang w:val="en-GB"/>
        </w:rPr>
        <w:t>.</w:t>
      </w:r>
    </w:p>
    <w:p w14:paraId="64695A94" w14:textId="3AADAD46" w:rsidR="00A864AA" w:rsidRPr="00D91361" w:rsidRDefault="00A864AA" w:rsidP="00FD37F8">
      <w:pPr>
        <w:pStyle w:val="af"/>
        <w:spacing w:line="360" w:lineRule="auto"/>
        <w:ind w:firstLineChars="100" w:firstLine="240"/>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Considering the multifaceted components of COVID-19</w:t>
      </w:r>
      <w:r w:rsidR="00FB0BC5">
        <w:rPr>
          <w:rFonts w:ascii="Book Antiqua" w:hAnsi="Book Antiqua" w:cstheme="minorHAnsi"/>
          <w:sz w:val="24"/>
          <w:szCs w:val="24"/>
          <w:lang w:val="en-GB"/>
        </w:rPr>
        <w:t>-</w:t>
      </w:r>
      <w:r w:rsidRPr="00D91361">
        <w:rPr>
          <w:rFonts w:ascii="Book Antiqua" w:hAnsi="Book Antiqua" w:cstheme="minorHAnsi"/>
          <w:sz w:val="24"/>
          <w:szCs w:val="24"/>
          <w:lang w:val="en-GB"/>
        </w:rPr>
        <w:t>induced myocardial injury, it should not be expected that the imaging findings of this infection would duplicate that of a viral myocarditis syndrome alone. Cardiac involvement in COVID</w:t>
      </w:r>
      <w:r w:rsidR="00FF25DA" w:rsidRPr="00D91361">
        <w:rPr>
          <w:rFonts w:ascii="Book Antiqua" w:hAnsi="Book Antiqua" w:cstheme="minorHAnsi"/>
          <w:sz w:val="24"/>
          <w:szCs w:val="24"/>
          <w:lang w:val="en-GB"/>
        </w:rPr>
        <w:t>-</w:t>
      </w:r>
      <w:r w:rsidRPr="00D91361">
        <w:rPr>
          <w:rFonts w:ascii="Book Antiqua" w:hAnsi="Book Antiqua" w:cstheme="minorHAnsi"/>
          <w:sz w:val="24"/>
          <w:szCs w:val="24"/>
          <w:lang w:val="en-GB"/>
        </w:rPr>
        <w:t xml:space="preserve">19 infection may not be present with clinically severe cardiac </w:t>
      </w:r>
      <w:proofErr w:type="gramStart"/>
      <w:r w:rsidRPr="00D91361">
        <w:rPr>
          <w:rFonts w:ascii="Book Antiqua" w:hAnsi="Book Antiqua" w:cstheme="minorHAnsi"/>
          <w:sz w:val="24"/>
          <w:szCs w:val="24"/>
          <w:lang w:val="en-GB"/>
        </w:rPr>
        <w:t>symptoms</w:t>
      </w:r>
      <w:r w:rsidR="000E366F" w:rsidRPr="00D91361">
        <w:rPr>
          <w:rFonts w:ascii="Book Antiqua" w:hAnsi="Book Antiqua" w:cstheme="minorHAnsi"/>
          <w:sz w:val="24"/>
          <w:szCs w:val="24"/>
          <w:vertAlign w:val="superscript"/>
          <w:lang w:val="en-GB" w:eastAsia="zh-CN"/>
        </w:rPr>
        <w:t>[</w:t>
      </w:r>
      <w:proofErr w:type="gramEnd"/>
      <w:r w:rsidR="000E366F" w:rsidRPr="00D91361">
        <w:rPr>
          <w:rFonts w:ascii="Book Antiqua" w:hAnsi="Book Antiqua" w:cstheme="minorHAnsi"/>
          <w:sz w:val="24"/>
          <w:szCs w:val="24"/>
          <w:vertAlign w:val="superscript"/>
          <w:lang w:val="en-GB"/>
        </w:rPr>
        <w:t>75,</w:t>
      </w:r>
      <w:r w:rsidR="007B421E" w:rsidRPr="00D91361">
        <w:rPr>
          <w:rFonts w:ascii="Book Antiqua" w:hAnsi="Book Antiqua" w:cstheme="minorHAnsi"/>
          <w:sz w:val="24"/>
          <w:szCs w:val="24"/>
          <w:vertAlign w:val="superscript"/>
          <w:lang w:val="en-GB"/>
        </w:rPr>
        <w:t>79</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and even though echocardiography is a sensitive tool to identify gross cardiac dysfunction, LVEF may be normal</w:t>
      </w:r>
      <w:r w:rsidR="000E366F" w:rsidRPr="00D91361">
        <w:rPr>
          <w:rFonts w:ascii="Book Antiqua" w:hAnsi="Book Antiqua" w:cstheme="minorHAnsi"/>
          <w:sz w:val="24"/>
          <w:szCs w:val="24"/>
          <w:vertAlign w:val="superscript"/>
          <w:lang w:val="en-GB" w:eastAsia="zh-CN"/>
        </w:rPr>
        <w:t>[</w:t>
      </w:r>
      <w:r w:rsidR="00F75D92" w:rsidRPr="00D91361">
        <w:rPr>
          <w:rFonts w:ascii="Book Antiqua" w:hAnsi="Book Antiqua" w:cstheme="minorHAnsi"/>
          <w:sz w:val="24"/>
          <w:szCs w:val="24"/>
          <w:vertAlign w:val="superscript"/>
          <w:lang w:val="en-GB"/>
        </w:rPr>
        <w:t>7</w:t>
      </w:r>
      <w:r w:rsidR="007B421E" w:rsidRPr="00D91361">
        <w:rPr>
          <w:rFonts w:ascii="Book Antiqua" w:hAnsi="Book Antiqua" w:cstheme="minorHAnsi"/>
          <w:sz w:val="24"/>
          <w:szCs w:val="24"/>
          <w:vertAlign w:val="superscript"/>
          <w:lang w:val="en-GB"/>
        </w:rPr>
        <w:t>7</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There have been reports of primary cardiac involvement in COVID</w:t>
      </w:r>
      <w:r w:rsidR="00FB0BC5">
        <w:rPr>
          <w:rFonts w:ascii="Book Antiqua" w:hAnsi="Book Antiqua" w:cstheme="minorHAnsi"/>
          <w:sz w:val="24"/>
          <w:szCs w:val="24"/>
          <w:lang w:val="en-GB"/>
        </w:rPr>
        <w:t>-</w:t>
      </w:r>
      <w:r w:rsidRPr="00D91361">
        <w:rPr>
          <w:rFonts w:ascii="Book Antiqua" w:hAnsi="Book Antiqua" w:cstheme="minorHAnsi"/>
          <w:sz w:val="24"/>
          <w:szCs w:val="24"/>
          <w:lang w:val="en-GB"/>
        </w:rPr>
        <w:t xml:space="preserve">19 </w:t>
      </w:r>
      <w:r w:rsidR="000E366F" w:rsidRPr="00D91361">
        <w:rPr>
          <w:rFonts w:ascii="Book Antiqua" w:hAnsi="Book Antiqua" w:cstheme="minorHAnsi"/>
          <w:sz w:val="24"/>
          <w:szCs w:val="24"/>
          <w:vertAlign w:val="superscript"/>
          <w:lang w:val="en-GB" w:eastAsia="zh-CN"/>
        </w:rPr>
        <w:t>[</w:t>
      </w:r>
      <w:r w:rsidR="007B421E" w:rsidRPr="00D91361">
        <w:rPr>
          <w:rFonts w:ascii="Book Antiqua" w:hAnsi="Book Antiqua" w:cstheme="minorHAnsi"/>
          <w:sz w:val="24"/>
          <w:szCs w:val="24"/>
          <w:vertAlign w:val="superscript"/>
          <w:lang w:val="en-GB"/>
        </w:rPr>
        <w:t>80</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where </w:t>
      </w:r>
      <w:r w:rsidR="00F54ACA" w:rsidRPr="00D91361">
        <w:rPr>
          <w:rFonts w:ascii="Book Antiqua" w:hAnsi="Book Antiqua" w:cstheme="minorHAnsi"/>
          <w:sz w:val="24"/>
          <w:szCs w:val="24"/>
          <w:lang w:val="en-GB"/>
        </w:rPr>
        <w:t>CMR</w:t>
      </w:r>
      <w:r w:rsidR="007F0563" w:rsidRPr="00D91361">
        <w:rPr>
          <w:rFonts w:ascii="Book Antiqua" w:hAnsi="Book Antiqua" w:cstheme="minorHAnsi"/>
          <w:sz w:val="24"/>
          <w:szCs w:val="24"/>
          <w:lang w:val="en-GB"/>
        </w:rPr>
        <w:t>I</w:t>
      </w:r>
      <w:r w:rsidRPr="00D91361">
        <w:rPr>
          <w:rFonts w:ascii="Book Antiqua" w:hAnsi="Book Antiqua" w:cstheme="minorHAnsi"/>
          <w:sz w:val="24"/>
          <w:szCs w:val="24"/>
          <w:lang w:val="en-GB"/>
        </w:rPr>
        <w:t xml:space="preserve"> can be useful in identifying acute viral myocarditis features</w:t>
      </w:r>
      <w:r w:rsidR="00FB0BC5">
        <w:rPr>
          <w:rFonts w:ascii="Book Antiqua" w:hAnsi="Book Antiqua" w:cstheme="minorHAnsi"/>
          <w:sz w:val="24"/>
          <w:szCs w:val="24"/>
          <w:lang w:val="en-GB"/>
        </w:rPr>
        <w:t>,</w:t>
      </w:r>
      <w:r w:rsidRPr="00D91361">
        <w:rPr>
          <w:rFonts w:ascii="Book Antiqua" w:hAnsi="Book Antiqua" w:cstheme="minorHAnsi"/>
          <w:sz w:val="24"/>
          <w:szCs w:val="24"/>
          <w:lang w:val="en-GB"/>
        </w:rPr>
        <w:t xml:space="preserve"> as well as evidence of thrombosis such as </w:t>
      </w:r>
      <w:r w:rsidR="00FB0BC5">
        <w:rPr>
          <w:rFonts w:ascii="Book Antiqua" w:hAnsi="Book Antiqua" w:cstheme="minorHAnsi"/>
          <w:sz w:val="24"/>
          <w:szCs w:val="24"/>
          <w:lang w:val="en-GB"/>
        </w:rPr>
        <w:t>LV</w:t>
      </w:r>
      <w:r w:rsidR="000E366F" w:rsidRPr="00D91361">
        <w:rPr>
          <w:rFonts w:ascii="Book Antiqua" w:hAnsi="Book Antiqua" w:cstheme="minorHAnsi"/>
          <w:sz w:val="24"/>
          <w:szCs w:val="24"/>
          <w:lang w:val="en-GB"/>
        </w:rPr>
        <w:t xml:space="preserve"> apical thrombus.</w:t>
      </w:r>
    </w:p>
    <w:p w14:paraId="6E228034" w14:textId="4BD67092" w:rsidR="00A864AA" w:rsidRPr="00D91361" w:rsidRDefault="00C9524B" w:rsidP="00FD37F8">
      <w:pPr>
        <w:pStyle w:val="af"/>
        <w:spacing w:line="360" w:lineRule="auto"/>
        <w:ind w:firstLineChars="100" w:firstLine="240"/>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 xml:space="preserve">Studies using </w:t>
      </w:r>
      <w:r w:rsidR="000E6D90" w:rsidRPr="00D91361">
        <w:rPr>
          <w:rFonts w:ascii="Book Antiqua" w:hAnsi="Book Antiqua" w:cstheme="minorHAnsi"/>
          <w:sz w:val="24"/>
          <w:szCs w:val="24"/>
          <w:lang w:val="en-GB"/>
        </w:rPr>
        <w:t>CMRI</w:t>
      </w:r>
      <w:r w:rsidR="00FF25D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have demonstrated the severity of</w:t>
      </w:r>
      <w:r w:rsidR="00A864AA" w:rsidRPr="00D91361">
        <w:rPr>
          <w:rFonts w:ascii="Book Antiqua" w:hAnsi="Book Antiqua" w:cstheme="minorHAnsi"/>
          <w:sz w:val="24"/>
          <w:szCs w:val="24"/>
          <w:lang w:val="en-GB"/>
        </w:rPr>
        <w:t xml:space="preserve"> cardiovascular involvement </w:t>
      </w:r>
      <w:r w:rsidR="007B421E" w:rsidRPr="00D91361">
        <w:rPr>
          <w:rFonts w:ascii="Book Antiqua" w:hAnsi="Book Antiqua" w:cstheme="minorHAnsi"/>
          <w:sz w:val="24"/>
          <w:szCs w:val="24"/>
          <w:lang w:val="en-GB"/>
        </w:rPr>
        <w:t>following acute</w:t>
      </w:r>
      <w:r w:rsidR="00A864AA" w:rsidRPr="00D91361">
        <w:rPr>
          <w:rFonts w:ascii="Book Antiqua" w:hAnsi="Book Antiqua" w:cstheme="minorHAnsi"/>
          <w:sz w:val="24"/>
          <w:szCs w:val="24"/>
          <w:lang w:val="en-GB"/>
        </w:rPr>
        <w:t xml:space="preserve"> infection. </w:t>
      </w:r>
      <w:r w:rsidRPr="00D91361">
        <w:rPr>
          <w:rFonts w:ascii="Book Antiqua" w:hAnsi="Book Antiqua" w:cstheme="minorHAnsi"/>
          <w:sz w:val="24"/>
          <w:szCs w:val="24"/>
          <w:lang w:val="en-GB"/>
        </w:rPr>
        <w:t xml:space="preserve">In a report by </w:t>
      </w:r>
      <w:r w:rsidR="00A864AA" w:rsidRPr="00D91361">
        <w:rPr>
          <w:rFonts w:ascii="Book Antiqua" w:hAnsi="Book Antiqua" w:cstheme="minorHAnsi"/>
          <w:sz w:val="24"/>
          <w:szCs w:val="24"/>
          <w:lang w:val="en-GB"/>
        </w:rPr>
        <w:t xml:space="preserve">Huang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0E366F" w:rsidRPr="00D91361">
        <w:rPr>
          <w:rFonts w:ascii="Book Antiqua" w:hAnsi="Book Antiqua" w:cstheme="minorHAnsi"/>
          <w:sz w:val="24"/>
          <w:szCs w:val="24"/>
          <w:vertAlign w:val="superscript"/>
          <w:lang w:val="en-GB" w:eastAsia="zh-CN"/>
        </w:rPr>
        <w:t>[</w:t>
      </w:r>
      <w:proofErr w:type="gramEnd"/>
      <w:r w:rsidR="007B421E" w:rsidRPr="00D91361">
        <w:rPr>
          <w:rFonts w:ascii="Book Antiqua" w:hAnsi="Book Antiqua" w:cstheme="minorHAnsi"/>
          <w:sz w:val="24"/>
          <w:szCs w:val="24"/>
          <w:vertAlign w:val="superscript"/>
          <w:lang w:val="en-GB"/>
        </w:rPr>
        <w:t>81</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the authors </w:t>
      </w:r>
      <w:r w:rsidR="00A864AA" w:rsidRPr="00D91361">
        <w:rPr>
          <w:rFonts w:ascii="Book Antiqua" w:hAnsi="Book Antiqua" w:cstheme="minorHAnsi"/>
          <w:sz w:val="24"/>
          <w:szCs w:val="24"/>
          <w:lang w:val="en-GB"/>
        </w:rPr>
        <w:t>note</w:t>
      </w:r>
      <w:r w:rsidRPr="00D91361">
        <w:rPr>
          <w:rFonts w:ascii="Book Antiqua" w:hAnsi="Book Antiqua" w:cstheme="minorHAnsi"/>
          <w:sz w:val="24"/>
          <w:szCs w:val="24"/>
          <w:lang w:val="en-GB"/>
        </w:rPr>
        <w:t>d</w:t>
      </w:r>
      <w:r w:rsidR="00A864AA" w:rsidRPr="00D91361">
        <w:rPr>
          <w:rFonts w:ascii="Book Antiqua" w:hAnsi="Book Antiqua" w:cstheme="minorHAnsi"/>
          <w:sz w:val="24"/>
          <w:szCs w:val="24"/>
          <w:lang w:val="en-GB"/>
        </w:rPr>
        <w:t xml:space="preserve"> that 57</w:t>
      </w:r>
      <w:r w:rsidR="000E366F" w:rsidRPr="00D91361">
        <w:rPr>
          <w:rFonts w:ascii="Book Antiqua" w:hAnsi="Book Antiqua" w:cstheme="minorHAnsi"/>
          <w:sz w:val="24"/>
          <w:szCs w:val="24"/>
          <w:lang w:val="en-GB" w:eastAsia="zh-CN"/>
        </w:rPr>
        <w:t>%</w:t>
      </w:r>
      <w:r w:rsidR="006254B1" w:rsidRPr="00D91361">
        <w:rPr>
          <w:rFonts w:ascii="Book Antiqua" w:hAnsi="Book Antiqua" w:cstheme="minorHAnsi"/>
          <w:sz w:val="24"/>
          <w:szCs w:val="24"/>
          <w:lang w:val="en-GB"/>
        </w:rPr>
        <w:t xml:space="preserve"> of patients</w:t>
      </w:r>
      <w:r w:rsidR="0083177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had</w:t>
      </w:r>
      <w:r w:rsidR="00A864AA" w:rsidRPr="00D91361">
        <w:rPr>
          <w:rFonts w:ascii="Book Antiqua" w:hAnsi="Book Antiqua" w:cstheme="minorHAnsi"/>
          <w:sz w:val="24"/>
          <w:szCs w:val="24"/>
          <w:lang w:val="en-GB"/>
        </w:rPr>
        <w:t xml:space="preserve"> myocardial oedema or LGE </w:t>
      </w:r>
      <w:r w:rsidRPr="00D91361">
        <w:rPr>
          <w:rFonts w:ascii="Book Antiqua" w:hAnsi="Book Antiqua" w:cstheme="minorHAnsi"/>
          <w:sz w:val="24"/>
          <w:szCs w:val="24"/>
          <w:lang w:val="en-GB"/>
        </w:rPr>
        <w:t xml:space="preserve">on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w:t>
      </w:r>
      <w:r w:rsidR="00A864AA" w:rsidRPr="00D91361">
        <w:rPr>
          <w:rFonts w:ascii="Book Antiqua" w:hAnsi="Book Antiqua" w:cstheme="minorHAnsi"/>
          <w:sz w:val="24"/>
          <w:szCs w:val="24"/>
          <w:lang w:val="en-GB"/>
        </w:rPr>
        <w:t xml:space="preserve">performed </w:t>
      </w:r>
      <w:r w:rsidR="00FB0BC5">
        <w:rPr>
          <w:rFonts w:ascii="Book Antiqua" w:hAnsi="Book Antiqua" w:cstheme="minorHAnsi"/>
          <w:sz w:val="24"/>
          <w:szCs w:val="24"/>
          <w:lang w:val="en-GB"/>
        </w:rPr>
        <w:t>&gt;</w:t>
      </w:r>
      <w:r w:rsidRPr="00D91361">
        <w:rPr>
          <w:rFonts w:ascii="Book Antiqua" w:hAnsi="Book Antiqua" w:cstheme="minorHAnsi"/>
          <w:sz w:val="24"/>
          <w:szCs w:val="24"/>
          <w:lang w:val="en-GB"/>
        </w:rPr>
        <w:t xml:space="preserve"> </w:t>
      </w:r>
      <w:r w:rsidR="00A864AA" w:rsidRPr="00D91361">
        <w:rPr>
          <w:rFonts w:ascii="Book Antiqua" w:hAnsi="Book Antiqua" w:cstheme="minorHAnsi"/>
          <w:sz w:val="24"/>
          <w:szCs w:val="24"/>
          <w:lang w:val="en-GB"/>
        </w:rPr>
        <w:t xml:space="preserve">1 </w:t>
      </w:r>
      <w:proofErr w:type="spellStart"/>
      <w:r w:rsidR="00A864AA" w:rsidRPr="00D91361">
        <w:rPr>
          <w:rFonts w:ascii="Book Antiqua" w:hAnsi="Book Antiqua" w:cstheme="minorHAnsi"/>
          <w:sz w:val="24"/>
          <w:szCs w:val="24"/>
          <w:lang w:val="en-GB"/>
        </w:rPr>
        <w:t>mo</w:t>
      </w:r>
      <w:proofErr w:type="spellEnd"/>
      <w:r w:rsidR="00A864AA" w:rsidRPr="00D91361">
        <w:rPr>
          <w:rFonts w:ascii="Book Antiqua" w:hAnsi="Book Antiqua" w:cstheme="minorHAnsi"/>
          <w:sz w:val="24"/>
          <w:szCs w:val="24"/>
          <w:lang w:val="en-GB"/>
        </w:rPr>
        <w:t xml:space="preserve"> </w:t>
      </w:r>
      <w:r w:rsidR="00FB0BC5">
        <w:rPr>
          <w:rFonts w:ascii="Book Antiqua" w:hAnsi="Book Antiqua" w:cstheme="minorHAnsi"/>
          <w:sz w:val="24"/>
          <w:szCs w:val="24"/>
          <w:lang w:val="en-GB"/>
        </w:rPr>
        <w:t xml:space="preserve">after </w:t>
      </w:r>
      <w:r w:rsidRPr="00D91361">
        <w:rPr>
          <w:rFonts w:ascii="Book Antiqua" w:hAnsi="Book Antiqua" w:cstheme="minorHAnsi"/>
          <w:sz w:val="24"/>
          <w:szCs w:val="24"/>
          <w:lang w:val="en-GB"/>
        </w:rPr>
        <w:t xml:space="preserve">development of </w:t>
      </w:r>
      <w:r w:rsidR="00A864AA" w:rsidRPr="00D91361">
        <w:rPr>
          <w:rFonts w:ascii="Book Antiqua" w:hAnsi="Book Antiqua" w:cstheme="minorHAnsi"/>
          <w:sz w:val="24"/>
          <w:szCs w:val="24"/>
          <w:lang w:val="en-GB"/>
        </w:rPr>
        <w:t>infection</w:t>
      </w:r>
      <w:r w:rsidR="00354B0F" w:rsidRPr="00D91361">
        <w:rPr>
          <w:rFonts w:ascii="Book Antiqua" w:hAnsi="Book Antiqua" w:cstheme="minorHAnsi"/>
          <w:sz w:val="24"/>
          <w:szCs w:val="24"/>
          <w:lang w:val="en-GB"/>
        </w:rPr>
        <w:t xml:space="preserve"> (Figure 4)</w:t>
      </w:r>
      <w:r w:rsidR="00A864AA" w:rsidRPr="00D91361">
        <w:rPr>
          <w:rFonts w:ascii="Book Antiqua" w:hAnsi="Book Antiqua" w:cstheme="minorHAnsi"/>
          <w:sz w:val="24"/>
          <w:szCs w:val="24"/>
          <w:lang w:val="en-GB"/>
        </w:rPr>
        <w:t>. This suggest</w:t>
      </w:r>
      <w:r w:rsidR="002740E9" w:rsidRPr="00D91361">
        <w:rPr>
          <w:rFonts w:ascii="Book Antiqua" w:hAnsi="Book Antiqua" w:cstheme="minorHAnsi"/>
          <w:sz w:val="24"/>
          <w:szCs w:val="24"/>
          <w:lang w:val="en-GB"/>
        </w:rPr>
        <w:t>s</w:t>
      </w:r>
      <w:r w:rsidR="00A864AA" w:rsidRPr="00D91361">
        <w:rPr>
          <w:rFonts w:ascii="Book Antiqua" w:hAnsi="Book Antiqua" w:cstheme="minorHAnsi"/>
          <w:sz w:val="24"/>
          <w:szCs w:val="24"/>
          <w:lang w:val="en-GB"/>
        </w:rPr>
        <w:t xml:space="preserve"> an ongoing pathological process </w:t>
      </w:r>
      <w:r w:rsidR="00E85E2B" w:rsidRPr="00D91361">
        <w:rPr>
          <w:rFonts w:ascii="Book Antiqua" w:hAnsi="Book Antiqua" w:cstheme="minorHAnsi"/>
          <w:sz w:val="24"/>
          <w:szCs w:val="24"/>
          <w:lang w:val="en-GB"/>
        </w:rPr>
        <w:t>affecting</w:t>
      </w:r>
      <w:r w:rsidR="00A864AA" w:rsidRPr="00D91361">
        <w:rPr>
          <w:rFonts w:ascii="Book Antiqua" w:hAnsi="Book Antiqua" w:cstheme="minorHAnsi"/>
          <w:sz w:val="24"/>
          <w:szCs w:val="24"/>
          <w:lang w:val="en-GB"/>
        </w:rPr>
        <w:t xml:space="preserve"> the myocardium. </w:t>
      </w:r>
      <w:r w:rsidRPr="00D91361">
        <w:rPr>
          <w:rFonts w:ascii="Book Antiqua" w:hAnsi="Book Antiqua" w:cstheme="minorHAnsi"/>
          <w:sz w:val="24"/>
          <w:szCs w:val="24"/>
          <w:lang w:val="en-GB"/>
        </w:rPr>
        <w:t>Historically, t</w:t>
      </w:r>
      <w:r w:rsidR="00A864AA" w:rsidRPr="00D91361">
        <w:rPr>
          <w:rFonts w:ascii="Book Antiqua" w:hAnsi="Book Antiqua" w:cstheme="minorHAnsi"/>
          <w:sz w:val="24"/>
          <w:szCs w:val="24"/>
          <w:lang w:val="en-GB"/>
        </w:rPr>
        <w:t xml:space="preserve">he </w:t>
      </w:r>
      <w:r w:rsidRPr="00D91361">
        <w:rPr>
          <w:rFonts w:ascii="Book Antiqua" w:hAnsi="Book Antiqua" w:cstheme="minorHAnsi"/>
          <w:sz w:val="24"/>
          <w:szCs w:val="24"/>
          <w:lang w:val="en-GB"/>
        </w:rPr>
        <w:t>LGE distribution i</w:t>
      </w:r>
      <w:r w:rsidR="00A864AA" w:rsidRPr="00D91361">
        <w:rPr>
          <w:rFonts w:ascii="Book Antiqua" w:hAnsi="Book Antiqua" w:cstheme="minorHAnsi"/>
          <w:sz w:val="24"/>
          <w:szCs w:val="24"/>
          <w:lang w:val="en-GB"/>
        </w:rPr>
        <w:t xml:space="preserve">n acute viral </w:t>
      </w:r>
      <w:r w:rsidR="00A864AA" w:rsidRPr="00D91361">
        <w:rPr>
          <w:rFonts w:ascii="Book Antiqua" w:hAnsi="Book Antiqua" w:cstheme="minorHAnsi"/>
          <w:sz w:val="24"/>
          <w:szCs w:val="24"/>
          <w:lang w:val="en-GB"/>
        </w:rPr>
        <w:lastRenderedPageBreak/>
        <w:t>myocarditis involve</w:t>
      </w:r>
      <w:r w:rsidRPr="00D91361">
        <w:rPr>
          <w:rFonts w:ascii="Book Antiqua" w:hAnsi="Book Antiqua" w:cstheme="minorHAnsi"/>
          <w:sz w:val="24"/>
          <w:szCs w:val="24"/>
          <w:lang w:val="en-GB"/>
        </w:rPr>
        <w:t>d</w:t>
      </w:r>
      <w:r w:rsidR="00A864AA" w:rsidRPr="00D91361">
        <w:rPr>
          <w:rFonts w:ascii="Book Antiqua" w:hAnsi="Book Antiqua" w:cstheme="minorHAnsi"/>
          <w:sz w:val="24"/>
          <w:szCs w:val="24"/>
          <w:lang w:val="en-GB"/>
        </w:rPr>
        <w:t xml:space="preserve"> the </w:t>
      </w:r>
      <w:r w:rsidRPr="00D91361">
        <w:rPr>
          <w:rFonts w:ascii="Book Antiqua" w:hAnsi="Book Antiqua" w:cstheme="minorHAnsi"/>
          <w:sz w:val="24"/>
          <w:szCs w:val="24"/>
          <w:lang w:val="en-GB"/>
        </w:rPr>
        <w:t xml:space="preserve">lateral and </w:t>
      </w:r>
      <w:r w:rsidR="00A864AA" w:rsidRPr="00D91361">
        <w:rPr>
          <w:rFonts w:ascii="Book Antiqua" w:hAnsi="Book Antiqua" w:cstheme="minorHAnsi"/>
          <w:sz w:val="24"/>
          <w:szCs w:val="24"/>
          <w:lang w:val="en-GB"/>
        </w:rPr>
        <w:t xml:space="preserve">inferior walls. </w:t>
      </w:r>
      <w:r w:rsidRPr="00D91361">
        <w:rPr>
          <w:rFonts w:ascii="Book Antiqua" w:hAnsi="Book Antiqua" w:cstheme="minorHAnsi"/>
          <w:sz w:val="24"/>
          <w:szCs w:val="24"/>
          <w:lang w:val="en-GB"/>
        </w:rPr>
        <w:t>However with COVID-19, LGE pattern</w:t>
      </w:r>
      <w:r w:rsidR="006254B1" w:rsidRPr="00D91361">
        <w:rPr>
          <w:rFonts w:ascii="Book Antiqua" w:hAnsi="Book Antiqua" w:cstheme="minorHAnsi"/>
          <w:sz w:val="24"/>
          <w:szCs w:val="24"/>
          <w:lang w:val="en-GB"/>
        </w:rPr>
        <w:t>s</w:t>
      </w:r>
      <w:r w:rsidRPr="00D91361">
        <w:rPr>
          <w:rFonts w:ascii="Book Antiqua" w:hAnsi="Book Antiqua" w:cstheme="minorHAnsi"/>
          <w:sz w:val="24"/>
          <w:szCs w:val="24"/>
          <w:lang w:val="en-GB"/>
        </w:rPr>
        <w:t xml:space="preserve"> ha</w:t>
      </w:r>
      <w:r w:rsidR="006254B1" w:rsidRPr="00D91361">
        <w:rPr>
          <w:rFonts w:ascii="Book Antiqua" w:hAnsi="Book Antiqua" w:cstheme="minorHAnsi"/>
          <w:sz w:val="24"/>
          <w:szCs w:val="24"/>
          <w:lang w:val="en-GB"/>
        </w:rPr>
        <w:t>ve</w:t>
      </w:r>
      <w:r w:rsidRPr="00D91361">
        <w:rPr>
          <w:rFonts w:ascii="Book Antiqua" w:hAnsi="Book Antiqua" w:cstheme="minorHAnsi"/>
          <w:sz w:val="24"/>
          <w:szCs w:val="24"/>
          <w:lang w:val="en-GB"/>
        </w:rPr>
        <w:t xml:space="preserve"> been reported as subepicardial, mid-wall or subendocardial mimicking </w:t>
      </w:r>
      <w:proofErr w:type="gramStart"/>
      <w:r w:rsidR="00FB0BC5">
        <w:rPr>
          <w:rFonts w:ascii="Book Antiqua" w:hAnsi="Book Antiqua" w:cstheme="minorHAnsi"/>
          <w:sz w:val="24"/>
          <w:szCs w:val="24"/>
          <w:lang w:val="en-GB"/>
        </w:rPr>
        <w:t>AMI</w:t>
      </w:r>
      <w:r w:rsidR="000E366F" w:rsidRPr="00D91361">
        <w:rPr>
          <w:rFonts w:ascii="Book Antiqua" w:hAnsi="Book Antiqua" w:cstheme="minorHAnsi"/>
          <w:sz w:val="24"/>
          <w:szCs w:val="24"/>
          <w:vertAlign w:val="superscript"/>
          <w:lang w:val="en-GB" w:eastAsia="zh-CN"/>
        </w:rPr>
        <w:t>[</w:t>
      </w:r>
      <w:proofErr w:type="gramEnd"/>
      <w:r w:rsidR="007B421E" w:rsidRPr="00D91361">
        <w:rPr>
          <w:rFonts w:ascii="Book Antiqua" w:hAnsi="Book Antiqua" w:cstheme="minorHAnsi"/>
          <w:sz w:val="24"/>
          <w:szCs w:val="24"/>
          <w:vertAlign w:val="superscript"/>
          <w:lang w:val="en-GB"/>
        </w:rPr>
        <w:t>75</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Of note, there are no studies available where participants have baseline cardiac MRI data prior to COVID-19 infection. In addition, T2-signal hyperintensity tended to favour the interventricular septum, anterior and anterolateral walls, as well as basal inferior and mid</w:t>
      </w:r>
      <w:r w:rsidR="00FB0BC5">
        <w:rPr>
          <w:rFonts w:ascii="Book Antiqua" w:hAnsi="Book Antiqua" w:cstheme="minorHAnsi"/>
          <w:sz w:val="24"/>
          <w:szCs w:val="24"/>
          <w:lang w:val="en-GB"/>
        </w:rPr>
        <w:t>-</w:t>
      </w:r>
      <w:r w:rsidRPr="00D91361">
        <w:rPr>
          <w:rFonts w:ascii="Book Antiqua" w:hAnsi="Book Antiqua" w:cstheme="minorHAnsi"/>
          <w:sz w:val="24"/>
          <w:szCs w:val="24"/>
          <w:lang w:val="en-GB"/>
        </w:rPr>
        <w:t xml:space="preserve">chamber. </w:t>
      </w:r>
      <w:r w:rsidR="00A864AA" w:rsidRPr="00D91361">
        <w:rPr>
          <w:rFonts w:ascii="Book Antiqua" w:hAnsi="Book Antiqua" w:cstheme="minorHAnsi"/>
          <w:sz w:val="24"/>
          <w:szCs w:val="24"/>
          <w:lang w:val="en-GB"/>
        </w:rPr>
        <w:t>T1</w:t>
      </w:r>
      <w:r w:rsidR="0083177A" w:rsidRPr="00D91361">
        <w:rPr>
          <w:rFonts w:ascii="Book Antiqua" w:hAnsi="Book Antiqua" w:cstheme="minorHAnsi"/>
          <w:sz w:val="24"/>
          <w:szCs w:val="24"/>
          <w:lang w:val="en-GB"/>
        </w:rPr>
        <w:t>-</w:t>
      </w:r>
      <w:r w:rsidR="00A864AA" w:rsidRPr="00D91361">
        <w:rPr>
          <w:rFonts w:ascii="Book Antiqua" w:hAnsi="Book Antiqua" w:cstheme="minorHAnsi"/>
          <w:sz w:val="24"/>
          <w:szCs w:val="24"/>
          <w:lang w:val="en-GB"/>
        </w:rPr>
        <w:t xml:space="preserve">mapping and </w:t>
      </w:r>
      <w:r w:rsidR="00BD6C20" w:rsidRPr="00D91361">
        <w:rPr>
          <w:rFonts w:ascii="Book Antiqua" w:hAnsi="Book Antiqua" w:cstheme="minorHAnsi"/>
          <w:sz w:val="24"/>
          <w:szCs w:val="24"/>
          <w:lang w:val="en-GB"/>
        </w:rPr>
        <w:t>ECV</w:t>
      </w:r>
      <w:r w:rsidR="0083177A" w:rsidRPr="00D91361">
        <w:rPr>
          <w:rFonts w:ascii="Book Antiqua" w:hAnsi="Book Antiqua" w:cstheme="minorHAnsi"/>
          <w:sz w:val="24"/>
          <w:szCs w:val="24"/>
          <w:lang w:val="en-GB"/>
        </w:rPr>
        <w:t xml:space="preserve"> </w:t>
      </w:r>
      <w:r w:rsidR="00A864AA" w:rsidRPr="00D91361">
        <w:rPr>
          <w:rFonts w:ascii="Book Antiqua" w:hAnsi="Book Antiqua" w:cstheme="minorHAnsi"/>
          <w:sz w:val="24"/>
          <w:szCs w:val="24"/>
          <w:lang w:val="en-GB"/>
        </w:rPr>
        <w:t xml:space="preserve">also demonstrated increased </w:t>
      </w:r>
      <w:r w:rsidR="00BD6C20" w:rsidRPr="00D91361">
        <w:rPr>
          <w:rFonts w:ascii="Book Antiqua" w:hAnsi="Book Antiqua" w:cstheme="minorHAnsi"/>
          <w:sz w:val="24"/>
          <w:szCs w:val="24"/>
          <w:lang w:val="en-GB"/>
        </w:rPr>
        <w:t>values</w:t>
      </w:r>
      <w:r w:rsidR="00A864AA" w:rsidRPr="00D91361">
        <w:rPr>
          <w:rFonts w:ascii="Book Antiqua" w:hAnsi="Book Antiqua" w:cstheme="minorHAnsi"/>
          <w:sz w:val="24"/>
          <w:szCs w:val="24"/>
          <w:lang w:val="en-GB"/>
        </w:rPr>
        <w:t xml:space="preserve">, suggestive of myocardial </w:t>
      </w:r>
      <w:proofErr w:type="gramStart"/>
      <w:r w:rsidR="00A864AA" w:rsidRPr="00D91361">
        <w:rPr>
          <w:rFonts w:ascii="Book Antiqua" w:hAnsi="Book Antiqua" w:cstheme="minorHAnsi"/>
          <w:sz w:val="24"/>
          <w:szCs w:val="24"/>
          <w:lang w:val="en-GB"/>
        </w:rPr>
        <w:t>fibrosis</w:t>
      </w:r>
      <w:r w:rsidR="000E366F" w:rsidRPr="00D91361">
        <w:rPr>
          <w:rFonts w:ascii="Book Antiqua" w:hAnsi="Book Antiqua" w:cstheme="minorHAnsi"/>
          <w:sz w:val="24"/>
          <w:szCs w:val="24"/>
          <w:vertAlign w:val="superscript"/>
          <w:lang w:val="en-GB" w:eastAsia="zh-CN"/>
        </w:rPr>
        <w:t>[</w:t>
      </w:r>
      <w:proofErr w:type="gramEnd"/>
      <w:r w:rsidR="000E366F" w:rsidRPr="00D91361">
        <w:rPr>
          <w:rFonts w:ascii="Book Antiqua" w:hAnsi="Book Antiqua" w:cstheme="minorHAnsi"/>
          <w:sz w:val="24"/>
          <w:szCs w:val="24"/>
          <w:vertAlign w:val="superscript"/>
          <w:lang w:val="en-GB"/>
        </w:rPr>
        <w:t>75,</w:t>
      </w:r>
      <w:r w:rsidR="007B421E" w:rsidRPr="00D91361">
        <w:rPr>
          <w:rFonts w:ascii="Book Antiqua" w:hAnsi="Book Antiqua" w:cstheme="minorHAnsi"/>
          <w:sz w:val="24"/>
          <w:szCs w:val="24"/>
          <w:vertAlign w:val="superscript"/>
          <w:lang w:val="en-GB"/>
        </w:rPr>
        <w:t>81</w:t>
      </w:r>
      <w:r w:rsidR="000E366F" w:rsidRPr="00D91361">
        <w:rPr>
          <w:rFonts w:ascii="Book Antiqua" w:hAnsi="Book Antiqua" w:cstheme="minorHAnsi"/>
          <w:sz w:val="24"/>
          <w:szCs w:val="24"/>
          <w:vertAlign w:val="superscript"/>
          <w:lang w:val="en-GB" w:eastAsia="zh-CN"/>
        </w:rPr>
        <w:t>]</w:t>
      </w:r>
      <w:r w:rsidR="000E366F" w:rsidRPr="00D91361">
        <w:rPr>
          <w:rFonts w:ascii="Book Antiqua" w:hAnsi="Book Antiqua" w:cstheme="minorHAnsi"/>
          <w:sz w:val="24"/>
          <w:szCs w:val="24"/>
          <w:lang w:val="en-GB"/>
        </w:rPr>
        <w:t>.</w:t>
      </w:r>
    </w:p>
    <w:p w14:paraId="340037AE" w14:textId="5BA8C449" w:rsidR="00695F75" w:rsidRPr="00D91361" w:rsidRDefault="006B42AE" w:rsidP="00FD37F8">
      <w:pPr>
        <w:pStyle w:val="af"/>
        <w:spacing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A developing use for CMRI is in the diagnosis suspected</w:t>
      </w:r>
      <w:r w:rsidR="00695F75" w:rsidRPr="00D91361">
        <w:rPr>
          <w:rFonts w:ascii="Book Antiqua" w:hAnsi="Book Antiqua" w:cstheme="minorHAnsi"/>
          <w:sz w:val="24"/>
          <w:szCs w:val="24"/>
          <w:lang w:val="en-GB"/>
        </w:rPr>
        <w:t xml:space="preserve"> COVID</w:t>
      </w:r>
      <w:r w:rsidR="00FB0BC5">
        <w:rPr>
          <w:rFonts w:ascii="Book Antiqua" w:hAnsi="Book Antiqua" w:cstheme="minorHAnsi"/>
          <w:sz w:val="24"/>
          <w:szCs w:val="24"/>
          <w:lang w:val="en-GB"/>
        </w:rPr>
        <w:t>-</w:t>
      </w:r>
      <w:r w:rsidR="00FB0BC5" w:rsidRPr="00D91361">
        <w:rPr>
          <w:rFonts w:ascii="Book Antiqua" w:hAnsi="Book Antiqua" w:cstheme="minorHAnsi"/>
          <w:sz w:val="24"/>
          <w:szCs w:val="24"/>
          <w:lang w:val="en-GB"/>
        </w:rPr>
        <w:t>19</w:t>
      </w:r>
      <w:r w:rsidR="00FB0BC5">
        <w:rPr>
          <w:rFonts w:ascii="Book Antiqua" w:hAnsi="Book Antiqua" w:cstheme="minorHAnsi"/>
          <w:sz w:val="24"/>
          <w:szCs w:val="24"/>
          <w:lang w:val="en-GB"/>
        </w:rPr>
        <w:t>-</w:t>
      </w:r>
      <w:r w:rsidR="00695F75" w:rsidRPr="00D91361">
        <w:rPr>
          <w:rFonts w:ascii="Book Antiqua" w:hAnsi="Book Antiqua" w:cstheme="minorHAnsi"/>
          <w:sz w:val="24"/>
          <w:szCs w:val="24"/>
          <w:lang w:val="en-GB"/>
        </w:rPr>
        <w:t xml:space="preserve">vaccine-associated </w:t>
      </w:r>
      <w:r w:rsidR="00A32225" w:rsidRPr="00D91361">
        <w:rPr>
          <w:rFonts w:ascii="Book Antiqua" w:hAnsi="Book Antiqua" w:cstheme="minorHAnsi"/>
          <w:sz w:val="24"/>
          <w:szCs w:val="24"/>
          <w:lang w:val="en-GB"/>
        </w:rPr>
        <w:t>myocarditis</w:t>
      </w:r>
      <w:r w:rsidR="0068191B" w:rsidRPr="00D91361">
        <w:rPr>
          <w:rFonts w:ascii="Book Antiqua" w:hAnsi="Book Antiqua" w:cstheme="minorHAnsi"/>
          <w:sz w:val="24"/>
          <w:szCs w:val="24"/>
          <w:lang w:val="en-GB"/>
        </w:rPr>
        <w:t>. These events</w:t>
      </w:r>
      <w:r w:rsidR="00695F75" w:rsidRPr="00D91361">
        <w:rPr>
          <w:rFonts w:ascii="Book Antiqua" w:hAnsi="Book Antiqua" w:cstheme="minorHAnsi"/>
          <w:sz w:val="24"/>
          <w:szCs w:val="24"/>
          <w:lang w:val="en-GB"/>
        </w:rPr>
        <w:t xml:space="preserve"> tend to occur more frequently in young male patients after </w:t>
      </w:r>
      <w:r w:rsidR="00E46C94" w:rsidRPr="00D91361">
        <w:rPr>
          <w:rFonts w:ascii="Book Antiqua" w:hAnsi="Book Antiqua" w:cstheme="minorHAnsi"/>
          <w:sz w:val="24"/>
          <w:szCs w:val="24"/>
          <w:lang w:val="en-GB"/>
        </w:rPr>
        <w:t>the second dose of mRNA</w:t>
      </w:r>
      <w:r w:rsidR="0068191B" w:rsidRPr="00D91361">
        <w:rPr>
          <w:rFonts w:ascii="Book Antiqua" w:hAnsi="Book Antiqua" w:cstheme="minorHAnsi"/>
          <w:sz w:val="24"/>
          <w:szCs w:val="24"/>
          <w:lang w:val="en-GB"/>
        </w:rPr>
        <w:t xml:space="preserve"> </w:t>
      </w:r>
      <w:proofErr w:type="gramStart"/>
      <w:r w:rsidR="0068191B" w:rsidRPr="00D91361">
        <w:rPr>
          <w:rFonts w:ascii="Book Antiqua" w:hAnsi="Book Antiqua" w:cstheme="minorHAnsi"/>
          <w:sz w:val="24"/>
          <w:szCs w:val="24"/>
          <w:lang w:val="en-GB"/>
        </w:rPr>
        <w:t>vaccin</w:t>
      </w:r>
      <w:r w:rsidR="00E46C94" w:rsidRPr="00D91361">
        <w:rPr>
          <w:rFonts w:ascii="Book Antiqua" w:hAnsi="Book Antiqua" w:cstheme="minorHAnsi"/>
          <w:sz w:val="24"/>
          <w:szCs w:val="24"/>
          <w:lang w:val="en-GB"/>
        </w:rPr>
        <w:t>e</w:t>
      </w:r>
      <w:r w:rsidR="000E366F" w:rsidRPr="00D91361">
        <w:rPr>
          <w:rFonts w:ascii="Book Antiqua" w:hAnsi="Book Antiqua" w:cstheme="minorHAnsi"/>
          <w:sz w:val="24"/>
          <w:szCs w:val="24"/>
          <w:vertAlign w:val="superscript"/>
          <w:lang w:val="en-GB" w:eastAsia="zh-CN"/>
        </w:rPr>
        <w:t>[</w:t>
      </w:r>
      <w:proofErr w:type="gramEnd"/>
      <w:r w:rsidR="000E366F" w:rsidRPr="00D91361">
        <w:rPr>
          <w:rFonts w:ascii="Book Antiqua" w:hAnsi="Book Antiqua" w:cstheme="minorHAnsi"/>
          <w:sz w:val="24"/>
          <w:szCs w:val="24"/>
          <w:vertAlign w:val="superscript"/>
          <w:lang w:val="en-GB"/>
        </w:rPr>
        <w:t>82,</w:t>
      </w:r>
      <w:r w:rsidR="007B421E" w:rsidRPr="00D91361">
        <w:rPr>
          <w:rFonts w:ascii="Book Antiqua" w:hAnsi="Book Antiqua" w:cstheme="minorHAnsi"/>
          <w:sz w:val="24"/>
          <w:szCs w:val="24"/>
          <w:vertAlign w:val="superscript"/>
          <w:lang w:val="en-GB"/>
        </w:rPr>
        <w:t>83</w:t>
      </w:r>
      <w:r w:rsidR="000E366F" w:rsidRPr="00D91361">
        <w:rPr>
          <w:rFonts w:ascii="Book Antiqua" w:hAnsi="Book Antiqua" w:cstheme="minorHAnsi"/>
          <w:sz w:val="24"/>
          <w:szCs w:val="24"/>
          <w:vertAlign w:val="superscript"/>
          <w:lang w:val="en-GB" w:eastAsia="zh-CN"/>
        </w:rPr>
        <w:t>]</w:t>
      </w:r>
      <w:r w:rsidR="0068191B" w:rsidRPr="00D91361">
        <w:rPr>
          <w:rFonts w:ascii="Book Antiqua" w:hAnsi="Book Antiqua" w:cstheme="minorHAnsi"/>
          <w:sz w:val="24"/>
          <w:szCs w:val="24"/>
          <w:lang w:val="en-GB"/>
        </w:rPr>
        <w:t>.</w:t>
      </w:r>
      <w:r w:rsidR="00E46C94" w:rsidRPr="00D91361">
        <w:rPr>
          <w:rFonts w:ascii="Book Antiqua" w:hAnsi="Book Antiqua" w:cstheme="minorHAnsi"/>
          <w:sz w:val="24"/>
          <w:szCs w:val="24"/>
          <w:lang w:val="en-GB"/>
        </w:rPr>
        <w:t xml:space="preserve"> Patients typically present with chest pain, troponin elevations, and abnormal CMRI </w:t>
      </w:r>
      <w:proofErr w:type="gramStart"/>
      <w:r w:rsidR="00E46C94" w:rsidRPr="00D91361">
        <w:rPr>
          <w:rFonts w:ascii="Book Antiqua" w:hAnsi="Book Antiqua" w:cstheme="minorHAnsi"/>
          <w:sz w:val="24"/>
          <w:szCs w:val="24"/>
          <w:lang w:val="en-GB"/>
        </w:rPr>
        <w:t>findings</w:t>
      </w:r>
      <w:r w:rsidR="000E366F" w:rsidRPr="00D91361">
        <w:rPr>
          <w:rFonts w:ascii="Book Antiqua" w:hAnsi="Book Antiqua" w:cstheme="minorHAnsi"/>
          <w:sz w:val="24"/>
          <w:szCs w:val="24"/>
          <w:vertAlign w:val="superscript"/>
          <w:lang w:val="en-GB" w:eastAsia="zh-CN"/>
        </w:rPr>
        <w:t>[</w:t>
      </w:r>
      <w:proofErr w:type="gramEnd"/>
      <w:r w:rsidR="007B421E" w:rsidRPr="00D91361">
        <w:rPr>
          <w:rFonts w:ascii="Book Antiqua" w:hAnsi="Book Antiqua" w:cstheme="minorHAnsi"/>
          <w:sz w:val="24"/>
          <w:szCs w:val="24"/>
          <w:vertAlign w:val="superscript"/>
          <w:lang w:val="en-GB"/>
        </w:rPr>
        <w:t>84</w:t>
      </w:r>
      <w:r w:rsidR="000E366F" w:rsidRPr="00D91361">
        <w:rPr>
          <w:rFonts w:ascii="Book Antiqua" w:hAnsi="Book Antiqua" w:cstheme="minorHAnsi"/>
          <w:sz w:val="24"/>
          <w:szCs w:val="24"/>
          <w:vertAlign w:val="superscript"/>
          <w:lang w:val="en-GB" w:eastAsia="zh-CN"/>
        </w:rPr>
        <w:t>]</w:t>
      </w:r>
      <w:r w:rsidR="00E46C94" w:rsidRPr="00D91361">
        <w:rPr>
          <w:rFonts w:ascii="Book Antiqua" w:hAnsi="Book Antiqua" w:cstheme="minorHAnsi"/>
          <w:sz w:val="24"/>
          <w:szCs w:val="24"/>
          <w:lang w:val="en-GB"/>
        </w:rPr>
        <w:t xml:space="preserve">. </w:t>
      </w:r>
      <w:r w:rsidR="00FB0BC5">
        <w:rPr>
          <w:rFonts w:ascii="Book Antiqua" w:hAnsi="Book Antiqua" w:cstheme="minorHAnsi"/>
          <w:sz w:val="24"/>
          <w:szCs w:val="24"/>
          <w:lang w:val="en-GB"/>
        </w:rPr>
        <w:t>CMRI</w:t>
      </w:r>
      <w:r w:rsidR="00A32225" w:rsidRPr="00D91361">
        <w:rPr>
          <w:rFonts w:ascii="Book Antiqua" w:hAnsi="Book Antiqua" w:cstheme="minorHAnsi"/>
          <w:sz w:val="24"/>
          <w:szCs w:val="24"/>
          <w:lang w:val="en-GB"/>
        </w:rPr>
        <w:t xml:space="preserve"> abnormalities</w:t>
      </w:r>
      <w:r w:rsidRPr="00D91361">
        <w:rPr>
          <w:rFonts w:ascii="Book Antiqua" w:hAnsi="Book Antiqua" w:cstheme="minorHAnsi"/>
          <w:sz w:val="24"/>
          <w:szCs w:val="24"/>
          <w:lang w:val="en-GB"/>
        </w:rPr>
        <w:t xml:space="preserve"> include myocardial oedema, hyper</w:t>
      </w:r>
      <w:r w:rsidR="00686EAF" w:rsidRPr="00D91361">
        <w:rPr>
          <w:rFonts w:ascii="Book Antiqua" w:hAnsi="Book Antiqua" w:cstheme="minorHAnsi"/>
          <w:sz w:val="24"/>
          <w:szCs w:val="24"/>
          <w:lang w:val="en-GB"/>
        </w:rPr>
        <w:t>a</w:t>
      </w:r>
      <w:r w:rsidRPr="00D91361">
        <w:rPr>
          <w:rFonts w:ascii="Book Antiqua" w:hAnsi="Book Antiqua" w:cstheme="minorHAnsi"/>
          <w:sz w:val="24"/>
          <w:szCs w:val="24"/>
          <w:lang w:val="en-GB"/>
        </w:rPr>
        <w:t xml:space="preserve">emia and LGE, which are expected findings in acute </w:t>
      </w:r>
      <w:proofErr w:type="gramStart"/>
      <w:r w:rsidRPr="00D91361">
        <w:rPr>
          <w:rFonts w:ascii="Book Antiqua" w:hAnsi="Book Antiqua" w:cstheme="minorHAnsi"/>
          <w:sz w:val="24"/>
          <w:szCs w:val="24"/>
          <w:lang w:val="en-GB"/>
        </w:rPr>
        <w:t>myocarditis</w:t>
      </w:r>
      <w:r w:rsidR="000E366F" w:rsidRPr="00D91361">
        <w:rPr>
          <w:rFonts w:ascii="Book Antiqua" w:hAnsi="Book Antiqua" w:cstheme="minorHAnsi"/>
          <w:sz w:val="24"/>
          <w:szCs w:val="24"/>
          <w:vertAlign w:val="superscript"/>
          <w:lang w:val="en-GB" w:eastAsia="zh-CN"/>
        </w:rPr>
        <w:t>[</w:t>
      </w:r>
      <w:proofErr w:type="gramEnd"/>
      <w:r w:rsidR="007B421E" w:rsidRPr="00D91361">
        <w:rPr>
          <w:rFonts w:ascii="Book Antiqua" w:hAnsi="Book Antiqua" w:cstheme="minorHAnsi"/>
          <w:sz w:val="24"/>
          <w:szCs w:val="24"/>
          <w:vertAlign w:val="superscript"/>
          <w:lang w:val="en-GB"/>
        </w:rPr>
        <w:t>85</w:t>
      </w:r>
      <w:r w:rsidR="000E366F" w:rsidRPr="00D91361">
        <w:rPr>
          <w:rFonts w:ascii="Book Antiqua" w:hAnsi="Book Antiqua" w:cstheme="minorHAnsi"/>
          <w:sz w:val="24"/>
          <w:szCs w:val="24"/>
          <w:vertAlign w:val="superscript"/>
          <w:lang w:val="en-GB" w:eastAsia="zh-CN"/>
        </w:rPr>
        <w:t>-</w:t>
      </w:r>
      <w:r w:rsidR="007B421E" w:rsidRPr="00D91361">
        <w:rPr>
          <w:rFonts w:ascii="Book Antiqua" w:hAnsi="Book Antiqua" w:cstheme="minorHAnsi"/>
          <w:sz w:val="24"/>
          <w:szCs w:val="24"/>
          <w:vertAlign w:val="superscript"/>
          <w:lang w:val="en-GB"/>
        </w:rPr>
        <w:t>89</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To date, there are no specific features for COVID</w:t>
      </w:r>
      <w:r w:rsidR="00FB0BC5">
        <w:rPr>
          <w:rFonts w:ascii="Book Antiqua" w:hAnsi="Book Antiqua" w:cstheme="minorHAnsi"/>
          <w:sz w:val="24"/>
          <w:szCs w:val="24"/>
          <w:lang w:val="en-GB"/>
        </w:rPr>
        <w:t>-</w:t>
      </w:r>
      <w:r w:rsidRPr="00D91361">
        <w:rPr>
          <w:rFonts w:ascii="Book Antiqua" w:hAnsi="Book Antiqua" w:cstheme="minorHAnsi"/>
          <w:sz w:val="24"/>
          <w:szCs w:val="24"/>
          <w:lang w:val="en-GB"/>
        </w:rPr>
        <w:t>19</w:t>
      </w:r>
      <w:r w:rsidR="00FB0BC5">
        <w:rPr>
          <w:rFonts w:ascii="Book Antiqua" w:hAnsi="Book Antiqua" w:cstheme="minorHAnsi"/>
          <w:sz w:val="24"/>
          <w:szCs w:val="24"/>
          <w:lang w:val="en-GB"/>
        </w:rPr>
        <w:t>-</w:t>
      </w:r>
      <w:r w:rsidRPr="00D91361">
        <w:rPr>
          <w:rFonts w:ascii="Book Antiqua" w:hAnsi="Book Antiqua" w:cstheme="minorHAnsi"/>
          <w:sz w:val="24"/>
          <w:szCs w:val="24"/>
          <w:lang w:val="en-GB"/>
        </w:rPr>
        <w:t>vaccine-associated myocarditis.</w:t>
      </w:r>
      <w:r w:rsidR="004D49A2" w:rsidRPr="00D91361">
        <w:rPr>
          <w:rFonts w:ascii="Book Antiqua" w:hAnsi="Book Antiqua" w:cstheme="minorHAnsi"/>
          <w:sz w:val="24"/>
          <w:szCs w:val="24"/>
          <w:lang w:val="en-GB"/>
        </w:rPr>
        <w:t xml:space="preserve"> </w:t>
      </w:r>
    </w:p>
    <w:p w14:paraId="2BC9B589" w14:textId="063FB055" w:rsidR="001A0809" w:rsidRPr="00D91361" w:rsidRDefault="00A864AA" w:rsidP="00FD37F8">
      <w:pPr>
        <w:pStyle w:val="af"/>
        <w:spacing w:line="360" w:lineRule="auto"/>
        <w:ind w:firstLineChars="100" w:firstLine="240"/>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Evidence for the outcome of COVID</w:t>
      </w:r>
      <w:r w:rsidR="008C7C6B" w:rsidRPr="00D91361">
        <w:rPr>
          <w:rFonts w:ascii="Book Antiqua" w:hAnsi="Book Antiqua" w:cstheme="minorHAnsi"/>
          <w:sz w:val="24"/>
          <w:szCs w:val="24"/>
          <w:lang w:val="en-GB"/>
        </w:rPr>
        <w:t>-</w:t>
      </w:r>
      <w:r w:rsidRPr="00D91361">
        <w:rPr>
          <w:rFonts w:ascii="Book Antiqua" w:hAnsi="Book Antiqua" w:cstheme="minorHAnsi"/>
          <w:sz w:val="24"/>
          <w:szCs w:val="24"/>
          <w:lang w:val="en-GB"/>
        </w:rPr>
        <w:t>19</w:t>
      </w:r>
      <w:r w:rsidR="00FB0BC5">
        <w:rPr>
          <w:rFonts w:ascii="Book Antiqua" w:hAnsi="Book Antiqua" w:cstheme="minorHAnsi"/>
          <w:sz w:val="24"/>
          <w:szCs w:val="24"/>
          <w:lang w:val="en-GB"/>
        </w:rPr>
        <w:t>-</w:t>
      </w:r>
      <w:r w:rsidRPr="00D91361">
        <w:rPr>
          <w:rFonts w:ascii="Book Antiqua" w:hAnsi="Book Antiqua" w:cstheme="minorHAnsi"/>
          <w:sz w:val="24"/>
          <w:szCs w:val="24"/>
          <w:lang w:val="en-GB"/>
        </w:rPr>
        <w:t>induced myocardial injury continues to evolve. Studies have found that elevation in troponin T levels confer significant</w:t>
      </w:r>
      <w:r w:rsidR="00E85E2B" w:rsidRPr="00D91361">
        <w:rPr>
          <w:rFonts w:ascii="Book Antiqua" w:hAnsi="Book Antiqua" w:cstheme="minorHAnsi"/>
          <w:sz w:val="24"/>
          <w:szCs w:val="24"/>
          <w:lang w:val="en-GB"/>
        </w:rPr>
        <w:t>ly</w:t>
      </w:r>
      <w:r w:rsidRPr="00D91361">
        <w:rPr>
          <w:rFonts w:ascii="Book Antiqua" w:hAnsi="Book Antiqua" w:cstheme="minorHAnsi"/>
          <w:sz w:val="24"/>
          <w:szCs w:val="24"/>
          <w:lang w:val="en-GB"/>
        </w:rPr>
        <w:t xml:space="preserve"> increased risk of </w:t>
      </w:r>
      <w:proofErr w:type="gramStart"/>
      <w:r w:rsidRPr="00D91361">
        <w:rPr>
          <w:rFonts w:ascii="Book Antiqua" w:hAnsi="Book Antiqua" w:cstheme="minorHAnsi"/>
          <w:sz w:val="24"/>
          <w:szCs w:val="24"/>
          <w:lang w:val="en-GB"/>
        </w:rPr>
        <w:t>mortality</w:t>
      </w:r>
      <w:r w:rsidR="000E366F" w:rsidRPr="00D91361">
        <w:rPr>
          <w:rFonts w:ascii="Book Antiqua" w:hAnsi="Book Antiqua" w:cstheme="minorHAnsi"/>
          <w:sz w:val="24"/>
          <w:szCs w:val="24"/>
          <w:vertAlign w:val="superscript"/>
          <w:lang w:val="en-GB" w:eastAsia="zh-CN"/>
        </w:rPr>
        <w:t>[</w:t>
      </w:r>
      <w:proofErr w:type="gramEnd"/>
      <w:r w:rsidR="007B421E" w:rsidRPr="00D91361">
        <w:rPr>
          <w:rFonts w:ascii="Book Antiqua" w:hAnsi="Book Antiqua" w:cstheme="minorHAnsi"/>
          <w:sz w:val="24"/>
          <w:szCs w:val="24"/>
          <w:vertAlign w:val="superscript"/>
          <w:lang w:val="en-GB"/>
        </w:rPr>
        <w:t>73</w:t>
      </w:r>
      <w:r w:rsidR="00F75D92" w:rsidRPr="00D91361">
        <w:rPr>
          <w:rFonts w:ascii="Book Antiqua" w:hAnsi="Book Antiqua" w:cstheme="minorHAnsi"/>
          <w:sz w:val="24"/>
          <w:szCs w:val="24"/>
          <w:vertAlign w:val="superscript"/>
          <w:lang w:val="en-GB"/>
        </w:rPr>
        <w:t>,</w:t>
      </w:r>
      <w:r w:rsidR="00267C1F"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0</w:t>
      </w:r>
      <w:r w:rsidR="000E366F" w:rsidRPr="00D91361">
        <w:rPr>
          <w:rFonts w:ascii="Book Antiqua" w:hAnsi="Book Antiqua" w:cstheme="minorHAnsi"/>
          <w:sz w:val="24"/>
          <w:szCs w:val="24"/>
          <w:vertAlign w:val="superscript"/>
          <w:lang w:val="en-GB"/>
        </w:rPr>
        <w:t>,</w:t>
      </w:r>
      <w:r w:rsidR="00267C1F"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1</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However, whether this and other markers of myocardial injury are </w:t>
      </w:r>
      <w:proofErr w:type="spellStart"/>
      <w:r w:rsidR="00FB0BC5">
        <w:rPr>
          <w:rFonts w:ascii="Book Antiqua" w:hAnsi="Book Antiqua" w:cstheme="minorHAnsi"/>
          <w:sz w:val="24"/>
          <w:szCs w:val="24"/>
          <w:lang w:val="en-GB"/>
        </w:rPr>
        <w:t>by</w:t>
      </w:r>
      <w:r w:rsidRPr="00D91361">
        <w:rPr>
          <w:rFonts w:ascii="Book Antiqua" w:hAnsi="Book Antiqua" w:cstheme="minorHAnsi"/>
          <w:sz w:val="24"/>
          <w:szCs w:val="24"/>
          <w:lang w:val="en-GB"/>
        </w:rPr>
        <w:t>product</w:t>
      </w:r>
      <w:r w:rsidR="002526A6" w:rsidRPr="00D91361">
        <w:rPr>
          <w:rFonts w:ascii="Book Antiqua" w:hAnsi="Book Antiqua" w:cstheme="minorHAnsi"/>
          <w:sz w:val="24"/>
          <w:szCs w:val="24"/>
          <w:lang w:val="en-GB"/>
        </w:rPr>
        <w:t>s</w:t>
      </w:r>
      <w:proofErr w:type="spellEnd"/>
      <w:r w:rsidRPr="00D91361">
        <w:rPr>
          <w:rFonts w:ascii="Book Antiqua" w:hAnsi="Book Antiqua" w:cstheme="minorHAnsi"/>
          <w:sz w:val="24"/>
          <w:szCs w:val="24"/>
          <w:lang w:val="en-GB"/>
        </w:rPr>
        <w:t xml:space="preserve"> of disease severity, or directly contribute to morbidity and mortality, remains to be elucidated. Currently, there is no long-term data on COVID</w:t>
      </w:r>
      <w:r w:rsidR="008C7C6B" w:rsidRPr="00D91361">
        <w:rPr>
          <w:rFonts w:ascii="Book Antiqua" w:hAnsi="Book Antiqua" w:cstheme="minorHAnsi"/>
          <w:sz w:val="24"/>
          <w:szCs w:val="24"/>
          <w:lang w:val="en-GB"/>
        </w:rPr>
        <w:t>-</w:t>
      </w:r>
      <w:r w:rsidRPr="00D91361">
        <w:rPr>
          <w:rFonts w:ascii="Book Antiqua" w:hAnsi="Book Antiqua" w:cstheme="minorHAnsi"/>
          <w:sz w:val="24"/>
          <w:szCs w:val="24"/>
          <w:lang w:val="en-GB"/>
        </w:rPr>
        <w:t>19 effects on the cardiovascular</w:t>
      </w:r>
      <w:r w:rsidR="00E85E2B" w:rsidRPr="00D91361">
        <w:rPr>
          <w:rFonts w:ascii="Book Antiqua" w:hAnsi="Book Antiqua" w:cstheme="minorHAnsi"/>
          <w:sz w:val="24"/>
          <w:szCs w:val="24"/>
          <w:lang w:val="en-GB"/>
        </w:rPr>
        <w:t xml:space="preserve"> system</w:t>
      </w:r>
      <w:r w:rsidRPr="00D91361">
        <w:rPr>
          <w:rFonts w:ascii="Book Antiqua" w:hAnsi="Book Antiqua" w:cstheme="minorHAnsi"/>
          <w:sz w:val="24"/>
          <w:szCs w:val="24"/>
          <w:lang w:val="en-GB"/>
        </w:rPr>
        <w:t xml:space="preserve">, but considering its </w:t>
      </w:r>
      <w:r w:rsidR="002740E9" w:rsidRPr="00D91361">
        <w:rPr>
          <w:rFonts w:ascii="Book Antiqua" w:hAnsi="Book Antiqua" w:cstheme="minorHAnsi"/>
          <w:sz w:val="24"/>
          <w:szCs w:val="24"/>
          <w:lang w:val="en-GB"/>
        </w:rPr>
        <w:t>global impact</w:t>
      </w:r>
      <w:r w:rsidRPr="00D91361">
        <w:rPr>
          <w:rFonts w:ascii="Book Antiqua" w:hAnsi="Book Antiqua" w:cstheme="minorHAnsi"/>
          <w:sz w:val="24"/>
          <w:szCs w:val="24"/>
          <w:lang w:val="en-GB"/>
        </w:rPr>
        <w:t xml:space="preserve">, the identification, monitoring and study of outcomes is critical, with </w:t>
      </w:r>
      <w:r w:rsidR="00F54ACA" w:rsidRPr="00D91361">
        <w:rPr>
          <w:rFonts w:ascii="Book Antiqua" w:hAnsi="Book Antiqua" w:cstheme="minorHAnsi"/>
          <w:sz w:val="24"/>
          <w:szCs w:val="24"/>
          <w:lang w:val="en-GB"/>
        </w:rPr>
        <w:t>CMR</w:t>
      </w:r>
      <w:r w:rsidR="007F0563" w:rsidRPr="00D91361">
        <w:rPr>
          <w:rFonts w:ascii="Book Antiqua" w:hAnsi="Book Antiqua" w:cstheme="minorHAnsi"/>
          <w:sz w:val="24"/>
          <w:szCs w:val="24"/>
          <w:lang w:val="en-GB"/>
        </w:rPr>
        <w:t>I</w:t>
      </w:r>
      <w:r w:rsidRPr="00D91361">
        <w:rPr>
          <w:rFonts w:ascii="Book Antiqua" w:hAnsi="Book Antiqua" w:cstheme="minorHAnsi"/>
          <w:sz w:val="24"/>
          <w:szCs w:val="24"/>
          <w:lang w:val="en-GB"/>
        </w:rPr>
        <w:t xml:space="preserve"> likely to play an essential </w:t>
      </w:r>
      <w:proofErr w:type="gramStart"/>
      <w:r w:rsidRPr="00D91361">
        <w:rPr>
          <w:rFonts w:ascii="Book Antiqua" w:hAnsi="Book Antiqua" w:cstheme="minorHAnsi"/>
          <w:sz w:val="24"/>
          <w:szCs w:val="24"/>
          <w:lang w:val="en-GB"/>
        </w:rPr>
        <w:t>role</w:t>
      </w:r>
      <w:r w:rsidR="000E366F"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2</w:t>
      </w:r>
      <w:r w:rsidR="000E366F" w:rsidRPr="00D91361">
        <w:rPr>
          <w:rFonts w:ascii="Book Antiqua" w:hAnsi="Book Antiqua" w:cstheme="minorHAnsi"/>
          <w:sz w:val="24"/>
          <w:szCs w:val="24"/>
          <w:vertAlign w:val="superscript"/>
          <w:lang w:val="en-GB"/>
        </w:rPr>
        <w:t>,</w:t>
      </w:r>
      <w:r w:rsidR="00267C1F"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3</w:t>
      </w:r>
      <w:r w:rsidR="000E366F" w:rsidRPr="00D91361">
        <w:rPr>
          <w:rFonts w:ascii="Book Antiqua" w:hAnsi="Book Antiqua" w:cstheme="minorHAnsi"/>
          <w:sz w:val="24"/>
          <w:szCs w:val="24"/>
          <w:vertAlign w:val="superscript"/>
          <w:lang w:val="en-GB" w:eastAsia="zh-CN"/>
        </w:rPr>
        <w:t>]</w:t>
      </w:r>
      <w:r w:rsidR="000E366F" w:rsidRPr="00D91361">
        <w:rPr>
          <w:rFonts w:ascii="Book Antiqua" w:hAnsi="Book Antiqua" w:cstheme="minorHAnsi"/>
          <w:sz w:val="24"/>
          <w:szCs w:val="24"/>
          <w:lang w:val="en-GB"/>
        </w:rPr>
        <w:t>.</w:t>
      </w:r>
    </w:p>
    <w:p w14:paraId="7823F228" w14:textId="77777777" w:rsidR="00E8623A" w:rsidRPr="00D91361" w:rsidRDefault="00E8623A" w:rsidP="00FD37F8">
      <w:pPr>
        <w:spacing w:after="0" w:line="360" w:lineRule="auto"/>
        <w:jc w:val="both"/>
        <w:rPr>
          <w:rFonts w:ascii="Book Antiqua" w:hAnsi="Book Antiqua" w:cs="Book Antiqua"/>
          <w:b/>
          <w:caps/>
          <w:color w:val="000000"/>
          <w:sz w:val="24"/>
          <w:szCs w:val="24"/>
          <w:u w:val="single"/>
          <w:lang w:val="en-GB" w:eastAsia="zh-CN"/>
        </w:rPr>
      </w:pPr>
    </w:p>
    <w:p w14:paraId="50451F53" w14:textId="23E87BCE" w:rsidR="00A864AA" w:rsidRPr="00D91361" w:rsidRDefault="00A864AA"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aps/>
          <w:color w:val="000000"/>
          <w:sz w:val="24"/>
          <w:szCs w:val="24"/>
          <w:u w:val="single"/>
          <w:lang w:val="en-GB"/>
        </w:rPr>
        <w:t>High</w:t>
      </w:r>
      <w:r w:rsidR="00E51BDA">
        <w:rPr>
          <w:rFonts w:ascii="Book Antiqua" w:eastAsia="Book Antiqua" w:hAnsi="Book Antiqua" w:cs="Book Antiqua"/>
          <w:b/>
          <w:caps/>
          <w:color w:val="000000"/>
          <w:sz w:val="24"/>
          <w:szCs w:val="24"/>
          <w:u w:val="single"/>
          <w:lang w:val="en-GB"/>
        </w:rPr>
        <w:t>-</w:t>
      </w:r>
      <w:r w:rsidRPr="00D91361">
        <w:rPr>
          <w:rFonts w:ascii="Book Antiqua" w:eastAsia="Book Antiqua" w:hAnsi="Book Antiqua" w:cs="Book Antiqua"/>
          <w:b/>
          <w:caps/>
          <w:color w:val="000000"/>
          <w:sz w:val="24"/>
          <w:szCs w:val="24"/>
          <w:u w:val="single"/>
          <w:lang w:val="en-GB"/>
        </w:rPr>
        <w:t xml:space="preserve">endurance athletes and </w:t>
      </w:r>
      <w:r w:rsidR="00E51BDA">
        <w:rPr>
          <w:rFonts w:ascii="Book Antiqua" w:eastAsia="Book Antiqua" w:hAnsi="Book Antiqua" w:cs="Book Antiqua"/>
          <w:b/>
          <w:caps/>
          <w:color w:val="000000"/>
          <w:sz w:val="24"/>
          <w:szCs w:val="24"/>
          <w:u w:val="single"/>
          <w:lang w:val="en-GB"/>
        </w:rPr>
        <w:t>AHS</w:t>
      </w:r>
    </w:p>
    <w:p w14:paraId="634E505C" w14:textId="5CBF71D2" w:rsidR="00622DEE" w:rsidRPr="00D91361" w:rsidRDefault="00A864AA" w:rsidP="00FD37F8">
      <w:pPr>
        <w:spacing w:after="0" w:line="360" w:lineRule="auto"/>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Competitive sports level training</w:t>
      </w:r>
      <w:r w:rsidR="007621E9" w:rsidRPr="00D91361">
        <w:rPr>
          <w:rFonts w:ascii="Book Antiqua" w:hAnsi="Book Antiqua" w:cstheme="minorHAnsi"/>
          <w:sz w:val="24"/>
          <w:szCs w:val="24"/>
          <w:lang w:val="en-GB"/>
        </w:rPr>
        <w:t xml:space="preserve"> can lead to a condition known as </w:t>
      </w:r>
      <w:r w:rsidR="00E51BDA">
        <w:rPr>
          <w:rFonts w:ascii="Book Antiqua" w:hAnsi="Book Antiqua" w:cstheme="minorHAnsi"/>
          <w:sz w:val="24"/>
          <w:szCs w:val="24"/>
          <w:lang w:val="en-GB"/>
        </w:rPr>
        <w:t>AHS,</w:t>
      </w:r>
      <w:r w:rsidR="007621E9" w:rsidRPr="00D91361">
        <w:rPr>
          <w:rFonts w:ascii="Book Antiqua" w:hAnsi="Book Antiqua" w:cstheme="minorHAnsi"/>
          <w:sz w:val="24"/>
          <w:szCs w:val="24"/>
          <w:lang w:val="en-GB"/>
        </w:rPr>
        <w:t xml:space="preserve"> defined by </w:t>
      </w:r>
      <w:r w:rsidR="005C7344" w:rsidRPr="00D91361">
        <w:rPr>
          <w:rFonts w:ascii="Book Antiqua" w:hAnsi="Book Antiqua" w:cstheme="minorHAnsi"/>
          <w:sz w:val="24"/>
          <w:szCs w:val="24"/>
          <w:lang w:val="en-GB"/>
        </w:rPr>
        <w:t xml:space="preserve">complex </w:t>
      </w:r>
      <w:r w:rsidR="007621E9" w:rsidRPr="00D91361">
        <w:rPr>
          <w:rFonts w:ascii="Book Antiqua" w:hAnsi="Book Antiqua" w:cstheme="minorHAnsi"/>
          <w:sz w:val="24"/>
          <w:szCs w:val="24"/>
          <w:lang w:val="en-GB"/>
        </w:rPr>
        <w:t xml:space="preserve">cardiac chamber </w:t>
      </w:r>
      <w:r w:rsidR="005C7344" w:rsidRPr="00D91361">
        <w:rPr>
          <w:rFonts w:ascii="Book Antiqua" w:hAnsi="Book Antiqua" w:cstheme="minorHAnsi"/>
          <w:sz w:val="24"/>
          <w:szCs w:val="24"/>
          <w:lang w:val="en-GB"/>
        </w:rPr>
        <w:t>remodelling</w:t>
      </w:r>
      <w:r w:rsidR="00887FDB" w:rsidRPr="00D91361">
        <w:rPr>
          <w:rFonts w:ascii="Book Antiqua" w:hAnsi="Book Antiqua" w:cstheme="minorHAnsi"/>
          <w:sz w:val="24"/>
          <w:szCs w:val="24"/>
          <w:lang w:val="en-GB"/>
        </w:rPr>
        <w:t xml:space="preserve">, </w:t>
      </w:r>
      <w:r w:rsidR="007621E9" w:rsidRPr="00D91361">
        <w:rPr>
          <w:rFonts w:ascii="Book Antiqua" w:hAnsi="Book Antiqua" w:cstheme="minorHAnsi"/>
          <w:sz w:val="24"/>
          <w:szCs w:val="24"/>
          <w:lang w:val="en-GB"/>
        </w:rPr>
        <w:t xml:space="preserve">ventricular systolic impairment </w:t>
      </w:r>
      <w:r w:rsidR="00887FDB" w:rsidRPr="00D91361">
        <w:rPr>
          <w:rFonts w:ascii="Book Antiqua" w:hAnsi="Book Antiqua" w:cstheme="minorHAnsi"/>
          <w:sz w:val="24"/>
          <w:szCs w:val="24"/>
          <w:lang w:val="en-GB"/>
        </w:rPr>
        <w:t xml:space="preserve">and </w:t>
      </w:r>
      <w:r w:rsidR="007621E9" w:rsidRPr="00D91361">
        <w:rPr>
          <w:rFonts w:ascii="Book Antiqua" w:hAnsi="Book Antiqua" w:cstheme="minorHAnsi"/>
          <w:sz w:val="24"/>
          <w:szCs w:val="24"/>
          <w:lang w:val="en-GB"/>
        </w:rPr>
        <w:t xml:space="preserve">abnormalities involving the electrical </w:t>
      </w:r>
      <w:r w:rsidR="00887FDB" w:rsidRPr="00D91361">
        <w:rPr>
          <w:rFonts w:ascii="Book Antiqua" w:hAnsi="Book Antiqua" w:cstheme="minorHAnsi"/>
          <w:sz w:val="24"/>
          <w:szCs w:val="24"/>
          <w:lang w:val="en-GB"/>
        </w:rPr>
        <w:t>conduction system</w:t>
      </w:r>
      <w:r w:rsidRPr="00D91361">
        <w:rPr>
          <w:rFonts w:ascii="Book Antiqua" w:hAnsi="Book Antiqua" w:cstheme="minorHAnsi"/>
          <w:sz w:val="24"/>
          <w:szCs w:val="24"/>
          <w:lang w:val="en-GB"/>
        </w:rPr>
        <w:t>. E</w:t>
      </w:r>
      <w:r w:rsidR="00267C1F" w:rsidRPr="00D91361">
        <w:rPr>
          <w:rFonts w:ascii="Book Antiqua" w:hAnsi="Book Antiqua" w:cstheme="minorHAnsi"/>
          <w:sz w:val="24"/>
          <w:szCs w:val="24"/>
          <w:lang w:val="en-GB"/>
        </w:rPr>
        <w:t>lectrocardiogram</w:t>
      </w:r>
      <w:r w:rsidRPr="00D91361">
        <w:rPr>
          <w:rFonts w:ascii="Book Antiqua" w:hAnsi="Book Antiqua" w:cstheme="minorHAnsi"/>
          <w:sz w:val="24"/>
          <w:szCs w:val="24"/>
          <w:lang w:val="en-GB"/>
        </w:rPr>
        <w:t xml:space="preserve"> </w:t>
      </w:r>
      <w:r w:rsidR="007621E9" w:rsidRPr="00D91361">
        <w:rPr>
          <w:rFonts w:ascii="Book Antiqua" w:hAnsi="Book Antiqua" w:cstheme="minorHAnsi"/>
          <w:sz w:val="24"/>
          <w:szCs w:val="24"/>
          <w:lang w:val="en-GB"/>
        </w:rPr>
        <w:t xml:space="preserve">changes </w:t>
      </w:r>
      <w:r w:rsidRPr="00D91361">
        <w:rPr>
          <w:rFonts w:ascii="Book Antiqua" w:hAnsi="Book Antiqua" w:cstheme="minorHAnsi"/>
          <w:sz w:val="24"/>
          <w:szCs w:val="24"/>
          <w:lang w:val="en-GB"/>
        </w:rPr>
        <w:t>can include first</w:t>
      </w:r>
      <w:r w:rsidR="00E51BDA">
        <w:rPr>
          <w:rFonts w:ascii="Book Antiqua" w:hAnsi="Book Antiqua" w:cstheme="minorHAnsi"/>
          <w:sz w:val="24"/>
          <w:szCs w:val="24"/>
          <w:lang w:val="en-GB"/>
        </w:rPr>
        <w:t>-</w:t>
      </w:r>
      <w:r w:rsidRPr="00D91361">
        <w:rPr>
          <w:rFonts w:ascii="Book Antiqua" w:hAnsi="Book Antiqua" w:cstheme="minorHAnsi"/>
          <w:sz w:val="24"/>
          <w:szCs w:val="24"/>
          <w:lang w:val="en-GB"/>
        </w:rPr>
        <w:t xml:space="preserve">degree </w:t>
      </w:r>
      <w:r w:rsidR="00887FDB" w:rsidRPr="00D91361">
        <w:rPr>
          <w:rFonts w:ascii="Book Antiqua" w:hAnsi="Book Antiqua" w:cstheme="minorHAnsi"/>
          <w:sz w:val="24"/>
          <w:szCs w:val="24"/>
          <w:lang w:val="en-GB"/>
        </w:rPr>
        <w:t>atrioventricular block</w:t>
      </w:r>
      <w:r w:rsidRPr="00D91361">
        <w:rPr>
          <w:rFonts w:ascii="Book Antiqua" w:hAnsi="Book Antiqua" w:cstheme="minorHAnsi"/>
          <w:sz w:val="24"/>
          <w:szCs w:val="24"/>
          <w:lang w:val="en-GB"/>
        </w:rPr>
        <w:t xml:space="preserve">, incomplete </w:t>
      </w:r>
      <w:r w:rsidR="00904EA4" w:rsidRPr="00D91361">
        <w:rPr>
          <w:rFonts w:ascii="Book Antiqua" w:hAnsi="Book Antiqua" w:cstheme="minorHAnsi"/>
          <w:sz w:val="24"/>
          <w:szCs w:val="24"/>
          <w:lang w:val="en-GB"/>
        </w:rPr>
        <w:t>right bundle branch block</w:t>
      </w:r>
      <w:r w:rsidRPr="00D91361">
        <w:rPr>
          <w:rFonts w:ascii="Book Antiqua" w:hAnsi="Book Antiqua" w:cstheme="minorHAnsi"/>
          <w:sz w:val="24"/>
          <w:szCs w:val="24"/>
          <w:lang w:val="en-GB"/>
        </w:rPr>
        <w:t xml:space="preserve">, early repolarisation and isolated increased QRS voltages </w:t>
      </w:r>
      <w:r w:rsidR="00E51BDA">
        <w:rPr>
          <w:rFonts w:ascii="Book Antiqua" w:hAnsi="Book Antiqua" w:cstheme="minorHAnsi"/>
          <w:sz w:val="24"/>
          <w:szCs w:val="24"/>
          <w:lang w:val="en-GB"/>
        </w:rPr>
        <w:t>that</w:t>
      </w:r>
      <w:r w:rsidR="00E51BD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may meet criteria for </w:t>
      </w:r>
      <w:r w:rsidR="00E51BDA">
        <w:rPr>
          <w:rFonts w:ascii="Book Antiqua" w:hAnsi="Book Antiqua" w:cstheme="minorHAnsi"/>
          <w:sz w:val="24"/>
          <w:szCs w:val="24"/>
          <w:lang w:val="en-GB"/>
        </w:rPr>
        <w:t>LV</w:t>
      </w:r>
      <w:r w:rsidR="005C7344" w:rsidRPr="00D91361">
        <w:rPr>
          <w:rFonts w:ascii="Book Antiqua" w:hAnsi="Book Antiqua" w:cstheme="minorHAnsi"/>
          <w:sz w:val="24"/>
          <w:szCs w:val="24"/>
          <w:lang w:val="en-GB"/>
        </w:rPr>
        <w:t xml:space="preserve"> hypertrophy</w:t>
      </w:r>
      <w:r w:rsidR="00FC6F2E" w:rsidRPr="00D91361">
        <w:rPr>
          <w:rFonts w:ascii="Book Antiqua" w:hAnsi="Book Antiqua" w:cstheme="minorHAnsi"/>
          <w:sz w:val="24"/>
          <w:szCs w:val="24"/>
          <w:lang w:val="en-GB"/>
        </w:rPr>
        <w:t xml:space="preserve"> (LVH</w:t>
      </w:r>
      <w:proofErr w:type="gramStart"/>
      <w:r w:rsidR="00FC6F2E" w:rsidRPr="00D91361">
        <w:rPr>
          <w:rFonts w:ascii="Book Antiqua" w:hAnsi="Book Antiqua" w:cstheme="minorHAnsi"/>
          <w:sz w:val="24"/>
          <w:szCs w:val="24"/>
          <w:lang w:val="en-GB"/>
        </w:rPr>
        <w:t>)</w:t>
      </w:r>
      <w:r w:rsidR="000E366F"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4</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Transient troponin elevation occurs with moderate-to-high intensity </w:t>
      </w:r>
      <w:proofErr w:type="gramStart"/>
      <w:r w:rsidRPr="00D91361">
        <w:rPr>
          <w:rFonts w:ascii="Book Antiqua" w:hAnsi="Book Antiqua" w:cstheme="minorHAnsi"/>
          <w:sz w:val="24"/>
          <w:szCs w:val="24"/>
          <w:lang w:val="en-GB"/>
        </w:rPr>
        <w:t>exercise</w:t>
      </w:r>
      <w:r w:rsidR="000E366F"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5</w:t>
      </w:r>
      <w:r w:rsidR="000E366F" w:rsidRPr="00D91361">
        <w:rPr>
          <w:rFonts w:ascii="Book Antiqua" w:hAnsi="Book Antiqua" w:cstheme="minorHAnsi"/>
          <w:sz w:val="24"/>
          <w:szCs w:val="24"/>
          <w:vertAlign w:val="superscript"/>
          <w:lang w:val="en-GB"/>
        </w:rPr>
        <w:t>,</w:t>
      </w:r>
      <w:r w:rsidR="00267C1F"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6</w:t>
      </w:r>
      <w:r w:rsidR="000E366F"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w:t>
      </w:r>
      <w:r w:rsidR="00474A3A" w:rsidRPr="00D91361">
        <w:rPr>
          <w:rFonts w:ascii="Book Antiqua" w:hAnsi="Book Antiqua" w:cstheme="minorHAnsi"/>
          <w:sz w:val="24"/>
          <w:szCs w:val="24"/>
          <w:lang w:val="en-GB"/>
        </w:rPr>
        <w:t xml:space="preserve">The role of </w:t>
      </w:r>
      <w:r w:rsidR="000E6D90" w:rsidRPr="00D91361">
        <w:rPr>
          <w:rFonts w:ascii="Book Antiqua" w:hAnsi="Book Antiqua" w:cstheme="minorHAnsi"/>
          <w:sz w:val="24"/>
          <w:szCs w:val="24"/>
          <w:lang w:val="en-GB"/>
        </w:rPr>
        <w:t>CMRI</w:t>
      </w:r>
      <w:r w:rsidR="00474A3A" w:rsidRPr="00D91361">
        <w:rPr>
          <w:rFonts w:ascii="Book Antiqua" w:hAnsi="Book Antiqua" w:cstheme="minorHAnsi"/>
          <w:sz w:val="24"/>
          <w:szCs w:val="24"/>
          <w:lang w:val="en-GB"/>
        </w:rPr>
        <w:t xml:space="preserve"> is also continuing to evolve in helping </w:t>
      </w:r>
      <w:r w:rsidR="00474A3A" w:rsidRPr="00D91361">
        <w:rPr>
          <w:rFonts w:ascii="Book Antiqua" w:hAnsi="Book Antiqua" w:cstheme="minorHAnsi"/>
          <w:sz w:val="24"/>
          <w:szCs w:val="24"/>
          <w:lang w:val="en-GB"/>
        </w:rPr>
        <w:lastRenderedPageBreak/>
        <w:t>distinguish</w:t>
      </w:r>
      <w:r w:rsidR="009E1B85" w:rsidRPr="00D91361">
        <w:rPr>
          <w:rFonts w:ascii="Book Antiqua" w:hAnsi="Book Antiqua" w:cstheme="minorHAnsi"/>
          <w:sz w:val="24"/>
          <w:szCs w:val="24"/>
          <w:lang w:val="en-GB"/>
        </w:rPr>
        <w:t xml:space="preserve"> AH</w:t>
      </w:r>
      <w:r w:rsidR="00E51BDA">
        <w:rPr>
          <w:rFonts w:ascii="Book Antiqua" w:hAnsi="Book Antiqua" w:cstheme="minorHAnsi"/>
          <w:sz w:val="24"/>
          <w:szCs w:val="24"/>
          <w:lang w:val="en-GB"/>
        </w:rPr>
        <w:t>S</w:t>
      </w:r>
      <w:r w:rsidR="009E1B85" w:rsidRPr="00D91361">
        <w:rPr>
          <w:rFonts w:ascii="Book Antiqua" w:hAnsi="Book Antiqua" w:cstheme="minorHAnsi"/>
          <w:sz w:val="24"/>
          <w:szCs w:val="24"/>
          <w:lang w:val="en-GB"/>
        </w:rPr>
        <w:t xml:space="preserve"> from conditions such as hypertrophic cardiomyopathy (HCM) and arrhythmogenic cardiomyopathy (ACM), whi</w:t>
      </w:r>
      <w:r w:rsidR="00474A3A" w:rsidRPr="00D91361">
        <w:rPr>
          <w:rFonts w:ascii="Book Antiqua" w:hAnsi="Book Antiqua" w:cstheme="minorHAnsi"/>
          <w:sz w:val="24"/>
          <w:szCs w:val="24"/>
          <w:lang w:val="en-GB"/>
        </w:rPr>
        <w:t>ch can have similar ECG and</w:t>
      </w:r>
      <w:r w:rsidR="009E1B85" w:rsidRPr="00D91361">
        <w:rPr>
          <w:rFonts w:ascii="Book Antiqua" w:hAnsi="Book Antiqua" w:cstheme="minorHAnsi"/>
          <w:sz w:val="24"/>
          <w:szCs w:val="24"/>
          <w:lang w:val="en-GB"/>
        </w:rPr>
        <w:t xml:space="preserve"> TTE</w:t>
      </w:r>
      <w:r w:rsidR="00474A3A" w:rsidRPr="00D91361">
        <w:rPr>
          <w:rFonts w:ascii="Book Antiqua" w:hAnsi="Book Antiqua" w:cstheme="minorHAnsi"/>
          <w:sz w:val="24"/>
          <w:szCs w:val="24"/>
          <w:lang w:val="en-GB"/>
        </w:rPr>
        <w:t xml:space="preserve"> </w:t>
      </w:r>
      <w:r w:rsidR="000E366F" w:rsidRPr="00D91361">
        <w:rPr>
          <w:rFonts w:ascii="Book Antiqua" w:hAnsi="Book Antiqua" w:cstheme="minorHAnsi"/>
          <w:sz w:val="24"/>
          <w:szCs w:val="24"/>
          <w:lang w:val="en-GB"/>
        </w:rPr>
        <w:t>features.</w:t>
      </w:r>
    </w:p>
    <w:p w14:paraId="3310596E" w14:textId="1583B6AB" w:rsidR="00A9509F" w:rsidRPr="00D91361" w:rsidRDefault="00FC6F2E"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Although v</w:t>
      </w:r>
      <w:r w:rsidR="00A864AA" w:rsidRPr="00D91361">
        <w:rPr>
          <w:rFonts w:ascii="Book Antiqua" w:hAnsi="Book Antiqua" w:cstheme="minorHAnsi"/>
          <w:sz w:val="24"/>
          <w:szCs w:val="24"/>
          <w:lang w:val="en-GB"/>
        </w:rPr>
        <w:t xml:space="preserve">entricular hypertrophy and dilatation </w:t>
      </w:r>
      <w:r w:rsidRPr="00D91361">
        <w:rPr>
          <w:rFonts w:ascii="Book Antiqua" w:hAnsi="Book Antiqua" w:cstheme="minorHAnsi"/>
          <w:sz w:val="24"/>
          <w:szCs w:val="24"/>
          <w:lang w:val="en-GB"/>
        </w:rPr>
        <w:t xml:space="preserve">can occur in </w:t>
      </w:r>
      <w:r w:rsidR="005C7344" w:rsidRPr="00D91361">
        <w:rPr>
          <w:rFonts w:ascii="Book Antiqua" w:hAnsi="Book Antiqua" w:cstheme="minorHAnsi"/>
          <w:sz w:val="24"/>
          <w:szCs w:val="24"/>
          <w:lang w:val="en-GB"/>
        </w:rPr>
        <w:t xml:space="preserve">both </w:t>
      </w:r>
      <w:r w:rsidRPr="00D91361">
        <w:rPr>
          <w:rFonts w:ascii="Book Antiqua" w:hAnsi="Book Antiqua" w:cstheme="minorHAnsi"/>
          <w:sz w:val="24"/>
          <w:szCs w:val="24"/>
          <w:lang w:val="en-GB"/>
        </w:rPr>
        <w:t>ventricles</w:t>
      </w:r>
      <w:r w:rsidR="00E51BDA">
        <w:rPr>
          <w:rFonts w:ascii="Book Antiqua" w:hAnsi="Book Antiqua" w:cstheme="minorHAnsi"/>
          <w:sz w:val="24"/>
          <w:szCs w:val="24"/>
          <w:lang w:val="en-GB"/>
        </w:rPr>
        <w:t>,</w:t>
      </w:r>
      <w:r w:rsidR="005C7344"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impairment of systolic </w:t>
      </w:r>
      <w:r w:rsidR="00A864AA" w:rsidRPr="00D91361">
        <w:rPr>
          <w:rFonts w:ascii="Book Antiqua" w:hAnsi="Book Antiqua" w:cstheme="minorHAnsi"/>
          <w:sz w:val="24"/>
          <w:szCs w:val="24"/>
          <w:lang w:val="en-GB"/>
        </w:rPr>
        <w:t>function following prolonged exercise</w:t>
      </w:r>
      <w:r w:rsidRPr="00D91361">
        <w:rPr>
          <w:rFonts w:ascii="Book Antiqua" w:hAnsi="Book Antiqua" w:cstheme="minorHAnsi"/>
          <w:sz w:val="24"/>
          <w:szCs w:val="24"/>
          <w:lang w:val="en-GB"/>
        </w:rPr>
        <w:t xml:space="preserve"> tends to observed more frequently in the right ventricle</w:t>
      </w:r>
      <w:r w:rsidR="00A321F6" w:rsidRPr="00D91361">
        <w:rPr>
          <w:rFonts w:ascii="Book Antiqua" w:hAnsi="Book Antiqua" w:cstheme="minorHAnsi"/>
          <w:sz w:val="24"/>
          <w:szCs w:val="24"/>
          <w:lang w:val="en-GB"/>
        </w:rPr>
        <w:t xml:space="preserve"> (Figure 5A)</w:t>
      </w:r>
      <w:r w:rsidRPr="00D91361">
        <w:rPr>
          <w:rFonts w:ascii="Book Antiqua" w:hAnsi="Book Antiqua" w:cstheme="minorHAnsi"/>
          <w:sz w:val="24"/>
          <w:szCs w:val="24"/>
          <w:lang w:val="en-GB"/>
        </w:rPr>
        <w:t>. In early forms of the disease, d</w:t>
      </w:r>
      <w:r w:rsidR="00A864AA" w:rsidRPr="00D91361">
        <w:rPr>
          <w:rFonts w:ascii="Book Antiqua" w:hAnsi="Book Antiqua" w:cstheme="minorHAnsi"/>
          <w:sz w:val="24"/>
          <w:szCs w:val="24"/>
          <w:lang w:val="en-GB"/>
        </w:rPr>
        <w:t>iastolic dysfunction</w:t>
      </w:r>
      <w:r w:rsidR="003F7844" w:rsidRPr="00D91361">
        <w:rPr>
          <w:rFonts w:ascii="Book Antiqua" w:hAnsi="Book Antiqua" w:cstheme="minorHAnsi"/>
          <w:sz w:val="24"/>
          <w:szCs w:val="24"/>
          <w:lang w:val="en-GB"/>
        </w:rPr>
        <w:t xml:space="preserve"> </w:t>
      </w:r>
      <w:r w:rsidR="00AC1C36" w:rsidRPr="00D91361">
        <w:rPr>
          <w:rFonts w:ascii="Book Antiqua" w:hAnsi="Book Antiqua" w:cstheme="minorHAnsi"/>
          <w:sz w:val="24"/>
          <w:szCs w:val="24"/>
          <w:lang w:val="en-GB"/>
        </w:rPr>
        <w:t>is often</w:t>
      </w:r>
      <w:r w:rsidR="003F7844" w:rsidRPr="00D91361">
        <w:rPr>
          <w:rFonts w:ascii="Book Antiqua" w:hAnsi="Book Antiqua" w:cstheme="minorHAnsi"/>
          <w:sz w:val="24"/>
          <w:szCs w:val="24"/>
          <w:lang w:val="en-GB"/>
        </w:rPr>
        <w:t xml:space="preserve"> </w:t>
      </w:r>
      <w:r w:rsidR="00A864AA" w:rsidRPr="00D91361">
        <w:rPr>
          <w:rFonts w:ascii="Book Antiqua" w:hAnsi="Book Antiqua" w:cstheme="minorHAnsi"/>
          <w:sz w:val="24"/>
          <w:szCs w:val="24"/>
          <w:lang w:val="en-GB"/>
        </w:rPr>
        <w:t>observed</w:t>
      </w:r>
      <w:r w:rsidR="00AC1C36" w:rsidRPr="00D91361">
        <w:rPr>
          <w:rFonts w:ascii="Book Antiqua" w:hAnsi="Book Antiqua" w:cstheme="minorHAnsi"/>
          <w:sz w:val="24"/>
          <w:szCs w:val="24"/>
          <w:lang w:val="en-GB"/>
        </w:rPr>
        <w:t>,</w:t>
      </w:r>
      <w:r w:rsidR="00A864A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first defined by a </w:t>
      </w:r>
      <w:r w:rsidR="00A864AA" w:rsidRPr="00D91361">
        <w:rPr>
          <w:rFonts w:ascii="Book Antiqua" w:hAnsi="Book Antiqua" w:cstheme="minorHAnsi"/>
          <w:sz w:val="24"/>
          <w:szCs w:val="24"/>
          <w:lang w:val="en-GB"/>
        </w:rPr>
        <w:t>reduction</w:t>
      </w:r>
      <w:r w:rsidR="003F7844" w:rsidRPr="00D91361">
        <w:rPr>
          <w:rFonts w:ascii="Book Antiqua" w:hAnsi="Book Antiqua" w:cstheme="minorHAnsi"/>
          <w:sz w:val="24"/>
          <w:szCs w:val="24"/>
          <w:lang w:val="en-GB"/>
        </w:rPr>
        <w:t xml:space="preserve"> in</w:t>
      </w:r>
      <w:r w:rsidR="00A864AA" w:rsidRPr="00D91361">
        <w:rPr>
          <w:rFonts w:ascii="Book Antiqua" w:hAnsi="Book Antiqua" w:cstheme="minorHAnsi"/>
          <w:sz w:val="24"/>
          <w:szCs w:val="24"/>
          <w:lang w:val="en-GB"/>
        </w:rPr>
        <w:t xml:space="preserve"> mitral E:A ratio </w:t>
      </w:r>
      <w:r w:rsidRPr="00D91361">
        <w:rPr>
          <w:rFonts w:ascii="Book Antiqua" w:hAnsi="Book Antiqua" w:cstheme="minorHAnsi"/>
          <w:sz w:val="24"/>
          <w:szCs w:val="24"/>
          <w:lang w:val="en-GB"/>
        </w:rPr>
        <w:t xml:space="preserve">on </w:t>
      </w:r>
      <w:r w:rsidR="00904EA4" w:rsidRPr="00D91361">
        <w:rPr>
          <w:rFonts w:ascii="Book Antiqua" w:hAnsi="Book Antiqua" w:cstheme="minorHAnsi"/>
          <w:sz w:val="24"/>
          <w:szCs w:val="24"/>
          <w:lang w:val="en-GB"/>
        </w:rPr>
        <w:t xml:space="preserve">echocardiographic </w:t>
      </w:r>
      <w:r w:rsidR="008C7C6B" w:rsidRPr="00D91361">
        <w:rPr>
          <w:rFonts w:ascii="Book Antiqua" w:hAnsi="Book Antiqua" w:cstheme="minorHAnsi"/>
          <w:sz w:val="24"/>
          <w:szCs w:val="24"/>
          <w:lang w:val="en-GB"/>
        </w:rPr>
        <w:t>D</w:t>
      </w:r>
      <w:r w:rsidR="00904EA4" w:rsidRPr="00D91361">
        <w:rPr>
          <w:rFonts w:ascii="Book Antiqua" w:hAnsi="Book Antiqua" w:cstheme="minorHAnsi"/>
          <w:sz w:val="24"/>
          <w:szCs w:val="24"/>
          <w:lang w:val="en-GB"/>
        </w:rPr>
        <w:t xml:space="preserve">oppler </w:t>
      </w:r>
      <w:proofErr w:type="gramStart"/>
      <w:r w:rsidR="00904EA4" w:rsidRPr="00D91361">
        <w:rPr>
          <w:rFonts w:ascii="Book Antiqua" w:hAnsi="Book Antiqua" w:cstheme="minorHAnsi"/>
          <w:sz w:val="24"/>
          <w:szCs w:val="24"/>
          <w:lang w:val="en-GB"/>
        </w:rPr>
        <w:t>imaging</w:t>
      </w:r>
      <w:r w:rsidR="000E366F"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7</w:t>
      </w:r>
      <w:r w:rsidR="000E366F" w:rsidRPr="00D91361">
        <w:rPr>
          <w:rFonts w:ascii="Book Antiqua" w:hAnsi="Book Antiqua" w:cstheme="minorHAnsi"/>
          <w:sz w:val="24"/>
          <w:szCs w:val="24"/>
          <w:vertAlign w:val="superscript"/>
          <w:lang w:val="en-GB" w:eastAsia="zh-CN"/>
        </w:rPr>
        <w:t>-</w:t>
      </w:r>
      <w:r w:rsidR="0065138C" w:rsidRPr="00D91361">
        <w:rPr>
          <w:rFonts w:ascii="Book Antiqua" w:hAnsi="Book Antiqua" w:cstheme="minorHAnsi"/>
          <w:sz w:val="24"/>
          <w:szCs w:val="24"/>
          <w:vertAlign w:val="superscript"/>
          <w:lang w:val="en-GB"/>
        </w:rPr>
        <w:t>100</w:t>
      </w:r>
      <w:r w:rsidR="000E366F" w:rsidRPr="00D91361">
        <w:rPr>
          <w:rFonts w:ascii="Book Antiqua" w:hAnsi="Book Antiqua" w:cstheme="minorHAnsi"/>
          <w:sz w:val="24"/>
          <w:szCs w:val="24"/>
          <w:vertAlign w:val="superscript"/>
          <w:lang w:val="en-GB" w:eastAsia="zh-CN"/>
        </w:rPr>
        <w:t>]</w:t>
      </w:r>
      <w:r w:rsidR="00A864AA" w:rsidRPr="00D91361">
        <w:rPr>
          <w:rFonts w:ascii="Book Antiqua" w:hAnsi="Book Antiqua" w:cstheme="minorHAnsi"/>
          <w:sz w:val="24"/>
          <w:szCs w:val="24"/>
          <w:lang w:val="en-GB"/>
        </w:rPr>
        <w:t>.</w:t>
      </w:r>
      <w:r w:rsidR="004D49A2"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A hallmark of AH</w:t>
      </w:r>
      <w:r w:rsidR="00E51BDA">
        <w:rPr>
          <w:rFonts w:ascii="Book Antiqua" w:hAnsi="Book Antiqua" w:cstheme="minorHAnsi"/>
          <w:sz w:val="24"/>
          <w:szCs w:val="24"/>
          <w:lang w:val="en-GB"/>
        </w:rPr>
        <w:t>S</w:t>
      </w:r>
      <w:r w:rsidRPr="00D91361">
        <w:rPr>
          <w:rFonts w:ascii="Book Antiqua" w:hAnsi="Book Antiqua" w:cstheme="minorHAnsi"/>
          <w:sz w:val="24"/>
          <w:szCs w:val="24"/>
          <w:lang w:val="en-GB"/>
        </w:rPr>
        <w:t xml:space="preserve"> is increased </w:t>
      </w:r>
      <w:r w:rsidR="00E51BDA">
        <w:rPr>
          <w:rFonts w:ascii="Book Antiqua" w:hAnsi="Book Antiqua" w:cstheme="minorHAnsi"/>
          <w:sz w:val="24"/>
          <w:szCs w:val="24"/>
          <w:lang w:val="en-GB"/>
        </w:rPr>
        <w:t>LV</w:t>
      </w:r>
      <w:r w:rsidRPr="00D91361">
        <w:rPr>
          <w:rFonts w:ascii="Book Antiqua" w:hAnsi="Book Antiqua" w:cstheme="minorHAnsi"/>
          <w:sz w:val="24"/>
          <w:szCs w:val="24"/>
          <w:lang w:val="en-GB"/>
        </w:rPr>
        <w:t xml:space="preserve"> </w:t>
      </w:r>
      <w:proofErr w:type="gramStart"/>
      <w:r w:rsidRPr="00D91361">
        <w:rPr>
          <w:rFonts w:ascii="Book Antiqua" w:hAnsi="Book Antiqua" w:cstheme="minorHAnsi"/>
          <w:sz w:val="24"/>
          <w:szCs w:val="24"/>
          <w:lang w:val="en-GB"/>
        </w:rPr>
        <w:t>mass</w:t>
      </w:r>
      <w:r w:rsidR="00541DA2"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1</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Unfortunately, </w:t>
      </w:r>
      <w:r w:rsidR="00474A3A" w:rsidRPr="00D91361">
        <w:rPr>
          <w:rFonts w:ascii="Book Antiqua" w:hAnsi="Book Antiqua" w:cstheme="minorHAnsi"/>
          <w:sz w:val="24"/>
          <w:szCs w:val="24"/>
          <w:lang w:val="en-GB"/>
        </w:rPr>
        <w:t xml:space="preserve">this is not a discriminating feature and can </w:t>
      </w:r>
      <w:r w:rsidRPr="00D91361">
        <w:rPr>
          <w:rFonts w:ascii="Book Antiqua" w:hAnsi="Book Antiqua" w:cstheme="minorHAnsi"/>
          <w:sz w:val="24"/>
          <w:szCs w:val="24"/>
          <w:lang w:val="en-GB"/>
        </w:rPr>
        <w:t xml:space="preserve">overlap with other </w:t>
      </w:r>
      <w:r w:rsidR="00A864AA" w:rsidRPr="00D91361">
        <w:rPr>
          <w:rFonts w:ascii="Book Antiqua" w:hAnsi="Book Antiqua" w:cstheme="minorHAnsi"/>
          <w:sz w:val="24"/>
          <w:szCs w:val="24"/>
          <w:lang w:val="en-GB"/>
        </w:rPr>
        <w:t xml:space="preserve">conditions such </w:t>
      </w:r>
      <w:r w:rsidR="00474A3A" w:rsidRPr="00D91361">
        <w:rPr>
          <w:rFonts w:ascii="Book Antiqua" w:hAnsi="Book Antiqua" w:cstheme="minorHAnsi"/>
          <w:sz w:val="24"/>
          <w:szCs w:val="24"/>
          <w:lang w:val="en-GB"/>
        </w:rPr>
        <w:t>as HCM</w:t>
      </w:r>
      <w:r w:rsidR="00A864AA" w:rsidRPr="00D91361">
        <w:rPr>
          <w:rFonts w:ascii="Book Antiqua" w:hAnsi="Book Antiqua" w:cstheme="minorHAnsi"/>
          <w:sz w:val="24"/>
          <w:szCs w:val="24"/>
          <w:lang w:val="en-GB"/>
        </w:rPr>
        <w:t xml:space="preserve"> and </w:t>
      </w:r>
      <w:proofErr w:type="gramStart"/>
      <w:r w:rsidR="00474A3A" w:rsidRPr="00D91361">
        <w:rPr>
          <w:rFonts w:ascii="Book Antiqua" w:hAnsi="Book Antiqua" w:cstheme="minorHAnsi"/>
          <w:sz w:val="24"/>
          <w:szCs w:val="24"/>
          <w:lang w:val="en-GB"/>
        </w:rPr>
        <w:t>ACM</w:t>
      </w:r>
      <w:r w:rsidR="00541DA2"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2</w:t>
      </w:r>
      <w:r w:rsidR="00541DA2" w:rsidRPr="00D91361">
        <w:rPr>
          <w:rFonts w:ascii="Book Antiqua" w:hAnsi="Book Antiqua" w:cstheme="minorHAnsi"/>
          <w:sz w:val="24"/>
          <w:szCs w:val="24"/>
          <w:vertAlign w:val="superscript"/>
          <w:lang w:val="en-GB" w:eastAsia="zh-CN"/>
        </w:rPr>
        <w:t>]</w:t>
      </w:r>
      <w:r w:rsidR="00A864AA" w:rsidRPr="00D91361">
        <w:rPr>
          <w:rFonts w:ascii="Book Antiqua" w:hAnsi="Book Antiqua" w:cstheme="minorHAnsi"/>
          <w:sz w:val="24"/>
          <w:szCs w:val="24"/>
          <w:lang w:val="en-GB"/>
        </w:rPr>
        <w:t>.</w:t>
      </w:r>
      <w:r w:rsidRPr="00D91361">
        <w:rPr>
          <w:rFonts w:ascii="Book Antiqua" w:hAnsi="Book Antiqua" w:cstheme="minorHAnsi"/>
          <w:sz w:val="24"/>
          <w:szCs w:val="24"/>
          <w:lang w:val="en-GB"/>
        </w:rPr>
        <w:t xml:space="preserve"> In particular, differentiating AH</w:t>
      </w:r>
      <w:r w:rsidR="00E51BDA">
        <w:rPr>
          <w:rFonts w:ascii="Book Antiqua" w:hAnsi="Book Antiqua" w:cstheme="minorHAnsi"/>
          <w:sz w:val="24"/>
          <w:szCs w:val="24"/>
          <w:lang w:val="en-GB"/>
        </w:rPr>
        <w:t>S</w:t>
      </w:r>
      <w:r w:rsidRPr="00D91361">
        <w:rPr>
          <w:rFonts w:ascii="Book Antiqua" w:hAnsi="Book Antiqua" w:cstheme="minorHAnsi"/>
          <w:sz w:val="24"/>
          <w:szCs w:val="24"/>
          <w:lang w:val="en-GB"/>
        </w:rPr>
        <w:t xml:space="preserve"> </w:t>
      </w:r>
      <w:r w:rsidR="007621E9" w:rsidRPr="00D91361">
        <w:rPr>
          <w:rFonts w:ascii="Book Antiqua" w:hAnsi="Book Antiqua" w:cstheme="minorHAnsi"/>
          <w:sz w:val="24"/>
          <w:szCs w:val="24"/>
          <w:lang w:val="en-GB"/>
        </w:rPr>
        <w:t>from mild HCM</w:t>
      </w:r>
      <w:r w:rsidR="00474A3A" w:rsidRPr="00D91361">
        <w:rPr>
          <w:rFonts w:ascii="Book Antiqua" w:hAnsi="Book Antiqua" w:cstheme="minorHAnsi"/>
          <w:sz w:val="24"/>
          <w:szCs w:val="24"/>
          <w:lang w:val="en-GB"/>
        </w:rPr>
        <w:t xml:space="preserve">, with </w:t>
      </w:r>
      <w:r w:rsidR="00E51BDA">
        <w:rPr>
          <w:rFonts w:ascii="Book Antiqua" w:hAnsi="Book Antiqua" w:cstheme="minorHAnsi"/>
          <w:sz w:val="24"/>
          <w:szCs w:val="24"/>
          <w:lang w:val="en-GB"/>
        </w:rPr>
        <w:t>LV</w:t>
      </w:r>
      <w:r w:rsidR="00474A3A" w:rsidRPr="00D91361">
        <w:rPr>
          <w:rFonts w:ascii="Book Antiqua" w:hAnsi="Book Antiqua" w:cstheme="minorHAnsi"/>
          <w:sz w:val="24"/>
          <w:szCs w:val="24"/>
          <w:lang w:val="en-GB"/>
        </w:rPr>
        <w:t xml:space="preserve"> wall thickness range </w:t>
      </w:r>
      <w:r w:rsidR="007621E9" w:rsidRPr="00D91361">
        <w:rPr>
          <w:rFonts w:ascii="Book Antiqua" w:hAnsi="Book Antiqua" w:cstheme="minorHAnsi"/>
          <w:sz w:val="24"/>
          <w:szCs w:val="24"/>
          <w:lang w:val="en-GB"/>
        </w:rPr>
        <w:t>13</w:t>
      </w:r>
      <w:r w:rsidR="00E51BDA">
        <w:rPr>
          <w:rFonts w:ascii="Book Antiqua" w:hAnsi="Book Antiqua" w:cstheme="minorHAnsi"/>
          <w:sz w:val="24"/>
          <w:szCs w:val="24"/>
          <w:lang w:val="en-GB"/>
        </w:rPr>
        <w:t>–</w:t>
      </w:r>
      <w:r w:rsidR="007621E9" w:rsidRPr="00D91361">
        <w:rPr>
          <w:rFonts w:ascii="Book Antiqua" w:hAnsi="Book Antiqua" w:cstheme="minorHAnsi"/>
          <w:sz w:val="24"/>
          <w:szCs w:val="24"/>
          <w:lang w:val="en-GB"/>
        </w:rPr>
        <w:t>15</w:t>
      </w:r>
      <w:r w:rsidR="00541DA2" w:rsidRPr="00D91361">
        <w:rPr>
          <w:rFonts w:ascii="Book Antiqua" w:hAnsi="Book Antiqua" w:cstheme="minorHAnsi"/>
          <w:sz w:val="24"/>
          <w:szCs w:val="24"/>
          <w:lang w:val="en-GB" w:eastAsia="zh-CN"/>
        </w:rPr>
        <w:t xml:space="preserve"> </w:t>
      </w:r>
      <w:r w:rsidR="007621E9" w:rsidRPr="00D91361">
        <w:rPr>
          <w:rFonts w:ascii="Book Antiqua" w:hAnsi="Book Antiqua" w:cstheme="minorHAnsi"/>
          <w:sz w:val="24"/>
          <w:szCs w:val="24"/>
          <w:lang w:val="en-GB"/>
        </w:rPr>
        <w:t>mm</w:t>
      </w:r>
      <w:r w:rsidR="00474A3A" w:rsidRPr="00D91361">
        <w:rPr>
          <w:rFonts w:ascii="Book Antiqua" w:hAnsi="Book Antiqua" w:cstheme="minorHAnsi"/>
          <w:sz w:val="24"/>
          <w:szCs w:val="24"/>
          <w:lang w:val="en-GB"/>
        </w:rPr>
        <w:t>,</w:t>
      </w:r>
      <w:r w:rsidR="007621E9" w:rsidRPr="00D91361">
        <w:rPr>
          <w:rFonts w:ascii="Book Antiqua" w:hAnsi="Book Antiqua" w:cstheme="minorHAnsi"/>
          <w:sz w:val="24"/>
          <w:szCs w:val="24"/>
          <w:lang w:val="en-GB"/>
        </w:rPr>
        <w:t xml:space="preserve"> is critical in preventing adverse outcomes for athletes. </w:t>
      </w:r>
      <w:r w:rsidRPr="00D91361">
        <w:rPr>
          <w:rFonts w:ascii="Book Antiqua" w:hAnsi="Book Antiqua" w:cstheme="minorHAnsi"/>
          <w:sz w:val="24"/>
          <w:szCs w:val="24"/>
          <w:lang w:val="en-GB"/>
        </w:rPr>
        <w:t>Despite e</w:t>
      </w:r>
      <w:r w:rsidR="007621E9" w:rsidRPr="00D91361">
        <w:rPr>
          <w:rFonts w:ascii="Book Antiqua" w:hAnsi="Book Antiqua" w:cstheme="minorHAnsi"/>
          <w:sz w:val="24"/>
          <w:szCs w:val="24"/>
          <w:lang w:val="en-GB"/>
        </w:rPr>
        <w:t>arl</w:t>
      </w:r>
      <w:r w:rsidRPr="00D91361">
        <w:rPr>
          <w:rFonts w:ascii="Book Antiqua" w:hAnsi="Book Antiqua" w:cstheme="minorHAnsi"/>
          <w:sz w:val="24"/>
          <w:szCs w:val="24"/>
          <w:lang w:val="en-GB"/>
        </w:rPr>
        <w:t>y reports</w:t>
      </w:r>
      <w:r w:rsidR="007621E9" w:rsidRPr="00D91361">
        <w:rPr>
          <w:rFonts w:ascii="Book Antiqua" w:hAnsi="Book Antiqua" w:cstheme="minorHAnsi"/>
          <w:sz w:val="24"/>
          <w:szCs w:val="24"/>
          <w:lang w:val="en-GB"/>
        </w:rPr>
        <w:t xml:space="preserve"> suggest</w:t>
      </w:r>
      <w:r w:rsidRPr="00D91361">
        <w:rPr>
          <w:rFonts w:ascii="Book Antiqua" w:hAnsi="Book Antiqua" w:cstheme="minorHAnsi"/>
          <w:sz w:val="24"/>
          <w:szCs w:val="24"/>
          <w:lang w:val="en-GB"/>
        </w:rPr>
        <w:t>ing</w:t>
      </w:r>
      <w:r w:rsidR="007621E9" w:rsidRPr="00D91361">
        <w:rPr>
          <w:rFonts w:ascii="Book Antiqua" w:hAnsi="Book Antiqua" w:cstheme="minorHAnsi"/>
          <w:sz w:val="24"/>
          <w:szCs w:val="24"/>
          <w:lang w:val="en-GB"/>
        </w:rPr>
        <w:t xml:space="preserve"> that different cardiac </w:t>
      </w:r>
      <w:r w:rsidRPr="00D91361">
        <w:rPr>
          <w:rFonts w:ascii="Book Antiqua" w:hAnsi="Book Antiqua" w:cstheme="minorHAnsi"/>
          <w:sz w:val="24"/>
          <w:szCs w:val="24"/>
          <w:lang w:val="en-GB"/>
        </w:rPr>
        <w:t xml:space="preserve">conditions </w:t>
      </w:r>
      <w:r w:rsidR="007621E9" w:rsidRPr="00D91361">
        <w:rPr>
          <w:rFonts w:ascii="Book Antiqua" w:hAnsi="Book Antiqua" w:cstheme="minorHAnsi"/>
          <w:sz w:val="24"/>
          <w:szCs w:val="24"/>
          <w:lang w:val="en-GB"/>
        </w:rPr>
        <w:t xml:space="preserve">can lead to particular patterns of LVH, this has not been demonstrated in subsequent </w:t>
      </w:r>
      <w:proofErr w:type="gramStart"/>
      <w:r w:rsidR="007621E9" w:rsidRPr="00D91361">
        <w:rPr>
          <w:rFonts w:ascii="Book Antiqua" w:hAnsi="Book Antiqua" w:cstheme="minorHAnsi"/>
          <w:sz w:val="24"/>
          <w:szCs w:val="24"/>
          <w:lang w:val="en-GB"/>
        </w:rPr>
        <w:t>studies</w:t>
      </w:r>
      <w:r w:rsidR="00541DA2"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3</w:t>
      </w:r>
      <w:r w:rsidR="00541DA2" w:rsidRPr="00D91361">
        <w:rPr>
          <w:rFonts w:ascii="Book Antiqua" w:hAnsi="Book Antiqua" w:cstheme="minorHAnsi"/>
          <w:sz w:val="24"/>
          <w:szCs w:val="24"/>
          <w:vertAlign w:val="superscript"/>
          <w:lang w:val="en-GB"/>
        </w:rPr>
        <w:t>,</w:t>
      </w:r>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4</w:t>
      </w:r>
      <w:r w:rsidR="00541DA2" w:rsidRPr="00D91361">
        <w:rPr>
          <w:rFonts w:ascii="Book Antiqua" w:hAnsi="Book Antiqua" w:cstheme="minorHAnsi"/>
          <w:sz w:val="24"/>
          <w:szCs w:val="24"/>
          <w:vertAlign w:val="superscript"/>
          <w:lang w:val="en-GB" w:eastAsia="zh-CN"/>
        </w:rPr>
        <w:t>]</w:t>
      </w:r>
      <w:r w:rsidR="00785C11" w:rsidRPr="00D91361">
        <w:rPr>
          <w:rFonts w:ascii="Book Antiqua" w:hAnsi="Book Antiqua" w:cstheme="minorHAnsi"/>
          <w:sz w:val="24"/>
          <w:szCs w:val="24"/>
          <w:lang w:val="en-GB"/>
        </w:rPr>
        <w:t>.</w:t>
      </w:r>
      <w:r w:rsidR="00785C11" w:rsidRPr="00D91361">
        <w:rPr>
          <w:rFonts w:ascii="Book Antiqua" w:hAnsi="Book Antiqua" w:cstheme="minorHAnsi"/>
          <w:sz w:val="24"/>
          <w:szCs w:val="24"/>
          <w:vertAlign w:val="superscript"/>
          <w:lang w:val="en-GB"/>
        </w:rPr>
        <w:t xml:space="preserve"> </w:t>
      </w:r>
      <w:r w:rsidRPr="00D91361">
        <w:rPr>
          <w:rFonts w:ascii="Book Antiqua" w:hAnsi="Book Antiqua" w:cstheme="minorHAnsi"/>
          <w:sz w:val="24"/>
          <w:szCs w:val="24"/>
          <w:lang w:val="en-GB"/>
        </w:rPr>
        <w:t>C</w:t>
      </w:r>
      <w:r w:rsidR="007621E9" w:rsidRPr="00D91361">
        <w:rPr>
          <w:rFonts w:ascii="Book Antiqua" w:hAnsi="Book Antiqua" w:cstheme="minorHAnsi"/>
          <w:sz w:val="24"/>
          <w:szCs w:val="24"/>
          <w:lang w:val="en-GB"/>
        </w:rPr>
        <w:t>essation of training usually leads to LVH regression</w:t>
      </w:r>
      <w:r w:rsidRPr="00D91361">
        <w:rPr>
          <w:rFonts w:ascii="Book Antiqua" w:hAnsi="Book Antiqua" w:cstheme="minorHAnsi"/>
          <w:sz w:val="24"/>
          <w:szCs w:val="24"/>
          <w:lang w:val="en-GB"/>
        </w:rPr>
        <w:t xml:space="preserve"> and </w:t>
      </w:r>
      <w:r w:rsidR="00622DEE" w:rsidRPr="00D91361">
        <w:rPr>
          <w:rFonts w:ascii="Book Antiqua" w:hAnsi="Book Antiqua" w:cstheme="minorHAnsi"/>
          <w:sz w:val="24"/>
          <w:szCs w:val="24"/>
          <w:lang w:val="en-GB"/>
        </w:rPr>
        <w:t xml:space="preserve">improvement in clinical outcomes. </w:t>
      </w:r>
    </w:p>
    <w:p w14:paraId="1543A436" w14:textId="086F78DC" w:rsidR="00A9509F" w:rsidRPr="00D91361" w:rsidRDefault="00A864AA" w:rsidP="00FD37F8">
      <w:pPr>
        <w:spacing w:after="0" w:line="360" w:lineRule="auto"/>
        <w:ind w:firstLineChars="100" w:firstLine="240"/>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 xml:space="preserve">The advancement of </w:t>
      </w:r>
      <w:r w:rsidR="008C0FCA"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technology may help </w:t>
      </w:r>
      <w:r w:rsidR="003F7844" w:rsidRPr="00D91361">
        <w:rPr>
          <w:rFonts w:ascii="Book Antiqua" w:hAnsi="Book Antiqua" w:cstheme="minorHAnsi"/>
          <w:sz w:val="24"/>
          <w:szCs w:val="24"/>
          <w:lang w:val="en-GB"/>
        </w:rPr>
        <w:t>shed light</w:t>
      </w:r>
      <w:r w:rsidRPr="00D91361">
        <w:rPr>
          <w:rFonts w:ascii="Book Antiqua" w:hAnsi="Book Antiqua" w:cstheme="minorHAnsi"/>
          <w:sz w:val="24"/>
          <w:szCs w:val="24"/>
          <w:lang w:val="en-GB"/>
        </w:rPr>
        <w:t xml:space="preserve"> on the potential long-term effects of competitive level exercise</w:t>
      </w:r>
      <w:r w:rsidR="00622DEE" w:rsidRPr="00D91361">
        <w:rPr>
          <w:rFonts w:ascii="Book Antiqua" w:hAnsi="Book Antiqua" w:cstheme="minorHAnsi"/>
          <w:sz w:val="24"/>
          <w:szCs w:val="24"/>
          <w:lang w:val="en-GB"/>
        </w:rPr>
        <w:t xml:space="preserve"> and help</w:t>
      </w:r>
      <w:r w:rsidRPr="00D91361">
        <w:rPr>
          <w:rFonts w:ascii="Book Antiqua" w:hAnsi="Book Antiqua" w:cstheme="minorHAnsi"/>
          <w:sz w:val="24"/>
          <w:szCs w:val="24"/>
          <w:lang w:val="en-GB"/>
        </w:rPr>
        <w:t xml:space="preserve"> differentiate</w:t>
      </w:r>
      <w:r w:rsidR="00622DEE" w:rsidRPr="00D91361">
        <w:rPr>
          <w:rFonts w:ascii="Book Antiqua" w:hAnsi="Book Antiqua" w:cstheme="minorHAnsi"/>
          <w:sz w:val="24"/>
          <w:szCs w:val="24"/>
          <w:lang w:val="en-GB"/>
        </w:rPr>
        <w:t xml:space="preserve"> different c</w:t>
      </w:r>
      <w:r w:rsidRPr="00D91361">
        <w:rPr>
          <w:rFonts w:ascii="Book Antiqua" w:hAnsi="Book Antiqua" w:cstheme="minorHAnsi"/>
          <w:sz w:val="24"/>
          <w:szCs w:val="24"/>
          <w:lang w:val="en-GB"/>
        </w:rPr>
        <w:t>ardiac conditions.</w:t>
      </w:r>
      <w:r w:rsidR="004D49A2" w:rsidRPr="00D91361">
        <w:rPr>
          <w:rFonts w:ascii="Book Antiqua" w:hAnsi="Book Antiqua" w:cstheme="minorHAnsi"/>
          <w:sz w:val="24"/>
          <w:szCs w:val="24"/>
          <w:lang w:val="en-GB"/>
        </w:rPr>
        <w:t xml:space="preserve"> </w:t>
      </w:r>
      <w:r w:rsidR="00E51BDA">
        <w:rPr>
          <w:rFonts w:ascii="Book Antiqua" w:hAnsi="Book Antiqua" w:cstheme="minorHAnsi"/>
          <w:sz w:val="24"/>
          <w:szCs w:val="24"/>
          <w:lang w:val="en-GB"/>
        </w:rPr>
        <w:t>LV</w:t>
      </w:r>
      <w:r w:rsidR="005C7344" w:rsidRPr="00D91361">
        <w:rPr>
          <w:rFonts w:ascii="Book Antiqua" w:hAnsi="Book Antiqua" w:cstheme="minorHAnsi"/>
          <w:sz w:val="24"/>
          <w:szCs w:val="24"/>
          <w:lang w:val="en-GB"/>
        </w:rPr>
        <w:t xml:space="preserve"> </w:t>
      </w:r>
      <w:r w:rsidR="006841A8" w:rsidRPr="00D91361">
        <w:rPr>
          <w:rFonts w:ascii="Book Antiqua" w:hAnsi="Book Antiqua" w:cstheme="minorHAnsi"/>
          <w:sz w:val="24"/>
          <w:szCs w:val="24"/>
          <w:lang w:val="en-GB"/>
        </w:rPr>
        <w:t>cavity size (</w:t>
      </w:r>
      <w:r w:rsidR="00E51BDA">
        <w:rPr>
          <w:rFonts w:ascii="Book Antiqua" w:hAnsi="Book Antiqua" w:cstheme="minorHAnsi"/>
          <w:sz w:val="24"/>
          <w:szCs w:val="24"/>
          <w:lang w:val="en-GB"/>
        </w:rPr>
        <w:t>LV</w:t>
      </w:r>
      <w:r w:rsidR="006841A8" w:rsidRPr="00D91361">
        <w:rPr>
          <w:rFonts w:ascii="Book Antiqua" w:hAnsi="Book Antiqua" w:cstheme="minorHAnsi"/>
          <w:sz w:val="24"/>
          <w:szCs w:val="24"/>
          <w:lang w:val="en-GB"/>
        </w:rPr>
        <w:t xml:space="preserve"> </w:t>
      </w:r>
      <w:r w:rsidR="005C7344" w:rsidRPr="00D91361">
        <w:rPr>
          <w:rFonts w:ascii="Book Antiqua" w:hAnsi="Book Antiqua" w:cstheme="minorHAnsi"/>
          <w:sz w:val="24"/>
          <w:szCs w:val="24"/>
          <w:lang w:val="en-GB"/>
        </w:rPr>
        <w:t>end-diastolic</w:t>
      </w:r>
      <w:r w:rsidR="006841A8" w:rsidRPr="00D91361">
        <w:rPr>
          <w:rFonts w:ascii="Book Antiqua" w:hAnsi="Book Antiqua" w:cstheme="minorHAnsi"/>
          <w:sz w:val="24"/>
          <w:szCs w:val="24"/>
          <w:lang w:val="en-GB"/>
        </w:rPr>
        <w:t xml:space="preserve"> and end-systolic</w:t>
      </w:r>
      <w:r w:rsidR="005C7344" w:rsidRPr="00D91361">
        <w:rPr>
          <w:rFonts w:ascii="Book Antiqua" w:hAnsi="Book Antiqua" w:cstheme="minorHAnsi"/>
          <w:sz w:val="24"/>
          <w:szCs w:val="24"/>
          <w:lang w:val="en-GB"/>
        </w:rPr>
        <w:t xml:space="preserve"> diameter</w:t>
      </w:r>
      <w:r w:rsidR="006841A8" w:rsidRPr="00D91361">
        <w:rPr>
          <w:rFonts w:ascii="Book Antiqua" w:hAnsi="Book Antiqua" w:cstheme="minorHAnsi"/>
          <w:sz w:val="24"/>
          <w:szCs w:val="24"/>
          <w:lang w:val="en-GB"/>
        </w:rPr>
        <w:t>)</w:t>
      </w:r>
      <w:r w:rsidR="005C7344"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in AH</w:t>
      </w:r>
      <w:r w:rsidR="00E51BDA">
        <w:rPr>
          <w:rFonts w:ascii="Book Antiqua" w:hAnsi="Book Antiqua" w:cstheme="minorHAnsi"/>
          <w:sz w:val="24"/>
          <w:szCs w:val="24"/>
          <w:lang w:val="en-GB"/>
        </w:rPr>
        <w:t>S</w:t>
      </w:r>
      <w:r w:rsidR="00384888" w:rsidRPr="00D91361">
        <w:rPr>
          <w:rFonts w:ascii="Book Antiqua" w:hAnsi="Book Antiqua" w:cstheme="minorHAnsi"/>
          <w:sz w:val="24"/>
          <w:szCs w:val="24"/>
          <w:lang w:val="en-GB"/>
        </w:rPr>
        <w:t xml:space="preserve"> is</w:t>
      </w:r>
      <w:r w:rsidRPr="00D91361">
        <w:rPr>
          <w:rFonts w:ascii="Book Antiqua" w:hAnsi="Book Antiqua" w:cstheme="minorHAnsi"/>
          <w:sz w:val="24"/>
          <w:szCs w:val="24"/>
          <w:lang w:val="en-GB"/>
        </w:rPr>
        <w:t xml:space="preserve"> </w:t>
      </w:r>
      <w:r w:rsidR="005231E2" w:rsidRPr="00D91361">
        <w:rPr>
          <w:rFonts w:ascii="Book Antiqua" w:hAnsi="Book Antiqua" w:cstheme="minorHAnsi"/>
          <w:sz w:val="24"/>
          <w:szCs w:val="24"/>
          <w:lang w:val="en-GB"/>
        </w:rPr>
        <w:t>usually</w:t>
      </w:r>
      <w:r w:rsidR="006841A8" w:rsidRPr="00D91361">
        <w:rPr>
          <w:rFonts w:ascii="Book Antiqua" w:hAnsi="Book Antiqua" w:cstheme="minorHAnsi"/>
          <w:sz w:val="24"/>
          <w:szCs w:val="24"/>
          <w:lang w:val="en-GB"/>
        </w:rPr>
        <w:t xml:space="preserve"> larger</w:t>
      </w:r>
      <w:r w:rsidRPr="00D91361">
        <w:rPr>
          <w:rFonts w:ascii="Book Antiqua" w:hAnsi="Book Antiqua" w:cstheme="minorHAnsi"/>
          <w:sz w:val="24"/>
          <w:szCs w:val="24"/>
          <w:lang w:val="en-GB"/>
        </w:rPr>
        <w:t xml:space="preserve"> </w:t>
      </w:r>
      <w:r w:rsidR="00622DEE" w:rsidRPr="00D91361">
        <w:rPr>
          <w:rFonts w:ascii="Book Antiqua" w:hAnsi="Book Antiqua" w:cstheme="minorHAnsi"/>
          <w:sz w:val="24"/>
          <w:szCs w:val="24"/>
          <w:lang w:val="en-GB"/>
        </w:rPr>
        <w:t>than</w:t>
      </w:r>
      <w:r w:rsidR="006841A8"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HC</w:t>
      </w:r>
      <w:r w:rsidR="006841A8" w:rsidRPr="00D91361">
        <w:rPr>
          <w:rFonts w:ascii="Book Antiqua" w:hAnsi="Book Antiqua" w:cstheme="minorHAnsi"/>
          <w:sz w:val="24"/>
          <w:szCs w:val="24"/>
          <w:lang w:val="en-GB"/>
        </w:rPr>
        <w:t>M, particularly if</w:t>
      </w:r>
      <w:r w:rsidR="005231E2" w:rsidRPr="00D91361">
        <w:rPr>
          <w:rFonts w:ascii="Book Antiqua" w:hAnsi="Book Antiqua" w:cstheme="minorHAnsi"/>
          <w:sz w:val="24"/>
          <w:szCs w:val="24"/>
          <w:lang w:val="en-GB"/>
        </w:rPr>
        <w:t xml:space="preserve"> the end-diastolic diameter</w:t>
      </w:r>
      <w:r w:rsidR="006841A8" w:rsidRPr="00D91361">
        <w:rPr>
          <w:rFonts w:ascii="Book Antiqua" w:hAnsi="Book Antiqua" w:cstheme="minorHAnsi"/>
          <w:sz w:val="24"/>
          <w:szCs w:val="24"/>
          <w:lang w:val="en-GB"/>
        </w:rPr>
        <w:t xml:space="preserve"> exceed</w:t>
      </w:r>
      <w:r w:rsidR="005231E2" w:rsidRPr="00D91361">
        <w:rPr>
          <w:rFonts w:ascii="Book Antiqua" w:hAnsi="Book Antiqua" w:cstheme="minorHAnsi"/>
          <w:sz w:val="24"/>
          <w:szCs w:val="24"/>
          <w:lang w:val="en-GB"/>
        </w:rPr>
        <w:t>s</w:t>
      </w:r>
      <w:r w:rsidR="006841A8" w:rsidRPr="00D91361">
        <w:rPr>
          <w:rFonts w:ascii="Book Antiqua" w:hAnsi="Book Antiqua" w:cstheme="minorHAnsi"/>
          <w:sz w:val="24"/>
          <w:szCs w:val="24"/>
          <w:lang w:val="en-GB"/>
        </w:rPr>
        <w:t xml:space="preserve"> </w:t>
      </w:r>
      <w:r w:rsidR="002A6FDB" w:rsidRPr="00D91361">
        <w:rPr>
          <w:rFonts w:ascii="Book Antiqua" w:hAnsi="Book Antiqua" w:cstheme="minorHAnsi"/>
          <w:sz w:val="24"/>
          <w:szCs w:val="24"/>
          <w:lang w:val="en-GB"/>
        </w:rPr>
        <w:t>5</w:t>
      </w:r>
      <w:r w:rsidR="006841A8" w:rsidRPr="00D91361">
        <w:rPr>
          <w:rFonts w:ascii="Book Antiqua" w:hAnsi="Book Antiqua" w:cstheme="minorHAnsi"/>
          <w:sz w:val="24"/>
          <w:szCs w:val="24"/>
          <w:lang w:val="en-GB"/>
        </w:rPr>
        <w:t>4</w:t>
      </w:r>
      <w:r w:rsidR="00541DA2" w:rsidRPr="00D91361">
        <w:rPr>
          <w:rFonts w:ascii="Book Antiqua" w:hAnsi="Book Antiqua" w:cstheme="minorHAnsi"/>
          <w:sz w:val="24"/>
          <w:szCs w:val="24"/>
          <w:lang w:val="en-GB" w:eastAsia="zh-CN"/>
        </w:rPr>
        <w:t xml:space="preserve"> </w:t>
      </w:r>
      <w:proofErr w:type="gramStart"/>
      <w:r w:rsidR="006841A8" w:rsidRPr="00D91361">
        <w:rPr>
          <w:rFonts w:ascii="Book Antiqua" w:hAnsi="Book Antiqua" w:cstheme="minorHAnsi"/>
          <w:sz w:val="24"/>
          <w:szCs w:val="24"/>
          <w:lang w:val="en-GB"/>
        </w:rPr>
        <w:t>mm</w:t>
      </w:r>
      <w:r w:rsidR="00541DA2"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0</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w:t>
      </w:r>
      <w:r w:rsidR="00E51BDA">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can also provide accurate morphology assessment for excessive trabeculation and noncompaction cardiomyopathy, if it cannot be clearly delineated on </w:t>
      </w:r>
      <w:proofErr w:type="gramStart"/>
      <w:r w:rsidRPr="00D91361">
        <w:rPr>
          <w:rFonts w:ascii="Book Antiqua" w:hAnsi="Book Antiqua" w:cstheme="minorHAnsi"/>
          <w:sz w:val="24"/>
          <w:szCs w:val="24"/>
          <w:lang w:val="en-GB"/>
        </w:rPr>
        <w:t>echocardiography</w:t>
      </w:r>
      <w:r w:rsidR="00541DA2"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1</w:t>
      </w:r>
      <w:r w:rsidR="003346A7" w:rsidRPr="00D91361">
        <w:rPr>
          <w:rFonts w:ascii="Book Antiqua" w:hAnsi="Book Antiqua" w:cstheme="minorHAnsi"/>
          <w:sz w:val="24"/>
          <w:szCs w:val="24"/>
          <w:vertAlign w:val="superscript"/>
          <w:lang w:val="en-GB"/>
        </w:rPr>
        <w:t>0</w:t>
      </w:r>
      <w:r w:rsidR="007B421E" w:rsidRPr="00D91361">
        <w:rPr>
          <w:rFonts w:ascii="Book Antiqua" w:hAnsi="Book Antiqua" w:cstheme="minorHAnsi"/>
          <w:sz w:val="24"/>
          <w:szCs w:val="24"/>
          <w:vertAlign w:val="superscript"/>
          <w:lang w:val="en-GB"/>
        </w:rPr>
        <w:t>5</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The use of more advanced </w:t>
      </w:r>
      <w:r w:rsidR="00F54ACA" w:rsidRPr="00D91361">
        <w:rPr>
          <w:rFonts w:ascii="Book Antiqua" w:hAnsi="Book Antiqua" w:cstheme="minorHAnsi"/>
          <w:sz w:val="24"/>
          <w:szCs w:val="24"/>
          <w:lang w:val="en-GB"/>
        </w:rPr>
        <w:t>CMR</w:t>
      </w:r>
      <w:r w:rsidRPr="00D91361">
        <w:rPr>
          <w:rFonts w:ascii="Book Antiqua" w:hAnsi="Book Antiqua" w:cstheme="minorHAnsi"/>
          <w:sz w:val="24"/>
          <w:szCs w:val="24"/>
          <w:lang w:val="en-GB"/>
        </w:rPr>
        <w:t>I tissue characterisation techniques such as T1</w:t>
      </w:r>
      <w:r w:rsidR="00E51BDA">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mapping and ECV assessment is also helpful. Athletes have been demonstrated to have lower ECV, likely as a result of myocyte enlargement, compared to nonathletes. Conversely, in HCM, there is increased </w:t>
      </w:r>
      <w:proofErr w:type="gramStart"/>
      <w:r w:rsidRPr="00D91361">
        <w:rPr>
          <w:rFonts w:ascii="Book Antiqua" w:hAnsi="Book Antiqua" w:cstheme="minorHAnsi"/>
          <w:sz w:val="24"/>
          <w:szCs w:val="24"/>
          <w:lang w:val="en-GB"/>
        </w:rPr>
        <w:t>ECV</w:t>
      </w:r>
      <w:r w:rsidR="00541DA2"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6</w:t>
      </w:r>
      <w:r w:rsidR="00541DA2" w:rsidRPr="00D91361">
        <w:rPr>
          <w:rFonts w:ascii="Book Antiqua" w:hAnsi="Book Antiqua" w:cstheme="minorHAnsi"/>
          <w:sz w:val="24"/>
          <w:szCs w:val="24"/>
          <w:vertAlign w:val="superscript"/>
          <w:lang w:val="en-GB"/>
        </w:rPr>
        <w:t>,</w:t>
      </w:r>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7</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r w:rsidRPr="00D91361">
        <w:rPr>
          <w:rFonts w:ascii="Book Antiqua" w:hAnsi="Book Antiqua" w:cstheme="minorHAnsi"/>
          <w:sz w:val="24"/>
          <w:szCs w:val="24"/>
          <w:vertAlign w:val="superscript"/>
          <w:lang w:val="en-GB"/>
        </w:rPr>
        <w:t xml:space="preserve"> </w:t>
      </w:r>
      <w:r w:rsidRPr="00D91361">
        <w:rPr>
          <w:rFonts w:ascii="Book Antiqua" w:hAnsi="Book Antiqua" w:cstheme="minorHAnsi"/>
          <w:sz w:val="24"/>
          <w:szCs w:val="24"/>
          <w:lang w:val="en-GB"/>
        </w:rPr>
        <w:t xml:space="preserve">The role of LGE </w:t>
      </w:r>
      <w:r w:rsidR="005231E2" w:rsidRPr="00D91361">
        <w:rPr>
          <w:rFonts w:ascii="Book Antiqua" w:hAnsi="Book Antiqua" w:cstheme="minorHAnsi"/>
          <w:sz w:val="24"/>
          <w:szCs w:val="24"/>
          <w:lang w:val="en-GB"/>
        </w:rPr>
        <w:t>to</w:t>
      </w:r>
      <w:r w:rsidRPr="00D91361">
        <w:rPr>
          <w:rFonts w:ascii="Book Antiqua" w:hAnsi="Book Antiqua" w:cstheme="minorHAnsi"/>
          <w:sz w:val="24"/>
          <w:szCs w:val="24"/>
          <w:lang w:val="en-GB"/>
        </w:rPr>
        <w:t xml:space="preserve"> distinguish</w:t>
      </w:r>
      <w:r w:rsidR="005231E2"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AH</w:t>
      </w:r>
      <w:r w:rsidR="00B65C4E">
        <w:rPr>
          <w:rFonts w:ascii="Book Antiqua" w:hAnsi="Book Antiqua" w:cstheme="minorHAnsi"/>
          <w:sz w:val="24"/>
          <w:szCs w:val="24"/>
          <w:lang w:val="en-GB"/>
        </w:rPr>
        <w:t>S</w:t>
      </w:r>
      <w:r w:rsidRPr="00D91361">
        <w:rPr>
          <w:rFonts w:ascii="Book Antiqua" w:hAnsi="Book Antiqua" w:cstheme="minorHAnsi"/>
          <w:sz w:val="24"/>
          <w:szCs w:val="24"/>
          <w:lang w:val="en-GB"/>
        </w:rPr>
        <w:t xml:space="preserve"> </w:t>
      </w:r>
      <w:r w:rsidR="005C7344" w:rsidRPr="00D91361">
        <w:rPr>
          <w:rFonts w:ascii="Book Antiqua" w:hAnsi="Book Antiqua" w:cstheme="minorHAnsi"/>
          <w:sz w:val="24"/>
          <w:szCs w:val="24"/>
          <w:lang w:val="en-GB"/>
        </w:rPr>
        <w:t>compared to</w:t>
      </w:r>
      <w:r w:rsidRPr="00D91361">
        <w:rPr>
          <w:rFonts w:ascii="Book Antiqua" w:hAnsi="Book Antiqua" w:cstheme="minorHAnsi"/>
          <w:sz w:val="24"/>
          <w:szCs w:val="24"/>
          <w:lang w:val="en-GB"/>
        </w:rPr>
        <w:t xml:space="preserve"> HCM is not yet certain. Domenech-</w:t>
      </w:r>
      <w:proofErr w:type="spellStart"/>
      <w:r w:rsidRPr="00D91361">
        <w:rPr>
          <w:rFonts w:ascii="Book Antiqua" w:hAnsi="Book Antiqua" w:cstheme="minorHAnsi"/>
          <w:sz w:val="24"/>
          <w:szCs w:val="24"/>
          <w:lang w:val="en-GB"/>
        </w:rPr>
        <w:t>X</w:t>
      </w:r>
      <w:r w:rsidR="008C7C6B" w:rsidRPr="00D91361">
        <w:rPr>
          <w:rFonts w:ascii="Book Antiqua" w:hAnsi="Book Antiqua" w:cstheme="minorHAnsi"/>
          <w:sz w:val="24"/>
          <w:szCs w:val="24"/>
          <w:lang w:val="en-GB"/>
        </w:rPr>
        <w:t>i</w:t>
      </w:r>
      <w:r w:rsidRPr="00D91361">
        <w:rPr>
          <w:rFonts w:ascii="Book Antiqua" w:hAnsi="Book Antiqua" w:cstheme="minorHAnsi"/>
          <w:sz w:val="24"/>
          <w:szCs w:val="24"/>
          <w:lang w:val="en-GB"/>
        </w:rPr>
        <w:t>menos</w:t>
      </w:r>
      <w:proofErr w:type="spellEnd"/>
      <w:r w:rsidRPr="00D91361">
        <w:rPr>
          <w:rFonts w:ascii="Book Antiqua" w:hAnsi="Book Antiqua" w:cstheme="minorHAnsi"/>
          <w:sz w:val="24"/>
          <w:szCs w:val="24"/>
          <w:lang w:val="en-GB"/>
        </w:rPr>
        <w:t xml:space="preserve">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541DA2"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6</w:t>
      </w:r>
      <w:r w:rsidR="00541DA2" w:rsidRPr="00D91361">
        <w:rPr>
          <w:rFonts w:ascii="Book Antiqua" w:hAnsi="Book Antiqua" w:cstheme="minorHAnsi"/>
          <w:sz w:val="24"/>
          <w:szCs w:val="24"/>
          <w:vertAlign w:val="superscript"/>
          <w:lang w:val="en-GB" w:eastAsia="zh-CN"/>
        </w:rPr>
        <w:t>]</w:t>
      </w:r>
      <w:r w:rsidR="008F0654" w:rsidRPr="00D91361">
        <w:rPr>
          <w:rFonts w:ascii="Book Antiqua" w:hAnsi="Book Antiqua" w:cstheme="minorHAnsi"/>
          <w:sz w:val="24"/>
          <w:szCs w:val="24"/>
          <w:vertAlign w:val="superscript"/>
          <w:lang w:val="en-GB"/>
        </w:rPr>
        <w:t xml:space="preserve"> </w:t>
      </w:r>
      <w:r w:rsidRPr="00D91361">
        <w:rPr>
          <w:rFonts w:ascii="Book Antiqua" w:hAnsi="Book Antiqua" w:cstheme="minorHAnsi"/>
          <w:sz w:val="24"/>
          <w:szCs w:val="24"/>
          <w:lang w:val="en-GB"/>
        </w:rPr>
        <w:t>found that focal LGE was more prevalent in intensive endurance athletes compared to healthy subjects (37.6</w:t>
      </w:r>
      <w:r w:rsidR="00541DA2" w:rsidRPr="00D91361">
        <w:rPr>
          <w:rFonts w:ascii="Book Antiqua" w:hAnsi="Book Antiqua" w:cstheme="minorHAnsi"/>
          <w:sz w:val="24"/>
          <w:szCs w:val="24"/>
          <w:lang w:val="en-GB" w:eastAsia="zh-CN"/>
        </w:rPr>
        <w:t>%</w:t>
      </w:r>
      <w:r w:rsidRPr="00D91361">
        <w:rPr>
          <w:rFonts w:ascii="Book Antiqua" w:hAnsi="Book Antiqua" w:cstheme="minorHAnsi"/>
          <w:sz w:val="24"/>
          <w:szCs w:val="24"/>
          <w:lang w:val="en-GB"/>
        </w:rPr>
        <w:t xml:space="preserve"> </w:t>
      </w:r>
      <w:r w:rsidRPr="00D91361">
        <w:rPr>
          <w:rFonts w:ascii="Book Antiqua" w:hAnsi="Book Antiqua" w:cstheme="minorHAnsi"/>
          <w:i/>
          <w:sz w:val="24"/>
          <w:szCs w:val="24"/>
          <w:lang w:val="en-GB"/>
        </w:rPr>
        <w:t>vs</w:t>
      </w:r>
      <w:r w:rsidRPr="00D91361">
        <w:rPr>
          <w:rFonts w:ascii="Book Antiqua" w:hAnsi="Book Antiqua" w:cstheme="minorHAnsi"/>
          <w:sz w:val="24"/>
          <w:szCs w:val="24"/>
          <w:lang w:val="en-GB"/>
        </w:rPr>
        <w:t xml:space="preserve"> 2.8</w:t>
      </w:r>
      <w:r w:rsidR="00541DA2" w:rsidRPr="00D91361">
        <w:rPr>
          <w:rFonts w:ascii="Book Antiqua" w:hAnsi="Book Antiqua" w:cstheme="minorHAnsi"/>
          <w:sz w:val="24"/>
          <w:szCs w:val="24"/>
          <w:lang w:val="en-GB" w:eastAsia="zh-CN"/>
        </w:rPr>
        <w:t>%</w:t>
      </w:r>
      <w:r w:rsidRPr="00D91361">
        <w:rPr>
          <w:rFonts w:ascii="Book Antiqua" w:hAnsi="Book Antiqua" w:cstheme="minorHAnsi"/>
          <w:sz w:val="24"/>
          <w:szCs w:val="24"/>
          <w:lang w:val="en-GB"/>
        </w:rPr>
        <w:t xml:space="preserve">), with a typical pattern at the </w:t>
      </w:r>
      <w:r w:rsidR="005C7344" w:rsidRPr="00D91361">
        <w:rPr>
          <w:rFonts w:ascii="Book Antiqua" w:hAnsi="Book Antiqua" w:cstheme="minorHAnsi"/>
          <w:sz w:val="24"/>
          <w:szCs w:val="24"/>
          <w:lang w:val="en-GB"/>
        </w:rPr>
        <w:t xml:space="preserve">right </w:t>
      </w:r>
      <w:r w:rsidR="00E51BDA" w:rsidRPr="00D91361">
        <w:rPr>
          <w:rFonts w:ascii="Book Antiqua" w:hAnsi="Book Antiqua" w:cstheme="minorHAnsi"/>
          <w:sz w:val="24"/>
          <w:szCs w:val="24"/>
          <w:lang w:val="en-GB"/>
        </w:rPr>
        <w:t>ventric</w:t>
      </w:r>
      <w:r w:rsidR="00E51BDA">
        <w:rPr>
          <w:rFonts w:ascii="Book Antiqua" w:hAnsi="Book Antiqua" w:cstheme="minorHAnsi"/>
          <w:sz w:val="24"/>
          <w:szCs w:val="24"/>
          <w:lang w:val="en-GB"/>
        </w:rPr>
        <w:t>ular</w:t>
      </w:r>
      <w:r w:rsidR="00E51BDA" w:rsidRPr="00D91361">
        <w:rPr>
          <w:rFonts w:ascii="Book Antiqua" w:hAnsi="Book Antiqua" w:cstheme="minorHAnsi"/>
          <w:sz w:val="24"/>
          <w:szCs w:val="24"/>
          <w:lang w:val="en-GB"/>
        </w:rPr>
        <w:t xml:space="preserve"> </w:t>
      </w:r>
      <w:r w:rsidR="005C7344" w:rsidRPr="00D91361">
        <w:rPr>
          <w:rFonts w:ascii="Book Antiqua" w:hAnsi="Book Antiqua" w:cstheme="minorHAnsi"/>
          <w:sz w:val="24"/>
          <w:szCs w:val="24"/>
          <w:lang w:val="en-GB"/>
        </w:rPr>
        <w:t>(RV)</w:t>
      </w:r>
      <w:r w:rsidRPr="00D91361">
        <w:rPr>
          <w:rFonts w:ascii="Book Antiqua" w:hAnsi="Book Antiqua" w:cstheme="minorHAnsi"/>
          <w:sz w:val="24"/>
          <w:szCs w:val="24"/>
          <w:lang w:val="en-GB"/>
        </w:rPr>
        <w:t xml:space="preserve"> insertion points. This </w:t>
      </w:r>
      <w:r w:rsidR="00595F10" w:rsidRPr="00D91361">
        <w:rPr>
          <w:rFonts w:ascii="Book Antiqua" w:hAnsi="Book Antiqua" w:cstheme="minorHAnsi"/>
          <w:sz w:val="24"/>
          <w:szCs w:val="24"/>
          <w:lang w:val="en-GB"/>
        </w:rPr>
        <w:t>may overlap with the LGE</w:t>
      </w:r>
      <w:r w:rsidRPr="00D91361">
        <w:rPr>
          <w:rFonts w:ascii="Book Antiqua" w:hAnsi="Book Antiqua" w:cstheme="minorHAnsi"/>
          <w:sz w:val="24"/>
          <w:szCs w:val="24"/>
          <w:lang w:val="en-GB"/>
        </w:rPr>
        <w:t xml:space="preserve"> distribution </w:t>
      </w:r>
      <w:r w:rsidR="00595F10" w:rsidRPr="00D91361">
        <w:rPr>
          <w:rFonts w:ascii="Book Antiqua" w:hAnsi="Book Antiqua" w:cstheme="minorHAnsi"/>
          <w:sz w:val="24"/>
          <w:szCs w:val="24"/>
          <w:lang w:val="en-GB"/>
        </w:rPr>
        <w:t>in</w:t>
      </w:r>
      <w:r w:rsidRPr="00D91361">
        <w:rPr>
          <w:rFonts w:ascii="Book Antiqua" w:hAnsi="Book Antiqua" w:cstheme="minorHAnsi"/>
          <w:sz w:val="24"/>
          <w:szCs w:val="24"/>
          <w:lang w:val="en-GB"/>
        </w:rPr>
        <w:t xml:space="preserve"> </w:t>
      </w:r>
      <w:proofErr w:type="gramStart"/>
      <w:r w:rsidRPr="00D91361">
        <w:rPr>
          <w:rFonts w:ascii="Book Antiqua" w:hAnsi="Book Antiqua" w:cstheme="minorHAnsi"/>
          <w:sz w:val="24"/>
          <w:szCs w:val="24"/>
          <w:lang w:val="en-GB"/>
        </w:rPr>
        <w:t>HCM</w:t>
      </w:r>
      <w:r w:rsidR="00541DA2"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7</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p>
    <w:p w14:paraId="5EFF5786" w14:textId="75DAA3D2" w:rsidR="00A9509F" w:rsidRPr="00D91361" w:rsidRDefault="00A864AA"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lastRenderedPageBreak/>
        <w:t>Ventricular dilatation has been noted in athletes compared to healthy nonathlet</w:t>
      </w:r>
      <w:r w:rsidR="00904EA4" w:rsidRPr="00D91361">
        <w:rPr>
          <w:rFonts w:ascii="Book Antiqua" w:hAnsi="Book Antiqua" w:cstheme="minorHAnsi"/>
          <w:sz w:val="24"/>
          <w:szCs w:val="24"/>
          <w:lang w:val="en-GB"/>
        </w:rPr>
        <w:t xml:space="preserve">ic </w:t>
      </w:r>
      <w:proofErr w:type="gramStart"/>
      <w:r w:rsidR="00904EA4" w:rsidRPr="00D91361">
        <w:rPr>
          <w:rFonts w:ascii="Book Antiqua" w:hAnsi="Book Antiqua" w:cstheme="minorHAnsi"/>
          <w:sz w:val="24"/>
          <w:szCs w:val="24"/>
          <w:lang w:val="en-GB"/>
        </w:rPr>
        <w:t>individuals</w:t>
      </w:r>
      <w:r w:rsidR="00541DA2" w:rsidRPr="00D91361">
        <w:rPr>
          <w:rFonts w:ascii="Book Antiqua" w:hAnsi="Book Antiqua" w:cstheme="minorHAnsi"/>
          <w:sz w:val="24"/>
          <w:szCs w:val="24"/>
          <w:vertAlign w:val="superscript"/>
          <w:lang w:val="en-GB" w:eastAsia="zh-CN"/>
        </w:rPr>
        <w:t>[</w:t>
      </w:r>
      <w:proofErr w:type="gramEnd"/>
      <w:r w:rsidR="00267C1F"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8</w:t>
      </w:r>
      <w:r w:rsidR="00541DA2" w:rsidRPr="00D91361">
        <w:rPr>
          <w:rFonts w:ascii="Book Antiqua" w:hAnsi="Book Antiqua" w:cstheme="minorHAnsi"/>
          <w:sz w:val="24"/>
          <w:szCs w:val="24"/>
          <w:vertAlign w:val="superscript"/>
          <w:lang w:val="en-GB"/>
        </w:rPr>
        <w:t>,</w:t>
      </w:r>
      <w:r w:rsidR="00267C1F" w:rsidRPr="00D91361">
        <w:rPr>
          <w:rFonts w:ascii="Book Antiqua" w:hAnsi="Book Antiqua" w:cstheme="minorHAnsi"/>
          <w:sz w:val="24"/>
          <w:szCs w:val="24"/>
          <w:vertAlign w:val="superscript"/>
          <w:lang w:val="en-GB"/>
        </w:rPr>
        <w:t>1</w:t>
      </w:r>
      <w:r w:rsidR="0065138C" w:rsidRPr="00D91361">
        <w:rPr>
          <w:rFonts w:ascii="Book Antiqua" w:hAnsi="Book Antiqua" w:cstheme="minorHAnsi"/>
          <w:sz w:val="24"/>
          <w:szCs w:val="24"/>
          <w:vertAlign w:val="superscript"/>
          <w:lang w:val="en-GB"/>
        </w:rPr>
        <w:t>0</w:t>
      </w:r>
      <w:r w:rsidR="007B421E" w:rsidRPr="00D91361">
        <w:rPr>
          <w:rFonts w:ascii="Book Antiqua" w:hAnsi="Book Antiqua" w:cstheme="minorHAnsi"/>
          <w:sz w:val="24"/>
          <w:szCs w:val="24"/>
          <w:vertAlign w:val="superscript"/>
          <w:lang w:val="en-GB"/>
        </w:rPr>
        <w:t>9</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w:t>
      </w:r>
      <w:r w:rsidR="00E51BDA">
        <w:rPr>
          <w:rFonts w:ascii="Book Antiqua" w:hAnsi="Book Antiqua" w:cstheme="minorHAnsi"/>
          <w:sz w:val="24"/>
          <w:szCs w:val="24"/>
          <w:lang w:val="en-GB"/>
        </w:rPr>
        <w:t>LV</w:t>
      </w:r>
      <w:r w:rsidRPr="00D91361">
        <w:rPr>
          <w:rFonts w:ascii="Book Antiqua" w:hAnsi="Book Antiqua" w:cstheme="minorHAnsi"/>
          <w:sz w:val="24"/>
          <w:szCs w:val="24"/>
          <w:lang w:val="en-GB"/>
        </w:rPr>
        <w:t xml:space="preserve"> dilatation is </w:t>
      </w:r>
      <w:r w:rsidR="00595F10" w:rsidRPr="00D91361">
        <w:rPr>
          <w:rFonts w:ascii="Book Antiqua" w:hAnsi="Book Antiqua" w:cstheme="minorHAnsi"/>
          <w:sz w:val="24"/>
          <w:szCs w:val="24"/>
          <w:lang w:val="en-GB"/>
        </w:rPr>
        <w:t>less</w:t>
      </w:r>
      <w:r w:rsidRPr="00D91361">
        <w:rPr>
          <w:rFonts w:ascii="Book Antiqua" w:hAnsi="Book Antiqua" w:cstheme="minorHAnsi"/>
          <w:sz w:val="24"/>
          <w:szCs w:val="24"/>
          <w:lang w:val="en-GB"/>
        </w:rPr>
        <w:t xml:space="preserve"> </w:t>
      </w:r>
      <w:r w:rsidR="00904EA4" w:rsidRPr="00D91361">
        <w:rPr>
          <w:rFonts w:ascii="Book Antiqua" w:hAnsi="Book Antiqua" w:cstheme="minorHAnsi"/>
          <w:sz w:val="24"/>
          <w:szCs w:val="24"/>
          <w:lang w:val="en-GB"/>
        </w:rPr>
        <w:t xml:space="preserve">severe </w:t>
      </w:r>
      <w:r w:rsidR="00600536" w:rsidRPr="00D91361">
        <w:rPr>
          <w:rFonts w:ascii="Book Antiqua" w:hAnsi="Book Antiqua" w:cstheme="minorHAnsi"/>
          <w:sz w:val="24"/>
          <w:szCs w:val="24"/>
          <w:lang w:val="en-GB"/>
        </w:rPr>
        <w:t xml:space="preserve">as </w:t>
      </w:r>
      <w:r w:rsidR="00904EA4" w:rsidRPr="00D91361">
        <w:rPr>
          <w:rFonts w:ascii="Book Antiqua" w:hAnsi="Book Antiqua" w:cstheme="minorHAnsi"/>
          <w:sz w:val="24"/>
          <w:szCs w:val="24"/>
          <w:lang w:val="en-GB"/>
        </w:rPr>
        <w:t xml:space="preserve">compared </w:t>
      </w:r>
      <w:r w:rsidR="00600536" w:rsidRPr="00D91361">
        <w:rPr>
          <w:rFonts w:ascii="Book Antiqua" w:hAnsi="Book Antiqua" w:cstheme="minorHAnsi"/>
          <w:sz w:val="24"/>
          <w:szCs w:val="24"/>
          <w:lang w:val="en-GB"/>
        </w:rPr>
        <w:t>to the</w:t>
      </w:r>
      <w:r w:rsidR="00904EA4" w:rsidRPr="00D91361">
        <w:rPr>
          <w:rFonts w:ascii="Book Antiqua" w:hAnsi="Book Antiqua" w:cstheme="minorHAnsi"/>
          <w:sz w:val="24"/>
          <w:szCs w:val="24"/>
          <w:lang w:val="en-GB"/>
        </w:rPr>
        <w:t xml:space="preserve"> </w:t>
      </w:r>
      <w:r w:rsidR="00E51BDA">
        <w:rPr>
          <w:rFonts w:ascii="Book Antiqua" w:hAnsi="Book Antiqua" w:cstheme="minorHAnsi"/>
          <w:sz w:val="24"/>
          <w:szCs w:val="24"/>
          <w:lang w:val="en-GB"/>
        </w:rPr>
        <w:t>RV dilatation</w:t>
      </w:r>
      <w:r w:rsidRPr="00D91361">
        <w:rPr>
          <w:rFonts w:ascii="Book Antiqua" w:hAnsi="Book Antiqua" w:cstheme="minorHAnsi"/>
          <w:sz w:val="24"/>
          <w:szCs w:val="24"/>
          <w:lang w:val="en-GB"/>
        </w:rPr>
        <w:t xml:space="preserve">. Stress echocardiography observation of improvement in LVEF by </w:t>
      </w:r>
      <w:r w:rsidR="00E51BDA">
        <w:rPr>
          <w:rFonts w:ascii="Book Antiqua" w:hAnsi="Book Antiqua" w:cstheme="minorHAnsi"/>
          <w:sz w:val="24"/>
          <w:szCs w:val="24"/>
          <w:lang w:val="en-GB"/>
        </w:rPr>
        <w:t>&gt;</w:t>
      </w:r>
      <w:r w:rsidRPr="00D91361">
        <w:rPr>
          <w:rFonts w:ascii="Book Antiqua" w:hAnsi="Book Antiqua" w:cstheme="minorHAnsi"/>
          <w:sz w:val="24"/>
          <w:szCs w:val="24"/>
          <w:lang w:val="en-GB"/>
        </w:rPr>
        <w:t xml:space="preserve"> 11</w:t>
      </w:r>
      <w:r w:rsidR="004F473A" w:rsidRPr="00D91361">
        <w:rPr>
          <w:rFonts w:ascii="Book Antiqua" w:hAnsi="Book Antiqua" w:cstheme="minorHAnsi"/>
          <w:sz w:val="24"/>
          <w:szCs w:val="24"/>
          <w:lang w:val="en-GB" w:eastAsia="zh-CN"/>
        </w:rPr>
        <w:t>%</w:t>
      </w:r>
      <w:r w:rsidR="008C7C6B" w:rsidRPr="00D91361">
        <w:rPr>
          <w:rFonts w:ascii="Book Antiqua" w:hAnsi="Book Antiqua" w:cstheme="minorHAnsi"/>
          <w:sz w:val="24"/>
          <w:szCs w:val="24"/>
          <w:lang w:val="en-GB"/>
        </w:rPr>
        <w:t>,</w:t>
      </w:r>
      <w:r w:rsidRPr="00D91361">
        <w:rPr>
          <w:rFonts w:ascii="Book Antiqua" w:hAnsi="Book Antiqua" w:cstheme="minorHAnsi"/>
          <w:sz w:val="24"/>
          <w:szCs w:val="24"/>
          <w:lang w:val="en-GB"/>
        </w:rPr>
        <w:t xml:space="preserve"> and presence of mid</w:t>
      </w:r>
      <w:r w:rsidR="005C7344" w:rsidRPr="00D91361">
        <w:rPr>
          <w:rFonts w:ascii="Book Antiqua" w:hAnsi="Book Antiqua" w:cstheme="minorHAnsi"/>
          <w:sz w:val="24"/>
          <w:szCs w:val="24"/>
          <w:lang w:val="en-GB"/>
        </w:rPr>
        <w:t>-</w:t>
      </w:r>
      <w:r w:rsidRPr="00D91361">
        <w:rPr>
          <w:rFonts w:ascii="Book Antiqua" w:hAnsi="Book Antiqua" w:cstheme="minorHAnsi"/>
          <w:sz w:val="24"/>
          <w:szCs w:val="24"/>
          <w:lang w:val="en-GB"/>
        </w:rPr>
        <w:t>wall LGE may help to discriminate between AH</w:t>
      </w:r>
      <w:r w:rsidR="00E51BDA">
        <w:rPr>
          <w:rFonts w:ascii="Book Antiqua" w:hAnsi="Book Antiqua" w:cstheme="minorHAnsi"/>
          <w:sz w:val="24"/>
          <w:szCs w:val="24"/>
          <w:lang w:val="en-GB"/>
        </w:rPr>
        <w:t>S</w:t>
      </w:r>
      <w:r w:rsidRPr="00D91361">
        <w:rPr>
          <w:rFonts w:ascii="Book Antiqua" w:hAnsi="Book Antiqua" w:cstheme="minorHAnsi"/>
          <w:sz w:val="24"/>
          <w:szCs w:val="24"/>
          <w:lang w:val="en-GB"/>
        </w:rPr>
        <w:t xml:space="preserve"> and </w:t>
      </w:r>
      <w:r w:rsidR="005C7344" w:rsidRPr="00D91361">
        <w:rPr>
          <w:rFonts w:ascii="Book Antiqua" w:hAnsi="Book Antiqua" w:cstheme="minorHAnsi"/>
          <w:sz w:val="24"/>
          <w:szCs w:val="24"/>
          <w:lang w:val="en-GB"/>
        </w:rPr>
        <w:t xml:space="preserve">pathological dilated </w:t>
      </w:r>
      <w:proofErr w:type="gramStart"/>
      <w:r w:rsidR="005C7344" w:rsidRPr="00D91361">
        <w:rPr>
          <w:rFonts w:ascii="Book Antiqua" w:hAnsi="Book Antiqua" w:cstheme="minorHAnsi"/>
          <w:sz w:val="24"/>
          <w:szCs w:val="24"/>
          <w:lang w:val="en-GB"/>
        </w:rPr>
        <w:t>cardiomyopathy</w:t>
      </w:r>
      <w:r w:rsidR="00541DA2" w:rsidRPr="00D91361">
        <w:rPr>
          <w:rFonts w:ascii="Book Antiqua" w:hAnsi="Book Antiqua" w:cstheme="minorHAnsi"/>
          <w:sz w:val="24"/>
          <w:szCs w:val="24"/>
          <w:vertAlign w:val="superscript"/>
          <w:lang w:val="en-GB" w:eastAsia="zh-CN"/>
        </w:rPr>
        <w:t>[</w:t>
      </w:r>
      <w:proofErr w:type="gramEnd"/>
      <w:r w:rsidR="009F7D61"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5</w:t>
      </w:r>
      <w:r w:rsidR="00541DA2" w:rsidRPr="00D91361">
        <w:rPr>
          <w:rFonts w:ascii="Book Antiqua" w:hAnsi="Book Antiqua" w:cstheme="minorHAnsi"/>
          <w:sz w:val="24"/>
          <w:szCs w:val="24"/>
          <w:vertAlign w:val="superscript"/>
          <w:lang w:val="en-GB"/>
        </w:rPr>
        <w:t>,</w:t>
      </w:r>
      <w:r w:rsidR="009F7D61" w:rsidRPr="00D91361">
        <w:rPr>
          <w:rFonts w:ascii="Book Antiqua" w:hAnsi="Book Antiqua" w:cstheme="minorHAnsi"/>
          <w:sz w:val="24"/>
          <w:szCs w:val="24"/>
          <w:vertAlign w:val="superscript"/>
          <w:lang w:val="en-GB"/>
        </w:rPr>
        <w:t>9</w:t>
      </w:r>
      <w:r w:rsidR="007B421E" w:rsidRPr="00D91361">
        <w:rPr>
          <w:rFonts w:ascii="Book Antiqua" w:hAnsi="Book Antiqua" w:cstheme="minorHAnsi"/>
          <w:sz w:val="24"/>
          <w:szCs w:val="24"/>
          <w:vertAlign w:val="superscript"/>
          <w:lang w:val="en-GB"/>
        </w:rPr>
        <w:t>6</w:t>
      </w:r>
      <w:r w:rsidR="00541DA2" w:rsidRPr="00D91361">
        <w:rPr>
          <w:rFonts w:ascii="Book Antiqua" w:hAnsi="Book Antiqua" w:cstheme="minorHAnsi"/>
          <w:sz w:val="24"/>
          <w:szCs w:val="24"/>
          <w:vertAlign w:val="superscript"/>
          <w:lang w:val="en-GB" w:eastAsia="zh-CN"/>
        </w:rPr>
        <w:t>,</w:t>
      </w:r>
      <w:r w:rsidR="00125BA8" w:rsidRPr="00D91361">
        <w:rPr>
          <w:rFonts w:ascii="Book Antiqua" w:hAnsi="Book Antiqua" w:cstheme="minorHAnsi"/>
          <w:sz w:val="24"/>
          <w:szCs w:val="24"/>
          <w:vertAlign w:val="superscript"/>
          <w:lang w:val="en-GB"/>
        </w:rPr>
        <w:t>11</w:t>
      </w:r>
      <w:r w:rsidR="007B421E" w:rsidRPr="00D91361">
        <w:rPr>
          <w:rFonts w:ascii="Book Antiqua" w:hAnsi="Book Antiqua" w:cstheme="minorHAnsi"/>
          <w:sz w:val="24"/>
          <w:szCs w:val="24"/>
          <w:vertAlign w:val="superscript"/>
          <w:lang w:val="en-GB"/>
        </w:rPr>
        <w:t>0</w:t>
      </w:r>
      <w:r w:rsidR="00541DA2" w:rsidRPr="00D91361">
        <w:rPr>
          <w:rFonts w:ascii="Book Antiqua" w:hAnsi="Book Antiqua" w:cstheme="minorHAnsi"/>
          <w:sz w:val="24"/>
          <w:szCs w:val="24"/>
          <w:vertAlign w:val="superscript"/>
          <w:lang w:val="en-GB"/>
        </w:rPr>
        <w:t>,</w:t>
      </w:r>
      <w:r w:rsidR="00125BA8" w:rsidRPr="00D91361">
        <w:rPr>
          <w:rFonts w:ascii="Book Antiqua" w:hAnsi="Book Antiqua" w:cstheme="minorHAnsi"/>
          <w:sz w:val="24"/>
          <w:szCs w:val="24"/>
          <w:vertAlign w:val="superscript"/>
          <w:lang w:val="en-GB"/>
        </w:rPr>
        <w:t>11</w:t>
      </w:r>
      <w:r w:rsidR="007B421E" w:rsidRPr="00D91361">
        <w:rPr>
          <w:rFonts w:ascii="Book Antiqua" w:hAnsi="Book Antiqua" w:cstheme="minorHAnsi"/>
          <w:sz w:val="24"/>
          <w:szCs w:val="24"/>
          <w:vertAlign w:val="superscript"/>
          <w:lang w:val="en-GB"/>
        </w:rPr>
        <w:t>1</w:t>
      </w:r>
      <w:r w:rsidR="00541DA2" w:rsidRPr="00D91361">
        <w:rPr>
          <w:rFonts w:ascii="Book Antiqua" w:hAnsi="Book Antiqua" w:cstheme="minorHAnsi"/>
          <w:sz w:val="24"/>
          <w:szCs w:val="24"/>
          <w:vertAlign w:val="superscript"/>
          <w:lang w:val="en-GB" w:eastAsia="zh-CN"/>
        </w:rPr>
        <w:t>]</w:t>
      </w:r>
      <w:r w:rsidR="00125BA8" w:rsidRPr="00D91361">
        <w:rPr>
          <w:rFonts w:ascii="Book Antiqua" w:hAnsi="Book Antiqua" w:cstheme="minorHAnsi"/>
          <w:sz w:val="24"/>
          <w:szCs w:val="24"/>
          <w:vertAlign w:val="superscript"/>
          <w:lang w:val="en-GB"/>
        </w:rPr>
        <w:t xml:space="preserve"> </w:t>
      </w:r>
      <w:r w:rsidRPr="00D91361">
        <w:rPr>
          <w:rFonts w:ascii="Book Antiqua" w:hAnsi="Book Antiqua" w:cstheme="minorHAnsi"/>
          <w:sz w:val="24"/>
          <w:szCs w:val="24"/>
          <w:lang w:val="en-GB"/>
        </w:rPr>
        <w:t>but this has not yet been investigated in large studies. In a meta</w:t>
      </w:r>
      <w:r w:rsidR="005C7344" w:rsidRPr="00D91361">
        <w:rPr>
          <w:rFonts w:ascii="Book Antiqua" w:hAnsi="Book Antiqua" w:cstheme="minorHAnsi"/>
          <w:sz w:val="24"/>
          <w:szCs w:val="24"/>
          <w:lang w:val="en-GB"/>
        </w:rPr>
        <w:t>-</w:t>
      </w:r>
      <w:r w:rsidRPr="00D91361">
        <w:rPr>
          <w:rFonts w:ascii="Book Antiqua" w:hAnsi="Book Antiqua" w:cstheme="minorHAnsi"/>
          <w:sz w:val="24"/>
          <w:szCs w:val="24"/>
          <w:lang w:val="en-GB"/>
        </w:rPr>
        <w:t xml:space="preserve">analysis performed by </w:t>
      </w:r>
      <w:proofErr w:type="spellStart"/>
      <w:r w:rsidRPr="00D91361">
        <w:rPr>
          <w:rFonts w:ascii="Book Antiqua" w:hAnsi="Book Antiqua" w:cstheme="minorHAnsi"/>
          <w:sz w:val="24"/>
          <w:szCs w:val="24"/>
          <w:lang w:val="en-GB"/>
        </w:rPr>
        <w:t>D’Ascen</w:t>
      </w:r>
      <w:r w:rsidR="00674C52" w:rsidRPr="00D91361">
        <w:rPr>
          <w:rFonts w:ascii="Book Antiqua" w:hAnsi="Book Antiqua" w:cstheme="minorHAnsi"/>
          <w:sz w:val="24"/>
          <w:szCs w:val="24"/>
          <w:lang w:val="en-GB"/>
        </w:rPr>
        <w:t>zi</w:t>
      </w:r>
      <w:proofErr w:type="spellEnd"/>
      <w:r w:rsidRPr="00D91361">
        <w:rPr>
          <w:rFonts w:ascii="Book Antiqua" w:hAnsi="Book Antiqua" w:cstheme="minorHAnsi"/>
          <w:sz w:val="24"/>
          <w:szCs w:val="24"/>
          <w:lang w:val="en-GB"/>
        </w:rPr>
        <w:t xml:space="preserve">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541DA2" w:rsidRPr="00D91361">
        <w:rPr>
          <w:rFonts w:ascii="Book Antiqua" w:hAnsi="Book Antiqua" w:cstheme="minorHAnsi"/>
          <w:sz w:val="24"/>
          <w:szCs w:val="24"/>
          <w:vertAlign w:val="superscript"/>
          <w:lang w:val="en-GB" w:eastAsia="zh-CN"/>
        </w:rPr>
        <w:t>[</w:t>
      </w:r>
      <w:proofErr w:type="gramEnd"/>
      <w:r w:rsidR="00125BA8" w:rsidRPr="00D91361">
        <w:rPr>
          <w:rFonts w:ascii="Book Antiqua" w:hAnsi="Book Antiqua" w:cstheme="minorHAnsi"/>
          <w:sz w:val="24"/>
          <w:szCs w:val="24"/>
          <w:vertAlign w:val="superscript"/>
          <w:lang w:val="en-GB"/>
        </w:rPr>
        <w:t>10</w:t>
      </w:r>
      <w:r w:rsidR="007B421E" w:rsidRPr="00D91361">
        <w:rPr>
          <w:rFonts w:ascii="Book Antiqua" w:hAnsi="Book Antiqua" w:cstheme="minorHAnsi"/>
          <w:sz w:val="24"/>
          <w:szCs w:val="24"/>
          <w:vertAlign w:val="superscript"/>
          <w:lang w:val="en-GB"/>
        </w:rPr>
        <w:t>2</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in high</w:t>
      </w:r>
      <w:r w:rsidR="00E51BDA">
        <w:rPr>
          <w:rFonts w:ascii="Book Antiqua" w:hAnsi="Book Antiqua" w:cstheme="minorHAnsi"/>
          <w:sz w:val="24"/>
          <w:szCs w:val="24"/>
          <w:lang w:val="en-GB"/>
        </w:rPr>
        <w:t>-</w:t>
      </w:r>
      <w:r w:rsidRPr="00D91361">
        <w:rPr>
          <w:rFonts w:ascii="Book Antiqua" w:hAnsi="Book Antiqua" w:cstheme="minorHAnsi"/>
          <w:sz w:val="24"/>
          <w:szCs w:val="24"/>
          <w:lang w:val="en-GB"/>
        </w:rPr>
        <w:t>performance athletes</w:t>
      </w:r>
      <w:r w:rsidR="00003BFC" w:rsidRPr="00A722AC">
        <w:rPr>
          <w:rFonts w:ascii="Book Antiqua" w:hAnsi="Book Antiqua" w:cstheme="minorHAnsi"/>
          <w:sz w:val="24"/>
          <w:szCs w:val="24"/>
          <w:lang w:val="en-GB"/>
        </w:rPr>
        <w:t>,</w:t>
      </w:r>
      <w:r w:rsidRPr="00D91361">
        <w:rPr>
          <w:rFonts w:ascii="Book Antiqua" w:hAnsi="Book Antiqua" w:cstheme="minorHAnsi"/>
          <w:sz w:val="24"/>
          <w:szCs w:val="24"/>
          <w:lang w:val="en-GB"/>
        </w:rPr>
        <w:t xml:space="preserve"> </w:t>
      </w:r>
      <w:r w:rsidR="00E51BDA">
        <w:rPr>
          <w:rFonts w:ascii="Book Antiqua" w:hAnsi="Book Antiqua" w:cstheme="minorHAnsi"/>
          <w:sz w:val="24"/>
          <w:szCs w:val="24"/>
          <w:lang w:val="en-GB"/>
        </w:rPr>
        <w:t>RV</w:t>
      </w:r>
      <w:r w:rsidR="005C7344" w:rsidRPr="00D91361">
        <w:rPr>
          <w:rFonts w:ascii="Book Antiqua" w:hAnsi="Book Antiqua" w:cstheme="minorHAnsi"/>
          <w:sz w:val="24"/>
          <w:szCs w:val="24"/>
          <w:lang w:val="en-GB"/>
        </w:rPr>
        <w:t xml:space="preserve"> end</w:t>
      </w:r>
      <w:r w:rsidR="00E51BDA">
        <w:rPr>
          <w:rFonts w:ascii="Book Antiqua" w:hAnsi="Book Antiqua" w:cstheme="minorHAnsi"/>
          <w:sz w:val="24"/>
          <w:szCs w:val="24"/>
          <w:lang w:val="en-GB"/>
        </w:rPr>
        <w:t>-</w:t>
      </w:r>
      <w:r w:rsidR="005C7344" w:rsidRPr="00D91361">
        <w:rPr>
          <w:rFonts w:ascii="Book Antiqua" w:hAnsi="Book Antiqua" w:cstheme="minorHAnsi"/>
          <w:sz w:val="24"/>
          <w:szCs w:val="24"/>
          <w:lang w:val="en-GB"/>
        </w:rPr>
        <w:t>diastolic volume (EDV) and end</w:t>
      </w:r>
      <w:r w:rsidR="00E51BDA">
        <w:rPr>
          <w:rFonts w:ascii="Book Antiqua" w:hAnsi="Book Antiqua" w:cstheme="minorHAnsi"/>
          <w:sz w:val="24"/>
          <w:szCs w:val="24"/>
          <w:lang w:val="en-GB"/>
        </w:rPr>
        <w:t>-</w:t>
      </w:r>
      <w:r w:rsidR="005C7344" w:rsidRPr="00D91361">
        <w:rPr>
          <w:rFonts w:ascii="Book Antiqua" w:hAnsi="Book Antiqua" w:cstheme="minorHAnsi"/>
          <w:sz w:val="24"/>
          <w:szCs w:val="24"/>
          <w:lang w:val="en-GB"/>
        </w:rPr>
        <w:t xml:space="preserve">systolic volume </w:t>
      </w:r>
      <w:r w:rsidR="004A070A" w:rsidRPr="00D91361">
        <w:rPr>
          <w:rFonts w:ascii="Book Antiqua" w:hAnsi="Book Antiqua" w:cstheme="minorHAnsi"/>
          <w:sz w:val="24"/>
          <w:szCs w:val="24"/>
          <w:lang w:val="en-GB"/>
        </w:rPr>
        <w:t xml:space="preserve">(ESV) </w:t>
      </w:r>
      <w:r w:rsidRPr="00D91361">
        <w:rPr>
          <w:rFonts w:ascii="Book Antiqua" w:hAnsi="Book Antiqua" w:cstheme="minorHAnsi"/>
          <w:sz w:val="24"/>
          <w:szCs w:val="24"/>
          <w:lang w:val="en-GB"/>
        </w:rPr>
        <w:t xml:space="preserve">exhibited the greatest relative increase in ventricular remodelling, compared to baseline parameters. This may be in response to increased venous return and other hemodynamic changes. The increase in </w:t>
      </w:r>
      <w:r w:rsidR="00E51BDA">
        <w:rPr>
          <w:rFonts w:ascii="Book Antiqua" w:hAnsi="Book Antiqua" w:cstheme="minorHAnsi"/>
          <w:sz w:val="24"/>
          <w:szCs w:val="24"/>
          <w:lang w:val="en-GB"/>
        </w:rPr>
        <w:t xml:space="preserve">RV </w:t>
      </w:r>
      <w:r w:rsidRPr="00D91361">
        <w:rPr>
          <w:rFonts w:ascii="Book Antiqua" w:hAnsi="Book Antiqua" w:cstheme="minorHAnsi"/>
          <w:sz w:val="24"/>
          <w:szCs w:val="24"/>
          <w:lang w:val="en-GB"/>
        </w:rPr>
        <w:t xml:space="preserve">size in athletes </w:t>
      </w:r>
      <w:r w:rsidR="00E51BDA" w:rsidRPr="00D91361">
        <w:rPr>
          <w:rFonts w:ascii="Book Antiqua" w:hAnsi="Book Antiqua" w:cstheme="minorHAnsi"/>
          <w:sz w:val="24"/>
          <w:szCs w:val="24"/>
          <w:lang w:val="en-GB"/>
        </w:rPr>
        <w:t>h</w:t>
      </w:r>
      <w:r w:rsidR="00E51BDA">
        <w:rPr>
          <w:rFonts w:ascii="Book Antiqua" w:hAnsi="Book Antiqua" w:cstheme="minorHAnsi"/>
          <w:sz w:val="24"/>
          <w:szCs w:val="24"/>
          <w:lang w:val="en-GB"/>
        </w:rPr>
        <w:t>as</w:t>
      </w:r>
      <w:r w:rsidR="00E51BD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led to situations where the dimension</w:t>
      </w:r>
      <w:r w:rsidR="00430376" w:rsidRPr="00D91361">
        <w:rPr>
          <w:rFonts w:ascii="Book Antiqua" w:hAnsi="Book Antiqua" w:cstheme="minorHAnsi"/>
          <w:sz w:val="24"/>
          <w:szCs w:val="24"/>
          <w:lang w:val="en-GB"/>
        </w:rPr>
        <w:t>s</w:t>
      </w:r>
      <w:r w:rsidRPr="00D91361">
        <w:rPr>
          <w:rFonts w:ascii="Book Antiqua" w:hAnsi="Book Antiqua" w:cstheme="minorHAnsi"/>
          <w:sz w:val="24"/>
          <w:szCs w:val="24"/>
          <w:lang w:val="en-GB"/>
        </w:rPr>
        <w:t xml:space="preserve"> meet part of the A</w:t>
      </w:r>
      <w:r w:rsidR="006D5101" w:rsidRPr="00D91361">
        <w:rPr>
          <w:rFonts w:ascii="Book Antiqua" w:hAnsi="Book Antiqua" w:cstheme="minorHAnsi"/>
          <w:sz w:val="24"/>
          <w:szCs w:val="24"/>
          <w:lang w:val="en-GB"/>
        </w:rPr>
        <w:t>CM</w:t>
      </w:r>
      <w:r w:rsidRPr="00D91361">
        <w:rPr>
          <w:rFonts w:ascii="Book Antiqua" w:hAnsi="Book Antiqua" w:cstheme="minorHAnsi"/>
          <w:sz w:val="24"/>
          <w:szCs w:val="24"/>
          <w:lang w:val="en-GB"/>
        </w:rPr>
        <w:t xml:space="preserve"> </w:t>
      </w:r>
      <w:proofErr w:type="gramStart"/>
      <w:r w:rsidRPr="00D91361">
        <w:rPr>
          <w:rFonts w:ascii="Book Antiqua" w:hAnsi="Book Antiqua" w:cstheme="minorHAnsi"/>
          <w:sz w:val="24"/>
          <w:szCs w:val="24"/>
          <w:lang w:val="en-GB"/>
        </w:rPr>
        <w:t>criteria</w:t>
      </w:r>
      <w:r w:rsidR="00541DA2" w:rsidRPr="00D91361">
        <w:rPr>
          <w:rFonts w:ascii="Book Antiqua" w:hAnsi="Book Antiqua" w:cstheme="minorHAnsi"/>
          <w:sz w:val="24"/>
          <w:szCs w:val="24"/>
          <w:vertAlign w:val="superscript"/>
          <w:lang w:val="en-GB" w:eastAsia="zh-CN"/>
        </w:rPr>
        <w:t>[</w:t>
      </w:r>
      <w:proofErr w:type="gramEnd"/>
      <w:r w:rsidR="00125BA8" w:rsidRPr="00D91361">
        <w:rPr>
          <w:rFonts w:ascii="Book Antiqua" w:hAnsi="Book Antiqua" w:cstheme="minorHAnsi"/>
          <w:sz w:val="24"/>
          <w:szCs w:val="24"/>
          <w:vertAlign w:val="superscript"/>
          <w:lang w:val="en-GB"/>
        </w:rPr>
        <w:t>11</w:t>
      </w:r>
      <w:r w:rsidR="007B421E" w:rsidRPr="00D91361">
        <w:rPr>
          <w:rFonts w:ascii="Book Antiqua" w:hAnsi="Book Antiqua" w:cstheme="minorHAnsi"/>
          <w:sz w:val="24"/>
          <w:szCs w:val="24"/>
          <w:vertAlign w:val="superscript"/>
          <w:lang w:val="en-GB"/>
        </w:rPr>
        <w:t>2</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w:t>
      </w:r>
      <w:r w:rsidR="00E51BDA">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can be useful to improve spatial resolution in cases with poor echocardiographic windows. It can quantify function, identify </w:t>
      </w:r>
      <w:r w:rsidR="005C7344" w:rsidRPr="00D91361">
        <w:rPr>
          <w:rFonts w:ascii="Book Antiqua" w:hAnsi="Book Antiqua" w:cstheme="minorHAnsi"/>
          <w:sz w:val="24"/>
          <w:szCs w:val="24"/>
          <w:lang w:val="en-GB"/>
        </w:rPr>
        <w:t>RWMA</w:t>
      </w:r>
      <w:r w:rsidR="00E51BDA">
        <w:rPr>
          <w:rFonts w:ascii="Book Antiqua" w:hAnsi="Book Antiqua" w:cstheme="minorHAnsi"/>
          <w:sz w:val="24"/>
          <w:szCs w:val="24"/>
          <w:lang w:val="en-GB"/>
        </w:rPr>
        <w:t>s</w:t>
      </w:r>
      <w:r w:rsidRPr="00D91361">
        <w:rPr>
          <w:rFonts w:ascii="Book Antiqua" w:hAnsi="Book Antiqua" w:cstheme="minorHAnsi"/>
          <w:sz w:val="24"/>
          <w:szCs w:val="24"/>
          <w:lang w:val="en-GB"/>
        </w:rPr>
        <w:t>, and determine the presence of myocardial fibrosis and fibrofatty infiltration, to evaluate A</w:t>
      </w:r>
      <w:r w:rsidR="00622DEE" w:rsidRPr="00D91361">
        <w:rPr>
          <w:rFonts w:ascii="Book Antiqua" w:hAnsi="Book Antiqua" w:cstheme="minorHAnsi"/>
          <w:sz w:val="24"/>
          <w:szCs w:val="24"/>
          <w:lang w:val="en-GB"/>
        </w:rPr>
        <w:t>CM</w:t>
      </w:r>
      <w:r w:rsidRPr="00D91361">
        <w:rPr>
          <w:rFonts w:ascii="Book Antiqua" w:hAnsi="Book Antiqua" w:cstheme="minorHAnsi"/>
          <w:sz w:val="24"/>
          <w:szCs w:val="24"/>
          <w:lang w:val="en-GB"/>
        </w:rPr>
        <w:t xml:space="preserve"> v</w:t>
      </w:r>
      <w:r w:rsidR="005C7344" w:rsidRPr="00D91361">
        <w:rPr>
          <w:rFonts w:ascii="Book Antiqua" w:hAnsi="Book Antiqua" w:cstheme="minorHAnsi"/>
          <w:sz w:val="24"/>
          <w:szCs w:val="24"/>
          <w:lang w:val="en-GB"/>
        </w:rPr>
        <w:t>ersus</w:t>
      </w:r>
      <w:r w:rsidRPr="00D91361">
        <w:rPr>
          <w:rFonts w:ascii="Book Antiqua" w:hAnsi="Book Antiqua" w:cstheme="minorHAnsi"/>
          <w:sz w:val="24"/>
          <w:szCs w:val="24"/>
          <w:lang w:val="en-GB"/>
        </w:rPr>
        <w:t xml:space="preserve"> AH</w:t>
      </w:r>
      <w:r w:rsidR="00E51BDA">
        <w:rPr>
          <w:rFonts w:ascii="Book Antiqua" w:hAnsi="Book Antiqua" w:cstheme="minorHAnsi"/>
          <w:sz w:val="24"/>
          <w:szCs w:val="24"/>
          <w:lang w:val="en-GB"/>
        </w:rPr>
        <w:t>S</w:t>
      </w:r>
      <w:r w:rsidRPr="00D91361">
        <w:rPr>
          <w:rFonts w:ascii="Book Antiqua" w:hAnsi="Book Antiqua" w:cstheme="minorHAnsi"/>
          <w:sz w:val="24"/>
          <w:szCs w:val="24"/>
          <w:lang w:val="en-GB"/>
        </w:rPr>
        <w:t xml:space="preserve">. </w:t>
      </w:r>
      <w:r w:rsidR="00622DEE" w:rsidRPr="00D91361">
        <w:rPr>
          <w:rFonts w:ascii="Book Antiqua" w:hAnsi="Book Antiqua" w:cstheme="minorHAnsi"/>
          <w:sz w:val="24"/>
          <w:szCs w:val="24"/>
          <w:lang w:val="en-GB"/>
        </w:rPr>
        <w:t xml:space="preserve">In one study, </w:t>
      </w:r>
      <w:r w:rsidR="00125BA8" w:rsidRPr="00D91361">
        <w:rPr>
          <w:rFonts w:ascii="Book Antiqua" w:hAnsi="Book Antiqua" w:cstheme="minorHAnsi"/>
          <w:sz w:val="24"/>
          <w:szCs w:val="24"/>
          <w:lang w:val="en-GB"/>
        </w:rPr>
        <w:t xml:space="preserve">Zaidi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541DA2" w:rsidRPr="00D91361">
        <w:rPr>
          <w:rFonts w:ascii="Book Antiqua" w:hAnsi="Book Antiqua" w:cstheme="minorHAnsi"/>
          <w:sz w:val="24"/>
          <w:szCs w:val="24"/>
          <w:vertAlign w:val="superscript"/>
          <w:lang w:val="en-GB" w:eastAsia="zh-CN"/>
        </w:rPr>
        <w:t>[</w:t>
      </w:r>
      <w:proofErr w:type="gramEnd"/>
      <w:r w:rsidR="00125BA8" w:rsidRPr="00D91361">
        <w:rPr>
          <w:rFonts w:ascii="Book Antiqua" w:hAnsi="Book Antiqua" w:cstheme="minorHAnsi"/>
          <w:sz w:val="24"/>
          <w:szCs w:val="24"/>
          <w:vertAlign w:val="superscript"/>
          <w:lang w:val="en-GB"/>
        </w:rPr>
        <w:t>11</w:t>
      </w:r>
      <w:r w:rsidR="007B421E" w:rsidRPr="00D91361">
        <w:rPr>
          <w:rFonts w:ascii="Book Antiqua" w:hAnsi="Book Antiqua" w:cstheme="minorHAnsi"/>
          <w:sz w:val="24"/>
          <w:szCs w:val="24"/>
          <w:vertAlign w:val="superscript"/>
          <w:lang w:val="en-GB"/>
        </w:rPr>
        <w:t>3</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found that the presence of RV</w:t>
      </w:r>
      <w:r w:rsidR="005C7344" w:rsidRPr="00D91361">
        <w:rPr>
          <w:rFonts w:ascii="Book Antiqua" w:hAnsi="Book Antiqua" w:cstheme="minorHAnsi"/>
          <w:sz w:val="24"/>
          <w:szCs w:val="24"/>
          <w:lang w:val="en-GB"/>
        </w:rPr>
        <w:t xml:space="preserve"> ejection fraction </w:t>
      </w:r>
      <w:r w:rsidR="00E51BDA">
        <w:rPr>
          <w:rFonts w:ascii="Book Antiqua" w:hAnsi="Book Antiqua" w:cstheme="minorHAnsi"/>
          <w:sz w:val="24"/>
          <w:szCs w:val="24"/>
          <w:lang w:val="en-GB"/>
        </w:rPr>
        <w:t>&lt;</w:t>
      </w:r>
      <w:r w:rsidRPr="00D91361">
        <w:rPr>
          <w:rFonts w:ascii="Book Antiqua" w:hAnsi="Book Antiqua" w:cstheme="minorHAnsi"/>
          <w:sz w:val="24"/>
          <w:szCs w:val="24"/>
          <w:lang w:val="en-GB"/>
        </w:rPr>
        <w:t xml:space="preserve"> 45</w:t>
      </w:r>
      <w:r w:rsidR="004F473A" w:rsidRPr="00D91361">
        <w:rPr>
          <w:rFonts w:ascii="Book Antiqua" w:hAnsi="Book Antiqua" w:cstheme="minorHAnsi"/>
          <w:sz w:val="24"/>
          <w:szCs w:val="24"/>
          <w:lang w:val="en-GB" w:eastAsia="zh-CN"/>
        </w:rPr>
        <w:t>%</w:t>
      </w:r>
      <w:r w:rsidR="005C7344" w:rsidRPr="00D91361">
        <w:rPr>
          <w:rFonts w:ascii="Book Antiqua" w:hAnsi="Book Antiqua" w:cstheme="minorHAnsi"/>
          <w:sz w:val="24"/>
          <w:szCs w:val="24"/>
          <w:lang w:val="en-GB"/>
        </w:rPr>
        <w:t xml:space="preserve">, </w:t>
      </w:r>
      <w:r w:rsidR="00674C52" w:rsidRPr="00D91361">
        <w:rPr>
          <w:rFonts w:ascii="Book Antiqua" w:hAnsi="Book Antiqua" w:cstheme="minorHAnsi"/>
          <w:sz w:val="24"/>
          <w:szCs w:val="24"/>
          <w:lang w:val="en-GB"/>
        </w:rPr>
        <w:t xml:space="preserve">the ratio of RV EDV to </w:t>
      </w:r>
      <w:r w:rsidR="00E51BDA">
        <w:rPr>
          <w:rFonts w:ascii="Book Antiqua" w:hAnsi="Book Antiqua" w:cstheme="minorHAnsi"/>
          <w:sz w:val="24"/>
          <w:szCs w:val="24"/>
          <w:lang w:val="en-GB"/>
        </w:rPr>
        <w:t>LV</w:t>
      </w:r>
      <w:r w:rsidR="00674C52" w:rsidRPr="00D91361">
        <w:rPr>
          <w:rFonts w:ascii="Book Antiqua" w:hAnsi="Book Antiqua" w:cstheme="minorHAnsi"/>
          <w:sz w:val="24"/>
          <w:szCs w:val="24"/>
          <w:lang w:val="en-GB"/>
        </w:rPr>
        <w:t xml:space="preserve"> EDV </w:t>
      </w:r>
      <w:r w:rsidR="00E51BDA">
        <w:rPr>
          <w:rFonts w:ascii="Book Antiqua" w:hAnsi="Book Antiqua" w:cstheme="minorHAnsi"/>
          <w:sz w:val="24"/>
          <w:szCs w:val="24"/>
          <w:lang w:val="en-GB"/>
        </w:rPr>
        <w:t>&gt;</w:t>
      </w:r>
      <w:r w:rsidR="00674C52" w:rsidRPr="00D91361">
        <w:rPr>
          <w:rFonts w:ascii="Book Antiqua" w:hAnsi="Book Antiqua" w:cstheme="minorHAnsi"/>
          <w:sz w:val="24"/>
          <w:szCs w:val="24"/>
          <w:lang w:val="en-GB"/>
        </w:rPr>
        <w:t xml:space="preserve"> 1.1/1, </w:t>
      </w:r>
      <w:r w:rsidRPr="00D91361">
        <w:rPr>
          <w:rFonts w:ascii="Book Antiqua" w:hAnsi="Book Antiqua" w:cstheme="minorHAnsi"/>
          <w:sz w:val="24"/>
          <w:szCs w:val="24"/>
          <w:lang w:val="en-GB"/>
        </w:rPr>
        <w:t>RV RWMA and LGE found together in athletes was highly indicative of A</w:t>
      </w:r>
      <w:r w:rsidR="006D5101" w:rsidRPr="00D91361">
        <w:rPr>
          <w:rFonts w:ascii="Book Antiqua" w:hAnsi="Book Antiqua" w:cstheme="minorHAnsi"/>
          <w:sz w:val="24"/>
          <w:szCs w:val="24"/>
          <w:lang w:val="en-GB"/>
        </w:rPr>
        <w:t>CM</w:t>
      </w:r>
      <w:r w:rsidRPr="00D91361">
        <w:rPr>
          <w:rFonts w:ascii="Book Antiqua" w:hAnsi="Book Antiqua" w:cstheme="minorHAnsi"/>
          <w:sz w:val="24"/>
          <w:szCs w:val="24"/>
          <w:lang w:val="en-GB"/>
        </w:rPr>
        <w:t>.</w:t>
      </w:r>
      <w:r w:rsidR="004D49A2" w:rsidRPr="00D91361">
        <w:rPr>
          <w:rFonts w:ascii="Book Antiqua" w:hAnsi="Book Antiqua" w:cstheme="minorHAnsi"/>
          <w:sz w:val="24"/>
          <w:szCs w:val="24"/>
          <w:lang w:val="en-GB"/>
        </w:rPr>
        <w:t xml:space="preserve"> </w:t>
      </w:r>
    </w:p>
    <w:p w14:paraId="5EAB27C2" w14:textId="57BCC4C5" w:rsidR="00A9509F" w:rsidRPr="00D91361" w:rsidRDefault="00A864AA"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Exercise </w:t>
      </w:r>
      <w:r w:rsidR="008C0FCA"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may provide addition diagnostic information by comparing the difference between adaptive responses and ventricular pathology in </w:t>
      </w:r>
      <w:r w:rsidR="004A070A" w:rsidRPr="00D91361">
        <w:rPr>
          <w:rFonts w:ascii="Book Antiqua" w:hAnsi="Book Antiqua" w:cstheme="minorHAnsi"/>
          <w:sz w:val="24"/>
          <w:szCs w:val="24"/>
          <w:lang w:val="en-GB"/>
        </w:rPr>
        <w:t>AH</w:t>
      </w:r>
      <w:r w:rsidR="00E51BDA">
        <w:rPr>
          <w:rFonts w:ascii="Book Antiqua" w:hAnsi="Book Antiqua" w:cstheme="minorHAnsi"/>
          <w:sz w:val="24"/>
          <w:szCs w:val="24"/>
          <w:lang w:val="en-GB"/>
        </w:rPr>
        <w:t>S</w:t>
      </w:r>
      <w:r w:rsidRPr="00D91361">
        <w:rPr>
          <w:rFonts w:ascii="Book Antiqua" w:hAnsi="Book Antiqua" w:cstheme="minorHAnsi"/>
          <w:sz w:val="24"/>
          <w:szCs w:val="24"/>
          <w:lang w:val="en-GB"/>
        </w:rPr>
        <w:t xml:space="preserve">, as well as potential prognostic information. The development of in-scanner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exercise protocols with excellent reproducibility has been important in facilitating studies on the difference in physiological and pathological responses of </w:t>
      </w:r>
      <w:proofErr w:type="gramStart"/>
      <w:r w:rsidRPr="00D91361">
        <w:rPr>
          <w:rFonts w:ascii="Book Antiqua" w:hAnsi="Book Antiqua" w:cstheme="minorHAnsi"/>
          <w:sz w:val="24"/>
          <w:szCs w:val="24"/>
          <w:lang w:val="en-GB"/>
        </w:rPr>
        <w:t>athletes</w:t>
      </w:r>
      <w:r w:rsidR="00541DA2" w:rsidRPr="00D91361">
        <w:rPr>
          <w:rFonts w:ascii="Book Antiqua" w:hAnsi="Book Antiqua" w:cstheme="minorHAnsi"/>
          <w:sz w:val="24"/>
          <w:szCs w:val="24"/>
          <w:vertAlign w:val="superscript"/>
          <w:lang w:val="en-GB" w:eastAsia="zh-CN"/>
        </w:rPr>
        <w:t>[</w:t>
      </w:r>
      <w:proofErr w:type="gramEnd"/>
      <w:r w:rsidR="003346A7" w:rsidRPr="00D91361">
        <w:rPr>
          <w:rFonts w:ascii="Book Antiqua" w:hAnsi="Book Antiqua" w:cstheme="minorHAnsi"/>
          <w:sz w:val="24"/>
          <w:szCs w:val="24"/>
          <w:vertAlign w:val="superscript"/>
          <w:lang w:val="en-GB"/>
        </w:rPr>
        <w:t>1</w:t>
      </w:r>
      <w:r w:rsidR="00125BA8" w:rsidRPr="00D91361">
        <w:rPr>
          <w:rFonts w:ascii="Book Antiqua" w:hAnsi="Book Antiqua" w:cstheme="minorHAnsi"/>
          <w:sz w:val="24"/>
          <w:szCs w:val="24"/>
          <w:vertAlign w:val="superscript"/>
          <w:lang w:val="en-GB"/>
        </w:rPr>
        <w:t>1</w:t>
      </w:r>
      <w:r w:rsidR="007B421E" w:rsidRPr="00D91361">
        <w:rPr>
          <w:rFonts w:ascii="Book Antiqua" w:hAnsi="Book Antiqua" w:cstheme="minorHAnsi"/>
          <w:sz w:val="24"/>
          <w:szCs w:val="24"/>
          <w:vertAlign w:val="superscript"/>
          <w:lang w:val="en-GB"/>
        </w:rPr>
        <w:t>4</w:t>
      </w:r>
      <w:r w:rsidR="00541DA2" w:rsidRPr="00D91361">
        <w:rPr>
          <w:rFonts w:ascii="Book Antiqua" w:hAnsi="Book Antiqua" w:cstheme="minorHAnsi"/>
          <w:sz w:val="24"/>
          <w:szCs w:val="24"/>
          <w:vertAlign w:val="superscript"/>
          <w:lang w:val="en-GB"/>
        </w:rPr>
        <w:t>,</w:t>
      </w:r>
      <w:r w:rsidR="00125BA8" w:rsidRPr="00D91361">
        <w:rPr>
          <w:rFonts w:ascii="Book Antiqua" w:hAnsi="Book Antiqua" w:cstheme="minorHAnsi"/>
          <w:sz w:val="24"/>
          <w:szCs w:val="24"/>
          <w:vertAlign w:val="superscript"/>
          <w:lang w:val="en-GB"/>
        </w:rPr>
        <w:t>11</w:t>
      </w:r>
      <w:r w:rsidR="007B421E" w:rsidRPr="00D91361">
        <w:rPr>
          <w:rFonts w:ascii="Book Antiqua" w:hAnsi="Book Antiqua" w:cstheme="minorHAnsi"/>
          <w:sz w:val="24"/>
          <w:szCs w:val="24"/>
          <w:vertAlign w:val="superscript"/>
          <w:lang w:val="en-GB"/>
        </w:rPr>
        <w:t>5</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During exercise, elite athletes with evidence of ventricular arrhythmias had </w:t>
      </w:r>
      <w:r w:rsidR="00E51BDA">
        <w:rPr>
          <w:rFonts w:ascii="Book Antiqua" w:hAnsi="Book Antiqua" w:cstheme="minorHAnsi"/>
          <w:sz w:val="24"/>
          <w:szCs w:val="24"/>
          <w:lang w:val="en-GB"/>
        </w:rPr>
        <w:t>an</w:t>
      </w:r>
      <w:r w:rsidR="00E51BD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increase in RV</w:t>
      </w:r>
      <w:r w:rsidR="004A070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EDV, decrease in RV</w:t>
      </w:r>
      <w:r w:rsidR="004A070A" w:rsidRPr="00D91361">
        <w:rPr>
          <w:rFonts w:ascii="Book Antiqua" w:hAnsi="Book Antiqua" w:cstheme="minorHAnsi"/>
          <w:sz w:val="24"/>
          <w:szCs w:val="24"/>
          <w:lang w:val="en-GB"/>
        </w:rPr>
        <w:t xml:space="preserve"> ESV</w:t>
      </w:r>
      <w:r w:rsidRPr="00D91361">
        <w:rPr>
          <w:rFonts w:ascii="Book Antiqua" w:hAnsi="Book Antiqua" w:cstheme="minorHAnsi"/>
          <w:sz w:val="24"/>
          <w:szCs w:val="24"/>
          <w:lang w:val="en-GB"/>
        </w:rPr>
        <w:t>, and</w:t>
      </w:r>
      <w:r w:rsidR="00E51BDA">
        <w:rPr>
          <w:rFonts w:ascii="Book Antiqua" w:hAnsi="Book Antiqua" w:cstheme="minorHAnsi"/>
          <w:sz w:val="24"/>
          <w:szCs w:val="24"/>
          <w:lang w:val="en-GB"/>
        </w:rPr>
        <w:t>,</w:t>
      </w:r>
      <w:r w:rsidRPr="00D91361">
        <w:rPr>
          <w:rFonts w:ascii="Book Antiqua" w:hAnsi="Book Antiqua" w:cstheme="minorHAnsi"/>
          <w:sz w:val="24"/>
          <w:szCs w:val="24"/>
          <w:lang w:val="en-GB"/>
        </w:rPr>
        <w:t xml:space="preserve"> as a result</w:t>
      </w:r>
      <w:r w:rsidR="00E51BDA">
        <w:rPr>
          <w:rFonts w:ascii="Book Antiqua" w:hAnsi="Book Antiqua" w:cstheme="minorHAnsi"/>
          <w:sz w:val="24"/>
          <w:szCs w:val="24"/>
          <w:lang w:val="en-GB"/>
        </w:rPr>
        <w:t>,</w:t>
      </w:r>
      <w:r w:rsidRPr="00D91361">
        <w:rPr>
          <w:rFonts w:ascii="Book Antiqua" w:hAnsi="Book Antiqua" w:cstheme="minorHAnsi"/>
          <w:sz w:val="24"/>
          <w:szCs w:val="24"/>
          <w:lang w:val="en-GB"/>
        </w:rPr>
        <w:t xml:space="preserve"> had reduced </w:t>
      </w:r>
      <w:r w:rsidR="00E51BDA" w:rsidRPr="00D91361">
        <w:rPr>
          <w:rFonts w:ascii="Book Antiqua" w:hAnsi="Book Antiqua" w:cstheme="minorHAnsi"/>
          <w:sz w:val="24"/>
          <w:szCs w:val="24"/>
          <w:lang w:val="en-GB"/>
        </w:rPr>
        <w:t>RV</w:t>
      </w:r>
      <w:r w:rsidR="00E51BDA">
        <w:rPr>
          <w:rFonts w:ascii="Book Antiqua" w:hAnsi="Book Antiqua" w:cstheme="minorHAnsi"/>
          <w:sz w:val="24"/>
          <w:szCs w:val="24"/>
          <w:lang w:val="en-GB"/>
        </w:rPr>
        <w:t xml:space="preserve"> ejection fraction</w:t>
      </w:r>
      <w:r w:rsidR="00E51BD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compared to athletes with no evidence of </w:t>
      </w:r>
      <w:r w:rsidR="00E51BDA">
        <w:rPr>
          <w:rFonts w:ascii="Book Antiqua" w:hAnsi="Book Antiqua" w:cstheme="minorHAnsi"/>
          <w:sz w:val="24"/>
          <w:szCs w:val="24"/>
          <w:lang w:val="en-GB"/>
        </w:rPr>
        <w:t>ventricular arrhythmia</w:t>
      </w:r>
      <w:r w:rsidR="00E51BD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and healthy </w:t>
      </w:r>
      <w:proofErr w:type="gramStart"/>
      <w:r w:rsidRPr="00D91361">
        <w:rPr>
          <w:rFonts w:ascii="Book Antiqua" w:hAnsi="Book Antiqua" w:cstheme="minorHAnsi"/>
          <w:sz w:val="24"/>
          <w:szCs w:val="24"/>
          <w:lang w:val="en-GB"/>
        </w:rPr>
        <w:t>controls</w:t>
      </w:r>
      <w:r w:rsidR="00541DA2" w:rsidRPr="00D91361">
        <w:rPr>
          <w:rFonts w:ascii="Book Antiqua" w:hAnsi="Book Antiqua" w:cstheme="minorHAnsi"/>
          <w:sz w:val="24"/>
          <w:szCs w:val="24"/>
          <w:vertAlign w:val="superscript"/>
          <w:lang w:val="en-GB" w:eastAsia="zh-CN"/>
        </w:rPr>
        <w:t>[</w:t>
      </w:r>
      <w:proofErr w:type="gramEnd"/>
      <w:r w:rsidR="003346A7" w:rsidRPr="00D91361">
        <w:rPr>
          <w:rFonts w:ascii="Book Antiqua" w:hAnsi="Book Antiqua" w:cstheme="minorHAnsi"/>
          <w:sz w:val="24"/>
          <w:szCs w:val="24"/>
          <w:vertAlign w:val="superscript"/>
          <w:lang w:val="en-GB"/>
        </w:rPr>
        <w:t>1</w:t>
      </w:r>
      <w:r w:rsidR="00125BA8" w:rsidRPr="00D91361">
        <w:rPr>
          <w:rFonts w:ascii="Book Antiqua" w:hAnsi="Book Antiqua" w:cstheme="minorHAnsi"/>
          <w:sz w:val="24"/>
          <w:szCs w:val="24"/>
          <w:vertAlign w:val="superscript"/>
          <w:lang w:val="en-GB"/>
        </w:rPr>
        <w:t>1</w:t>
      </w:r>
      <w:r w:rsidR="007B421E" w:rsidRPr="00D91361">
        <w:rPr>
          <w:rFonts w:ascii="Book Antiqua" w:hAnsi="Book Antiqua" w:cstheme="minorHAnsi"/>
          <w:sz w:val="24"/>
          <w:szCs w:val="24"/>
          <w:vertAlign w:val="superscript"/>
          <w:lang w:val="en-GB"/>
        </w:rPr>
        <w:t>6</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Of note, stress </w:t>
      </w:r>
      <w:r w:rsidR="004A070A" w:rsidRPr="00D91361">
        <w:rPr>
          <w:rFonts w:ascii="Book Antiqua" w:hAnsi="Book Antiqua" w:cstheme="minorHAnsi"/>
          <w:sz w:val="24"/>
          <w:szCs w:val="24"/>
          <w:lang w:val="en-GB"/>
        </w:rPr>
        <w:t xml:space="preserve">TTE </w:t>
      </w:r>
      <w:r w:rsidRPr="00D91361">
        <w:rPr>
          <w:rFonts w:ascii="Book Antiqua" w:hAnsi="Book Antiqua" w:cstheme="minorHAnsi"/>
          <w:sz w:val="24"/>
          <w:szCs w:val="24"/>
          <w:lang w:val="en-GB"/>
        </w:rPr>
        <w:t xml:space="preserve">yielded similar sensitivity in identifying exercise induced RV dysfunction. </w:t>
      </w:r>
    </w:p>
    <w:p w14:paraId="03C55B89" w14:textId="069C76DF" w:rsidR="00F0666A" w:rsidRPr="00D91361" w:rsidRDefault="00A864AA"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The use of </w:t>
      </w:r>
      <w:r w:rsidR="008C0FCA"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has been explored in AH</w:t>
      </w:r>
      <w:r w:rsidR="00E51BDA">
        <w:rPr>
          <w:rFonts w:ascii="Book Antiqua" w:hAnsi="Book Antiqua" w:cstheme="minorHAnsi"/>
          <w:sz w:val="24"/>
          <w:szCs w:val="24"/>
          <w:lang w:val="en-GB"/>
        </w:rPr>
        <w:t>S</w:t>
      </w:r>
      <w:r w:rsidRPr="00D91361">
        <w:rPr>
          <w:rFonts w:ascii="Book Antiqua" w:hAnsi="Book Antiqua" w:cstheme="minorHAnsi"/>
          <w:sz w:val="24"/>
          <w:szCs w:val="24"/>
          <w:lang w:val="en-GB"/>
        </w:rPr>
        <w:t xml:space="preserve"> adverse outcome prognostication. In </w:t>
      </w:r>
      <w:r w:rsidR="00595F10" w:rsidRPr="00D91361">
        <w:rPr>
          <w:rFonts w:ascii="Book Antiqua" w:hAnsi="Book Antiqua" w:cstheme="minorHAnsi"/>
          <w:sz w:val="24"/>
          <w:szCs w:val="24"/>
          <w:lang w:val="en-GB"/>
        </w:rPr>
        <w:t xml:space="preserve">the </w:t>
      </w:r>
      <w:r w:rsidRPr="00D91361">
        <w:rPr>
          <w:rFonts w:ascii="Book Antiqua" w:hAnsi="Book Antiqua" w:cstheme="minorHAnsi"/>
          <w:sz w:val="24"/>
          <w:szCs w:val="24"/>
          <w:lang w:val="en-GB"/>
        </w:rPr>
        <w:t xml:space="preserve">context of excellent spatial and temporal resolution of </w:t>
      </w:r>
      <w:r w:rsidR="000E6D90" w:rsidRPr="00D91361">
        <w:rPr>
          <w:rFonts w:ascii="Book Antiqua" w:hAnsi="Book Antiqua" w:cstheme="minorHAnsi"/>
          <w:sz w:val="24"/>
          <w:szCs w:val="24"/>
          <w:lang w:val="en-GB"/>
        </w:rPr>
        <w:t>CMRI</w:t>
      </w:r>
      <w:r w:rsidRPr="00D91361">
        <w:rPr>
          <w:rFonts w:ascii="Book Antiqua" w:hAnsi="Book Antiqua" w:cstheme="minorHAnsi"/>
          <w:sz w:val="24"/>
          <w:szCs w:val="24"/>
          <w:lang w:val="en-GB"/>
        </w:rPr>
        <w:t xml:space="preserve">, there appears to be no difference in resting in cardiac volumes of elite athletes with and without evidence of ventricular </w:t>
      </w:r>
      <w:proofErr w:type="gramStart"/>
      <w:r w:rsidRPr="00D91361">
        <w:rPr>
          <w:rFonts w:ascii="Book Antiqua" w:hAnsi="Book Antiqua" w:cstheme="minorHAnsi"/>
          <w:sz w:val="24"/>
          <w:szCs w:val="24"/>
          <w:lang w:val="en-GB"/>
        </w:rPr>
        <w:t>arrhythmias</w:t>
      </w:r>
      <w:r w:rsidR="00541DA2" w:rsidRPr="00D91361">
        <w:rPr>
          <w:rFonts w:ascii="Book Antiqua" w:hAnsi="Book Antiqua" w:cstheme="minorHAnsi"/>
          <w:sz w:val="24"/>
          <w:szCs w:val="24"/>
          <w:vertAlign w:val="superscript"/>
          <w:lang w:val="en-GB" w:eastAsia="zh-CN"/>
        </w:rPr>
        <w:t>[</w:t>
      </w:r>
      <w:proofErr w:type="gramEnd"/>
      <w:r w:rsidR="003346A7" w:rsidRPr="00D91361">
        <w:rPr>
          <w:rFonts w:ascii="Book Antiqua" w:hAnsi="Book Antiqua" w:cstheme="minorHAnsi"/>
          <w:sz w:val="24"/>
          <w:szCs w:val="24"/>
          <w:vertAlign w:val="superscript"/>
          <w:lang w:val="en-GB"/>
        </w:rPr>
        <w:t>11</w:t>
      </w:r>
      <w:r w:rsidR="007B421E" w:rsidRPr="00D91361">
        <w:rPr>
          <w:rFonts w:ascii="Book Antiqua" w:hAnsi="Book Antiqua" w:cstheme="minorHAnsi"/>
          <w:sz w:val="24"/>
          <w:szCs w:val="24"/>
          <w:vertAlign w:val="superscript"/>
          <w:lang w:val="en-GB"/>
        </w:rPr>
        <w:t>6</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w:t>
      </w:r>
      <w:r w:rsidR="00BD2D08" w:rsidRPr="00D91361">
        <w:rPr>
          <w:rFonts w:ascii="Book Antiqua" w:hAnsi="Book Antiqua" w:cstheme="minorHAnsi"/>
          <w:sz w:val="24"/>
          <w:szCs w:val="24"/>
          <w:lang w:val="en-GB"/>
        </w:rPr>
        <w:t xml:space="preserve">LGE </w:t>
      </w:r>
      <w:r w:rsidRPr="00D91361">
        <w:rPr>
          <w:rFonts w:ascii="Book Antiqua" w:hAnsi="Book Antiqua" w:cstheme="minorHAnsi"/>
          <w:sz w:val="24"/>
          <w:szCs w:val="24"/>
          <w:lang w:val="en-GB"/>
        </w:rPr>
        <w:t xml:space="preserve">at the junction of the </w:t>
      </w:r>
      <w:r w:rsidR="008B7A87">
        <w:rPr>
          <w:rFonts w:ascii="Book Antiqua" w:hAnsi="Book Antiqua" w:cstheme="minorHAnsi"/>
          <w:sz w:val="24"/>
          <w:szCs w:val="24"/>
          <w:lang w:val="en-GB"/>
        </w:rPr>
        <w:t>right ventricle</w:t>
      </w:r>
      <w:r w:rsidR="008B7A87"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and </w:t>
      </w:r>
      <w:r w:rsidRPr="00D91361">
        <w:rPr>
          <w:rFonts w:ascii="Book Antiqua" w:hAnsi="Book Antiqua" w:cstheme="minorHAnsi"/>
          <w:sz w:val="24"/>
          <w:szCs w:val="24"/>
          <w:lang w:val="en-GB"/>
        </w:rPr>
        <w:lastRenderedPageBreak/>
        <w:t xml:space="preserve">interventricular septum has previously been noted in athletes, but </w:t>
      </w:r>
      <w:r w:rsidR="00FA4333" w:rsidRPr="00D91361">
        <w:rPr>
          <w:rFonts w:ascii="Book Antiqua" w:hAnsi="Book Antiqua" w:cstheme="minorHAnsi"/>
          <w:sz w:val="24"/>
          <w:szCs w:val="24"/>
          <w:lang w:val="en-GB"/>
        </w:rPr>
        <w:t xml:space="preserve">is </w:t>
      </w:r>
      <w:r w:rsidRPr="00D91361">
        <w:rPr>
          <w:rFonts w:ascii="Book Antiqua" w:hAnsi="Book Antiqua" w:cstheme="minorHAnsi"/>
          <w:sz w:val="24"/>
          <w:szCs w:val="24"/>
          <w:lang w:val="en-GB"/>
        </w:rPr>
        <w:t>not related to any clinical sequelae. A pattern of myocardial wall fibrosis in AH</w:t>
      </w:r>
      <w:r w:rsidR="008B7A87">
        <w:rPr>
          <w:rFonts w:ascii="Book Antiqua" w:hAnsi="Book Antiqua" w:cstheme="minorHAnsi"/>
          <w:sz w:val="24"/>
          <w:szCs w:val="24"/>
          <w:lang w:val="en-GB"/>
        </w:rPr>
        <w:t>S</w:t>
      </w:r>
      <w:r w:rsidRPr="00D91361">
        <w:rPr>
          <w:rFonts w:ascii="Book Antiqua" w:hAnsi="Book Antiqua" w:cstheme="minorHAnsi"/>
          <w:sz w:val="24"/>
          <w:szCs w:val="24"/>
          <w:lang w:val="en-GB"/>
        </w:rPr>
        <w:t xml:space="preserve"> has otherwise not consistently been demonstrated, or </w:t>
      </w:r>
      <w:r w:rsidR="009B37A5" w:rsidRPr="00D91361">
        <w:rPr>
          <w:rFonts w:ascii="Book Antiqua" w:hAnsi="Book Antiqua" w:cstheme="minorHAnsi"/>
          <w:sz w:val="24"/>
          <w:szCs w:val="24"/>
          <w:lang w:val="en-GB"/>
        </w:rPr>
        <w:t xml:space="preserve">has </w:t>
      </w:r>
      <w:r w:rsidRPr="00D91361">
        <w:rPr>
          <w:rFonts w:ascii="Book Antiqua" w:hAnsi="Book Antiqua" w:cstheme="minorHAnsi"/>
          <w:sz w:val="24"/>
          <w:szCs w:val="24"/>
          <w:lang w:val="en-GB"/>
        </w:rPr>
        <w:t>been affected by confounding factors such as veteran athletes with coronary artery atherosclerotic plaques</w:t>
      </w:r>
      <w:r w:rsidR="00541DA2" w:rsidRPr="00D91361">
        <w:rPr>
          <w:rFonts w:ascii="Book Antiqua" w:hAnsi="Book Antiqua" w:cstheme="minorHAnsi"/>
          <w:sz w:val="24"/>
          <w:szCs w:val="24"/>
          <w:vertAlign w:val="superscript"/>
          <w:lang w:val="en-GB" w:eastAsia="zh-CN"/>
        </w:rPr>
        <w:t>[</w:t>
      </w:r>
      <w:r w:rsidR="00125BA8" w:rsidRPr="00D91361">
        <w:rPr>
          <w:rFonts w:ascii="Book Antiqua" w:hAnsi="Book Antiqua" w:cstheme="minorHAnsi"/>
          <w:sz w:val="24"/>
          <w:szCs w:val="24"/>
          <w:vertAlign w:val="superscript"/>
          <w:lang w:val="en-GB"/>
        </w:rPr>
        <w:t>11</w:t>
      </w:r>
      <w:r w:rsidR="007B421E" w:rsidRPr="00D91361">
        <w:rPr>
          <w:rFonts w:ascii="Book Antiqua" w:hAnsi="Book Antiqua" w:cstheme="minorHAnsi"/>
          <w:sz w:val="24"/>
          <w:szCs w:val="24"/>
          <w:vertAlign w:val="superscript"/>
          <w:lang w:val="en-GB"/>
        </w:rPr>
        <w:t>2</w:t>
      </w:r>
      <w:r w:rsidR="00541DA2" w:rsidRPr="00D91361">
        <w:rPr>
          <w:rFonts w:ascii="Book Antiqua" w:hAnsi="Book Antiqua" w:cstheme="minorHAnsi"/>
          <w:sz w:val="24"/>
          <w:szCs w:val="24"/>
          <w:vertAlign w:val="superscript"/>
          <w:lang w:val="en-GB"/>
        </w:rPr>
        <w:t>,</w:t>
      </w:r>
      <w:r w:rsidR="00125BA8" w:rsidRPr="00D91361">
        <w:rPr>
          <w:rFonts w:ascii="Book Antiqua" w:hAnsi="Book Antiqua" w:cstheme="minorHAnsi"/>
          <w:sz w:val="24"/>
          <w:szCs w:val="24"/>
          <w:vertAlign w:val="superscript"/>
          <w:lang w:val="en-GB"/>
        </w:rPr>
        <w:t>11</w:t>
      </w:r>
      <w:r w:rsidR="007B421E" w:rsidRPr="00D91361">
        <w:rPr>
          <w:rFonts w:ascii="Book Antiqua" w:hAnsi="Book Antiqua" w:cstheme="minorHAnsi"/>
          <w:sz w:val="24"/>
          <w:szCs w:val="24"/>
          <w:vertAlign w:val="superscript"/>
          <w:lang w:val="en-GB"/>
        </w:rPr>
        <w:t>7</w:t>
      </w:r>
      <w:r w:rsidR="00541DA2" w:rsidRPr="00D91361">
        <w:rPr>
          <w:rFonts w:ascii="Book Antiqua" w:hAnsi="Book Antiqua" w:cstheme="minorHAnsi"/>
          <w:sz w:val="24"/>
          <w:szCs w:val="24"/>
          <w:vertAlign w:val="superscript"/>
          <w:lang w:val="en-GB" w:eastAsia="zh-CN"/>
        </w:rPr>
        <w:t>-</w:t>
      </w:r>
      <w:r w:rsidR="00125BA8" w:rsidRPr="00D91361">
        <w:rPr>
          <w:rFonts w:ascii="Book Antiqua" w:hAnsi="Book Antiqua" w:cstheme="minorHAnsi"/>
          <w:sz w:val="24"/>
          <w:szCs w:val="24"/>
          <w:vertAlign w:val="superscript"/>
          <w:lang w:val="en-GB"/>
        </w:rPr>
        <w:t>1</w:t>
      </w:r>
      <w:r w:rsidR="007B421E" w:rsidRPr="00D91361">
        <w:rPr>
          <w:rFonts w:ascii="Book Antiqua" w:hAnsi="Book Antiqua" w:cstheme="minorHAnsi"/>
          <w:sz w:val="24"/>
          <w:szCs w:val="24"/>
          <w:vertAlign w:val="superscript"/>
          <w:lang w:val="en-GB"/>
        </w:rPr>
        <w:t>19</w:t>
      </w:r>
      <w:r w:rsidR="00541DA2" w:rsidRPr="00D91361">
        <w:rPr>
          <w:rFonts w:ascii="Book Antiqua" w:hAnsi="Book Antiqua" w:cstheme="minorHAnsi"/>
          <w:sz w:val="24"/>
          <w:szCs w:val="24"/>
          <w:vertAlign w:val="superscript"/>
          <w:lang w:val="en-GB" w:eastAsia="zh-CN"/>
        </w:rPr>
        <w:t>]</w:t>
      </w:r>
      <w:r w:rsidR="00545114" w:rsidRPr="00D91361">
        <w:rPr>
          <w:rFonts w:ascii="Book Antiqua" w:hAnsi="Book Antiqua" w:cstheme="minorHAnsi"/>
          <w:sz w:val="24"/>
          <w:szCs w:val="24"/>
          <w:lang w:val="en-GB"/>
        </w:rPr>
        <w:t xml:space="preserve"> (</w:t>
      </w:r>
      <w:r w:rsidR="00354B0F" w:rsidRPr="00D91361">
        <w:rPr>
          <w:rFonts w:ascii="Book Antiqua" w:hAnsi="Book Antiqua" w:cstheme="minorHAnsi"/>
          <w:sz w:val="24"/>
          <w:szCs w:val="24"/>
          <w:lang w:val="en-GB"/>
        </w:rPr>
        <w:t>Figure 5</w:t>
      </w:r>
      <w:r w:rsidR="00A321F6" w:rsidRPr="00D91361">
        <w:rPr>
          <w:rFonts w:ascii="Book Antiqua" w:hAnsi="Book Antiqua" w:cstheme="minorHAnsi"/>
          <w:sz w:val="24"/>
          <w:szCs w:val="24"/>
          <w:lang w:val="en-GB"/>
        </w:rPr>
        <w:t>B</w:t>
      </w:r>
      <w:r w:rsidR="008B7A87">
        <w:rPr>
          <w:rFonts w:ascii="Book Antiqua" w:hAnsi="Book Antiqua" w:cstheme="minorHAnsi"/>
          <w:sz w:val="24"/>
          <w:szCs w:val="24"/>
          <w:lang w:val="en-GB"/>
        </w:rPr>
        <w:t>–5</w:t>
      </w:r>
      <w:r w:rsidR="00A321F6" w:rsidRPr="00D91361">
        <w:rPr>
          <w:rFonts w:ascii="Book Antiqua" w:hAnsi="Book Antiqua" w:cstheme="minorHAnsi"/>
          <w:sz w:val="24"/>
          <w:szCs w:val="24"/>
          <w:lang w:val="en-GB"/>
        </w:rPr>
        <w:t>D</w:t>
      </w:r>
      <w:r w:rsidR="00545114" w:rsidRPr="00D91361">
        <w:rPr>
          <w:rFonts w:ascii="Book Antiqua" w:hAnsi="Book Antiqua" w:cstheme="minorHAnsi"/>
          <w:sz w:val="24"/>
          <w:szCs w:val="24"/>
          <w:lang w:val="en-GB"/>
        </w:rPr>
        <w:t>)</w:t>
      </w:r>
      <w:r w:rsidRPr="00D91361">
        <w:rPr>
          <w:rFonts w:ascii="Book Antiqua" w:hAnsi="Book Antiqua" w:cstheme="minorHAnsi"/>
          <w:sz w:val="24"/>
          <w:szCs w:val="24"/>
          <w:lang w:val="en-GB"/>
        </w:rPr>
        <w:t xml:space="preserve">. </w:t>
      </w:r>
      <w:proofErr w:type="spellStart"/>
      <w:r w:rsidRPr="00D91361">
        <w:rPr>
          <w:rFonts w:ascii="Book Antiqua" w:hAnsi="Book Antiqua" w:cstheme="minorHAnsi"/>
          <w:sz w:val="24"/>
          <w:szCs w:val="24"/>
          <w:lang w:val="en-GB"/>
        </w:rPr>
        <w:t>Zorzi</w:t>
      </w:r>
      <w:proofErr w:type="spellEnd"/>
      <w:r w:rsidRPr="00D91361">
        <w:rPr>
          <w:rFonts w:ascii="Book Antiqua" w:hAnsi="Book Antiqua" w:cstheme="minorHAnsi"/>
          <w:sz w:val="24"/>
          <w:szCs w:val="24"/>
          <w:lang w:val="en-GB"/>
        </w:rPr>
        <w:t xml:space="preserve"> </w:t>
      </w:r>
      <w:r w:rsidR="00B16639" w:rsidRPr="00D91361">
        <w:rPr>
          <w:rFonts w:ascii="Book Antiqua" w:hAnsi="Book Antiqua" w:cstheme="minorHAnsi"/>
          <w:i/>
          <w:sz w:val="24"/>
          <w:szCs w:val="24"/>
          <w:lang w:val="en-GB"/>
        </w:rPr>
        <w:t xml:space="preserve">et </w:t>
      </w:r>
      <w:proofErr w:type="gramStart"/>
      <w:r w:rsidR="00B16639" w:rsidRPr="00D91361">
        <w:rPr>
          <w:rFonts w:ascii="Book Antiqua" w:hAnsi="Book Antiqua" w:cstheme="minorHAnsi"/>
          <w:i/>
          <w:sz w:val="24"/>
          <w:szCs w:val="24"/>
          <w:lang w:val="en-GB"/>
        </w:rPr>
        <w:t>al</w:t>
      </w:r>
      <w:r w:rsidR="00541DA2" w:rsidRPr="00D91361">
        <w:rPr>
          <w:rFonts w:ascii="Book Antiqua" w:hAnsi="Book Antiqua" w:cstheme="minorHAnsi"/>
          <w:sz w:val="24"/>
          <w:szCs w:val="24"/>
          <w:vertAlign w:val="superscript"/>
          <w:lang w:val="en-GB" w:eastAsia="zh-CN"/>
        </w:rPr>
        <w:t>[</w:t>
      </w:r>
      <w:proofErr w:type="gramEnd"/>
      <w:r w:rsidR="00E57925" w:rsidRPr="00D91361">
        <w:rPr>
          <w:rFonts w:ascii="Book Antiqua" w:hAnsi="Book Antiqua" w:cstheme="minorHAnsi"/>
          <w:sz w:val="24"/>
          <w:szCs w:val="24"/>
          <w:vertAlign w:val="superscript"/>
          <w:lang w:val="en-GB"/>
        </w:rPr>
        <w:t>1</w:t>
      </w:r>
      <w:r w:rsidR="00125BA8" w:rsidRPr="00D91361">
        <w:rPr>
          <w:rFonts w:ascii="Book Antiqua" w:hAnsi="Book Antiqua" w:cstheme="minorHAnsi"/>
          <w:sz w:val="24"/>
          <w:szCs w:val="24"/>
          <w:vertAlign w:val="superscript"/>
          <w:lang w:val="en-GB"/>
        </w:rPr>
        <w:t>2</w:t>
      </w:r>
      <w:r w:rsidR="007B421E" w:rsidRPr="00D91361">
        <w:rPr>
          <w:rFonts w:ascii="Book Antiqua" w:hAnsi="Book Antiqua" w:cstheme="minorHAnsi"/>
          <w:sz w:val="24"/>
          <w:szCs w:val="24"/>
          <w:vertAlign w:val="superscript"/>
          <w:lang w:val="en-GB"/>
        </w:rPr>
        <w:t>0</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 xml:space="preserve"> did note that in athletes who presented with a history of ventricular arrhythmias and subsequently found to have LV LGE, a striae subepicardial – midmyocardial lateral LV wall distribution pattern was more prevalent. There </w:t>
      </w:r>
      <w:r w:rsidR="008B7A87">
        <w:rPr>
          <w:rFonts w:ascii="Book Antiqua" w:hAnsi="Book Antiqua" w:cstheme="minorHAnsi"/>
          <w:sz w:val="24"/>
          <w:szCs w:val="24"/>
          <w:lang w:val="en-GB"/>
        </w:rPr>
        <w:t>are</w:t>
      </w:r>
      <w:r w:rsidR="008B7A87"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no long-term data on outcome of incidental finding of myocardial </w:t>
      </w:r>
      <w:proofErr w:type="gramStart"/>
      <w:r w:rsidRPr="00D91361">
        <w:rPr>
          <w:rFonts w:ascii="Book Antiqua" w:hAnsi="Book Antiqua" w:cstheme="minorHAnsi"/>
          <w:sz w:val="24"/>
          <w:szCs w:val="24"/>
          <w:lang w:val="en-GB"/>
        </w:rPr>
        <w:t>LGE</w:t>
      </w:r>
      <w:r w:rsidR="00541DA2" w:rsidRPr="00D91361">
        <w:rPr>
          <w:rFonts w:ascii="Book Antiqua" w:hAnsi="Book Antiqua" w:cstheme="minorHAnsi"/>
          <w:sz w:val="24"/>
          <w:szCs w:val="24"/>
          <w:vertAlign w:val="superscript"/>
          <w:lang w:val="en-GB" w:eastAsia="zh-CN"/>
        </w:rPr>
        <w:t>[</w:t>
      </w:r>
      <w:proofErr w:type="gramEnd"/>
      <w:r w:rsidR="00125BA8" w:rsidRPr="00D91361">
        <w:rPr>
          <w:rFonts w:ascii="Book Antiqua" w:hAnsi="Book Antiqua" w:cstheme="minorHAnsi"/>
          <w:sz w:val="24"/>
          <w:szCs w:val="24"/>
          <w:vertAlign w:val="superscript"/>
          <w:lang w:val="en-GB"/>
        </w:rPr>
        <w:t>11</w:t>
      </w:r>
      <w:r w:rsidR="007B421E" w:rsidRPr="00D91361">
        <w:rPr>
          <w:rFonts w:ascii="Book Antiqua" w:hAnsi="Book Antiqua" w:cstheme="minorHAnsi"/>
          <w:sz w:val="24"/>
          <w:szCs w:val="24"/>
          <w:vertAlign w:val="superscript"/>
          <w:lang w:val="en-GB"/>
        </w:rPr>
        <w:t>4</w:t>
      </w:r>
      <w:r w:rsidR="00541DA2" w:rsidRPr="00D91361">
        <w:rPr>
          <w:rFonts w:ascii="Book Antiqua" w:hAnsi="Book Antiqua" w:cstheme="minorHAnsi"/>
          <w:sz w:val="24"/>
          <w:szCs w:val="24"/>
          <w:vertAlign w:val="superscript"/>
          <w:lang w:val="en-GB"/>
        </w:rPr>
        <w:t>,</w:t>
      </w:r>
      <w:r w:rsidR="00125BA8" w:rsidRPr="00D91361">
        <w:rPr>
          <w:rFonts w:ascii="Book Antiqua" w:hAnsi="Book Antiqua" w:cstheme="minorHAnsi"/>
          <w:sz w:val="24"/>
          <w:szCs w:val="24"/>
          <w:vertAlign w:val="superscript"/>
          <w:lang w:val="en-GB"/>
        </w:rPr>
        <w:t>12</w:t>
      </w:r>
      <w:r w:rsidR="007B421E" w:rsidRPr="00D91361">
        <w:rPr>
          <w:rFonts w:ascii="Book Antiqua" w:hAnsi="Book Antiqua" w:cstheme="minorHAnsi"/>
          <w:sz w:val="24"/>
          <w:szCs w:val="24"/>
          <w:vertAlign w:val="superscript"/>
          <w:lang w:val="en-GB"/>
        </w:rPr>
        <w:t>1</w:t>
      </w:r>
      <w:r w:rsidR="003A695C" w:rsidRPr="00D91361">
        <w:rPr>
          <w:rFonts w:ascii="Book Antiqua" w:hAnsi="Book Antiqua" w:cstheme="minorHAnsi"/>
          <w:sz w:val="24"/>
          <w:szCs w:val="24"/>
          <w:vertAlign w:val="superscript"/>
          <w:lang w:val="en-GB" w:eastAsia="zh-CN"/>
        </w:rPr>
        <w:t>-123</w:t>
      </w:r>
      <w:r w:rsidR="00541DA2" w:rsidRPr="00D91361">
        <w:rPr>
          <w:rFonts w:ascii="Book Antiqua" w:hAnsi="Book Antiqua" w:cstheme="minorHAnsi"/>
          <w:sz w:val="24"/>
          <w:szCs w:val="24"/>
          <w:vertAlign w:val="superscript"/>
          <w:lang w:val="en-GB" w:eastAsia="zh-CN"/>
        </w:rPr>
        <w:t>]</w:t>
      </w:r>
      <w:r w:rsidRPr="00D91361">
        <w:rPr>
          <w:rFonts w:ascii="Book Antiqua" w:hAnsi="Book Antiqua" w:cstheme="minorHAnsi"/>
          <w:sz w:val="24"/>
          <w:szCs w:val="24"/>
          <w:lang w:val="en-GB"/>
        </w:rPr>
        <w:t>.</w:t>
      </w:r>
      <w:r w:rsidR="00F0666A" w:rsidRPr="00D91361">
        <w:rPr>
          <w:rFonts w:ascii="Book Antiqua" w:hAnsi="Book Antiqua" w:cstheme="minorHAnsi"/>
          <w:sz w:val="24"/>
          <w:szCs w:val="24"/>
          <w:lang w:val="en-GB"/>
        </w:rPr>
        <w:t xml:space="preserve"> The definitive role of </w:t>
      </w:r>
      <w:r w:rsidR="000E6D90" w:rsidRPr="00D91361">
        <w:rPr>
          <w:rFonts w:ascii="Book Antiqua" w:hAnsi="Book Antiqua" w:cstheme="minorHAnsi"/>
          <w:sz w:val="24"/>
          <w:szCs w:val="24"/>
          <w:lang w:val="en-GB"/>
        </w:rPr>
        <w:t>CMRI</w:t>
      </w:r>
      <w:r w:rsidR="00A9509F" w:rsidRPr="00D91361">
        <w:rPr>
          <w:rFonts w:ascii="Book Antiqua" w:hAnsi="Book Antiqua" w:cstheme="minorHAnsi"/>
          <w:sz w:val="24"/>
          <w:szCs w:val="24"/>
          <w:lang w:val="en-GB"/>
        </w:rPr>
        <w:t xml:space="preserve"> </w:t>
      </w:r>
      <w:r w:rsidR="00F0666A" w:rsidRPr="00D91361">
        <w:rPr>
          <w:rFonts w:ascii="Book Antiqua" w:hAnsi="Book Antiqua" w:cstheme="minorHAnsi"/>
          <w:sz w:val="24"/>
          <w:szCs w:val="24"/>
          <w:lang w:val="en-GB"/>
        </w:rPr>
        <w:t>for prognostication in AH</w:t>
      </w:r>
      <w:r w:rsidR="008B7A87">
        <w:rPr>
          <w:rFonts w:ascii="Book Antiqua" w:hAnsi="Book Antiqua" w:cstheme="minorHAnsi"/>
          <w:sz w:val="24"/>
          <w:szCs w:val="24"/>
          <w:lang w:val="en-GB"/>
        </w:rPr>
        <w:t>S</w:t>
      </w:r>
      <w:r w:rsidR="00F0666A" w:rsidRPr="00D91361">
        <w:rPr>
          <w:rFonts w:ascii="Book Antiqua" w:hAnsi="Book Antiqua" w:cstheme="minorHAnsi"/>
          <w:sz w:val="24"/>
          <w:szCs w:val="24"/>
          <w:lang w:val="en-GB"/>
        </w:rPr>
        <w:t xml:space="preserve"> remains to be defined outside of its roles in excluding other important diagnoses such as HCM and A</w:t>
      </w:r>
      <w:r w:rsidR="00545114" w:rsidRPr="00D91361">
        <w:rPr>
          <w:rFonts w:ascii="Book Antiqua" w:hAnsi="Book Antiqua" w:cstheme="minorHAnsi"/>
          <w:sz w:val="24"/>
          <w:szCs w:val="24"/>
          <w:lang w:val="en-GB"/>
        </w:rPr>
        <w:t>R</w:t>
      </w:r>
      <w:r w:rsidR="00F0666A" w:rsidRPr="00D91361">
        <w:rPr>
          <w:rFonts w:ascii="Book Antiqua" w:hAnsi="Book Antiqua" w:cstheme="minorHAnsi"/>
          <w:sz w:val="24"/>
          <w:szCs w:val="24"/>
          <w:lang w:val="en-GB"/>
        </w:rPr>
        <w:t xml:space="preserve">C. </w:t>
      </w:r>
    </w:p>
    <w:p w14:paraId="313800D4" w14:textId="160DD781" w:rsidR="001A0809" w:rsidRPr="00D91361" w:rsidRDefault="001A0809" w:rsidP="00FD37F8">
      <w:pPr>
        <w:spacing w:after="0" w:line="360" w:lineRule="auto"/>
        <w:jc w:val="both"/>
        <w:rPr>
          <w:rFonts w:ascii="Book Antiqua" w:hAnsi="Book Antiqua" w:cstheme="minorHAnsi"/>
          <w:sz w:val="24"/>
          <w:szCs w:val="24"/>
          <w:lang w:val="en-GB" w:eastAsia="zh-CN"/>
        </w:rPr>
      </w:pPr>
    </w:p>
    <w:p w14:paraId="04A762EC" w14:textId="24B004F0" w:rsidR="00A864AA" w:rsidRPr="00D91361" w:rsidRDefault="00A864AA" w:rsidP="00FD37F8">
      <w:pPr>
        <w:spacing w:after="0" w:line="360" w:lineRule="auto"/>
        <w:jc w:val="both"/>
        <w:rPr>
          <w:rFonts w:ascii="Book Antiqua" w:eastAsia="Book Antiqua" w:hAnsi="Book Antiqua" w:cs="Book Antiqua"/>
          <w:b/>
          <w:caps/>
          <w:color w:val="000000"/>
          <w:sz w:val="24"/>
          <w:szCs w:val="24"/>
          <w:u w:val="single"/>
          <w:lang w:val="en-GB"/>
        </w:rPr>
      </w:pPr>
      <w:r w:rsidRPr="00D91361">
        <w:rPr>
          <w:rFonts w:ascii="Book Antiqua" w:eastAsia="Book Antiqua" w:hAnsi="Book Antiqua" w:cs="Book Antiqua"/>
          <w:b/>
          <w:caps/>
          <w:color w:val="000000"/>
          <w:sz w:val="24"/>
          <w:szCs w:val="24"/>
          <w:u w:val="single"/>
          <w:lang w:val="en-GB"/>
        </w:rPr>
        <w:t xml:space="preserve">Comments and Limitations </w:t>
      </w:r>
    </w:p>
    <w:p w14:paraId="248AB6C0" w14:textId="74C23428" w:rsidR="00A864AA" w:rsidRPr="00D91361" w:rsidRDefault="00A864AA" w:rsidP="00FD37F8">
      <w:pPr>
        <w:spacing w:after="0" w:line="360" w:lineRule="auto"/>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Traditionally, gross morphological cine scanning and </w:t>
      </w:r>
      <w:r w:rsidR="009B37A5" w:rsidRPr="00D91361">
        <w:rPr>
          <w:rFonts w:ascii="Book Antiqua" w:hAnsi="Book Antiqua" w:cstheme="minorHAnsi"/>
          <w:sz w:val="24"/>
          <w:szCs w:val="24"/>
          <w:lang w:val="en-GB"/>
        </w:rPr>
        <w:t xml:space="preserve">determination of </w:t>
      </w:r>
      <w:r w:rsidRPr="00D91361">
        <w:rPr>
          <w:rFonts w:ascii="Book Antiqua" w:hAnsi="Book Antiqua" w:cstheme="minorHAnsi"/>
          <w:sz w:val="24"/>
          <w:szCs w:val="24"/>
          <w:lang w:val="en-GB"/>
        </w:rPr>
        <w:t xml:space="preserve">LGE location in the myocardial wall </w:t>
      </w:r>
      <w:r w:rsidR="009B37A5" w:rsidRPr="00D91361">
        <w:rPr>
          <w:rFonts w:ascii="Book Antiqua" w:hAnsi="Book Antiqua" w:cstheme="minorHAnsi"/>
          <w:sz w:val="24"/>
          <w:szCs w:val="24"/>
          <w:lang w:val="en-GB"/>
        </w:rPr>
        <w:t xml:space="preserve">has </w:t>
      </w:r>
      <w:r w:rsidRPr="00D91361">
        <w:rPr>
          <w:rFonts w:ascii="Book Antiqua" w:hAnsi="Book Antiqua" w:cstheme="minorHAnsi"/>
          <w:sz w:val="24"/>
          <w:szCs w:val="24"/>
          <w:lang w:val="en-GB"/>
        </w:rPr>
        <w:t>formed key diagnostic features</w:t>
      </w:r>
      <w:r w:rsidR="00FA4333" w:rsidRPr="00D91361">
        <w:rPr>
          <w:rFonts w:ascii="Book Antiqua" w:hAnsi="Book Antiqua" w:cstheme="minorHAnsi"/>
          <w:sz w:val="24"/>
          <w:szCs w:val="24"/>
          <w:lang w:val="en-GB"/>
        </w:rPr>
        <w:t xml:space="preserve"> in the use of </w:t>
      </w:r>
      <w:r w:rsidR="00F54ACA" w:rsidRPr="00D91361">
        <w:rPr>
          <w:rFonts w:ascii="Book Antiqua" w:hAnsi="Book Antiqua" w:cstheme="minorHAnsi"/>
          <w:sz w:val="24"/>
          <w:szCs w:val="24"/>
          <w:lang w:val="en-GB"/>
        </w:rPr>
        <w:t>CMR</w:t>
      </w:r>
      <w:r w:rsidR="00FA4333" w:rsidRPr="00D91361">
        <w:rPr>
          <w:rFonts w:ascii="Book Antiqua" w:hAnsi="Book Antiqua" w:cstheme="minorHAnsi"/>
          <w:sz w:val="24"/>
          <w:szCs w:val="24"/>
          <w:lang w:val="en-GB"/>
        </w:rPr>
        <w:t>I</w:t>
      </w:r>
      <w:r w:rsidRPr="00D91361">
        <w:rPr>
          <w:rFonts w:ascii="Book Antiqua" w:hAnsi="Book Antiqua" w:cstheme="minorHAnsi"/>
          <w:sz w:val="24"/>
          <w:szCs w:val="24"/>
          <w:lang w:val="en-GB"/>
        </w:rPr>
        <w:t xml:space="preserve"> </w:t>
      </w:r>
      <w:r w:rsidR="00FA4333" w:rsidRPr="00D91361">
        <w:rPr>
          <w:rFonts w:ascii="Book Antiqua" w:hAnsi="Book Antiqua" w:cstheme="minorHAnsi"/>
          <w:sz w:val="24"/>
          <w:szCs w:val="24"/>
          <w:lang w:val="en-GB"/>
        </w:rPr>
        <w:t>for</w:t>
      </w:r>
      <w:r w:rsidRPr="00D91361">
        <w:rPr>
          <w:rFonts w:ascii="Book Antiqua" w:hAnsi="Book Antiqua" w:cstheme="minorHAnsi"/>
          <w:sz w:val="24"/>
          <w:szCs w:val="24"/>
          <w:lang w:val="en-GB"/>
        </w:rPr>
        <w:t xml:space="preserve"> many conditions</w:t>
      </w:r>
      <w:r w:rsidR="009B37A5" w:rsidRPr="00D91361">
        <w:rPr>
          <w:rFonts w:ascii="Book Antiqua" w:hAnsi="Book Antiqua" w:cstheme="minorHAnsi"/>
          <w:sz w:val="24"/>
          <w:szCs w:val="24"/>
          <w:lang w:val="en-GB"/>
        </w:rPr>
        <w:t>. T</w:t>
      </w:r>
      <w:r w:rsidRPr="00D91361">
        <w:rPr>
          <w:rFonts w:ascii="Book Antiqua" w:hAnsi="Book Antiqua" w:cstheme="minorHAnsi"/>
          <w:sz w:val="24"/>
          <w:szCs w:val="24"/>
          <w:lang w:val="en-GB"/>
        </w:rPr>
        <w:t>he advent of more advanced techniques such as T1 and T2 mapping</w:t>
      </w:r>
      <w:r w:rsidR="009B37A5" w:rsidRPr="00D91361">
        <w:rPr>
          <w:rFonts w:ascii="Book Antiqua" w:hAnsi="Book Antiqua" w:cstheme="minorHAnsi"/>
          <w:sz w:val="24"/>
          <w:szCs w:val="24"/>
          <w:lang w:val="en-GB"/>
        </w:rPr>
        <w:t xml:space="preserve"> has allowed </w:t>
      </w:r>
      <w:r w:rsidRPr="00D91361">
        <w:rPr>
          <w:rFonts w:ascii="Book Antiqua" w:hAnsi="Book Antiqua" w:cstheme="minorHAnsi"/>
          <w:sz w:val="24"/>
          <w:szCs w:val="24"/>
          <w:lang w:val="en-GB"/>
        </w:rPr>
        <w:t xml:space="preserve">a deeper understanding of the pathophysiological process involved. </w:t>
      </w:r>
    </w:p>
    <w:p w14:paraId="1334C05E" w14:textId="2FDD03EE" w:rsidR="00A864AA" w:rsidRPr="00D91361" w:rsidRDefault="00BD2D08" w:rsidP="00FD37F8">
      <w:pPr>
        <w:spacing w:after="0" w:line="360" w:lineRule="auto"/>
        <w:ind w:firstLineChars="50" w:firstLine="120"/>
        <w:jc w:val="both"/>
        <w:rPr>
          <w:rFonts w:ascii="Book Antiqua" w:hAnsi="Book Antiqua" w:cstheme="minorHAnsi"/>
          <w:sz w:val="24"/>
          <w:szCs w:val="24"/>
          <w:lang w:val="en-GB" w:eastAsia="zh-CN"/>
        </w:rPr>
      </w:pPr>
      <w:r w:rsidRPr="00D91361">
        <w:rPr>
          <w:rFonts w:ascii="Book Antiqua" w:hAnsi="Book Antiqua" w:cstheme="minorHAnsi"/>
          <w:sz w:val="24"/>
          <w:szCs w:val="24"/>
          <w:lang w:val="en-GB"/>
        </w:rPr>
        <w:t xml:space="preserve">The </w:t>
      </w:r>
      <w:r w:rsidR="00A864AA" w:rsidRPr="00D91361">
        <w:rPr>
          <w:rFonts w:ascii="Book Antiqua" w:hAnsi="Book Antiqua" w:cstheme="minorHAnsi"/>
          <w:sz w:val="24"/>
          <w:szCs w:val="24"/>
          <w:lang w:val="en-GB"/>
        </w:rPr>
        <w:t>limitations for</w:t>
      </w:r>
      <w:r w:rsidRPr="00D91361">
        <w:rPr>
          <w:rFonts w:ascii="Book Antiqua" w:hAnsi="Book Antiqua" w:cstheme="minorHAnsi"/>
          <w:sz w:val="24"/>
          <w:szCs w:val="24"/>
          <w:lang w:val="en-GB"/>
        </w:rPr>
        <w:t xml:space="preserve"> the </w:t>
      </w:r>
      <w:r w:rsidR="00A864AA" w:rsidRPr="00D91361">
        <w:rPr>
          <w:rFonts w:ascii="Book Antiqua" w:hAnsi="Book Antiqua" w:cstheme="minorHAnsi"/>
          <w:sz w:val="24"/>
          <w:szCs w:val="24"/>
          <w:lang w:val="en-GB"/>
        </w:rPr>
        <w:t xml:space="preserve">use of </w:t>
      </w:r>
      <w:r w:rsidR="00F54ACA" w:rsidRPr="00D91361">
        <w:rPr>
          <w:rFonts w:ascii="Book Antiqua" w:hAnsi="Book Antiqua" w:cstheme="minorHAnsi"/>
          <w:sz w:val="24"/>
          <w:szCs w:val="24"/>
          <w:lang w:val="en-GB"/>
        </w:rPr>
        <w:t>CMR</w:t>
      </w:r>
      <w:r w:rsidR="00A864AA" w:rsidRPr="00D91361">
        <w:rPr>
          <w:rFonts w:ascii="Book Antiqua" w:hAnsi="Book Antiqua" w:cstheme="minorHAnsi"/>
          <w:sz w:val="24"/>
          <w:szCs w:val="24"/>
          <w:lang w:val="en-GB"/>
        </w:rPr>
        <w:t>I include:</w:t>
      </w:r>
      <w:r w:rsidR="00E8623A" w:rsidRPr="00D91361">
        <w:rPr>
          <w:rFonts w:ascii="Book Antiqua" w:hAnsi="Book Antiqua" w:cstheme="minorHAnsi"/>
          <w:sz w:val="24"/>
          <w:szCs w:val="24"/>
          <w:lang w:val="en-GB" w:eastAsia="zh-CN"/>
        </w:rPr>
        <w:t xml:space="preserve"> (1) </w:t>
      </w:r>
      <w:r w:rsidR="008B7A87" w:rsidRPr="00AA3FBF">
        <w:rPr>
          <w:rFonts w:ascii="Book Antiqua" w:hAnsi="Book Antiqua" w:cstheme="minorHAnsi"/>
          <w:caps/>
          <w:sz w:val="24"/>
          <w:szCs w:val="24"/>
          <w:lang w:val="en-GB"/>
        </w:rPr>
        <w:t>a</w:t>
      </w:r>
      <w:r w:rsidR="00A864AA" w:rsidRPr="00D91361">
        <w:rPr>
          <w:rFonts w:ascii="Book Antiqua" w:hAnsi="Book Antiqua" w:cstheme="minorHAnsi"/>
          <w:sz w:val="24"/>
          <w:szCs w:val="24"/>
          <w:lang w:val="en-GB"/>
        </w:rPr>
        <w:t xml:space="preserve">ccess to </w:t>
      </w:r>
      <w:r w:rsidR="000E6D90" w:rsidRPr="00D91361">
        <w:rPr>
          <w:rFonts w:ascii="Book Antiqua" w:hAnsi="Book Antiqua" w:cstheme="minorHAnsi"/>
          <w:sz w:val="24"/>
          <w:szCs w:val="24"/>
          <w:lang w:val="en-GB"/>
        </w:rPr>
        <w:t>CMR</w:t>
      </w:r>
      <w:r w:rsidR="008C0FCA" w:rsidRPr="00D91361">
        <w:rPr>
          <w:rFonts w:ascii="Book Antiqua" w:hAnsi="Book Antiqua" w:cstheme="minorHAnsi"/>
          <w:sz w:val="24"/>
          <w:szCs w:val="24"/>
          <w:lang w:val="en-GB"/>
        </w:rPr>
        <w:t xml:space="preserve"> facilities with </w:t>
      </w:r>
      <w:r w:rsidR="00A864AA" w:rsidRPr="00D91361">
        <w:rPr>
          <w:rFonts w:ascii="Book Antiqua" w:hAnsi="Book Antiqua" w:cstheme="minorHAnsi"/>
          <w:sz w:val="24"/>
          <w:szCs w:val="24"/>
          <w:lang w:val="en-GB"/>
        </w:rPr>
        <w:t xml:space="preserve">trained staff to perform </w:t>
      </w:r>
      <w:r w:rsidR="008C0FCA" w:rsidRPr="00D91361">
        <w:rPr>
          <w:rFonts w:ascii="Book Antiqua" w:hAnsi="Book Antiqua" w:cstheme="minorHAnsi"/>
          <w:sz w:val="24"/>
          <w:szCs w:val="24"/>
          <w:lang w:val="en-GB"/>
        </w:rPr>
        <w:t>the sc</w:t>
      </w:r>
      <w:r w:rsidR="00A864AA" w:rsidRPr="00D91361">
        <w:rPr>
          <w:rFonts w:ascii="Book Antiqua" w:hAnsi="Book Antiqua" w:cstheme="minorHAnsi"/>
          <w:sz w:val="24"/>
          <w:szCs w:val="24"/>
          <w:lang w:val="en-GB"/>
        </w:rPr>
        <w:t xml:space="preserve">an </w:t>
      </w:r>
      <w:r w:rsidR="00003BFC" w:rsidRPr="00D91361">
        <w:rPr>
          <w:rFonts w:ascii="Book Antiqua" w:hAnsi="Book Antiqua" w:cstheme="minorHAnsi"/>
          <w:sz w:val="24"/>
          <w:szCs w:val="24"/>
          <w:lang w:val="en-GB"/>
        </w:rPr>
        <w:t xml:space="preserve">and process the </w:t>
      </w:r>
      <w:r w:rsidR="00E8623A" w:rsidRPr="00D91361">
        <w:rPr>
          <w:rFonts w:ascii="Book Antiqua" w:hAnsi="Book Antiqua" w:cstheme="minorHAnsi"/>
          <w:sz w:val="24"/>
          <w:szCs w:val="24"/>
          <w:lang w:val="en-GB"/>
        </w:rPr>
        <w:t xml:space="preserve"> images</w:t>
      </w:r>
      <w:r w:rsidR="00E8623A" w:rsidRPr="00D91361">
        <w:rPr>
          <w:rFonts w:ascii="Book Antiqua" w:hAnsi="Book Antiqua" w:cstheme="minorHAnsi"/>
          <w:sz w:val="24"/>
          <w:szCs w:val="24"/>
          <w:lang w:val="en-GB" w:eastAsia="zh-CN"/>
        </w:rPr>
        <w:t xml:space="preserve">; (2) </w:t>
      </w:r>
      <w:r w:rsidR="008B7A87" w:rsidRPr="00AA3FBF">
        <w:rPr>
          <w:rFonts w:ascii="Book Antiqua" w:hAnsi="Book Antiqua" w:cstheme="minorHAnsi"/>
          <w:caps/>
          <w:sz w:val="24"/>
          <w:szCs w:val="24"/>
          <w:lang w:val="en-GB"/>
        </w:rPr>
        <w:t>s</w:t>
      </w:r>
      <w:r w:rsidR="008B7A87" w:rsidRPr="00D91361">
        <w:rPr>
          <w:rFonts w:ascii="Book Antiqua" w:hAnsi="Book Antiqua" w:cstheme="minorHAnsi"/>
          <w:sz w:val="24"/>
          <w:szCs w:val="24"/>
          <w:lang w:val="en-GB"/>
        </w:rPr>
        <w:t xml:space="preserve">tandardised </w:t>
      </w:r>
      <w:r w:rsidR="00A864AA" w:rsidRPr="00D91361">
        <w:rPr>
          <w:rFonts w:ascii="Book Antiqua" w:hAnsi="Book Antiqua" w:cstheme="minorHAnsi"/>
          <w:sz w:val="24"/>
          <w:szCs w:val="24"/>
          <w:lang w:val="en-GB"/>
        </w:rPr>
        <w:t>protocols</w:t>
      </w:r>
      <w:r w:rsidR="00E8623A" w:rsidRPr="00D91361">
        <w:rPr>
          <w:rFonts w:ascii="Book Antiqua" w:hAnsi="Book Antiqua" w:cstheme="minorHAnsi"/>
          <w:sz w:val="24"/>
          <w:szCs w:val="24"/>
          <w:lang w:val="en-GB" w:eastAsia="zh-CN"/>
        </w:rPr>
        <w:t xml:space="preserve">; (3) </w:t>
      </w:r>
      <w:r w:rsidR="008B7A87" w:rsidRPr="00AA3FBF">
        <w:rPr>
          <w:rFonts w:ascii="Book Antiqua" w:hAnsi="Book Antiqua" w:cstheme="minorHAnsi"/>
          <w:caps/>
          <w:sz w:val="24"/>
          <w:szCs w:val="24"/>
          <w:lang w:val="en-GB"/>
        </w:rPr>
        <w:t>d</w:t>
      </w:r>
      <w:r w:rsidR="008B7A87" w:rsidRPr="00D91361">
        <w:rPr>
          <w:rFonts w:ascii="Book Antiqua" w:hAnsi="Book Antiqua" w:cstheme="minorHAnsi"/>
          <w:sz w:val="24"/>
          <w:szCs w:val="24"/>
          <w:lang w:val="en-GB"/>
        </w:rPr>
        <w:t xml:space="preserve">uration </w:t>
      </w:r>
      <w:r w:rsidR="00003BFC" w:rsidRPr="00D91361">
        <w:rPr>
          <w:rFonts w:ascii="Book Antiqua" w:hAnsi="Book Antiqua" w:cstheme="minorHAnsi"/>
          <w:sz w:val="24"/>
          <w:szCs w:val="24"/>
          <w:lang w:val="en-GB"/>
        </w:rPr>
        <w:t>of</w:t>
      </w:r>
      <w:r w:rsidR="00E8623A" w:rsidRPr="00D91361">
        <w:rPr>
          <w:rFonts w:ascii="Book Antiqua" w:hAnsi="Book Antiqua" w:cstheme="minorHAnsi"/>
          <w:sz w:val="24"/>
          <w:szCs w:val="24"/>
          <w:lang w:val="en-GB"/>
        </w:rPr>
        <w:t xml:space="preserve"> procedure</w:t>
      </w:r>
      <w:r w:rsidR="00E8623A" w:rsidRPr="00D91361">
        <w:rPr>
          <w:rFonts w:ascii="Book Antiqua" w:hAnsi="Book Antiqua" w:cstheme="minorHAnsi"/>
          <w:sz w:val="24"/>
          <w:szCs w:val="24"/>
          <w:lang w:val="en-GB" w:eastAsia="zh-CN"/>
        </w:rPr>
        <w:t xml:space="preserve">; (4) </w:t>
      </w:r>
      <w:r w:rsidR="008B7A87" w:rsidRPr="00AA3FBF">
        <w:rPr>
          <w:rFonts w:ascii="Book Antiqua" w:hAnsi="Book Antiqua" w:cstheme="minorHAnsi"/>
          <w:caps/>
          <w:sz w:val="24"/>
          <w:szCs w:val="24"/>
          <w:lang w:val="en-GB"/>
        </w:rPr>
        <w:t>h</w:t>
      </w:r>
      <w:r w:rsidR="008B7A87" w:rsidRPr="00D91361">
        <w:rPr>
          <w:rFonts w:ascii="Book Antiqua" w:hAnsi="Book Antiqua" w:cstheme="minorHAnsi"/>
          <w:sz w:val="24"/>
          <w:szCs w:val="24"/>
          <w:lang w:val="en-GB"/>
        </w:rPr>
        <w:t xml:space="preserve">igh </w:t>
      </w:r>
      <w:r w:rsidRPr="00D91361">
        <w:rPr>
          <w:rFonts w:ascii="Book Antiqua" w:hAnsi="Book Antiqua" w:cstheme="minorHAnsi"/>
          <w:sz w:val="24"/>
          <w:szCs w:val="24"/>
          <w:lang w:val="en-GB"/>
        </w:rPr>
        <w:t>c</w:t>
      </w:r>
      <w:r w:rsidR="00E8623A" w:rsidRPr="00D91361">
        <w:rPr>
          <w:rFonts w:ascii="Book Antiqua" w:hAnsi="Book Antiqua" w:cstheme="minorHAnsi"/>
          <w:sz w:val="24"/>
          <w:szCs w:val="24"/>
          <w:lang w:val="en-GB"/>
        </w:rPr>
        <w:t>ost</w:t>
      </w:r>
      <w:r w:rsidR="00E8623A" w:rsidRPr="00D91361">
        <w:rPr>
          <w:rFonts w:ascii="Book Antiqua" w:hAnsi="Book Antiqua" w:cstheme="minorHAnsi"/>
          <w:sz w:val="24"/>
          <w:szCs w:val="24"/>
          <w:lang w:val="en-GB" w:eastAsia="zh-CN"/>
        </w:rPr>
        <w:t xml:space="preserve">; </w:t>
      </w:r>
      <w:r w:rsidR="008B7A87">
        <w:rPr>
          <w:rFonts w:ascii="Book Antiqua" w:hAnsi="Book Antiqua" w:cstheme="minorHAnsi"/>
          <w:sz w:val="24"/>
          <w:szCs w:val="24"/>
          <w:lang w:val="en-GB" w:eastAsia="zh-CN"/>
        </w:rPr>
        <w:t xml:space="preserve">and </w:t>
      </w:r>
      <w:r w:rsidR="00E8623A" w:rsidRPr="00D91361">
        <w:rPr>
          <w:rFonts w:ascii="Book Antiqua" w:hAnsi="Book Antiqua" w:cstheme="minorHAnsi"/>
          <w:sz w:val="24"/>
          <w:szCs w:val="24"/>
          <w:lang w:val="en-GB" w:eastAsia="zh-CN"/>
        </w:rPr>
        <w:t xml:space="preserve">(5) </w:t>
      </w:r>
      <w:r w:rsidR="008B7A87" w:rsidRPr="00AA3FBF">
        <w:rPr>
          <w:rFonts w:ascii="Book Antiqua" w:hAnsi="Book Antiqua" w:cstheme="minorHAnsi"/>
          <w:caps/>
          <w:sz w:val="24"/>
          <w:szCs w:val="24"/>
          <w:lang w:val="en-GB"/>
        </w:rPr>
        <w:t>l</w:t>
      </w:r>
      <w:r w:rsidR="008B7A87" w:rsidRPr="00D91361">
        <w:rPr>
          <w:rFonts w:ascii="Book Antiqua" w:hAnsi="Book Antiqua" w:cstheme="minorHAnsi"/>
          <w:sz w:val="24"/>
          <w:szCs w:val="24"/>
          <w:lang w:val="en-GB"/>
        </w:rPr>
        <w:t xml:space="preserve">ack </w:t>
      </w:r>
      <w:r w:rsidR="009B37A5" w:rsidRPr="00D91361">
        <w:rPr>
          <w:rFonts w:ascii="Book Antiqua" w:hAnsi="Book Antiqua" w:cstheme="minorHAnsi"/>
          <w:sz w:val="24"/>
          <w:szCs w:val="24"/>
          <w:lang w:val="en-GB"/>
        </w:rPr>
        <w:t xml:space="preserve">of </w:t>
      </w:r>
      <w:r w:rsidR="00A864AA" w:rsidRPr="00D91361">
        <w:rPr>
          <w:rFonts w:ascii="Book Antiqua" w:hAnsi="Book Antiqua" w:cstheme="minorHAnsi"/>
          <w:sz w:val="24"/>
          <w:szCs w:val="24"/>
          <w:lang w:val="en-GB"/>
        </w:rPr>
        <w:t>superiority to cheaper, faster and more accessible imaging modalities</w:t>
      </w:r>
      <w:r w:rsidR="00E8623A" w:rsidRPr="00D91361">
        <w:rPr>
          <w:rFonts w:ascii="Book Antiqua" w:hAnsi="Book Antiqua" w:cstheme="minorHAnsi"/>
          <w:sz w:val="24"/>
          <w:szCs w:val="24"/>
          <w:lang w:val="en-GB" w:eastAsia="zh-CN"/>
        </w:rPr>
        <w:t>.</w:t>
      </w:r>
    </w:p>
    <w:p w14:paraId="69C4813B" w14:textId="1C3B7761" w:rsidR="00A864AA" w:rsidRPr="00D91361" w:rsidRDefault="008C0FCA" w:rsidP="00FD37F8">
      <w:pPr>
        <w:spacing w:after="0" w:line="360" w:lineRule="auto"/>
        <w:ind w:firstLineChars="100" w:firstLine="240"/>
        <w:jc w:val="both"/>
        <w:rPr>
          <w:rFonts w:ascii="Book Antiqua" w:hAnsi="Book Antiqua" w:cstheme="minorHAnsi"/>
          <w:sz w:val="24"/>
          <w:szCs w:val="24"/>
          <w:lang w:val="en-GB"/>
        </w:rPr>
      </w:pPr>
      <w:r w:rsidRPr="00D91361">
        <w:rPr>
          <w:rFonts w:ascii="Book Antiqua" w:hAnsi="Book Antiqua" w:cstheme="minorHAnsi"/>
          <w:sz w:val="24"/>
          <w:szCs w:val="24"/>
          <w:lang w:val="en-GB"/>
        </w:rPr>
        <w:t>Moving forward, improving</w:t>
      </w:r>
      <w:r w:rsidR="00A864AA" w:rsidRPr="00D91361">
        <w:rPr>
          <w:rFonts w:ascii="Book Antiqua" w:hAnsi="Book Antiqua" w:cstheme="minorHAnsi"/>
          <w:sz w:val="24"/>
          <w:szCs w:val="24"/>
          <w:lang w:val="en-GB"/>
        </w:rPr>
        <w:t xml:space="preserve"> access to </w:t>
      </w:r>
      <w:r w:rsidRPr="00D91361">
        <w:rPr>
          <w:rFonts w:ascii="Book Antiqua" w:hAnsi="Book Antiqua" w:cstheme="minorHAnsi"/>
          <w:sz w:val="24"/>
          <w:szCs w:val="24"/>
          <w:lang w:val="en-GB"/>
        </w:rPr>
        <w:t>CMRI</w:t>
      </w:r>
      <w:r w:rsidR="00A864AA"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increasing the number of </w:t>
      </w:r>
      <w:r w:rsidR="00A864AA" w:rsidRPr="00D91361">
        <w:rPr>
          <w:rFonts w:ascii="Book Antiqua" w:hAnsi="Book Antiqua" w:cstheme="minorHAnsi"/>
          <w:sz w:val="24"/>
          <w:szCs w:val="24"/>
          <w:lang w:val="en-GB"/>
        </w:rPr>
        <w:t>skilled personnel and develop</w:t>
      </w:r>
      <w:r w:rsidRPr="00D91361">
        <w:rPr>
          <w:rFonts w:ascii="Book Antiqua" w:hAnsi="Book Antiqua" w:cstheme="minorHAnsi"/>
          <w:sz w:val="24"/>
          <w:szCs w:val="24"/>
          <w:lang w:val="en-GB"/>
        </w:rPr>
        <w:t xml:space="preserve">ing </w:t>
      </w:r>
      <w:r w:rsidR="00A864AA" w:rsidRPr="00D91361">
        <w:rPr>
          <w:rFonts w:ascii="Book Antiqua" w:hAnsi="Book Antiqua" w:cstheme="minorHAnsi"/>
          <w:sz w:val="24"/>
          <w:szCs w:val="24"/>
          <w:lang w:val="en-GB"/>
        </w:rPr>
        <w:t>clear scanning guidelines are needed. Further research includ</w:t>
      </w:r>
      <w:r w:rsidR="009B37A5" w:rsidRPr="00D91361">
        <w:rPr>
          <w:rFonts w:ascii="Book Antiqua" w:hAnsi="Book Antiqua" w:cstheme="minorHAnsi"/>
          <w:sz w:val="24"/>
          <w:szCs w:val="24"/>
          <w:lang w:val="en-GB"/>
        </w:rPr>
        <w:t>ing</w:t>
      </w:r>
      <w:r w:rsidR="00A864AA" w:rsidRPr="00D91361">
        <w:rPr>
          <w:rFonts w:ascii="Book Antiqua" w:hAnsi="Book Antiqua" w:cstheme="minorHAnsi"/>
          <w:sz w:val="24"/>
          <w:szCs w:val="24"/>
          <w:lang w:val="en-GB"/>
        </w:rPr>
        <w:t xml:space="preserve"> large </w:t>
      </w:r>
      <w:r w:rsidRPr="00D91361">
        <w:rPr>
          <w:rFonts w:ascii="Book Antiqua" w:hAnsi="Book Antiqua" w:cstheme="minorHAnsi"/>
          <w:sz w:val="24"/>
          <w:szCs w:val="24"/>
          <w:lang w:val="en-GB"/>
        </w:rPr>
        <w:t xml:space="preserve">randomised trials </w:t>
      </w:r>
      <w:r w:rsidR="00A864AA" w:rsidRPr="00D91361">
        <w:rPr>
          <w:rFonts w:ascii="Book Antiqua" w:hAnsi="Book Antiqua" w:cstheme="minorHAnsi"/>
          <w:sz w:val="24"/>
          <w:szCs w:val="24"/>
          <w:lang w:val="en-GB"/>
        </w:rPr>
        <w:t>are necessary to</w:t>
      </w:r>
      <w:r w:rsidR="009B37A5" w:rsidRPr="00D91361">
        <w:rPr>
          <w:rFonts w:ascii="Book Antiqua" w:hAnsi="Book Antiqua" w:cstheme="minorHAnsi"/>
          <w:sz w:val="24"/>
          <w:szCs w:val="24"/>
          <w:lang w:val="en-GB"/>
        </w:rPr>
        <w:t xml:space="preserve"> </w:t>
      </w:r>
      <w:r w:rsidRPr="00D91361">
        <w:rPr>
          <w:rFonts w:ascii="Book Antiqua" w:hAnsi="Book Antiqua" w:cstheme="minorHAnsi"/>
          <w:sz w:val="24"/>
          <w:szCs w:val="24"/>
          <w:lang w:val="en-GB"/>
        </w:rPr>
        <w:t xml:space="preserve">further define </w:t>
      </w:r>
      <w:r w:rsidR="00A864AA" w:rsidRPr="00D91361">
        <w:rPr>
          <w:rFonts w:ascii="Book Antiqua" w:hAnsi="Book Antiqua" w:cstheme="minorHAnsi"/>
          <w:sz w:val="24"/>
          <w:szCs w:val="24"/>
          <w:lang w:val="en-GB"/>
        </w:rPr>
        <w:t xml:space="preserve">the </w:t>
      </w:r>
      <w:r w:rsidRPr="00D91361">
        <w:rPr>
          <w:rFonts w:ascii="Book Antiqua" w:hAnsi="Book Antiqua" w:cstheme="minorHAnsi"/>
          <w:sz w:val="24"/>
          <w:szCs w:val="24"/>
          <w:lang w:val="en-GB"/>
        </w:rPr>
        <w:t xml:space="preserve">role of </w:t>
      </w:r>
      <w:r w:rsidR="00F54ACA" w:rsidRPr="00D91361">
        <w:rPr>
          <w:rFonts w:ascii="Book Antiqua" w:hAnsi="Book Antiqua" w:cstheme="minorHAnsi"/>
          <w:sz w:val="24"/>
          <w:szCs w:val="24"/>
          <w:lang w:val="en-GB"/>
        </w:rPr>
        <w:t>CMR</w:t>
      </w:r>
      <w:r w:rsidR="008B7A87">
        <w:rPr>
          <w:rFonts w:ascii="Book Antiqua" w:hAnsi="Book Antiqua" w:cstheme="minorHAnsi"/>
          <w:sz w:val="24"/>
          <w:szCs w:val="24"/>
          <w:lang w:val="en-GB"/>
        </w:rPr>
        <w:t>I</w:t>
      </w:r>
      <w:r w:rsidRPr="00D91361">
        <w:rPr>
          <w:rFonts w:ascii="Book Antiqua" w:hAnsi="Book Antiqua" w:cstheme="minorHAnsi"/>
          <w:sz w:val="24"/>
          <w:szCs w:val="24"/>
          <w:lang w:val="en-GB"/>
        </w:rPr>
        <w:t xml:space="preserve"> in the assessment of</w:t>
      </w:r>
      <w:r w:rsidR="00E009C9" w:rsidRPr="00D91361">
        <w:rPr>
          <w:rFonts w:ascii="Book Antiqua" w:hAnsi="Book Antiqua" w:cstheme="minorHAnsi"/>
          <w:sz w:val="24"/>
          <w:szCs w:val="24"/>
          <w:lang w:val="en-GB"/>
        </w:rPr>
        <w:t xml:space="preserve"> MI, TTS, myocarditis, AH</w:t>
      </w:r>
      <w:r w:rsidR="008B7A87">
        <w:rPr>
          <w:rFonts w:ascii="Book Antiqua" w:hAnsi="Book Antiqua" w:cstheme="minorHAnsi"/>
          <w:sz w:val="24"/>
          <w:szCs w:val="24"/>
          <w:lang w:val="en-GB"/>
        </w:rPr>
        <w:t>S</w:t>
      </w:r>
      <w:r w:rsidR="00E009C9" w:rsidRPr="00D91361">
        <w:rPr>
          <w:rFonts w:ascii="Book Antiqua" w:hAnsi="Book Antiqua" w:cstheme="minorHAnsi"/>
          <w:sz w:val="24"/>
          <w:szCs w:val="24"/>
          <w:lang w:val="en-GB"/>
        </w:rPr>
        <w:t xml:space="preserve"> and COVID</w:t>
      </w:r>
      <w:r w:rsidR="008B7A87">
        <w:rPr>
          <w:rFonts w:ascii="Book Antiqua" w:hAnsi="Book Antiqua" w:cstheme="minorHAnsi"/>
          <w:sz w:val="24"/>
          <w:szCs w:val="24"/>
          <w:lang w:val="en-GB"/>
        </w:rPr>
        <w:t>-</w:t>
      </w:r>
      <w:r w:rsidR="00E009C9" w:rsidRPr="00D91361">
        <w:rPr>
          <w:rFonts w:ascii="Book Antiqua" w:hAnsi="Book Antiqua" w:cstheme="minorHAnsi"/>
          <w:sz w:val="24"/>
          <w:szCs w:val="24"/>
          <w:lang w:val="en-GB"/>
        </w:rPr>
        <w:t>19-related cardiac conditions</w:t>
      </w:r>
      <w:r w:rsidR="00A864AA" w:rsidRPr="00D91361">
        <w:rPr>
          <w:rFonts w:ascii="Book Antiqua" w:hAnsi="Book Antiqua" w:cstheme="minorHAnsi"/>
          <w:sz w:val="24"/>
          <w:szCs w:val="24"/>
          <w:lang w:val="en-GB"/>
        </w:rPr>
        <w:t xml:space="preserve">. </w:t>
      </w:r>
    </w:p>
    <w:p w14:paraId="329E9F48" w14:textId="77777777" w:rsidR="00A864AA" w:rsidRPr="00D91361" w:rsidRDefault="00A864AA" w:rsidP="00FD37F8">
      <w:pPr>
        <w:spacing w:after="0" w:line="360" w:lineRule="auto"/>
        <w:jc w:val="both"/>
        <w:rPr>
          <w:rFonts w:ascii="Book Antiqua" w:hAnsi="Book Antiqua" w:cstheme="minorHAnsi"/>
          <w:sz w:val="24"/>
          <w:szCs w:val="24"/>
          <w:lang w:val="en-GB"/>
        </w:rPr>
      </w:pPr>
    </w:p>
    <w:p w14:paraId="0A5167C0" w14:textId="77777777" w:rsidR="00A864AA" w:rsidRPr="00D91361" w:rsidRDefault="00A864AA" w:rsidP="00FD37F8">
      <w:pPr>
        <w:spacing w:after="0" w:line="360" w:lineRule="auto"/>
        <w:jc w:val="both"/>
        <w:rPr>
          <w:rFonts w:ascii="Book Antiqua" w:eastAsia="Book Antiqua" w:hAnsi="Book Antiqua" w:cs="Book Antiqua"/>
          <w:b/>
          <w:caps/>
          <w:color w:val="000000"/>
          <w:sz w:val="24"/>
          <w:szCs w:val="24"/>
          <w:u w:val="single"/>
          <w:lang w:val="en-GB"/>
        </w:rPr>
      </w:pPr>
      <w:r w:rsidRPr="00D91361">
        <w:rPr>
          <w:rFonts w:ascii="Book Antiqua" w:eastAsia="Book Antiqua" w:hAnsi="Book Antiqua" w:cs="Book Antiqua"/>
          <w:b/>
          <w:caps/>
          <w:color w:val="000000"/>
          <w:sz w:val="24"/>
          <w:szCs w:val="24"/>
          <w:u w:val="single"/>
          <w:lang w:val="en-GB"/>
        </w:rPr>
        <w:t xml:space="preserve">Conclusion </w:t>
      </w:r>
    </w:p>
    <w:p w14:paraId="043999A2" w14:textId="1B94927D" w:rsidR="007D0D22" w:rsidRPr="00D91361" w:rsidRDefault="00F54ACA" w:rsidP="00FD37F8">
      <w:pPr>
        <w:spacing w:after="0" w:line="360" w:lineRule="auto"/>
        <w:jc w:val="both"/>
        <w:rPr>
          <w:rFonts w:ascii="Book Antiqua" w:hAnsi="Book Antiqua" w:cstheme="minorHAnsi"/>
          <w:sz w:val="24"/>
          <w:szCs w:val="24"/>
          <w:lang w:val="en-GB" w:eastAsia="zh-CN"/>
        </w:rPr>
      </w:pPr>
      <w:proofErr w:type="spellStart"/>
      <w:r w:rsidRPr="00D91361">
        <w:rPr>
          <w:rFonts w:ascii="Book Antiqua" w:hAnsi="Book Antiqua" w:cstheme="minorHAnsi"/>
          <w:sz w:val="24"/>
          <w:szCs w:val="24"/>
          <w:lang w:val="en-GB"/>
        </w:rPr>
        <w:t>Troponinemia</w:t>
      </w:r>
      <w:proofErr w:type="spellEnd"/>
      <w:r w:rsidR="00A864AA" w:rsidRPr="00D91361">
        <w:rPr>
          <w:rFonts w:ascii="Book Antiqua" w:hAnsi="Book Antiqua" w:cstheme="minorHAnsi"/>
          <w:sz w:val="24"/>
          <w:szCs w:val="24"/>
          <w:lang w:val="en-GB"/>
        </w:rPr>
        <w:t xml:space="preserve"> </w:t>
      </w:r>
      <w:r w:rsidR="008C0FCA" w:rsidRPr="00D91361">
        <w:rPr>
          <w:rFonts w:ascii="Book Antiqua" w:hAnsi="Book Antiqua" w:cstheme="minorHAnsi"/>
          <w:sz w:val="24"/>
          <w:szCs w:val="24"/>
          <w:lang w:val="en-GB"/>
        </w:rPr>
        <w:t xml:space="preserve">or an elevation in serum troponin levels </w:t>
      </w:r>
      <w:r w:rsidR="00A864AA" w:rsidRPr="00D91361">
        <w:rPr>
          <w:rFonts w:ascii="Book Antiqua" w:hAnsi="Book Antiqua" w:cstheme="minorHAnsi"/>
          <w:sz w:val="24"/>
          <w:szCs w:val="24"/>
          <w:lang w:val="en-GB"/>
        </w:rPr>
        <w:t xml:space="preserve">can result </w:t>
      </w:r>
      <w:r w:rsidR="008C0FCA" w:rsidRPr="00D91361">
        <w:rPr>
          <w:rFonts w:ascii="Book Antiqua" w:hAnsi="Book Antiqua" w:cstheme="minorHAnsi"/>
          <w:sz w:val="24"/>
          <w:szCs w:val="24"/>
          <w:lang w:val="en-GB"/>
        </w:rPr>
        <w:t xml:space="preserve">from several </w:t>
      </w:r>
      <w:r w:rsidR="00A864AA" w:rsidRPr="00D91361">
        <w:rPr>
          <w:rFonts w:ascii="Book Antiqua" w:hAnsi="Book Antiqua" w:cstheme="minorHAnsi"/>
          <w:sz w:val="24"/>
          <w:szCs w:val="24"/>
          <w:lang w:val="en-GB"/>
        </w:rPr>
        <w:t>different conditions</w:t>
      </w:r>
      <w:r w:rsidR="008C0FCA" w:rsidRPr="00D91361">
        <w:rPr>
          <w:rFonts w:ascii="Book Antiqua" w:hAnsi="Book Antiqua" w:cstheme="minorHAnsi"/>
          <w:sz w:val="24"/>
          <w:szCs w:val="24"/>
          <w:lang w:val="en-GB"/>
        </w:rPr>
        <w:t xml:space="preserve"> making the diagnosis difficult</w:t>
      </w:r>
      <w:r w:rsidR="00A864AA" w:rsidRPr="00D91361">
        <w:rPr>
          <w:rFonts w:ascii="Book Antiqua" w:hAnsi="Book Antiqua" w:cstheme="minorHAnsi"/>
          <w:sz w:val="24"/>
          <w:szCs w:val="24"/>
          <w:lang w:val="en-GB"/>
        </w:rPr>
        <w:t xml:space="preserve">. </w:t>
      </w:r>
      <w:r w:rsidR="008C0FCA" w:rsidRPr="00D91361">
        <w:rPr>
          <w:rFonts w:ascii="Book Antiqua" w:hAnsi="Book Antiqua" w:cstheme="minorHAnsi"/>
          <w:sz w:val="24"/>
          <w:szCs w:val="24"/>
          <w:lang w:val="en-GB"/>
        </w:rPr>
        <w:t>CMRI</w:t>
      </w:r>
      <w:r w:rsidR="00A864AA" w:rsidRPr="00D91361">
        <w:rPr>
          <w:rFonts w:ascii="Book Antiqua" w:hAnsi="Book Antiqua" w:cstheme="minorHAnsi"/>
          <w:sz w:val="24"/>
          <w:szCs w:val="24"/>
          <w:lang w:val="en-GB"/>
        </w:rPr>
        <w:t xml:space="preserve"> provides a powerful insight into the pathological mechanisms of disease, diagnostic features, as well as </w:t>
      </w:r>
      <w:r w:rsidR="00A864AA" w:rsidRPr="00D91361">
        <w:rPr>
          <w:rFonts w:ascii="Book Antiqua" w:hAnsi="Book Antiqua" w:cstheme="minorHAnsi"/>
          <w:sz w:val="24"/>
          <w:szCs w:val="24"/>
          <w:lang w:val="en-GB"/>
        </w:rPr>
        <w:lastRenderedPageBreak/>
        <w:t>potential prognosis. With advancement in technology and research, this</w:t>
      </w:r>
      <w:r w:rsidR="00E8623A" w:rsidRPr="00D91361">
        <w:rPr>
          <w:rFonts w:ascii="Book Antiqua" w:hAnsi="Book Antiqua" w:cstheme="minorHAnsi"/>
          <w:sz w:val="24"/>
          <w:szCs w:val="24"/>
          <w:lang w:val="en-GB"/>
        </w:rPr>
        <w:t xml:space="preserve"> will only continue to improve.</w:t>
      </w:r>
    </w:p>
    <w:p w14:paraId="1B829DD8" w14:textId="3C5902FD" w:rsidR="00CF7AB9" w:rsidRPr="00D91361" w:rsidRDefault="00CF7AB9" w:rsidP="00FD37F8">
      <w:pPr>
        <w:spacing w:after="0" w:line="360" w:lineRule="auto"/>
        <w:jc w:val="both"/>
        <w:rPr>
          <w:rFonts w:ascii="Book Antiqua" w:hAnsi="Book Antiqua" w:cstheme="minorHAnsi"/>
          <w:sz w:val="24"/>
          <w:szCs w:val="24"/>
          <w:lang w:val="en-GB"/>
        </w:rPr>
      </w:pPr>
      <w:r w:rsidRPr="00D91361">
        <w:rPr>
          <w:rFonts w:ascii="Book Antiqua" w:hAnsi="Book Antiqua" w:cstheme="minorHAnsi"/>
          <w:sz w:val="24"/>
          <w:szCs w:val="24"/>
          <w:lang w:val="en-GB"/>
        </w:rPr>
        <w:br w:type="page"/>
      </w:r>
    </w:p>
    <w:p w14:paraId="67677C3B" w14:textId="35869E5E" w:rsidR="00A83ACB" w:rsidRPr="00D91361" w:rsidRDefault="00A83ACB" w:rsidP="00FD37F8">
      <w:pPr>
        <w:spacing w:after="0" w:line="360" w:lineRule="auto"/>
        <w:jc w:val="both"/>
        <w:rPr>
          <w:rFonts w:ascii="Book Antiqua" w:hAnsi="Book Antiqua" w:cs="Book Antiqua"/>
          <w:b/>
          <w:caps/>
          <w:color w:val="000000"/>
          <w:sz w:val="24"/>
          <w:szCs w:val="24"/>
          <w:lang w:val="en-GB" w:eastAsia="zh-CN"/>
        </w:rPr>
      </w:pPr>
      <w:r w:rsidRPr="00D91361">
        <w:rPr>
          <w:rFonts w:ascii="Book Antiqua" w:eastAsia="Book Antiqua" w:hAnsi="Book Antiqua" w:cs="Book Antiqua"/>
          <w:b/>
          <w:caps/>
          <w:color w:val="000000"/>
          <w:sz w:val="24"/>
          <w:szCs w:val="24"/>
          <w:lang w:val="en-GB"/>
        </w:rPr>
        <w:lastRenderedPageBreak/>
        <w:t>References</w:t>
      </w:r>
    </w:p>
    <w:p w14:paraId="0EC96DAE"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 </w:t>
      </w:r>
      <w:proofErr w:type="spellStart"/>
      <w:r w:rsidRPr="00D91361">
        <w:rPr>
          <w:rFonts w:ascii="Book Antiqua" w:eastAsia="宋体" w:hAnsi="Book Antiqua" w:cs="宋体"/>
          <w:b/>
          <w:bCs/>
          <w:sz w:val="24"/>
          <w:szCs w:val="24"/>
          <w:lang w:val="en-GB" w:eastAsia="zh-CN"/>
        </w:rPr>
        <w:t>Thygesen</w:t>
      </w:r>
      <w:proofErr w:type="spellEnd"/>
      <w:r w:rsidRPr="00D91361">
        <w:rPr>
          <w:rFonts w:ascii="Book Antiqua" w:eastAsia="宋体" w:hAnsi="Book Antiqua" w:cs="宋体"/>
          <w:b/>
          <w:bCs/>
          <w:sz w:val="24"/>
          <w:szCs w:val="24"/>
          <w:lang w:val="en-GB" w:eastAsia="zh-CN"/>
        </w:rPr>
        <w:t xml:space="preserve"> K</w:t>
      </w:r>
      <w:r w:rsidRPr="00D91361">
        <w:rPr>
          <w:rFonts w:ascii="Book Antiqua" w:eastAsia="宋体" w:hAnsi="Book Antiqua" w:cs="宋体"/>
          <w:sz w:val="24"/>
          <w:szCs w:val="24"/>
          <w:lang w:val="en-GB" w:eastAsia="zh-CN"/>
        </w:rPr>
        <w:t xml:space="preserve">, Alpert JS, Jaffe AS, </w:t>
      </w:r>
      <w:proofErr w:type="spellStart"/>
      <w:r w:rsidRPr="00D91361">
        <w:rPr>
          <w:rFonts w:ascii="Book Antiqua" w:eastAsia="宋体" w:hAnsi="Book Antiqua" w:cs="宋体"/>
          <w:sz w:val="24"/>
          <w:szCs w:val="24"/>
          <w:lang w:val="en-GB" w:eastAsia="zh-CN"/>
        </w:rPr>
        <w:t>Chaitman</w:t>
      </w:r>
      <w:proofErr w:type="spellEnd"/>
      <w:r w:rsidRPr="00D91361">
        <w:rPr>
          <w:rFonts w:ascii="Book Antiqua" w:eastAsia="宋体" w:hAnsi="Book Antiqua" w:cs="宋体"/>
          <w:sz w:val="24"/>
          <w:szCs w:val="24"/>
          <w:lang w:val="en-GB" w:eastAsia="zh-CN"/>
        </w:rPr>
        <w:t xml:space="preserve"> BR, </w:t>
      </w:r>
      <w:proofErr w:type="spellStart"/>
      <w:r w:rsidRPr="00D91361">
        <w:rPr>
          <w:rFonts w:ascii="Book Antiqua" w:eastAsia="宋体" w:hAnsi="Book Antiqua" w:cs="宋体"/>
          <w:sz w:val="24"/>
          <w:szCs w:val="24"/>
          <w:lang w:val="en-GB" w:eastAsia="zh-CN"/>
        </w:rPr>
        <w:t>Bax</w:t>
      </w:r>
      <w:proofErr w:type="spellEnd"/>
      <w:r w:rsidRPr="00D91361">
        <w:rPr>
          <w:rFonts w:ascii="Book Antiqua" w:eastAsia="宋体" w:hAnsi="Book Antiqua" w:cs="宋体"/>
          <w:sz w:val="24"/>
          <w:szCs w:val="24"/>
          <w:lang w:val="en-GB" w:eastAsia="zh-CN"/>
        </w:rPr>
        <w:t xml:space="preserve"> JJ, Morrow DA, White HD; Executive Group on behalf of the Joint European Society of Cardiology (ESC)/American College of Cardiology (ACC)/American Heart Association (AHA)/World Heart Federation (WHF) Task Force for the Universal Definition of Myocardial Infarction. Fourth Universal Definition of Myocardial Infarction (2018).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138</w:t>
      </w:r>
      <w:r w:rsidRPr="00D91361">
        <w:rPr>
          <w:rFonts w:ascii="Book Antiqua" w:eastAsia="宋体" w:hAnsi="Book Antiqua" w:cs="宋体"/>
          <w:sz w:val="24"/>
          <w:szCs w:val="24"/>
          <w:lang w:val="en-GB" w:eastAsia="zh-CN"/>
        </w:rPr>
        <w:t>: e618-e651 [PMID: 30571511 DOI: 10.1161/CIR.0000000000000617]</w:t>
      </w:r>
    </w:p>
    <w:p w14:paraId="6081578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 </w:t>
      </w:r>
      <w:proofErr w:type="spellStart"/>
      <w:r w:rsidRPr="00D91361">
        <w:rPr>
          <w:rFonts w:ascii="Book Antiqua" w:eastAsia="宋体" w:hAnsi="Book Antiqua" w:cs="宋体"/>
          <w:b/>
          <w:bCs/>
          <w:sz w:val="24"/>
          <w:szCs w:val="24"/>
          <w:lang w:val="en-GB" w:eastAsia="zh-CN"/>
        </w:rPr>
        <w:t>Bulluck</w:t>
      </w:r>
      <w:proofErr w:type="spellEnd"/>
      <w:r w:rsidRPr="00D91361">
        <w:rPr>
          <w:rFonts w:ascii="Book Antiqua" w:eastAsia="宋体" w:hAnsi="Book Antiqua" w:cs="宋体"/>
          <w:b/>
          <w:bCs/>
          <w:sz w:val="24"/>
          <w:szCs w:val="24"/>
          <w:lang w:val="en-GB" w:eastAsia="zh-CN"/>
        </w:rPr>
        <w:t xml:space="preserve"> H</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Dharmakumar</w:t>
      </w:r>
      <w:proofErr w:type="spellEnd"/>
      <w:r w:rsidRPr="00D91361">
        <w:rPr>
          <w:rFonts w:ascii="Book Antiqua" w:eastAsia="宋体" w:hAnsi="Book Antiqua" w:cs="宋体"/>
          <w:sz w:val="24"/>
          <w:szCs w:val="24"/>
          <w:lang w:val="en-GB" w:eastAsia="zh-CN"/>
        </w:rPr>
        <w:t xml:space="preserve"> R, Arai AE, Berry C, </w:t>
      </w:r>
      <w:proofErr w:type="spellStart"/>
      <w:r w:rsidRPr="00D91361">
        <w:rPr>
          <w:rFonts w:ascii="Book Antiqua" w:eastAsia="宋体" w:hAnsi="Book Antiqua" w:cs="宋体"/>
          <w:sz w:val="24"/>
          <w:szCs w:val="24"/>
          <w:lang w:val="en-GB" w:eastAsia="zh-CN"/>
        </w:rPr>
        <w:t>Hausenloy</w:t>
      </w:r>
      <w:proofErr w:type="spellEnd"/>
      <w:r w:rsidRPr="00D91361">
        <w:rPr>
          <w:rFonts w:ascii="Book Antiqua" w:eastAsia="宋体" w:hAnsi="Book Antiqua" w:cs="宋体"/>
          <w:sz w:val="24"/>
          <w:szCs w:val="24"/>
          <w:lang w:val="en-GB" w:eastAsia="zh-CN"/>
        </w:rPr>
        <w:t xml:space="preserve"> DJ. Cardiovascular Magnetic Resonance in Acute ST-Segment-Elevation Myocardial Infarction: Recent Advances, Controversies, and Future Directions.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137</w:t>
      </w:r>
      <w:r w:rsidRPr="00D91361">
        <w:rPr>
          <w:rFonts w:ascii="Book Antiqua" w:eastAsia="宋体" w:hAnsi="Book Antiqua" w:cs="宋体"/>
          <w:sz w:val="24"/>
          <w:szCs w:val="24"/>
          <w:lang w:val="en-GB" w:eastAsia="zh-CN"/>
        </w:rPr>
        <w:t>: 1949-1964 [PMID: 29712696 DOI: 10.1161/CIRCULATIONAHA.117.030693]</w:t>
      </w:r>
    </w:p>
    <w:p w14:paraId="5D0762B4"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 </w:t>
      </w:r>
      <w:r w:rsidRPr="00D91361">
        <w:rPr>
          <w:rFonts w:ascii="Book Antiqua" w:eastAsia="宋体" w:hAnsi="Book Antiqua" w:cs="宋体"/>
          <w:b/>
          <w:bCs/>
          <w:sz w:val="24"/>
          <w:szCs w:val="24"/>
          <w:lang w:val="en-GB" w:eastAsia="zh-CN"/>
        </w:rPr>
        <w:t>Reimer KA</w:t>
      </w:r>
      <w:r w:rsidRPr="00D91361">
        <w:rPr>
          <w:rFonts w:ascii="Book Antiqua" w:eastAsia="宋体" w:hAnsi="Book Antiqua" w:cs="宋体"/>
          <w:sz w:val="24"/>
          <w:szCs w:val="24"/>
          <w:lang w:val="en-GB" w:eastAsia="zh-CN"/>
        </w:rPr>
        <w:t xml:space="preserve">, Lowe JE, Rasmussen MM, Jennings RB. The wavefront phenomenon of ischemic cell death. 1. Myocardial infarct size vs duration of coronary occlusion in dogs.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1977; </w:t>
      </w:r>
      <w:r w:rsidRPr="00D91361">
        <w:rPr>
          <w:rFonts w:ascii="Book Antiqua" w:eastAsia="宋体" w:hAnsi="Book Antiqua" w:cs="宋体"/>
          <w:b/>
          <w:bCs/>
          <w:sz w:val="24"/>
          <w:szCs w:val="24"/>
          <w:lang w:val="en-GB" w:eastAsia="zh-CN"/>
        </w:rPr>
        <w:t>56</w:t>
      </w:r>
      <w:r w:rsidRPr="00D91361">
        <w:rPr>
          <w:rFonts w:ascii="Book Antiqua" w:eastAsia="宋体" w:hAnsi="Book Antiqua" w:cs="宋体"/>
          <w:sz w:val="24"/>
          <w:szCs w:val="24"/>
          <w:lang w:val="en-GB" w:eastAsia="zh-CN"/>
        </w:rPr>
        <w:t>: 786-794 [PMID: 912839 DOI: 10.1161/01.cir.56.5.786]</w:t>
      </w:r>
    </w:p>
    <w:p w14:paraId="7F6287FA"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4 </w:t>
      </w:r>
      <w:r w:rsidRPr="00D91361">
        <w:rPr>
          <w:rFonts w:ascii="Book Antiqua" w:eastAsia="宋体" w:hAnsi="Book Antiqua" w:cs="宋体"/>
          <w:b/>
          <w:bCs/>
          <w:sz w:val="24"/>
          <w:szCs w:val="24"/>
          <w:lang w:val="en-GB" w:eastAsia="zh-CN"/>
        </w:rPr>
        <w:t>Ichikawa Y</w:t>
      </w:r>
      <w:r w:rsidRPr="00D91361">
        <w:rPr>
          <w:rFonts w:ascii="Book Antiqua" w:eastAsia="宋体" w:hAnsi="Book Antiqua" w:cs="宋体"/>
          <w:sz w:val="24"/>
          <w:szCs w:val="24"/>
          <w:lang w:val="en-GB" w:eastAsia="zh-CN"/>
        </w:rPr>
        <w:t xml:space="preserve">, Sakuma H, </w:t>
      </w:r>
      <w:proofErr w:type="spellStart"/>
      <w:r w:rsidRPr="00D91361">
        <w:rPr>
          <w:rFonts w:ascii="Book Antiqua" w:eastAsia="宋体" w:hAnsi="Book Antiqua" w:cs="宋体"/>
          <w:sz w:val="24"/>
          <w:szCs w:val="24"/>
          <w:lang w:val="en-GB" w:eastAsia="zh-CN"/>
        </w:rPr>
        <w:t>Suzawa</w:t>
      </w:r>
      <w:proofErr w:type="spellEnd"/>
      <w:r w:rsidRPr="00D91361">
        <w:rPr>
          <w:rFonts w:ascii="Book Antiqua" w:eastAsia="宋体" w:hAnsi="Book Antiqua" w:cs="宋体"/>
          <w:sz w:val="24"/>
          <w:szCs w:val="24"/>
          <w:lang w:val="en-GB" w:eastAsia="zh-CN"/>
        </w:rPr>
        <w:t xml:space="preserve"> N, Kitagawa K, Makino K, Hirano T, Takeda K. Late gadolinium-enhanced magnetic resonance imaging in acute and chronic myocardial infarction. Improved prediction of regional myocardial contraction in the chronic state by measuring thickness of nonenhanced myocardium.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2005; </w:t>
      </w:r>
      <w:r w:rsidRPr="00D91361">
        <w:rPr>
          <w:rFonts w:ascii="Book Antiqua" w:eastAsia="宋体" w:hAnsi="Book Antiqua" w:cs="宋体"/>
          <w:b/>
          <w:bCs/>
          <w:sz w:val="24"/>
          <w:szCs w:val="24"/>
          <w:lang w:val="en-GB" w:eastAsia="zh-CN"/>
        </w:rPr>
        <w:t>45</w:t>
      </w:r>
      <w:r w:rsidRPr="00D91361">
        <w:rPr>
          <w:rFonts w:ascii="Book Antiqua" w:eastAsia="宋体" w:hAnsi="Book Antiqua" w:cs="宋体"/>
          <w:sz w:val="24"/>
          <w:szCs w:val="24"/>
          <w:lang w:val="en-GB" w:eastAsia="zh-CN"/>
        </w:rPr>
        <w:t>: 901-909 [PMID: 15766827 DOI: 10.1016/j.jacc.2004.11.058]</w:t>
      </w:r>
    </w:p>
    <w:p w14:paraId="020773F1"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 </w:t>
      </w:r>
      <w:r w:rsidRPr="00D91361">
        <w:rPr>
          <w:rFonts w:ascii="Book Antiqua" w:eastAsia="宋体" w:hAnsi="Book Antiqua" w:cs="宋体"/>
          <w:b/>
          <w:bCs/>
          <w:sz w:val="24"/>
          <w:szCs w:val="24"/>
          <w:lang w:val="en-GB" w:eastAsia="zh-CN"/>
        </w:rPr>
        <w:t>Thiele H</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Kappl</w:t>
      </w:r>
      <w:proofErr w:type="spellEnd"/>
      <w:r w:rsidRPr="00D91361">
        <w:rPr>
          <w:rFonts w:ascii="Book Antiqua" w:eastAsia="宋体" w:hAnsi="Book Antiqua" w:cs="宋体"/>
          <w:sz w:val="24"/>
          <w:szCs w:val="24"/>
          <w:lang w:val="en-GB" w:eastAsia="zh-CN"/>
        </w:rPr>
        <w:t xml:space="preserve"> MJ, </w:t>
      </w:r>
      <w:proofErr w:type="spellStart"/>
      <w:r w:rsidRPr="00D91361">
        <w:rPr>
          <w:rFonts w:ascii="Book Antiqua" w:eastAsia="宋体" w:hAnsi="Book Antiqua" w:cs="宋体"/>
          <w:sz w:val="24"/>
          <w:szCs w:val="24"/>
          <w:lang w:val="en-GB" w:eastAsia="zh-CN"/>
        </w:rPr>
        <w:t>Conradi</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Niebauer</w:t>
      </w:r>
      <w:proofErr w:type="spellEnd"/>
      <w:r w:rsidRPr="00D91361">
        <w:rPr>
          <w:rFonts w:ascii="Book Antiqua" w:eastAsia="宋体" w:hAnsi="Book Antiqua" w:cs="宋体"/>
          <w:sz w:val="24"/>
          <w:szCs w:val="24"/>
          <w:lang w:val="en-GB" w:eastAsia="zh-CN"/>
        </w:rPr>
        <w:t xml:space="preserve"> J, Hambrecht R, Schuler G. Reproducibility of chronic and acute infarct size measurement by delayed enhancement-magnetic resonance imaging.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2006; </w:t>
      </w:r>
      <w:r w:rsidRPr="00D91361">
        <w:rPr>
          <w:rFonts w:ascii="Book Antiqua" w:eastAsia="宋体" w:hAnsi="Book Antiqua" w:cs="宋体"/>
          <w:b/>
          <w:bCs/>
          <w:sz w:val="24"/>
          <w:szCs w:val="24"/>
          <w:lang w:val="en-GB" w:eastAsia="zh-CN"/>
        </w:rPr>
        <w:t>47</w:t>
      </w:r>
      <w:r w:rsidRPr="00D91361">
        <w:rPr>
          <w:rFonts w:ascii="Book Antiqua" w:eastAsia="宋体" w:hAnsi="Book Antiqua" w:cs="宋体"/>
          <w:sz w:val="24"/>
          <w:szCs w:val="24"/>
          <w:lang w:val="en-GB" w:eastAsia="zh-CN"/>
        </w:rPr>
        <w:t>: 1641-1645 [PMID: 16631003 DOI: 10.1016/j.jacc.2005.11.065]</w:t>
      </w:r>
    </w:p>
    <w:p w14:paraId="72F78A3D"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 </w:t>
      </w:r>
      <w:proofErr w:type="spellStart"/>
      <w:r w:rsidRPr="00D91361">
        <w:rPr>
          <w:rFonts w:ascii="Book Antiqua" w:eastAsia="宋体" w:hAnsi="Book Antiqua" w:cs="宋体"/>
          <w:b/>
          <w:bCs/>
          <w:sz w:val="24"/>
          <w:szCs w:val="24"/>
          <w:lang w:val="en-GB" w:eastAsia="zh-CN"/>
        </w:rPr>
        <w:t>Mahrholdt</w:t>
      </w:r>
      <w:proofErr w:type="spellEnd"/>
      <w:r w:rsidRPr="00D91361">
        <w:rPr>
          <w:rFonts w:ascii="Book Antiqua" w:eastAsia="宋体" w:hAnsi="Book Antiqua" w:cs="宋体"/>
          <w:b/>
          <w:bCs/>
          <w:sz w:val="24"/>
          <w:szCs w:val="24"/>
          <w:lang w:val="en-GB" w:eastAsia="zh-CN"/>
        </w:rPr>
        <w:t xml:space="preserve"> H</w:t>
      </w:r>
      <w:r w:rsidRPr="00D91361">
        <w:rPr>
          <w:rFonts w:ascii="Book Antiqua" w:eastAsia="宋体" w:hAnsi="Book Antiqua" w:cs="宋体"/>
          <w:sz w:val="24"/>
          <w:szCs w:val="24"/>
          <w:lang w:val="en-GB" w:eastAsia="zh-CN"/>
        </w:rPr>
        <w:t xml:space="preserve">, Wagner A, Holly TA, Elliott MD, </w:t>
      </w:r>
      <w:proofErr w:type="spellStart"/>
      <w:r w:rsidRPr="00D91361">
        <w:rPr>
          <w:rFonts w:ascii="Book Antiqua" w:eastAsia="宋体" w:hAnsi="Book Antiqua" w:cs="宋体"/>
          <w:sz w:val="24"/>
          <w:szCs w:val="24"/>
          <w:lang w:val="en-GB" w:eastAsia="zh-CN"/>
        </w:rPr>
        <w:t>Bonow</w:t>
      </w:r>
      <w:proofErr w:type="spellEnd"/>
      <w:r w:rsidRPr="00D91361">
        <w:rPr>
          <w:rFonts w:ascii="Book Antiqua" w:eastAsia="宋体" w:hAnsi="Book Antiqua" w:cs="宋体"/>
          <w:sz w:val="24"/>
          <w:szCs w:val="24"/>
          <w:lang w:val="en-GB" w:eastAsia="zh-CN"/>
        </w:rPr>
        <w:t xml:space="preserve"> RO, Kim RJ, Judd RM. Reproducibility of chronic infarct size measurement by contrast-enhanced magnetic resonance imaging.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2002; </w:t>
      </w:r>
      <w:r w:rsidRPr="00D91361">
        <w:rPr>
          <w:rFonts w:ascii="Book Antiqua" w:eastAsia="宋体" w:hAnsi="Book Antiqua" w:cs="宋体"/>
          <w:b/>
          <w:bCs/>
          <w:sz w:val="24"/>
          <w:szCs w:val="24"/>
          <w:lang w:val="en-GB" w:eastAsia="zh-CN"/>
        </w:rPr>
        <w:t>106</w:t>
      </w:r>
      <w:r w:rsidRPr="00D91361">
        <w:rPr>
          <w:rFonts w:ascii="Book Antiqua" w:eastAsia="宋体" w:hAnsi="Book Antiqua" w:cs="宋体"/>
          <w:sz w:val="24"/>
          <w:szCs w:val="24"/>
          <w:lang w:val="en-GB" w:eastAsia="zh-CN"/>
        </w:rPr>
        <w:t>: 2322-2327 [PMID: 12403661 DOI: 10.1161/01.CIR.0000036368.63317.1C]</w:t>
      </w:r>
    </w:p>
    <w:p w14:paraId="1D7F2E04"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 </w:t>
      </w:r>
      <w:proofErr w:type="spellStart"/>
      <w:r w:rsidRPr="00D91361">
        <w:rPr>
          <w:rFonts w:ascii="Book Antiqua" w:eastAsia="宋体" w:hAnsi="Book Antiqua" w:cs="宋体"/>
          <w:b/>
          <w:bCs/>
          <w:sz w:val="24"/>
          <w:szCs w:val="24"/>
          <w:lang w:val="en-GB" w:eastAsia="zh-CN"/>
        </w:rPr>
        <w:t>Rajiah</w:t>
      </w:r>
      <w:proofErr w:type="spellEnd"/>
      <w:r w:rsidRPr="00D91361">
        <w:rPr>
          <w:rFonts w:ascii="Book Antiqua" w:eastAsia="宋体" w:hAnsi="Book Antiqua" w:cs="宋体"/>
          <w:b/>
          <w:bCs/>
          <w:sz w:val="24"/>
          <w:szCs w:val="24"/>
          <w:lang w:val="en-GB" w:eastAsia="zh-CN"/>
        </w:rPr>
        <w:t xml:space="preserve"> P</w:t>
      </w:r>
      <w:r w:rsidRPr="00D91361">
        <w:rPr>
          <w:rFonts w:ascii="Book Antiqua" w:eastAsia="宋体" w:hAnsi="Book Antiqua" w:cs="宋体"/>
          <w:sz w:val="24"/>
          <w:szCs w:val="24"/>
          <w:lang w:val="en-GB" w:eastAsia="zh-CN"/>
        </w:rPr>
        <w:t xml:space="preserve">, Desai MY, Kwon D, Flamm SD. MR imaging of myocardial infarction. </w:t>
      </w:r>
      <w:proofErr w:type="spellStart"/>
      <w:r w:rsidRPr="00D91361">
        <w:rPr>
          <w:rFonts w:ascii="Book Antiqua" w:eastAsia="宋体" w:hAnsi="Book Antiqua" w:cs="宋体"/>
          <w:i/>
          <w:iCs/>
          <w:sz w:val="24"/>
          <w:szCs w:val="24"/>
          <w:lang w:val="en-GB" w:eastAsia="zh-CN"/>
        </w:rPr>
        <w:t>Radiographics</w:t>
      </w:r>
      <w:proofErr w:type="spellEnd"/>
      <w:r w:rsidRPr="00D91361">
        <w:rPr>
          <w:rFonts w:ascii="Book Antiqua" w:eastAsia="宋体" w:hAnsi="Book Antiqua" w:cs="宋体"/>
          <w:sz w:val="24"/>
          <w:szCs w:val="24"/>
          <w:lang w:val="en-GB" w:eastAsia="zh-CN"/>
        </w:rPr>
        <w:t xml:space="preserve"> 2013; </w:t>
      </w:r>
      <w:r w:rsidRPr="00D91361">
        <w:rPr>
          <w:rFonts w:ascii="Book Antiqua" w:eastAsia="宋体" w:hAnsi="Book Antiqua" w:cs="宋体"/>
          <w:b/>
          <w:bCs/>
          <w:sz w:val="24"/>
          <w:szCs w:val="24"/>
          <w:lang w:val="en-GB" w:eastAsia="zh-CN"/>
        </w:rPr>
        <w:t>33</w:t>
      </w:r>
      <w:r w:rsidRPr="00D91361">
        <w:rPr>
          <w:rFonts w:ascii="Book Antiqua" w:eastAsia="宋体" w:hAnsi="Book Antiqua" w:cs="宋体"/>
          <w:sz w:val="24"/>
          <w:szCs w:val="24"/>
          <w:lang w:val="en-GB" w:eastAsia="zh-CN"/>
        </w:rPr>
        <w:t>: 1383-1412 [PMID: 24025931 DOI: 10.1148/rg.335125722]</w:t>
      </w:r>
    </w:p>
    <w:p w14:paraId="3315106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8 </w:t>
      </w:r>
      <w:proofErr w:type="spellStart"/>
      <w:r w:rsidRPr="00D91361">
        <w:rPr>
          <w:rFonts w:ascii="Book Antiqua" w:eastAsia="宋体" w:hAnsi="Book Antiqua" w:cs="宋体"/>
          <w:b/>
          <w:bCs/>
          <w:sz w:val="24"/>
          <w:szCs w:val="24"/>
          <w:lang w:val="en-GB" w:eastAsia="zh-CN"/>
        </w:rPr>
        <w:t>Rehwald</w:t>
      </w:r>
      <w:proofErr w:type="spellEnd"/>
      <w:r w:rsidRPr="00D91361">
        <w:rPr>
          <w:rFonts w:ascii="Book Antiqua" w:eastAsia="宋体" w:hAnsi="Book Antiqua" w:cs="宋体"/>
          <w:b/>
          <w:bCs/>
          <w:sz w:val="24"/>
          <w:szCs w:val="24"/>
          <w:lang w:val="en-GB" w:eastAsia="zh-CN"/>
        </w:rPr>
        <w:t xml:space="preserve"> WG</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Fieno</w:t>
      </w:r>
      <w:proofErr w:type="spellEnd"/>
      <w:r w:rsidRPr="00D91361">
        <w:rPr>
          <w:rFonts w:ascii="Book Antiqua" w:eastAsia="宋体" w:hAnsi="Book Antiqua" w:cs="宋体"/>
          <w:sz w:val="24"/>
          <w:szCs w:val="24"/>
          <w:lang w:val="en-GB" w:eastAsia="zh-CN"/>
        </w:rPr>
        <w:t xml:space="preserve"> DS, Chen EL, Kim RJ, Judd RM. Myocardial magnetic resonance imaging contrast agent concentrations after reversible and irreversible ischemic injury.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2002; </w:t>
      </w:r>
      <w:r w:rsidRPr="00D91361">
        <w:rPr>
          <w:rFonts w:ascii="Book Antiqua" w:eastAsia="宋体" w:hAnsi="Book Antiqua" w:cs="宋体"/>
          <w:b/>
          <w:bCs/>
          <w:sz w:val="24"/>
          <w:szCs w:val="24"/>
          <w:lang w:val="en-GB" w:eastAsia="zh-CN"/>
        </w:rPr>
        <w:t>105</w:t>
      </w:r>
      <w:r w:rsidRPr="00D91361">
        <w:rPr>
          <w:rFonts w:ascii="Book Antiqua" w:eastAsia="宋体" w:hAnsi="Book Antiqua" w:cs="宋体"/>
          <w:sz w:val="24"/>
          <w:szCs w:val="24"/>
          <w:lang w:val="en-GB" w:eastAsia="zh-CN"/>
        </w:rPr>
        <w:t>: 224-229 [PMID: 11790705 DOI: 10.1161/hc0202.102016]</w:t>
      </w:r>
    </w:p>
    <w:p w14:paraId="4A239ED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 </w:t>
      </w:r>
      <w:r w:rsidRPr="00D91361">
        <w:rPr>
          <w:rFonts w:ascii="Book Antiqua" w:eastAsia="宋体" w:hAnsi="Book Antiqua" w:cs="宋体"/>
          <w:b/>
          <w:bCs/>
          <w:sz w:val="24"/>
          <w:szCs w:val="24"/>
          <w:lang w:val="en-GB" w:eastAsia="zh-CN"/>
        </w:rPr>
        <w:t>Kim HW</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Farzaneh</w:t>
      </w:r>
      <w:proofErr w:type="spellEnd"/>
      <w:r w:rsidRPr="00D91361">
        <w:rPr>
          <w:rFonts w:ascii="Book Antiqua" w:eastAsia="宋体" w:hAnsi="Book Antiqua" w:cs="宋体"/>
          <w:sz w:val="24"/>
          <w:szCs w:val="24"/>
          <w:lang w:val="en-GB" w:eastAsia="zh-CN"/>
        </w:rPr>
        <w:t xml:space="preserve">-Far A, Kim RJ. Cardiovascular magnetic resonance in patients with myocardial infarction: current and emerging applications.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2009; </w:t>
      </w:r>
      <w:r w:rsidRPr="00D91361">
        <w:rPr>
          <w:rFonts w:ascii="Book Antiqua" w:eastAsia="宋体" w:hAnsi="Book Antiqua" w:cs="宋体"/>
          <w:b/>
          <w:bCs/>
          <w:sz w:val="24"/>
          <w:szCs w:val="24"/>
          <w:lang w:val="en-GB" w:eastAsia="zh-CN"/>
        </w:rPr>
        <w:t>55</w:t>
      </w:r>
      <w:r w:rsidRPr="00D91361">
        <w:rPr>
          <w:rFonts w:ascii="Book Antiqua" w:eastAsia="宋体" w:hAnsi="Book Antiqua" w:cs="宋体"/>
          <w:sz w:val="24"/>
          <w:szCs w:val="24"/>
          <w:lang w:val="en-GB" w:eastAsia="zh-CN"/>
        </w:rPr>
        <w:t>: 1-16 [PMID: 20117357 DOI: 10.1016/j.jacc.2009.06.059]</w:t>
      </w:r>
    </w:p>
    <w:p w14:paraId="5392040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 </w:t>
      </w:r>
      <w:r w:rsidRPr="00D91361">
        <w:rPr>
          <w:rFonts w:ascii="Book Antiqua" w:eastAsia="宋体" w:hAnsi="Book Antiqua" w:cs="宋体"/>
          <w:b/>
          <w:bCs/>
          <w:sz w:val="24"/>
          <w:szCs w:val="24"/>
          <w:lang w:val="en-GB" w:eastAsia="zh-CN"/>
        </w:rPr>
        <w:t>Kali A</w:t>
      </w:r>
      <w:r w:rsidRPr="00D91361">
        <w:rPr>
          <w:rFonts w:ascii="Book Antiqua" w:eastAsia="宋体" w:hAnsi="Book Antiqua" w:cs="宋体"/>
          <w:sz w:val="24"/>
          <w:szCs w:val="24"/>
          <w:lang w:val="en-GB" w:eastAsia="zh-CN"/>
        </w:rPr>
        <w:t xml:space="preserve">, Choi EY, Sharif B, Kim YJ, Bi X, </w:t>
      </w:r>
      <w:proofErr w:type="spellStart"/>
      <w:r w:rsidRPr="00D91361">
        <w:rPr>
          <w:rFonts w:ascii="Book Antiqua" w:eastAsia="宋体" w:hAnsi="Book Antiqua" w:cs="宋体"/>
          <w:sz w:val="24"/>
          <w:szCs w:val="24"/>
          <w:lang w:val="en-GB" w:eastAsia="zh-CN"/>
        </w:rPr>
        <w:t>Spottiswoode</w:t>
      </w:r>
      <w:proofErr w:type="spellEnd"/>
      <w:r w:rsidRPr="00D91361">
        <w:rPr>
          <w:rFonts w:ascii="Book Antiqua" w:eastAsia="宋体" w:hAnsi="Book Antiqua" w:cs="宋体"/>
          <w:sz w:val="24"/>
          <w:szCs w:val="24"/>
          <w:lang w:val="en-GB" w:eastAsia="zh-CN"/>
        </w:rPr>
        <w:t xml:space="preserve"> B, </w:t>
      </w:r>
      <w:proofErr w:type="spellStart"/>
      <w:r w:rsidRPr="00D91361">
        <w:rPr>
          <w:rFonts w:ascii="Book Antiqua" w:eastAsia="宋体" w:hAnsi="Book Antiqua" w:cs="宋体"/>
          <w:sz w:val="24"/>
          <w:szCs w:val="24"/>
          <w:lang w:val="en-GB" w:eastAsia="zh-CN"/>
        </w:rPr>
        <w:t>Cokic</w:t>
      </w:r>
      <w:proofErr w:type="spellEnd"/>
      <w:r w:rsidRPr="00D91361">
        <w:rPr>
          <w:rFonts w:ascii="Book Antiqua" w:eastAsia="宋体" w:hAnsi="Book Antiqua" w:cs="宋体"/>
          <w:sz w:val="24"/>
          <w:szCs w:val="24"/>
          <w:lang w:val="en-GB" w:eastAsia="zh-CN"/>
        </w:rPr>
        <w:t xml:space="preserve"> I, Yang HJ, </w:t>
      </w:r>
      <w:proofErr w:type="spellStart"/>
      <w:r w:rsidRPr="00D91361">
        <w:rPr>
          <w:rFonts w:ascii="Book Antiqua" w:eastAsia="宋体" w:hAnsi="Book Antiqua" w:cs="宋体"/>
          <w:sz w:val="24"/>
          <w:szCs w:val="24"/>
          <w:lang w:val="en-GB" w:eastAsia="zh-CN"/>
        </w:rPr>
        <w:t>Tighiouart</w:t>
      </w:r>
      <w:proofErr w:type="spellEnd"/>
      <w:r w:rsidRPr="00D91361">
        <w:rPr>
          <w:rFonts w:ascii="Book Antiqua" w:eastAsia="宋体" w:hAnsi="Book Antiqua" w:cs="宋体"/>
          <w:sz w:val="24"/>
          <w:szCs w:val="24"/>
          <w:lang w:val="en-GB" w:eastAsia="zh-CN"/>
        </w:rPr>
        <w:t xml:space="preserve"> M, Conte AH, Li D, Berman DS, Choi BW, Chang HJ, </w:t>
      </w:r>
      <w:proofErr w:type="spellStart"/>
      <w:r w:rsidRPr="00D91361">
        <w:rPr>
          <w:rFonts w:ascii="Book Antiqua" w:eastAsia="宋体" w:hAnsi="Book Antiqua" w:cs="宋体"/>
          <w:sz w:val="24"/>
          <w:szCs w:val="24"/>
          <w:lang w:val="en-GB" w:eastAsia="zh-CN"/>
        </w:rPr>
        <w:t>Dharmakumar</w:t>
      </w:r>
      <w:proofErr w:type="spellEnd"/>
      <w:r w:rsidRPr="00D91361">
        <w:rPr>
          <w:rFonts w:ascii="Book Antiqua" w:eastAsia="宋体" w:hAnsi="Book Antiqua" w:cs="宋体"/>
          <w:sz w:val="24"/>
          <w:szCs w:val="24"/>
          <w:lang w:val="en-GB" w:eastAsia="zh-CN"/>
        </w:rPr>
        <w:t xml:space="preserve"> R. Native T1 Mapping by 3-T CMR Imaging for Characterization of Chronic Myocardial Infarctions. </w:t>
      </w:r>
      <w:r w:rsidRPr="00D91361">
        <w:rPr>
          <w:rFonts w:ascii="Book Antiqua" w:eastAsia="宋体" w:hAnsi="Book Antiqua" w:cs="宋体"/>
          <w:i/>
          <w:iCs/>
          <w:sz w:val="24"/>
          <w:szCs w:val="24"/>
          <w:lang w:val="en-GB" w:eastAsia="zh-CN"/>
        </w:rPr>
        <w:t>JACC Cardiovasc Imaging</w:t>
      </w:r>
      <w:r w:rsidRPr="00D91361">
        <w:rPr>
          <w:rFonts w:ascii="Book Antiqua" w:eastAsia="宋体" w:hAnsi="Book Antiqua" w:cs="宋体"/>
          <w:sz w:val="24"/>
          <w:szCs w:val="24"/>
          <w:lang w:val="en-GB" w:eastAsia="zh-CN"/>
        </w:rPr>
        <w:t xml:space="preserve"> 2015; </w:t>
      </w:r>
      <w:r w:rsidRPr="00D91361">
        <w:rPr>
          <w:rFonts w:ascii="Book Antiqua" w:eastAsia="宋体" w:hAnsi="Book Antiqua" w:cs="宋体"/>
          <w:b/>
          <w:bCs/>
          <w:sz w:val="24"/>
          <w:szCs w:val="24"/>
          <w:lang w:val="en-GB" w:eastAsia="zh-CN"/>
        </w:rPr>
        <w:t>8</w:t>
      </w:r>
      <w:r w:rsidRPr="00D91361">
        <w:rPr>
          <w:rFonts w:ascii="Book Antiqua" w:eastAsia="宋体" w:hAnsi="Book Antiqua" w:cs="宋体"/>
          <w:sz w:val="24"/>
          <w:szCs w:val="24"/>
          <w:lang w:val="en-GB" w:eastAsia="zh-CN"/>
        </w:rPr>
        <w:t>: 1019-1030 [PMID: 26298071 DOI: 10.1016/j.jcmg.2015.04.018]</w:t>
      </w:r>
    </w:p>
    <w:p w14:paraId="23B29EC0"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 </w:t>
      </w:r>
      <w:proofErr w:type="spellStart"/>
      <w:r w:rsidRPr="00D91361">
        <w:rPr>
          <w:rFonts w:ascii="Book Antiqua" w:eastAsia="宋体" w:hAnsi="Book Antiqua" w:cs="宋体"/>
          <w:b/>
          <w:bCs/>
          <w:sz w:val="24"/>
          <w:szCs w:val="24"/>
          <w:lang w:val="en-GB" w:eastAsia="zh-CN"/>
        </w:rPr>
        <w:t>Ersbøll</w:t>
      </w:r>
      <w:proofErr w:type="spellEnd"/>
      <w:r w:rsidRPr="00D91361">
        <w:rPr>
          <w:rFonts w:ascii="Book Antiqua" w:eastAsia="宋体" w:hAnsi="Book Antiqua" w:cs="宋体"/>
          <w:b/>
          <w:bCs/>
          <w:sz w:val="24"/>
          <w:szCs w:val="24"/>
          <w:lang w:val="en-GB" w:eastAsia="zh-CN"/>
        </w:rPr>
        <w:t xml:space="preserve"> M</w:t>
      </w:r>
      <w:r w:rsidRPr="00D91361">
        <w:rPr>
          <w:rFonts w:ascii="Book Antiqua" w:eastAsia="宋体" w:hAnsi="Book Antiqua" w:cs="宋体"/>
          <w:sz w:val="24"/>
          <w:szCs w:val="24"/>
          <w:lang w:val="en-GB" w:eastAsia="zh-CN"/>
        </w:rPr>
        <w:t xml:space="preserve">, Valeur N, </w:t>
      </w:r>
      <w:proofErr w:type="spellStart"/>
      <w:r w:rsidRPr="00D91361">
        <w:rPr>
          <w:rFonts w:ascii="Book Antiqua" w:eastAsia="宋体" w:hAnsi="Book Antiqua" w:cs="宋体"/>
          <w:sz w:val="24"/>
          <w:szCs w:val="24"/>
          <w:lang w:val="en-GB" w:eastAsia="zh-CN"/>
        </w:rPr>
        <w:t>Mogensen</w:t>
      </w:r>
      <w:proofErr w:type="spellEnd"/>
      <w:r w:rsidRPr="00D91361">
        <w:rPr>
          <w:rFonts w:ascii="Book Antiqua" w:eastAsia="宋体" w:hAnsi="Book Antiqua" w:cs="宋体"/>
          <w:sz w:val="24"/>
          <w:szCs w:val="24"/>
          <w:lang w:val="en-GB" w:eastAsia="zh-CN"/>
        </w:rPr>
        <w:t xml:space="preserve"> UM, Andersen MJ, </w:t>
      </w:r>
      <w:proofErr w:type="spellStart"/>
      <w:r w:rsidRPr="00D91361">
        <w:rPr>
          <w:rFonts w:ascii="Book Antiqua" w:eastAsia="宋体" w:hAnsi="Book Antiqua" w:cs="宋体"/>
          <w:sz w:val="24"/>
          <w:szCs w:val="24"/>
          <w:lang w:val="en-GB" w:eastAsia="zh-CN"/>
        </w:rPr>
        <w:t>Møller</w:t>
      </w:r>
      <w:proofErr w:type="spellEnd"/>
      <w:r w:rsidRPr="00D91361">
        <w:rPr>
          <w:rFonts w:ascii="Book Antiqua" w:eastAsia="宋体" w:hAnsi="Book Antiqua" w:cs="宋体"/>
          <w:sz w:val="24"/>
          <w:szCs w:val="24"/>
          <w:lang w:val="en-GB" w:eastAsia="zh-CN"/>
        </w:rPr>
        <w:t xml:space="preserve"> JE, Velazquez EJ, </w:t>
      </w:r>
      <w:proofErr w:type="spellStart"/>
      <w:r w:rsidRPr="00D91361">
        <w:rPr>
          <w:rFonts w:ascii="Book Antiqua" w:eastAsia="宋体" w:hAnsi="Book Antiqua" w:cs="宋体"/>
          <w:sz w:val="24"/>
          <w:szCs w:val="24"/>
          <w:lang w:val="en-GB" w:eastAsia="zh-CN"/>
        </w:rPr>
        <w:t>Hassager</w:t>
      </w:r>
      <w:proofErr w:type="spellEnd"/>
      <w:r w:rsidRPr="00D91361">
        <w:rPr>
          <w:rFonts w:ascii="Book Antiqua" w:eastAsia="宋体" w:hAnsi="Book Antiqua" w:cs="宋体"/>
          <w:sz w:val="24"/>
          <w:szCs w:val="24"/>
          <w:lang w:val="en-GB" w:eastAsia="zh-CN"/>
        </w:rPr>
        <w:t xml:space="preserve"> C, </w:t>
      </w:r>
      <w:proofErr w:type="spellStart"/>
      <w:r w:rsidRPr="00D91361">
        <w:rPr>
          <w:rFonts w:ascii="Book Antiqua" w:eastAsia="宋体" w:hAnsi="Book Antiqua" w:cs="宋体"/>
          <w:sz w:val="24"/>
          <w:szCs w:val="24"/>
          <w:lang w:val="en-GB" w:eastAsia="zh-CN"/>
        </w:rPr>
        <w:t>Søgaard</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Køber</w:t>
      </w:r>
      <w:proofErr w:type="spellEnd"/>
      <w:r w:rsidRPr="00D91361">
        <w:rPr>
          <w:rFonts w:ascii="Book Antiqua" w:eastAsia="宋体" w:hAnsi="Book Antiqua" w:cs="宋体"/>
          <w:sz w:val="24"/>
          <w:szCs w:val="24"/>
          <w:lang w:val="en-GB" w:eastAsia="zh-CN"/>
        </w:rPr>
        <w:t xml:space="preserve"> L. Prediction of all-cause mortality and heart failure admissions from global left ventricular longitudinal strain in patients with acute myocardial infarction and preserved left ventricular ejection fraction.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2013; </w:t>
      </w:r>
      <w:r w:rsidRPr="00D91361">
        <w:rPr>
          <w:rFonts w:ascii="Book Antiqua" w:eastAsia="宋体" w:hAnsi="Book Antiqua" w:cs="宋体"/>
          <w:b/>
          <w:bCs/>
          <w:sz w:val="24"/>
          <w:szCs w:val="24"/>
          <w:lang w:val="en-GB" w:eastAsia="zh-CN"/>
        </w:rPr>
        <w:t>61</w:t>
      </w:r>
      <w:r w:rsidRPr="00D91361">
        <w:rPr>
          <w:rFonts w:ascii="Book Antiqua" w:eastAsia="宋体" w:hAnsi="Book Antiqua" w:cs="宋体"/>
          <w:sz w:val="24"/>
          <w:szCs w:val="24"/>
          <w:lang w:val="en-GB" w:eastAsia="zh-CN"/>
        </w:rPr>
        <w:t>: 2365-2373 [PMID: 23563128 DOI: 10.1016/j.jacc.2013.02.061]</w:t>
      </w:r>
    </w:p>
    <w:p w14:paraId="1680E36D"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12 </w:t>
      </w:r>
      <w:proofErr w:type="spellStart"/>
      <w:r w:rsidRPr="00D91361">
        <w:rPr>
          <w:rFonts w:ascii="Book Antiqua" w:eastAsia="宋体" w:hAnsi="Book Antiqua" w:cs="宋体"/>
          <w:b/>
          <w:bCs/>
          <w:sz w:val="24"/>
          <w:szCs w:val="24"/>
          <w:lang w:val="en-GB" w:eastAsia="zh-CN"/>
        </w:rPr>
        <w:t>Eitel</w:t>
      </w:r>
      <w:proofErr w:type="spellEnd"/>
      <w:r w:rsidRPr="00D91361">
        <w:rPr>
          <w:rFonts w:ascii="Book Antiqua" w:eastAsia="宋体" w:hAnsi="Book Antiqua" w:cs="宋体"/>
          <w:b/>
          <w:bCs/>
          <w:sz w:val="24"/>
          <w:szCs w:val="24"/>
          <w:lang w:val="en-GB" w:eastAsia="zh-CN"/>
        </w:rPr>
        <w:t xml:space="preserve"> I</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Stiermaier</w:t>
      </w:r>
      <w:proofErr w:type="spellEnd"/>
      <w:r w:rsidRPr="00D91361">
        <w:rPr>
          <w:rFonts w:ascii="Book Antiqua" w:eastAsia="宋体" w:hAnsi="Book Antiqua" w:cs="宋体"/>
          <w:sz w:val="24"/>
          <w:szCs w:val="24"/>
          <w:lang w:val="en-GB" w:eastAsia="zh-CN"/>
        </w:rPr>
        <w:t xml:space="preserve"> T, Lange T, Rommel KP, </w:t>
      </w:r>
      <w:proofErr w:type="spellStart"/>
      <w:r w:rsidRPr="00D91361">
        <w:rPr>
          <w:rFonts w:ascii="Book Antiqua" w:eastAsia="宋体" w:hAnsi="Book Antiqua" w:cs="宋体"/>
          <w:sz w:val="24"/>
          <w:szCs w:val="24"/>
          <w:lang w:val="en-GB" w:eastAsia="zh-CN"/>
        </w:rPr>
        <w:t>Koschalka</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Kowallick</w:t>
      </w:r>
      <w:proofErr w:type="spellEnd"/>
      <w:r w:rsidRPr="00D91361">
        <w:rPr>
          <w:rFonts w:ascii="Book Antiqua" w:eastAsia="宋体" w:hAnsi="Book Antiqua" w:cs="宋体"/>
          <w:sz w:val="24"/>
          <w:szCs w:val="24"/>
          <w:lang w:val="en-GB" w:eastAsia="zh-CN"/>
        </w:rPr>
        <w:t xml:space="preserve"> JT, </w:t>
      </w:r>
      <w:proofErr w:type="spellStart"/>
      <w:r w:rsidRPr="00D91361">
        <w:rPr>
          <w:rFonts w:ascii="Book Antiqua" w:eastAsia="宋体" w:hAnsi="Book Antiqua" w:cs="宋体"/>
          <w:sz w:val="24"/>
          <w:szCs w:val="24"/>
          <w:lang w:val="en-GB" w:eastAsia="zh-CN"/>
        </w:rPr>
        <w:t>Lotz</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Kutty</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Gutberlet</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Hasenfuß</w:t>
      </w:r>
      <w:proofErr w:type="spellEnd"/>
      <w:r w:rsidRPr="00D91361">
        <w:rPr>
          <w:rFonts w:ascii="Book Antiqua" w:eastAsia="宋体" w:hAnsi="Book Antiqua" w:cs="宋体"/>
          <w:sz w:val="24"/>
          <w:szCs w:val="24"/>
          <w:lang w:val="en-GB" w:eastAsia="zh-CN"/>
        </w:rPr>
        <w:t xml:space="preserve"> G, Thiele H, Schuster A. Cardiac Magnetic Resonance Myocardial Feature Tracking for Optimized Prediction of Cardiovascular Events Following Myocardial Infarction. </w:t>
      </w:r>
      <w:r w:rsidRPr="00D91361">
        <w:rPr>
          <w:rFonts w:ascii="Book Antiqua" w:eastAsia="宋体" w:hAnsi="Book Antiqua" w:cs="宋体"/>
          <w:i/>
          <w:iCs/>
          <w:sz w:val="24"/>
          <w:szCs w:val="24"/>
          <w:lang w:val="en-GB" w:eastAsia="zh-CN"/>
        </w:rPr>
        <w:t>JACC Cardiovasc Imaging</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11</w:t>
      </w:r>
      <w:r w:rsidRPr="00D91361">
        <w:rPr>
          <w:rFonts w:ascii="Book Antiqua" w:eastAsia="宋体" w:hAnsi="Book Antiqua" w:cs="宋体"/>
          <w:sz w:val="24"/>
          <w:szCs w:val="24"/>
          <w:lang w:val="en-GB" w:eastAsia="zh-CN"/>
        </w:rPr>
        <w:t>: 1433-1444 [PMID: 29454776 DOI: 10.1016/j.jcmg.2017.11.034]</w:t>
      </w:r>
    </w:p>
    <w:p w14:paraId="69A17E7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13 </w:t>
      </w:r>
      <w:r w:rsidRPr="00D91361">
        <w:rPr>
          <w:rFonts w:ascii="Book Antiqua" w:eastAsia="宋体" w:hAnsi="Book Antiqua" w:cs="宋体"/>
          <w:b/>
          <w:bCs/>
          <w:sz w:val="24"/>
          <w:szCs w:val="24"/>
          <w:lang w:val="en-GB" w:eastAsia="zh-CN"/>
        </w:rPr>
        <w:t>Schuster A</w:t>
      </w:r>
      <w:r w:rsidRPr="00D91361">
        <w:rPr>
          <w:rFonts w:ascii="Book Antiqua" w:eastAsia="宋体" w:hAnsi="Book Antiqua" w:cs="宋体"/>
          <w:sz w:val="24"/>
          <w:szCs w:val="24"/>
          <w:lang w:val="en-GB" w:eastAsia="zh-CN"/>
        </w:rPr>
        <w:t xml:space="preserve">, Backhaus SJ, </w:t>
      </w:r>
      <w:proofErr w:type="spellStart"/>
      <w:r w:rsidRPr="00D91361">
        <w:rPr>
          <w:rFonts w:ascii="Book Antiqua" w:eastAsia="宋体" w:hAnsi="Book Antiqua" w:cs="宋体"/>
          <w:sz w:val="24"/>
          <w:szCs w:val="24"/>
          <w:lang w:val="en-GB" w:eastAsia="zh-CN"/>
        </w:rPr>
        <w:t>Stiermaier</w:t>
      </w:r>
      <w:proofErr w:type="spellEnd"/>
      <w:r w:rsidRPr="00D91361">
        <w:rPr>
          <w:rFonts w:ascii="Book Antiqua" w:eastAsia="宋体" w:hAnsi="Book Antiqua" w:cs="宋体"/>
          <w:sz w:val="24"/>
          <w:szCs w:val="24"/>
          <w:lang w:val="en-GB" w:eastAsia="zh-CN"/>
        </w:rPr>
        <w:t xml:space="preserve"> T, Navarra JL, Uhlig J, Rommel KP, </w:t>
      </w:r>
      <w:proofErr w:type="spellStart"/>
      <w:r w:rsidRPr="00D91361">
        <w:rPr>
          <w:rFonts w:ascii="Book Antiqua" w:eastAsia="宋体" w:hAnsi="Book Antiqua" w:cs="宋体"/>
          <w:sz w:val="24"/>
          <w:szCs w:val="24"/>
          <w:lang w:val="en-GB" w:eastAsia="zh-CN"/>
        </w:rPr>
        <w:t>Koschalka</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Kowallick</w:t>
      </w:r>
      <w:proofErr w:type="spellEnd"/>
      <w:r w:rsidRPr="00D91361">
        <w:rPr>
          <w:rFonts w:ascii="Book Antiqua" w:eastAsia="宋体" w:hAnsi="Book Antiqua" w:cs="宋体"/>
          <w:sz w:val="24"/>
          <w:szCs w:val="24"/>
          <w:lang w:val="en-GB" w:eastAsia="zh-CN"/>
        </w:rPr>
        <w:t xml:space="preserve"> JT, </w:t>
      </w:r>
      <w:proofErr w:type="spellStart"/>
      <w:r w:rsidRPr="00D91361">
        <w:rPr>
          <w:rFonts w:ascii="Book Antiqua" w:eastAsia="宋体" w:hAnsi="Book Antiqua" w:cs="宋体"/>
          <w:sz w:val="24"/>
          <w:szCs w:val="24"/>
          <w:lang w:val="en-GB" w:eastAsia="zh-CN"/>
        </w:rPr>
        <w:t>Lotz</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Gutberlet</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Bigalke</w:t>
      </w:r>
      <w:proofErr w:type="spellEnd"/>
      <w:r w:rsidRPr="00D91361">
        <w:rPr>
          <w:rFonts w:ascii="Book Antiqua" w:eastAsia="宋体" w:hAnsi="Book Antiqua" w:cs="宋体"/>
          <w:sz w:val="24"/>
          <w:szCs w:val="24"/>
          <w:lang w:val="en-GB" w:eastAsia="zh-CN"/>
        </w:rPr>
        <w:t xml:space="preserve"> B, </w:t>
      </w:r>
      <w:proofErr w:type="spellStart"/>
      <w:r w:rsidRPr="00D91361">
        <w:rPr>
          <w:rFonts w:ascii="Book Antiqua" w:eastAsia="宋体" w:hAnsi="Book Antiqua" w:cs="宋体"/>
          <w:sz w:val="24"/>
          <w:szCs w:val="24"/>
          <w:lang w:val="en-GB" w:eastAsia="zh-CN"/>
        </w:rPr>
        <w:t>Kutty</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Hasenfuss</w:t>
      </w:r>
      <w:proofErr w:type="spellEnd"/>
      <w:r w:rsidRPr="00D91361">
        <w:rPr>
          <w:rFonts w:ascii="Book Antiqua" w:eastAsia="宋体" w:hAnsi="Book Antiqua" w:cs="宋体"/>
          <w:sz w:val="24"/>
          <w:szCs w:val="24"/>
          <w:lang w:val="en-GB" w:eastAsia="zh-CN"/>
        </w:rPr>
        <w:t xml:space="preserve"> G, Thiele H, </w:t>
      </w:r>
      <w:proofErr w:type="spellStart"/>
      <w:r w:rsidRPr="00D91361">
        <w:rPr>
          <w:rFonts w:ascii="Book Antiqua" w:eastAsia="宋体" w:hAnsi="Book Antiqua" w:cs="宋体"/>
          <w:sz w:val="24"/>
          <w:szCs w:val="24"/>
          <w:lang w:val="en-GB" w:eastAsia="zh-CN"/>
        </w:rPr>
        <w:t>Eitel</w:t>
      </w:r>
      <w:proofErr w:type="spellEnd"/>
      <w:r w:rsidRPr="00D91361">
        <w:rPr>
          <w:rFonts w:ascii="Book Antiqua" w:eastAsia="宋体" w:hAnsi="Book Antiqua" w:cs="宋体"/>
          <w:sz w:val="24"/>
          <w:szCs w:val="24"/>
          <w:lang w:val="en-GB" w:eastAsia="zh-CN"/>
        </w:rPr>
        <w:t xml:space="preserve"> I. Left Atrial Function with MRI Enables Prediction of Cardiovascular Events after Myocardial Infarction: Insights from the AIDA STEMI and TATORT NSTEMI Trials. </w:t>
      </w:r>
      <w:r w:rsidRPr="00D91361">
        <w:rPr>
          <w:rFonts w:ascii="Book Antiqua" w:eastAsia="宋体" w:hAnsi="Book Antiqua" w:cs="宋体"/>
          <w:i/>
          <w:iCs/>
          <w:sz w:val="24"/>
          <w:szCs w:val="24"/>
          <w:lang w:val="en-GB" w:eastAsia="zh-CN"/>
        </w:rPr>
        <w:t>Radiology</w:t>
      </w:r>
      <w:r w:rsidRPr="00D91361">
        <w:rPr>
          <w:rFonts w:ascii="Book Antiqua" w:eastAsia="宋体" w:hAnsi="Book Antiqua" w:cs="宋体"/>
          <w:sz w:val="24"/>
          <w:szCs w:val="24"/>
          <w:lang w:val="en-GB" w:eastAsia="zh-CN"/>
        </w:rPr>
        <w:t xml:space="preserve"> 2019; </w:t>
      </w:r>
      <w:r w:rsidRPr="00D91361">
        <w:rPr>
          <w:rFonts w:ascii="Book Antiqua" w:eastAsia="宋体" w:hAnsi="Book Antiqua" w:cs="宋体"/>
          <w:b/>
          <w:bCs/>
          <w:sz w:val="24"/>
          <w:szCs w:val="24"/>
          <w:lang w:val="en-GB" w:eastAsia="zh-CN"/>
        </w:rPr>
        <w:t>293</w:t>
      </w:r>
      <w:r w:rsidRPr="00D91361">
        <w:rPr>
          <w:rFonts w:ascii="Book Antiqua" w:eastAsia="宋体" w:hAnsi="Book Antiqua" w:cs="宋体"/>
          <w:sz w:val="24"/>
          <w:szCs w:val="24"/>
          <w:lang w:val="en-GB" w:eastAsia="zh-CN"/>
        </w:rPr>
        <w:t>: 292-302 [PMID: 31526253 DOI: 10.1148/radiol.2019190559]</w:t>
      </w:r>
    </w:p>
    <w:p w14:paraId="737ECD4A"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14 </w:t>
      </w:r>
      <w:r w:rsidRPr="00D91361">
        <w:rPr>
          <w:rFonts w:ascii="Book Antiqua" w:eastAsia="宋体" w:hAnsi="Book Antiqua" w:cs="宋体"/>
          <w:b/>
          <w:bCs/>
          <w:sz w:val="24"/>
          <w:szCs w:val="24"/>
          <w:lang w:val="en-GB" w:eastAsia="zh-CN"/>
        </w:rPr>
        <w:t>Nayyar D</w:t>
      </w:r>
      <w:r w:rsidRPr="00D91361">
        <w:rPr>
          <w:rFonts w:ascii="Book Antiqua" w:eastAsia="宋体" w:hAnsi="Book Antiqua" w:cs="宋体"/>
          <w:sz w:val="24"/>
          <w:szCs w:val="24"/>
          <w:lang w:val="en-GB" w:eastAsia="zh-CN"/>
        </w:rPr>
        <w:t xml:space="preserve">, Nguyen T, Pathan F, Vo G, Richards D, Thomas L, Dimitri H, </w:t>
      </w:r>
      <w:proofErr w:type="spellStart"/>
      <w:r w:rsidRPr="00D91361">
        <w:rPr>
          <w:rFonts w:ascii="Book Antiqua" w:eastAsia="宋体" w:hAnsi="Book Antiqua" w:cs="宋体"/>
          <w:sz w:val="24"/>
          <w:szCs w:val="24"/>
          <w:lang w:val="en-GB" w:eastAsia="zh-CN"/>
        </w:rPr>
        <w:t>Otton</w:t>
      </w:r>
      <w:proofErr w:type="spellEnd"/>
      <w:r w:rsidRPr="00D91361">
        <w:rPr>
          <w:rFonts w:ascii="Book Antiqua" w:eastAsia="宋体" w:hAnsi="Book Antiqua" w:cs="宋体"/>
          <w:sz w:val="24"/>
          <w:szCs w:val="24"/>
          <w:lang w:val="en-GB" w:eastAsia="zh-CN"/>
        </w:rPr>
        <w:t xml:space="preserve"> J. Cardiac magnetic resonance derived left atrial strain after ST-elevation myocardial </w:t>
      </w:r>
      <w:r w:rsidRPr="00D91361">
        <w:rPr>
          <w:rFonts w:ascii="Book Antiqua" w:eastAsia="宋体" w:hAnsi="Book Antiqua" w:cs="宋体"/>
          <w:sz w:val="24"/>
          <w:szCs w:val="24"/>
          <w:lang w:val="en-GB" w:eastAsia="zh-CN"/>
        </w:rPr>
        <w:lastRenderedPageBreak/>
        <w:t xml:space="preserve">infarction: an independent prognostic indicator. </w:t>
      </w:r>
      <w:r w:rsidRPr="00D91361">
        <w:rPr>
          <w:rFonts w:ascii="Book Antiqua" w:eastAsia="宋体" w:hAnsi="Book Antiqua" w:cs="宋体"/>
          <w:i/>
          <w:iCs/>
          <w:sz w:val="24"/>
          <w:szCs w:val="24"/>
          <w:lang w:val="en-GB" w:eastAsia="zh-CN"/>
        </w:rPr>
        <w:t xml:space="preserve">Cardiovasc </w:t>
      </w:r>
      <w:proofErr w:type="spellStart"/>
      <w:r w:rsidRPr="00D91361">
        <w:rPr>
          <w:rFonts w:ascii="Book Antiqua" w:eastAsia="宋体" w:hAnsi="Book Antiqua" w:cs="宋体"/>
          <w:i/>
          <w:iCs/>
          <w:sz w:val="24"/>
          <w:szCs w:val="24"/>
          <w:lang w:val="en-GB" w:eastAsia="zh-CN"/>
        </w:rPr>
        <w:t>Diagn</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Ther</w:t>
      </w:r>
      <w:proofErr w:type="spellEnd"/>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11</w:t>
      </w:r>
      <w:r w:rsidRPr="00D91361">
        <w:rPr>
          <w:rFonts w:ascii="Book Antiqua" w:eastAsia="宋体" w:hAnsi="Book Antiqua" w:cs="宋体"/>
          <w:sz w:val="24"/>
          <w:szCs w:val="24"/>
          <w:lang w:val="en-GB" w:eastAsia="zh-CN"/>
        </w:rPr>
        <w:t>: 383-393 [PMID: 33968617 DOI: 10.21037/cdt-20-879]</w:t>
      </w:r>
    </w:p>
    <w:p w14:paraId="62967316"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15 </w:t>
      </w:r>
      <w:r w:rsidRPr="00D91361">
        <w:rPr>
          <w:rFonts w:ascii="Book Antiqua" w:eastAsia="宋体" w:hAnsi="Book Antiqua" w:cs="宋体"/>
          <w:b/>
          <w:bCs/>
          <w:sz w:val="24"/>
          <w:szCs w:val="24"/>
          <w:lang w:val="en-GB" w:eastAsia="zh-CN"/>
        </w:rPr>
        <w:t>Allman KC</w:t>
      </w:r>
      <w:r w:rsidRPr="00D91361">
        <w:rPr>
          <w:rFonts w:ascii="Book Antiqua" w:eastAsia="宋体" w:hAnsi="Book Antiqua" w:cs="宋体"/>
          <w:sz w:val="24"/>
          <w:szCs w:val="24"/>
          <w:lang w:val="en-GB" w:eastAsia="zh-CN"/>
        </w:rPr>
        <w:t xml:space="preserve">, Shaw LJ, </w:t>
      </w:r>
      <w:proofErr w:type="spellStart"/>
      <w:r w:rsidRPr="00D91361">
        <w:rPr>
          <w:rFonts w:ascii="Book Antiqua" w:eastAsia="宋体" w:hAnsi="Book Antiqua" w:cs="宋体"/>
          <w:sz w:val="24"/>
          <w:szCs w:val="24"/>
          <w:lang w:val="en-GB" w:eastAsia="zh-CN"/>
        </w:rPr>
        <w:t>Hachamovitch</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Udelson</w:t>
      </w:r>
      <w:proofErr w:type="spellEnd"/>
      <w:r w:rsidRPr="00D91361">
        <w:rPr>
          <w:rFonts w:ascii="Book Antiqua" w:eastAsia="宋体" w:hAnsi="Book Antiqua" w:cs="宋体"/>
          <w:sz w:val="24"/>
          <w:szCs w:val="24"/>
          <w:lang w:val="en-GB" w:eastAsia="zh-CN"/>
        </w:rPr>
        <w:t xml:space="preserve"> JE. Myocardial viability testing and impact of revascularization on prognosis in patients with coronary artery disease and left ventricular dysfunction: a meta-analysis.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2002; </w:t>
      </w:r>
      <w:r w:rsidRPr="00D91361">
        <w:rPr>
          <w:rFonts w:ascii="Book Antiqua" w:eastAsia="宋体" w:hAnsi="Book Antiqua" w:cs="宋体"/>
          <w:b/>
          <w:bCs/>
          <w:sz w:val="24"/>
          <w:szCs w:val="24"/>
          <w:lang w:val="en-GB" w:eastAsia="zh-CN"/>
        </w:rPr>
        <w:t>39</w:t>
      </w:r>
      <w:r w:rsidRPr="00D91361">
        <w:rPr>
          <w:rFonts w:ascii="Book Antiqua" w:eastAsia="宋体" w:hAnsi="Book Antiqua" w:cs="宋体"/>
          <w:sz w:val="24"/>
          <w:szCs w:val="24"/>
          <w:lang w:val="en-GB" w:eastAsia="zh-CN"/>
        </w:rPr>
        <w:t>: 1151-1158 [PMID: 11923039 DOI: 10.1016/s0735-1097(02)01726-6]</w:t>
      </w:r>
    </w:p>
    <w:p w14:paraId="40C9FFB7"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16 </w:t>
      </w:r>
      <w:proofErr w:type="spellStart"/>
      <w:r w:rsidRPr="00D91361">
        <w:rPr>
          <w:rFonts w:ascii="Book Antiqua" w:eastAsia="宋体" w:hAnsi="Book Antiqua" w:cs="宋体"/>
          <w:b/>
          <w:bCs/>
          <w:sz w:val="24"/>
          <w:szCs w:val="24"/>
          <w:lang w:val="en-GB" w:eastAsia="zh-CN"/>
        </w:rPr>
        <w:t>Hachamovitch</w:t>
      </w:r>
      <w:proofErr w:type="spellEnd"/>
      <w:r w:rsidRPr="00D91361">
        <w:rPr>
          <w:rFonts w:ascii="Book Antiqua" w:eastAsia="宋体" w:hAnsi="Book Antiqua" w:cs="宋体"/>
          <w:b/>
          <w:bCs/>
          <w:sz w:val="24"/>
          <w:szCs w:val="24"/>
          <w:lang w:val="en-GB" w:eastAsia="zh-CN"/>
        </w:rPr>
        <w:t xml:space="preserve"> R</w:t>
      </w:r>
      <w:r w:rsidRPr="00D91361">
        <w:rPr>
          <w:rFonts w:ascii="Book Antiqua" w:eastAsia="宋体" w:hAnsi="Book Antiqua" w:cs="宋体"/>
          <w:sz w:val="24"/>
          <w:szCs w:val="24"/>
          <w:lang w:val="en-GB" w:eastAsia="zh-CN"/>
        </w:rPr>
        <w:t xml:space="preserve">, Hayes SW, Friedman JD, Cohen I, Berman DS. Comparison of the short-term survival benefit associated with revascularization compared with medical therapy in patients with no prior coronary artery disease undergoing stress myocardial perfusion single photon emission computed tomography.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2003; </w:t>
      </w:r>
      <w:r w:rsidRPr="00D91361">
        <w:rPr>
          <w:rFonts w:ascii="Book Antiqua" w:eastAsia="宋体" w:hAnsi="Book Antiqua" w:cs="宋体"/>
          <w:b/>
          <w:bCs/>
          <w:sz w:val="24"/>
          <w:szCs w:val="24"/>
          <w:lang w:val="en-GB" w:eastAsia="zh-CN"/>
        </w:rPr>
        <w:t>107</w:t>
      </w:r>
      <w:r w:rsidRPr="00D91361">
        <w:rPr>
          <w:rFonts w:ascii="Book Antiqua" w:eastAsia="宋体" w:hAnsi="Book Antiqua" w:cs="宋体"/>
          <w:sz w:val="24"/>
          <w:szCs w:val="24"/>
          <w:lang w:val="en-GB" w:eastAsia="zh-CN"/>
        </w:rPr>
        <w:t>: 2900-2907 [PMID: 12771008 DOI: 10.1161/01.CIR.0000072790.23090.41]</w:t>
      </w:r>
    </w:p>
    <w:p w14:paraId="2063D876"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17 </w:t>
      </w:r>
      <w:proofErr w:type="spellStart"/>
      <w:r w:rsidRPr="00D91361">
        <w:rPr>
          <w:rFonts w:ascii="Book Antiqua" w:eastAsia="宋体" w:hAnsi="Book Antiqua" w:cs="宋体"/>
          <w:b/>
          <w:bCs/>
          <w:sz w:val="24"/>
          <w:szCs w:val="24"/>
          <w:lang w:val="en-GB" w:eastAsia="zh-CN"/>
        </w:rPr>
        <w:t>Charoenpanichkit</w:t>
      </w:r>
      <w:proofErr w:type="spellEnd"/>
      <w:r w:rsidRPr="00D91361">
        <w:rPr>
          <w:rFonts w:ascii="Book Antiqua" w:eastAsia="宋体" w:hAnsi="Book Antiqua" w:cs="宋体"/>
          <w:b/>
          <w:bCs/>
          <w:sz w:val="24"/>
          <w:szCs w:val="24"/>
          <w:lang w:val="en-GB" w:eastAsia="zh-CN"/>
        </w:rPr>
        <w:t xml:space="preserve"> C</w:t>
      </w:r>
      <w:r w:rsidRPr="00D91361">
        <w:rPr>
          <w:rFonts w:ascii="Book Antiqua" w:eastAsia="宋体" w:hAnsi="Book Antiqua" w:cs="宋体"/>
          <w:sz w:val="24"/>
          <w:szCs w:val="24"/>
          <w:lang w:val="en-GB" w:eastAsia="zh-CN"/>
        </w:rPr>
        <w:t xml:space="preserve">, Hundley WG. The 20 year evolution of dobutamine stress cardiovascular magnetic resonance. </w:t>
      </w:r>
      <w:r w:rsidRPr="00D91361">
        <w:rPr>
          <w:rFonts w:ascii="Book Antiqua" w:eastAsia="宋体" w:hAnsi="Book Antiqua" w:cs="宋体"/>
          <w:i/>
          <w:iCs/>
          <w:sz w:val="24"/>
          <w:szCs w:val="24"/>
          <w:lang w:val="en-GB" w:eastAsia="zh-CN"/>
        </w:rPr>
        <w:t xml:space="preserve">J Cardiovasc </w:t>
      </w:r>
      <w:proofErr w:type="spellStart"/>
      <w:r w:rsidRPr="00D91361">
        <w:rPr>
          <w:rFonts w:ascii="Book Antiqua" w:eastAsia="宋体" w:hAnsi="Book Antiqua" w:cs="宋体"/>
          <w:i/>
          <w:iCs/>
          <w:sz w:val="24"/>
          <w:szCs w:val="24"/>
          <w:lang w:val="en-GB" w:eastAsia="zh-CN"/>
        </w:rPr>
        <w:t>Magn</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Reson</w:t>
      </w:r>
      <w:proofErr w:type="spellEnd"/>
      <w:r w:rsidRPr="00D91361">
        <w:rPr>
          <w:rFonts w:ascii="Book Antiqua" w:eastAsia="宋体" w:hAnsi="Book Antiqua" w:cs="宋体"/>
          <w:sz w:val="24"/>
          <w:szCs w:val="24"/>
          <w:lang w:val="en-GB" w:eastAsia="zh-CN"/>
        </w:rPr>
        <w:t xml:space="preserve"> 2010; </w:t>
      </w:r>
      <w:r w:rsidRPr="00D91361">
        <w:rPr>
          <w:rFonts w:ascii="Book Antiqua" w:eastAsia="宋体" w:hAnsi="Book Antiqua" w:cs="宋体"/>
          <w:b/>
          <w:bCs/>
          <w:sz w:val="24"/>
          <w:szCs w:val="24"/>
          <w:lang w:val="en-GB" w:eastAsia="zh-CN"/>
        </w:rPr>
        <w:t>12</w:t>
      </w:r>
      <w:r w:rsidRPr="00D91361">
        <w:rPr>
          <w:rFonts w:ascii="Book Antiqua" w:eastAsia="宋体" w:hAnsi="Book Antiqua" w:cs="宋体"/>
          <w:sz w:val="24"/>
          <w:szCs w:val="24"/>
          <w:lang w:val="en-GB" w:eastAsia="zh-CN"/>
        </w:rPr>
        <w:t>: 59 [PMID: 20977757 DOI: 10.1186/1532-429X-12-59]</w:t>
      </w:r>
    </w:p>
    <w:p w14:paraId="3173FD8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18 </w:t>
      </w:r>
      <w:r w:rsidRPr="00D91361">
        <w:rPr>
          <w:rFonts w:ascii="Book Antiqua" w:eastAsia="宋体" w:hAnsi="Book Antiqua" w:cs="宋体"/>
          <w:b/>
          <w:bCs/>
          <w:sz w:val="24"/>
          <w:szCs w:val="24"/>
          <w:lang w:val="en-GB" w:eastAsia="zh-CN"/>
        </w:rPr>
        <w:t>Bove CM</w:t>
      </w:r>
      <w:r w:rsidRPr="00D91361">
        <w:rPr>
          <w:rFonts w:ascii="Book Antiqua" w:eastAsia="宋体" w:hAnsi="Book Antiqua" w:cs="宋体"/>
          <w:sz w:val="24"/>
          <w:szCs w:val="24"/>
          <w:lang w:val="en-GB" w:eastAsia="zh-CN"/>
        </w:rPr>
        <w:t xml:space="preserve">, DiMaria JM, </w:t>
      </w:r>
      <w:proofErr w:type="spellStart"/>
      <w:r w:rsidRPr="00D91361">
        <w:rPr>
          <w:rFonts w:ascii="Book Antiqua" w:eastAsia="宋体" w:hAnsi="Book Antiqua" w:cs="宋体"/>
          <w:sz w:val="24"/>
          <w:szCs w:val="24"/>
          <w:lang w:val="en-GB" w:eastAsia="zh-CN"/>
        </w:rPr>
        <w:t>Voros</w:t>
      </w:r>
      <w:proofErr w:type="spellEnd"/>
      <w:r w:rsidRPr="00D91361">
        <w:rPr>
          <w:rFonts w:ascii="Book Antiqua" w:eastAsia="宋体" w:hAnsi="Book Antiqua" w:cs="宋体"/>
          <w:sz w:val="24"/>
          <w:szCs w:val="24"/>
          <w:lang w:val="en-GB" w:eastAsia="zh-CN"/>
        </w:rPr>
        <w:t xml:space="preserve"> S, Conaway MR, Kramer CM. Dobutamine response and myocardial infarct </w:t>
      </w:r>
      <w:proofErr w:type="spellStart"/>
      <w:r w:rsidRPr="00D91361">
        <w:rPr>
          <w:rFonts w:ascii="Book Antiqua" w:eastAsia="宋体" w:hAnsi="Book Antiqua" w:cs="宋体"/>
          <w:sz w:val="24"/>
          <w:szCs w:val="24"/>
          <w:lang w:val="en-GB" w:eastAsia="zh-CN"/>
        </w:rPr>
        <w:t>transmurality</w:t>
      </w:r>
      <w:proofErr w:type="spellEnd"/>
      <w:r w:rsidRPr="00D91361">
        <w:rPr>
          <w:rFonts w:ascii="Book Antiqua" w:eastAsia="宋体" w:hAnsi="Book Antiqua" w:cs="宋体"/>
          <w:sz w:val="24"/>
          <w:szCs w:val="24"/>
          <w:lang w:val="en-GB" w:eastAsia="zh-CN"/>
        </w:rPr>
        <w:t xml:space="preserve">: functional improvement after coronary artery bypass grafting--initial experience. </w:t>
      </w:r>
      <w:r w:rsidRPr="00D91361">
        <w:rPr>
          <w:rFonts w:ascii="Book Antiqua" w:eastAsia="宋体" w:hAnsi="Book Antiqua" w:cs="宋体"/>
          <w:i/>
          <w:iCs/>
          <w:sz w:val="24"/>
          <w:szCs w:val="24"/>
          <w:lang w:val="en-GB" w:eastAsia="zh-CN"/>
        </w:rPr>
        <w:t>Radiology</w:t>
      </w:r>
      <w:r w:rsidRPr="00D91361">
        <w:rPr>
          <w:rFonts w:ascii="Book Antiqua" w:eastAsia="宋体" w:hAnsi="Book Antiqua" w:cs="宋体"/>
          <w:sz w:val="24"/>
          <w:szCs w:val="24"/>
          <w:lang w:val="en-GB" w:eastAsia="zh-CN"/>
        </w:rPr>
        <w:t xml:space="preserve"> 2006; </w:t>
      </w:r>
      <w:r w:rsidRPr="00D91361">
        <w:rPr>
          <w:rFonts w:ascii="Book Antiqua" w:eastAsia="宋体" w:hAnsi="Book Antiqua" w:cs="宋体"/>
          <w:b/>
          <w:bCs/>
          <w:sz w:val="24"/>
          <w:szCs w:val="24"/>
          <w:lang w:val="en-GB" w:eastAsia="zh-CN"/>
        </w:rPr>
        <w:t>240</w:t>
      </w:r>
      <w:r w:rsidRPr="00D91361">
        <w:rPr>
          <w:rFonts w:ascii="Book Antiqua" w:eastAsia="宋体" w:hAnsi="Book Antiqua" w:cs="宋体"/>
          <w:sz w:val="24"/>
          <w:szCs w:val="24"/>
          <w:lang w:val="en-GB" w:eastAsia="zh-CN"/>
        </w:rPr>
        <w:t>: 835-841 [PMID: 16926330 DOI: 10.1148/radiol.2403051150]</w:t>
      </w:r>
    </w:p>
    <w:p w14:paraId="49D336D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19 </w:t>
      </w:r>
      <w:proofErr w:type="spellStart"/>
      <w:r w:rsidRPr="00D91361">
        <w:rPr>
          <w:rFonts w:ascii="Book Antiqua" w:eastAsia="宋体" w:hAnsi="Book Antiqua" w:cs="宋体"/>
          <w:b/>
          <w:bCs/>
          <w:sz w:val="24"/>
          <w:szCs w:val="24"/>
          <w:lang w:val="en-GB" w:eastAsia="zh-CN"/>
        </w:rPr>
        <w:t>Motoyasu</w:t>
      </w:r>
      <w:proofErr w:type="spellEnd"/>
      <w:r w:rsidRPr="00D91361">
        <w:rPr>
          <w:rFonts w:ascii="Book Antiqua" w:eastAsia="宋体" w:hAnsi="Book Antiqua" w:cs="宋体"/>
          <w:b/>
          <w:bCs/>
          <w:sz w:val="24"/>
          <w:szCs w:val="24"/>
          <w:lang w:val="en-GB" w:eastAsia="zh-CN"/>
        </w:rPr>
        <w:t xml:space="preserve"> M</w:t>
      </w:r>
      <w:r w:rsidRPr="00D91361">
        <w:rPr>
          <w:rFonts w:ascii="Book Antiqua" w:eastAsia="宋体" w:hAnsi="Book Antiqua" w:cs="宋体"/>
          <w:sz w:val="24"/>
          <w:szCs w:val="24"/>
          <w:lang w:val="en-GB" w:eastAsia="zh-CN"/>
        </w:rPr>
        <w:t xml:space="preserve">, Sakuma H, Ichikawa Y, Ishida N, </w:t>
      </w:r>
      <w:proofErr w:type="spellStart"/>
      <w:r w:rsidRPr="00D91361">
        <w:rPr>
          <w:rFonts w:ascii="Book Antiqua" w:eastAsia="宋体" w:hAnsi="Book Antiqua" w:cs="宋体"/>
          <w:sz w:val="24"/>
          <w:szCs w:val="24"/>
          <w:lang w:val="en-GB" w:eastAsia="zh-CN"/>
        </w:rPr>
        <w:t>Uemura</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Okinaka</w:t>
      </w:r>
      <w:proofErr w:type="spellEnd"/>
      <w:r w:rsidRPr="00D91361">
        <w:rPr>
          <w:rFonts w:ascii="Book Antiqua" w:eastAsia="宋体" w:hAnsi="Book Antiqua" w:cs="宋体"/>
          <w:sz w:val="24"/>
          <w:szCs w:val="24"/>
          <w:lang w:val="en-GB" w:eastAsia="zh-CN"/>
        </w:rPr>
        <w:t xml:space="preserve"> T, </w:t>
      </w:r>
      <w:proofErr w:type="spellStart"/>
      <w:r w:rsidRPr="00D91361">
        <w:rPr>
          <w:rFonts w:ascii="Book Antiqua" w:eastAsia="宋体" w:hAnsi="Book Antiqua" w:cs="宋体"/>
          <w:sz w:val="24"/>
          <w:szCs w:val="24"/>
          <w:lang w:val="en-GB" w:eastAsia="zh-CN"/>
        </w:rPr>
        <w:t>Isaka</w:t>
      </w:r>
      <w:proofErr w:type="spellEnd"/>
      <w:r w:rsidRPr="00D91361">
        <w:rPr>
          <w:rFonts w:ascii="Book Antiqua" w:eastAsia="宋体" w:hAnsi="Book Antiqua" w:cs="宋体"/>
          <w:sz w:val="24"/>
          <w:szCs w:val="24"/>
          <w:lang w:val="en-GB" w:eastAsia="zh-CN"/>
        </w:rPr>
        <w:t xml:space="preserve"> N, Takeda K, Nakano T. Prediction of regional functional recovery after acute myocardial infarction with low dose dobutamine stress cine MR imaging and contrast enhanced MR imaging. </w:t>
      </w:r>
      <w:r w:rsidRPr="00D91361">
        <w:rPr>
          <w:rFonts w:ascii="Book Antiqua" w:eastAsia="宋体" w:hAnsi="Book Antiqua" w:cs="宋体"/>
          <w:i/>
          <w:iCs/>
          <w:sz w:val="24"/>
          <w:szCs w:val="24"/>
          <w:lang w:val="en-GB" w:eastAsia="zh-CN"/>
        </w:rPr>
        <w:t xml:space="preserve">J Cardiovasc </w:t>
      </w:r>
      <w:proofErr w:type="spellStart"/>
      <w:r w:rsidRPr="00D91361">
        <w:rPr>
          <w:rFonts w:ascii="Book Antiqua" w:eastAsia="宋体" w:hAnsi="Book Antiqua" w:cs="宋体"/>
          <w:i/>
          <w:iCs/>
          <w:sz w:val="24"/>
          <w:szCs w:val="24"/>
          <w:lang w:val="en-GB" w:eastAsia="zh-CN"/>
        </w:rPr>
        <w:t>Magn</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Reson</w:t>
      </w:r>
      <w:proofErr w:type="spellEnd"/>
      <w:r w:rsidRPr="00D91361">
        <w:rPr>
          <w:rFonts w:ascii="Book Antiqua" w:eastAsia="宋体" w:hAnsi="Book Antiqua" w:cs="宋体"/>
          <w:sz w:val="24"/>
          <w:szCs w:val="24"/>
          <w:lang w:val="en-GB" w:eastAsia="zh-CN"/>
        </w:rPr>
        <w:t xml:space="preserve"> 2003; </w:t>
      </w:r>
      <w:r w:rsidRPr="00D91361">
        <w:rPr>
          <w:rFonts w:ascii="Book Antiqua" w:eastAsia="宋体" w:hAnsi="Book Antiqua" w:cs="宋体"/>
          <w:b/>
          <w:bCs/>
          <w:sz w:val="24"/>
          <w:szCs w:val="24"/>
          <w:lang w:val="en-GB" w:eastAsia="zh-CN"/>
        </w:rPr>
        <w:t>5</w:t>
      </w:r>
      <w:r w:rsidRPr="00D91361">
        <w:rPr>
          <w:rFonts w:ascii="Book Antiqua" w:eastAsia="宋体" w:hAnsi="Book Antiqua" w:cs="宋体"/>
          <w:sz w:val="24"/>
          <w:szCs w:val="24"/>
          <w:lang w:val="en-GB" w:eastAsia="zh-CN"/>
        </w:rPr>
        <w:t>: 563-574 [PMID: 14664134 DOI: 10.1081/jcmr-120025233]</w:t>
      </w:r>
    </w:p>
    <w:p w14:paraId="46EC5C94"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20 </w:t>
      </w:r>
      <w:r w:rsidRPr="00D91361">
        <w:rPr>
          <w:rFonts w:ascii="Book Antiqua" w:eastAsia="宋体" w:hAnsi="Book Antiqua" w:cs="宋体"/>
          <w:b/>
          <w:bCs/>
          <w:sz w:val="24"/>
          <w:szCs w:val="24"/>
          <w:lang w:val="en-GB" w:eastAsia="zh-CN"/>
        </w:rPr>
        <w:t>Hillenbrand HB</w:t>
      </w:r>
      <w:r w:rsidRPr="00D91361">
        <w:rPr>
          <w:rFonts w:ascii="Book Antiqua" w:eastAsia="宋体" w:hAnsi="Book Antiqua" w:cs="宋体"/>
          <w:sz w:val="24"/>
          <w:szCs w:val="24"/>
          <w:lang w:val="en-GB" w:eastAsia="zh-CN"/>
        </w:rPr>
        <w:t xml:space="preserve">, Kim RJ, Parker MA, </w:t>
      </w:r>
      <w:proofErr w:type="spellStart"/>
      <w:r w:rsidRPr="00D91361">
        <w:rPr>
          <w:rFonts w:ascii="Book Antiqua" w:eastAsia="宋体" w:hAnsi="Book Antiqua" w:cs="宋体"/>
          <w:sz w:val="24"/>
          <w:szCs w:val="24"/>
          <w:lang w:val="en-GB" w:eastAsia="zh-CN"/>
        </w:rPr>
        <w:t>Fieno</w:t>
      </w:r>
      <w:proofErr w:type="spellEnd"/>
      <w:r w:rsidRPr="00D91361">
        <w:rPr>
          <w:rFonts w:ascii="Book Antiqua" w:eastAsia="宋体" w:hAnsi="Book Antiqua" w:cs="宋体"/>
          <w:sz w:val="24"/>
          <w:szCs w:val="24"/>
          <w:lang w:val="en-GB" w:eastAsia="zh-CN"/>
        </w:rPr>
        <w:t xml:space="preserve"> DS, Judd RM. Early assessment of myocardial salvage by contrast-enhanced magnetic resonance imaging.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2000; </w:t>
      </w:r>
      <w:r w:rsidRPr="00D91361">
        <w:rPr>
          <w:rFonts w:ascii="Book Antiqua" w:eastAsia="宋体" w:hAnsi="Book Antiqua" w:cs="宋体"/>
          <w:b/>
          <w:bCs/>
          <w:sz w:val="24"/>
          <w:szCs w:val="24"/>
          <w:lang w:val="en-GB" w:eastAsia="zh-CN"/>
        </w:rPr>
        <w:t>102</w:t>
      </w:r>
      <w:r w:rsidRPr="00D91361">
        <w:rPr>
          <w:rFonts w:ascii="Book Antiqua" w:eastAsia="宋体" w:hAnsi="Book Antiqua" w:cs="宋体"/>
          <w:sz w:val="24"/>
          <w:szCs w:val="24"/>
          <w:lang w:val="en-GB" w:eastAsia="zh-CN"/>
        </w:rPr>
        <w:t>: 1678-1683 [PMID: 11015347 DOI: 10.1161/01.cir.102.14.1678]</w:t>
      </w:r>
    </w:p>
    <w:p w14:paraId="74A87E9E"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21 </w:t>
      </w:r>
      <w:proofErr w:type="spellStart"/>
      <w:r w:rsidRPr="00D91361">
        <w:rPr>
          <w:rFonts w:ascii="Book Antiqua" w:eastAsia="宋体" w:hAnsi="Book Antiqua" w:cs="宋体"/>
          <w:b/>
          <w:bCs/>
          <w:sz w:val="24"/>
          <w:szCs w:val="24"/>
          <w:lang w:val="en-GB" w:eastAsia="zh-CN"/>
        </w:rPr>
        <w:t>Perazzolo</w:t>
      </w:r>
      <w:proofErr w:type="spellEnd"/>
      <w:r w:rsidRPr="00D91361">
        <w:rPr>
          <w:rFonts w:ascii="Book Antiqua" w:eastAsia="宋体" w:hAnsi="Book Antiqua" w:cs="宋体"/>
          <w:b/>
          <w:bCs/>
          <w:sz w:val="24"/>
          <w:szCs w:val="24"/>
          <w:lang w:val="en-GB" w:eastAsia="zh-CN"/>
        </w:rPr>
        <w:t xml:space="preserve"> </w:t>
      </w:r>
      <w:proofErr w:type="spellStart"/>
      <w:r w:rsidRPr="00D91361">
        <w:rPr>
          <w:rFonts w:ascii="Book Antiqua" w:eastAsia="宋体" w:hAnsi="Book Antiqua" w:cs="宋体"/>
          <w:b/>
          <w:bCs/>
          <w:sz w:val="24"/>
          <w:szCs w:val="24"/>
          <w:lang w:val="en-GB" w:eastAsia="zh-CN"/>
        </w:rPr>
        <w:t>Marra</w:t>
      </w:r>
      <w:proofErr w:type="spellEnd"/>
      <w:r w:rsidRPr="00D91361">
        <w:rPr>
          <w:rFonts w:ascii="Book Antiqua" w:eastAsia="宋体" w:hAnsi="Book Antiqua" w:cs="宋体"/>
          <w:b/>
          <w:bCs/>
          <w:sz w:val="24"/>
          <w:szCs w:val="24"/>
          <w:lang w:val="en-GB" w:eastAsia="zh-CN"/>
        </w:rPr>
        <w:t xml:space="preserve"> M</w:t>
      </w:r>
      <w:r w:rsidRPr="00D91361">
        <w:rPr>
          <w:rFonts w:ascii="Book Antiqua" w:eastAsia="宋体" w:hAnsi="Book Antiqua" w:cs="宋体"/>
          <w:sz w:val="24"/>
          <w:szCs w:val="24"/>
          <w:lang w:val="en-GB" w:eastAsia="zh-CN"/>
        </w:rPr>
        <w:t xml:space="preserve">, Lima JA, </w:t>
      </w:r>
      <w:proofErr w:type="spellStart"/>
      <w:r w:rsidRPr="00D91361">
        <w:rPr>
          <w:rFonts w:ascii="Book Antiqua" w:eastAsia="宋体" w:hAnsi="Book Antiqua" w:cs="宋体"/>
          <w:sz w:val="24"/>
          <w:szCs w:val="24"/>
          <w:lang w:val="en-GB" w:eastAsia="zh-CN"/>
        </w:rPr>
        <w:t>Iliceto</w:t>
      </w:r>
      <w:proofErr w:type="spellEnd"/>
      <w:r w:rsidRPr="00D91361">
        <w:rPr>
          <w:rFonts w:ascii="Book Antiqua" w:eastAsia="宋体" w:hAnsi="Book Antiqua" w:cs="宋体"/>
          <w:sz w:val="24"/>
          <w:szCs w:val="24"/>
          <w:lang w:val="en-GB" w:eastAsia="zh-CN"/>
        </w:rPr>
        <w:t xml:space="preserve"> S. MRI in acute myocardial infarction.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w:t>
      </w:r>
      <w:r w:rsidRPr="00D91361">
        <w:rPr>
          <w:rFonts w:ascii="Book Antiqua" w:eastAsia="宋体" w:hAnsi="Book Antiqua" w:cs="宋体"/>
          <w:sz w:val="24"/>
          <w:szCs w:val="24"/>
          <w:lang w:val="en-GB" w:eastAsia="zh-CN"/>
        </w:rPr>
        <w:t xml:space="preserve"> 2011; </w:t>
      </w:r>
      <w:r w:rsidRPr="00D91361">
        <w:rPr>
          <w:rFonts w:ascii="Book Antiqua" w:eastAsia="宋体" w:hAnsi="Book Antiqua" w:cs="宋体"/>
          <w:b/>
          <w:bCs/>
          <w:sz w:val="24"/>
          <w:szCs w:val="24"/>
          <w:lang w:val="en-GB" w:eastAsia="zh-CN"/>
        </w:rPr>
        <w:t>32</w:t>
      </w:r>
      <w:r w:rsidRPr="00D91361">
        <w:rPr>
          <w:rFonts w:ascii="Book Antiqua" w:eastAsia="宋体" w:hAnsi="Book Antiqua" w:cs="宋体"/>
          <w:sz w:val="24"/>
          <w:szCs w:val="24"/>
          <w:lang w:val="en-GB" w:eastAsia="zh-CN"/>
        </w:rPr>
        <w:t>: 284-293 [PMID: 21112897 DOI: 10.1093/</w:t>
      </w:r>
      <w:proofErr w:type="spellStart"/>
      <w:r w:rsidRPr="00D91361">
        <w:rPr>
          <w:rFonts w:ascii="Book Antiqua" w:eastAsia="宋体" w:hAnsi="Book Antiqua" w:cs="宋体"/>
          <w:sz w:val="24"/>
          <w:szCs w:val="24"/>
          <w:lang w:val="en-GB" w:eastAsia="zh-CN"/>
        </w:rPr>
        <w:t>eurheartj</w:t>
      </w:r>
      <w:proofErr w:type="spellEnd"/>
      <w:r w:rsidRPr="00D91361">
        <w:rPr>
          <w:rFonts w:ascii="Book Antiqua" w:eastAsia="宋体" w:hAnsi="Book Antiqua" w:cs="宋体"/>
          <w:sz w:val="24"/>
          <w:szCs w:val="24"/>
          <w:lang w:val="en-GB" w:eastAsia="zh-CN"/>
        </w:rPr>
        <w:t>/ehq409]</w:t>
      </w:r>
    </w:p>
    <w:p w14:paraId="7F0E5FF7"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22 </w:t>
      </w:r>
      <w:proofErr w:type="spellStart"/>
      <w:r w:rsidRPr="00D91361">
        <w:rPr>
          <w:rFonts w:ascii="Book Antiqua" w:eastAsia="宋体" w:hAnsi="Book Antiqua" w:cs="宋体"/>
          <w:b/>
          <w:bCs/>
          <w:sz w:val="24"/>
          <w:szCs w:val="24"/>
          <w:lang w:val="en-GB" w:eastAsia="zh-CN"/>
        </w:rPr>
        <w:t>Bax</w:t>
      </w:r>
      <w:proofErr w:type="spellEnd"/>
      <w:r w:rsidRPr="00D91361">
        <w:rPr>
          <w:rFonts w:ascii="Book Antiqua" w:eastAsia="宋体" w:hAnsi="Book Antiqua" w:cs="宋体"/>
          <w:b/>
          <w:bCs/>
          <w:sz w:val="24"/>
          <w:szCs w:val="24"/>
          <w:lang w:val="en-GB" w:eastAsia="zh-CN"/>
        </w:rPr>
        <w:t xml:space="preserve"> JJ</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Wijns</w:t>
      </w:r>
      <w:proofErr w:type="spellEnd"/>
      <w:r w:rsidRPr="00D91361">
        <w:rPr>
          <w:rFonts w:ascii="Book Antiqua" w:eastAsia="宋体" w:hAnsi="Book Antiqua" w:cs="宋体"/>
          <w:sz w:val="24"/>
          <w:szCs w:val="24"/>
          <w:lang w:val="en-GB" w:eastAsia="zh-CN"/>
        </w:rPr>
        <w:t xml:space="preserve"> W, Cornel JH, Visser FC, Boersma E, </w:t>
      </w:r>
      <w:proofErr w:type="spellStart"/>
      <w:r w:rsidRPr="00D91361">
        <w:rPr>
          <w:rFonts w:ascii="Book Antiqua" w:eastAsia="宋体" w:hAnsi="Book Antiqua" w:cs="宋体"/>
          <w:sz w:val="24"/>
          <w:szCs w:val="24"/>
          <w:lang w:val="en-GB" w:eastAsia="zh-CN"/>
        </w:rPr>
        <w:t>Fioretti</w:t>
      </w:r>
      <w:proofErr w:type="spellEnd"/>
      <w:r w:rsidRPr="00D91361">
        <w:rPr>
          <w:rFonts w:ascii="Book Antiqua" w:eastAsia="宋体" w:hAnsi="Book Antiqua" w:cs="宋体"/>
          <w:sz w:val="24"/>
          <w:szCs w:val="24"/>
          <w:lang w:val="en-GB" w:eastAsia="zh-CN"/>
        </w:rPr>
        <w:t xml:space="preserve"> PM. Accuracy of currently available techniques for prediction of functional recovery after revascularization in patients with left ventricular dysfunction due to chronic </w:t>
      </w:r>
      <w:r w:rsidRPr="00D91361">
        <w:rPr>
          <w:rFonts w:ascii="Book Antiqua" w:eastAsia="宋体" w:hAnsi="Book Antiqua" w:cs="宋体"/>
          <w:sz w:val="24"/>
          <w:szCs w:val="24"/>
          <w:lang w:val="en-GB" w:eastAsia="zh-CN"/>
        </w:rPr>
        <w:lastRenderedPageBreak/>
        <w:t xml:space="preserve">coronary artery disease: comparison of pooled data.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1997; </w:t>
      </w:r>
      <w:r w:rsidRPr="00D91361">
        <w:rPr>
          <w:rFonts w:ascii="Book Antiqua" w:eastAsia="宋体" w:hAnsi="Book Antiqua" w:cs="宋体"/>
          <w:b/>
          <w:bCs/>
          <w:sz w:val="24"/>
          <w:szCs w:val="24"/>
          <w:lang w:val="en-GB" w:eastAsia="zh-CN"/>
        </w:rPr>
        <w:t>30</w:t>
      </w:r>
      <w:r w:rsidRPr="00D91361">
        <w:rPr>
          <w:rFonts w:ascii="Book Antiqua" w:eastAsia="宋体" w:hAnsi="Book Antiqua" w:cs="宋体"/>
          <w:sz w:val="24"/>
          <w:szCs w:val="24"/>
          <w:lang w:val="en-GB" w:eastAsia="zh-CN"/>
        </w:rPr>
        <w:t>: 1451-1460 [PMID: 9362401 DOI: 10.1016/s0735-1097(97)00352-5]</w:t>
      </w:r>
    </w:p>
    <w:p w14:paraId="65848E9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23 </w:t>
      </w:r>
      <w:proofErr w:type="spellStart"/>
      <w:r w:rsidRPr="00D91361">
        <w:rPr>
          <w:rFonts w:ascii="Book Antiqua" w:eastAsia="宋体" w:hAnsi="Book Antiqua" w:cs="宋体"/>
          <w:b/>
          <w:bCs/>
          <w:sz w:val="24"/>
          <w:szCs w:val="24"/>
          <w:lang w:val="en-GB" w:eastAsia="zh-CN"/>
        </w:rPr>
        <w:t>Hamirani</w:t>
      </w:r>
      <w:proofErr w:type="spellEnd"/>
      <w:r w:rsidRPr="00D91361">
        <w:rPr>
          <w:rFonts w:ascii="Book Antiqua" w:eastAsia="宋体" w:hAnsi="Book Antiqua" w:cs="宋体"/>
          <w:b/>
          <w:bCs/>
          <w:sz w:val="24"/>
          <w:szCs w:val="24"/>
          <w:lang w:val="en-GB" w:eastAsia="zh-CN"/>
        </w:rPr>
        <w:t xml:space="preserve"> YS</w:t>
      </w:r>
      <w:r w:rsidRPr="00D91361">
        <w:rPr>
          <w:rFonts w:ascii="Book Antiqua" w:eastAsia="宋体" w:hAnsi="Book Antiqua" w:cs="宋体"/>
          <w:sz w:val="24"/>
          <w:szCs w:val="24"/>
          <w:lang w:val="en-GB" w:eastAsia="zh-CN"/>
        </w:rPr>
        <w:t xml:space="preserve">, Wong A, Kramer CM, Salerno M. Effect of microvascular obstruction and intramyocardial </w:t>
      </w:r>
      <w:proofErr w:type="spellStart"/>
      <w:r w:rsidRPr="00D91361">
        <w:rPr>
          <w:rFonts w:ascii="Book Antiqua" w:eastAsia="宋体" w:hAnsi="Book Antiqua" w:cs="宋体"/>
          <w:sz w:val="24"/>
          <w:szCs w:val="24"/>
          <w:lang w:val="en-GB" w:eastAsia="zh-CN"/>
        </w:rPr>
        <w:t>hemorrhage</w:t>
      </w:r>
      <w:proofErr w:type="spellEnd"/>
      <w:r w:rsidRPr="00D91361">
        <w:rPr>
          <w:rFonts w:ascii="Book Antiqua" w:eastAsia="宋体" w:hAnsi="Book Antiqua" w:cs="宋体"/>
          <w:sz w:val="24"/>
          <w:szCs w:val="24"/>
          <w:lang w:val="en-GB" w:eastAsia="zh-CN"/>
        </w:rPr>
        <w:t xml:space="preserve"> by CMR on LV </w:t>
      </w:r>
      <w:proofErr w:type="spellStart"/>
      <w:r w:rsidRPr="00D91361">
        <w:rPr>
          <w:rFonts w:ascii="Book Antiqua" w:eastAsia="宋体" w:hAnsi="Book Antiqua" w:cs="宋体"/>
          <w:sz w:val="24"/>
          <w:szCs w:val="24"/>
          <w:lang w:val="en-GB" w:eastAsia="zh-CN"/>
        </w:rPr>
        <w:t>remodeling</w:t>
      </w:r>
      <w:proofErr w:type="spellEnd"/>
      <w:r w:rsidRPr="00D91361">
        <w:rPr>
          <w:rFonts w:ascii="Book Antiqua" w:eastAsia="宋体" w:hAnsi="Book Antiqua" w:cs="宋体"/>
          <w:sz w:val="24"/>
          <w:szCs w:val="24"/>
          <w:lang w:val="en-GB" w:eastAsia="zh-CN"/>
        </w:rPr>
        <w:t xml:space="preserve"> and outcomes after myocardial infarction: a systematic review and meta-analysis. </w:t>
      </w:r>
      <w:r w:rsidRPr="00D91361">
        <w:rPr>
          <w:rFonts w:ascii="Book Antiqua" w:eastAsia="宋体" w:hAnsi="Book Antiqua" w:cs="宋体"/>
          <w:i/>
          <w:iCs/>
          <w:sz w:val="24"/>
          <w:szCs w:val="24"/>
          <w:lang w:val="en-GB" w:eastAsia="zh-CN"/>
        </w:rPr>
        <w:t>JACC Cardiovasc Imaging</w:t>
      </w:r>
      <w:r w:rsidRPr="00D91361">
        <w:rPr>
          <w:rFonts w:ascii="Book Antiqua" w:eastAsia="宋体" w:hAnsi="Book Antiqua" w:cs="宋体"/>
          <w:sz w:val="24"/>
          <w:szCs w:val="24"/>
          <w:lang w:val="en-GB" w:eastAsia="zh-CN"/>
        </w:rPr>
        <w:t xml:space="preserve"> 2014; </w:t>
      </w:r>
      <w:r w:rsidRPr="00D91361">
        <w:rPr>
          <w:rFonts w:ascii="Book Antiqua" w:eastAsia="宋体" w:hAnsi="Book Antiqua" w:cs="宋体"/>
          <w:b/>
          <w:bCs/>
          <w:sz w:val="24"/>
          <w:szCs w:val="24"/>
          <w:lang w:val="en-GB" w:eastAsia="zh-CN"/>
        </w:rPr>
        <w:t>7</w:t>
      </w:r>
      <w:r w:rsidRPr="00D91361">
        <w:rPr>
          <w:rFonts w:ascii="Book Antiqua" w:eastAsia="宋体" w:hAnsi="Book Antiqua" w:cs="宋体"/>
          <w:sz w:val="24"/>
          <w:szCs w:val="24"/>
          <w:lang w:val="en-GB" w:eastAsia="zh-CN"/>
        </w:rPr>
        <w:t>: 940-952 [PMID: 25212800 DOI: 10.1016/j.jcmg.2014.06.012]</w:t>
      </w:r>
    </w:p>
    <w:p w14:paraId="295E8362"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24 </w:t>
      </w:r>
      <w:proofErr w:type="spellStart"/>
      <w:r w:rsidRPr="00D91361">
        <w:rPr>
          <w:rFonts w:ascii="Book Antiqua" w:eastAsia="宋体" w:hAnsi="Book Antiqua" w:cs="宋体"/>
          <w:b/>
          <w:bCs/>
          <w:sz w:val="24"/>
          <w:szCs w:val="24"/>
          <w:lang w:val="en-GB" w:eastAsia="zh-CN"/>
        </w:rPr>
        <w:t>Eitel</w:t>
      </w:r>
      <w:proofErr w:type="spellEnd"/>
      <w:r w:rsidRPr="00D91361">
        <w:rPr>
          <w:rFonts w:ascii="Book Antiqua" w:eastAsia="宋体" w:hAnsi="Book Antiqua" w:cs="宋体"/>
          <w:b/>
          <w:bCs/>
          <w:sz w:val="24"/>
          <w:szCs w:val="24"/>
          <w:lang w:val="en-GB" w:eastAsia="zh-CN"/>
        </w:rPr>
        <w:t xml:space="preserve"> I</w:t>
      </w:r>
      <w:r w:rsidRPr="00D91361">
        <w:rPr>
          <w:rFonts w:ascii="Book Antiqua" w:eastAsia="宋体" w:hAnsi="Book Antiqua" w:cs="宋体"/>
          <w:sz w:val="24"/>
          <w:szCs w:val="24"/>
          <w:lang w:val="en-GB" w:eastAsia="zh-CN"/>
        </w:rPr>
        <w:t xml:space="preserve">, de </w:t>
      </w:r>
      <w:proofErr w:type="spellStart"/>
      <w:r w:rsidRPr="00D91361">
        <w:rPr>
          <w:rFonts w:ascii="Book Antiqua" w:eastAsia="宋体" w:hAnsi="Book Antiqua" w:cs="宋体"/>
          <w:sz w:val="24"/>
          <w:szCs w:val="24"/>
          <w:lang w:val="en-GB" w:eastAsia="zh-CN"/>
        </w:rPr>
        <w:t>Waha</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Wöhrle</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Fuernau</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Lurz</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Pauschinger</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Desch</w:t>
      </w:r>
      <w:proofErr w:type="spellEnd"/>
      <w:r w:rsidRPr="00D91361">
        <w:rPr>
          <w:rFonts w:ascii="Book Antiqua" w:eastAsia="宋体" w:hAnsi="Book Antiqua" w:cs="宋体"/>
          <w:sz w:val="24"/>
          <w:szCs w:val="24"/>
          <w:lang w:val="en-GB" w:eastAsia="zh-CN"/>
        </w:rPr>
        <w:t xml:space="preserve"> S, Schuler G, Thiele H. Comprehensive prognosis assessment by CMR imaging after ST-segment elevation myocardial infarction.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2014; </w:t>
      </w:r>
      <w:r w:rsidRPr="00D91361">
        <w:rPr>
          <w:rFonts w:ascii="Book Antiqua" w:eastAsia="宋体" w:hAnsi="Book Antiqua" w:cs="宋体"/>
          <w:b/>
          <w:bCs/>
          <w:sz w:val="24"/>
          <w:szCs w:val="24"/>
          <w:lang w:val="en-GB" w:eastAsia="zh-CN"/>
        </w:rPr>
        <w:t>64</w:t>
      </w:r>
      <w:r w:rsidRPr="00D91361">
        <w:rPr>
          <w:rFonts w:ascii="Book Antiqua" w:eastAsia="宋体" w:hAnsi="Book Antiqua" w:cs="宋体"/>
          <w:sz w:val="24"/>
          <w:szCs w:val="24"/>
          <w:lang w:val="en-GB" w:eastAsia="zh-CN"/>
        </w:rPr>
        <w:t>: 1217-1226 [PMID: 25236513 DOI: 10.1016/j.jacc.2014.06.1194]</w:t>
      </w:r>
    </w:p>
    <w:p w14:paraId="29E3023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25 </w:t>
      </w:r>
      <w:r w:rsidRPr="00D91361">
        <w:rPr>
          <w:rFonts w:ascii="Book Antiqua" w:eastAsia="宋体" w:hAnsi="Book Antiqua" w:cs="宋体"/>
          <w:b/>
          <w:bCs/>
          <w:sz w:val="24"/>
          <w:szCs w:val="24"/>
          <w:lang w:val="en-GB" w:eastAsia="zh-CN"/>
        </w:rPr>
        <w:t>Symons R</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Pontone</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Schwitter</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Francone</w:t>
      </w:r>
      <w:proofErr w:type="spellEnd"/>
      <w:r w:rsidRPr="00D91361">
        <w:rPr>
          <w:rFonts w:ascii="Book Antiqua" w:eastAsia="宋体" w:hAnsi="Book Antiqua" w:cs="宋体"/>
          <w:sz w:val="24"/>
          <w:szCs w:val="24"/>
          <w:lang w:val="en-GB" w:eastAsia="zh-CN"/>
        </w:rPr>
        <w:t xml:space="preserve"> M, Iglesias JF, </w:t>
      </w:r>
      <w:proofErr w:type="spellStart"/>
      <w:r w:rsidRPr="00D91361">
        <w:rPr>
          <w:rFonts w:ascii="Book Antiqua" w:eastAsia="宋体" w:hAnsi="Book Antiqua" w:cs="宋体"/>
          <w:sz w:val="24"/>
          <w:szCs w:val="24"/>
          <w:lang w:val="en-GB" w:eastAsia="zh-CN"/>
        </w:rPr>
        <w:t>Barison</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Zalewski</w:t>
      </w:r>
      <w:proofErr w:type="spellEnd"/>
      <w:r w:rsidRPr="00D91361">
        <w:rPr>
          <w:rFonts w:ascii="Book Antiqua" w:eastAsia="宋体" w:hAnsi="Book Antiqua" w:cs="宋体"/>
          <w:sz w:val="24"/>
          <w:szCs w:val="24"/>
          <w:lang w:val="en-GB" w:eastAsia="zh-CN"/>
        </w:rPr>
        <w:t xml:space="preserve"> J, de Luca L, </w:t>
      </w:r>
      <w:proofErr w:type="spellStart"/>
      <w:r w:rsidRPr="00D91361">
        <w:rPr>
          <w:rFonts w:ascii="Book Antiqua" w:eastAsia="宋体" w:hAnsi="Book Antiqua" w:cs="宋体"/>
          <w:sz w:val="24"/>
          <w:szCs w:val="24"/>
          <w:lang w:val="en-GB" w:eastAsia="zh-CN"/>
        </w:rPr>
        <w:t>Degrauwe</w:t>
      </w:r>
      <w:proofErr w:type="spellEnd"/>
      <w:r w:rsidRPr="00D91361">
        <w:rPr>
          <w:rFonts w:ascii="Book Antiqua" w:eastAsia="宋体" w:hAnsi="Book Antiqua" w:cs="宋体"/>
          <w:sz w:val="24"/>
          <w:szCs w:val="24"/>
          <w:lang w:val="en-GB" w:eastAsia="zh-CN"/>
        </w:rPr>
        <w:t xml:space="preserve"> S, Claus P, Guglielmo M, Nessler J, Carbone I, Ferro G, </w:t>
      </w:r>
      <w:proofErr w:type="spellStart"/>
      <w:r w:rsidRPr="00D91361">
        <w:rPr>
          <w:rFonts w:ascii="Book Antiqua" w:eastAsia="宋体" w:hAnsi="Book Antiqua" w:cs="宋体"/>
          <w:sz w:val="24"/>
          <w:szCs w:val="24"/>
          <w:lang w:val="en-GB" w:eastAsia="zh-CN"/>
        </w:rPr>
        <w:t>Durak</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Magistrelli</w:t>
      </w:r>
      <w:proofErr w:type="spellEnd"/>
      <w:r w:rsidRPr="00D91361">
        <w:rPr>
          <w:rFonts w:ascii="Book Antiqua" w:eastAsia="宋体" w:hAnsi="Book Antiqua" w:cs="宋体"/>
          <w:sz w:val="24"/>
          <w:szCs w:val="24"/>
          <w:lang w:val="en-GB" w:eastAsia="zh-CN"/>
        </w:rPr>
        <w:t xml:space="preserve"> P, Lo </w:t>
      </w:r>
      <w:proofErr w:type="spellStart"/>
      <w:r w:rsidRPr="00D91361">
        <w:rPr>
          <w:rFonts w:ascii="Book Antiqua" w:eastAsia="宋体" w:hAnsi="Book Antiqua" w:cs="宋体"/>
          <w:sz w:val="24"/>
          <w:szCs w:val="24"/>
          <w:lang w:val="en-GB" w:eastAsia="zh-CN"/>
        </w:rPr>
        <w:t>Presti</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Aquaro</w:t>
      </w:r>
      <w:proofErr w:type="spellEnd"/>
      <w:r w:rsidRPr="00D91361">
        <w:rPr>
          <w:rFonts w:ascii="Book Antiqua" w:eastAsia="宋体" w:hAnsi="Book Antiqua" w:cs="宋体"/>
          <w:sz w:val="24"/>
          <w:szCs w:val="24"/>
          <w:lang w:val="en-GB" w:eastAsia="zh-CN"/>
        </w:rPr>
        <w:t xml:space="preserve"> GD, </w:t>
      </w:r>
      <w:proofErr w:type="spellStart"/>
      <w:r w:rsidRPr="00D91361">
        <w:rPr>
          <w:rFonts w:ascii="Book Antiqua" w:eastAsia="宋体" w:hAnsi="Book Antiqua" w:cs="宋体"/>
          <w:sz w:val="24"/>
          <w:szCs w:val="24"/>
          <w:lang w:val="en-GB" w:eastAsia="zh-CN"/>
        </w:rPr>
        <w:t>Eeckhout</w:t>
      </w:r>
      <w:proofErr w:type="spellEnd"/>
      <w:r w:rsidRPr="00D91361">
        <w:rPr>
          <w:rFonts w:ascii="Book Antiqua" w:eastAsia="宋体" w:hAnsi="Book Antiqua" w:cs="宋体"/>
          <w:sz w:val="24"/>
          <w:szCs w:val="24"/>
          <w:lang w:val="en-GB" w:eastAsia="zh-CN"/>
        </w:rPr>
        <w:t xml:space="preserve"> E, </w:t>
      </w:r>
      <w:proofErr w:type="spellStart"/>
      <w:r w:rsidRPr="00D91361">
        <w:rPr>
          <w:rFonts w:ascii="Book Antiqua" w:eastAsia="宋体" w:hAnsi="Book Antiqua" w:cs="宋体"/>
          <w:sz w:val="24"/>
          <w:szCs w:val="24"/>
          <w:lang w:val="en-GB" w:eastAsia="zh-CN"/>
        </w:rPr>
        <w:t>Roguelov</w:t>
      </w:r>
      <w:proofErr w:type="spellEnd"/>
      <w:r w:rsidRPr="00D91361">
        <w:rPr>
          <w:rFonts w:ascii="Book Antiqua" w:eastAsia="宋体" w:hAnsi="Book Antiqua" w:cs="宋体"/>
          <w:sz w:val="24"/>
          <w:szCs w:val="24"/>
          <w:lang w:val="en-GB" w:eastAsia="zh-CN"/>
        </w:rPr>
        <w:t xml:space="preserve"> C, </w:t>
      </w:r>
      <w:proofErr w:type="spellStart"/>
      <w:r w:rsidRPr="00D91361">
        <w:rPr>
          <w:rFonts w:ascii="Book Antiqua" w:eastAsia="宋体" w:hAnsi="Book Antiqua" w:cs="宋体"/>
          <w:sz w:val="24"/>
          <w:szCs w:val="24"/>
          <w:lang w:val="en-GB" w:eastAsia="zh-CN"/>
        </w:rPr>
        <w:t>Andreini</w:t>
      </w:r>
      <w:proofErr w:type="spellEnd"/>
      <w:r w:rsidRPr="00D91361">
        <w:rPr>
          <w:rFonts w:ascii="Book Antiqua" w:eastAsia="宋体" w:hAnsi="Book Antiqua" w:cs="宋体"/>
          <w:sz w:val="24"/>
          <w:szCs w:val="24"/>
          <w:lang w:val="en-GB" w:eastAsia="zh-CN"/>
        </w:rPr>
        <w:t xml:space="preserve"> D, Vogt P, </w:t>
      </w:r>
      <w:proofErr w:type="spellStart"/>
      <w:r w:rsidRPr="00D91361">
        <w:rPr>
          <w:rFonts w:ascii="Book Antiqua" w:eastAsia="宋体" w:hAnsi="Book Antiqua" w:cs="宋体"/>
          <w:sz w:val="24"/>
          <w:szCs w:val="24"/>
          <w:lang w:val="en-GB" w:eastAsia="zh-CN"/>
        </w:rPr>
        <w:t>Guaricci</w:t>
      </w:r>
      <w:proofErr w:type="spellEnd"/>
      <w:r w:rsidRPr="00D91361">
        <w:rPr>
          <w:rFonts w:ascii="Book Antiqua" w:eastAsia="宋体" w:hAnsi="Book Antiqua" w:cs="宋体"/>
          <w:sz w:val="24"/>
          <w:szCs w:val="24"/>
          <w:lang w:val="en-GB" w:eastAsia="zh-CN"/>
        </w:rPr>
        <w:t xml:space="preserve"> AI, Mushtaq S, </w:t>
      </w:r>
      <w:proofErr w:type="spellStart"/>
      <w:r w:rsidRPr="00D91361">
        <w:rPr>
          <w:rFonts w:ascii="Book Antiqua" w:eastAsia="宋体" w:hAnsi="Book Antiqua" w:cs="宋体"/>
          <w:sz w:val="24"/>
          <w:szCs w:val="24"/>
          <w:lang w:val="en-GB" w:eastAsia="zh-CN"/>
        </w:rPr>
        <w:t>Lorenzoni</w:t>
      </w:r>
      <w:proofErr w:type="spellEnd"/>
      <w:r w:rsidRPr="00D91361">
        <w:rPr>
          <w:rFonts w:ascii="Book Antiqua" w:eastAsia="宋体" w:hAnsi="Book Antiqua" w:cs="宋体"/>
          <w:sz w:val="24"/>
          <w:szCs w:val="24"/>
          <w:lang w:val="en-GB" w:eastAsia="zh-CN"/>
        </w:rPr>
        <w:t xml:space="preserve"> V, Muller O, </w:t>
      </w:r>
      <w:proofErr w:type="spellStart"/>
      <w:r w:rsidRPr="00D91361">
        <w:rPr>
          <w:rFonts w:ascii="Book Antiqua" w:eastAsia="宋体" w:hAnsi="Book Antiqua" w:cs="宋体"/>
          <w:sz w:val="24"/>
          <w:szCs w:val="24"/>
          <w:lang w:val="en-GB" w:eastAsia="zh-CN"/>
        </w:rPr>
        <w:t>Desmet</w:t>
      </w:r>
      <w:proofErr w:type="spellEnd"/>
      <w:r w:rsidRPr="00D91361">
        <w:rPr>
          <w:rFonts w:ascii="Book Antiqua" w:eastAsia="宋体" w:hAnsi="Book Antiqua" w:cs="宋体"/>
          <w:sz w:val="24"/>
          <w:szCs w:val="24"/>
          <w:lang w:val="en-GB" w:eastAsia="zh-CN"/>
        </w:rPr>
        <w:t xml:space="preserve"> W, </w:t>
      </w:r>
      <w:proofErr w:type="spellStart"/>
      <w:r w:rsidRPr="00D91361">
        <w:rPr>
          <w:rFonts w:ascii="Book Antiqua" w:eastAsia="宋体" w:hAnsi="Book Antiqua" w:cs="宋体"/>
          <w:sz w:val="24"/>
          <w:szCs w:val="24"/>
          <w:lang w:val="en-GB" w:eastAsia="zh-CN"/>
        </w:rPr>
        <w:t>Agati</w:t>
      </w:r>
      <w:proofErr w:type="spellEnd"/>
      <w:r w:rsidRPr="00D91361">
        <w:rPr>
          <w:rFonts w:ascii="Book Antiqua" w:eastAsia="宋体" w:hAnsi="Book Antiqua" w:cs="宋体"/>
          <w:sz w:val="24"/>
          <w:szCs w:val="24"/>
          <w:lang w:val="en-GB" w:eastAsia="zh-CN"/>
        </w:rPr>
        <w:t xml:space="preserve"> L, Janssens S, Bogaert J, </w:t>
      </w:r>
      <w:proofErr w:type="spellStart"/>
      <w:r w:rsidRPr="00D91361">
        <w:rPr>
          <w:rFonts w:ascii="Book Antiqua" w:eastAsia="宋体" w:hAnsi="Book Antiqua" w:cs="宋体"/>
          <w:sz w:val="24"/>
          <w:szCs w:val="24"/>
          <w:lang w:val="en-GB" w:eastAsia="zh-CN"/>
        </w:rPr>
        <w:t>Masci</w:t>
      </w:r>
      <w:proofErr w:type="spellEnd"/>
      <w:r w:rsidRPr="00D91361">
        <w:rPr>
          <w:rFonts w:ascii="Book Antiqua" w:eastAsia="宋体" w:hAnsi="Book Antiqua" w:cs="宋体"/>
          <w:sz w:val="24"/>
          <w:szCs w:val="24"/>
          <w:lang w:val="en-GB" w:eastAsia="zh-CN"/>
        </w:rPr>
        <w:t xml:space="preserve"> PG. Long-Term Incremental Prognostic Value of Cardiovascular Magnetic Resonance After ST-Segment Elevation Myocardial Infarction: A Study of the Collaborative Registry on CMR in STEMI. </w:t>
      </w:r>
      <w:r w:rsidRPr="00D91361">
        <w:rPr>
          <w:rFonts w:ascii="Book Antiqua" w:eastAsia="宋体" w:hAnsi="Book Antiqua" w:cs="宋体"/>
          <w:i/>
          <w:iCs/>
          <w:sz w:val="24"/>
          <w:szCs w:val="24"/>
          <w:lang w:val="en-GB" w:eastAsia="zh-CN"/>
        </w:rPr>
        <w:t>JACC Cardiovasc Imaging</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11</w:t>
      </w:r>
      <w:r w:rsidRPr="00D91361">
        <w:rPr>
          <w:rFonts w:ascii="Book Antiqua" w:eastAsia="宋体" w:hAnsi="Book Antiqua" w:cs="宋体"/>
          <w:sz w:val="24"/>
          <w:szCs w:val="24"/>
          <w:lang w:val="en-GB" w:eastAsia="zh-CN"/>
        </w:rPr>
        <w:t>: 813-825 [PMID: 28823746 DOI: 10.1016/j.jcmg.2017.05.023]</w:t>
      </w:r>
    </w:p>
    <w:p w14:paraId="04D9F4D8"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26 </w:t>
      </w:r>
      <w:r w:rsidRPr="00D91361">
        <w:rPr>
          <w:rFonts w:ascii="Book Antiqua" w:eastAsia="宋体" w:hAnsi="Book Antiqua" w:cs="宋体"/>
          <w:b/>
          <w:bCs/>
          <w:sz w:val="24"/>
          <w:szCs w:val="24"/>
          <w:lang w:val="en-GB" w:eastAsia="zh-CN"/>
        </w:rPr>
        <w:t xml:space="preserve">van </w:t>
      </w:r>
      <w:proofErr w:type="spellStart"/>
      <w:r w:rsidRPr="00D91361">
        <w:rPr>
          <w:rFonts w:ascii="Book Antiqua" w:eastAsia="宋体" w:hAnsi="Book Antiqua" w:cs="宋体"/>
          <w:b/>
          <w:bCs/>
          <w:sz w:val="24"/>
          <w:szCs w:val="24"/>
          <w:lang w:val="en-GB" w:eastAsia="zh-CN"/>
        </w:rPr>
        <w:t>Kranenburg</w:t>
      </w:r>
      <w:proofErr w:type="spellEnd"/>
      <w:r w:rsidRPr="00D91361">
        <w:rPr>
          <w:rFonts w:ascii="Book Antiqua" w:eastAsia="宋体" w:hAnsi="Book Antiqua" w:cs="宋体"/>
          <w:b/>
          <w:bCs/>
          <w:sz w:val="24"/>
          <w:szCs w:val="24"/>
          <w:lang w:val="en-GB" w:eastAsia="zh-CN"/>
        </w:rPr>
        <w:t xml:space="preserve"> M</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Magro</w:t>
      </w:r>
      <w:proofErr w:type="spellEnd"/>
      <w:r w:rsidRPr="00D91361">
        <w:rPr>
          <w:rFonts w:ascii="Book Antiqua" w:eastAsia="宋体" w:hAnsi="Book Antiqua" w:cs="宋体"/>
          <w:sz w:val="24"/>
          <w:szCs w:val="24"/>
          <w:lang w:val="en-GB" w:eastAsia="zh-CN"/>
        </w:rPr>
        <w:t xml:space="preserve"> M, Thiele H, de </w:t>
      </w:r>
      <w:proofErr w:type="spellStart"/>
      <w:r w:rsidRPr="00D91361">
        <w:rPr>
          <w:rFonts w:ascii="Book Antiqua" w:eastAsia="宋体" w:hAnsi="Book Antiqua" w:cs="宋体"/>
          <w:sz w:val="24"/>
          <w:szCs w:val="24"/>
          <w:lang w:val="en-GB" w:eastAsia="zh-CN"/>
        </w:rPr>
        <w:t>Waha</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Eitel</w:t>
      </w:r>
      <w:proofErr w:type="spellEnd"/>
      <w:r w:rsidRPr="00D91361">
        <w:rPr>
          <w:rFonts w:ascii="Book Antiqua" w:eastAsia="宋体" w:hAnsi="Book Antiqua" w:cs="宋体"/>
          <w:sz w:val="24"/>
          <w:szCs w:val="24"/>
          <w:lang w:val="en-GB" w:eastAsia="zh-CN"/>
        </w:rPr>
        <w:t xml:space="preserve"> I, Cochet A, </w:t>
      </w:r>
      <w:proofErr w:type="spellStart"/>
      <w:r w:rsidRPr="00D91361">
        <w:rPr>
          <w:rFonts w:ascii="Book Antiqua" w:eastAsia="宋体" w:hAnsi="Book Antiqua" w:cs="宋体"/>
          <w:sz w:val="24"/>
          <w:szCs w:val="24"/>
          <w:lang w:val="en-GB" w:eastAsia="zh-CN"/>
        </w:rPr>
        <w:t>Cottin</w:t>
      </w:r>
      <w:proofErr w:type="spellEnd"/>
      <w:r w:rsidRPr="00D91361">
        <w:rPr>
          <w:rFonts w:ascii="Book Antiqua" w:eastAsia="宋体" w:hAnsi="Book Antiqua" w:cs="宋体"/>
          <w:sz w:val="24"/>
          <w:szCs w:val="24"/>
          <w:lang w:val="en-GB" w:eastAsia="zh-CN"/>
        </w:rPr>
        <w:t xml:space="preserve"> Y, </w:t>
      </w:r>
      <w:proofErr w:type="spellStart"/>
      <w:r w:rsidRPr="00D91361">
        <w:rPr>
          <w:rFonts w:ascii="Book Antiqua" w:eastAsia="宋体" w:hAnsi="Book Antiqua" w:cs="宋体"/>
          <w:sz w:val="24"/>
          <w:szCs w:val="24"/>
          <w:lang w:val="en-GB" w:eastAsia="zh-CN"/>
        </w:rPr>
        <w:t>Atar</w:t>
      </w:r>
      <w:proofErr w:type="spellEnd"/>
      <w:r w:rsidRPr="00D91361">
        <w:rPr>
          <w:rFonts w:ascii="Book Antiqua" w:eastAsia="宋体" w:hAnsi="Book Antiqua" w:cs="宋体"/>
          <w:sz w:val="24"/>
          <w:szCs w:val="24"/>
          <w:lang w:val="en-GB" w:eastAsia="zh-CN"/>
        </w:rPr>
        <w:t xml:space="preserve"> D, </w:t>
      </w:r>
      <w:proofErr w:type="spellStart"/>
      <w:r w:rsidRPr="00D91361">
        <w:rPr>
          <w:rFonts w:ascii="Book Antiqua" w:eastAsia="宋体" w:hAnsi="Book Antiqua" w:cs="宋体"/>
          <w:sz w:val="24"/>
          <w:szCs w:val="24"/>
          <w:lang w:val="en-GB" w:eastAsia="zh-CN"/>
        </w:rPr>
        <w:t>Buser</w:t>
      </w:r>
      <w:proofErr w:type="spellEnd"/>
      <w:r w:rsidRPr="00D91361">
        <w:rPr>
          <w:rFonts w:ascii="Book Antiqua" w:eastAsia="宋体" w:hAnsi="Book Antiqua" w:cs="宋体"/>
          <w:sz w:val="24"/>
          <w:szCs w:val="24"/>
          <w:lang w:val="en-GB" w:eastAsia="zh-CN"/>
        </w:rPr>
        <w:t xml:space="preserve"> P, Wu E, Lee D, </w:t>
      </w:r>
      <w:proofErr w:type="spellStart"/>
      <w:r w:rsidRPr="00D91361">
        <w:rPr>
          <w:rFonts w:ascii="Book Antiqua" w:eastAsia="宋体" w:hAnsi="Book Antiqua" w:cs="宋体"/>
          <w:sz w:val="24"/>
          <w:szCs w:val="24"/>
          <w:lang w:val="en-GB" w:eastAsia="zh-CN"/>
        </w:rPr>
        <w:t>Bodi</w:t>
      </w:r>
      <w:proofErr w:type="spellEnd"/>
      <w:r w:rsidRPr="00D91361">
        <w:rPr>
          <w:rFonts w:ascii="Book Antiqua" w:eastAsia="宋体" w:hAnsi="Book Antiqua" w:cs="宋体"/>
          <w:sz w:val="24"/>
          <w:szCs w:val="24"/>
          <w:lang w:val="en-GB" w:eastAsia="zh-CN"/>
        </w:rPr>
        <w:t xml:space="preserve"> V, Klug G, Metzler B, </w:t>
      </w:r>
      <w:proofErr w:type="spellStart"/>
      <w:r w:rsidRPr="00D91361">
        <w:rPr>
          <w:rFonts w:ascii="Book Antiqua" w:eastAsia="宋体" w:hAnsi="Book Antiqua" w:cs="宋体"/>
          <w:sz w:val="24"/>
          <w:szCs w:val="24"/>
          <w:lang w:val="en-GB" w:eastAsia="zh-CN"/>
        </w:rPr>
        <w:t>Delewi</w:t>
      </w:r>
      <w:proofErr w:type="spellEnd"/>
      <w:r w:rsidRPr="00D91361">
        <w:rPr>
          <w:rFonts w:ascii="Book Antiqua" w:eastAsia="宋体" w:hAnsi="Book Antiqua" w:cs="宋体"/>
          <w:sz w:val="24"/>
          <w:szCs w:val="24"/>
          <w:lang w:val="en-GB" w:eastAsia="zh-CN"/>
        </w:rPr>
        <w:t xml:space="preserve"> R, Bernhardt P, </w:t>
      </w:r>
      <w:proofErr w:type="spellStart"/>
      <w:r w:rsidRPr="00D91361">
        <w:rPr>
          <w:rFonts w:ascii="Book Antiqua" w:eastAsia="宋体" w:hAnsi="Book Antiqua" w:cs="宋体"/>
          <w:sz w:val="24"/>
          <w:szCs w:val="24"/>
          <w:lang w:val="en-GB" w:eastAsia="zh-CN"/>
        </w:rPr>
        <w:t>Rottbauer</w:t>
      </w:r>
      <w:proofErr w:type="spellEnd"/>
      <w:r w:rsidRPr="00D91361">
        <w:rPr>
          <w:rFonts w:ascii="Book Antiqua" w:eastAsia="宋体" w:hAnsi="Book Antiqua" w:cs="宋体"/>
          <w:sz w:val="24"/>
          <w:szCs w:val="24"/>
          <w:lang w:val="en-GB" w:eastAsia="zh-CN"/>
        </w:rPr>
        <w:t xml:space="preserve"> W, Boersma E, </w:t>
      </w:r>
      <w:proofErr w:type="spellStart"/>
      <w:r w:rsidRPr="00D91361">
        <w:rPr>
          <w:rFonts w:ascii="Book Antiqua" w:eastAsia="宋体" w:hAnsi="Book Antiqua" w:cs="宋体"/>
          <w:sz w:val="24"/>
          <w:szCs w:val="24"/>
          <w:lang w:val="en-GB" w:eastAsia="zh-CN"/>
        </w:rPr>
        <w:t>Zijlstra</w:t>
      </w:r>
      <w:proofErr w:type="spellEnd"/>
      <w:r w:rsidRPr="00D91361">
        <w:rPr>
          <w:rFonts w:ascii="Book Antiqua" w:eastAsia="宋体" w:hAnsi="Book Antiqua" w:cs="宋体"/>
          <w:sz w:val="24"/>
          <w:szCs w:val="24"/>
          <w:lang w:val="en-GB" w:eastAsia="zh-CN"/>
        </w:rPr>
        <w:t xml:space="preserve"> F, van </w:t>
      </w:r>
      <w:proofErr w:type="spellStart"/>
      <w:r w:rsidRPr="00D91361">
        <w:rPr>
          <w:rFonts w:ascii="Book Antiqua" w:eastAsia="宋体" w:hAnsi="Book Antiqua" w:cs="宋体"/>
          <w:sz w:val="24"/>
          <w:szCs w:val="24"/>
          <w:lang w:val="en-GB" w:eastAsia="zh-CN"/>
        </w:rPr>
        <w:t>Geuns</w:t>
      </w:r>
      <w:proofErr w:type="spellEnd"/>
      <w:r w:rsidRPr="00D91361">
        <w:rPr>
          <w:rFonts w:ascii="Book Antiqua" w:eastAsia="宋体" w:hAnsi="Book Antiqua" w:cs="宋体"/>
          <w:sz w:val="24"/>
          <w:szCs w:val="24"/>
          <w:lang w:val="en-GB" w:eastAsia="zh-CN"/>
        </w:rPr>
        <w:t xml:space="preserve"> RJ. Prognostic value of microvascular obstruction and infarct size, as measured by CMR in STEMI patients. </w:t>
      </w:r>
      <w:r w:rsidRPr="00D91361">
        <w:rPr>
          <w:rFonts w:ascii="Book Antiqua" w:eastAsia="宋体" w:hAnsi="Book Antiqua" w:cs="宋体"/>
          <w:i/>
          <w:iCs/>
          <w:sz w:val="24"/>
          <w:szCs w:val="24"/>
          <w:lang w:val="en-GB" w:eastAsia="zh-CN"/>
        </w:rPr>
        <w:t>JACC Cardiovasc Imaging</w:t>
      </w:r>
      <w:r w:rsidRPr="00D91361">
        <w:rPr>
          <w:rFonts w:ascii="Book Antiqua" w:eastAsia="宋体" w:hAnsi="Book Antiqua" w:cs="宋体"/>
          <w:sz w:val="24"/>
          <w:szCs w:val="24"/>
          <w:lang w:val="en-GB" w:eastAsia="zh-CN"/>
        </w:rPr>
        <w:t xml:space="preserve"> 2014; </w:t>
      </w:r>
      <w:r w:rsidRPr="00D91361">
        <w:rPr>
          <w:rFonts w:ascii="Book Antiqua" w:eastAsia="宋体" w:hAnsi="Book Antiqua" w:cs="宋体"/>
          <w:b/>
          <w:bCs/>
          <w:sz w:val="24"/>
          <w:szCs w:val="24"/>
          <w:lang w:val="en-GB" w:eastAsia="zh-CN"/>
        </w:rPr>
        <w:t>7</w:t>
      </w:r>
      <w:r w:rsidRPr="00D91361">
        <w:rPr>
          <w:rFonts w:ascii="Book Antiqua" w:eastAsia="宋体" w:hAnsi="Book Antiqua" w:cs="宋体"/>
          <w:sz w:val="24"/>
          <w:szCs w:val="24"/>
          <w:lang w:val="en-GB" w:eastAsia="zh-CN"/>
        </w:rPr>
        <w:t>: 930-939 [PMID: 25212799 DOI: 10.1016/j.jcmg.2014.05.010]</w:t>
      </w:r>
    </w:p>
    <w:p w14:paraId="3892C0A9"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27 </w:t>
      </w:r>
      <w:r w:rsidRPr="00D91361">
        <w:rPr>
          <w:rFonts w:ascii="Book Antiqua" w:eastAsia="宋体" w:hAnsi="Book Antiqua" w:cs="宋体"/>
          <w:b/>
          <w:bCs/>
          <w:sz w:val="24"/>
          <w:szCs w:val="24"/>
          <w:lang w:val="en-GB" w:eastAsia="zh-CN"/>
        </w:rPr>
        <w:t>Stone GW</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Selker</w:t>
      </w:r>
      <w:proofErr w:type="spellEnd"/>
      <w:r w:rsidRPr="00D91361">
        <w:rPr>
          <w:rFonts w:ascii="Book Antiqua" w:eastAsia="宋体" w:hAnsi="Book Antiqua" w:cs="宋体"/>
          <w:sz w:val="24"/>
          <w:szCs w:val="24"/>
          <w:lang w:val="en-GB" w:eastAsia="zh-CN"/>
        </w:rPr>
        <w:t xml:space="preserve"> HP, Thiele H, Patel MR, </w:t>
      </w:r>
      <w:proofErr w:type="spellStart"/>
      <w:r w:rsidRPr="00D91361">
        <w:rPr>
          <w:rFonts w:ascii="Book Antiqua" w:eastAsia="宋体" w:hAnsi="Book Antiqua" w:cs="宋体"/>
          <w:sz w:val="24"/>
          <w:szCs w:val="24"/>
          <w:lang w:val="en-GB" w:eastAsia="zh-CN"/>
        </w:rPr>
        <w:t>Udelson</w:t>
      </w:r>
      <w:proofErr w:type="spellEnd"/>
      <w:r w:rsidRPr="00D91361">
        <w:rPr>
          <w:rFonts w:ascii="Book Antiqua" w:eastAsia="宋体" w:hAnsi="Book Antiqua" w:cs="宋体"/>
          <w:sz w:val="24"/>
          <w:szCs w:val="24"/>
          <w:lang w:val="en-GB" w:eastAsia="zh-CN"/>
        </w:rPr>
        <w:t xml:space="preserve"> JE, </w:t>
      </w:r>
      <w:proofErr w:type="spellStart"/>
      <w:r w:rsidRPr="00D91361">
        <w:rPr>
          <w:rFonts w:ascii="Book Antiqua" w:eastAsia="宋体" w:hAnsi="Book Antiqua" w:cs="宋体"/>
          <w:sz w:val="24"/>
          <w:szCs w:val="24"/>
          <w:lang w:val="en-GB" w:eastAsia="zh-CN"/>
        </w:rPr>
        <w:t>Ohman</w:t>
      </w:r>
      <w:proofErr w:type="spellEnd"/>
      <w:r w:rsidRPr="00D91361">
        <w:rPr>
          <w:rFonts w:ascii="Book Antiqua" w:eastAsia="宋体" w:hAnsi="Book Antiqua" w:cs="宋体"/>
          <w:sz w:val="24"/>
          <w:szCs w:val="24"/>
          <w:lang w:val="en-GB" w:eastAsia="zh-CN"/>
        </w:rPr>
        <w:t xml:space="preserve"> EM, Maehara A, </w:t>
      </w:r>
      <w:proofErr w:type="spellStart"/>
      <w:r w:rsidRPr="00D91361">
        <w:rPr>
          <w:rFonts w:ascii="Book Antiqua" w:eastAsia="宋体" w:hAnsi="Book Antiqua" w:cs="宋体"/>
          <w:sz w:val="24"/>
          <w:szCs w:val="24"/>
          <w:lang w:val="en-GB" w:eastAsia="zh-CN"/>
        </w:rPr>
        <w:t>Eitel</w:t>
      </w:r>
      <w:proofErr w:type="spellEnd"/>
      <w:r w:rsidRPr="00D91361">
        <w:rPr>
          <w:rFonts w:ascii="Book Antiqua" w:eastAsia="宋体" w:hAnsi="Book Antiqua" w:cs="宋体"/>
          <w:sz w:val="24"/>
          <w:szCs w:val="24"/>
          <w:lang w:val="en-GB" w:eastAsia="zh-CN"/>
        </w:rPr>
        <w:t xml:space="preserve"> I, Granger CB, Jenkins PL, Nichols M, Ben-Yehuda O. Relationship Between Infarct Size and Outcomes Following Primary PCI: Patient-Level Analysis From 10 Randomized Trials.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2016; </w:t>
      </w:r>
      <w:r w:rsidRPr="00D91361">
        <w:rPr>
          <w:rFonts w:ascii="Book Antiqua" w:eastAsia="宋体" w:hAnsi="Book Antiqua" w:cs="宋体"/>
          <w:b/>
          <w:bCs/>
          <w:sz w:val="24"/>
          <w:szCs w:val="24"/>
          <w:lang w:val="en-GB" w:eastAsia="zh-CN"/>
        </w:rPr>
        <w:t>67</w:t>
      </w:r>
      <w:r w:rsidRPr="00D91361">
        <w:rPr>
          <w:rFonts w:ascii="Book Antiqua" w:eastAsia="宋体" w:hAnsi="Book Antiqua" w:cs="宋体"/>
          <w:sz w:val="24"/>
          <w:szCs w:val="24"/>
          <w:lang w:val="en-GB" w:eastAsia="zh-CN"/>
        </w:rPr>
        <w:t>: 1674-1683 [PMID: 27056772 DOI: 10.1016/j.jacc.2016.01.069]</w:t>
      </w:r>
    </w:p>
    <w:p w14:paraId="70F5E417"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28 </w:t>
      </w:r>
      <w:proofErr w:type="spellStart"/>
      <w:r w:rsidRPr="00D91361">
        <w:rPr>
          <w:rFonts w:ascii="Book Antiqua" w:eastAsia="宋体" w:hAnsi="Book Antiqua" w:cs="宋体"/>
          <w:b/>
          <w:bCs/>
          <w:sz w:val="24"/>
          <w:szCs w:val="24"/>
          <w:lang w:val="en-GB" w:eastAsia="zh-CN"/>
        </w:rPr>
        <w:t>Bulluck</w:t>
      </w:r>
      <w:proofErr w:type="spellEnd"/>
      <w:r w:rsidRPr="00D91361">
        <w:rPr>
          <w:rFonts w:ascii="Book Antiqua" w:eastAsia="宋体" w:hAnsi="Book Antiqua" w:cs="宋体"/>
          <w:b/>
          <w:bCs/>
          <w:sz w:val="24"/>
          <w:szCs w:val="24"/>
          <w:lang w:val="en-GB" w:eastAsia="zh-CN"/>
        </w:rPr>
        <w:t xml:space="preserve"> H</w:t>
      </w:r>
      <w:r w:rsidRPr="00D91361">
        <w:rPr>
          <w:rFonts w:ascii="Book Antiqua" w:eastAsia="宋体" w:hAnsi="Book Antiqua" w:cs="宋体"/>
          <w:sz w:val="24"/>
          <w:szCs w:val="24"/>
          <w:lang w:val="en-GB" w:eastAsia="zh-CN"/>
        </w:rPr>
        <w:t xml:space="preserve">, Hammond-Haley M, Fontana M, Knight DS, </w:t>
      </w:r>
      <w:proofErr w:type="spellStart"/>
      <w:r w:rsidRPr="00D91361">
        <w:rPr>
          <w:rFonts w:ascii="Book Antiqua" w:eastAsia="宋体" w:hAnsi="Book Antiqua" w:cs="宋体"/>
          <w:sz w:val="24"/>
          <w:szCs w:val="24"/>
          <w:lang w:val="en-GB" w:eastAsia="zh-CN"/>
        </w:rPr>
        <w:t>Sirker</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Herrey</w:t>
      </w:r>
      <w:proofErr w:type="spellEnd"/>
      <w:r w:rsidRPr="00D91361">
        <w:rPr>
          <w:rFonts w:ascii="Book Antiqua" w:eastAsia="宋体" w:hAnsi="Book Antiqua" w:cs="宋体"/>
          <w:sz w:val="24"/>
          <w:szCs w:val="24"/>
          <w:lang w:val="en-GB" w:eastAsia="zh-CN"/>
        </w:rPr>
        <w:t xml:space="preserve"> AS, </w:t>
      </w:r>
      <w:proofErr w:type="spellStart"/>
      <w:r w:rsidRPr="00D91361">
        <w:rPr>
          <w:rFonts w:ascii="Book Antiqua" w:eastAsia="宋体" w:hAnsi="Book Antiqua" w:cs="宋体"/>
          <w:sz w:val="24"/>
          <w:szCs w:val="24"/>
          <w:lang w:val="en-GB" w:eastAsia="zh-CN"/>
        </w:rPr>
        <w:t>Manisty</w:t>
      </w:r>
      <w:proofErr w:type="spellEnd"/>
      <w:r w:rsidRPr="00D91361">
        <w:rPr>
          <w:rFonts w:ascii="Book Antiqua" w:eastAsia="宋体" w:hAnsi="Book Antiqua" w:cs="宋体"/>
          <w:sz w:val="24"/>
          <w:szCs w:val="24"/>
          <w:lang w:val="en-GB" w:eastAsia="zh-CN"/>
        </w:rPr>
        <w:t xml:space="preserve"> C, </w:t>
      </w:r>
      <w:proofErr w:type="spellStart"/>
      <w:r w:rsidRPr="00D91361">
        <w:rPr>
          <w:rFonts w:ascii="Book Antiqua" w:eastAsia="宋体" w:hAnsi="Book Antiqua" w:cs="宋体"/>
          <w:sz w:val="24"/>
          <w:szCs w:val="24"/>
          <w:lang w:val="en-GB" w:eastAsia="zh-CN"/>
        </w:rPr>
        <w:t>Kellman</w:t>
      </w:r>
      <w:proofErr w:type="spellEnd"/>
      <w:r w:rsidRPr="00D91361">
        <w:rPr>
          <w:rFonts w:ascii="Book Antiqua" w:eastAsia="宋体" w:hAnsi="Book Antiqua" w:cs="宋体"/>
          <w:sz w:val="24"/>
          <w:szCs w:val="24"/>
          <w:lang w:val="en-GB" w:eastAsia="zh-CN"/>
        </w:rPr>
        <w:t xml:space="preserve"> P, Moon JC, </w:t>
      </w:r>
      <w:proofErr w:type="spellStart"/>
      <w:r w:rsidRPr="00D91361">
        <w:rPr>
          <w:rFonts w:ascii="Book Antiqua" w:eastAsia="宋体" w:hAnsi="Book Antiqua" w:cs="宋体"/>
          <w:sz w:val="24"/>
          <w:szCs w:val="24"/>
          <w:lang w:val="en-GB" w:eastAsia="zh-CN"/>
        </w:rPr>
        <w:t>Hausenloy</w:t>
      </w:r>
      <w:proofErr w:type="spellEnd"/>
      <w:r w:rsidRPr="00D91361">
        <w:rPr>
          <w:rFonts w:ascii="Book Antiqua" w:eastAsia="宋体" w:hAnsi="Book Antiqua" w:cs="宋体"/>
          <w:sz w:val="24"/>
          <w:szCs w:val="24"/>
          <w:lang w:val="en-GB" w:eastAsia="zh-CN"/>
        </w:rPr>
        <w:t xml:space="preserve"> DJ. Quantification of both the area-at-risk and acute myocardial infarct size in ST-segment elevation myocardial infarction </w:t>
      </w:r>
      <w:r w:rsidRPr="00D91361">
        <w:rPr>
          <w:rFonts w:ascii="Book Antiqua" w:eastAsia="宋体" w:hAnsi="Book Antiqua" w:cs="宋体"/>
          <w:sz w:val="24"/>
          <w:szCs w:val="24"/>
          <w:lang w:val="en-GB" w:eastAsia="zh-CN"/>
        </w:rPr>
        <w:lastRenderedPageBreak/>
        <w:t xml:space="preserve">using T1-mapping. </w:t>
      </w:r>
      <w:r w:rsidRPr="00D91361">
        <w:rPr>
          <w:rFonts w:ascii="Book Antiqua" w:eastAsia="宋体" w:hAnsi="Book Antiqua" w:cs="宋体"/>
          <w:i/>
          <w:iCs/>
          <w:sz w:val="24"/>
          <w:szCs w:val="24"/>
          <w:lang w:val="en-GB" w:eastAsia="zh-CN"/>
        </w:rPr>
        <w:t xml:space="preserve">J Cardiovasc </w:t>
      </w:r>
      <w:proofErr w:type="spellStart"/>
      <w:r w:rsidRPr="00D91361">
        <w:rPr>
          <w:rFonts w:ascii="Book Antiqua" w:eastAsia="宋体" w:hAnsi="Book Antiqua" w:cs="宋体"/>
          <w:i/>
          <w:iCs/>
          <w:sz w:val="24"/>
          <w:szCs w:val="24"/>
          <w:lang w:val="en-GB" w:eastAsia="zh-CN"/>
        </w:rPr>
        <w:t>Magn</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Reson</w:t>
      </w:r>
      <w:proofErr w:type="spellEnd"/>
      <w:r w:rsidRPr="00D91361">
        <w:rPr>
          <w:rFonts w:ascii="Book Antiqua" w:eastAsia="宋体" w:hAnsi="Book Antiqua" w:cs="宋体"/>
          <w:sz w:val="24"/>
          <w:szCs w:val="24"/>
          <w:lang w:val="en-GB" w:eastAsia="zh-CN"/>
        </w:rPr>
        <w:t xml:space="preserve"> 2017; </w:t>
      </w:r>
      <w:r w:rsidRPr="00D91361">
        <w:rPr>
          <w:rFonts w:ascii="Book Antiqua" w:eastAsia="宋体" w:hAnsi="Book Antiqua" w:cs="宋体"/>
          <w:b/>
          <w:bCs/>
          <w:sz w:val="24"/>
          <w:szCs w:val="24"/>
          <w:lang w:val="en-GB" w:eastAsia="zh-CN"/>
        </w:rPr>
        <w:t>19</w:t>
      </w:r>
      <w:r w:rsidRPr="00D91361">
        <w:rPr>
          <w:rFonts w:ascii="Book Antiqua" w:eastAsia="宋体" w:hAnsi="Book Antiqua" w:cs="宋体"/>
          <w:sz w:val="24"/>
          <w:szCs w:val="24"/>
          <w:lang w:val="en-GB" w:eastAsia="zh-CN"/>
        </w:rPr>
        <w:t>: 57 [PMID: 28764773 DOI: 10.1186/s12968-017-0370-6]</w:t>
      </w:r>
    </w:p>
    <w:p w14:paraId="243C3840"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29 </w:t>
      </w:r>
      <w:proofErr w:type="spellStart"/>
      <w:r w:rsidRPr="00D91361">
        <w:rPr>
          <w:rFonts w:ascii="Book Antiqua" w:eastAsia="宋体" w:hAnsi="Book Antiqua" w:cs="宋体"/>
          <w:b/>
          <w:bCs/>
          <w:sz w:val="24"/>
          <w:szCs w:val="24"/>
          <w:lang w:val="en-GB" w:eastAsia="zh-CN"/>
        </w:rPr>
        <w:t>Ingkanisorn</w:t>
      </w:r>
      <w:proofErr w:type="spellEnd"/>
      <w:r w:rsidRPr="00D91361">
        <w:rPr>
          <w:rFonts w:ascii="Book Antiqua" w:eastAsia="宋体" w:hAnsi="Book Antiqua" w:cs="宋体"/>
          <w:b/>
          <w:bCs/>
          <w:sz w:val="24"/>
          <w:szCs w:val="24"/>
          <w:lang w:val="en-GB" w:eastAsia="zh-CN"/>
        </w:rPr>
        <w:t xml:space="preserve"> WP</w:t>
      </w:r>
      <w:r w:rsidRPr="00D91361">
        <w:rPr>
          <w:rFonts w:ascii="Book Antiqua" w:eastAsia="宋体" w:hAnsi="Book Antiqua" w:cs="宋体"/>
          <w:sz w:val="24"/>
          <w:szCs w:val="24"/>
          <w:lang w:val="en-GB" w:eastAsia="zh-CN"/>
        </w:rPr>
        <w:t xml:space="preserve">, Rhoads KL, </w:t>
      </w:r>
      <w:proofErr w:type="spellStart"/>
      <w:r w:rsidRPr="00D91361">
        <w:rPr>
          <w:rFonts w:ascii="Book Antiqua" w:eastAsia="宋体" w:hAnsi="Book Antiqua" w:cs="宋体"/>
          <w:sz w:val="24"/>
          <w:szCs w:val="24"/>
          <w:lang w:val="en-GB" w:eastAsia="zh-CN"/>
        </w:rPr>
        <w:t>Aletras</w:t>
      </w:r>
      <w:proofErr w:type="spellEnd"/>
      <w:r w:rsidRPr="00D91361">
        <w:rPr>
          <w:rFonts w:ascii="Book Antiqua" w:eastAsia="宋体" w:hAnsi="Book Antiqua" w:cs="宋体"/>
          <w:sz w:val="24"/>
          <w:szCs w:val="24"/>
          <w:lang w:val="en-GB" w:eastAsia="zh-CN"/>
        </w:rPr>
        <w:t xml:space="preserve"> AH, </w:t>
      </w:r>
      <w:proofErr w:type="spellStart"/>
      <w:r w:rsidRPr="00D91361">
        <w:rPr>
          <w:rFonts w:ascii="Book Antiqua" w:eastAsia="宋体" w:hAnsi="Book Antiqua" w:cs="宋体"/>
          <w:sz w:val="24"/>
          <w:szCs w:val="24"/>
          <w:lang w:val="en-GB" w:eastAsia="zh-CN"/>
        </w:rPr>
        <w:t>Kellman</w:t>
      </w:r>
      <w:proofErr w:type="spellEnd"/>
      <w:r w:rsidRPr="00D91361">
        <w:rPr>
          <w:rFonts w:ascii="Book Antiqua" w:eastAsia="宋体" w:hAnsi="Book Antiqua" w:cs="宋体"/>
          <w:sz w:val="24"/>
          <w:szCs w:val="24"/>
          <w:lang w:val="en-GB" w:eastAsia="zh-CN"/>
        </w:rPr>
        <w:t xml:space="preserve"> P, Arai AE. Gadolinium delayed enhancement cardiovascular magnetic resonance correlates with clinical measures of myocardial infarction.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2004; </w:t>
      </w:r>
      <w:r w:rsidRPr="00D91361">
        <w:rPr>
          <w:rFonts w:ascii="Book Antiqua" w:eastAsia="宋体" w:hAnsi="Book Antiqua" w:cs="宋体"/>
          <w:b/>
          <w:bCs/>
          <w:sz w:val="24"/>
          <w:szCs w:val="24"/>
          <w:lang w:val="en-GB" w:eastAsia="zh-CN"/>
        </w:rPr>
        <w:t>43</w:t>
      </w:r>
      <w:r w:rsidRPr="00D91361">
        <w:rPr>
          <w:rFonts w:ascii="Book Antiqua" w:eastAsia="宋体" w:hAnsi="Book Antiqua" w:cs="宋体"/>
          <w:sz w:val="24"/>
          <w:szCs w:val="24"/>
          <w:lang w:val="en-GB" w:eastAsia="zh-CN"/>
        </w:rPr>
        <w:t>: 2253-2259 [PMID: 15193689 DOI: 10.1016/j.jacc.2004.02.046]</w:t>
      </w:r>
    </w:p>
    <w:p w14:paraId="3546A65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30 </w:t>
      </w:r>
      <w:proofErr w:type="spellStart"/>
      <w:r w:rsidRPr="00D91361">
        <w:rPr>
          <w:rFonts w:ascii="Book Antiqua" w:eastAsia="宋体" w:hAnsi="Book Antiqua" w:cs="宋体"/>
          <w:b/>
          <w:bCs/>
          <w:sz w:val="24"/>
          <w:szCs w:val="24"/>
          <w:lang w:val="en-GB" w:eastAsia="zh-CN"/>
        </w:rPr>
        <w:t>Kwong</w:t>
      </w:r>
      <w:proofErr w:type="spellEnd"/>
      <w:r w:rsidRPr="00D91361">
        <w:rPr>
          <w:rFonts w:ascii="Book Antiqua" w:eastAsia="宋体" w:hAnsi="Book Antiqua" w:cs="宋体"/>
          <w:b/>
          <w:bCs/>
          <w:sz w:val="24"/>
          <w:szCs w:val="24"/>
          <w:lang w:val="en-GB" w:eastAsia="zh-CN"/>
        </w:rPr>
        <w:t xml:space="preserve"> RY</w:t>
      </w:r>
      <w:r w:rsidRPr="00D91361">
        <w:rPr>
          <w:rFonts w:ascii="Book Antiqua" w:eastAsia="宋体" w:hAnsi="Book Antiqua" w:cs="宋体"/>
          <w:sz w:val="24"/>
          <w:szCs w:val="24"/>
          <w:lang w:val="en-GB" w:eastAsia="zh-CN"/>
        </w:rPr>
        <w:t xml:space="preserve">, Chan AK, Brown KA, Chan CW, Reynolds HG, Tsang S, Davis RB. Impact of unrecognized myocardial scar detected by cardiac magnetic resonance imaging on event-free survival in patients presenting with signs or symptoms of coronary artery disease.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2006; </w:t>
      </w:r>
      <w:r w:rsidRPr="00D91361">
        <w:rPr>
          <w:rFonts w:ascii="Book Antiqua" w:eastAsia="宋体" w:hAnsi="Book Antiqua" w:cs="宋体"/>
          <w:b/>
          <w:bCs/>
          <w:sz w:val="24"/>
          <w:szCs w:val="24"/>
          <w:lang w:val="en-GB" w:eastAsia="zh-CN"/>
        </w:rPr>
        <w:t>113</w:t>
      </w:r>
      <w:r w:rsidRPr="00D91361">
        <w:rPr>
          <w:rFonts w:ascii="Book Antiqua" w:eastAsia="宋体" w:hAnsi="Book Antiqua" w:cs="宋体"/>
          <w:sz w:val="24"/>
          <w:szCs w:val="24"/>
          <w:lang w:val="en-GB" w:eastAsia="zh-CN"/>
        </w:rPr>
        <w:t>: 2733-2743 [PMID: 16754804 DOI: 10.1161/CIRCULATIONAHA.105.570648]</w:t>
      </w:r>
    </w:p>
    <w:p w14:paraId="72678508"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31 </w:t>
      </w:r>
      <w:proofErr w:type="spellStart"/>
      <w:r w:rsidRPr="00D91361">
        <w:rPr>
          <w:rFonts w:ascii="Book Antiqua" w:eastAsia="宋体" w:hAnsi="Book Antiqua" w:cs="宋体"/>
          <w:b/>
          <w:bCs/>
          <w:sz w:val="24"/>
          <w:szCs w:val="24"/>
          <w:lang w:val="en-GB" w:eastAsia="zh-CN"/>
        </w:rPr>
        <w:t>Eitel</w:t>
      </w:r>
      <w:proofErr w:type="spellEnd"/>
      <w:r w:rsidRPr="00D91361">
        <w:rPr>
          <w:rFonts w:ascii="Book Antiqua" w:eastAsia="宋体" w:hAnsi="Book Antiqua" w:cs="宋体"/>
          <w:b/>
          <w:bCs/>
          <w:sz w:val="24"/>
          <w:szCs w:val="24"/>
          <w:lang w:val="en-GB" w:eastAsia="zh-CN"/>
        </w:rPr>
        <w:t xml:space="preserve"> I</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Kubusch</w:t>
      </w:r>
      <w:proofErr w:type="spellEnd"/>
      <w:r w:rsidRPr="00D91361">
        <w:rPr>
          <w:rFonts w:ascii="Book Antiqua" w:eastAsia="宋体" w:hAnsi="Book Antiqua" w:cs="宋体"/>
          <w:sz w:val="24"/>
          <w:szCs w:val="24"/>
          <w:lang w:val="en-GB" w:eastAsia="zh-CN"/>
        </w:rPr>
        <w:t xml:space="preserve"> K, </w:t>
      </w:r>
      <w:proofErr w:type="spellStart"/>
      <w:r w:rsidRPr="00D91361">
        <w:rPr>
          <w:rFonts w:ascii="Book Antiqua" w:eastAsia="宋体" w:hAnsi="Book Antiqua" w:cs="宋体"/>
          <w:sz w:val="24"/>
          <w:szCs w:val="24"/>
          <w:lang w:val="en-GB" w:eastAsia="zh-CN"/>
        </w:rPr>
        <w:t>Strohm</w:t>
      </w:r>
      <w:proofErr w:type="spellEnd"/>
      <w:r w:rsidRPr="00D91361">
        <w:rPr>
          <w:rFonts w:ascii="Book Antiqua" w:eastAsia="宋体" w:hAnsi="Book Antiqua" w:cs="宋体"/>
          <w:sz w:val="24"/>
          <w:szCs w:val="24"/>
          <w:lang w:val="en-GB" w:eastAsia="zh-CN"/>
        </w:rPr>
        <w:t xml:space="preserve"> O, </w:t>
      </w:r>
      <w:proofErr w:type="spellStart"/>
      <w:r w:rsidRPr="00D91361">
        <w:rPr>
          <w:rFonts w:ascii="Book Antiqua" w:eastAsia="宋体" w:hAnsi="Book Antiqua" w:cs="宋体"/>
          <w:sz w:val="24"/>
          <w:szCs w:val="24"/>
          <w:lang w:val="en-GB" w:eastAsia="zh-CN"/>
        </w:rPr>
        <w:t>Desch</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Mikami</w:t>
      </w:r>
      <w:proofErr w:type="spellEnd"/>
      <w:r w:rsidRPr="00D91361">
        <w:rPr>
          <w:rFonts w:ascii="Book Antiqua" w:eastAsia="宋体" w:hAnsi="Book Antiqua" w:cs="宋体"/>
          <w:sz w:val="24"/>
          <w:szCs w:val="24"/>
          <w:lang w:val="en-GB" w:eastAsia="zh-CN"/>
        </w:rPr>
        <w:t xml:space="preserve"> Y, de </w:t>
      </w:r>
      <w:proofErr w:type="spellStart"/>
      <w:r w:rsidRPr="00D91361">
        <w:rPr>
          <w:rFonts w:ascii="Book Antiqua" w:eastAsia="宋体" w:hAnsi="Book Antiqua" w:cs="宋体"/>
          <w:sz w:val="24"/>
          <w:szCs w:val="24"/>
          <w:lang w:val="en-GB" w:eastAsia="zh-CN"/>
        </w:rPr>
        <w:t>Waha</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Gutberlet</w:t>
      </w:r>
      <w:proofErr w:type="spellEnd"/>
      <w:r w:rsidRPr="00D91361">
        <w:rPr>
          <w:rFonts w:ascii="Book Antiqua" w:eastAsia="宋体" w:hAnsi="Book Antiqua" w:cs="宋体"/>
          <w:sz w:val="24"/>
          <w:szCs w:val="24"/>
          <w:lang w:val="en-GB" w:eastAsia="zh-CN"/>
        </w:rPr>
        <w:t xml:space="preserve"> M, Schuler G, Friedrich MG, Thiele H. Prognostic value and determinants of a hypointense infarct core in T2-weighted cardiac magnetic resonance in acute </w:t>
      </w:r>
      <w:proofErr w:type="spellStart"/>
      <w:r w:rsidRPr="00D91361">
        <w:rPr>
          <w:rFonts w:ascii="Book Antiqua" w:eastAsia="宋体" w:hAnsi="Book Antiqua" w:cs="宋体"/>
          <w:sz w:val="24"/>
          <w:szCs w:val="24"/>
          <w:lang w:val="en-GB" w:eastAsia="zh-CN"/>
        </w:rPr>
        <w:t>reperfused</w:t>
      </w:r>
      <w:proofErr w:type="spellEnd"/>
      <w:r w:rsidRPr="00D91361">
        <w:rPr>
          <w:rFonts w:ascii="Book Antiqua" w:eastAsia="宋体" w:hAnsi="Book Antiqua" w:cs="宋体"/>
          <w:sz w:val="24"/>
          <w:szCs w:val="24"/>
          <w:lang w:val="en-GB" w:eastAsia="zh-CN"/>
        </w:rPr>
        <w:t xml:space="preserve"> ST-elevation-myocardial infarction.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Cardiovasc Imaging</w:t>
      </w:r>
      <w:r w:rsidRPr="00D91361">
        <w:rPr>
          <w:rFonts w:ascii="Book Antiqua" w:eastAsia="宋体" w:hAnsi="Book Antiqua" w:cs="宋体"/>
          <w:sz w:val="24"/>
          <w:szCs w:val="24"/>
          <w:lang w:val="en-GB" w:eastAsia="zh-CN"/>
        </w:rPr>
        <w:t xml:space="preserve"> 2011; </w:t>
      </w:r>
      <w:r w:rsidRPr="00D91361">
        <w:rPr>
          <w:rFonts w:ascii="Book Antiqua" w:eastAsia="宋体" w:hAnsi="Book Antiqua" w:cs="宋体"/>
          <w:b/>
          <w:bCs/>
          <w:sz w:val="24"/>
          <w:szCs w:val="24"/>
          <w:lang w:val="en-GB" w:eastAsia="zh-CN"/>
        </w:rPr>
        <w:t>4</w:t>
      </w:r>
      <w:r w:rsidRPr="00D91361">
        <w:rPr>
          <w:rFonts w:ascii="Book Antiqua" w:eastAsia="宋体" w:hAnsi="Book Antiqua" w:cs="宋体"/>
          <w:sz w:val="24"/>
          <w:szCs w:val="24"/>
          <w:lang w:val="en-GB" w:eastAsia="zh-CN"/>
        </w:rPr>
        <w:t>: 354-362 [PMID: 21518773 DOI: 10.1161/CIRCIMAGING.110.960500]</w:t>
      </w:r>
    </w:p>
    <w:p w14:paraId="08677DA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32 </w:t>
      </w:r>
      <w:r w:rsidRPr="00D91361">
        <w:rPr>
          <w:rFonts w:ascii="Book Antiqua" w:eastAsia="宋体" w:hAnsi="Book Antiqua" w:cs="宋体"/>
          <w:b/>
          <w:bCs/>
          <w:sz w:val="24"/>
          <w:szCs w:val="24"/>
          <w:lang w:val="en-GB" w:eastAsia="zh-CN"/>
        </w:rPr>
        <w:t>El Aidi H</w:t>
      </w:r>
      <w:r w:rsidRPr="00D91361">
        <w:rPr>
          <w:rFonts w:ascii="Book Antiqua" w:eastAsia="宋体" w:hAnsi="Book Antiqua" w:cs="宋体"/>
          <w:sz w:val="24"/>
          <w:szCs w:val="24"/>
          <w:lang w:val="en-GB" w:eastAsia="zh-CN"/>
        </w:rPr>
        <w:t xml:space="preserve">, Adams A, Moons KG, Den </w:t>
      </w:r>
      <w:proofErr w:type="spellStart"/>
      <w:r w:rsidRPr="00D91361">
        <w:rPr>
          <w:rFonts w:ascii="Book Antiqua" w:eastAsia="宋体" w:hAnsi="Book Antiqua" w:cs="宋体"/>
          <w:sz w:val="24"/>
          <w:szCs w:val="24"/>
          <w:lang w:val="en-GB" w:eastAsia="zh-CN"/>
        </w:rPr>
        <w:t>Ruijter</w:t>
      </w:r>
      <w:proofErr w:type="spellEnd"/>
      <w:r w:rsidRPr="00D91361">
        <w:rPr>
          <w:rFonts w:ascii="Book Antiqua" w:eastAsia="宋体" w:hAnsi="Book Antiqua" w:cs="宋体"/>
          <w:sz w:val="24"/>
          <w:szCs w:val="24"/>
          <w:lang w:val="en-GB" w:eastAsia="zh-CN"/>
        </w:rPr>
        <w:t xml:space="preserve"> HM, Mali WP, </w:t>
      </w:r>
      <w:proofErr w:type="spellStart"/>
      <w:r w:rsidRPr="00D91361">
        <w:rPr>
          <w:rFonts w:ascii="Book Antiqua" w:eastAsia="宋体" w:hAnsi="Book Antiqua" w:cs="宋体"/>
          <w:sz w:val="24"/>
          <w:szCs w:val="24"/>
          <w:lang w:val="en-GB" w:eastAsia="zh-CN"/>
        </w:rPr>
        <w:t>Doevendans</w:t>
      </w:r>
      <w:proofErr w:type="spellEnd"/>
      <w:r w:rsidRPr="00D91361">
        <w:rPr>
          <w:rFonts w:ascii="Book Antiqua" w:eastAsia="宋体" w:hAnsi="Book Antiqua" w:cs="宋体"/>
          <w:sz w:val="24"/>
          <w:szCs w:val="24"/>
          <w:lang w:val="en-GB" w:eastAsia="zh-CN"/>
        </w:rPr>
        <w:t xml:space="preserve"> PA, Nagel E, </w:t>
      </w:r>
      <w:proofErr w:type="spellStart"/>
      <w:r w:rsidRPr="00D91361">
        <w:rPr>
          <w:rFonts w:ascii="Book Antiqua" w:eastAsia="宋体" w:hAnsi="Book Antiqua" w:cs="宋体"/>
          <w:sz w:val="24"/>
          <w:szCs w:val="24"/>
          <w:lang w:val="en-GB" w:eastAsia="zh-CN"/>
        </w:rPr>
        <w:t>Schalla</w:t>
      </w:r>
      <w:proofErr w:type="spellEnd"/>
      <w:r w:rsidRPr="00D91361">
        <w:rPr>
          <w:rFonts w:ascii="Book Antiqua" w:eastAsia="宋体" w:hAnsi="Book Antiqua" w:cs="宋体"/>
          <w:sz w:val="24"/>
          <w:szCs w:val="24"/>
          <w:lang w:val="en-GB" w:eastAsia="zh-CN"/>
        </w:rPr>
        <w:t xml:space="preserve"> S, Bots ML, </w:t>
      </w:r>
      <w:proofErr w:type="spellStart"/>
      <w:r w:rsidRPr="00D91361">
        <w:rPr>
          <w:rFonts w:ascii="Book Antiqua" w:eastAsia="宋体" w:hAnsi="Book Antiqua" w:cs="宋体"/>
          <w:sz w:val="24"/>
          <w:szCs w:val="24"/>
          <w:lang w:val="en-GB" w:eastAsia="zh-CN"/>
        </w:rPr>
        <w:t>Leiner</w:t>
      </w:r>
      <w:proofErr w:type="spellEnd"/>
      <w:r w:rsidRPr="00D91361">
        <w:rPr>
          <w:rFonts w:ascii="Book Antiqua" w:eastAsia="宋体" w:hAnsi="Book Antiqua" w:cs="宋体"/>
          <w:sz w:val="24"/>
          <w:szCs w:val="24"/>
          <w:lang w:val="en-GB" w:eastAsia="zh-CN"/>
        </w:rPr>
        <w:t xml:space="preserve"> T. Cardiac magnetic resonance imaging findings and the risk of cardiovascular events in patients with recent myocardial infarction or suspected or known coronary artery disease: a systematic review of prognostic studies.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2014; </w:t>
      </w:r>
      <w:r w:rsidRPr="00D91361">
        <w:rPr>
          <w:rFonts w:ascii="Book Antiqua" w:eastAsia="宋体" w:hAnsi="Book Antiqua" w:cs="宋体"/>
          <w:b/>
          <w:bCs/>
          <w:sz w:val="24"/>
          <w:szCs w:val="24"/>
          <w:lang w:val="en-GB" w:eastAsia="zh-CN"/>
        </w:rPr>
        <w:t>63</w:t>
      </w:r>
      <w:r w:rsidRPr="00D91361">
        <w:rPr>
          <w:rFonts w:ascii="Book Antiqua" w:eastAsia="宋体" w:hAnsi="Book Antiqua" w:cs="宋体"/>
          <w:sz w:val="24"/>
          <w:szCs w:val="24"/>
          <w:lang w:val="en-GB" w:eastAsia="zh-CN"/>
        </w:rPr>
        <w:t>: 1031-1045 [PMID: 24486280 DOI: 10.1016/j.jacc.2013.11.048]</w:t>
      </w:r>
    </w:p>
    <w:p w14:paraId="054CC30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33 </w:t>
      </w:r>
      <w:r w:rsidRPr="00D91361">
        <w:rPr>
          <w:rFonts w:ascii="Book Antiqua" w:eastAsia="宋体" w:hAnsi="Book Antiqua" w:cs="宋体"/>
          <w:b/>
          <w:bCs/>
          <w:sz w:val="24"/>
          <w:szCs w:val="24"/>
          <w:lang w:val="en-GB" w:eastAsia="zh-CN"/>
        </w:rPr>
        <w:t>Mather AN</w:t>
      </w:r>
      <w:r w:rsidRPr="00D91361">
        <w:rPr>
          <w:rFonts w:ascii="Book Antiqua" w:eastAsia="宋体" w:hAnsi="Book Antiqua" w:cs="宋体"/>
          <w:sz w:val="24"/>
          <w:szCs w:val="24"/>
          <w:lang w:val="en-GB" w:eastAsia="zh-CN"/>
        </w:rPr>
        <w:t xml:space="preserve">, Fairbairn TA, Artis NJ, Greenwood JP, Plein S. Timing of cardiovascular MR imaging after acute myocardial infarction: effect on estimates of infarct characteristics and prediction of late ventricular </w:t>
      </w:r>
      <w:proofErr w:type="spellStart"/>
      <w:r w:rsidRPr="00D91361">
        <w:rPr>
          <w:rFonts w:ascii="Book Antiqua" w:eastAsia="宋体" w:hAnsi="Book Antiqua" w:cs="宋体"/>
          <w:sz w:val="24"/>
          <w:szCs w:val="24"/>
          <w:lang w:val="en-GB" w:eastAsia="zh-CN"/>
        </w:rPr>
        <w:t>remodeling</w:t>
      </w:r>
      <w:proofErr w:type="spellEnd"/>
      <w:r w:rsidRPr="00D91361">
        <w:rPr>
          <w:rFonts w:ascii="Book Antiqua" w:eastAsia="宋体" w:hAnsi="Book Antiqua" w:cs="宋体"/>
          <w:sz w:val="24"/>
          <w:szCs w:val="24"/>
          <w:lang w:val="en-GB" w:eastAsia="zh-CN"/>
        </w:rPr>
        <w:t xml:space="preserve">. </w:t>
      </w:r>
      <w:r w:rsidRPr="00D91361">
        <w:rPr>
          <w:rFonts w:ascii="Book Antiqua" w:eastAsia="宋体" w:hAnsi="Book Antiqua" w:cs="宋体"/>
          <w:i/>
          <w:iCs/>
          <w:sz w:val="24"/>
          <w:szCs w:val="24"/>
          <w:lang w:val="en-GB" w:eastAsia="zh-CN"/>
        </w:rPr>
        <w:t>Radiology</w:t>
      </w:r>
      <w:r w:rsidRPr="00D91361">
        <w:rPr>
          <w:rFonts w:ascii="Book Antiqua" w:eastAsia="宋体" w:hAnsi="Book Antiqua" w:cs="宋体"/>
          <w:sz w:val="24"/>
          <w:szCs w:val="24"/>
          <w:lang w:val="en-GB" w:eastAsia="zh-CN"/>
        </w:rPr>
        <w:t xml:space="preserve"> 2011; </w:t>
      </w:r>
      <w:r w:rsidRPr="00D91361">
        <w:rPr>
          <w:rFonts w:ascii="Book Antiqua" w:eastAsia="宋体" w:hAnsi="Book Antiqua" w:cs="宋体"/>
          <w:b/>
          <w:bCs/>
          <w:sz w:val="24"/>
          <w:szCs w:val="24"/>
          <w:lang w:val="en-GB" w:eastAsia="zh-CN"/>
        </w:rPr>
        <w:t>261</w:t>
      </w:r>
      <w:r w:rsidRPr="00D91361">
        <w:rPr>
          <w:rFonts w:ascii="Book Antiqua" w:eastAsia="宋体" w:hAnsi="Book Antiqua" w:cs="宋体"/>
          <w:sz w:val="24"/>
          <w:szCs w:val="24"/>
          <w:lang w:val="en-GB" w:eastAsia="zh-CN"/>
        </w:rPr>
        <w:t>: 116-126 [PMID: 21828188 DOI: 10.1148/radiol.11110228]</w:t>
      </w:r>
    </w:p>
    <w:p w14:paraId="6CE34021"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34 </w:t>
      </w:r>
      <w:proofErr w:type="spellStart"/>
      <w:r w:rsidRPr="00D91361">
        <w:rPr>
          <w:rFonts w:ascii="Book Antiqua" w:eastAsia="宋体" w:hAnsi="Book Antiqua" w:cs="宋体"/>
          <w:b/>
          <w:bCs/>
          <w:sz w:val="24"/>
          <w:szCs w:val="24"/>
          <w:lang w:val="en-GB" w:eastAsia="zh-CN"/>
        </w:rPr>
        <w:t>Ripa</w:t>
      </w:r>
      <w:proofErr w:type="spellEnd"/>
      <w:r w:rsidRPr="00D91361">
        <w:rPr>
          <w:rFonts w:ascii="Book Antiqua" w:eastAsia="宋体" w:hAnsi="Book Antiqua" w:cs="宋体"/>
          <w:b/>
          <w:bCs/>
          <w:sz w:val="24"/>
          <w:szCs w:val="24"/>
          <w:lang w:val="en-GB" w:eastAsia="zh-CN"/>
        </w:rPr>
        <w:t xml:space="preserve"> RS</w:t>
      </w:r>
      <w:r w:rsidRPr="00D91361">
        <w:rPr>
          <w:rFonts w:ascii="Book Antiqua" w:eastAsia="宋体" w:hAnsi="Book Antiqua" w:cs="宋体"/>
          <w:sz w:val="24"/>
          <w:szCs w:val="24"/>
          <w:lang w:val="en-GB" w:eastAsia="zh-CN"/>
        </w:rPr>
        <w:t xml:space="preserve">, Nilsson JC, Wang Y, </w:t>
      </w:r>
      <w:proofErr w:type="spellStart"/>
      <w:r w:rsidRPr="00D91361">
        <w:rPr>
          <w:rFonts w:ascii="Book Antiqua" w:eastAsia="宋体" w:hAnsi="Book Antiqua" w:cs="宋体"/>
          <w:sz w:val="24"/>
          <w:szCs w:val="24"/>
          <w:lang w:val="en-GB" w:eastAsia="zh-CN"/>
        </w:rPr>
        <w:t>Søndergaard</w:t>
      </w:r>
      <w:proofErr w:type="spellEnd"/>
      <w:r w:rsidRPr="00D91361">
        <w:rPr>
          <w:rFonts w:ascii="Book Antiqua" w:eastAsia="宋体" w:hAnsi="Book Antiqua" w:cs="宋体"/>
          <w:sz w:val="24"/>
          <w:szCs w:val="24"/>
          <w:lang w:val="en-GB" w:eastAsia="zh-CN"/>
        </w:rPr>
        <w:t xml:space="preserve"> L, </w:t>
      </w:r>
      <w:proofErr w:type="spellStart"/>
      <w:r w:rsidRPr="00D91361">
        <w:rPr>
          <w:rFonts w:ascii="Book Antiqua" w:eastAsia="宋体" w:hAnsi="Book Antiqua" w:cs="宋体"/>
          <w:sz w:val="24"/>
          <w:szCs w:val="24"/>
          <w:lang w:val="en-GB" w:eastAsia="zh-CN"/>
        </w:rPr>
        <w:t>Jørgensen</w:t>
      </w:r>
      <w:proofErr w:type="spellEnd"/>
      <w:r w:rsidRPr="00D91361">
        <w:rPr>
          <w:rFonts w:ascii="Book Antiqua" w:eastAsia="宋体" w:hAnsi="Book Antiqua" w:cs="宋体"/>
          <w:sz w:val="24"/>
          <w:szCs w:val="24"/>
          <w:lang w:val="en-GB" w:eastAsia="zh-CN"/>
        </w:rPr>
        <w:t xml:space="preserve"> E, Kastrup J. Short- and long-term changes in myocardial function, morphology, </w:t>
      </w:r>
      <w:proofErr w:type="spellStart"/>
      <w:r w:rsidRPr="00D91361">
        <w:rPr>
          <w:rFonts w:ascii="Book Antiqua" w:eastAsia="宋体" w:hAnsi="Book Antiqua" w:cs="宋体"/>
          <w:sz w:val="24"/>
          <w:szCs w:val="24"/>
          <w:lang w:val="en-GB" w:eastAsia="zh-CN"/>
        </w:rPr>
        <w:t>edema</w:t>
      </w:r>
      <w:proofErr w:type="spellEnd"/>
      <w:r w:rsidRPr="00D91361">
        <w:rPr>
          <w:rFonts w:ascii="Book Antiqua" w:eastAsia="宋体" w:hAnsi="Book Antiqua" w:cs="宋体"/>
          <w:sz w:val="24"/>
          <w:szCs w:val="24"/>
          <w:lang w:val="en-GB" w:eastAsia="zh-CN"/>
        </w:rPr>
        <w:t xml:space="preserve">, and infarct mass after ST-segment elevation myocardial infarction evaluated by serial magnetic resonance imaging. </w:t>
      </w:r>
      <w:r w:rsidRPr="00D91361">
        <w:rPr>
          <w:rFonts w:ascii="Book Antiqua" w:eastAsia="宋体" w:hAnsi="Book Antiqua" w:cs="宋体"/>
          <w:i/>
          <w:iCs/>
          <w:sz w:val="24"/>
          <w:szCs w:val="24"/>
          <w:lang w:val="en-GB" w:eastAsia="zh-CN"/>
        </w:rPr>
        <w:t>Am Heart J</w:t>
      </w:r>
      <w:r w:rsidRPr="00D91361">
        <w:rPr>
          <w:rFonts w:ascii="Book Antiqua" w:eastAsia="宋体" w:hAnsi="Book Antiqua" w:cs="宋体"/>
          <w:sz w:val="24"/>
          <w:szCs w:val="24"/>
          <w:lang w:val="en-GB" w:eastAsia="zh-CN"/>
        </w:rPr>
        <w:t xml:space="preserve"> 2007; </w:t>
      </w:r>
      <w:r w:rsidRPr="00D91361">
        <w:rPr>
          <w:rFonts w:ascii="Book Antiqua" w:eastAsia="宋体" w:hAnsi="Book Antiqua" w:cs="宋体"/>
          <w:b/>
          <w:bCs/>
          <w:sz w:val="24"/>
          <w:szCs w:val="24"/>
          <w:lang w:val="en-GB" w:eastAsia="zh-CN"/>
        </w:rPr>
        <w:t>154</w:t>
      </w:r>
      <w:r w:rsidRPr="00D91361">
        <w:rPr>
          <w:rFonts w:ascii="Book Antiqua" w:eastAsia="宋体" w:hAnsi="Book Antiqua" w:cs="宋体"/>
          <w:sz w:val="24"/>
          <w:szCs w:val="24"/>
          <w:lang w:val="en-GB" w:eastAsia="zh-CN"/>
        </w:rPr>
        <w:t>: 929-936 [PMID: 17967600 DOI: 10.1016/j.ahj.2007.06.038]</w:t>
      </w:r>
    </w:p>
    <w:p w14:paraId="65202899"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35 </w:t>
      </w:r>
      <w:proofErr w:type="spellStart"/>
      <w:r w:rsidRPr="00D91361">
        <w:rPr>
          <w:rFonts w:ascii="Book Antiqua" w:eastAsia="宋体" w:hAnsi="Book Antiqua" w:cs="宋体"/>
          <w:b/>
          <w:bCs/>
          <w:sz w:val="24"/>
          <w:szCs w:val="24"/>
          <w:lang w:val="en-GB" w:eastAsia="zh-CN"/>
        </w:rPr>
        <w:t>Pontone</w:t>
      </w:r>
      <w:proofErr w:type="spellEnd"/>
      <w:r w:rsidRPr="00D91361">
        <w:rPr>
          <w:rFonts w:ascii="Book Antiqua" w:eastAsia="宋体" w:hAnsi="Book Antiqua" w:cs="宋体"/>
          <w:b/>
          <w:bCs/>
          <w:sz w:val="24"/>
          <w:szCs w:val="24"/>
          <w:lang w:val="en-GB" w:eastAsia="zh-CN"/>
        </w:rPr>
        <w:t xml:space="preserve"> G</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Guaricci</w:t>
      </w:r>
      <w:proofErr w:type="spellEnd"/>
      <w:r w:rsidRPr="00D91361">
        <w:rPr>
          <w:rFonts w:ascii="Book Antiqua" w:eastAsia="宋体" w:hAnsi="Book Antiqua" w:cs="宋体"/>
          <w:sz w:val="24"/>
          <w:szCs w:val="24"/>
          <w:lang w:val="en-GB" w:eastAsia="zh-CN"/>
        </w:rPr>
        <w:t xml:space="preserve"> AI, </w:t>
      </w:r>
      <w:proofErr w:type="spellStart"/>
      <w:r w:rsidRPr="00D91361">
        <w:rPr>
          <w:rFonts w:ascii="Book Antiqua" w:eastAsia="宋体" w:hAnsi="Book Antiqua" w:cs="宋体"/>
          <w:sz w:val="24"/>
          <w:szCs w:val="24"/>
          <w:lang w:val="en-GB" w:eastAsia="zh-CN"/>
        </w:rPr>
        <w:t>Andreini</w:t>
      </w:r>
      <w:proofErr w:type="spellEnd"/>
      <w:r w:rsidRPr="00D91361">
        <w:rPr>
          <w:rFonts w:ascii="Book Antiqua" w:eastAsia="宋体" w:hAnsi="Book Antiqua" w:cs="宋体"/>
          <w:sz w:val="24"/>
          <w:szCs w:val="24"/>
          <w:lang w:val="en-GB" w:eastAsia="zh-CN"/>
        </w:rPr>
        <w:t xml:space="preserve"> D, </w:t>
      </w:r>
      <w:proofErr w:type="spellStart"/>
      <w:r w:rsidRPr="00D91361">
        <w:rPr>
          <w:rFonts w:ascii="Book Antiqua" w:eastAsia="宋体" w:hAnsi="Book Antiqua" w:cs="宋体"/>
          <w:sz w:val="24"/>
          <w:szCs w:val="24"/>
          <w:lang w:val="en-GB" w:eastAsia="zh-CN"/>
        </w:rPr>
        <w:t>Solbiati</w:t>
      </w:r>
      <w:proofErr w:type="spellEnd"/>
      <w:r w:rsidRPr="00D91361">
        <w:rPr>
          <w:rFonts w:ascii="Book Antiqua" w:eastAsia="宋体" w:hAnsi="Book Antiqua" w:cs="宋体"/>
          <w:sz w:val="24"/>
          <w:szCs w:val="24"/>
          <w:lang w:val="en-GB" w:eastAsia="zh-CN"/>
        </w:rPr>
        <w:t xml:space="preserve"> A, Guglielmo M, Mushtaq S, </w:t>
      </w:r>
      <w:proofErr w:type="spellStart"/>
      <w:r w:rsidRPr="00D91361">
        <w:rPr>
          <w:rFonts w:ascii="Book Antiqua" w:eastAsia="宋体" w:hAnsi="Book Antiqua" w:cs="宋体"/>
          <w:sz w:val="24"/>
          <w:szCs w:val="24"/>
          <w:lang w:val="en-GB" w:eastAsia="zh-CN"/>
        </w:rPr>
        <w:t>Baggiano</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Beltrama</w:t>
      </w:r>
      <w:proofErr w:type="spellEnd"/>
      <w:r w:rsidRPr="00D91361">
        <w:rPr>
          <w:rFonts w:ascii="Book Antiqua" w:eastAsia="宋体" w:hAnsi="Book Antiqua" w:cs="宋体"/>
          <w:sz w:val="24"/>
          <w:szCs w:val="24"/>
          <w:lang w:val="en-GB" w:eastAsia="zh-CN"/>
        </w:rPr>
        <w:t xml:space="preserve"> V, </w:t>
      </w:r>
      <w:proofErr w:type="spellStart"/>
      <w:r w:rsidRPr="00D91361">
        <w:rPr>
          <w:rFonts w:ascii="Book Antiqua" w:eastAsia="宋体" w:hAnsi="Book Antiqua" w:cs="宋体"/>
          <w:sz w:val="24"/>
          <w:szCs w:val="24"/>
          <w:lang w:val="en-GB" w:eastAsia="zh-CN"/>
        </w:rPr>
        <w:t>Fusini</w:t>
      </w:r>
      <w:proofErr w:type="spellEnd"/>
      <w:r w:rsidRPr="00D91361">
        <w:rPr>
          <w:rFonts w:ascii="Book Antiqua" w:eastAsia="宋体" w:hAnsi="Book Antiqua" w:cs="宋体"/>
          <w:sz w:val="24"/>
          <w:szCs w:val="24"/>
          <w:lang w:val="en-GB" w:eastAsia="zh-CN"/>
        </w:rPr>
        <w:t xml:space="preserve"> L, Rota C, </w:t>
      </w:r>
      <w:proofErr w:type="spellStart"/>
      <w:r w:rsidRPr="00D91361">
        <w:rPr>
          <w:rFonts w:ascii="Book Antiqua" w:eastAsia="宋体" w:hAnsi="Book Antiqua" w:cs="宋体"/>
          <w:sz w:val="24"/>
          <w:szCs w:val="24"/>
          <w:lang w:val="en-GB" w:eastAsia="zh-CN"/>
        </w:rPr>
        <w:t>Segurini</w:t>
      </w:r>
      <w:proofErr w:type="spellEnd"/>
      <w:r w:rsidRPr="00D91361">
        <w:rPr>
          <w:rFonts w:ascii="Book Antiqua" w:eastAsia="宋体" w:hAnsi="Book Antiqua" w:cs="宋体"/>
          <w:sz w:val="24"/>
          <w:szCs w:val="24"/>
          <w:lang w:val="en-GB" w:eastAsia="zh-CN"/>
        </w:rPr>
        <w:t xml:space="preserve"> C, Conte E, </w:t>
      </w:r>
      <w:proofErr w:type="spellStart"/>
      <w:r w:rsidRPr="00D91361">
        <w:rPr>
          <w:rFonts w:ascii="Book Antiqua" w:eastAsia="宋体" w:hAnsi="Book Antiqua" w:cs="宋体"/>
          <w:sz w:val="24"/>
          <w:szCs w:val="24"/>
          <w:lang w:val="en-GB" w:eastAsia="zh-CN"/>
        </w:rPr>
        <w:t>Gripari</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Dello</w:t>
      </w:r>
      <w:proofErr w:type="spellEnd"/>
      <w:r w:rsidRPr="00D91361">
        <w:rPr>
          <w:rFonts w:ascii="Book Antiqua" w:eastAsia="宋体" w:hAnsi="Book Antiqua" w:cs="宋体"/>
          <w:sz w:val="24"/>
          <w:szCs w:val="24"/>
          <w:lang w:val="en-GB" w:eastAsia="zh-CN"/>
        </w:rPr>
        <w:t xml:space="preserve"> Russo A, </w:t>
      </w:r>
      <w:proofErr w:type="spellStart"/>
      <w:r w:rsidRPr="00D91361">
        <w:rPr>
          <w:rFonts w:ascii="Book Antiqua" w:eastAsia="宋体" w:hAnsi="Book Antiqua" w:cs="宋体"/>
          <w:sz w:val="24"/>
          <w:szCs w:val="24"/>
          <w:lang w:val="en-GB" w:eastAsia="zh-CN"/>
        </w:rPr>
        <w:t>Moltrasio</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Tundo</w:t>
      </w:r>
      <w:proofErr w:type="spellEnd"/>
      <w:r w:rsidRPr="00D91361">
        <w:rPr>
          <w:rFonts w:ascii="Book Antiqua" w:eastAsia="宋体" w:hAnsi="Book Antiqua" w:cs="宋体"/>
          <w:sz w:val="24"/>
          <w:szCs w:val="24"/>
          <w:lang w:val="en-GB" w:eastAsia="zh-CN"/>
        </w:rPr>
        <w:t xml:space="preserve"> F, Lombardi F, </w:t>
      </w:r>
      <w:proofErr w:type="spellStart"/>
      <w:r w:rsidRPr="00D91361">
        <w:rPr>
          <w:rFonts w:ascii="Book Antiqua" w:eastAsia="宋体" w:hAnsi="Book Antiqua" w:cs="宋体"/>
          <w:sz w:val="24"/>
          <w:szCs w:val="24"/>
          <w:lang w:val="en-GB" w:eastAsia="zh-CN"/>
        </w:rPr>
        <w:t>Muscogiuri</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Lorenzoni</w:t>
      </w:r>
      <w:proofErr w:type="spellEnd"/>
      <w:r w:rsidRPr="00D91361">
        <w:rPr>
          <w:rFonts w:ascii="Book Antiqua" w:eastAsia="宋体" w:hAnsi="Book Antiqua" w:cs="宋体"/>
          <w:sz w:val="24"/>
          <w:szCs w:val="24"/>
          <w:lang w:val="en-GB" w:eastAsia="zh-CN"/>
        </w:rPr>
        <w:t xml:space="preserve"> V, Tondo C, </w:t>
      </w:r>
      <w:proofErr w:type="spellStart"/>
      <w:r w:rsidRPr="00D91361">
        <w:rPr>
          <w:rFonts w:ascii="Book Antiqua" w:eastAsia="宋体" w:hAnsi="Book Antiqua" w:cs="宋体"/>
          <w:sz w:val="24"/>
          <w:szCs w:val="24"/>
          <w:lang w:val="en-GB" w:eastAsia="zh-CN"/>
        </w:rPr>
        <w:t>Agostoni</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Bartorelli</w:t>
      </w:r>
      <w:proofErr w:type="spellEnd"/>
      <w:r w:rsidRPr="00D91361">
        <w:rPr>
          <w:rFonts w:ascii="Book Antiqua" w:eastAsia="宋体" w:hAnsi="Book Antiqua" w:cs="宋体"/>
          <w:sz w:val="24"/>
          <w:szCs w:val="24"/>
          <w:lang w:val="en-GB" w:eastAsia="zh-CN"/>
        </w:rPr>
        <w:t xml:space="preserve"> AL, </w:t>
      </w:r>
      <w:proofErr w:type="spellStart"/>
      <w:r w:rsidRPr="00D91361">
        <w:rPr>
          <w:rFonts w:ascii="Book Antiqua" w:eastAsia="宋体" w:hAnsi="Book Antiqua" w:cs="宋体"/>
          <w:sz w:val="24"/>
          <w:szCs w:val="24"/>
          <w:lang w:val="en-GB" w:eastAsia="zh-CN"/>
        </w:rPr>
        <w:t>Pepi</w:t>
      </w:r>
      <w:proofErr w:type="spellEnd"/>
      <w:r w:rsidRPr="00D91361">
        <w:rPr>
          <w:rFonts w:ascii="Book Antiqua" w:eastAsia="宋体" w:hAnsi="Book Antiqua" w:cs="宋体"/>
          <w:sz w:val="24"/>
          <w:szCs w:val="24"/>
          <w:lang w:val="en-GB" w:eastAsia="zh-CN"/>
        </w:rPr>
        <w:t xml:space="preserve"> M. Prognostic Benefit of Cardiac Magnetic Resonance Over Transthoracic Echocardiography for the Assessment of Ischemic and </w:t>
      </w:r>
      <w:proofErr w:type="spellStart"/>
      <w:r w:rsidRPr="00D91361">
        <w:rPr>
          <w:rFonts w:ascii="Book Antiqua" w:eastAsia="宋体" w:hAnsi="Book Antiqua" w:cs="宋体"/>
          <w:sz w:val="24"/>
          <w:szCs w:val="24"/>
          <w:lang w:val="en-GB" w:eastAsia="zh-CN"/>
        </w:rPr>
        <w:t>Nonischemic</w:t>
      </w:r>
      <w:proofErr w:type="spellEnd"/>
      <w:r w:rsidRPr="00D91361">
        <w:rPr>
          <w:rFonts w:ascii="Book Antiqua" w:eastAsia="宋体" w:hAnsi="Book Antiqua" w:cs="宋体"/>
          <w:sz w:val="24"/>
          <w:szCs w:val="24"/>
          <w:lang w:val="en-GB" w:eastAsia="zh-CN"/>
        </w:rPr>
        <w:t xml:space="preserve"> Dilated Cardiomyopathy Patients Referred for the Evaluation of Primary Prevention Implantable Cardioverter-Defibrillator Therapy.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Cardiovasc Imaging</w:t>
      </w:r>
      <w:r w:rsidRPr="00D91361">
        <w:rPr>
          <w:rFonts w:ascii="Book Antiqua" w:eastAsia="宋体" w:hAnsi="Book Antiqua" w:cs="宋体"/>
          <w:sz w:val="24"/>
          <w:szCs w:val="24"/>
          <w:lang w:val="en-GB" w:eastAsia="zh-CN"/>
        </w:rPr>
        <w:t xml:space="preserve"> 2016; </w:t>
      </w:r>
      <w:r w:rsidRPr="00D91361">
        <w:rPr>
          <w:rFonts w:ascii="Book Antiqua" w:eastAsia="宋体" w:hAnsi="Book Antiqua" w:cs="宋体"/>
          <w:b/>
          <w:bCs/>
          <w:sz w:val="24"/>
          <w:szCs w:val="24"/>
          <w:lang w:val="en-GB" w:eastAsia="zh-CN"/>
        </w:rPr>
        <w:t>9</w:t>
      </w:r>
      <w:r w:rsidRPr="00D91361">
        <w:rPr>
          <w:rFonts w:ascii="Book Antiqua" w:eastAsia="宋体" w:hAnsi="Book Antiqua" w:cs="宋体"/>
          <w:sz w:val="24"/>
          <w:szCs w:val="24"/>
          <w:lang w:val="en-GB" w:eastAsia="zh-CN"/>
        </w:rPr>
        <w:t xml:space="preserve"> [PMID: 27729359 DOI: 10.1161/CIRCIMAGING.115.004956]</w:t>
      </w:r>
    </w:p>
    <w:p w14:paraId="1DC2641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36 </w:t>
      </w:r>
      <w:r w:rsidRPr="00D91361">
        <w:rPr>
          <w:rFonts w:ascii="Book Antiqua" w:eastAsia="宋体" w:hAnsi="Book Antiqua" w:cs="宋体"/>
          <w:b/>
          <w:bCs/>
          <w:sz w:val="24"/>
          <w:szCs w:val="24"/>
          <w:lang w:val="en-GB" w:eastAsia="zh-CN"/>
        </w:rPr>
        <w:t>Scott PA</w:t>
      </w:r>
      <w:r w:rsidRPr="00D91361">
        <w:rPr>
          <w:rFonts w:ascii="Book Antiqua" w:eastAsia="宋体" w:hAnsi="Book Antiqua" w:cs="宋体"/>
          <w:sz w:val="24"/>
          <w:szCs w:val="24"/>
          <w:lang w:val="en-GB" w:eastAsia="zh-CN"/>
        </w:rPr>
        <w:t xml:space="preserve">, Morgan JM, Carroll N, </w:t>
      </w:r>
      <w:proofErr w:type="spellStart"/>
      <w:r w:rsidRPr="00D91361">
        <w:rPr>
          <w:rFonts w:ascii="Book Antiqua" w:eastAsia="宋体" w:hAnsi="Book Antiqua" w:cs="宋体"/>
          <w:sz w:val="24"/>
          <w:szCs w:val="24"/>
          <w:lang w:val="en-GB" w:eastAsia="zh-CN"/>
        </w:rPr>
        <w:t>Murday</w:t>
      </w:r>
      <w:proofErr w:type="spellEnd"/>
      <w:r w:rsidRPr="00D91361">
        <w:rPr>
          <w:rFonts w:ascii="Book Antiqua" w:eastAsia="宋体" w:hAnsi="Book Antiqua" w:cs="宋体"/>
          <w:sz w:val="24"/>
          <w:szCs w:val="24"/>
          <w:lang w:val="en-GB" w:eastAsia="zh-CN"/>
        </w:rPr>
        <w:t xml:space="preserve"> DC, Roberts PR, Peebles CR, Harden SP, </w:t>
      </w:r>
      <w:proofErr w:type="spellStart"/>
      <w:r w:rsidRPr="00D91361">
        <w:rPr>
          <w:rFonts w:ascii="Book Antiqua" w:eastAsia="宋体" w:hAnsi="Book Antiqua" w:cs="宋体"/>
          <w:sz w:val="24"/>
          <w:szCs w:val="24"/>
          <w:lang w:val="en-GB" w:eastAsia="zh-CN"/>
        </w:rPr>
        <w:t>Curzen</w:t>
      </w:r>
      <w:proofErr w:type="spellEnd"/>
      <w:r w:rsidRPr="00D91361">
        <w:rPr>
          <w:rFonts w:ascii="Book Antiqua" w:eastAsia="宋体" w:hAnsi="Book Antiqua" w:cs="宋体"/>
          <w:sz w:val="24"/>
          <w:szCs w:val="24"/>
          <w:lang w:val="en-GB" w:eastAsia="zh-CN"/>
        </w:rPr>
        <w:t xml:space="preserve"> NP. The extent of left ventricular scar quantified by late gadolinium enhancement MRI is associated with spontaneous ventricular arrhythmias in patients with coronary artery disease and implantable cardioverter-defibrillators.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Arrhythm</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Electrophysiol</w:t>
      </w:r>
      <w:proofErr w:type="spellEnd"/>
      <w:r w:rsidRPr="00D91361">
        <w:rPr>
          <w:rFonts w:ascii="Book Antiqua" w:eastAsia="宋体" w:hAnsi="Book Antiqua" w:cs="宋体"/>
          <w:sz w:val="24"/>
          <w:szCs w:val="24"/>
          <w:lang w:val="en-GB" w:eastAsia="zh-CN"/>
        </w:rPr>
        <w:t xml:space="preserve"> 2011; </w:t>
      </w:r>
      <w:r w:rsidRPr="00D91361">
        <w:rPr>
          <w:rFonts w:ascii="Book Antiqua" w:eastAsia="宋体" w:hAnsi="Book Antiqua" w:cs="宋体"/>
          <w:b/>
          <w:bCs/>
          <w:sz w:val="24"/>
          <w:szCs w:val="24"/>
          <w:lang w:val="en-GB" w:eastAsia="zh-CN"/>
        </w:rPr>
        <w:t>4</w:t>
      </w:r>
      <w:r w:rsidRPr="00D91361">
        <w:rPr>
          <w:rFonts w:ascii="Book Antiqua" w:eastAsia="宋体" w:hAnsi="Book Antiqua" w:cs="宋体"/>
          <w:sz w:val="24"/>
          <w:szCs w:val="24"/>
          <w:lang w:val="en-GB" w:eastAsia="zh-CN"/>
        </w:rPr>
        <w:t>: 324-330 [PMID: 21493964 DOI: 10.1161/CIRCEP.110.959544]</w:t>
      </w:r>
    </w:p>
    <w:p w14:paraId="45871036"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37 </w:t>
      </w:r>
      <w:r w:rsidRPr="00D91361">
        <w:rPr>
          <w:rFonts w:ascii="Book Antiqua" w:eastAsia="宋体" w:hAnsi="Book Antiqua" w:cs="宋体"/>
          <w:b/>
          <w:bCs/>
          <w:sz w:val="24"/>
          <w:szCs w:val="24"/>
          <w:lang w:val="en-GB" w:eastAsia="zh-CN"/>
        </w:rPr>
        <w:t>Scott PA</w:t>
      </w:r>
      <w:r w:rsidRPr="00D91361">
        <w:rPr>
          <w:rFonts w:ascii="Book Antiqua" w:eastAsia="宋体" w:hAnsi="Book Antiqua" w:cs="宋体"/>
          <w:sz w:val="24"/>
          <w:szCs w:val="24"/>
          <w:lang w:val="en-GB" w:eastAsia="zh-CN"/>
        </w:rPr>
        <w:t xml:space="preserve">, Rosengarten JA, </w:t>
      </w:r>
      <w:proofErr w:type="spellStart"/>
      <w:r w:rsidRPr="00D91361">
        <w:rPr>
          <w:rFonts w:ascii="Book Antiqua" w:eastAsia="宋体" w:hAnsi="Book Antiqua" w:cs="宋体"/>
          <w:sz w:val="24"/>
          <w:szCs w:val="24"/>
          <w:lang w:val="en-GB" w:eastAsia="zh-CN"/>
        </w:rPr>
        <w:t>Curzen</w:t>
      </w:r>
      <w:proofErr w:type="spellEnd"/>
      <w:r w:rsidRPr="00D91361">
        <w:rPr>
          <w:rFonts w:ascii="Book Antiqua" w:eastAsia="宋体" w:hAnsi="Book Antiqua" w:cs="宋体"/>
          <w:sz w:val="24"/>
          <w:szCs w:val="24"/>
          <w:lang w:val="en-GB" w:eastAsia="zh-CN"/>
        </w:rPr>
        <w:t xml:space="preserve"> NP, Morgan JM. Late gadolinium enhancement cardiac magnetic resonance imaging for the prediction of ventricular </w:t>
      </w:r>
      <w:proofErr w:type="spellStart"/>
      <w:r w:rsidRPr="00D91361">
        <w:rPr>
          <w:rFonts w:ascii="Book Antiqua" w:eastAsia="宋体" w:hAnsi="Book Antiqua" w:cs="宋体"/>
          <w:sz w:val="24"/>
          <w:szCs w:val="24"/>
          <w:lang w:val="en-GB" w:eastAsia="zh-CN"/>
        </w:rPr>
        <w:t>tachyarrhythmic</w:t>
      </w:r>
      <w:proofErr w:type="spellEnd"/>
      <w:r w:rsidRPr="00D91361">
        <w:rPr>
          <w:rFonts w:ascii="Book Antiqua" w:eastAsia="宋体" w:hAnsi="Book Antiqua" w:cs="宋体"/>
          <w:sz w:val="24"/>
          <w:szCs w:val="24"/>
          <w:lang w:val="en-GB" w:eastAsia="zh-CN"/>
        </w:rPr>
        <w:t xml:space="preserve"> events: a meta-analysis.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J Heart Fail</w:t>
      </w:r>
      <w:r w:rsidRPr="00D91361">
        <w:rPr>
          <w:rFonts w:ascii="Book Antiqua" w:eastAsia="宋体" w:hAnsi="Book Antiqua" w:cs="宋体"/>
          <w:sz w:val="24"/>
          <w:szCs w:val="24"/>
          <w:lang w:val="en-GB" w:eastAsia="zh-CN"/>
        </w:rPr>
        <w:t xml:space="preserve"> 2013; </w:t>
      </w:r>
      <w:r w:rsidRPr="00D91361">
        <w:rPr>
          <w:rFonts w:ascii="Book Antiqua" w:eastAsia="宋体" w:hAnsi="Book Antiqua" w:cs="宋体"/>
          <w:b/>
          <w:bCs/>
          <w:sz w:val="24"/>
          <w:szCs w:val="24"/>
          <w:lang w:val="en-GB" w:eastAsia="zh-CN"/>
        </w:rPr>
        <w:t>15</w:t>
      </w:r>
      <w:r w:rsidRPr="00D91361">
        <w:rPr>
          <w:rFonts w:ascii="Book Antiqua" w:eastAsia="宋体" w:hAnsi="Book Antiqua" w:cs="宋体"/>
          <w:sz w:val="24"/>
          <w:szCs w:val="24"/>
          <w:lang w:val="en-GB" w:eastAsia="zh-CN"/>
        </w:rPr>
        <w:t>: 1019-1027 [PMID: 23558217 DOI: 10.1093/</w:t>
      </w:r>
      <w:proofErr w:type="spellStart"/>
      <w:r w:rsidRPr="00D91361">
        <w:rPr>
          <w:rFonts w:ascii="Book Antiqua" w:eastAsia="宋体" w:hAnsi="Book Antiqua" w:cs="宋体"/>
          <w:sz w:val="24"/>
          <w:szCs w:val="24"/>
          <w:lang w:val="en-GB" w:eastAsia="zh-CN"/>
        </w:rPr>
        <w:t>eurjhf</w:t>
      </w:r>
      <w:proofErr w:type="spellEnd"/>
      <w:r w:rsidRPr="00D91361">
        <w:rPr>
          <w:rFonts w:ascii="Book Antiqua" w:eastAsia="宋体" w:hAnsi="Book Antiqua" w:cs="宋体"/>
          <w:sz w:val="24"/>
          <w:szCs w:val="24"/>
          <w:lang w:val="en-GB" w:eastAsia="zh-CN"/>
        </w:rPr>
        <w:t>/hft053]</w:t>
      </w:r>
    </w:p>
    <w:p w14:paraId="6985CE7E"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38 </w:t>
      </w:r>
      <w:r w:rsidRPr="00D91361">
        <w:rPr>
          <w:rFonts w:ascii="Book Antiqua" w:eastAsia="宋体" w:hAnsi="Book Antiqua" w:cs="宋体"/>
          <w:b/>
          <w:bCs/>
          <w:sz w:val="24"/>
          <w:szCs w:val="24"/>
          <w:lang w:val="en-GB" w:eastAsia="zh-CN"/>
        </w:rPr>
        <w:t>Acosta J</w:t>
      </w:r>
      <w:r w:rsidRPr="00D91361">
        <w:rPr>
          <w:rFonts w:ascii="Book Antiqua" w:eastAsia="宋体" w:hAnsi="Book Antiqua" w:cs="宋体"/>
          <w:sz w:val="24"/>
          <w:szCs w:val="24"/>
          <w:lang w:val="en-GB" w:eastAsia="zh-CN"/>
        </w:rPr>
        <w:t xml:space="preserve">, Fernández-Armenta J, </w:t>
      </w:r>
      <w:proofErr w:type="spellStart"/>
      <w:r w:rsidRPr="00D91361">
        <w:rPr>
          <w:rFonts w:ascii="Book Antiqua" w:eastAsia="宋体" w:hAnsi="Book Antiqua" w:cs="宋体"/>
          <w:sz w:val="24"/>
          <w:szCs w:val="24"/>
          <w:lang w:val="en-GB" w:eastAsia="zh-CN"/>
        </w:rPr>
        <w:t>Borràs</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Anguera</w:t>
      </w:r>
      <w:proofErr w:type="spellEnd"/>
      <w:r w:rsidRPr="00D91361">
        <w:rPr>
          <w:rFonts w:ascii="Book Antiqua" w:eastAsia="宋体" w:hAnsi="Book Antiqua" w:cs="宋体"/>
          <w:sz w:val="24"/>
          <w:szCs w:val="24"/>
          <w:lang w:val="en-GB" w:eastAsia="zh-CN"/>
        </w:rPr>
        <w:t xml:space="preserve"> I, </w:t>
      </w:r>
      <w:proofErr w:type="spellStart"/>
      <w:r w:rsidRPr="00D91361">
        <w:rPr>
          <w:rFonts w:ascii="Book Antiqua" w:eastAsia="宋体" w:hAnsi="Book Antiqua" w:cs="宋体"/>
          <w:sz w:val="24"/>
          <w:szCs w:val="24"/>
          <w:lang w:val="en-GB" w:eastAsia="zh-CN"/>
        </w:rPr>
        <w:t>Bisbal</w:t>
      </w:r>
      <w:proofErr w:type="spellEnd"/>
      <w:r w:rsidRPr="00D91361">
        <w:rPr>
          <w:rFonts w:ascii="Book Antiqua" w:eastAsia="宋体" w:hAnsi="Book Antiqua" w:cs="宋体"/>
          <w:sz w:val="24"/>
          <w:szCs w:val="24"/>
          <w:lang w:val="en-GB" w:eastAsia="zh-CN"/>
        </w:rPr>
        <w:t xml:space="preserve"> F, Martí-</w:t>
      </w:r>
      <w:proofErr w:type="spellStart"/>
      <w:r w:rsidRPr="00D91361">
        <w:rPr>
          <w:rFonts w:ascii="Book Antiqua" w:eastAsia="宋体" w:hAnsi="Book Antiqua" w:cs="宋体"/>
          <w:sz w:val="24"/>
          <w:szCs w:val="24"/>
          <w:lang w:val="en-GB" w:eastAsia="zh-CN"/>
        </w:rPr>
        <w:t>Almor</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Tolosana</w:t>
      </w:r>
      <w:proofErr w:type="spellEnd"/>
      <w:r w:rsidRPr="00D91361">
        <w:rPr>
          <w:rFonts w:ascii="Book Antiqua" w:eastAsia="宋体" w:hAnsi="Book Antiqua" w:cs="宋体"/>
          <w:sz w:val="24"/>
          <w:szCs w:val="24"/>
          <w:lang w:val="en-GB" w:eastAsia="zh-CN"/>
        </w:rPr>
        <w:t xml:space="preserve"> JM, </w:t>
      </w:r>
      <w:proofErr w:type="spellStart"/>
      <w:r w:rsidRPr="00D91361">
        <w:rPr>
          <w:rFonts w:ascii="Book Antiqua" w:eastAsia="宋体" w:hAnsi="Book Antiqua" w:cs="宋体"/>
          <w:sz w:val="24"/>
          <w:szCs w:val="24"/>
          <w:lang w:val="en-GB" w:eastAsia="zh-CN"/>
        </w:rPr>
        <w:t>Penela</w:t>
      </w:r>
      <w:proofErr w:type="spellEnd"/>
      <w:r w:rsidRPr="00D91361">
        <w:rPr>
          <w:rFonts w:ascii="Book Antiqua" w:eastAsia="宋体" w:hAnsi="Book Antiqua" w:cs="宋体"/>
          <w:sz w:val="24"/>
          <w:szCs w:val="24"/>
          <w:lang w:val="en-GB" w:eastAsia="zh-CN"/>
        </w:rPr>
        <w:t xml:space="preserve"> D, Andreu D, Soto-Iglesias D, </w:t>
      </w:r>
      <w:proofErr w:type="spellStart"/>
      <w:r w:rsidRPr="00D91361">
        <w:rPr>
          <w:rFonts w:ascii="Book Antiqua" w:eastAsia="宋体" w:hAnsi="Book Antiqua" w:cs="宋体"/>
          <w:sz w:val="24"/>
          <w:szCs w:val="24"/>
          <w:lang w:val="en-GB" w:eastAsia="zh-CN"/>
        </w:rPr>
        <w:t>Evertz</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Matiello</w:t>
      </w:r>
      <w:proofErr w:type="spellEnd"/>
      <w:r w:rsidRPr="00D91361">
        <w:rPr>
          <w:rFonts w:ascii="Book Antiqua" w:eastAsia="宋体" w:hAnsi="Book Antiqua" w:cs="宋体"/>
          <w:sz w:val="24"/>
          <w:szCs w:val="24"/>
          <w:lang w:val="en-GB" w:eastAsia="zh-CN"/>
        </w:rPr>
        <w:t xml:space="preserve"> M, Alonso C, </w:t>
      </w:r>
      <w:proofErr w:type="spellStart"/>
      <w:r w:rsidRPr="00D91361">
        <w:rPr>
          <w:rFonts w:ascii="Book Antiqua" w:eastAsia="宋体" w:hAnsi="Book Antiqua" w:cs="宋体"/>
          <w:sz w:val="24"/>
          <w:szCs w:val="24"/>
          <w:lang w:val="en-GB" w:eastAsia="zh-CN"/>
        </w:rPr>
        <w:t>Villuendas</w:t>
      </w:r>
      <w:proofErr w:type="spellEnd"/>
      <w:r w:rsidRPr="00D91361">
        <w:rPr>
          <w:rFonts w:ascii="Book Antiqua" w:eastAsia="宋体" w:hAnsi="Book Antiqua" w:cs="宋体"/>
          <w:sz w:val="24"/>
          <w:szCs w:val="24"/>
          <w:lang w:val="en-GB" w:eastAsia="zh-CN"/>
        </w:rPr>
        <w:t xml:space="preserve"> R, de </w:t>
      </w:r>
      <w:proofErr w:type="spellStart"/>
      <w:r w:rsidRPr="00D91361">
        <w:rPr>
          <w:rFonts w:ascii="Book Antiqua" w:eastAsia="宋体" w:hAnsi="Book Antiqua" w:cs="宋体"/>
          <w:sz w:val="24"/>
          <w:szCs w:val="24"/>
          <w:lang w:val="en-GB" w:eastAsia="zh-CN"/>
        </w:rPr>
        <w:t>Caralt</w:t>
      </w:r>
      <w:proofErr w:type="spellEnd"/>
      <w:r w:rsidRPr="00D91361">
        <w:rPr>
          <w:rFonts w:ascii="Book Antiqua" w:eastAsia="宋体" w:hAnsi="Book Antiqua" w:cs="宋体"/>
          <w:sz w:val="24"/>
          <w:szCs w:val="24"/>
          <w:lang w:val="en-GB" w:eastAsia="zh-CN"/>
        </w:rPr>
        <w:t xml:space="preserve"> TM, </w:t>
      </w:r>
      <w:proofErr w:type="spellStart"/>
      <w:r w:rsidRPr="00D91361">
        <w:rPr>
          <w:rFonts w:ascii="Book Antiqua" w:eastAsia="宋体" w:hAnsi="Book Antiqua" w:cs="宋体"/>
          <w:sz w:val="24"/>
          <w:szCs w:val="24"/>
          <w:lang w:val="en-GB" w:eastAsia="zh-CN"/>
        </w:rPr>
        <w:t>Perea</w:t>
      </w:r>
      <w:proofErr w:type="spellEnd"/>
      <w:r w:rsidRPr="00D91361">
        <w:rPr>
          <w:rFonts w:ascii="Book Antiqua" w:eastAsia="宋体" w:hAnsi="Book Antiqua" w:cs="宋体"/>
          <w:sz w:val="24"/>
          <w:szCs w:val="24"/>
          <w:lang w:val="en-GB" w:eastAsia="zh-CN"/>
        </w:rPr>
        <w:t xml:space="preserve"> RJ, Ortiz JT, Bosch X, Serra L, Planes X, </w:t>
      </w:r>
      <w:proofErr w:type="spellStart"/>
      <w:r w:rsidRPr="00D91361">
        <w:rPr>
          <w:rFonts w:ascii="Book Antiqua" w:eastAsia="宋体" w:hAnsi="Book Antiqua" w:cs="宋体"/>
          <w:sz w:val="24"/>
          <w:szCs w:val="24"/>
          <w:lang w:val="en-GB" w:eastAsia="zh-CN"/>
        </w:rPr>
        <w:t>Greiser</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Ekinci</w:t>
      </w:r>
      <w:proofErr w:type="spellEnd"/>
      <w:r w:rsidRPr="00D91361">
        <w:rPr>
          <w:rFonts w:ascii="Book Antiqua" w:eastAsia="宋体" w:hAnsi="Book Antiqua" w:cs="宋体"/>
          <w:sz w:val="24"/>
          <w:szCs w:val="24"/>
          <w:lang w:val="en-GB" w:eastAsia="zh-CN"/>
        </w:rPr>
        <w:t xml:space="preserve"> O, </w:t>
      </w:r>
      <w:proofErr w:type="spellStart"/>
      <w:r w:rsidRPr="00D91361">
        <w:rPr>
          <w:rFonts w:ascii="Book Antiqua" w:eastAsia="宋体" w:hAnsi="Book Antiqua" w:cs="宋体"/>
          <w:sz w:val="24"/>
          <w:szCs w:val="24"/>
          <w:lang w:val="en-GB" w:eastAsia="zh-CN"/>
        </w:rPr>
        <w:t>Lasalvia</w:t>
      </w:r>
      <w:proofErr w:type="spellEnd"/>
      <w:r w:rsidRPr="00D91361">
        <w:rPr>
          <w:rFonts w:ascii="Book Antiqua" w:eastAsia="宋体" w:hAnsi="Book Antiqua" w:cs="宋体"/>
          <w:sz w:val="24"/>
          <w:szCs w:val="24"/>
          <w:lang w:val="en-GB" w:eastAsia="zh-CN"/>
        </w:rPr>
        <w:t xml:space="preserve"> L, Mont L, </w:t>
      </w:r>
      <w:proofErr w:type="spellStart"/>
      <w:r w:rsidRPr="00D91361">
        <w:rPr>
          <w:rFonts w:ascii="Book Antiqua" w:eastAsia="宋体" w:hAnsi="Book Antiqua" w:cs="宋体"/>
          <w:sz w:val="24"/>
          <w:szCs w:val="24"/>
          <w:lang w:val="en-GB" w:eastAsia="zh-CN"/>
        </w:rPr>
        <w:t>Berruezo</w:t>
      </w:r>
      <w:proofErr w:type="spellEnd"/>
      <w:r w:rsidRPr="00D91361">
        <w:rPr>
          <w:rFonts w:ascii="Book Antiqua" w:eastAsia="宋体" w:hAnsi="Book Antiqua" w:cs="宋体"/>
          <w:sz w:val="24"/>
          <w:szCs w:val="24"/>
          <w:lang w:val="en-GB" w:eastAsia="zh-CN"/>
        </w:rPr>
        <w:t xml:space="preserve"> A. Scar Characterization to Predict Life-Threatening Arrhythmic Events and Sudden Cardiac Death in Patients With Cardiac Resynchronization Therapy: The GAUDI-CRT Study. </w:t>
      </w:r>
      <w:r w:rsidRPr="00D91361">
        <w:rPr>
          <w:rFonts w:ascii="Book Antiqua" w:eastAsia="宋体" w:hAnsi="Book Antiqua" w:cs="宋体"/>
          <w:i/>
          <w:iCs/>
          <w:sz w:val="24"/>
          <w:szCs w:val="24"/>
          <w:lang w:val="en-GB" w:eastAsia="zh-CN"/>
        </w:rPr>
        <w:t>JACC Cardiovasc Imaging</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11</w:t>
      </w:r>
      <w:r w:rsidRPr="00D91361">
        <w:rPr>
          <w:rFonts w:ascii="Book Antiqua" w:eastAsia="宋体" w:hAnsi="Book Antiqua" w:cs="宋体"/>
          <w:sz w:val="24"/>
          <w:szCs w:val="24"/>
          <w:lang w:val="en-GB" w:eastAsia="zh-CN"/>
        </w:rPr>
        <w:t>: 561-572 [PMID: 28780194 DOI: 10.1016/j.jcmg.2017.04.021]</w:t>
      </w:r>
    </w:p>
    <w:p w14:paraId="4D4FA0AC"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39 </w:t>
      </w:r>
      <w:r w:rsidRPr="00D91361">
        <w:rPr>
          <w:rFonts w:ascii="Book Antiqua" w:eastAsia="宋体" w:hAnsi="Book Antiqua" w:cs="宋体"/>
          <w:b/>
          <w:bCs/>
          <w:sz w:val="24"/>
          <w:szCs w:val="24"/>
          <w:lang w:val="en-GB" w:eastAsia="zh-CN"/>
        </w:rPr>
        <w:t>Roes SD</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Borleffs</w:t>
      </w:r>
      <w:proofErr w:type="spellEnd"/>
      <w:r w:rsidRPr="00D91361">
        <w:rPr>
          <w:rFonts w:ascii="Book Antiqua" w:eastAsia="宋体" w:hAnsi="Book Antiqua" w:cs="宋体"/>
          <w:sz w:val="24"/>
          <w:szCs w:val="24"/>
          <w:lang w:val="en-GB" w:eastAsia="zh-CN"/>
        </w:rPr>
        <w:t xml:space="preserve"> CJ, van der </w:t>
      </w:r>
      <w:proofErr w:type="spellStart"/>
      <w:r w:rsidRPr="00D91361">
        <w:rPr>
          <w:rFonts w:ascii="Book Antiqua" w:eastAsia="宋体" w:hAnsi="Book Antiqua" w:cs="宋体"/>
          <w:sz w:val="24"/>
          <w:szCs w:val="24"/>
          <w:lang w:val="en-GB" w:eastAsia="zh-CN"/>
        </w:rPr>
        <w:t>Geest</w:t>
      </w:r>
      <w:proofErr w:type="spellEnd"/>
      <w:r w:rsidRPr="00D91361">
        <w:rPr>
          <w:rFonts w:ascii="Book Antiqua" w:eastAsia="宋体" w:hAnsi="Book Antiqua" w:cs="宋体"/>
          <w:sz w:val="24"/>
          <w:szCs w:val="24"/>
          <w:lang w:val="en-GB" w:eastAsia="zh-CN"/>
        </w:rPr>
        <w:t xml:space="preserve"> RJ, </w:t>
      </w:r>
      <w:proofErr w:type="spellStart"/>
      <w:r w:rsidRPr="00D91361">
        <w:rPr>
          <w:rFonts w:ascii="Book Antiqua" w:eastAsia="宋体" w:hAnsi="Book Antiqua" w:cs="宋体"/>
          <w:sz w:val="24"/>
          <w:szCs w:val="24"/>
          <w:lang w:val="en-GB" w:eastAsia="zh-CN"/>
        </w:rPr>
        <w:t>Westenberg</w:t>
      </w:r>
      <w:proofErr w:type="spellEnd"/>
      <w:r w:rsidRPr="00D91361">
        <w:rPr>
          <w:rFonts w:ascii="Book Antiqua" w:eastAsia="宋体" w:hAnsi="Book Antiqua" w:cs="宋体"/>
          <w:sz w:val="24"/>
          <w:szCs w:val="24"/>
          <w:lang w:val="en-GB" w:eastAsia="zh-CN"/>
        </w:rPr>
        <w:t xml:space="preserve"> JJ, Marsan NA, </w:t>
      </w:r>
      <w:proofErr w:type="spellStart"/>
      <w:r w:rsidRPr="00D91361">
        <w:rPr>
          <w:rFonts w:ascii="Book Antiqua" w:eastAsia="宋体" w:hAnsi="Book Antiqua" w:cs="宋体"/>
          <w:sz w:val="24"/>
          <w:szCs w:val="24"/>
          <w:lang w:val="en-GB" w:eastAsia="zh-CN"/>
        </w:rPr>
        <w:t>Kaandorp</w:t>
      </w:r>
      <w:proofErr w:type="spellEnd"/>
      <w:r w:rsidRPr="00D91361">
        <w:rPr>
          <w:rFonts w:ascii="Book Antiqua" w:eastAsia="宋体" w:hAnsi="Book Antiqua" w:cs="宋体"/>
          <w:sz w:val="24"/>
          <w:szCs w:val="24"/>
          <w:lang w:val="en-GB" w:eastAsia="zh-CN"/>
        </w:rPr>
        <w:t xml:space="preserve"> TA, </w:t>
      </w:r>
      <w:proofErr w:type="spellStart"/>
      <w:r w:rsidRPr="00D91361">
        <w:rPr>
          <w:rFonts w:ascii="Book Antiqua" w:eastAsia="宋体" w:hAnsi="Book Antiqua" w:cs="宋体"/>
          <w:sz w:val="24"/>
          <w:szCs w:val="24"/>
          <w:lang w:val="en-GB" w:eastAsia="zh-CN"/>
        </w:rPr>
        <w:t>Reiber</w:t>
      </w:r>
      <w:proofErr w:type="spellEnd"/>
      <w:r w:rsidRPr="00D91361">
        <w:rPr>
          <w:rFonts w:ascii="Book Antiqua" w:eastAsia="宋体" w:hAnsi="Book Antiqua" w:cs="宋体"/>
          <w:sz w:val="24"/>
          <w:szCs w:val="24"/>
          <w:lang w:val="en-GB" w:eastAsia="zh-CN"/>
        </w:rPr>
        <w:t xml:space="preserve"> JH, </w:t>
      </w:r>
      <w:proofErr w:type="spellStart"/>
      <w:r w:rsidRPr="00D91361">
        <w:rPr>
          <w:rFonts w:ascii="Book Antiqua" w:eastAsia="宋体" w:hAnsi="Book Antiqua" w:cs="宋体"/>
          <w:sz w:val="24"/>
          <w:szCs w:val="24"/>
          <w:lang w:val="en-GB" w:eastAsia="zh-CN"/>
        </w:rPr>
        <w:t>Zeppenfeld</w:t>
      </w:r>
      <w:proofErr w:type="spellEnd"/>
      <w:r w:rsidRPr="00D91361">
        <w:rPr>
          <w:rFonts w:ascii="Book Antiqua" w:eastAsia="宋体" w:hAnsi="Book Antiqua" w:cs="宋体"/>
          <w:sz w:val="24"/>
          <w:szCs w:val="24"/>
          <w:lang w:val="en-GB" w:eastAsia="zh-CN"/>
        </w:rPr>
        <w:t xml:space="preserve"> K, Lamb HJ, de </w:t>
      </w:r>
      <w:proofErr w:type="spellStart"/>
      <w:r w:rsidRPr="00D91361">
        <w:rPr>
          <w:rFonts w:ascii="Book Antiqua" w:eastAsia="宋体" w:hAnsi="Book Antiqua" w:cs="宋体"/>
          <w:sz w:val="24"/>
          <w:szCs w:val="24"/>
          <w:lang w:val="en-GB" w:eastAsia="zh-CN"/>
        </w:rPr>
        <w:t>Roos</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Schalij</w:t>
      </w:r>
      <w:proofErr w:type="spellEnd"/>
      <w:r w:rsidRPr="00D91361">
        <w:rPr>
          <w:rFonts w:ascii="Book Antiqua" w:eastAsia="宋体" w:hAnsi="Book Antiqua" w:cs="宋体"/>
          <w:sz w:val="24"/>
          <w:szCs w:val="24"/>
          <w:lang w:val="en-GB" w:eastAsia="zh-CN"/>
        </w:rPr>
        <w:t xml:space="preserve"> MJ, </w:t>
      </w:r>
      <w:proofErr w:type="spellStart"/>
      <w:r w:rsidRPr="00D91361">
        <w:rPr>
          <w:rFonts w:ascii="Book Antiqua" w:eastAsia="宋体" w:hAnsi="Book Antiqua" w:cs="宋体"/>
          <w:sz w:val="24"/>
          <w:szCs w:val="24"/>
          <w:lang w:val="en-GB" w:eastAsia="zh-CN"/>
        </w:rPr>
        <w:t>Bax</w:t>
      </w:r>
      <w:proofErr w:type="spellEnd"/>
      <w:r w:rsidRPr="00D91361">
        <w:rPr>
          <w:rFonts w:ascii="Book Antiqua" w:eastAsia="宋体" w:hAnsi="Book Antiqua" w:cs="宋体"/>
          <w:sz w:val="24"/>
          <w:szCs w:val="24"/>
          <w:lang w:val="en-GB" w:eastAsia="zh-CN"/>
        </w:rPr>
        <w:t xml:space="preserve"> JJ. Infarct tissue heterogeneity assessed with contrast-enhanced MRI predicts spontaneous ventricular arrhythmia in patients with ischemic cardiomyopathy and implantable cardioverter-defibrillator.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Cardiovasc Imaging</w:t>
      </w:r>
      <w:r w:rsidRPr="00D91361">
        <w:rPr>
          <w:rFonts w:ascii="Book Antiqua" w:eastAsia="宋体" w:hAnsi="Book Antiqua" w:cs="宋体"/>
          <w:sz w:val="24"/>
          <w:szCs w:val="24"/>
          <w:lang w:val="en-GB" w:eastAsia="zh-CN"/>
        </w:rPr>
        <w:t xml:space="preserve"> 2009; </w:t>
      </w:r>
      <w:r w:rsidRPr="00D91361">
        <w:rPr>
          <w:rFonts w:ascii="Book Antiqua" w:eastAsia="宋体" w:hAnsi="Book Antiqua" w:cs="宋体"/>
          <w:b/>
          <w:bCs/>
          <w:sz w:val="24"/>
          <w:szCs w:val="24"/>
          <w:lang w:val="en-GB" w:eastAsia="zh-CN"/>
        </w:rPr>
        <w:t>2</w:t>
      </w:r>
      <w:r w:rsidRPr="00D91361">
        <w:rPr>
          <w:rFonts w:ascii="Book Antiqua" w:eastAsia="宋体" w:hAnsi="Book Antiqua" w:cs="宋体"/>
          <w:sz w:val="24"/>
          <w:szCs w:val="24"/>
          <w:lang w:val="en-GB" w:eastAsia="zh-CN"/>
        </w:rPr>
        <w:t>: 183-190 [PMID: 19808591 DOI: 10.1161/CIRCIMAGING.108.826529]</w:t>
      </w:r>
    </w:p>
    <w:p w14:paraId="02D3CBB7"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40 </w:t>
      </w:r>
      <w:r w:rsidRPr="00D91361">
        <w:rPr>
          <w:rFonts w:ascii="Book Antiqua" w:eastAsia="宋体" w:hAnsi="Book Antiqua" w:cs="宋体"/>
          <w:b/>
          <w:bCs/>
          <w:sz w:val="24"/>
          <w:szCs w:val="24"/>
          <w:lang w:val="en-GB" w:eastAsia="zh-CN"/>
        </w:rPr>
        <w:t>Yan AT</w:t>
      </w:r>
      <w:r w:rsidRPr="00D91361">
        <w:rPr>
          <w:rFonts w:ascii="Book Antiqua" w:eastAsia="宋体" w:hAnsi="Book Antiqua" w:cs="宋体"/>
          <w:sz w:val="24"/>
          <w:szCs w:val="24"/>
          <w:lang w:val="en-GB" w:eastAsia="zh-CN"/>
        </w:rPr>
        <w:t xml:space="preserve">, Shayne AJ, Brown KA, Gupta SN, Chan CW, </w:t>
      </w:r>
      <w:proofErr w:type="spellStart"/>
      <w:r w:rsidRPr="00D91361">
        <w:rPr>
          <w:rFonts w:ascii="Book Antiqua" w:eastAsia="宋体" w:hAnsi="Book Antiqua" w:cs="宋体"/>
          <w:sz w:val="24"/>
          <w:szCs w:val="24"/>
          <w:lang w:val="en-GB" w:eastAsia="zh-CN"/>
        </w:rPr>
        <w:t>Luu</w:t>
      </w:r>
      <w:proofErr w:type="spellEnd"/>
      <w:r w:rsidRPr="00D91361">
        <w:rPr>
          <w:rFonts w:ascii="Book Antiqua" w:eastAsia="宋体" w:hAnsi="Book Antiqua" w:cs="宋体"/>
          <w:sz w:val="24"/>
          <w:szCs w:val="24"/>
          <w:lang w:val="en-GB" w:eastAsia="zh-CN"/>
        </w:rPr>
        <w:t xml:space="preserve"> TM, Di Carli MF, Reynolds HG, Stevenson WG, </w:t>
      </w:r>
      <w:proofErr w:type="spellStart"/>
      <w:r w:rsidRPr="00D91361">
        <w:rPr>
          <w:rFonts w:ascii="Book Antiqua" w:eastAsia="宋体" w:hAnsi="Book Antiqua" w:cs="宋体"/>
          <w:sz w:val="24"/>
          <w:szCs w:val="24"/>
          <w:lang w:val="en-GB" w:eastAsia="zh-CN"/>
        </w:rPr>
        <w:t>Kwong</w:t>
      </w:r>
      <w:proofErr w:type="spellEnd"/>
      <w:r w:rsidRPr="00D91361">
        <w:rPr>
          <w:rFonts w:ascii="Book Antiqua" w:eastAsia="宋体" w:hAnsi="Book Antiqua" w:cs="宋体"/>
          <w:sz w:val="24"/>
          <w:szCs w:val="24"/>
          <w:lang w:val="en-GB" w:eastAsia="zh-CN"/>
        </w:rPr>
        <w:t xml:space="preserve"> RY. Characterization of the peri-infarct zone by contrast-enhanced cardiac magnetic resonance imaging is a powerful predictor of post-myocardial infarction mortality.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2006; </w:t>
      </w:r>
      <w:r w:rsidRPr="00D91361">
        <w:rPr>
          <w:rFonts w:ascii="Book Antiqua" w:eastAsia="宋体" w:hAnsi="Book Antiqua" w:cs="宋体"/>
          <w:b/>
          <w:bCs/>
          <w:sz w:val="24"/>
          <w:szCs w:val="24"/>
          <w:lang w:val="en-GB" w:eastAsia="zh-CN"/>
        </w:rPr>
        <w:t>114</w:t>
      </w:r>
      <w:r w:rsidRPr="00D91361">
        <w:rPr>
          <w:rFonts w:ascii="Book Antiqua" w:eastAsia="宋体" w:hAnsi="Book Antiqua" w:cs="宋体"/>
          <w:sz w:val="24"/>
          <w:szCs w:val="24"/>
          <w:lang w:val="en-GB" w:eastAsia="zh-CN"/>
        </w:rPr>
        <w:t>: 32-39 [PMID: 16801462 DOI: 10.1161/CIRCULATIONAHA.106.613414]</w:t>
      </w:r>
    </w:p>
    <w:p w14:paraId="123AEE2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41 </w:t>
      </w:r>
      <w:r w:rsidRPr="00D91361">
        <w:rPr>
          <w:rFonts w:ascii="Book Antiqua" w:eastAsia="宋体" w:hAnsi="Book Antiqua" w:cs="宋体"/>
          <w:b/>
          <w:bCs/>
          <w:sz w:val="24"/>
          <w:szCs w:val="24"/>
          <w:lang w:val="en-GB" w:eastAsia="zh-CN"/>
        </w:rPr>
        <w:t>Schuster A</w:t>
      </w:r>
      <w:r w:rsidRPr="00D91361">
        <w:rPr>
          <w:rFonts w:ascii="Book Antiqua" w:eastAsia="宋体" w:hAnsi="Book Antiqua" w:cs="宋体"/>
          <w:sz w:val="24"/>
          <w:szCs w:val="24"/>
          <w:lang w:val="en-GB" w:eastAsia="zh-CN"/>
        </w:rPr>
        <w:t xml:space="preserve">, Lange T, Backhaus SJ, </w:t>
      </w:r>
      <w:proofErr w:type="spellStart"/>
      <w:r w:rsidRPr="00D91361">
        <w:rPr>
          <w:rFonts w:ascii="Book Antiqua" w:eastAsia="宋体" w:hAnsi="Book Antiqua" w:cs="宋体"/>
          <w:sz w:val="24"/>
          <w:szCs w:val="24"/>
          <w:lang w:val="en-GB" w:eastAsia="zh-CN"/>
        </w:rPr>
        <w:t>Strohmeyer</w:t>
      </w:r>
      <w:proofErr w:type="spellEnd"/>
      <w:r w:rsidRPr="00D91361">
        <w:rPr>
          <w:rFonts w:ascii="Book Antiqua" w:eastAsia="宋体" w:hAnsi="Book Antiqua" w:cs="宋体"/>
          <w:sz w:val="24"/>
          <w:szCs w:val="24"/>
          <w:lang w:val="en-GB" w:eastAsia="zh-CN"/>
        </w:rPr>
        <w:t xml:space="preserve"> C, Boom PC, Matz J, </w:t>
      </w:r>
      <w:proofErr w:type="spellStart"/>
      <w:r w:rsidRPr="00D91361">
        <w:rPr>
          <w:rFonts w:ascii="Book Antiqua" w:eastAsia="宋体" w:hAnsi="Book Antiqua" w:cs="宋体"/>
          <w:sz w:val="24"/>
          <w:szCs w:val="24"/>
          <w:lang w:val="en-GB" w:eastAsia="zh-CN"/>
        </w:rPr>
        <w:t>Kowallick</w:t>
      </w:r>
      <w:proofErr w:type="spellEnd"/>
      <w:r w:rsidRPr="00D91361">
        <w:rPr>
          <w:rFonts w:ascii="Book Antiqua" w:eastAsia="宋体" w:hAnsi="Book Antiqua" w:cs="宋体"/>
          <w:sz w:val="24"/>
          <w:szCs w:val="24"/>
          <w:lang w:val="en-GB" w:eastAsia="zh-CN"/>
        </w:rPr>
        <w:t xml:space="preserve"> JT, </w:t>
      </w:r>
      <w:proofErr w:type="spellStart"/>
      <w:r w:rsidRPr="00D91361">
        <w:rPr>
          <w:rFonts w:ascii="Book Antiqua" w:eastAsia="宋体" w:hAnsi="Book Antiqua" w:cs="宋体"/>
          <w:sz w:val="24"/>
          <w:szCs w:val="24"/>
          <w:lang w:val="en-GB" w:eastAsia="zh-CN"/>
        </w:rPr>
        <w:t>Lotz</w:t>
      </w:r>
      <w:proofErr w:type="spellEnd"/>
      <w:r w:rsidRPr="00D91361">
        <w:rPr>
          <w:rFonts w:ascii="Book Antiqua" w:eastAsia="宋体" w:hAnsi="Book Antiqua" w:cs="宋体"/>
          <w:sz w:val="24"/>
          <w:szCs w:val="24"/>
          <w:lang w:val="en-GB" w:eastAsia="zh-CN"/>
        </w:rPr>
        <w:t xml:space="preserve"> J, Steinmetz M, </w:t>
      </w:r>
      <w:proofErr w:type="spellStart"/>
      <w:r w:rsidRPr="00D91361">
        <w:rPr>
          <w:rFonts w:ascii="Book Antiqua" w:eastAsia="宋体" w:hAnsi="Book Antiqua" w:cs="宋体"/>
          <w:sz w:val="24"/>
          <w:szCs w:val="24"/>
          <w:lang w:val="en-GB" w:eastAsia="zh-CN"/>
        </w:rPr>
        <w:t>Kutty</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Bigalke</w:t>
      </w:r>
      <w:proofErr w:type="spellEnd"/>
      <w:r w:rsidRPr="00D91361">
        <w:rPr>
          <w:rFonts w:ascii="Book Antiqua" w:eastAsia="宋体" w:hAnsi="Book Antiqua" w:cs="宋体"/>
          <w:sz w:val="24"/>
          <w:szCs w:val="24"/>
          <w:lang w:val="en-GB" w:eastAsia="zh-CN"/>
        </w:rPr>
        <w:t xml:space="preserve"> B, </w:t>
      </w:r>
      <w:proofErr w:type="spellStart"/>
      <w:r w:rsidRPr="00D91361">
        <w:rPr>
          <w:rFonts w:ascii="Book Antiqua" w:eastAsia="宋体" w:hAnsi="Book Antiqua" w:cs="宋体"/>
          <w:sz w:val="24"/>
          <w:szCs w:val="24"/>
          <w:lang w:val="en-GB" w:eastAsia="zh-CN"/>
        </w:rPr>
        <w:t>Gutberlet</w:t>
      </w:r>
      <w:proofErr w:type="spellEnd"/>
      <w:r w:rsidRPr="00D91361">
        <w:rPr>
          <w:rFonts w:ascii="Book Antiqua" w:eastAsia="宋体" w:hAnsi="Book Antiqua" w:cs="宋体"/>
          <w:sz w:val="24"/>
          <w:szCs w:val="24"/>
          <w:lang w:val="en-GB" w:eastAsia="zh-CN"/>
        </w:rPr>
        <w:t xml:space="preserve"> M, de </w:t>
      </w:r>
      <w:proofErr w:type="spellStart"/>
      <w:r w:rsidRPr="00D91361">
        <w:rPr>
          <w:rFonts w:ascii="Book Antiqua" w:eastAsia="宋体" w:hAnsi="Book Antiqua" w:cs="宋体"/>
          <w:sz w:val="24"/>
          <w:szCs w:val="24"/>
          <w:lang w:val="en-GB" w:eastAsia="zh-CN"/>
        </w:rPr>
        <w:t>Waha</w:t>
      </w:r>
      <w:proofErr w:type="spellEnd"/>
      <w:r w:rsidRPr="00D91361">
        <w:rPr>
          <w:rFonts w:ascii="Book Antiqua" w:eastAsia="宋体" w:hAnsi="Book Antiqua" w:cs="宋体"/>
          <w:sz w:val="24"/>
          <w:szCs w:val="24"/>
          <w:lang w:val="en-GB" w:eastAsia="zh-CN"/>
        </w:rPr>
        <w:t xml:space="preserve">-Thiele S, </w:t>
      </w:r>
      <w:proofErr w:type="spellStart"/>
      <w:r w:rsidRPr="00D91361">
        <w:rPr>
          <w:rFonts w:ascii="Book Antiqua" w:eastAsia="宋体" w:hAnsi="Book Antiqua" w:cs="宋体"/>
          <w:sz w:val="24"/>
          <w:szCs w:val="24"/>
          <w:lang w:val="en-GB" w:eastAsia="zh-CN"/>
        </w:rPr>
        <w:t>Desch</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Hasenfuß</w:t>
      </w:r>
      <w:proofErr w:type="spellEnd"/>
      <w:r w:rsidRPr="00D91361">
        <w:rPr>
          <w:rFonts w:ascii="Book Antiqua" w:eastAsia="宋体" w:hAnsi="Book Antiqua" w:cs="宋体"/>
          <w:sz w:val="24"/>
          <w:szCs w:val="24"/>
          <w:lang w:val="en-GB" w:eastAsia="zh-CN"/>
        </w:rPr>
        <w:t xml:space="preserve"> G, Thiele H, </w:t>
      </w:r>
      <w:proofErr w:type="spellStart"/>
      <w:r w:rsidRPr="00D91361">
        <w:rPr>
          <w:rFonts w:ascii="Book Antiqua" w:eastAsia="宋体" w:hAnsi="Book Antiqua" w:cs="宋体"/>
          <w:sz w:val="24"/>
          <w:szCs w:val="24"/>
          <w:lang w:val="en-GB" w:eastAsia="zh-CN"/>
        </w:rPr>
        <w:t>Stiermaier</w:t>
      </w:r>
      <w:proofErr w:type="spellEnd"/>
      <w:r w:rsidRPr="00D91361">
        <w:rPr>
          <w:rFonts w:ascii="Book Antiqua" w:eastAsia="宋体" w:hAnsi="Book Antiqua" w:cs="宋体"/>
          <w:sz w:val="24"/>
          <w:szCs w:val="24"/>
          <w:lang w:val="en-GB" w:eastAsia="zh-CN"/>
        </w:rPr>
        <w:t xml:space="preserve"> T, </w:t>
      </w:r>
      <w:proofErr w:type="spellStart"/>
      <w:r w:rsidRPr="00D91361">
        <w:rPr>
          <w:rFonts w:ascii="Book Antiqua" w:eastAsia="宋体" w:hAnsi="Book Antiqua" w:cs="宋体"/>
          <w:sz w:val="24"/>
          <w:szCs w:val="24"/>
          <w:lang w:val="en-GB" w:eastAsia="zh-CN"/>
        </w:rPr>
        <w:t>Eitel</w:t>
      </w:r>
      <w:proofErr w:type="spellEnd"/>
      <w:r w:rsidRPr="00D91361">
        <w:rPr>
          <w:rFonts w:ascii="Book Antiqua" w:eastAsia="宋体" w:hAnsi="Book Antiqua" w:cs="宋体"/>
          <w:sz w:val="24"/>
          <w:szCs w:val="24"/>
          <w:lang w:val="en-GB" w:eastAsia="zh-CN"/>
        </w:rPr>
        <w:t xml:space="preserve"> I. Fully Automated Cardiac Assessment for Diagnostic and Prognostic Stratification Following Myocardial Infarction. </w:t>
      </w:r>
      <w:r w:rsidRPr="00D91361">
        <w:rPr>
          <w:rFonts w:ascii="Book Antiqua" w:eastAsia="宋体" w:hAnsi="Book Antiqua" w:cs="宋体"/>
          <w:i/>
          <w:iCs/>
          <w:sz w:val="24"/>
          <w:szCs w:val="24"/>
          <w:lang w:val="en-GB" w:eastAsia="zh-CN"/>
        </w:rPr>
        <w:t>J Am Heart Assoc</w:t>
      </w:r>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9</w:t>
      </w:r>
      <w:r w:rsidRPr="00D91361">
        <w:rPr>
          <w:rFonts w:ascii="Book Antiqua" w:eastAsia="宋体" w:hAnsi="Book Antiqua" w:cs="宋体"/>
          <w:sz w:val="24"/>
          <w:szCs w:val="24"/>
          <w:lang w:val="en-GB" w:eastAsia="zh-CN"/>
        </w:rPr>
        <w:t>: e016612 [PMID: 32873121 DOI: 10.1161/JAHA.120.016612]</w:t>
      </w:r>
    </w:p>
    <w:p w14:paraId="79CFB46C"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42 </w:t>
      </w:r>
      <w:r w:rsidRPr="00D91361">
        <w:rPr>
          <w:rFonts w:ascii="Book Antiqua" w:eastAsia="宋体" w:hAnsi="Book Antiqua" w:cs="宋体"/>
          <w:b/>
          <w:bCs/>
          <w:sz w:val="24"/>
          <w:szCs w:val="24"/>
          <w:lang w:val="en-GB" w:eastAsia="zh-CN"/>
        </w:rPr>
        <w:t>Al-Khatib SM</w:t>
      </w:r>
      <w:r w:rsidRPr="00D91361">
        <w:rPr>
          <w:rFonts w:ascii="Book Antiqua" w:eastAsia="宋体" w:hAnsi="Book Antiqua" w:cs="宋体"/>
          <w:sz w:val="24"/>
          <w:szCs w:val="24"/>
          <w:lang w:val="en-GB" w:eastAsia="zh-CN"/>
        </w:rPr>
        <w:t xml:space="preserve">, Stevenson WG, Ackerman MJ, Bryant WJ, </w:t>
      </w:r>
      <w:proofErr w:type="spellStart"/>
      <w:r w:rsidRPr="00D91361">
        <w:rPr>
          <w:rFonts w:ascii="Book Antiqua" w:eastAsia="宋体" w:hAnsi="Book Antiqua" w:cs="宋体"/>
          <w:sz w:val="24"/>
          <w:szCs w:val="24"/>
          <w:lang w:val="en-GB" w:eastAsia="zh-CN"/>
        </w:rPr>
        <w:t>Callans</w:t>
      </w:r>
      <w:proofErr w:type="spellEnd"/>
      <w:r w:rsidRPr="00D91361">
        <w:rPr>
          <w:rFonts w:ascii="Book Antiqua" w:eastAsia="宋体" w:hAnsi="Book Antiqua" w:cs="宋体"/>
          <w:sz w:val="24"/>
          <w:szCs w:val="24"/>
          <w:lang w:val="en-GB" w:eastAsia="zh-CN"/>
        </w:rPr>
        <w:t xml:space="preserve"> DJ, Curtis AB, Deal BJ, </w:t>
      </w:r>
      <w:proofErr w:type="spellStart"/>
      <w:r w:rsidRPr="00D91361">
        <w:rPr>
          <w:rFonts w:ascii="Book Antiqua" w:eastAsia="宋体" w:hAnsi="Book Antiqua" w:cs="宋体"/>
          <w:sz w:val="24"/>
          <w:szCs w:val="24"/>
          <w:lang w:val="en-GB" w:eastAsia="zh-CN"/>
        </w:rPr>
        <w:t>Dickfeld</w:t>
      </w:r>
      <w:proofErr w:type="spellEnd"/>
      <w:r w:rsidRPr="00D91361">
        <w:rPr>
          <w:rFonts w:ascii="Book Antiqua" w:eastAsia="宋体" w:hAnsi="Book Antiqua" w:cs="宋体"/>
          <w:sz w:val="24"/>
          <w:szCs w:val="24"/>
          <w:lang w:val="en-GB" w:eastAsia="zh-CN"/>
        </w:rPr>
        <w:t xml:space="preserve"> T, Field ME, </w:t>
      </w:r>
      <w:proofErr w:type="spellStart"/>
      <w:r w:rsidRPr="00D91361">
        <w:rPr>
          <w:rFonts w:ascii="Book Antiqua" w:eastAsia="宋体" w:hAnsi="Book Antiqua" w:cs="宋体"/>
          <w:sz w:val="24"/>
          <w:szCs w:val="24"/>
          <w:lang w:val="en-GB" w:eastAsia="zh-CN"/>
        </w:rPr>
        <w:t>Fonarow</w:t>
      </w:r>
      <w:proofErr w:type="spellEnd"/>
      <w:r w:rsidRPr="00D91361">
        <w:rPr>
          <w:rFonts w:ascii="Book Antiqua" w:eastAsia="宋体" w:hAnsi="Book Antiqua" w:cs="宋体"/>
          <w:sz w:val="24"/>
          <w:szCs w:val="24"/>
          <w:lang w:val="en-GB" w:eastAsia="zh-CN"/>
        </w:rPr>
        <w:t xml:space="preserve"> GC, Gillis AM, Granger CB, Hammill SC, </w:t>
      </w:r>
      <w:proofErr w:type="spellStart"/>
      <w:r w:rsidRPr="00D91361">
        <w:rPr>
          <w:rFonts w:ascii="Book Antiqua" w:eastAsia="宋体" w:hAnsi="Book Antiqua" w:cs="宋体"/>
          <w:sz w:val="24"/>
          <w:szCs w:val="24"/>
          <w:lang w:val="en-GB" w:eastAsia="zh-CN"/>
        </w:rPr>
        <w:t>Hlatky</w:t>
      </w:r>
      <w:proofErr w:type="spellEnd"/>
      <w:r w:rsidRPr="00D91361">
        <w:rPr>
          <w:rFonts w:ascii="Book Antiqua" w:eastAsia="宋体" w:hAnsi="Book Antiqua" w:cs="宋体"/>
          <w:sz w:val="24"/>
          <w:szCs w:val="24"/>
          <w:lang w:val="en-GB" w:eastAsia="zh-CN"/>
        </w:rPr>
        <w:t xml:space="preserve"> MA, </w:t>
      </w:r>
      <w:proofErr w:type="spellStart"/>
      <w:r w:rsidRPr="00D91361">
        <w:rPr>
          <w:rFonts w:ascii="Book Antiqua" w:eastAsia="宋体" w:hAnsi="Book Antiqua" w:cs="宋体"/>
          <w:sz w:val="24"/>
          <w:szCs w:val="24"/>
          <w:lang w:val="en-GB" w:eastAsia="zh-CN"/>
        </w:rPr>
        <w:t>Joglar</w:t>
      </w:r>
      <w:proofErr w:type="spellEnd"/>
      <w:r w:rsidRPr="00D91361">
        <w:rPr>
          <w:rFonts w:ascii="Book Antiqua" w:eastAsia="宋体" w:hAnsi="Book Antiqua" w:cs="宋体"/>
          <w:sz w:val="24"/>
          <w:szCs w:val="24"/>
          <w:lang w:val="en-GB" w:eastAsia="zh-CN"/>
        </w:rPr>
        <w:t xml:space="preserve"> JA, Kay GN, Matlock DD, </w:t>
      </w:r>
      <w:proofErr w:type="spellStart"/>
      <w:r w:rsidRPr="00D91361">
        <w:rPr>
          <w:rFonts w:ascii="Book Antiqua" w:eastAsia="宋体" w:hAnsi="Book Antiqua" w:cs="宋体"/>
          <w:sz w:val="24"/>
          <w:szCs w:val="24"/>
          <w:lang w:val="en-GB" w:eastAsia="zh-CN"/>
        </w:rPr>
        <w:t>Myerburg</w:t>
      </w:r>
      <w:proofErr w:type="spellEnd"/>
      <w:r w:rsidRPr="00D91361">
        <w:rPr>
          <w:rFonts w:ascii="Book Antiqua" w:eastAsia="宋体" w:hAnsi="Book Antiqua" w:cs="宋体"/>
          <w:sz w:val="24"/>
          <w:szCs w:val="24"/>
          <w:lang w:val="en-GB" w:eastAsia="zh-CN"/>
        </w:rPr>
        <w:t xml:space="preserve"> RJ, Page RL. 2017 AHA/ACC/HRS Guideline for Management of Patients </w:t>
      </w:r>
      <w:proofErr w:type="gramStart"/>
      <w:r w:rsidRPr="00D91361">
        <w:rPr>
          <w:rFonts w:ascii="Book Antiqua" w:eastAsia="宋体" w:hAnsi="Book Antiqua" w:cs="宋体"/>
          <w:sz w:val="24"/>
          <w:szCs w:val="24"/>
          <w:lang w:val="en-GB" w:eastAsia="zh-CN"/>
        </w:rPr>
        <w:t>With</w:t>
      </w:r>
      <w:proofErr w:type="gramEnd"/>
      <w:r w:rsidRPr="00D91361">
        <w:rPr>
          <w:rFonts w:ascii="Book Antiqua" w:eastAsia="宋体" w:hAnsi="Book Antiqua" w:cs="宋体"/>
          <w:sz w:val="24"/>
          <w:szCs w:val="24"/>
          <w:lang w:val="en-GB" w:eastAsia="zh-CN"/>
        </w:rPr>
        <w:t xml:space="preserve"> Ventricular Arrhythmias and the Prevention of Sudden Cardiac Death: A Report of the American College of Cardiology/American Heart Association Task Force on Clinical Practice Guidelines and the Heart Rhythm Society.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138</w:t>
      </w:r>
      <w:r w:rsidRPr="00D91361">
        <w:rPr>
          <w:rFonts w:ascii="Book Antiqua" w:eastAsia="宋体" w:hAnsi="Book Antiqua" w:cs="宋体"/>
          <w:sz w:val="24"/>
          <w:szCs w:val="24"/>
          <w:lang w:val="en-GB" w:eastAsia="zh-CN"/>
        </w:rPr>
        <w:t>: e272-e391 [PMID: 29084731 DOI: 10.1161/CIR.0000000000000549]</w:t>
      </w:r>
    </w:p>
    <w:p w14:paraId="30498B0C"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43 </w:t>
      </w:r>
      <w:proofErr w:type="spellStart"/>
      <w:r w:rsidRPr="00D91361">
        <w:rPr>
          <w:rFonts w:ascii="Book Antiqua" w:eastAsia="宋体" w:hAnsi="Book Antiqua" w:cs="宋体"/>
          <w:b/>
          <w:bCs/>
          <w:sz w:val="24"/>
          <w:szCs w:val="24"/>
          <w:lang w:val="en-GB" w:eastAsia="zh-CN"/>
        </w:rPr>
        <w:t>Elayi</w:t>
      </w:r>
      <w:proofErr w:type="spellEnd"/>
      <w:r w:rsidRPr="00D91361">
        <w:rPr>
          <w:rFonts w:ascii="Book Antiqua" w:eastAsia="宋体" w:hAnsi="Book Antiqua" w:cs="宋体"/>
          <w:b/>
          <w:bCs/>
          <w:sz w:val="24"/>
          <w:szCs w:val="24"/>
          <w:lang w:val="en-GB" w:eastAsia="zh-CN"/>
        </w:rPr>
        <w:t xml:space="preserve"> CS</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Charnigo</w:t>
      </w:r>
      <w:proofErr w:type="spellEnd"/>
      <w:r w:rsidRPr="00D91361">
        <w:rPr>
          <w:rFonts w:ascii="Book Antiqua" w:eastAsia="宋体" w:hAnsi="Book Antiqua" w:cs="宋体"/>
          <w:sz w:val="24"/>
          <w:szCs w:val="24"/>
          <w:lang w:val="en-GB" w:eastAsia="zh-CN"/>
        </w:rPr>
        <w:t xml:space="preserve"> RJ, Heron PM, Lee BK, </w:t>
      </w:r>
      <w:proofErr w:type="spellStart"/>
      <w:r w:rsidRPr="00D91361">
        <w:rPr>
          <w:rFonts w:ascii="Book Antiqua" w:eastAsia="宋体" w:hAnsi="Book Antiqua" w:cs="宋体"/>
          <w:sz w:val="24"/>
          <w:szCs w:val="24"/>
          <w:lang w:val="en-GB" w:eastAsia="zh-CN"/>
        </w:rPr>
        <w:t>Olgin</w:t>
      </w:r>
      <w:proofErr w:type="spellEnd"/>
      <w:r w:rsidRPr="00D91361">
        <w:rPr>
          <w:rFonts w:ascii="Book Antiqua" w:eastAsia="宋体" w:hAnsi="Book Antiqua" w:cs="宋体"/>
          <w:sz w:val="24"/>
          <w:szCs w:val="24"/>
          <w:lang w:val="en-GB" w:eastAsia="zh-CN"/>
        </w:rPr>
        <w:t xml:space="preserve"> JE. Primary Prevention of Sudden Cardiac Death Early Post-Myocardial Infarction: Root Cause Analysis for Implantable Cardioverter-Defibrillator Failure and Currently Available Options.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Arrhythm</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Electrophysiol</w:t>
      </w:r>
      <w:proofErr w:type="spellEnd"/>
      <w:r w:rsidRPr="00D91361">
        <w:rPr>
          <w:rFonts w:ascii="Book Antiqua" w:eastAsia="宋体" w:hAnsi="Book Antiqua" w:cs="宋体"/>
          <w:sz w:val="24"/>
          <w:szCs w:val="24"/>
          <w:lang w:val="en-GB" w:eastAsia="zh-CN"/>
        </w:rPr>
        <w:t xml:space="preserve"> 2017; </w:t>
      </w:r>
      <w:r w:rsidRPr="00D91361">
        <w:rPr>
          <w:rFonts w:ascii="Book Antiqua" w:eastAsia="宋体" w:hAnsi="Book Antiqua" w:cs="宋体"/>
          <w:b/>
          <w:bCs/>
          <w:sz w:val="24"/>
          <w:szCs w:val="24"/>
          <w:lang w:val="en-GB" w:eastAsia="zh-CN"/>
        </w:rPr>
        <w:t>10</w:t>
      </w:r>
      <w:r w:rsidRPr="00D91361">
        <w:rPr>
          <w:rFonts w:ascii="Book Antiqua" w:eastAsia="宋体" w:hAnsi="Book Antiqua" w:cs="宋体"/>
          <w:sz w:val="24"/>
          <w:szCs w:val="24"/>
          <w:lang w:val="en-GB" w:eastAsia="zh-CN"/>
        </w:rPr>
        <w:t xml:space="preserve"> [PMID: 28630173 DOI: 10.1161/CIRCEP.117.005194]</w:t>
      </w:r>
    </w:p>
    <w:p w14:paraId="10680FEC"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44 </w:t>
      </w:r>
      <w:proofErr w:type="spellStart"/>
      <w:r w:rsidRPr="00D91361">
        <w:rPr>
          <w:rFonts w:ascii="Book Antiqua" w:eastAsia="宋体" w:hAnsi="Book Antiqua" w:cs="宋体"/>
          <w:b/>
          <w:bCs/>
          <w:sz w:val="24"/>
          <w:szCs w:val="24"/>
          <w:lang w:val="en-GB" w:eastAsia="zh-CN"/>
        </w:rPr>
        <w:t>Ghadri</w:t>
      </w:r>
      <w:proofErr w:type="spellEnd"/>
      <w:r w:rsidRPr="00D91361">
        <w:rPr>
          <w:rFonts w:ascii="Book Antiqua" w:eastAsia="宋体" w:hAnsi="Book Antiqua" w:cs="宋体"/>
          <w:b/>
          <w:bCs/>
          <w:sz w:val="24"/>
          <w:szCs w:val="24"/>
          <w:lang w:val="en-GB" w:eastAsia="zh-CN"/>
        </w:rPr>
        <w:t xml:space="preserve"> JR</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Wittstein</w:t>
      </w:r>
      <w:proofErr w:type="spellEnd"/>
      <w:r w:rsidRPr="00D91361">
        <w:rPr>
          <w:rFonts w:ascii="Book Antiqua" w:eastAsia="宋体" w:hAnsi="Book Antiqua" w:cs="宋体"/>
          <w:sz w:val="24"/>
          <w:szCs w:val="24"/>
          <w:lang w:val="en-GB" w:eastAsia="zh-CN"/>
        </w:rPr>
        <w:t xml:space="preserve"> IS, Prasad A, Sharkey S, Dote K, Akashi YJ, </w:t>
      </w:r>
      <w:proofErr w:type="spellStart"/>
      <w:r w:rsidRPr="00D91361">
        <w:rPr>
          <w:rFonts w:ascii="Book Antiqua" w:eastAsia="宋体" w:hAnsi="Book Antiqua" w:cs="宋体"/>
          <w:sz w:val="24"/>
          <w:szCs w:val="24"/>
          <w:lang w:val="en-GB" w:eastAsia="zh-CN"/>
        </w:rPr>
        <w:t>Cammann</w:t>
      </w:r>
      <w:proofErr w:type="spellEnd"/>
      <w:r w:rsidRPr="00D91361">
        <w:rPr>
          <w:rFonts w:ascii="Book Antiqua" w:eastAsia="宋体" w:hAnsi="Book Antiqua" w:cs="宋体"/>
          <w:sz w:val="24"/>
          <w:szCs w:val="24"/>
          <w:lang w:val="en-GB" w:eastAsia="zh-CN"/>
        </w:rPr>
        <w:t xml:space="preserve"> VL, </w:t>
      </w:r>
      <w:proofErr w:type="spellStart"/>
      <w:r w:rsidRPr="00D91361">
        <w:rPr>
          <w:rFonts w:ascii="Book Antiqua" w:eastAsia="宋体" w:hAnsi="Book Antiqua" w:cs="宋体"/>
          <w:sz w:val="24"/>
          <w:szCs w:val="24"/>
          <w:lang w:val="en-GB" w:eastAsia="zh-CN"/>
        </w:rPr>
        <w:t>Crea</w:t>
      </w:r>
      <w:proofErr w:type="spellEnd"/>
      <w:r w:rsidRPr="00D91361">
        <w:rPr>
          <w:rFonts w:ascii="Book Antiqua" w:eastAsia="宋体" w:hAnsi="Book Antiqua" w:cs="宋体"/>
          <w:sz w:val="24"/>
          <w:szCs w:val="24"/>
          <w:lang w:val="en-GB" w:eastAsia="zh-CN"/>
        </w:rPr>
        <w:t xml:space="preserve"> F, </w:t>
      </w:r>
      <w:proofErr w:type="spellStart"/>
      <w:r w:rsidRPr="00D91361">
        <w:rPr>
          <w:rFonts w:ascii="Book Antiqua" w:eastAsia="宋体" w:hAnsi="Book Antiqua" w:cs="宋体"/>
          <w:sz w:val="24"/>
          <w:szCs w:val="24"/>
          <w:lang w:val="en-GB" w:eastAsia="zh-CN"/>
        </w:rPr>
        <w:t>Galiuto</w:t>
      </w:r>
      <w:proofErr w:type="spellEnd"/>
      <w:r w:rsidRPr="00D91361">
        <w:rPr>
          <w:rFonts w:ascii="Book Antiqua" w:eastAsia="宋体" w:hAnsi="Book Antiqua" w:cs="宋体"/>
          <w:sz w:val="24"/>
          <w:szCs w:val="24"/>
          <w:lang w:val="en-GB" w:eastAsia="zh-CN"/>
        </w:rPr>
        <w:t xml:space="preserve"> L, </w:t>
      </w:r>
      <w:proofErr w:type="spellStart"/>
      <w:r w:rsidRPr="00D91361">
        <w:rPr>
          <w:rFonts w:ascii="Book Antiqua" w:eastAsia="宋体" w:hAnsi="Book Antiqua" w:cs="宋体"/>
          <w:sz w:val="24"/>
          <w:szCs w:val="24"/>
          <w:lang w:val="en-GB" w:eastAsia="zh-CN"/>
        </w:rPr>
        <w:t>Desmet</w:t>
      </w:r>
      <w:proofErr w:type="spellEnd"/>
      <w:r w:rsidRPr="00D91361">
        <w:rPr>
          <w:rFonts w:ascii="Book Antiqua" w:eastAsia="宋体" w:hAnsi="Book Antiqua" w:cs="宋体"/>
          <w:sz w:val="24"/>
          <w:szCs w:val="24"/>
          <w:lang w:val="en-GB" w:eastAsia="zh-CN"/>
        </w:rPr>
        <w:t xml:space="preserve"> W, Yoshida T, </w:t>
      </w:r>
      <w:proofErr w:type="spellStart"/>
      <w:r w:rsidRPr="00D91361">
        <w:rPr>
          <w:rFonts w:ascii="Book Antiqua" w:eastAsia="宋体" w:hAnsi="Book Antiqua" w:cs="宋体"/>
          <w:sz w:val="24"/>
          <w:szCs w:val="24"/>
          <w:lang w:val="en-GB" w:eastAsia="zh-CN"/>
        </w:rPr>
        <w:t>Manfredini</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Eitel</w:t>
      </w:r>
      <w:proofErr w:type="spellEnd"/>
      <w:r w:rsidRPr="00D91361">
        <w:rPr>
          <w:rFonts w:ascii="Book Antiqua" w:eastAsia="宋体" w:hAnsi="Book Antiqua" w:cs="宋体"/>
          <w:sz w:val="24"/>
          <w:szCs w:val="24"/>
          <w:lang w:val="en-GB" w:eastAsia="zh-CN"/>
        </w:rPr>
        <w:t xml:space="preserve"> I, </w:t>
      </w:r>
      <w:proofErr w:type="spellStart"/>
      <w:r w:rsidRPr="00D91361">
        <w:rPr>
          <w:rFonts w:ascii="Book Antiqua" w:eastAsia="宋体" w:hAnsi="Book Antiqua" w:cs="宋体"/>
          <w:sz w:val="24"/>
          <w:szCs w:val="24"/>
          <w:lang w:val="en-GB" w:eastAsia="zh-CN"/>
        </w:rPr>
        <w:t>Kosuge</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Nef</w:t>
      </w:r>
      <w:proofErr w:type="spellEnd"/>
      <w:r w:rsidRPr="00D91361">
        <w:rPr>
          <w:rFonts w:ascii="Book Antiqua" w:eastAsia="宋体" w:hAnsi="Book Antiqua" w:cs="宋体"/>
          <w:sz w:val="24"/>
          <w:szCs w:val="24"/>
          <w:lang w:val="en-GB" w:eastAsia="zh-CN"/>
        </w:rPr>
        <w:t xml:space="preserve"> HM, Deshmukh A, </w:t>
      </w:r>
      <w:proofErr w:type="spellStart"/>
      <w:r w:rsidRPr="00D91361">
        <w:rPr>
          <w:rFonts w:ascii="Book Antiqua" w:eastAsia="宋体" w:hAnsi="Book Antiqua" w:cs="宋体"/>
          <w:sz w:val="24"/>
          <w:szCs w:val="24"/>
          <w:lang w:val="en-GB" w:eastAsia="zh-CN"/>
        </w:rPr>
        <w:t>Lerman</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Bossone</w:t>
      </w:r>
      <w:proofErr w:type="spellEnd"/>
      <w:r w:rsidRPr="00D91361">
        <w:rPr>
          <w:rFonts w:ascii="Book Antiqua" w:eastAsia="宋体" w:hAnsi="Book Antiqua" w:cs="宋体"/>
          <w:sz w:val="24"/>
          <w:szCs w:val="24"/>
          <w:lang w:val="en-GB" w:eastAsia="zh-CN"/>
        </w:rPr>
        <w:t xml:space="preserve"> E, </w:t>
      </w:r>
      <w:proofErr w:type="spellStart"/>
      <w:r w:rsidRPr="00D91361">
        <w:rPr>
          <w:rFonts w:ascii="Book Antiqua" w:eastAsia="宋体" w:hAnsi="Book Antiqua" w:cs="宋体"/>
          <w:sz w:val="24"/>
          <w:szCs w:val="24"/>
          <w:lang w:val="en-GB" w:eastAsia="zh-CN"/>
        </w:rPr>
        <w:t>Citro</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Ueyama</w:t>
      </w:r>
      <w:proofErr w:type="spellEnd"/>
      <w:r w:rsidRPr="00D91361">
        <w:rPr>
          <w:rFonts w:ascii="Book Antiqua" w:eastAsia="宋体" w:hAnsi="Book Antiqua" w:cs="宋体"/>
          <w:sz w:val="24"/>
          <w:szCs w:val="24"/>
          <w:lang w:val="en-GB" w:eastAsia="zh-CN"/>
        </w:rPr>
        <w:t xml:space="preserve"> T, </w:t>
      </w:r>
      <w:proofErr w:type="spellStart"/>
      <w:r w:rsidRPr="00D91361">
        <w:rPr>
          <w:rFonts w:ascii="Book Antiqua" w:eastAsia="宋体" w:hAnsi="Book Antiqua" w:cs="宋体"/>
          <w:sz w:val="24"/>
          <w:szCs w:val="24"/>
          <w:lang w:val="en-GB" w:eastAsia="zh-CN"/>
        </w:rPr>
        <w:t>Corrado</w:t>
      </w:r>
      <w:proofErr w:type="spellEnd"/>
      <w:r w:rsidRPr="00D91361">
        <w:rPr>
          <w:rFonts w:ascii="Book Antiqua" w:eastAsia="宋体" w:hAnsi="Book Antiqua" w:cs="宋体"/>
          <w:sz w:val="24"/>
          <w:szCs w:val="24"/>
          <w:lang w:val="en-GB" w:eastAsia="zh-CN"/>
        </w:rPr>
        <w:t xml:space="preserve"> D, </w:t>
      </w:r>
      <w:proofErr w:type="spellStart"/>
      <w:r w:rsidRPr="00D91361">
        <w:rPr>
          <w:rFonts w:ascii="Book Antiqua" w:eastAsia="宋体" w:hAnsi="Book Antiqua" w:cs="宋体"/>
          <w:sz w:val="24"/>
          <w:szCs w:val="24"/>
          <w:lang w:val="en-GB" w:eastAsia="zh-CN"/>
        </w:rPr>
        <w:t>Kurisu</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Ruschitzka</w:t>
      </w:r>
      <w:proofErr w:type="spellEnd"/>
      <w:r w:rsidRPr="00D91361">
        <w:rPr>
          <w:rFonts w:ascii="Book Antiqua" w:eastAsia="宋体" w:hAnsi="Book Antiqua" w:cs="宋体"/>
          <w:sz w:val="24"/>
          <w:szCs w:val="24"/>
          <w:lang w:val="en-GB" w:eastAsia="zh-CN"/>
        </w:rPr>
        <w:t xml:space="preserve"> F, Winchester D, Lyon AR, </w:t>
      </w:r>
      <w:proofErr w:type="spellStart"/>
      <w:r w:rsidRPr="00D91361">
        <w:rPr>
          <w:rFonts w:ascii="Book Antiqua" w:eastAsia="宋体" w:hAnsi="Book Antiqua" w:cs="宋体"/>
          <w:sz w:val="24"/>
          <w:szCs w:val="24"/>
          <w:lang w:val="en-GB" w:eastAsia="zh-CN"/>
        </w:rPr>
        <w:t>Omerovic</w:t>
      </w:r>
      <w:proofErr w:type="spellEnd"/>
      <w:r w:rsidRPr="00D91361">
        <w:rPr>
          <w:rFonts w:ascii="Book Antiqua" w:eastAsia="宋体" w:hAnsi="Book Antiqua" w:cs="宋体"/>
          <w:sz w:val="24"/>
          <w:szCs w:val="24"/>
          <w:lang w:val="en-GB" w:eastAsia="zh-CN"/>
        </w:rPr>
        <w:t xml:space="preserve"> E, </w:t>
      </w:r>
      <w:proofErr w:type="spellStart"/>
      <w:r w:rsidRPr="00D91361">
        <w:rPr>
          <w:rFonts w:ascii="Book Antiqua" w:eastAsia="宋体" w:hAnsi="Book Antiqua" w:cs="宋体"/>
          <w:sz w:val="24"/>
          <w:szCs w:val="24"/>
          <w:lang w:val="en-GB" w:eastAsia="zh-CN"/>
        </w:rPr>
        <w:t>Bax</w:t>
      </w:r>
      <w:proofErr w:type="spellEnd"/>
      <w:r w:rsidRPr="00D91361">
        <w:rPr>
          <w:rFonts w:ascii="Book Antiqua" w:eastAsia="宋体" w:hAnsi="Book Antiqua" w:cs="宋体"/>
          <w:sz w:val="24"/>
          <w:szCs w:val="24"/>
          <w:lang w:val="en-GB" w:eastAsia="zh-CN"/>
        </w:rPr>
        <w:t xml:space="preserve"> JJ, </w:t>
      </w:r>
      <w:proofErr w:type="spellStart"/>
      <w:r w:rsidRPr="00D91361">
        <w:rPr>
          <w:rFonts w:ascii="Book Antiqua" w:eastAsia="宋体" w:hAnsi="Book Antiqua" w:cs="宋体"/>
          <w:sz w:val="24"/>
          <w:szCs w:val="24"/>
          <w:lang w:val="en-GB" w:eastAsia="zh-CN"/>
        </w:rPr>
        <w:t>Meimoun</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Tarantini</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Rihal</w:t>
      </w:r>
      <w:proofErr w:type="spellEnd"/>
      <w:r w:rsidRPr="00D91361">
        <w:rPr>
          <w:rFonts w:ascii="Book Antiqua" w:eastAsia="宋体" w:hAnsi="Book Antiqua" w:cs="宋体"/>
          <w:sz w:val="24"/>
          <w:szCs w:val="24"/>
          <w:lang w:val="en-GB" w:eastAsia="zh-CN"/>
        </w:rPr>
        <w:t xml:space="preserve"> C, Y-Hassan S, </w:t>
      </w:r>
      <w:proofErr w:type="spellStart"/>
      <w:r w:rsidRPr="00D91361">
        <w:rPr>
          <w:rFonts w:ascii="Book Antiqua" w:eastAsia="宋体" w:hAnsi="Book Antiqua" w:cs="宋体"/>
          <w:sz w:val="24"/>
          <w:szCs w:val="24"/>
          <w:lang w:val="en-GB" w:eastAsia="zh-CN"/>
        </w:rPr>
        <w:t>Migliore</w:t>
      </w:r>
      <w:proofErr w:type="spellEnd"/>
      <w:r w:rsidRPr="00D91361">
        <w:rPr>
          <w:rFonts w:ascii="Book Antiqua" w:eastAsia="宋体" w:hAnsi="Book Antiqua" w:cs="宋体"/>
          <w:sz w:val="24"/>
          <w:szCs w:val="24"/>
          <w:lang w:val="en-GB" w:eastAsia="zh-CN"/>
        </w:rPr>
        <w:t xml:space="preserve"> F, Horowitz JD, </w:t>
      </w:r>
      <w:proofErr w:type="spellStart"/>
      <w:r w:rsidRPr="00D91361">
        <w:rPr>
          <w:rFonts w:ascii="Book Antiqua" w:eastAsia="宋体" w:hAnsi="Book Antiqua" w:cs="宋体"/>
          <w:sz w:val="24"/>
          <w:szCs w:val="24"/>
          <w:lang w:val="en-GB" w:eastAsia="zh-CN"/>
        </w:rPr>
        <w:t>Shimokawa</w:t>
      </w:r>
      <w:proofErr w:type="spellEnd"/>
      <w:r w:rsidRPr="00D91361">
        <w:rPr>
          <w:rFonts w:ascii="Book Antiqua" w:eastAsia="宋体" w:hAnsi="Book Antiqua" w:cs="宋体"/>
          <w:sz w:val="24"/>
          <w:szCs w:val="24"/>
          <w:lang w:val="en-GB" w:eastAsia="zh-CN"/>
        </w:rPr>
        <w:t xml:space="preserve"> H, </w:t>
      </w:r>
      <w:proofErr w:type="spellStart"/>
      <w:r w:rsidRPr="00D91361">
        <w:rPr>
          <w:rFonts w:ascii="Book Antiqua" w:eastAsia="宋体" w:hAnsi="Book Antiqua" w:cs="宋体"/>
          <w:sz w:val="24"/>
          <w:szCs w:val="24"/>
          <w:lang w:val="en-GB" w:eastAsia="zh-CN"/>
        </w:rPr>
        <w:t>Lüscher</w:t>
      </w:r>
      <w:proofErr w:type="spellEnd"/>
      <w:r w:rsidRPr="00D91361">
        <w:rPr>
          <w:rFonts w:ascii="Book Antiqua" w:eastAsia="宋体" w:hAnsi="Book Antiqua" w:cs="宋体"/>
          <w:sz w:val="24"/>
          <w:szCs w:val="24"/>
          <w:lang w:val="en-GB" w:eastAsia="zh-CN"/>
        </w:rPr>
        <w:t xml:space="preserve"> TF, Templin C. International Expert Consensus Document on Takotsubo Syndrome (Part I): Clinical Characteristics, Diagnostic Criteria, and Pathophysiology.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39</w:t>
      </w:r>
      <w:r w:rsidRPr="00D91361">
        <w:rPr>
          <w:rFonts w:ascii="Book Antiqua" w:eastAsia="宋体" w:hAnsi="Book Antiqua" w:cs="宋体"/>
          <w:sz w:val="24"/>
          <w:szCs w:val="24"/>
          <w:lang w:val="en-GB" w:eastAsia="zh-CN"/>
        </w:rPr>
        <w:t>: 2032-2046 [PMID: 29850871 DOI: 10.1093/</w:t>
      </w:r>
      <w:proofErr w:type="spellStart"/>
      <w:r w:rsidRPr="00D91361">
        <w:rPr>
          <w:rFonts w:ascii="Book Antiqua" w:eastAsia="宋体" w:hAnsi="Book Antiqua" w:cs="宋体"/>
          <w:sz w:val="24"/>
          <w:szCs w:val="24"/>
          <w:lang w:val="en-GB" w:eastAsia="zh-CN"/>
        </w:rPr>
        <w:t>eurheartj</w:t>
      </w:r>
      <w:proofErr w:type="spellEnd"/>
      <w:r w:rsidRPr="00D91361">
        <w:rPr>
          <w:rFonts w:ascii="Book Antiqua" w:eastAsia="宋体" w:hAnsi="Book Antiqua" w:cs="宋体"/>
          <w:sz w:val="24"/>
          <w:szCs w:val="24"/>
          <w:lang w:val="en-GB" w:eastAsia="zh-CN"/>
        </w:rPr>
        <w:t>/ehy076]</w:t>
      </w:r>
    </w:p>
    <w:p w14:paraId="03378BE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45 </w:t>
      </w:r>
      <w:r w:rsidRPr="00D91361">
        <w:rPr>
          <w:rFonts w:ascii="Book Antiqua" w:eastAsia="宋体" w:hAnsi="Book Antiqua" w:cs="宋体"/>
          <w:b/>
          <w:bCs/>
          <w:sz w:val="24"/>
          <w:szCs w:val="24"/>
          <w:lang w:val="en-GB" w:eastAsia="zh-CN"/>
        </w:rPr>
        <w:t>Dote K</w:t>
      </w:r>
      <w:r w:rsidRPr="00D91361">
        <w:rPr>
          <w:rFonts w:ascii="Book Antiqua" w:eastAsia="宋体" w:hAnsi="Book Antiqua" w:cs="宋体"/>
          <w:sz w:val="24"/>
          <w:szCs w:val="24"/>
          <w:lang w:val="en-GB" w:eastAsia="zh-CN"/>
        </w:rPr>
        <w:t xml:space="preserve">, Sato H, </w:t>
      </w:r>
      <w:proofErr w:type="spellStart"/>
      <w:r w:rsidRPr="00D91361">
        <w:rPr>
          <w:rFonts w:ascii="Book Antiqua" w:eastAsia="宋体" w:hAnsi="Book Antiqua" w:cs="宋体"/>
          <w:sz w:val="24"/>
          <w:szCs w:val="24"/>
          <w:lang w:val="en-GB" w:eastAsia="zh-CN"/>
        </w:rPr>
        <w:t>Tateishi</w:t>
      </w:r>
      <w:proofErr w:type="spellEnd"/>
      <w:r w:rsidRPr="00D91361">
        <w:rPr>
          <w:rFonts w:ascii="Book Antiqua" w:eastAsia="宋体" w:hAnsi="Book Antiqua" w:cs="宋体"/>
          <w:sz w:val="24"/>
          <w:szCs w:val="24"/>
          <w:lang w:val="en-GB" w:eastAsia="zh-CN"/>
        </w:rPr>
        <w:t xml:space="preserve"> H, Uchida T, Ishihara M. [Myocardial stunning due to simultaneous multivessel coronary spasms: a review of 5 cases]. </w:t>
      </w:r>
      <w:r w:rsidRPr="00D91361">
        <w:rPr>
          <w:rFonts w:ascii="Book Antiqua" w:eastAsia="宋体" w:hAnsi="Book Antiqua" w:cs="宋体"/>
          <w:i/>
          <w:iCs/>
          <w:sz w:val="24"/>
          <w:szCs w:val="24"/>
          <w:lang w:val="en-GB" w:eastAsia="zh-CN"/>
        </w:rPr>
        <w:t xml:space="preserve">J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1991; </w:t>
      </w:r>
      <w:r w:rsidRPr="00D91361">
        <w:rPr>
          <w:rFonts w:ascii="Book Antiqua" w:eastAsia="宋体" w:hAnsi="Book Antiqua" w:cs="宋体"/>
          <w:b/>
          <w:bCs/>
          <w:sz w:val="24"/>
          <w:szCs w:val="24"/>
          <w:lang w:val="en-GB" w:eastAsia="zh-CN"/>
        </w:rPr>
        <w:t>21</w:t>
      </w:r>
      <w:r w:rsidRPr="00D91361">
        <w:rPr>
          <w:rFonts w:ascii="Book Antiqua" w:eastAsia="宋体" w:hAnsi="Book Antiqua" w:cs="宋体"/>
          <w:sz w:val="24"/>
          <w:szCs w:val="24"/>
          <w:lang w:val="en-GB" w:eastAsia="zh-CN"/>
        </w:rPr>
        <w:t>: 203-214 [PMID: 1841907]</w:t>
      </w:r>
    </w:p>
    <w:p w14:paraId="04FFEFF9"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46 </w:t>
      </w:r>
      <w:r w:rsidRPr="00D91361">
        <w:rPr>
          <w:rFonts w:ascii="Book Antiqua" w:eastAsia="宋体" w:hAnsi="Book Antiqua" w:cs="宋体"/>
          <w:b/>
          <w:bCs/>
          <w:sz w:val="24"/>
          <w:szCs w:val="24"/>
          <w:lang w:val="en-GB" w:eastAsia="zh-CN"/>
        </w:rPr>
        <w:t>Barrera-Ramirez CF</w:t>
      </w:r>
      <w:r w:rsidRPr="00D91361">
        <w:rPr>
          <w:rFonts w:ascii="Book Antiqua" w:eastAsia="宋体" w:hAnsi="Book Antiqua" w:cs="宋体"/>
          <w:sz w:val="24"/>
          <w:szCs w:val="24"/>
          <w:lang w:val="en-GB" w:eastAsia="zh-CN"/>
        </w:rPr>
        <w:t>, Jimenez-</w:t>
      </w:r>
      <w:proofErr w:type="spellStart"/>
      <w:r w:rsidRPr="00D91361">
        <w:rPr>
          <w:rFonts w:ascii="Book Antiqua" w:eastAsia="宋体" w:hAnsi="Book Antiqua" w:cs="宋体"/>
          <w:sz w:val="24"/>
          <w:szCs w:val="24"/>
          <w:lang w:val="en-GB" w:eastAsia="zh-CN"/>
        </w:rPr>
        <w:t>Mazuecos</w:t>
      </w:r>
      <w:proofErr w:type="spellEnd"/>
      <w:r w:rsidRPr="00D91361">
        <w:rPr>
          <w:rFonts w:ascii="Book Antiqua" w:eastAsia="宋体" w:hAnsi="Book Antiqua" w:cs="宋体"/>
          <w:sz w:val="24"/>
          <w:szCs w:val="24"/>
          <w:lang w:val="en-GB" w:eastAsia="zh-CN"/>
        </w:rPr>
        <w:t xml:space="preserve"> JM, Alfonso F. Apical thrombus associated with left ventricular apical ballooning. </w:t>
      </w:r>
      <w:r w:rsidRPr="00D91361">
        <w:rPr>
          <w:rFonts w:ascii="Book Antiqua" w:eastAsia="宋体" w:hAnsi="Book Antiqua" w:cs="宋体"/>
          <w:i/>
          <w:iCs/>
          <w:sz w:val="24"/>
          <w:szCs w:val="24"/>
          <w:lang w:val="en-GB" w:eastAsia="zh-CN"/>
        </w:rPr>
        <w:t>Heart</w:t>
      </w:r>
      <w:r w:rsidRPr="00D91361">
        <w:rPr>
          <w:rFonts w:ascii="Book Antiqua" w:eastAsia="宋体" w:hAnsi="Book Antiqua" w:cs="宋体"/>
          <w:sz w:val="24"/>
          <w:szCs w:val="24"/>
          <w:lang w:val="en-GB" w:eastAsia="zh-CN"/>
        </w:rPr>
        <w:t xml:space="preserve"> 2003; </w:t>
      </w:r>
      <w:r w:rsidRPr="00D91361">
        <w:rPr>
          <w:rFonts w:ascii="Book Antiqua" w:eastAsia="宋体" w:hAnsi="Book Antiqua" w:cs="宋体"/>
          <w:b/>
          <w:bCs/>
          <w:sz w:val="24"/>
          <w:szCs w:val="24"/>
          <w:lang w:val="en-GB" w:eastAsia="zh-CN"/>
        </w:rPr>
        <w:t>89</w:t>
      </w:r>
      <w:r w:rsidRPr="00D91361">
        <w:rPr>
          <w:rFonts w:ascii="Book Antiqua" w:eastAsia="宋体" w:hAnsi="Book Antiqua" w:cs="宋体"/>
          <w:sz w:val="24"/>
          <w:szCs w:val="24"/>
          <w:lang w:val="en-GB" w:eastAsia="zh-CN"/>
        </w:rPr>
        <w:t>: 927 [PMID: 12860874 DOI: 10.1136/heart.89.8.927]</w:t>
      </w:r>
    </w:p>
    <w:p w14:paraId="69A5D40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47 </w:t>
      </w:r>
      <w:r w:rsidRPr="00D91361">
        <w:rPr>
          <w:rFonts w:ascii="Book Antiqua" w:eastAsia="宋体" w:hAnsi="Book Antiqua" w:cs="宋体"/>
          <w:b/>
          <w:bCs/>
          <w:sz w:val="24"/>
          <w:szCs w:val="24"/>
          <w:lang w:val="en-GB" w:eastAsia="zh-CN"/>
        </w:rPr>
        <w:t>Scally C</w:t>
      </w:r>
      <w:r w:rsidRPr="00D91361">
        <w:rPr>
          <w:rFonts w:ascii="Book Antiqua" w:eastAsia="宋体" w:hAnsi="Book Antiqua" w:cs="宋体"/>
          <w:sz w:val="24"/>
          <w:szCs w:val="24"/>
          <w:lang w:val="en-GB" w:eastAsia="zh-CN"/>
        </w:rPr>
        <w:t xml:space="preserve">, Rudd A, </w:t>
      </w:r>
      <w:proofErr w:type="spellStart"/>
      <w:r w:rsidRPr="00D91361">
        <w:rPr>
          <w:rFonts w:ascii="Book Antiqua" w:eastAsia="宋体" w:hAnsi="Book Antiqua" w:cs="宋体"/>
          <w:sz w:val="24"/>
          <w:szCs w:val="24"/>
          <w:lang w:val="en-GB" w:eastAsia="zh-CN"/>
        </w:rPr>
        <w:t>Mezincescu</w:t>
      </w:r>
      <w:proofErr w:type="spellEnd"/>
      <w:r w:rsidRPr="00D91361">
        <w:rPr>
          <w:rFonts w:ascii="Book Antiqua" w:eastAsia="宋体" w:hAnsi="Book Antiqua" w:cs="宋体"/>
          <w:sz w:val="24"/>
          <w:szCs w:val="24"/>
          <w:lang w:val="en-GB" w:eastAsia="zh-CN"/>
        </w:rPr>
        <w:t xml:space="preserve"> A, Wilson H, </w:t>
      </w:r>
      <w:proofErr w:type="spellStart"/>
      <w:r w:rsidRPr="00D91361">
        <w:rPr>
          <w:rFonts w:ascii="Book Antiqua" w:eastAsia="宋体" w:hAnsi="Book Antiqua" w:cs="宋体"/>
          <w:sz w:val="24"/>
          <w:szCs w:val="24"/>
          <w:lang w:val="en-GB" w:eastAsia="zh-CN"/>
        </w:rPr>
        <w:t>Srivanasan</w:t>
      </w:r>
      <w:proofErr w:type="spellEnd"/>
      <w:r w:rsidRPr="00D91361">
        <w:rPr>
          <w:rFonts w:ascii="Book Antiqua" w:eastAsia="宋体" w:hAnsi="Book Antiqua" w:cs="宋体"/>
          <w:sz w:val="24"/>
          <w:szCs w:val="24"/>
          <w:lang w:val="en-GB" w:eastAsia="zh-CN"/>
        </w:rPr>
        <w:t xml:space="preserve"> J, Horgan G, Broadhurst P, Newby DE, Henning A, Dawson DK. Persistent Long-Term Structural, Functional, and Metabolic Changes After Stress-Induced (Takotsubo) Cardiomyopathy.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137</w:t>
      </w:r>
      <w:r w:rsidRPr="00D91361">
        <w:rPr>
          <w:rFonts w:ascii="Book Antiqua" w:eastAsia="宋体" w:hAnsi="Book Antiqua" w:cs="宋体"/>
          <w:sz w:val="24"/>
          <w:szCs w:val="24"/>
          <w:lang w:val="en-GB" w:eastAsia="zh-CN"/>
        </w:rPr>
        <w:t>: 1039-1048 [PMID: 29128863 DOI: 10.1161/CIRCULATIONAHA.117.031841]</w:t>
      </w:r>
    </w:p>
    <w:p w14:paraId="19C35C8A"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48 </w:t>
      </w:r>
      <w:r w:rsidRPr="00D91361">
        <w:rPr>
          <w:rFonts w:ascii="Book Antiqua" w:eastAsia="宋体" w:hAnsi="Book Antiqua" w:cs="宋体"/>
          <w:b/>
          <w:bCs/>
          <w:sz w:val="24"/>
          <w:szCs w:val="24"/>
          <w:lang w:val="en-GB" w:eastAsia="zh-CN"/>
        </w:rPr>
        <w:t>Lyon AR</w:t>
      </w:r>
      <w:r w:rsidRPr="00D91361">
        <w:rPr>
          <w:rFonts w:ascii="Book Antiqua" w:eastAsia="宋体" w:hAnsi="Book Antiqua" w:cs="宋体"/>
          <w:sz w:val="24"/>
          <w:szCs w:val="24"/>
          <w:lang w:val="en-GB" w:eastAsia="zh-CN"/>
        </w:rPr>
        <w:t xml:space="preserve">, Akashi YJ. Use of cardiac MRI to diagnose Takotsubo syndrome. </w:t>
      </w:r>
      <w:r w:rsidRPr="00D91361">
        <w:rPr>
          <w:rFonts w:ascii="Book Antiqua" w:eastAsia="宋体" w:hAnsi="Book Antiqua" w:cs="宋体"/>
          <w:i/>
          <w:iCs/>
          <w:sz w:val="24"/>
          <w:szCs w:val="24"/>
          <w:lang w:val="en-GB" w:eastAsia="zh-CN"/>
        </w:rPr>
        <w:t xml:space="preserve">Nat Rev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2015; </w:t>
      </w:r>
      <w:r w:rsidRPr="00D91361">
        <w:rPr>
          <w:rFonts w:ascii="Book Antiqua" w:eastAsia="宋体" w:hAnsi="Book Antiqua" w:cs="宋体"/>
          <w:b/>
          <w:bCs/>
          <w:sz w:val="24"/>
          <w:szCs w:val="24"/>
          <w:lang w:val="en-GB" w:eastAsia="zh-CN"/>
        </w:rPr>
        <w:t>12</w:t>
      </w:r>
      <w:r w:rsidRPr="00D91361">
        <w:rPr>
          <w:rFonts w:ascii="Book Antiqua" w:eastAsia="宋体" w:hAnsi="Book Antiqua" w:cs="宋体"/>
          <w:sz w:val="24"/>
          <w:szCs w:val="24"/>
          <w:lang w:val="en-GB" w:eastAsia="zh-CN"/>
        </w:rPr>
        <w:t>: 669 [PMID: 26440986 DOI: 10.1038/nrcardio.2015.155]</w:t>
      </w:r>
    </w:p>
    <w:p w14:paraId="76C1EA14"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49 </w:t>
      </w:r>
      <w:proofErr w:type="spellStart"/>
      <w:r w:rsidRPr="00D91361">
        <w:rPr>
          <w:rFonts w:ascii="Book Antiqua" w:eastAsia="宋体" w:hAnsi="Book Antiqua" w:cs="宋体"/>
          <w:b/>
          <w:bCs/>
          <w:sz w:val="24"/>
          <w:szCs w:val="24"/>
          <w:lang w:val="en-GB" w:eastAsia="zh-CN"/>
        </w:rPr>
        <w:t>Eitel</w:t>
      </w:r>
      <w:proofErr w:type="spellEnd"/>
      <w:r w:rsidRPr="00D91361">
        <w:rPr>
          <w:rFonts w:ascii="Book Antiqua" w:eastAsia="宋体" w:hAnsi="Book Antiqua" w:cs="宋体"/>
          <w:b/>
          <w:bCs/>
          <w:sz w:val="24"/>
          <w:szCs w:val="24"/>
          <w:lang w:val="en-GB" w:eastAsia="zh-CN"/>
        </w:rPr>
        <w:t xml:space="preserve"> I</w:t>
      </w:r>
      <w:r w:rsidRPr="00D91361">
        <w:rPr>
          <w:rFonts w:ascii="Book Antiqua" w:eastAsia="宋体" w:hAnsi="Book Antiqua" w:cs="宋体"/>
          <w:sz w:val="24"/>
          <w:szCs w:val="24"/>
          <w:lang w:val="en-GB" w:eastAsia="zh-CN"/>
        </w:rPr>
        <w:t xml:space="preserve">, Behrendt F, Schindler K, </w:t>
      </w:r>
      <w:proofErr w:type="spellStart"/>
      <w:r w:rsidRPr="00D91361">
        <w:rPr>
          <w:rFonts w:ascii="Book Antiqua" w:eastAsia="宋体" w:hAnsi="Book Antiqua" w:cs="宋体"/>
          <w:sz w:val="24"/>
          <w:szCs w:val="24"/>
          <w:lang w:val="en-GB" w:eastAsia="zh-CN"/>
        </w:rPr>
        <w:t>Kivelitz</w:t>
      </w:r>
      <w:proofErr w:type="spellEnd"/>
      <w:r w:rsidRPr="00D91361">
        <w:rPr>
          <w:rFonts w:ascii="Book Antiqua" w:eastAsia="宋体" w:hAnsi="Book Antiqua" w:cs="宋体"/>
          <w:sz w:val="24"/>
          <w:szCs w:val="24"/>
          <w:lang w:val="en-GB" w:eastAsia="zh-CN"/>
        </w:rPr>
        <w:t xml:space="preserve"> D, </w:t>
      </w:r>
      <w:proofErr w:type="spellStart"/>
      <w:r w:rsidRPr="00D91361">
        <w:rPr>
          <w:rFonts w:ascii="Book Antiqua" w:eastAsia="宋体" w:hAnsi="Book Antiqua" w:cs="宋体"/>
          <w:sz w:val="24"/>
          <w:szCs w:val="24"/>
          <w:lang w:val="en-GB" w:eastAsia="zh-CN"/>
        </w:rPr>
        <w:t>Gutberlet</w:t>
      </w:r>
      <w:proofErr w:type="spellEnd"/>
      <w:r w:rsidRPr="00D91361">
        <w:rPr>
          <w:rFonts w:ascii="Book Antiqua" w:eastAsia="宋体" w:hAnsi="Book Antiqua" w:cs="宋体"/>
          <w:sz w:val="24"/>
          <w:szCs w:val="24"/>
          <w:lang w:val="en-GB" w:eastAsia="zh-CN"/>
        </w:rPr>
        <w:t xml:space="preserve"> M, Schuler G, Thiele H. Differential diagnosis of suspected apical ballooning syndrome using contrast-enhanced magnetic resonance imaging.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w:t>
      </w:r>
      <w:r w:rsidRPr="00D91361">
        <w:rPr>
          <w:rFonts w:ascii="Book Antiqua" w:eastAsia="宋体" w:hAnsi="Book Antiqua" w:cs="宋体"/>
          <w:sz w:val="24"/>
          <w:szCs w:val="24"/>
          <w:lang w:val="en-GB" w:eastAsia="zh-CN"/>
        </w:rPr>
        <w:t xml:space="preserve"> 2008; </w:t>
      </w:r>
      <w:r w:rsidRPr="00D91361">
        <w:rPr>
          <w:rFonts w:ascii="Book Antiqua" w:eastAsia="宋体" w:hAnsi="Book Antiqua" w:cs="宋体"/>
          <w:b/>
          <w:bCs/>
          <w:sz w:val="24"/>
          <w:szCs w:val="24"/>
          <w:lang w:val="en-GB" w:eastAsia="zh-CN"/>
        </w:rPr>
        <w:t>29</w:t>
      </w:r>
      <w:r w:rsidRPr="00D91361">
        <w:rPr>
          <w:rFonts w:ascii="Book Antiqua" w:eastAsia="宋体" w:hAnsi="Book Antiqua" w:cs="宋体"/>
          <w:sz w:val="24"/>
          <w:szCs w:val="24"/>
          <w:lang w:val="en-GB" w:eastAsia="zh-CN"/>
        </w:rPr>
        <w:t>: 2651-2659 [PMID: 18820322 DOI: 10.1093/</w:t>
      </w:r>
      <w:proofErr w:type="spellStart"/>
      <w:r w:rsidRPr="00D91361">
        <w:rPr>
          <w:rFonts w:ascii="Book Antiqua" w:eastAsia="宋体" w:hAnsi="Book Antiqua" w:cs="宋体"/>
          <w:sz w:val="24"/>
          <w:szCs w:val="24"/>
          <w:lang w:val="en-GB" w:eastAsia="zh-CN"/>
        </w:rPr>
        <w:t>eurheartj</w:t>
      </w:r>
      <w:proofErr w:type="spellEnd"/>
      <w:r w:rsidRPr="00D91361">
        <w:rPr>
          <w:rFonts w:ascii="Book Antiqua" w:eastAsia="宋体" w:hAnsi="Book Antiqua" w:cs="宋体"/>
          <w:sz w:val="24"/>
          <w:szCs w:val="24"/>
          <w:lang w:val="en-GB" w:eastAsia="zh-CN"/>
        </w:rPr>
        <w:t>/ehn433]</w:t>
      </w:r>
    </w:p>
    <w:p w14:paraId="083DFA34"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50 </w:t>
      </w:r>
      <w:proofErr w:type="spellStart"/>
      <w:r w:rsidRPr="00D91361">
        <w:rPr>
          <w:rFonts w:ascii="Book Antiqua" w:eastAsia="宋体" w:hAnsi="Book Antiqua" w:cs="宋体"/>
          <w:b/>
          <w:bCs/>
          <w:sz w:val="24"/>
          <w:szCs w:val="24"/>
          <w:lang w:val="en-GB" w:eastAsia="zh-CN"/>
        </w:rPr>
        <w:t>Bratis</w:t>
      </w:r>
      <w:proofErr w:type="spellEnd"/>
      <w:r w:rsidRPr="00D91361">
        <w:rPr>
          <w:rFonts w:ascii="Book Antiqua" w:eastAsia="宋体" w:hAnsi="Book Antiqua" w:cs="宋体"/>
          <w:b/>
          <w:bCs/>
          <w:sz w:val="24"/>
          <w:szCs w:val="24"/>
          <w:lang w:val="en-GB" w:eastAsia="zh-CN"/>
        </w:rPr>
        <w:t xml:space="preserve"> K</w:t>
      </w:r>
      <w:r w:rsidRPr="00D91361">
        <w:rPr>
          <w:rFonts w:ascii="Book Antiqua" w:eastAsia="宋体" w:hAnsi="Book Antiqua" w:cs="宋体"/>
          <w:sz w:val="24"/>
          <w:szCs w:val="24"/>
          <w:lang w:val="en-GB" w:eastAsia="zh-CN"/>
        </w:rPr>
        <w:t xml:space="preserve">. Cardiac Magnetic Resonance in Takotsubo Syndrome.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2017; </w:t>
      </w:r>
      <w:r w:rsidRPr="00D91361">
        <w:rPr>
          <w:rFonts w:ascii="Book Antiqua" w:eastAsia="宋体" w:hAnsi="Book Antiqua" w:cs="宋体"/>
          <w:b/>
          <w:bCs/>
          <w:sz w:val="24"/>
          <w:szCs w:val="24"/>
          <w:lang w:val="en-GB" w:eastAsia="zh-CN"/>
        </w:rPr>
        <w:t>12</w:t>
      </w:r>
      <w:r w:rsidRPr="00D91361">
        <w:rPr>
          <w:rFonts w:ascii="Book Antiqua" w:eastAsia="宋体" w:hAnsi="Book Antiqua" w:cs="宋体"/>
          <w:sz w:val="24"/>
          <w:szCs w:val="24"/>
          <w:lang w:val="en-GB" w:eastAsia="zh-CN"/>
        </w:rPr>
        <w:t>: 58-62 [PMID: 30416553 DOI: 10.15420/ecr.2017:7:2]</w:t>
      </w:r>
    </w:p>
    <w:p w14:paraId="4CB456C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51 </w:t>
      </w:r>
      <w:proofErr w:type="spellStart"/>
      <w:r w:rsidRPr="00D91361">
        <w:rPr>
          <w:rFonts w:ascii="Book Antiqua" w:eastAsia="宋体" w:hAnsi="Book Antiqua" w:cs="宋体"/>
          <w:b/>
          <w:bCs/>
          <w:sz w:val="24"/>
          <w:szCs w:val="24"/>
          <w:lang w:val="en-GB" w:eastAsia="zh-CN"/>
        </w:rPr>
        <w:t>Eitel</w:t>
      </w:r>
      <w:proofErr w:type="spellEnd"/>
      <w:r w:rsidRPr="00D91361">
        <w:rPr>
          <w:rFonts w:ascii="Book Antiqua" w:eastAsia="宋体" w:hAnsi="Book Antiqua" w:cs="宋体"/>
          <w:b/>
          <w:bCs/>
          <w:sz w:val="24"/>
          <w:szCs w:val="24"/>
          <w:lang w:val="en-GB" w:eastAsia="zh-CN"/>
        </w:rPr>
        <w:t xml:space="preserve"> I</w:t>
      </w:r>
      <w:r w:rsidRPr="00D91361">
        <w:rPr>
          <w:rFonts w:ascii="Book Antiqua" w:eastAsia="宋体" w:hAnsi="Book Antiqua" w:cs="宋体"/>
          <w:sz w:val="24"/>
          <w:szCs w:val="24"/>
          <w:lang w:val="en-GB" w:eastAsia="zh-CN"/>
        </w:rPr>
        <w:t xml:space="preserve">, von </w:t>
      </w:r>
      <w:proofErr w:type="spellStart"/>
      <w:r w:rsidRPr="00D91361">
        <w:rPr>
          <w:rFonts w:ascii="Book Antiqua" w:eastAsia="宋体" w:hAnsi="Book Antiqua" w:cs="宋体"/>
          <w:sz w:val="24"/>
          <w:szCs w:val="24"/>
          <w:lang w:val="en-GB" w:eastAsia="zh-CN"/>
        </w:rPr>
        <w:t>Knobelsdorff-Brenkenhoff</w:t>
      </w:r>
      <w:proofErr w:type="spellEnd"/>
      <w:r w:rsidRPr="00D91361">
        <w:rPr>
          <w:rFonts w:ascii="Book Antiqua" w:eastAsia="宋体" w:hAnsi="Book Antiqua" w:cs="宋体"/>
          <w:sz w:val="24"/>
          <w:szCs w:val="24"/>
          <w:lang w:val="en-GB" w:eastAsia="zh-CN"/>
        </w:rPr>
        <w:t xml:space="preserve"> F, Bernhardt P, Carbone I, </w:t>
      </w:r>
      <w:proofErr w:type="spellStart"/>
      <w:r w:rsidRPr="00D91361">
        <w:rPr>
          <w:rFonts w:ascii="Book Antiqua" w:eastAsia="宋体" w:hAnsi="Book Antiqua" w:cs="宋体"/>
          <w:sz w:val="24"/>
          <w:szCs w:val="24"/>
          <w:lang w:val="en-GB" w:eastAsia="zh-CN"/>
        </w:rPr>
        <w:t>Muellerleile</w:t>
      </w:r>
      <w:proofErr w:type="spellEnd"/>
      <w:r w:rsidRPr="00D91361">
        <w:rPr>
          <w:rFonts w:ascii="Book Antiqua" w:eastAsia="宋体" w:hAnsi="Book Antiqua" w:cs="宋体"/>
          <w:sz w:val="24"/>
          <w:szCs w:val="24"/>
          <w:lang w:val="en-GB" w:eastAsia="zh-CN"/>
        </w:rPr>
        <w:t xml:space="preserve"> K, </w:t>
      </w:r>
      <w:proofErr w:type="spellStart"/>
      <w:r w:rsidRPr="00D91361">
        <w:rPr>
          <w:rFonts w:ascii="Book Antiqua" w:eastAsia="宋体" w:hAnsi="Book Antiqua" w:cs="宋体"/>
          <w:sz w:val="24"/>
          <w:szCs w:val="24"/>
          <w:lang w:val="en-GB" w:eastAsia="zh-CN"/>
        </w:rPr>
        <w:t>Aldrovandi</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Francone</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Desch</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Gutberlet</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Strohm</w:t>
      </w:r>
      <w:proofErr w:type="spellEnd"/>
      <w:r w:rsidRPr="00D91361">
        <w:rPr>
          <w:rFonts w:ascii="Book Antiqua" w:eastAsia="宋体" w:hAnsi="Book Antiqua" w:cs="宋体"/>
          <w:sz w:val="24"/>
          <w:szCs w:val="24"/>
          <w:lang w:val="en-GB" w:eastAsia="zh-CN"/>
        </w:rPr>
        <w:t xml:space="preserve"> O, Schuler G, Schulz-</w:t>
      </w:r>
      <w:proofErr w:type="spellStart"/>
      <w:r w:rsidRPr="00D91361">
        <w:rPr>
          <w:rFonts w:ascii="Book Antiqua" w:eastAsia="宋体" w:hAnsi="Book Antiqua" w:cs="宋体"/>
          <w:sz w:val="24"/>
          <w:szCs w:val="24"/>
          <w:lang w:val="en-GB" w:eastAsia="zh-CN"/>
        </w:rPr>
        <w:t>Menger</w:t>
      </w:r>
      <w:proofErr w:type="spellEnd"/>
      <w:r w:rsidRPr="00D91361">
        <w:rPr>
          <w:rFonts w:ascii="Book Antiqua" w:eastAsia="宋体" w:hAnsi="Book Antiqua" w:cs="宋体"/>
          <w:sz w:val="24"/>
          <w:szCs w:val="24"/>
          <w:lang w:val="en-GB" w:eastAsia="zh-CN"/>
        </w:rPr>
        <w:t xml:space="preserve"> J, Thiele H, Friedrich MG. Clinical characteristics and cardiovascular magnetic resonance findings in stress (takotsubo) cardiomyopathy. </w:t>
      </w:r>
      <w:r w:rsidRPr="00D91361">
        <w:rPr>
          <w:rFonts w:ascii="Book Antiqua" w:eastAsia="宋体" w:hAnsi="Book Antiqua" w:cs="宋体"/>
          <w:i/>
          <w:iCs/>
          <w:sz w:val="24"/>
          <w:szCs w:val="24"/>
          <w:lang w:val="en-GB" w:eastAsia="zh-CN"/>
        </w:rPr>
        <w:t>JAMA</w:t>
      </w:r>
      <w:r w:rsidRPr="00D91361">
        <w:rPr>
          <w:rFonts w:ascii="Book Antiqua" w:eastAsia="宋体" w:hAnsi="Book Antiqua" w:cs="宋体"/>
          <w:sz w:val="24"/>
          <w:szCs w:val="24"/>
          <w:lang w:val="en-GB" w:eastAsia="zh-CN"/>
        </w:rPr>
        <w:t xml:space="preserve"> 2011; </w:t>
      </w:r>
      <w:r w:rsidRPr="00D91361">
        <w:rPr>
          <w:rFonts w:ascii="Book Antiqua" w:eastAsia="宋体" w:hAnsi="Book Antiqua" w:cs="宋体"/>
          <w:b/>
          <w:bCs/>
          <w:sz w:val="24"/>
          <w:szCs w:val="24"/>
          <w:lang w:val="en-GB" w:eastAsia="zh-CN"/>
        </w:rPr>
        <w:t>306</w:t>
      </w:r>
      <w:r w:rsidRPr="00D91361">
        <w:rPr>
          <w:rFonts w:ascii="Book Antiqua" w:eastAsia="宋体" w:hAnsi="Book Antiqua" w:cs="宋体"/>
          <w:sz w:val="24"/>
          <w:szCs w:val="24"/>
          <w:lang w:val="en-GB" w:eastAsia="zh-CN"/>
        </w:rPr>
        <w:t>: 277-286 [PMID: 21771988 DOI: 10.1001/jama.2011.992]</w:t>
      </w:r>
    </w:p>
    <w:p w14:paraId="3D732CB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52 </w:t>
      </w:r>
      <w:proofErr w:type="spellStart"/>
      <w:r w:rsidRPr="00D91361">
        <w:rPr>
          <w:rFonts w:ascii="Book Antiqua" w:eastAsia="宋体" w:hAnsi="Book Antiqua" w:cs="宋体"/>
          <w:b/>
          <w:bCs/>
          <w:sz w:val="24"/>
          <w:szCs w:val="24"/>
          <w:lang w:val="en-GB" w:eastAsia="zh-CN"/>
        </w:rPr>
        <w:t>Gunasekara</w:t>
      </w:r>
      <w:proofErr w:type="spellEnd"/>
      <w:r w:rsidRPr="00D91361">
        <w:rPr>
          <w:rFonts w:ascii="Book Antiqua" w:eastAsia="宋体" w:hAnsi="Book Antiqua" w:cs="宋体"/>
          <w:b/>
          <w:bCs/>
          <w:sz w:val="24"/>
          <w:szCs w:val="24"/>
          <w:lang w:val="en-GB" w:eastAsia="zh-CN"/>
        </w:rPr>
        <w:t xml:space="preserve"> MY</w:t>
      </w:r>
      <w:r w:rsidRPr="00D91361">
        <w:rPr>
          <w:rFonts w:ascii="Book Antiqua" w:eastAsia="宋体" w:hAnsi="Book Antiqua" w:cs="宋体"/>
          <w:bCs/>
          <w:sz w:val="24"/>
          <w:szCs w:val="24"/>
          <w:lang w:val="en-GB" w:eastAsia="zh-CN"/>
        </w:rPr>
        <w:t>,</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Mezincescu</w:t>
      </w:r>
      <w:proofErr w:type="spellEnd"/>
      <w:r w:rsidRPr="00D91361">
        <w:rPr>
          <w:rFonts w:ascii="Book Antiqua" w:eastAsia="宋体" w:hAnsi="Book Antiqua" w:cs="宋体"/>
          <w:sz w:val="24"/>
          <w:szCs w:val="24"/>
          <w:lang w:val="en-GB" w:eastAsia="zh-CN"/>
        </w:rPr>
        <w:t xml:space="preserve"> AM, Dawson DK. An Update on Cardiac Magnetic Resonance Imaging in Takotsubo Cardiomyopathy. </w:t>
      </w:r>
      <w:proofErr w:type="spellStart"/>
      <w:r w:rsidRPr="00D91361">
        <w:rPr>
          <w:rFonts w:ascii="Book Antiqua" w:eastAsia="宋体" w:hAnsi="Book Antiqua" w:cs="宋体"/>
          <w:i/>
          <w:sz w:val="24"/>
          <w:szCs w:val="24"/>
          <w:lang w:val="en-GB" w:eastAsia="zh-CN"/>
        </w:rPr>
        <w:t>Curr</w:t>
      </w:r>
      <w:proofErr w:type="spellEnd"/>
      <w:r w:rsidRPr="00D91361">
        <w:rPr>
          <w:rFonts w:ascii="Book Antiqua" w:eastAsia="宋体" w:hAnsi="Book Antiqua" w:cs="宋体"/>
          <w:i/>
          <w:sz w:val="24"/>
          <w:szCs w:val="24"/>
          <w:lang w:val="en-GB" w:eastAsia="zh-CN"/>
        </w:rPr>
        <w:t xml:space="preserve"> Cardiovasc Imaging Rep</w:t>
      </w:r>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sz w:val="24"/>
          <w:szCs w:val="24"/>
          <w:lang w:val="en-GB" w:eastAsia="zh-CN"/>
        </w:rPr>
        <w:t>13</w:t>
      </w:r>
      <w:r w:rsidRPr="00D91361">
        <w:rPr>
          <w:rFonts w:ascii="Book Antiqua" w:eastAsia="宋体" w:hAnsi="Book Antiqua" w:cs="宋体"/>
          <w:sz w:val="24"/>
          <w:szCs w:val="24"/>
          <w:lang w:val="en-GB" w:eastAsia="zh-CN"/>
        </w:rPr>
        <w:t>: 1-8 [DOI: 10.1007/s12410-020-09536-0]</w:t>
      </w:r>
    </w:p>
    <w:p w14:paraId="06869F48"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53 </w:t>
      </w:r>
      <w:proofErr w:type="spellStart"/>
      <w:r w:rsidRPr="00D91361">
        <w:rPr>
          <w:rFonts w:ascii="Book Antiqua" w:eastAsia="宋体" w:hAnsi="Book Antiqua" w:cs="宋体"/>
          <w:b/>
          <w:bCs/>
          <w:sz w:val="24"/>
          <w:szCs w:val="24"/>
          <w:lang w:val="en-GB" w:eastAsia="zh-CN"/>
        </w:rPr>
        <w:t>Avegliano</w:t>
      </w:r>
      <w:proofErr w:type="spellEnd"/>
      <w:r w:rsidRPr="00D91361">
        <w:rPr>
          <w:rFonts w:ascii="Book Antiqua" w:eastAsia="宋体" w:hAnsi="Book Antiqua" w:cs="宋体"/>
          <w:b/>
          <w:bCs/>
          <w:sz w:val="24"/>
          <w:szCs w:val="24"/>
          <w:lang w:val="en-GB" w:eastAsia="zh-CN"/>
        </w:rPr>
        <w:t xml:space="preserve"> G</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Huguet</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Costabel</w:t>
      </w:r>
      <w:proofErr w:type="spellEnd"/>
      <w:r w:rsidRPr="00D91361">
        <w:rPr>
          <w:rFonts w:ascii="Book Antiqua" w:eastAsia="宋体" w:hAnsi="Book Antiqua" w:cs="宋体"/>
          <w:sz w:val="24"/>
          <w:szCs w:val="24"/>
          <w:lang w:val="en-GB" w:eastAsia="zh-CN"/>
        </w:rPr>
        <w:t xml:space="preserve"> JP, </w:t>
      </w:r>
      <w:proofErr w:type="spellStart"/>
      <w:r w:rsidRPr="00D91361">
        <w:rPr>
          <w:rFonts w:ascii="Book Antiqua" w:eastAsia="宋体" w:hAnsi="Book Antiqua" w:cs="宋体"/>
          <w:sz w:val="24"/>
          <w:szCs w:val="24"/>
          <w:lang w:val="en-GB" w:eastAsia="zh-CN"/>
        </w:rPr>
        <w:t>Ronderos</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Bijnens</w:t>
      </w:r>
      <w:proofErr w:type="spellEnd"/>
      <w:r w:rsidRPr="00D91361">
        <w:rPr>
          <w:rFonts w:ascii="Book Antiqua" w:eastAsia="宋体" w:hAnsi="Book Antiqua" w:cs="宋体"/>
          <w:sz w:val="24"/>
          <w:szCs w:val="24"/>
          <w:lang w:val="en-GB" w:eastAsia="zh-CN"/>
        </w:rPr>
        <w:t xml:space="preserve"> B, </w:t>
      </w:r>
      <w:proofErr w:type="spellStart"/>
      <w:r w:rsidRPr="00D91361">
        <w:rPr>
          <w:rFonts w:ascii="Book Antiqua" w:eastAsia="宋体" w:hAnsi="Book Antiqua" w:cs="宋体"/>
          <w:sz w:val="24"/>
          <w:szCs w:val="24"/>
          <w:lang w:val="en-GB" w:eastAsia="zh-CN"/>
        </w:rPr>
        <w:t>Kuschnir</w:t>
      </w:r>
      <w:proofErr w:type="spellEnd"/>
      <w:r w:rsidRPr="00D91361">
        <w:rPr>
          <w:rFonts w:ascii="Book Antiqua" w:eastAsia="宋体" w:hAnsi="Book Antiqua" w:cs="宋体"/>
          <w:sz w:val="24"/>
          <w:szCs w:val="24"/>
          <w:lang w:val="en-GB" w:eastAsia="zh-CN"/>
        </w:rPr>
        <w:t xml:space="preserve"> P, Thierer J, </w:t>
      </w:r>
      <w:proofErr w:type="spellStart"/>
      <w:r w:rsidRPr="00D91361">
        <w:rPr>
          <w:rFonts w:ascii="Book Antiqua" w:eastAsia="宋体" w:hAnsi="Book Antiqua" w:cs="宋体"/>
          <w:sz w:val="24"/>
          <w:szCs w:val="24"/>
          <w:lang w:val="en-GB" w:eastAsia="zh-CN"/>
        </w:rPr>
        <w:t>Tobón</w:t>
      </w:r>
      <w:proofErr w:type="spellEnd"/>
      <w:r w:rsidRPr="00D91361">
        <w:rPr>
          <w:rFonts w:ascii="Book Antiqua" w:eastAsia="宋体" w:hAnsi="Book Antiqua" w:cs="宋体"/>
          <w:sz w:val="24"/>
          <w:szCs w:val="24"/>
          <w:lang w:val="en-GB" w:eastAsia="zh-CN"/>
        </w:rPr>
        <w:t xml:space="preserve">-Gomez C, Martinez GO, </w:t>
      </w:r>
      <w:proofErr w:type="spellStart"/>
      <w:r w:rsidRPr="00D91361">
        <w:rPr>
          <w:rFonts w:ascii="Book Antiqua" w:eastAsia="宋体" w:hAnsi="Book Antiqua" w:cs="宋体"/>
          <w:sz w:val="24"/>
          <w:szCs w:val="24"/>
          <w:lang w:val="en-GB" w:eastAsia="zh-CN"/>
        </w:rPr>
        <w:t>Frangi</w:t>
      </w:r>
      <w:proofErr w:type="spellEnd"/>
      <w:r w:rsidRPr="00D91361">
        <w:rPr>
          <w:rFonts w:ascii="Book Antiqua" w:eastAsia="宋体" w:hAnsi="Book Antiqua" w:cs="宋体"/>
          <w:sz w:val="24"/>
          <w:szCs w:val="24"/>
          <w:lang w:val="en-GB" w:eastAsia="zh-CN"/>
        </w:rPr>
        <w:t xml:space="preserve"> A. Morphologic pattern of late gadolinium enhancement in Takotsubo cardiomyopathy detected by early cardiovascular </w:t>
      </w:r>
      <w:r w:rsidRPr="00D91361">
        <w:rPr>
          <w:rFonts w:ascii="Book Antiqua" w:eastAsia="宋体" w:hAnsi="Book Antiqua" w:cs="宋体"/>
          <w:sz w:val="24"/>
          <w:szCs w:val="24"/>
          <w:lang w:val="en-GB" w:eastAsia="zh-CN"/>
        </w:rPr>
        <w:lastRenderedPageBreak/>
        <w:t xml:space="preserve">magnetic resonance. </w:t>
      </w:r>
      <w:r w:rsidRPr="00D91361">
        <w:rPr>
          <w:rFonts w:ascii="Book Antiqua" w:eastAsia="宋体" w:hAnsi="Book Antiqua" w:cs="宋体"/>
          <w:i/>
          <w:iCs/>
          <w:sz w:val="24"/>
          <w:szCs w:val="24"/>
          <w:lang w:val="en-GB" w:eastAsia="zh-CN"/>
        </w:rPr>
        <w:t xml:space="preserve">Clin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2011; </w:t>
      </w:r>
      <w:r w:rsidRPr="00D91361">
        <w:rPr>
          <w:rFonts w:ascii="Book Antiqua" w:eastAsia="宋体" w:hAnsi="Book Antiqua" w:cs="宋体"/>
          <w:b/>
          <w:bCs/>
          <w:sz w:val="24"/>
          <w:szCs w:val="24"/>
          <w:lang w:val="en-GB" w:eastAsia="zh-CN"/>
        </w:rPr>
        <w:t>34</w:t>
      </w:r>
      <w:r w:rsidRPr="00D91361">
        <w:rPr>
          <w:rFonts w:ascii="Book Antiqua" w:eastAsia="宋体" w:hAnsi="Book Antiqua" w:cs="宋体"/>
          <w:sz w:val="24"/>
          <w:szCs w:val="24"/>
          <w:lang w:val="en-GB" w:eastAsia="zh-CN"/>
        </w:rPr>
        <w:t>: 178-182 [PMID: 21400545 DOI: 10.1002/clc.20877]</w:t>
      </w:r>
    </w:p>
    <w:p w14:paraId="75992ED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54 </w:t>
      </w:r>
      <w:r w:rsidRPr="00D91361">
        <w:rPr>
          <w:rFonts w:ascii="Book Antiqua" w:eastAsia="宋体" w:hAnsi="Book Antiqua" w:cs="宋体"/>
          <w:b/>
          <w:bCs/>
          <w:sz w:val="24"/>
          <w:szCs w:val="24"/>
          <w:lang w:val="en-GB" w:eastAsia="zh-CN"/>
        </w:rPr>
        <w:t>Rolf A</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Nef</w:t>
      </w:r>
      <w:proofErr w:type="spellEnd"/>
      <w:r w:rsidRPr="00D91361">
        <w:rPr>
          <w:rFonts w:ascii="Book Antiqua" w:eastAsia="宋体" w:hAnsi="Book Antiqua" w:cs="宋体"/>
          <w:sz w:val="24"/>
          <w:szCs w:val="24"/>
          <w:lang w:val="en-GB" w:eastAsia="zh-CN"/>
        </w:rPr>
        <w:t xml:space="preserve"> HM, </w:t>
      </w:r>
      <w:proofErr w:type="spellStart"/>
      <w:r w:rsidRPr="00D91361">
        <w:rPr>
          <w:rFonts w:ascii="Book Antiqua" w:eastAsia="宋体" w:hAnsi="Book Antiqua" w:cs="宋体"/>
          <w:sz w:val="24"/>
          <w:szCs w:val="24"/>
          <w:lang w:val="en-GB" w:eastAsia="zh-CN"/>
        </w:rPr>
        <w:t>Möllmann</w:t>
      </w:r>
      <w:proofErr w:type="spellEnd"/>
      <w:r w:rsidRPr="00D91361">
        <w:rPr>
          <w:rFonts w:ascii="Book Antiqua" w:eastAsia="宋体" w:hAnsi="Book Antiqua" w:cs="宋体"/>
          <w:sz w:val="24"/>
          <w:szCs w:val="24"/>
          <w:lang w:val="en-GB" w:eastAsia="zh-CN"/>
        </w:rPr>
        <w:t xml:space="preserve"> H, </w:t>
      </w:r>
      <w:proofErr w:type="spellStart"/>
      <w:r w:rsidRPr="00D91361">
        <w:rPr>
          <w:rFonts w:ascii="Book Antiqua" w:eastAsia="宋体" w:hAnsi="Book Antiqua" w:cs="宋体"/>
          <w:sz w:val="24"/>
          <w:szCs w:val="24"/>
          <w:lang w:val="en-GB" w:eastAsia="zh-CN"/>
        </w:rPr>
        <w:t>Troidl</w:t>
      </w:r>
      <w:proofErr w:type="spellEnd"/>
      <w:r w:rsidRPr="00D91361">
        <w:rPr>
          <w:rFonts w:ascii="Book Antiqua" w:eastAsia="宋体" w:hAnsi="Book Antiqua" w:cs="宋体"/>
          <w:sz w:val="24"/>
          <w:szCs w:val="24"/>
          <w:lang w:val="en-GB" w:eastAsia="zh-CN"/>
        </w:rPr>
        <w:t xml:space="preserve"> C, Voss S, </w:t>
      </w:r>
      <w:proofErr w:type="spellStart"/>
      <w:r w:rsidRPr="00D91361">
        <w:rPr>
          <w:rFonts w:ascii="Book Antiqua" w:eastAsia="宋体" w:hAnsi="Book Antiqua" w:cs="宋体"/>
          <w:sz w:val="24"/>
          <w:szCs w:val="24"/>
          <w:lang w:val="en-GB" w:eastAsia="zh-CN"/>
        </w:rPr>
        <w:t>Conradi</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Rixe</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Steiger</w:t>
      </w:r>
      <w:proofErr w:type="spellEnd"/>
      <w:r w:rsidRPr="00D91361">
        <w:rPr>
          <w:rFonts w:ascii="Book Antiqua" w:eastAsia="宋体" w:hAnsi="Book Antiqua" w:cs="宋体"/>
          <w:sz w:val="24"/>
          <w:szCs w:val="24"/>
          <w:lang w:val="en-GB" w:eastAsia="zh-CN"/>
        </w:rPr>
        <w:t xml:space="preserve"> H, </w:t>
      </w:r>
      <w:proofErr w:type="spellStart"/>
      <w:r w:rsidRPr="00D91361">
        <w:rPr>
          <w:rFonts w:ascii="Book Antiqua" w:eastAsia="宋体" w:hAnsi="Book Antiqua" w:cs="宋体"/>
          <w:sz w:val="24"/>
          <w:szCs w:val="24"/>
          <w:lang w:val="en-GB" w:eastAsia="zh-CN"/>
        </w:rPr>
        <w:t>Beiring</w:t>
      </w:r>
      <w:proofErr w:type="spellEnd"/>
      <w:r w:rsidRPr="00D91361">
        <w:rPr>
          <w:rFonts w:ascii="Book Antiqua" w:eastAsia="宋体" w:hAnsi="Book Antiqua" w:cs="宋体"/>
          <w:sz w:val="24"/>
          <w:szCs w:val="24"/>
          <w:lang w:val="en-GB" w:eastAsia="zh-CN"/>
        </w:rPr>
        <w:t xml:space="preserve"> K, Hamm CW, Dill T. </w:t>
      </w:r>
      <w:proofErr w:type="spellStart"/>
      <w:r w:rsidRPr="00D91361">
        <w:rPr>
          <w:rFonts w:ascii="Book Antiqua" w:eastAsia="宋体" w:hAnsi="Book Antiqua" w:cs="宋体"/>
          <w:sz w:val="24"/>
          <w:szCs w:val="24"/>
          <w:lang w:val="en-GB" w:eastAsia="zh-CN"/>
        </w:rPr>
        <w:t>Immunohistological</w:t>
      </w:r>
      <w:proofErr w:type="spellEnd"/>
      <w:r w:rsidRPr="00D91361">
        <w:rPr>
          <w:rFonts w:ascii="Book Antiqua" w:eastAsia="宋体" w:hAnsi="Book Antiqua" w:cs="宋体"/>
          <w:sz w:val="24"/>
          <w:szCs w:val="24"/>
          <w:lang w:val="en-GB" w:eastAsia="zh-CN"/>
        </w:rPr>
        <w:t xml:space="preserve"> basis of the late gadolinium enhancement phenomenon in </w:t>
      </w:r>
      <w:proofErr w:type="spellStart"/>
      <w:r w:rsidRPr="00D91361">
        <w:rPr>
          <w:rFonts w:ascii="Book Antiqua" w:eastAsia="宋体" w:hAnsi="Book Antiqua" w:cs="宋体"/>
          <w:sz w:val="24"/>
          <w:szCs w:val="24"/>
          <w:lang w:val="en-GB" w:eastAsia="zh-CN"/>
        </w:rPr>
        <w:t>tako</w:t>
      </w:r>
      <w:proofErr w:type="spellEnd"/>
      <w:r w:rsidRPr="00D91361">
        <w:rPr>
          <w:rFonts w:ascii="Book Antiqua" w:eastAsia="宋体" w:hAnsi="Book Antiqua" w:cs="宋体"/>
          <w:sz w:val="24"/>
          <w:szCs w:val="24"/>
          <w:lang w:val="en-GB" w:eastAsia="zh-CN"/>
        </w:rPr>
        <w:t xml:space="preserve">-tsubo cardiomyopathy.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w:t>
      </w:r>
      <w:r w:rsidRPr="00D91361">
        <w:rPr>
          <w:rFonts w:ascii="Book Antiqua" w:eastAsia="宋体" w:hAnsi="Book Antiqua" w:cs="宋体"/>
          <w:sz w:val="24"/>
          <w:szCs w:val="24"/>
          <w:lang w:val="en-GB" w:eastAsia="zh-CN"/>
        </w:rPr>
        <w:t xml:space="preserve"> 2009; </w:t>
      </w:r>
      <w:r w:rsidRPr="00D91361">
        <w:rPr>
          <w:rFonts w:ascii="Book Antiqua" w:eastAsia="宋体" w:hAnsi="Book Antiqua" w:cs="宋体"/>
          <w:b/>
          <w:bCs/>
          <w:sz w:val="24"/>
          <w:szCs w:val="24"/>
          <w:lang w:val="en-GB" w:eastAsia="zh-CN"/>
        </w:rPr>
        <w:t>30</w:t>
      </w:r>
      <w:r w:rsidRPr="00D91361">
        <w:rPr>
          <w:rFonts w:ascii="Book Antiqua" w:eastAsia="宋体" w:hAnsi="Book Antiqua" w:cs="宋体"/>
          <w:sz w:val="24"/>
          <w:szCs w:val="24"/>
          <w:lang w:val="en-GB" w:eastAsia="zh-CN"/>
        </w:rPr>
        <w:t>: 1635-1642 [PMID: 19389788 DOI: 10.1093/</w:t>
      </w:r>
      <w:proofErr w:type="spellStart"/>
      <w:r w:rsidRPr="00D91361">
        <w:rPr>
          <w:rFonts w:ascii="Book Antiqua" w:eastAsia="宋体" w:hAnsi="Book Antiqua" w:cs="宋体"/>
          <w:sz w:val="24"/>
          <w:szCs w:val="24"/>
          <w:lang w:val="en-GB" w:eastAsia="zh-CN"/>
        </w:rPr>
        <w:t>eurheartj</w:t>
      </w:r>
      <w:proofErr w:type="spellEnd"/>
      <w:r w:rsidRPr="00D91361">
        <w:rPr>
          <w:rFonts w:ascii="Book Antiqua" w:eastAsia="宋体" w:hAnsi="Book Antiqua" w:cs="宋体"/>
          <w:sz w:val="24"/>
          <w:szCs w:val="24"/>
          <w:lang w:val="en-GB" w:eastAsia="zh-CN"/>
        </w:rPr>
        <w:t>/ehp140]</w:t>
      </w:r>
    </w:p>
    <w:p w14:paraId="10A8172D"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55 </w:t>
      </w:r>
      <w:r w:rsidRPr="00D91361">
        <w:rPr>
          <w:rFonts w:ascii="Book Antiqua" w:eastAsia="宋体" w:hAnsi="Book Antiqua" w:cs="宋体"/>
          <w:b/>
          <w:bCs/>
          <w:sz w:val="24"/>
          <w:szCs w:val="24"/>
          <w:lang w:val="en-GB" w:eastAsia="zh-CN"/>
        </w:rPr>
        <w:t>Nakamori S</w:t>
      </w:r>
      <w:r w:rsidRPr="00D91361">
        <w:rPr>
          <w:rFonts w:ascii="Book Antiqua" w:eastAsia="宋体" w:hAnsi="Book Antiqua" w:cs="宋体"/>
          <w:sz w:val="24"/>
          <w:szCs w:val="24"/>
          <w:lang w:val="en-GB" w:eastAsia="zh-CN"/>
        </w:rPr>
        <w:t xml:space="preserve">, Matsuoka K, </w:t>
      </w:r>
      <w:proofErr w:type="spellStart"/>
      <w:r w:rsidRPr="00D91361">
        <w:rPr>
          <w:rFonts w:ascii="Book Antiqua" w:eastAsia="宋体" w:hAnsi="Book Antiqua" w:cs="宋体"/>
          <w:sz w:val="24"/>
          <w:szCs w:val="24"/>
          <w:lang w:val="en-GB" w:eastAsia="zh-CN"/>
        </w:rPr>
        <w:t>Onishi</w:t>
      </w:r>
      <w:proofErr w:type="spellEnd"/>
      <w:r w:rsidRPr="00D91361">
        <w:rPr>
          <w:rFonts w:ascii="Book Antiqua" w:eastAsia="宋体" w:hAnsi="Book Antiqua" w:cs="宋体"/>
          <w:sz w:val="24"/>
          <w:szCs w:val="24"/>
          <w:lang w:val="en-GB" w:eastAsia="zh-CN"/>
        </w:rPr>
        <w:t xml:space="preserve"> K, Kurita T, Ichikawa Y, Nakajima H, Ishida M, Kitagawa K, </w:t>
      </w:r>
      <w:proofErr w:type="spellStart"/>
      <w:r w:rsidRPr="00D91361">
        <w:rPr>
          <w:rFonts w:ascii="Book Antiqua" w:eastAsia="宋体" w:hAnsi="Book Antiqua" w:cs="宋体"/>
          <w:sz w:val="24"/>
          <w:szCs w:val="24"/>
          <w:lang w:val="en-GB" w:eastAsia="zh-CN"/>
        </w:rPr>
        <w:t>Tanigawa</w:t>
      </w:r>
      <w:proofErr w:type="spellEnd"/>
      <w:r w:rsidRPr="00D91361">
        <w:rPr>
          <w:rFonts w:ascii="Book Antiqua" w:eastAsia="宋体" w:hAnsi="Book Antiqua" w:cs="宋体"/>
          <w:sz w:val="24"/>
          <w:szCs w:val="24"/>
          <w:lang w:val="en-GB" w:eastAsia="zh-CN"/>
        </w:rPr>
        <w:t xml:space="preserve"> T, Nakamura T, Ito M, Sakuma H. Prevalence and signal characteristics of late gadolinium enhancement on contrast-enhanced magnetic resonance imaging in patients with takotsubo cardiomyopathy.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J</w:t>
      </w:r>
      <w:r w:rsidRPr="00D91361">
        <w:rPr>
          <w:rFonts w:ascii="Book Antiqua" w:eastAsia="宋体" w:hAnsi="Book Antiqua" w:cs="宋体"/>
          <w:sz w:val="24"/>
          <w:szCs w:val="24"/>
          <w:lang w:val="en-GB" w:eastAsia="zh-CN"/>
        </w:rPr>
        <w:t xml:space="preserve"> 2012; </w:t>
      </w:r>
      <w:r w:rsidRPr="00D91361">
        <w:rPr>
          <w:rFonts w:ascii="Book Antiqua" w:eastAsia="宋体" w:hAnsi="Book Antiqua" w:cs="宋体"/>
          <w:b/>
          <w:bCs/>
          <w:sz w:val="24"/>
          <w:szCs w:val="24"/>
          <w:lang w:val="en-GB" w:eastAsia="zh-CN"/>
        </w:rPr>
        <w:t>76</w:t>
      </w:r>
      <w:r w:rsidRPr="00D91361">
        <w:rPr>
          <w:rFonts w:ascii="Book Antiqua" w:eastAsia="宋体" w:hAnsi="Book Antiqua" w:cs="宋体"/>
          <w:sz w:val="24"/>
          <w:szCs w:val="24"/>
          <w:lang w:val="en-GB" w:eastAsia="zh-CN"/>
        </w:rPr>
        <w:t>: 914-921 [PMID: 22293447 DOI: 10.1253/circj.cj-11-1043]</w:t>
      </w:r>
    </w:p>
    <w:p w14:paraId="1B8DDE0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56 </w:t>
      </w:r>
      <w:proofErr w:type="spellStart"/>
      <w:r w:rsidRPr="00D91361">
        <w:rPr>
          <w:rFonts w:ascii="Book Antiqua" w:eastAsia="宋体" w:hAnsi="Book Antiqua" w:cs="宋体"/>
          <w:b/>
          <w:bCs/>
          <w:sz w:val="24"/>
          <w:szCs w:val="24"/>
          <w:lang w:val="en-GB" w:eastAsia="zh-CN"/>
        </w:rPr>
        <w:t>Naruse</w:t>
      </w:r>
      <w:proofErr w:type="spellEnd"/>
      <w:r w:rsidRPr="00D91361">
        <w:rPr>
          <w:rFonts w:ascii="Book Antiqua" w:eastAsia="宋体" w:hAnsi="Book Antiqua" w:cs="宋体"/>
          <w:b/>
          <w:bCs/>
          <w:sz w:val="24"/>
          <w:szCs w:val="24"/>
          <w:lang w:val="en-GB" w:eastAsia="zh-CN"/>
        </w:rPr>
        <w:t xml:space="preserve"> Y</w:t>
      </w:r>
      <w:r w:rsidRPr="00D91361">
        <w:rPr>
          <w:rFonts w:ascii="Book Antiqua" w:eastAsia="宋体" w:hAnsi="Book Antiqua" w:cs="宋体"/>
          <w:sz w:val="24"/>
          <w:szCs w:val="24"/>
          <w:lang w:val="en-GB" w:eastAsia="zh-CN"/>
        </w:rPr>
        <w:t xml:space="preserve">, Sato A, Kasahara K, Makino K, Sano M, Takeuchi Y, </w:t>
      </w:r>
      <w:proofErr w:type="spellStart"/>
      <w:r w:rsidRPr="00D91361">
        <w:rPr>
          <w:rFonts w:ascii="Book Antiqua" w:eastAsia="宋体" w:hAnsi="Book Antiqua" w:cs="宋体"/>
          <w:sz w:val="24"/>
          <w:szCs w:val="24"/>
          <w:lang w:val="en-GB" w:eastAsia="zh-CN"/>
        </w:rPr>
        <w:t>Nagasaka</w:t>
      </w:r>
      <w:proofErr w:type="spellEnd"/>
      <w:r w:rsidRPr="00D91361">
        <w:rPr>
          <w:rFonts w:ascii="Book Antiqua" w:eastAsia="宋体" w:hAnsi="Book Antiqua" w:cs="宋体"/>
          <w:sz w:val="24"/>
          <w:szCs w:val="24"/>
          <w:lang w:val="en-GB" w:eastAsia="zh-CN"/>
        </w:rPr>
        <w:t xml:space="preserve"> S, Wakabayashi Y, </w:t>
      </w:r>
      <w:proofErr w:type="spellStart"/>
      <w:r w:rsidRPr="00D91361">
        <w:rPr>
          <w:rFonts w:ascii="Book Antiqua" w:eastAsia="宋体" w:hAnsi="Book Antiqua" w:cs="宋体"/>
          <w:sz w:val="24"/>
          <w:szCs w:val="24"/>
          <w:lang w:val="en-GB" w:eastAsia="zh-CN"/>
        </w:rPr>
        <w:t>Katoh</w:t>
      </w:r>
      <w:proofErr w:type="spellEnd"/>
      <w:r w:rsidRPr="00D91361">
        <w:rPr>
          <w:rFonts w:ascii="Book Antiqua" w:eastAsia="宋体" w:hAnsi="Book Antiqua" w:cs="宋体"/>
          <w:sz w:val="24"/>
          <w:szCs w:val="24"/>
          <w:lang w:val="en-GB" w:eastAsia="zh-CN"/>
        </w:rPr>
        <w:t xml:space="preserve"> H, Satoh H, Hayashi H, </w:t>
      </w:r>
      <w:proofErr w:type="spellStart"/>
      <w:r w:rsidRPr="00D91361">
        <w:rPr>
          <w:rFonts w:ascii="Book Antiqua" w:eastAsia="宋体" w:hAnsi="Book Antiqua" w:cs="宋体"/>
          <w:sz w:val="24"/>
          <w:szCs w:val="24"/>
          <w:lang w:val="en-GB" w:eastAsia="zh-CN"/>
        </w:rPr>
        <w:t>Aonuma</w:t>
      </w:r>
      <w:proofErr w:type="spellEnd"/>
      <w:r w:rsidRPr="00D91361">
        <w:rPr>
          <w:rFonts w:ascii="Book Antiqua" w:eastAsia="宋体" w:hAnsi="Book Antiqua" w:cs="宋体"/>
          <w:sz w:val="24"/>
          <w:szCs w:val="24"/>
          <w:lang w:val="en-GB" w:eastAsia="zh-CN"/>
        </w:rPr>
        <w:t xml:space="preserve"> K. The clinical impact of late gadolinium enhancement in Takotsubo cardiomyopathy: serial analysis of cardiovascular magnetic resonance images. </w:t>
      </w:r>
      <w:r w:rsidRPr="00D91361">
        <w:rPr>
          <w:rFonts w:ascii="Book Antiqua" w:eastAsia="宋体" w:hAnsi="Book Antiqua" w:cs="宋体"/>
          <w:i/>
          <w:iCs/>
          <w:sz w:val="24"/>
          <w:szCs w:val="24"/>
          <w:lang w:val="en-GB" w:eastAsia="zh-CN"/>
        </w:rPr>
        <w:t xml:space="preserve">J Cardiovasc </w:t>
      </w:r>
      <w:proofErr w:type="spellStart"/>
      <w:r w:rsidRPr="00D91361">
        <w:rPr>
          <w:rFonts w:ascii="Book Antiqua" w:eastAsia="宋体" w:hAnsi="Book Antiqua" w:cs="宋体"/>
          <w:i/>
          <w:iCs/>
          <w:sz w:val="24"/>
          <w:szCs w:val="24"/>
          <w:lang w:val="en-GB" w:eastAsia="zh-CN"/>
        </w:rPr>
        <w:t>Magn</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Reson</w:t>
      </w:r>
      <w:proofErr w:type="spellEnd"/>
      <w:r w:rsidRPr="00D91361">
        <w:rPr>
          <w:rFonts w:ascii="Book Antiqua" w:eastAsia="宋体" w:hAnsi="Book Antiqua" w:cs="宋体"/>
          <w:sz w:val="24"/>
          <w:szCs w:val="24"/>
          <w:lang w:val="en-GB" w:eastAsia="zh-CN"/>
        </w:rPr>
        <w:t xml:space="preserve"> 2011; </w:t>
      </w:r>
      <w:r w:rsidRPr="00D91361">
        <w:rPr>
          <w:rFonts w:ascii="Book Antiqua" w:eastAsia="宋体" w:hAnsi="Book Antiqua" w:cs="宋体"/>
          <w:b/>
          <w:bCs/>
          <w:sz w:val="24"/>
          <w:szCs w:val="24"/>
          <w:lang w:val="en-GB" w:eastAsia="zh-CN"/>
        </w:rPr>
        <w:t>13</w:t>
      </w:r>
      <w:r w:rsidRPr="00D91361">
        <w:rPr>
          <w:rFonts w:ascii="Book Antiqua" w:eastAsia="宋体" w:hAnsi="Book Antiqua" w:cs="宋体"/>
          <w:sz w:val="24"/>
          <w:szCs w:val="24"/>
          <w:lang w:val="en-GB" w:eastAsia="zh-CN"/>
        </w:rPr>
        <w:t>: 67 [PMID: 22035445 DOI: 10.1186/1532-429X-13-67]</w:t>
      </w:r>
    </w:p>
    <w:p w14:paraId="2C8CAE9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57 </w:t>
      </w:r>
      <w:r w:rsidRPr="00D91361">
        <w:rPr>
          <w:rFonts w:ascii="Book Antiqua" w:eastAsia="宋体" w:hAnsi="Book Antiqua" w:cs="宋体"/>
          <w:b/>
          <w:bCs/>
          <w:sz w:val="24"/>
          <w:szCs w:val="24"/>
          <w:lang w:val="en-GB" w:eastAsia="zh-CN"/>
        </w:rPr>
        <w:t>Satoh H</w:t>
      </w:r>
      <w:r w:rsidRPr="00D91361">
        <w:rPr>
          <w:rFonts w:ascii="Book Antiqua" w:eastAsia="宋体" w:hAnsi="Book Antiqua" w:cs="宋体"/>
          <w:sz w:val="24"/>
          <w:szCs w:val="24"/>
          <w:lang w:val="en-GB" w:eastAsia="zh-CN"/>
        </w:rPr>
        <w:t xml:space="preserve">, Sano M, </w:t>
      </w:r>
      <w:proofErr w:type="spellStart"/>
      <w:r w:rsidRPr="00D91361">
        <w:rPr>
          <w:rFonts w:ascii="Book Antiqua" w:eastAsia="宋体" w:hAnsi="Book Antiqua" w:cs="宋体"/>
          <w:sz w:val="24"/>
          <w:szCs w:val="24"/>
          <w:lang w:val="en-GB" w:eastAsia="zh-CN"/>
        </w:rPr>
        <w:t>Suwa</w:t>
      </w:r>
      <w:proofErr w:type="spellEnd"/>
      <w:r w:rsidRPr="00D91361">
        <w:rPr>
          <w:rFonts w:ascii="Book Antiqua" w:eastAsia="宋体" w:hAnsi="Book Antiqua" w:cs="宋体"/>
          <w:sz w:val="24"/>
          <w:szCs w:val="24"/>
          <w:lang w:val="en-GB" w:eastAsia="zh-CN"/>
        </w:rPr>
        <w:t xml:space="preserve"> K, </w:t>
      </w:r>
      <w:proofErr w:type="spellStart"/>
      <w:r w:rsidRPr="00D91361">
        <w:rPr>
          <w:rFonts w:ascii="Book Antiqua" w:eastAsia="宋体" w:hAnsi="Book Antiqua" w:cs="宋体"/>
          <w:sz w:val="24"/>
          <w:szCs w:val="24"/>
          <w:lang w:val="en-GB" w:eastAsia="zh-CN"/>
        </w:rPr>
        <w:t>Saitoh</w:t>
      </w:r>
      <w:proofErr w:type="spellEnd"/>
      <w:r w:rsidRPr="00D91361">
        <w:rPr>
          <w:rFonts w:ascii="Book Antiqua" w:eastAsia="宋体" w:hAnsi="Book Antiqua" w:cs="宋体"/>
          <w:sz w:val="24"/>
          <w:szCs w:val="24"/>
          <w:lang w:val="en-GB" w:eastAsia="zh-CN"/>
        </w:rPr>
        <w:t xml:space="preserve"> T, </w:t>
      </w:r>
      <w:proofErr w:type="spellStart"/>
      <w:r w:rsidRPr="00D91361">
        <w:rPr>
          <w:rFonts w:ascii="Book Antiqua" w:eastAsia="宋体" w:hAnsi="Book Antiqua" w:cs="宋体"/>
          <w:sz w:val="24"/>
          <w:szCs w:val="24"/>
          <w:lang w:val="en-GB" w:eastAsia="zh-CN"/>
        </w:rPr>
        <w:t>Nobuhara</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Saotome</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Urushida</w:t>
      </w:r>
      <w:proofErr w:type="spellEnd"/>
      <w:r w:rsidRPr="00D91361">
        <w:rPr>
          <w:rFonts w:ascii="Book Antiqua" w:eastAsia="宋体" w:hAnsi="Book Antiqua" w:cs="宋体"/>
          <w:sz w:val="24"/>
          <w:szCs w:val="24"/>
          <w:lang w:val="en-GB" w:eastAsia="zh-CN"/>
        </w:rPr>
        <w:t xml:space="preserve"> T, </w:t>
      </w:r>
      <w:proofErr w:type="spellStart"/>
      <w:r w:rsidRPr="00D91361">
        <w:rPr>
          <w:rFonts w:ascii="Book Antiqua" w:eastAsia="宋体" w:hAnsi="Book Antiqua" w:cs="宋体"/>
          <w:sz w:val="24"/>
          <w:szCs w:val="24"/>
          <w:lang w:val="en-GB" w:eastAsia="zh-CN"/>
        </w:rPr>
        <w:t>Katoh</w:t>
      </w:r>
      <w:proofErr w:type="spellEnd"/>
      <w:r w:rsidRPr="00D91361">
        <w:rPr>
          <w:rFonts w:ascii="Book Antiqua" w:eastAsia="宋体" w:hAnsi="Book Antiqua" w:cs="宋体"/>
          <w:sz w:val="24"/>
          <w:szCs w:val="24"/>
          <w:lang w:val="en-GB" w:eastAsia="zh-CN"/>
        </w:rPr>
        <w:t xml:space="preserve"> H, Hayashi H. Distribution of late gadolinium enhancement in various types of cardiomyopathies: Significance in differential diagnosis, clinical features and prognosis. </w:t>
      </w:r>
      <w:r w:rsidRPr="00D91361">
        <w:rPr>
          <w:rFonts w:ascii="Book Antiqua" w:eastAsia="宋体" w:hAnsi="Book Antiqua" w:cs="宋体"/>
          <w:i/>
          <w:iCs/>
          <w:sz w:val="24"/>
          <w:szCs w:val="24"/>
          <w:lang w:val="en-GB" w:eastAsia="zh-CN"/>
        </w:rPr>
        <w:t xml:space="preserve">World J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2014; </w:t>
      </w:r>
      <w:r w:rsidRPr="00D91361">
        <w:rPr>
          <w:rFonts w:ascii="Book Antiqua" w:eastAsia="宋体" w:hAnsi="Book Antiqua" w:cs="宋体"/>
          <w:b/>
          <w:bCs/>
          <w:sz w:val="24"/>
          <w:szCs w:val="24"/>
          <w:lang w:val="en-GB" w:eastAsia="zh-CN"/>
        </w:rPr>
        <w:t>6</w:t>
      </w:r>
      <w:r w:rsidRPr="00D91361">
        <w:rPr>
          <w:rFonts w:ascii="Book Antiqua" w:eastAsia="宋体" w:hAnsi="Book Antiqua" w:cs="宋体"/>
          <w:sz w:val="24"/>
          <w:szCs w:val="24"/>
          <w:lang w:val="en-GB" w:eastAsia="zh-CN"/>
        </w:rPr>
        <w:t>: 585-601 [PMID: 25068019 DOI: 10.4330/wjc.v6.i7.585]</w:t>
      </w:r>
    </w:p>
    <w:p w14:paraId="2C12486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58 </w:t>
      </w:r>
      <w:r w:rsidRPr="00D91361">
        <w:rPr>
          <w:rFonts w:ascii="Book Antiqua" w:eastAsia="宋体" w:hAnsi="Book Antiqua" w:cs="宋体"/>
          <w:b/>
          <w:bCs/>
          <w:sz w:val="24"/>
          <w:szCs w:val="24"/>
          <w:lang w:val="en-GB" w:eastAsia="zh-CN"/>
        </w:rPr>
        <w:t>Lyon AR</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Citro</w:t>
      </w:r>
      <w:proofErr w:type="spellEnd"/>
      <w:r w:rsidRPr="00D91361">
        <w:rPr>
          <w:rFonts w:ascii="Book Antiqua" w:eastAsia="宋体" w:hAnsi="Book Antiqua" w:cs="宋体"/>
          <w:sz w:val="24"/>
          <w:szCs w:val="24"/>
          <w:lang w:val="en-GB" w:eastAsia="zh-CN"/>
        </w:rPr>
        <w:t xml:space="preserve"> R, Schneider B, Morel O, </w:t>
      </w:r>
      <w:proofErr w:type="spellStart"/>
      <w:r w:rsidRPr="00D91361">
        <w:rPr>
          <w:rFonts w:ascii="Book Antiqua" w:eastAsia="宋体" w:hAnsi="Book Antiqua" w:cs="宋体"/>
          <w:sz w:val="24"/>
          <w:szCs w:val="24"/>
          <w:lang w:val="en-GB" w:eastAsia="zh-CN"/>
        </w:rPr>
        <w:t>Ghadri</w:t>
      </w:r>
      <w:proofErr w:type="spellEnd"/>
      <w:r w:rsidRPr="00D91361">
        <w:rPr>
          <w:rFonts w:ascii="Book Antiqua" w:eastAsia="宋体" w:hAnsi="Book Antiqua" w:cs="宋体"/>
          <w:sz w:val="24"/>
          <w:szCs w:val="24"/>
          <w:lang w:val="en-GB" w:eastAsia="zh-CN"/>
        </w:rPr>
        <w:t xml:space="preserve"> JR, Templin C, </w:t>
      </w:r>
      <w:proofErr w:type="spellStart"/>
      <w:r w:rsidRPr="00D91361">
        <w:rPr>
          <w:rFonts w:ascii="Book Antiqua" w:eastAsia="宋体" w:hAnsi="Book Antiqua" w:cs="宋体"/>
          <w:sz w:val="24"/>
          <w:szCs w:val="24"/>
          <w:lang w:val="en-GB" w:eastAsia="zh-CN"/>
        </w:rPr>
        <w:t>Omerovic</w:t>
      </w:r>
      <w:proofErr w:type="spellEnd"/>
      <w:r w:rsidRPr="00D91361">
        <w:rPr>
          <w:rFonts w:ascii="Book Antiqua" w:eastAsia="宋体" w:hAnsi="Book Antiqua" w:cs="宋体"/>
          <w:sz w:val="24"/>
          <w:szCs w:val="24"/>
          <w:lang w:val="en-GB" w:eastAsia="zh-CN"/>
        </w:rPr>
        <w:t xml:space="preserve"> E. Pathophysiology of Takotsubo Syndrome: JACC State-of-the-Art Review.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77</w:t>
      </w:r>
      <w:r w:rsidRPr="00D91361">
        <w:rPr>
          <w:rFonts w:ascii="Book Antiqua" w:eastAsia="宋体" w:hAnsi="Book Antiqua" w:cs="宋体"/>
          <w:sz w:val="24"/>
          <w:szCs w:val="24"/>
          <w:lang w:val="en-GB" w:eastAsia="zh-CN"/>
        </w:rPr>
        <w:t>: 902-921 [PMID: 33602474 DOI: 10.1016/j.jacc.2020.10.060]</w:t>
      </w:r>
    </w:p>
    <w:p w14:paraId="5470225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59 </w:t>
      </w:r>
      <w:r w:rsidRPr="00D91361">
        <w:rPr>
          <w:rFonts w:ascii="Book Antiqua" w:eastAsia="宋体" w:hAnsi="Book Antiqua" w:cs="宋体"/>
          <w:b/>
          <w:bCs/>
          <w:sz w:val="24"/>
          <w:szCs w:val="24"/>
          <w:lang w:val="en-GB" w:eastAsia="zh-CN"/>
        </w:rPr>
        <w:t>Ojha V</w:t>
      </w:r>
      <w:r w:rsidRPr="00D91361">
        <w:rPr>
          <w:rFonts w:ascii="Book Antiqua" w:eastAsia="宋体" w:hAnsi="Book Antiqua" w:cs="宋体"/>
          <w:sz w:val="24"/>
          <w:szCs w:val="24"/>
          <w:lang w:val="en-GB" w:eastAsia="zh-CN"/>
        </w:rPr>
        <w:t xml:space="preserve">, Khurana R, Ganga KP, Kumar S. Advanced cardiac magnetic resonance imaging in takotsubo cardiomyopathy. </w:t>
      </w:r>
      <w:r w:rsidRPr="00D91361">
        <w:rPr>
          <w:rFonts w:ascii="Book Antiqua" w:eastAsia="宋体" w:hAnsi="Book Antiqua" w:cs="宋体"/>
          <w:i/>
          <w:iCs/>
          <w:sz w:val="24"/>
          <w:szCs w:val="24"/>
          <w:lang w:val="en-GB" w:eastAsia="zh-CN"/>
        </w:rPr>
        <w:t xml:space="preserve">Br J </w:t>
      </w:r>
      <w:proofErr w:type="spellStart"/>
      <w:r w:rsidRPr="00D91361">
        <w:rPr>
          <w:rFonts w:ascii="Book Antiqua" w:eastAsia="宋体" w:hAnsi="Book Antiqua" w:cs="宋体"/>
          <w:i/>
          <w:iCs/>
          <w:sz w:val="24"/>
          <w:szCs w:val="24"/>
          <w:lang w:val="en-GB" w:eastAsia="zh-CN"/>
        </w:rPr>
        <w:t>Radiol</w:t>
      </w:r>
      <w:proofErr w:type="spellEnd"/>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93</w:t>
      </w:r>
      <w:r w:rsidRPr="00D91361">
        <w:rPr>
          <w:rFonts w:ascii="Book Antiqua" w:eastAsia="宋体" w:hAnsi="Book Antiqua" w:cs="宋体"/>
          <w:sz w:val="24"/>
          <w:szCs w:val="24"/>
          <w:lang w:val="en-GB" w:eastAsia="zh-CN"/>
        </w:rPr>
        <w:t>: 20200514 [PMID: 32795180 DOI: 10.1259/bjr.20200514]</w:t>
      </w:r>
    </w:p>
    <w:p w14:paraId="6CE2EAD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60 </w:t>
      </w:r>
      <w:r w:rsidRPr="00D91361">
        <w:rPr>
          <w:rFonts w:ascii="Book Antiqua" w:eastAsia="宋体" w:hAnsi="Book Antiqua" w:cs="宋体"/>
          <w:b/>
          <w:bCs/>
          <w:sz w:val="24"/>
          <w:szCs w:val="24"/>
          <w:lang w:val="en-GB" w:eastAsia="zh-CN"/>
        </w:rPr>
        <w:t>Friedrich MG</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Sechtem</w:t>
      </w:r>
      <w:proofErr w:type="spellEnd"/>
      <w:r w:rsidRPr="00D91361">
        <w:rPr>
          <w:rFonts w:ascii="Book Antiqua" w:eastAsia="宋体" w:hAnsi="Book Antiqua" w:cs="宋体"/>
          <w:sz w:val="24"/>
          <w:szCs w:val="24"/>
          <w:lang w:val="en-GB" w:eastAsia="zh-CN"/>
        </w:rPr>
        <w:t xml:space="preserve"> U, Schulz-</w:t>
      </w:r>
      <w:proofErr w:type="spellStart"/>
      <w:r w:rsidRPr="00D91361">
        <w:rPr>
          <w:rFonts w:ascii="Book Antiqua" w:eastAsia="宋体" w:hAnsi="Book Antiqua" w:cs="宋体"/>
          <w:sz w:val="24"/>
          <w:szCs w:val="24"/>
          <w:lang w:val="en-GB" w:eastAsia="zh-CN"/>
        </w:rPr>
        <w:t>Menger</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Holmvang</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Alakija</w:t>
      </w:r>
      <w:proofErr w:type="spellEnd"/>
      <w:r w:rsidRPr="00D91361">
        <w:rPr>
          <w:rFonts w:ascii="Book Antiqua" w:eastAsia="宋体" w:hAnsi="Book Antiqua" w:cs="宋体"/>
          <w:sz w:val="24"/>
          <w:szCs w:val="24"/>
          <w:lang w:val="en-GB" w:eastAsia="zh-CN"/>
        </w:rPr>
        <w:t xml:space="preserve"> P, Cooper LT, White JA, Abdel-</w:t>
      </w:r>
      <w:proofErr w:type="spellStart"/>
      <w:r w:rsidRPr="00D91361">
        <w:rPr>
          <w:rFonts w:ascii="Book Antiqua" w:eastAsia="宋体" w:hAnsi="Book Antiqua" w:cs="宋体"/>
          <w:sz w:val="24"/>
          <w:szCs w:val="24"/>
          <w:lang w:val="en-GB" w:eastAsia="zh-CN"/>
        </w:rPr>
        <w:t>Aty</w:t>
      </w:r>
      <w:proofErr w:type="spellEnd"/>
      <w:r w:rsidRPr="00D91361">
        <w:rPr>
          <w:rFonts w:ascii="Book Antiqua" w:eastAsia="宋体" w:hAnsi="Book Antiqua" w:cs="宋体"/>
          <w:sz w:val="24"/>
          <w:szCs w:val="24"/>
          <w:lang w:val="en-GB" w:eastAsia="zh-CN"/>
        </w:rPr>
        <w:t xml:space="preserve"> H, </w:t>
      </w:r>
      <w:proofErr w:type="spellStart"/>
      <w:r w:rsidRPr="00D91361">
        <w:rPr>
          <w:rFonts w:ascii="Book Antiqua" w:eastAsia="宋体" w:hAnsi="Book Antiqua" w:cs="宋体"/>
          <w:sz w:val="24"/>
          <w:szCs w:val="24"/>
          <w:lang w:val="en-GB" w:eastAsia="zh-CN"/>
        </w:rPr>
        <w:t>Gutberlet</w:t>
      </w:r>
      <w:proofErr w:type="spellEnd"/>
      <w:r w:rsidRPr="00D91361">
        <w:rPr>
          <w:rFonts w:ascii="Book Antiqua" w:eastAsia="宋体" w:hAnsi="Book Antiqua" w:cs="宋体"/>
          <w:sz w:val="24"/>
          <w:szCs w:val="24"/>
          <w:lang w:val="en-GB" w:eastAsia="zh-CN"/>
        </w:rPr>
        <w:t xml:space="preserve"> M, Prasad S, </w:t>
      </w:r>
      <w:proofErr w:type="spellStart"/>
      <w:r w:rsidRPr="00D91361">
        <w:rPr>
          <w:rFonts w:ascii="Book Antiqua" w:eastAsia="宋体" w:hAnsi="Book Antiqua" w:cs="宋体"/>
          <w:sz w:val="24"/>
          <w:szCs w:val="24"/>
          <w:lang w:val="en-GB" w:eastAsia="zh-CN"/>
        </w:rPr>
        <w:t>Aletras</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Laissy</w:t>
      </w:r>
      <w:proofErr w:type="spellEnd"/>
      <w:r w:rsidRPr="00D91361">
        <w:rPr>
          <w:rFonts w:ascii="Book Antiqua" w:eastAsia="宋体" w:hAnsi="Book Antiqua" w:cs="宋体"/>
          <w:sz w:val="24"/>
          <w:szCs w:val="24"/>
          <w:lang w:val="en-GB" w:eastAsia="zh-CN"/>
        </w:rPr>
        <w:t xml:space="preserve"> JP, Paterson I, </w:t>
      </w:r>
      <w:proofErr w:type="spellStart"/>
      <w:r w:rsidRPr="00D91361">
        <w:rPr>
          <w:rFonts w:ascii="Book Antiqua" w:eastAsia="宋体" w:hAnsi="Book Antiqua" w:cs="宋体"/>
          <w:sz w:val="24"/>
          <w:szCs w:val="24"/>
          <w:lang w:val="en-GB" w:eastAsia="zh-CN"/>
        </w:rPr>
        <w:t>Filipchuk</w:t>
      </w:r>
      <w:proofErr w:type="spellEnd"/>
      <w:r w:rsidRPr="00D91361">
        <w:rPr>
          <w:rFonts w:ascii="Book Antiqua" w:eastAsia="宋体" w:hAnsi="Book Antiqua" w:cs="宋体"/>
          <w:sz w:val="24"/>
          <w:szCs w:val="24"/>
          <w:lang w:val="en-GB" w:eastAsia="zh-CN"/>
        </w:rPr>
        <w:t xml:space="preserve"> NG, Kumar A, </w:t>
      </w:r>
      <w:proofErr w:type="spellStart"/>
      <w:r w:rsidRPr="00D91361">
        <w:rPr>
          <w:rFonts w:ascii="Book Antiqua" w:eastAsia="宋体" w:hAnsi="Book Antiqua" w:cs="宋体"/>
          <w:sz w:val="24"/>
          <w:szCs w:val="24"/>
          <w:lang w:val="en-GB" w:eastAsia="zh-CN"/>
        </w:rPr>
        <w:t>Pauschinger</w:t>
      </w:r>
      <w:proofErr w:type="spellEnd"/>
      <w:r w:rsidRPr="00D91361">
        <w:rPr>
          <w:rFonts w:ascii="Book Antiqua" w:eastAsia="宋体" w:hAnsi="Book Antiqua" w:cs="宋体"/>
          <w:sz w:val="24"/>
          <w:szCs w:val="24"/>
          <w:lang w:val="en-GB" w:eastAsia="zh-CN"/>
        </w:rPr>
        <w:t xml:space="preserve"> M, Liu P; International Consensus Group on Cardiovascular Magnetic Resonance in Myocarditis. Cardiovascular magnetic </w:t>
      </w:r>
      <w:r w:rsidRPr="00D91361">
        <w:rPr>
          <w:rFonts w:ascii="Book Antiqua" w:eastAsia="宋体" w:hAnsi="Book Antiqua" w:cs="宋体"/>
          <w:sz w:val="24"/>
          <w:szCs w:val="24"/>
          <w:lang w:val="en-GB" w:eastAsia="zh-CN"/>
        </w:rPr>
        <w:lastRenderedPageBreak/>
        <w:t xml:space="preserve">resonance in myocarditis: A JACC White Paper.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2009; </w:t>
      </w:r>
      <w:r w:rsidRPr="00D91361">
        <w:rPr>
          <w:rFonts w:ascii="Book Antiqua" w:eastAsia="宋体" w:hAnsi="Book Antiqua" w:cs="宋体"/>
          <w:b/>
          <w:bCs/>
          <w:sz w:val="24"/>
          <w:szCs w:val="24"/>
          <w:lang w:val="en-GB" w:eastAsia="zh-CN"/>
        </w:rPr>
        <w:t>53</w:t>
      </w:r>
      <w:r w:rsidRPr="00D91361">
        <w:rPr>
          <w:rFonts w:ascii="Book Antiqua" w:eastAsia="宋体" w:hAnsi="Book Antiqua" w:cs="宋体"/>
          <w:sz w:val="24"/>
          <w:szCs w:val="24"/>
          <w:lang w:val="en-GB" w:eastAsia="zh-CN"/>
        </w:rPr>
        <w:t>: 1475-1487 [PMID: 19389557 DOI: 10.1016/j.jacc.2009.02.007]</w:t>
      </w:r>
    </w:p>
    <w:p w14:paraId="5857A4D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61 </w:t>
      </w:r>
      <w:r w:rsidRPr="00D91361">
        <w:rPr>
          <w:rFonts w:ascii="Book Antiqua" w:eastAsia="宋体" w:hAnsi="Book Antiqua" w:cs="宋体"/>
          <w:b/>
          <w:bCs/>
          <w:sz w:val="24"/>
          <w:szCs w:val="24"/>
          <w:lang w:val="en-GB" w:eastAsia="zh-CN"/>
        </w:rPr>
        <w:t>Friedrich MG</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Strohm</w:t>
      </w:r>
      <w:proofErr w:type="spellEnd"/>
      <w:r w:rsidRPr="00D91361">
        <w:rPr>
          <w:rFonts w:ascii="Book Antiqua" w:eastAsia="宋体" w:hAnsi="Book Antiqua" w:cs="宋体"/>
          <w:sz w:val="24"/>
          <w:szCs w:val="24"/>
          <w:lang w:val="en-GB" w:eastAsia="zh-CN"/>
        </w:rPr>
        <w:t xml:space="preserve"> O, Schulz-</w:t>
      </w:r>
      <w:proofErr w:type="spellStart"/>
      <w:r w:rsidRPr="00D91361">
        <w:rPr>
          <w:rFonts w:ascii="Book Antiqua" w:eastAsia="宋体" w:hAnsi="Book Antiqua" w:cs="宋体"/>
          <w:sz w:val="24"/>
          <w:szCs w:val="24"/>
          <w:lang w:val="en-GB" w:eastAsia="zh-CN"/>
        </w:rPr>
        <w:t>Menger</w:t>
      </w:r>
      <w:proofErr w:type="spellEnd"/>
      <w:r w:rsidRPr="00D91361">
        <w:rPr>
          <w:rFonts w:ascii="Book Antiqua" w:eastAsia="宋体" w:hAnsi="Book Antiqua" w:cs="宋体"/>
          <w:sz w:val="24"/>
          <w:szCs w:val="24"/>
          <w:lang w:val="en-GB" w:eastAsia="zh-CN"/>
        </w:rPr>
        <w:t xml:space="preserve"> J, Marciniak H, </w:t>
      </w:r>
      <w:proofErr w:type="spellStart"/>
      <w:r w:rsidRPr="00D91361">
        <w:rPr>
          <w:rFonts w:ascii="Book Antiqua" w:eastAsia="宋体" w:hAnsi="Book Antiqua" w:cs="宋体"/>
          <w:sz w:val="24"/>
          <w:szCs w:val="24"/>
          <w:lang w:val="en-GB" w:eastAsia="zh-CN"/>
        </w:rPr>
        <w:t>Luft</w:t>
      </w:r>
      <w:proofErr w:type="spellEnd"/>
      <w:r w:rsidRPr="00D91361">
        <w:rPr>
          <w:rFonts w:ascii="Book Antiqua" w:eastAsia="宋体" w:hAnsi="Book Antiqua" w:cs="宋体"/>
          <w:sz w:val="24"/>
          <w:szCs w:val="24"/>
          <w:lang w:val="en-GB" w:eastAsia="zh-CN"/>
        </w:rPr>
        <w:t xml:space="preserve"> FC, Dietz R. Contrast media-enhanced magnetic resonance imaging visualizes myocardial changes in the course of viral myocarditis.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1998; </w:t>
      </w:r>
      <w:r w:rsidRPr="00D91361">
        <w:rPr>
          <w:rFonts w:ascii="Book Antiqua" w:eastAsia="宋体" w:hAnsi="Book Antiqua" w:cs="宋体"/>
          <w:b/>
          <w:bCs/>
          <w:sz w:val="24"/>
          <w:szCs w:val="24"/>
          <w:lang w:val="en-GB" w:eastAsia="zh-CN"/>
        </w:rPr>
        <w:t>97</w:t>
      </w:r>
      <w:r w:rsidRPr="00D91361">
        <w:rPr>
          <w:rFonts w:ascii="Book Antiqua" w:eastAsia="宋体" w:hAnsi="Book Antiqua" w:cs="宋体"/>
          <w:sz w:val="24"/>
          <w:szCs w:val="24"/>
          <w:lang w:val="en-GB" w:eastAsia="zh-CN"/>
        </w:rPr>
        <w:t>: 1802-1809 [PMID: 9603535 DOI: 10.1161/01.cir.97.18.1802]</w:t>
      </w:r>
    </w:p>
    <w:p w14:paraId="355B1C61"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62 </w:t>
      </w:r>
      <w:proofErr w:type="spellStart"/>
      <w:r w:rsidRPr="00D91361">
        <w:rPr>
          <w:rFonts w:ascii="Book Antiqua" w:eastAsia="宋体" w:hAnsi="Book Antiqua" w:cs="宋体"/>
          <w:b/>
          <w:bCs/>
          <w:sz w:val="24"/>
          <w:szCs w:val="24"/>
          <w:lang w:val="en-GB" w:eastAsia="zh-CN"/>
        </w:rPr>
        <w:t>Mahrholdt</w:t>
      </w:r>
      <w:proofErr w:type="spellEnd"/>
      <w:r w:rsidRPr="00D91361">
        <w:rPr>
          <w:rFonts w:ascii="Book Antiqua" w:eastAsia="宋体" w:hAnsi="Book Antiqua" w:cs="宋体"/>
          <w:b/>
          <w:bCs/>
          <w:sz w:val="24"/>
          <w:szCs w:val="24"/>
          <w:lang w:val="en-GB" w:eastAsia="zh-CN"/>
        </w:rPr>
        <w:t xml:space="preserve"> H</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Goedecke</w:t>
      </w:r>
      <w:proofErr w:type="spellEnd"/>
      <w:r w:rsidRPr="00D91361">
        <w:rPr>
          <w:rFonts w:ascii="Book Antiqua" w:eastAsia="宋体" w:hAnsi="Book Antiqua" w:cs="宋体"/>
          <w:sz w:val="24"/>
          <w:szCs w:val="24"/>
          <w:lang w:val="en-GB" w:eastAsia="zh-CN"/>
        </w:rPr>
        <w:t xml:space="preserve"> C, Wagner A, Meinhardt G, </w:t>
      </w:r>
      <w:proofErr w:type="spellStart"/>
      <w:r w:rsidRPr="00D91361">
        <w:rPr>
          <w:rFonts w:ascii="Book Antiqua" w:eastAsia="宋体" w:hAnsi="Book Antiqua" w:cs="宋体"/>
          <w:sz w:val="24"/>
          <w:szCs w:val="24"/>
          <w:lang w:val="en-GB" w:eastAsia="zh-CN"/>
        </w:rPr>
        <w:t>Athanasiadis</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Vogelsberg</w:t>
      </w:r>
      <w:proofErr w:type="spellEnd"/>
      <w:r w:rsidRPr="00D91361">
        <w:rPr>
          <w:rFonts w:ascii="Book Antiqua" w:eastAsia="宋体" w:hAnsi="Book Antiqua" w:cs="宋体"/>
          <w:sz w:val="24"/>
          <w:szCs w:val="24"/>
          <w:lang w:val="en-GB" w:eastAsia="zh-CN"/>
        </w:rPr>
        <w:t xml:space="preserve"> H, Fritz P, </w:t>
      </w:r>
      <w:proofErr w:type="spellStart"/>
      <w:r w:rsidRPr="00D91361">
        <w:rPr>
          <w:rFonts w:ascii="Book Antiqua" w:eastAsia="宋体" w:hAnsi="Book Antiqua" w:cs="宋体"/>
          <w:sz w:val="24"/>
          <w:szCs w:val="24"/>
          <w:lang w:val="en-GB" w:eastAsia="zh-CN"/>
        </w:rPr>
        <w:t>Klingel</w:t>
      </w:r>
      <w:proofErr w:type="spellEnd"/>
      <w:r w:rsidRPr="00D91361">
        <w:rPr>
          <w:rFonts w:ascii="Book Antiqua" w:eastAsia="宋体" w:hAnsi="Book Antiqua" w:cs="宋体"/>
          <w:sz w:val="24"/>
          <w:szCs w:val="24"/>
          <w:lang w:val="en-GB" w:eastAsia="zh-CN"/>
        </w:rPr>
        <w:t xml:space="preserve"> K, </w:t>
      </w:r>
      <w:proofErr w:type="spellStart"/>
      <w:r w:rsidRPr="00D91361">
        <w:rPr>
          <w:rFonts w:ascii="Book Antiqua" w:eastAsia="宋体" w:hAnsi="Book Antiqua" w:cs="宋体"/>
          <w:sz w:val="24"/>
          <w:szCs w:val="24"/>
          <w:lang w:val="en-GB" w:eastAsia="zh-CN"/>
        </w:rPr>
        <w:t>Kandolf</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Sechtem</w:t>
      </w:r>
      <w:proofErr w:type="spellEnd"/>
      <w:r w:rsidRPr="00D91361">
        <w:rPr>
          <w:rFonts w:ascii="Book Antiqua" w:eastAsia="宋体" w:hAnsi="Book Antiqua" w:cs="宋体"/>
          <w:sz w:val="24"/>
          <w:szCs w:val="24"/>
          <w:lang w:val="en-GB" w:eastAsia="zh-CN"/>
        </w:rPr>
        <w:t xml:space="preserve"> U. Cardiovascular magnetic resonance assessment of human myocarditis: a comparison to histology and molecular pathology.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2004; </w:t>
      </w:r>
      <w:r w:rsidRPr="00D91361">
        <w:rPr>
          <w:rFonts w:ascii="Book Antiqua" w:eastAsia="宋体" w:hAnsi="Book Antiqua" w:cs="宋体"/>
          <w:b/>
          <w:bCs/>
          <w:sz w:val="24"/>
          <w:szCs w:val="24"/>
          <w:lang w:val="en-GB" w:eastAsia="zh-CN"/>
        </w:rPr>
        <w:t>109</w:t>
      </w:r>
      <w:r w:rsidRPr="00D91361">
        <w:rPr>
          <w:rFonts w:ascii="Book Antiqua" w:eastAsia="宋体" w:hAnsi="Book Antiqua" w:cs="宋体"/>
          <w:sz w:val="24"/>
          <w:szCs w:val="24"/>
          <w:lang w:val="en-GB" w:eastAsia="zh-CN"/>
        </w:rPr>
        <w:t>: 1250-1258 [PMID: 14993139 DOI: 10.1161/01.CIR.0000118493.13323.81]</w:t>
      </w:r>
    </w:p>
    <w:p w14:paraId="035C7408"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63 </w:t>
      </w:r>
      <w:r w:rsidRPr="00D91361">
        <w:rPr>
          <w:rFonts w:ascii="Book Antiqua" w:eastAsia="宋体" w:hAnsi="Book Antiqua" w:cs="宋体"/>
          <w:b/>
          <w:bCs/>
          <w:sz w:val="24"/>
          <w:szCs w:val="24"/>
          <w:lang w:val="en-GB" w:eastAsia="zh-CN"/>
        </w:rPr>
        <w:t>Abdel-</w:t>
      </w:r>
      <w:proofErr w:type="spellStart"/>
      <w:r w:rsidRPr="00D91361">
        <w:rPr>
          <w:rFonts w:ascii="Book Antiqua" w:eastAsia="宋体" w:hAnsi="Book Antiqua" w:cs="宋体"/>
          <w:b/>
          <w:bCs/>
          <w:sz w:val="24"/>
          <w:szCs w:val="24"/>
          <w:lang w:val="en-GB" w:eastAsia="zh-CN"/>
        </w:rPr>
        <w:t>Aty</w:t>
      </w:r>
      <w:proofErr w:type="spellEnd"/>
      <w:r w:rsidRPr="00D91361">
        <w:rPr>
          <w:rFonts w:ascii="Book Antiqua" w:eastAsia="宋体" w:hAnsi="Book Antiqua" w:cs="宋体"/>
          <w:b/>
          <w:bCs/>
          <w:sz w:val="24"/>
          <w:szCs w:val="24"/>
          <w:lang w:val="en-GB" w:eastAsia="zh-CN"/>
        </w:rPr>
        <w:t xml:space="preserve"> H</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Boyé</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Zagrosek</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Wassmuth</w:t>
      </w:r>
      <w:proofErr w:type="spellEnd"/>
      <w:r w:rsidRPr="00D91361">
        <w:rPr>
          <w:rFonts w:ascii="Book Antiqua" w:eastAsia="宋体" w:hAnsi="Book Antiqua" w:cs="宋体"/>
          <w:sz w:val="24"/>
          <w:szCs w:val="24"/>
          <w:lang w:val="en-GB" w:eastAsia="zh-CN"/>
        </w:rPr>
        <w:t xml:space="preserve"> R, Kumar A, </w:t>
      </w:r>
      <w:proofErr w:type="spellStart"/>
      <w:r w:rsidRPr="00D91361">
        <w:rPr>
          <w:rFonts w:ascii="Book Antiqua" w:eastAsia="宋体" w:hAnsi="Book Antiqua" w:cs="宋体"/>
          <w:sz w:val="24"/>
          <w:szCs w:val="24"/>
          <w:lang w:val="en-GB" w:eastAsia="zh-CN"/>
        </w:rPr>
        <w:t>Messroghli</w:t>
      </w:r>
      <w:proofErr w:type="spellEnd"/>
      <w:r w:rsidRPr="00D91361">
        <w:rPr>
          <w:rFonts w:ascii="Book Antiqua" w:eastAsia="宋体" w:hAnsi="Book Antiqua" w:cs="宋体"/>
          <w:sz w:val="24"/>
          <w:szCs w:val="24"/>
          <w:lang w:val="en-GB" w:eastAsia="zh-CN"/>
        </w:rPr>
        <w:t xml:space="preserve"> D, Bock P, Dietz R, Friedrich MG, Schulz-</w:t>
      </w:r>
      <w:proofErr w:type="spellStart"/>
      <w:r w:rsidRPr="00D91361">
        <w:rPr>
          <w:rFonts w:ascii="Book Antiqua" w:eastAsia="宋体" w:hAnsi="Book Antiqua" w:cs="宋体"/>
          <w:sz w:val="24"/>
          <w:szCs w:val="24"/>
          <w:lang w:val="en-GB" w:eastAsia="zh-CN"/>
        </w:rPr>
        <w:t>Menger</w:t>
      </w:r>
      <w:proofErr w:type="spellEnd"/>
      <w:r w:rsidRPr="00D91361">
        <w:rPr>
          <w:rFonts w:ascii="Book Antiqua" w:eastAsia="宋体" w:hAnsi="Book Antiqua" w:cs="宋体"/>
          <w:sz w:val="24"/>
          <w:szCs w:val="24"/>
          <w:lang w:val="en-GB" w:eastAsia="zh-CN"/>
        </w:rPr>
        <w:t xml:space="preserve"> J. Diagnostic performance of cardiovascular magnetic resonance in patients with suspected acute myocarditis: comparison of different approaches.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2005; </w:t>
      </w:r>
      <w:r w:rsidRPr="00D91361">
        <w:rPr>
          <w:rFonts w:ascii="Book Antiqua" w:eastAsia="宋体" w:hAnsi="Book Antiqua" w:cs="宋体"/>
          <w:b/>
          <w:bCs/>
          <w:sz w:val="24"/>
          <w:szCs w:val="24"/>
          <w:lang w:val="en-GB" w:eastAsia="zh-CN"/>
        </w:rPr>
        <w:t>45</w:t>
      </w:r>
      <w:r w:rsidRPr="00D91361">
        <w:rPr>
          <w:rFonts w:ascii="Book Antiqua" w:eastAsia="宋体" w:hAnsi="Book Antiqua" w:cs="宋体"/>
          <w:sz w:val="24"/>
          <w:szCs w:val="24"/>
          <w:lang w:val="en-GB" w:eastAsia="zh-CN"/>
        </w:rPr>
        <w:t>: 1815-1822 [PMID: 15936612 DOI: 10.1016/j.jacc.2004.11.069]</w:t>
      </w:r>
    </w:p>
    <w:p w14:paraId="0CDC12A1"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64 </w:t>
      </w:r>
      <w:proofErr w:type="spellStart"/>
      <w:r w:rsidRPr="00D91361">
        <w:rPr>
          <w:rFonts w:ascii="Book Antiqua" w:eastAsia="宋体" w:hAnsi="Book Antiqua" w:cs="宋体"/>
          <w:b/>
          <w:bCs/>
          <w:sz w:val="24"/>
          <w:szCs w:val="24"/>
          <w:lang w:val="en-GB" w:eastAsia="zh-CN"/>
        </w:rPr>
        <w:t>Lurz</w:t>
      </w:r>
      <w:proofErr w:type="spellEnd"/>
      <w:r w:rsidRPr="00D91361">
        <w:rPr>
          <w:rFonts w:ascii="Book Antiqua" w:eastAsia="宋体" w:hAnsi="Book Antiqua" w:cs="宋体"/>
          <w:b/>
          <w:bCs/>
          <w:sz w:val="24"/>
          <w:szCs w:val="24"/>
          <w:lang w:val="en-GB" w:eastAsia="zh-CN"/>
        </w:rPr>
        <w:t xml:space="preserve"> P</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Luecke</w:t>
      </w:r>
      <w:proofErr w:type="spellEnd"/>
      <w:r w:rsidRPr="00D91361">
        <w:rPr>
          <w:rFonts w:ascii="Book Antiqua" w:eastAsia="宋体" w:hAnsi="Book Antiqua" w:cs="宋体"/>
          <w:sz w:val="24"/>
          <w:szCs w:val="24"/>
          <w:lang w:val="en-GB" w:eastAsia="zh-CN"/>
        </w:rPr>
        <w:t xml:space="preserve"> C, </w:t>
      </w:r>
      <w:proofErr w:type="spellStart"/>
      <w:r w:rsidRPr="00D91361">
        <w:rPr>
          <w:rFonts w:ascii="Book Antiqua" w:eastAsia="宋体" w:hAnsi="Book Antiqua" w:cs="宋体"/>
          <w:sz w:val="24"/>
          <w:szCs w:val="24"/>
          <w:lang w:val="en-GB" w:eastAsia="zh-CN"/>
        </w:rPr>
        <w:t>Eitel</w:t>
      </w:r>
      <w:proofErr w:type="spellEnd"/>
      <w:r w:rsidRPr="00D91361">
        <w:rPr>
          <w:rFonts w:ascii="Book Antiqua" w:eastAsia="宋体" w:hAnsi="Book Antiqua" w:cs="宋体"/>
          <w:sz w:val="24"/>
          <w:szCs w:val="24"/>
          <w:lang w:val="en-GB" w:eastAsia="zh-CN"/>
        </w:rPr>
        <w:t xml:space="preserve"> I, </w:t>
      </w:r>
      <w:proofErr w:type="spellStart"/>
      <w:r w:rsidRPr="00D91361">
        <w:rPr>
          <w:rFonts w:ascii="Book Antiqua" w:eastAsia="宋体" w:hAnsi="Book Antiqua" w:cs="宋体"/>
          <w:sz w:val="24"/>
          <w:szCs w:val="24"/>
          <w:lang w:val="en-GB" w:eastAsia="zh-CN"/>
        </w:rPr>
        <w:t>Föhrenbach</w:t>
      </w:r>
      <w:proofErr w:type="spellEnd"/>
      <w:r w:rsidRPr="00D91361">
        <w:rPr>
          <w:rFonts w:ascii="Book Antiqua" w:eastAsia="宋体" w:hAnsi="Book Antiqua" w:cs="宋体"/>
          <w:sz w:val="24"/>
          <w:szCs w:val="24"/>
          <w:lang w:val="en-GB" w:eastAsia="zh-CN"/>
        </w:rPr>
        <w:t xml:space="preserve"> F, Frank C, </w:t>
      </w:r>
      <w:proofErr w:type="spellStart"/>
      <w:r w:rsidRPr="00D91361">
        <w:rPr>
          <w:rFonts w:ascii="Book Antiqua" w:eastAsia="宋体" w:hAnsi="Book Antiqua" w:cs="宋体"/>
          <w:sz w:val="24"/>
          <w:szCs w:val="24"/>
          <w:lang w:val="en-GB" w:eastAsia="zh-CN"/>
        </w:rPr>
        <w:t>Grothoff</w:t>
      </w:r>
      <w:proofErr w:type="spellEnd"/>
      <w:r w:rsidRPr="00D91361">
        <w:rPr>
          <w:rFonts w:ascii="Book Antiqua" w:eastAsia="宋体" w:hAnsi="Book Antiqua" w:cs="宋体"/>
          <w:sz w:val="24"/>
          <w:szCs w:val="24"/>
          <w:lang w:val="en-GB" w:eastAsia="zh-CN"/>
        </w:rPr>
        <w:t xml:space="preserve"> M, de </w:t>
      </w:r>
      <w:proofErr w:type="spellStart"/>
      <w:r w:rsidRPr="00D91361">
        <w:rPr>
          <w:rFonts w:ascii="Book Antiqua" w:eastAsia="宋体" w:hAnsi="Book Antiqua" w:cs="宋体"/>
          <w:sz w:val="24"/>
          <w:szCs w:val="24"/>
          <w:lang w:val="en-GB" w:eastAsia="zh-CN"/>
        </w:rPr>
        <w:t>Waha</w:t>
      </w:r>
      <w:proofErr w:type="spellEnd"/>
      <w:r w:rsidRPr="00D91361">
        <w:rPr>
          <w:rFonts w:ascii="Book Antiqua" w:eastAsia="宋体" w:hAnsi="Book Antiqua" w:cs="宋体"/>
          <w:sz w:val="24"/>
          <w:szCs w:val="24"/>
          <w:lang w:val="en-GB" w:eastAsia="zh-CN"/>
        </w:rPr>
        <w:t xml:space="preserve"> S, Rommel KP, </w:t>
      </w:r>
      <w:proofErr w:type="spellStart"/>
      <w:r w:rsidRPr="00D91361">
        <w:rPr>
          <w:rFonts w:ascii="Book Antiqua" w:eastAsia="宋体" w:hAnsi="Book Antiqua" w:cs="宋体"/>
          <w:sz w:val="24"/>
          <w:szCs w:val="24"/>
          <w:lang w:val="en-GB" w:eastAsia="zh-CN"/>
        </w:rPr>
        <w:t>Lurz</w:t>
      </w:r>
      <w:proofErr w:type="spellEnd"/>
      <w:r w:rsidRPr="00D91361">
        <w:rPr>
          <w:rFonts w:ascii="Book Antiqua" w:eastAsia="宋体" w:hAnsi="Book Antiqua" w:cs="宋体"/>
          <w:sz w:val="24"/>
          <w:szCs w:val="24"/>
          <w:lang w:val="en-GB" w:eastAsia="zh-CN"/>
        </w:rPr>
        <w:t xml:space="preserve"> JA, </w:t>
      </w:r>
      <w:proofErr w:type="spellStart"/>
      <w:r w:rsidRPr="00D91361">
        <w:rPr>
          <w:rFonts w:ascii="Book Antiqua" w:eastAsia="宋体" w:hAnsi="Book Antiqua" w:cs="宋体"/>
          <w:sz w:val="24"/>
          <w:szCs w:val="24"/>
          <w:lang w:val="en-GB" w:eastAsia="zh-CN"/>
        </w:rPr>
        <w:t>Klingel</w:t>
      </w:r>
      <w:proofErr w:type="spellEnd"/>
      <w:r w:rsidRPr="00D91361">
        <w:rPr>
          <w:rFonts w:ascii="Book Antiqua" w:eastAsia="宋体" w:hAnsi="Book Antiqua" w:cs="宋体"/>
          <w:sz w:val="24"/>
          <w:szCs w:val="24"/>
          <w:lang w:val="en-GB" w:eastAsia="zh-CN"/>
        </w:rPr>
        <w:t xml:space="preserve"> K, </w:t>
      </w:r>
      <w:proofErr w:type="spellStart"/>
      <w:r w:rsidRPr="00D91361">
        <w:rPr>
          <w:rFonts w:ascii="Book Antiqua" w:eastAsia="宋体" w:hAnsi="Book Antiqua" w:cs="宋体"/>
          <w:sz w:val="24"/>
          <w:szCs w:val="24"/>
          <w:lang w:val="en-GB" w:eastAsia="zh-CN"/>
        </w:rPr>
        <w:t>Kandolf</w:t>
      </w:r>
      <w:proofErr w:type="spellEnd"/>
      <w:r w:rsidRPr="00D91361">
        <w:rPr>
          <w:rFonts w:ascii="Book Antiqua" w:eastAsia="宋体" w:hAnsi="Book Antiqua" w:cs="宋体"/>
          <w:sz w:val="24"/>
          <w:szCs w:val="24"/>
          <w:lang w:val="en-GB" w:eastAsia="zh-CN"/>
        </w:rPr>
        <w:t xml:space="preserve"> R, Schuler G, Thiele H, </w:t>
      </w:r>
      <w:proofErr w:type="spellStart"/>
      <w:r w:rsidRPr="00D91361">
        <w:rPr>
          <w:rFonts w:ascii="Book Antiqua" w:eastAsia="宋体" w:hAnsi="Book Antiqua" w:cs="宋体"/>
          <w:sz w:val="24"/>
          <w:szCs w:val="24"/>
          <w:lang w:val="en-GB" w:eastAsia="zh-CN"/>
        </w:rPr>
        <w:t>Gutberlet</w:t>
      </w:r>
      <w:proofErr w:type="spellEnd"/>
      <w:r w:rsidRPr="00D91361">
        <w:rPr>
          <w:rFonts w:ascii="Book Antiqua" w:eastAsia="宋体" w:hAnsi="Book Antiqua" w:cs="宋体"/>
          <w:sz w:val="24"/>
          <w:szCs w:val="24"/>
          <w:lang w:val="en-GB" w:eastAsia="zh-CN"/>
        </w:rPr>
        <w:t xml:space="preserve"> M. Comprehensive Cardiac Magnetic Resonance Imaging in Patients With Suspected Myocarditis: The </w:t>
      </w:r>
      <w:proofErr w:type="spellStart"/>
      <w:r w:rsidRPr="00D91361">
        <w:rPr>
          <w:rFonts w:ascii="Book Antiqua" w:eastAsia="宋体" w:hAnsi="Book Antiqua" w:cs="宋体"/>
          <w:sz w:val="24"/>
          <w:szCs w:val="24"/>
          <w:lang w:val="en-GB" w:eastAsia="zh-CN"/>
        </w:rPr>
        <w:t>MyoRacer</w:t>
      </w:r>
      <w:proofErr w:type="spellEnd"/>
      <w:r w:rsidRPr="00D91361">
        <w:rPr>
          <w:rFonts w:ascii="Book Antiqua" w:eastAsia="宋体" w:hAnsi="Book Antiqua" w:cs="宋体"/>
          <w:sz w:val="24"/>
          <w:szCs w:val="24"/>
          <w:lang w:val="en-GB" w:eastAsia="zh-CN"/>
        </w:rPr>
        <w:t xml:space="preserve">-Trial.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2016; </w:t>
      </w:r>
      <w:r w:rsidRPr="00D91361">
        <w:rPr>
          <w:rFonts w:ascii="Book Antiqua" w:eastAsia="宋体" w:hAnsi="Book Antiqua" w:cs="宋体"/>
          <w:b/>
          <w:bCs/>
          <w:sz w:val="24"/>
          <w:szCs w:val="24"/>
          <w:lang w:val="en-GB" w:eastAsia="zh-CN"/>
        </w:rPr>
        <w:t>67</w:t>
      </w:r>
      <w:r w:rsidRPr="00D91361">
        <w:rPr>
          <w:rFonts w:ascii="Book Antiqua" w:eastAsia="宋体" w:hAnsi="Book Antiqua" w:cs="宋体"/>
          <w:sz w:val="24"/>
          <w:szCs w:val="24"/>
          <w:lang w:val="en-GB" w:eastAsia="zh-CN"/>
        </w:rPr>
        <w:t>: 1800-1811 [PMID: 27081020 DOI: 10.1016/j.jacc.2016.02.013]</w:t>
      </w:r>
    </w:p>
    <w:p w14:paraId="71C3550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65 </w:t>
      </w:r>
      <w:proofErr w:type="spellStart"/>
      <w:r w:rsidRPr="00D91361">
        <w:rPr>
          <w:rFonts w:ascii="Book Antiqua" w:eastAsia="宋体" w:hAnsi="Book Antiqua" w:cs="宋体"/>
          <w:b/>
          <w:bCs/>
          <w:sz w:val="24"/>
          <w:szCs w:val="24"/>
          <w:lang w:val="en-GB" w:eastAsia="zh-CN"/>
        </w:rPr>
        <w:t>Citro</w:t>
      </w:r>
      <w:proofErr w:type="spellEnd"/>
      <w:r w:rsidRPr="00D91361">
        <w:rPr>
          <w:rFonts w:ascii="Book Antiqua" w:eastAsia="宋体" w:hAnsi="Book Antiqua" w:cs="宋体"/>
          <w:b/>
          <w:bCs/>
          <w:sz w:val="24"/>
          <w:szCs w:val="24"/>
          <w:lang w:val="en-GB" w:eastAsia="zh-CN"/>
        </w:rPr>
        <w:t xml:space="preserve"> R</w:t>
      </w:r>
      <w:r w:rsidRPr="00D91361">
        <w:rPr>
          <w:rFonts w:ascii="Book Antiqua" w:eastAsia="宋体" w:hAnsi="Book Antiqua" w:cs="宋体"/>
          <w:sz w:val="24"/>
          <w:szCs w:val="24"/>
          <w:lang w:val="en-GB" w:eastAsia="zh-CN"/>
        </w:rPr>
        <w:t xml:space="preserve">, Lyon AR, </w:t>
      </w:r>
      <w:proofErr w:type="spellStart"/>
      <w:r w:rsidRPr="00D91361">
        <w:rPr>
          <w:rFonts w:ascii="Book Antiqua" w:eastAsia="宋体" w:hAnsi="Book Antiqua" w:cs="宋体"/>
          <w:sz w:val="24"/>
          <w:szCs w:val="24"/>
          <w:lang w:val="en-GB" w:eastAsia="zh-CN"/>
        </w:rPr>
        <w:t>Meimoun</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Omerovic</w:t>
      </w:r>
      <w:proofErr w:type="spellEnd"/>
      <w:r w:rsidRPr="00D91361">
        <w:rPr>
          <w:rFonts w:ascii="Book Antiqua" w:eastAsia="宋体" w:hAnsi="Book Antiqua" w:cs="宋体"/>
          <w:sz w:val="24"/>
          <w:szCs w:val="24"/>
          <w:lang w:val="en-GB" w:eastAsia="zh-CN"/>
        </w:rPr>
        <w:t xml:space="preserve"> E, </w:t>
      </w:r>
      <w:proofErr w:type="spellStart"/>
      <w:r w:rsidRPr="00D91361">
        <w:rPr>
          <w:rFonts w:ascii="Book Antiqua" w:eastAsia="宋体" w:hAnsi="Book Antiqua" w:cs="宋体"/>
          <w:sz w:val="24"/>
          <w:szCs w:val="24"/>
          <w:lang w:val="en-GB" w:eastAsia="zh-CN"/>
        </w:rPr>
        <w:t>Redfors</w:t>
      </w:r>
      <w:proofErr w:type="spellEnd"/>
      <w:r w:rsidRPr="00D91361">
        <w:rPr>
          <w:rFonts w:ascii="Book Antiqua" w:eastAsia="宋体" w:hAnsi="Book Antiqua" w:cs="宋体"/>
          <w:sz w:val="24"/>
          <w:szCs w:val="24"/>
          <w:lang w:val="en-GB" w:eastAsia="zh-CN"/>
        </w:rPr>
        <w:t xml:space="preserve"> B, Buck T, </w:t>
      </w:r>
      <w:proofErr w:type="spellStart"/>
      <w:r w:rsidRPr="00D91361">
        <w:rPr>
          <w:rFonts w:ascii="Book Antiqua" w:eastAsia="宋体" w:hAnsi="Book Antiqua" w:cs="宋体"/>
          <w:sz w:val="24"/>
          <w:szCs w:val="24"/>
          <w:lang w:val="en-GB" w:eastAsia="zh-CN"/>
        </w:rPr>
        <w:t>Lerakis</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Parodi</w:t>
      </w:r>
      <w:proofErr w:type="spellEnd"/>
      <w:r w:rsidRPr="00D91361">
        <w:rPr>
          <w:rFonts w:ascii="Book Antiqua" w:eastAsia="宋体" w:hAnsi="Book Antiqua" w:cs="宋体"/>
          <w:sz w:val="24"/>
          <w:szCs w:val="24"/>
          <w:lang w:val="en-GB" w:eastAsia="zh-CN"/>
        </w:rPr>
        <w:t xml:space="preserve"> G, Silverio A, </w:t>
      </w:r>
      <w:proofErr w:type="spellStart"/>
      <w:r w:rsidRPr="00D91361">
        <w:rPr>
          <w:rFonts w:ascii="Book Antiqua" w:eastAsia="宋体" w:hAnsi="Book Antiqua" w:cs="宋体"/>
          <w:sz w:val="24"/>
          <w:szCs w:val="24"/>
          <w:lang w:val="en-GB" w:eastAsia="zh-CN"/>
        </w:rPr>
        <w:t>Eitel</w:t>
      </w:r>
      <w:proofErr w:type="spellEnd"/>
      <w:r w:rsidRPr="00D91361">
        <w:rPr>
          <w:rFonts w:ascii="Book Antiqua" w:eastAsia="宋体" w:hAnsi="Book Antiqua" w:cs="宋体"/>
          <w:sz w:val="24"/>
          <w:szCs w:val="24"/>
          <w:lang w:val="en-GB" w:eastAsia="zh-CN"/>
        </w:rPr>
        <w:t xml:space="preserve"> I, Schneider B, Prasad A, </w:t>
      </w:r>
      <w:proofErr w:type="spellStart"/>
      <w:r w:rsidRPr="00D91361">
        <w:rPr>
          <w:rFonts w:ascii="Book Antiqua" w:eastAsia="宋体" w:hAnsi="Book Antiqua" w:cs="宋体"/>
          <w:sz w:val="24"/>
          <w:szCs w:val="24"/>
          <w:lang w:val="en-GB" w:eastAsia="zh-CN"/>
        </w:rPr>
        <w:t>Bossone</w:t>
      </w:r>
      <w:proofErr w:type="spellEnd"/>
      <w:r w:rsidRPr="00D91361">
        <w:rPr>
          <w:rFonts w:ascii="Book Antiqua" w:eastAsia="宋体" w:hAnsi="Book Antiqua" w:cs="宋体"/>
          <w:sz w:val="24"/>
          <w:szCs w:val="24"/>
          <w:lang w:val="en-GB" w:eastAsia="zh-CN"/>
        </w:rPr>
        <w:t xml:space="preserve"> E. Standard and advanced echocardiography in takotsubo (stress) cardiomyopathy: clinical and prognostic implications. </w:t>
      </w:r>
      <w:r w:rsidRPr="00D91361">
        <w:rPr>
          <w:rFonts w:ascii="Book Antiqua" w:eastAsia="宋体" w:hAnsi="Book Antiqua" w:cs="宋体"/>
          <w:i/>
          <w:iCs/>
          <w:sz w:val="24"/>
          <w:szCs w:val="24"/>
          <w:lang w:val="en-GB" w:eastAsia="zh-CN"/>
        </w:rPr>
        <w:t xml:space="preserve">J Am Soc </w:t>
      </w:r>
      <w:proofErr w:type="spellStart"/>
      <w:r w:rsidRPr="00D91361">
        <w:rPr>
          <w:rFonts w:ascii="Book Antiqua" w:eastAsia="宋体" w:hAnsi="Book Antiqua" w:cs="宋体"/>
          <w:i/>
          <w:iCs/>
          <w:sz w:val="24"/>
          <w:szCs w:val="24"/>
          <w:lang w:val="en-GB" w:eastAsia="zh-CN"/>
        </w:rPr>
        <w:t>Echocardiogr</w:t>
      </w:r>
      <w:proofErr w:type="spellEnd"/>
      <w:r w:rsidRPr="00D91361">
        <w:rPr>
          <w:rFonts w:ascii="Book Antiqua" w:eastAsia="宋体" w:hAnsi="Book Antiqua" w:cs="宋体"/>
          <w:sz w:val="24"/>
          <w:szCs w:val="24"/>
          <w:lang w:val="en-GB" w:eastAsia="zh-CN"/>
        </w:rPr>
        <w:t xml:space="preserve"> 2015; </w:t>
      </w:r>
      <w:r w:rsidRPr="00D91361">
        <w:rPr>
          <w:rFonts w:ascii="Book Antiqua" w:eastAsia="宋体" w:hAnsi="Book Antiqua" w:cs="宋体"/>
          <w:b/>
          <w:bCs/>
          <w:sz w:val="24"/>
          <w:szCs w:val="24"/>
          <w:lang w:val="en-GB" w:eastAsia="zh-CN"/>
        </w:rPr>
        <w:t>28</w:t>
      </w:r>
      <w:r w:rsidRPr="00D91361">
        <w:rPr>
          <w:rFonts w:ascii="Book Antiqua" w:eastAsia="宋体" w:hAnsi="Book Antiqua" w:cs="宋体"/>
          <w:sz w:val="24"/>
          <w:szCs w:val="24"/>
          <w:lang w:val="en-GB" w:eastAsia="zh-CN"/>
        </w:rPr>
        <w:t>: 57-74 [PMID: 25282664 DOI: 10.1016/j.echo.2014.08.020]</w:t>
      </w:r>
    </w:p>
    <w:p w14:paraId="6DA28DCA"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66 </w:t>
      </w:r>
      <w:proofErr w:type="spellStart"/>
      <w:r w:rsidRPr="00D91361">
        <w:rPr>
          <w:rFonts w:ascii="Book Antiqua" w:eastAsia="宋体" w:hAnsi="Book Antiqua" w:cs="宋体"/>
          <w:b/>
          <w:bCs/>
          <w:sz w:val="24"/>
          <w:szCs w:val="24"/>
          <w:lang w:val="en-GB" w:eastAsia="zh-CN"/>
        </w:rPr>
        <w:t>Hunold</w:t>
      </w:r>
      <w:proofErr w:type="spellEnd"/>
      <w:r w:rsidRPr="00D91361">
        <w:rPr>
          <w:rFonts w:ascii="Book Antiqua" w:eastAsia="宋体" w:hAnsi="Book Antiqua" w:cs="宋体"/>
          <w:b/>
          <w:bCs/>
          <w:sz w:val="24"/>
          <w:szCs w:val="24"/>
          <w:lang w:val="en-GB" w:eastAsia="zh-CN"/>
        </w:rPr>
        <w:t xml:space="preserve"> P</w:t>
      </w:r>
      <w:r w:rsidRPr="00D91361">
        <w:rPr>
          <w:rFonts w:ascii="Book Antiqua" w:eastAsia="宋体" w:hAnsi="Book Antiqua" w:cs="宋体"/>
          <w:sz w:val="24"/>
          <w:szCs w:val="24"/>
          <w:lang w:val="en-GB" w:eastAsia="zh-CN"/>
        </w:rPr>
        <w:t xml:space="preserve">, Schlosser T, Vogt FM, Eggebrecht H, </w:t>
      </w:r>
      <w:proofErr w:type="spellStart"/>
      <w:r w:rsidRPr="00D91361">
        <w:rPr>
          <w:rFonts w:ascii="Book Antiqua" w:eastAsia="宋体" w:hAnsi="Book Antiqua" w:cs="宋体"/>
          <w:sz w:val="24"/>
          <w:szCs w:val="24"/>
          <w:lang w:val="en-GB" w:eastAsia="zh-CN"/>
        </w:rPr>
        <w:t>Schmermund</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Bruder</w:t>
      </w:r>
      <w:proofErr w:type="spellEnd"/>
      <w:r w:rsidRPr="00D91361">
        <w:rPr>
          <w:rFonts w:ascii="Book Antiqua" w:eastAsia="宋体" w:hAnsi="Book Antiqua" w:cs="宋体"/>
          <w:sz w:val="24"/>
          <w:szCs w:val="24"/>
          <w:lang w:val="en-GB" w:eastAsia="zh-CN"/>
        </w:rPr>
        <w:t xml:space="preserve"> O, </w:t>
      </w:r>
      <w:proofErr w:type="spellStart"/>
      <w:r w:rsidRPr="00D91361">
        <w:rPr>
          <w:rFonts w:ascii="Book Antiqua" w:eastAsia="宋体" w:hAnsi="Book Antiqua" w:cs="宋体"/>
          <w:sz w:val="24"/>
          <w:szCs w:val="24"/>
          <w:lang w:val="en-GB" w:eastAsia="zh-CN"/>
        </w:rPr>
        <w:t>Schüler</w:t>
      </w:r>
      <w:proofErr w:type="spellEnd"/>
      <w:r w:rsidRPr="00D91361">
        <w:rPr>
          <w:rFonts w:ascii="Book Antiqua" w:eastAsia="宋体" w:hAnsi="Book Antiqua" w:cs="宋体"/>
          <w:sz w:val="24"/>
          <w:szCs w:val="24"/>
          <w:lang w:val="en-GB" w:eastAsia="zh-CN"/>
        </w:rPr>
        <w:t xml:space="preserve"> WO, </w:t>
      </w:r>
      <w:proofErr w:type="spellStart"/>
      <w:r w:rsidRPr="00D91361">
        <w:rPr>
          <w:rFonts w:ascii="Book Antiqua" w:eastAsia="宋体" w:hAnsi="Book Antiqua" w:cs="宋体"/>
          <w:sz w:val="24"/>
          <w:szCs w:val="24"/>
          <w:lang w:val="en-GB" w:eastAsia="zh-CN"/>
        </w:rPr>
        <w:t>Barkhausen</w:t>
      </w:r>
      <w:proofErr w:type="spellEnd"/>
      <w:r w:rsidRPr="00D91361">
        <w:rPr>
          <w:rFonts w:ascii="Book Antiqua" w:eastAsia="宋体" w:hAnsi="Book Antiqua" w:cs="宋体"/>
          <w:sz w:val="24"/>
          <w:szCs w:val="24"/>
          <w:lang w:val="en-GB" w:eastAsia="zh-CN"/>
        </w:rPr>
        <w:t xml:space="preserve"> J. Myocardial late enhancement in contrast-enhanced cardiac MRI: distinction between infarction scar and non-infarction-related disease. </w:t>
      </w:r>
      <w:r w:rsidRPr="00D91361">
        <w:rPr>
          <w:rFonts w:ascii="Book Antiqua" w:eastAsia="宋体" w:hAnsi="Book Antiqua" w:cs="宋体"/>
          <w:i/>
          <w:iCs/>
          <w:sz w:val="24"/>
          <w:szCs w:val="24"/>
          <w:lang w:val="en-GB" w:eastAsia="zh-CN"/>
        </w:rPr>
        <w:t xml:space="preserve">AJR Am J </w:t>
      </w:r>
      <w:proofErr w:type="spellStart"/>
      <w:r w:rsidRPr="00D91361">
        <w:rPr>
          <w:rFonts w:ascii="Book Antiqua" w:eastAsia="宋体" w:hAnsi="Book Antiqua" w:cs="宋体"/>
          <w:i/>
          <w:iCs/>
          <w:sz w:val="24"/>
          <w:szCs w:val="24"/>
          <w:lang w:val="en-GB" w:eastAsia="zh-CN"/>
        </w:rPr>
        <w:t>Roentgenol</w:t>
      </w:r>
      <w:proofErr w:type="spellEnd"/>
      <w:r w:rsidRPr="00D91361">
        <w:rPr>
          <w:rFonts w:ascii="Book Antiqua" w:eastAsia="宋体" w:hAnsi="Book Antiqua" w:cs="宋体"/>
          <w:sz w:val="24"/>
          <w:szCs w:val="24"/>
          <w:lang w:val="en-GB" w:eastAsia="zh-CN"/>
        </w:rPr>
        <w:t xml:space="preserve"> 2005; </w:t>
      </w:r>
      <w:r w:rsidRPr="00D91361">
        <w:rPr>
          <w:rFonts w:ascii="Book Antiqua" w:eastAsia="宋体" w:hAnsi="Book Antiqua" w:cs="宋体"/>
          <w:b/>
          <w:bCs/>
          <w:sz w:val="24"/>
          <w:szCs w:val="24"/>
          <w:lang w:val="en-GB" w:eastAsia="zh-CN"/>
        </w:rPr>
        <w:t>184</w:t>
      </w:r>
      <w:r w:rsidRPr="00D91361">
        <w:rPr>
          <w:rFonts w:ascii="Book Antiqua" w:eastAsia="宋体" w:hAnsi="Book Antiqua" w:cs="宋体"/>
          <w:sz w:val="24"/>
          <w:szCs w:val="24"/>
          <w:lang w:val="en-GB" w:eastAsia="zh-CN"/>
        </w:rPr>
        <w:t>: 1420-1426 [PMID: 15855089 DOI: 10.2214/ajr.184.5.01841420]</w:t>
      </w:r>
    </w:p>
    <w:p w14:paraId="102675E6"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67 </w:t>
      </w:r>
      <w:proofErr w:type="spellStart"/>
      <w:r w:rsidRPr="00D91361">
        <w:rPr>
          <w:rFonts w:ascii="Book Antiqua" w:eastAsia="宋体" w:hAnsi="Book Antiqua" w:cs="宋体"/>
          <w:b/>
          <w:bCs/>
          <w:sz w:val="24"/>
          <w:szCs w:val="24"/>
          <w:lang w:val="en-GB" w:eastAsia="zh-CN"/>
        </w:rPr>
        <w:t>Grün</w:t>
      </w:r>
      <w:proofErr w:type="spellEnd"/>
      <w:r w:rsidRPr="00D91361">
        <w:rPr>
          <w:rFonts w:ascii="Book Antiqua" w:eastAsia="宋体" w:hAnsi="Book Antiqua" w:cs="宋体"/>
          <w:b/>
          <w:bCs/>
          <w:sz w:val="24"/>
          <w:szCs w:val="24"/>
          <w:lang w:val="en-GB" w:eastAsia="zh-CN"/>
        </w:rPr>
        <w:t xml:space="preserve"> S</w:t>
      </w:r>
      <w:r w:rsidRPr="00D91361">
        <w:rPr>
          <w:rFonts w:ascii="Book Antiqua" w:eastAsia="宋体" w:hAnsi="Book Antiqua" w:cs="宋体"/>
          <w:sz w:val="24"/>
          <w:szCs w:val="24"/>
          <w:lang w:val="en-GB" w:eastAsia="zh-CN"/>
        </w:rPr>
        <w:t xml:space="preserve">, Schumm J, </w:t>
      </w:r>
      <w:proofErr w:type="spellStart"/>
      <w:r w:rsidRPr="00D91361">
        <w:rPr>
          <w:rFonts w:ascii="Book Antiqua" w:eastAsia="宋体" w:hAnsi="Book Antiqua" w:cs="宋体"/>
          <w:sz w:val="24"/>
          <w:szCs w:val="24"/>
          <w:lang w:val="en-GB" w:eastAsia="zh-CN"/>
        </w:rPr>
        <w:t>Greulich</w:t>
      </w:r>
      <w:proofErr w:type="spellEnd"/>
      <w:r w:rsidRPr="00D91361">
        <w:rPr>
          <w:rFonts w:ascii="Book Antiqua" w:eastAsia="宋体" w:hAnsi="Book Antiqua" w:cs="宋体"/>
          <w:sz w:val="24"/>
          <w:szCs w:val="24"/>
          <w:lang w:val="en-GB" w:eastAsia="zh-CN"/>
        </w:rPr>
        <w:t xml:space="preserve"> S, Wagner A, Schneider S, </w:t>
      </w:r>
      <w:proofErr w:type="spellStart"/>
      <w:r w:rsidRPr="00D91361">
        <w:rPr>
          <w:rFonts w:ascii="Book Antiqua" w:eastAsia="宋体" w:hAnsi="Book Antiqua" w:cs="宋体"/>
          <w:sz w:val="24"/>
          <w:szCs w:val="24"/>
          <w:lang w:val="en-GB" w:eastAsia="zh-CN"/>
        </w:rPr>
        <w:t>Bruder</w:t>
      </w:r>
      <w:proofErr w:type="spellEnd"/>
      <w:r w:rsidRPr="00D91361">
        <w:rPr>
          <w:rFonts w:ascii="Book Antiqua" w:eastAsia="宋体" w:hAnsi="Book Antiqua" w:cs="宋体"/>
          <w:sz w:val="24"/>
          <w:szCs w:val="24"/>
          <w:lang w:val="en-GB" w:eastAsia="zh-CN"/>
        </w:rPr>
        <w:t xml:space="preserve"> O, </w:t>
      </w:r>
      <w:proofErr w:type="spellStart"/>
      <w:r w:rsidRPr="00D91361">
        <w:rPr>
          <w:rFonts w:ascii="Book Antiqua" w:eastAsia="宋体" w:hAnsi="Book Antiqua" w:cs="宋体"/>
          <w:sz w:val="24"/>
          <w:szCs w:val="24"/>
          <w:lang w:val="en-GB" w:eastAsia="zh-CN"/>
        </w:rPr>
        <w:t>Kispert</w:t>
      </w:r>
      <w:proofErr w:type="spellEnd"/>
      <w:r w:rsidRPr="00D91361">
        <w:rPr>
          <w:rFonts w:ascii="Book Antiqua" w:eastAsia="宋体" w:hAnsi="Book Antiqua" w:cs="宋体"/>
          <w:sz w:val="24"/>
          <w:szCs w:val="24"/>
          <w:lang w:val="en-GB" w:eastAsia="zh-CN"/>
        </w:rPr>
        <w:t xml:space="preserve"> EM, Hill S, Ong P, </w:t>
      </w:r>
      <w:proofErr w:type="spellStart"/>
      <w:r w:rsidRPr="00D91361">
        <w:rPr>
          <w:rFonts w:ascii="Book Antiqua" w:eastAsia="宋体" w:hAnsi="Book Antiqua" w:cs="宋体"/>
          <w:sz w:val="24"/>
          <w:szCs w:val="24"/>
          <w:lang w:val="en-GB" w:eastAsia="zh-CN"/>
        </w:rPr>
        <w:t>Klingel</w:t>
      </w:r>
      <w:proofErr w:type="spellEnd"/>
      <w:r w:rsidRPr="00D91361">
        <w:rPr>
          <w:rFonts w:ascii="Book Antiqua" w:eastAsia="宋体" w:hAnsi="Book Antiqua" w:cs="宋体"/>
          <w:sz w:val="24"/>
          <w:szCs w:val="24"/>
          <w:lang w:val="en-GB" w:eastAsia="zh-CN"/>
        </w:rPr>
        <w:t xml:space="preserve"> K, </w:t>
      </w:r>
      <w:proofErr w:type="spellStart"/>
      <w:r w:rsidRPr="00D91361">
        <w:rPr>
          <w:rFonts w:ascii="Book Antiqua" w:eastAsia="宋体" w:hAnsi="Book Antiqua" w:cs="宋体"/>
          <w:sz w:val="24"/>
          <w:szCs w:val="24"/>
          <w:lang w:val="en-GB" w:eastAsia="zh-CN"/>
        </w:rPr>
        <w:t>Kandolf</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Sechtem</w:t>
      </w:r>
      <w:proofErr w:type="spellEnd"/>
      <w:r w:rsidRPr="00D91361">
        <w:rPr>
          <w:rFonts w:ascii="Book Antiqua" w:eastAsia="宋体" w:hAnsi="Book Antiqua" w:cs="宋体"/>
          <w:sz w:val="24"/>
          <w:szCs w:val="24"/>
          <w:lang w:val="en-GB" w:eastAsia="zh-CN"/>
        </w:rPr>
        <w:t xml:space="preserve"> U, </w:t>
      </w:r>
      <w:proofErr w:type="spellStart"/>
      <w:r w:rsidRPr="00D91361">
        <w:rPr>
          <w:rFonts w:ascii="Book Antiqua" w:eastAsia="宋体" w:hAnsi="Book Antiqua" w:cs="宋体"/>
          <w:sz w:val="24"/>
          <w:szCs w:val="24"/>
          <w:lang w:val="en-GB" w:eastAsia="zh-CN"/>
        </w:rPr>
        <w:t>Mahrholdt</w:t>
      </w:r>
      <w:proofErr w:type="spellEnd"/>
      <w:r w:rsidRPr="00D91361">
        <w:rPr>
          <w:rFonts w:ascii="Book Antiqua" w:eastAsia="宋体" w:hAnsi="Book Antiqua" w:cs="宋体"/>
          <w:sz w:val="24"/>
          <w:szCs w:val="24"/>
          <w:lang w:val="en-GB" w:eastAsia="zh-CN"/>
        </w:rPr>
        <w:t xml:space="preserve"> H. Long-term follow-up of biopsy-proven viral myocarditis: predictors of mortality and incomplete recovery.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2012; </w:t>
      </w:r>
      <w:r w:rsidRPr="00D91361">
        <w:rPr>
          <w:rFonts w:ascii="Book Antiqua" w:eastAsia="宋体" w:hAnsi="Book Antiqua" w:cs="宋体"/>
          <w:b/>
          <w:bCs/>
          <w:sz w:val="24"/>
          <w:szCs w:val="24"/>
          <w:lang w:val="en-GB" w:eastAsia="zh-CN"/>
        </w:rPr>
        <w:t>59</w:t>
      </w:r>
      <w:r w:rsidRPr="00D91361">
        <w:rPr>
          <w:rFonts w:ascii="Book Antiqua" w:eastAsia="宋体" w:hAnsi="Book Antiqua" w:cs="宋体"/>
          <w:sz w:val="24"/>
          <w:szCs w:val="24"/>
          <w:lang w:val="en-GB" w:eastAsia="zh-CN"/>
        </w:rPr>
        <w:t>: 1604-1615 [PMID: 22365425 DOI: 10.1016/j.jacc.2012.01.007]</w:t>
      </w:r>
    </w:p>
    <w:p w14:paraId="2E85A13E"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68 </w:t>
      </w:r>
      <w:proofErr w:type="spellStart"/>
      <w:r w:rsidRPr="00D91361">
        <w:rPr>
          <w:rFonts w:ascii="Book Antiqua" w:eastAsia="宋体" w:hAnsi="Book Antiqua" w:cs="宋体"/>
          <w:b/>
          <w:bCs/>
          <w:sz w:val="24"/>
          <w:szCs w:val="24"/>
          <w:lang w:val="en-GB" w:eastAsia="zh-CN"/>
        </w:rPr>
        <w:t>Aquaro</w:t>
      </w:r>
      <w:proofErr w:type="spellEnd"/>
      <w:r w:rsidRPr="00D91361">
        <w:rPr>
          <w:rFonts w:ascii="Book Antiqua" w:eastAsia="宋体" w:hAnsi="Book Antiqua" w:cs="宋体"/>
          <w:b/>
          <w:bCs/>
          <w:sz w:val="24"/>
          <w:szCs w:val="24"/>
          <w:lang w:val="en-GB" w:eastAsia="zh-CN"/>
        </w:rPr>
        <w:t xml:space="preserve"> GD</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Perfetti</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Camastra</w:t>
      </w:r>
      <w:proofErr w:type="spellEnd"/>
      <w:r w:rsidRPr="00D91361">
        <w:rPr>
          <w:rFonts w:ascii="Book Antiqua" w:eastAsia="宋体" w:hAnsi="Book Antiqua" w:cs="宋体"/>
          <w:sz w:val="24"/>
          <w:szCs w:val="24"/>
          <w:lang w:val="en-GB" w:eastAsia="zh-CN"/>
        </w:rPr>
        <w:t xml:space="preserve"> G, Monti L, </w:t>
      </w:r>
      <w:proofErr w:type="spellStart"/>
      <w:r w:rsidRPr="00D91361">
        <w:rPr>
          <w:rFonts w:ascii="Book Antiqua" w:eastAsia="宋体" w:hAnsi="Book Antiqua" w:cs="宋体"/>
          <w:sz w:val="24"/>
          <w:szCs w:val="24"/>
          <w:lang w:val="en-GB" w:eastAsia="zh-CN"/>
        </w:rPr>
        <w:t>Dellegrottaglie</w:t>
      </w:r>
      <w:proofErr w:type="spellEnd"/>
      <w:r w:rsidRPr="00D91361">
        <w:rPr>
          <w:rFonts w:ascii="Book Antiqua" w:eastAsia="宋体" w:hAnsi="Book Antiqua" w:cs="宋体"/>
          <w:sz w:val="24"/>
          <w:szCs w:val="24"/>
          <w:lang w:val="en-GB" w:eastAsia="zh-CN"/>
        </w:rPr>
        <w:t xml:space="preserve"> S, Moro C, Pepe A, </w:t>
      </w:r>
      <w:proofErr w:type="spellStart"/>
      <w:r w:rsidRPr="00D91361">
        <w:rPr>
          <w:rFonts w:ascii="Book Antiqua" w:eastAsia="宋体" w:hAnsi="Book Antiqua" w:cs="宋体"/>
          <w:sz w:val="24"/>
          <w:szCs w:val="24"/>
          <w:lang w:val="en-GB" w:eastAsia="zh-CN"/>
        </w:rPr>
        <w:t>Todiere</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Lanzillo</w:t>
      </w:r>
      <w:proofErr w:type="spellEnd"/>
      <w:r w:rsidRPr="00D91361">
        <w:rPr>
          <w:rFonts w:ascii="Book Antiqua" w:eastAsia="宋体" w:hAnsi="Book Antiqua" w:cs="宋体"/>
          <w:sz w:val="24"/>
          <w:szCs w:val="24"/>
          <w:lang w:val="en-GB" w:eastAsia="zh-CN"/>
        </w:rPr>
        <w:t xml:space="preserve"> C, </w:t>
      </w:r>
      <w:proofErr w:type="spellStart"/>
      <w:r w:rsidRPr="00D91361">
        <w:rPr>
          <w:rFonts w:ascii="Book Antiqua" w:eastAsia="宋体" w:hAnsi="Book Antiqua" w:cs="宋体"/>
          <w:sz w:val="24"/>
          <w:szCs w:val="24"/>
          <w:lang w:val="en-GB" w:eastAsia="zh-CN"/>
        </w:rPr>
        <w:t>Scatteia</w:t>
      </w:r>
      <w:proofErr w:type="spellEnd"/>
      <w:r w:rsidRPr="00D91361">
        <w:rPr>
          <w:rFonts w:ascii="Book Antiqua" w:eastAsia="宋体" w:hAnsi="Book Antiqua" w:cs="宋体"/>
          <w:sz w:val="24"/>
          <w:szCs w:val="24"/>
          <w:lang w:val="en-GB" w:eastAsia="zh-CN"/>
        </w:rPr>
        <w:t xml:space="preserve"> A, Di Roma M, </w:t>
      </w:r>
      <w:proofErr w:type="spellStart"/>
      <w:r w:rsidRPr="00D91361">
        <w:rPr>
          <w:rFonts w:ascii="Book Antiqua" w:eastAsia="宋体" w:hAnsi="Book Antiqua" w:cs="宋体"/>
          <w:sz w:val="24"/>
          <w:szCs w:val="24"/>
          <w:lang w:val="en-GB" w:eastAsia="zh-CN"/>
        </w:rPr>
        <w:t>Pontone</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Perazzolo</w:t>
      </w:r>
      <w:proofErr w:type="spellEnd"/>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Marra</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Barison</w:t>
      </w:r>
      <w:proofErr w:type="spellEnd"/>
      <w:r w:rsidRPr="00D91361">
        <w:rPr>
          <w:rFonts w:ascii="Book Antiqua" w:eastAsia="宋体" w:hAnsi="Book Antiqua" w:cs="宋体"/>
          <w:sz w:val="24"/>
          <w:szCs w:val="24"/>
          <w:lang w:val="en-GB" w:eastAsia="zh-CN"/>
        </w:rPr>
        <w:t xml:space="preserve"> A, Di Bella G; Cardiac Magnetic Resonance Working Group of the Italian Society of Cardiology. Cardiac MR With Late Gadolinium Enhancement in Acute Myocarditis </w:t>
      </w:r>
      <w:proofErr w:type="gramStart"/>
      <w:r w:rsidRPr="00D91361">
        <w:rPr>
          <w:rFonts w:ascii="Book Antiqua" w:eastAsia="宋体" w:hAnsi="Book Antiqua" w:cs="宋体"/>
          <w:sz w:val="24"/>
          <w:szCs w:val="24"/>
          <w:lang w:val="en-GB" w:eastAsia="zh-CN"/>
        </w:rPr>
        <w:t>With</w:t>
      </w:r>
      <w:proofErr w:type="gramEnd"/>
      <w:r w:rsidRPr="00D91361">
        <w:rPr>
          <w:rFonts w:ascii="Book Antiqua" w:eastAsia="宋体" w:hAnsi="Book Antiqua" w:cs="宋体"/>
          <w:sz w:val="24"/>
          <w:szCs w:val="24"/>
          <w:lang w:val="en-GB" w:eastAsia="zh-CN"/>
        </w:rPr>
        <w:t xml:space="preserve"> Preserved Systolic Function: ITAMY Study.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2017; </w:t>
      </w:r>
      <w:r w:rsidRPr="00D91361">
        <w:rPr>
          <w:rFonts w:ascii="Book Antiqua" w:eastAsia="宋体" w:hAnsi="Book Antiqua" w:cs="宋体"/>
          <w:b/>
          <w:bCs/>
          <w:sz w:val="24"/>
          <w:szCs w:val="24"/>
          <w:lang w:val="en-GB" w:eastAsia="zh-CN"/>
        </w:rPr>
        <w:t>70</w:t>
      </w:r>
      <w:r w:rsidRPr="00D91361">
        <w:rPr>
          <w:rFonts w:ascii="Book Antiqua" w:eastAsia="宋体" w:hAnsi="Book Antiqua" w:cs="宋体"/>
          <w:sz w:val="24"/>
          <w:szCs w:val="24"/>
          <w:lang w:val="en-GB" w:eastAsia="zh-CN"/>
        </w:rPr>
        <w:t>: 1977-1987 [PMID: 29025554 DOI: 10.1016/j.jacc.2017.08.044]</w:t>
      </w:r>
    </w:p>
    <w:p w14:paraId="5787933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69 </w:t>
      </w:r>
      <w:proofErr w:type="spellStart"/>
      <w:r w:rsidRPr="00D91361">
        <w:rPr>
          <w:rFonts w:ascii="Book Antiqua" w:eastAsia="宋体" w:hAnsi="Book Antiqua" w:cs="宋体"/>
          <w:b/>
          <w:bCs/>
          <w:sz w:val="24"/>
          <w:szCs w:val="24"/>
          <w:lang w:val="en-GB" w:eastAsia="zh-CN"/>
        </w:rPr>
        <w:t>Mahrholdt</w:t>
      </w:r>
      <w:proofErr w:type="spellEnd"/>
      <w:r w:rsidRPr="00D91361">
        <w:rPr>
          <w:rFonts w:ascii="Book Antiqua" w:eastAsia="宋体" w:hAnsi="Book Antiqua" w:cs="宋体"/>
          <w:b/>
          <w:bCs/>
          <w:sz w:val="24"/>
          <w:szCs w:val="24"/>
          <w:lang w:val="en-GB" w:eastAsia="zh-CN"/>
        </w:rPr>
        <w:t xml:space="preserve"> H</w:t>
      </w:r>
      <w:r w:rsidRPr="00D91361">
        <w:rPr>
          <w:rFonts w:ascii="Book Antiqua" w:eastAsia="宋体" w:hAnsi="Book Antiqua" w:cs="宋体"/>
          <w:sz w:val="24"/>
          <w:szCs w:val="24"/>
          <w:lang w:val="en-GB" w:eastAsia="zh-CN"/>
        </w:rPr>
        <w:t xml:space="preserve">, Wagner A, </w:t>
      </w:r>
      <w:proofErr w:type="spellStart"/>
      <w:r w:rsidRPr="00D91361">
        <w:rPr>
          <w:rFonts w:ascii="Book Antiqua" w:eastAsia="宋体" w:hAnsi="Book Antiqua" w:cs="宋体"/>
          <w:sz w:val="24"/>
          <w:szCs w:val="24"/>
          <w:lang w:val="en-GB" w:eastAsia="zh-CN"/>
        </w:rPr>
        <w:t>Deluigi</w:t>
      </w:r>
      <w:proofErr w:type="spellEnd"/>
      <w:r w:rsidRPr="00D91361">
        <w:rPr>
          <w:rFonts w:ascii="Book Antiqua" w:eastAsia="宋体" w:hAnsi="Book Antiqua" w:cs="宋体"/>
          <w:sz w:val="24"/>
          <w:szCs w:val="24"/>
          <w:lang w:val="en-GB" w:eastAsia="zh-CN"/>
        </w:rPr>
        <w:t xml:space="preserve"> CC, </w:t>
      </w:r>
      <w:proofErr w:type="spellStart"/>
      <w:r w:rsidRPr="00D91361">
        <w:rPr>
          <w:rFonts w:ascii="Book Antiqua" w:eastAsia="宋体" w:hAnsi="Book Antiqua" w:cs="宋体"/>
          <w:sz w:val="24"/>
          <w:szCs w:val="24"/>
          <w:lang w:val="en-GB" w:eastAsia="zh-CN"/>
        </w:rPr>
        <w:t>Kispert</w:t>
      </w:r>
      <w:proofErr w:type="spellEnd"/>
      <w:r w:rsidRPr="00D91361">
        <w:rPr>
          <w:rFonts w:ascii="Book Antiqua" w:eastAsia="宋体" w:hAnsi="Book Antiqua" w:cs="宋体"/>
          <w:sz w:val="24"/>
          <w:szCs w:val="24"/>
          <w:lang w:val="en-GB" w:eastAsia="zh-CN"/>
        </w:rPr>
        <w:t xml:space="preserve"> E, Hager S, Meinhardt G, </w:t>
      </w:r>
      <w:proofErr w:type="spellStart"/>
      <w:r w:rsidRPr="00D91361">
        <w:rPr>
          <w:rFonts w:ascii="Book Antiqua" w:eastAsia="宋体" w:hAnsi="Book Antiqua" w:cs="宋体"/>
          <w:sz w:val="24"/>
          <w:szCs w:val="24"/>
          <w:lang w:val="en-GB" w:eastAsia="zh-CN"/>
        </w:rPr>
        <w:t>Vogelsberg</w:t>
      </w:r>
      <w:proofErr w:type="spellEnd"/>
      <w:r w:rsidRPr="00D91361">
        <w:rPr>
          <w:rFonts w:ascii="Book Antiqua" w:eastAsia="宋体" w:hAnsi="Book Antiqua" w:cs="宋体"/>
          <w:sz w:val="24"/>
          <w:szCs w:val="24"/>
          <w:lang w:val="en-GB" w:eastAsia="zh-CN"/>
        </w:rPr>
        <w:t xml:space="preserve"> H, Fritz P, </w:t>
      </w:r>
      <w:proofErr w:type="spellStart"/>
      <w:r w:rsidRPr="00D91361">
        <w:rPr>
          <w:rFonts w:ascii="Book Antiqua" w:eastAsia="宋体" w:hAnsi="Book Antiqua" w:cs="宋体"/>
          <w:sz w:val="24"/>
          <w:szCs w:val="24"/>
          <w:lang w:val="en-GB" w:eastAsia="zh-CN"/>
        </w:rPr>
        <w:t>Dippon</w:t>
      </w:r>
      <w:proofErr w:type="spellEnd"/>
      <w:r w:rsidRPr="00D91361">
        <w:rPr>
          <w:rFonts w:ascii="Book Antiqua" w:eastAsia="宋体" w:hAnsi="Book Antiqua" w:cs="宋体"/>
          <w:sz w:val="24"/>
          <w:szCs w:val="24"/>
          <w:lang w:val="en-GB" w:eastAsia="zh-CN"/>
        </w:rPr>
        <w:t xml:space="preserve"> J, Bock CT, </w:t>
      </w:r>
      <w:proofErr w:type="spellStart"/>
      <w:r w:rsidRPr="00D91361">
        <w:rPr>
          <w:rFonts w:ascii="Book Antiqua" w:eastAsia="宋体" w:hAnsi="Book Antiqua" w:cs="宋体"/>
          <w:sz w:val="24"/>
          <w:szCs w:val="24"/>
          <w:lang w:val="en-GB" w:eastAsia="zh-CN"/>
        </w:rPr>
        <w:t>Klingel</w:t>
      </w:r>
      <w:proofErr w:type="spellEnd"/>
      <w:r w:rsidRPr="00D91361">
        <w:rPr>
          <w:rFonts w:ascii="Book Antiqua" w:eastAsia="宋体" w:hAnsi="Book Antiqua" w:cs="宋体"/>
          <w:sz w:val="24"/>
          <w:szCs w:val="24"/>
          <w:lang w:val="en-GB" w:eastAsia="zh-CN"/>
        </w:rPr>
        <w:t xml:space="preserve"> K, </w:t>
      </w:r>
      <w:proofErr w:type="spellStart"/>
      <w:r w:rsidRPr="00D91361">
        <w:rPr>
          <w:rFonts w:ascii="Book Antiqua" w:eastAsia="宋体" w:hAnsi="Book Antiqua" w:cs="宋体"/>
          <w:sz w:val="24"/>
          <w:szCs w:val="24"/>
          <w:lang w:val="en-GB" w:eastAsia="zh-CN"/>
        </w:rPr>
        <w:t>Kandolf</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Sechtem</w:t>
      </w:r>
      <w:proofErr w:type="spellEnd"/>
      <w:r w:rsidRPr="00D91361">
        <w:rPr>
          <w:rFonts w:ascii="Book Antiqua" w:eastAsia="宋体" w:hAnsi="Book Antiqua" w:cs="宋体"/>
          <w:sz w:val="24"/>
          <w:szCs w:val="24"/>
          <w:lang w:val="en-GB" w:eastAsia="zh-CN"/>
        </w:rPr>
        <w:t xml:space="preserve"> U. Presentation, patterns of myocardial damage, and clinical course of viral myocarditis.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2006; </w:t>
      </w:r>
      <w:r w:rsidRPr="00D91361">
        <w:rPr>
          <w:rFonts w:ascii="Book Antiqua" w:eastAsia="宋体" w:hAnsi="Book Antiqua" w:cs="宋体"/>
          <w:b/>
          <w:bCs/>
          <w:sz w:val="24"/>
          <w:szCs w:val="24"/>
          <w:lang w:val="en-GB" w:eastAsia="zh-CN"/>
        </w:rPr>
        <w:t>114</w:t>
      </w:r>
      <w:r w:rsidRPr="00D91361">
        <w:rPr>
          <w:rFonts w:ascii="Book Antiqua" w:eastAsia="宋体" w:hAnsi="Book Antiqua" w:cs="宋体"/>
          <w:sz w:val="24"/>
          <w:szCs w:val="24"/>
          <w:lang w:val="en-GB" w:eastAsia="zh-CN"/>
        </w:rPr>
        <w:t>: 1581-1590 [PMID: 17015795 DOI: 10.1161/CIRCULATIONAHA.105.606509]</w:t>
      </w:r>
    </w:p>
    <w:p w14:paraId="0726F6E7"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70 </w:t>
      </w:r>
      <w:r w:rsidRPr="00D91361">
        <w:rPr>
          <w:rFonts w:ascii="Book Antiqua" w:eastAsia="宋体" w:hAnsi="Book Antiqua" w:cs="宋体"/>
          <w:b/>
          <w:bCs/>
          <w:sz w:val="24"/>
          <w:szCs w:val="24"/>
          <w:lang w:val="en-GB" w:eastAsia="zh-CN"/>
        </w:rPr>
        <w:t>Berg J</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Kottwitz</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Baltensperger</w:t>
      </w:r>
      <w:proofErr w:type="spellEnd"/>
      <w:r w:rsidRPr="00D91361">
        <w:rPr>
          <w:rFonts w:ascii="Book Antiqua" w:eastAsia="宋体" w:hAnsi="Book Antiqua" w:cs="宋体"/>
          <w:sz w:val="24"/>
          <w:szCs w:val="24"/>
          <w:lang w:val="en-GB" w:eastAsia="zh-CN"/>
        </w:rPr>
        <w:t xml:space="preserve"> N, Kissel CK, </w:t>
      </w:r>
      <w:proofErr w:type="spellStart"/>
      <w:r w:rsidRPr="00D91361">
        <w:rPr>
          <w:rFonts w:ascii="Book Antiqua" w:eastAsia="宋体" w:hAnsi="Book Antiqua" w:cs="宋体"/>
          <w:sz w:val="24"/>
          <w:szCs w:val="24"/>
          <w:lang w:val="en-GB" w:eastAsia="zh-CN"/>
        </w:rPr>
        <w:t>Lovrinovic</w:t>
      </w:r>
      <w:proofErr w:type="spellEnd"/>
      <w:r w:rsidRPr="00D91361">
        <w:rPr>
          <w:rFonts w:ascii="Book Antiqua" w:eastAsia="宋体" w:hAnsi="Book Antiqua" w:cs="宋体"/>
          <w:sz w:val="24"/>
          <w:szCs w:val="24"/>
          <w:lang w:val="en-GB" w:eastAsia="zh-CN"/>
        </w:rPr>
        <w:t xml:space="preserve"> M, Mehra T, Scherff F, </w:t>
      </w:r>
      <w:proofErr w:type="spellStart"/>
      <w:r w:rsidRPr="00D91361">
        <w:rPr>
          <w:rFonts w:ascii="Book Antiqua" w:eastAsia="宋体" w:hAnsi="Book Antiqua" w:cs="宋体"/>
          <w:sz w:val="24"/>
          <w:szCs w:val="24"/>
          <w:lang w:val="en-GB" w:eastAsia="zh-CN"/>
        </w:rPr>
        <w:t>Schmied</w:t>
      </w:r>
      <w:proofErr w:type="spellEnd"/>
      <w:r w:rsidRPr="00D91361">
        <w:rPr>
          <w:rFonts w:ascii="Book Antiqua" w:eastAsia="宋体" w:hAnsi="Book Antiqua" w:cs="宋体"/>
          <w:sz w:val="24"/>
          <w:szCs w:val="24"/>
          <w:lang w:val="en-GB" w:eastAsia="zh-CN"/>
        </w:rPr>
        <w:t xml:space="preserve"> C, Templin C, </w:t>
      </w:r>
      <w:proofErr w:type="spellStart"/>
      <w:r w:rsidRPr="00D91361">
        <w:rPr>
          <w:rFonts w:ascii="Book Antiqua" w:eastAsia="宋体" w:hAnsi="Book Antiqua" w:cs="宋体"/>
          <w:sz w:val="24"/>
          <w:szCs w:val="24"/>
          <w:lang w:val="en-GB" w:eastAsia="zh-CN"/>
        </w:rPr>
        <w:t>Lüscher</w:t>
      </w:r>
      <w:proofErr w:type="spellEnd"/>
      <w:r w:rsidRPr="00D91361">
        <w:rPr>
          <w:rFonts w:ascii="Book Antiqua" w:eastAsia="宋体" w:hAnsi="Book Antiqua" w:cs="宋体"/>
          <w:sz w:val="24"/>
          <w:szCs w:val="24"/>
          <w:lang w:val="en-GB" w:eastAsia="zh-CN"/>
        </w:rPr>
        <w:t xml:space="preserve"> TF, </w:t>
      </w:r>
      <w:proofErr w:type="spellStart"/>
      <w:r w:rsidRPr="00D91361">
        <w:rPr>
          <w:rFonts w:ascii="Book Antiqua" w:eastAsia="宋体" w:hAnsi="Book Antiqua" w:cs="宋体"/>
          <w:sz w:val="24"/>
          <w:szCs w:val="24"/>
          <w:lang w:val="en-GB" w:eastAsia="zh-CN"/>
        </w:rPr>
        <w:t>Heidecker</w:t>
      </w:r>
      <w:proofErr w:type="spellEnd"/>
      <w:r w:rsidRPr="00D91361">
        <w:rPr>
          <w:rFonts w:ascii="Book Antiqua" w:eastAsia="宋体" w:hAnsi="Book Antiqua" w:cs="宋体"/>
          <w:sz w:val="24"/>
          <w:szCs w:val="24"/>
          <w:lang w:val="en-GB" w:eastAsia="zh-CN"/>
        </w:rPr>
        <w:t xml:space="preserve"> B, </w:t>
      </w:r>
      <w:proofErr w:type="spellStart"/>
      <w:r w:rsidRPr="00D91361">
        <w:rPr>
          <w:rFonts w:ascii="Book Antiqua" w:eastAsia="宋体" w:hAnsi="Book Antiqua" w:cs="宋体"/>
          <w:sz w:val="24"/>
          <w:szCs w:val="24"/>
          <w:lang w:val="en-GB" w:eastAsia="zh-CN"/>
        </w:rPr>
        <w:t>Manka</w:t>
      </w:r>
      <w:proofErr w:type="spellEnd"/>
      <w:r w:rsidRPr="00D91361">
        <w:rPr>
          <w:rFonts w:ascii="Book Antiqua" w:eastAsia="宋体" w:hAnsi="Book Antiqua" w:cs="宋体"/>
          <w:sz w:val="24"/>
          <w:szCs w:val="24"/>
          <w:lang w:val="en-GB" w:eastAsia="zh-CN"/>
        </w:rPr>
        <w:t xml:space="preserve"> R. Cardiac Magnetic Resonance Imaging in Myocarditis Reveals Persistent Disease Activity Despite Normalization of Cardiac Enzymes and Inflammatory Parameters at 3-Month Follow-Up.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Heart Fail</w:t>
      </w:r>
      <w:r w:rsidRPr="00D91361">
        <w:rPr>
          <w:rFonts w:ascii="Book Antiqua" w:eastAsia="宋体" w:hAnsi="Book Antiqua" w:cs="宋体"/>
          <w:sz w:val="24"/>
          <w:szCs w:val="24"/>
          <w:lang w:val="en-GB" w:eastAsia="zh-CN"/>
        </w:rPr>
        <w:t xml:space="preserve"> 2017; </w:t>
      </w:r>
      <w:r w:rsidRPr="00D91361">
        <w:rPr>
          <w:rFonts w:ascii="Book Antiqua" w:eastAsia="宋体" w:hAnsi="Book Antiqua" w:cs="宋体"/>
          <w:b/>
          <w:bCs/>
          <w:sz w:val="24"/>
          <w:szCs w:val="24"/>
          <w:lang w:val="en-GB" w:eastAsia="zh-CN"/>
        </w:rPr>
        <w:t>10</w:t>
      </w:r>
      <w:r w:rsidRPr="00D91361">
        <w:rPr>
          <w:rFonts w:ascii="Book Antiqua" w:eastAsia="宋体" w:hAnsi="Book Antiqua" w:cs="宋体"/>
          <w:sz w:val="24"/>
          <w:szCs w:val="24"/>
          <w:lang w:val="en-GB" w:eastAsia="zh-CN"/>
        </w:rPr>
        <w:t xml:space="preserve"> [PMID: 29158437 DOI: 10.1161/CIRCHEARTFAILURE.117.004262]</w:t>
      </w:r>
    </w:p>
    <w:p w14:paraId="7CDABA8E"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71 </w:t>
      </w:r>
      <w:proofErr w:type="spellStart"/>
      <w:r w:rsidRPr="00D91361">
        <w:rPr>
          <w:rFonts w:ascii="Book Antiqua" w:eastAsia="宋体" w:hAnsi="Book Antiqua" w:cs="宋体"/>
          <w:b/>
          <w:bCs/>
          <w:sz w:val="24"/>
          <w:szCs w:val="24"/>
          <w:lang w:val="en-GB" w:eastAsia="zh-CN"/>
        </w:rPr>
        <w:t>Mavrogeni</w:t>
      </w:r>
      <w:proofErr w:type="spellEnd"/>
      <w:r w:rsidRPr="00D91361">
        <w:rPr>
          <w:rFonts w:ascii="Book Antiqua" w:eastAsia="宋体" w:hAnsi="Book Antiqua" w:cs="宋体"/>
          <w:b/>
          <w:bCs/>
          <w:sz w:val="24"/>
          <w:szCs w:val="24"/>
          <w:lang w:val="en-GB" w:eastAsia="zh-CN"/>
        </w:rPr>
        <w:t xml:space="preserve"> S</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Petrou</w:t>
      </w:r>
      <w:proofErr w:type="spellEnd"/>
      <w:r w:rsidRPr="00D91361">
        <w:rPr>
          <w:rFonts w:ascii="Book Antiqua" w:eastAsia="宋体" w:hAnsi="Book Antiqua" w:cs="宋体"/>
          <w:sz w:val="24"/>
          <w:szCs w:val="24"/>
          <w:lang w:val="en-GB" w:eastAsia="zh-CN"/>
        </w:rPr>
        <w:t xml:space="preserve"> E, </w:t>
      </w:r>
      <w:proofErr w:type="spellStart"/>
      <w:r w:rsidRPr="00D91361">
        <w:rPr>
          <w:rFonts w:ascii="Book Antiqua" w:eastAsia="宋体" w:hAnsi="Book Antiqua" w:cs="宋体"/>
          <w:sz w:val="24"/>
          <w:szCs w:val="24"/>
          <w:lang w:val="en-GB" w:eastAsia="zh-CN"/>
        </w:rPr>
        <w:t>Kolovou</w:t>
      </w:r>
      <w:proofErr w:type="spellEnd"/>
      <w:r w:rsidRPr="00D91361">
        <w:rPr>
          <w:rFonts w:ascii="Book Antiqua" w:eastAsia="宋体" w:hAnsi="Book Antiqua" w:cs="宋体"/>
          <w:sz w:val="24"/>
          <w:szCs w:val="24"/>
          <w:lang w:val="en-GB" w:eastAsia="zh-CN"/>
        </w:rPr>
        <w:t xml:space="preserve"> G, Theodorakis G, </w:t>
      </w:r>
      <w:proofErr w:type="spellStart"/>
      <w:r w:rsidRPr="00D91361">
        <w:rPr>
          <w:rFonts w:ascii="Book Antiqua" w:eastAsia="宋体" w:hAnsi="Book Antiqua" w:cs="宋体"/>
          <w:sz w:val="24"/>
          <w:szCs w:val="24"/>
          <w:lang w:val="en-GB" w:eastAsia="zh-CN"/>
        </w:rPr>
        <w:t>Iliodromitis</w:t>
      </w:r>
      <w:proofErr w:type="spellEnd"/>
      <w:r w:rsidRPr="00D91361">
        <w:rPr>
          <w:rFonts w:ascii="Book Antiqua" w:eastAsia="宋体" w:hAnsi="Book Antiqua" w:cs="宋体"/>
          <w:sz w:val="24"/>
          <w:szCs w:val="24"/>
          <w:lang w:val="en-GB" w:eastAsia="zh-CN"/>
        </w:rPr>
        <w:t xml:space="preserve"> E. Prediction of ventricular arrhythmias using cardiovascular magnetic resonance.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 Cardiovasc Imaging</w:t>
      </w:r>
      <w:r w:rsidRPr="00D91361">
        <w:rPr>
          <w:rFonts w:ascii="Book Antiqua" w:eastAsia="宋体" w:hAnsi="Book Antiqua" w:cs="宋体"/>
          <w:sz w:val="24"/>
          <w:szCs w:val="24"/>
          <w:lang w:val="en-GB" w:eastAsia="zh-CN"/>
        </w:rPr>
        <w:t xml:space="preserve"> 2013; </w:t>
      </w:r>
      <w:r w:rsidRPr="00D91361">
        <w:rPr>
          <w:rFonts w:ascii="Book Antiqua" w:eastAsia="宋体" w:hAnsi="Book Antiqua" w:cs="宋体"/>
          <w:b/>
          <w:bCs/>
          <w:sz w:val="24"/>
          <w:szCs w:val="24"/>
          <w:lang w:val="en-GB" w:eastAsia="zh-CN"/>
        </w:rPr>
        <w:t>14</w:t>
      </w:r>
      <w:r w:rsidRPr="00D91361">
        <w:rPr>
          <w:rFonts w:ascii="Book Antiqua" w:eastAsia="宋体" w:hAnsi="Book Antiqua" w:cs="宋体"/>
          <w:sz w:val="24"/>
          <w:szCs w:val="24"/>
          <w:lang w:val="en-GB" w:eastAsia="zh-CN"/>
        </w:rPr>
        <w:t>: 518-525 [PMID: 23324829 DOI: 10.1093/</w:t>
      </w:r>
      <w:proofErr w:type="spellStart"/>
      <w:r w:rsidRPr="00D91361">
        <w:rPr>
          <w:rFonts w:ascii="Book Antiqua" w:eastAsia="宋体" w:hAnsi="Book Antiqua" w:cs="宋体"/>
          <w:sz w:val="24"/>
          <w:szCs w:val="24"/>
          <w:lang w:val="en-GB" w:eastAsia="zh-CN"/>
        </w:rPr>
        <w:t>ehjci</w:t>
      </w:r>
      <w:proofErr w:type="spellEnd"/>
      <w:r w:rsidRPr="00D91361">
        <w:rPr>
          <w:rFonts w:ascii="Book Antiqua" w:eastAsia="宋体" w:hAnsi="Book Antiqua" w:cs="宋体"/>
          <w:sz w:val="24"/>
          <w:szCs w:val="24"/>
          <w:lang w:val="en-GB" w:eastAsia="zh-CN"/>
        </w:rPr>
        <w:t>/jes302]</w:t>
      </w:r>
    </w:p>
    <w:p w14:paraId="6E33D417"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72 </w:t>
      </w:r>
      <w:proofErr w:type="spellStart"/>
      <w:r w:rsidRPr="00D91361">
        <w:rPr>
          <w:rFonts w:ascii="Book Antiqua" w:eastAsia="宋体" w:hAnsi="Book Antiqua" w:cs="宋体"/>
          <w:b/>
          <w:bCs/>
          <w:sz w:val="24"/>
          <w:szCs w:val="24"/>
          <w:lang w:val="en-GB" w:eastAsia="zh-CN"/>
        </w:rPr>
        <w:t>Georgiopoulos</w:t>
      </w:r>
      <w:proofErr w:type="spellEnd"/>
      <w:r w:rsidRPr="00D91361">
        <w:rPr>
          <w:rFonts w:ascii="Book Antiqua" w:eastAsia="宋体" w:hAnsi="Book Antiqua" w:cs="宋体"/>
          <w:b/>
          <w:bCs/>
          <w:sz w:val="24"/>
          <w:szCs w:val="24"/>
          <w:lang w:val="en-GB" w:eastAsia="zh-CN"/>
        </w:rPr>
        <w:t xml:space="preserve"> G</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Figliozzi</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Sanguineti</w:t>
      </w:r>
      <w:proofErr w:type="spellEnd"/>
      <w:r w:rsidRPr="00D91361">
        <w:rPr>
          <w:rFonts w:ascii="Book Antiqua" w:eastAsia="宋体" w:hAnsi="Book Antiqua" w:cs="宋体"/>
          <w:sz w:val="24"/>
          <w:szCs w:val="24"/>
          <w:lang w:val="en-GB" w:eastAsia="zh-CN"/>
        </w:rPr>
        <w:t xml:space="preserve"> F, </w:t>
      </w:r>
      <w:proofErr w:type="spellStart"/>
      <w:r w:rsidRPr="00D91361">
        <w:rPr>
          <w:rFonts w:ascii="Book Antiqua" w:eastAsia="宋体" w:hAnsi="Book Antiqua" w:cs="宋体"/>
          <w:sz w:val="24"/>
          <w:szCs w:val="24"/>
          <w:lang w:val="en-GB" w:eastAsia="zh-CN"/>
        </w:rPr>
        <w:t>Aquaro</w:t>
      </w:r>
      <w:proofErr w:type="spellEnd"/>
      <w:r w:rsidRPr="00D91361">
        <w:rPr>
          <w:rFonts w:ascii="Book Antiqua" w:eastAsia="宋体" w:hAnsi="Book Antiqua" w:cs="宋体"/>
          <w:sz w:val="24"/>
          <w:szCs w:val="24"/>
          <w:lang w:val="en-GB" w:eastAsia="zh-CN"/>
        </w:rPr>
        <w:t xml:space="preserve"> GD, di Bella G, Stamatelopoulos K, </w:t>
      </w:r>
      <w:proofErr w:type="spellStart"/>
      <w:r w:rsidRPr="00D91361">
        <w:rPr>
          <w:rFonts w:ascii="Book Antiqua" w:eastAsia="宋体" w:hAnsi="Book Antiqua" w:cs="宋体"/>
          <w:sz w:val="24"/>
          <w:szCs w:val="24"/>
          <w:lang w:val="en-GB" w:eastAsia="zh-CN"/>
        </w:rPr>
        <w:t>Chiribiri</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Garot</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Masci</w:t>
      </w:r>
      <w:proofErr w:type="spellEnd"/>
      <w:r w:rsidRPr="00D91361">
        <w:rPr>
          <w:rFonts w:ascii="Book Antiqua" w:eastAsia="宋体" w:hAnsi="Book Antiqua" w:cs="宋体"/>
          <w:sz w:val="24"/>
          <w:szCs w:val="24"/>
          <w:lang w:val="en-GB" w:eastAsia="zh-CN"/>
        </w:rPr>
        <w:t xml:space="preserve"> PG, Ismail TF. Prognostic Impact of Late Gadolinium Enhancement by Cardiovascular Magnetic Resonance in Myocarditis: A Systematic Review and Meta-Analysis.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Cardiovasc Imaging</w:t>
      </w:r>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14</w:t>
      </w:r>
      <w:r w:rsidRPr="00D91361">
        <w:rPr>
          <w:rFonts w:ascii="Book Antiqua" w:eastAsia="宋体" w:hAnsi="Book Antiqua" w:cs="宋体"/>
          <w:sz w:val="24"/>
          <w:szCs w:val="24"/>
          <w:lang w:val="en-GB" w:eastAsia="zh-CN"/>
        </w:rPr>
        <w:t>: e011492 [PMID: 33441003 DOI: 10.1161/CIRCIMAGING.120.011492]</w:t>
      </w:r>
    </w:p>
    <w:p w14:paraId="555C75F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73 </w:t>
      </w:r>
      <w:r w:rsidRPr="00D91361">
        <w:rPr>
          <w:rFonts w:ascii="Book Antiqua" w:eastAsia="宋体" w:hAnsi="Book Antiqua" w:cs="宋体"/>
          <w:b/>
          <w:bCs/>
          <w:sz w:val="24"/>
          <w:szCs w:val="24"/>
          <w:lang w:val="en-GB" w:eastAsia="zh-CN"/>
        </w:rPr>
        <w:t>Guo T</w:t>
      </w:r>
      <w:r w:rsidRPr="00D91361">
        <w:rPr>
          <w:rFonts w:ascii="Book Antiqua" w:eastAsia="宋体" w:hAnsi="Book Antiqua" w:cs="宋体"/>
          <w:sz w:val="24"/>
          <w:szCs w:val="24"/>
          <w:lang w:val="en-GB" w:eastAsia="zh-CN"/>
        </w:rPr>
        <w:t xml:space="preserve">, Fan Y, Chen M, Wu X, Zhang L, He T, Wang H, Wan J, Wang X, Lu Z. Cardiovascular Implications of Fatal Outcomes of Patients With Coronavirus </w:t>
      </w:r>
      <w:r w:rsidRPr="00D91361">
        <w:rPr>
          <w:rFonts w:ascii="Book Antiqua" w:eastAsia="宋体" w:hAnsi="Book Antiqua" w:cs="宋体"/>
          <w:sz w:val="24"/>
          <w:szCs w:val="24"/>
          <w:lang w:val="en-GB" w:eastAsia="zh-CN"/>
        </w:rPr>
        <w:lastRenderedPageBreak/>
        <w:t xml:space="preserve">Disease 2019 (COVID-19). </w:t>
      </w:r>
      <w:r w:rsidRPr="00D91361">
        <w:rPr>
          <w:rFonts w:ascii="Book Antiqua" w:eastAsia="宋体" w:hAnsi="Book Antiqua" w:cs="宋体"/>
          <w:i/>
          <w:iCs/>
          <w:sz w:val="24"/>
          <w:szCs w:val="24"/>
          <w:lang w:val="en-GB" w:eastAsia="zh-CN"/>
        </w:rPr>
        <w:t xml:space="preserve">JAMA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5</w:t>
      </w:r>
      <w:r w:rsidRPr="00D91361">
        <w:rPr>
          <w:rFonts w:ascii="Book Antiqua" w:eastAsia="宋体" w:hAnsi="Book Antiqua" w:cs="宋体"/>
          <w:sz w:val="24"/>
          <w:szCs w:val="24"/>
          <w:lang w:val="en-GB" w:eastAsia="zh-CN"/>
        </w:rPr>
        <w:t>: 811-818 [PMID: 32219356 DOI: 10.1001/jamacardio.2020.1017]</w:t>
      </w:r>
    </w:p>
    <w:p w14:paraId="57261EB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74 </w:t>
      </w:r>
      <w:r w:rsidRPr="00D91361">
        <w:rPr>
          <w:rFonts w:ascii="Book Antiqua" w:eastAsia="宋体" w:hAnsi="Book Antiqua" w:cs="宋体"/>
          <w:b/>
          <w:bCs/>
          <w:sz w:val="24"/>
          <w:szCs w:val="24"/>
          <w:lang w:val="en-GB" w:eastAsia="zh-CN"/>
        </w:rPr>
        <w:t>Lala A</w:t>
      </w:r>
      <w:r w:rsidRPr="00D91361">
        <w:rPr>
          <w:rFonts w:ascii="Book Antiqua" w:eastAsia="宋体" w:hAnsi="Book Antiqua" w:cs="宋体"/>
          <w:sz w:val="24"/>
          <w:szCs w:val="24"/>
          <w:lang w:val="en-GB" w:eastAsia="zh-CN"/>
        </w:rPr>
        <w:t xml:space="preserve">, Johnson KW, </w:t>
      </w:r>
      <w:proofErr w:type="spellStart"/>
      <w:r w:rsidRPr="00D91361">
        <w:rPr>
          <w:rFonts w:ascii="Book Antiqua" w:eastAsia="宋体" w:hAnsi="Book Antiqua" w:cs="宋体"/>
          <w:sz w:val="24"/>
          <w:szCs w:val="24"/>
          <w:lang w:val="en-GB" w:eastAsia="zh-CN"/>
        </w:rPr>
        <w:t>Januzzi</w:t>
      </w:r>
      <w:proofErr w:type="spellEnd"/>
      <w:r w:rsidRPr="00D91361">
        <w:rPr>
          <w:rFonts w:ascii="Book Antiqua" w:eastAsia="宋体" w:hAnsi="Book Antiqua" w:cs="宋体"/>
          <w:sz w:val="24"/>
          <w:szCs w:val="24"/>
          <w:lang w:val="en-GB" w:eastAsia="zh-CN"/>
        </w:rPr>
        <w:t xml:space="preserve"> JL, </w:t>
      </w:r>
      <w:proofErr w:type="spellStart"/>
      <w:r w:rsidRPr="00D91361">
        <w:rPr>
          <w:rFonts w:ascii="Book Antiqua" w:eastAsia="宋体" w:hAnsi="Book Antiqua" w:cs="宋体"/>
          <w:sz w:val="24"/>
          <w:szCs w:val="24"/>
          <w:lang w:val="en-GB" w:eastAsia="zh-CN"/>
        </w:rPr>
        <w:t>Russak</w:t>
      </w:r>
      <w:proofErr w:type="spellEnd"/>
      <w:r w:rsidRPr="00D91361">
        <w:rPr>
          <w:rFonts w:ascii="Book Antiqua" w:eastAsia="宋体" w:hAnsi="Book Antiqua" w:cs="宋体"/>
          <w:sz w:val="24"/>
          <w:szCs w:val="24"/>
          <w:lang w:val="en-GB" w:eastAsia="zh-CN"/>
        </w:rPr>
        <w:t xml:space="preserve"> AJ, </w:t>
      </w:r>
      <w:proofErr w:type="spellStart"/>
      <w:r w:rsidRPr="00D91361">
        <w:rPr>
          <w:rFonts w:ascii="Book Antiqua" w:eastAsia="宋体" w:hAnsi="Book Antiqua" w:cs="宋体"/>
          <w:sz w:val="24"/>
          <w:szCs w:val="24"/>
          <w:lang w:val="en-GB" w:eastAsia="zh-CN"/>
        </w:rPr>
        <w:t>Paranjpe</w:t>
      </w:r>
      <w:proofErr w:type="spellEnd"/>
      <w:r w:rsidRPr="00D91361">
        <w:rPr>
          <w:rFonts w:ascii="Book Antiqua" w:eastAsia="宋体" w:hAnsi="Book Antiqua" w:cs="宋体"/>
          <w:sz w:val="24"/>
          <w:szCs w:val="24"/>
          <w:lang w:val="en-GB" w:eastAsia="zh-CN"/>
        </w:rPr>
        <w:t xml:space="preserve"> I, Richter F, Zhao S, </w:t>
      </w:r>
      <w:proofErr w:type="spellStart"/>
      <w:r w:rsidRPr="00D91361">
        <w:rPr>
          <w:rFonts w:ascii="Book Antiqua" w:eastAsia="宋体" w:hAnsi="Book Antiqua" w:cs="宋体"/>
          <w:sz w:val="24"/>
          <w:szCs w:val="24"/>
          <w:lang w:val="en-GB" w:eastAsia="zh-CN"/>
        </w:rPr>
        <w:t>Somani</w:t>
      </w:r>
      <w:proofErr w:type="spellEnd"/>
      <w:r w:rsidRPr="00D91361">
        <w:rPr>
          <w:rFonts w:ascii="Book Antiqua" w:eastAsia="宋体" w:hAnsi="Book Antiqua" w:cs="宋体"/>
          <w:sz w:val="24"/>
          <w:szCs w:val="24"/>
          <w:lang w:val="en-GB" w:eastAsia="zh-CN"/>
        </w:rPr>
        <w:t xml:space="preserve"> S, Van </w:t>
      </w:r>
      <w:proofErr w:type="spellStart"/>
      <w:r w:rsidRPr="00D91361">
        <w:rPr>
          <w:rFonts w:ascii="Book Antiqua" w:eastAsia="宋体" w:hAnsi="Book Antiqua" w:cs="宋体"/>
          <w:sz w:val="24"/>
          <w:szCs w:val="24"/>
          <w:lang w:val="en-GB" w:eastAsia="zh-CN"/>
        </w:rPr>
        <w:t>Vleck</w:t>
      </w:r>
      <w:proofErr w:type="spellEnd"/>
      <w:r w:rsidRPr="00D91361">
        <w:rPr>
          <w:rFonts w:ascii="Book Antiqua" w:eastAsia="宋体" w:hAnsi="Book Antiqua" w:cs="宋体"/>
          <w:sz w:val="24"/>
          <w:szCs w:val="24"/>
          <w:lang w:val="en-GB" w:eastAsia="zh-CN"/>
        </w:rPr>
        <w:t xml:space="preserve"> T, </w:t>
      </w:r>
      <w:proofErr w:type="spellStart"/>
      <w:r w:rsidRPr="00D91361">
        <w:rPr>
          <w:rFonts w:ascii="Book Antiqua" w:eastAsia="宋体" w:hAnsi="Book Antiqua" w:cs="宋体"/>
          <w:sz w:val="24"/>
          <w:szCs w:val="24"/>
          <w:lang w:val="en-GB" w:eastAsia="zh-CN"/>
        </w:rPr>
        <w:t>Vaid</w:t>
      </w:r>
      <w:proofErr w:type="spellEnd"/>
      <w:r w:rsidRPr="00D91361">
        <w:rPr>
          <w:rFonts w:ascii="Book Antiqua" w:eastAsia="宋体" w:hAnsi="Book Antiqua" w:cs="宋体"/>
          <w:sz w:val="24"/>
          <w:szCs w:val="24"/>
          <w:lang w:val="en-GB" w:eastAsia="zh-CN"/>
        </w:rPr>
        <w:t xml:space="preserve"> A, Chaudhry F, De Freitas JK, </w:t>
      </w:r>
      <w:proofErr w:type="spellStart"/>
      <w:r w:rsidRPr="00D91361">
        <w:rPr>
          <w:rFonts w:ascii="Book Antiqua" w:eastAsia="宋体" w:hAnsi="Book Antiqua" w:cs="宋体"/>
          <w:sz w:val="24"/>
          <w:szCs w:val="24"/>
          <w:lang w:val="en-GB" w:eastAsia="zh-CN"/>
        </w:rPr>
        <w:t>Fayad</w:t>
      </w:r>
      <w:proofErr w:type="spellEnd"/>
      <w:r w:rsidRPr="00D91361">
        <w:rPr>
          <w:rFonts w:ascii="Book Antiqua" w:eastAsia="宋体" w:hAnsi="Book Antiqua" w:cs="宋体"/>
          <w:sz w:val="24"/>
          <w:szCs w:val="24"/>
          <w:lang w:val="en-GB" w:eastAsia="zh-CN"/>
        </w:rPr>
        <w:t xml:space="preserve"> ZA, </w:t>
      </w:r>
      <w:proofErr w:type="spellStart"/>
      <w:r w:rsidRPr="00D91361">
        <w:rPr>
          <w:rFonts w:ascii="Book Antiqua" w:eastAsia="宋体" w:hAnsi="Book Antiqua" w:cs="宋体"/>
          <w:sz w:val="24"/>
          <w:szCs w:val="24"/>
          <w:lang w:val="en-GB" w:eastAsia="zh-CN"/>
        </w:rPr>
        <w:t>Pinney</w:t>
      </w:r>
      <w:proofErr w:type="spellEnd"/>
      <w:r w:rsidRPr="00D91361">
        <w:rPr>
          <w:rFonts w:ascii="Book Antiqua" w:eastAsia="宋体" w:hAnsi="Book Antiqua" w:cs="宋体"/>
          <w:sz w:val="24"/>
          <w:szCs w:val="24"/>
          <w:lang w:val="en-GB" w:eastAsia="zh-CN"/>
        </w:rPr>
        <w:t xml:space="preserve"> SP, Levin M, Charney A, </w:t>
      </w:r>
      <w:proofErr w:type="spellStart"/>
      <w:r w:rsidRPr="00D91361">
        <w:rPr>
          <w:rFonts w:ascii="Book Antiqua" w:eastAsia="宋体" w:hAnsi="Book Antiqua" w:cs="宋体"/>
          <w:sz w:val="24"/>
          <w:szCs w:val="24"/>
          <w:lang w:val="en-GB" w:eastAsia="zh-CN"/>
        </w:rPr>
        <w:t>Bagiella</w:t>
      </w:r>
      <w:proofErr w:type="spellEnd"/>
      <w:r w:rsidRPr="00D91361">
        <w:rPr>
          <w:rFonts w:ascii="Book Antiqua" w:eastAsia="宋体" w:hAnsi="Book Antiqua" w:cs="宋体"/>
          <w:sz w:val="24"/>
          <w:szCs w:val="24"/>
          <w:lang w:val="en-GB" w:eastAsia="zh-CN"/>
        </w:rPr>
        <w:t xml:space="preserve"> E, Narula J, </w:t>
      </w:r>
      <w:proofErr w:type="spellStart"/>
      <w:r w:rsidRPr="00D91361">
        <w:rPr>
          <w:rFonts w:ascii="Book Antiqua" w:eastAsia="宋体" w:hAnsi="Book Antiqua" w:cs="宋体"/>
          <w:sz w:val="24"/>
          <w:szCs w:val="24"/>
          <w:lang w:val="en-GB" w:eastAsia="zh-CN"/>
        </w:rPr>
        <w:t>Glicksberg</w:t>
      </w:r>
      <w:proofErr w:type="spellEnd"/>
      <w:r w:rsidRPr="00D91361">
        <w:rPr>
          <w:rFonts w:ascii="Book Antiqua" w:eastAsia="宋体" w:hAnsi="Book Antiqua" w:cs="宋体"/>
          <w:sz w:val="24"/>
          <w:szCs w:val="24"/>
          <w:lang w:val="en-GB" w:eastAsia="zh-CN"/>
        </w:rPr>
        <w:t xml:space="preserve"> BS, Nadkarni G, Mancini DM, </w:t>
      </w:r>
      <w:proofErr w:type="spellStart"/>
      <w:r w:rsidRPr="00D91361">
        <w:rPr>
          <w:rFonts w:ascii="Book Antiqua" w:eastAsia="宋体" w:hAnsi="Book Antiqua" w:cs="宋体"/>
          <w:sz w:val="24"/>
          <w:szCs w:val="24"/>
          <w:lang w:val="en-GB" w:eastAsia="zh-CN"/>
        </w:rPr>
        <w:t>Fuster</w:t>
      </w:r>
      <w:proofErr w:type="spellEnd"/>
      <w:r w:rsidRPr="00D91361">
        <w:rPr>
          <w:rFonts w:ascii="Book Antiqua" w:eastAsia="宋体" w:hAnsi="Book Antiqua" w:cs="宋体"/>
          <w:sz w:val="24"/>
          <w:szCs w:val="24"/>
          <w:lang w:val="en-GB" w:eastAsia="zh-CN"/>
        </w:rPr>
        <w:t xml:space="preserve"> V; Mount Sinai COVID Informatics </w:t>
      </w:r>
      <w:proofErr w:type="spellStart"/>
      <w:r w:rsidRPr="00D91361">
        <w:rPr>
          <w:rFonts w:ascii="Book Antiqua" w:eastAsia="宋体" w:hAnsi="Book Antiqua" w:cs="宋体"/>
          <w:sz w:val="24"/>
          <w:szCs w:val="24"/>
          <w:lang w:val="en-GB" w:eastAsia="zh-CN"/>
        </w:rPr>
        <w:t>Center</w:t>
      </w:r>
      <w:proofErr w:type="spellEnd"/>
      <w:r w:rsidRPr="00D91361">
        <w:rPr>
          <w:rFonts w:ascii="Book Antiqua" w:eastAsia="宋体" w:hAnsi="Book Antiqua" w:cs="宋体"/>
          <w:sz w:val="24"/>
          <w:szCs w:val="24"/>
          <w:lang w:val="en-GB" w:eastAsia="zh-CN"/>
        </w:rPr>
        <w:t xml:space="preserve">. Prevalence and Impact of Myocardial Injury in Patients Hospitalized With COVID-19 Infection.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76</w:t>
      </w:r>
      <w:r w:rsidRPr="00D91361">
        <w:rPr>
          <w:rFonts w:ascii="Book Antiqua" w:eastAsia="宋体" w:hAnsi="Book Antiqua" w:cs="宋体"/>
          <w:sz w:val="24"/>
          <w:szCs w:val="24"/>
          <w:lang w:val="en-GB" w:eastAsia="zh-CN"/>
        </w:rPr>
        <w:t>: 533-546 [PMID: 32517963 DOI: 10.1016/j.jacc.2020.06.007]</w:t>
      </w:r>
    </w:p>
    <w:p w14:paraId="6C75C6E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75 </w:t>
      </w:r>
      <w:proofErr w:type="spellStart"/>
      <w:r w:rsidRPr="00D91361">
        <w:rPr>
          <w:rFonts w:ascii="Book Antiqua" w:eastAsia="宋体" w:hAnsi="Book Antiqua" w:cs="宋体"/>
          <w:b/>
          <w:bCs/>
          <w:sz w:val="24"/>
          <w:szCs w:val="24"/>
          <w:lang w:val="en-GB" w:eastAsia="zh-CN"/>
        </w:rPr>
        <w:t>Puntmann</w:t>
      </w:r>
      <w:proofErr w:type="spellEnd"/>
      <w:r w:rsidRPr="00D91361">
        <w:rPr>
          <w:rFonts w:ascii="Book Antiqua" w:eastAsia="宋体" w:hAnsi="Book Antiqua" w:cs="宋体"/>
          <w:b/>
          <w:bCs/>
          <w:sz w:val="24"/>
          <w:szCs w:val="24"/>
          <w:lang w:val="en-GB" w:eastAsia="zh-CN"/>
        </w:rPr>
        <w:t xml:space="preserve"> VO</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Carerj</w:t>
      </w:r>
      <w:proofErr w:type="spellEnd"/>
      <w:r w:rsidRPr="00D91361">
        <w:rPr>
          <w:rFonts w:ascii="Book Antiqua" w:eastAsia="宋体" w:hAnsi="Book Antiqua" w:cs="宋体"/>
          <w:sz w:val="24"/>
          <w:szCs w:val="24"/>
          <w:lang w:val="en-GB" w:eastAsia="zh-CN"/>
        </w:rPr>
        <w:t xml:space="preserve"> ML, Wieters I, Fahim M, Arendt C, Hoffmann J, </w:t>
      </w:r>
      <w:proofErr w:type="spellStart"/>
      <w:r w:rsidRPr="00D91361">
        <w:rPr>
          <w:rFonts w:ascii="Book Antiqua" w:eastAsia="宋体" w:hAnsi="Book Antiqua" w:cs="宋体"/>
          <w:sz w:val="24"/>
          <w:szCs w:val="24"/>
          <w:lang w:val="en-GB" w:eastAsia="zh-CN"/>
        </w:rPr>
        <w:t>Shchendrygina</w:t>
      </w:r>
      <w:proofErr w:type="spellEnd"/>
      <w:r w:rsidRPr="00D91361">
        <w:rPr>
          <w:rFonts w:ascii="Book Antiqua" w:eastAsia="宋体" w:hAnsi="Book Antiqua" w:cs="宋体"/>
          <w:sz w:val="24"/>
          <w:szCs w:val="24"/>
          <w:lang w:val="en-GB" w:eastAsia="zh-CN"/>
        </w:rPr>
        <w:t xml:space="preserve"> A, Escher F, Vasa-</w:t>
      </w:r>
      <w:proofErr w:type="spellStart"/>
      <w:r w:rsidRPr="00D91361">
        <w:rPr>
          <w:rFonts w:ascii="Book Antiqua" w:eastAsia="宋体" w:hAnsi="Book Antiqua" w:cs="宋体"/>
          <w:sz w:val="24"/>
          <w:szCs w:val="24"/>
          <w:lang w:val="en-GB" w:eastAsia="zh-CN"/>
        </w:rPr>
        <w:t>Nicotera</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Zeiher</w:t>
      </w:r>
      <w:proofErr w:type="spellEnd"/>
      <w:r w:rsidRPr="00D91361">
        <w:rPr>
          <w:rFonts w:ascii="Book Antiqua" w:eastAsia="宋体" w:hAnsi="Book Antiqua" w:cs="宋体"/>
          <w:sz w:val="24"/>
          <w:szCs w:val="24"/>
          <w:lang w:val="en-GB" w:eastAsia="zh-CN"/>
        </w:rPr>
        <w:t xml:space="preserve"> AM, </w:t>
      </w:r>
      <w:proofErr w:type="spellStart"/>
      <w:r w:rsidRPr="00D91361">
        <w:rPr>
          <w:rFonts w:ascii="Book Antiqua" w:eastAsia="宋体" w:hAnsi="Book Antiqua" w:cs="宋体"/>
          <w:sz w:val="24"/>
          <w:szCs w:val="24"/>
          <w:lang w:val="en-GB" w:eastAsia="zh-CN"/>
        </w:rPr>
        <w:t>Vehreschild</w:t>
      </w:r>
      <w:proofErr w:type="spellEnd"/>
      <w:r w:rsidRPr="00D91361">
        <w:rPr>
          <w:rFonts w:ascii="Book Antiqua" w:eastAsia="宋体" w:hAnsi="Book Antiqua" w:cs="宋体"/>
          <w:sz w:val="24"/>
          <w:szCs w:val="24"/>
          <w:lang w:val="en-GB" w:eastAsia="zh-CN"/>
        </w:rPr>
        <w:t xml:space="preserve"> M, Nagel E. Outcomes of Cardiovascular Magnetic Resonance Imaging in Patients Recently Recovered From Coronavirus Disease 2019 (COVID-19). </w:t>
      </w:r>
      <w:r w:rsidRPr="00D91361">
        <w:rPr>
          <w:rFonts w:ascii="Book Antiqua" w:eastAsia="宋体" w:hAnsi="Book Antiqua" w:cs="宋体"/>
          <w:i/>
          <w:iCs/>
          <w:sz w:val="24"/>
          <w:szCs w:val="24"/>
          <w:lang w:val="en-GB" w:eastAsia="zh-CN"/>
        </w:rPr>
        <w:t xml:space="preserve">JAMA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5</w:t>
      </w:r>
      <w:r w:rsidRPr="00D91361">
        <w:rPr>
          <w:rFonts w:ascii="Book Antiqua" w:eastAsia="宋体" w:hAnsi="Book Antiqua" w:cs="宋体"/>
          <w:sz w:val="24"/>
          <w:szCs w:val="24"/>
          <w:lang w:val="en-GB" w:eastAsia="zh-CN"/>
        </w:rPr>
        <w:t>: 1265-1273 [PMID: 32730619 DOI: 10.1001/jamacardio.2020.3557]</w:t>
      </w:r>
    </w:p>
    <w:p w14:paraId="7D5C2CA9"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76 </w:t>
      </w:r>
      <w:r w:rsidRPr="00D91361">
        <w:rPr>
          <w:rFonts w:ascii="Book Antiqua" w:eastAsia="宋体" w:hAnsi="Book Antiqua" w:cs="宋体"/>
          <w:b/>
          <w:bCs/>
          <w:sz w:val="24"/>
          <w:szCs w:val="24"/>
          <w:lang w:val="en-GB" w:eastAsia="zh-CN"/>
        </w:rPr>
        <w:t>Shi S</w:t>
      </w:r>
      <w:r w:rsidRPr="00D91361">
        <w:rPr>
          <w:rFonts w:ascii="Book Antiqua" w:eastAsia="宋体" w:hAnsi="Book Antiqua" w:cs="宋体"/>
          <w:sz w:val="24"/>
          <w:szCs w:val="24"/>
          <w:lang w:val="en-GB" w:eastAsia="zh-CN"/>
        </w:rPr>
        <w:t xml:space="preserve">, Qin M, Shen B, Cai Y, Liu T, Yang F, Gong W, Liu X, Liang J, Zhao Q, Huang H, Yang B, Huang C. Association of Cardiac Injury With Mortality in Hospitalized Patients With COVID-19 in Wuhan, China. </w:t>
      </w:r>
      <w:r w:rsidRPr="00D91361">
        <w:rPr>
          <w:rFonts w:ascii="Book Antiqua" w:eastAsia="宋体" w:hAnsi="Book Antiqua" w:cs="宋体"/>
          <w:i/>
          <w:iCs/>
          <w:sz w:val="24"/>
          <w:szCs w:val="24"/>
          <w:lang w:val="en-GB" w:eastAsia="zh-CN"/>
        </w:rPr>
        <w:t xml:space="preserve">JAMA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5</w:t>
      </w:r>
      <w:r w:rsidRPr="00D91361">
        <w:rPr>
          <w:rFonts w:ascii="Book Antiqua" w:eastAsia="宋体" w:hAnsi="Book Antiqua" w:cs="宋体"/>
          <w:sz w:val="24"/>
          <w:szCs w:val="24"/>
          <w:lang w:val="en-GB" w:eastAsia="zh-CN"/>
        </w:rPr>
        <w:t>: 802-810 [PMID: 32211816 DOI: 10.1001/jamacardio.2020.0950]</w:t>
      </w:r>
    </w:p>
    <w:p w14:paraId="542A37C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77 </w:t>
      </w:r>
      <w:r w:rsidRPr="00D91361">
        <w:rPr>
          <w:rFonts w:ascii="Book Antiqua" w:eastAsia="宋体" w:hAnsi="Book Antiqua" w:cs="宋体"/>
          <w:b/>
          <w:bCs/>
          <w:sz w:val="24"/>
          <w:szCs w:val="24"/>
          <w:lang w:val="en-GB" w:eastAsia="zh-CN"/>
        </w:rPr>
        <w:t>Lindner D</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Fitzek</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Bräuninger</w:t>
      </w:r>
      <w:proofErr w:type="spellEnd"/>
      <w:r w:rsidRPr="00D91361">
        <w:rPr>
          <w:rFonts w:ascii="Book Antiqua" w:eastAsia="宋体" w:hAnsi="Book Antiqua" w:cs="宋体"/>
          <w:sz w:val="24"/>
          <w:szCs w:val="24"/>
          <w:lang w:val="en-GB" w:eastAsia="zh-CN"/>
        </w:rPr>
        <w:t xml:space="preserve"> H, </w:t>
      </w:r>
      <w:proofErr w:type="spellStart"/>
      <w:r w:rsidRPr="00D91361">
        <w:rPr>
          <w:rFonts w:ascii="Book Antiqua" w:eastAsia="宋体" w:hAnsi="Book Antiqua" w:cs="宋体"/>
          <w:sz w:val="24"/>
          <w:szCs w:val="24"/>
          <w:lang w:val="en-GB" w:eastAsia="zh-CN"/>
        </w:rPr>
        <w:t>Aleshcheva</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Edler</w:t>
      </w:r>
      <w:proofErr w:type="spellEnd"/>
      <w:r w:rsidRPr="00D91361">
        <w:rPr>
          <w:rFonts w:ascii="Book Antiqua" w:eastAsia="宋体" w:hAnsi="Book Antiqua" w:cs="宋体"/>
          <w:sz w:val="24"/>
          <w:szCs w:val="24"/>
          <w:lang w:val="en-GB" w:eastAsia="zh-CN"/>
        </w:rPr>
        <w:t xml:space="preserve"> C, Meissner K, </w:t>
      </w:r>
      <w:proofErr w:type="spellStart"/>
      <w:r w:rsidRPr="00D91361">
        <w:rPr>
          <w:rFonts w:ascii="Book Antiqua" w:eastAsia="宋体" w:hAnsi="Book Antiqua" w:cs="宋体"/>
          <w:sz w:val="24"/>
          <w:szCs w:val="24"/>
          <w:lang w:val="en-GB" w:eastAsia="zh-CN"/>
        </w:rPr>
        <w:t>Scherschel</w:t>
      </w:r>
      <w:proofErr w:type="spellEnd"/>
      <w:r w:rsidRPr="00D91361">
        <w:rPr>
          <w:rFonts w:ascii="Book Antiqua" w:eastAsia="宋体" w:hAnsi="Book Antiqua" w:cs="宋体"/>
          <w:sz w:val="24"/>
          <w:szCs w:val="24"/>
          <w:lang w:val="en-GB" w:eastAsia="zh-CN"/>
        </w:rPr>
        <w:t xml:space="preserve"> K, </w:t>
      </w:r>
      <w:proofErr w:type="spellStart"/>
      <w:r w:rsidRPr="00D91361">
        <w:rPr>
          <w:rFonts w:ascii="Book Antiqua" w:eastAsia="宋体" w:hAnsi="Book Antiqua" w:cs="宋体"/>
          <w:sz w:val="24"/>
          <w:szCs w:val="24"/>
          <w:lang w:val="en-GB" w:eastAsia="zh-CN"/>
        </w:rPr>
        <w:t>Kirchhof</w:t>
      </w:r>
      <w:proofErr w:type="spellEnd"/>
      <w:r w:rsidRPr="00D91361">
        <w:rPr>
          <w:rFonts w:ascii="Book Antiqua" w:eastAsia="宋体" w:hAnsi="Book Antiqua" w:cs="宋体"/>
          <w:sz w:val="24"/>
          <w:szCs w:val="24"/>
          <w:lang w:val="en-GB" w:eastAsia="zh-CN"/>
        </w:rPr>
        <w:t xml:space="preserve"> P, Escher F, </w:t>
      </w:r>
      <w:proofErr w:type="spellStart"/>
      <w:r w:rsidRPr="00D91361">
        <w:rPr>
          <w:rFonts w:ascii="Book Antiqua" w:eastAsia="宋体" w:hAnsi="Book Antiqua" w:cs="宋体"/>
          <w:sz w:val="24"/>
          <w:szCs w:val="24"/>
          <w:lang w:val="en-GB" w:eastAsia="zh-CN"/>
        </w:rPr>
        <w:t>Schultheiss</w:t>
      </w:r>
      <w:proofErr w:type="spellEnd"/>
      <w:r w:rsidRPr="00D91361">
        <w:rPr>
          <w:rFonts w:ascii="Book Antiqua" w:eastAsia="宋体" w:hAnsi="Book Antiqua" w:cs="宋体"/>
          <w:sz w:val="24"/>
          <w:szCs w:val="24"/>
          <w:lang w:val="en-GB" w:eastAsia="zh-CN"/>
        </w:rPr>
        <w:t xml:space="preserve"> HP, </w:t>
      </w:r>
      <w:proofErr w:type="spellStart"/>
      <w:r w:rsidRPr="00D91361">
        <w:rPr>
          <w:rFonts w:ascii="Book Antiqua" w:eastAsia="宋体" w:hAnsi="Book Antiqua" w:cs="宋体"/>
          <w:sz w:val="24"/>
          <w:szCs w:val="24"/>
          <w:lang w:val="en-GB" w:eastAsia="zh-CN"/>
        </w:rPr>
        <w:t>Blankenberg</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Püschel</w:t>
      </w:r>
      <w:proofErr w:type="spellEnd"/>
      <w:r w:rsidRPr="00D91361">
        <w:rPr>
          <w:rFonts w:ascii="Book Antiqua" w:eastAsia="宋体" w:hAnsi="Book Antiqua" w:cs="宋体"/>
          <w:sz w:val="24"/>
          <w:szCs w:val="24"/>
          <w:lang w:val="en-GB" w:eastAsia="zh-CN"/>
        </w:rPr>
        <w:t xml:space="preserve"> K, Westermann D. Association of Cardiac Infection With SARS-CoV-2 in Confirmed COVID-19 Autopsy Cases. </w:t>
      </w:r>
      <w:r w:rsidRPr="00D91361">
        <w:rPr>
          <w:rFonts w:ascii="Book Antiqua" w:eastAsia="宋体" w:hAnsi="Book Antiqua" w:cs="宋体"/>
          <w:i/>
          <w:iCs/>
          <w:sz w:val="24"/>
          <w:szCs w:val="24"/>
          <w:lang w:val="en-GB" w:eastAsia="zh-CN"/>
        </w:rPr>
        <w:t xml:space="preserve">JAMA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5</w:t>
      </w:r>
      <w:r w:rsidRPr="00D91361">
        <w:rPr>
          <w:rFonts w:ascii="Book Antiqua" w:eastAsia="宋体" w:hAnsi="Book Antiqua" w:cs="宋体"/>
          <w:sz w:val="24"/>
          <w:szCs w:val="24"/>
          <w:lang w:val="en-GB" w:eastAsia="zh-CN"/>
        </w:rPr>
        <w:t>: 1281-1285 [PMID: 32730555 DOI: 10.1001/jamacardio.2020.3551]</w:t>
      </w:r>
    </w:p>
    <w:p w14:paraId="72AA5B74"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78 </w:t>
      </w:r>
      <w:proofErr w:type="spellStart"/>
      <w:r w:rsidRPr="00D91361">
        <w:rPr>
          <w:rFonts w:ascii="Book Antiqua" w:eastAsia="宋体" w:hAnsi="Book Antiqua" w:cs="宋体"/>
          <w:b/>
          <w:bCs/>
          <w:sz w:val="24"/>
          <w:szCs w:val="24"/>
          <w:lang w:val="en-GB" w:eastAsia="zh-CN"/>
        </w:rPr>
        <w:t>Giustino</w:t>
      </w:r>
      <w:proofErr w:type="spellEnd"/>
      <w:r w:rsidRPr="00D91361">
        <w:rPr>
          <w:rFonts w:ascii="Book Antiqua" w:eastAsia="宋体" w:hAnsi="Book Antiqua" w:cs="宋体"/>
          <w:b/>
          <w:bCs/>
          <w:sz w:val="24"/>
          <w:szCs w:val="24"/>
          <w:lang w:val="en-GB" w:eastAsia="zh-CN"/>
        </w:rPr>
        <w:t xml:space="preserve"> G</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Pinney</w:t>
      </w:r>
      <w:proofErr w:type="spellEnd"/>
      <w:r w:rsidRPr="00D91361">
        <w:rPr>
          <w:rFonts w:ascii="Book Antiqua" w:eastAsia="宋体" w:hAnsi="Book Antiqua" w:cs="宋体"/>
          <w:sz w:val="24"/>
          <w:szCs w:val="24"/>
          <w:lang w:val="en-GB" w:eastAsia="zh-CN"/>
        </w:rPr>
        <w:t xml:space="preserve"> SP, Lala A, Reddy VY, Johnston-Cox HA, </w:t>
      </w:r>
      <w:proofErr w:type="spellStart"/>
      <w:r w:rsidRPr="00D91361">
        <w:rPr>
          <w:rFonts w:ascii="Book Antiqua" w:eastAsia="宋体" w:hAnsi="Book Antiqua" w:cs="宋体"/>
          <w:sz w:val="24"/>
          <w:szCs w:val="24"/>
          <w:lang w:val="en-GB" w:eastAsia="zh-CN"/>
        </w:rPr>
        <w:t>Mechanick</w:t>
      </w:r>
      <w:proofErr w:type="spellEnd"/>
      <w:r w:rsidRPr="00D91361">
        <w:rPr>
          <w:rFonts w:ascii="Book Antiqua" w:eastAsia="宋体" w:hAnsi="Book Antiqua" w:cs="宋体"/>
          <w:sz w:val="24"/>
          <w:szCs w:val="24"/>
          <w:lang w:val="en-GB" w:eastAsia="zh-CN"/>
        </w:rPr>
        <w:t xml:space="preserve"> JI, Halperin JL, </w:t>
      </w:r>
      <w:proofErr w:type="spellStart"/>
      <w:r w:rsidRPr="00D91361">
        <w:rPr>
          <w:rFonts w:ascii="Book Antiqua" w:eastAsia="宋体" w:hAnsi="Book Antiqua" w:cs="宋体"/>
          <w:sz w:val="24"/>
          <w:szCs w:val="24"/>
          <w:lang w:val="en-GB" w:eastAsia="zh-CN"/>
        </w:rPr>
        <w:t>Fuster</w:t>
      </w:r>
      <w:proofErr w:type="spellEnd"/>
      <w:r w:rsidRPr="00D91361">
        <w:rPr>
          <w:rFonts w:ascii="Book Antiqua" w:eastAsia="宋体" w:hAnsi="Book Antiqua" w:cs="宋体"/>
          <w:sz w:val="24"/>
          <w:szCs w:val="24"/>
          <w:lang w:val="en-GB" w:eastAsia="zh-CN"/>
        </w:rPr>
        <w:t xml:space="preserve"> V. Coronavirus and Cardiovascular Disease, Myocardial Injury, and Arrhythmia: JACC Focus Seminar.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76</w:t>
      </w:r>
      <w:r w:rsidRPr="00D91361">
        <w:rPr>
          <w:rFonts w:ascii="Book Antiqua" w:eastAsia="宋体" w:hAnsi="Book Antiqua" w:cs="宋体"/>
          <w:sz w:val="24"/>
          <w:szCs w:val="24"/>
          <w:lang w:val="en-GB" w:eastAsia="zh-CN"/>
        </w:rPr>
        <w:t>: 2011-2023 [PMID: 33092737 DOI: 10.1016/j.jacc.2020.08.059]</w:t>
      </w:r>
    </w:p>
    <w:p w14:paraId="0C8357A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79 </w:t>
      </w:r>
      <w:r w:rsidRPr="00D91361">
        <w:rPr>
          <w:rFonts w:ascii="Book Antiqua" w:eastAsia="宋体" w:hAnsi="Book Antiqua" w:cs="宋体"/>
          <w:b/>
          <w:bCs/>
          <w:sz w:val="24"/>
          <w:szCs w:val="24"/>
          <w:lang w:val="en-GB" w:eastAsia="zh-CN"/>
        </w:rPr>
        <w:t>Li X</w:t>
      </w:r>
      <w:r w:rsidRPr="00D91361">
        <w:rPr>
          <w:rFonts w:ascii="Book Antiqua" w:eastAsia="宋体" w:hAnsi="Book Antiqua" w:cs="宋体"/>
          <w:sz w:val="24"/>
          <w:szCs w:val="24"/>
          <w:lang w:val="en-GB" w:eastAsia="zh-CN"/>
        </w:rPr>
        <w:t xml:space="preserve">, Wang H, Zhao R, Wang T, Zhu Y, Qian Y, Liu B, Yu Y, Han Y. Elevated Extracellular Volume Fraction and Reduced Global Longitudinal Strains in Participants Recovered from COVID-19 without Clinical Cardiac Findings. </w:t>
      </w:r>
      <w:r w:rsidRPr="00D91361">
        <w:rPr>
          <w:rFonts w:ascii="Book Antiqua" w:eastAsia="宋体" w:hAnsi="Book Antiqua" w:cs="宋体"/>
          <w:i/>
          <w:iCs/>
          <w:sz w:val="24"/>
          <w:szCs w:val="24"/>
          <w:lang w:val="en-GB" w:eastAsia="zh-CN"/>
        </w:rPr>
        <w:t>Radiology</w:t>
      </w:r>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299</w:t>
      </w:r>
      <w:r w:rsidRPr="00D91361">
        <w:rPr>
          <w:rFonts w:ascii="Book Antiqua" w:eastAsia="宋体" w:hAnsi="Book Antiqua" w:cs="宋体"/>
          <w:sz w:val="24"/>
          <w:szCs w:val="24"/>
          <w:lang w:val="en-GB" w:eastAsia="zh-CN"/>
        </w:rPr>
        <w:t>: E230-E240 [PMID: 33434112 DOI: 10.1148/radiol.2021203998]</w:t>
      </w:r>
    </w:p>
    <w:p w14:paraId="25C61B00"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80 </w:t>
      </w:r>
      <w:proofErr w:type="spellStart"/>
      <w:r w:rsidRPr="00D91361">
        <w:rPr>
          <w:rFonts w:ascii="Book Antiqua" w:eastAsia="宋体" w:hAnsi="Book Antiqua" w:cs="宋体"/>
          <w:b/>
          <w:bCs/>
          <w:sz w:val="24"/>
          <w:szCs w:val="24"/>
          <w:lang w:val="en-GB" w:eastAsia="zh-CN"/>
        </w:rPr>
        <w:t>Gravinay</w:t>
      </w:r>
      <w:proofErr w:type="spellEnd"/>
      <w:r w:rsidRPr="00D91361">
        <w:rPr>
          <w:rFonts w:ascii="Book Antiqua" w:eastAsia="宋体" w:hAnsi="Book Antiqua" w:cs="宋体"/>
          <w:b/>
          <w:bCs/>
          <w:sz w:val="24"/>
          <w:szCs w:val="24"/>
          <w:lang w:val="en-GB" w:eastAsia="zh-CN"/>
        </w:rPr>
        <w:t xml:space="preserve"> P</w:t>
      </w:r>
      <w:r w:rsidRPr="00D91361">
        <w:rPr>
          <w:rFonts w:ascii="Book Antiqua" w:eastAsia="宋体" w:hAnsi="Book Antiqua" w:cs="宋体"/>
          <w:sz w:val="24"/>
          <w:szCs w:val="24"/>
          <w:lang w:val="en-GB" w:eastAsia="zh-CN"/>
        </w:rPr>
        <w:t xml:space="preserve">, Issa N, Girard D, </w:t>
      </w:r>
      <w:proofErr w:type="spellStart"/>
      <w:r w:rsidRPr="00D91361">
        <w:rPr>
          <w:rFonts w:ascii="Book Antiqua" w:eastAsia="宋体" w:hAnsi="Book Antiqua" w:cs="宋体"/>
          <w:sz w:val="24"/>
          <w:szCs w:val="24"/>
          <w:lang w:val="en-GB" w:eastAsia="zh-CN"/>
        </w:rPr>
        <w:t>Camou</w:t>
      </w:r>
      <w:proofErr w:type="spellEnd"/>
      <w:r w:rsidRPr="00D91361">
        <w:rPr>
          <w:rFonts w:ascii="Book Antiqua" w:eastAsia="宋体" w:hAnsi="Book Antiqua" w:cs="宋体"/>
          <w:sz w:val="24"/>
          <w:szCs w:val="24"/>
          <w:lang w:val="en-GB" w:eastAsia="zh-CN"/>
        </w:rPr>
        <w:t xml:space="preserve"> F, Cochet H. CMR and serology to diagnose COVID-19 infection with primary cardiac involvement.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 Cardiovasc Imaging</w:t>
      </w:r>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22</w:t>
      </w:r>
      <w:r w:rsidRPr="00D91361">
        <w:rPr>
          <w:rFonts w:ascii="Book Antiqua" w:eastAsia="宋体" w:hAnsi="Book Antiqua" w:cs="宋体"/>
          <w:sz w:val="24"/>
          <w:szCs w:val="24"/>
          <w:lang w:val="en-GB" w:eastAsia="zh-CN"/>
        </w:rPr>
        <w:t>: 133 [PMID: 32556106 DOI: 10.1093/</w:t>
      </w:r>
      <w:proofErr w:type="spellStart"/>
      <w:r w:rsidRPr="00D91361">
        <w:rPr>
          <w:rFonts w:ascii="Book Antiqua" w:eastAsia="宋体" w:hAnsi="Book Antiqua" w:cs="宋体"/>
          <w:sz w:val="24"/>
          <w:szCs w:val="24"/>
          <w:lang w:val="en-GB" w:eastAsia="zh-CN"/>
        </w:rPr>
        <w:t>ehjci</w:t>
      </w:r>
      <w:proofErr w:type="spellEnd"/>
      <w:r w:rsidRPr="00D91361">
        <w:rPr>
          <w:rFonts w:ascii="Book Antiqua" w:eastAsia="宋体" w:hAnsi="Book Antiqua" w:cs="宋体"/>
          <w:sz w:val="24"/>
          <w:szCs w:val="24"/>
          <w:lang w:val="en-GB" w:eastAsia="zh-CN"/>
        </w:rPr>
        <w:t>/jeaa169]</w:t>
      </w:r>
    </w:p>
    <w:p w14:paraId="3C06A278"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81 </w:t>
      </w:r>
      <w:r w:rsidRPr="00D91361">
        <w:rPr>
          <w:rFonts w:ascii="Book Antiqua" w:eastAsia="宋体" w:hAnsi="Book Antiqua" w:cs="宋体"/>
          <w:b/>
          <w:bCs/>
          <w:sz w:val="24"/>
          <w:szCs w:val="24"/>
          <w:lang w:val="en-GB" w:eastAsia="zh-CN"/>
        </w:rPr>
        <w:t>Huang L</w:t>
      </w:r>
      <w:r w:rsidRPr="00D91361">
        <w:rPr>
          <w:rFonts w:ascii="Book Antiqua" w:eastAsia="宋体" w:hAnsi="Book Antiqua" w:cs="宋体"/>
          <w:sz w:val="24"/>
          <w:szCs w:val="24"/>
          <w:lang w:val="en-GB" w:eastAsia="zh-CN"/>
        </w:rPr>
        <w:t xml:space="preserve">, Zhao P, Tang D, Zhu T, Han R, Zhan C, Liu W, Zeng H, Tao Q, Xia L. Cardiac Involvement in Patients Recovered From COVID-2019 Identified Using Magnetic Resonance Imaging. </w:t>
      </w:r>
      <w:r w:rsidRPr="00D91361">
        <w:rPr>
          <w:rFonts w:ascii="Book Antiqua" w:eastAsia="宋体" w:hAnsi="Book Antiqua" w:cs="宋体"/>
          <w:i/>
          <w:iCs/>
          <w:sz w:val="24"/>
          <w:szCs w:val="24"/>
          <w:lang w:val="en-GB" w:eastAsia="zh-CN"/>
        </w:rPr>
        <w:t>JACC Cardiovasc Imaging</w:t>
      </w:r>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13</w:t>
      </w:r>
      <w:r w:rsidRPr="00D91361">
        <w:rPr>
          <w:rFonts w:ascii="Book Antiqua" w:eastAsia="宋体" w:hAnsi="Book Antiqua" w:cs="宋体"/>
          <w:sz w:val="24"/>
          <w:szCs w:val="24"/>
          <w:lang w:val="en-GB" w:eastAsia="zh-CN"/>
        </w:rPr>
        <w:t>: 2330-2339 [PMID: 32763118 DOI: 10.1016/j.jcmg.2020.05.004]</w:t>
      </w:r>
    </w:p>
    <w:p w14:paraId="6593BCC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82 </w:t>
      </w:r>
      <w:r w:rsidRPr="00D91361">
        <w:rPr>
          <w:rFonts w:ascii="Book Antiqua" w:eastAsia="宋体" w:hAnsi="Book Antiqua" w:cs="宋体"/>
          <w:b/>
          <w:bCs/>
          <w:sz w:val="24"/>
          <w:szCs w:val="24"/>
          <w:lang w:val="en-GB" w:eastAsia="zh-CN"/>
        </w:rPr>
        <w:t>Jain SS</w:t>
      </w:r>
      <w:r w:rsidRPr="00D91361">
        <w:rPr>
          <w:rFonts w:ascii="Book Antiqua" w:eastAsia="宋体" w:hAnsi="Book Antiqua" w:cs="宋体"/>
          <w:sz w:val="24"/>
          <w:szCs w:val="24"/>
          <w:lang w:val="en-GB" w:eastAsia="zh-CN"/>
        </w:rPr>
        <w:t xml:space="preserve">, Steele JM, Fonseca B, Huang S, Shah S, </w:t>
      </w:r>
      <w:proofErr w:type="spellStart"/>
      <w:r w:rsidRPr="00D91361">
        <w:rPr>
          <w:rFonts w:ascii="Book Antiqua" w:eastAsia="宋体" w:hAnsi="Book Antiqua" w:cs="宋体"/>
          <w:sz w:val="24"/>
          <w:szCs w:val="24"/>
          <w:lang w:val="en-GB" w:eastAsia="zh-CN"/>
        </w:rPr>
        <w:t>Maskatia</w:t>
      </w:r>
      <w:proofErr w:type="spellEnd"/>
      <w:r w:rsidRPr="00D91361">
        <w:rPr>
          <w:rFonts w:ascii="Book Antiqua" w:eastAsia="宋体" w:hAnsi="Book Antiqua" w:cs="宋体"/>
          <w:sz w:val="24"/>
          <w:szCs w:val="24"/>
          <w:lang w:val="en-GB" w:eastAsia="zh-CN"/>
        </w:rPr>
        <w:t xml:space="preserve"> SA, </w:t>
      </w:r>
      <w:proofErr w:type="spellStart"/>
      <w:r w:rsidRPr="00D91361">
        <w:rPr>
          <w:rFonts w:ascii="Book Antiqua" w:eastAsia="宋体" w:hAnsi="Book Antiqua" w:cs="宋体"/>
          <w:sz w:val="24"/>
          <w:szCs w:val="24"/>
          <w:lang w:val="en-GB" w:eastAsia="zh-CN"/>
        </w:rPr>
        <w:t>Buddhe</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Misra</w:t>
      </w:r>
      <w:proofErr w:type="spellEnd"/>
      <w:r w:rsidRPr="00D91361">
        <w:rPr>
          <w:rFonts w:ascii="Book Antiqua" w:eastAsia="宋体" w:hAnsi="Book Antiqua" w:cs="宋体"/>
          <w:sz w:val="24"/>
          <w:szCs w:val="24"/>
          <w:lang w:val="en-GB" w:eastAsia="zh-CN"/>
        </w:rPr>
        <w:t xml:space="preserve"> N, Ramachandran P, Gaur L, </w:t>
      </w:r>
      <w:proofErr w:type="spellStart"/>
      <w:r w:rsidRPr="00D91361">
        <w:rPr>
          <w:rFonts w:ascii="Book Antiqua" w:eastAsia="宋体" w:hAnsi="Book Antiqua" w:cs="宋体"/>
          <w:sz w:val="24"/>
          <w:szCs w:val="24"/>
          <w:lang w:val="en-GB" w:eastAsia="zh-CN"/>
        </w:rPr>
        <w:t>Eshtehardi</w:t>
      </w:r>
      <w:proofErr w:type="spellEnd"/>
      <w:r w:rsidRPr="00D91361">
        <w:rPr>
          <w:rFonts w:ascii="Book Antiqua" w:eastAsia="宋体" w:hAnsi="Book Antiqua" w:cs="宋体"/>
          <w:sz w:val="24"/>
          <w:szCs w:val="24"/>
          <w:lang w:val="en-GB" w:eastAsia="zh-CN"/>
        </w:rPr>
        <w:t xml:space="preserve"> P, Anwar S, Kaushik N, Han F, Chaudhuri NR, Grosse-Wortmann L. COVID-19 Vaccination-Associated Myocarditis in Adolescents. </w:t>
      </w:r>
      <w:proofErr w:type="spellStart"/>
      <w:r w:rsidRPr="00D91361">
        <w:rPr>
          <w:rFonts w:ascii="Book Antiqua" w:eastAsia="宋体" w:hAnsi="Book Antiqua" w:cs="宋体"/>
          <w:i/>
          <w:iCs/>
          <w:sz w:val="24"/>
          <w:szCs w:val="24"/>
          <w:lang w:val="en-GB" w:eastAsia="zh-CN"/>
        </w:rPr>
        <w:t>Pediatrics</w:t>
      </w:r>
      <w:proofErr w:type="spellEnd"/>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148</w:t>
      </w:r>
      <w:r w:rsidRPr="00D91361">
        <w:rPr>
          <w:rFonts w:ascii="Book Antiqua" w:eastAsia="宋体" w:hAnsi="Book Antiqua" w:cs="宋体"/>
          <w:sz w:val="24"/>
          <w:szCs w:val="24"/>
          <w:lang w:val="en-GB" w:eastAsia="zh-CN"/>
        </w:rPr>
        <w:t xml:space="preserve"> [PMID: 34389692 DOI: 10.1542/peds.2021-053427]</w:t>
      </w:r>
    </w:p>
    <w:p w14:paraId="6FBDAFF9"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83 </w:t>
      </w:r>
      <w:r w:rsidRPr="00D91361">
        <w:rPr>
          <w:rFonts w:ascii="Book Antiqua" w:eastAsia="宋体" w:hAnsi="Book Antiqua" w:cs="宋体"/>
          <w:b/>
          <w:bCs/>
          <w:sz w:val="24"/>
          <w:szCs w:val="24"/>
          <w:lang w:val="en-GB" w:eastAsia="zh-CN"/>
        </w:rPr>
        <w:t>Tano E</w:t>
      </w:r>
      <w:r w:rsidRPr="00D91361">
        <w:rPr>
          <w:rFonts w:ascii="Book Antiqua" w:eastAsia="宋体" w:hAnsi="Book Antiqua" w:cs="宋体"/>
          <w:sz w:val="24"/>
          <w:szCs w:val="24"/>
          <w:lang w:val="en-GB" w:eastAsia="zh-CN"/>
        </w:rPr>
        <w:t xml:space="preserve">, San Martin S, Girgis S, Martinez-Fernandez Y, Sanchez Vegas C. </w:t>
      </w:r>
      <w:proofErr w:type="spellStart"/>
      <w:r w:rsidRPr="00D91361">
        <w:rPr>
          <w:rFonts w:ascii="Book Antiqua" w:eastAsia="宋体" w:hAnsi="Book Antiqua" w:cs="宋体"/>
          <w:sz w:val="24"/>
          <w:szCs w:val="24"/>
          <w:lang w:val="en-GB" w:eastAsia="zh-CN"/>
        </w:rPr>
        <w:t>Perimyocarditis</w:t>
      </w:r>
      <w:proofErr w:type="spellEnd"/>
      <w:r w:rsidRPr="00D91361">
        <w:rPr>
          <w:rFonts w:ascii="Book Antiqua" w:eastAsia="宋体" w:hAnsi="Book Antiqua" w:cs="宋体"/>
          <w:sz w:val="24"/>
          <w:szCs w:val="24"/>
          <w:lang w:val="en-GB" w:eastAsia="zh-CN"/>
        </w:rPr>
        <w:t xml:space="preserve"> in Adolescents After Pfizer-BioNTech COVID-19 Vaccine. </w:t>
      </w:r>
      <w:r w:rsidRPr="00D91361">
        <w:rPr>
          <w:rFonts w:ascii="Book Antiqua" w:eastAsia="宋体" w:hAnsi="Book Antiqua" w:cs="宋体"/>
          <w:i/>
          <w:iCs/>
          <w:sz w:val="24"/>
          <w:szCs w:val="24"/>
          <w:lang w:val="en-GB" w:eastAsia="zh-CN"/>
        </w:rPr>
        <w:t xml:space="preserve">J </w:t>
      </w:r>
      <w:proofErr w:type="spellStart"/>
      <w:r w:rsidRPr="00D91361">
        <w:rPr>
          <w:rFonts w:ascii="Book Antiqua" w:eastAsia="宋体" w:hAnsi="Book Antiqua" w:cs="宋体"/>
          <w:i/>
          <w:iCs/>
          <w:sz w:val="24"/>
          <w:szCs w:val="24"/>
          <w:lang w:val="en-GB" w:eastAsia="zh-CN"/>
        </w:rPr>
        <w:t>Pediatric</w:t>
      </w:r>
      <w:proofErr w:type="spellEnd"/>
      <w:r w:rsidRPr="00D91361">
        <w:rPr>
          <w:rFonts w:ascii="Book Antiqua" w:eastAsia="宋体" w:hAnsi="Book Antiqua" w:cs="宋体"/>
          <w:i/>
          <w:iCs/>
          <w:sz w:val="24"/>
          <w:szCs w:val="24"/>
          <w:lang w:val="en-GB" w:eastAsia="zh-CN"/>
        </w:rPr>
        <w:t xml:space="preserve"> Infect Dis Soc</w:t>
      </w:r>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10</w:t>
      </w:r>
      <w:r w:rsidRPr="00D91361">
        <w:rPr>
          <w:rFonts w:ascii="Book Antiqua" w:eastAsia="宋体" w:hAnsi="Book Antiqua" w:cs="宋体"/>
          <w:sz w:val="24"/>
          <w:szCs w:val="24"/>
          <w:lang w:val="en-GB" w:eastAsia="zh-CN"/>
        </w:rPr>
        <w:t>: 962-966 [PMID: 34319393 DOI: 10.1093/</w:t>
      </w:r>
      <w:proofErr w:type="spellStart"/>
      <w:r w:rsidRPr="00D91361">
        <w:rPr>
          <w:rFonts w:ascii="Book Antiqua" w:eastAsia="宋体" w:hAnsi="Book Antiqua" w:cs="宋体"/>
          <w:sz w:val="24"/>
          <w:szCs w:val="24"/>
          <w:lang w:val="en-GB" w:eastAsia="zh-CN"/>
        </w:rPr>
        <w:t>jpids</w:t>
      </w:r>
      <w:proofErr w:type="spellEnd"/>
      <w:r w:rsidRPr="00D91361">
        <w:rPr>
          <w:rFonts w:ascii="Book Antiqua" w:eastAsia="宋体" w:hAnsi="Book Antiqua" w:cs="宋体"/>
          <w:sz w:val="24"/>
          <w:szCs w:val="24"/>
          <w:lang w:val="en-GB" w:eastAsia="zh-CN"/>
        </w:rPr>
        <w:t>/piab060]</w:t>
      </w:r>
    </w:p>
    <w:p w14:paraId="5B14DE90"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84 </w:t>
      </w:r>
      <w:r w:rsidRPr="00D91361">
        <w:rPr>
          <w:rFonts w:ascii="Book Antiqua" w:eastAsia="宋体" w:hAnsi="Book Antiqua" w:cs="宋体"/>
          <w:b/>
          <w:bCs/>
          <w:sz w:val="24"/>
          <w:szCs w:val="24"/>
          <w:lang w:val="en-GB" w:eastAsia="zh-CN"/>
        </w:rPr>
        <w:t>Bozkurt B</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Kamat</w:t>
      </w:r>
      <w:proofErr w:type="spellEnd"/>
      <w:r w:rsidRPr="00D91361">
        <w:rPr>
          <w:rFonts w:ascii="Book Antiqua" w:eastAsia="宋体" w:hAnsi="Book Antiqua" w:cs="宋体"/>
          <w:sz w:val="24"/>
          <w:szCs w:val="24"/>
          <w:lang w:val="en-GB" w:eastAsia="zh-CN"/>
        </w:rPr>
        <w:t xml:space="preserve"> I, </w:t>
      </w:r>
      <w:proofErr w:type="spellStart"/>
      <w:r w:rsidRPr="00D91361">
        <w:rPr>
          <w:rFonts w:ascii="Book Antiqua" w:eastAsia="宋体" w:hAnsi="Book Antiqua" w:cs="宋体"/>
          <w:sz w:val="24"/>
          <w:szCs w:val="24"/>
          <w:lang w:val="en-GB" w:eastAsia="zh-CN"/>
        </w:rPr>
        <w:t>Hotez</w:t>
      </w:r>
      <w:proofErr w:type="spellEnd"/>
      <w:r w:rsidRPr="00D91361">
        <w:rPr>
          <w:rFonts w:ascii="Book Antiqua" w:eastAsia="宋体" w:hAnsi="Book Antiqua" w:cs="宋体"/>
          <w:sz w:val="24"/>
          <w:szCs w:val="24"/>
          <w:lang w:val="en-GB" w:eastAsia="zh-CN"/>
        </w:rPr>
        <w:t xml:space="preserve"> PJ. Myocarditis With COVID-19 mRNA Vaccines.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144</w:t>
      </w:r>
      <w:r w:rsidRPr="00D91361">
        <w:rPr>
          <w:rFonts w:ascii="Book Antiqua" w:eastAsia="宋体" w:hAnsi="Book Antiqua" w:cs="宋体"/>
          <w:sz w:val="24"/>
          <w:szCs w:val="24"/>
          <w:lang w:val="en-GB" w:eastAsia="zh-CN"/>
        </w:rPr>
        <w:t>: 471-484 [PMID: 34281357 DOI: 10.1161/CIRCULATIONAHA.121.056135]</w:t>
      </w:r>
    </w:p>
    <w:p w14:paraId="4AAB24E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85 </w:t>
      </w:r>
      <w:r w:rsidRPr="00D91361">
        <w:rPr>
          <w:rFonts w:ascii="Book Antiqua" w:eastAsia="宋体" w:hAnsi="Book Antiqua" w:cs="宋体"/>
          <w:b/>
          <w:bCs/>
          <w:sz w:val="24"/>
          <w:szCs w:val="24"/>
          <w:lang w:val="en-GB" w:eastAsia="zh-CN"/>
        </w:rPr>
        <w:t>Kim HW</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Jenista</w:t>
      </w:r>
      <w:proofErr w:type="spellEnd"/>
      <w:r w:rsidRPr="00D91361">
        <w:rPr>
          <w:rFonts w:ascii="Book Antiqua" w:eastAsia="宋体" w:hAnsi="Book Antiqua" w:cs="宋体"/>
          <w:sz w:val="24"/>
          <w:szCs w:val="24"/>
          <w:lang w:val="en-GB" w:eastAsia="zh-CN"/>
        </w:rPr>
        <w:t xml:space="preserve"> ER, Wendell DC, Azevedo CF, Campbell MJ, </w:t>
      </w:r>
      <w:proofErr w:type="spellStart"/>
      <w:r w:rsidRPr="00D91361">
        <w:rPr>
          <w:rFonts w:ascii="Book Antiqua" w:eastAsia="宋体" w:hAnsi="Book Antiqua" w:cs="宋体"/>
          <w:sz w:val="24"/>
          <w:szCs w:val="24"/>
          <w:lang w:val="en-GB" w:eastAsia="zh-CN"/>
        </w:rPr>
        <w:t>Darty</w:t>
      </w:r>
      <w:proofErr w:type="spellEnd"/>
      <w:r w:rsidRPr="00D91361">
        <w:rPr>
          <w:rFonts w:ascii="Book Antiqua" w:eastAsia="宋体" w:hAnsi="Book Antiqua" w:cs="宋体"/>
          <w:sz w:val="24"/>
          <w:szCs w:val="24"/>
          <w:lang w:val="en-GB" w:eastAsia="zh-CN"/>
        </w:rPr>
        <w:t xml:space="preserve"> SN, Parker MA, Kim RJ. Patients With Acute Myocarditis Following mRNA COVID-19 Vaccination. </w:t>
      </w:r>
      <w:r w:rsidRPr="00D91361">
        <w:rPr>
          <w:rFonts w:ascii="Book Antiqua" w:eastAsia="宋体" w:hAnsi="Book Antiqua" w:cs="宋体"/>
          <w:i/>
          <w:iCs/>
          <w:sz w:val="24"/>
          <w:szCs w:val="24"/>
          <w:lang w:val="en-GB" w:eastAsia="zh-CN"/>
        </w:rPr>
        <w:t xml:space="preserve">JAMA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6</w:t>
      </w:r>
      <w:r w:rsidRPr="00D91361">
        <w:rPr>
          <w:rFonts w:ascii="Book Antiqua" w:eastAsia="宋体" w:hAnsi="Book Antiqua" w:cs="宋体"/>
          <w:sz w:val="24"/>
          <w:szCs w:val="24"/>
          <w:lang w:val="en-GB" w:eastAsia="zh-CN"/>
        </w:rPr>
        <w:t>: 1196-1201 [PMID: 34185046 DOI: 10.1001/jamacardio.2021.2828]</w:t>
      </w:r>
    </w:p>
    <w:p w14:paraId="22B4D0D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86 </w:t>
      </w:r>
      <w:r w:rsidRPr="00D91361">
        <w:rPr>
          <w:rFonts w:ascii="Book Antiqua" w:eastAsia="宋体" w:hAnsi="Book Antiqua" w:cs="宋体"/>
          <w:b/>
          <w:bCs/>
          <w:sz w:val="24"/>
          <w:szCs w:val="24"/>
          <w:lang w:val="en-GB" w:eastAsia="zh-CN"/>
        </w:rPr>
        <w:t>Larson KF</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Ammirati</w:t>
      </w:r>
      <w:proofErr w:type="spellEnd"/>
      <w:r w:rsidRPr="00D91361">
        <w:rPr>
          <w:rFonts w:ascii="Book Antiqua" w:eastAsia="宋体" w:hAnsi="Book Antiqua" w:cs="宋体"/>
          <w:sz w:val="24"/>
          <w:szCs w:val="24"/>
          <w:lang w:val="en-GB" w:eastAsia="zh-CN"/>
        </w:rPr>
        <w:t xml:space="preserve"> E, Adler ED, Cooper LT Jr, Hong KN, </w:t>
      </w:r>
      <w:proofErr w:type="spellStart"/>
      <w:r w:rsidRPr="00D91361">
        <w:rPr>
          <w:rFonts w:ascii="Book Antiqua" w:eastAsia="宋体" w:hAnsi="Book Antiqua" w:cs="宋体"/>
          <w:sz w:val="24"/>
          <w:szCs w:val="24"/>
          <w:lang w:val="en-GB" w:eastAsia="zh-CN"/>
        </w:rPr>
        <w:t>Saponara</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Couri</w:t>
      </w:r>
      <w:proofErr w:type="spellEnd"/>
      <w:r w:rsidRPr="00D91361">
        <w:rPr>
          <w:rFonts w:ascii="Book Antiqua" w:eastAsia="宋体" w:hAnsi="Book Antiqua" w:cs="宋体"/>
          <w:sz w:val="24"/>
          <w:szCs w:val="24"/>
          <w:lang w:val="en-GB" w:eastAsia="zh-CN"/>
        </w:rPr>
        <w:t xml:space="preserve"> D, </w:t>
      </w:r>
      <w:proofErr w:type="spellStart"/>
      <w:r w:rsidRPr="00D91361">
        <w:rPr>
          <w:rFonts w:ascii="Book Antiqua" w:eastAsia="宋体" w:hAnsi="Book Antiqua" w:cs="宋体"/>
          <w:sz w:val="24"/>
          <w:szCs w:val="24"/>
          <w:lang w:val="en-GB" w:eastAsia="zh-CN"/>
        </w:rPr>
        <w:t>Cereda</w:t>
      </w:r>
      <w:proofErr w:type="spellEnd"/>
      <w:r w:rsidRPr="00D91361">
        <w:rPr>
          <w:rFonts w:ascii="Book Antiqua" w:eastAsia="宋体" w:hAnsi="Book Antiqua" w:cs="宋体"/>
          <w:sz w:val="24"/>
          <w:szCs w:val="24"/>
          <w:lang w:val="en-GB" w:eastAsia="zh-CN"/>
        </w:rPr>
        <w:t xml:space="preserve"> A, Procopio A, </w:t>
      </w:r>
      <w:proofErr w:type="spellStart"/>
      <w:r w:rsidRPr="00D91361">
        <w:rPr>
          <w:rFonts w:ascii="Book Antiqua" w:eastAsia="宋体" w:hAnsi="Book Antiqua" w:cs="宋体"/>
          <w:sz w:val="24"/>
          <w:szCs w:val="24"/>
          <w:lang w:val="en-GB" w:eastAsia="zh-CN"/>
        </w:rPr>
        <w:t>Cavalotti</w:t>
      </w:r>
      <w:proofErr w:type="spellEnd"/>
      <w:r w:rsidRPr="00D91361">
        <w:rPr>
          <w:rFonts w:ascii="Book Antiqua" w:eastAsia="宋体" w:hAnsi="Book Antiqua" w:cs="宋体"/>
          <w:sz w:val="24"/>
          <w:szCs w:val="24"/>
          <w:lang w:val="en-GB" w:eastAsia="zh-CN"/>
        </w:rPr>
        <w:t xml:space="preserve"> C, Oliva F, </w:t>
      </w:r>
      <w:proofErr w:type="spellStart"/>
      <w:r w:rsidRPr="00D91361">
        <w:rPr>
          <w:rFonts w:ascii="Book Antiqua" w:eastAsia="宋体" w:hAnsi="Book Antiqua" w:cs="宋体"/>
          <w:sz w:val="24"/>
          <w:szCs w:val="24"/>
          <w:lang w:val="en-GB" w:eastAsia="zh-CN"/>
        </w:rPr>
        <w:t>Sanna</w:t>
      </w:r>
      <w:proofErr w:type="spellEnd"/>
      <w:r w:rsidRPr="00D91361">
        <w:rPr>
          <w:rFonts w:ascii="Book Antiqua" w:eastAsia="宋体" w:hAnsi="Book Antiqua" w:cs="宋体"/>
          <w:sz w:val="24"/>
          <w:szCs w:val="24"/>
          <w:lang w:val="en-GB" w:eastAsia="zh-CN"/>
        </w:rPr>
        <w:t xml:space="preserve"> T, </w:t>
      </w:r>
      <w:proofErr w:type="spellStart"/>
      <w:r w:rsidRPr="00D91361">
        <w:rPr>
          <w:rFonts w:ascii="Book Antiqua" w:eastAsia="宋体" w:hAnsi="Book Antiqua" w:cs="宋体"/>
          <w:sz w:val="24"/>
          <w:szCs w:val="24"/>
          <w:lang w:val="en-GB" w:eastAsia="zh-CN"/>
        </w:rPr>
        <w:t>Ciconte</w:t>
      </w:r>
      <w:proofErr w:type="spellEnd"/>
      <w:r w:rsidRPr="00D91361">
        <w:rPr>
          <w:rFonts w:ascii="Book Antiqua" w:eastAsia="宋体" w:hAnsi="Book Antiqua" w:cs="宋体"/>
          <w:sz w:val="24"/>
          <w:szCs w:val="24"/>
          <w:lang w:val="en-GB" w:eastAsia="zh-CN"/>
        </w:rPr>
        <w:t xml:space="preserve"> VA, Onyango G, Holmes DR, </w:t>
      </w:r>
      <w:proofErr w:type="spellStart"/>
      <w:r w:rsidRPr="00D91361">
        <w:rPr>
          <w:rFonts w:ascii="Book Antiqua" w:eastAsia="宋体" w:hAnsi="Book Antiqua" w:cs="宋体"/>
          <w:sz w:val="24"/>
          <w:szCs w:val="24"/>
          <w:lang w:val="en-GB" w:eastAsia="zh-CN"/>
        </w:rPr>
        <w:t>Borgeson</w:t>
      </w:r>
      <w:proofErr w:type="spellEnd"/>
      <w:r w:rsidRPr="00D91361">
        <w:rPr>
          <w:rFonts w:ascii="Book Antiqua" w:eastAsia="宋体" w:hAnsi="Book Antiqua" w:cs="宋体"/>
          <w:sz w:val="24"/>
          <w:szCs w:val="24"/>
          <w:lang w:val="en-GB" w:eastAsia="zh-CN"/>
        </w:rPr>
        <w:t xml:space="preserve"> DD. Myocarditis After BNT162b2 and mRNA-1273 Vaccination.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144</w:t>
      </w:r>
      <w:r w:rsidRPr="00D91361">
        <w:rPr>
          <w:rFonts w:ascii="Book Antiqua" w:eastAsia="宋体" w:hAnsi="Book Antiqua" w:cs="宋体"/>
          <w:sz w:val="24"/>
          <w:szCs w:val="24"/>
          <w:lang w:val="en-GB" w:eastAsia="zh-CN"/>
        </w:rPr>
        <w:t>: 506-508 [PMID: 34133884 DOI: 10.1161/CIRCULATIONAHA.121.055913]</w:t>
      </w:r>
    </w:p>
    <w:p w14:paraId="0DBDD202"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87 </w:t>
      </w:r>
      <w:r w:rsidRPr="00D91361">
        <w:rPr>
          <w:rFonts w:ascii="Book Antiqua" w:eastAsia="宋体" w:hAnsi="Book Antiqua" w:cs="宋体"/>
          <w:b/>
          <w:bCs/>
          <w:sz w:val="24"/>
          <w:szCs w:val="24"/>
          <w:lang w:val="en-GB" w:eastAsia="zh-CN"/>
        </w:rPr>
        <w:t>Montgomery J</w:t>
      </w:r>
      <w:r w:rsidRPr="00D91361">
        <w:rPr>
          <w:rFonts w:ascii="Book Antiqua" w:eastAsia="宋体" w:hAnsi="Book Antiqua" w:cs="宋体"/>
          <w:sz w:val="24"/>
          <w:szCs w:val="24"/>
          <w:lang w:val="en-GB" w:eastAsia="zh-CN"/>
        </w:rPr>
        <w:t xml:space="preserve">, Ryan M, Engler R, Hoffman D, </w:t>
      </w:r>
      <w:proofErr w:type="spellStart"/>
      <w:r w:rsidRPr="00D91361">
        <w:rPr>
          <w:rFonts w:ascii="Book Antiqua" w:eastAsia="宋体" w:hAnsi="Book Antiqua" w:cs="宋体"/>
          <w:sz w:val="24"/>
          <w:szCs w:val="24"/>
          <w:lang w:val="en-GB" w:eastAsia="zh-CN"/>
        </w:rPr>
        <w:t>McClenathan</w:t>
      </w:r>
      <w:proofErr w:type="spellEnd"/>
      <w:r w:rsidRPr="00D91361">
        <w:rPr>
          <w:rFonts w:ascii="Book Antiqua" w:eastAsia="宋体" w:hAnsi="Book Antiqua" w:cs="宋体"/>
          <w:sz w:val="24"/>
          <w:szCs w:val="24"/>
          <w:lang w:val="en-GB" w:eastAsia="zh-CN"/>
        </w:rPr>
        <w:t xml:space="preserve"> B, Collins L, Loran D, </w:t>
      </w:r>
      <w:proofErr w:type="spellStart"/>
      <w:r w:rsidRPr="00D91361">
        <w:rPr>
          <w:rFonts w:ascii="Book Antiqua" w:eastAsia="宋体" w:hAnsi="Book Antiqua" w:cs="宋体"/>
          <w:sz w:val="24"/>
          <w:szCs w:val="24"/>
          <w:lang w:val="en-GB" w:eastAsia="zh-CN"/>
        </w:rPr>
        <w:t>Hrncir</w:t>
      </w:r>
      <w:proofErr w:type="spellEnd"/>
      <w:r w:rsidRPr="00D91361">
        <w:rPr>
          <w:rFonts w:ascii="Book Antiqua" w:eastAsia="宋体" w:hAnsi="Book Antiqua" w:cs="宋体"/>
          <w:sz w:val="24"/>
          <w:szCs w:val="24"/>
          <w:lang w:val="en-GB" w:eastAsia="zh-CN"/>
        </w:rPr>
        <w:t xml:space="preserve"> D, Herring K, </w:t>
      </w:r>
      <w:proofErr w:type="spellStart"/>
      <w:r w:rsidRPr="00D91361">
        <w:rPr>
          <w:rFonts w:ascii="Book Antiqua" w:eastAsia="宋体" w:hAnsi="Book Antiqua" w:cs="宋体"/>
          <w:sz w:val="24"/>
          <w:szCs w:val="24"/>
          <w:lang w:val="en-GB" w:eastAsia="zh-CN"/>
        </w:rPr>
        <w:t>Platzer</w:t>
      </w:r>
      <w:proofErr w:type="spellEnd"/>
      <w:r w:rsidRPr="00D91361">
        <w:rPr>
          <w:rFonts w:ascii="Book Antiqua" w:eastAsia="宋体" w:hAnsi="Book Antiqua" w:cs="宋体"/>
          <w:sz w:val="24"/>
          <w:szCs w:val="24"/>
          <w:lang w:val="en-GB" w:eastAsia="zh-CN"/>
        </w:rPr>
        <w:t xml:space="preserve"> M, Adams N, </w:t>
      </w:r>
      <w:proofErr w:type="spellStart"/>
      <w:r w:rsidRPr="00D91361">
        <w:rPr>
          <w:rFonts w:ascii="Book Antiqua" w:eastAsia="宋体" w:hAnsi="Book Antiqua" w:cs="宋体"/>
          <w:sz w:val="24"/>
          <w:szCs w:val="24"/>
          <w:lang w:val="en-GB" w:eastAsia="zh-CN"/>
        </w:rPr>
        <w:t>Sanou</w:t>
      </w:r>
      <w:proofErr w:type="spellEnd"/>
      <w:r w:rsidRPr="00D91361">
        <w:rPr>
          <w:rFonts w:ascii="Book Antiqua" w:eastAsia="宋体" w:hAnsi="Book Antiqua" w:cs="宋体"/>
          <w:sz w:val="24"/>
          <w:szCs w:val="24"/>
          <w:lang w:val="en-GB" w:eastAsia="zh-CN"/>
        </w:rPr>
        <w:t xml:space="preserve"> A, Cooper LT Jr. Myocarditis Following Immunization With mRNA COVID-19 Vaccines in Members of the US Military. </w:t>
      </w:r>
      <w:r w:rsidRPr="00D91361">
        <w:rPr>
          <w:rFonts w:ascii="Book Antiqua" w:eastAsia="宋体" w:hAnsi="Book Antiqua" w:cs="宋体"/>
          <w:i/>
          <w:iCs/>
          <w:sz w:val="24"/>
          <w:szCs w:val="24"/>
          <w:lang w:val="en-GB" w:eastAsia="zh-CN"/>
        </w:rPr>
        <w:t xml:space="preserve">JAMA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6</w:t>
      </w:r>
      <w:r w:rsidRPr="00D91361">
        <w:rPr>
          <w:rFonts w:ascii="Book Antiqua" w:eastAsia="宋体" w:hAnsi="Book Antiqua" w:cs="宋体"/>
          <w:sz w:val="24"/>
          <w:szCs w:val="24"/>
          <w:lang w:val="en-GB" w:eastAsia="zh-CN"/>
        </w:rPr>
        <w:t>: 1202-1206 [PMID: 34185045 DOI: 10.1001/jamacardio.2021.2833]</w:t>
      </w:r>
    </w:p>
    <w:p w14:paraId="462E45C8"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88 </w:t>
      </w:r>
      <w:r w:rsidRPr="00D91361">
        <w:rPr>
          <w:rFonts w:ascii="Book Antiqua" w:eastAsia="宋体" w:hAnsi="Book Antiqua" w:cs="宋体"/>
          <w:b/>
          <w:bCs/>
          <w:sz w:val="24"/>
          <w:szCs w:val="24"/>
          <w:lang w:val="en-GB" w:eastAsia="zh-CN"/>
        </w:rPr>
        <w:t>Marshall M</w:t>
      </w:r>
      <w:r w:rsidRPr="00D91361">
        <w:rPr>
          <w:rFonts w:ascii="Book Antiqua" w:eastAsia="宋体" w:hAnsi="Book Antiqua" w:cs="宋体"/>
          <w:sz w:val="24"/>
          <w:szCs w:val="24"/>
          <w:lang w:val="en-GB" w:eastAsia="zh-CN"/>
        </w:rPr>
        <w:t xml:space="preserve">, Ferguson ID, Lewis P, </w:t>
      </w:r>
      <w:proofErr w:type="spellStart"/>
      <w:r w:rsidRPr="00D91361">
        <w:rPr>
          <w:rFonts w:ascii="Book Antiqua" w:eastAsia="宋体" w:hAnsi="Book Antiqua" w:cs="宋体"/>
          <w:sz w:val="24"/>
          <w:szCs w:val="24"/>
          <w:lang w:val="en-GB" w:eastAsia="zh-CN"/>
        </w:rPr>
        <w:t>Jaggi</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Gagliardo</w:t>
      </w:r>
      <w:proofErr w:type="spellEnd"/>
      <w:r w:rsidRPr="00D91361">
        <w:rPr>
          <w:rFonts w:ascii="Book Antiqua" w:eastAsia="宋体" w:hAnsi="Book Antiqua" w:cs="宋体"/>
          <w:sz w:val="24"/>
          <w:szCs w:val="24"/>
          <w:lang w:val="en-GB" w:eastAsia="zh-CN"/>
        </w:rPr>
        <w:t xml:space="preserve"> C, Collins JS, Shaughnessy R, Caron R, Fuss C, Corbin KJE, </w:t>
      </w:r>
      <w:proofErr w:type="spellStart"/>
      <w:r w:rsidRPr="00D91361">
        <w:rPr>
          <w:rFonts w:ascii="Book Antiqua" w:eastAsia="宋体" w:hAnsi="Book Antiqua" w:cs="宋体"/>
          <w:sz w:val="24"/>
          <w:szCs w:val="24"/>
          <w:lang w:val="en-GB" w:eastAsia="zh-CN"/>
        </w:rPr>
        <w:t>Emuren</w:t>
      </w:r>
      <w:proofErr w:type="spellEnd"/>
      <w:r w:rsidRPr="00D91361">
        <w:rPr>
          <w:rFonts w:ascii="Book Antiqua" w:eastAsia="宋体" w:hAnsi="Book Antiqua" w:cs="宋体"/>
          <w:sz w:val="24"/>
          <w:szCs w:val="24"/>
          <w:lang w:val="en-GB" w:eastAsia="zh-CN"/>
        </w:rPr>
        <w:t xml:space="preserve"> L, </w:t>
      </w:r>
      <w:proofErr w:type="spellStart"/>
      <w:r w:rsidRPr="00D91361">
        <w:rPr>
          <w:rFonts w:ascii="Book Antiqua" w:eastAsia="宋体" w:hAnsi="Book Antiqua" w:cs="宋体"/>
          <w:sz w:val="24"/>
          <w:szCs w:val="24"/>
          <w:lang w:val="en-GB" w:eastAsia="zh-CN"/>
        </w:rPr>
        <w:t>Faherty</w:t>
      </w:r>
      <w:proofErr w:type="spellEnd"/>
      <w:r w:rsidRPr="00D91361">
        <w:rPr>
          <w:rFonts w:ascii="Book Antiqua" w:eastAsia="宋体" w:hAnsi="Book Antiqua" w:cs="宋体"/>
          <w:sz w:val="24"/>
          <w:szCs w:val="24"/>
          <w:lang w:val="en-GB" w:eastAsia="zh-CN"/>
        </w:rPr>
        <w:t xml:space="preserve"> E, Hall EK, Di </w:t>
      </w:r>
      <w:proofErr w:type="spellStart"/>
      <w:r w:rsidRPr="00D91361">
        <w:rPr>
          <w:rFonts w:ascii="Book Antiqua" w:eastAsia="宋体" w:hAnsi="Book Antiqua" w:cs="宋体"/>
          <w:sz w:val="24"/>
          <w:szCs w:val="24"/>
          <w:lang w:val="en-GB" w:eastAsia="zh-CN"/>
        </w:rPr>
        <w:t>Pentima</w:t>
      </w:r>
      <w:proofErr w:type="spellEnd"/>
      <w:r w:rsidRPr="00D91361">
        <w:rPr>
          <w:rFonts w:ascii="Book Antiqua" w:eastAsia="宋体" w:hAnsi="Book Antiqua" w:cs="宋体"/>
          <w:sz w:val="24"/>
          <w:szCs w:val="24"/>
          <w:lang w:val="en-GB" w:eastAsia="zh-CN"/>
        </w:rPr>
        <w:t xml:space="preserve"> C, Oster ME, </w:t>
      </w:r>
      <w:proofErr w:type="spellStart"/>
      <w:r w:rsidRPr="00D91361">
        <w:rPr>
          <w:rFonts w:ascii="Book Antiqua" w:eastAsia="宋体" w:hAnsi="Book Antiqua" w:cs="宋体"/>
          <w:sz w:val="24"/>
          <w:szCs w:val="24"/>
          <w:lang w:val="en-GB" w:eastAsia="zh-CN"/>
        </w:rPr>
        <w:t>Paintsil</w:t>
      </w:r>
      <w:proofErr w:type="spellEnd"/>
      <w:r w:rsidRPr="00D91361">
        <w:rPr>
          <w:rFonts w:ascii="Book Antiqua" w:eastAsia="宋体" w:hAnsi="Book Antiqua" w:cs="宋体"/>
          <w:sz w:val="24"/>
          <w:szCs w:val="24"/>
          <w:lang w:val="en-GB" w:eastAsia="zh-CN"/>
        </w:rPr>
        <w:t xml:space="preserve"> E, Siddiqui S, </w:t>
      </w:r>
      <w:proofErr w:type="spellStart"/>
      <w:r w:rsidRPr="00D91361">
        <w:rPr>
          <w:rFonts w:ascii="Book Antiqua" w:eastAsia="宋体" w:hAnsi="Book Antiqua" w:cs="宋体"/>
          <w:sz w:val="24"/>
          <w:szCs w:val="24"/>
          <w:lang w:val="en-GB" w:eastAsia="zh-CN"/>
        </w:rPr>
        <w:t>Timchak</w:t>
      </w:r>
      <w:proofErr w:type="spellEnd"/>
      <w:r w:rsidRPr="00D91361">
        <w:rPr>
          <w:rFonts w:ascii="Book Antiqua" w:eastAsia="宋体" w:hAnsi="Book Antiqua" w:cs="宋体"/>
          <w:sz w:val="24"/>
          <w:szCs w:val="24"/>
          <w:lang w:val="en-GB" w:eastAsia="zh-CN"/>
        </w:rPr>
        <w:t xml:space="preserve"> DM, Guzman-</w:t>
      </w:r>
      <w:proofErr w:type="spellStart"/>
      <w:r w:rsidRPr="00D91361">
        <w:rPr>
          <w:rFonts w:ascii="Book Antiqua" w:eastAsia="宋体" w:hAnsi="Book Antiqua" w:cs="宋体"/>
          <w:sz w:val="24"/>
          <w:szCs w:val="24"/>
          <w:lang w:val="en-GB" w:eastAsia="zh-CN"/>
        </w:rPr>
        <w:t>Cottrill</w:t>
      </w:r>
      <w:proofErr w:type="spellEnd"/>
      <w:r w:rsidRPr="00D91361">
        <w:rPr>
          <w:rFonts w:ascii="Book Antiqua" w:eastAsia="宋体" w:hAnsi="Book Antiqua" w:cs="宋体"/>
          <w:sz w:val="24"/>
          <w:szCs w:val="24"/>
          <w:lang w:val="en-GB" w:eastAsia="zh-CN"/>
        </w:rPr>
        <w:t xml:space="preserve"> JA. Symptomatic Acute Myocarditis in 7 Adolescents After Pfizer-BioNTech COVID-19 Vaccination. </w:t>
      </w:r>
      <w:proofErr w:type="spellStart"/>
      <w:r w:rsidRPr="00D91361">
        <w:rPr>
          <w:rFonts w:ascii="Book Antiqua" w:eastAsia="宋体" w:hAnsi="Book Antiqua" w:cs="宋体"/>
          <w:i/>
          <w:iCs/>
          <w:sz w:val="24"/>
          <w:szCs w:val="24"/>
          <w:lang w:val="en-GB" w:eastAsia="zh-CN"/>
        </w:rPr>
        <w:t>Pediatrics</w:t>
      </w:r>
      <w:proofErr w:type="spellEnd"/>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148</w:t>
      </w:r>
      <w:r w:rsidRPr="00D91361">
        <w:rPr>
          <w:rFonts w:ascii="Book Antiqua" w:eastAsia="宋体" w:hAnsi="Book Antiqua" w:cs="宋体"/>
          <w:sz w:val="24"/>
          <w:szCs w:val="24"/>
          <w:lang w:val="en-GB" w:eastAsia="zh-CN"/>
        </w:rPr>
        <w:t xml:space="preserve"> [PMID: 34088762 DOI: 10.1542/peds.2021-052478]</w:t>
      </w:r>
    </w:p>
    <w:p w14:paraId="7837E631"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89 </w:t>
      </w:r>
      <w:proofErr w:type="spellStart"/>
      <w:r w:rsidRPr="00D91361">
        <w:rPr>
          <w:rFonts w:ascii="Book Antiqua" w:eastAsia="宋体" w:hAnsi="Book Antiqua" w:cs="宋体"/>
          <w:b/>
          <w:bCs/>
          <w:sz w:val="24"/>
          <w:szCs w:val="24"/>
          <w:lang w:val="en-GB" w:eastAsia="zh-CN"/>
        </w:rPr>
        <w:t>Vollmann</w:t>
      </w:r>
      <w:proofErr w:type="spellEnd"/>
      <w:r w:rsidRPr="00D91361">
        <w:rPr>
          <w:rFonts w:ascii="Book Antiqua" w:eastAsia="宋体" w:hAnsi="Book Antiqua" w:cs="宋体"/>
          <w:b/>
          <w:bCs/>
          <w:sz w:val="24"/>
          <w:szCs w:val="24"/>
          <w:lang w:val="en-GB" w:eastAsia="zh-CN"/>
        </w:rPr>
        <w:t xml:space="preserve"> D</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Eiffert</w:t>
      </w:r>
      <w:proofErr w:type="spellEnd"/>
      <w:r w:rsidRPr="00D91361">
        <w:rPr>
          <w:rFonts w:ascii="Book Antiqua" w:eastAsia="宋体" w:hAnsi="Book Antiqua" w:cs="宋体"/>
          <w:sz w:val="24"/>
          <w:szCs w:val="24"/>
          <w:lang w:val="en-GB" w:eastAsia="zh-CN"/>
        </w:rPr>
        <w:t xml:space="preserve"> H, Schuster A. Acute </w:t>
      </w:r>
      <w:proofErr w:type="spellStart"/>
      <w:r w:rsidRPr="00D91361">
        <w:rPr>
          <w:rFonts w:ascii="Book Antiqua" w:eastAsia="宋体" w:hAnsi="Book Antiqua" w:cs="宋体"/>
          <w:sz w:val="24"/>
          <w:szCs w:val="24"/>
          <w:lang w:val="en-GB" w:eastAsia="zh-CN"/>
        </w:rPr>
        <w:t>Perimyocarditis</w:t>
      </w:r>
      <w:proofErr w:type="spellEnd"/>
      <w:r w:rsidRPr="00D91361">
        <w:rPr>
          <w:rFonts w:ascii="Book Antiqua" w:eastAsia="宋体" w:hAnsi="Book Antiqua" w:cs="宋体"/>
          <w:sz w:val="24"/>
          <w:szCs w:val="24"/>
          <w:lang w:val="en-GB" w:eastAsia="zh-CN"/>
        </w:rPr>
        <w:t xml:space="preserve"> Following First Dose of mRNA Vaccine Against COVID-19. </w:t>
      </w:r>
      <w:proofErr w:type="spellStart"/>
      <w:r w:rsidRPr="00D91361">
        <w:rPr>
          <w:rFonts w:ascii="Book Antiqua" w:eastAsia="宋体" w:hAnsi="Book Antiqua" w:cs="宋体"/>
          <w:i/>
          <w:iCs/>
          <w:sz w:val="24"/>
          <w:szCs w:val="24"/>
          <w:lang w:val="en-GB" w:eastAsia="zh-CN"/>
        </w:rPr>
        <w:t>Dtsch</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Arztebl</w:t>
      </w:r>
      <w:proofErr w:type="spellEnd"/>
      <w:r w:rsidRPr="00D91361">
        <w:rPr>
          <w:rFonts w:ascii="Book Antiqua" w:eastAsia="宋体" w:hAnsi="Book Antiqua" w:cs="宋体"/>
          <w:i/>
          <w:iCs/>
          <w:sz w:val="24"/>
          <w:szCs w:val="24"/>
          <w:lang w:val="en-GB" w:eastAsia="zh-CN"/>
        </w:rPr>
        <w:t xml:space="preserve"> Int</w:t>
      </w:r>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118</w:t>
      </w:r>
      <w:r w:rsidRPr="00D91361">
        <w:rPr>
          <w:rFonts w:ascii="Book Antiqua" w:eastAsia="宋体" w:hAnsi="Book Antiqua" w:cs="宋体"/>
          <w:sz w:val="24"/>
          <w:szCs w:val="24"/>
          <w:lang w:val="en-GB" w:eastAsia="zh-CN"/>
        </w:rPr>
        <w:t>: 546 [PMID: 34515024 DOI: 10.3238/arztebl.m2021.0288]</w:t>
      </w:r>
    </w:p>
    <w:p w14:paraId="1386CC28"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90 </w:t>
      </w:r>
      <w:r w:rsidRPr="00D91361">
        <w:rPr>
          <w:rFonts w:ascii="Book Antiqua" w:eastAsia="宋体" w:hAnsi="Book Antiqua" w:cs="宋体"/>
          <w:b/>
          <w:bCs/>
          <w:sz w:val="24"/>
          <w:szCs w:val="24"/>
          <w:lang w:val="en-GB" w:eastAsia="zh-CN"/>
        </w:rPr>
        <w:t>Shi S</w:t>
      </w:r>
      <w:r w:rsidRPr="00D91361">
        <w:rPr>
          <w:rFonts w:ascii="Book Antiqua" w:eastAsia="宋体" w:hAnsi="Book Antiqua" w:cs="宋体"/>
          <w:sz w:val="24"/>
          <w:szCs w:val="24"/>
          <w:lang w:val="en-GB" w:eastAsia="zh-CN"/>
        </w:rPr>
        <w:t xml:space="preserve">, Qin M, Cai Y, Liu T, Shen B, Yang F, Cao S, Liu X, Xiang Y, Zhao Q, Huang H, Yang B, Huang C. Characteristics and clinical significance of myocardial injury in patients with severe coronavirus disease 2019.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w:t>
      </w:r>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41</w:t>
      </w:r>
      <w:r w:rsidRPr="00D91361">
        <w:rPr>
          <w:rFonts w:ascii="Book Antiqua" w:eastAsia="宋体" w:hAnsi="Book Antiqua" w:cs="宋体"/>
          <w:sz w:val="24"/>
          <w:szCs w:val="24"/>
          <w:lang w:val="en-GB" w:eastAsia="zh-CN"/>
        </w:rPr>
        <w:t>: 2070-2079 [PMID: 32391877 DOI: 10.1093/</w:t>
      </w:r>
      <w:proofErr w:type="spellStart"/>
      <w:r w:rsidRPr="00D91361">
        <w:rPr>
          <w:rFonts w:ascii="Book Antiqua" w:eastAsia="宋体" w:hAnsi="Book Antiqua" w:cs="宋体"/>
          <w:sz w:val="24"/>
          <w:szCs w:val="24"/>
          <w:lang w:val="en-GB" w:eastAsia="zh-CN"/>
        </w:rPr>
        <w:t>eurheartj</w:t>
      </w:r>
      <w:proofErr w:type="spellEnd"/>
      <w:r w:rsidRPr="00D91361">
        <w:rPr>
          <w:rFonts w:ascii="Book Antiqua" w:eastAsia="宋体" w:hAnsi="Book Antiqua" w:cs="宋体"/>
          <w:sz w:val="24"/>
          <w:szCs w:val="24"/>
          <w:lang w:val="en-GB" w:eastAsia="zh-CN"/>
        </w:rPr>
        <w:t>/ehaa408]</w:t>
      </w:r>
    </w:p>
    <w:p w14:paraId="3552D2A7"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91 </w:t>
      </w:r>
      <w:proofErr w:type="spellStart"/>
      <w:r w:rsidRPr="00D91361">
        <w:rPr>
          <w:rFonts w:ascii="Book Antiqua" w:eastAsia="宋体" w:hAnsi="Book Antiqua" w:cs="宋体"/>
          <w:b/>
          <w:bCs/>
          <w:sz w:val="24"/>
          <w:szCs w:val="24"/>
          <w:lang w:val="en-GB" w:eastAsia="zh-CN"/>
        </w:rPr>
        <w:t>Metkus</w:t>
      </w:r>
      <w:proofErr w:type="spellEnd"/>
      <w:r w:rsidRPr="00D91361">
        <w:rPr>
          <w:rFonts w:ascii="Book Antiqua" w:eastAsia="宋体" w:hAnsi="Book Antiqua" w:cs="宋体"/>
          <w:b/>
          <w:bCs/>
          <w:sz w:val="24"/>
          <w:szCs w:val="24"/>
          <w:lang w:val="en-GB" w:eastAsia="zh-CN"/>
        </w:rPr>
        <w:t xml:space="preserve"> TS</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Sokoll</w:t>
      </w:r>
      <w:proofErr w:type="spellEnd"/>
      <w:r w:rsidRPr="00D91361">
        <w:rPr>
          <w:rFonts w:ascii="Book Antiqua" w:eastAsia="宋体" w:hAnsi="Book Antiqua" w:cs="宋体"/>
          <w:sz w:val="24"/>
          <w:szCs w:val="24"/>
          <w:lang w:val="en-GB" w:eastAsia="zh-CN"/>
        </w:rPr>
        <w:t xml:space="preserve"> LJ, Barth AS, </w:t>
      </w:r>
      <w:proofErr w:type="spellStart"/>
      <w:r w:rsidRPr="00D91361">
        <w:rPr>
          <w:rFonts w:ascii="Book Antiqua" w:eastAsia="宋体" w:hAnsi="Book Antiqua" w:cs="宋体"/>
          <w:sz w:val="24"/>
          <w:szCs w:val="24"/>
          <w:lang w:val="en-GB" w:eastAsia="zh-CN"/>
        </w:rPr>
        <w:t>Czarny</w:t>
      </w:r>
      <w:proofErr w:type="spellEnd"/>
      <w:r w:rsidRPr="00D91361">
        <w:rPr>
          <w:rFonts w:ascii="Book Antiqua" w:eastAsia="宋体" w:hAnsi="Book Antiqua" w:cs="宋体"/>
          <w:sz w:val="24"/>
          <w:szCs w:val="24"/>
          <w:lang w:val="en-GB" w:eastAsia="zh-CN"/>
        </w:rPr>
        <w:t xml:space="preserve"> MJ, Hays AG, Lowenstein CJ, </w:t>
      </w:r>
      <w:proofErr w:type="spellStart"/>
      <w:r w:rsidRPr="00D91361">
        <w:rPr>
          <w:rFonts w:ascii="Book Antiqua" w:eastAsia="宋体" w:hAnsi="Book Antiqua" w:cs="宋体"/>
          <w:sz w:val="24"/>
          <w:szCs w:val="24"/>
          <w:lang w:val="en-GB" w:eastAsia="zh-CN"/>
        </w:rPr>
        <w:t>Michos</w:t>
      </w:r>
      <w:proofErr w:type="spellEnd"/>
      <w:r w:rsidRPr="00D91361">
        <w:rPr>
          <w:rFonts w:ascii="Book Antiqua" w:eastAsia="宋体" w:hAnsi="Book Antiqua" w:cs="宋体"/>
          <w:sz w:val="24"/>
          <w:szCs w:val="24"/>
          <w:lang w:val="en-GB" w:eastAsia="zh-CN"/>
        </w:rPr>
        <w:t xml:space="preserve"> ED, </w:t>
      </w:r>
      <w:proofErr w:type="spellStart"/>
      <w:r w:rsidRPr="00D91361">
        <w:rPr>
          <w:rFonts w:ascii="Book Antiqua" w:eastAsia="宋体" w:hAnsi="Book Antiqua" w:cs="宋体"/>
          <w:sz w:val="24"/>
          <w:szCs w:val="24"/>
          <w:lang w:val="en-GB" w:eastAsia="zh-CN"/>
        </w:rPr>
        <w:t>Nolley</w:t>
      </w:r>
      <w:proofErr w:type="spellEnd"/>
      <w:r w:rsidRPr="00D91361">
        <w:rPr>
          <w:rFonts w:ascii="Book Antiqua" w:eastAsia="宋体" w:hAnsi="Book Antiqua" w:cs="宋体"/>
          <w:sz w:val="24"/>
          <w:szCs w:val="24"/>
          <w:lang w:val="en-GB" w:eastAsia="zh-CN"/>
        </w:rPr>
        <w:t xml:space="preserve"> EP, Post WS, </w:t>
      </w:r>
      <w:proofErr w:type="spellStart"/>
      <w:r w:rsidRPr="00D91361">
        <w:rPr>
          <w:rFonts w:ascii="Book Antiqua" w:eastAsia="宋体" w:hAnsi="Book Antiqua" w:cs="宋体"/>
          <w:sz w:val="24"/>
          <w:szCs w:val="24"/>
          <w:lang w:val="en-GB" w:eastAsia="zh-CN"/>
        </w:rPr>
        <w:t>Resar</w:t>
      </w:r>
      <w:proofErr w:type="spellEnd"/>
      <w:r w:rsidRPr="00D91361">
        <w:rPr>
          <w:rFonts w:ascii="Book Antiqua" w:eastAsia="宋体" w:hAnsi="Book Antiqua" w:cs="宋体"/>
          <w:sz w:val="24"/>
          <w:szCs w:val="24"/>
          <w:lang w:val="en-GB" w:eastAsia="zh-CN"/>
        </w:rPr>
        <w:t xml:space="preserve"> JR, Thiemann DR, </w:t>
      </w:r>
      <w:proofErr w:type="spellStart"/>
      <w:r w:rsidRPr="00D91361">
        <w:rPr>
          <w:rFonts w:ascii="Book Antiqua" w:eastAsia="宋体" w:hAnsi="Book Antiqua" w:cs="宋体"/>
          <w:sz w:val="24"/>
          <w:szCs w:val="24"/>
          <w:lang w:val="en-GB" w:eastAsia="zh-CN"/>
        </w:rPr>
        <w:t>Trost</w:t>
      </w:r>
      <w:proofErr w:type="spellEnd"/>
      <w:r w:rsidRPr="00D91361">
        <w:rPr>
          <w:rFonts w:ascii="Book Antiqua" w:eastAsia="宋体" w:hAnsi="Book Antiqua" w:cs="宋体"/>
          <w:sz w:val="24"/>
          <w:szCs w:val="24"/>
          <w:lang w:val="en-GB" w:eastAsia="zh-CN"/>
        </w:rPr>
        <w:t xml:space="preserve"> JC, Hasan RK. Myocardial Injury in Severe COVID-19 Compared With Non-COVID-19 Acute Respiratory Distress Syndrome.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143</w:t>
      </w:r>
      <w:r w:rsidRPr="00D91361">
        <w:rPr>
          <w:rFonts w:ascii="Book Antiqua" w:eastAsia="宋体" w:hAnsi="Book Antiqua" w:cs="宋体"/>
          <w:sz w:val="24"/>
          <w:szCs w:val="24"/>
          <w:lang w:val="en-GB" w:eastAsia="zh-CN"/>
        </w:rPr>
        <w:t>: 553-565 [PMID: 33186055 DOI: 10.1161/CIRCULATIONAHA.120.050543]</w:t>
      </w:r>
    </w:p>
    <w:p w14:paraId="45682C61"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92 </w:t>
      </w:r>
      <w:r w:rsidRPr="00D91361">
        <w:rPr>
          <w:rFonts w:ascii="Book Antiqua" w:eastAsia="宋体" w:hAnsi="Book Antiqua" w:cs="宋体"/>
          <w:b/>
          <w:bCs/>
          <w:sz w:val="24"/>
          <w:szCs w:val="24"/>
          <w:lang w:val="en-GB" w:eastAsia="zh-CN"/>
        </w:rPr>
        <w:t>Sanghvi SK</w:t>
      </w:r>
      <w:r w:rsidRPr="00D91361">
        <w:rPr>
          <w:rFonts w:ascii="Book Antiqua" w:eastAsia="宋体" w:hAnsi="Book Antiqua" w:cs="宋体"/>
          <w:sz w:val="24"/>
          <w:szCs w:val="24"/>
          <w:lang w:val="en-GB" w:eastAsia="zh-CN"/>
        </w:rPr>
        <w:t xml:space="preserve">, Schwarzman LS, Nazir NT. Cardiac MRI and Myocardial Injury in COVID-19: Diagnosis, Risk Stratification and Prognosis. </w:t>
      </w:r>
      <w:r w:rsidRPr="00D91361">
        <w:rPr>
          <w:rFonts w:ascii="Book Antiqua" w:eastAsia="宋体" w:hAnsi="Book Antiqua" w:cs="宋体"/>
          <w:i/>
          <w:iCs/>
          <w:sz w:val="24"/>
          <w:szCs w:val="24"/>
          <w:lang w:val="en-GB" w:eastAsia="zh-CN"/>
        </w:rPr>
        <w:t>Diagnostics (Basel)</w:t>
      </w:r>
      <w:r w:rsidRPr="00D91361">
        <w:rPr>
          <w:rFonts w:ascii="Book Antiqua" w:eastAsia="宋体" w:hAnsi="Book Antiqua" w:cs="宋体"/>
          <w:sz w:val="24"/>
          <w:szCs w:val="24"/>
          <w:lang w:val="en-GB" w:eastAsia="zh-CN"/>
        </w:rPr>
        <w:t xml:space="preserve"> 2021; </w:t>
      </w:r>
      <w:r w:rsidRPr="00D91361">
        <w:rPr>
          <w:rFonts w:ascii="Book Antiqua" w:eastAsia="宋体" w:hAnsi="Book Antiqua" w:cs="宋体"/>
          <w:b/>
          <w:bCs/>
          <w:sz w:val="24"/>
          <w:szCs w:val="24"/>
          <w:lang w:val="en-GB" w:eastAsia="zh-CN"/>
        </w:rPr>
        <w:t>11</w:t>
      </w:r>
      <w:r w:rsidRPr="00D91361">
        <w:rPr>
          <w:rFonts w:ascii="Book Antiqua" w:eastAsia="宋体" w:hAnsi="Book Antiqua" w:cs="宋体"/>
          <w:sz w:val="24"/>
          <w:szCs w:val="24"/>
          <w:lang w:val="en-GB" w:eastAsia="zh-CN"/>
        </w:rPr>
        <w:t xml:space="preserve"> [PMID: 33467705 DOI: 10.3390/diagnostics11010130]</w:t>
      </w:r>
    </w:p>
    <w:p w14:paraId="487B6BAA"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93 </w:t>
      </w:r>
      <w:proofErr w:type="spellStart"/>
      <w:r w:rsidRPr="00D91361">
        <w:rPr>
          <w:rFonts w:ascii="Book Antiqua" w:eastAsia="宋体" w:hAnsi="Book Antiqua" w:cs="宋体"/>
          <w:b/>
          <w:bCs/>
          <w:sz w:val="24"/>
          <w:szCs w:val="24"/>
          <w:lang w:val="en-GB" w:eastAsia="zh-CN"/>
        </w:rPr>
        <w:t>Mitrani</w:t>
      </w:r>
      <w:proofErr w:type="spellEnd"/>
      <w:r w:rsidRPr="00D91361">
        <w:rPr>
          <w:rFonts w:ascii="Book Antiqua" w:eastAsia="宋体" w:hAnsi="Book Antiqua" w:cs="宋体"/>
          <w:b/>
          <w:bCs/>
          <w:sz w:val="24"/>
          <w:szCs w:val="24"/>
          <w:lang w:val="en-GB" w:eastAsia="zh-CN"/>
        </w:rPr>
        <w:t xml:space="preserve"> RD</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Dabas</w:t>
      </w:r>
      <w:proofErr w:type="spellEnd"/>
      <w:r w:rsidRPr="00D91361">
        <w:rPr>
          <w:rFonts w:ascii="Book Antiqua" w:eastAsia="宋体" w:hAnsi="Book Antiqua" w:cs="宋体"/>
          <w:sz w:val="24"/>
          <w:szCs w:val="24"/>
          <w:lang w:val="en-GB" w:eastAsia="zh-CN"/>
        </w:rPr>
        <w:t xml:space="preserve"> N, Goldberger JJ. COVID-19 cardiac injury: Implications for long-term surveillance and outcomes in survivors. </w:t>
      </w:r>
      <w:r w:rsidRPr="00D91361">
        <w:rPr>
          <w:rFonts w:ascii="Book Antiqua" w:eastAsia="宋体" w:hAnsi="Book Antiqua" w:cs="宋体"/>
          <w:i/>
          <w:iCs/>
          <w:sz w:val="24"/>
          <w:szCs w:val="24"/>
          <w:lang w:val="en-GB" w:eastAsia="zh-CN"/>
        </w:rPr>
        <w:t>Heart Rhythm</w:t>
      </w:r>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17</w:t>
      </w:r>
      <w:r w:rsidRPr="00D91361">
        <w:rPr>
          <w:rFonts w:ascii="Book Antiqua" w:eastAsia="宋体" w:hAnsi="Book Antiqua" w:cs="宋体"/>
          <w:sz w:val="24"/>
          <w:szCs w:val="24"/>
          <w:lang w:val="en-GB" w:eastAsia="zh-CN"/>
        </w:rPr>
        <w:t>: 1984-1990 [PMID: 32599178 DOI: 10.1016/j.hrthm.2020.06.026]</w:t>
      </w:r>
    </w:p>
    <w:p w14:paraId="41DE3E36"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94 </w:t>
      </w:r>
      <w:proofErr w:type="spellStart"/>
      <w:r w:rsidRPr="00D91361">
        <w:rPr>
          <w:rFonts w:ascii="Book Antiqua" w:eastAsia="宋体" w:hAnsi="Book Antiqua" w:cs="宋体"/>
          <w:b/>
          <w:bCs/>
          <w:sz w:val="24"/>
          <w:szCs w:val="24"/>
          <w:lang w:val="en-GB" w:eastAsia="zh-CN"/>
        </w:rPr>
        <w:t>Corrado</w:t>
      </w:r>
      <w:proofErr w:type="spellEnd"/>
      <w:r w:rsidRPr="00D91361">
        <w:rPr>
          <w:rFonts w:ascii="Book Antiqua" w:eastAsia="宋体" w:hAnsi="Book Antiqua" w:cs="宋体"/>
          <w:b/>
          <w:bCs/>
          <w:sz w:val="24"/>
          <w:szCs w:val="24"/>
          <w:lang w:val="en-GB" w:eastAsia="zh-CN"/>
        </w:rPr>
        <w:t xml:space="preserve"> D</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Pelliccia</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Heidbuchel</w:t>
      </w:r>
      <w:proofErr w:type="spellEnd"/>
      <w:r w:rsidRPr="00D91361">
        <w:rPr>
          <w:rFonts w:ascii="Book Antiqua" w:eastAsia="宋体" w:hAnsi="Book Antiqua" w:cs="宋体"/>
          <w:sz w:val="24"/>
          <w:szCs w:val="24"/>
          <w:lang w:val="en-GB" w:eastAsia="zh-CN"/>
        </w:rPr>
        <w:t xml:space="preserve"> H, Sharma S, Link M, Basso C, </w:t>
      </w:r>
      <w:proofErr w:type="spellStart"/>
      <w:r w:rsidRPr="00D91361">
        <w:rPr>
          <w:rFonts w:ascii="Book Antiqua" w:eastAsia="宋体" w:hAnsi="Book Antiqua" w:cs="宋体"/>
          <w:sz w:val="24"/>
          <w:szCs w:val="24"/>
          <w:lang w:val="en-GB" w:eastAsia="zh-CN"/>
        </w:rPr>
        <w:t>Biffi</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Buja</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Delise</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Gussac</w:t>
      </w:r>
      <w:proofErr w:type="spellEnd"/>
      <w:r w:rsidRPr="00D91361">
        <w:rPr>
          <w:rFonts w:ascii="Book Antiqua" w:eastAsia="宋体" w:hAnsi="Book Antiqua" w:cs="宋体"/>
          <w:sz w:val="24"/>
          <w:szCs w:val="24"/>
          <w:lang w:val="en-GB" w:eastAsia="zh-CN"/>
        </w:rPr>
        <w:t xml:space="preserve"> I, </w:t>
      </w:r>
      <w:proofErr w:type="spellStart"/>
      <w:r w:rsidRPr="00D91361">
        <w:rPr>
          <w:rFonts w:ascii="Book Antiqua" w:eastAsia="宋体" w:hAnsi="Book Antiqua" w:cs="宋体"/>
          <w:sz w:val="24"/>
          <w:szCs w:val="24"/>
          <w:lang w:val="en-GB" w:eastAsia="zh-CN"/>
        </w:rPr>
        <w:t>Anastasakis</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Borjesson</w:t>
      </w:r>
      <w:proofErr w:type="spellEnd"/>
      <w:r w:rsidRPr="00D91361">
        <w:rPr>
          <w:rFonts w:ascii="Book Antiqua" w:eastAsia="宋体" w:hAnsi="Book Antiqua" w:cs="宋体"/>
          <w:sz w:val="24"/>
          <w:szCs w:val="24"/>
          <w:lang w:val="en-GB" w:eastAsia="zh-CN"/>
        </w:rPr>
        <w:t xml:space="preserve"> M, </w:t>
      </w:r>
      <w:proofErr w:type="spellStart"/>
      <w:r w:rsidRPr="00D91361">
        <w:rPr>
          <w:rFonts w:ascii="Book Antiqua" w:eastAsia="宋体" w:hAnsi="Book Antiqua" w:cs="宋体"/>
          <w:sz w:val="24"/>
          <w:szCs w:val="24"/>
          <w:lang w:val="en-GB" w:eastAsia="zh-CN"/>
        </w:rPr>
        <w:t>Bjørnstad</w:t>
      </w:r>
      <w:proofErr w:type="spellEnd"/>
      <w:r w:rsidRPr="00D91361">
        <w:rPr>
          <w:rFonts w:ascii="Book Antiqua" w:eastAsia="宋体" w:hAnsi="Book Antiqua" w:cs="宋体"/>
          <w:sz w:val="24"/>
          <w:szCs w:val="24"/>
          <w:lang w:val="en-GB" w:eastAsia="zh-CN"/>
        </w:rPr>
        <w:t xml:space="preserve"> HH, </w:t>
      </w:r>
      <w:proofErr w:type="spellStart"/>
      <w:r w:rsidRPr="00D91361">
        <w:rPr>
          <w:rFonts w:ascii="Book Antiqua" w:eastAsia="宋体" w:hAnsi="Book Antiqua" w:cs="宋体"/>
          <w:sz w:val="24"/>
          <w:szCs w:val="24"/>
          <w:lang w:val="en-GB" w:eastAsia="zh-CN"/>
        </w:rPr>
        <w:t>Carrè</w:t>
      </w:r>
      <w:proofErr w:type="spellEnd"/>
      <w:r w:rsidRPr="00D91361">
        <w:rPr>
          <w:rFonts w:ascii="Book Antiqua" w:eastAsia="宋体" w:hAnsi="Book Antiqua" w:cs="宋体"/>
          <w:sz w:val="24"/>
          <w:szCs w:val="24"/>
          <w:lang w:val="en-GB" w:eastAsia="zh-CN"/>
        </w:rPr>
        <w:t xml:space="preserve"> F, </w:t>
      </w:r>
      <w:proofErr w:type="spellStart"/>
      <w:r w:rsidRPr="00D91361">
        <w:rPr>
          <w:rFonts w:ascii="Book Antiqua" w:eastAsia="宋体" w:hAnsi="Book Antiqua" w:cs="宋体"/>
          <w:sz w:val="24"/>
          <w:szCs w:val="24"/>
          <w:lang w:val="en-GB" w:eastAsia="zh-CN"/>
        </w:rPr>
        <w:t>Deligiannis</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Dugmore</w:t>
      </w:r>
      <w:proofErr w:type="spellEnd"/>
      <w:r w:rsidRPr="00D91361">
        <w:rPr>
          <w:rFonts w:ascii="Book Antiqua" w:eastAsia="宋体" w:hAnsi="Book Antiqua" w:cs="宋体"/>
          <w:sz w:val="24"/>
          <w:szCs w:val="24"/>
          <w:lang w:val="en-GB" w:eastAsia="zh-CN"/>
        </w:rPr>
        <w:t xml:space="preserve"> D, </w:t>
      </w:r>
      <w:proofErr w:type="spellStart"/>
      <w:r w:rsidRPr="00D91361">
        <w:rPr>
          <w:rFonts w:ascii="Book Antiqua" w:eastAsia="宋体" w:hAnsi="Book Antiqua" w:cs="宋体"/>
          <w:sz w:val="24"/>
          <w:szCs w:val="24"/>
          <w:lang w:val="en-GB" w:eastAsia="zh-CN"/>
        </w:rPr>
        <w:t>Fagard</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Hoogsteen</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Mellwig</w:t>
      </w:r>
      <w:proofErr w:type="spellEnd"/>
      <w:r w:rsidRPr="00D91361">
        <w:rPr>
          <w:rFonts w:ascii="Book Antiqua" w:eastAsia="宋体" w:hAnsi="Book Antiqua" w:cs="宋体"/>
          <w:sz w:val="24"/>
          <w:szCs w:val="24"/>
          <w:lang w:val="en-GB" w:eastAsia="zh-CN"/>
        </w:rPr>
        <w:t xml:space="preserve"> KP, </w:t>
      </w:r>
      <w:proofErr w:type="spellStart"/>
      <w:r w:rsidRPr="00D91361">
        <w:rPr>
          <w:rFonts w:ascii="Book Antiqua" w:eastAsia="宋体" w:hAnsi="Book Antiqua" w:cs="宋体"/>
          <w:sz w:val="24"/>
          <w:szCs w:val="24"/>
          <w:lang w:val="en-GB" w:eastAsia="zh-CN"/>
        </w:rPr>
        <w:t>Panhuyzen-Goedkoop</w:t>
      </w:r>
      <w:proofErr w:type="spellEnd"/>
      <w:r w:rsidRPr="00D91361">
        <w:rPr>
          <w:rFonts w:ascii="Book Antiqua" w:eastAsia="宋体" w:hAnsi="Book Antiqua" w:cs="宋体"/>
          <w:sz w:val="24"/>
          <w:szCs w:val="24"/>
          <w:lang w:val="en-GB" w:eastAsia="zh-CN"/>
        </w:rPr>
        <w:t xml:space="preserve"> N, Solberg E, </w:t>
      </w:r>
      <w:proofErr w:type="spellStart"/>
      <w:r w:rsidRPr="00D91361">
        <w:rPr>
          <w:rFonts w:ascii="Book Antiqua" w:eastAsia="宋体" w:hAnsi="Book Antiqua" w:cs="宋体"/>
          <w:sz w:val="24"/>
          <w:szCs w:val="24"/>
          <w:lang w:val="en-GB" w:eastAsia="zh-CN"/>
        </w:rPr>
        <w:t>Vanhees</w:t>
      </w:r>
      <w:proofErr w:type="spellEnd"/>
      <w:r w:rsidRPr="00D91361">
        <w:rPr>
          <w:rFonts w:ascii="Book Antiqua" w:eastAsia="宋体" w:hAnsi="Book Antiqua" w:cs="宋体"/>
          <w:sz w:val="24"/>
          <w:szCs w:val="24"/>
          <w:lang w:val="en-GB" w:eastAsia="zh-CN"/>
        </w:rPr>
        <w:t xml:space="preserve"> L, </w:t>
      </w:r>
      <w:proofErr w:type="spellStart"/>
      <w:r w:rsidRPr="00D91361">
        <w:rPr>
          <w:rFonts w:ascii="Book Antiqua" w:eastAsia="宋体" w:hAnsi="Book Antiqua" w:cs="宋体"/>
          <w:sz w:val="24"/>
          <w:szCs w:val="24"/>
          <w:lang w:val="en-GB" w:eastAsia="zh-CN"/>
        </w:rPr>
        <w:t>Drezner</w:t>
      </w:r>
      <w:proofErr w:type="spellEnd"/>
      <w:r w:rsidRPr="00D91361">
        <w:rPr>
          <w:rFonts w:ascii="Book Antiqua" w:eastAsia="宋体" w:hAnsi="Book Antiqua" w:cs="宋体"/>
          <w:sz w:val="24"/>
          <w:szCs w:val="24"/>
          <w:lang w:val="en-GB" w:eastAsia="zh-CN"/>
        </w:rPr>
        <w:t xml:space="preserve"> J, Estes NA 3rd, </w:t>
      </w:r>
      <w:proofErr w:type="spellStart"/>
      <w:r w:rsidRPr="00D91361">
        <w:rPr>
          <w:rFonts w:ascii="Book Antiqua" w:eastAsia="宋体" w:hAnsi="Book Antiqua" w:cs="宋体"/>
          <w:sz w:val="24"/>
          <w:szCs w:val="24"/>
          <w:lang w:val="en-GB" w:eastAsia="zh-CN"/>
        </w:rPr>
        <w:t>Iliceto</w:t>
      </w:r>
      <w:proofErr w:type="spellEnd"/>
      <w:r w:rsidRPr="00D91361">
        <w:rPr>
          <w:rFonts w:ascii="Book Antiqua" w:eastAsia="宋体" w:hAnsi="Book Antiqua" w:cs="宋体"/>
          <w:sz w:val="24"/>
          <w:szCs w:val="24"/>
          <w:lang w:val="en-GB" w:eastAsia="zh-CN"/>
        </w:rPr>
        <w:t xml:space="preserve"> S, Maron BJ, </w:t>
      </w:r>
      <w:proofErr w:type="spellStart"/>
      <w:r w:rsidRPr="00D91361">
        <w:rPr>
          <w:rFonts w:ascii="Book Antiqua" w:eastAsia="宋体" w:hAnsi="Book Antiqua" w:cs="宋体"/>
          <w:sz w:val="24"/>
          <w:szCs w:val="24"/>
          <w:lang w:val="en-GB" w:eastAsia="zh-CN"/>
        </w:rPr>
        <w:t>Peidro</w:t>
      </w:r>
      <w:proofErr w:type="spellEnd"/>
      <w:r w:rsidRPr="00D91361">
        <w:rPr>
          <w:rFonts w:ascii="Book Antiqua" w:eastAsia="宋体" w:hAnsi="Book Antiqua" w:cs="宋体"/>
          <w:sz w:val="24"/>
          <w:szCs w:val="24"/>
          <w:lang w:val="en-GB" w:eastAsia="zh-CN"/>
        </w:rPr>
        <w:t xml:space="preserve"> R, Schwartz PJ, Stein R, </w:t>
      </w:r>
      <w:proofErr w:type="spellStart"/>
      <w:r w:rsidRPr="00D91361">
        <w:rPr>
          <w:rFonts w:ascii="Book Antiqua" w:eastAsia="宋体" w:hAnsi="Book Antiqua" w:cs="宋体"/>
          <w:sz w:val="24"/>
          <w:szCs w:val="24"/>
          <w:lang w:val="en-GB" w:eastAsia="zh-CN"/>
        </w:rPr>
        <w:t>Thiene</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Zeppilli</w:t>
      </w:r>
      <w:proofErr w:type="spellEnd"/>
      <w:r w:rsidRPr="00D91361">
        <w:rPr>
          <w:rFonts w:ascii="Book Antiqua" w:eastAsia="宋体" w:hAnsi="Book Antiqua" w:cs="宋体"/>
          <w:sz w:val="24"/>
          <w:szCs w:val="24"/>
          <w:lang w:val="en-GB" w:eastAsia="zh-CN"/>
        </w:rPr>
        <w:t xml:space="preserve"> P, McKenna WJ; Section of Sports Cardiology, European Association of Cardiovascular Prevention and Rehabilitation. Recommendations for interpretation of 12-lead electrocardiogram in the athlete.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w:t>
      </w:r>
      <w:r w:rsidRPr="00D91361">
        <w:rPr>
          <w:rFonts w:ascii="Book Antiqua" w:eastAsia="宋体" w:hAnsi="Book Antiqua" w:cs="宋体"/>
          <w:sz w:val="24"/>
          <w:szCs w:val="24"/>
          <w:lang w:val="en-GB" w:eastAsia="zh-CN"/>
        </w:rPr>
        <w:t xml:space="preserve"> 2010; </w:t>
      </w:r>
      <w:r w:rsidRPr="00D91361">
        <w:rPr>
          <w:rFonts w:ascii="Book Antiqua" w:eastAsia="宋体" w:hAnsi="Book Antiqua" w:cs="宋体"/>
          <w:b/>
          <w:bCs/>
          <w:sz w:val="24"/>
          <w:szCs w:val="24"/>
          <w:lang w:val="en-GB" w:eastAsia="zh-CN"/>
        </w:rPr>
        <w:t>31</w:t>
      </w:r>
      <w:r w:rsidRPr="00D91361">
        <w:rPr>
          <w:rFonts w:ascii="Book Antiqua" w:eastAsia="宋体" w:hAnsi="Book Antiqua" w:cs="宋体"/>
          <w:sz w:val="24"/>
          <w:szCs w:val="24"/>
          <w:lang w:val="en-GB" w:eastAsia="zh-CN"/>
        </w:rPr>
        <w:t>: 243-259 [PMID: 19933514 DOI: 10.1093/</w:t>
      </w:r>
      <w:proofErr w:type="spellStart"/>
      <w:r w:rsidRPr="00D91361">
        <w:rPr>
          <w:rFonts w:ascii="Book Antiqua" w:eastAsia="宋体" w:hAnsi="Book Antiqua" w:cs="宋体"/>
          <w:sz w:val="24"/>
          <w:szCs w:val="24"/>
          <w:lang w:val="en-GB" w:eastAsia="zh-CN"/>
        </w:rPr>
        <w:t>eurheartj</w:t>
      </w:r>
      <w:proofErr w:type="spellEnd"/>
      <w:r w:rsidRPr="00D91361">
        <w:rPr>
          <w:rFonts w:ascii="Book Antiqua" w:eastAsia="宋体" w:hAnsi="Book Antiqua" w:cs="宋体"/>
          <w:sz w:val="24"/>
          <w:szCs w:val="24"/>
          <w:lang w:val="en-GB" w:eastAsia="zh-CN"/>
        </w:rPr>
        <w:t>/ehp473]</w:t>
      </w:r>
    </w:p>
    <w:p w14:paraId="06057536"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95 </w:t>
      </w:r>
      <w:r w:rsidRPr="00D91361">
        <w:rPr>
          <w:rFonts w:ascii="Book Antiqua" w:eastAsia="宋体" w:hAnsi="Book Antiqua" w:cs="宋体"/>
          <w:b/>
          <w:bCs/>
          <w:sz w:val="24"/>
          <w:szCs w:val="24"/>
          <w:lang w:val="en-GB" w:eastAsia="zh-CN"/>
        </w:rPr>
        <w:t>Marshall L</w:t>
      </w:r>
      <w:r w:rsidRPr="00D91361">
        <w:rPr>
          <w:rFonts w:ascii="Book Antiqua" w:eastAsia="宋体" w:hAnsi="Book Antiqua" w:cs="宋体"/>
          <w:sz w:val="24"/>
          <w:szCs w:val="24"/>
          <w:lang w:val="en-GB" w:eastAsia="zh-CN"/>
        </w:rPr>
        <w:t xml:space="preserve">, Lee KK, Stewart SD, Wild A, Fujisawa T, Ferry AV, Stables CL, Lithgow H, Chapman AR, Anand A, Shah ASV, </w:t>
      </w:r>
      <w:proofErr w:type="spellStart"/>
      <w:r w:rsidRPr="00D91361">
        <w:rPr>
          <w:rFonts w:ascii="Book Antiqua" w:eastAsia="宋体" w:hAnsi="Book Antiqua" w:cs="宋体"/>
          <w:sz w:val="24"/>
          <w:szCs w:val="24"/>
          <w:lang w:val="en-GB" w:eastAsia="zh-CN"/>
        </w:rPr>
        <w:t>Dhaun</w:t>
      </w:r>
      <w:proofErr w:type="spellEnd"/>
      <w:r w:rsidRPr="00D91361">
        <w:rPr>
          <w:rFonts w:ascii="Book Antiqua" w:eastAsia="宋体" w:hAnsi="Book Antiqua" w:cs="宋体"/>
          <w:sz w:val="24"/>
          <w:szCs w:val="24"/>
          <w:lang w:val="en-GB" w:eastAsia="zh-CN"/>
        </w:rPr>
        <w:t xml:space="preserve"> N, Strachan FE, Mills NL, Ross MD. Effect of Exercise Intensity and Duration on Cardiac Troponin Release.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141</w:t>
      </w:r>
      <w:r w:rsidRPr="00D91361">
        <w:rPr>
          <w:rFonts w:ascii="Book Antiqua" w:eastAsia="宋体" w:hAnsi="Book Antiqua" w:cs="宋体"/>
          <w:sz w:val="24"/>
          <w:szCs w:val="24"/>
          <w:lang w:val="en-GB" w:eastAsia="zh-CN"/>
        </w:rPr>
        <w:t>: 83-85 [PMID: 31887079 DOI: 10.1161/CIRCULATIONAHA.119.041874]</w:t>
      </w:r>
    </w:p>
    <w:p w14:paraId="1A6E590F"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96 </w:t>
      </w:r>
      <w:r w:rsidRPr="00D91361">
        <w:rPr>
          <w:rFonts w:ascii="Book Antiqua" w:eastAsia="宋体" w:hAnsi="Book Antiqua" w:cs="宋体"/>
          <w:b/>
          <w:bCs/>
          <w:sz w:val="24"/>
          <w:szCs w:val="24"/>
          <w:lang w:val="en-GB" w:eastAsia="zh-CN"/>
        </w:rPr>
        <w:t>Shave R</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Oxborough</w:t>
      </w:r>
      <w:proofErr w:type="spellEnd"/>
      <w:r w:rsidRPr="00D91361">
        <w:rPr>
          <w:rFonts w:ascii="Book Antiqua" w:eastAsia="宋体" w:hAnsi="Book Antiqua" w:cs="宋体"/>
          <w:sz w:val="24"/>
          <w:szCs w:val="24"/>
          <w:lang w:val="en-GB" w:eastAsia="zh-CN"/>
        </w:rPr>
        <w:t xml:space="preserve"> D. Exercise-induced cardiac injury: evidence from novel imaging techniques and highly sensitive cardiac troponin assays. </w:t>
      </w:r>
      <w:r w:rsidRPr="00D91361">
        <w:rPr>
          <w:rFonts w:ascii="Book Antiqua" w:eastAsia="宋体" w:hAnsi="Book Antiqua" w:cs="宋体"/>
          <w:i/>
          <w:iCs/>
          <w:sz w:val="24"/>
          <w:szCs w:val="24"/>
          <w:lang w:val="en-GB" w:eastAsia="zh-CN"/>
        </w:rPr>
        <w:t>Prog Cardiovasc Dis</w:t>
      </w:r>
      <w:r w:rsidRPr="00D91361">
        <w:rPr>
          <w:rFonts w:ascii="Book Antiqua" w:eastAsia="宋体" w:hAnsi="Book Antiqua" w:cs="宋体"/>
          <w:sz w:val="24"/>
          <w:szCs w:val="24"/>
          <w:lang w:val="en-GB" w:eastAsia="zh-CN"/>
        </w:rPr>
        <w:t xml:space="preserve"> 2012; </w:t>
      </w:r>
      <w:r w:rsidRPr="00D91361">
        <w:rPr>
          <w:rFonts w:ascii="Book Antiqua" w:eastAsia="宋体" w:hAnsi="Book Antiqua" w:cs="宋体"/>
          <w:b/>
          <w:bCs/>
          <w:sz w:val="24"/>
          <w:szCs w:val="24"/>
          <w:lang w:val="en-GB" w:eastAsia="zh-CN"/>
        </w:rPr>
        <w:t>54</w:t>
      </w:r>
      <w:r w:rsidRPr="00D91361">
        <w:rPr>
          <w:rFonts w:ascii="Book Antiqua" w:eastAsia="宋体" w:hAnsi="Book Antiqua" w:cs="宋体"/>
          <w:sz w:val="24"/>
          <w:szCs w:val="24"/>
          <w:lang w:val="en-GB" w:eastAsia="zh-CN"/>
        </w:rPr>
        <w:t>: 407-415 [PMID: 22386291 DOI: 10.1016/j.pcad.2012.01.007]</w:t>
      </w:r>
    </w:p>
    <w:p w14:paraId="165B500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97 </w:t>
      </w:r>
      <w:r w:rsidRPr="00D91361">
        <w:rPr>
          <w:rFonts w:ascii="Book Antiqua" w:eastAsia="宋体" w:hAnsi="Book Antiqua" w:cs="宋体"/>
          <w:b/>
          <w:bCs/>
          <w:sz w:val="24"/>
          <w:szCs w:val="24"/>
          <w:lang w:val="en-GB" w:eastAsia="zh-CN"/>
        </w:rPr>
        <w:t>Middleton N</w:t>
      </w:r>
      <w:r w:rsidRPr="00D91361">
        <w:rPr>
          <w:rFonts w:ascii="Book Antiqua" w:eastAsia="宋体" w:hAnsi="Book Antiqua" w:cs="宋体"/>
          <w:sz w:val="24"/>
          <w:szCs w:val="24"/>
          <w:lang w:val="en-GB" w:eastAsia="zh-CN"/>
        </w:rPr>
        <w:t xml:space="preserve">, Shave R, George K, Whyte G, Hart E, Atkinson G. Left ventricular function immediately following prolonged exercise: A meta-analysis. </w:t>
      </w:r>
      <w:r w:rsidRPr="00D91361">
        <w:rPr>
          <w:rFonts w:ascii="Book Antiqua" w:eastAsia="宋体" w:hAnsi="Book Antiqua" w:cs="宋体"/>
          <w:i/>
          <w:iCs/>
          <w:sz w:val="24"/>
          <w:szCs w:val="24"/>
          <w:lang w:val="en-GB" w:eastAsia="zh-CN"/>
        </w:rPr>
        <w:t xml:space="preserve">Med Sci Sports </w:t>
      </w:r>
      <w:proofErr w:type="spellStart"/>
      <w:r w:rsidRPr="00D91361">
        <w:rPr>
          <w:rFonts w:ascii="Book Antiqua" w:eastAsia="宋体" w:hAnsi="Book Antiqua" w:cs="宋体"/>
          <w:i/>
          <w:iCs/>
          <w:sz w:val="24"/>
          <w:szCs w:val="24"/>
          <w:lang w:val="en-GB" w:eastAsia="zh-CN"/>
        </w:rPr>
        <w:t>Exerc</w:t>
      </w:r>
      <w:proofErr w:type="spellEnd"/>
      <w:r w:rsidRPr="00D91361">
        <w:rPr>
          <w:rFonts w:ascii="Book Antiqua" w:eastAsia="宋体" w:hAnsi="Book Antiqua" w:cs="宋体"/>
          <w:sz w:val="24"/>
          <w:szCs w:val="24"/>
          <w:lang w:val="en-GB" w:eastAsia="zh-CN"/>
        </w:rPr>
        <w:t xml:space="preserve"> 2006; </w:t>
      </w:r>
      <w:r w:rsidRPr="00D91361">
        <w:rPr>
          <w:rFonts w:ascii="Book Antiqua" w:eastAsia="宋体" w:hAnsi="Book Antiqua" w:cs="宋体"/>
          <w:b/>
          <w:bCs/>
          <w:sz w:val="24"/>
          <w:szCs w:val="24"/>
          <w:lang w:val="en-GB" w:eastAsia="zh-CN"/>
        </w:rPr>
        <w:t>38</w:t>
      </w:r>
      <w:r w:rsidRPr="00D91361">
        <w:rPr>
          <w:rFonts w:ascii="Book Antiqua" w:eastAsia="宋体" w:hAnsi="Book Antiqua" w:cs="宋体"/>
          <w:sz w:val="24"/>
          <w:szCs w:val="24"/>
          <w:lang w:val="en-GB" w:eastAsia="zh-CN"/>
        </w:rPr>
        <w:t>: 681-687 [PMID: 16679983 DOI: 10.1249/01.mss.0000210203.10200.12]</w:t>
      </w:r>
    </w:p>
    <w:p w14:paraId="481992CD"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98 </w:t>
      </w:r>
      <w:proofErr w:type="spellStart"/>
      <w:r w:rsidRPr="00D91361">
        <w:rPr>
          <w:rFonts w:ascii="Book Antiqua" w:eastAsia="宋体" w:hAnsi="Book Antiqua" w:cs="宋体"/>
          <w:b/>
          <w:bCs/>
          <w:sz w:val="24"/>
          <w:szCs w:val="24"/>
          <w:lang w:val="en-GB" w:eastAsia="zh-CN"/>
        </w:rPr>
        <w:t>Carrió</w:t>
      </w:r>
      <w:proofErr w:type="spellEnd"/>
      <w:r w:rsidRPr="00D91361">
        <w:rPr>
          <w:rFonts w:ascii="Book Antiqua" w:eastAsia="宋体" w:hAnsi="Book Antiqua" w:cs="宋体"/>
          <w:b/>
          <w:bCs/>
          <w:sz w:val="24"/>
          <w:szCs w:val="24"/>
          <w:lang w:val="en-GB" w:eastAsia="zh-CN"/>
        </w:rPr>
        <w:t xml:space="preserve"> I</w:t>
      </w:r>
      <w:r w:rsidRPr="00D91361">
        <w:rPr>
          <w:rFonts w:ascii="Book Antiqua" w:eastAsia="宋体" w:hAnsi="Book Antiqua" w:cs="宋体"/>
          <w:sz w:val="24"/>
          <w:szCs w:val="24"/>
          <w:lang w:val="en-GB" w:eastAsia="zh-CN"/>
        </w:rPr>
        <w:t>, Serra-</w:t>
      </w:r>
      <w:proofErr w:type="spellStart"/>
      <w:r w:rsidRPr="00D91361">
        <w:rPr>
          <w:rFonts w:ascii="Book Antiqua" w:eastAsia="宋体" w:hAnsi="Book Antiqua" w:cs="宋体"/>
          <w:sz w:val="24"/>
          <w:szCs w:val="24"/>
          <w:lang w:val="en-GB" w:eastAsia="zh-CN"/>
        </w:rPr>
        <w:t>Grima</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Berná</w:t>
      </w:r>
      <w:proofErr w:type="spellEnd"/>
      <w:r w:rsidRPr="00D91361">
        <w:rPr>
          <w:rFonts w:ascii="Book Antiqua" w:eastAsia="宋体" w:hAnsi="Book Antiqua" w:cs="宋体"/>
          <w:sz w:val="24"/>
          <w:szCs w:val="24"/>
          <w:lang w:val="en-GB" w:eastAsia="zh-CN"/>
        </w:rPr>
        <w:t xml:space="preserve"> L, </w:t>
      </w:r>
      <w:proofErr w:type="spellStart"/>
      <w:r w:rsidRPr="00D91361">
        <w:rPr>
          <w:rFonts w:ascii="Book Antiqua" w:eastAsia="宋体" w:hAnsi="Book Antiqua" w:cs="宋体"/>
          <w:sz w:val="24"/>
          <w:szCs w:val="24"/>
          <w:lang w:val="en-GB" w:eastAsia="zh-CN"/>
        </w:rPr>
        <w:t>Estorch</w:t>
      </w:r>
      <w:proofErr w:type="spellEnd"/>
      <w:r w:rsidRPr="00D91361">
        <w:rPr>
          <w:rFonts w:ascii="Book Antiqua" w:eastAsia="宋体" w:hAnsi="Book Antiqua" w:cs="宋体"/>
          <w:sz w:val="24"/>
          <w:szCs w:val="24"/>
          <w:lang w:val="en-GB" w:eastAsia="zh-CN"/>
        </w:rPr>
        <w:t xml:space="preserve"> M, Martinez-Duncker C, </w:t>
      </w:r>
      <w:proofErr w:type="spellStart"/>
      <w:r w:rsidRPr="00D91361">
        <w:rPr>
          <w:rFonts w:ascii="Book Antiqua" w:eastAsia="宋体" w:hAnsi="Book Antiqua" w:cs="宋体"/>
          <w:sz w:val="24"/>
          <w:szCs w:val="24"/>
          <w:lang w:val="en-GB" w:eastAsia="zh-CN"/>
        </w:rPr>
        <w:t>Ordoñez</w:t>
      </w:r>
      <w:proofErr w:type="spellEnd"/>
      <w:r w:rsidRPr="00D91361">
        <w:rPr>
          <w:rFonts w:ascii="Book Antiqua" w:eastAsia="宋体" w:hAnsi="Book Antiqua" w:cs="宋体"/>
          <w:sz w:val="24"/>
          <w:szCs w:val="24"/>
          <w:lang w:val="en-GB" w:eastAsia="zh-CN"/>
        </w:rPr>
        <w:t xml:space="preserve"> J. Transient alterations in cardiac performance after a six-hour race. </w:t>
      </w:r>
      <w:r w:rsidRPr="00D91361">
        <w:rPr>
          <w:rFonts w:ascii="Book Antiqua" w:eastAsia="宋体" w:hAnsi="Book Antiqua" w:cs="宋体"/>
          <w:i/>
          <w:iCs/>
          <w:sz w:val="24"/>
          <w:szCs w:val="24"/>
          <w:lang w:val="en-GB" w:eastAsia="zh-CN"/>
        </w:rPr>
        <w:t xml:space="preserve">Am J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1990; </w:t>
      </w:r>
      <w:r w:rsidRPr="00D91361">
        <w:rPr>
          <w:rFonts w:ascii="Book Antiqua" w:eastAsia="宋体" w:hAnsi="Book Antiqua" w:cs="宋体"/>
          <w:b/>
          <w:bCs/>
          <w:sz w:val="24"/>
          <w:szCs w:val="24"/>
          <w:lang w:val="en-GB" w:eastAsia="zh-CN"/>
        </w:rPr>
        <w:t>65</w:t>
      </w:r>
      <w:r w:rsidRPr="00D91361">
        <w:rPr>
          <w:rFonts w:ascii="Book Antiqua" w:eastAsia="宋体" w:hAnsi="Book Antiqua" w:cs="宋体"/>
          <w:sz w:val="24"/>
          <w:szCs w:val="24"/>
          <w:lang w:val="en-GB" w:eastAsia="zh-CN"/>
        </w:rPr>
        <w:t>: 1471-1474 [PMID: 2353653 DOI: 10.1016/0002-9149(90)91357-c]</w:t>
      </w:r>
    </w:p>
    <w:p w14:paraId="1821AB26"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99 </w:t>
      </w:r>
      <w:r w:rsidRPr="00D91361">
        <w:rPr>
          <w:rFonts w:ascii="Book Antiqua" w:eastAsia="宋体" w:hAnsi="Book Antiqua" w:cs="宋体"/>
          <w:b/>
          <w:bCs/>
          <w:sz w:val="24"/>
          <w:szCs w:val="24"/>
          <w:lang w:val="en-GB" w:eastAsia="zh-CN"/>
        </w:rPr>
        <w:t xml:space="preserve">La </w:t>
      </w:r>
      <w:proofErr w:type="spellStart"/>
      <w:r w:rsidRPr="00D91361">
        <w:rPr>
          <w:rFonts w:ascii="Book Antiqua" w:eastAsia="宋体" w:hAnsi="Book Antiqua" w:cs="宋体"/>
          <w:b/>
          <w:bCs/>
          <w:sz w:val="24"/>
          <w:szCs w:val="24"/>
          <w:lang w:val="en-GB" w:eastAsia="zh-CN"/>
        </w:rPr>
        <w:t>Gerche</w:t>
      </w:r>
      <w:proofErr w:type="spellEnd"/>
      <w:r w:rsidRPr="00D91361">
        <w:rPr>
          <w:rFonts w:ascii="Book Antiqua" w:eastAsia="宋体" w:hAnsi="Book Antiqua" w:cs="宋体"/>
          <w:b/>
          <w:bCs/>
          <w:sz w:val="24"/>
          <w:szCs w:val="24"/>
          <w:lang w:val="en-GB" w:eastAsia="zh-CN"/>
        </w:rPr>
        <w:t xml:space="preserve"> A</w:t>
      </w:r>
      <w:r w:rsidRPr="00D91361">
        <w:rPr>
          <w:rFonts w:ascii="Book Antiqua" w:eastAsia="宋体" w:hAnsi="Book Antiqua" w:cs="宋体"/>
          <w:sz w:val="24"/>
          <w:szCs w:val="24"/>
          <w:lang w:val="en-GB" w:eastAsia="zh-CN"/>
        </w:rPr>
        <w:t xml:space="preserve">, Connelly KA, Mooney DJ, MacIsaac AI, Prior DL. Biochemical and functional abnormalities of left and right ventricular function after ultra-endurance exercise. </w:t>
      </w:r>
      <w:r w:rsidRPr="00D91361">
        <w:rPr>
          <w:rFonts w:ascii="Book Antiqua" w:eastAsia="宋体" w:hAnsi="Book Antiqua" w:cs="宋体"/>
          <w:i/>
          <w:iCs/>
          <w:sz w:val="24"/>
          <w:szCs w:val="24"/>
          <w:lang w:val="en-GB" w:eastAsia="zh-CN"/>
        </w:rPr>
        <w:t>Heart</w:t>
      </w:r>
      <w:r w:rsidRPr="00D91361">
        <w:rPr>
          <w:rFonts w:ascii="Book Antiqua" w:eastAsia="宋体" w:hAnsi="Book Antiqua" w:cs="宋体"/>
          <w:sz w:val="24"/>
          <w:szCs w:val="24"/>
          <w:lang w:val="en-GB" w:eastAsia="zh-CN"/>
        </w:rPr>
        <w:t xml:space="preserve"> 2008; </w:t>
      </w:r>
      <w:r w:rsidRPr="00D91361">
        <w:rPr>
          <w:rFonts w:ascii="Book Antiqua" w:eastAsia="宋体" w:hAnsi="Book Antiqua" w:cs="宋体"/>
          <w:b/>
          <w:bCs/>
          <w:sz w:val="24"/>
          <w:szCs w:val="24"/>
          <w:lang w:val="en-GB" w:eastAsia="zh-CN"/>
        </w:rPr>
        <w:t>94</w:t>
      </w:r>
      <w:r w:rsidRPr="00D91361">
        <w:rPr>
          <w:rFonts w:ascii="Book Antiqua" w:eastAsia="宋体" w:hAnsi="Book Antiqua" w:cs="宋体"/>
          <w:sz w:val="24"/>
          <w:szCs w:val="24"/>
          <w:lang w:val="en-GB" w:eastAsia="zh-CN"/>
        </w:rPr>
        <w:t>: 860-866 [PMID: 17483127 DOI: 10.1136/hrt.2006.101063]</w:t>
      </w:r>
    </w:p>
    <w:p w14:paraId="5EAFA120"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100 </w:t>
      </w:r>
      <w:r w:rsidRPr="00D91361">
        <w:rPr>
          <w:rFonts w:ascii="Book Antiqua" w:eastAsia="宋体" w:hAnsi="Book Antiqua" w:cs="宋体"/>
          <w:b/>
          <w:bCs/>
          <w:sz w:val="24"/>
          <w:szCs w:val="24"/>
          <w:lang w:val="en-GB" w:eastAsia="zh-CN"/>
        </w:rPr>
        <w:t>Caselli S</w:t>
      </w:r>
      <w:r w:rsidRPr="00D91361">
        <w:rPr>
          <w:rFonts w:ascii="Book Antiqua" w:eastAsia="宋体" w:hAnsi="Book Antiqua" w:cs="宋体"/>
          <w:sz w:val="24"/>
          <w:szCs w:val="24"/>
          <w:lang w:val="en-GB" w:eastAsia="zh-CN"/>
        </w:rPr>
        <w:t xml:space="preserve">, Maron MS, </w:t>
      </w:r>
      <w:proofErr w:type="spellStart"/>
      <w:r w:rsidRPr="00D91361">
        <w:rPr>
          <w:rFonts w:ascii="Book Antiqua" w:eastAsia="宋体" w:hAnsi="Book Antiqua" w:cs="宋体"/>
          <w:sz w:val="24"/>
          <w:szCs w:val="24"/>
          <w:lang w:val="en-GB" w:eastAsia="zh-CN"/>
        </w:rPr>
        <w:t>Urbano</w:t>
      </w:r>
      <w:proofErr w:type="spellEnd"/>
      <w:r w:rsidRPr="00D91361">
        <w:rPr>
          <w:rFonts w:ascii="Book Antiqua" w:eastAsia="宋体" w:hAnsi="Book Antiqua" w:cs="宋体"/>
          <w:sz w:val="24"/>
          <w:szCs w:val="24"/>
          <w:lang w:val="en-GB" w:eastAsia="zh-CN"/>
        </w:rPr>
        <w:t xml:space="preserve">-Moral JA, Pandian NG, Maron BJ, </w:t>
      </w:r>
      <w:proofErr w:type="spellStart"/>
      <w:r w:rsidRPr="00D91361">
        <w:rPr>
          <w:rFonts w:ascii="Book Antiqua" w:eastAsia="宋体" w:hAnsi="Book Antiqua" w:cs="宋体"/>
          <w:sz w:val="24"/>
          <w:szCs w:val="24"/>
          <w:lang w:val="en-GB" w:eastAsia="zh-CN"/>
        </w:rPr>
        <w:t>Pelliccia</w:t>
      </w:r>
      <w:proofErr w:type="spellEnd"/>
      <w:r w:rsidRPr="00D91361">
        <w:rPr>
          <w:rFonts w:ascii="Book Antiqua" w:eastAsia="宋体" w:hAnsi="Book Antiqua" w:cs="宋体"/>
          <w:sz w:val="24"/>
          <w:szCs w:val="24"/>
          <w:lang w:val="en-GB" w:eastAsia="zh-CN"/>
        </w:rPr>
        <w:t xml:space="preserve"> A. Differentiating left ventricular hypertrophy in athletes from that in patients with hypertrophic cardiomyopathy. </w:t>
      </w:r>
      <w:r w:rsidRPr="00D91361">
        <w:rPr>
          <w:rFonts w:ascii="Book Antiqua" w:eastAsia="宋体" w:hAnsi="Book Antiqua" w:cs="宋体"/>
          <w:i/>
          <w:iCs/>
          <w:sz w:val="24"/>
          <w:szCs w:val="24"/>
          <w:lang w:val="en-GB" w:eastAsia="zh-CN"/>
        </w:rPr>
        <w:t xml:space="preserve">Am J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2014; </w:t>
      </w:r>
      <w:r w:rsidRPr="00D91361">
        <w:rPr>
          <w:rFonts w:ascii="Book Antiqua" w:eastAsia="宋体" w:hAnsi="Book Antiqua" w:cs="宋体"/>
          <w:b/>
          <w:bCs/>
          <w:sz w:val="24"/>
          <w:szCs w:val="24"/>
          <w:lang w:val="en-GB" w:eastAsia="zh-CN"/>
        </w:rPr>
        <w:t>114</w:t>
      </w:r>
      <w:r w:rsidRPr="00D91361">
        <w:rPr>
          <w:rFonts w:ascii="Book Antiqua" w:eastAsia="宋体" w:hAnsi="Book Antiqua" w:cs="宋体"/>
          <w:sz w:val="24"/>
          <w:szCs w:val="24"/>
          <w:lang w:val="en-GB" w:eastAsia="zh-CN"/>
        </w:rPr>
        <w:t>: 1383-1389 [PMID: 25217454 DOI: 10.1016/j.amjcard.2014.07.070]</w:t>
      </w:r>
    </w:p>
    <w:p w14:paraId="12C53E0A"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101 </w:t>
      </w:r>
      <w:proofErr w:type="spellStart"/>
      <w:r w:rsidRPr="00D91361">
        <w:rPr>
          <w:rFonts w:ascii="Book Antiqua" w:eastAsia="宋体" w:hAnsi="Book Antiqua" w:cs="宋体"/>
          <w:b/>
          <w:bCs/>
          <w:sz w:val="24"/>
          <w:szCs w:val="24"/>
          <w:lang w:val="en-GB" w:eastAsia="zh-CN"/>
        </w:rPr>
        <w:t>Morganroth</w:t>
      </w:r>
      <w:proofErr w:type="spellEnd"/>
      <w:r w:rsidRPr="00D91361">
        <w:rPr>
          <w:rFonts w:ascii="Book Antiqua" w:eastAsia="宋体" w:hAnsi="Book Antiqua" w:cs="宋体"/>
          <w:b/>
          <w:bCs/>
          <w:sz w:val="24"/>
          <w:szCs w:val="24"/>
          <w:lang w:val="en-GB" w:eastAsia="zh-CN"/>
        </w:rPr>
        <w:t xml:space="preserve"> J</w:t>
      </w:r>
      <w:r w:rsidRPr="00D91361">
        <w:rPr>
          <w:rFonts w:ascii="Book Antiqua" w:eastAsia="宋体" w:hAnsi="Book Antiqua" w:cs="宋体"/>
          <w:sz w:val="24"/>
          <w:szCs w:val="24"/>
          <w:lang w:val="en-GB" w:eastAsia="zh-CN"/>
        </w:rPr>
        <w:t xml:space="preserve">, Maron BJ, Henry WL, Epstein SE. Comparative left ventricular dimensions in trained athletes. </w:t>
      </w:r>
      <w:r w:rsidRPr="00D91361">
        <w:rPr>
          <w:rFonts w:ascii="Book Antiqua" w:eastAsia="宋体" w:hAnsi="Book Antiqua" w:cs="宋体"/>
          <w:i/>
          <w:iCs/>
          <w:sz w:val="24"/>
          <w:szCs w:val="24"/>
          <w:lang w:val="en-GB" w:eastAsia="zh-CN"/>
        </w:rPr>
        <w:t>Ann Intern Med</w:t>
      </w:r>
      <w:r w:rsidRPr="00D91361">
        <w:rPr>
          <w:rFonts w:ascii="Book Antiqua" w:eastAsia="宋体" w:hAnsi="Book Antiqua" w:cs="宋体"/>
          <w:sz w:val="24"/>
          <w:szCs w:val="24"/>
          <w:lang w:val="en-GB" w:eastAsia="zh-CN"/>
        </w:rPr>
        <w:t xml:space="preserve"> 1975; </w:t>
      </w:r>
      <w:r w:rsidRPr="00D91361">
        <w:rPr>
          <w:rFonts w:ascii="Book Antiqua" w:eastAsia="宋体" w:hAnsi="Book Antiqua" w:cs="宋体"/>
          <w:b/>
          <w:bCs/>
          <w:sz w:val="24"/>
          <w:szCs w:val="24"/>
          <w:lang w:val="en-GB" w:eastAsia="zh-CN"/>
        </w:rPr>
        <w:t>82</w:t>
      </w:r>
      <w:r w:rsidRPr="00D91361">
        <w:rPr>
          <w:rFonts w:ascii="Book Antiqua" w:eastAsia="宋体" w:hAnsi="Book Antiqua" w:cs="宋体"/>
          <w:sz w:val="24"/>
          <w:szCs w:val="24"/>
          <w:lang w:val="en-GB" w:eastAsia="zh-CN"/>
        </w:rPr>
        <w:t>: 521-524 [PMID: 1119766 DOI: 10.7326/0003-4819-82-4-521]</w:t>
      </w:r>
    </w:p>
    <w:p w14:paraId="33E9D150"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102 </w:t>
      </w:r>
      <w:proofErr w:type="spellStart"/>
      <w:r w:rsidRPr="00D91361">
        <w:rPr>
          <w:rFonts w:ascii="Book Antiqua" w:eastAsia="宋体" w:hAnsi="Book Antiqua" w:cs="宋体"/>
          <w:b/>
          <w:bCs/>
          <w:sz w:val="24"/>
          <w:szCs w:val="24"/>
          <w:lang w:val="en-GB" w:eastAsia="zh-CN"/>
        </w:rPr>
        <w:t>D'Ascenzi</w:t>
      </w:r>
      <w:proofErr w:type="spellEnd"/>
      <w:r w:rsidRPr="00D91361">
        <w:rPr>
          <w:rFonts w:ascii="Book Antiqua" w:eastAsia="宋体" w:hAnsi="Book Antiqua" w:cs="宋体"/>
          <w:b/>
          <w:bCs/>
          <w:sz w:val="24"/>
          <w:szCs w:val="24"/>
          <w:lang w:val="en-GB" w:eastAsia="zh-CN"/>
        </w:rPr>
        <w:t xml:space="preserve"> F</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Anselmi</w:t>
      </w:r>
      <w:proofErr w:type="spellEnd"/>
      <w:r w:rsidRPr="00D91361">
        <w:rPr>
          <w:rFonts w:ascii="Book Antiqua" w:eastAsia="宋体" w:hAnsi="Book Antiqua" w:cs="宋体"/>
          <w:sz w:val="24"/>
          <w:szCs w:val="24"/>
          <w:lang w:val="en-GB" w:eastAsia="zh-CN"/>
        </w:rPr>
        <w:t xml:space="preserve"> F, Piu P, </w:t>
      </w:r>
      <w:proofErr w:type="spellStart"/>
      <w:r w:rsidRPr="00D91361">
        <w:rPr>
          <w:rFonts w:ascii="Book Antiqua" w:eastAsia="宋体" w:hAnsi="Book Antiqua" w:cs="宋体"/>
          <w:sz w:val="24"/>
          <w:szCs w:val="24"/>
          <w:lang w:val="en-GB" w:eastAsia="zh-CN"/>
        </w:rPr>
        <w:t>Fiorentini</w:t>
      </w:r>
      <w:proofErr w:type="spellEnd"/>
      <w:r w:rsidRPr="00D91361">
        <w:rPr>
          <w:rFonts w:ascii="Book Antiqua" w:eastAsia="宋体" w:hAnsi="Book Antiqua" w:cs="宋体"/>
          <w:sz w:val="24"/>
          <w:szCs w:val="24"/>
          <w:lang w:val="en-GB" w:eastAsia="zh-CN"/>
        </w:rPr>
        <w:t xml:space="preserve"> C, Carbone SF, </w:t>
      </w:r>
      <w:proofErr w:type="spellStart"/>
      <w:r w:rsidRPr="00D91361">
        <w:rPr>
          <w:rFonts w:ascii="Book Antiqua" w:eastAsia="宋体" w:hAnsi="Book Antiqua" w:cs="宋体"/>
          <w:sz w:val="24"/>
          <w:szCs w:val="24"/>
          <w:lang w:val="en-GB" w:eastAsia="zh-CN"/>
        </w:rPr>
        <w:t>Volterrani</w:t>
      </w:r>
      <w:proofErr w:type="spellEnd"/>
      <w:r w:rsidRPr="00D91361">
        <w:rPr>
          <w:rFonts w:ascii="Book Antiqua" w:eastAsia="宋体" w:hAnsi="Book Antiqua" w:cs="宋体"/>
          <w:sz w:val="24"/>
          <w:szCs w:val="24"/>
          <w:lang w:val="en-GB" w:eastAsia="zh-CN"/>
        </w:rPr>
        <w:t xml:space="preserve"> L, Focardi M, Bonifazi M, </w:t>
      </w:r>
      <w:proofErr w:type="spellStart"/>
      <w:r w:rsidRPr="00D91361">
        <w:rPr>
          <w:rFonts w:ascii="Book Antiqua" w:eastAsia="宋体" w:hAnsi="Book Antiqua" w:cs="宋体"/>
          <w:sz w:val="24"/>
          <w:szCs w:val="24"/>
          <w:lang w:val="en-GB" w:eastAsia="zh-CN"/>
        </w:rPr>
        <w:t>Mondillo</w:t>
      </w:r>
      <w:proofErr w:type="spellEnd"/>
      <w:r w:rsidRPr="00D91361">
        <w:rPr>
          <w:rFonts w:ascii="Book Antiqua" w:eastAsia="宋体" w:hAnsi="Book Antiqua" w:cs="宋体"/>
          <w:sz w:val="24"/>
          <w:szCs w:val="24"/>
          <w:lang w:val="en-GB" w:eastAsia="zh-CN"/>
        </w:rPr>
        <w:t xml:space="preserve"> S. Cardiac Magnetic Resonance Normal Reference Values of Biventricular Size and Function in Male Athlete's Heart. </w:t>
      </w:r>
      <w:r w:rsidRPr="00D91361">
        <w:rPr>
          <w:rFonts w:ascii="Book Antiqua" w:eastAsia="宋体" w:hAnsi="Book Antiqua" w:cs="宋体"/>
          <w:i/>
          <w:iCs/>
          <w:sz w:val="24"/>
          <w:szCs w:val="24"/>
          <w:lang w:val="en-GB" w:eastAsia="zh-CN"/>
        </w:rPr>
        <w:t>JACC Cardiovasc Imaging</w:t>
      </w:r>
      <w:r w:rsidRPr="00D91361">
        <w:rPr>
          <w:rFonts w:ascii="Book Antiqua" w:eastAsia="宋体" w:hAnsi="Book Antiqua" w:cs="宋体"/>
          <w:sz w:val="24"/>
          <w:szCs w:val="24"/>
          <w:lang w:val="en-GB" w:eastAsia="zh-CN"/>
        </w:rPr>
        <w:t xml:space="preserve"> 2019; </w:t>
      </w:r>
      <w:r w:rsidRPr="00D91361">
        <w:rPr>
          <w:rFonts w:ascii="Book Antiqua" w:eastAsia="宋体" w:hAnsi="Book Antiqua" w:cs="宋体"/>
          <w:b/>
          <w:bCs/>
          <w:sz w:val="24"/>
          <w:szCs w:val="24"/>
          <w:lang w:val="en-GB" w:eastAsia="zh-CN"/>
        </w:rPr>
        <w:t>12</w:t>
      </w:r>
      <w:r w:rsidRPr="00D91361">
        <w:rPr>
          <w:rFonts w:ascii="Book Antiqua" w:eastAsia="宋体" w:hAnsi="Book Antiqua" w:cs="宋体"/>
          <w:sz w:val="24"/>
          <w:szCs w:val="24"/>
          <w:lang w:val="en-GB" w:eastAsia="zh-CN"/>
        </w:rPr>
        <w:t>: 1755-1765 [PMID: 30553678 DOI: 10.1016/j.jcmg.2018.09.021]</w:t>
      </w:r>
    </w:p>
    <w:p w14:paraId="2C0FAF1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103 </w:t>
      </w:r>
      <w:proofErr w:type="spellStart"/>
      <w:r w:rsidRPr="00D91361">
        <w:rPr>
          <w:rFonts w:ascii="Book Antiqua" w:eastAsia="宋体" w:hAnsi="Book Antiqua" w:cs="宋体"/>
          <w:b/>
          <w:bCs/>
          <w:sz w:val="24"/>
          <w:szCs w:val="24"/>
          <w:lang w:val="en-GB" w:eastAsia="zh-CN"/>
        </w:rPr>
        <w:t>Pluim</w:t>
      </w:r>
      <w:proofErr w:type="spellEnd"/>
      <w:r w:rsidRPr="00D91361">
        <w:rPr>
          <w:rFonts w:ascii="Book Antiqua" w:eastAsia="宋体" w:hAnsi="Book Antiqua" w:cs="宋体"/>
          <w:b/>
          <w:bCs/>
          <w:sz w:val="24"/>
          <w:szCs w:val="24"/>
          <w:lang w:val="en-GB" w:eastAsia="zh-CN"/>
        </w:rPr>
        <w:t xml:space="preserve"> BM</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Zwinderman</w:t>
      </w:r>
      <w:proofErr w:type="spellEnd"/>
      <w:r w:rsidRPr="00D91361">
        <w:rPr>
          <w:rFonts w:ascii="Book Antiqua" w:eastAsia="宋体" w:hAnsi="Book Antiqua" w:cs="宋体"/>
          <w:sz w:val="24"/>
          <w:szCs w:val="24"/>
          <w:lang w:val="en-GB" w:eastAsia="zh-CN"/>
        </w:rPr>
        <w:t xml:space="preserve"> AH, van der </w:t>
      </w:r>
      <w:proofErr w:type="spellStart"/>
      <w:r w:rsidRPr="00D91361">
        <w:rPr>
          <w:rFonts w:ascii="Book Antiqua" w:eastAsia="宋体" w:hAnsi="Book Antiqua" w:cs="宋体"/>
          <w:sz w:val="24"/>
          <w:szCs w:val="24"/>
          <w:lang w:val="en-GB" w:eastAsia="zh-CN"/>
        </w:rPr>
        <w:t>Laarse</w:t>
      </w:r>
      <w:proofErr w:type="spellEnd"/>
      <w:r w:rsidRPr="00D91361">
        <w:rPr>
          <w:rFonts w:ascii="Book Antiqua" w:eastAsia="宋体" w:hAnsi="Book Antiqua" w:cs="宋体"/>
          <w:sz w:val="24"/>
          <w:szCs w:val="24"/>
          <w:lang w:val="en-GB" w:eastAsia="zh-CN"/>
        </w:rPr>
        <w:t xml:space="preserve"> A, van der Wall EE. The athlete's heart. A meta-analysis of cardiac structure and function. </w:t>
      </w:r>
      <w:r w:rsidRPr="00D91361">
        <w:rPr>
          <w:rFonts w:ascii="Book Antiqua" w:eastAsia="宋体" w:hAnsi="Book Antiqua" w:cs="宋体"/>
          <w:i/>
          <w:iCs/>
          <w:sz w:val="24"/>
          <w:szCs w:val="24"/>
          <w:lang w:val="en-GB" w:eastAsia="zh-CN"/>
        </w:rPr>
        <w:t>Circulation</w:t>
      </w:r>
      <w:r w:rsidRPr="00D91361">
        <w:rPr>
          <w:rFonts w:ascii="Book Antiqua" w:eastAsia="宋体" w:hAnsi="Book Antiqua" w:cs="宋体"/>
          <w:sz w:val="24"/>
          <w:szCs w:val="24"/>
          <w:lang w:val="en-GB" w:eastAsia="zh-CN"/>
        </w:rPr>
        <w:t xml:space="preserve"> 2000; </w:t>
      </w:r>
      <w:r w:rsidRPr="00D91361">
        <w:rPr>
          <w:rFonts w:ascii="Book Antiqua" w:eastAsia="宋体" w:hAnsi="Book Antiqua" w:cs="宋体"/>
          <w:b/>
          <w:bCs/>
          <w:sz w:val="24"/>
          <w:szCs w:val="24"/>
          <w:lang w:val="en-GB" w:eastAsia="zh-CN"/>
        </w:rPr>
        <w:t>101</w:t>
      </w:r>
      <w:r w:rsidRPr="00D91361">
        <w:rPr>
          <w:rFonts w:ascii="Book Antiqua" w:eastAsia="宋体" w:hAnsi="Book Antiqua" w:cs="宋体"/>
          <w:sz w:val="24"/>
          <w:szCs w:val="24"/>
          <w:lang w:val="en-GB" w:eastAsia="zh-CN"/>
        </w:rPr>
        <w:t>: 336-344 [PMID: 10645932 DOI: 10.1161/01.cir.101.3.336]</w:t>
      </w:r>
    </w:p>
    <w:p w14:paraId="70BC2A8A"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104 </w:t>
      </w:r>
      <w:proofErr w:type="spellStart"/>
      <w:r w:rsidRPr="00D91361">
        <w:rPr>
          <w:rFonts w:ascii="Book Antiqua" w:eastAsia="宋体" w:hAnsi="Book Antiqua" w:cs="宋体"/>
          <w:b/>
          <w:bCs/>
          <w:sz w:val="24"/>
          <w:szCs w:val="24"/>
          <w:lang w:val="en-GB" w:eastAsia="zh-CN"/>
        </w:rPr>
        <w:t>Galanti</w:t>
      </w:r>
      <w:proofErr w:type="spellEnd"/>
      <w:r w:rsidRPr="00D91361">
        <w:rPr>
          <w:rFonts w:ascii="Book Antiqua" w:eastAsia="宋体" w:hAnsi="Book Antiqua" w:cs="宋体"/>
          <w:b/>
          <w:bCs/>
          <w:sz w:val="24"/>
          <w:szCs w:val="24"/>
          <w:lang w:val="en-GB" w:eastAsia="zh-CN"/>
        </w:rPr>
        <w:t xml:space="preserve"> G</w:t>
      </w:r>
      <w:r w:rsidRPr="00D91361">
        <w:rPr>
          <w:rFonts w:ascii="Book Antiqua" w:eastAsia="宋体" w:hAnsi="Book Antiqua" w:cs="宋体"/>
          <w:sz w:val="24"/>
          <w:szCs w:val="24"/>
          <w:lang w:val="en-GB" w:eastAsia="zh-CN"/>
        </w:rPr>
        <w:t xml:space="preserve">, Stefani L, </w:t>
      </w:r>
      <w:proofErr w:type="spellStart"/>
      <w:r w:rsidRPr="00D91361">
        <w:rPr>
          <w:rFonts w:ascii="Book Antiqua" w:eastAsia="宋体" w:hAnsi="Book Antiqua" w:cs="宋体"/>
          <w:sz w:val="24"/>
          <w:szCs w:val="24"/>
          <w:lang w:val="en-GB" w:eastAsia="zh-CN"/>
        </w:rPr>
        <w:t>Mascherini</w:t>
      </w:r>
      <w:proofErr w:type="spellEnd"/>
      <w:r w:rsidRPr="00D91361">
        <w:rPr>
          <w:rFonts w:ascii="Book Antiqua" w:eastAsia="宋体" w:hAnsi="Book Antiqua" w:cs="宋体"/>
          <w:sz w:val="24"/>
          <w:szCs w:val="24"/>
          <w:lang w:val="en-GB" w:eastAsia="zh-CN"/>
        </w:rPr>
        <w:t xml:space="preserve"> G, Di </w:t>
      </w:r>
      <w:proofErr w:type="spellStart"/>
      <w:r w:rsidRPr="00D91361">
        <w:rPr>
          <w:rFonts w:ascii="Book Antiqua" w:eastAsia="宋体" w:hAnsi="Book Antiqua" w:cs="宋体"/>
          <w:sz w:val="24"/>
          <w:szCs w:val="24"/>
          <w:lang w:val="en-GB" w:eastAsia="zh-CN"/>
        </w:rPr>
        <w:t>Tante</w:t>
      </w:r>
      <w:proofErr w:type="spellEnd"/>
      <w:r w:rsidRPr="00D91361">
        <w:rPr>
          <w:rFonts w:ascii="Book Antiqua" w:eastAsia="宋体" w:hAnsi="Book Antiqua" w:cs="宋体"/>
          <w:sz w:val="24"/>
          <w:szCs w:val="24"/>
          <w:lang w:val="en-GB" w:eastAsia="zh-CN"/>
        </w:rPr>
        <w:t xml:space="preserve"> V, </w:t>
      </w:r>
      <w:proofErr w:type="spellStart"/>
      <w:r w:rsidRPr="00D91361">
        <w:rPr>
          <w:rFonts w:ascii="Book Antiqua" w:eastAsia="宋体" w:hAnsi="Book Antiqua" w:cs="宋体"/>
          <w:sz w:val="24"/>
          <w:szCs w:val="24"/>
          <w:lang w:val="en-GB" w:eastAsia="zh-CN"/>
        </w:rPr>
        <w:t>Toncelli</w:t>
      </w:r>
      <w:proofErr w:type="spellEnd"/>
      <w:r w:rsidRPr="00D91361">
        <w:rPr>
          <w:rFonts w:ascii="Book Antiqua" w:eastAsia="宋体" w:hAnsi="Book Antiqua" w:cs="宋体"/>
          <w:sz w:val="24"/>
          <w:szCs w:val="24"/>
          <w:lang w:val="en-GB" w:eastAsia="zh-CN"/>
        </w:rPr>
        <w:t xml:space="preserve"> L. Left ventricular </w:t>
      </w:r>
      <w:proofErr w:type="spellStart"/>
      <w:r w:rsidRPr="00D91361">
        <w:rPr>
          <w:rFonts w:ascii="Book Antiqua" w:eastAsia="宋体" w:hAnsi="Book Antiqua" w:cs="宋体"/>
          <w:sz w:val="24"/>
          <w:szCs w:val="24"/>
          <w:lang w:val="en-GB" w:eastAsia="zh-CN"/>
        </w:rPr>
        <w:t>remodeling</w:t>
      </w:r>
      <w:proofErr w:type="spellEnd"/>
      <w:r w:rsidRPr="00D91361">
        <w:rPr>
          <w:rFonts w:ascii="Book Antiqua" w:eastAsia="宋体" w:hAnsi="Book Antiqua" w:cs="宋体"/>
          <w:sz w:val="24"/>
          <w:szCs w:val="24"/>
          <w:lang w:val="en-GB" w:eastAsia="zh-CN"/>
        </w:rPr>
        <w:t xml:space="preserve"> and the athlete's heart, irrespective of quality load training. </w:t>
      </w:r>
      <w:r w:rsidRPr="00D91361">
        <w:rPr>
          <w:rFonts w:ascii="Book Antiqua" w:eastAsia="宋体" w:hAnsi="Book Antiqua" w:cs="宋体"/>
          <w:i/>
          <w:iCs/>
          <w:sz w:val="24"/>
          <w:szCs w:val="24"/>
          <w:lang w:val="en-GB" w:eastAsia="zh-CN"/>
        </w:rPr>
        <w:t>Cardiovasc Ultrasound</w:t>
      </w:r>
      <w:r w:rsidRPr="00D91361">
        <w:rPr>
          <w:rFonts w:ascii="Book Antiqua" w:eastAsia="宋体" w:hAnsi="Book Antiqua" w:cs="宋体"/>
          <w:sz w:val="24"/>
          <w:szCs w:val="24"/>
          <w:lang w:val="en-GB" w:eastAsia="zh-CN"/>
        </w:rPr>
        <w:t xml:space="preserve"> 2016; </w:t>
      </w:r>
      <w:r w:rsidRPr="00D91361">
        <w:rPr>
          <w:rFonts w:ascii="Book Antiqua" w:eastAsia="宋体" w:hAnsi="Book Antiqua" w:cs="宋体"/>
          <w:b/>
          <w:bCs/>
          <w:sz w:val="24"/>
          <w:szCs w:val="24"/>
          <w:lang w:val="en-GB" w:eastAsia="zh-CN"/>
        </w:rPr>
        <w:t>14</w:t>
      </w:r>
      <w:r w:rsidRPr="00D91361">
        <w:rPr>
          <w:rFonts w:ascii="Book Antiqua" w:eastAsia="宋体" w:hAnsi="Book Antiqua" w:cs="宋体"/>
          <w:sz w:val="24"/>
          <w:szCs w:val="24"/>
          <w:lang w:val="en-GB" w:eastAsia="zh-CN"/>
        </w:rPr>
        <w:t>: 46 [PMID: 27855701 DOI: 10.1186/s12947-016-0088-x]</w:t>
      </w:r>
    </w:p>
    <w:p w14:paraId="7DB8EAA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105 </w:t>
      </w:r>
      <w:r w:rsidRPr="00D91361">
        <w:rPr>
          <w:rFonts w:ascii="Book Antiqua" w:eastAsia="宋体" w:hAnsi="Book Antiqua" w:cs="宋体"/>
          <w:b/>
          <w:bCs/>
          <w:sz w:val="24"/>
          <w:szCs w:val="24"/>
          <w:lang w:val="en-GB" w:eastAsia="zh-CN"/>
        </w:rPr>
        <w:t>Swoboda PP</w:t>
      </w:r>
      <w:r w:rsidRPr="00D91361">
        <w:rPr>
          <w:rFonts w:ascii="Book Antiqua" w:eastAsia="宋体" w:hAnsi="Book Antiqua" w:cs="宋体"/>
          <w:sz w:val="24"/>
          <w:szCs w:val="24"/>
          <w:lang w:val="en-GB" w:eastAsia="zh-CN"/>
        </w:rPr>
        <w:t xml:space="preserve">, McDiarmid AK, </w:t>
      </w:r>
      <w:proofErr w:type="spellStart"/>
      <w:r w:rsidRPr="00D91361">
        <w:rPr>
          <w:rFonts w:ascii="Book Antiqua" w:eastAsia="宋体" w:hAnsi="Book Antiqua" w:cs="宋体"/>
          <w:sz w:val="24"/>
          <w:szCs w:val="24"/>
          <w:lang w:val="en-GB" w:eastAsia="zh-CN"/>
        </w:rPr>
        <w:t>Erhayiem</w:t>
      </w:r>
      <w:proofErr w:type="spellEnd"/>
      <w:r w:rsidRPr="00D91361">
        <w:rPr>
          <w:rFonts w:ascii="Book Antiqua" w:eastAsia="宋体" w:hAnsi="Book Antiqua" w:cs="宋体"/>
          <w:sz w:val="24"/>
          <w:szCs w:val="24"/>
          <w:lang w:val="en-GB" w:eastAsia="zh-CN"/>
        </w:rPr>
        <w:t xml:space="preserve"> B, Broadbent DA, Dobson LE, Garg P, Ferguson C, Page SP, Greenwood JP, Plein S. Assessing Myocardial Extracellular Volume by T1 Mapping to Distinguish Hypertrophic Cardiomyopathy From Athlete's Heart.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2016; </w:t>
      </w:r>
      <w:r w:rsidRPr="00D91361">
        <w:rPr>
          <w:rFonts w:ascii="Book Antiqua" w:eastAsia="宋体" w:hAnsi="Book Antiqua" w:cs="宋体"/>
          <w:b/>
          <w:bCs/>
          <w:sz w:val="24"/>
          <w:szCs w:val="24"/>
          <w:lang w:val="en-GB" w:eastAsia="zh-CN"/>
        </w:rPr>
        <w:t>67</w:t>
      </w:r>
      <w:r w:rsidRPr="00D91361">
        <w:rPr>
          <w:rFonts w:ascii="Book Antiqua" w:eastAsia="宋体" w:hAnsi="Book Antiqua" w:cs="宋体"/>
          <w:sz w:val="24"/>
          <w:szCs w:val="24"/>
          <w:lang w:val="en-GB" w:eastAsia="zh-CN"/>
        </w:rPr>
        <w:t>: 2189-2190 [PMID: 27151352 DOI: 10.1016/j.jacc.2016.02.054]</w:t>
      </w:r>
    </w:p>
    <w:p w14:paraId="3A0E6ED2"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106 </w:t>
      </w:r>
      <w:r w:rsidRPr="00D91361">
        <w:rPr>
          <w:rFonts w:ascii="Book Antiqua" w:eastAsia="宋体" w:hAnsi="Book Antiqua" w:cs="宋体"/>
          <w:b/>
          <w:bCs/>
          <w:sz w:val="24"/>
          <w:szCs w:val="24"/>
          <w:lang w:val="en-GB" w:eastAsia="zh-CN"/>
        </w:rPr>
        <w:t>Domenech-</w:t>
      </w:r>
      <w:proofErr w:type="spellStart"/>
      <w:r w:rsidRPr="00D91361">
        <w:rPr>
          <w:rFonts w:ascii="Book Antiqua" w:eastAsia="宋体" w:hAnsi="Book Antiqua" w:cs="宋体"/>
          <w:b/>
          <w:bCs/>
          <w:sz w:val="24"/>
          <w:szCs w:val="24"/>
          <w:lang w:val="en-GB" w:eastAsia="zh-CN"/>
        </w:rPr>
        <w:t>Ximenos</w:t>
      </w:r>
      <w:proofErr w:type="spellEnd"/>
      <w:r w:rsidRPr="00D91361">
        <w:rPr>
          <w:rFonts w:ascii="Book Antiqua" w:eastAsia="宋体" w:hAnsi="Book Antiqua" w:cs="宋体"/>
          <w:b/>
          <w:bCs/>
          <w:sz w:val="24"/>
          <w:szCs w:val="24"/>
          <w:lang w:val="en-GB" w:eastAsia="zh-CN"/>
        </w:rPr>
        <w:t xml:space="preserve"> B</w:t>
      </w:r>
      <w:r w:rsidRPr="00D91361">
        <w:rPr>
          <w:rFonts w:ascii="Book Antiqua" w:eastAsia="宋体" w:hAnsi="Book Antiqua" w:cs="宋体"/>
          <w:sz w:val="24"/>
          <w:szCs w:val="24"/>
          <w:lang w:val="en-GB" w:eastAsia="zh-CN"/>
        </w:rPr>
        <w:t xml:space="preserve">, Sanz-de la Garza M, Prat-González S, </w:t>
      </w:r>
      <w:proofErr w:type="spellStart"/>
      <w:r w:rsidRPr="00D91361">
        <w:rPr>
          <w:rFonts w:ascii="Book Antiqua" w:eastAsia="宋体" w:hAnsi="Book Antiqua" w:cs="宋体"/>
          <w:sz w:val="24"/>
          <w:szCs w:val="24"/>
          <w:lang w:val="en-GB" w:eastAsia="zh-CN"/>
        </w:rPr>
        <w:t>Sepúlveda</w:t>
      </w:r>
      <w:proofErr w:type="spellEnd"/>
      <w:r w:rsidRPr="00D91361">
        <w:rPr>
          <w:rFonts w:ascii="Book Antiqua" w:eastAsia="宋体" w:hAnsi="Book Antiqua" w:cs="宋体"/>
          <w:sz w:val="24"/>
          <w:szCs w:val="24"/>
          <w:lang w:val="en-GB" w:eastAsia="zh-CN"/>
        </w:rPr>
        <w:t xml:space="preserve">-Martínez A, Crispi F, Duran-Fernandez K, </w:t>
      </w:r>
      <w:proofErr w:type="spellStart"/>
      <w:r w:rsidRPr="00D91361">
        <w:rPr>
          <w:rFonts w:ascii="Book Antiqua" w:eastAsia="宋体" w:hAnsi="Book Antiqua" w:cs="宋体"/>
          <w:sz w:val="24"/>
          <w:szCs w:val="24"/>
          <w:lang w:val="en-GB" w:eastAsia="zh-CN"/>
        </w:rPr>
        <w:t>Perea</w:t>
      </w:r>
      <w:proofErr w:type="spellEnd"/>
      <w:r w:rsidRPr="00D91361">
        <w:rPr>
          <w:rFonts w:ascii="Book Antiqua" w:eastAsia="宋体" w:hAnsi="Book Antiqua" w:cs="宋体"/>
          <w:sz w:val="24"/>
          <w:szCs w:val="24"/>
          <w:lang w:val="en-GB" w:eastAsia="zh-CN"/>
        </w:rPr>
        <w:t xml:space="preserve"> RJ, </w:t>
      </w:r>
      <w:proofErr w:type="spellStart"/>
      <w:r w:rsidRPr="00D91361">
        <w:rPr>
          <w:rFonts w:ascii="Book Antiqua" w:eastAsia="宋体" w:hAnsi="Book Antiqua" w:cs="宋体"/>
          <w:sz w:val="24"/>
          <w:szCs w:val="24"/>
          <w:lang w:val="en-GB" w:eastAsia="zh-CN"/>
        </w:rPr>
        <w:t>Bijnens</w:t>
      </w:r>
      <w:proofErr w:type="spellEnd"/>
      <w:r w:rsidRPr="00D91361">
        <w:rPr>
          <w:rFonts w:ascii="Book Antiqua" w:eastAsia="宋体" w:hAnsi="Book Antiqua" w:cs="宋体"/>
          <w:sz w:val="24"/>
          <w:szCs w:val="24"/>
          <w:lang w:val="en-GB" w:eastAsia="zh-CN"/>
        </w:rPr>
        <w:t xml:space="preserve"> B, </w:t>
      </w:r>
      <w:proofErr w:type="spellStart"/>
      <w:r w:rsidRPr="00D91361">
        <w:rPr>
          <w:rFonts w:ascii="Book Antiqua" w:eastAsia="宋体" w:hAnsi="Book Antiqua" w:cs="宋体"/>
          <w:sz w:val="24"/>
          <w:szCs w:val="24"/>
          <w:lang w:val="en-GB" w:eastAsia="zh-CN"/>
        </w:rPr>
        <w:t>Sitges</w:t>
      </w:r>
      <w:proofErr w:type="spellEnd"/>
      <w:r w:rsidRPr="00D91361">
        <w:rPr>
          <w:rFonts w:ascii="Book Antiqua" w:eastAsia="宋体" w:hAnsi="Book Antiqua" w:cs="宋体"/>
          <w:sz w:val="24"/>
          <w:szCs w:val="24"/>
          <w:lang w:val="en-GB" w:eastAsia="zh-CN"/>
        </w:rPr>
        <w:t xml:space="preserve"> M. Prevalence and pattern of cardiovascular magnetic resonance late gadolinium enhancement in highly trained endurance athletes. </w:t>
      </w:r>
      <w:r w:rsidRPr="00D91361">
        <w:rPr>
          <w:rFonts w:ascii="Book Antiqua" w:eastAsia="宋体" w:hAnsi="Book Antiqua" w:cs="宋体"/>
          <w:i/>
          <w:iCs/>
          <w:sz w:val="24"/>
          <w:szCs w:val="24"/>
          <w:lang w:val="en-GB" w:eastAsia="zh-CN"/>
        </w:rPr>
        <w:t xml:space="preserve">J Cardiovasc </w:t>
      </w:r>
      <w:proofErr w:type="spellStart"/>
      <w:r w:rsidRPr="00D91361">
        <w:rPr>
          <w:rFonts w:ascii="Book Antiqua" w:eastAsia="宋体" w:hAnsi="Book Antiqua" w:cs="宋体"/>
          <w:i/>
          <w:iCs/>
          <w:sz w:val="24"/>
          <w:szCs w:val="24"/>
          <w:lang w:val="en-GB" w:eastAsia="zh-CN"/>
        </w:rPr>
        <w:t>Magn</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Reson</w:t>
      </w:r>
      <w:proofErr w:type="spellEnd"/>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22</w:t>
      </w:r>
      <w:r w:rsidRPr="00D91361">
        <w:rPr>
          <w:rFonts w:ascii="Book Antiqua" w:eastAsia="宋体" w:hAnsi="Book Antiqua" w:cs="宋体"/>
          <w:sz w:val="24"/>
          <w:szCs w:val="24"/>
          <w:lang w:val="en-GB" w:eastAsia="zh-CN"/>
        </w:rPr>
        <w:t>: 62 [PMID: 32878630 DOI: 10.1186/s12968-020-00660-w]</w:t>
      </w:r>
    </w:p>
    <w:p w14:paraId="56BE2EA7"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107 </w:t>
      </w:r>
      <w:proofErr w:type="spellStart"/>
      <w:r w:rsidRPr="00D91361">
        <w:rPr>
          <w:rFonts w:ascii="Book Antiqua" w:eastAsia="宋体" w:hAnsi="Book Antiqua" w:cs="宋体"/>
          <w:b/>
          <w:bCs/>
          <w:sz w:val="24"/>
          <w:szCs w:val="24"/>
          <w:lang w:val="en-GB" w:eastAsia="zh-CN"/>
        </w:rPr>
        <w:t>Rubinshtein</w:t>
      </w:r>
      <w:proofErr w:type="spellEnd"/>
      <w:r w:rsidRPr="00D91361">
        <w:rPr>
          <w:rFonts w:ascii="Book Antiqua" w:eastAsia="宋体" w:hAnsi="Book Antiqua" w:cs="宋体"/>
          <w:b/>
          <w:bCs/>
          <w:sz w:val="24"/>
          <w:szCs w:val="24"/>
          <w:lang w:val="en-GB" w:eastAsia="zh-CN"/>
        </w:rPr>
        <w:t xml:space="preserve"> R</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Glockner</w:t>
      </w:r>
      <w:proofErr w:type="spellEnd"/>
      <w:r w:rsidRPr="00D91361">
        <w:rPr>
          <w:rFonts w:ascii="Book Antiqua" w:eastAsia="宋体" w:hAnsi="Book Antiqua" w:cs="宋体"/>
          <w:sz w:val="24"/>
          <w:szCs w:val="24"/>
          <w:lang w:val="en-GB" w:eastAsia="zh-CN"/>
        </w:rPr>
        <w:t xml:space="preserve"> JF, </w:t>
      </w:r>
      <w:proofErr w:type="spellStart"/>
      <w:r w:rsidRPr="00D91361">
        <w:rPr>
          <w:rFonts w:ascii="Book Antiqua" w:eastAsia="宋体" w:hAnsi="Book Antiqua" w:cs="宋体"/>
          <w:sz w:val="24"/>
          <w:szCs w:val="24"/>
          <w:lang w:val="en-GB" w:eastAsia="zh-CN"/>
        </w:rPr>
        <w:t>Ommen</w:t>
      </w:r>
      <w:proofErr w:type="spellEnd"/>
      <w:r w:rsidRPr="00D91361">
        <w:rPr>
          <w:rFonts w:ascii="Book Antiqua" w:eastAsia="宋体" w:hAnsi="Book Antiqua" w:cs="宋体"/>
          <w:sz w:val="24"/>
          <w:szCs w:val="24"/>
          <w:lang w:val="en-GB" w:eastAsia="zh-CN"/>
        </w:rPr>
        <w:t xml:space="preserve"> SR, </w:t>
      </w:r>
      <w:proofErr w:type="spellStart"/>
      <w:r w:rsidRPr="00D91361">
        <w:rPr>
          <w:rFonts w:ascii="Book Antiqua" w:eastAsia="宋体" w:hAnsi="Book Antiqua" w:cs="宋体"/>
          <w:sz w:val="24"/>
          <w:szCs w:val="24"/>
          <w:lang w:val="en-GB" w:eastAsia="zh-CN"/>
        </w:rPr>
        <w:t>Araoz</w:t>
      </w:r>
      <w:proofErr w:type="spellEnd"/>
      <w:r w:rsidRPr="00D91361">
        <w:rPr>
          <w:rFonts w:ascii="Book Antiqua" w:eastAsia="宋体" w:hAnsi="Book Antiqua" w:cs="宋体"/>
          <w:sz w:val="24"/>
          <w:szCs w:val="24"/>
          <w:lang w:val="en-GB" w:eastAsia="zh-CN"/>
        </w:rPr>
        <w:t xml:space="preserve"> PA, Ackerman MJ, </w:t>
      </w:r>
      <w:proofErr w:type="spellStart"/>
      <w:r w:rsidRPr="00D91361">
        <w:rPr>
          <w:rFonts w:ascii="Book Antiqua" w:eastAsia="宋体" w:hAnsi="Book Antiqua" w:cs="宋体"/>
          <w:sz w:val="24"/>
          <w:szCs w:val="24"/>
          <w:lang w:val="en-GB" w:eastAsia="zh-CN"/>
        </w:rPr>
        <w:t>Sorajja</w:t>
      </w:r>
      <w:proofErr w:type="spellEnd"/>
      <w:r w:rsidRPr="00D91361">
        <w:rPr>
          <w:rFonts w:ascii="Book Antiqua" w:eastAsia="宋体" w:hAnsi="Book Antiqua" w:cs="宋体"/>
          <w:sz w:val="24"/>
          <w:szCs w:val="24"/>
          <w:lang w:val="en-GB" w:eastAsia="zh-CN"/>
        </w:rPr>
        <w:t xml:space="preserve"> P, Bos JM, Tajik AJ, </w:t>
      </w:r>
      <w:proofErr w:type="spellStart"/>
      <w:r w:rsidRPr="00D91361">
        <w:rPr>
          <w:rFonts w:ascii="Book Antiqua" w:eastAsia="宋体" w:hAnsi="Book Antiqua" w:cs="宋体"/>
          <w:sz w:val="24"/>
          <w:szCs w:val="24"/>
          <w:lang w:val="en-GB" w:eastAsia="zh-CN"/>
        </w:rPr>
        <w:t>Valeti</w:t>
      </w:r>
      <w:proofErr w:type="spellEnd"/>
      <w:r w:rsidRPr="00D91361">
        <w:rPr>
          <w:rFonts w:ascii="Book Antiqua" w:eastAsia="宋体" w:hAnsi="Book Antiqua" w:cs="宋体"/>
          <w:sz w:val="24"/>
          <w:szCs w:val="24"/>
          <w:lang w:val="en-GB" w:eastAsia="zh-CN"/>
        </w:rPr>
        <w:t xml:space="preserve"> US, Nishimura RA, Gersh BJ. Characteristics and clinical significance of late gadolinium enhancement by contrast-enhanced magnetic resonance imaging in patients with hypertrophic cardiomyopathy.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Heart Fail</w:t>
      </w:r>
      <w:r w:rsidRPr="00D91361">
        <w:rPr>
          <w:rFonts w:ascii="Book Antiqua" w:eastAsia="宋体" w:hAnsi="Book Antiqua" w:cs="宋体"/>
          <w:sz w:val="24"/>
          <w:szCs w:val="24"/>
          <w:lang w:val="en-GB" w:eastAsia="zh-CN"/>
        </w:rPr>
        <w:t xml:space="preserve"> 2010; </w:t>
      </w:r>
      <w:r w:rsidRPr="00D91361">
        <w:rPr>
          <w:rFonts w:ascii="Book Antiqua" w:eastAsia="宋体" w:hAnsi="Book Antiqua" w:cs="宋体"/>
          <w:b/>
          <w:bCs/>
          <w:sz w:val="24"/>
          <w:szCs w:val="24"/>
          <w:lang w:val="en-GB" w:eastAsia="zh-CN"/>
        </w:rPr>
        <w:t>3</w:t>
      </w:r>
      <w:r w:rsidRPr="00D91361">
        <w:rPr>
          <w:rFonts w:ascii="Book Antiqua" w:eastAsia="宋体" w:hAnsi="Book Antiqua" w:cs="宋体"/>
          <w:sz w:val="24"/>
          <w:szCs w:val="24"/>
          <w:lang w:val="en-GB" w:eastAsia="zh-CN"/>
        </w:rPr>
        <w:t>: 51-58 [PMID: 19850699 DOI: 10.1161/CIRCHEARTFAILURE.109.854026]</w:t>
      </w:r>
    </w:p>
    <w:p w14:paraId="591097A1"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108 </w:t>
      </w:r>
      <w:proofErr w:type="spellStart"/>
      <w:r w:rsidRPr="00D91361">
        <w:rPr>
          <w:rFonts w:ascii="Book Antiqua" w:eastAsia="宋体" w:hAnsi="Book Antiqua" w:cs="宋体"/>
          <w:b/>
          <w:bCs/>
          <w:sz w:val="24"/>
          <w:szCs w:val="24"/>
          <w:lang w:val="en-GB" w:eastAsia="zh-CN"/>
        </w:rPr>
        <w:t>Prakken</w:t>
      </w:r>
      <w:proofErr w:type="spellEnd"/>
      <w:r w:rsidRPr="00D91361">
        <w:rPr>
          <w:rFonts w:ascii="Book Antiqua" w:eastAsia="宋体" w:hAnsi="Book Antiqua" w:cs="宋体"/>
          <w:b/>
          <w:bCs/>
          <w:sz w:val="24"/>
          <w:szCs w:val="24"/>
          <w:lang w:val="en-GB" w:eastAsia="zh-CN"/>
        </w:rPr>
        <w:t xml:space="preserve"> NH</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Velthuis</w:t>
      </w:r>
      <w:proofErr w:type="spellEnd"/>
      <w:r w:rsidRPr="00D91361">
        <w:rPr>
          <w:rFonts w:ascii="Book Antiqua" w:eastAsia="宋体" w:hAnsi="Book Antiqua" w:cs="宋体"/>
          <w:sz w:val="24"/>
          <w:szCs w:val="24"/>
          <w:lang w:val="en-GB" w:eastAsia="zh-CN"/>
        </w:rPr>
        <w:t xml:space="preserve"> BK, </w:t>
      </w:r>
      <w:proofErr w:type="spellStart"/>
      <w:r w:rsidRPr="00D91361">
        <w:rPr>
          <w:rFonts w:ascii="Book Antiqua" w:eastAsia="宋体" w:hAnsi="Book Antiqua" w:cs="宋体"/>
          <w:sz w:val="24"/>
          <w:szCs w:val="24"/>
          <w:lang w:val="en-GB" w:eastAsia="zh-CN"/>
        </w:rPr>
        <w:t>Teske</w:t>
      </w:r>
      <w:proofErr w:type="spellEnd"/>
      <w:r w:rsidRPr="00D91361">
        <w:rPr>
          <w:rFonts w:ascii="Book Antiqua" w:eastAsia="宋体" w:hAnsi="Book Antiqua" w:cs="宋体"/>
          <w:sz w:val="24"/>
          <w:szCs w:val="24"/>
          <w:lang w:val="en-GB" w:eastAsia="zh-CN"/>
        </w:rPr>
        <w:t xml:space="preserve"> AJ, </w:t>
      </w:r>
      <w:proofErr w:type="spellStart"/>
      <w:r w:rsidRPr="00D91361">
        <w:rPr>
          <w:rFonts w:ascii="Book Antiqua" w:eastAsia="宋体" w:hAnsi="Book Antiqua" w:cs="宋体"/>
          <w:sz w:val="24"/>
          <w:szCs w:val="24"/>
          <w:lang w:val="en-GB" w:eastAsia="zh-CN"/>
        </w:rPr>
        <w:t>Mosterd</w:t>
      </w:r>
      <w:proofErr w:type="spellEnd"/>
      <w:r w:rsidRPr="00D91361">
        <w:rPr>
          <w:rFonts w:ascii="Book Antiqua" w:eastAsia="宋体" w:hAnsi="Book Antiqua" w:cs="宋体"/>
          <w:sz w:val="24"/>
          <w:szCs w:val="24"/>
          <w:lang w:val="en-GB" w:eastAsia="zh-CN"/>
        </w:rPr>
        <w:t xml:space="preserve"> A, Mali WP, Cramer MJ. Cardiac MRI reference values for athletes and nonathletes corrected for body surface area, training hours/week and sex.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J Cardiovasc </w:t>
      </w:r>
      <w:proofErr w:type="spellStart"/>
      <w:r w:rsidRPr="00D91361">
        <w:rPr>
          <w:rFonts w:ascii="Book Antiqua" w:eastAsia="宋体" w:hAnsi="Book Antiqua" w:cs="宋体"/>
          <w:i/>
          <w:iCs/>
          <w:sz w:val="24"/>
          <w:szCs w:val="24"/>
          <w:lang w:val="en-GB" w:eastAsia="zh-CN"/>
        </w:rPr>
        <w:t>Prev</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Rehabil</w:t>
      </w:r>
      <w:proofErr w:type="spellEnd"/>
      <w:r w:rsidRPr="00D91361">
        <w:rPr>
          <w:rFonts w:ascii="Book Antiqua" w:eastAsia="宋体" w:hAnsi="Book Antiqua" w:cs="宋体"/>
          <w:sz w:val="24"/>
          <w:szCs w:val="24"/>
          <w:lang w:val="en-GB" w:eastAsia="zh-CN"/>
        </w:rPr>
        <w:t xml:space="preserve"> 2010; </w:t>
      </w:r>
      <w:r w:rsidRPr="00D91361">
        <w:rPr>
          <w:rFonts w:ascii="Book Antiqua" w:eastAsia="宋体" w:hAnsi="Book Antiqua" w:cs="宋体"/>
          <w:b/>
          <w:bCs/>
          <w:sz w:val="24"/>
          <w:szCs w:val="24"/>
          <w:lang w:val="en-GB" w:eastAsia="zh-CN"/>
        </w:rPr>
        <w:t>17</w:t>
      </w:r>
      <w:r w:rsidRPr="00D91361">
        <w:rPr>
          <w:rFonts w:ascii="Book Antiqua" w:eastAsia="宋体" w:hAnsi="Book Antiqua" w:cs="宋体"/>
          <w:sz w:val="24"/>
          <w:szCs w:val="24"/>
          <w:lang w:val="en-GB" w:eastAsia="zh-CN"/>
        </w:rPr>
        <w:t>: 198-203 [PMID: 20042862 DOI: 10.1097/HJR.0b013e3283347fdb]</w:t>
      </w:r>
    </w:p>
    <w:p w14:paraId="6C95E8F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109 </w:t>
      </w:r>
      <w:proofErr w:type="spellStart"/>
      <w:r w:rsidRPr="00D91361">
        <w:rPr>
          <w:rFonts w:ascii="Book Antiqua" w:eastAsia="宋体" w:hAnsi="Book Antiqua" w:cs="宋体"/>
          <w:b/>
          <w:bCs/>
          <w:sz w:val="24"/>
          <w:szCs w:val="24"/>
          <w:lang w:val="en-GB" w:eastAsia="zh-CN"/>
        </w:rPr>
        <w:t>Pelliccia</w:t>
      </w:r>
      <w:proofErr w:type="spellEnd"/>
      <w:r w:rsidRPr="00D91361">
        <w:rPr>
          <w:rFonts w:ascii="Book Antiqua" w:eastAsia="宋体" w:hAnsi="Book Antiqua" w:cs="宋体"/>
          <w:b/>
          <w:bCs/>
          <w:sz w:val="24"/>
          <w:szCs w:val="24"/>
          <w:lang w:val="en-GB" w:eastAsia="zh-CN"/>
        </w:rPr>
        <w:t xml:space="preserve"> A</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Culasso</w:t>
      </w:r>
      <w:proofErr w:type="spellEnd"/>
      <w:r w:rsidRPr="00D91361">
        <w:rPr>
          <w:rFonts w:ascii="Book Antiqua" w:eastAsia="宋体" w:hAnsi="Book Antiqua" w:cs="宋体"/>
          <w:sz w:val="24"/>
          <w:szCs w:val="24"/>
          <w:lang w:val="en-GB" w:eastAsia="zh-CN"/>
        </w:rPr>
        <w:t xml:space="preserve"> F, Di Paolo FM, Maron BJ. Physiologic left ventricular cavity dilatation in elite athletes. </w:t>
      </w:r>
      <w:r w:rsidRPr="00D91361">
        <w:rPr>
          <w:rFonts w:ascii="Book Antiqua" w:eastAsia="宋体" w:hAnsi="Book Antiqua" w:cs="宋体"/>
          <w:i/>
          <w:iCs/>
          <w:sz w:val="24"/>
          <w:szCs w:val="24"/>
          <w:lang w:val="en-GB" w:eastAsia="zh-CN"/>
        </w:rPr>
        <w:t>Ann Intern Med</w:t>
      </w:r>
      <w:r w:rsidRPr="00D91361">
        <w:rPr>
          <w:rFonts w:ascii="Book Antiqua" w:eastAsia="宋体" w:hAnsi="Book Antiqua" w:cs="宋体"/>
          <w:sz w:val="24"/>
          <w:szCs w:val="24"/>
          <w:lang w:val="en-GB" w:eastAsia="zh-CN"/>
        </w:rPr>
        <w:t xml:space="preserve"> 1999; </w:t>
      </w:r>
      <w:r w:rsidRPr="00D91361">
        <w:rPr>
          <w:rFonts w:ascii="Book Antiqua" w:eastAsia="宋体" w:hAnsi="Book Antiqua" w:cs="宋体"/>
          <w:b/>
          <w:bCs/>
          <w:sz w:val="24"/>
          <w:szCs w:val="24"/>
          <w:lang w:val="en-GB" w:eastAsia="zh-CN"/>
        </w:rPr>
        <w:t>130</w:t>
      </w:r>
      <w:r w:rsidRPr="00D91361">
        <w:rPr>
          <w:rFonts w:ascii="Book Antiqua" w:eastAsia="宋体" w:hAnsi="Book Antiqua" w:cs="宋体"/>
          <w:sz w:val="24"/>
          <w:szCs w:val="24"/>
          <w:lang w:val="en-GB" w:eastAsia="zh-CN"/>
        </w:rPr>
        <w:t>: 23-31 [PMID: 9890846 DOI: 10.7326/0003-4819-130-1-199901050-00005]</w:t>
      </w:r>
    </w:p>
    <w:p w14:paraId="4E16E74E"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110 </w:t>
      </w:r>
      <w:proofErr w:type="spellStart"/>
      <w:r w:rsidRPr="00D91361">
        <w:rPr>
          <w:rFonts w:ascii="Book Antiqua" w:eastAsia="宋体" w:hAnsi="Book Antiqua" w:cs="宋体"/>
          <w:b/>
          <w:bCs/>
          <w:sz w:val="24"/>
          <w:szCs w:val="24"/>
          <w:lang w:val="en-GB" w:eastAsia="zh-CN"/>
        </w:rPr>
        <w:t>Gati</w:t>
      </w:r>
      <w:proofErr w:type="spellEnd"/>
      <w:r w:rsidRPr="00D91361">
        <w:rPr>
          <w:rFonts w:ascii="Book Antiqua" w:eastAsia="宋体" w:hAnsi="Book Antiqua" w:cs="宋体"/>
          <w:b/>
          <w:bCs/>
          <w:sz w:val="24"/>
          <w:szCs w:val="24"/>
          <w:lang w:val="en-GB" w:eastAsia="zh-CN"/>
        </w:rPr>
        <w:t xml:space="preserve"> S</w:t>
      </w:r>
      <w:r w:rsidRPr="00D91361">
        <w:rPr>
          <w:rFonts w:ascii="Book Antiqua" w:eastAsia="宋体" w:hAnsi="Book Antiqua" w:cs="宋体"/>
          <w:sz w:val="24"/>
          <w:szCs w:val="24"/>
          <w:lang w:val="en-GB" w:eastAsia="zh-CN"/>
        </w:rPr>
        <w:t xml:space="preserve">, Sharma S. Determinants of the athlete's heart: a cardiovascular magnetic resonance imaging study.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J </w:t>
      </w:r>
      <w:proofErr w:type="spellStart"/>
      <w:r w:rsidRPr="00D91361">
        <w:rPr>
          <w:rFonts w:ascii="Book Antiqua" w:eastAsia="宋体" w:hAnsi="Book Antiqua" w:cs="宋体"/>
          <w:i/>
          <w:iCs/>
          <w:sz w:val="24"/>
          <w:szCs w:val="24"/>
          <w:lang w:val="en-GB" w:eastAsia="zh-CN"/>
        </w:rPr>
        <w:t>Prev</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2020; </w:t>
      </w:r>
      <w:r w:rsidRPr="00D91361">
        <w:rPr>
          <w:rFonts w:ascii="Book Antiqua" w:eastAsia="宋体" w:hAnsi="Book Antiqua" w:cs="宋体"/>
          <w:b/>
          <w:bCs/>
          <w:sz w:val="24"/>
          <w:szCs w:val="24"/>
          <w:lang w:val="en-GB" w:eastAsia="zh-CN"/>
        </w:rPr>
        <w:t>27</w:t>
      </w:r>
      <w:r w:rsidRPr="00D91361">
        <w:rPr>
          <w:rFonts w:ascii="Book Antiqua" w:eastAsia="宋体" w:hAnsi="Book Antiqua" w:cs="宋体"/>
          <w:sz w:val="24"/>
          <w:szCs w:val="24"/>
          <w:lang w:val="en-GB" w:eastAsia="zh-CN"/>
        </w:rPr>
        <w:t>: 536-539 [PMID: 31403882 DOI: 10.1177/2047487319870339]</w:t>
      </w:r>
    </w:p>
    <w:p w14:paraId="5FB46F2E"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111 </w:t>
      </w:r>
      <w:proofErr w:type="spellStart"/>
      <w:r w:rsidRPr="00D91361">
        <w:rPr>
          <w:rFonts w:ascii="Book Antiqua" w:eastAsia="宋体" w:hAnsi="Book Antiqua" w:cs="宋体"/>
          <w:b/>
          <w:bCs/>
          <w:sz w:val="24"/>
          <w:szCs w:val="24"/>
          <w:lang w:val="en-GB" w:eastAsia="zh-CN"/>
        </w:rPr>
        <w:t>Gati</w:t>
      </w:r>
      <w:proofErr w:type="spellEnd"/>
      <w:r w:rsidRPr="00D91361">
        <w:rPr>
          <w:rFonts w:ascii="Book Antiqua" w:eastAsia="宋体" w:hAnsi="Book Antiqua" w:cs="宋体"/>
          <w:b/>
          <w:bCs/>
          <w:sz w:val="24"/>
          <w:szCs w:val="24"/>
          <w:lang w:val="en-GB" w:eastAsia="zh-CN"/>
        </w:rPr>
        <w:t xml:space="preserve"> S</w:t>
      </w:r>
      <w:r w:rsidRPr="00D91361">
        <w:rPr>
          <w:rFonts w:ascii="Book Antiqua" w:eastAsia="宋体" w:hAnsi="Book Antiqua" w:cs="宋体"/>
          <w:sz w:val="24"/>
          <w:szCs w:val="24"/>
          <w:lang w:val="en-GB" w:eastAsia="zh-CN"/>
        </w:rPr>
        <w:t xml:space="preserve">, Sharma S, Pennell D. The Role of Cardiovascular Magnetic Resonance Imaging in the Assessment of Highly Trained Athletes. </w:t>
      </w:r>
      <w:r w:rsidRPr="00D91361">
        <w:rPr>
          <w:rFonts w:ascii="Book Antiqua" w:eastAsia="宋体" w:hAnsi="Book Antiqua" w:cs="宋体"/>
          <w:i/>
          <w:iCs/>
          <w:sz w:val="24"/>
          <w:szCs w:val="24"/>
          <w:lang w:val="en-GB" w:eastAsia="zh-CN"/>
        </w:rPr>
        <w:t>JACC Cardiovasc Imaging</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11</w:t>
      </w:r>
      <w:r w:rsidRPr="00D91361">
        <w:rPr>
          <w:rFonts w:ascii="Book Antiqua" w:eastAsia="宋体" w:hAnsi="Book Antiqua" w:cs="宋体"/>
          <w:sz w:val="24"/>
          <w:szCs w:val="24"/>
          <w:lang w:val="en-GB" w:eastAsia="zh-CN"/>
        </w:rPr>
        <w:t>: 247-259 [PMID: 29413645 DOI: 10.1016/j.jcmg.2017.11.016]</w:t>
      </w:r>
    </w:p>
    <w:p w14:paraId="281A1B5E"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lastRenderedPageBreak/>
        <w:t xml:space="preserve">112 </w:t>
      </w:r>
      <w:proofErr w:type="spellStart"/>
      <w:r w:rsidRPr="00D91361">
        <w:rPr>
          <w:rFonts w:ascii="Book Antiqua" w:eastAsia="宋体" w:hAnsi="Book Antiqua" w:cs="宋体"/>
          <w:b/>
          <w:bCs/>
          <w:sz w:val="24"/>
          <w:szCs w:val="24"/>
          <w:lang w:val="en-GB" w:eastAsia="zh-CN"/>
        </w:rPr>
        <w:t>Heidbüchel</w:t>
      </w:r>
      <w:proofErr w:type="spellEnd"/>
      <w:r w:rsidRPr="00D91361">
        <w:rPr>
          <w:rFonts w:ascii="Book Antiqua" w:eastAsia="宋体" w:hAnsi="Book Antiqua" w:cs="宋体"/>
          <w:b/>
          <w:bCs/>
          <w:sz w:val="24"/>
          <w:szCs w:val="24"/>
          <w:lang w:val="en-GB" w:eastAsia="zh-CN"/>
        </w:rPr>
        <w:t xml:space="preserve"> H</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Hoogsteen</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Fagard</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Vanhees</w:t>
      </w:r>
      <w:proofErr w:type="spellEnd"/>
      <w:r w:rsidRPr="00D91361">
        <w:rPr>
          <w:rFonts w:ascii="Book Antiqua" w:eastAsia="宋体" w:hAnsi="Book Antiqua" w:cs="宋体"/>
          <w:sz w:val="24"/>
          <w:szCs w:val="24"/>
          <w:lang w:val="en-GB" w:eastAsia="zh-CN"/>
        </w:rPr>
        <w:t xml:space="preserve"> L, </w:t>
      </w:r>
      <w:proofErr w:type="spellStart"/>
      <w:r w:rsidRPr="00D91361">
        <w:rPr>
          <w:rFonts w:ascii="Book Antiqua" w:eastAsia="宋体" w:hAnsi="Book Antiqua" w:cs="宋体"/>
          <w:sz w:val="24"/>
          <w:szCs w:val="24"/>
          <w:lang w:val="en-GB" w:eastAsia="zh-CN"/>
        </w:rPr>
        <w:t>Ector</w:t>
      </w:r>
      <w:proofErr w:type="spellEnd"/>
      <w:r w:rsidRPr="00D91361">
        <w:rPr>
          <w:rFonts w:ascii="Book Antiqua" w:eastAsia="宋体" w:hAnsi="Book Antiqua" w:cs="宋体"/>
          <w:sz w:val="24"/>
          <w:szCs w:val="24"/>
          <w:lang w:val="en-GB" w:eastAsia="zh-CN"/>
        </w:rPr>
        <w:t xml:space="preserve"> H, Willems R, Van </w:t>
      </w:r>
      <w:proofErr w:type="spellStart"/>
      <w:r w:rsidRPr="00D91361">
        <w:rPr>
          <w:rFonts w:ascii="Book Antiqua" w:eastAsia="宋体" w:hAnsi="Book Antiqua" w:cs="宋体"/>
          <w:sz w:val="24"/>
          <w:szCs w:val="24"/>
          <w:lang w:val="en-GB" w:eastAsia="zh-CN"/>
        </w:rPr>
        <w:t>Lierde</w:t>
      </w:r>
      <w:proofErr w:type="spellEnd"/>
      <w:r w:rsidRPr="00D91361">
        <w:rPr>
          <w:rFonts w:ascii="Book Antiqua" w:eastAsia="宋体" w:hAnsi="Book Antiqua" w:cs="宋体"/>
          <w:sz w:val="24"/>
          <w:szCs w:val="24"/>
          <w:lang w:val="en-GB" w:eastAsia="zh-CN"/>
        </w:rPr>
        <w:t xml:space="preserve"> J. High prevalence of right ventricular involvement in endurance athletes with ventricular arrhythmias. Role of an electrophysiologic study in risk stratification.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w:t>
      </w:r>
      <w:r w:rsidRPr="00D91361">
        <w:rPr>
          <w:rFonts w:ascii="Book Antiqua" w:eastAsia="宋体" w:hAnsi="Book Antiqua" w:cs="宋体"/>
          <w:sz w:val="24"/>
          <w:szCs w:val="24"/>
          <w:lang w:val="en-GB" w:eastAsia="zh-CN"/>
        </w:rPr>
        <w:t xml:space="preserve"> 2003; </w:t>
      </w:r>
      <w:r w:rsidRPr="00D91361">
        <w:rPr>
          <w:rFonts w:ascii="Book Antiqua" w:eastAsia="宋体" w:hAnsi="Book Antiqua" w:cs="宋体"/>
          <w:b/>
          <w:bCs/>
          <w:sz w:val="24"/>
          <w:szCs w:val="24"/>
          <w:lang w:val="en-GB" w:eastAsia="zh-CN"/>
        </w:rPr>
        <w:t>24</w:t>
      </w:r>
      <w:r w:rsidRPr="00D91361">
        <w:rPr>
          <w:rFonts w:ascii="Book Antiqua" w:eastAsia="宋体" w:hAnsi="Book Antiqua" w:cs="宋体"/>
          <w:sz w:val="24"/>
          <w:szCs w:val="24"/>
          <w:lang w:val="en-GB" w:eastAsia="zh-CN"/>
        </w:rPr>
        <w:t>: 1473-1480 [PMID: 12919770 DOI: 10.1016/s0195-668</w:t>
      </w:r>
      <w:proofErr w:type="gramStart"/>
      <w:r w:rsidRPr="00D91361">
        <w:rPr>
          <w:rFonts w:ascii="Book Antiqua" w:eastAsia="宋体" w:hAnsi="Book Antiqua" w:cs="宋体"/>
          <w:sz w:val="24"/>
          <w:szCs w:val="24"/>
          <w:lang w:val="en-GB" w:eastAsia="zh-CN"/>
        </w:rPr>
        <w:t>x(</w:t>
      </w:r>
      <w:proofErr w:type="gramEnd"/>
      <w:r w:rsidRPr="00D91361">
        <w:rPr>
          <w:rFonts w:ascii="Book Antiqua" w:eastAsia="宋体" w:hAnsi="Book Antiqua" w:cs="宋体"/>
          <w:sz w:val="24"/>
          <w:szCs w:val="24"/>
          <w:lang w:val="en-GB" w:eastAsia="zh-CN"/>
        </w:rPr>
        <w:t>03)00282-3]</w:t>
      </w:r>
    </w:p>
    <w:p w14:paraId="0C98AEF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113 </w:t>
      </w:r>
      <w:r w:rsidRPr="00D91361">
        <w:rPr>
          <w:rFonts w:ascii="Book Antiqua" w:eastAsia="宋体" w:hAnsi="Book Antiqua" w:cs="宋体"/>
          <w:b/>
          <w:bCs/>
          <w:sz w:val="24"/>
          <w:szCs w:val="24"/>
          <w:lang w:val="en-GB" w:eastAsia="zh-CN"/>
        </w:rPr>
        <w:t>Zaidi A</w:t>
      </w:r>
      <w:r w:rsidRPr="00D91361">
        <w:rPr>
          <w:rFonts w:ascii="Book Antiqua" w:eastAsia="宋体" w:hAnsi="Book Antiqua" w:cs="宋体"/>
          <w:sz w:val="24"/>
          <w:szCs w:val="24"/>
          <w:lang w:val="en-GB" w:eastAsia="zh-CN"/>
        </w:rPr>
        <w:t xml:space="preserve">, Sheikh N, </w:t>
      </w:r>
      <w:proofErr w:type="spellStart"/>
      <w:r w:rsidRPr="00D91361">
        <w:rPr>
          <w:rFonts w:ascii="Book Antiqua" w:eastAsia="宋体" w:hAnsi="Book Antiqua" w:cs="宋体"/>
          <w:sz w:val="24"/>
          <w:szCs w:val="24"/>
          <w:lang w:val="en-GB" w:eastAsia="zh-CN"/>
        </w:rPr>
        <w:t>Jongman</w:t>
      </w:r>
      <w:proofErr w:type="spellEnd"/>
      <w:r w:rsidRPr="00D91361">
        <w:rPr>
          <w:rFonts w:ascii="Book Antiqua" w:eastAsia="宋体" w:hAnsi="Book Antiqua" w:cs="宋体"/>
          <w:sz w:val="24"/>
          <w:szCs w:val="24"/>
          <w:lang w:val="en-GB" w:eastAsia="zh-CN"/>
        </w:rPr>
        <w:t xml:space="preserve"> JK, </w:t>
      </w:r>
      <w:proofErr w:type="spellStart"/>
      <w:r w:rsidRPr="00D91361">
        <w:rPr>
          <w:rFonts w:ascii="Book Antiqua" w:eastAsia="宋体" w:hAnsi="Book Antiqua" w:cs="宋体"/>
          <w:sz w:val="24"/>
          <w:szCs w:val="24"/>
          <w:lang w:val="en-GB" w:eastAsia="zh-CN"/>
        </w:rPr>
        <w:t>Gati</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Panoulas</w:t>
      </w:r>
      <w:proofErr w:type="spellEnd"/>
      <w:r w:rsidRPr="00D91361">
        <w:rPr>
          <w:rFonts w:ascii="Book Antiqua" w:eastAsia="宋体" w:hAnsi="Book Antiqua" w:cs="宋体"/>
          <w:sz w:val="24"/>
          <w:szCs w:val="24"/>
          <w:lang w:val="en-GB" w:eastAsia="zh-CN"/>
        </w:rPr>
        <w:t xml:space="preserve"> VF, </w:t>
      </w:r>
      <w:proofErr w:type="spellStart"/>
      <w:r w:rsidRPr="00D91361">
        <w:rPr>
          <w:rFonts w:ascii="Book Antiqua" w:eastAsia="宋体" w:hAnsi="Book Antiqua" w:cs="宋体"/>
          <w:sz w:val="24"/>
          <w:szCs w:val="24"/>
          <w:lang w:val="en-GB" w:eastAsia="zh-CN"/>
        </w:rPr>
        <w:t>Carr</w:t>
      </w:r>
      <w:proofErr w:type="spellEnd"/>
      <w:r w:rsidRPr="00D91361">
        <w:rPr>
          <w:rFonts w:ascii="Book Antiqua" w:eastAsia="宋体" w:hAnsi="Book Antiqua" w:cs="宋体"/>
          <w:sz w:val="24"/>
          <w:szCs w:val="24"/>
          <w:lang w:val="en-GB" w:eastAsia="zh-CN"/>
        </w:rPr>
        <w:t xml:space="preserve">-White G, Papadakis M, Sharma R, Behr ER, Sharma S. Clinical Differentiation Between Physiological </w:t>
      </w:r>
      <w:proofErr w:type="spellStart"/>
      <w:r w:rsidRPr="00D91361">
        <w:rPr>
          <w:rFonts w:ascii="Book Antiqua" w:eastAsia="宋体" w:hAnsi="Book Antiqua" w:cs="宋体"/>
          <w:sz w:val="24"/>
          <w:szCs w:val="24"/>
          <w:lang w:val="en-GB" w:eastAsia="zh-CN"/>
        </w:rPr>
        <w:t>Remodeling</w:t>
      </w:r>
      <w:proofErr w:type="spellEnd"/>
      <w:r w:rsidRPr="00D91361">
        <w:rPr>
          <w:rFonts w:ascii="Book Antiqua" w:eastAsia="宋体" w:hAnsi="Book Antiqua" w:cs="宋体"/>
          <w:sz w:val="24"/>
          <w:szCs w:val="24"/>
          <w:lang w:val="en-GB" w:eastAsia="zh-CN"/>
        </w:rPr>
        <w:t xml:space="preserve"> and Arrhythmogenic Right Ventricular Cardiomyopathy in Athletes With Marked Electrocardiographic Repolarization Anomalies. </w:t>
      </w:r>
      <w:r w:rsidRPr="00D91361">
        <w:rPr>
          <w:rFonts w:ascii="Book Antiqua" w:eastAsia="宋体" w:hAnsi="Book Antiqua" w:cs="宋体"/>
          <w:i/>
          <w:iCs/>
          <w:sz w:val="24"/>
          <w:szCs w:val="24"/>
          <w:lang w:val="en-GB" w:eastAsia="zh-CN"/>
        </w:rPr>
        <w:t xml:space="preserve">J Am Coll </w:t>
      </w:r>
      <w:proofErr w:type="spellStart"/>
      <w:r w:rsidRPr="00D91361">
        <w:rPr>
          <w:rFonts w:ascii="Book Antiqua" w:eastAsia="宋体" w:hAnsi="Book Antiqua" w:cs="宋体"/>
          <w:i/>
          <w:iCs/>
          <w:sz w:val="24"/>
          <w:szCs w:val="24"/>
          <w:lang w:val="en-GB" w:eastAsia="zh-CN"/>
        </w:rPr>
        <w:t>Cardiol</w:t>
      </w:r>
      <w:proofErr w:type="spellEnd"/>
      <w:r w:rsidRPr="00D91361">
        <w:rPr>
          <w:rFonts w:ascii="Book Antiqua" w:eastAsia="宋体" w:hAnsi="Book Antiqua" w:cs="宋体"/>
          <w:sz w:val="24"/>
          <w:szCs w:val="24"/>
          <w:lang w:val="en-GB" w:eastAsia="zh-CN"/>
        </w:rPr>
        <w:t xml:space="preserve"> 2015; </w:t>
      </w:r>
      <w:r w:rsidRPr="00D91361">
        <w:rPr>
          <w:rFonts w:ascii="Book Antiqua" w:eastAsia="宋体" w:hAnsi="Book Antiqua" w:cs="宋体"/>
          <w:b/>
          <w:bCs/>
          <w:sz w:val="24"/>
          <w:szCs w:val="24"/>
          <w:lang w:val="en-GB" w:eastAsia="zh-CN"/>
        </w:rPr>
        <w:t>65</w:t>
      </w:r>
      <w:r w:rsidRPr="00D91361">
        <w:rPr>
          <w:rFonts w:ascii="Book Antiqua" w:eastAsia="宋体" w:hAnsi="Book Antiqua" w:cs="宋体"/>
          <w:sz w:val="24"/>
          <w:szCs w:val="24"/>
          <w:lang w:val="en-GB" w:eastAsia="zh-CN"/>
        </w:rPr>
        <w:t>: 2702-2711 [PMID: 26112193 DOI: 10.1016/j.jacc.2015.04.035]</w:t>
      </w:r>
    </w:p>
    <w:p w14:paraId="587C9D42"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114 </w:t>
      </w:r>
      <w:r w:rsidRPr="00D91361">
        <w:rPr>
          <w:rFonts w:ascii="Book Antiqua" w:eastAsia="宋体" w:hAnsi="Book Antiqua" w:cs="宋体"/>
          <w:b/>
          <w:bCs/>
          <w:sz w:val="24"/>
          <w:szCs w:val="24"/>
          <w:lang w:val="en-GB" w:eastAsia="zh-CN"/>
        </w:rPr>
        <w:t xml:space="preserve">La </w:t>
      </w:r>
      <w:proofErr w:type="spellStart"/>
      <w:r w:rsidRPr="00D91361">
        <w:rPr>
          <w:rFonts w:ascii="Book Antiqua" w:eastAsia="宋体" w:hAnsi="Book Antiqua" w:cs="宋体"/>
          <w:b/>
          <w:bCs/>
          <w:sz w:val="24"/>
          <w:szCs w:val="24"/>
          <w:lang w:val="en-GB" w:eastAsia="zh-CN"/>
        </w:rPr>
        <w:t>Gerche</w:t>
      </w:r>
      <w:proofErr w:type="spellEnd"/>
      <w:r w:rsidRPr="00D91361">
        <w:rPr>
          <w:rFonts w:ascii="Book Antiqua" w:eastAsia="宋体" w:hAnsi="Book Antiqua" w:cs="宋体"/>
          <w:b/>
          <w:bCs/>
          <w:sz w:val="24"/>
          <w:szCs w:val="24"/>
          <w:lang w:val="en-GB" w:eastAsia="zh-CN"/>
        </w:rPr>
        <w:t xml:space="preserve"> A</w:t>
      </w:r>
      <w:r w:rsidRPr="00D91361">
        <w:rPr>
          <w:rFonts w:ascii="Book Antiqua" w:eastAsia="宋体" w:hAnsi="Book Antiqua" w:cs="宋体"/>
          <w:sz w:val="24"/>
          <w:szCs w:val="24"/>
          <w:lang w:val="en-GB" w:eastAsia="zh-CN"/>
        </w:rPr>
        <w:t xml:space="preserve">, Claessen G, Van de </w:t>
      </w:r>
      <w:proofErr w:type="spellStart"/>
      <w:r w:rsidRPr="00D91361">
        <w:rPr>
          <w:rFonts w:ascii="Book Antiqua" w:eastAsia="宋体" w:hAnsi="Book Antiqua" w:cs="宋体"/>
          <w:sz w:val="24"/>
          <w:szCs w:val="24"/>
          <w:lang w:val="en-GB" w:eastAsia="zh-CN"/>
        </w:rPr>
        <w:t>Bruaene</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Pattyn</w:t>
      </w:r>
      <w:proofErr w:type="spellEnd"/>
      <w:r w:rsidRPr="00D91361">
        <w:rPr>
          <w:rFonts w:ascii="Book Antiqua" w:eastAsia="宋体" w:hAnsi="Book Antiqua" w:cs="宋体"/>
          <w:sz w:val="24"/>
          <w:szCs w:val="24"/>
          <w:lang w:val="en-GB" w:eastAsia="zh-CN"/>
        </w:rPr>
        <w:t xml:space="preserve"> N, Van </w:t>
      </w:r>
      <w:proofErr w:type="spellStart"/>
      <w:r w:rsidRPr="00D91361">
        <w:rPr>
          <w:rFonts w:ascii="Book Antiqua" w:eastAsia="宋体" w:hAnsi="Book Antiqua" w:cs="宋体"/>
          <w:sz w:val="24"/>
          <w:szCs w:val="24"/>
          <w:lang w:val="en-GB" w:eastAsia="zh-CN"/>
        </w:rPr>
        <w:t>Cleemput</w:t>
      </w:r>
      <w:proofErr w:type="spellEnd"/>
      <w:r w:rsidRPr="00D91361">
        <w:rPr>
          <w:rFonts w:ascii="Book Antiqua" w:eastAsia="宋体" w:hAnsi="Book Antiqua" w:cs="宋体"/>
          <w:sz w:val="24"/>
          <w:szCs w:val="24"/>
          <w:lang w:val="en-GB" w:eastAsia="zh-CN"/>
        </w:rPr>
        <w:t xml:space="preserve"> J, </w:t>
      </w:r>
      <w:proofErr w:type="spellStart"/>
      <w:r w:rsidRPr="00D91361">
        <w:rPr>
          <w:rFonts w:ascii="Book Antiqua" w:eastAsia="宋体" w:hAnsi="Book Antiqua" w:cs="宋体"/>
          <w:sz w:val="24"/>
          <w:szCs w:val="24"/>
          <w:lang w:val="en-GB" w:eastAsia="zh-CN"/>
        </w:rPr>
        <w:t>Gewillig</w:t>
      </w:r>
      <w:proofErr w:type="spellEnd"/>
      <w:r w:rsidRPr="00D91361">
        <w:rPr>
          <w:rFonts w:ascii="Book Antiqua" w:eastAsia="宋体" w:hAnsi="Book Antiqua" w:cs="宋体"/>
          <w:sz w:val="24"/>
          <w:szCs w:val="24"/>
          <w:lang w:val="en-GB" w:eastAsia="zh-CN"/>
        </w:rPr>
        <w:t xml:space="preserve"> M, Bogaert J, </w:t>
      </w:r>
      <w:proofErr w:type="spellStart"/>
      <w:r w:rsidRPr="00D91361">
        <w:rPr>
          <w:rFonts w:ascii="Book Antiqua" w:eastAsia="宋体" w:hAnsi="Book Antiqua" w:cs="宋体"/>
          <w:sz w:val="24"/>
          <w:szCs w:val="24"/>
          <w:lang w:val="en-GB" w:eastAsia="zh-CN"/>
        </w:rPr>
        <w:t>Dymarkowski</w:t>
      </w:r>
      <w:proofErr w:type="spellEnd"/>
      <w:r w:rsidRPr="00D91361">
        <w:rPr>
          <w:rFonts w:ascii="Book Antiqua" w:eastAsia="宋体" w:hAnsi="Book Antiqua" w:cs="宋体"/>
          <w:sz w:val="24"/>
          <w:szCs w:val="24"/>
          <w:lang w:val="en-GB" w:eastAsia="zh-CN"/>
        </w:rPr>
        <w:t xml:space="preserve"> S, Claus P, </w:t>
      </w:r>
      <w:proofErr w:type="spellStart"/>
      <w:r w:rsidRPr="00D91361">
        <w:rPr>
          <w:rFonts w:ascii="Book Antiqua" w:eastAsia="宋体" w:hAnsi="Book Antiqua" w:cs="宋体"/>
          <w:sz w:val="24"/>
          <w:szCs w:val="24"/>
          <w:lang w:val="en-GB" w:eastAsia="zh-CN"/>
        </w:rPr>
        <w:t>Heidbuchel</w:t>
      </w:r>
      <w:proofErr w:type="spellEnd"/>
      <w:r w:rsidRPr="00D91361">
        <w:rPr>
          <w:rFonts w:ascii="Book Antiqua" w:eastAsia="宋体" w:hAnsi="Book Antiqua" w:cs="宋体"/>
          <w:sz w:val="24"/>
          <w:szCs w:val="24"/>
          <w:lang w:val="en-GB" w:eastAsia="zh-CN"/>
        </w:rPr>
        <w:t xml:space="preserve"> H. Cardiac MRI: a new gold standard for ventricular volume quantification during high-intensity exercise.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Cardiovasc Imaging</w:t>
      </w:r>
      <w:r w:rsidRPr="00D91361">
        <w:rPr>
          <w:rFonts w:ascii="Book Antiqua" w:eastAsia="宋体" w:hAnsi="Book Antiqua" w:cs="宋体"/>
          <w:sz w:val="24"/>
          <w:szCs w:val="24"/>
          <w:lang w:val="en-GB" w:eastAsia="zh-CN"/>
        </w:rPr>
        <w:t xml:space="preserve"> 2013; </w:t>
      </w:r>
      <w:r w:rsidRPr="00D91361">
        <w:rPr>
          <w:rFonts w:ascii="Book Antiqua" w:eastAsia="宋体" w:hAnsi="Book Antiqua" w:cs="宋体"/>
          <w:b/>
          <w:bCs/>
          <w:sz w:val="24"/>
          <w:szCs w:val="24"/>
          <w:lang w:val="en-GB" w:eastAsia="zh-CN"/>
        </w:rPr>
        <w:t>6</w:t>
      </w:r>
      <w:r w:rsidRPr="00D91361">
        <w:rPr>
          <w:rFonts w:ascii="Book Antiqua" w:eastAsia="宋体" w:hAnsi="Book Antiqua" w:cs="宋体"/>
          <w:sz w:val="24"/>
          <w:szCs w:val="24"/>
          <w:lang w:val="en-GB" w:eastAsia="zh-CN"/>
        </w:rPr>
        <w:t>: 329-338 [PMID: 23258478 DOI: 10.1161/CIRCIMAGING.112.980037]</w:t>
      </w:r>
    </w:p>
    <w:p w14:paraId="3FA9C5EB"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115 </w:t>
      </w:r>
      <w:r w:rsidRPr="00D91361">
        <w:rPr>
          <w:rFonts w:ascii="Book Antiqua" w:eastAsia="宋体" w:hAnsi="Book Antiqua" w:cs="宋体"/>
          <w:b/>
          <w:bCs/>
          <w:sz w:val="24"/>
          <w:szCs w:val="24"/>
          <w:lang w:val="en-GB" w:eastAsia="zh-CN"/>
        </w:rPr>
        <w:t>Le TT</w:t>
      </w:r>
      <w:r w:rsidRPr="00D91361">
        <w:rPr>
          <w:rFonts w:ascii="Book Antiqua" w:eastAsia="宋体" w:hAnsi="Book Antiqua" w:cs="宋体"/>
          <w:sz w:val="24"/>
          <w:szCs w:val="24"/>
          <w:lang w:val="en-GB" w:eastAsia="zh-CN"/>
        </w:rPr>
        <w:t xml:space="preserve">, Bryant JA, Ting AE, Ho PY, </w:t>
      </w:r>
      <w:proofErr w:type="spellStart"/>
      <w:r w:rsidRPr="00D91361">
        <w:rPr>
          <w:rFonts w:ascii="Book Antiqua" w:eastAsia="宋体" w:hAnsi="Book Antiqua" w:cs="宋体"/>
          <w:sz w:val="24"/>
          <w:szCs w:val="24"/>
          <w:lang w:val="en-GB" w:eastAsia="zh-CN"/>
        </w:rPr>
        <w:t>Su</w:t>
      </w:r>
      <w:proofErr w:type="spellEnd"/>
      <w:r w:rsidRPr="00D91361">
        <w:rPr>
          <w:rFonts w:ascii="Book Antiqua" w:eastAsia="宋体" w:hAnsi="Book Antiqua" w:cs="宋体"/>
          <w:sz w:val="24"/>
          <w:szCs w:val="24"/>
          <w:lang w:val="en-GB" w:eastAsia="zh-CN"/>
        </w:rPr>
        <w:t xml:space="preserve"> B, Teo RC, Gan JS, Chung YC, </w:t>
      </w:r>
      <w:proofErr w:type="spellStart"/>
      <w:r w:rsidRPr="00D91361">
        <w:rPr>
          <w:rFonts w:ascii="Book Antiqua" w:eastAsia="宋体" w:hAnsi="Book Antiqua" w:cs="宋体"/>
          <w:sz w:val="24"/>
          <w:szCs w:val="24"/>
          <w:lang w:val="en-GB" w:eastAsia="zh-CN"/>
        </w:rPr>
        <w:t>O'Regan</w:t>
      </w:r>
      <w:proofErr w:type="spellEnd"/>
      <w:r w:rsidRPr="00D91361">
        <w:rPr>
          <w:rFonts w:ascii="Book Antiqua" w:eastAsia="宋体" w:hAnsi="Book Antiqua" w:cs="宋体"/>
          <w:sz w:val="24"/>
          <w:szCs w:val="24"/>
          <w:lang w:val="en-GB" w:eastAsia="zh-CN"/>
        </w:rPr>
        <w:t xml:space="preserve"> DP, Cook SA, Chin CW. Assessing exercise cardiac reserve using real-time cardiovascular magnetic resonance. </w:t>
      </w:r>
      <w:r w:rsidRPr="00D91361">
        <w:rPr>
          <w:rFonts w:ascii="Book Antiqua" w:eastAsia="宋体" w:hAnsi="Book Antiqua" w:cs="宋体"/>
          <w:i/>
          <w:iCs/>
          <w:sz w:val="24"/>
          <w:szCs w:val="24"/>
          <w:lang w:val="en-GB" w:eastAsia="zh-CN"/>
        </w:rPr>
        <w:t xml:space="preserve">J Cardiovasc </w:t>
      </w:r>
      <w:proofErr w:type="spellStart"/>
      <w:r w:rsidRPr="00D91361">
        <w:rPr>
          <w:rFonts w:ascii="Book Antiqua" w:eastAsia="宋体" w:hAnsi="Book Antiqua" w:cs="宋体"/>
          <w:i/>
          <w:iCs/>
          <w:sz w:val="24"/>
          <w:szCs w:val="24"/>
          <w:lang w:val="en-GB" w:eastAsia="zh-CN"/>
        </w:rPr>
        <w:t>Magn</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Reson</w:t>
      </w:r>
      <w:proofErr w:type="spellEnd"/>
      <w:r w:rsidRPr="00D91361">
        <w:rPr>
          <w:rFonts w:ascii="Book Antiqua" w:eastAsia="宋体" w:hAnsi="Book Antiqua" w:cs="宋体"/>
          <w:sz w:val="24"/>
          <w:szCs w:val="24"/>
          <w:lang w:val="en-GB" w:eastAsia="zh-CN"/>
        </w:rPr>
        <w:t xml:space="preserve"> 2017; </w:t>
      </w:r>
      <w:r w:rsidRPr="00D91361">
        <w:rPr>
          <w:rFonts w:ascii="Book Antiqua" w:eastAsia="宋体" w:hAnsi="Book Antiqua" w:cs="宋体"/>
          <w:b/>
          <w:bCs/>
          <w:sz w:val="24"/>
          <w:szCs w:val="24"/>
          <w:lang w:val="en-GB" w:eastAsia="zh-CN"/>
        </w:rPr>
        <w:t>19</w:t>
      </w:r>
      <w:r w:rsidRPr="00D91361">
        <w:rPr>
          <w:rFonts w:ascii="Book Antiqua" w:eastAsia="宋体" w:hAnsi="Book Antiqua" w:cs="宋体"/>
          <w:sz w:val="24"/>
          <w:szCs w:val="24"/>
          <w:lang w:val="en-GB" w:eastAsia="zh-CN"/>
        </w:rPr>
        <w:t>: 7 [PMID: 28110638 DOI: 10.1186/s12968-017-0322-1]</w:t>
      </w:r>
    </w:p>
    <w:p w14:paraId="6F1A9326"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116 </w:t>
      </w:r>
      <w:r w:rsidRPr="00D91361">
        <w:rPr>
          <w:rFonts w:ascii="Book Antiqua" w:eastAsia="宋体" w:hAnsi="Book Antiqua" w:cs="宋体"/>
          <w:b/>
          <w:bCs/>
          <w:sz w:val="24"/>
          <w:szCs w:val="24"/>
          <w:lang w:val="en-GB" w:eastAsia="zh-CN"/>
        </w:rPr>
        <w:t xml:space="preserve">La </w:t>
      </w:r>
      <w:proofErr w:type="spellStart"/>
      <w:r w:rsidRPr="00D91361">
        <w:rPr>
          <w:rFonts w:ascii="Book Antiqua" w:eastAsia="宋体" w:hAnsi="Book Antiqua" w:cs="宋体"/>
          <w:b/>
          <w:bCs/>
          <w:sz w:val="24"/>
          <w:szCs w:val="24"/>
          <w:lang w:val="en-GB" w:eastAsia="zh-CN"/>
        </w:rPr>
        <w:t>Gerche</w:t>
      </w:r>
      <w:proofErr w:type="spellEnd"/>
      <w:r w:rsidRPr="00D91361">
        <w:rPr>
          <w:rFonts w:ascii="Book Antiqua" w:eastAsia="宋体" w:hAnsi="Book Antiqua" w:cs="宋体"/>
          <w:b/>
          <w:bCs/>
          <w:sz w:val="24"/>
          <w:szCs w:val="24"/>
          <w:lang w:val="en-GB" w:eastAsia="zh-CN"/>
        </w:rPr>
        <w:t xml:space="preserve"> A</w:t>
      </w:r>
      <w:r w:rsidRPr="00D91361">
        <w:rPr>
          <w:rFonts w:ascii="Book Antiqua" w:eastAsia="宋体" w:hAnsi="Book Antiqua" w:cs="宋体"/>
          <w:sz w:val="24"/>
          <w:szCs w:val="24"/>
          <w:lang w:val="en-GB" w:eastAsia="zh-CN"/>
        </w:rPr>
        <w:t xml:space="preserve">, Claessen G, </w:t>
      </w:r>
      <w:proofErr w:type="spellStart"/>
      <w:r w:rsidRPr="00D91361">
        <w:rPr>
          <w:rFonts w:ascii="Book Antiqua" w:eastAsia="宋体" w:hAnsi="Book Antiqua" w:cs="宋体"/>
          <w:sz w:val="24"/>
          <w:szCs w:val="24"/>
          <w:lang w:val="en-GB" w:eastAsia="zh-CN"/>
        </w:rPr>
        <w:t>Dymarkowski</w:t>
      </w:r>
      <w:proofErr w:type="spellEnd"/>
      <w:r w:rsidRPr="00D91361">
        <w:rPr>
          <w:rFonts w:ascii="Book Antiqua" w:eastAsia="宋体" w:hAnsi="Book Antiqua" w:cs="宋体"/>
          <w:sz w:val="24"/>
          <w:szCs w:val="24"/>
          <w:lang w:val="en-GB" w:eastAsia="zh-CN"/>
        </w:rPr>
        <w:t xml:space="preserve"> S, Voigt JU, De Buck F, </w:t>
      </w:r>
      <w:proofErr w:type="spellStart"/>
      <w:r w:rsidRPr="00D91361">
        <w:rPr>
          <w:rFonts w:ascii="Book Antiqua" w:eastAsia="宋体" w:hAnsi="Book Antiqua" w:cs="宋体"/>
          <w:sz w:val="24"/>
          <w:szCs w:val="24"/>
          <w:lang w:val="en-GB" w:eastAsia="zh-CN"/>
        </w:rPr>
        <w:t>Vanhees</w:t>
      </w:r>
      <w:proofErr w:type="spellEnd"/>
      <w:r w:rsidRPr="00D91361">
        <w:rPr>
          <w:rFonts w:ascii="Book Antiqua" w:eastAsia="宋体" w:hAnsi="Book Antiqua" w:cs="宋体"/>
          <w:sz w:val="24"/>
          <w:szCs w:val="24"/>
          <w:lang w:val="en-GB" w:eastAsia="zh-CN"/>
        </w:rPr>
        <w:t xml:space="preserve"> L, </w:t>
      </w:r>
      <w:proofErr w:type="spellStart"/>
      <w:r w:rsidRPr="00D91361">
        <w:rPr>
          <w:rFonts w:ascii="Book Antiqua" w:eastAsia="宋体" w:hAnsi="Book Antiqua" w:cs="宋体"/>
          <w:sz w:val="24"/>
          <w:szCs w:val="24"/>
          <w:lang w:val="en-GB" w:eastAsia="zh-CN"/>
        </w:rPr>
        <w:t>Droogne</w:t>
      </w:r>
      <w:proofErr w:type="spellEnd"/>
      <w:r w:rsidRPr="00D91361">
        <w:rPr>
          <w:rFonts w:ascii="Book Antiqua" w:eastAsia="宋体" w:hAnsi="Book Antiqua" w:cs="宋体"/>
          <w:sz w:val="24"/>
          <w:szCs w:val="24"/>
          <w:lang w:val="en-GB" w:eastAsia="zh-CN"/>
        </w:rPr>
        <w:t xml:space="preserve"> W, Van </w:t>
      </w:r>
      <w:proofErr w:type="spellStart"/>
      <w:r w:rsidRPr="00D91361">
        <w:rPr>
          <w:rFonts w:ascii="Book Antiqua" w:eastAsia="宋体" w:hAnsi="Book Antiqua" w:cs="宋体"/>
          <w:sz w:val="24"/>
          <w:szCs w:val="24"/>
          <w:lang w:val="en-GB" w:eastAsia="zh-CN"/>
        </w:rPr>
        <w:t>Cleemput</w:t>
      </w:r>
      <w:proofErr w:type="spellEnd"/>
      <w:r w:rsidRPr="00D91361">
        <w:rPr>
          <w:rFonts w:ascii="Book Antiqua" w:eastAsia="宋体" w:hAnsi="Book Antiqua" w:cs="宋体"/>
          <w:sz w:val="24"/>
          <w:szCs w:val="24"/>
          <w:lang w:val="en-GB" w:eastAsia="zh-CN"/>
        </w:rPr>
        <w:t xml:space="preserve"> J, Claus P, </w:t>
      </w:r>
      <w:proofErr w:type="spellStart"/>
      <w:r w:rsidRPr="00D91361">
        <w:rPr>
          <w:rFonts w:ascii="Book Antiqua" w:eastAsia="宋体" w:hAnsi="Book Antiqua" w:cs="宋体"/>
          <w:sz w:val="24"/>
          <w:szCs w:val="24"/>
          <w:lang w:val="en-GB" w:eastAsia="zh-CN"/>
        </w:rPr>
        <w:t>Heidbuchel</w:t>
      </w:r>
      <w:proofErr w:type="spellEnd"/>
      <w:r w:rsidRPr="00D91361">
        <w:rPr>
          <w:rFonts w:ascii="Book Antiqua" w:eastAsia="宋体" w:hAnsi="Book Antiqua" w:cs="宋体"/>
          <w:sz w:val="24"/>
          <w:szCs w:val="24"/>
          <w:lang w:val="en-GB" w:eastAsia="zh-CN"/>
        </w:rPr>
        <w:t xml:space="preserve"> H. Exercise-induced right ventricular dysfunction is associated with ventricular arrhythmias in endurance athletes.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w:t>
      </w:r>
      <w:r w:rsidRPr="00D91361">
        <w:rPr>
          <w:rFonts w:ascii="Book Antiqua" w:eastAsia="宋体" w:hAnsi="Book Antiqua" w:cs="宋体"/>
          <w:sz w:val="24"/>
          <w:szCs w:val="24"/>
          <w:lang w:val="en-GB" w:eastAsia="zh-CN"/>
        </w:rPr>
        <w:t xml:space="preserve"> 2015; </w:t>
      </w:r>
      <w:r w:rsidRPr="00D91361">
        <w:rPr>
          <w:rFonts w:ascii="Book Antiqua" w:eastAsia="宋体" w:hAnsi="Book Antiqua" w:cs="宋体"/>
          <w:b/>
          <w:bCs/>
          <w:sz w:val="24"/>
          <w:szCs w:val="24"/>
          <w:lang w:val="en-GB" w:eastAsia="zh-CN"/>
        </w:rPr>
        <w:t>36</w:t>
      </w:r>
      <w:r w:rsidRPr="00D91361">
        <w:rPr>
          <w:rFonts w:ascii="Book Antiqua" w:eastAsia="宋体" w:hAnsi="Book Antiqua" w:cs="宋体"/>
          <w:sz w:val="24"/>
          <w:szCs w:val="24"/>
          <w:lang w:val="en-GB" w:eastAsia="zh-CN"/>
        </w:rPr>
        <w:t>: 1998-2010 [PMID: 26038590 DOI: 10.1093/</w:t>
      </w:r>
      <w:proofErr w:type="spellStart"/>
      <w:r w:rsidRPr="00D91361">
        <w:rPr>
          <w:rFonts w:ascii="Book Antiqua" w:eastAsia="宋体" w:hAnsi="Book Antiqua" w:cs="宋体"/>
          <w:sz w:val="24"/>
          <w:szCs w:val="24"/>
          <w:lang w:val="en-GB" w:eastAsia="zh-CN"/>
        </w:rPr>
        <w:t>eurheartj</w:t>
      </w:r>
      <w:proofErr w:type="spellEnd"/>
      <w:r w:rsidRPr="00D91361">
        <w:rPr>
          <w:rFonts w:ascii="Book Antiqua" w:eastAsia="宋体" w:hAnsi="Book Antiqua" w:cs="宋体"/>
          <w:sz w:val="24"/>
          <w:szCs w:val="24"/>
          <w:lang w:val="en-GB" w:eastAsia="zh-CN"/>
        </w:rPr>
        <w:t>/ehv202]</w:t>
      </w:r>
    </w:p>
    <w:p w14:paraId="698BFD48"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117 </w:t>
      </w:r>
      <w:proofErr w:type="spellStart"/>
      <w:r w:rsidRPr="00D91361">
        <w:rPr>
          <w:rFonts w:ascii="Book Antiqua" w:eastAsia="宋体" w:hAnsi="Book Antiqua" w:cs="宋体"/>
          <w:b/>
          <w:bCs/>
          <w:sz w:val="24"/>
          <w:szCs w:val="24"/>
          <w:lang w:val="en-GB" w:eastAsia="zh-CN"/>
        </w:rPr>
        <w:t>Maestrini</w:t>
      </w:r>
      <w:proofErr w:type="spellEnd"/>
      <w:r w:rsidRPr="00D91361">
        <w:rPr>
          <w:rFonts w:ascii="Book Antiqua" w:eastAsia="宋体" w:hAnsi="Book Antiqua" w:cs="宋体"/>
          <w:b/>
          <w:bCs/>
          <w:sz w:val="24"/>
          <w:szCs w:val="24"/>
          <w:lang w:val="en-GB" w:eastAsia="zh-CN"/>
        </w:rPr>
        <w:t xml:space="preserve"> V</w:t>
      </w:r>
      <w:r w:rsidRPr="00D91361">
        <w:rPr>
          <w:rFonts w:ascii="Book Antiqua" w:eastAsia="宋体" w:hAnsi="Book Antiqua" w:cs="宋体"/>
          <w:bCs/>
          <w:sz w:val="24"/>
          <w:szCs w:val="24"/>
          <w:lang w:val="en-GB" w:eastAsia="zh-CN"/>
        </w:rPr>
        <w:t>,</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Merghani</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Rosmini</w:t>
      </w:r>
      <w:proofErr w:type="spellEnd"/>
      <w:r w:rsidRPr="00D91361">
        <w:rPr>
          <w:rFonts w:ascii="Book Antiqua" w:eastAsia="宋体" w:hAnsi="Book Antiqua" w:cs="宋体"/>
          <w:sz w:val="24"/>
          <w:szCs w:val="24"/>
          <w:lang w:val="en-GB" w:eastAsia="zh-CN"/>
        </w:rPr>
        <w:t xml:space="preserve"> S, Cox A, </w:t>
      </w:r>
      <w:proofErr w:type="spellStart"/>
      <w:r w:rsidRPr="00D91361">
        <w:rPr>
          <w:rFonts w:ascii="Book Antiqua" w:eastAsia="宋体" w:hAnsi="Book Antiqua" w:cs="宋体"/>
          <w:sz w:val="24"/>
          <w:szCs w:val="24"/>
          <w:lang w:val="en-GB" w:eastAsia="zh-CN"/>
        </w:rPr>
        <w:t>Bulluck</w:t>
      </w:r>
      <w:proofErr w:type="spellEnd"/>
      <w:r w:rsidRPr="00D91361">
        <w:rPr>
          <w:rFonts w:ascii="Book Antiqua" w:eastAsia="宋体" w:hAnsi="Book Antiqua" w:cs="宋体"/>
          <w:sz w:val="24"/>
          <w:szCs w:val="24"/>
          <w:lang w:val="en-GB" w:eastAsia="zh-CN"/>
        </w:rPr>
        <w:t xml:space="preserve"> H, </w:t>
      </w:r>
      <w:proofErr w:type="spellStart"/>
      <w:r w:rsidRPr="00D91361">
        <w:rPr>
          <w:rFonts w:ascii="Book Antiqua" w:eastAsia="宋体" w:hAnsi="Book Antiqua" w:cs="宋体"/>
          <w:sz w:val="24"/>
          <w:szCs w:val="24"/>
          <w:lang w:val="en-GB" w:eastAsia="zh-CN"/>
        </w:rPr>
        <w:t>Culotta</w:t>
      </w:r>
      <w:proofErr w:type="spellEnd"/>
      <w:r w:rsidRPr="00D91361">
        <w:rPr>
          <w:rFonts w:ascii="Book Antiqua" w:eastAsia="宋体" w:hAnsi="Book Antiqua" w:cs="宋体"/>
          <w:sz w:val="24"/>
          <w:szCs w:val="24"/>
          <w:lang w:val="en-GB" w:eastAsia="zh-CN"/>
        </w:rPr>
        <w:t xml:space="preserve"> V, </w:t>
      </w:r>
      <w:proofErr w:type="spellStart"/>
      <w:r w:rsidRPr="00D91361">
        <w:rPr>
          <w:rFonts w:ascii="Book Antiqua" w:eastAsia="宋体" w:hAnsi="Book Antiqua" w:cs="宋体"/>
          <w:sz w:val="24"/>
          <w:szCs w:val="24"/>
          <w:lang w:val="en-GB" w:eastAsia="zh-CN"/>
        </w:rPr>
        <w:t>Cheang</w:t>
      </w:r>
      <w:proofErr w:type="spellEnd"/>
      <w:r w:rsidRPr="00D91361">
        <w:rPr>
          <w:rFonts w:ascii="Book Antiqua" w:eastAsia="宋体" w:hAnsi="Book Antiqua" w:cs="宋体"/>
          <w:sz w:val="24"/>
          <w:szCs w:val="24"/>
          <w:lang w:val="en-GB" w:eastAsia="zh-CN"/>
        </w:rPr>
        <w:t xml:space="preserve"> M, Fontana M, </w:t>
      </w:r>
      <w:proofErr w:type="spellStart"/>
      <w:r w:rsidRPr="00D91361">
        <w:rPr>
          <w:rFonts w:ascii="Book Antiqua" w:eastAsia="宋体" w:hAnsi="Book Antiqua" w:cs="宋体"/>
          <w:sz w:val="24"/>
          <w:szCs w:val="24"/>
          <w:lang w:val="en-GB" w:eastAsia="zh-CN"/>
        </w:rPr>
        <w:t>Treibel</w:t>
      </w:r>
      <w:proofErr w:type="spellEnd"/>
      <w:r w:rsidRPr="00D91361">
        <w:rPr>
          <w:rFonts w:ascii="Book Antiqua" w:eastAsia="宋体" w:hAnsi="Book Antiqua" w:cs="宋体"/>
          <w:sz w:val="24"/>
          <w:szCs w:val="24"/>
          <w:lang w:val="en-GB" w:eastAsia="zh-CN"/>
        </w:rPr>
        <w:t xml:space="preserve"> TA, Abdel-</w:t>
      </w:r>
      <w:proofErr w:type="spellStart"/>
      <w:r w:rsidRPr="00D91361">
        <w:rPr>
          <w:rFonts w:ascii="Book Antiqua" w:eastAsia="宋体" w:hAnsi="Book Antiqua" w:cs="宋体"/>
          <w:sz w:val="24"/>
          <w:szCs w:val="24"/>
          <w:lang w:val="en-GB" w:eastAsia="zh-CN"/>
        </w:rPr>
        <w:t>Gadir</w:t>
      </w:r>
      <w:proofErr w:type="spellEnd"/>
      <w:r w:rsidRPr="00D91361">
        <w:rPr>
          <w:rFonts w:ascii="Book Antiqua" w:eastAsia="宋体" w:hAnsi="Book Antiqua" w:cs="宋体"/>
          <w:sz w:val="24"/>
          <w:szCs w:val="24"/>
          <w:lang w:val="en-GB" w:eastAsia="zh-CN"/>
        </w:rPr>
        <w:t xml:space="preserve"> A, Sharma S, Moon J. CMR findings in high endurance veteran athletes - a 247 subject study. </w:t>
      </w:r>
      <w:r w:rsidRPr="00D91361">
        <w:rPr>
          <w:rFonts w:ascii="Book Antiqua" w:eastAsia="宋体" w:hAnsi="Book Antiqua" w:cs="宋体"/>
          <w:i/>
          <w:sz w:val="24"/>
          <w:szCs w:val="24"/>
          <w:lang w:val="en-GB" w:eastAsia="zh-CN"/>
        </w:rPr>
        <w:t xml:space="preserve">J Cardiovasc </w:t>
      </w:r>
      <w:proofErr w:type="spellStart"/>
      <w:r w:rsidRPr="00D91361">
        <w:rPr>
          <w:rFonts w:ascii="Book Antiqua" w:eastAsia="宋体" w:hAnsi="Book Antiqua" w:cs="宋体"/>
          <w:i/>
          <w:sz w:val="24"/>
          <w:szCs w:val="24"/>
          <w:lang w:val="en-GB" w:eastAsia="zh-CN"/>
        </w:rPr>
        <w:t>Magn</w:t>
      </w:r>
      <w:proofErr w:type="spellEnd"/>
      <w:r w:rsidRPr="00D91361">
        <w:rPr>
          <w:rFonts w:ascii="Book Antiqua" w:eastAsia="宋体" w:hAnsi="Book Antiqua" w:cs="宋体"/>
          <w:i/>
          <w:sz w:val="24"/>
          <w:szCs w:val="24"/>
          <w:lang w:val="en-GB" w:eastAsia="zh-CN"/>
        </w:rPr>
        <w:t xml:space="preserve"> </w:t>
      </w:r>
      <w:proofErr w:type="spellStart"/>
      <w:r w:rsidRPr="00D91361">
        <w:rPr>
          <w:rFonts w:ascii="Book Antiqua" w:eastAsia="宋体" w:hAnsi="Book Antiqua" w:cs="宋体"/>
          <w:i/>
          <w:sz w:val="24"/>
          <w:szCs w:val="24"/>
          <w:lang w:val="en-GB" w:eastAsia="zh-CN"/>
        </w:rPr>
        <w:t>Reson</w:t>
      </w:r>
      <w:proofErr w:type="spellEnd"/>
      <w:r w:rsidRPr="00D91361">
        <w:rPr>
          <w:rFonts w:ascii="Book Antiqua" w:eastAsia="宋体" w:hAnsi="Book Antiqua" w:cs="宋体"/>
          <w:sz w:val="24"/>
          <w:szCs w:val="24"/>
          <w:lang w:val="en-GB" w:eastAsia="zh-CN"/>
        </w:rPr>
        <w:t xml:space="preserve"> 2016; </w:t>
      </w:r>
      <w:r w:rsidRPr="00D91361">
        <w:rPr>
          <w:rFonts w:ascii="Book Antiqua" w:eastAsia="宋体" w:hAnsi="Book Antiqua" w:cs="宋体"/>
          <w:b/>
          <w:sz w:val="24"/>
          <w:szCs w:val="24"/>
          <w:lang w:val="en-GB" w:eastAsia="zh-CN"/>
        </w:rPr>
        <w:t>18</w:t>
      </w:r>
      <w:r w:rsidRPr="00D91361">
        <w:rPr>
          <w:rFonts w:ascii="Book Antiqua" w:eastAsia="宋体" w:hAnsi="Book Antiqua" w:cs="宋体"/>
          <w:sz w:val="24"/>
          <w:szCs w:val="24"/>
          <w:lang w:val="en-GB" w:eastAsia="zh-CN"/>
        </w:rPr>
        <w:t>: O38 [DOI: 10.1186/1532-429X-18-S1-O38]</w:t>
      </w:r>
    </w:p>
    <w:p w14:paraId="3A80A353"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118 </w:t>
      </w:r>
      <w:r w:rsidRPr="00D91361">
        <w:rPr>
          <w:rFonts w:ascii="Book Antiqua" w:eastAsia="宋体" w:hAnsi="Book Antiqua" w:cs="宋体"/>
          <w:b/>
          <w:bCs/>
          <w:sz w:val="24"/>
          <w:szCs w:val="24"/>
          <w:lang w:val="en-GB" w:eastAsia="zh-CN"/>
        </w:rPr>
        <w:t xml:space="preserve">La </w:t>
      </w:r>
      <w:proofErr w:type="spellStart"/>
      <w:r w:rsidRPr="00D91361">
        <w:rPr>
          <w:rFonts w:ascii="Book Antiqua" w:eastAsia="宋体" w:hAnsi="Book Antiqua" w:cs="宋体"/>
          <w:b/>
          <w:bCs/>
          <w:sz w:val="24"/>
          <w:szCs w:val="24"/>
          <w:lang w:val="en-GB" w:eastAsia="zh-CN"/>
        </w:rPr>
        <w:t>Gerche</w:t>
      </w:r>
      <w:proofErr w:type="spellEnd"/>
      <w:r w:rsidRPr="00D91361">
        <w:rPr>
          <w:rFonts w:ascii="Book Antiqua" w:eastAsia="宋体" w:hAnsi="Book Antiqua" w:cs="宋体"/>
          <w:b/>
          <w:bCs/>
          <w:sz w:val="24"/>
          <w:szCs w:val="24"/>
          <w:lang w:val="en-GB" w:eastAsia="zh-CN"/>
        </w:rPr>
        <w:t xml:space="preserve"> A</w:t>
      </w:r>
      <w:r w:rsidRPr="00D91361">
        <w:rPr>
          <w:rFonts w:ascii="Book Antiqua" w:eastAsia="宋体" w:hAnsi="Book Antiqua" w:cs="宋体"/>
          <w:sz w:val="24"/>
          <w:szCs w:val="24"/>
          <w:lang w:val="en-GB" w:eastAsia="zh-CN"/>
        </w:rPr>
        <w:t xml:space="preserve">, Burns AT, Mooney DJ, </w:t>
      </w:r>
      <w:proofErr w:type="spellStart"/>
      <w:r w:rsidRPr="00D91361">
        <w:rPr>
          <w:rFonts w:ascii="Book Antiqua" w:eastAsia="宋体" w:hAnsi="Book Antiqua" w:cs="宋体"/>
          <w:sz w:val="24"/>
          <w:szCs w:val="24"/>
          <w:lang w:val="en-GB" w:eastAsia="zh-CN"/>
        </w:rPr>
        <w:t>Inder</w:t>
      </w:r>
      <w:proofErr w:type="spellEnd"/>
      <w:r w:rsidRPr="00D91361">
        <w:rPr>
          <w:rFonts w:ascii="Book Antiqua" w:eastAsia="宋体" w:hAnsi="Book Antiqua" w:cs="宋体"/>
          <w:sz w:val="24"/>
          <w:szCs w:val="24"/>
          <w:lang w:val="en-GB" w:eastAsia="zh-CN"/>
        </w:rPr>
        <w:t xml:space="preserve"> WJ, Taylor AJ, Bogaert J, </w:t>
      </w:r>
      <w:proofErr w:type="spellStart"/>
      <w:r w:rsidRPr="00D91361">
        <w:rPr>
          <w:rFonts w:ascii="Book Antiqua" w:eastAsia="宋体" w:hAnsi="Book Antiqua" w:cs="宋体"/>
          <w:sz w:val="24"/>
          <w:szCs w:val="24"/>
          <w:lang w:val="en-GB" w:eastAsia="zh-CN"/>
        </w:rPr>
        <w:t>Macisaac</w:t>
      </w:r>
      <w:proofErr w:type="spellEnd"/>
      <w:r w:rsidRPr="00D91361">
        <w:rPr>
          <w:rFonts w:ascii="Book Antiqua" w:eastAsia="宋体" w:hAnsi="Book Antiqua" w:cs="宋体"/>
          <w:sz w:val="24"/>
          <w:szCs w:val="24"/>
          <w:lang w:val="en-GB" w:eastAsia="zh-CN"/>
        </w:rPr>
        <w:t xml:space="preserve"> AI, </w:t>
      </w:r>
      <w:proofErr w:type="spellStart"/>
      <w:r w:rsidRPr="00D91361">
        <w:rPr>
          <w:rFonts w:ascii="Book Antiqua" w:eastAsia="宋体" w:hAnsi="Book Antiqua" w:cs="宋体"/>
          <w:sz w:val="24"/>
          <w:szCs w:val="24"/>
          <w:lang w:val="en-GB" w:eastAsia="zh-CN"/>
        </w:rPr>
        <w:t>Heidbüchel</w:t>
      </w:r>
      <w:proofErr w:type="spellEnd"/>
      <w:r w:rsidRPr="00D91361">
        <w:rPr>
          <w:rFonts w:ascii="Book Antiqua" w:eastAsia="宋体" w:hAnsi="Book Antiqua" w:cs="宋体"/>
          <w:sz w:val="24"/>
          <w:szCs w:val="24"/>
          <w:lang w:val="en-GB" w:eastAsia="zh-CN"/>
        </w:rPr>
        <w:t xml:space="preserve"> H, Prior DL. Exercise-induced right ventricular dysfunction and </w:t>
      </w:r>
      <w:r w:rsidRPr="00D91361">
        <w:rPr>
          <w:rFonts w:ascii="Book Antiqua" w:eastAsia="宋体" w:hAnsi="Book Antiqua" w:cs="宋体"/>
          <w:sz w:val="24"/>
          <w:szCs w:val="24"/>
          <w:lang w:val="en-GB" w:eastAsia="zh-CN"/>
        </w:rPr>
        <w:lastRenderedPageBreak/>
        <w:t xml:space="preserve">structural remodelling in endurance athletes. </w:t>
      </w:r>
      <w:proofErr w:type="spellStart"/>
      <w:r w:rsidRPr="00D91361">
        <w:rPr>
          <w:rFonts w:ascii="Book Antiqua" w:eastAsia="宋体" w:hAnsi="Book Antiqua" w:cs="宋体"/>
          <w:i/>
          <w:iCs/>
          <w:sz w:val="24"/>
          <w:szCs w:val="24"/>
          <w:lang w:val="en-GB" w:eastAsia="zh-CN"/>
        </w:rPr>
        <w:t>Eur</w:t>
      </w:r>
      <w:proofErr w:type="spellEnd"/>
      <w:r w:rsidRPr="00D91361">
        <w:rPr>
          <w:rFonts w:ascii="Book Antiqua" w:eastAsia="宋体" w:hAnsi="Book Antiqua" w:cs="宋体"/>
          <w:i/>
          <w:iCs/>
          <w:sz w:val="24"/>
          <w:szCs w:val="24"/>
          <w:lang w:val="en-GB" w:eastAsia="zh-CN"/>
        </w:rPr>
        <w:t xml:space="preserve"> Heart J</w:t>
      </w:r>
      <w:r w:rsidRPr="00D91361">
        <w:rPr>
          <w:rFonts w:ascii="Book Antiqua" w:eastAsia="宋体" w:hAnsi="Book Antiqua" w:cs="宋体"/>
          <w:sz w:val="24"/>
          <w:szCs w:val="24"/>
          <w:lang w:val="en-GB" w:eastAsia="zh-CN"/>
        </w:rPr>
        <w:t xml:space="preserve"> 2012; </w:t>
      </w:r>
      <w:r w:rsidRPr="00D91361">
        <w:rPr>
          <w:rFonts w:ascii="Book Antiqua" w:eastAsia="宋体" w:hAnsi="Book Antiqua" w:cs="宋体"/>
          <w:b/>
          <w:bCs/>
          <w:sz w:val="24"/>
          <w:szCs w:val="24"/>
          <w:lang w:val="en-GB" w:eastAsia="zh-CN"/>
        </w:rPr>
        <w:t>33</w:t>
      </w:r>
      <w:r w:rsidRPr="00D91361">
        <w:rPr>
          <w:rFonts w:ascii="Book Antiqua" w:eastAsia="宋体" w:hAnsi="Book Antiqua" w:cs="宋体"/>
          <w:sz w:val="24"/>
          <w:szCs w:val="24"/>
          <w:lang w:val="en-GB" w:eastAsia="zh-CN"/>
        </w:rPr>
        <w:t>: 998-1006 [PMID: 22160404 DOI: 10.1093/</w:t>
      </w:r>
      <w:proofErr w:type="spellStart"/>
      <w:r w:rsidRPr="00D91361">
        <w:rPr>
          <w:rFonts w:ascii="Book Antiqua" w:eastAsia="宋体" w:hAnsi="Book Antiqua" w:cs="宋体"/>
          <w:sz w:val="24"/>
          <w:szCs w:val="24"/>
          <w:lang w:val="en-GB" w:eastAsia="zh-CN"/>
        </w:rPr>
        <w:t>eurheartj</w:t>
      </w:r>
      <w:proofErr w:type="spellEnd"/>
      <w:r w:rsidRPr="00D91361">
        <w:rPr>
          <w:rFonts w:ascii="Book Antiqua" w:eastAsia="宋体" w:hAnsi="Book Antiqua" w:cs="宋体"/>
          <w:sz w:val="24"/>
          <w:szCs w:val="24"/>
          <w:lang w:val="en-GB" w:eastAsia="zh-CN"/>
        </w:rPr>
        <w:t>/ehr397]</w:t>
      </w:r>
    </w:p>
    <w:p w14:paraId="74067DC4"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119 </w:t>
      </w:r>
      <w:proofErr w:type="spellStart"/>
      <w:r w:rsidRPr="00D91361">
        <w:rPr>
          <w:rFonts w:ascii="Book Antiqua" w:eastAsia="宋体" w:hAnsi="Book Antiqua" w:cs="宋体"/>
          <w:b/>
          <w:bCs/>
          <w:sz w:val="24"/>
          <w:szCs w:val="24"/>
          <w:lang w:val="en-GB" w:eastAsia="zh-CN"/>
        </w:rPr>
        <w:t>Breuckmann</w:t>
      </w:r>
      <w:proofErr w:type="spellEnd"/>
      <w:r w:rsidRPr="00D91361">
        <w:rPr>
          <w:rFonts w:ascii="Book Antiqua" w:eastAsia="宋体" w:hAnsi="Book Antiqua" w:cs="宋体"/>
          <w:b/>
          <w:bCs/>
          <w:sz w:val="24"/>
          <w:szCs w:val="24"/>
          <w:lang w:val="en-GB" w:eastAsia="zh-CN"/>
        </w:rPr>
        <w:t xml:space="preserve"> F</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Möhlenkamp</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Nassenstein</w:t>
      </w:r>
      <w:proofErr w:type="spellEnd"/>
      <w:r w:rsidRPr="00D91361">
        <w:rPr>
          <w:rFonts w:ascii="Book Antiqua" w:eastAsia="宋体" w:hAnsi="Book Antiqua" w:cs="宋体"/>
          <w:sz w:val="24"/>
          <w:szCs w:val="24"/>
          <w:lang w:val="en-GB" w:eastAsia="zh-CN"/>
        </w:rPr>
        <w:t xml:space="preserve"> K, Lehmann N, Ladd S, </w:t>
      </w:r>
      <w:proofErr w:type="spellStart"/>
      <w:r w:rsidRPr="00D91361">
        <w:rPr>
          <w:rFonts w:ascii="Book Antiqua" w:eastAsia="宋体" w:hAnsi="Book Antiqua" w:cs="宋体"/>
          <w:sz w:val="24"/>
          <w:szCs w:val="24"/>
          <w:lang w:val="en-GB" w:eastAsia="zh-CN"/>
        </w:rPr>
        <w:t>Schmermund</w:t>
      </w:r>
      <w:proofErr w:type="spellEnd"/>
      <w:r w:rsidRPr="00D91361">
        <w:rPr>
          <w:rFonts w:ascii="Book Antiqua" w:eastAsia="宋体" w:hAnsi="Book Antiqua" w:cs="宋体"/>
          <w:sz w:val="24"/>
          <w:szCs w:val="24"/>
          <w:lang w:val="en-GB" w:eastAsia="zh-CN"/>
        </w:rPr>
        <w:t xml:space="preserve"> A, Sievers B, Schlosser T, </w:t>
      </w:r>
      <w:proofErr w:type="spellStart"/>
      <w:r w:rsidRPr="00D91361">
        <w:rPr>
          <w:rFonts w:ascii="Book Antiqua" w:eastAsia="宋体" w:hAnsi="Book Antiqua" w:cs="宋体"/>
          <w:sz w:val="24"/>
          <w:szCs w:val="24"/>
          <w:lang w:val="en-GB" w:eastAsia="zh-CN"/>
        </w:rPr>
        <w:t>Jöckel</w:t>
      </w:r>
      <w:proofErr w:type="spellEnd"/>
      <w:r w:rsidRPr="00D91361">
        <w:rPr>
          <w:rFonts w:ascii="Book Antiqua" w:eastAsia="宋体" w:hAnsi="Book Antiqua" w:cs="宋体"/>
          <w:sz w:val="24"/>
          <w:szCs w:val="24"/>
          <w:lang w:val="en-GB" w:eastAsia="zh-CN"/>
        </w:rPr>
        <w:t xml:space="preserve"> KH, </w:t>
      </w:r>
      <w:proofErr w:type="spellStart"/>
      <w:r w:rsidRPr="00D91361">
        <w:rPr>
          <w:rFonts w:ascii="Book Antiqua" w:eastAsia="宋体" w:hAnsi="Book Antiqua" w:cs="宋体"/>
          <w:sz w:val="24"/>
          <w:szCs w:val="24"/>
          <w:lang w:val="en-GB" w:eastAsia="zh-CN"/>
        </w:rPr>
        <w:t>Heusch</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Erbel</w:t>
      </w:r>
      <w:proofErr w:type="spellEnd"/>
      <w:r w:rsidRPr="00D91361">
        <w:rPr>
          <w:rFonts w:ascii="Book Antiqua" w:eastAsia="宋体" w:hAnsi="Book Antiqua" w:cs="宋体"/>
          <w:sz w:val="24"/>
          <w:szCs w:val="24"/>
          <w:lang w:val="en-GB" w:eastAsia="zh-CN"/>
        </w:rPr>
        <w:t xml:space="preserve"> R, </w:t>
      </w:r>
      <w:proofErr w:type="spellStart"/>
      <w:r w:rsidRPr="00D91361">
        <w:rPr>
          <w:rFonts w:ascii="Book Antiqua" w:eastAsia="宋体" w:hAnsi="Book Antiqua" w:cs="宋体"/>
          <w:sz w:val="24"/>
          <w:szCs w:val="24"/>
          <w:lang w:val="en-GB" w:eastAsia="zh-CN"/>
        </w:rPr>
        <w:t>Barkhausen</w:t>
      </w:r>
      <w:proofErr w:type="spellEnd"/>
      <w:r w:rsidRPr="00D91361">
        <w:rPr>
          <w:rFonts w:ascii="Book Antiqua" w:eastAsia="宋体" w:hAnsi="Book Antiqua" w:cs="宋体"/>
          <w:sz w:val="24"/>
          <w:szCs w:val="24"/>
          <w:lang w:val="en-GB" w:eastAsia="zh-CN"/>
        </w:rPr>
        <w:t xml:space="preserve"> J. Myocardial late gadolinium enhancement: prevalence, pattern, and prognostic relevance in marathon runners. </w:t>
      </w:r>
      <w:r w:rsidRPr="00D91361">
        <w:rPr>
          <w:rFonts w:ascii="Book Antiqua" w:eastAsia="宋体" w:hAnsi="Book Antiqua" w:cs="宋体"/>
          <w:i/>
          <w:iCs/>
          <w:sz w:val="24"/>
          <w:szCs w:val="24"/>
          <w:lang w:val="en-GB" w:eastAsia="zh-CN"/>
        </w:rPr>
        <w:t>Radiology</w:t>
      </w:r>
      <w:r w:rsidRPr="00D91361">
        <w:rPr>
          <w:rFonts w:ascii="Book Antiqua" w:eastAsia="宋体" w:hAnsi="Book Antiqua" w:cs="宋体"/>
          <w:sz w:val="24"/>
          <w:szCs w:val="24"/>
          <w:lang w:val="en-GB" w:eastAsia="zh-CN"/>
        </w:rPr>
        <w:t xml:space="preserve"> 2009; </w:t>
      </w:r>
      <w:r w:rsidRPr="00D91361">
        <w:rPr>
          <w:rFonts w:ascii="Book Antiqua" w:eastAsia="宋体" w:hAnsi="Book Antiqua" w:cs="宋体"/>
          <w:b/>
          <w:bCs/>
          <w:sz w:val="24"/>
          <w:szCs w:val="24"/>
          <w:lang w:val="en-GB" w:eastAsia="zh-CN"/>
        </w:rPr>
        <w:t>251</w:t>
      </w:r>
      <w:r w:rsidRPr="00D91361">
        <w:rPr>
          <w:rFonts w:ascii="Book Antiqua" w:eastAsia="宋体" w:hAnsi="Book Antiqua" w:cs="宋体"/>
          <w:sz w:val="24"/>
          <w:szCs w:val="24"/>
          <w:lang w:val="en-GB" w:eastAsia="zh-CN"/>
        </w:rPr>
        <w:t>: 50-57 [PMID: 19332846 DOI: 10.1148/radiol.2511081118]</w:t>
      </w:r>
    </w:p>
    <w:p w14:paraId="3813C782"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120 </w:t>
      </w:r>
      <w:proofErr w:type="spellStart"/>
      <w:r w:rsidRPr="00D91361">
        <w:rPr>
          <w:rFonts w:ascii="Book Antiqua" w:eastAsia="宋体" w:hAnsi="Book Antiqua" w:cs="宋体"/>
          <w:b/>
          <w:bCs/>
          <w:sz w:val="24"/>
          <w:szCs w:val="24"/>
          <w:lang w:val="en-GB" w:eastAsia="zh-CN"/>
        </w:rPr>
        <w:t>Zorzi</w:t>
      </w:r>
      <w:proofErr w:type="spellEnd"/>
      <w:r w:rsidRPr="00D91361">
        <w:rPr>
          <w:rFonts w:ascii="Book Antiqua" w:eastAsia="宋体" w:hAnsi="Book Antiqua" w:cs="宋体"/>
          <w:b/>
          <w:bCs/>
          <w:sz w:val="24"/>
          <w:szCs w:val="24"/>
          <w:lang w:val="en-GB" w:eastAsia="zh-CN"/>
        </w:rPr>
        <w:t xml:space="preserve"> A</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Perazzolo</w:t>
      </w:r>
      <w:proofErr w:type="spellEnd"/>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Marra</w:t>
      </w:r>
      <w:proofErr w:type="spellEnd"/>
      <w:r w:rsidRPr="00D91361">
        <w:rPr>
          <w:rFonts w:ascii="Book Antiqua" w:eastAsia="宋体" w:hAnsi="Book Antiqua" w:cs="宋体"/>
          <w:sz w:val="24"/>
          <w:szCs w:val="24"/>
          <w:lang w:val="en-GB" w:eastAsia="zh-CN"/>
        </w:rPr>
        <w:t xml:space="preserve"> M, Rigato I, De </w:t>
      </w:r>
      <w:proofErr w:type="spellStart"/>
      <w:r w:rsidRPr="00D91361">
        <w:rPr>
          <w:rFonts w:ascii="Book Antiqua" w:eastAsia="宋体" w:hAnsi="Book Antiqua" w:cs="宋体"/>
          <w:sz w:val="24"/>
          <w:szCs w:val="24"/>
          <w:lang w:val="en-GB" w:eastAsia="zh-CN"/>
        </w:rPr>
        <w:t>Lazzari</w:t>
      </w:r>
      <w:proofErr w:type="spellEnd"/>
      <w:r w:rsidRPr="00D91361">
        <w:rPr>
          <w:rFonts w:ascii="Book Antiqua" w:eastAsia="宋体" w:hAnsi="Book Antiqua" w:cs="宋体"/>
          <w:sz w:val="24"/>
          <w:szCs w:val="24"/>
          <w:lang w:val="en-GB" w:eastAsia="zh-CN"/>
        </w:rPr>
        <w:t xml:space="preserve"> M, Susana A, </w:t>
      </w:r>
      <w:proofErr w:type="spellStart"/>
      <w:r w:rsidRPr="00D91361">
        <w:rPr>
          <w:rFonts w:ascii="Book Antiqua" w:eastAsia="宋体" w:hAnsi="Book Antiqua" w:cs="宋体"/>
          <w:sz w:val="24"/>
          <w:szCs w:val="24"/>
          <w:lang w:val="en-GB" w:eastAsia="zh-CN"/>
        </w:rPr>
        <w:t>Niero</w:t>
      </w:r>
      <w:proofErr w:type="spellEnd"/>
      <w:r w:rsidRPr="00D91361">
        <w:rPr>
          <w:rFonts w:ascii="Book Antiqua" w:eastAsia="宋体" w:hAnsi="Book Antiqua" w:cs="宋体"/>
          <w:sz w:val="24"/>
          <w:szCs w:val="24"/>
          <w:lang w:val="en-GB" w:eastAsia="zh-CN"/>
        </w:rPr>
        <w:t xml:space="preserve"> A, </w:t>
      </w:r>
      <w:proofErr w:type="spellStart"/>
      <w:r w:rsidRPr="00D91361">
        <w:rPr>
          <w:rFonts w:ascii="Book Antiqua" w:eastAsia="宋体" w:hAnsi="Book Antiqua" w:cs="宋体"/>
          <w:sz w:val="24"/>
          <w:szCs w:val="24"/>
          <w:lang w:val="en-GB" w:eastAsia="zh-CN"/>
        </w:rPr>
        <w:t>Pilichou</w:t>
      </w:r>
      <w:proofErr w:type="spellEnd"/>
      <w:r w:rsidRPr="00D91361">
        <w:rPr>
          <w:rFonts w:ascii="Book Antiqua" w:eastAsia="宋体" w:hAnsi="Book Antiqua" w:cs="宋体"/>
          <w:sz w:val="24"/>
          <w:szCs w:val="24"/>
          <w:lang w:val="en-GB" w:eastAsia="zh-CN"/>
        </w:rPr>
        <w:t xml:space="preserve"> K, </w:t>
      </w:r>
      <w:proofErr w:type="spellStart"/>
      <w:r w:rsidRPr="00D91361">
        <w:rPr>
          <w:rFonts w:ascii="Book Antiqua" w:eastAsia="宋体" w:hAnsi="Book Antiqua" w:cs="宋体"/>
          <w:sz w:val="24"/>
          <w:szCs w:val="24"/>
          <w:lang w:val="en-GB" w:eastAsia="zh-CN"/>
        </w:rPr>
        <w:t>Migliore</w:t>
      </w:r>
      <w:proofErr w:type="spellEnd"/>
      <w:r w:rsidRPr="00D91361">
        <w:rPr>
          <w:rFonts w:ascii="Book Antiqua" w:eastAsia="宋体" w:hAnsi="Book Antiqua" w:cs="宋体"/>
          <w:sz w:val="24"/>
          <w:szCs w:val="24"/>
          <w:lang w:val="en-GB" w:eastAsia="zh-CN"/>
        </w:rPr>
        <w:t xml:space="preserve"> F, Rizzo S, Giorgi B, De Conti G, </w:t>
      </w:r>
      <w:proofErr w:type="spellStart"/>
      <w:r w:rsidRPr="00D91361">
        <w:rPr>
          <w:rFonts w:ascii="Book Antiqua" w:eastAsia="宋体" w:hAnsi="Book Antiqua" w:cs="宋体"/>
          <w:sz w:val="24"/>
          <w:szCs w:val="24"/>
          <w:lang w:val="en-GB" w:eastAsia="zh-CN"/>
        </w:rPr>
        <w:t>Sarto</w:t>
      </w:r>
      <w:proofErr w:type="spellEnd"/>
      <w:r w:rsidRPr="00D91361">
        <w:rPr>
          <w:rFonts w:ascii="Book Antiqua" w:eastAsia="宋体" w:hAnsi="Book Antiqua" w:cs="宋体"/>
          <w:sz w:val="24"/>
          <w:szCs w:val="24"/>
          <w:lang w:val="en-GB" w:eastAsia="zh-CN"/>
        </w:rPr>
        <w:t xml:space="preserve"> P, </w:t>
      </w:r>
      <w:proofErr w:type="spellStart"/>
      <w:r w:rsidRPr="00D91361">
        <w:rPr>
          <w:rFonts w:ascii="Book Antiqua" w:eastAsia="宋体" w:hAnsi="Book Antiqua" w:cs="宋体"/>
          <w:sz w:val="24"/>
          <w:szCs w:val="24"/>
          <w:lang w:val="en-GB" w:eastAsia="zh-CN"/>
        </w:rPr>
        <w:t>Serratosa</w:t>
      </w:r>
      <w:proofErr w:type="spellEnd"/>
      <w:r w:rsidRPr="00D91361">
        <w:rPr>
          <w:rFonts w:ascii="Book Antiqua" w:eastAsia="宋体" w:hAnsi="Book Antiqua" w:cs="宋体"/>
          <w:sz w:val="24"/>
          <w:szCs w:val="24"/>
          <w:lang w:val="en-GB" w:eastAsia="zh-CN"/>
        </w:rPr>
        <w:t xml:space="preserve"> L, Patrizi G, De Maria E, </w:t>
      </w:r>
      <w:proofErr w:type="spellStart"/>
      <w:r w:rsidRPr="00D91361">
        <w:rPr>
          <w:rFonts w:ascii="Book Antiqua" w:eastAsia="宋体" w:hAnsi="Book Antiqua" w:cs="宋体"/>
          <w:sz w:val="24"/>
          <w:szCs w:val="24"/>
          <w:lang w:val="en-GB" w:eastAsia="zh-CN"/>
        </w:rPr>
        <w:t>Pelliccia</w:t>
      </w:r>
      <w:proofErr w:type="spellEnd"/>
      <w:r w:rsidRPr="00D91361">
        <w:rPr>
          <w:rFonts w:ascii="Book Antiqua" w:eastAsia="宋体" w:hAnsi="Book Antiqua" w:cs="宋体"/>
          <w:sz w:val="24"/>
          <w:szCs w:val="24"/>
          <w:lang w:val="en-GB" w:eastAsia="zh-CN"/>
        </w:rPr>
        <w:t xml:space="preserve"> A, Basso C, Schiavon M, </w:t>
      </w:r>
      <w:proofErr w:type="spellStart"/>
      <w:r w:rsidRPr="00D91361">
        <w:rPr>
          <w:rFonts w:ascii="Book Antiqua" w:eastAsia="宋体" w:hAnsi="Book Antiqua" w:cs="宋体"/>
          <w:sz w:val="24"/>
          <w:szCs w:val="24"/>
          <w:lang w:val="en-GB" w:eastAsia="zh-CN"/>
        </w:rPr>
        <w:t>Bauce</w:t>
      </w:r>
      <w:proofErr w:type="spellEnd"/>
      <w:r w:rsidRPr="00D91361">
        <w:rPr>
          <w:rFonts w:ascii="Book Antiqua" w:eastAsia="宋体" w:hAnsi="Book Antiqua" w:cs="宋体"/>
          <w:sz w:val="24"/>
          <w:szCs w:val="24"/>
          <w:lang w:val="en-GB" w:eastAsia="zh-CN"/>
        </w:rPr>
        <w:t xml:space="preserve"> B, </w:t>
      </w:r>
      <w:proofErr w:type="spellStart"/>
      <w:r w:rsidRPr="00D91361">
        <w:rPr>
          <w:rFonts w:ascii="Book Antiqua" w:eastAsia="宋体" w:hAnsi="Book Antiqua" w:cs="宋体"/>
          <w:sz w:val="24"/>
          <w:szCs w:val="24"/>
          <w:lang w:val="en-GB" w:eastAsia="zh-CN"/>
        </w:rPr>
        <w:t>Iliceto</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Thiene</w:t>
      </w:r>
      <w:proofErr w:type="spellEnd"/>
      <w:r w:rsidRPr="00D91361">
        <w:rPr>
          <w:rFonts w:ascii="Book Antiqua" w:eastAsia="宋体" w:hAnsi="Book Antiqua" w:cs="宋体"/>
          <w:sz w:val="24"/>
          <w:szCs w:val="24"/>
          <w:lang w:val="en-GB" w:eastAsia="zh-CN"/>
        </w:rPr>
        <w:t xml:space="preserve"> G, </w:t>
      </w:r>
      <w:proofErr w:type="spellStart"/>
      <w:r w:rsidRPr="00D91361">
        <w:rPr>
          <w:rFonts w:ascii="Book Antiqua" w:eastAsia="宋体" w:hAnsi="Book Antiqua" w:cs="宋体"/>
          <w:sz w:val="24"/>
          <w:szCs w:val="24"/>
          <w:lang w:val="en-GB" w:eastAsia="zh-CN"/>
        </w:rPr>
        <w:t>Corrado</w:t>
      </w:r>
      <w:proofErr w:type="spellEnd"/>
      <w:r w:rsidRPr="00D91361">
        <w:rPr>
          <w:rFonts w:ascii="Book Antiqua" w:eastAsia="宋体" w:hAnsi="Book Antiqua" w:cs="宋体"/>
          <w:sz w:val="24"/>
          <w:szCs w:val="24"/>
          <w:lang w:val="en-GB" w:eastAsia="zh-CN"/>
        </w:rPr>
        <w:t xml:space="preserve"> D. </w:t>
      </w:r>
      <w:proofErr w:type="spellStart"/>
      <w:r w:rsidRPr="00D91361">
        <w:rPr>
          <w:rFonts w:ascii="Book Antiqua" w:eastAsia="宋体" w:hAnsi="Book Antiqua" w:cs="宋体"/>
          <w:sz w:val="24"/>
          <w:szCs w:val="24"/>
          <w:lang w:val="en-GB" w:eastAsia="zh-CN"/>
        </w:rPr>
        <w:t>Nonischemic</w:t>
      </w:r>
      <w:proofErr w:type="spellEnd"/>
      <w:r w:rsidRPr="00D91361">
        <w:rPr>
          <w:rFonts w:ascii="Book Antiqua" w:eastAsia="宋体" w:hAnsi="Book Antiqua" w:cs="宋体"/>
          <w:sz w:val="24"/>
          <w:szCs w:val="24"/>
          <w:lang w:val="en-GB" w:eastAsia="zh-CN"/>
        </w:rPr>
        <w:t xml:space="preserve"> Left Ventricular Scar as a Substrate of Life-Threatening Ventricular Arrhythmias and Sudden Cardiac Death in Competitive Athletes. </w:t>
      </w:r>
      <w:proofErr w:type="spellStart"/>
      <w:r w:rsidRPr="00D91361">
        <w:rPr>
          <w:rFonts w:ascii="Book Antiqua" w:eastAsia="宋体" w:hAnsi="Book Antiqua" w:cs="宋体"/>
          <w:i/>
          <w:iCs/>
          <w:sz w:val="24"/>
          <w:szCs w:val="24"/>
          <w:lang w:val="en-GB" w:eastAsia="zh-CN"/>
        </w:rPr>
        <w:t>Circ</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Arrhythm</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Electrophysiol</w:t>
      </w:r>
      <w:proofErr w:type="spellEnd"/>
      <w:r w:rsidRPr="00D91361">
        <w:rPr>
          <w:rFonts w:ascii="Book Antiqua" w:eastAsia="宋体" w:hAnsi="Book Antiqua" w:cs="宋体"/>
          <w:sz w:val="24"/>
          <w:szCs w:val="24"/>
          <w:lang w:val="en-GB" w:eastAsia="zh-CN"/>
        </w:rPr>
        <w:t xml:space="preserve"> 2016; </w:t>
      </w:r>
      <w:r w:rsidRPr="00D91361">
        <w:rPr>
          <w:rFonts w:ascii="Book Antiqua" w:eastAsia="宋体" w:hAnsi="Book Antiqua" w:cs="宋体"/>
          <w:b/>
          <w:bCs/>
          <w:sz w:val="24"/>
          <w:szCs w:val="24"/>
          <w:lang w:val="en-GB" w:eastAsia="zh-CN"/>
        </w:rPr>
        <w:t>9</w:t>
      </w:r>
      <w:r w:rsidRPr="00D91361">
        <w:rPr>
          <w:rFonts w:ascii="Book Antiqua" w:eastAsia="宋体" w:hAnsi="Book Antiqua" w:cs="宋体"/>
          <w:sz w:val="24"/>
          <w:szCs w:val="24"/>
          <w:lang w:val="en-GB" w:eastAsia="zh-CN"/>
        </w:rPr>
        <w:t xml:space="preserve"> [PMID: 27390211 DOI: 10.1161/CIRCEP.116.004229]</w:t>
      </w:r>
    </w:p>
    <w:p w14:paraId="69D99114"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121 </w:t>
      </w:r>
      <w:proofErr w:type="spellStart"/>
      <w:r w:rsidRPr="00D91361">
        <w:rPr>
          <w:rFonts w:ascii="Book Antiqua" w:eastAsia="宋体" w:hAnsi="Book Antiqua" w:cs="宋体"/>
          <w:b/>
          <w:bCs/>
          <w:sz w:val="24"/>
          <w:szCs w:val="24"/>
          <w:lang w:val="en-GB" w:eastAsia="zh-CN"/>
        </w:rPr>
        <w:t>Androulakis</w:t>
      </w:r>
      <w:proofErr w:type="spellEnd"/>
      <w:r w:rsidRPr="00D91361">
        <w:rPr>
          <w:rFonts w:ascii="Book Antiqua" w:eastAsia="宋体" w:hAnsi="Book Antiqua" w:cs="宋体"/>
          <w:b/>
          <w:bCs/>
          <w:sz w:val="24"/>
          <w:szCs w:val="24"/>
          <w:lang w:val="en-GB" w:eastAsia="zh-CN"/>
        </w:rPr>
        <w:t xml:space="preserve"> E</w:t>
      </w:r>
      <w:r w:rsidRPr="00D91361">
        <w:rPr>
          <w:rFonts w:ascii="Book Antiqua" w:eastAsia="宋体" w:hAnsi="Book Antiqua" w:cs="宋体"/>
          <w:sz w:val="24"/>
          <w:szCs w:val="24"/>
          <w:lang w:val="en-GB" w:eastAsia="zh-CN"/>
        </w:rPr>
        <w:t xml:space="preserve">, Swoboda PP. The Role of Cardiovascular Magnetic Resonance in Sports Cardiology; Current Utility and Future Perspectives. </w:t>
      </w:r>
      <w:proofErr w:type="spellStart"/>
      <w:r w:rsidRPr="00D91361">
        <w:rPr>
          <w:rFonts w:ascii="Book Antiqua" w:eastAsia="宋体" w:hAnsi="Book Antiqua" w:cs="宋体"/>
          <w:i/>
          <w:iCs/>
          <w:sz w:val="24"/>
          <w:szCs w:val="24"/>
          <w:lang w:val="en-GB" w:eastAsia="zh-CN"/>
        </w:rPr>
        <w:t>Curr</w:t>
      </w:r>
      <w:proofErr w:type="spellEnd"/>
      <w:r w:rsidRPr="00D91361">
        <w:rPr>
          <w:rFonts w:ascii="Book Antiqua" w:eastAsia="宋体" w:hAnsi="Book Antiqua" w:cs="宋体"/>
          <w:i/>
          <w:iCs/>
          <w:sz w:val="24"/>
          <w:szCs w:val="24"/>
          <w:lang w:val="en-GB" w:eastAsia="zh-CN"/>
        </w:rPr>
        <w:t xml:space="preserve"> Treat Options Cardiovasc Med</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20</w:t>
      </w:r>
      <w:r w:rsidRPr="00D91361">
        <w:rPr>
          <w:rFonts w:ascii="Book Antiqua" w:eastAsia="宋体" w:hAnsi="Book Antiqua" w:cs="宋体"/>
          <w:sz w:val="24"/>
          <w:szCs w:val="24"/>
          <w:lang w:val="en-GB" w:eastAsia="zh-CN"/>
        </w:rPr>
        <w:t>: 86 [PMID: 30167977 DOI: 10.1007/s11936-018-0679-y]</w:t>
      </w:r>
    </w:p>
    <w:p w14:paraId="5A9F97B6"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122 </w:t>
      </w:r>
      <w:r w:rsidRPr="00D91361">
        <w:rPr>
          <w:rFonts w:ascii="Book Antiqua" w:eastAsia="宋体" w:hAnsi="Book Antiqua" w:cs="宋体"/>
          <w:b/>
          <w:bCs/>
          <w:sz w:val="24"/>
          <w:szCs w:val="24"/>
          <w:lang w:val="en-GB" w:eastAsia="zh-CN"/>
        </w:rPr>
        <w:t>Pujadas S</w:t>
      </w:r>
      <w:r w:rsidRPr="00D91361">
        <w:rPr>
          <w:rFonts w:ascii="Book Antiqua" w:eastAsia="宋体" w:hAnsi="Book Antiqua" w:cs="宋体"/>
          <w:sz w:val="24"/>
          <w:szCs w:val="24"/>
          <w:lang w:val="en-GB" w:eastAsia="zh-CN"/>
        </w:rPr>
        <w:t xml:space="preserve">, </w:t>
      </w:r>
      <w:proofErr w:type="spellStart"/>
      <w:r w:rsidRPr="00D91361">
        <w:rPr>
          <w:rFonts w:ascii="Book Antiqua" w:eastAsia="宋体" w:hAnsi="Book Antiqua" w:cs="宋体"/>
          <w:sz w:val="24"/>
          <w:szCs w:val="24"/>
          <w:lang w:val="en-GB" w:eastAsia="zh-CN"/>
        </w:rPr>
        <w:t>Doñate</w:t>
      </w:r>
      <w:proofErr w:type="spellEnd"/>
      <w:r w:rsidRPr="00D91361">
        <w:rPr>
          <w:rFonts w:ascii="Book Antiqua" w:eastAsia="宋体" w:hAnsi="Book Antiqua" w:cs="宋体"/>
          <w:sz w:val="24"/>
          <w:szCs w:val="24"/>
          <w:lang w:val="en-GB" w:eastAsia="zh-CN"/>
        </w:rPr>
        <w:t xml:space="preserve"> M, Li CH, </w:t>
      </w:r>
      <w:proofErr w:type="spellStart"/>
      <w:r w:rsidRPr="00D91361">
        <w:rPr>
          <w:rFonts w:ascii="Book Antiqua" w:eastAsia="宋体" w:hAnsi="Book Antiqua" w:cs="宋体"/>
          <w:sz w:val="24"/>
          <w:szCs w:val="24"/>
          <w:lang w:val="en-GB" w:eastAsia="zh-CN"/>
        </w:rPr>
        <w:t>Merchan</w:t>
      </w:r>
      <w:proofErr w:type="spellEnd"/>
      <w:r w:rsidRPr="00D91361">
        <w:rPr>
          <w:rFonts w:ascii="Book Antiqua" w:eastAsia="宋体" w:hAnsi="Book Antiqua" w:cs="宋体"/>
          <w:sz w:val="24"/>
          <w:szCs w:val="24"/>
          <w:lang w:val="en-GB" w:eastAsia="zh-CN"/>
        </w:rPr>
        <w:t xml:space="preserve"> S, </w:t>
      </w:r>
      <w:proofErr w:type="spellStart"/>
      <w:r w:rsidRPr="00D91361">
        <w:rPr>
          <w:rFonts w:ascii="Book Antiqua" w:eastAsia="宋体" w:hAnsi="Book Antiqua" w:cs="宋体"/>
          <w:sz w:val="24"/>
          <w:szCs w:val="24"/>
          <w:lang w:val="en-GB" w:eastAsia="zh-CN"/>
        </w:rPr>
        <w:t>Cabanillas</w:t>
      </w:r>
      <w:proofErr w:type="spellEnd"/>
      <w:r w:rsidRPr="00D91361">
        <w:rPr>
          <w:rFonts w:ascii="Book Antiqua" w:eastAsia="宋体" w:hAnsi="Book Antiqua" w:cs="宋体"/>
          <w:sz w:val="24"/>
          <w:szCs w:val="24"/>
          <w:lang w:val="en-GB" w:eastAsia="zh-CN"/>
        </w:rPr>
        <w:t xml:space="preserve"> A, Alomar X, Pons-</w:t>
      </w:r>
      <w:proofErr w:type="spellStart"/>
      <w:r w:rsidRPr="00D91361">
        <w:rPr>
          <w:rFonts w:ascii="Book Antiqua" w:eastAsia="宋体" w:hAnsi="Book Antiqua" w:cs="宋体"/>
          <w:sz w:val="24"/>
          <w:szCs w:val="24"/>
          <w:lang w:val="en-GB" w:eastAsia="zh-CN"/>
        </w:rPr>
        <w:t>Llado</w:t>
      </w:r>
      <w:proofErr w:type="spellEnd"/>
      <w:r w:rsidRPr="00D91361">
        <w:rPr>
          <w:rFonts w:ascii="Book Antiqua" w:eastAsia="宋体" w:hAnsi="Book Antiqua" w:cs="宋体"/>
          <w:sz w:val="24"/>
          <w:szCs w:val="24"/>
          <w:lang w:val="en-GB" w:eastAsia="zh-CN"/>
        </w:rPr>
        <w:t xml:space="preserve"> G, Serra-</w:t>
      </w:r>
      <w:proofErr w:type="spellStart"/>
      <w:r w:rsidRPr="00D91361">
        <w:rPr>
          <w:rFonts w:ascii="Book Antiqua" w:eastAsia="宋体" w:hAnsi="Book Antiqua" w:cs="宋体"/>
          <w:sz w:val="24"/>
          <w:szCs w:val="24"/>
          <w:lang w:val="en-GB" w:eastAsia="zh-CN"/>
        </w:rPr>
        <w:t>Grima</w:t>
      </w:r>
      <w:proofErr w:type="spellEnd"/>
      <w:r w:rsidRPr="00D91361">
        <w:rPr>
          <w:rFonts w:ascii="Book Antiqua" w:eastAsia="宋体" w:hAnsi="Book Antiqua" w:cs="宋体"/>
          <w:sz w:val="24"/>
          <w:szCs w:val="24"/>
          <w:lang w:val="en-GB" w:eastAsia="zh-CN"/>
        </w:rPr>
        <w:t xml:space="preserve"> R, Carreras F. Myocardial remodelling and tissue characterisation by cardiovascular magnetic resonance (CMR) in endurance athletes. </w:t>
      </w:r>
      <w:r w:rsidRPr="00D91361">
        <w:rPr>
          <w:rFonts w:ascii="Book Antiqua" w:eastAsia="宋体" w:hAnsi="Book Antiqua" w:cs="宋体"/>
          <w:i/>
          <w:iCs/>
          <w:sz w:val="24"/>
          <w:szCs w:val="24"/>
          <w:lang w:val="en-GB" w:eastAsia="zh-CN"/>
        </w:rPr>
        <w:t xml:space="preserve">BMJ Open Sport </w:t>
      </w:r>
      <w:proofErr w:type="spellStart"/>
      <w:r w:rsidRPr="00D91361">
        <w:rPr>
          <w:rFonts w:ascii="Book Antiqua" w:eastAsia="宋体" w:hAnsi="Book Antiqua" w:cs="宋体"/>
          <w:i/>
          <w:iCs/>
          <w:sz w:val="24"/>
          <w:szCs w:val="24"/>
          <w:lang w:val="en-GB" w:eastAsia="zh-CN"/>
        </w:rPr>
        <w:t>Exerc</w:t>
      </w:r>
      <w:proofErr w:type="spellEnd"/>
      <w:r w:rsidRPr="00D91361">
        <w:rPr>
          <w:rFonts w:ascii="Book Antiqua" w:eastAsia="宋体" w:hAnsi="Book Antiqua" w:cs="宋体"/>
          <w:i/>
          <w:iCs/>
          <w:sz w:val="24"/>
          <w:szCs w:val="24"/>
          <w:lang w:val="en-GB" w:eastAsia="zh-CN"/>
        </w:rPr>
        <w:t xml:space="preserve"> Med</w:t>
      </w:r>
      <w:r w:rsidRPr="00D91361">
        <w:rPr>
          <w:rFonts w:ascii="Book Antiqua" w:eastAsia="宋体" w:hAnsi="Book Antiqua" w:cs="宋体"/>
          <w:sz w:val="24"/>
          <w:szCs w:val="24"/>
          <w:lang w:val="en-GB" w:eastAsia="zh-CN"/>
        </w:rPr>
        <w:t xml:space="preserve"> 2018; </w:t>
      </w:r>
      <w:r w:rsidRPr="00D91361">
        <w:rPr>
          <w:rFonts w:ascii="Book Antiqua" w:eastAsia="宋体" w:hAnsi="Book Antiqua" w:cs="宋体"/>
          <w:b/>
          <w:bCs/>
          <w:sz w:val="24"/>
          <w:szCs w:val="24"/>
          <w:lang w:val="en-GB" w:eastAsia="zh-CN"/>
        </w:rPr>
        <w:t>4</w:t>
      </w:r>
      <w:r w:rsidRPr="00D91361">
        <w:rPr>
          <w:rFonts w:ascii="Book Antiqua" w:eastAsia="宋体" w:hAnsi="Book Antiqua" w:cs="宋体"/>
          <w:sz w:val="24"/>
          <w:szCs w:val="24"/>
          <w:lang w:val="en-GB" w:eastAsia="zh-CN"/>
        </w:rPr>
        <w:t>: e000422 [PMID: 30498573 DOI: 10.1136/bmjsem-2018-000422]</w:t>
      </w:r>
    </w:p>
    <w:p w14:paraId="378C0D17"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r w:rsidRPr="00D91361">
        <w:rPr>
          <w:rFonts w:ascii="Book Antiqua" w:eastAsia="宋体" w:hAnsi="Book Antiqua" w:cs="宋体"/>
          <w:sz w:val="24"/>
          <w:szCs w:val="24"/>
          <w:lang w:val="en-GB" w:eastAsia="zh-CN"/>
        </w:rPr>
        <w:t xml:space="preserve">123 </w:t>
      </w:r>
      <w:proofErr w:type="spellStart"/>
      <w:r w:rsidRPr="00D91361">
        <w:rPr>
          <w:rFonts w:ascii="Book Antiqua" w:eastAsia="宋体" w:hAnsi="Book Antiqua" w:cs="宋体"/>
          <w:b/>
          <w:bCs/>
          <w:sz w:val="24"/>
          <w:szCs w:val="24"/>
          <w:lang w:val="en-GB" w:eastAsia="zh-CN"/>
        </w:rPr>
        <w:t>Plácido</w:t>
      </w:r>
      <w:proofErr w:type="spellEnd"/>
      <w:r w:rsidRPr="00D91361">
        <w:rPr>
          <w:rFonts w:ascii="Book Antiqua" w:eastAsia="宋体" w:hAnsi="Book Antiqua" w:cs="宋体"/>
          <w:b/>
          <w:bCs/>
          <w:sz w:val="24"/>
          <w:szCs w:val="24"/>
          <w:lang w:val="en-GB" w:eastAsia="zh-CN"/>
        </w:rPr>
        <w:t xml:space="preserve"> R</w:t>
      </w:r>
      <w:r w:rsidRPr="00D91361">
        <w:rPr>
          <w:rFonts w:ascii="Book Antiqua" w:eastAsia="宋体" w:hAnsi="Book Antiqua" w:cs="宋体"/>
          <w:sz w:val="24"/>
          <w:szCs w:val="24"/>
          <w:lang w:val="en-GB" w:eastAsia="zh-CN"/>
        </w:rPr>
        <w:t xml:space="preserve">, Cunha Lopes B, Almeida AG, </w:t>
      </w:r>
      <w:proofErr w:type="spellStart"/>
      <w:r w:rsidRPr="00D91361">
        <w:rPr>
          <w:rFonts w:ascii="Book Antiqua" w:eastAsia="宋体" w:hAnsi="Book Antiqua" w:cs="宋体"/>
          <w:sz w:val="24"/>
          <w:szCs w:val="24"/>
          <w:lang w:val="en-GB" w:eastAsia="zh-CN"/>
        </w:rPr>
        <w:t>Rochitte</w:t>
      </w:r>
      <w:proofErr w:type="spellEnd"/>
      <w:r w:rsidRPr="00D91361">
        <w:rPr>
          <w:rFonts w:ascii="Book Antiqua" w:eastAsia="宋体" w:hAnsi="Book Antiqua" w:cs="宋体"/>
          <w:sz w:val="24"/>
          <w:szCs w:val="24"/>
          <w:lang w:val="en-GB" w:eastAsia="zh-CN"/>
        </w:rPr>
        <w:t xml:space="preserve"> CE. The role of cardiovascular magnetic resonance in takotsubo syndrome. </w:t>
      </w:r>
      <w:r w:rsidRPr="00D91361">
        <w:rPr>
          <w:rFonts w:ascii="Book Antiqua" w:eastAsia="宋体" w:hAnsi="Book Antiqua" w:cs="宋体"/>
          <w:i/>
          <w:iCs/>
          <w:sz w:val="24"/>
          <w:szCs w:val="24"/>
          <w:lang w:val="en-GB" w:eastAsia="zh-CN"/>
        </w:rPr>
        <w:t xml:space="preserve">J Cardiovasc </w:t>
      </w:r>
      <w:proofErr w:type="spellStart"/>
      <w:r w:rsidRPr="00D91361">
        <w:rPr>
          <w:rFonts w:ascii="Book Antiqua" w:eastAsia="宋体" w:hAnsi="Book Antiqua" w:cs="宋体"/>
          <w:i/>
          <w:iCs/>
          <w:sz w:val="24"/>
          <w:szCs w:val="24"/>
          <w:lang w:val="en-GB" w:eastAsia="zh-CN"/>
        </w:rPr>
        <w:t>Magn</w:t>
      </w:r>
      <w:proofErr w:type="spellEnd"/>
      <w:r w:rsidRPr="00D91361">
        <w:rPr>
          <w:rFonts w:ascii="Book Antiqua" w:eastAsia="宋体" w:hAnsi="Book Antiqua" w:cs="宋体"/>
          <w:i/>
          <w:iCs/>
          <w:sz w:val="24"/>
          <w:szCs w:val="24"/>
          <w:lang w:val="en-GB" w:eastAsia="zh-CN"/>
        </w:rPr>
        <w:t xml:space="preserve"> </w:t>
      </w:r>
      <w:proofErr w:type="spellStart"/>
      <w:r w:rsidRPr="00D91361">
        <w:rPr>
          <w:rFonts w:ascii="Book Antiqua" w:eastAsia="宋体" w:hAnsi="Book Antiqua" w:cs="宋体"/>
          <w:i/>
          <w:iCs/>
          <w:sz w:val="24"/>
          <w:szCs w:val="24"/>
          <w:lang w:val="en-GB" w:eastAsia="zh-CN"/>
        </w:rPr>
        <w:t>Reson</w:t>
      </w:r>
      <w:proofErr w:type="spellEnd"/>
      <w:r w:rsidRPr="00D91361">
        <w:rPr>
          <w:rFonts w:ascii="Book Antiqua" w:eastAsia="宋体" w:hAnsi="Book Antiqua" w:cs="宋体"/>
          <w:sz w:val="24"/>
          <w:szCs w:val="24"/>
          <w:lang w:val="en-GB" w:eastAsia="zh-CN"/>
        </w:rPr>
        <w:t xml:space="preserve"> 2016; </w:t>
      </w:r>
      <w:r w:rsidRPr="00D91361">
        <w:rPr>
          <w:rFonts w:ascii="Book Antiqua" w:eastAsia="宋体" w:hAnsi="Book Antiqua" w:cs="宋体"/>
          <w:b/>
          <w:bCs/>
          <w:sz w:val="24"/>
          <w:szCs w:val="24"/>
          <w:lang w:val="en-GB" w:eastAsia="zh-CN"/>
        </w:rPr>
        <w:t>18</w:t>
      </w:r>
      <w:r w:rsidRPr="00D91361">
        <w:rPr>
          <w:rFonts w:ascii="Book Antiqua" w:eastAsia="宋体" w:hAnsi="Book Antiqua" w:cs="宋体"/>
          <w:sz w:val="24"/>
          <w:szCs w:val="24"/>
          <w:lang w:val="en-GB" w:eastAsia="zh-CN"/>
        </w:rPr>
        <w:t>: 68 [PMID: 27729054 DOI: 10.1186/s12968-016-0279-5]</w:t>
      </w:r>
    </w:p>
    <w:p w14:paraId="074A7BB5" w14:textId="77777777" w:rsidR="0053655A" w:rsidRPr="00D91361" w:rsidRDefault="0053655A" w:rsidP="00FD37F8">
      <w:pPr>
        <w:spacing w:after="0" w:line="360" w:lineRule="auto"/>
        <w:jc w:val="both"/>
        <w:rPr>
          <w:rFonts w:ascii="Book Antiqua" w:eastAsia="宋体" w:hAnsi="Book Antiqua" w:cs="宋体"/>
          <w:sz w:val="24"/>
          <w:szCs w:val="24"/>
          <w:lang w:val="en-GB" w:eastAsia="zh-CN"/>
        </w:rPr>
      </w:pPr>
    </w:p>
    <w:p w14:paraId="063316C9" w14:textId="7DD502D2" w:rsidR="00B469EF" w:rsidRPr="00D91361" w:rsidRDefault="00B469EF" w:rsidP="00FD37F8">
      <w:pPr>
        <w:spacing w:after="0" w:line="360" w:lineRule="auto"/>
        <w:jc w:val="both"/>
        <w:rPr>
          <w:rFonts w:ascii="Book Antiqua" w:hAnsi="Book Antiqua" w:cs="Book Antiqua"/>
          <w:b/>
          <w:caps/>
          <w:color w:val="000000"/>
          <w:sz w:val="24"/>
          <w:szCs w:val="24"/>
          <w:lang w:val="en-GB" w:eastAsia="zh-CN"/>
        </w:rPr>
      </w:pPr>
      <w:r w:rsidRPr="00D91361">
        <w:rPr>
          <w:rFonts w:ascii="Book Antiqua" w:hAnsi="Book Antiqua" w:cs="Book Antiqua"/>
          <w:b/>
          <w:caps/>
          <w:color w:val="000000"/>
          <w:sz w:val="24"/>
          <w:szCs w:val="24"/>
          <w:lang w:val="en-GB" w:eastAsia="zh-CN"/>
        </w:rPr>
        <w:br w:type="page"/>
      </w:r>
    </w:p>
    <w:p w14:paraId="13535F4A"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lastRenderedPageBreak/>
        <w:t>Footnotes</w:t>
      </w:r>
    </w:p>
    <w:p w14:paraId="007B42A6" w14:textId="2EF84BD4"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lang w:val="en-GB"/>
        </w:rPr>
        <w:t xml:space="preserve">Conflict-of-interest statement: </w:t>
      </w:r>
      <w:r w:rsidR="00FE3F06" w:rsidRPr="00D91361">
        <w:rPr>
          <w:rFonts w:ascii="Book Antiqua" w:hAnsi="Book Antiqua" w:cs="Book Antiqua"/>
          <w:bCs/>
          <w:color w:val="000000"/>
          <w:sz w:val="24"/>
          <w:szCs w:val="24"/>
          <w:lang w:val="en-GB" w:eastAsia="zh-CN"/>
        </w:rPr>
        <w:t>All</w:t>
      </w:r>
      <w:r w:rsidR="00FE3F06" w:rsidRPr="00D91361">
        <w:rPr>
          <w:rFonts w:ascii="Book Antiqua" w:hAnsi="Book Antiqua" w:cs="Book Antiqua"/>
          <w:b/>
          <w:bCs/>
          <w:color w:val="000000"/>
          <w:sz w:val="24"/>
          <w:szCs w:val="24"/>
          <w:lang w:val="en-GB" w:eastAsia="zh-CN"/>
        </w:rPr>
        <w:t xml:space="preserve"> </w:t>
      </w:r>
      <w:r w:rsidR="00FE3F06" w:rsidRPr="00D91361">
        <w:rPr>
          <w:rFonts w:ascii="Book Antiqua" w:eastAsia="Book Antiqua" w:hAnsi="Book Antiqua" w:cs="Book Antiqua"/>
          <w:color w:val="000000"/>
          <w:sz w:val="24"/>
          <w:szCs w:val="24"/>
          <w:lang w:val="en-GB"/>
        </w:rPr>
        <w:t>a</w:t>
      </w:r>
      <w:r w:rsidRPr="00D91361">
        <w:rPr>
          <w:rFonts w:ascii="Book Antiqua" w:eastAsia="Book Antiqua" w:hAnsi="Book Antiqua" w:cs="Book Antiqua"/>
          <w:color w:val="000000"/>
          <w:sz w:val="24"/>
          <w:szCs w:val="24"/>
          <w:lang w:val="en-GB"/>
        </w:rPr>
        <w:t>uthors declare no conflict of interests for this article.</w:t>
      </w:r>
    </w:p>
    <w:p w14:paraId="13B88697" w14:textId="77777777" w:rsidR="00B469EF" w:rsidRPr="00D91361" w:rsidRDefault="00B469EF" w:rsidP="00FD37F8">
      <w:pPr>
        <w:spacing w:after="0" w:line="360" w:lineRule="auto"/>
        <w:jc w:val="both"/>
        <w:rPr>
          <w:rFonts w:ascii="Book Antiqua" w:hAnsi="Book Antiqua"/>
          <w:sz w:val="24"/>
          <w:szCs w:val="24"/>
          <w:lang w:val="en-GB"/>
        </w:rPr>
      </w:pPr>
    </w:p>
    <w:p w14:paraId="29100FBF"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bCs/>
          <w:color w:val="000000"/>
          <w:sz w:val="24"/>
          <w:szCs w:val="24"/>
          <w:lang w:val="en-GB"/>
        </w:rPr>
        <w:t xml:space="preserve">Open-Access: </w:t>
      </w:r>
      <w:bookmarkStart w:id="10" w:name="OLE_LINK224"/>
      <w:bookmarkStart w:id="11" w:name="OLE_LINK225"/>
      <w:r w:rsidRPr="00D91361">
        <w:rPr>
          <w:rFonts w:ascii="Book Antiqua" w:eastAsia="Book Antiqua" w:hAnsi="Book Antiqua" w:cs="Book Antiqua"/>
          <w:color w:val="000000"/>
          <w:sz w:val="24"/>
          <w:szCs w:val="24"/>
          <w:lang w:val="en-GB"/>
        </w:rPr>
        <w:t xml:space="preserve">This article is an open-access article that was selected by an in-house editor and fully peer-reviewed by external reviewers. It is distributed in accordance with the Creative Commons Attribution </w:t>
      </w:r>
      <w:proofErr w:type="spellStart"/>
      <w:r w:rsidRPr="00D91361">
        <w:rPr>
          <w:rFonts w:ascii="Book Antiqua" w:eastAsia="Book Antiqua" w:hAnsi="Book Antiqua" w:cs="Book Antiqua"/>
          <w:color w:val="000000"/>
          <w:sz w:val="24"/>
          <w:szCs w:val="24"/>
          <w:lang w:val="en-GB"/>
        </w:rPr>
        <w:t>NonCommercial</w:t>
      </w:r>
      <w:proofErr w:type="spellEnd"/>
      <w:r w:rsidRPr="00D91361">
        <w:rPr>
          <w:rFonts w:ascii="Book Antiqua" w:eastAsia="Book Antiqua" w:hAnsi="Book Antiqua" w:cs="Book Antiqua"/>
          <w:color w:val="000000"/>
          <w:sz w:val="24"/>
          <w:szCs w:val="24"/>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0"/>
    <w:bookmarkEnd w:id="11"/>
    <w:p w14:paraId="6838DCE7" w14:textId="77777777" w:rsidR="00B469EF" w:rsidRPr="00D91361" w:rsidRDefault="00B469EF" w:rsidP="00FD37F8">
      <w:pPr>
        <w:spacing w:after="0" w:line="360" w:lineRule="auto"/>
        <w:jc w:val="both"/>
        <w:rPr>
          <w:rFonts w:ascii="Book Antiqua" w:hAnsi="Book Antiqua"/>
          <w:sz w:val="24"/>
          <w:szCs w:val="24"/>
          <w:lang w:val="en-GB"/>
        </w:rPr>
      </w:pPr>
    </w:p>
    <w:p w14:paraId="687F6930"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 xml:space="preserve">Provenance and peer review: </w:t>
      </w:r>
      <w:r w:rsidRPr="00D91361">
        <w:rPr>
          <w:rFonts w:ascii="Book Antiqua" w:eastAsia="Book Antiqua" w:hAnsi="Book Antiqua" w:cs="Book Antiqua"/>
          <w:color w:val="000000"/>
          <w:sz w:val="24"/>
          <w:szCs w:val="24"/>
          <w:lang w:val="en-GB"/>
        </w:rPr>
        <w:t>Invited article; Externally peer reviewed.</w:t>
      </w:r>
    </w:p>
    <w:p w14:paraId="7AF341CE" w14:textId="0A4750AE" w:rsidR="00B469EF" w:rsidRPr="00D91361" w:rsidRDefault="00B469EF" w:rsidP="00FD37F8">
      <w:pPr>
        <w:spacing w:after="0" w:line="360" w:lineRule="auto"/>
        <w:jc w:val="both"/>
        <w:rPr>
          <w:rFonts w:ascii="Book Antiqua" w:hAnsi="Book Antiqua"/>
          <w:sz w:val="24"/>
          <w:szCs w:val="24"/>
          <w:lang w:val="en-GB" w:eastAsia="zh-CN"/>
        </w:rPr>
      </w:pPr>
      <w:bookmarkStart w:id="12" w:name="OLE_LINK438"/>
      <w:bookmarkStart w:id="13" w:name="OLE_LINK439"/>
      <w:r w:rsidRPr="00D91361">
        <w:rPr>
          <w:rFonts w:ascii="Book Antiqua" w:hAnsi="Book Antiqua"/>
          <w:b/>
          <w:sz w:val="24"/>
          <w:szCs w:val="24"/>
          <w:lang w:val="en-GB"/>
        </w:rPr>
        <w:t>Peer-review model</w:t>
      </w:r>
      <w:r w:rsidRPr="00D91361">
        <w:rPr>
          <w:rFonts w:ascii="Book Antiqua" w:hAnsi="Book Antiqua"/>
          <w:sz w:val="24"/>
          <w:szCs w:val="24"/>
          <w:lang w:val="en-GB"/>
        </w:rPr>
        <w:t>: Single blind</w:t>
      </w:r>
      <w:bookmarkEnd w:id="12"/>
      <w:bookmarkEnd w:id="13"/>
    </w:p>
    <w:p w14:paraId="6CEED70F" w14:textId="77777777" w:rsidR="00B469EF" w:rsidRPr="00D91361" w:rsidRDefault="00B469EF" w:rsidP="00FD37F8">
      <w:pPr>
        <w:spacing w:after="0" w:line="360" w:lineRule="auto"/>
        <w:jc w:val="both"/>
        <w:rPr>
          <w:rFonts w:ascii="Book Antiqua" w:hAnsi="Book Antiqua"/>
          <w:sz w:val="24"/>
          <w:szCs w:val="24"/>
          <w:lang w:val="en-GB" w:eastAsia="zh-CN"/>
        </w:rPr>
      </w:pPr>
    </w:p>
    <w:p w14:paraId="61308733"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 xml:space="preserve">Peer-review started: </w:t>
      </w:r>
      <w:r w:rsidRPr="00D91361">
        <w:rPr>
          <w:rFonts w:ascii="Book Antiqua" w:eastAsia="Book Antiqua" w:hAnsi="Book Antiqua" w:cs="Book Antiqua"/>
          <w:color w:val="000000"/>
          <w:sz w:val="24"/>
          <w:szCs w:val="24"/>
          <w:lang w:val="en-GB"/>
        </w:rPr>
        <w:t>March 18, 2021</w:t>
      </w:r>
    </w:p>
    <w:p w14:paraId="1DBFAA0A"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 xml:space="preserve">First decision: </w:t>
      </w:r>
      <w:r w:rsidRPr="00D91361">
        <w:rPr>
          <w:rFonts w:ascii="Book Antiqua" w:eastAsia="Book Antiqua" w:hAnsi="Book Antiqua" w:cs="Book Antiqua"/>
          <w:color w:val="000000"/>
          <w:sz w:val="24"/>
          <w:szCs w:val="24"/>
          <w:lang w:val="en-GB"/>
        </w:rPr>
        <w:t>September 29, 2021</w:t>
      </w:r>
    </w:p>
    <w:p w14:paraId="5CEAF46F" w14:textId="16F4915F"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Article in press:</w:t>
      </w:r>
    </w:p>
    <w:p w14:paraId="3CB02602" w14:textId="77777777" w:rsidR="00B469EF" w:rsidRPr="00D91361" w:rsidRDefault="00B469EF" w:rsidP="00FD37F8">
      <w:pPr>
        <w:spacing w:after="0" w:line="360" w:lineRule="auto"/>
        <w:jc w:val="both"/>
        <w:rPr>
          <w:rFonts w:ascii="Book Antiqua" w:hAnsi="Book Antiqua"/>
          <w:sz w:val="24"/>
          <w:szCs w:val="24"/>
          <w:lang w:val="en-GB"/>
        </w:rPr>
      </w:pPr>
    </w:p>
    <w:p w14:paraId="4CAEF2D7" w14:textId="6FA000DB"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 xml:space="preserve">Specialty type: </w:t>
      </w:r>
      <w:r w:rsidRPr="00D91361">
        <w:rPr>
          <w:rFonts w:ascii="Book Antiqua" w:eastAsia="Book Antiqua" w:hAnsi="Book Antiqua" w:cs="Book Antiqua"/>
          <w:color w:val="000000"/>
          <w:sz w:val="24"/>
          <w:szCs w:val="24"/>
          <w:lang w:val="en-GB"/>
        </w:rPr>
        <w:t>Cardiac and cardiovascular systems</w:t>
      </w:r>
    </w:p>
    <w:p w14:paraId="6EA71352"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 xml:space="preserve">Country/Territory of origin: </w:t>
      </w:r>
      <w:r w:rsidRPr="00D91361">
        <w:rPr>
          <w:rFonts w:ascii="Book Antiqua" w:eastAsia="Book Antiqua" w:hAnsi="Book Antiqua" w:cs="Book Antiqua"/>
          <w:color w:val="000000"/>
          <w:sz w:val="24"/>
          <w:szCs w:val="24"/>
          <w:lang w:val="en-GB"/>
        </w:rPr>
        <w:t>Australia</w:t>
      </w:r>
    </w:p>
    <w:p w14:paraId="1A9D1C3D"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b/>
          <w:color w:val="000000"/>
          <w:sz w:val="24"/>
          <w:szCs w:val="24"/>
          <w:lang w:val="en-GB"/>
        </w:rPr>
        <w:t>Peer-review report’s scientific quality classification</w:t>
      </w:r>
    </w:p>
    <w:p w14:paraId="185115C5"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color w:val="000000"/>
          <w:sz w:val="24"/>
          <w:szCs w:val="24"/>
          <w:lang w:val="en-GB"/>
        </w:rPr>
        <w:t>Grade A (Excellent): 0</w:t>
      </w:r>
    </w:p>
    <w:p w14:paraId="79BCF696"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color w:val="000000"/>
          <w:sz w:val="24"/>
          <w:szCs w:val="24"/>
          <w:lang w:val="en-GB"/>
        </w:rPr>
        <w:t>Grade B (Very good): B</w:t>
      </w:r>
    </w:p>
    <w:p w14:paraId="614CD865"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color w:val="000000"/>
          <w:sz w:val="24"/>
          <w:szCs w:val="24"/>
          <w:lang w:val="en-GB"/>
        </w:rPr>
        <w:t>Grade C (Good): C</w:t>
      </w:r>
    </w:p>
    <w:p w14:paraId="5C1676ED"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color w:val="000000"/>
          <w:sz w:val="24"/>
          <w:szCs w:val="24"/>
          <w:lang w:val="en-GB"/>
        </w:rPr>
        <w:t>Grade D (Fair): 0</w:t>
      </w:r>
    </w:p>
    <w:p w14:paraId="64DD52F0" w14:textId="77777777" w:rsidR="00B469EF" w:rsidRPr="00D91361" w:rsidRDefault="00B469EF" w:rsidP="00FD37F8">
      <w:pPr>
        <w:spacing w:after="0" w:line="360" w:lineRule="auto"/>
        <w:jc w:val="both"/>
        <w:rPr>
          <w:rFonts w:ascii="Book Antiqua" w:hAnsi="Book Antiqua"/>
          <w:sz w:val="24"/>
          <w:szCs w:val="24"/>
          <w:lang w:val="en-GB"/>
        </w:rPr>
      </w:pPr>
      <w:r w:rsidRPr="00D91361">
        <w:rPr>
          <w:rFonts w:ascii="Book Antiqua" w:eastAsia="Book Antiqua" w:hAnsi="Book Antiqua" w:cs="Book Antiqua"/>
          <w:color w:val="000000"/>
          <w:sz w:val="24"/>
          <w:szCs w:val="24"/>
          <w:lang w:val="en-GB"/>
        </w:rPr>
        <w:t>Grade E (Poor): 0</w:t>
      </w:r>
    </w:p>
    <w:p w14:paraId="19C3B029" w14:textId="77777777" w:rsidR="00B469EF" w:rsidRPr="00D91361" w:rsidRDefault="00B469EF" w:rsidP="00FD37F8">
      <w:pPr>
        <w:spacing w:after="0" w:line="360" w:lineRule="auto"/>
        <w:jc w:val="both"/>
        <w:rPr>
          <w:rFonts w:ascii="Book Antiqua" w:hAnsi="Book Antiqua"/>
          <w:sz w:val="24"/>
          <w:szCs w:val="24"/>
          <w:lang w:val="en-GB"/>
        </w:rPr>
      </w:pPr>
    </w:p>
    <w:p w14:paraId="6FDA2DEB" w14:textId="1BB88AF2" w:rsidR="00171787" w:rsidRPr="00D91361" w:rsidRDefault="00B469EF" w:rsidP="00FD37F8">
      <w:pPr>
        <w:spacing w:after="0" w:line="360" w:lineRule="auto"/>
        <w:jc w:val="both"/>
        <w:rPr>
          <w:rFonts w:ascii="Book Antiqua" w:hAnsi="Book Antiqua"/>
          <w:sz w:val="24"/>
          <w:szCs w:val="24"/>
          <w:lang w:val="en-GB" w:eastAsia="zh-CN"/>
        </w:rPr>
      </w:pPr>
      <w:r w:rsidRPr="00D91361">
        <w:rPr>
          <w:rFonts w:ascii="Book Antiqua" w:eastAsia="Book Antiqua" w:hAnsi="Book Antiqua" w:cs="Book Antiqua"/>
          <w:b/>
          <w:color w:val="000000"/>
          <w:sz w:val="24"/>
          <w:szCs w:val="24"/>
          <w:lang w:val="en-GB"/>
        </w:rPr>
        <w:t xml:space="preserve">P-Reviewer: </w:t>
      </w:r>
      <w:r w:rsidRPr="00D91361">
        <w:rPr>
          <w:rFonts w:ascii="Book Antiqua" w:eastAsia="Book Antiqua" w:hAnsi="Book Antiqua" w:cs="Book Antiqua"/>
          <w:color w:val="000000"/>
          <w:sz w:val="24"/>
          <w:szCs w:val="24"/>
          <w:lang w:val="en-GB"/>
        </w:rPr>
        <w:t xml:space="preserve">Kwok W, </w:t>
      </w:r>
      <w:r w:rsidR="0052035C" w:rsidRPr="00D91361">
        <w:rPr>
          <w:rFonts w:ascii="Book Antiqua" w:eastAsia="Book Antiqua" w:hAnsi="Book Antiqua" w:cs="Book Antiqua"/>
          <w:color w:val="000000"/>
          <w:sz w:val="24"/>
          <w:szCs w:val="24"/>
          <w:lang w:val="en-GB"/>
        </w:rPr>
        <w:t>United States</w:t>
      </w:r>
      <w:r w:rsidR="0052035C" w:rsidRPr="00D91361">
        <w:rPr>
          <w:rFonts w:ascii="Book Antiqua" w:hAnsi="Book Antiqua" w:cs="Book Antiqua"/>
          <w:color w:val="000000"/>
          <w:sz w:val="24"/>
          <w:szCs w:val="24"/>
          <w:lang w:val="en-GB" w:eastAsia="zh-CN"/>
        </w:rPr>
        <w:t>;</w:t>
      </w:r>
      <w:r w:rsidR="0052035C" w:rsidRPr="00D91361">
        <w:rPr>
          <w:rFonts w:ascii="Book Antiqua" w:eastAsia="Book Antiqua" w:hAnsi="Book Antiqua" w:cs="Book Antiqua"/>
          <w:color w:val="000000"/>
          <w:sz w:val="24"/>
          <w:szCs w:val="24"/>
          <w:lang w:val="en-GB"/>
        </w:rPr>
        <w:t xml:space="preserve"> </w:t>
      </w:r>
      <w:r w:rsidRPr="00D91361">
        <w:rPr>
          <w:rFonts w:ascii="Book Antiqua" w:eastAsia="Book Antiqua" w:hAnsi="Book Antiqua" w:cs="Book Antiqua"/>
          <w:color w:val="000000"/>
          <w:sz w:val="24"/>
          <w:szCs w:val="24"/>
          <w:lang w:val="en-GB"/>
        </w:rPr>
        <w:t>Roncalli J</w:t>
      </w:r>
      <w:r w:rsidR="0052035C" w:rsidRPr="00D91361">
        <w:rPr>
          <w:rFonts w:ascii="Book Antiqua" w:hAnsi="Book Antiqua" w:cs="Book Antiqua"/>
          <w:color w:val="000000"/>
          <w:sz w:val="24"/>
          <w:szCs w:val="24"/>
          <w:lang w:val="en-GB" w:eastAsia="zh-CN"/>
        </w:rPr>
        <w:t>, France</w:t>
      </w:r>
      <w:r w:rsidRPr="00D91361">
        <w:rPr>
          <w:rFonts w:ascii="Book Antiqua" w:eastAsia="Book Antiqua" w:hAnsi="Book Antiqua" w:cs="Book Antiqua"/>
          <w:b/>
          <w:color w:val="000000"/>
          <w:sz w:val="24"/>
          <w:szCs w:val="24"/>
          <w:lang w:val="en-GB"/>
        </w:rPr>
        <w:t xml:space="preserve"> S-Editor: </w:t>
      </w:r>
      <w:r w:rsidRPr="00D91361">
        <w:rPr>
          <w:rFonts w:ascii="Book Antiqua" w:hAnsi="Book Antiqua" w:cs="Book Antiqua"/>
          <w:color w:val="000000"/>
          <w:sz w:val="24"/>
          <w:szCs w:val="24"/>
          <w:lang w:val="en-GB" w:eastAsia="zh-CN"/>
        </w:rPr>
        <w:t>Ma YJ</w:t>
      </w:r>
      <w:r w:rsidRPr="00D91361">
        <w:rPr>
          <w:rFonts w:ascii="Book Antiqua" w:eastAsia="Book Antiqua" w:hAnsi="Book Antiqua" w:cs="Book Antiqua"/>
          <w:b/>
          <w:color w:val="000000"/>
          <w:sz w:val="24"/>
          <w:szCs w:val="24"/>
          <w:lang w:val="en-GB"/>
        </w:rPr>
        <w:t xml:space="preserve"> L-Editor:</w:t>
      </w:r>
      <w:r w:rsidR="004D49A2" w:rsidRPr="00D91361">
        <w:rPr>
          <w:rFonts w:ascii="Book Antiqua" w:eastAsia="Book Antiqua" w:hAnsi="Book Antiqua" w:cs="Book Antiqua"/>
          <w:b/>
          <w:color w:val="000000"/>
          <w:sz w:val="24"/>
          <w:szCs w:val="24"/>
          <w:lang w:val="en-GB"/>
        </w:rPr>
        <w:t xml:space="preserve"> </w:t>
      </w:r>
      <w:r w:rsidR="008B7A87">
        <w:rPr>
          <w:rFonts w:ascii="Book Antiqua" w:eastAsia="Book Antiqua" w:hAnsi="Book Antiqua" w:cs="Book Antiqua"/>
          <w:bCs/>
          <w:color w:val="000000"/>
          <w:sz w:val="24"/>
          <w:szCs w:val="24"/>
          <w:lang w:val="en-GB"/>
        </w:rPr>
        <w:t xml:space="preserve">Kerr C </w:t>
      </w:r>
      <w:r w:rsidRPr="00D91361">
        <w:rPr>
          <w:rFonts w:ascii="Book Antiqua" w:eastAsia="Book Antiqua" w:hAnsi="Book Antiqua" w:cs="Book Antiqua"/>
          <w:b/>
          <w:color w:val="000000"/>
          <w:sz w:val="24"/>
          <w:szCs w:val="24"/>
          <w:lang w:val="en-GB"/>
        </w:rPr>
        <w:t xml:space="preserve">P-Editor: </w:t>
      </w:r>
      <w:r w:rsidR="000103BD" w:rsidRPr="00D91361">
        <w:rPr>
          <w:rFonts w:ascii="Book Antiqua" w:hAnsi="Book Antiqua" w:cs="Book Antiqua"/>
          <w:color w:val="000000"/>
          <w:sz w:val="24"/>
          <w:szCs w:val="24"/>
          <w:lang w:val="en-GB" w:eastAsia="zh-CN"/>
        </w:rPr>
        <w:t>Ma YJ</w:t>
      </w:r>
    </w:p>
    <w:p w14:paraId="77441E4D" w14:textId="0B4B720D" w:rsidR="00BF13E2" w:rsidRPr="00D91361" w:rsidRDefault="00BF13E2" w:rsidP="00FD37F8">
      <w:pPr>
        <w:spacing w:after="0" w:line="360" w:lineRule="auto"/>
        <w:jc w:val="both"/>
        <w:rPr>
          <w:rFonts w:ascii="Book Antiqua" w:hAnsi="Book Antiqua"/>
          <w:sz w:val="24"/>
          <w:szCs w:val="24"/>
          <w:lang w:val="en-GB" w:eastAsia="zh-CN"/>
        </w:rPr>
      </w:pPr>
      <w:r w:rsidRPr="00D91361">
        <w:rPr>
          <w:rFonts w:ascii="Book Antiqua" w:hAnsi="Book Antiqua"/>
          <w:sz w:val="24"/>
          <w:szCs w:val="24"/>
          <w:lang w:val="en-GB"/>
        </w:rPr>
        <w:br w:type="page"/>
      </w:r>
    </w:p>
    <w:p w14:paraId="292FB545" w14:textId="4DA3DA54" w:rsidR="00B469EF" w:rsidRPr="00D91361" w:rsidRDefault="004D49A2" w:rsidP="00FD37F8">
      <w:pPr>
        <w:spacing w:after="0" w:line="360" w:lineRule="auto"/>
        <w:jc w:val="both"/>
        <w:rPr>
          <w:rFonts w:ascii="Book Antiqua" w:hAnsi="Book Antiqua"/>
          <w:b/>
          <w:sz w:val="24"/>
          <w:szCs w:val="24"/>
          <w:lang w:val="en-GB" w:eastAsia="zh-CN"/>
        </w:rPr>
      </w:pPr>
      <w:r w:rsidRPr="00D91361">
        <w:rPr>
          <w:rFonts w:ascii="Book Antiqua" w:hAnsi="Book Antiqua"/>
          <w:b/>
          <w:sz w:val="24"/>
          <w:szCs w:val="24"/>
          <w:lang w:val="en-GB" w:eastAsia="zh-CN"/>
        </w:rPr>
        <w:lastRenderedPageBreak/>
        <w:t>Figure Legends</w:t>
      </w:r>
    </w:p>
    <w:p w14:paraId="3298BE74" w14:textId="3EBC533F" w:rsidR="004D49A2" w:rsidRPr="00D91361" w:rsidRDefault="00CC0921" w:rsidP="00FD37F8">
      <w:pPr>
        <w:spacing w:after="0" w:line="360" w:lineRule="auto"/>
        <w:jc w:val="both"/>
        <w:rPr>
          <w:rFonts w:ascii="Book Antiqua" w:hAnsi="Book Antiqua"/>
          <w:b/>
          <w:sz w:val="24"/>
          <w:szCs w:val="24"/>
          <w:lang w:val="en-GB" w:eastAsia="zh-CN"/>
        </w:rPr>
      </w:pPr>
      <w:r>
        <w:rPr>
          <w:rFonts w:ascii="Book Antiqua" w:hAnsi="Book Antiqua"/>
          <w:b/>
          <w:noProof/>
          <w:sz w:val="24"/>
          <w:szCs w:val="24"/>
          <w:lang w:val="en-US" w:eastAsia="zh-CN"/>
        </w:rPr>
        <w:drawing>
          <wp:inline distT="0" distB="0" distL="0" distR="0" wp14:anchorId="6B7D33CC" wp14:editId="641E6BE1">
            <wp:extent cx="5731510" cy="1877053"/>
            <wp:effectExtent l="0" t="0" r="2540" b="9525"/>
            <wp:docPr id="2" name="图片 2" descr="F:\期刊工作间\2020-English journals workshop\2021-制作PDF和XML\65981-3.29 PDF\6598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5981-3.29 PDF\6598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877053"/>
                    </a:xfrm>
                    <a:prstGeom prst="rect">
                      <a:avLst/>
                    </a:prstGeom>
                    <a:noFill/>
                    <a:ln>
                      <a:noFill/>
                    </a:ln>
                  </pic:spPr>
                </pic:pic>
              </a:graphicData>
            </a:graphic>
          </wp:inline>
        </w:drawing>
      </w:r>
    </w:p>
    <w:p w14:paraId="3EA50DDB" w14:textId="0C9883D0" w:rsidR="00BF13E2" w:rsidRPr="00D91361" w:rsidRDefault="004D49A2" w:rsidP="00FD37F8">
      <w:pPr>
        <w:spacing w:after="0" w:line="360" w:lineRule="auto"/>
        <w:jc w:val="both"/>
        <w:rPr>
          <w:rFonts w:ascii="Book Antiqua" w:hAnsi="Book Antiqua"/>
          <w:sz w:val="24"/>
          <w:szCs w:val="24"/>
          <w:lang w:val="en-GB"/>
        </w:rPr>
      </w:pPr>
      <w:r w:rsidRPr="00D91361">
        <w:rPr>
          <w:rFonts w:ascii="Book Antiqua" w:hAnsi="Book Antiqua"/>
          <w:b/>
          <w:sz w:val="24"/>
          <w:szCs w:val="24"/>
          <w:lang w:val="en-GB"/>
        </w:rPr>
        <w:t xml:space="preserve">Figure 1 </w:t>
      </w:r>
      <w:r w:rsidR="00C47CF5">
        <w:rPr>
          <w:rFonts w:ascii="Book Antiqua" w:hAnsi="Book Antiqua"/>
          <w:b/>
          <w:sz w:val="24"/>
          <w:szCs w:val="24"/>
          <w:lang w:val="en-GB"/>
        </w:rPr>
        <w:t>C</w:t>
      </w:r>
      <w:r w:rsidR="00C47CF5" w:rsidRPr="00D91361">
        <w:rPr>
          <w:rFonts w:ascii="Book Antiqua" w:hAnsi="Book Antiqua"/>
          <w:b/>
          <w:sz w:val="24"/>
          <w:szCs w:val="24"/>
          <w:lang w:val="en-GB"/>
        </w:rPr>
        <w:t xml:space="preserve">ardiac magnetic resonance imaging </w:t>
      </w:r>
      <w:r w:rsidR="00C47CF5">
        <w:rPr>
          <w:rFonts w:ascii="Book Antiqua" w:hAnsi="Book Antiqua"/>
          <w:b/>
          <w:sz w:val="24"/>
          <w:szCs w:val="24"/>
          <w:lang w:val="en-GB"/>
        </w:rPr>
        <w:t>of a</w:t>
      </w:r>
      <w:r w:rsidR="00C47CF5" w:rsidRPr="00D91361">
        <w:rPr>
          <w:rFonts w:ascii="Book Antiqua" w:hAnsi="Book Antiqua"/>
          <w:b/>
          <w:sz w:val="24"/>
          <w:szCs w:val="24"/>
          <w:lang w:val="en-GB"/>
        </w:rPr>
        <w:t xml:space="preserve">cute </w:t>
      </w:r>
      <w:r w:rsidRPr="00D91361">
        <w:rPr>
          <w:rFonts w:ascii="Book Antiqua" w:hAnsi="Book Antiqua"/>
          <w:b/>
          <w:sz w:val="24"/>
          <w:szCs w:val="24"/>
          <w:lang w:val="en-GB"/>
        </w:rPr>
        <w:t xml:space="preserve">myocardial infarction. </w:t>
      </w:r>
      <w:r w:rsidRPr="00D91361">
        <w:rPr>
          <w:rFonts w:ascii="Book Antiqua" w:hAnsi="Book Antiqua"/>
          <w:sz w:val="24"/>
          <w:szCs w:val="24"/>
          <w:lang w:val="en-GB"/>
        </w:rPr>
        <w:t>A</w:t>
      </w:r>
      <w:r w:rsidRPr="00D91361">
        <w:rPr>
          <w:rFonts w:ascii="Book Antiqua" w:hAnsi="Book Antiqua"/>
          <w:sz w:val="24"/>
          <w:szCs w:val="24"/>
          <w:lang w:val="en-GB" w:eastAsia="zh-CN"/>
        </w:rPr>
        <w:t>:</w:t>
      </w:r>
      <w:r w:rsidRPr="00D91361">
        <w:rPr>
          <w:rFonts w:ascii="Book Antiqua" w:hAnsi="Book Antiqua"/>
          <w:sz w:val="24"/>
          <w:szCs w:val="24"/>
          <w:lang w:val="en-GB"/>
        </w:rPr>
        <w:t xml:space="preserve"> </w:t>
      </w:r>
      <w:r w:rsidRPr="00D91361">
        <w:rPr>
          <w:rFonts w:ascii="Book Antiqua" w:hAnsi="Book Antiqua"/>
          <w:caps/>
          <w:sz w:val="24"/>
          <w:szCs w:val="24"/>
          <w:lang w:val="en-GB"/>
        </w:rPr>
        <w:t>s</w:t>
      </w:r>
      <w:r w:rsidRPr="00D91361">
        <w:rPr>
          <w:rFonts w:ascii="Book Antiqua" w:hAnsi="Book Antiqua"/>
          <w:sz w:val="24"/>
          <w:szCs w:val="24"/>
          <w:lang w:val="en-GB"/>
        </w:rPr>
        <w:t>hort axis mid</w:t>
      </w:r>
      <w:r w:rsidR="00C47CF5">
        <w:rPr>
          <w:rFonts w:ascii="Book Antiqua" w:hAnsi="Book Antiqua"/>
          <w:sz w:val="24"/>
          <w:szCs w:val="24"/>
          <w:lang w:val="en-GB"/>
        </w:rPr>
        <w:t>-</w:t>
      </w:r>
      <w:r w:rsidRPr="00D91361">
        <w:rPr>
          <w:rFonts w:ascii="Book Antiqua" w:hAnsi="Book Antiqua"/>
          <w:sz w:val="24"/>
          <w:szCs w:val="24"/>
          <w:lang w:val="en-GB"/>
        </w:rPr>
        <w:t>ventricular image demonstrating almost full</w:t>
      </w:r>
      <w:r w:rsidR="00C47CF5">
        <w:rPr>
          <w:rFonts w:ascii="Book Antiqua" w:hAnsi="Book Antiqua"/>
          <w:sz w:val="24"/>
          <w:szCs w:val="24"/>
          <w:lang w:val="en-GB"/>
        </w:rPr>
        <w:t>-</w:t>
      </w:r>
      <w:r w:rsidRPr="00D91361">
        <w:rPr>
          <w:rFonts w:ascii="Book Antiqua" w:hAnsi="Book Antiqua"/>
          <w:sz w:val="24"/>
          <w:szCs w:val="24"/>
          <w:lang w:val="en-GB"/>
        </w:rPr>
        <w:t xml:space="preserve">thickness transmural </w:t>
      </w:r>
      <w:r w:rsidRPr="00D91361">
        <w:rPr>
          <w:rFonts w:ascii="Book Antiqua" w:hAnsi="Book Antiqua" w:cstheme="minorHAnsi"/>
          <w:sz w:val="24"/>
          <w:szCs w:val="24"/>
          <w:lang w:val="en-GB"/>
        </w:rPr>
        <w:t>late gadolinium enhancement (LGE)</w:t>
      </w:r>
      <w:r w:rsidRPr="00D91361">
        <w:rPr>
          <w:rFonts w:ascii="Book Antiqua" w:hAnsi="Book Antiqua" w:cstheme="minorHAnsi"/>
          <w:sz w:val="24"/>
          <w:szCs w:val="24"/>
          <w:lang w:val="en-GB" w:eastAsia="zh-CN"/>
        </w:rPr>
        <w:t xml:space="preserve"> </w:t>
      </w:r>
      <w:r w:rsidRPr="00D91361">
        <w:rPr>
          <w:rFonts w:ascii="Book Antiqua" w:hAnsi="Book Antiqua"/>
          <w:sz w:val="24"/>
          <w:szCs w:val="24"/>
          <w:lang w:val="en-GB"/>
        </w:rPr>
        <w:t>in posterolateral wall (yellow arrow); B</w:t>
      </w:r>
      <w:r w:rsidRPr="00D91361">
        <w:rPr>
          <w:rFonts w:ascii="Book Antiqua" w:hAnsi="Book Antiqua"/>
          <w:sz w:val="24"/>
          <w:szCs w:val="24"/>
          <w:lang w:val="en-GB" w:eastAsia="zh-CN"/>
        </w:rPr>
        <w:t>:</w:t>
      </w:r>
      <w:r w:rsidRPr="00D91361">
        <w:rPr>
          <w:rFonts w:ascii="Book Antiqua" w:hAnsi="Book Antiqua"/>
          <w:sz w:val="24"/>
          <w:szCs w:val="24"/>
          <w:lang w:val="en-GB"/>
        </w:rPr>
        <w:t xml:space="preserve"> </w:t>
      </w:r>
      <w:r w:rsidRPr="00D91361">
        <w:rPr>
          <w:rFonts w:ascii="Book Antiqua" w:hAnsi="Book Antiqua"/>
          <w:caps/>
          <w:sz w:val="24"/>
          <w:szCs w:val="24"/>
          <w:lang w:val="en-GB"/>
        </w:rPr>
        <w:t>f</w:t>
      </w:r>
      <w:r w:rsidRPr="00D91361">
        <w:rPr>
          <w:rFonts w:ascii="Book Antiqua" w:hAnsi="Book Antiqua"/>
          <w:sz w:val="24"/>
          <w:szCs w:val="24"/>
          <w:lang w:val="en-GB"/>
        </w:rPr>
        <w:t>our</w:t>
      </w:r>
      <w:r w:rsidR="00C47CF5">
        <w:rPr>
          <w:rFonts w:ascii="Book Antiqua" w:hAnsi="Book Antiqua"/>
          <w:sz w:val="24"/>
          <w:szCs w:val="24"/>
          <w:lang w:val="en-GB"/>
        </w:rPr>
        <w:t>-</w:t>
      </w:r>
      <w:r w:rsidRPr="00D91361">
        <w:rPr>
          <w:rFonts w:ascii="Book Antiqua" w:hAnsi="Book Antiqua"/>
          <w:sz w:val="24"/>
          <w:szCs w:val="24"/>
          <w:lang w:val="en-GB"/>
        </w:rPr>
        <w:t>chamber image demonstrating focal LGE in lateral wall (red arrow); C</w:t>
      </w:r>
      <w:r w:rsidRPr="00D91361">
        <w:rPr>
          <w:rFonts w:ascii="Book Antiqua" w:hAnsi="Book Antiqua"/>
          <w:sz w:val="24"/>
          <w:szCs w:val="24"/>
          <w:lang w:val="en-GB" w:eastAsia="zh-CN"/>
        </w:rPr>
        <w:t>:</w:t>
      </w:r>
      <w:r w:rsidRPr="00D91361">
        <w:rPr>
          <w:rFonts w:ascii="Book Antiqua" w:hAnsi="Book Antiqua"/>
          <w:sz w:val="24"/>
          <w:szCs w:val="24"/>
          <w:lang w:val="en-GB"/>
        </w:rPr>
        <w:t xml:space="preserve"> </w:t>
      </w:r>
      <w:r w:rsidRPr="00D91361">
        <w:rPr>
          <w:rFonts w:ascii="Book Antiqua" w:hAnsi="Book Antiqua"/>
          <w:caps/>
          <w:sz w:val="24"/>
          <w:szCs w:val="24"/>
          <w:lang w:val="en-GB"/>
        </w:rPr>
        <w:t>s</w:t>
      </w:r>
      <w:r w:rsidRPr="00D91361">
        <w:rPr>
          <w:rFonts w:ascii="Book Antiqua" w:hAnsi="Book Antiqua"/>
          <w:sz w:val="24"/>
          <w:szCs w:val="24"/>
          <w:lang w:val="en-GB"/>
        </w:rPr>
        <w:t xml:space="preserve">hort axis image demonstrating </w:t>
      </w:r>
      <w:r w:rsidR="00C47CF5">
        <w:rPr>
          <w:rFonts w:ascii="Book Antiqua" w:hAnsi="Book Antiqua"/>
          <w:sz w:val="24"/>
          <w:szCs w:val="24"/>
          <w:lang w:val="en-GB"/>
        </w:rPr>
        <w:t>&gt;</w:t>
      </w:r>
      <w:r w:rsidRPr="00D91361">
        <w:rPr>
          <w:rFonts w:ascii="Book Antiqua" w:hAnsi="Book Antiqua"/>
          <w:sz w:val="24"/>
          <w:szCs w:val="24"/>
          <w:lang w:val="en-GB"/>
        </w:rPr>
        <w:t xml:space="preserve"> 75% transmural LGE in lateral wall (orange arrow)</w:t>
      </w:r>
      <w:r w:rsidR="00C47CF5">
        <w:rPr>
          <w:rFonts w:ascii="Book Antiqua" w:hAnsi="Book Antiqua"/>
          <w:sz w:val="24"/>
          <w:szCs w:val="24"/>
          <w:lang w:val="en-GB"/>
        </w:rPr>
        <w:t>.</w:t>
      </w:r>
    </w:p>
    <w:p w14:paraId="529D4E4C" w14:textId="4F48B38A" w:rsidR="004D49A2" w:rsidRPr="00D91361" w:rsidRDefault="004D49A2" w:rsidP="00FD37F8">
      <w:pPr>
        <w:spacing w:after="0" w:line="360" w:lineRule="auto"/>
        <w:jc w:val="both"/>
        <w:rPr>
          <w:rFonts w:ascii="Book Antiqua" w:hAnsi="Book Antiqua"/>
          <w:sz w:val="24"/>
          <w:szCs w:val="24"/>
          <w:lang w:val="en-GB" w:eastAsia="zh-CN"/>
        </w:rPr>
      </w:pPr>
      <w:r w:rsidRPr="00D91361">
        <w:rPr>
          <w:rFonts w:ascii="Book Antiqua" w:hAnsi="Book Antiqua"/>
          <w:sz w:val="24"/>
          <w:szCs w:val="24"/>
          <w:lang w:val="en-GB" w:eastAsia="zh-CN"/>
        </w:rPr>
        <w:br w:type="page"/>
      </w:r>
    </w:p>
    <w:p w14:paraId="331C98F0" w14:textId="21CA412D" w:rsidR="004D49A2" w:rsidRPr="00D91361" w:rsidRDefault="00CC0921" w:rsidP="00FD37F8">
      <w:pPr>
        <w:spacing w:after="0" w:line="360" w:lineRule="auto"/>
        <w:jc w:val="both"/>
        <w:rPr>
          <w:rFonts w:ascii="Book Antiqua" w:hAnsi="Book Antiqua"/>
          <w:sz w:val="24"/>
          <w:szCs w:val="24"/>
          <w:lang w:val="en-GB" w:eastAsia="zh-CN"/>
        </w:rPr>
      </w:pPr>
      <w:r>
        <w:rPr>
          <w:rFonts w:ascii="Book Antiqua" w:hAnsi="Book Antiqua"/>
          <w:noProof/>
          <w:sz w:val="24"/>
          <w:szCs w:val="24"/>
          <w:lang w:val="en-US" w:eastAsia="zh-CN"/>
        </w:rPr>
        <w:lastRenderedPageBreak/>
        <w:drawing>
          <wp:inline distT="0" distB="0" distL="0" distR="0" wp14:anchorId="216D7001" wp14:editId="3400E7D2">
            <wp:extent cx="3630930" cy="3630930"/>
            <wp:effectExtent l="0" t="0" r="7620" b="7620"/>
            <wp:docPr id="3" name="图片 3" descr="F:\期刊工作间\2020-English journals workshop\2021-制作PDF和XML\65981-3.29 PDF\6598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5981-3.29 PDF\6598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30930"/>
                    </a:xfrm>
                    <a:prstGeom prst="rect">
                      <a:avLst/>
                    </a:prstGeom>
                    <a:noFill/>
                    <a:ln>
                      <a:noFill/>
                    </a:ln>
                  </pic:spPr>
                </pic:pic>
              </a:graphicData>
            </a:graphic>
          </wp:inline>
        </w:drawing>
      </w:r>
    </w:p>
    <w:p w14:paraId="27A173E3" w14:textId="50DD6FFE" w:rsidR="005F4C22" w:rsidRPr="00D91361" w:rsidRDefault="005F4C22" w:rsidP="00FD37F8">
      <w:pPr>
        <w:spacing w:after="0" w:line="360" w:lineRule="auto"/>
        <w:jc w:val="both"/>
        <w:rPr>
          <w:rFonts w:ascii="Book Antiqua" w:hAnsi="Book Antiqua"/>
          <w:sz w:val="24"/>
          <w:szCs w:val="24"/>
          <w:lang w:val="en-GB" w:eastAsia="zh-CN"/>
        </w:rPr>
      </w:pPr>
      <w:r w:rsidRPr="00D91361">
        <w:rPr>
          <w:rFonts w:ascii="Book Antiqua" w:hAnsi="Book Antiqua"/>
          <w:b/>
          <w:bCs/>
          <w:sz w:val="24"/>
          <w:szCs w:val="24"/>
          <w:lang w:val="en-GB" w:eastAsia="zh-CN"/>
        </w:rPr>
        <w:t xml:space="preserve">Figure 2 </w:t>
      </w:r>
      <w:r w:rsidR="00C47CF5">
        <w:rPr>
          <w:rFonts w:ascii="Book Antiqua" w:hAnsi="Book Antiqua"/>
          <w:b/>
          <w:bCs/>
          <w:sz w:val="24"/>
          <w:szCs w:val="24"/>
          <w:lang w:val="en-GB" w:eastAsia="zh-CN"/>
        </w:rPr>
        <w:t>C</w:t>
      </w:r>
      <w:r w:rsidR="00C47CF5" w:rsidRPr="00D91361">
        <w:rPr>
          <w:rFonts w:ascii="Book Antiqua" w:hAnsi="Book Antiqua"/>
          <w:b/>
          <w:bCs/>
          <w:sz w:val="24"/>
          <w:szCs w:val="24"/>
          <w:lang w:val="en-GB" w:eastAsia="zh-CN"/>
        </w:rPr>
        <w:t xml:space="preserve">ardiac magnetic resonance imaging </w:t>
      </w:r>
      <w:r w:rsidR="00C47CF5">
        <w:rPr>
          <w:rFonts w:ascii="Book Antiqua" w:hAnsi="Book Antiqua"/>
          <w:b/>
          <w:bCs/>
          <w:sz w:val="24"/>
          <w:szCs w:val="24"/>
          <w:lang w:val="en-GB" w:eastAsia="zh-CN"/>
        </w:rPr>
        <w:t xml:space="preserve">of </w:t>
      </w:r>
      <w:r w:rsidRPr="00D91361">
        <w:rPr>
          <w:rFonts w:ascii="Book Antiqua" w:hAnsi="Book Antiqua"/>
          <w:b/>
          <w:bCs/>
          <w:sz w:val="24"/>
          <w:szCs w:val="24"/>
          <w:lang w:val="en-GB" w:eastAsia="zh-CN"/>
        </w:rPr>
        <w:t xml:space="preserve">Takotsubo cardiomyopathy. </w:t>
      </w:r>
      <w:r w:rsidRPr="00D91361">
        <w:rPr>
          <w:rFonts w:ascii="Book Antiqua" w:hAnsi="Book Antiqua"/>
          <w:sz w:val="24"/>
          <w:szCs w:val="24"/>
          <w:lang w:val="en-GB" w:eastAsia="zh-CN"/>
        </w:rPr>
        <w:t xml:space="preserve">Typical apical </w:t>
      </w:r>
      <w:r w:rsidR="00C47CF5" w:rsidRPr="00D91361">
        <w:rPr>
          <w:rFonts w:ascii="Book Antiqua" w:hAnsi="Book Antiqua"/>
          <w:sz w:val="24"/>
          <w:szCs w:val="24"/>
          <w:lang w:val="en-GB" w:eastAsia="zh-CN"/>
        </w:rPr>
        <w:t>ballooning</w:t>
      </w:r>
      <w:r w:rsidRPr="00D91361">
        <w:rPr>
          <w:rFonts w:ascii="Book Antiqua" w:hAnsi="Book Antiqua"/>
          <w:sz w:val="24"/>
          <w:szCs w:val="24"/>
          <w:lang w:val="en-GB" w:eastAsia="zh-CN"/>
        </w:rPr>
        <w:t xml:space="preserve"> seen in takotsubo syndrome. A, B: </w:t>
      </w:r>
      <w:r w:rsidR="00C47CF5">
        <w:rPr>
          <w:rFonts w:ascii="Book Antiqua" w:hAnsi="Book Antiqua"/>
          <w:caps/>
          <w:sz w:val="24"/>
          <w:szCs w:val="24"/>
          <w:lang w:val="en-GB" w:eastAsia="zh-CN"/>
        </w:rPr>
        <w:t>C</w:t>
      </w:r>
      <w:r w:rsidRPr="00D91361">
        <w:rPr>
          <w:rFonts w:ascii="Book Antiqua" w:hAnsi="Book Antiqua"/>
          <w:sz w:val="24"/>
          <w:szCs w:val="24"/>
          <w:lang w:val="en-GB" w:eastAsia="zh-CN"/>
        </w:rPr>
        <w:t xml:space="preserve">ine </w:t>
      </w:r>
      <w:r w:rsidR="00C47CF5">
        <w:rPr>
          <w:rFonts w:ascii="Book Antiqua" w:hAnsi="Book Antiqua"/>
          <w:sz w:val="24"/>
          <w:szCs w:val="24"/>
          <w:lang w:val="en-GB" w:eastAsia="zh-CN"/>
        </w:rPr>
        <w:t>four</w:t>
      </w:r>
      <w:r w:rsidRPr="00D91361">
        <w:rPr>
          <w:rFonts w:ascii="Book Antiqua" w:hAnsi="Book Antiqua"/>
          <w:sz w:val="24"/>
          <w:szCs w:val="24"/>
          <w:lang w:val="en-GB" w:eastAsia="zh-CN"/>
        </w:rPr>
        <w:t xml:space="preserve">-chamber in late diastole and systole respectively; C, D: </w:t>
      </w:r>
      <w:r w:rsidR="00C47CF5">
        <w:rPr>
          <w:rFonts w:ascii="Book Antiqua" w:hAnsi="Book Antiqua"/>
          <w:caps/>
          <w:sz w:val="24"/>
          <w:szCs w:val="24"/>
          <w:lang w:val="en-GB" w:eastAsia="zh-CN"/>
        </w:rPr>
        <w:t>T</w:t>
      </w:r>
      <w:r w:rsidR="00C47CF5">
        <w:rPr>
          <w:rFonts w:ascii="Book Antiqua" w:hAnsi="Book Antiqua"/>
          <w:sz w:val="24"/>
          <w:szCs w:val="24"/>
          <w:lang w:val="en-GB" w:eastAsia="zh-CN"/>
        </w:rPr>
        <w:t>wo</w:t>
      </w:r>
      <w:r w:rsidRPr="00D91361">
        <w:rPr>
          <w:rFonts w:ascii="Book Antiqua" w:hAnsi="Book Antiqua"/>
          <w:sz w:val="24"/>
          <w:szCs w:val="24"/>
          <w:lang w:val="en-GB" w:eastAsia="zh-CN"/>
        </w:rPr>
        <w:t xml:space="preserve">-chamber view in late diastole and systole respectively. Modified from </w:t>
      </w:r>
      <w:proofErr w:type="spellStart"/>
      <w:r w:rsidRPr="00D91361">
        <w:rPr>
          <w:rFonts w:ascii="Book Antiqua" w:hAnsi="Book Antiqua"/>
          <w:sz w:val="24"/>
          <w:szCs w:val="24"/>
          <w:lang w:val="en-GB" w:eastAsia="zh-CN"/>
        </w:rPr>
        <w:t>Plácido</w:t>
      </w:r>
      <w:proofErr w:type="spellEnd"/>
      <w:r w:rsidRPr="00D91361">
        <w:rPr>
          <w:rFonts w:ascii="Book Antiqua" w:hAnsi="Book Antiqua"/>
          <w:sz w:val="24"/>
          <w:szCs w:val="24"/>
          <w:lang w:val="en-GB" w:eastAsia="zh-CN"/>
        </w:rPr>
        <w:t xml:space="preserve"> </w:t>
      </w:r>
      <w:r w:rsidRPr="00D91361">
        <w:rPr>
          <w:rFonts w:ascii="Book Antiqua" w:hAnsi="Book Antiqua"/>
          <w:i/>
          <w:sz w:val="24"/>
          <w:szCs w:val="24"/>
          <w:lang w:val="en-GB" w:eastAsia="zh-CN"/>
        </w:rPr>
        <w:t xml:space="preserve">et </w:t>
      </w:r>
      <w:proofErr w:type="gramStart"/>
      <w:r w:rsidRPr="00D91361">
        <w:rPr>
          <w:rFonts w:ascii="Book Antiqua" w:hAnsi="Book Antiqua"/>
          <w:i/>
          <w:sz w:val="24"/>
          <w:szCs w:val="24"/>
          <w:lang w:val="en-GB" w:eastAsia="zh-CN"/>
        </w:rPr>
        <w:t>al</w:t>
      </w:r>
      <w:r w:rsidRPr="00D91361">
        <w:rPr>
          <w:rFonts w:ascii="Book Antiqua" w:hAnsi="Book Antiqua"/>
          <w:sz w:val="24"/>
          <w:szCs w:val="24"/>
          <w:vertAlign w:val="superscript"/>
          <w:lang w:val="en-GB" w:eastAsia="zh-CN"/>
        </w:rPr>
        <w:t>[</w:t>
      </w:r>
      <w:proofErr w:type="gramEnd"/>
      <w:r w:rsidRPr="00D91361">
        <w:rPr>
          <w:rFonts w:ascii="Book Antiqua" w:hAnsi="Book Antiqua"/>
          <w:sz w:val="24"/>
          <w:szCs w:val="24"/>
          <w:vertAlign w:val="superscript"/>
          <w:lang w:val="en-GB" w:eastAsia="zh-CN"/>
        </w:rPr>
        <w:t xml:space="preserve">123] </w:t>
      </w:r>
      <w:r w:rsidRPr="00D91361">
        <w:rPr>
          <w:rFonts w:ascii="Book Antiqua" w:hAnsi="Book Antiqua"/>
          <w:sz w:val="24"/>
          <w:szCs w:val="24"/>
          <w:lang w:val="en-GB" w:eastAsia="zh-CN"/>
        </w:rPr>
        <w:t>and licensed under the Creative Commons Attribution 4.0 International License (</w:t>
      </w:r>
      <w:hyperlink r:id="rId10" w:history="1">
        <w:r w:rsidRPr="00D91361">
          <w:rPr>
            <w:rStyle w:val="ad"/>
            <w:rFonts w:ascii="Book Antiqua" w:hAnsi="Book Antiqua"/>
            <w:sz w:val="24"/>
            <w:szCs w:val="24"/>
            <w:lang w:val="en-GB" w:eastAsia="zh-CN"/>
          </w:rPr>
          <w:t>http://creativecommons.org/licenses/by/4.0/</w:t>
        </w:r>
      </w:hyperlink>
      <w:r w:rsidRPr="00D91361">
        <w:rPr>
          <w:rFonts w:ascii="Book Antiqua" w:hAnsi="Book Antiqua"/>
          <w:sz w:val="24"/>
          <w:szCs w:val="24"/>
          <w:lang w:val="en-GB" w:eastAsia="zh-CN"/>
        </w:rPr>
        <w:t>).</w:t>
      </w:r>
    </w:p>
    <w:p w14:paraId="7FA15E13" w14:textId="45499329" w:rsidR="005F4C22" w:rsidRPr="00D91361" w:rsidRDefault="005F4C22" w:rsidP="00FD37F8">
      <w:pPr>
        <w:spacing w:after="0" w:line="360" w:lineRule="auto"/>
        <w:jc w:val="both"/>
        <w:rPr>
          <w:rFonts w:ascii="Book Antiqua" w:hAnsi="Book Antiqua"/>
          <w:sz w:val="24"/>
          <w:szCs w:val="24"/>
          <w:lang w:val="en-GB" w:eastAsia="zh-CN"/>
        </w:rPr>
      </w:pPr>
      <w:r w:rsidRPr="00D91361">
        <w:rPr>
          <w:rFonts w:ascii="Book Antiqua" w:hAnsi="Book Antiqua"/>
          <w:sz w:val="24"/>
          <w:szCs w:val="24"/>
          <w:lang w:val="en-GB" w:eastAsia="zh-CN"/>
        </w:rPr>
        <w:br w:type="page"/>
      </w:r>
    </w:p>
    <w:p w14:paraId="29DC0F66" w14:textId="7E1BB340" w:rsidR="003A695C" w:rsidRPr="00D91361" w:rsidRDefault="00CC0921" w:rsidP="00FD37F8">
      <w:pPr>
        <w:spacing w:after="0" w:line="360" w:lineRule="auto"/>
        <w:jc w:val="both"/>
        <w:rPr>
          <w:rFonts w:ascii="Book Antiqua" w:hAnsi="Book Antiqua"/>
          <w:b/>
          <w:bCs/>
          <w:sz w:val="24"/>
          <w:szCs w:val="24"/>
          <w:lang w:val="en-GB" w:eastAsia="zh-CN"/>
        </w:rPr>
      </w:pPr>
      <w:r>
        <w:rPr>
          <w:rFonts w:ascii="Book Antiqua" w:hAnsi="Book Antiqua"/>
          <w:b/>
          <w:bCs/>
          <w:noProof/>
          <w:sz w:val="24"/>
          <w:szCs w:val="24"/>
          <w:lang w:val="en-US" w:eastAsia="zh-CN"/>
        </w:rPr>
        <w:lastRenderedPageBreak/>
        <w:drawing>
          <wp:inline distT="0" distB="0" distL="0" distR="0" wp14:anchorId="5D7AE580" wp14:editId="275BDDB9">
            <wp:extent cx="5731510" cy="1877053"/>
            <wp:effectExtent l="0" t="0" r="2540" b="9525"/>
            <wp:docPr id="6" name="图片 6" descr="F:\期刊工作间\2020-English journals workshop\2021-制作PDF和XML\65981-3.29 PDF\6598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5981-3.29 PDF\65981-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877053"/>
                    </a:xfrm>
                    <a:prstGeom prst="rect">
                      <a:avLst/>
                    </a:prstGeom>
                    <a:noFill/>
                    <a:ln>
                      <a:noFill/>
                    </a:ln>
                  </pic:spPr>
                </pic:pic>
              </a:graphicData>
            </a:graphic>
          </wp:inline>
        </w:drawing>
      </w:r>
    </w:p>
    <w:p w14:paraId="1DC081AA" w14:textId="4A2ABD2E" w:rsidR="004D49A2" w:rsidRPr="00D91361" w:rsidRDefault="004D49A2" w:rsidP="00FD37F8">
      <w:pPr>
        <w:spacing w:after="0" w:line="360" w:lineRule="auto"/>
        <w:jc w:val="both"/>
        <w:rPr>
          <w:rFonts w:ascii="Book Antiqua" w:hAnsi="Book Antiqua"/>
          <w:sz w:val="24"/>
          <w:szCs w:val="24"/>
          <w:lang w:val="en-GB" w:eastAsia="zh-CN"/>
        </w:rPr>
      </w:pPr>
      <w:r w:rsidRPr="00D91361">
        <w:rPr>
          <w:rFonts w:ascii="Book Antiqua" w:hAnsi="Book Antiqua"/>
          <w:b/>
          <w:bCs/>
          <w:sz w:val="24"/>
          <w:szCs w:val="24"/>
          <w:lang w:val="en-GB" w:eastAsia="zh-CN"/>
        </w:rPr>
        <w:t xml:space="preserve">Figure 3 </w:t>
      </w:r>
      <w:r w:rsidR="00C47CF5">
        <w:rPr>
          <w:rFonts w:ascii="Book Antiqua" w:hAnsi="Book Antiqua"/>
          <w:b/>
          <w:sz w:val="24"/>
          <w:szCs w:val="24"/>
          <w:lang w:val="en-GB"/>
        </w:rPr>
        <w:t>C</w:t>
      </w:r>
      <w:r w:rsidR="00C47CF5" w:rsidRPr="00D91361">
        <w:rPr>
          <w:rFonts w:ascii="Book Antiqua" w:hAnsi="Book Antiqua"/>
          <w:b/>
          <w:sz w:val="24"/>
          <w:szCs w:val="24"/>
          <w:lang w:val="en-GB"/>
        </w:rPr>
        <w:t>ardiac magnetic resonance imaging</w:t>
      </w:r>
      <w:r w:rsidR="00C47CF5" w:rsidRPr="00D91361">
        <w:rPr>
          <w:rFonts w:ascii="Book Antiqua" w:hAnsi="Book Antiqua"/>
          <w:b/>
          <w:bCs/>
          <w:sz w:val="24"/>
          <w:szCs w:val="24"/>
          <w:lang w:val="en-GB" w:eastAsia="zh-CN"/>
        </w:rPr>
        <w:t xml:space="preserve"> </w:t>
      </w:r>
      <w:r w:rsidR="00C47CF5">
        <w:rPr>
          <w:rFonts w:ascii="Book Antiqua" w:hAnsi="Book Antiqua"/>
          <w:b/>
          <w:bCs/>
          <w:sz w:val="24"/>
          <w:szCs w:val="24"/>
          <w:lang w:val="en-GB" w:eastAsia="zh-CN"/>
        </w:rPr>
        <w:t>of a</w:t>
      </w:r>
      <w:r w:rsidR="00C47CF5" w:rsidRPr="00D91361">
        <w:rPr>
          <w:rFonts w:ascii="Book Antiqua" w:hAnsi="Book Antiqua"/>
          <w:b/>
          <w:bCs/>
          <w:sz w:val="24"/>
          <w:szCs w:val="24"/>
          <w:lang w:val="en-GB" w:eastAsia="zh-CN"/>
        </w:rPr>
        <w:t xml:space="preserve">cute </w:t>
      </w:r>
      <w:r w:rsidRPr="00D91361">
        <w:rPr>
          <w:rFonts w:ascii="Book Antiqua" w:hAnsi="Book Antiqua"/>
          <w:b/>
          <w:bCs/>
          <w:sz w:val="24"/>
          <w:szCs w:val="24"/>
          <w:lang w:val="en-GB" w:eastAsia="zh-CN"/>
        </w:rPr>
        <w:t>myocarditis</w:t>
      </w:r>
      <w:r w:rsidRPr="00D91361">
        <w:rPr>
          <w:rFonts w:ascii="Book Antiqua" w:hAnsi="Book Antiqua"/>
          <w:sz w:val="24"/>
          <w:szCs w:val="24"/>
          <w:lang w:val="en-GB" w:eastAsia="zh-CN"/>
        </w:rPr>
        <w:t xml:space="preserve">. A: </w:t>
      </w:r>
      <w:r w:rsidRPr="00D91361">
        <w:rPr>
          <w:rFonts w:ascii="Book Antiqua" w:hAnsi="Book Antiqua"/>
          <w:caps/>
          <w:sz w:val="24"/>
          <w:szCs w:val="24"/>
          <w:lang w:val="en-GB" w:eastAsia="zh-CN"/>
        </w:rPr>
        <w:t>f</w:t>
      </w:r>
      <w:r w:rsidRPr="00D91361">
        <w:rPr>
          <w:rFonts w:ascii="Book Antiqua" w:hAnsi="Book Antiqua"/>
          <w:sz w:val="24"/>
          <w:szCs w:val="24"/>
          <w:lang w:val="en-GB" w:eastAsia="zh-CN"/>
        </w:rPr>
        <w:t>our</w:t>
      </w:r>
      <w:r w:rsidR="00C47CF5">
        <w:rPr>
          <w:rFonts w:ascii="Book Antiqua" w:hAnsi="Book Antiqua"/>
          <w:sz w:val="24"/>
          <w:szCs w:val="24"/>
          <w:lang w:val="en-GB" w:eastAsia="zh-CN"/>
        </w:rPr>
        <w:t>-</w:t>
      </w:r>
      <w:r w:rsidRPr="00D91361">
        <w:rPr>
          <w:rFonts w:ascii="Book Antiqua" w:hAnsi="Book Antiqua"/>
          <w:sz w:val="24"/>
          <w:szCs w:val="24"/>
          <w:lang w:val="en-GB" w:eastAsia="zh-CN"/>
        </w:rPr>
        <w:t xml:space="preserve">chamber image demonstrating LGE in septal wall in a mid-wall pattern (yellow arrow); B: </w:t>
      </w:r>
      <w:r w:rsidRPr="00D91361">
        <w:rPr>
          <w:rFonts w:ascii="Book Antiqua" w:hAnsi="Book Antiqua"/>
          <w:caps/>
          <w:sz w:val="24"/>
          <w:szCs w:val="24"/>
          <w:lang w:val="en-GB" w:eastAsia="zh-CN"/>
        </w:rPr>
        <w:t>s</w:t>
      </w:r>
      <w:r w:rsidRPr="00D91361">
        <w:rPr>
          <w:rFonts w:ascii="Book Antiqua" w:hAnsi="Book Antiqua"/>
          <w:sz w:val="24"/>
          <w:szCs w:val="24"/>
          <w:lang w:val="en-GB" w:eastAsia="zh-CN"/>
        </w:rPr>
        <w:t>hort axis mid</w:t>
      </w:r>
      <w:r w:rsidR="00C47CF5">
        <w:rPr>
          <w:rFonts w:ascii="Book Antiqua" w:hAnsi="Book Antiqua"/>
          <w:sz w:val="24"/>
          <w:szCs w:val="24"/>
          <w:lang w:val="en-GB" w:eastAsia="zh-CN"/>
        </w:rPr>
        <w:t>-</w:t>
      </w:r>
      <w:r w:rsidRPr="00D91361">
        <w:rPr>
          <w:rFonts w:ascii="Book Antiqua" w:hAnsi="Book Antiqua"/>
          <w:sz w:val="24"/>
          <w:szCs w:val="24"/>
          <w:lang w:val="en-GB" w:eastAsia="zh-CN"/>
        </w:rPr>
        <w:t xml:space="preserve">left ventricular image demonstrating LGE in anteroseptal wall in a mid-wall pattern (red arrow); C: </w:t>
      </w:r>
      <w:r w:rsidRPr="00D91361">
        <w:rPr>
          <w:rFonts w:ascii="Book Antiqua" w:hAnsi="Book Antiqua"/>
          <w:caps/>
          <w:sz w:val="24"/>
          <w:szCs w:val="24"/>
          <w:lang w:val="en-GB" w:eastAsia="zh-CN"/>
        </w:rPr>
        <w:t>t</w:t>
      </w:r>
      <w:r w:rsidRPr="00D91361">
        <w:rPr>
          <w:rFonts w:ascii="Book Antiqua" w:hAnsi="Book Antiqua"/>
          <w:sz w:val="24"/>
          <w:szCs w:val="24"/>
          <w:lang w:val="en-GB" w:eastAsia="zh-CN"/>
        </w:rPr>
        <w:t>wo</w:t>
      </w:r>
      <w:r w:rsidR="00C47CF5">
        <w:rPr>
          <w:rFonts w:ascii="Book Antiqua" w:hAnsi="Book Antiqua"/>
          <w:sz w:val="24"/>
          <w:szCs w:val="24"/>
          <w:lang w:val="en-GB" w:eastAsia="zh-CN"/>
        </w:rPr>
        <w:t>-</w:t>
      </w:r>
      <w:r w:rsidRPr="00D91361">
        <w:rPr>
          <w:rFonts w:ascii="Book Antiqua" w:hAnsi="Book Antiqua"/>
          <w:sz w:val="24"/>
          <w:szCs w:val="24"/>
          <w:lang w:val="en-GB" w:eastAsia="zh-CN"/>
        </w:rPr>
        <w:t>chamber image demonstrating LGE in the anterior wall in a mid-wall pattern (orange yellow).</w:t>
      </w:r>
    </w:p>
    <w:p w14:paraId="21491738" w14:textId="2368D741" w:rsidR="003A695C" w:rsidRPr="00D91361" w:rsidRDefault="003A695C" w:rsidP="00FD37F8">
      <w:pPr>
        <w:spacing w:after="0" w:line="360" w:lineRule="auto"/>
        <w:jc w:val="both"/>
        <w:rPr>
          <w:rFonts w:ascii="Book Antiqua" w:hAnsi="Book Antiqua"/>
          <w:sz w:val="24"/>
          <w:szCs w:val="24"/>
          <w:lang w:val="en-GB" w:eastAsia="zh-CN"/>
        </w:rPr>
      </w:pPr>
      <w:r w:rsidRPr="00D91361">
        <w:rPr>
          <w:rFonts w:ascii="Book Antiqua" w:hAnsi="Book Antiqua"/>
          <w:sz w:val="24"/>
          <w:szCs w:val="24"/>
          <w:lang w:val="en-GB" w:eastAsia="zh-CN"/>
        </w:rPr>
        <w:br w:type="page"/>
      </w:r>
    </w:p>
    <w:p w14:paraId="1A4D3AA0" w14:textId="6DC1F931" w:rsidR="00651FFC" w:rsidRPr="00D91361" w:rsidRDefault="00CC0921" w:rsidP="00FD37F8">
      <w:pPr>
        <w:spacing w:after="0" w:line="360" w:lineRule="auto"/>
        <w:jc w:val="both"/>
        <w:rPr>
          <w:rFonts w:ascii="Book Antiqua" w:hAnsi="Book Antiqua"/>
          <w:sz w:val="24"/>
          <w:szCs w:val="24"/>
          <w:lang w:val="en-GB" w:eastAsia="zh-CN"/>
        </w:rPr>
      </w:pPr>
      <w:r>
        <w:rPr>
          <w:rFonts w:ascii="Book Antiqua" w:hAnsi="Book Antiqua"/>
          <w:noProof/>
          <w:sz w:val="24"/>
          <w:szCs w:val="24"/>
          <w:lang w:val="en-US" w:eastAsia="zh-CN"/>
        </w:rPr>
        <w:lastRenderedPageBreak/>
        <w:drawing>
          <wp:inline distT="0" distB="0" distL="0" distR="0" wp14:anchorId="72E6243E" wp14:editId="21950A89">
            <wp:extent cx="3630930" cy="3630930"/>
            <wp:effectExtent l="0" t="0" r="7620" b="7620"/>
            <wp:docPr id="7" name="图片 7" descr="F:\期刊工作间\2020-English journals workshop\2021-制作PDF和XML\65981-3.29 PDF\6598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5981-3.29 PDF\65981-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0930" cy="3630930"/>
                    </a:xfrm>
                    <a:prstGeom prst="rect">
                      <a:avLst/>
                    </a:prstGeom>
                    <a:noFill/>
                    <a:ln>
                      <a:noFill/>
                    </a:ln>
                  </pic:spPr>
                </pic:pic>
              </a:graphicData>
            </a:graphic>
          </wp:inline>
        </w:drawing>
      </w:r>
    </w:p>
    <w:p w14:paraId="0C03129B" w14:textId="01077671" w:rsidR="003A695C" w:rsidRPr="001B1FE3" w:rsidRDefault="003A695C" w:rsidP="00FD37F8">
      <w:pPr>
        <w:spacing w:after="0" w:line="360" w:lineRule="auto"/>
        <w:jc w:val="both"/>
        <w:rPr>
          <w:rFonts w:ascii="Book Antiqua" w:hAnsi="Book Antiqua"/>
          <w:sz w:val="24"/>
          <w:szCs w:val="24"/>
          <w:lang w:val="en-GB" w:eastAsia="zh-CN"/>
        </w:rPr>
      </w:pPr>
      <w:r w:rsidRPr="00D91361">
        <w:rPr>
          <w:rFonts w:ascii="Book Antiqua" w:hAnsi="Book Antiqua"/>
          <w:b/>
          <w:bCs/>
          <w:sz w:val="24"/>
          <w:szCs w:val="24"/>
          <w:lang w:val="en-GB" w:eastAsia="zh-CN"/>
        </w:rPr>
        <w:t xml:space="preserve">Figure 4 COVID-19 related cardiac dysfunction on </w:t>
      </w:r>
      <w:r w:rsidRPr="00A722AC">
        <w:rPr>
          <w:rFonts w:ascii="Book Antiqua" w:hAnsi="Book Antiqua" w:cstheme="minorHAnsi"/>
          <w:b/>
          <w:bCs/>
          <w:sz w:val="24"/>
          <w:szCs w:val="24"/>
          <w:lang w:val="en-GB"/>
        </w:rPr>
        <w:t>cardiac magnetic resonance imaging</w:t>
      </w:r>
      <w:r w:rsidRPr="00D91361">
        <w:rPr>
          <w:rFonts w:ascii="Book Antiqua" w:hAnsi="Book Antiqua"/>
          <w:b/>
          <w:bCs/>
          <w:sz w:val="24"/>
          <w:szCs w:val="24"/>
          <w:lang w:val="en-GB" w:eastAsia="zh-CN"/>
        </w:rPr>
        <w:t xml:space="preserve">. </w:t>
      </w:r>
      <w:bookmarkStart w:id="14" w:name="OLE_LINK299"/>
      <w:bookmarkStart w:id="15" w:name="OLE_LINK300"/>
      <w:r w:rsidR="00253838" w:rsidRPr="00253838">
        <w:rPr>
          <w:rFonts w:ascii="Book Antiqua" w:hAnsi="Book Antiqua"/>
          <w:bCs/>
          <w:caps/>
          <w:sz w:val="24"/>
          <w:szCs w:val="24"/>
          <w:lang w:val="en-GB" w:eastAsia="zh-CN"/>
        </w:rPr>
        <w:t>c</w:t>
      </w:r>
      <w:r w:rsidR="00253838" w:rsidRPr="00253838">
        <w:rPr>
          <w:rFonts w:ascii="Book Antiqua" w:hAnsi="Book Antiqua"/>
          <w:bCs/>
          <w:sz w:val="24"/>
          <w:szCs w:val="24"/>
          <w:lang w:val="en-GB" w:eastAsia="zh-CN"/>
        </w:rPr>
        <w:t>ardiac magnetic resonance imaging</w:t>
      </w:r>
      <w:bookmarkEnd w:id="14"/>
      <w:bookmarkEnd w:id="15"/>
      <w:r w:rsidR="00253838" w:rsidRPr="00253838">
        <w:rPr>
          <w:rFonts w:ascii="Book Antiqua" w:hAnsi="Book Antiqua"/>
          <w:bCs/>
          <w:caps/>
          <w:sz w:val="24"/>
          <w:szCs w:val="24"/>
          <w:lang w:val="en-GB" w:eastAsia="zh-CN"/>
        </w:rPr>
        <w:t xml:space="preserve"> </w:t>
      </w:r>
      <w:r w:rsidRPr="00D91361">
        <w:rPr>
          <w:rFonts w:ascii="Book Antiqua" w:hAnsi="Book Antiqua"/>
          <w:bCs/>
          <w:sz w:val="24"/>
          <w:szCs w:val="24"/>
          <w:lang w:val="en-GB" w:eastAsia="zh-CN"/>
        </w:rPr>
        <w:t>of an adult woman with COVID-19</w:t>
      </w:r>
      <w:r w:rsidR="00C47CF5">
        <w:rPr>
          <w:rFonts w:ascii="Book Antiqua" w:hAnsi="Book Antiqua"/>
          <w:bCs/>
          <w:sz w:val="24"/>
          <w:szCs w:val="24"/>
          <w:lang w:val="en-GB" w:eastAsia="zh-CN"/>
        </w:rPr>
        <w:t>-</w:t>
      </w:r>
      <w:r w:rsidRPr="00D91361">
        <w:rPr>
          <w:rFonts w:ascii="Book Antiqua" w:hAnsi="Book Antiqua"/>
          <w:bCs/>
          <w:sz w:val="24"/>
          <w:szCs w:val="24"/>
          <w:lang w:val="en-GB" w:eastAsia="zh-CN"/>
        </w:rPr>
        <w:t xml:space="preserve">related </w:t>
      </w:r>
      <w:proofErr w:type="spellStart"/>
      <w:r w:rsidRPr="00D91361">
        <w:rPr>
          <w:rFonts w:ascii="Book Antiqua" w:hAnsi="Book Antiqua"/>
          <w:bCs/>
          <w:sz w:val="24"/>
          <w:szCs w:val="24"/>
          <w:lang w:val="en-GB" w:eastAsia="zh-CN"/>
        </w:rPr>
        <w:t>perimyocarditis</w:t>
      </w:r>
      <w:proofErr w:type="spellEnd"/>
      <w:r w:rsidRPr="00D91361">
        <w:rPr>
          <w:rFonts w:ascii="Book Antiqua" w:hAnsi="Book Antiqua"/>
          <w:bCs/>
          <w:sz w:val="24"/>
          <w:szCs w:val="24"/>
          <w:lang w:val="en-GB" w:eastAsia="zh-CN"/>
        </w:rPr>
        <w:t xml:space="preserve">. </w:t>
      </w:r>
      <w:r w:rsidRPr="00D91361">
        <w:rPr>
          <w:rFonts w:ascii="Book Antiqua" w:hAnsi="Book Antiqua"/>
          <w:sz w:val="24"/>
          <w:szCs w:val="24"/>
          <w:lang w:val="en-GB" w:eastAsia="zh-CN"/>
        </w:rPr>
        <w:t xml:space="preserve">A, B: </w:t>
      </w:r>
      <w:r w:rsidRPr="00D91361">
        <w:rPr>
          <w:rFonts w:ascii="Book Antiqua" w:hAnsi="Book Antiqua"/>
          <w:caps/>
          <w:sz w:val="24"/>
          <w:szCs w:val="24"/>
          <w:lang w:val="en-GB" w:eastAsia="zh-CN"/>
        </w:rPr>
        <w:t>s</w:t>
      </w:r>
      <w:r w:rsidRPr="00D91361">
        <w:rPr>
          <w:rFonts w:ascii="Book Antiqua" w:hAnsi="Book Antiqua"/>
          <w:sz w:val="24"/>
          <w:szCs w:val="24"/>
          <w:lang w:val="en-GB" w:eastAsia="zh-CN"/>
        </w:rPr>
        <w:t xml:space="preserve">ignificantly raised native T1 and native T2 in myocardial mapping acquisitions; C, D: </w:t>
      </w:r>
      <w:r w:rsidRPr="00D91361">
        <w:rPr>
          <w:rFonts w:ascii="Book Antiqua" w:hAnsi="Book Antiqua"/>
          <w:caps/>
          <w:sz w:val="24"/>
          <w:szCs w:val="24"/>
          <w:lang w:val="en-GB" w:eastAsia="zh-CN"/>
        </w:rPr>
        <w:t>p</w:t>
      </w:r>
      <w:r w:rsidRPr="00D91361">
        <w:rPr>
          <w:rFonts w:ascii="Book Antiqua" w:hAnsi="Book Antiqua"/>
          <w:sz w:val="24"/>
          <w:szCs w:val="24"/>
          <w:lang w:val="en-GB" w:eastAsia="zh-CN"/>
        </w:rPr>
        <w:t xml:space="preserve">ericardial effusion and enhancement (yellow arrowheads) and epicardial and intramyocardial enhancement (white arrowheads) using LGE acquisition. Modified from </w:t>
      </w:r>
      <w:proofErr w:type="spellStart"/>
      <w:r w:rsidRPr="00D91361">
        <w:rPr>
          <w:rFonts w:ascii="Book Antiqua" w:hAnsi="Book Antiqua"/>
          <w:sz w:val="24"/>
          <w:szCs w:val="24"/>
          <w:lang w:val="en-GB" w:eastAsia="zh-CN"/>
        </w:rPr>
        <w:t>Puntmann</w:t>
      </w:r>
      <w:proofErr w:type="spellEnd"/>
      <w:r w:rsidRPr="00D91361">
        <w:rPr>
          <w:rFonts w:ascii="Book Antiqua" w:hAnsi="Book Antiqua"/>
          <w:sz w:val="24"/>
          <w:szCs w:val="24"/>
          <w:lang w:val="en-GB" w:eastAsia="zh-CN"/>
        </w:rPr>
        <w:t xml:space="preserve"> </w:t>
      </w:r>
      <w:r w:rsidRPr="00D91361">
        <w:rPr>
          <w:rFonts w:ascii="Book Antiqua" w:hAnsi="Book Antiqua"/>
          <w:i/>
          <w:sz w:val="24"/>
          <w:szCs w:val="24"/>
          <w:lang w:val="en-GB" w:eastAsia="zh-CN"/>
        </w:rPr>
        <w:t xml:space="preserve">et </w:t>
      </w:r>
      <w:proofErr w:type="gramStart"/>
      <w:r w:rsidRPr="00D91361">
        <w:rPr>
          <w:rFonts w:ascii="Book Antiqua" w:hAnsi="Book Antiqua"/>
          <w:i/>
          <w:sz w:val="24"/>
          <w:szCs w:val="24"/>
          <w:lang w:val="en-GB" w:eastAsia="zh-CN"/>
        </w:rPr>
        <w:t>al</w:t>
      </w:r>
      <w:r w:rsidRPr="00D91361">
        <w:rPr>
          <w:rFonts w:ascii="Book Antiqua" w:hAnsi="Book Antiqua"/>
          <w:sz w:val="24"/>
          <w:szCs w:val="24"/>
          <w:vertAlign w:val="superscript"/>
          <w:lang w:val="en-GB" w:eastAsia="zh-CN"/>
        </w:rPr>
        <w:t>[</w:t>
      </w:r>
      <w:proofErr w:type="gramEnd"/>
      <w:r w:rsidRPr="00D91361">
        <w:rPr>
          <w:rFonts w:ascii="Book Antiqua" w:hAnsi="Book Antiqua"/>
          <w:sz w:val="24"/>
          <w:szCs w:val="24"/>
          <w:vertAlign w:val="superscript"/>
          <w:lang w:val="en-GB" w:eastAsia="zh-CN"/>
        </w:rPr>
        <w:t>75]</w:t>
      </w:r>
      <w:r w:rsidRPr="00D91361">
        <w:rPr>
          <w:rFonts w:ascii="Book Antiqua" w:hAnsi="Book Antiqua"/>
          <w:sz w:val="24"/>
          <w:szCs w:val="24"/>
          <w:lang w:val="en-GB" w:eastAsia="zh-CN"/>
        </w:rPr>
        <w:t xml:space="preserve"> and licensed under </w:t>
      </w:r>
      <w:r w:rsidRPr="001B1FE3">
        <w:rPr>
          <w:rFonts w:ascii="Book Antiqua" w:hAnsi="Book Antiqua"/>
          <w:sz w:val="24"/>
          <w:szCs w:val="24"/>
          <w:lang w:val="en-GB" w:eastAsia="zh-CN"/>
        </w:rPr>
        <w:t>CC BY 4.0</w:t>
      </w:r>
      <w:r w:rsidR="001B1FE3" w:rsidRPr="001B1FE3">
        <w:rPr>
          <w:rFonts w:hint="eastAsia"/>
        </w:rPr>
        <w:t xml:space="preserve"> </w:t>
      </w:r>
      <w:r w:rsidR="001B1FE3" w:rsidRPr="001B1FE3">
        <w:rPr>
          <w:rFonts w:ascii="Book Antiqua" w:hAnsi="Book Antiqua"/>
          <w:sz w:val="24"/>
          <w:szCs w:val="24"/>
        </w:rPr>
        <w:t>(</w:t>
      </w:r>
      <w:r w:rsidR="001B1FE3" w:rsidRPr="001B1FE3">
        <w:rPr>
          <w:rFonts w:ascii="Book Antiqua" w:hAnsi="Book Antiqua"/>
          <w:sz w:val="24"/>
          <w:szCs w:val="24"/>
          <w:lang w:val="en-GB" w:eastAsia="zh-CN"/>
        </w:rPr>
        <w:t>https://creativecommons.org/licenses/by/4.0/</w:t>
      </w:r>
      <w:r w:rsidR="001B1FE3" w:rsidRPr="001B1FE3">
        <w:rPr>
          <w:rFonts w:ascii="Book Antiqua" w:hAnsi="Book Antiqua"/>
          <w:sz w:val="24"/>
          <w:szCs w:val="24"/>
        </w:rPr>
        <w:t>)</w:t>
      </w:r>
      <w:r w:rsidRPr="001B1FE3">
        <w:rPr>
          <w:rFonts w:ascii="Book Antiqua" w:hAnsi="Book Antiqua"/>
          <w:sz w:val="24"/>
          <w:szCs w:val="24"/>
          <w:lang w:val="en-GB" w:eastAsia="zh-CN"/>
        </w:rPr>
        <w:t xml:space="preserve">. </w:t>
      </w:r>
    </w:p>
    <w:p w14:paraId="57A2A9AA" w14:textId="636964A9" w:rsidR="003A695C" w:rsidRPr="00D91361" w:rsidRDefault="003A695C" w:rsidP="00FD37F8">
      <w:pPr>
        <w:spacing w:after="0" w:line="360" w:lineRule="auto"/>
        <w:jc w:val="both"/>
        <w:rPr>
          <w:rFonts w:ascii="Book Antiqua" w:hAnsi="Book Antiqua"/>
          <w:sz w:val="24"/>
          <w:szCs w:val="24"/>
          <w:lang w:val="en-GB" w:eastAsia="zh-CN"/>
        </w:rPr>
      </w:pPr>
      <w:r w:rsidRPr="00D91361">
        <w:rPr>
          <w:rFonts w:ascii="Book Antiqua" w:hAnsi="Book Antiqua"/>
          <w:sz w:val="24"/>
          <w:szCs w:val="24"/>
          <w:lang w:val="en-GB" w:eastAsia="zh-CN"/>
        </w:rPr>
        <w:br w:type="page"/>
      </w:r>
    </w:p>
    <w:p w14:paraId="5D4796BD" w14:textId="7AB6C9BA" w:rsidR="00651FFC" w:rsidRPr="00D91361" w:rsidRDefault="00CC0921" w:rsidP="00FD37F8">
      <w:pPr>
        <w:spacing w:after="0" w:line="360" w:lineRule="auto"/>
        <w:jc w:val="both"/>
        <w:rPr>
          <w:rFonts w:ascii="Book Antiqua" w:hAnsi="Book Antiqua"/>
          <w:sz w:val="24"/>
          <w:szCs w:val="24"/>
          <w:lang w:val="en-GB" w:eastAsia="zh-CN"/>
        </w:rPr>
      </w:pPr>
      <w:r>
        <w:rPr>
          <w:rFonts w:ascii="Book Antiqua" w:hAnsi="Book Antiqua"/>
          <w:noProof/>
          <w:sz w:val="24"/>
          <w:szCs w:val="24"/>
          <w:lang w:val="en-US" w:eastAsia="zh-CN"/>
        </w:rPr>
        <w:lastRenderedPageBreak/>
        <w:drawing>
          <wp:inline distT="0" distB="0" distL="0" distR="0" wp14:anchorId="386DD8A3" wp14:editId="7B5B5AC9">
            <wp:extent cx="3630930" cy="3630930"/>
            <wp:effectExtent l="0" t="0" r="7620" b="7620"/>
            <wp:docPr id="10" name="图片 10" descr="F:\期刊工作间\2020-English journals workshop\2021-制作PDF和XML\65981-3.29 PDF\6598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65981-3.29 PDF\65981-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0930" cy="3630930"/>
                    </a:xfrm>
                    <a:prstGeom prst="rect">
                      <a:avLst/>
                    </a:prstGeom>
                    <a:noFill/>
                    <a:ln>
                      <a:noFill/>
                    </a:ln>
                  </pic:spPr>
                </pic:pic>
              </a:graphicData>
            </a:graphic>
          </wp:inline>
        </w:drawing>
      </w:r>
    </w:p>
    <w:p w14:paraId="203A5EB4" w14:textId="503D42EB" w:rsidR="003A695C" w:rsidRPr="00D91361" w:rsidRDefault="003A695C" w:rsidP="00FD37F8">
      <w:pPr>
        <w:spacing w:after="0" w:line="360" w:lineRule="auto"/>
        <w:jc w:val="both"/>
        <w:rPr>
          <w:rFonts w:ascii="Book Antiqua" w:hAnsi="Book Antiqua"/>
          <w:sz w:val="24"/>
          <w:szCs w:val="24"/>
          <w:lang w:val="en-GB" w:eastAsia="zh-CN"/>
        </w:rPr>
      </w:pPr>
      <w:r w:rsidRPr="00D91361">
        <w:rPr>
          <w:rFonts w:ascii="Book Antiqua" w:hAnsi="Book Antiqua"/>
          <w:b/>
          <w:bCs/>
          <w:sz w:val="24"/>
          <w:szCs w:val="24"/>
          <w:lang w:val="en-GB" w:eastAsia="zh-CN"/>
        </w:rPr>
        <w:t>Figure 5</w:t>
      </w:r>
      <w:r w:rsidRPr="00D91361">
        <w:rPr>
          <w:rFonts w:ascii="Book Antiqua" w:hAnsi="Book Antiqua"/>
          <w:sz w:val="24"/>
          <w:szCs w:val="24"/>
          <w:lang w:val="en-GB" w:eastAsia="zh-CN"/>
        </w:rPr>
        <w:t xml:space="preserve"> </w:t>
      </w:r>
      <w:r w:rsidR="00C47CF5">
        <w:rPr>
          <w:rFonts w:ascii="Book Antiqua" w:hAnsi="Book Antiqua"/>
          <w:b/>
          <w:bCs/>
          <w:sz w:val="24"/>
          <w:szCs w:val="24"/>
          <w:lang w:val="en-GB" w:eastAsia="zh-CN"/>
        </w:rPr>
        <w:t>C</w:t>
      </w:r>
      <w:r w:rsidR="00C47CF5" w:rsidRPr="00D91361">
        <w:rPr>
          <w:rFonts w:ascii="Book Antiqua" w:hAnsi="Book Antiqua"/>
          <w:b/>
          <w:bCs/>
          <w:sz w:val="24"/>
          <w:szCs w:val="24"/>
          <w:lang w:val="en-GB" w:eastAsia="zh-CN"/>
        </w:rPr>
        <w:t>ardiac magnetic resonance imaging</w:t>
      </w:r>
      <w:r w:rsidR="00253838">
        <w:rPr>
          <w:rFonts w:ascii="Book Antiqua" w:hAnsi="Book Antiqua" w:hint="eastAsia"/>
          <w:b/>
          <w:bCs/>
          <w:sz w:val="24"/>
          <w:szCs w:val="24"/>
          <w:lang w:val="en-GB" w:eastAsia="zh-CN"/>
        </w:rPr>
        <w:t xml:space="preserve"> </w:t>
      </w:r>
      <w:r w:rsidR="00C47CF5">
        <w:rPr>
          <w:rFonts w:ascii="Book Antiqua" w:hAnsi="Book Antiqua"/>
          <w:b/>
          <w:bCs/>
          <w:sz w:val="24"/>
          <w:szCs w:val="24"/>
          <w:lang w:val="en-GB" w:eastAsia="zh-CN"/>
        </w:rPr>
        <w:t>of a</w:t>
      </w:r>
      <w:r w:rsidR="00C47CF5" w:rsidRPr="00D91361">
        <w:rPr>
          <w:rFonts w:ascii="Book Antiqua" w:hAnsi="Book Antiqua"/>
          <w:b/>
          <w:bCs/>
          <w:sz w:val="24"/>
          <w:szCs w:val="24"/>
          <w:lang w:val="en-GB" w:eastAsia="zh-CN"/>
        </w:rPr>
        <w:t xml:space="preserve">thlete’s </w:t>
      </w:r>
      <w:r w:rsidRPr="00D91361">
        <w:rPr>
          <w:rFonts w:ascii="Book Antiqua" w:hAnsi="Book Antiqua"/>
          <w:b/>
          <w:bCs/>
          <w:sz w:val="24"/>
          <w:szCs w:val="24"/>
          <w:lang w:val="en-GB" w:eastAsia="zh-CN"/>
        </w:rPr>
        <w:t>heart</w:t>
      </w:r>
      <w:r w:rsidR="00C47CF5">
        <w:rPr>
          <w:rFonts w:ascii="Book Antiqua" w:hAnsi="Book Antiqua"/>
          <w:b/>
          <w:bCs/>
          <w:sz w:val="24"/>
          <w:szCs w:val="24"/>
          <w:lang w:val="en-GB" w:eastAsia="zh-CN"/>
        </w:rPr>
        <w:t xml:space="preserve"> syndrome</w:t>
      </w:r>
      <w:r w:rsidRPr="00D91361">
        <w:rPr>
          <w:rFonts w:ascii="Book Antiqua" w:hAnsi="Book Antiqua"/>
          <w:b/>
          <w:bCs/>
          <w:sz w:val="24"/>
          <w:szCs w:val="24"/>
          <w:lang w:val="en-GB" w:eastAsia="zh-CN"/>
        </w:rPr>
        <w:t xml:space="preserve">. </w:t>
      </w:r>
      <w:r w:rsidRPr="00D91361">
        <w:rPr>
          <w:rFonts w:ascii="Book Antiqua" w:hAnsi="Book Antiqua"/>
          <w:sz w:val="24"/>
          <w:szCs w:val="24"/>
          <w:lang w:val="en-GB" w:eastAsia="zh-CN"/>
        </w:rPr>
        <w:t xml:space="preserve">A: </w:t>
      </w:r>
      <w:r w:rsidR="00253838" w:rsidRPr="00253838">
        <w:rPr>
          <w:rFonts w:ascii="Book Antiqua" w:hAnsi="Book Antiqua"/>
          <w:bCs/>
          <w:caps/>
          <w:sz w:val="24"/>
          <w:szCs w:val="24"/>
          <w:lang w:val="en-GB" w:eastAsia="zh-CN"/>
        </w:rPr>
        <w:t>c</w:t>
      </w:r>
      <w:r w:rsidR="00253838" w:rsidRPr="00253838">
        <w:rPr>
          <w:rFonts w:ascii="Book Antiqua" w:hAnsi="Book Antiqua"/>
          <w:bCs/>
          <w:sz w:val="24"/>
          <w:szCs w:val="24"/>
          <w:lang w:val="en-GB" w:eastAsia="zh-CN"/>
        </w:rPr>
        <w:t>ardiac magnetic resonance imaging</w:t>
      </w:r>
      <w:r w:rsidR="00253838" w:rsidRPr="00D91361">
        <w:rPr>
          <w:rFonts w:ascii="Book Antiqua" w:hAnsi="Book Antiqua"/>
          <w:sz w:val="24"/>
          <w:szCs w:val="24"/>
          <w:lang w:val="en-GB" w:eastAsia="zh-CN"/>
        </w:rPr>
        <w:t xml:space="preserve"> </w:t>
      </w:r>
      <w:r w:rsidRPr="00D91361">
        <w:rPr>
          <w:rFonts w:ascii="Book Antiqua" w:hAnsi="Book Antiqua"/>
          <w:sz w:val="24"/>
          <w:szCs w:val="24"/>
          <w:lang w:val="en-GB" w:eastAsia="zh-CN"/>
        </w:rPr>
        <w:t xml:space="preserve">of an endurance athlete. Increased right and left ventricular volumes. Overall muscle mass may be increased although wall thickness remains within standard reference </w:t>
      </w:r>
      <w:proofErr w:type="gramStart"/>
      <w:r w:rsidRPr="00D91361">
        <w:rPr>
          <w:rFonts w:ascii="Book Antiqua" w:hAnsi="Book Antiqua"/>
          <w:sz w:val="24"/>
          <w:szCs w:val="24"/>
          <w:lang w:val="en-GB" w:eastAsia="zh-CN"/>
        </w:rPr>
        <w:t>range</w:t>
      </w:r>
      <w:r w:rsidRPr="00D91361">
        <w:rPr>
          <w:rFonts w:ascii="Book Antiqua" w:hAnsi="Book Antiqua"/>
          <w:sz w:val="24"/>
          <w:szCs w:val="24"/>
          <w:vertAlign w:val="superscript"/>
          <w:lang w:val="en-GB" w:eastAsia="zh-CN"/>
        </w:rPr>
        <w:t>[</w:t>
      </w:r>
      <w:proofErr w:type="gramEnd"/>
      <w:r w:rsidRPr="00D91361">
        <w:rPr>
          <w:rFonts w:ascii="Book Antiqua" w:hAnsi="Book Antiqua"/>
          <w:sz w:val="24"/>
          <w:szCs w:val="24"/>
          <w:vertAlign w:val="superscript"/>
          <w:lang w:val="en-GB" w:eastAsia="zh-CN"/>
        </w:rPr>
        <w:t>102]</w:t>
      </w:r>
      <w:r w:rsidRPr="00D91361">
        <w:rPr>
          <w:rFonts w:ascii="Book Antiqua" w:hAnsi="Book Antiqua"/>
          <w:sz w:val="24"/>
          <w:szCs w:val="24"/>
          <w:lang w:val="en-GB" w:eastAsia="zh-CN"/>
        </w:rPr>
        <w:t>; B: A 51-year-old athlete training 7 h/</w:t>
      </w:r>
      <w:proofErr w:type="spellStart"/>
      <w:r w:rsidRPr="00D91361">
        <w:rPr>
          <w:rFonts w:ascii="Book Antiqua" w:hAnsi="Book Antiqua"/>
          <w:sz w:val="24"/>
          <w:szCs w:val="24"/>
          <w:lang w:val="en-GB" w:eastAsia="zh-CN"/>
        </w:rPr>
        <w:t>wk</w:t>
      </w:r>
      <w:proofErr w:type="spellEnd"/>
      <w:r w:rsidRPr="00D91361">
        <w:rPr>
          <w:rFonts w:ascii="Book Antiqua" w:hAnsi="Book Antiqua"/>
          <w:sz w:val="24"/>
          <w:szCs w:val="24"/>
          <w:lang w:val="en-GB" w:eastAsia="zh-CN"/>
        </w:rPr>
        <w:t xml:space="preserve"> in the last 30 years. The short-axis view shows subepicardial </w:t>
      </w:r>
      <w:r w:rsidRPr="00D91361">
        <w:rPr>
          <w:rFonts w:ascii="Book Antiqua" w:hAnsi="Book Antiqua" w:cstheme="minorHAnsi"/>
          <w:sz w:val="24"/>
          <w:szCs w:val="24"/>
          <w:lang w:val="en-GB"/>
        </w:rPr>
        <w:t>late gadolinium enhancement</w:t>
      </w:r>
      <w:r w:rsidRPr="00D91361">
        <w:rPr>
          <w:rFonts w:ascii="Book Antiqua" w:hAnsi="Book Antiqua"/>
          <w:sz w:val="24"/>
          <w:szCs w:val="24"/>
          <w:lang w:val="en-GB" w:eastAsia="zh-CN"/>
        </w:rPr>
        <w:t xml:space="preserve"> (LGE) in the inferior apical wall; C: A 55-year-old athlete training 8 h/</w:t>
      </w:r>
      <w:proofErr w:type="spellStart"/>
      <w:r w:rsidRPr="00D91361">
        <w:rPr>
          <w:rFonts w:ascii="Book Antiqua" w:hAnsi="Book Antiqua"/>
          <w:sz w:val="24"/>
          <w:szCs w:val="24"/>
          <w:lang w:val="en-GB" w:eastAsia="zh-CN"/>
        </w:rPr>
        <w:t>wk</w:t>
      </w:r>
      <w:proofErr w:type="spellEnd"/>
      <w:r w:rsidRPr="00D91361">
        <w:rPr>
          <w:rFonts w:ascii="Book Antiqua" w:hAnsi="Book Antiqua"/>
          <w:sz w:val="24"/>
          <w:szCs w:val="24"/>
          <w:lang w:val="en-GB" w:eastAsia="zh-CN"/>
        </w:rPr>
        <w:t xml:space="preserve"> in the last 30 years. Mild intramyocardial LGE is the lateral wall is shown in the </w:t>
      </w:r>
      <w:r w:rsidR="00C47CF5">
        <w:rPr>
          <w:rFonts w:ascii="Book Antiqua" w:hAnsi="Book Antiqua"/>
          <w:sz w:val="24"/>
          <w:szCs w:val="24"/>
          <w:lang w:val="en-GB" w:eastAsia="zh-CN"/>
        </w:rPr>
        <w:t>four</w:t>
      </w:r>
      <w:r w:rsidRPr="00D91361">
        <w:rPr>
          <w:rFonts w:ascii="Book Antiqua" w:hAnsi="Book Antiqua"/>
          <w:sz w:val="24"/>
          <w:szCs w:val="24"/>
          <w:lang w:val="en-GB" w:eastAsia="zh-CN"/>
        </w:rPr>
        <w:t>-chamber view</w:t>
      </w:r>
      <w:r w:rsidR="000E077F">
        <w:rPr>
          <w:rFonts w:ascii="Book Antiqua" w:hAnsi="Book Antiqua" w:hint="eastAsia"/>
          <w:sz w:val="24"/>
          <w:szCs w:val="24"/>
          <w:lang w:val="en-GB" w:eastAsia="zh-CN"/>
        </w:rPr>
        <w:t>;</w:t>
      </w:r>
      <w:r w:rsidRPr="00D91361">
        <w:rPr>
          <w:rFonts w:ascii="Book Antiqua" w:hAnsi="Book Antiqua"/>
          <w:sz w:val="24"/>
          <w:szCs w:val="24"/>
          <w:lang w:val="en-GB" w:eastAsia="zh-CN"/>
        </w:rPr>
        <w:t xml:space="preserve"> D: A 55-year-old athlete training 10 h/</w:t>
      </w:r>
      <w:proofErr w:type="spellStart"/>
      <w:r w:rsidRPr="00D91361">
        <w:rPr>
          <w:rFonts w:ascii="Book Antiqua" w:hAnsi="Book Antiqua"/>
          <w:sz w:val="24"/>
          <w:szCs w:val="24"/>
          <w:lang w:val="en-GB" w:eastAsia="zh-CN"/>
        </w:rPr>
        <w:t>wk</w:t>
      </w:r>
      <w:proofErr w:type="spellEnd"/>
      <w:r w:rsidRPr="00D91361">
        <w:rPr>
          <w:rFonts w:ascii="Book Antiqua" w:hAnsi="Book Antiqua"/>
          <w:sz w:val="24"/>
          <w:szCs w:val="24"/>
          <w:lang w:val="en-GB" w:eastAsia="zh-CN"/>
        </w:rPr>
        <w:t xml:space="preserve"> in the last 28 years. </w:t>
      </w:r>
      <w:proofErr w:type="spellStart"/>
      <w:r w:rsidRPr="00D91361">
        <w:rPr>
          <w:rFonts w:ascii="Book Antiqua" w:hAnsi="Book Antiqua"/>
          <w:sz w:val="24"/>
          <w:szCs w:val="24"/>
          <w:lang w:val="en-GB" w:eastAsia="zh-CN"/>
        </w:rPr>
        <w:t>Mesocardial</w:t>
      </w:r>
      <w:proofErr w:type="spellEnd"/>
      <w:r w:rsidRPr="00D91361">
        <w:rPr>
          <w:rFonts w:ascii="Book Antiqua" w:hAnsi="Book Antiqua"/>
          <w:sz w:val="24"/>
          <w:szCs w:val="24"/>
          <w:lang w:val="en-GB" w:eastAsia="zh-CN"/>
        </w:rPr>
        <w:t xml:space="preserve"> LGE in the apical-septal wall shown in </w:t>
      </w:r>
      <w:r w:rsidR="00C47CF5">
        <w:rPr>
          <w:rFonts w:ascii="Book Antiqua" w:hAnsi="Book Antiqua"/>
          <w:sz w:val="24"/>
          <w:szCs w:val="24"/>
          <w:lang w:val="en-GB" w:eastAsia="zh-CN"/>
        </w:rPr>
        <w:t>three</w:t>
      </w:r>
      <w:r w:rsidRPr="00D91361">
        <w:rPr>
          <w:rFonts w:ascii="Book Antiqua" w:hAnsi="Book Antiqua"/>
          <w:sz w:val="24"/>
          <w:szCs w:val="24"/>
          <w:lang w:val="en-GB" w:eastAsia="zh-CN"/>
        </w:rPr>
        <w:t xml:space="preserve">-chamber view image. </w:t>
      </w:r>
      <w:r w:rsidR="00D20A20" w:rsidRPr="00D91361">
        <w:rPr>
          <w:rFonts w:ascii="Book Antiqua" w:hAnsi="Book Antiqua"/>
          <w:sz w:val="24"/>
          <w:szCs w:val="24"/>
          <w:lang w:val="en-GB" w:eastAsia="zh-CN"/>
        </w:rPr>
        <w:t xml:space="preserve">Reproduced from Pujadas </w:t>
      </w:r>
      <w:r w:rsidR="00D20A20" w:rsidRPr="00D91361">
        <w:rPr>
          <w:rFonts w:ascii="Book Antiqua" w:hAnsi="Book Antiqua"/>
          <w:i/>
          <w:sz w:val="24"/>
          <w:szCs w:val="24"/>
          <w:lang w:val="en-GB" w:eastAsia="zh-CN"/>
        </w:rPr>
        <w:t xml:space="preserve">et </w:t>
      </w:r>
      <w:proofErr w:type="gramStart"/>
      <w:r w:rsidR="00D20A20" w:rsidRPr="00D91361">
        <w:rPr>
          <w:rFonts w:ascii="Book Antiqua" w:hAnsi="Book Antiqua"/>
          <w:i/>
          <w:sz w:val="24"/>
          <w:szCs w:val="24"/>
          <w:lang w:val="en-GB" w:eastAsia="zh-CN"/>
        </w:rPr>
        <w:t>al</w:t>
      </w:r>
      <w:r w:rsidR="00D20A20" w:rsidRPr="00D91361">
        <w:rPr>
          <w:rFonts w:ascii="Book Antiqua" w:hAnsi="Book Antiqua"/>
          <w:sz w:val="24"/>
          <w:szCs w:val="24"/>
          <w:vertAlign w:val="superscript"/>
          <w:lang w:val="en-GB" w:eastAsia="zh-CN"/>
        </w:rPr>
        <w:t>[</w:t>
      </w:r>
      <w:proofErr w:type="gramEnd"/>
      <w:r w:rsidR="00D20A20" w:rsidRPr="00D91361">
        <w:rPr>
          <w:rFonts w:ascii="Book Antiqua" w:hAnsi="Book Antiqua"/>
          <w:sz w:val="24"/>
          <w:szCs w:val="24"/>
          <w:vertAlign w:val="superscript"/>
          <w:lang w:val="en-GB" w:eastAsia="zh-CN"/>
        </w:rPr>
        <w:t>122]</w:t>
      </w:r>
      <w:r w:rsidR="00D20A20" w:rsidRPr="00D91361">
        <w:rPr>
          <w:rFonts w:ascii="Book Antiqua" w:hAnsi="Book Antiqua"/>
          <w:sz w:val="24"/>
          <w:szCs w:val="24"/>
          <w:lang w:val="en-GB" w:eastAsia="zh-CN"/>
        </w:rPr>
        <w:t xml:space="preserve"> and licensed under </w:t>
      </w:r>
      <w:r w:rsidR="00D20A20" w:rsidRPr="001B1FE3">
        <w:rPr>
          <w:rFonts w:ascii="Book Antiqua" w:hAnsi="Book Antiqua"/>
          <w:sz w:val="24"/>
          <w:szCs w:val="24"/>
          <w:lang w:val="en-GB" w:eastAsia="zh-CN"/>
        </w:rPr>
        <w:t>CC BY 4.0</w:t>
      </w:r>
      <w:r w:rsidR="001B1FE3">
        <w:rPr>
          <w:rStyle w:val="ad"/>
          <w:rFonts w:ascii="Book Antiqua" w:hAnsi="Book Antiqua" w:hint="eastAsia"/>
          <w:sz w:val="24"/>
          <w:szCs w:val="24"/>
          <w:lang w:val="en-GB" w:eastAsia="zh-CN"/>
        </w:rPr>
        <w:t xml:space="preserve"> </w:t>
      </w:r>
      <w:r w:rsidR="001B1FE3" w:rsidRPr="001B1FE3">
        <w:rPr>
          <w:rFonts w:ascii="Book Antiqua" w:hAnsi="Book Antiqua"/>
          <w:sz w:val="24"/>
          <w:szCs w:val="24"/>
        </w:rPr>
        <w:t>(</w:t>
      </w:r>
      <w:r w:rsidR="001B1FE3" w:rsidRPr="001B1FE3">
        <w:rPr>
          <w:rFonts w:ascii="Book Antiqua" w:hAnsi="Book Antiqua"/>
          <w:sz w:val="24"/>
          <w:szCs w:val="24"/>
          <w:lang w:val="en-GB" w:eastAsia="zh-CN"/>
        </w:rPr>
        <w:t>https://creativecommons.org/licenses/by/4.0/</w:t>
      </w:r>
      <w:r w:rsidR="001B1FE3" w:rsidRPr="001B1FE3">
        <w:rPr>
          <w:rFonts w:ascii="Book Antiqua" w:hAnsi="Book Antiqua"/>
          <w:sz w:val="24"/>
          <w:szCs w:val="24"/>
        </w:rPr>
        <w:t>)</w:t>
      </w:r>
      <w:r w:rsidR="001B1FE3" w:rsidRPr="001B1FE3">
        <w:rPr>
          <w:rFonts w:ascii="Book Antiqua" w:hAnsi="Book Antiqua"/>
          <w:sz w:val="24"/>
          <w:szCs w:val="24"/>
          <w:lang w:val="en-GB" w:eastAsia="zh-CN"/>
        </w:rPr>
        <w:t>.</w:t>
      </w:r>
    </w:p>
    <w:p w14:paraId="10D40949" w14:textId="77777777" w:rsidR="003A695C" w:rsidRPr="00D91361" w:rsidRDefault="003A695C" w:rsidP="00FD37F8">
      <w:pPr>
        <w:spacing w:after="0" w:line="360" w:lineRule="auto"/>
        <w:jc w:val="both"/>
        <w:rPr>
          <w:rFonts w:ascii="Book Antiqua" w:hAnsi="Book Antiqua"/>
          <w:sz w:val="24"/>
          <w:szCs w:val="24"/>
          <w:lang w:val="en-GB" w:eastAsia="zh-CN"/>
        </w:rPr>
      </w:pPr>
    </w:p>
    <w:p w14:paraId="5B81FDA7" w14:textId="2AB65501" w:rsidR="004D49A2" w:rsidRPr="00D91361" w:rsidRDefault="004D49A2" w:rsidP="00FD37F8">
      <w:pPr>
        <w:spacing w:after="0" w:line="360" w:lineRule="auto"/>
        <w:ind w:hanging="615"/>
        <w:jc w:val="both"/>
        <w:rPr>
          <w:rFonts w:ascii="Book Antiqua" w:hAnsi="Book Antiqua"/>
          <w:sz w:val="24"/>
          <w:szCs w:val="24"/>
          <w:lang w:val="en-GB" w:eastAsia="zh-CN"/>
        </w:rPr>
      </w:pPr>
      <w:r w:rsidRPr="00D91361">
        <w:rPr>
          <w:rFonts w:ascii="Book Antiqua" w:hAnsi="Book Antiqua"/>
          <w:sz w:val="24"/>
          <w:szCs w:val="24"/>
          <w:lang w:val="en-GB" w:eastAsia="zh-CN"/>
        </w:rPr>
        <w:br w:type="page"/>
      </w:r>
    </w:p>
    <w:p w14:paraId="6B393645" w14:textId="1106C025" w:rsidR="004D49A2" w:rsidRPr="00D91361" w:rsidRDefault="004D49A2" w:rsidP="00FD37F8">
      <w:pPr>
        <w:tabs>
          <w:tab w:val="left" w:pos="6521"/>
        </w:tabs>
        <w:spacing w:after="0" w:line="360" w:lineRule="auto"/>
        <w:jc w:val="both"/>
        <w:rPr>
          <w:rFonts w:ascii="Book Antiqua" w:hAnsi="Book Antiqua"/>
          <w:sz w:val="24"/>
          <w:szCs w:val="24"/>
          <w:lang w:val="en-GB" w:eastAsia="zh-CN"/>
        </w:rPr>
      </w:pPr>
      <w:r w:rsidRPr="00D91361">
        <w:rPr>
          <w:rFonts w:ascii="Book Antiqua" w:hAnsi="Book Antiqua" w:cstheme="minorHAnsi"/>
          <w:b/>
          <w:sz w:val="24"/>
          <w:szCs w:val="24"/>
          <w:lang w:val="en-GB"/>
        </w:rPr>
        <w:lastRenderedPageBreak/>
        <w:t>Table 1</w:t>
      </w:r>
      <w:r w:rsidRPr="00D91361">
        <w:rPr>
          <w:rFonts w:ascii="Book Antiqua" w:hAnsi="Book Antiqua" w:cstheme="minorHAnsi"/>
          <w:b/>
          <w:sz w:val="24"/>
          <w:szCs w:val="24"/>
          <w:lang w:val="en-GB" w:eastAsia="zh-CN"/>
        </w:rPr>
        <w:t xml:space="preserve"> </w:t>
      </w:r>
      <w:r w:rsidRPr="00D91361">
        <w:rPr>
          <w:rFonts w:ascii="Book Antiqua" w:hAnsi="Book Antiqua" w:cstheme="minorHAnsi"/>
          <w:b/>
          <w:sz w:val="24"/>
          <w:szCs w:val="24"/>
          <w:lang w:val="en-GB"/>
        </w:rPr>
        <w:t>Cardiac magnetic resonance imaging features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7129"/>
      </w:tblGrid>
      <w:tr w:rsidR="004D49A2" w:rsidRPr="00D91361" w14:paraId="77C3F43C" w14:textId="77777777" w:rsidTr="00FE3F06">
        <w:tc>
          <w:tcPr>
            <w:tcW w:w="1887" w:type="dxa"/>
            <w:tcBorders>
              <w:top w:val="single" w:sz="4" w:space="0" w:color="auto"/>
              <w:bottom w:val="single" w:sz="4" w:space="0" w:color="auto"/>
            </w:tcBorders>
          </w:tcPr>
          <w:p w14:paraId="6947321A" w14:textId="77777777" w:rsidR="004D49A2" w:rsidRPr="00D91361" w:rsidRDefault="004D49A2" w:rsidP="00FD37F8">
            <w:pPr>
              <w:spacing w:line="360" w:lineRule="auto"/>
              <w:jc w:val="both"/>
              <w:rPr>
                <w:rFonts w:ascii="Book Antiqua" w:hAnsi="Book Antiqua" w:cstheme="minorHAnsi"/>
                <w:b/>
                <w:sz w:val="24"/>
                <w:szCs w:val="24"/>
                <w:lang w:val="en-GB"/>
              </w:rPr>
            </w:pPr>
            <w:r w:rsidRPr="00D91361">
              <w:rPr>
                <w:rFonts w:ascii="Book Antiqua" w:hAnsi="Book Antiqua" w:cstheme="minorHAnsi"/>
                <w:b/>
                <w:sz w:val="24"/>
                <w:szCs w:val="24"/>
                <w:lang w:val="en-GB"/>
              </w:rPr>
              <w:t>Condition</w:t>
            </w:r>
          </w:p>
        </w:tc>
        <w:tc>
          <w:tcPr>
            <w:tcW w:w="7129" w:type="dxa"/>
            <w:tcBorders>
              <w:top w:val="single" w:sz="4" w:space="0" w:color="auto"/>
              <w:bottom w:val="single" w:sz="4" w:space="0" w:color="auto"/>
            </w:tcBorders>
          </w:tcPr>
          <w:p w14:paraId="6B5A06CE" w14:textId="40DA85FE" w:rsidR="004D49A2" w:rsidRPr="00D91361" w:rsidRDefault="004D49A2" w:rsidP="00FD37F8">
            <w:pPr>
              <w:spacing w:line="360" w:lineRule="auto"/>
              <w:contextualSpacing/>
              <w:jc w:val="both"/>
              <w:rPr>
                <w:rFonts w:ascii="Book Antiqua" w:eastAsia="Times New Roman" w:hAnsi="Book Antiqua" w:cstheme="minorHAnsi"/>
                <w:b/>
                <w:bCs/>
                <w:sz w:val="24"/>
                <w:szCs w:val="24"/>
                <w:lang w:val="en-GB" w:eastAsia="en-AU"/>
              </w:rPr>
            </w:pPr>
            <w:r w:rsidRPr="00D91361">
              <w:rPr>
                <w:rFonts w:ascii="Book Antiqua" w:hAnsi="Book Antiqua" w:cstheme="minorHAnsi"/>
                <w:b/>
                <w:sz w:val="24"/>
                <w:szCs w:val="24"/>
                <w:lang w:val="en-GB"/>
              </w:rPr>
              <w:t>Cardiac magnetic resonance imaging features</w:t>
            </w:r>
          </w:p>
        </w:tc>
      </w:tr>
      <w:tr w:rsidR="00FE3F06" w:rsidRPr="00D91361" w14:paraId="0F62EE20" w14:textId="77777777" w:rsidTr="00FE3F06">
        <w:trPr>
          <w:trHeight w:val="358"/>
        </w:trPr>
        <w:tc>
          <w:tcPr>
            <w:tcW w:w="1887" w:type="dxa"/>
            <w:vMerge w:val="restart"/>
            <w:tcBorders>
              <w:top w:val="single" w:sz="4" w:space="0" w:color="auto"/>
            </w:tcBorders>
          </w:tcPr>
          <w:p w14:paraId="337D951D" w14:textId="60844569" w:rsidR="00FE3F06" w:rsidRPr="00D91361" w:rsidRDefault="00FE3F06" w:rsidP="00FD37F8">
            <w:pPr>
              <w:spacing w:line="360" w:lineRule="auto"/>
              <w:jc w:val="both"/>
              <w:rPr>
                <w:rFonts w:ascii="Book Antiqua" w:hAnsi="Book Antiqua" w:cstheme="minorHAnsi"/>
                <w:sz w:val="24"/>
                <w:szCs w:val="24"/>
                <w:lang w:val="en-GB"/>
              </w:rPr>
            </w:pPr>
            <w:r w:rsidRPr="00D91361">
              <w:rPr>
                <w:rFonts w:ascii="Book Antiqua" w:hAnsi="Book Antiqua" w:cstheme="minorHAnsi"/>
                <w:sz w:val="24"/>
                <w:szCs w:val="24"/>
                <w:lang w:val="en-GB"/>
              </w:rPr>
              <w:t>Myocardial infarction</w:t>
            </w:r>
          </w:p>
        </w:tc>
        <w:tc>
          <w:tcPr>
            <w:tcW w:w="7129" w:type="dxa"/>
            <w:tcBorders>
              <w:top w:val="single" w:sz="4" w:space="0" w:color="auto"/>
            </w:tcBorders>
          </w:tcPr>
          <w:p w14:paraId="64C908C9" w14:textId="00E65F99" w:rsidR="00FE3F06" w:rsidRPr="00D91361" w:rsidRDefault="00C47CF5" w:rsidP="005F4C22">
            <w:pPr>
              <w:spacing w:line="360" w:lineRule="auto"/>
              <w:contextualSpacing/>
              <w:jc w:val="both"/>
              <w:rPr>
                <w:rFonts w:ascii="Book Antiqua" w:hAnsi="Book Antiqua" w:cstheme="minorHAnsi"/>
                <w:b/>
                <w:bCs/>
                <w:sz w:val="24"/>
                <w:szCs w:val="24"/>
                <w:lang w:val="en-GB" w:eastAsia="zh-CN"/>
              </w:rPr>
            </w:pPr>
            <w:r>
              <w:rPr>
                <w:rFonts w:ascii="Book Antiqua" w:eastAsia="Times New Roman" w:hAnsi="Book Antiqua" w:cstheme="minorHAnsi"/>
                <w:b/>
                <w:bCs/>
                <w:sz w:val="24"/>
                <w:szCs w:val="24"/>
                <w:lang w:val="en-GB" w:eastAsia="en-AU"/>
              </w:rPr>
              <w:t>&lt;</w:t>
            </w:r>
            <w:r w:rsidR="00FE3F06" w:rsidRPr="00D91361">
              <w:rPr>
                <w:rFonts w:ascii="Book Antiqua" w:eastAsia="Times New Roman" w:hAnsi="Book Antiqua" w:cstheme="minorHAnsi"/>
                <w:b/>
                <w:bCs/>
                <w:sz w:val="24"/>
                <w:szCs w:val="24"/>
                <w:lang w:val="en-GB" w:eastAsia="en-AU"/>
              </w:rPr>
              <w:t xml:space="preserve"> </w:t>
            </w:r>
            <w:r w:rsidR="005F4C22" w:rsidRPr="00D91361">
              <w:rPr>
                <w:rFonts w:ascii="Book Antiqua" w:hAnsi="Book Antiqua" w:cstheme="minorHAnsi"/>
                <w:b/>
                <w:bCs/>
                <w:sz w:val="24"/>
                <w:szCs w:val="24"/>
                <w:lang w:val="en-GB" w:eastAsia="zh-CN"/>
              </w:rPr>
              <w:t xml:space="preserve">1 </w:t>
            </w:r>
            <w:proofErr w:type="spellStart"/>
            <w:r w:rsidR="005F4C22" w:rsidRPr="00D91361">
              <w:rPr>
                <w:rFonts w:ascii="Book Antiqua" w:hAnsi="Book Antiqua" w:cstheme="minorHAnsi"/>
                <w:b/>
                <w:bCs/>
                <w:sz w:val="24"/>
                <w:szCs w:val="24"/>
                <w:lang w:val="en-GB" w:eastAsia="zh-CN"/>
              </w:rPr>
              <w:t>mo</w:t>
            </w:r>
            <w:proofErr w:type="spellEnd"/>
          </w:p>
        </w:tc>
      </w:tr>
      <w:tr w:rsidR="00FE3F06" w:rsidRPr="00D91361" w14:paraId="3BE4C21C" w14:textId="77777777" w:rsidTr="00FE3F06">
        <w:trPr>
          <w:trHeight w:val="789"/>
        </w:trPr>
        <w:tc>
          <w:tcPr>
            <w:tcW w:w="1887" w:type="dxa"/>
            <w:vMerge/>
          </w:tcPr>
          <w:p w14:paraId="3B544975"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2B92DAE8" w14:textId="01B31795" w:rsidR="00FE3F06" w:rsidRPr="00D91361" w:rsidRDefault="00FE3F06" w:rsidP="00FD37F8">
            <w:pPr>
              <w:pStyle w:val="a4"/>
              <w:numPr>
                <w:ilvl w:val="0"/>
                <w:numId w:val="2"/>
              </w:numPr>
              <w:spacing w:line="360" w:lineRule="auto"/>
              <w:ind w:left="0"/>
              <w:jc w:val="both"/>
              <w:rPr>
                <w:rFonts w:ascii="Book Antiqua" w:eastAsia="Times New Roman" w:hAnsi="Book Antiqua" w:cstheme="minorHAnsi"/>
                <w:b/>
                <w:bCs/>
                <w:sz w:val="24"/>
                <w:szCs w:val="24"/>
                <w:lang w:val="en-GB" w:eastAsia="en-AU"/>
              </w:rPr>
            </w:pPr>
            <w:r w:rsidRPr="00D91361">
              <w:rPr>
                <w:rFonts w:ascii="Book Antiqua" w:eastAsia="Times New Roman" w:hAnsi="Book Antiqua" w:cstheme="minorHAnsi"/>
                <w:sz w:val="24"/>
                <w:szCs w:val="24"/>
                <w:lang w:val="en-GB" w:eastAsia="en-AU"/>
              </w:rPr>
              <w:t>Myocardial oedema present on T2-weighted images, T2 mapping and T1 mapping</w:t>
            </w:r>
          </w:p>
        </w:tc>
      </w:tr>
      <w:tr w:rsidR="00FE3F06" w:rsidRPr="00D91361" w14:paraId="1003E471" w14:textId="77777777" w:rsidTr="00FE3F06">
        <w:trPr>
          <w:trHeight w:val="890"/>
        </w:trPr>
        <w:tc>
          <w:tcPr>
            <w:tcW w:w="1887" w:type="dxa"/>
            <w:vMerge/>
          </w:tcPr>
          <w:p w14:paraId="2DA9B945"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633554D2" w14:textId="142B8183" w:rsidR="00FE3F06" w:rsidRPr="00D91361" w:rsidRDefault="00FE3F06" w:rsidP="00FD37F8">
            <w:pPr>
              <w:pStyle w:val="a4"/>
              <w:numPr>
                <w:ilvl w:val="0"/>
                <w:numId w:val="2"/>
              </w:numPr>
              <w:spacing w:line="360" w:lineRule="auto"/>
              <w:ind w:left="0"/>
              <w:jc w:val="both"/>
              <w:rPr>
                <w:rFonts w:ascii="Book Antiqua" w:eastAsia="Times New Roman" w:hAnsi="Book Antiqua" w:cstheme="minorHAnsi"/>
                <w:sz w:val="24"/>
                <w:szCs w:val="24"/>
                <w:lang w:val="en-GB" w:eastAsia="en-AU"/>
              </w:rPr>
            </w:pPr>
            <w:r w:rsidRPr="00D91361">
              <w:rPr>
                <w:rFonts w:ascii="Book Antiqua" w:eastAsia="Times New Roman" w:hAnsi="Book Antiqua" w:cstheme="minorHAnsi"/>
                <w:sz w:val="24"/>
                <w:szCs w:val="24"/>
                <w:lang w:val="en-GB" w:eastAsia="en-AU"/>
              </w:rPr>
              <w:t>Microvascular obstruction revealed as a hypointense core within hyperintense infarct zone in area of LGE</w:t>
            </w:r>
          </w:p>
        </w:tc>
      </w:tr>
      <w:tr w:rsidR="00FE3F06" w:rsidRPr="00D91361" w14:paraId="3E867791" w14:textId="77777777" w:rsidTr="00FE3F06">
        <w:trPr>
          <w:trHeight w:val="844"/>
        </w:trPr>
        <w:tc>
          <w:tcPr>
            <w:tcW w:w="1887" w:type="dxa"/>
            <w:vMerge/>
          </w:tcPr>
          <w:p w14:paraId="5409EC01"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1BAFB383" w14:textId="79079F0E" w:rsidR="00FE3F06" w:rsidRPr="00D91361" w:rsidRDefault="00FE3F06" w:rsidP="00FD37F8">
            <w:pPr>
              <w:pStyle w:val="a4"/>
              <w:numPr>
                <w:ilvl w:val="0"/>
                <w:numId w:val="2"/>
              </w:numPr>
              <w:spacing w:line="360" w:lineRule="auto"/>
              <w:ind w:left="0"/>
              <w:jc w:val="both"/>
              <w:rPr>
                <w:rFonts w:ascii="Book Antiqua" w:eastAsia="Times New Roman" w:hAnsi="Book Antiqua" w:cstheme="minorHAnsi"/>
                <w:sz w:val="24"/>
                <w:szCs w:val="24"/>
                <w:lang w:val="en-GB" w:eastAsia="en-AU"/>
              </w:rPr>
            </w:pPr>
            <w:r w:rsidRPr="00D91361">
              <w:rPr>
                <w:rFonts w:ascii="Book Antiqua" w:eastAsia="Times New Roman" w:hAnsi="Book Antiqua" w:cstheme="minorHAnsi"/>
                <w:sz w:val="24"/>
                <w:szCs w:val="24"/>
                <w:lang w:val="en-GB" w:eastAsia="en-AU"/>
              </w:rPr>
              <w:t xml:space="preserve">Infarct size can be calculated using pre and post-contrast T1-weighted mapping and ECV assessment </w:t>
            </w:r>
          </w:p>
        </w:tc>
      </w:tr>
      <w:tr w:rsidR="00FE3F06" w:rsidRPr="00D91361" w14:paraId="35ACB5E0" w14:textId="77777777" w:rsidTr="00FE3F06">
        <w:trPr>
          <w:trHeight w:val="899"/>
        </w:trPr>
        <w:tc>
          <w:tcPr>
            <w:tcW w:w="1887" w:type="dxa"/>
            <w:vMerge/>
          </w:tcPr>
          <w:p w14:paraId="17A254AA"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4996B50E" w14:textId="693AF885" w:rsidR="00FE3F06" w:rsidRPr="00D91361" w:rsidRDefault="00FE3F06" w:rsidP="00FD37F8">
            <w:pPr>
              <w:pStyle w:val="a4"/>
              <w:numPr>
                <w:ilvl w:val="0"/>
                <w:numId w:val="2"/>
              </w:numPr>
              <w:spacing w:line="360" w:lineRule="auto"/>
              <w:ind w:left="0"/>
              <w:jc w:val="both"/>
              <w:rPr>
                <w:rFonts w:ascii="Book Antiqua" w:eastAsia="Times New Roman" w:hAnsi="Book Antiqua" w:cstheme="minorHAnsi"/>
                <w:sz w:val="24"/>
                <w:szCs w:val="24"/>
                <w:lang w:val="en-GB" w:eastAsia="en-AU"/>
              </w:rPr>
            </w:pPr>
            <w:r w:rsidRPr="00D91361">
              <w:rPr>
                <w:rFonts w:ascii="Book Antiqua" w:eastAsia="Times New Roman" w:hAnsi="Book Antiqua" w:cstheme="minorHAnsi"/>
                <w:sz w:val="24"/>
                <w:szCs w:val="24"/>
                <w:lang w:val="en-GB" w:eastAsia="en-AU"/>
              </w:rPr>
              <w:t>Myocardial necrosis/scar by LGE in a subendocardial or full</w:t>
            </w:r>
            <w:r w:rsidR="00C47CF5">
              <w:rPr>
                <w:rFonts w:ascii="Book Antiqua" w:eastAsia="Times New Roman" w:hAnsi="Book Antiqua" w:cstheme="minorHAnsi"/>
                <w:sz w:val="24"/>
                <w:szCs w:val="24"/>
                <w:lang w:val="en-GB" w:eastAsia="en-AU"/>
              </w:rPr>
              <w:t>-</w:t>
            </w:r>
            <w:r w:rsidRPr="00D91361">
              <w:rPr>
                <w:rFonts w:ascii="Book Antiqua" w:eastAsia="Times New Roman" w:hAnsi="Book Antiqua" w:cstheme="minorHAnsi"/>
                <w:sz w:val="24"/>
                <w:szCs w:val="24"/>
                <w:lang w:val="en-GB" w:eastAsia="en-AU"/>
              </w:rPr>
              <w:t>thickness pattern within a coronary artery territory</w:t>
            </w:r>
          </w:p>
        </w:tc>
      </w:tr>
      <w:tr w:rsidR="00FE3F06" w:rsidRPr="00D91361" w14:paraId="7FD20C3C" w14:textId="77777777" w:rsidTr="00FE3F06">
        <w:trPr>
          <w:trHeight w:val="358"/>
        </w:trPr>
        <w:tc>
          <w:tcPr>
            <w:tcW w:w="1887" w:type="dxa"/>
            <w:vMerge/>
          </w:tcPr>
          <w:p w14:paraId="1FD7B2B8"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30EFEFDF" w14:textId="165CEF8E" w:rsidR="00FE3F06" w:rsidRPr="00D91361" w:rsidRDefault="00FE3F06" w:rsidP="005F4C22">
            <w:pPr>
              <w:spacing w:line="360" w:lineRule="auto"/>
              <w:contextualSpacing/>
              <w:jc w:val="both"/>
              <w:rPr>
                <w:rFonts w:ascii="Book Antiqua" w:hAnsi="Book Antiqua" w:cstheme="minorHAnsi"/>
                <w:sz w:val="24"/>
                <w:szCs w:val="24"/>
                <w:lang w:val="en-GB" w:eastAsia="zh-CN"/>
              </w:rPr>
            </w:pPr>
            <w:r w:rsidRPr="00D91361">
              <w:rPr>
                <w:rFonts w:ascii="Book Antiqua" w:eastAsia="Times New Roman" w:hAnsi="Book Antiqua" w:cstheme="minorHAnsi"/>
                <w:b/>
                <w:bCs/>
                <w:sz w:val="24"/>
                <w:szCs w:val="24"/>
                <w:lang w:val="en-GB" w:eastAsia="en-AU"/>
              </w:rPr>
              <w:t xml:space="preserve">Additionally at </w:t>
            </w:r>
            <w:r w:rsidR="00C47CF5">
              <w:rPr>
                <w:rFonts w:ascii="Book Antiqua" w:eastAsia="Times New Roman" w:hAnsi="Book Antiqua" w:cstheme="minorHAnsi"/>
                <w:b/>
                <w:bCs/>
                <w:sz w:val="24"/>
                <w:szCs w:val="24"/>
                <w:lang w:val="en-GB" w:eastAsia="en-AU"/>
              </w:rPr>
              <w:t>&lt;</w:t>
            </w:r>
            <w:r w:rsidRPr="00D91361">
              <w:rPr>
                <w:rFonts w:ascii="Book Antiqua" w:eastAsia="Times New Roman" w:hAnsi="Book Antiqua" w:cstheme="minorHAnsi"/>
                <w:b/>
                <w:bCs/>
                <w:sz w:val="24"/>
                <w:szCs w:val="24"/>
                <w:lang w:val="en-GB" w:eastAsia="en-AU"/>
              </w:rPr>
              <w:t xml:space="preserve"> </w:t>
            </w:r>
            <w:r w:rsidR="005F4C22" w:rsidRPr="00D91361">
              <w:rPr>
                <w:rFonts w:ascii="Book Antiqua" w:hAnsi="Book Antiqua" w:cstheme="minorHAnsi"/>
                <w:b/>
                <w:bCs/>
                <w:sz w:val="24"/>
                <w:szCs w:val="24"/>
                <w:lang w:val="en-GB" w:eastAsia="zh-CN"/>
              </w:rPr>
              <w:t xml:space="preserve">6 </w:t>
            </w:r>
            <w:proofErr w:type="spellStart"/>
            <w:r w:rsidR="005F4C22" w:rsidRPr="00D91361">
              <w:rPr>
                <w:rFonts w:ascii="Book Antiqua" w:hAnsi="Book Antiqua" w:cstheme="minorHAnsi"/>
                <w:b/>
                <w:bCs/>
                <w:sz w:val="24"/>
                <w:szCs w:val="24"/>
                <w:lang w:val="en-GB" w:eastAsia="zh-CN"/>
              </w:rPr>
              <w:t>mo</w:t>
            </w:r>
            <w:proofErr w:type="spellEnd"/>
          </w:p>
        </w:tc>
      </w:tr>
      <w:tr w:rsidR="00FE3F06" w:rsidRPr="00D91361" w14:paraId="2FE2419C" w14:textId="77777777" w:rsidTr="00FE3F06">
        <w:trPr>
          <w:trHeight w:val="831"/>
        </w:trPr>
        <w:tc>
          <w:tcPr>
            <w:tcW w:w="1887" w:type="dxa"/>
            <w:vMerge/>
          </w:tcPr>
          <w:p w14:paraId="4A68AF9F"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2D2642ED" w14:textId="4F2F62D0" w:rsidR="00FE3F06" w:rsidRPr="00D91361" w:rsidRDefault="00FE3F06" w:rsidP="00FD37F8">
            <w:pPr>
              <w:pStyle w:val="a4"/>
              <w:numPr>
                <w:ilvl w:val="0"/>
                <w:numId w:val="3"/>
              </w:numPr>
              <w:spacing w:line="360" w:lineRule="auto"/>
              <w:ind w:left="0"/>
              <w:jc w:val="both"/>
              <w:rPr>
                <w:rFonts w:ascii="Book Antiqua" w:eastAsia="Times New Roman" w:hAnsi="Book Antiqua" w:cstheme="minorHAnsi"/>
                <w:b/>
                <w:bCs/>
                <w:sz w:val="24"/>
                <w:szCs w:val="24"/>
                <w:lang w:val="en-GB" w:eastAsia="en-AU"/>
              </w:rPr>
            </w:pPr>
            <w:r w:rsidRPr="00D91361">
              <w:rPr>
                <w:rFonts w:ascii="Book Antiqua" w:eastAsia="Times New Roman" w:hAnsi="Book Antiqua" w:cstheme="minorHAnsi"/>
                <w:sz w:val="24"/>
                <w:szCs w:val="24"/>
                <w:lang w:val="en-GB" w:eastAsia="en-AU"/>
              </w:rPr>
              <w:t xml:space="preserve">T2-weighted hyperintensity on double inversion recovery turbo spin echo </w:t>
            </w:r>
          </w:p>
        </w:tc>
      </w:tr>
      <w:tr w:rsidR="00FE3F06" w:rsidRPr="00D91361" w14:paraId="304712D8" w14:textId="77777777" w:rsidTr="00FE3F06">
        <w:trPr>
          <w:trHeight w:val="871"/>
        </w:trPr>
        <w:tc>
          <w:tcPr>
            <w:tcW w:w="1887" w:type="dxa"/>
            <w:vMerge w:val="restart"/>
          </w:tcPr>
          <w:p w14:paraId="6155F2B4" w14:textId="1ED98810" w:rsidR="00FE3F06" w:rsidRPr="00D91361" w:rsidRDefault="00FE3F06" w:rsidP="00FD37F8">
            <w:pPr>
              <w:spacing w:line="360" w:lineRule="auto"/>
              <w:jc w:val="both"/>
              <w:rPr>
                <w:rFonts w:ascii="Book Antiqua" w:hAnsi="Book Antiqua" w:cstheme="minorHAnsi"/>
                <w:sz w:val="24"/>
                <w:szCs w:val="24"/>
                <w:lang w:val="en-GB"/>
              </w:rPr>
            </w:pPr>
            <w:r w:rsidRPr="00D91361">
              <w:rPr>
                <w:rFonts w:ascii="Book Antiqua" w:hAnsi="Book Antiqua" w:cstheme="minorHAnsi"/>
                <w:sz w:val="24"/>
                <w:szCs w:val="24"/>
                <w:lang w:val="en-GB"/>
              </w:rPr>
              <w:t>Takotsubo syndrome</w:t>
            </w:r>
          </w:p>
        </w:tc>
        <w:tc>
          <w:tcPr>
            <w:tcW w:w="7129" w:type="dxa"/>
          </w:tcPr>
          <w:p w14:paraId="394CBC42" w14:textId="065EE5AB" w:rsidR="00FE3F06" w:rsidRPr="00D91361" w:rsidRDefault="00FE3F06" w:rsidP="00FD37F8">
            <w:pPr>
              <w:pStyle w:val="a4"/>
              <w:numPr>
                <w:ilvl w:val="0"/>
                <w:numId w:val="4"/>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Can help distinguish coexisting CAD or acute myocarditis </w:t>
            </w:r>
          </w:p>
          <w:p w14:paraId="3ED29912" w14:textId="196ADD1A" w:rsidR="00FE3F06" w:rsidRPr="00D91361" w:rsidRDefault="00FE3F06" w:rsidP="00FD37F8">
            <w:pPr>
              <w:pStyle w:val="a4"/>
              <w:numPr>
                <w:ilvl w:val="0"/>
                <w:numId w:val="4"/>
              </w:numPr>
              <w:spacing w:line="360" w:lineRule="auto"/>
              <w:ind w:left="0"/>
              <w:jc w:val="both"/>
              <w:rPr>
                <w:rFonts w:ascii="Book Antiqua" w:eastAsia="Times New Roman" w:hAnsi="Book Antiqua" w:cstheme="minorHAnsi"/>
                <w:sz w:val="24"/>
                <w:szCs w:val="24"/>
                <w:lang w:val="en-GB" w:eastAsia="en-AU"/>
              </w:rPr>
            </w:pPr>
            <w:r w:rsidRPr="00D91361">
              <w:rPr>
                <w:rFonts w:ascii="Book Antiqua" w:hAnsi="Book Antiqua" w:cstheme="minorHAnsi"/>
                <w:sz w:val="24"/>
                <w:szCs w:val="24"/>
                <w:lang w:val="en-GB"/>
              </w:rPr>
              <w:t xml:space="preserve">LGE typically absent </w:t>
            </w:r>
          </w:p>
        </w:tc>
      </w:tr>
      <w:tr w:rsidR="00FE3F06" w:rsidRPr="00D91361" w14:paraId="5C9996F3" w14:textId="77777777" w:rsidTr="00FE3F06">
        <w:trPr>
          <w:trHeight w:val="872"/>
        </w:trPr>
        <w:tc>
          <w:tcPr>
            <w:tcW w:w="1887" w:type="dxa"/>
            <w:vMerge/>
          </w:tcPr>
          <w:p w14:paraId="36839D3F"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72345479" w14:textId="31918EB8" w:rsidR="00FE3F06" w:rsidRPr="00D91361" w:rsidRDefault="00FE3F06" w:rsidP="00FD37F8">
            <w:pPr>
              <w:pStyle w:val="a4"/>
              <w:numPr>
                <w:ilvl w:val="0"/>
                <w:numId w:val="4"/>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Myocardial oedema present on </w:t>
            </w:r>
            <w:r w:rsidRPr="00D91361">
              <w:rPr>
                <w:rFonts w:ascii="Book Antiqua" w:eastAsia="Times New Roman" w:hAnsi="Book Antiqua" w:cstheme="minorHAnsi"/>
                <w:sz w:val="24"/>
                <w:szCs w:val="24"/>
                <w:lang w:val="en-GB" w:eastAsia="en-AU"/>
              </w:rPr>
              <w:t>T2-weighted images, T2 mapping and T1 mapping</w:t>
            </w:r>
          </w:p>
        </w:tc>
      </w:tr>
      <w:tr w:rsidR="00FE3F06" w:rsidRPr="00D91361" w14:paraId="2D86DD6F" w14:textId="77777777" w:rsidTr="00FE3F06">
        <w:trPr>
          <w:trHeight w:val="440"/>
        </w:trPr>
        <w:tc>
          <w:tcPr>
            <w:tcW w:w="1887" w:type="dxa"/>
            <w:vMerge/>
          </w:tcPr>
          <w:p w14:paraId="4B2E7C58"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51651296" w14:textId="685C583F" w:rsidR="00FE3F06" w:rsidRPr="00D91361" w:rsidRDefault="00FE3F06" w:rsidP="00FD37F8">
            <w:pPr>
              <w:pStyle w:val="a4"/>
              <w:numPr>
                <w:ilvl w:val="0"/>
                <w:numId w:val="4"/>
              </w:numPr>
              <w:spacing w:line="360" w:lineRule="auto"/>
              <w:ind w:left="0"/>
              <w:jc w:val="both"/>
              <w:rPr>
                <w:rFonts w:ascii="Book Antiqua" w:hAnsi="Book Antiqua" w:cstheme="minorHAnsi"/>
                <w:sz w:val="24"/>
                <w:szCs w:val="24"/>
                <w:lang w:val="en-GB"/>
              </w:rPr>
            </w:pPr>
            <w:r w:rsidRPr="00D91361">
              <w:rPr>
                <w:rFonts w:ascii="Book Antiqua" w:eastAsia="Times New Roman" w:hAnsi="Book Antiqua" w:cstheme="minorHAnsi"/>
                <w:sz w:val="24"/>
                <w:szCs w:val="24"/>
                <w:lang w:val="en-GB" w:eastAsia="en-AU"/>
              </w:rPr>
              <w:t>Accurate assessment of WMAs on cine imaging</w:t>
            </w:r>
          </w:p>
        </w:tc>
      </w:tr>
      <w:tr w:rsidR="00FE3F06" w:rsidRPr="00D91361" w14:paraId="2C184078" w14:textId="77777777" w:rsidTr="00FE3F06">
        <w:trPr>
          <w:trHeight w:val="477"/>
        </w:trPr>
        <w:tc>
          <w:tcPr>
            <w:tcW w:w="1887" w:type="dxa"/>
            <w:vMerge/>
          </w:tcPr>
          <w:p w14:paraId="69F1EF36"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0172CC67" w14:textId="27BBBD5D" w:rsidR="00FE3F06" w:rsidRPr="00D91361" w:rsidRDefault="00FE3F06" w:rsidP="00FD37F8">
            <w:pPr>
              <w:pStyle w:val="a4"/>
              <w:numPr>
                <w:ilvl w:val="0"/>
                <w:numId w:val="3"/>
              </w:numPr>
              <w:spacing w:line="360" w:lineRule="auto"/>
              <w:ind w:left="0"/>
              <w:jc w:val="both"/>
              <w:rPr>
                <w:rFonts w:ascii="Book Antiqua" w:eastAsia="Times New Roman" w:hAnsi="Book Antiqua" w:cstheme="minorHAnsi"/>
                <w:sz w:val="24"/>
                <w:szCs w:val="24"/>
                <w:lang w:val="en-GB" w:eastAsia="en-AU"/>
              </w:rPr>
            </w:pPr>
            <w:r w:rsidRPr="00D91361">
              <w:rPr>
                <w:rFonts w:ascii="Book Antiqua" w:hAnsi="Book Antiqua" w:cstheme="minorHAnsi"/>
                <w:sz w:val="24"/>
                <w:szCs w:val="24"/>
                <w:lang w:val="en-GB"/>
              </w:rPr>
              <w:t xml:space="preserve">Can be useful to identify ventricular thrombus </w:t>
            </w:r>
          </w:p>
        </w:tc>
      </w:tr>
      <w:tr w:rsidR="00FE3F06" w:rsidRPr="00D91361" w14:paraId="1AB1CE49" w14:textId="77777777" w:rsidTr="00FE3F06">
        <w:trPr>
          <w:trHeight w:val="422"/>
        </w:trPr>
        <w:tc>
          <w:tcPr>
            <w:tcW w:w="1887" w:type="dxa"/>
            <w:vMerge w:val="restart"/>
          </w:tcPr>
          <w:p w14:paraId="31AAB100" w14:textId="77777777" w:rsidR="00FE3F06" w:rsidRPr="00D91361" w:rsidRDefault="00FE3F06" w:rsidP="00FD37F8">
            <w:pPr>
              <w:spacing w:line="360" w:lineRule="auto"/>
              <w:jc w:val="both"/>
              <w:rPr>
                <w:rFonts w:ascii="Book Antiqua" w:hAnsi="Book Antiqua" w:cstheme="minorHAnsi"/>
                <w:sz w:val="24"/>
                <w:szCs w:val="24"/>
                <w:lang w:val="en-GB"/>
              </w:rPr>
            </w:pPr>
            <w:r w:rsidRPr="00D91361">
              <w:rPr>
                <w:rFonts w:ascii="Book Antiqua" w:hAnsi="Book Antiqua" w:cstheme="minorHAnsi"/>
                <w:sz w:val="24"/>
                <w:szCs w:val="24"/>
                <w:lang w:val="en-GB"/>
              </w:rPr>
              <w:t>Myocarditis</w:t>
            </w:r>
          </w:p>
        </w:tc>
        <w:tc>
          <w:tcPr>
            <w:tcW w:w="7129" w:type="dxa"/>
          </w:tcPr>
          <w:p w14:paraId="0B8F7CC2" w14:textId="0229F10C" w:rsidR="00FE3F06" w:rsidRPr="00D91361" w:rsidRDefault="00FE3F06" w:rsidP="00FD37F8">
            <w:pPr>
              <w:pStyle w:val="a4"/>
              <w:numPr>
                <w:ilvl w:val="0"/>
                <w:numId w:val="3"/>
              </w:numPr>
              <w:spacing w:line="360" w:lineRule="auto"/>
              <w:ind w:left="0"/>
              <w:jc w:val="both"/>
              <w:rPr>
                <w:rFonts w:ascii="Book Antiqua" w:eastAsia="Times New Roman" w:hAnsi="Book Antiqua" w:cstheme="minorHAnsi"/>
                <w:sz w:val="24"/>
                <w:szCs w:val="24"/>
                <w:lang w:val="en-GB" w:eastAsia="en-AU"/>
              </w:rPr>
            </w:pPr>
            <w:r w:rsidRPr="00D91361">
              <w:rPr>
                <w:rFonts w:ascii="Book Antiqua" w:eastAsia="Times New Roman" w:hAnsi="Book Antiqua" w:cstheme="minorHAnsi"/>
                <w:sz w:val="24"/>
                <w:szCs w:val="24"/>
                <w:lang w:val="en-GB" w:eastAsia="en-AU"/>
              </w:rPr>
              <w:t>Inflammatory hyperaemia demonstrated on T1-weighted images</w:t>
            </w:r>
          </w:p>
        </w:tc>
      </w:tr>
      <w:tr w:rsidR="00FE3F06" w:rsidRPr="00D91361" w14:paraId="4A940380" w14:textId="77777777" w:rsidTr="00FE3F06">
        <w:trPr>
          <w:trHeight w:val="413"/>
        </w:trPr>
        <w:tc>
          <w:tcPr>
            <w:tcW w:w="1887" w:type="dxa"/>
            <w:vMerge/>
          </w:tcPr>
          <w:p w14:paraId="0CC42171"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5B439410" w14:textId="019D84C0" w:rsidR="00FE3F06" w:rsidRPr="00D91361" w:rsidRDefault="00FE3F06" w:rsidP="00FD37F8">
            <w:pPr>
              <w:pStyle w:val="a4"/>
              <w:numPr>
                <w:ilvl w:val="0"/>
                <w:numId w:val="3"/>
              </w:numPr>
              <w:spacing w:line="360" w:lineRule="auto"/>
              <w:ind w:left="0"/>
              <w:jc w:val="both"/>
              <w:rPr>
                <w:rFonts w:ascii="Book Antiqua" w:eastAsia="Times New Roman" w:hAnsi="Book Antiqua" w:cstheme="minorHAnsi"/>
                <w:sz w:val="24"/>
                <w:szCs w:val="24"/>
                <w:lang w:val="en-GB" w:eastAsia="en-AU"/>
              </w:rPr>
            </w:pPr>
            <w:r w:rsidRPr="00D91361">
              <w:rPr>
                <w:rFonts w:ascii="Book Antiqua" w:eastAsia="Times New Roman" w:hAnsi="Book Antiqua" w:cstheme="minorHAnsi"/>
                <w:sz w:val="24"/>
                <w:szCs w:val="24"/>
                <w:lang w:val="en-GB" w:eastAsia="en-AU"/>
              </w:rPr>
              <w:t xml:space="preserve">Myocardial </w:t>
            </w:r>
            <w:r w:rsidR="00C47CF5" w:rsidRPr="00D91361">
              <w:rPr>
                <w:rFonts w:ascii="Book Antiqua" w:eastAsia="Times New Roman" w:hAnsi="Book Antiqua" w:cstheme="minorHAnsi"/>
                <w:sz w:val="24"/>
                <w:szCs w:val="24"/>
                <w:lang w:val="en-GB" w:eastAsia="en-AU"/>
              </w:rPr>
              <w:t>oedema</w:t>
            </w:r>
            <w:r w:rsidRPr="00D91361">
              <w:rPr>
                <w:rFonts w:ascii="Book Antiqua" w:eastAsia="Times New Roman" w:hAnsi="Book Antiqua" w:cstheme="minorHAnsi"/>
                <w:sz w:val="24"/>
                <w:szCs w:val="24"/>
                <w:lang w:val="en-GB" w:eastAsia="en-AU"/>
              </w:rPr>
              <w:t xml:space="preserve"> on T2-weighted images</w:t>
            </w:r>
          </w:p>
        </w:tc>
      </w:tr>
      <w:tr w:rsidR="00FE3F06" w:rsidRPr="00D91361" w14:paraId="0C10815F" w14:textId="77777777" w:rsidTr="00FE3F06">
        <w:trPr>
          <w:trHeight w:val="844"/>
        </w:trPr>
        <w:tc>
          <w:tcPr>
            <w:tcW w:w="1887" w:type="dxa"/>
            <w:vMerge/>
          </w:tcPr>
          <w:p w14:paraId="28CDB043"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75EFD021" w14:textId="2D1A71C9" w:rsidR="00FE3F06" w:rsidRPr="00D91361" w:rsidRDefault="00FE3F06" w:rsidP="00FD37F8">
            <w:pPr>
              <w:pStyle w:val="a4"/>
              <w:numPr>
                <w:ilvl w:val="0"/>
                <w:numId w:val="3"/>
              </w:numPr>
              <w:spacing w:line="360" w:lineRule="auto"/>
              <w:ind w:left="0"/>
              <w:jc w:val="both"/>
              <w:rPr>
                <w:rFonts w:ascii="Book Antiqua" w:eastAsia="Times New Roman" w:hAnsi="Book Antiqua" w:cstheme="minorHAnsi"/>
                <w:sz w:val="24"/>
                <w:szCs w:val="24"/>
                <w:lang w:val="en-GB" w:eastAsia="en-AU"/>
              </w:rPr>
            </w:pPr>
            <w:r w:rsidRPr="00D91361">
              <w:rPr>
                <w:rFonts w:ascii="Book Antiqua" w:eastAsia="Times New Roman" w:hAnsi="Book Antiqua" w:cstheme="minorHAnsi"/>
                <w:sz w:val="24"/>
                <w:szCs w:val="24"/>
                <w:lang w:val="en-GB" w:eastAsia="en-AU"/>
              </w:rPr>
              <w:t xml:space="preserve">Myocardial necrosis/scar by LGE in a subepicardial or mid-wall pattern </w:t>
            </w:r>
          </w:p>
        </w:tc>
      </w:tr>
      <w:tr w:rsidR="00FE3F06" w:rsidRPr="00D91361" w14:paraId="0AEEDC00" w14:textId="77777777" w:rsidTr="00FE3F06">
        <w:trPr>
          <w:trHeight w:val="385"/>
        </w:trPr>
        <w:tc>
          <w:tcPr>
            <w:tcW w:w="1887" w:type="dxa"/>
            <w:vMerge/>
          </w:tcPr>
          <w:p w14:paraId="0612E707"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1E35A45A" w14:textId="6CDFF5DC" w:rsidR="00FE3F06" w:rsidRPr="00D91361" w:rsidRDefault="00FE3F06" w:rsidP="00FD37F8">
            <w:pPr>
              <w:pStyle w:val="a4"/>
              <w:numPr>
                <w:ilvl w:val="0"/>
                <w:numId w:val="3"/>
              </w:numPr>
              <w:spacing w:line="360" w:lineRule="auto"/>
              <w:ind w:left="0"/>
              <w:jc w:val="both"/>
              <w:rPr>
                <w:rFonts w:ascii="Book Antiqua" w:eastAsia="Times New Roman" w:hAnsi="Book Antiqua" w:cstheme="minorHAnsi"/>
                <w:sz w:val="24"/>
                <w:szCs w:val="24"/>
                <w:lang w:val="en-GB" w:eastAsia="en-AU"/>
              </w:rPr>
            </w:pPr>
            <w:r w:rsidRPr="00D91361">
              <w:rPr>
                <w:rFonts w:ascii="Book Antiqua" w:eastAsia="Times New Roman" w:hAnsi="Book Antiqua" w:cstheme="minorHAnsi"/>
                <w:sz w:val="24"/>
                <w:szCs w:val="24"/>
                <w:lang w:val="en-GB" w:eastAsia="en-AU"/>
              </w:rPr>
              <w:t>Greater T1 and T2 increases with acute inflammation</w:t>
            </w:r>
          </w:p>
        </w:tc>
      </w:tr>
      <w:tr w:rsidR="00FE3F06" w:rsidRPr="00D91361" w14:paraId="5F600529" w14:textId="77777777" w:rsidTr="00FE3F06">
        <w:trPr>
          <w:trHeight w:val="293"/>
        </w:trPr>
        <w:tc>
          <w:tcPr>
            <w:tcW w:w="1887" w:type="dxa"/>
            <w:vMerge/>
          </w:tcPr>
          <w:p w14:paraId="154643C8"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43A300BC" w14:textId="03F1C35A" w:rsidR="00FE3F06" w:rsidRPr="00D91361" w:rsidRDefault="00FE3F06" w:rsidP="00FD37F8">
            <w:pPr>
              <w:pStyle w:val="a4"/>
              <w:numPr>
                <w:ilvl w:val="0"/>
                <w:numId w:val="3"/>
              </w:numPr>
              <w:spacing w:line="360" w:lineRule="auto"/>
              <w:ind w:left="0"/>
              <w:jc w:val="both"/>
              <w:rPr>
                <w:rFonts w:ascii="Book Antiqua" w:eastAsia="Times New Roman" w:hAnsi="Book Antiqua" w:cstheme="minorHAnsi"/>
                <w:sz w:val="24"/>
                <w:szCs w:val="24"/>
                <w:lang w:val="en-GB" w:eastAsia="en-AU"/>
              </w:rPr>
            </w:pPr>
            <w:r w:rsidRPr="00D91361">
              <w:rPr>
                <w:rFonts w:ascii="Book Antiqua" w:eastAsia="Times New Roman" w:hAnsi="Book Antiqua" w:cstheme="minorHAnsi"/>
                <w:sz w:val="24"/>
                <w:szCs w:val="24"/>
                <w:lang w:val="en-GB" w:eastAsia="en-AU"/>
              </w:rPr>
              <w:t>Pericardial effusion</w:t>
            </w:r>
          </w:p>
        </w:tc>
      </w:tr>
      <w:tr w:rsidR="00FE3F06" w:rsidRPr="00D91361" w14:paraId="1A509931" w14:textId="77777777" w:rsidTr="00FE3F06">
        <w:trPr>
          <w:trHeight w:val="459"/>
        </w:trPr>
        <w:tc>
          <w:tcPr>
            <w:tcW w:w="1887" w:type="dxa"/>
            <w:vMerge w:val="restart"/>
          </w:tcPr>
          <w:p w14:paraId="324375A7" w14:textId="79F6291A" w:rsidR="00FE3F06" w:rsidRPr="00D91361" w:rsidRDefault="00FE3F06" w:rsidP="00FD37F8">
            <w:pPr>
              <w:spacing w:line="360" w:lineRule="auto"/>
              <w:jc w:val="both"/>
              <w:rPr>
                <w:rFonts w:ascii="Book Antiqua" w:hAnsi="Book Antiqua" w:cstheme="minorHAnsi"/>
                <w:sz w:val="24"/>
                <w:szCs w:val="24"/>
                <w:lang w:val="en-GB"/>
              </w:rPr>
            </w:pPr>
            <w:r w:rsidRPr="00D91361">
              <w:rPr>
                <w:rFonts w:ascii="Book Antiqua" w:hAnsi="Book Antiqua" w:cstheme="minorHAnsi"/>
                <w:sz w:val="24"/>
                <w:szCs w:val="24"/>
                <w:lang w:val="en-GB"/>
              </w:rPr>
              <w:t>COVID-19 related cardiac dysfunction</w:t>
            </w:r>
          </w:p>
        </w:tc>
        <w:tc>
          <w:tcPr>
            <w:tcW w:w="7129" w:type="dxa"/>
          </w:tcPr>
          <w:p w14:paraId="36920182" w14:textId="65E4E532" w:rsidR="00FE3F06" w:rsidRPr="00D91361" w:rsidRDefault="00FE3F06" w:rsidP="00FD37F8">
            <w:pPr>
              <w:pStyle w:val="a4"/>
              <w:numPr>
                <w:ilvl w:val="0"/>
                <w:numId w:val="5"/>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Features similar to that of acute myocarditis</w:t>
            </w:r>
          </w:p>
        </w:tc>
      </w:tr>
      <w:tr w:rsidR="00FE3F06" w:rsidRPr="00D91361" w14:paraId="7A23E109" w14:textId="77777777" w:rsidTr="00FE3F06">
        <w:trPr>
          <w:trHeight w:val="431"/>
        </w:trPr>
        <w:tc>
          <w:tcPr>
            <w:tcW w:w="1887" w:type="dxa"/>
            <w:vMerge/>
          </w:tcPr>
          <w:p w14:paraId="70E7D112"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084C8200" w14:textId="07E31226" w:rsidR="00FE3F06" w:rsidRPr="00D91361" w:rsidRDefault="00FE3F06" w:rsidP="00FD37F8">
            <w:pPr>
              <w:pStyle w:val="a4"/>
              <w:numPr>
                <w:ilvl w:val="0"/>
                <w:numId w:val="5"/>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Myocardial oedema on T2-weighted images</w:t>
            </w:r>
          </w:p>
        </w:tc>
      </w:tr>
      <w:tr w:rsidR="00FE3F06" w:rsidRPr="00D91361" w14:paraId="7B3F0B43" w14:textId="77777777" w:rsidTr="00FE3F06">
        <w:trPr>
          <w:trHeight w:val="908"/>
        </w:trPr>
        <w:tc>
          <w:tcPr>
            <w:tcW w:w="1887" w:type="dxa"/>
            <w:vMerge/>
          </w:tcPr>
          <w:p w14:paraId="441E1487"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510656DC" w14:textId="325527C2" w:rsidR="00FE3F06" w:rsidRPr="00D91361" w:rsidRDefault="00FE3F06" w:rsidP="00FD37F8">
            <w:pPr>
              <w:pStyle w:val="a4"/>
              <w:numPr>
                <w:ilvl w:val="0"/>
                <w:numId w:val="5"/>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 xml:space="preserve">Myocardial necrosis/scar by LGE in a subepicardial or mid-wall pattern </w:t>
            </w:r>
          </w:p>
        </w:tc>
      </w:tr>
      <w:tr w:rsidR="00FE3F06" w:rsidRPr="00D91361" w14:paraId="67CEE338" w14:textId="77777777" w:rsidTr="00FE3F06">
        <w:trPr>
          <w:trHeight w:val="849"/>
        </w:trPr>
        <w:tc>
          <w:tcPr>
            <w:tcW w:w="1887" w:type="dxa"/>
            <w:vMerge/>
          </w:tcPr>
          <w:p w14:paraId="52C7592C"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44B4D151" w14:textId="2FDCCA24" w:rsidR="00FE3F06" w:rsidRPr="00D91361" w:rsidRDefault="00FE3F06" w:rsidP="00FD37F8">
            <w:pPr>
              <w:pStyle w:val="a4"/>
              <w:numPr>
                <w:ilvl w:val="0"/>
                <w:numId w:val="5"/>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Myocardial fibrosis using T1-weighted mapping and ECV assessment</w:t>
            </w:r>
          </w:p>
        </w:tc>
      </w:tr>
      <w:tr w:rsidR="00FE3F06" w:rsidRPr="00D91361" w14:paraId="61BEA7DF" w14:textId="77777777" w:rsidTr="00FE3F06">
        <w:trPr>
          <w:trHeight w:val="738"/>
        </w:trPr>
        <w:tc>
          <w:tcPr>
            <w:tcW w:w="1887" w:type="dxa"/>
            <w:vMerge/>
          </w:tcPr>
          <w:p w14:paraId="16A7C540"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3D46D74E" w14:textId="0F03EE73" w:rsidR="00FE3F06" w:rsidRPr="00D91361" w:rsidRDefault="00FE3F06" w:rsidP="00FD37F8">
            <w:pPr>
              <w:pStyle w:val="a4"/>
              <w:numPr>
                <w:ilvl w:val="0"/>
                <w:numId w:val="5"/>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Can be useful to identify ventricular thrombus and pericardial effusion</w:t>
            </w:r>
          </w:p>
        </w:tc>
      </w:tr>
      <w:tr w:rsidR="00FE3F06" w:rsidRPr="00D91361" w14:paraId="3E4E08A0" w14:textId="77777777" w:rsidTr="00FE3F06">
        <w:trPr>
          <w:trHeight w:val="459"/>
        </w:trPr>
        <w:tc>
          <w:tcPr>
            <w:tcW w:w="1887" w:type="dxa"/>
            <w:vMerge w:val="restart"/>
          </w:tcPr>
          <w:p w14:paraId="2111B2C9" w14:textId="7FBC32DB" w:rsidR="00FE3F06" w:rsidRPr="00D91361" w:rsidRDefault="00FE3F06" w:rsidP="00FD37F8">
            <w:pPr>
              <w:spacing w:line="360" w:lineRule="auto"/>
              <w:jc w:val="both"/>
              <w:rPr>
                <w:rFonts w:ascii="Book Antiqua" w:hAnsi="Book Antiqua" w:cstheme="minorHAnsi"/>
                <w:sz w:val="24"/>
                <w:szCs w:val="24"/>
                <w:lang w:val="en-GB"/>
              </w:rPr>
            </w:pPr>
            <w:r w:rsidRPr="00D91361">
              <w:rPr>
                <w:rFonts w:ascii="Book Antiqua" w:hAnsi="Book Antiqua" w:cstheme="minorHAnsi"/>
                <w:sz w:val="24"/>
                <w:szCs w:val="24"/>
                <w:lang w:val="en-GB"/>
              </w:rPr>
              <w:t>Athlete’s heart</w:t>
            </w:r>
          </w:p>
        </w:tc>
        <w:tc>
          <w:tcPr>
            <w:tcW w:w="7129" w:type="dxa"/>
          </w:tcPr>
          <w:p w14:paraId="70C485CD" w14:textId="6A430643" w:rsidR="00FE3F06" w:rsidRPr="00D91361" w:rsidRDefault="00FE3F06" w:rsidP="00FD37F8">
            <w:pPr>
              <w:pStyle w:val="a4"/>
              <w:numPr>
                <w:ilvl w:val="0"/>
                <w:numId w:val="6"/>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LVH typically &lt;</w:t>
            </w:r>
            <w:r w:rsidRPr="00D91361">
              <w:rPr>
                <w:rFonts w:ascii="Book Antiqua" w:hAnsi="Book Antiqua" w:cstheme="minorHAnsi"/>
                <w:sz w:val="24"/>
                <w:szCs w:val="24"/>
                <w:lang w:val="en-GB" w:eastAsia="zh-CN"/>
              </w:rPr>
              <w:t xml:space="preserve"> </w:t>
            </w:r>
            <w:r w:rsidRPr="00D91361">
              <w:rPr>
                <w:rFonts w:ascii="Book Antiqua" w:hAnsi="Book Antiqua" w:cstheme="minorHAnsi"/>
                <w:sz w:val="24"/>
                <w:szCs w:val="24"/>
                <w:lang w:val="en-GB"/>
              </w:rPr>
              <w:t>12</w:t>
            </w:r>
            <w:r w:rsidRPr="00D91361">
              <w:rPr>
                <w:rFonts w:ascii="Book Antiqua" w:hAnsi="Book Antiqua" w:cstheme="minorHAnsi"/>
                <w:sz w:val="24"/>
                <w:szCs w:val="24"/>
                <w:lang w:val="en-GB" w:eastAsia="zh-CN"/>
              </w:rPr>
              <w:t xml:space="preserve"> </w:t>
            </w:r>
            <w:r w:rsidRPr="00D91361">
              <w:rPr>
                <w:rFonts w:ascii="Book Antiqua" w:hAnsi="Book Antiqua" w:cstheme="minorHAnsi"/>
                <w:sz w:val="24"/>
                <w:szCs w:val="24"/>
                <w:lang w:val="en-GB"/>
              </w:rPr>
              <w:t>mm</w:t>
            </w:r>
          </w:p>
        </w:tc>
      </w:tr>
      <w:tr w:rsidR="00FE3F06" w:rsidRPr="00D91361" w14:paraId="34751B91" w14:textId="77777777" w:rsidTr="00FE3F06">
        <w:trPr>
          <w:trHeight w:val="349"/>
        </w:trPr>
        <w:tc>
          <w:tcPr>
            <w:tcW w:w="1887" w:type="dxa"/>
            <w:vMerge/>
          </w:tcPr>
          <w:p w14:paraId="59214525"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6C6687D0" w14:textId="5147121A" w:rsidR="00FE3F06" w:rsidRPr="00D91361" w:rsidRDefault="00FE3F06" w:rsidP="00FD37F8">
            <w:pPr>
              <w:pStyle w:val="a4"/>
              <w:numPr>
                <w:ilvl w:val="0"/>
                <w:numId w:val="6"/>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Lower ECV with LVH compared to HCM</w:t>
            </w:r>
          </w:p>
        </w:tc>
      </w:tr>
      <w:tr w:rsidR="00FE3F06" w:rsidRPr="00D91361" w14:paraId="3B3027CB" w14:textId="77777777" w:rsidTr="00FE3F06">
        <w:trPr>
          <w:trHeight w:val="385"/>
        </w:trPr>
        <w:tc>
          <w:tcPr>
            <w:tcW w:w="1887" w:type="dxa"/>
            <w:vMerge/>
          </w:tcPr>
          <w:p w14:paraId="265E186B"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02DB8955" w14:textId="4CDFD696" w:rsidR="00FE3F06" w:rsidRPr="00D91361" w:rsidRDefault="00FE3F06" w:rsidP="00FD37F8">
            <w:pPr>
              <w:pStyle w:val="a4"/>
              <w:numPr>
                <w:ilvl w:val="0"/>
                <w:numId w:val="6"/>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RV dilatation seen on cine imaging</w:t>
            </w:r>
          </w:p>
        </w:tc>
      </w:tr>
      <w:tr w:rsidR="00FE3F06" w:rsidRPr="00D91361" w14:paraId="6500C018" w14:textId="77777777" w:rsidTr="00FE3F06">
        <w:trPr>
          <w:trHeight w:val="605"/>
        </w:trPr>
        <w:tc>
          <w:tcPr>
            <w:tcW w:w="1887" w:type="dxa"/>
            <w:vMerge/>
          </w:tcPr>
          <w:p w14:paraId="4F9F927D" w14:textId="77777777" w:rsidR="00FE3F06" w:rsidRPr="00D91361" w:rsidRDefault="00FE3F06" w:rsidP="00FD37F8">
            <w:pPr>
              <w:spacing w:line="360" w:lineRule="auto"/>
              <w:jc w:val="both"/>
              <w:rPr>
                <w:rFonts w:ascii="Book Antiqua" w:hAnsi="Book Antiqua" w:cstheme="minorHAnsi"/>
                <w:sz w:val="24"/>
                <w:szCs w:val="24"/>
                <w:lang w:val="en-GB"/>
              </w:rPr>
            </w:pPr>
          </w:p>
        </w:tc>
        <w:tc>
          <w:tcPr>
            <w:tcW w:w="7129" w:type="dxa"/>
          </w:tcPr>
          <w:p w14:paraId="37C39390" w14:textId="359C6BC9" w:rsidR="00FE3F06" w:rsidRPr="00D91361" w:rsidRDefault="00FE3F06" w:rsidP="00FD37F8">
            <w:pPr>
              <w:pStyle w:val="a4"/>
              <w:numPr>
                <w:ilvl w:val="0"/>
                <w:numId w:val="6"/>
              </w:numPr>
              <w:spacing w:line="360" w:lineRule="auto"/>
              <w:ind w:left="0"/>
              <w:jc w:val="both"/>
              <w:rPr>
                <w:rFonts w:ascii="Book Antiqua" w:hAnsi="Book Antiqua" w:cstheme="minorHAnsi"/>
                <w:sz w:val="24"/>
                <w:szCs w:val="24"/>
                <w:lang w:val="en-GB"/>
              </w:rPr>
            </w:pPr>
            <w:r w:rsidRPr="00D91361">
              <w:rPr>
                <w:rFonts w:ascii="Book Antiqua" w:hAnsi="Book Antiqua" w:cstheme="minorHAnsi"/>
                <w:sz w:val="24"/>
                <w:szCs w:val="24"/>
                <w:lang w:val="en-GB"/>
              </w:rPr>
              <w:t>LGE focal and generally at the RV insertion points</w:t>
            </w:r>
          </w:p>
        </w:tc>
      </w:tr>
    </w:tbl>
    <w:p w14:paraId="52ADC567" w14:textId="6A8C067E" w:rsidR="004D49A2" w:rsidRPr="00D91361" w:rsidRDefault="00FE3F06" w:rsidP="00FD37F8">
      <w:pPr>
        <w:spacing w:after="0" w:line="360" w:lineRule="auto"/>
        <w:jc w:val="both"/>
        <w:rPr>
          <w:rFonts w:ascii="Book Antiqua" w:hAnsi="Book Antiqua"/>
          <w:sz w:val="24"/>
          <w:szCs w:val="24"/>
          <w:lang w:val="en-GB" w:eastAsia="zh-CN"/>
        </w:rPr>
      </w:pPr>
      <w:r w:rsidRPr="00D91361">
        <w:rPr>
          <w:rFonts w:ascii="Book Antiqua" w:hAnsi="Book Antiqua"/>
          <w:sz w:val="24"/>
          <w:szCs w:val="24"/>
          <w:lang w:val="en-GB" w:eastAsia="zh-CN"/>
        </w:rPr>
        <w:t>LGE:</w:t>
      </w:r>
      <w:r w:rsidRPr="00D91361">
        <w:rPr>
          <w:rFonts w:ascii="Book Antiqua" w:hAnsi="Book Antiqua" w:cstheme="minorHAnsi"/>
          <w:sz w:val="24"/>
          <w:szCs w:val="24"/>
          <w:lang w:val="en-GB"/>
        </w:rPr>
        <w:t xml:space="preserve"> </w:t>
      </w:r>
      <w:r w:rsidRPr="00D91361">
        <w:rPr>
          <w:rFonts w:ascii="Book Antiqua" w:hAnsi="Book Antiqua" w:cstheme="minorHAnsi"/>
          <w:caps/>
          <w:sz w:val="24"/>
          <w:szCs w:val="24"/>
          <w:lang w:val="en-GB"/>
        </w:rPr>
        <w:t>l</w:t>
      </w:r>
      <w:r w:rsidRPr="00D91361">
        <w:rPr>
          <w:rFonts w:ascii="Book Antiqua" w:hAnsi="Book Antiqua" w:cstheme="minorHAnsi"/>
          <w:sz w:val="24"/>
          <w:szCs w:val="24"/>
          <w:lang w:val="en-GB"/>
        </w:rPr>
        <w:t>ate gadolinium enhancement</w:t>
      </w:r>
      <w:r w:rsidRPr="00D91361">
        <w:rPr>
          <w:rFonts w:ascii="Book Antiqua" w:hAnsi="Book Antiqua"/>
          <w:sz w:val="24"/>
          <w:szCs w:val="24"/>
          <w:lang w:val="en-GB" w:eastAsia="zh-CN"/>
        </w:rPr>
        <w:t xml:space="preserve">; </w:t>
      </w:r>
      <w:r w:rsidRPr="00D91361">
        <w:rPr>
          <w:rFonts w:ascii="Book Antiqua" w:hAnsi="Book Antiqua" w:cstheme="minorHAnsi"/>
          <w:sz w:val="24"/>
          <w:szCs w:val="24"/>
          <w:lang w:val="en-GB"/>
        </w:rPr>
        <w:t>ECV</w:t>
      </w:r>
      <w:r w:rsidRPr="00D91361">
        <w:rPr>
          <w:rFonts w:ascii="Book Antiqua" w:hAnsi="Book Antiqua" w:cstheme="minorHAnsi"/>
          <w:sz w:val="24"/>
          <w:szCs w:val="24"/>
          <w:lang w:val="en-GB" w:eastAsia="zh-CN"/>
        </w:rPr>
        <w:t>:</w:t>
      </w:r>
      <w:r w:rsidRPr="00D91361">
        <w:rPr>
          <w:rFonts w:ascii="Book Antiqua" w:hAnsi="Book Antiqua" w:cstheme="minorHAnsi"/>
          <w:sz w:val="24"/>
          <w:szCs w:val="24"/>
          <w:lang w:val="en-GB"/>
        </w:rPr>
        <w:t xml:space="preserve"> </w:t>
      </w:r>
      <w:r w:rsidRPr="00D91361">
        <w:rPr>
          <w:rFonts w:ascii="Book Antiqua" w:hAnsi="Book Antiqua" w:cstheme="minorHAnsi"/>
          <w:caps/>
          <w:sz w:val="24"/>
          <w:szCs w:val="24"/>
          <w:lang w:val="en-GB"/>
        </w:rPr>
        <w:t>e</w:t>
      </w:r>
      <w:r w:rsidRPr="00D91361">
        <w:rPr>
          <w:rFonts w:ascii="Book Antiqua" w:hAnsi="Book Antiqua" w:cstheme="minorHAnsi"/>
          <w:sz w:val="24"/>
          <w:szCs w:val="24"/>
          <w:lang w:val="en-GB"/>
        </w:rPr>
        <w:t>xtra-cellular volume</w:t>
      </w:r>
      <w:r w:rsidRPr="00D91361">
        <w:rPr>
          <w:rFonts w:ascii="Book Antiqua" w:hAnsi="Book Antiqua" w:cstheme="minorHAnsi"/>
          <w:sz w:val="24"/>
          <w:szCs w:val="24"/>
          <w:lang w:val="en-GB" w:eastAsia="zh-CN"/>
        </w:rPr>
        <w:t xml:space="preserve">; </w:t>
      </w:r>
      <w:r w:rsidRPr="00D91361">
        <w:rPr>
          <w:rFonts w:ascii="Book Antiqua" w:hAnsi="Book Antiqua" w:cstheme="minorHAnsi"/>
          <w:sz w:val="24"/>
          <w:szCs w:val="24"/>
          <w:lang w:val="en-GB"/>
        </w:rPr>
        <w:t>CAD</w:t>
      </w:r>
      <w:r w:rsidRPr="00D91361">
        <w:rPr>
          <w:rFonts w:ascii="Book Antiqua" w:hAnsi="Book Antiqua" w:cstheme="minorHAnsi"/>
          <w:sz w:val="24"/>
          <w:szCs w:val="24"/>
          <w:lang w:val="en-GB" w:eastAsia="zh-CN"/>
        </w:rPr>
        <w:t>:</w:t>
      </w:r>
      <w:r w:rsidR="00B454D2" w:rsidRPr="00D91361">
        <w:rPr>
          <w:rFonts w:ascii="Book Antiqua" w:hAnsi="Book Antiqua" w:cstheme="minorHAnsi"/>
          <w:sz w:val="24"/>
          <w:szCs w:val="24"/>
          <w:lang w:val="en-GB" w:eastAsia="zh-CN"/>
        </w:rPr>
        <w:t xml:space="preserve"> Coronary artery disease</w:t>
      </w:r>
      <w:r w:rsidR="004C5BA5" w:rsidRPr="00D91361">
        <w:rPr>
          <w:rFonts w:ascii="Book Antiqua" w:hAnsi="Book Antiqua" w:cstheme="minorHAnsi"/>
          <w:sz w:val="24"/>
          <w:szCs w:val="24"/>
          <w:lang w:val="en-GB" w:eastAsia="zh-CN"/>
        </w:rPr>
        <w:t xml:space="preserve">; </w:t>
      </w:r>
      <w:r w:rsidRPr="00D91361">
        <w:rPr>
          <w:rFonts w:ascii="Book Antiqua" w:eastAsia="Times New Roman" w:hAnsi="Book Antiqua" w:cstheme="minorHAnsi"/>
          <w:sz w:val="24"/>
          <w:szCs w:val="24"/>
          <w:lang w:val="en-GB" w:eastAsia="en-AU"/>
        </w:rPr>
        <w:t>WMAs</w:t>
      </w:r>
      <w:r w:rsidRPr="00D91361">
        <w:rPr>
          <w:rFonts w:ascii="Book Antiqua" w:hAnsi="Book Antiqua" w:cstheme="minorHAnsi"/>
          <w:sz w:val="24"/>
          <w:szCs w:val="24"/>
          <w:lang w:val="en-GB" w:eastAsia="zh-CN"/>
        </w:rPr>
        <w:t xml:space="preserve">: </w:t>
      </w:r>
      <w:r w:rsidR="00B454D2" w:rsidRPr="00D91361">
        <w:rPr>
          <w:rFonts w:ascii="Book Antiqua" w:hAnsi="Book Antiqua" w:cstheme="minorHAnsi"/>
          <w:sz w:val="24"/>
          <w:szCs w:val="24"/>
          <w:lang w:val="en-GB" w:eastAsia="zh-CN"/>
        </w:rPr>
        <w:t>Wall motion abnormalities</w:t>
      </w:r>
      <w:r w:rsidRPr="00D91361">
        <w:rPr>
          <w:rFonts w:ascii="Book Antiqua" w:hAnsi="Book Antiqua" w:cstheme="minorHAnsi"/>
          <w:sz w:val="24"/>
          <w:szCs w:val="24"/>
          <w:lang w:val="en-GB" w:eastAsia="zh-CN"/>
        </w:rPr>
        <w:t xml:space="preserve">; LVH: </w:t>
      </w:r>
      <w:r w:rsidRPr="00D91361">
        <w:rPr>
          <w:rFonts w:ascii="Book Antiqua" w:hAnsi="Book Antiqua" w:cstheme="minorHAnsi"/>
          <w:caps/>
          <w:sz w:val="24"/>
          <w:szCs w:val="24"/>
          <w:lang w:val="en-GB" w:eastAsia="zh-CN"/>
        </w:rPr>
        <w:t>l</w:t>
      </w:r>
      <w:r w:rsidRPr="00D91361">
        <w:rPr>
          <w:rFonts w:ascii="Book Antiqua" w:hAnsi="Book Antiqua" w:cstheme="minorHAnsi"/>
          <w:sz w:val="24"/>
          <w:szCs w:val="24"/>
          <w:lang w:val="en-GB" w:eastAsia="zh-CN"/>
        </w:rPr>
        <w:t xml:space="preserve">eft ventricular hypertrophy; </w:t>
      </w:r>
      <w:r w:rsidRPr="00D91361">
        <w:rPr>
          <w:rFonts w:ascii="Book Antiqua" w:hAnsi="Book Antiqua" w:cstheme="minorHAnsi"/>
          <w:sz w:val="24"/>
          <w:szCs w:val="24"/>
          <w:lang w:val="en-GB"/>
        </w:rPr>
        <w:t>HCM</w:t>
      </w:r>
      <w:r w:rsidRPr="00D91361">
        <w:rPr>
          <w:rFonts w:ascii="Book Antiqua" w:hAnsi="Book Antiqua" w:cstheme="minorHAnsi"/>
          <w:sz w:val="24"/>
          <w:szCs w:val="24"/>
          <w:lang w:val="en-GB" w:eastAsia="zh-CN"/>
        </w:rPr>
        <w:t>:</w:t>
      </w:r>
      <w:r w:rsidRPr="00D91361">
        <w:rPr>
          <w:rFonts w:ascii="Book Antiqua" w:hAnsi="Book Antiqua" w:cstheme="minorHAnsi"/>
          <w:sz w:val="24"/>
          <w:szCs w:val="24"/>
          <w:lang w:val="en-GB"/>
        </w:rPr>
        <w:t xml:space="preserve"> </w:t>
      </w:r>
      <w:r w:rsidRPr="00D91361">
        <w:rPr>
          <w:rFonts w:ascii="Book Antiqua" w:hAnsi="Book Antiqua" w:cstheme="minorHAnsi"/>
          <w:caps/>
          <w:sz w:val="24"/>
          <w:szCs w:val="24"/>
          <w:lang w:val="en-GB"/>
        </w:rPr>
        <w:t>h</w:t>
      </w:r>
      <w:r w:rsidRPr="00D91361">
        <w:rPr>
          <w:rFonts w:ascii="Book Antiqua" w:hAnsi="Book Antiqua" w:cstheme="minorHAnsi"/>
          <w:sz w:val="24"/>
          <w:szCs w:val="24"/>
          <w:lang w:val="en-GB"/>
        </w:rPr>
        <w:t>ypertrophic cardiomyopathy</w:t>
      </w:r>
      <w:r w:rsidR="004C5BA5" w:rsidRPr="00D91361">
        <w:rPr>
          <w:rFonts w:ascii="Book Antiqua" w:hAnsi="Book Antiqua" w:cstheme="minorHAnsi"/>
          <w:sz w:val="24"/>
          <w:szCs w:val="24"/>
          <w:lang w:val="en-GB" w:eastAsia="zh-CN"/>
        </w:rPr>
        <w:t xml:space="preserve">; </w:t>
      </w:r>
      <w:r w:rsidR="004C5BA5" w:rsidRPr="00D91361">
        <w:rPr>
          <w:rFonts w:ascii="Book Antiqua" w:hAnsi="Book Antiqua" w:cstheme="minorHAnsi"/>
          <w:sz w:val="24"/>
          <w:szCs w:val="24"/>
          <w:lang w:val="en-GB"/>
        </w:rPr>
        <w:t>RV</w:t>
      </w:r>
      <w:r w:rsidR="004C5BA5" w:rsidRPr="00D91361">
        <w:rPr>
          <w:rFonts w:ascii="Book Antiqua" w:hAnsi="Book Antiqua" w:cstheme="minorHAnsi"/>
          <w:sz w:val="24"/>
          <w:szCs w:val="24"/>
          <w:lang w:val="en-GB" w:eastAsia="zh-CN"/>
        </w:rPr>
        <w:t>:</w:t>
      </w:r>
      <w:r w:rsidR="004C5BA5" w:rsidRPr="00D91361">
        <w:rPr>
          <w:rFonts w:ascii="Book Antiqua" w:hAnsi="Book Antiqua" w:cstheme="minorHAnsi"/>
          <w:sz w:val="24"/>
          <w:szCs w:val="24"/>
          <w:lang w:val="en-GB"/>
        </w:rPr>
        <w:t xml:space="preserve"> </w:t>
      </w:r>
      <w:r w:rsidR="004C5BA5" w:rsidRPr="00D91361">
        <w:rPr>
          <w:rFonts w:ascii="Book Antiqua" w:hAnsi="Book Antiqua" w:cstheme="minorHAnsi"/>
          <w:caps/>
          <w:sz w:val="24"/>
          <w:szCs w:val="24"/>
          <w:lang w:val="en-GB"/>
        </w:rPr>
        <w:t>r</w:t>
      </w:r>
      <w:r w:rsidR="004C5BA5" w:rsidRPr="00D91361">
        <w:rPr>
          <w:rFonts w:ascii="Book Antiqua" w:hAnsi="Book Antiqua" w:cstheme="minorHAnsi"/>
          <w:sz w:val="24"/>
          <w:szCs w:val="24"/>
          <w:lang w:val="en-GB"/>
        </w:rPr>
        <w:t xml:space="preserve">ight </w:t>
      </w:r>
      <w:r w:rsidR="00C47CF5" w:rsidRPr="00D91361">
        <w:rPr>
          <w:rFonts w:ascii="Book Antiqua" w:hAnsi="Book Antiqua" w:cstheme="minorHAnsi"/>
          <w:sz w:val="24"/>
          <w:szCs w:val="24"/>
          <w:lang w:val="en-GB"/>
        </w:rPr>
        <w:t>ventric</w:t>
      </w:r>
      <w:r w:rsidR="00C47CF5">
        <w:rPr>
          <w:rFonts w:ascii="Book Antiqua" w:hAnsi="Book Antiqua" w:cstheme="minorHAnsi"/>
          <w:sz w:val="24"/>
          <w:szCs w:val="24"/>
          <w:lang w:val="en-GB"/>
        </w:rPr>
        <w:t>ular</w:t>
      </w:r>
      <w:r w:rsidR="004C5BA5" w:rsidRPr="00D91361">
        <w:rPr>
          <w:rFonts w:ascii="Book Antiqua" w:hAnsi="Book Antiqua" w:cstheme="minorHAnsi"/>
          <w:sz w:val="24"/>
          <w:szCs w:val="24"/>
          <w:lang w:val="en-GB" w:eastAsia="zh-CN"/>
        </w:rPr>
        <w:t>.</w:t>
      </w:r>
    </w:p>
    <w:p w14:paraId="603887FA" w14:textId="1BACACB4" w:rsidR="004D49A2" w:rsidRPr="00D91361" w:rsidRDefault="004D49A2" w:rsidP="00FD37F8">
      <w:pPr>
        <w:spacing w:after="0" w:line="360" w:lineRule="auto"/>
        <w:jc w:val="both"/>
        <w:rPr>
          <w:rFonts w:ascii="Book Antiqua" w:hAnsi="Book Antiqua"/>
          <w:sz w:val="24"/>
          <w:szCs w:val="24"/>
          <w:lang w:val="en-GB"/>
        </w:rPr>
      </w:pPr>
      <w:r w:rsidRPr="00D91361">
        <w:rPr>
          <w:rFonts w:ascii="Book Antiqua" w:hAnsi="Book Antiqua"/>
          <w:sz w:val="24"/>
          <w:szCs w:val="24"/>
          <w:lang w:val="en-GB"/>
        </w:rPr>
        <w:br w:type="page"/>
      </w:r>
    </w:p>
    <w:p w14:paraId="4A6A318F" w14:textId="5B0E650C" w:rsidR="004D49A2" w:rsidRPr="00D91361" w:rsidRDefault="004D49A2" w:rsidP="00FD37F8">
      <w:pPr>
        <w:spacing w:after="0" w:line="360" w:lineRule="auto"/>
        <w:jc w:val="both"/>
        <w:rPr>
          <w:rFonts w:ascii="Book Antiqua" w:hAnsi="Book Antiqua"/>
          <w:sz w:val="24"/>
          <w:szCs w:val="24"/>
          <w:lang w:val="en-GB" w:eastAsia="zh-CN"/>
        </w:rPr>
      </w:pPr>
      <w:r w:rsidRPr="00D91361">
        <w:rPr>
          <w:rFonts w:ascii="Book Antiqua" w:hAnsi="Book Antiqua"/>
          <w:b/>
          <w:sz w:val="24"/>
          <w:szCs w:val="24"/>
          <w:lang w:val="en-GB"/>
        </w:rPr>
        <w:lastRenderedPageBreak/>
        <w:t xml:space="preserve">Table 2 Lake </w:t>
      </w:r>
      <w:r w:rsidR="00526726" w:rsidRPr="00D91361">
        <w:rPr>
          <w:rFonts w:ascii="Book Antiqua" w:hAnsi="Book Antiqua"/>
          <w:b/>
          <w:sz w:val="24"/>
          <w:szCs w:val="24"/>
          <w:lang w:val="en-GB"/>
        </w:rPr>
        <w:t>L</w:t>
      </w:r>
      <w:r w:rsidRPr="00D91361">
        <w:rPr>
          <w:rFonts w:ascii="Book Antiqua" w:hAnsi="Book Antiqua"/>
          <w:b/>
          <w:sz w:val="24"/>
          <w:szCs w:val="24"/>
          <w:lang w:val="en-GB"/>
        </w:rPr>
        <w:t>ouise consensus criteria for myocarditis on cardiac magnetic resonance imaging</w:t>
      </w:r>
    </w:p>
    <w:tbl>
      <w:tblPr>
        <w:tblStyle w:val="a3"/>
        <w:tblpPr w:leftFromText="180" w:rightFromText="180" w:vertAnchor="text" w:horzAnchor="margin" w:tblpY="20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D49A2" w:rsidRPr="00D91361" w14:paraId="2AE123AD" w14:textId="77777777" w:rsidTr="004D49A2">
        <w:tc>
          <w:tcPr>
            <w:tcW w:w="9016" w:type="dxa"/>
          </w:tcPr>
          <w:p w14:paraId="731294BE" w14:textId="18E2097F" w:rsidR="004D49A2" w:rsidRPr="00D91361" w:rsidRDefault="004D49A2" w:rsidP="00FD37F8">
            <w:pPr>
              <w:spacing w:line="360" w:lineRule="auto"/>
              <w:jc w:val="both"/>
              <w:rPr>
                <w:rFonts w:ascii="Book Antiqua" w:hAnsi="Book Antiqua"/>
                <w:sz w:val="24"/>
                <w:szCs w:val="24"/>
                <w:lang w:val="en-GB"/>
              </w:rPr>
            </w:pPr>
            <w:r w:rsidRPr="00D91361">
              <w:rPr>
                <w:rFonts w:ascii="Book Antiqua" w:hAnsi="Book Antiqua"/>
                <w:sz w:val="24"/>
                <w:szCs w:val="24"/>
                <w:lang w:val="en-GB"/>
              </w:rPr>
              <w:t xml:space="preserve">Two out of </w:t>
            </w:r>
            <w:r w:rsidR="00C47CF5">
              <w:rPr>
                <w:rFonts w:ascii="Book Antiqua" w:hAnsi="Book Antiqua"/>
                <w:sz w:val="24"/>
                <w:szCs w:val="24"/>
                <w:lang w:val="en-GB"/>
              </w:rPr>
              <w:t>three</w:t>
            </w:r>
            <w:r w:rsidR="00C47CF5" w:rsidRPr="00D91361">
              <w:rPr>
                <w:rFonts w:ascii="Book Antiqua" w:hAnsi="Book Antiqua"/>
                <w:sz w:val="24"/>
                <w:szCs w:val="24"/>
                <w:lang w:val="en-GB"/>
              </w:rPr>
              <w:t xml:space="preserve"> </w:t>
            </w:r>
            <w:r w:rsidRPr="00D91361">
              <w:rPr>
                <w:rFonts w:ascii="Book Antiqua" w:hAnsi="Book Antiqua"/>
                <w:sz w:val="24"/>
                <w:szCs w:val="24"/>
                <w:lang w:val="en-GB"/>
              </w:rPr>
              <w:t xml:space="preserve">criteria must be met to be consistent with myocardial inflammation: </w:t>
            </w:r>
          </w:p>
        </w:tc>
      </w:tr>
      <w:tr w:rsidR="004D49A2" w:rsidRPr="00D91361" w14:paraId="375C64B3" w14:textId="77777777" w:rsidTr="004D49A2">
        <w:tc>
          <w:tcPr>
            <w:tcW w:w="9016" w:type="dxa"/>
          </w:tcPr>
          <w:p w14:paraId="1A2277D8" w14:textId="20B08650" w:rsidR="004D49A2" w:rsidRPr="00D91361" w:rsidRDefault="004D49A2" w:rsidP="000651EF">
            <w:pPr>
              <w:spacing w:line="360" w:lineRule="auto"/>
              <w:ind w:firstLineChars="50" w:firstLine="120"/>
              <w:jc w:val="both"/>
              <w:rPr>
                <w:rFonts w:ascii="Book Antiqua" w:hAnsi="Book Antiqua"/>
                <w:sz w:val="24"/>
                <w:szCs w:val="24"/>
                <w:lang w:val="en-GB" w:eastAsia="zh-CN"/>
              </w:rPr>
            </w:pPr>
            <w:r w:rsidRPr="00D91361">
              <w:rPr>
                <w:rFonts w:ascii="Book Antiqua" w:hAnsi="Book Antiqua"/>
                <w:sz w:val="24"/>
                <w:szCs w:val="24"/>
                <w:lang w:val="en-GB"/>
              </w:rPr>
              <w:t>Regional or global myocardial signal intensity</w:t>
            </w:r>
            <w:r w:rsidR="000651EF">
              <w:rPr>
                <w:rFonts w:ascii="Book Antiqua" w:hAnsi="Book Antiqua"/>
                <w:sz w:val="24"/>
                <w:szCs w:val="24"/>
                <w:lang w:val="en-GB"/>
              </w:rPr>
              <w:t xml:space="preserve"> increase in T2-weighted images</w:t>
            </w:r>
          </w:p>
        </w:tc>
      </w:tr>
      <w:tr w:rsidR="004D49A2" w:rsidRPr="00D91361" w14:paraId="21DAC039" w14:textId="77777777" w:rsidTr="004D49A2">
        <w:tc>
          <w:tcPr>
            <w:tcW w:w="9016" w:type="dxa"/>
          </w:tcPr>
          <w:p w14:paraId="6E8FE896" w14:textId="1DF284B4" w:rsidR="004D49A2" w:rsidRPr="00D91361" w:rsidRDefault="004D49A2" w:rsidP="000651EF">
            <w:pPr>
              <w:spacing w:line="360" w:lineRule="auto"/>
              <w:ind w:firstLineChars="50" w:firstLine="120"/>
              <w:jc w:val="both"/>
              <w:rPr>
                <w:rFonts w:ascii="Book Antiqua" w:hAnsi="Book Antiqua"/>
                <w:sz w:val="24"/>
                <w:szCs w:val="24"/>
                <w:lang w:val="en-GB" w:eastAsia="zh-CN"/>
              </w:rPr>
            </w:pPr>
            <w:r w:rsidRPr="00D91361">
              <w:rPr>
                <w:rFonts w:ascii="Book Antiqua" w:hAnsi="Book Antiqua"/>
                <w:sz w:val="24"/>
                <w:szCs w:val="24"/>
                <w:lang w:val="en-GB"/>
              </w:rPr>
              <w:t>Increased global myocardial early gadolinium enhancement ratio between myocardium and skeletal muscle in gadolini</w:t>
            </w:r>
            <w:r w:rsidR="000651EF">
              <w:rPr>
                <w:rFonts w:ascii="Book Antiqua" w:hAnsi="Book Antiqua"/>
                <w:sz w:val="24"/>
                <w:szCs w:val="24"/>
                <w:lang w:val="en-GB"/>
              </w:rPr>
              <w:t>um-enhanced T1-weighted images</w:t>
            </w:r>
          </w:p>
        </w:tc>
      </w:tr>
      <w:tr w:rsidR="004D49A2" w:rsidRPr="00D91361" w14:paraId="720F2E3D" w14:textId="77777777" w:rsidTr="004D49A2">
        <w:tc>
          <w:tcPr>
            <w:tcW w:w="9016" w:type="dxa"/>
          </w:tcPr>
          <w:p w14:paraId="600D1C9A" w14:textId="69925893" w:rsidR="004D49A2" w:rsidRPr="00D91361" w:rsidRDefault="004D49A2" w:rsidP="000651EF">
            <w:pPr>
              <w:spacing w:line="360" w:lineRule="auto"/>
              <w:ind w:firstLineChars="50" w:firstLine="120"/>
              <w:jc w:val="both"/>
              <w:rPr>
                <w:rFonts w:ascii="Book Antiqua" w:hAnsi="Book Antiqua"/>
                <w:sz w:val="24"/>
                <w:szCs w:val="24"/>
                <w:lang w:val="en-GB" w:eastAsia="zh-CN"/>
              </w:rPr>
            </w:pPr>
            <w:r w:rsidRPr="00D91361">
              <w:rPr>
                <w:rFonts w:ascii="Book Antiqua" w:hAnsi="Book Antiqua"/>
                <w:sz w:val="24"/>
                <w:szCs w:val="24"/>
                <w:lang w:val="en-GB"/>
              </w:rPr>
              <w:t xml:space="preserve">At least </w:t>
            </w:r>
            <w:r w:rsidR="00C47CF5">
              <w:rPr>
                <w:rFonts w:ascii="Book Antiqua" w:hAnsi="Book Antiqua"/>
                <w:sz w:val="24"/>
                <w:szCs w:val="24"/>
                <w:lang w:val="en-GB"/>
              </w:rPr>
              <w:t>one</w:t>
            </w:r>
            <w:r w:rsidR="00C47CF5" w:rsidRPr="00D91361">
              <w:rPr>
                <w:rFonts w:ascii="Book Antiqua" w:hAnsi="Book Antiqua"/>
                <w:sz w:val="24"/>
                <w:szCs w:val="24"/>
                <w:lang w:val="en-GB"/>
              </w:rPr>
              <w:t xml:space="preserve"> </w:t>
            </w:r>
            <w:r w:rsidRPr="00D91361">
              <w:rPr>
                <w:rFonts w:ascii="Book Antiqua" w:hAnsi="Book Antiqua"/>
                <w:sz w:val="24"/>
                <w:szCs w:val="24"/>
                <w:lang w:val="en-GB"/>
              </w:rPr>
              <w:t>focal lesion with nonischaemic regional distribution in inversion recovery-prepared gadolinium enhanced T1-weighted image</w:t>
            </w:r>
            <w:r w:rsidR="000651EF">
              <w:rPr>
                <w:rFonts w:ascii="Book Antiqua" w:hAnsi="Book Antiqua"/>
                <w:sz w:val="24"/>
                <w:szCs w:val="24"/>
                <w:lang w:val="en-GB"/>
              </w:rPr>
              <w:t>s (late gadolinium enhancement)</w:t>
            </w:r>
          </w:p>
        </w:tc>
      </w:tr>
    </w:tbl>
    <w:p w14:paraId="66FC0F51" w14:textId="77777777" w:rsidR="004D49A2" w:rsidRPr="00D91361" w:rsidRDefault="004D49A2" w:rsidP="00FD37F8">
      <w:pPr>
        <w:spacing w:after="0" w:line="360" w:lineRule="auto"/>
        <w:jc w:val="both"/>
        <w:rPr>
          <w:rFonts w:ascii="Book Antiqua" w:hAnsi="Book Antiqua"/>
          <w:sz w:val="24"/>
          <w:szCs w:val="24"/>
          <w:lang w:val="en-GB" w:eastAsia="zh-CN"/>
        </w:rPr>
      </w:pPr>
    </w:p>
    <w:p w14:paraId="2FE7D092" w14:textId="77777777" w:rsidR="004D49A2" w:rsidRPr="00D91361" w:rsidRDefault="004D49A2" w:rsidP="00FD37F8">
      <w:pPr>
        <w:spacing w:after="0" w:line="360" w:lineRule="auto"/>
        <w:ind w:hanging="615"/>
        <w:jc w:val="both"/>
        <w:rPr>
          <w:rFonts w:ascii="Book Antiqua" w:hAnsi="Book Antiqua"/>
          <w:sz w:val="24"/>
          <w:szCs w:val="24"/>
          <w:lang w:val="en-GB" w:eastAsia="zh-CN"/>
        </w:rPr>
      </w:pPr>
    </w:p>
    <w:sectPr w:rsidR="004D49A2" w:rsidRPr="00D91361">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36451" w14:textId="77777777" w:rsidR="00965591" w:rsidRDefault="00965591" w:rsidP="003D4125">
      <w:pPr>
        <w:spacing w:after="0" w:line="240" w:lineRule="auto"/>
      </w:pPr>
      <w:r>
        <w:separator/>
      </w:r>
    </w:p>
  </w:endnote>
  <w:endnote w:type="continuationSeparator" w:id="0">
    <w:p w14:paraId="55966B1F" w14:textId="77777777" w:rsidR="00965591" w:rsidRDefault="00965591" w:rsidP="003D4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089255"/>
      <w:docPartObj>
        <w:docPartGallery w:val="Page Numbers (Bottom of Page)"/>
        <w:docPartUnique/>
      </w:docPartObj>
    </w:sdtPr>
    <w:sdtEndPr/>
    <w:sdtContent>
      <w:sdt>
        <w:sdtPr>
          <w:id w:val="98381352"/>
          <w:docPartObj>
            <w:docPartGallery w:val="Page Numbers (Top of Page)"/>
            <w:docPartUnique/>
          </w:docPartObj>
        </w:sdtPr>
        <w:sdtEndPr/>
        <w:sdtContent>
          <w:p w14:paraId="23A98894" w14:textId="491579E1" w:rsidR="009511D9" w:rsidRDefault="009511D9" w:rsidP="004C5BA5">
            <w:pPr>
              <w:pStyle w:val="af3"/>
              <w:jc w:val="right"/>
            </w:pPr>
            <w:r w:rsidRPr="004C5BA5">
              <w:rPr>
                <w:rFonts w:ascii="Book Antiqua" w:hAnsi="Book Antiqua"/>
                <w:sz w:val="24"/>
                <w:szCs w:val="24"/>
                <w:lang w:val="zh-CN" w:eastAsia="zh-CN"/>
              </w:rPr>
              <w:t xml:space="preserve"> </w:t>
            </w:r>
            <w:r w:rsidRPr="004C5BA5">
              <w:rPr>
                <w:rFonts w:ascii="Book Antiqua" w:hAnsi="Book Antiqua"/>
                <w:b/>
                <w:bCs/>
                <w:sz w:val="24"/>
                <w:szCs w:val="24"/>
              </w:rPr>
              <w:fldChar w:fldCharType="begin"/>
            </w:r>
            <w:r w:rsidRPr="004C5BA5">
              <w:rPr>
                <w:rFonts w:ascii="Book Antiqua" w:hAnsi="Book Antiqua"/>
                <w:b/>
                <w:bCs/>
                <w:sz w:val="24"/>
                <w:szCs w:val="24"/>
              </w:rPr>
              <w:instrText>PAGE</w:instrText>
            </w:r>
            <w:r w:rsidRPr="004C5BA5">
              <w:rPr>
                <w:rFonts w:ascii="Book Antiqua" w:hAnsi="Book Antiqua"/>
                <w:b/>
                <w:bCs/>
                <w:sz w:val="24"/>
                <w:szCs w:val="24"/>
              </w:rPr>
              <w:fldChar w:fldCharType="separate"/>
            </w:r>
            <w:r w:rsidR="00387604">
              <w:rPr>
                <w:rFonts w:ascii="Book Antiqua" w:hAnsi="Book Antiqua"/>
                <w:b/>
                <w:bCs/>
                <w:noProof/>
                <w:sz w:val="24"/>
                <w:szCs w:val="24"/>
              </w:rPr>
              <w:t>3</w:t>
            </w:r>
            <w:r w:rsidRPr="004C5BA5">
              <w:rPr>
                <w:rFonts w:ascii="Book Antiqua" w:hAnsi="Book Antiqua"/>
                <w:b/>
                <w:bCs/>
                <w:sz w:val="24"/>
                <w:szCs w:val="24"/>
              </w:rPr>
              <w:fldChar w:fldCharType="end"/>
            </w:r>
            <w:r w:rsidRPr="004C5BA5">
              <w:rPr>
                <w:rFonts w:ascii="Book Antiqua" w:hAnsi="Book Antiqua"/>
                <w:sz w:val="24"/>
                <w:szCs w:val="24"/>
                <w:lang w:val="zh-CN" w:eastAsia="zh-CN"/>
              </w:rPr>
              <w:t xml:space="preserve"> / </w:t>
            </w:r>
            <w:r w:rsidRPr="004C5BA5">
              <w:rPr>
                <w:rFonts w:ascii="Book Antiqua" w:hAnsi="Book Antiqua"/>
                <w:b/>
                <w:bCs/>
                <w:sz w:val="24"/>
                <w:szCs w:val="24"/>
              </w:rPr>
              <w:fldChar w:fldCharType="begin"/>
            </w:r>
            <w:r w:rsidRPr="004C5BA5">
              <w:rPr>
                <w:rFonts w:ascii="Book Antiqua" w:hAnsi="Book Antiqua"/>
                <w:b/>
                <w:bCs/>
                <w:sz w:val="24"/>
                <w:szCs w:val="24"/>
              </w:rPr>
              <w:instrText>NUMPAGES</w:instrText>
            </w:r>
            <w:r w:rsidRPr="004C5BA5">
              <w:rPr>
                <w:rFonts w:ascii="Book Antiqua" w:hAnsi="Book Antiqua"/>
                <w:b/>
                <w:bCs/>
                <w:sz w:val="24"/>
                <w:szCs w:val="24"/>
              </w:rPr>
              <w:fldChar w:fldCharType="separate"/>
            </w:r>
            <w:r w:rsidR="00387604">
              <w:rPr>
                <w:rFonts w:ascii="Book Antiqua" w:hAnsi="Book Antiqua"/>
                <w:b/>
                <w:bCs/>
                <w:noProof/>
                <w:sz w:val="24"/>
                <w:szCs w:val="24"/>
              </w:rPr>
              <w:t>42</w:t>
            </w:r>
            <w:r w:rsidRPr="004C5BA5">
              <w:rPr>
                <w:rFonts w:ascii="Book Antiqua" w:hAnsi="Book Antiqua"/>
                <w:b/>
                <w:bCs/>
                <w:sz w:val="24"/>
                <w:szCs w:val="24"/>
              </w:rPr>
              <w:fldChar w:fldCharType="end"/>
            </w:r>
          </w:p>
        </w:sdtContent>
      </w:sdt>
    </w:sdtContent>
  </w:sdt>
  <w:p w14:paraId="6C35DEF7" w14:textId="77777777" w:rsidR="009511D9" w:rsidRDefault="009511D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7D5D0" w14:textId="77777777" w:rsidR="00965591" w:rsidRDefault="00965591" w:rsidP="003D4125">
      <w:pPr>
        <w:spacing w:after="0" w:line="240" w:lineRule="auto"/>
      </w:pPr>
      <w:r>
        <w:separator/>
      </w:r>
    </w:p>
  </w:footnote>
  <w:footnote w:type="continuationSeparator" w:id="0">
    <w:p w14:paraId="35675B9E" w14:textId="77777777" w:rsidR="00965591" w:rsidRDefault="00965591" w:rsidP="003D41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97B1C"/>
    <w:multiLevelType w:val="hybridMultilevel"/>
    <w:tmpl w:val="5B46F0E4"/>
    <w:lvl w:ilvl="0" w:tplc="93A49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1E0BCF"/>
    <w:multiLevelType w:val="hybridMultilevel"/>
    <w:tmpl w:val="1646EA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E33143"/>
    <w:multiLevelType w:val="hybridMultilevel"/>
    <w:tmpl w:val="15E8C0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D94160"/>
    <w:multiLevelType w:val="hybridMultilevel"/>
    <w:tmpl w:val="72D822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B61A0B"/>
    <w:multiLevelType w:val="hybridMultilevel"/>
    <w:tmpl w:val="894481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4B514F"/>
    <w:multiLevelType w:val="hybridMultilevel"/>
    <w:tmpl w:val="0834235E"/>
    <w:lvl w:ilvl="0" w:tplc="447EF09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FC0ABB"/>
    <w:multiLevelType w:val="hybridMultilevel"/>
    <w:tmpl w:val="BC20A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5A7206"/>
    <w:multiLevelType w:val="hybridMultilevel"/>
    <w:tmpl w:val="295C00E4"/>
    <w:lvl w:ilvl="0" w:tplc="0EF42014">
      <w:start w:val="1"/>
      <w:numFmt w:val="decimal"/>
      <w:lvlText w:val="%1."/>
      <w:lvlJc w:val="left"/>
      <w:pPr>
        <w:ind w:left="644"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6C615AF"/>
    <w:multiLevelType w:val="hybridMultilevel"/>
    <w:tmpl w:val="1F1CDF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E62647"/>
    <w:multiLevelType w:val="hybridMultilevel"/>
    <w:tmpl w:val="A69299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95399018">
    <w:abstractNumId w:val="6"/>
  </w:num>
  <w:num w:numId="2" w16cid:durableId="1449471652">
    <w:abstractNumId w:val="8"/>
  </w:num>
  <w:num w:numId="3" w16cid:durableId="1517504701">
    <w:abstractNumId w:val="1"/>
  </w:num>
  <w:num w:numId="4" w16cid:durableId="849755827">
    <w:abstractNumId w:val="3"/>
  </w:num>
  <w:num w:numId="5" w16cid:durableId="1274752073">
    <w:abstractNumId w:val="2"/>
  </w:num>
  <w:num w:numId="6" w16cid:durableId="1647248280">
    <w:abstractNumId w:val="4"/>
  </w:num>
  <w:num w:numId="7" w16cid:durableId="1233193730">
    <w:abstractNumId w:val="9"/>
  </w:num>
  <w:num w:numId="8" w16cid:durableId="574053722">
    <w:abstractNumId w:val="7"/>
  </w:num>
  <w:num w:numId="9" w16cid:durableId="349111540">
    <w:abstractNumId w:val="0"/>
  </w:num>
  <w:num w:numId="10" w16cid:durableId="70598610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E81"/>
    <w:rsid w:val="00002B99"/>
    <w:rsid w:val="00003BFC"/>
    <w:rsid w:val="00004884"/>
    <w:rsid w:val="000103BD"/>
    <w:rsid w:val="0001144F"/>
    <w:rsid w:val="000221FC"/>
    <w:rsid w:val="0002325E"/>
    <w:rsid w:val="00023A7C"/>
    <w:rsid w:val="00034E91"/>
    <w:rsid w:val="00036EFC"/>
    <w:rsid w:val="00037300"/>
    <w:rsid w:val="00044D38"/>
    <w:rsid w:val="000518F3"/>
    <w:rsid w:val="000570B1"/>
    <w:rsid w:val="00062159"/>
    <w:rsid w:val="00062313"/>
    <w:rsid w:val="000651B4"/>
    <w:rsid w:val="000651EF"/>
    <w:rsid w:val="0007160C"/>
    <w:rsid w:val="000766FF"/>
    <w:rsid w:val="00090FBE"/>
    <w:rsid w:val="000A3AAB"/>
    <w:rsid w:val="000B618E"/>
    <w:rsid w:val="000C63AB"/>
    <w:rsid w:val="000D1276"/>
    <w:rsid w:val="000D62D5"/>
    <w:rsid w:val="000E077F"/>
    <w:rsid w:val="000E2077"/>
    <w:rsid w:val="000E366F"/>
    <w:rsid w:val="000E6D90"/>
    <w:rsid w:val="000E6DCE"/>
    <w:rsid w:val="000F7106"/>
    <w:rsid w:val="00113DBB"/>
    <w:rsid w:val="00123A82"/>
    <w:rsid w:val="00123CB7"/>
    <w:rsid w:val="00125BA8"/>
    <w:rsid w:val="0013701F"/>
    <w:rsid w:val="00166DAC"/>
    <w:rsid w:val="00171787"/>
    <w:rsid w:val="00173880"/>
    <w:rsid w:val="00181087"/>
    <w:rsid w:val="00187CB2"/>
    <w:rsid w:val="00190F37"/>
    <w:rsid w:val="0019485B"/>
    <w:rsid w:val="00195629"/>
    <w:rsid w:val="001A0809"/>
    <w:rsid w:val="001A603F"/>
    <w:rsid w:val="001A6518"/>
    <w:rsid w:val="001B1FE3"/>
    <w:rsid w:val="001B3719"/>
    <w:rsid w:val="001B55E4"/>
    <w:rsid w:val="001C5A10"/>
    <w:rsid w:val="001C7E3F"/>
    <w:rsid w:val="001E13DE"/>
    <w:rsid w:val="001E202A"/>
    <w:rsid w:val="001E411D"/>
    <w:rsid w:val="001E571F"/>
    <w:rsid w:val="0020498F"/>
    <w:rsid w:val="00205657"/>
    <w:rsid w:val="00211C00"/>
    <w:rsid w:val="002203DF"/>
    <w:rsid w:val="00231424"/>
    <w:rsid w:val="0023533F"/>
    <w:rsid w:val="002357BB"/>
    <w:rsid w:val="00242145"/>
    <w:rsid w:val="002461D2"/>
    <w:rsid w:val="002526A6"/>
    <w:rsid w:val="00253838"/>
    <w:rsid w:val="00267C1F"/>
    <w:rsid w:val="002740E9"/>
    <w:rsid w:val="00274441"/>
    <w:rsid w:val="00283D84"/>
    <w:rsid w:val="00295722"/>
    <w:rsid w:val="002A018C"/>
    <w:rsid w:val="002A3384"/>
    <w:rsid w:val="002A6FDB"/>
    <w:rsid w:val="002A7394"/>
    <w:rsid w:val="002D6A8D"/>
    <w:rsid w:val="002F2E3E"/>
    <w:rsid w:val="003035EC"/>
    <w:rsid w:val="00310F88"/>
    <w:rsid w:val="0031535A"/>
    <w:rsid w:val="00315A51"/>
    <w:rsid w:val="003346A7"/>
    <w:rsid w:val="00344489"/>
    <w:rsid w:val="00347422"/>
    <w:rsid w:val="00354B0F"/>
    <w:rsid w:val="003550AE"/>
    <w:rsid w:val="00357E31"/>
    <w:rsid w:val="00361C52"/>
    <w:rsid w:val="003714E6"/>
    <w:rsid w:val="003727B3"/>
    <w:rsid w:val="0037475B"/>
    <w:rsid w:val="00384888"/>
    <w:rsid w:val="00387604"/>
    <w:rsid w:val="003961D7"/>
    <w:rsid w:val="003A0173"/>
    <w:rsid w:val="003A1818"/>
    <w:rsid w:val="003A695C"/>
    <w:rsid w:val="003B7920"/>
    <w:rsid w:val="003D1CAC"/>
    <w:rsid w:val="003D4125"/>
    <w:rsid w:val="003E2170"/>
    <w:rsid w:val="003F6DB1"/>
    <w:rsid w:val="003F7844"/>
    <w:rsid w:val="00401B75"/>
    <w:rsid w:val="00422F1C"/>
    <w:rsid w:val="00423997"/>
    <w:rsid w:val="00430376"/>
    <w:rsid w:val="00431282"/>
    <w:rsid w:val="004446AC"/>
    <w:rsid w:val="00447558"/>
    <w:rsid w:val="0045256F"/>
    <w:rsid w:val="00463BB2"/>
    <w:rsid w:val="00463E99"/>
    <w:rsid w:val="00472205"/>
    <w:rsid w:val="00473701"/>
    <w:rsid w:val="00473F3D"/>
    <w:rsid w:val="0047476B"/>
    <w:rsid w:val="00474A3A"/>
    <w:rsid w:val="00491D1D"/>
    <w:rsid w:val="004A070A"/>
    <w:rsid w:val="004A0788"/>
    <w:rsid w:val="004B49F8"/>
    <w:rsid w:val="004B68B7"/>
    <w:rsid w:val="004C58F7"/>
    <w:rsid w:val="004C5BA5"/>
    <w:rsid w:val="004C7455"/>
    <w:rsid w:val="004D49A2"/>
    <w:rsid w:val="004E02F9"/>
    <w:rsid w:val="004E4F2E"/>
    <w:rsid w:val="004E6868"/>
    <w:rsid w:val="004E761E"/>
    <w:rsid w:val="004F265A"/>
    <w:rsid w:val="004F2BE2"/>
    <w:rsid w:val="004F3B65"/>
    <w:rsid w:val="004F473A"/>
    <w:rsid w:val="00501D83"/>
    <w:rsid w:val="00503114"/>
    <w:rsid w:val="00511143"/>
    <w:rsid w:val="0052035C"/>
    <w:rsid w:val="005231E2"/>
    <w:rsid w:val="00523AF2"/>
    <w:rsid w:val="00526726"/>
    <w:rsid w:val="005306D0"/>
    <w:rsid w:val="0053655A"/>
    <w:rsid w:val="00541DA2"/>
    <w:rsid w:val="00542FB3"/>
    <w:rsid w:val="00545114"/>
    <w:rsid w:val="00554F9C"/>
    <w:rsid w:val="00562D04"/>
    <w:rsid w:val="005677E3"/>
    <w:rsid w:val="00577F70"/>
    <w:rsid w:val="00581E98"/>
    <w:rsid w:val="00584FD1"/>
    <w:rsid w:val="00585457"/>
    <w:rsid w:val="00595F10"/>
    <w:rsid w:val="005B3C24"/>
    <w:rsid w:val="005C7344"/>
    <w:rsid w:val="005F4C22"/>
    <w:rsid w:val="0060003C"/>
    <w:rsid w:val="00600536"/>
    <w:rsid w:val="00601ECE"/>
    <w:rsid w:val="00602ECF"/>
    <w:rsid w:val="00604BA4"/>
    <w:rsid w:val="00607393"/>
    <w:rsid w:val="00610801"/>
    <w:rsid w:val="00611B50"/>
    <w:rsid w:val="0061353D"/>
    <w:rsid w:val="00622DEE"/>
    <w:rsid w:val="006254B1"/>
    <w:rsid w:val="00625574"/>
    <w:rsid w:val="00631289"/>
    <w:rsid w:val="0064436B"/>
    <w:rsid w:val="00644833"/>
    <w:rsid w:val="00645E4A"/>
    <w:rsid w:val="00646EF1"/>
    <w:rsid w:val="0065138C"/>
    <w:rsid w:val="00651AE4"/>
    <w:rsid w:val="00651FFC"/>
    <w:rsid w:val="0065269D"/>
    <w:rsid w:val="00660844"/>
    <w:rsid w:val="006644FC"/>
    <w:rsid w:val="00674C52"/>
    <w:rsid w:val="0068191B"/>
    <w:rsid w:val="006841A8"/>
    <w:rsid w:val="00686EAF"/>
    <w:rsid w:val="00692234"/>
    <w:rsid w:val="00695F75"/>
    <w:rsid w:val="006A47CD"/>
    <w:rsid w:val="006B42AE"/>
    <w:rsid w:val="006B62AF"/>
    <w:rsid w:val="006C0CF0"/>
    <w:rsid w:val="006C32C3"/>
    <w:rsid w:val="006C7722"/>
    <w:rsid w:val="006D5101"/>
    <w:rsid w:val="006E04C1"/>
    <w:rsid w:val="006E2E40"/>
    <w:rsid w:val="006E3432"/>
    <w:rsid w:val="006E6BE6"/>
    <w:rsid w:val="006F1966"/>
    <w:rsid w:val="0070429A"/>
    <w:rsid w:val="00705DE0"/>
    <w:rsid w:val="007062B1"/>
    <w:rsid w:val="00716B92"/>
    <w:rsid w:val="0071764D"/>
    <w:rsid w:val="0072025C"/>
    <w:rsid w:val="00735969"/>
    <w:rsid w:val="00737984"/>
    <w:rsid w:val="007621E9"/>
    <w:rsid w:val="00763A3E"/>
    <w:rsid w:val="007762F8"/>
    <w:rsid w:val="0078463C"/>
    <w:rsid w:val="00785C11"/>
    <w:rsid w:val="00791372"/>
    <w:rsid w:val="007B421E"/>
    <w:rsid w:val="007B6551"/>
    <w:rsid w:val="007C08D7"/>
    <w:rsid w:val="007D0D22"/>
    <w:rsid w:val="007D478D"/>
    <w:rsid w:val="007F0563"/>
    <w:rsid w:val="007F0EE7"/>
    <w:rsid w:val="00801DD8"/>
    <w:rsid w:val="00802F20"/>
    <w:rsid w:val="008175F2"/>
    <w:rsid w:val="00826151"/>
    <w:rsid w:val="0083177A"/>
    <w:rsid w:val="00834069"/>
    <w:rsid w:val="008372E2"/>
    <w:rsid w:val="00844DDB"/>
    <w:rsid w:val="00847902"/>
    <w:rsid w:val="00851A2F"/>
    <w:rsid w:val="00865357"/>
    <w:rsid w:val="0087180D"/>
    <w:rsid w:val="00887FDB"/>
    <w:rsid w:val="0089405B"/>
    <w:rsid w:val="008A0B9E"/>
    <w:rsid w:val="008B1879"/>
    <w:rsid w:val="008B2A77"/>
    <w:rsid w:val="008B7427"/>
    <w:rsid w:val="008B7A87"/>
    <w:rsid w:val="008C0FCA"/>
    <w:rsid w:val="008C6AF2"/>
    <w:rsid w:val="008C7C6B"/>
    <w:rsid w:val="008E125E"/>
    <w:rsid w:val="008E7582"/>
    <w:rsid w:val="008F0654"/>
    <w:rsid w:val="008F136B"/>
    <w:rsid w:val="008F1BB0"/>
    <w:rsid w:val="008F3A74"/>
    <w:rsid w:val="00900077"/>
    <w:rsid w:val="009005F9"/>
    <w:rsid w:val="00904499"/>
    <w:rsid w:val="00904EA4"/>
    <w:rsid w:val="009151BF"/>
    <w:rsid w:val="00946939"/>
    <w:rsid w:val="00947A5E"/>
    <w:rsid w:val="009511D9"/>
    <w:rsid w:val="009523AB"/>
    <w:rsid w:val="00961527"/>
    <w:rsid w:val="00962919"/>
    <w:rsid w:val="00964E81"/>
    <w:rsid w:val="00965591"/>
    <w:rsid w:val="00967423"/>
    <w:rsid w:val="00991D27"/>
    <w:rsid w:val="0099669C"/>
    <w:rsid w:val="009B37A5"/>
    <w:rsid w:val="009B40F7"/>
    <w:rsid w:val="009D15E0"/>
    <w:rsid w:val="009D2592"/>
    <w:rsid w:val="009D6291"/>
    <w:rsid w:val="009E1B85"/>
    <w:rsid w:val="009E53E6"/>
    <w:rsid w:val="009E6124"/>
    <w:rsid w:val="009E6E9C"/>
    <w:rsid w:val="009F601F"/>
    <w:rsid w:val="009F7D61"/>
    <w:rsid w:val="00A048FA"/>
    <w:rsid w:val="00A04B18"/>
    <w:rsid w:val="00A07FF4"/>
    <w:rsid w:val="00A21D28"/>
    <w:rsid w:val="00A321F6"/>
    <w:rsid w:val="00A32225"/>
    <w:rsid w:val="00A43C01"/>
    <w:rsid w:val="00A56AE9"/>
    <w:rsid w:val="00A71628"/>
    <w:rsid w:val="00A722AC"/>
    <w:rsid w:val="00A7381A"/>
    <w:rsid w:val="00A8330D"/>
    <w:rsid w:val="00A83ACB"/>
    <w:rsid w:val="00A864AA"/>
    <w:rsid w:val="00A9509F"/>
    <w:rsid w:val="00A9689A"/>
    <w:rsid w:val="00A975F6"/>
    <w:rsid w:val="00AA3FBF"/>
    <w:rsid w:val="00AB7AFA"/>
    <w:rsid w:val="00AC1C36"/>
    <w:rsid w:val="00AC4F95"/>
    <w:rsid w:val="00AC7D8C"/>
    <w:rsid w:val="00AD6EEF"/>
    <w:rsid w:val="00AE4846"/>
    <w:rsid w:val="00AE7B0B"/>
    <w:rsid w:val="00B0320A"/>
    <w:rsid w:val="00B1438F"/>
    <w:rsid w:val="00B1602C"/>
    <w:rsid w:val="00B16639"/>
    <w:rsid w:val="00B1796A"/>
    <w:rsid w:val="00B342B0"/>
    <w:rsid w:val="00B34393"/>
    <w:rsid w:val="00B454D2"/>
    <w:rsid w:val="00B469EF"/>
    <w:rsid w:val="00B60CA9"/>
    <w:rsid w:val="00B61229"/>
    <w:rsid w:val="00B65C4E"/>
    <w:rsid w:val="00B70C02"/>
    <w:rsid w:val="00B70E4C"/>
    <w:rsid w:val="00B7272B"/>
    <w:rsid w:val="00B7719E"/>
    <w:rsid w:val="00B906BF"/>
    <w:rsid w:val="00BA11D7"/>
    <w:rsid w:val="00BB2E20"/>
    <w:rsid w:val="00BB4616"/>
    <w:rsid w:val="00BC0D36"/>
    <w:rsid w:val="00BD2D08"/>
    <w:rsid w:val="00BD6C20"/>
    <w:rsid w:val="00BE2A46"/>
    <w:rsid w:val="00BE7ECE"/>
    <w:rsid w:val="00BF13E2"/>
    <w:rsid w:val="00C066C7"/>
    <w:rsid w:val="00C13892"/>
    <w:rsid w:val="00C17F23"/>
    <w:rsid w:val="00C207FE"/>
    <w:rsid w:val="00C36A8B"/>
    <w:rsid w:val="00C47CF5"/>
    <w:rsid w:val="00C6234F"/>
    <w:rsid w:val="00C6439A"/>
    <w:rsid w:val="00C7738D"/>
    <w:rsid w:val="00C84414"/>
    <w:rsid w:val="00C9524B"/>
    <w:rsid w:val="00C973E8"/>
    <w:rsid w:val="00CA0C40"/>
    <w:rsid w:val="00CA1388"/>
    <w:rsid w:val="00CA6B8C"/>
    <w:rsid w:val="00CC0921"/>
    <w:rsid w:val="00CC1C1A"/>
    <w:rsid w:val="00CC3A9B"/>
    <w:rsid w:val="00CC7531"/>
    <w:rsid w:val="00CE40DD"/>
    <w:rsid w:val="00CF2F43"/>
    <w:rsid w:val="00CF7AB9"/>
    <w:rsid w:val="00D04D82"/>
    <w:rsid w:val="00D10D22"/>
    <w:rsid w:val="00D11E47"/>
    <w:rsid w:val="00D20A20"/>
    <w:rsid w:val="00D24D93"/>
    <w:rsid w:val="00D24E4F"/>
    <w:rsid w:val="00D25962"/>
    <w:rsid w:val="00D34A61"/>
    <w:rsid w:val="00D350A1"/>
    <w:rsid w:val="00D47228"/>
    <w:rsid w:val="00D6184F"/>
    <w:rsid w:val="00D62EA3"/>
    <w:rsid w:val="00D871C4"/>
    <w:rsid w:val="00D91361"/>
    <w:rsid w:val="00D968D2"/>
    <w:rsid w:val="00DD1F75"/>
    <w:rsid w:val="00DD6786"/>
    <w:rsid w:val="00DF2063"/>
    <w:rsid w:val="00DF2358"/>
    <w:rsid w:val="00E009C9"/>
    <w:rsid w:val="00E1352D"/>
    <w:rsid w:val="00E13D97"/>
    <w:rsid w:val="00E166A2"/>
    <w:rsid w:val="00E17655"/>
    <w:rsid w:val="00E307E0"/>
    <w:rsid w:val="00E36EC5"/>
    <w:rsid w:val="00E401AB"/>
    <w:rsid w:val="00E46C94"/>
    <w:rsid w:val="00E51BDA"/>
    <w:rsid w:val="00E57529"/>
    <w:rsid w:val="00E57925"/>
    <w:rsid w:val="00E66A1C"/>
    <w:rsid w:val="00E735ED"/>
    <w:rsid w:val="00E76FA8"/>
    <w:rsid w:val="00E85E2B"/>
    <w:rsid w:val="00E8623A"/>
    <w:rsid w:val="00EA0BCB"/>
    <w:rsid w:val="00EA2A5E"/>
    <w:rsid w:val="00EA3272"/>
    <w:rsid w:val="00EB4112"/>
    <w:rsid w:val="00EC3DE0"/>
    <w:rsid w:val="00EC7B18"/>
    <w:rsid w:val="00ED1CA5"/>
    <w:rsid w:val="00EF2A02"/>
    <w:rsid w:val="00EF5477"/>
    <w:rsid w:val="00EF5903"/>
    <w:rsid w:val="00F02C40"/>
    <w:rsid w:val="00F049F4"/>
    <w:rsid w:val="00F0666A"/>
    <w:rsid w:val="00F153A1"/>
    <w:rsid w:val="00F16658"/>
    <w:rsid w:val="00F2333E"/>
    <w:rsid w:val="00F31494"/>
    <w:rsid w:val="00F42AE7"/>
    <w:rsid w:val="00F447CD"/>
    <w:rsid w:val="00F46C2C"/>
    <w:rsid w:val="00F52D06"/>
    <w:rsid w:val="00F54ACA"/>
    <w:rsid w:val="00F75D92"/>
    <w:rsid w:val="00F827C9"/>
    <w:rsid w:val="00F82E2A"/>
    <w:rsid w:val="00F85465"/>
    <w:rsid w:val="00FA0B34"/>
    <w:rsid w:val="00FA4333"/>
    <w:rsid w:val="00FB0BC5"/>
    <w:rsid w:val="00FC5A9E"/>
    <w:rsid w:val="00FC6F2E"/>
    <w:rsid w:val="00FD0A18"/>
    <w:rsid w:val="00FD1CEB"/>
    <w:rsid w:val="00FD37F8"/>
    <w:rsid w:val="00FE3F06"/>
    <w:rsid w:val="00FE7C2F"/>
    <w:rsid w:val="00FF25D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02421"/>
  <w15:docId w15:val="{A03B54F9-7369-440B-83EE-7C6B61BE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379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64E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F71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964E81"/>
    <w:rPr>
      <w:rFonts w:asciiTheme="majorHAnsi" w:eastAsiaTheme="majorEastAsia" w:hAnsiTheme="majorHAnsi" w:cstheme="majorBidi"/>
      <w:color w:val="2E74B5" w:themeColor="accent1" w:themeShade="BF"/>
      <w:sz w:val="26"/>
      <w:szCs w:val="26"/>
    </w:rPr>
  </w:style>
  <w:style w:type="character" w:customStyle="1" w:styleId="10">
    <w:name w:val="标题 1 字符"/>
    <w:basedOn w:val="a0"/>
    <w:link w:val="1"/>
    <w:uiPriority w:val="9"/>
    <w:rsid w:val="00737984"/>
    <w:rPr>
      <w:rFonts w:asciiTheme="majorHAnsi" w:eastAsiaTheme="majorEastAsia" w:hAnsiTheme="majorHAnsi" w:cstheme="majorBidi"/>
      <w:color w:val="2E74B5" w:themeColor="accent1" w:themeShade="BF"/>
      <w:sz w:val="32"/>
      <w:szCs w:val="32"/>
    </w:rPr>
  </w:style>
  <w:style w:type="table" w:styleId="a3">
    <w:name w:val="Table Grid"/>
    <w:basedOn w:val="a1"/>
    <w:uiPriority w:val="39"/>
    <w:rsid w:val="00A8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864AA"/>
    <w:pPr>
      <w:ind w:left="720"/>
      <w:contextualSpacing/>
    </w:pPr>
  </w:style>
  <w:style w:type="character" w:styleId="a5">
    <w:name w:val="annotation reference"/>
    <w:basedOn w:val="a0"/>
    <w:uiPriority w:val="99"/>
    <w:semiHidden/>
    <w:unhideWhenUsed/>
    <w:rsid w:val="0065269D"/>
    <w:rPr>
      <w:sz w:val="16"/>
      <w:szCs w:val="16"/>
    </w:rPr>
  </w:style>
  <w:style w:type="paragraph" w:styleId="a6">
    <w:name w:val="annotation text"/>
    <w:basedOn w:val="a"/>
    <w:link w:val="a7"/>
    <w:uiPriority w:val="99"/>
    <w:semiHidden/>
    <w:unhideWhenUsed/>
    <w:rsid w:val="0065269D"/>
    <w:pPr>
      <w:spacing w:line="240" w:lineRule="auto"/>
    </w:pPr>
    <w:rPr>
      <w:sz w:val="20"/>
      <w:szCs w:val="20"/>
    </w:rPr>
  </w:style>
  <w:style w:type="character" w:customStyle="1" w:styleId="a7">
    <w:name w:val="批注文字 字符"/>
    <w:basedOn w:val="a0"/>
    <w:link w:val="a6"/>
    <w:uiPriority w:val="99"/>
    <w:semiHidden/>
    <w:rsid w:val="0065269D"/>
    <w:rPr>
      <w:sz w:val="20"/>
      <w:szCs w:val="20"/>
    </w:rPr>
  </w:style>
  <w:style w:type="paragraph" w:styleId="a8">
    <w:name w:val="annotation subject"/>
    <w:basedOn w:val="a6"/>
    <w:next w:val="a6"/>
    <w:link w:val="a9"/>
    <w:uiPriority w:val="99"/>
    <w:semiHidden/>
    <w:unhideWhenUsed/>
    <w:rsid w:val="0065269D"/>
    <w:rPr>
      <w:b/>
      <w:bCs/>
    </w:rPr>
  </w:style>
  <w:style w:type="character" w:customStyle="1" w:styleId="a9">
    <w:name w:val="批注主题 字符"/>
    <w:basedOn w:val="a7"/>
    <w:link w:val="a8"/>
    <w:uiPriority w:val="99"/>
    <w:semiHidden/>
    <w:rsid w:val="0065269D"/>
    <w:rPr>
      <w:b/>
      <w:bCs/>
      <w:sz w:val="20"/>
      <w:szCs w:val="20"/>
    </w:rPr>
  </w:style>
  <w:style w:type="paragraph" w:styleId="aa">
    <w:name w:val="Balloon Text"/>
    <w:basedOn w:val="a"/>
    <w:link w:val="ab"/>
    <w:uiPriority w:val="99"/>
    <w:semiHidden/>
    <w:unhideWhenUsed/>
    <w:rsid w:val="0065269D"/>
    <w:pPr>
      <w:spacing w:after="0" w:line="240" w:lineRule="auto"/>
    </w:pPr>
    <w:rPr>
      <w:rFonts w:ascii="Times New Roman" w:hAnsi="Times New Roman" w:cs="Times New Roman"/>
      <w:sz w:val="18"/>
      <w:szCs w:val="18"/>
    </w:rPr>
  </w:style>
  <w:style w:type="character" w:customStyle="1" w:styleId="ab">
    <w:name w:val="批注框文本 字符"/>
    <w:basedOn w:val="a0"/>
    <w:link w:val="aa"/>
    <w:uiPriority w:val="99"/>
    <w:semiHidden/>
    <w:rsid w:val="0065269D"/>
    <w:rPr>
      <w:rFonts w:ascii="Times New Roman" w:hAnsi="Times New Roman" w:cs="Times New Roman"/>
      <w:sz w:val="18"/>
      <w:szCs w:val="18"/>
    </w:rPr>
  </w:style>
  <w:style w:type="character" w:customStyle="1" w:styleId="acopre">
    <w:name w:val="acopre"/>
    <w:basedOn w:val="a0"/>
    <w:rsid w:val="002F2E3E"/>
  </w:style>
  <w:style w:type="table" w:customStyle="1" w:styleId="GridTable41">
    <w:name w:val="Grid Table 41"/>
    <w:basedOn w:val="a1"/>
    <w:uiPriority w:val="49"/>
    <w:rsid w:val="007D0D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c">
    <w:name w:val="Normal (Web)"/>
    <w:basedOn w:val="a"/>
    <w:uiPriority w:val="99"/>
    <w:semiHidden/>
    <w:unhideWhenUsed/>
    <w:rsid w:val="00EA0B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ad">
    <w:name w:val="Hyperlink"/>
    <w:basedOn w:val="a0"/>
    <w:uiPriority w:val="99"/>
    <w:unhideWhenUsed/>
    <w:rsid w:val="00EA0BCB"/>
    <w:rPr>
      <w:color w:val="0563C1" w:themeColor="hyperlink"/>
      <w:u w:val="single"/>
    </w:rPr>
  </w:style>
  <w:style w:type="character" w:styleId="ae">
    <w:name w:val="FollowedHyperlink"/>
    <w:basedOn w:val="a0"/>
    <w:uiPriority w:val="99"/>
    <w:semiHidden/>
    <w:unhideWhenUsed/>
    <w:rsid w:val="00625574"/>
    <w:rPr>
      <w:color w:val="954F72" w:themeColor="followedHyperlink"/>
      <w:u w:val="single"/>
    </w:rPr>
  </w:style>
  <w:style w:type="paragraph" w:styleId="af">
    <w:name w:val="No Spacing"/>
    <w:uiPriority w:val="1"/>
    <w:qFormat/>
    <w:rsid w:val="001B3719"/>
    <w:pPr>
      <w:spacing w:after="0" w:line="240" w:lineRule="auto"/>
    </w:pPr>
  </w:style>
  <w:style w:type="paragraph" w:styleId="af0">
    <w:name w:val="Revision"/>
    <w:hidden/>
    <w:uiPriority w:val="99"/>
    <w:semiHidden/>
    <w:rsid w:val="00E85E2B"/>
    <w:pPr>
      <w:spacing w:after="0" w:line="240" w:lineRule="auto"/>
    </w:pPr>
  </w:style>
  <w:style w:type="character" w:customStyle="1" w:styleId="apple-converted-space">
    <w:name w:val="apple-converted-space"/>
    <w:basedOn w:val="a0"/>
    <w:rsid w:val="002A6FDB"/>
  </w:style>
  <w:style w:type="paragraph" w:styleId="af1">
    <w:name w:val="header"/>
    <w:basedOn w:val="a"/>
    <w:link w:val="af2"/>
    <w:uiPriority w:val="99"/>
    <w:unhideWhenUsed/>
    <w:rsid w:val="003D4125"/>
    <w:pPr>
      <w:tabs>
        <w:tab w:val="center" w:pos="4513"/>
        <w:tab w:val="right" w:pos="9026"/>
      </w:tabs>
      <w:spacing w:after="0" w:line="240" w:lineRule="auto"/>
    </w:pPr>
  </w:style>
  <w:style w:type="character" w:customStyle="1" w:styleId="af2">
    <w:name w:val="页眉 字符"/>
    <w:basedOn w:val="a0"/>
    <w:link w:val="af1"/>
    <w:uiPriority w:val="99"/>
    <w:rsid w:val="003D4125"/>
  </w:style>
  <w:style w:type="paragraph" w:styleId="af3">
    <w:name w:val="footer"/>
    <w:basedOn w:val="a"/>
    <w:link w:val="af4"/>
    <w:uiPriority w:val="99"/>
    <w:unhideWhenUsed/>
    <w:rsid w:val="003D4125"/>
    <w:pPr>
      <w:tabs>
        <w:tab w:val="center" w:pos="4513"/>
        <w:tab w:val="right" w:pos="9026"/>
      </w:tabs>
      <w:spacing w:after="0" w:line="240" w:lineRule="auto"/>
    </w:pPr>
  </w:style>
  <w:style w:type="character" w:customStyle="1" w:styleId="af4">
    <w:name w:val="页脚 字符"/>
    <w:basedOn w:val="a0"/>
    <w:link w:val="af3"/>
    <w:uiPriority w:val="99"/>
    <w:rsid w:val="003D4125"/>
  </w:style>
  <w:style w:type="character" w:styleId="af5">
    <w:name w:val="Strong"/>
    <w:basedOn w:val="a0"/>
    <w:uiPriority w:val="22"/>
    <w:qFormat/>
    <w:rsid w:val="003D4125"/>
    <w:rPr>
      <w:b/>
      <w:bCs/>
    </w:rPr>
  </w:style>
  <w:style w:type="character" w:customStyle="1" w:styleId="30">
    <w:name w:val="标题 3 字符"/>
    <w:basedOn w:val="a0"/>
    <w:link w:val="3"/>
    <w:uiPriority w:val="9"/>
    <w:semiHidden/>
    <w:rsid w:val="000F71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41985">
      <w:bodyDiv w:val="1"/>
      <w:marLeft w:val="0"/>
      <w:marRight w:val="0"/>
      <w:marTop w:val="0"/>
      <w:marBottom w:val="0"/>
      <w:divBdr>
        <w:top w:val="none" w:sz="0" w:space="0" w:color="auto"/>
        <w:left w:val="none" w:sz="0" w:space="0" w:color="auto"/>
        <w:bottom w:val="none" w:sz="0" w:space="0" w:color="auto"/>
        <w:right w:val="none" w:sz="0" w:space="0" w:color="auto"/>
      </w:divBdr>
    </w:div>
    <w:div w:id="41944296">
      <w:bodyDiv w:val="1"/>
      <w:marLeft w:val="0"/>
      <w:marRight w:val="0"/>
      <w:marTop w:val="0"/>
      <w:marBottom w:val="0"/>
      <w:divBdr>
        <w:top w:val="none" w:sz="0" w:space="0" w:color="auto"/>
        <w:left w:val="none" w:sz="0" w:space="0" w:color="auto"/>
        <w:bottom w:val="none" w:sz="0" w:space="0" w:color="auto"/>
        <w:right w:val="none" w:sz="0" w:space="0" w:color="auto"/>
      </w:divBdr>
      <w:divsChild>
        <w:div w:id="1450660590">
          <w:marLeft w:val="0"/>
          <w:marRight w:val="0"/>
          <w:marTop w:val="0"/>
          <w:marBottom w:val="0"/>
          <w:divBdr>
            <w:top w:val="none" w:sz="0" w:space="0" w:color="auto"/>
            <w:left w:val="none" w:sz="0" w:space="0" w:color="auto"/>
            <w:bottom w:val="none" w:sz="0" w:space="0" w:color="auto"/>
            <w:right w:val="none" w:sz="0" w:space="0" w:color="auto"/>
          </w:divBdr>
        </w:div>
      </w:divsChild>
    </w:div>
    <w:div w:id="46999188">
      <w:bodyDiv w:val="1"/>
      <w:marLeft w:val="0"/>
      <w:marRight w:val="0"/>
      <w:marTop w:val="0"/>
      <w:marBottom w:val="0"/>
      <w:divBdr>
        <w:top w:val="none" w:sz="0" w:space="0" w:color="auto"/>
        <w:left w:val="none" w:sz="0" w:space="0" w:color="auto"/>
        <w:bottom w:val="none" w:sz="0" w:space="0" w:color="auto"/>
        <w:right w:val="none" w:sz="0" w:space="0" w:color="auto"/>
      </w:divBdr>
    </w:div>
    <w:div w:id="119999741">
      <w:bodyDiv w:val="1"/>
      <w:marLeft w:val="0"/>
      <w:marRight w:val="0"/>
      <w:marTop w:val="0"/>
      <w:marBottom w:val="0"/>
      <w:divBdr>
        <w:top w:val="none" w:sz="0" w:space="0" w:color="auto"/>
        <w:left w:val="none" w:sz="0" w:space="0" w:color="auto"/>
        <w:bottom w:val="none" w:sz="0" w:space="0" w:color="auto"/>
        <w:right w:val="none" w:sz="0" w:space="0" w:color="auto"/>
      </w:divBdr>
    </w:div>
    <w:div w:id="163017245">
      <w:bodyDiv w:val="1"/>
      <w:marLeft w:val="0"/>
      <w:marRight w:val="0"/>
      <w:marTop w:val="0"/>
      <w:marBottom w:val="0"/>
      <w:divBdr>
        <w:top w:val="none" w:sz="0" w:space="0" w:color="auto"/>
        <w:left w:val="none" w:sz="0" w:space="0" w:color="auto"/>
        <w:bottom w:val="none" w:sz="0" w:space="0" w:color="auto"/>
        <w:right w:val="none" w:sz="0" w:space="0" w:color="auto"/>
      </w:divBdr>
    </w:div>
    <w:div w:id="300692203">
      <w:bodyDiv w:val="1"/>
      <w:marLeft w:val="0"/>
      <w:marRight w:val="0"/>
      <w:marTop w:val="0"/>
      <w:marBottom w:val="0"/>
      <w:divBdr>
        <w:top w:val="none" w:sz="0" w:space="0" w:color="auto"/>
        <w:left w:val="none" w:sz="0" w:space="0" w:color="auto"/>
        <w:bottom w:val="none" w:sz="0" w:space="0" w:color="auto"/>
        <w:right w:val="none" w:sz="0" w:space="0" w:color="auto"/>
      </w:divBdr>
      <w:divsChild>
        <w:div w:id="1118527696">
          <w:marLeft w:val="0"/>
          <w:marRight w:val="0"/>
          <w:marTop w:val="0"/>
          <w:marBottom w:val="0"/>
          <w:divBdr>
            <w:top w:val="none" w:sz="0" w:space="0" w:color="auto"/>
            <w:left w:val="none" w:sz="0" w:space="0" w:color="auto"/>
            <w:bottom w:val="none" w:sz="0" w:space="0" w:color="auto"/>
            <w:right w:val="none" w:sz="0" w:space="0" w:color="auto"/>
          </w:divBdr>
        </w:div>
        <w:div w:id="1381708380">
          <w:marLeft w:val="0"/>
          <w:marRight w:val="0"/>
          <w:marTop w:val="0"/>
          <w:marBottom w:val="0"/>
          <w:divBdr>
            <w:top w:val="none" w:sz="0" w:space="0" w:color="auto"/>
            <w:left w:val="none" w:sz="0" w:space="0" w:color="auto"/>
            <w:bottom w:val="none" w:sz="0" w:space="0" w:color="auto"/>
            <w:right w:val="none" w:sz="0" w:space="0" w:color="auto"/>
          </w:divBdr>
          <w:divsChild>
            <w:div w:id="676730920">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 w:id="357436797">
      <w:bodyDiv w:val="1"/>
      <w:marLeft w:val="0"/>
      <w:marRight w:val="0"/>
      <w:marTop w:val="0"/>
      <w:marBottom w:val="0"/>
      <w:divBdr>
        <w:top w:val="none" w:sz="0" w:space="0" w:color="auto"/>
        <w:left w:val="none" w:sz="0" w:space="0" w:color="auto"/>
        <w:bottom w:val="none" w:sz="0" w:space="0" w:color="auto"/>
        <w:right w:val="none" w:sz="0" w:space="0" w:color="auto"/>
      </w:divBdr>
    </w:div>
    <w:div w:id="426268937">
      <w:bodyDiv w:val="1"/>
      <w:marLeft w:val="0"/>
      <w:marRight w:val="0"/>
      <w:marTop w:val="0"/>
      <w:marBottom w:val="0"/>
      <w:divBdr>
        <w:top w:val="none" w:sz="0" w:space="0" w:color="auto"/>
        <w:left w:val="none" w:sz="0" w:space="0" w:color="auto"/>
        <w:bottom w:val="none" w:sz="0" w:space="0" w:color="auto"/>
        <w:right w:val="none" w:sz="0" w:space="0" w:color="auto"/>
      </w:divBdr>
    </w:div>
    <w:div w:id="456601748">
      <w:bodyDiv w:val="1"/>
      <w:marLeft w:val="0"/>
      <w:marRight w:val="0"/>
      <w:marTop w:val="0"/>
      <w:marBottom w:val="0"/>
      <w:divBdr>
        <w:top w:val="none" w:sz="0" w:space="0" w:color="auto"/>
        <w:left w:val="none" w:sz="0" w:space="0" w:color="auto"/>
        <w:bottom w:val="none" w:sz="0" w:space="0" w:color="auto"/>
        <w:right w:val="none" w:sz="0" w:space="0" w:color="auto"/>
      </w:divBdr>
    </w:div>
    <w:div w:id="608707321">
      <w:bodyDiv w:val="1"/>
      <w:marLeft w:val="0"/>
      <w:marRight w:val="0"/>
      <w:marTop w:val="0"/>
      <w:marBottom w:val="0"/>
      <w:divBdr>
        <w:top w:val="none" w:sz="0" w:space="0" w:color="auto"/>
        <w:left w:val="none" w:sz="0" w:space="0" w:color="auto"/>
        <w:bottom w:val="none" w:sz="0" w:space="0" w:color="auto"/>
        <w:right w:val="none" w:sz="0" w:space="0" w:color="auto"/>
      </w:divBdr>
    </w:div>
    <w:div w:id="823623614">
      <w:bodyDiv w:val="1"/>
      <w:marLeft w:val="0"/>
      <w:marRight w:val="0"/>
      <w:marTop w:val="0"/>
      <w:marBottom w:val="0"/>
      <w:divBdr>
        <w:top w:val="none" w:sz="0" w:space="0" w:color="auto"/>
        <w:left w:val="none" w:sz="0" w:space="0" w:color="auto"/>
        <w:bottom w:val="none" w:sz="0" w:space="0" w:color="auto"/>
        <w:right w:val="none" w:sz="0" w:space="0" w:color="auto"/>
      </w:divBdr>
      <w:divsChild>
        <w:div w:id="334693217">
          <w:marLeft w:val="0"/>
          <w:marRight w:val="0"/>
          <w:marTop w:val="0"/>
          <w:marBottom w:val="0"/>
          <w:divBdr>
            <w:top w:val="none" w:sz="0" w:space="0" w:color="auto"/>
            <w:left w:val="none" w:sz="0" w:space="0" w:color="auto"/>
            <w:bottom w:val="none" w:sz="0" w:space="0" w:color="auto"/>
            <w:right w:val="none" w:sz="0" w:space="0" w:color="auto"/>
          </w:divBdr>
        </w:div>
      </w:divsChild>
    </w:div>
    <w:div w:id="957100458">
      <w:bodyDiv w:val="1"/>
      <w:marLeft w:val="0"/>
      <w:marRight w:val="0"/>
      <w:marTop w:val="0"/>
      <w:marBottom w:val="0"/>
      <w:divBdr>
        <w:top w:val="none" w:sz="0" w:space="0" w:color="auto"/>
        <w:left w:val="none" w:sz="0" w:space="0" w:color="auto"/>
        <w:bottom w:val="none" w:sz="0" w:space="0" w:color="auto"/>
        <w:right w:val="none" w:sz="0" w:space="0" w:color="auto"/>
      </w:divBdr>
    </w:div>
    <w:div w:id="978070115">
      <w:bodyDiv w:val="1"/>
      <w:marLeft w:val="0"/>
      <w:marRight w:val="0"/>
      <w:marTop w:val="0"/>
      <w:marBottom w:val="0"/>
      <w:divBdr>
        <w:top w:val="none" w:sz="0" w:space="0" w:color="auto"/>
        <w:left w:val="none" w:sz="0" w:space="0" w:color="auto"/>
        <w:bottom w:val="none" w:sz="0" w:space="0" w:color="auto"/>
        <w:right w:val="none" w:sz="0" w:space="0" w:color="auto"/>
      </w:divBdr>
      <w:divsChild>
        <w:div w:id="40371248">
          <w:marLeft w:val="0"/>
          <w:marRight w:val="0"/>
          <w:marTop w:val="0"/>
          <w:marBottom w:val="0"/>
          <w:divBdr>
            <w:top w:val="none" w:sz="0" w:space="0" w:color="auto"/>
            <w:left w:val="none" w:sz="0" w:space="0" w:color="auto"/>
            <w:bottom w:val="none" w:sz="0" w:space="0" w:color="auto"/>
            <w:right w:val="none" w:sz="0" w:space="0" w:color="auto"/>
          </w:divBdr>
          <w:divsChild>
            <w:div w:id="7398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9599">
      <w:bodyDiv w:val="1"/>
      <w:marLeft w:val="0"/>
      <w:marRight w:val="0"/>
      <w:marTop w:val="0"/>
      <w:marBottom w:val="0"/>
      <w:divBdr>
        <w:top w:val="none" w:sz="0" w:space="0" w:color="auto"/>
        <w:left w:val="none" w:sz="0" w:space="0" w:color="auto"/>
        <w:bottom w:val="none" w:sz="0" w:space="0" w:color="auto"/>
        <w:right w:val="none" w:sz="0" w:space="0" w:color="auto"/>
      </w:divBdr>
    </w:div>
    <w:div w:id="1115709224">
      <w:bodyDiv w:val="1"/>
      <w:marLeft w:val="0"/>
      <w:marRight w:val="0"/>
      <w:marTop w:val="0"/>
      <w:marBottom w:val="0"/>
      <w:divBdr>
        <w:top w:val="none" w:sz="0" w:space="0" w:color="auto"/>
        <w:left w:val="none" w:sz="0" w:space="0" w:color="auto"/>
        <w:bottom w:val="none" w:sz="0" w:space="0" w:color="auto"/>
        <w:right w:val="none" w:sz="0" w:space="0" w:color="auto"/>
      </w:divBdr>
    </w:div>
    <w:div w:id="1196583172">
      <w:bodyDiv w:val="1"/>
      <w:marLeft w:val="0"/>
      <w:marRight w:val="0"/>
      <w:marTop w:val="0"/>
      <w:marBottom w:val="0"/>
      <w:divBdr>
        <w:top w:val="none" w:sz="0" w:space="0" w:color="auto"/>
        <w:left w:val="none" w:sz="0" w:space="0" w:color="auto"/>
        <w:bottom w:val="none" w:sz="0" w:space="0" w:color="auto"/>
        <w:right w:val="none" w:sz="0" w:space="0" w:color="auto"/>
      </w:divBdr>
    </w:div>
    <w:div w:id="1233194376">
      <w:bodyDiv w:val="1"/>
      <w:marLeft w:val="0"/>
      <w:marRight w:val="0"/>
      <w:marTop w:val="0"/>
      <w:marBottom w:val="0"/>
      <w:divBdr>
        <w:top w:val="none" w:sz="0" w:space="0" w:color="auto"/>
        <w:left w:val="none" w:sz="0" w:space="0" w:color="auto"/>
        <w:bottom w:val="none" w:sz="0" w:space="0" w:color="auto"/>
        <w:right w:val="none" w:sz="0" w:space="0" w:color="auto"/>
      </w:divBdr>
    </w:div>
    <w:div w:id="1292128631">
      <w:bodyDiv w:val="1"/>
      <w:marLeft w:val="0"/>
      <w:marRight w:val="0"/>
      <w:marTop w:val="0"/>
      <w:marBottom w:val="0"/>
      <w:divBdr>
        <w:top w:val="none" w:sz="0" w:space="0" w:color="auto"/>
        <w:left w:val="none" w:sz="0" w:space="0" w:color="auto"/>
        <w:bottom w:val="none" w:sz="0" w:space="0" w:color="auto"/>
        <w:right w:val="none" w:sz="0" w:space="0" w:color="auto"/>
      </w:divBdr>
    </w:div>
    <w:div w:id="1293947199">
      <w:bodyDiv w:val="1"/>
      <w:marLeft w:val="0"/>
      <w:marRight w:val="0"/>
      <w:marTop w:val="0"/>
      <w:marBottom w:val="0"/>
      <w:divBdr>
        <w:top w:val="none" w:sz="0" w:space="0" w:color="auto"/>
        <w:left w:val="none" w:sz="0" w:space="0" w:color="auto"/>
        <w:bottom w:val="none" w:sz="0" w:space="0" w:color="auto"/>
        <w:right w:val="none" w:sz="0" w:space="0" w:color="auto"/>
      </w:divBdr>
    </w:div>
    <w:div w:id="1352607580">
      <w:bodyDiv w:val="1"/>
      <w:marLeft w:val="0"/>
      <w:marRight w:val="0"/>
      <w:marTop w:val="0"/>
      <w:marBottom w:val="0"/>
      <w:divBdr>
        <w:top w:val="none" w:sz="0" w:space="0" w:color="auto"/>
        <w:left w:val="none" w:sz="0" w:space="0" w:color="auto"/>
        <w:bottom w:val="none" w:sz="0" w:space="0" w:color="auto"/>
        <w:right w:val="none" w:sz="0" w:space="0" w:color="auto"/>
      </w:divBdr>
    </w:div>
    <w:div w:id="1589583429">
      <w:bodyDiv w:val="1"/>
      <w:marLeft w:val="0"/>
      <w:marRight w:val="0"/>
      <w:marTop w:val="0"/>
      <w:marBottom w:val="0"/>
      <w:divBdr>
        <w:top w:val="none" w:sz="0" w:space="0" w:color="auto"/>
        <w:left w:val="none" w:sz="0" w:space="0" w:color="auto"/>
        <w:bottom w:val="none" w:sz="0" w:space="0" w:color="auto"/>
        <w:right w:val="none" w:sz="0" w:space="0" w:color="auto"/>
      </w:divBdr>
    </w:div>
    <w:div w:id="1601644984">
      <w:bodyDiv w:val="1"/>
      <w:marLeft w:val="0"/>
      <w:marRight w:val="0"/>
      <w:marTop w:val="0"/>
      <w:marBottom w:val="0"/>
      <w:divBdr>
        <w:top w:val="none" w:sz="0" w:space="0" w:color="auto"/>
        <w:left w:val="none" w:sz="0" w:space="0" w:color="auto"/>
        <w:bottom w:val="none" w:sz="0" w:space="0" w:color="auto"/>
        <w:right w:val="none" w:sz="0" w:space="0" w:color="auto"/>
      </w:divBdr>
    </w:div>
    <w:div w:id="1608780072">
      <w:bodyDiv w:val="1"/>
      <w:marLeft w:val="0"/>
      <w:marRight w:val="0"/>
      <w:marTop w:val="0"/>
      <w:marBottom w:val="0"/>
      <w:divBdr>
        <w:top w:val="none" w:sz="0" w:space="0" w:color="auto"/>
        <w:left w:val="none" w:sz="0" w:space="0" w:color="auto"/>
        <w:bottom w:val="none" w:sz="0" w:space="0" w:color="auto"/>
        <w:right w:val="none" w:sz="0" w:space="0" w:color="auto"/>
      </w:divBdr>
    </w:div>
    <w:div w:id="1698196675">
      <w:bodyDiv w:val="1"/>
      <w:marLeft w:val="0"/>
      <w:marRight w:val="0"/>
      <w:marTop w:val="0"/>
      <w:marBottom w:val="0"/>
      <w:divBdr>
        <w:top w:val="none" w:sz="0" w:space="0" w:color="auto"/>
        <w:left w:val="none" w:sz="0" w:space="0" w:color="auto"/>
        <w:bottom w:val="none" w:sz="0" w:space="0" w:color="auto"/>
        <w:right w:val="none" w:sz="0" w:space="0" w:color="auto"/>
      </w:divBdr>
      <w:divsChild>
        <w:div w:id="973682481">
          <w:marLeft w:val="0"/>
          <w:marRight w:val="0"/>
          <w:marTop w:val="0"/>
          <w:marBottom w:val="0"/>
          <w:divBdr>
            <w:top w:val="none" w:sz="0" w:space="0" w:color="auto"/>
            <w:left w:val="none" w:sz="0" w:space="0" w:color="auto"/>
            <w:bottom w:val="none" w:sz="0" w:space="0" w:color="auto"/>
            <w:right w:val="none" w:sz="0" w:space="0" w:color="auto"/>
          </w:divBdr>
        </w:div>
      </w:divsChild>
    </w:div>
    <w:div w:id="1747024769">
      <w:bodyDiv w:val="1"/>
      <w:marLeft w:val="0"/>
      <w:marRight w:val="0"/>
      <w:marTop w:val="0"/>
      <w:marBottom w:val="0"/>
      <w:divBdr>
        <w:top w:val="none" w:sz="0" w:space="0" w:color="auto"/>
        <w:left w:val="none" w:sz="0" w:space="0" w:color="auto"/>
        <w:bottom w:val="none" w:sz="0" w:space="0" w:color="auto"/>
        <w:right w:val="none" w:sz="0" w:space="0" w:color="auto"/>
      </w:divBdr>
    </w:div>
    <w:div w:id="1761026365">
      <w:bodyDiv w:val="1"/>
      <w:marLeft w:val="0"/>
      <w:marRight w:val="0"/>
      <w:marTop w:val="0"/>
      <w:marBottom w:val="0"/>
      <w:divBdr>
        <w:top w:val="none" w:sz="0" w:space="0" w:color="auto"/>
        <w:left w:val="none" w:sz="0" w:space="0" w:color="auto"/>
        <w:bottom w:val="none" w:sz="0" w:space="0" w:color="auto"/>
        <w:right w:val="none" w:sz="0" w:space="0" w:color="auto"/>
      </w:divBdr>
    </w:div>
    <w:div w:id="1798331131">
      <w:bodyDiv w:val="1"/>
      <w:marLeft w:val="0"/>
      <w:marRight w:val="0"/>
      <w:marTop w:val="0"/>
      <w:marBottom w:val="0"/>
      <w:divBdr>
        <w:top w:val="none" w:sz="0" w:space="0" w:color="auto"/>
        <w:left w:val="none" w:sz="0" w:space="0" w:color="auto"/>
        <w:bottom w:val="none" w:sz="0" w:space="0" w:color="auto"/>
        <w:right w:val="none" w:sz="0" w:space="0" w:color="auto"/>
      </w:divBdr>
    </w:div>
    <w:div w:id="1814105291">
      <w:bodyDiv w:val="1"/>
      <w:marLeft w:val="0"/>
      <w:marRight w:val="0"/>
      <w:marTop w:val="0"/>
      <w:marBottom w:val="0"/>
      <w:divBdr>
        <w:top w:val="none" w:sz="0" w:space="0" w:color="auto"/>
        <w:left w:val="none" w:sz="0" w:space="0" w:color="auto"/>
        <w:bottom w:val="none" w:sz="0" w:space="0" w:color="auto"/>
        <w:right w:val="none" w:sz="0" w:space="0" w:color="auto"/>
      </w:divBdr>
      <w:divsChild>
        <w:div w:id="1875383025">
          <w:marLeft w:val="0"/>
          <w:marRight w:val="0"/>
          <w:marTop w:val="0"/>
          <w:marBottom w:val="0"/>
          <w:divBdr>
            <w:top w:val="none" w:sz="0" w:space="0" w:color="auto"/>
            <w:left w:val="none" w:sz="0" w:space="0" w:color="auto"/>
            <w:bottom w:val="none" w:sz="0" w:space="0" w:color="auto"/>
            <w:right w:val="none" w:sz="0" w:space="0" w:color="auto"/>
          </w:divBdr>
        </w:div>
        <w:div w:id="1095783259">
          <w:marLeft w:val="0"/>
          <w:marRight w:val="0"/>
          <w:marTop w:val="0"/>
          <w:marBottom w:val="0"/>
          <w:divBdr>
            <w:top w:val="none" w:sz="0" w:space="0" w:color="auto"/>
            <w:left w:val="none" w:sz="0" w:space="0" w:color="auto"/>
            <w:bottom w:val="none" w:sz="0" w:space="0" w:color="auto"/>
            <w:right w:val="none" w:sz="0" w:space="0" w:color="auto"/>
          </w:divBdr>
          <w:divsChild>
            <w:div w:id="1072580524">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 w:id="1816605061">
      <w:bodyDiv w:val="1"/>
      <w:marLeft w:val="0"/>
      <w:marRight w:val="0"/>
      <w:marTop w:val="0"/>
      <w:marBottom w:val="0"/>
      <w:divBdr>
        <w:top w:val="none" w:sz="0" w:space="0" w:color="auto"/>
        <w:left w:val="none" w:sz="0" w:space="0" w:color="auto"/>
        <w:bottom w:val="none" w:sz="0" w:space="0" w:color="auto"/>
        <w:right w:val="none" w:sz="0" w:space="0" w:color="auto"/>
      </w:divBdr>
    </w:div>
    <w:div w:id="1881627837">
      <w:bodyDiv w:val="1"/>
      <w:marLeft w:val="0"/>
      <w:marRight w:val="0"/>
      <w:marTop w:val="0"/>
      <w:marBottom w:val="0"/>
      <w:divBdr>
        <w:top w:val="none" w:sz="0" w:space="0" w:color="auto"/>
        <w:left w:val="none" w:sz="0" w:space="0" w:color="auto"/>
        <w:bottom w:val="none" w:sz="0" w:space="0" w:color="auto"/>
        <w:right w:val="none" w:sz="0" w:space="0" w:color="auto"/>
      </w:divBdr>
    </w:div>
    <w:div w:id="1883054306">
      <w:bodyDiv w:val="1"/>
      <w:marLeft w:val="0"/>
      <w:marRight w:val="0"/>
      <w:marTop w:val="0"/>
      <w:marBottom w:val="0"/>
      <w:divBdr>
        <w:top w:val="none" w:sz="0" w:space="0" w:color="auto"/>
        <w:left w:val="none" w:sz="0" w:space="0" w:color="auto"/>
        <w:bottom w:val="none" w:sz="0" w:space="0" w:color="auto"/>
        <w:right w:val="none" w:sz="0" w:space="0" w:color="auto"/>
      </w:divBdr>
    </w:div>
    <w:div w:id="1890142839">
      <w:bodyDiv w:val="1"/>
      <w:marLeft w:val="0"/>
      <w:marRight w:val="0"/>
      <w:marTop w:val="0"/>
      <w:marBottom w:val="0"/>
      <w:divBdr>
        <w:top w:val="none" w:sz="0" w:space="0" w:color="auto"/>
        <w:left w:val="none" w:sz="0" w:space="0" w:color="auto"/>
        <w:bottom w:val="none" w:sz="0" w:space="0" w:color="auto"/>
        <w:right w:val="none" w:sz="0" w:space="0" w:color="auto"/>
      </w:divBdr>
    </w:div>
    <w:div w:id="1904952233">
      <w:bodyDiv w:val="1"/>
      <w:marLeft w:val="0"/>
      <w:marRight w:val="0"/>
      <w:marTop w:val="0"/>
      <w:marBottom w:val="0"/>
      <w:divBdr>
        <w:top w:val="none" w:sz="0" w:space="0" w:color="auto"/>
        <w:left w:val="none" w:sz="0" w:space="0" w:color="auto"/>
        <w:bottom w:val="none" w:sz="0" w:space="0" w:color="auto"/>
        <w:right w:val="none" w:sz="0" w:space="0" w:color="auto"/>
      </w:divBdr>
    </w:div>
    <w:div w:id="2027368523">
      <w:bodyDiv w:val="1"/>
      <w:marLeft w:val="0"/>
      <w:marRight w:val="0"/>
      <w:marTop w:val="0"/>
      <w:marBottom w:val="0"/>
      <w:divBdr>
        <w:top w:val="none" w:sz="0" w:space="0" w:color="auto"/>
        <w:left w:val="none" w:sz="0" w:space="0" w:color="auto"/>
        <w:bottom w:val="none" w:sz="0" w:space="0" w:color="auto"/>
        <w:right w:val="none" w:sz="0" w:space="0" w:color="auto"/>
      </w:divBdr>
    </w:div>
    <w:div w:id="2038237206">
      <w:bodyDiv w:val="1"/>
      <w:marLeft w:val="0"/>
      <w:marRight w:val="0"/>
      <w:marTop w:val="0"/>
      <w:marBottom w:val="0"/>
      <w:divBdr>
        <w:top w:val="none" w:sz="0" w:space="0" w:color="auto"/>
        <w:left w:val="none" w:sz="0" w:space="0" w:color="auto"/>
        <w:bottom w:val="none" w:sz="0" w:space="0" w:color="auto"/>
        <w:right w:val="none" w:sz="0" w:space="0" w:color="auto"/>
      </w:divBdr>
    </w:div>
    <w:div w:id="210306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DD1EB-A8D7-42BC-94C8-DE88F8AF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11470</Words>
  <Characters>65381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Nguyen Nguyen</dc:creator>
  <cp:keywords/>
  <dc:description/>
  <cp:lastModifiedBy>Liansheng Ma</cp:lastModifiedBy>
  <cp:revision>2</cp:revision>
  <dcterms:created xsi:type="dcterms:W3CDTF">2022-04-03T07:27:00Z</dcterms:created>
  <dcterms:modified xsi:type="dcterms:W3CDTF">2022-04-03T07:27:00Z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http://www.zotero.org/styles/council-of-science-editors-author-date</vt:lpwstr>
  </property>
  <property fmtid="{D5CDD505-2E9C-101B-9397-08002B2CF9AE}" pid="13" name="Mendeley Recent Style Name 5_1">
    <vt:lpwstr>Council of Science Editors, Name-Year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