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ED8AD"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Name of Journal: </w:t>
      </w:r>
      <w:r w:rsidRPr="00DA40E5">
        <w:rPr>
          <w:rFonts w:ascii="Book Antiqua" w:eastAsia="Book Antiqua" w:hAnsi="Book Antiqua" w:cs="Book Antiqua"/>
          <w:i/>
          <w:color w:val="000000"/>
          <w:lang w:val="en-GB"/>
        </w:rPr>
        <w:t>World Journal of Cardiology</w:t>
      </w:r>
    </w:p>
    <w:p w14:paraId="57BB3326"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Manuscript NO: </w:t>
      </w:r>
      <w:r w:rsidRPr="00DA40E5">
        <w:rPr>
          <w:rFonts w:ascii="Book Antiqua" w:eastAsia="Book Antiqua" w:hAnsi="Book Antiqua" w:cs="Book Antiqua"/>
          <w:color w:val="000000"/>
          <w:lang w:val="en-GB"/>
        </w:rPr>
        <w:t>65989</w:t>
      </w:r>
    </w:p>
    <w:p w14:paraId="43A60B87"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Manuscript Type: </w:t>
      </w:r>
      <w:r w:rsidRPr="00DA40E5">
        <w:rPr>
          <w:rFonts w:ascii="Book Antiqua" w:eastAsia="Book Antiqua" w:hAnsi="Book Antiqua" w:cs="Book Antiqua"/>
          <w:color w:val="000000"/>
          <w:lang w:val="en-GB"/>
        </w:rPr>
        <w:t>REVIEW</w:t>
      </w:r>
    </w:p>
    <w:p w14:paraId="541501E6" w14:textId="77777777" w:rsidR="00A77B3E" w:rsidRPr="00DA40E5" w:rsidRDefault="00A77B3E" w:rsidP="00D360AF">
      <w:pPr>
        <w:spacing w:line="360" w:lineRule="auto"/>
        <w:jc w:val="both"/>
        <w:rPr>
          <w:rFonts w:ascii="Book Antiqua" w:hAnsi="Book Antiqua"/>
          <w:lang w:val="en-GB"/>
        </w:rPr>
      </w:pPr>
    </w:p>
    <w:p w14:paraId="44F6B5D0" w14:textId="080D5054"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color w:val="000000"/>
          <w:lang w:val="en-GB"/>
        </w:rPr>
        <w:t xml:space="preserve">Cardiac </w:t>
      </w:r>
      <w:r w:rsidR="009E4C71" w:rsidRPr="00DA40E5">
        <w:rPr>
          <w:rFonts w:ascii="Book Antiqua" w:eastAsia="Book Antiqua" w:hAnsi="Book Antiqua" w:cs="Book Antiqua"/>
          <w:b/>
          <w:color w:val="000000"/>
          <w:lang w:val="en-GB"/>
        </w:rPr>
        <w:t>my</w:t>
      </w:r>
      <w:r w:rsidRPr="00DA40E5">
        <w:rPr>
          <w:rFonts w:ascii="Book Antiqua" w:eastAsia="Book Antiqua" w:hAnsi="Book Antiqua" w:cs="Book Antiqua"/>
          <w:b/>
          <w:color w:val="000000"/>
          <w:lang w:val="en-GB"/>
        </w:rPr>
        <w:t>xomas</w:t>
      </w:r>
      <w:r w:rsidR="009E4C71" w:rsidRPr="00DA40E5">
        <w:rPr>
          <w:rFonts w:ascii="Book Antiqua" w:hAnsi="Book Antiqua" w:cs="Book Antiqua"/>
          <w:b/>
          <w:color w:val="000000"/>
          <w:lang w:val="en-GB" w:eastAsia="zh-CN"/>
        </w:rPr>
        <w:t xml:space="preserve">: </w:t>
      </w:r>
      <w:r w:rsidRPr="00DA40E5">
        <w:rPr>
          <w:rFonts w:ascii="Book Antiqua" w:eastAsia="Book Antiqua" w:hAnsi="Book Antiqua" w:cs="Book Antiqua"/>
          <w:b/>
          <w:color w:val="000000"/>
          <w:lang w:val="en-GB"/>
        </w:rPr>
        <w:t xml:space="preserve">A </w:t>
      </w:r>
      <w:r w:rsidR="009E4C71" w:rsidRPr="00DA40E5">
        <w:rPr>
          <w:rFonts w:ascii="Book Antiqua" w:eastAsia="Book Antiqua" w:hAnsi="Book Antiqua" w:cs="Book Antiqua"/>
          <w:b/>
          <w:color w:val="000000"/>
          <w:lang w:val="en-GB"/>
        </w:rPr>
        <w:t>narrative re</w:t>
      </w:r>
      <w:r w:rsidRPr="00DA40E5">
        <w:rPr>
          <w:rFonts w:ascii="Book Antiqua" w:eastAsia="Book Antiqua" w:hAnsi="Book Antiqua" w:cs="Book Antiqua"/>
          <w:b/>
          <w:color w:val="000000"/>
          <w:lang w:val="en-GB"/>
        </w:rPr>
        <w:t>view</w:t>
      </w:r>
    </w:p>
    <w:p w14:paraId="47A9BD8F" w14:textId="77777777" w:rsidR="00A77B3E" w:rsidRPr="00DA40E5" w:rsidRDefault="00A77B3E" w:rsidP="00D360AF">
      <w:pPr>
        <w:spacing w:line="360" w:lineRule="auto"/>
        <w:jc w:val="both"/>
        <w:rPr>
          <w:rFonts w:ascii="Book Antiqua" w:hAnsi="Book Antiqua"/>
          <w:lang w:val="en-GB"/>
        </w:rPr>
      </w:pPr>
    </w:p>
    <w:p w14:paraId="55D9FE59" w14:textId="68A788EA" w:rsidR="00A77B3E" w:rsidRPr="00DA40E5" w:rsidRDefault="009E4C71"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Islam AM</w:t>
      </w:r>
      <w:r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9557FE" w:rsidRPr="00DA40E5">
        <w:rPr>
          <w:rFonts w:ascii="Book Antiqua" w:eastAsia="Book Antiqua" w:hAnsi="Book Antiqua" w:cs="Book Antiqua"/>
          <w:color w:val="000000"/>
          <w:lang w:val="en-GB"/>
        </w:rPr>
        <w:t xml:space="preserve">Cardiac </w:t>
      </w:r>
      <w:r w:rsidRPr="00DA40E5">
        <w:rPr>
          <w:rFonts w:ascii="Book Antiqua" w:eastAsia="Book Antiqua" w:hAnsi="Book Antiqua" w:cs="Book Antiqua"/>
          <w:color w:val="000000"/>
          <w:lang w:val="en-GB"/>
        </w:rPr>
        <w:t>m</w:t>
      </w:r>
      <w:r w:rsidR="009557FE" w:rsidRPr="00DA40E5">
        <w:rPr>
          <w:rFonts w:ascii="Book Antiqua" w:eastAsia="Book Antiqua" w:hAnsi="Book Antiqua" w:cs="Book Antiqua"/>
          <w:color w:val="000000"/>
          <w:lang w:val="en-GB"/>
        </w:rPr>
        <w:t>yxomas</w:t>
      </w:r>
    </w:p>
    <w:p w14:paraId="26FF8FA6" w14:textId="77777777" w:rsidR="00A77B3E" w:rsidRPr="00DA40E5" w:rsidRDefault="00A77B3E" w:rsidP="00D360AF">
      <w:pPr>
        <w:spacing w:line="360" w:lineRule="auto"/>
        <w:jc w:val="both"/>
        <w:rPr>
          <w:rFonts w:ascii="Book Antiqua" w:hAnsi="Book Antiqua"/>
          <w:lang w:val="en-GB"/>
        </w:rPr>
      </w:pPr>
    </w:p>
    <w:p w14:paraId="35369BB0" w14:textId="52B09D30" w:rsidR="00A77B3E" w:rsidRPr="00DA40E5" w:rsidRDefault="009557FE" w:rsidP="00D360AF">
      <w:pPr>
        <w:spacing w:line="360" w:lineRule="auto"/>
        <w:jc w:val="both"/>
        <w:rPr>
          <w:rFonts w:ascii="Book Antiqua" w:hAnsi="Book Antiqua"/>
          <w:lang w:val="en-GB"/>
        </w:rPr>
      </w:pPr>
      <w:bookmarkStart w:id="0" w:name="OLE_LINK4"/>
      <w:bookmarkStart w:id="1" w:name="OLE_LINK7"/>
      <w:proofErr w:type="spellStart"/>
      <w:r w:rsidRPr="00DA40E5">
        <w:rPr>
          <w:rFonts w:ascii="Book Antiqua" w:eastAsia="Book Antiqua" w:hAnsi="Book Antiqua" w:cs="Book Antiqua"/>
          <w:color w:val="000000"/>
          <w:lang w:val="en-GB"/>
        </w:rPr>
        <w:t>A</w:t>
      </w:r>
      <w:r w:rsidR="00AF41D6" w:rsidRPr="00DA40E5">
        <w:rPr>
          <w:rFonts w:ascii="Book Antiqua" w:eastAsia="Book Antiqua" w:hAnsi="Book Antiqua" w:cs="Book Antiqua"/>
          <w:color w:val="000000"/>
          <w:lang w:val="en-GB"/>
        </w:rPr>
        <w:t>km</w:t>
      </w:r>
      <w:proofErr w:type="spellEnd"/>
      <w:r w:rsidRPr="00DA40E5">
        <w:rPr>
          <w:rFonts w:ascii="Book Antiqua" w:eastAsia="Book Antiqua" w:hAnsi="Book Antiqua" w:cs="Book Antiqua"/>
          <w:color w:val="000000"/>
          <w:lang w:val="en-GB"/>
        </w:rPr>
        <w:t xml:space="preserve"> </w:t>
      </w:r>
      <w:proofErr w:type="spellStart"/>
      <w:r w:rsidRPr="00DA40E5">
        <w:rPr>
          <w:rFonts w:ascii="Book Antiqua" w:eastAsia="Book Antiqua" w:hAnsi="Book Antiqua" w:cs="Book Antiqua"/>
          <w:color w:val="000000"/>
          <w:lang w:val="en-GB"/>
        </w:rPr>
        <w:t>Monwarul</w:t>
      </w:r>
      <w:proofErr w:type="spellEnd"/>
      <w:r w:rsidRPr="00DA40E5">
        <w:rPr>
          <w:rFonts w:ascii="Book Antiqua" w:eastAsia="Book Antiqua" w:hAnsi="Book Antiqua" w:cs="Book Antiqua"/>
          <w:color w:val="000000"/>
          <w:lang w:val="en-GB"/>
        </w:rPr>
        <w:t xml:space="preserve"> Islam</w:t>
      </w:r>
    </w:p>
    <w:bookmarkEnd w:id="0"/>
    <w:bookmarkEnd w:id="1"/>
    <w:p w14:paraId="0AFF7440" w14:textId="77777777" w:rsidR="00A77B3E" w:rsidRPr="00DA40E5" w:rsidRDefault="00A77B3E" w:rsidP="00D360AF">
      <w:pPr>
        <w:spacing w:line="360" w:lineRule="auto"/>
        <w:jc w:val="both"/>
        <w:rPr>
          <w:rFonts w:ascii="Book Antiqua" w:hAnsi="Book Antiqua"/>
          <w:lang w:val="en-GB"/>
        </w:rPr>
      </w:pPr>
    </w:p>
    <w:p w14:paraId="051B6F67" w14:textId="5D090B4F" w:rsidR="00A77B3E" w:rsidRPr="00DA40E5" w:rsidRDefault="009557FE" w:rsidP="00D360AF">
      <w:pPr>
        <w:spacing w:line="360" w:lineRule="auto"/>
        <w:jc w:val="both"/>
        <w:rPr>
          <w:rFonts w:ascii="Book Antiqua" w:hAnsi="Book Antiqua"/>
          <w:lang w:val="en-GB"/>
        </w:rPr>
      </w:pPr>
      <w:proofErr w:type="spellStart"/>
      <w:r w:rsidRPr="00DA40E5">
        <w:rPr>
          <w:rFonts w:ascii="Book Antiqua" w:eastAsia="Book Antiqua" w:hAnsi="Book Antiqua" w:cs="Book Antiqua"/>
          <w:b/>
          <w:bCs/>
          <w:color w:val="000000"/>
          <w:lang w:val="en-GB"/>
        </w:rPr>
        <w:t>A</w:t>
      </w:r>
      <w:r w:rsidR="00AF41D6" w:rsidRPr="00DA40E5">
        <w:rPr>
          <w:rFonts w:ascii="Book Antiqua" w:eastAsia="Book Antiqua" w:hAnsi="Book Antiqua" w:cs="Book Antiqua"/>
          <w:b/>
          <w:bCs/>
          <w:color w:val="000000"/>
          <w:lang w:val="en-GB"/>
        </w:rPr>
        <w:t>km</w:t>
      </w:r>
      <w:proofErr w:type="spellEnd"/>
      <w:r w:rsidRPr="00DA40E5">
        <w:rPr>
          <w:rFonts w:ascii="Book Antiqua" w:eastAsia="Book Antiqua" w:hAnsi="Book Antiqua" w:cs="Book Antiqua"/>
          <w:b/>
          <w:bCs/>
          <w:color w:val="000000"/>
          <w:lang w:val="en-GB"/>
        </w:rPr>
        <w:t xml:space="preserve"> </w:t>
      </w:r>
      <w:proofErr w:type="spellStart"/>
      <w:r w:rsidRPr="00DA40E5">
        <w:rPr>
          <w:rFonts w:ascii="Book Antiqua" w:eastAsia="Book Antiqua" w:hAnsi="Book Antiqua" w:cs="Book Antiqua"/>
          <w:b/>
          <w:bCs/>
          <w:color w:val="000000"/>
          <w:lang w:val="en-GB"/>
        </w:rPr>
        <w:t>Monwarul</w:t>
      </w:r>
      <w:proofErr w:type="spellEnd"/>
      <w:r w:rsidRPr="00DA40E5">
        <w:rPr>
          <w:rFonts w:ascii="Book Antiqua" w:eastAsia="Book Antiqua" w:hAnsi="Book Antiqua" w:cs="Book Antiqua"/>
          <w:b/>
          <w:bCs/>
          <w:color w:val="000000"/>
          <w:lang w:val="en-GB"/>
        </w:rPr>
        <w:t xml:space="preserve"> Islam, </w:t>
      </w:r>
      <w:bookmarkStart w:id="2" w:name="OLE_LINK41"/>
      <w:bookmarkStart w:id="3" w:name="OLE_LINK42"/>
      <w:r w:rsidRPr="00DA40E5">
        <w:rPr>
          <w:rFonts w:ascii="Book Antiqua" w:eastAsia="Book Antiqua" w:hAnsi="Book Antiqua" w:cs="Book Antiqua"/>
          <w:color w:val="000000"/>
          <w:lang w:val="en-GB"/>
        </w:rPr>
        <w:t>Department of Cardiology</w:t>
      </w:r>
      <w:bookmarkEnd w:id="2"/>
      <w:bookmarkEnd w:id="3"/>
      <w:r w:rsidRPr="00DA40E5">
        <w:rPr>
          <w:rFonts w:ascii="Book Antiqua" w:eastAsia="Book Antiqua" w:hAnsi="Book Antiqua" w:cs="Book Antiqua"/>
          <w:color w:val="000000"/>
          <w:lang w:val="en-GB"/>
        </w:rPr>
        <w:t xml:space="preserve">, </w:t>
      </w:r>
      <w:bookmarkStart w:id="4" w:name="OLE_LINK43"/>
      <w:bookmarkStart w:id="5" w:name="OLE_LINK44"/>
      <w:r w:rsidRPr="00DA40E5">
        <w:rPr>
          <w:rFonts w:ascii="Book Antiqua" w:eastAsia="Book Antiqua" w:hAnsi="Book Antiqua" w:cs="Book Antiqua"/>
          <w:color w:val="000000"/>
          <w:lang w:val="en-GB"/>
        </w:rPr>
        <w:t>National Institute of Cardiovascular Diseases</w:t>
      </w:r>
      <w:bookmarkEnd w:id="4"/>
      <w:bookmarkEnd w:id="5"/>
      <w:r w:rsidRPr="00DA40E5">
        <w:rPr>
          <w:rFonts w:ascii="Book Antiqua" w:eastAsia="Book Antiqua" w:hAnsi="Book Antiqua" w:cs="Book Antiqua"/>
          <w:color w:val="000000"/>
          <w:lang w:val="en-GB"/>
        </w:rPr>
        <w:t>, Dhaka 1207, Bangladesh</w:t>
      </w:r>
    </w:p>
    <w:p w14:paraId="088D8615" w14:textId="77777777" w:rsidR="00A77B3E" w:rsidRPr="00DA40E5" w:rsidRDefault="00A77B3E" w:rsidP="00D360AF">
      <w:pPr>
        <w:spacing w:line="360" w:lineRule="auto"/>
        <w:jc w:val="both"/>
        <w:rPr>
          <w:rFonts w:ascii="Book Antiqua" w:hAnsi="Book Antiqua"/>
          <w:lang w:val="en-GB"/>
        </w:rPr>
      </w:pPr>
    </w:p>
    <w:p w14:paraId="385D87EE" w14:textId="101DDD02"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 xml:space="preserve">Author contributions: </w:t>
      </w:r>
      <w:bookmarkStart w:id="6" w:name="OLE_LINK39"/>
      <w:bookmarkStart w:id="7" w:name="OLE_LINK40"/>
      <w:r w:rsidRPr="00DA40E5">
        <w:rPr>
          <w:rFonts w:ascii="Book Antiqua" w:eastAsia="Book Antiqua" w:hAnsi="Book Antiqua" w:cs="Book Antiqua"/>
          <w:color w:val="000000"/>
          <w:lang w:val="en-GB"/>
        </w:rPr>
        <w:t>Islam AM</w:t>
      </w:r>
      <w:bookmarkEnd w:id="6"/>
      <w:bookmarkEnd w:id="7"/>
      <w:r w:rsidRPr="00DA40E5">
        <w:rPr>
          <w:rFonts w:ascii="Book Antiqua" w:eastAsia="Book Antiqua" w:hAnsi="Book Antiqua" w:cs="Book Antiqua"/>
          <w:color w:val="000000"/>
          <w:lang w:val="en-GB"/>
        </w:rPr>
        <w:t xml:space="preserve"> conceptualized the review</w:t>
      </w:r>
      <w:r w:rsidR="00D360AF"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wrote and approved the manuscript.</w:t>
      </w:r>
    </w:p>
    <w:p w14:paraId="7734870E" w14:textId="77777777" w:rsidR="00A77B3E" w:rsidRPr="00DA40E5" w:rsidRDefault="00A77B3E" w:rsidP="00D360AF">
      <w:pPr>
        <w:spacing w:line="360" w:lineRule="auto"/>
        <w:jc w:val="both"/>
        <w:rPr>
          <w:rFonts w:ascii="Book Antiqua" w:hAnsi="Book Antiqua"/>
          <w:lang w:val="en-GB"/>
        </w:rPr>
      </w:pPr>
    </w:p>
    <w:p w14:paraId="352E1CDF" w14:textId="70FAC033"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Corresponding author: </w:t>
      </w:r>
      <w:proofErr w:type="spellStart"/>
      <w:r w:rsidRPr="00DA40E5">
        <w:rPr>
          <w:rFonts w:ascii="Book Antiqua" w:eastAsia="Book Antiqua" w:hAnsi="Book Antiqua" w:cs="Book Antiqua"/>
          <w:b/>
          <w:bCs/>
          <w:color w:val="000000"/>
          <w:lang w:val="en-GB"/>
        </w:rPr>
        <w:t>A</w:t>
      </w:r>
      <w:r w:rsidR="00AF41D6" w:rsidRPr="00DA40E5">
        <w:rPr>
          <w:rFonts w:ascii="Book Antiqua" w:eastAsia="Book Antiqua" w:hAnsi="Book Antiqua" w:cs="Book Antiqua"/>
          <w:b/>
          <w:bCs/>
          <w:color w:val="000000"/>
          <w:lang w:val="en-GB"/>
        </w:rPr>
        <w:t>km</w:t>
      </w:r>
      <w:proofErr w:type="spellEnd"/>
      <w:r w:rsidRPr="00DA40E5">
        <w:rPr>
          <w:rFonts w:ascii="Book Antiqua" w:eastAsia="Book Antiqua" w:hAnsi="Book Antiqua" w:cs="Book Antiqua"/>
          <w:b/>
          <w:bCs/>
          <w:color w:val="000000"/>
          <w:lang w:val="en-GB"/>
        </w:rPr>
        <w:t xml:space="preserve"> </w:t>
      </w:r>
      <w:proofErr w:type="spellStart"/>
      <w:r w:rsidRPr="00DA40E5">
        <w:rPr>
          <w:rFonts w:ascii="Book Antiqua" w:eastAsia="Book Antiqua" w:hAnsi="Book Antiqua" w:cs="Book Antiqua"/>
          <w:b/>
          <w:bCs/>
          <w:color w:val="000000"/>
          <w:lang w:val="en-GB"/>
        </w:rPr>
        <w:t>Monwarul</w:t>
      </w:r>
      <w:proofErr w:type="spellEnd"/>
      <w:r w:rsidRPr="00DA40E5">
        <w:rPr>
          <w:rFonts w:ascii="Book Antiqua" w:eastAsia="Book Antiqua" w:hAnsi="Book Antiqua" w:cs="Book Antiqua"/>
          <w:b/>
          <w:bCs/>
          <w:color w:val="000000"/>
          <w:lang w:val="en-GB"/>
        </w:rPr>
        <w:t xml:space="preserve"> Islam, </w:t>
      </w:r>
      <w:r w:rsidR="006A15C7">
        <w:rPr>
          <w:rFonts w:eastAsia="Times New Roman"/>
          <w:b/>
          <w:lang w:val="de-DE"/>
        </w:rPr>
        <w:t xml:space="preserve">MD, FCPS, FACC, FESC, FASE, FACP, </w:t>
      </w:r>
      <w:bookmarkStart w:id="8" w:name="OLE_LINK5"/>
      <w:bookmarkStart w:id="9" w:name="OLE_LINK6"/>
      <w:r w:rsidR="006A15C7">
        <w:rPr>
          <w:rFonts w:eastAsia="Times New Roman"/>
          <w:b/>
          <w:lang w:val="de-DE"/>
        </w:rPr>
        <w:t>FRCP</w:t>
      </w:r>
      <w:bookmarkEnd w:id="8"/>
      <w:bookmarkEnd w:id="9"/>
      <w:r w:rsidRPr="00DA40E5">
        <w:rPr>
          <w:rFonts w:ascii="Book Antiqua" w:eastAsia="Book Antiqua" w:hAnsi="Book Antiqua" w:cs="Book Antiqua"/>
          <w:b/>
          <w:bCs/>
          <w:color w:val="000000"/>
          <w:lang w:val="en-GB"/>
        </w:rPr>
        <w:t xml:space="preserve">, Associate Professor, </w:t>
      </w:r>
      <w:r w:rsidRPr="00DA40E5">
        <w:rPr>
          <w:rFonts w:ascii="Book Antiqua" w:eastAsia="Book Antiqua" w:hAnsi="Book Antiqua" w:cs="Book Antiqua"/>
          <w:color w:val="000000"/>
          <w:lang w:val="en-GB"/>
        </w:rPr>
        <w:t xml:space="preserve">Department of Cardiology, National Institute of Cardiovascular Diseases, </w:t>
      </w:r>
      <w:bookmarkStart w:id="10" w:name="OLE_LINK45"/>
      <w:bookmarkStart w:id="11" w:name="OLE_LINK46"/>
      <w:r w:rsidRPr="00DA40E5">
        <w:rPr>
          <w:rFonts w:ascii="Book Antiqua" w:eastAsia="Book Antiqua" w:hAnsi="Book Antiqua" w:cs="Book Antiqua"/>
          <w:color w:val="000000"/>
          <w:lang w:val="en-GB"/>
        </w:rPr>
        <w:t>Sher-e-Bangla Nagar</w:t>
      </w:r>
      <w:bookmarkEnd w:id="10"/>
      <w:bookmarkEnd w:id="11"/>
      <w:r w:rsidRPr="00DA40E5">
        <w:rPr>
          <w:rFonts w:ascii="Book Antiqua" w:eastAsia="Book Antiqua" w:hAnsi="Book Antiqua" w:cs="Book Antiqua"/>
          <w:color w:val="000000"/>
          <w:lang w:val="en-GB"/>
        </w:rPr>
        <w:t xml:space="preserve">, </w:t>
      </w:r>
      <w:bookmarkStart w:id="12" w:name="OLE_LINK47"/>
      <w:bookmarkStart w:id="13" w:name="OLE_LINK48"/>
      <w:r w:rsidRPr="00DA40E5">
        <w:rPr>
          <w:rFonts w:ascii="Book Antiqua" w:eastAsia="Book Antiqua" w:hAnsi="Book Antiqua" w:cs="Book Antiqua"/>
          <w:color w:val="000000"/>
          <w:lang w:val="en-GB"/>
        </w:rPr>
        <w:t>Dhaka</w:t>
      </w:r>
      <w:bookmarkEnd w:id="12"/>
      <w:bookmarkEnd w:id="13"/>
      <w:r w:rsidRPr="00DA40E5">
        <w:rPr>
          <w:rFonts w:ascii="Book Antiqua" w:eastAsia="Book Antiqua" w:hAnsi="Book Antiqua" w:cs="Book Antiqua"/>
          <w:color w:val="000000"/>
          <w:lang w:val="en-GB"/>
        </w:rPr>
        <w:t xml:space="preserve"> 1207, Bangladesh. drmonwarbd@yahoo.com</w:t>
      </w:r>
    </w:p>
    <w:p w14:paraId="4516695C" w14:textId="77777777" w:rsidR="00A77B3E" w:rsidRPr="00DA40E5" w:rsidRDefault="00A77B3E" w:rsidP="00D360AF">
      <w:pPr>
        <w:spacing w:line="360" w:lineRule="auto"/>
        <w:jc w:val="both"/>
        <w:rPr>
          <w:rFonts w:ascii="Book Antiqua" w:hAnsi="Book Antiqua"/>
          <w:lang w:val="en-GB"/>
        </w:rPr>
      </w:pPr>
    </w:p>
    <w:p w14:paraId="07D4B9CE"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Received: </w:t>
      </w:r>
      <w:r w:rsidRPr="00DA40E5">
        <w:rPr>
          <w:rFonts w:ascii="Book Antiqua" w:eastAsia="Book Antiqua" w:hAnsi="Book Antiqua" w:cs="Book Antiqua"/>
          <w:color w:val="000000"/>
          <w:lang w:val="en-GB"/>
        </w:rPr>
        <w:t>March 18, 2021</w:t>
      </w:r>
    </w:p>
    <w:p w14:paraId="06E8BCFA" w14:textId="3BD0E9FD"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 xml:space="preserve">Revised: </w:t>
      </w:r>
      <w:r w:rsidR="00E8286C" w:rsidRPr="00DA40E5">
        <w:rPr>
          <w:rFonts w:ascii="Book Antiqua" w:eastAsia="Book Antiqua" w:hAnsi="Book Antiqua" w:cs="Book Antiqua"/>
          <w:bCs/>
          <w:color w:val="000000"/>
          <w:lang w:val="en-GB"/>
        </w:rPr>
        <w:t>August</w:t>
      </w:r>
      <w:r w:rsidR="00E8286C" w:rsidRPr="00DA40E5">
        <w:rPr>
          <w:rFonts w:ascii="Book Antiqua" w:hAnsi="Book Antiqua" w:cs="Book Antiqua"/>
          <w:bCs/>
          <w:color w:val="000000"/>
          <w:lang w:val="en-GB" w:eastAsia="zh-CN"/>
        </w:rPr>
        <w:t xml:space="preserve"> 28, 2022</w:t>
      </w:r>
    </w:p>
    <w:p w14:paraId="29A66B95" w14:textId="5B25B6E3" w:rsidR="00A77B3E" w:rsidRPr="00FE1721"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Accepted:</w:t>
      </w:r>
      <w:ins w:id="14" w:author="Liansheng Ma" w:date="2022-03-27T14:22:00Z">
        <w:r w:rsidR="00E77700" w:rsidRPr="00E77700">
          <w:t xml:space="preserve"> </w:t>
        </w:r>
        <w:r w:rsidR="00E77700" w:rsidRPr="00E77700">
          <w:rPr>
            <w:rFonts w:ascii="Book Antiqua" w:eastAsia="Book Antiqua" w:hAnsi="Book Antiqua" w:cs="Book Antiqua"/>
            <w:b/>
            <w:bCs/>
            <w:color w:val="000000"/>
            <w:lang w:val="en-GB"/>
          </w:rPr>
          <w:t>March 27, 2022</w:t>
        </w:r>
      </w:ins>
    </w:p>
    <w:p w14:paraId="707A05C6" w14:textId="135E1E09"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Published online:</w:t>
      </w:r>
    </w:p>
    <w:p w14:paraId="6A630551" w14:textId="21DFB580" w:rsidR="0094140C" w:rsidRDefault="0094140C" w:rsidP="00D360AF">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6BDC1E3D" w14:textId="2FB5BEB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lastRenderedPageBreak/>
        <w:t>Abstract</w:t>
      </w:r>
    </w:p>
    <w:p w14:paraId="4A6CBDAD" w14:textId="5FCFBB38"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Cardiac myxomas are common primary neoplasm</w:t>
      </w:r>
      <w:r w:rsidR="00D360AF"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of the heart. They are biologically benign but “functionally malignant” because of the potential for embolization. They arise most commonly from the left atrium, but no chambers of the heart are immune. They may be sporadic in the majority but also familial as a part of the Carney complex. Two morphological forms exist</w:t>
      </w:r>
      <w:r w:rsidR="00D360AF"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polypoid and papillary. Polypoid myxomas often present with obstructive features, while the papillary forms are more prone to embolization. Histogenesis is still controversial; the current view centres around origin from the primitive pluripotent mesenchymal cells. They may be of giant proportion, be calcified or get infected.</w:t>
      </w:r>
      <w:r w:rsidR="00E61F37" w:rsidRPr="00DA40E5">
        <w:rPr>
          <w:rFonts w:ascii="Book Antiqua" w:hAnsi="Book Antiqua"/>
          <w:lang w:val="en-GB" w:eastAsia="zh-CN"/>
        </w:rPr>
        <w:t xml:space="preserve"> </w:t>
      </w:r>
      <w:r w:rsidRPr="00DA40E5">
        <w:rPr>
          <w:rFonts w:ascii="Book Antiqua" w:eastAsia="Book Antiqua" w:hAnsi="Book Antiqua" w:cs="Book Antiqua"/>
          <w:color w:val="000000"/>
          <w:lang w:val="en-GB"/>
        </w:rPr>
        <w:t xml:space="preserve">Clinical presentation typically involves the triad of intracardiac obstruction, embolic events and constitutional symptoms. Precordial examination findings may simulate those of mitral or tricuspid stenosis. The presence of tumour plop and change of the physical </w:t>
      </w:r>
      <w:r w:rsidR="006A15C7">
        <w:rPr>
          <w:rFonts w:ascii="Book Antiqua" w:eastAsia="Book Antiqua" w:hAnsi="Book Antiqua" w:cs="Book Antiqua"/>
          <w:color w:val="000000"/>
          <w:lang w:val="en-GB"/>
        </w:rPr>
        <w:t>findings</w:t>
      </w:r>
      <w:r w:rsidR="006A15C7"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with changing position may help differentiation between the two. Echocardiography is the investigation of choice. Echogenic polypoid or papillary mobile mass within the atrial cavity remaining attached to the interatrial septum through a stalk are the tell-tale echocardiographic features. Cardiac magnetic resonance and computed tomographic scanning may have incremental diagnostic value. Histopathological examination reveals abundant loose myxoid stroma with scattered round, polygonal or stellate cell</w:t>
      </w:r>
      <w:r w:rsidR="00E61F37" w:rsidRPr="00DA40E5">
        <w:rPr>
          <w:rFonts w:ascii="Book Antiqua" w:eastAsia="Book Antiqua" w:hAnsi="Book Antiqua" w:cs="Book Antiqua"/>
          <w:color w:val="000000"/>
          <w:lang w:val="en-GB"/>
        </w:rPr>
        <w:t xml:space="preserve">s with dense irregular nuclei. </w:t>
      </w:r>
      <w:r w:rsidRPr="00DA40E5">
        <w:rPr>
          <w:rFonts w:ascii="Book Antiqua" w:eastAsia="Book Antiqua" w:hAnsi="Book Antiqua" w:cs="Book Antiqua"/>
          <w:color w:val="000000"/>
          <w:lang w:val="en-GB"/>
        </w:rPr>
        <w:t xml:space="preserve">Genetic testing may detect mutations in the </w:t>
      </w:r>
      <w:r w:rsidRPr="00DA40E5">
        <w:rPr>
          <w:rFonts w:ascii="Book Antiqua" w:eastAsia="Book Antiqua" w:hAnsi="Book Antiqua" w:cs="Book Antiqua"/>
          <w:i/>
          <w:color w:val="000000"/>
          <w:lang w:val="en-GB"/>
        </w:rPr>
        <w:t>PRKAR1A</w:t>
      </w:r>
      <w:r w:rsidRPr="00DA40E5">
        <w:rPr>
          <w:rFonts w:ascii="Book Antiqua" w:eastAsia="Book Antiqua" w:hAnsi="Book Antiqua" w:cs="Book Antiqua"/>
          <w:color w:val="000000"/>
          <w:lang w:val="en-GB"/>
        </w:rPr>
        <w:t xml:space="preserve"> gene in the familial form of cardiac myxoma, </w:t>
      </w:r>
      <w:r w:rsidRPr="00DA40E5">
        <w:rPr>
          <w:rFonts w:ascii="Book Antiqua" w:eastAsia="Book Antiqua" w:hAnsi="Book Antiqua" w:cs="Book Antiqua"/>
          <w:i/>
          <w:color w:val="000000"/>
          <w:lang w:val="en-GB"/>
        </w:rPr>
        <w:t>i.e.</w:t>
      </w:r>
      <w:r w:rsidRPr="00DA40E5">
        <w:rPr>
          <w:rFonts w:ascii="Book Antiqua" w:eastAsia="Book Antiqua" w:hAnsi="Book Antiqua" w:cs="Book Antiqua"/>
          <w:color w:val="000000"/>
          <w:lang w:val="en-GB"/>
        </w:rPr>
        <w:t xml:space="preserve"> the Carney complex. Surgical excision is the mainstay of treatment with low operative mortality, excellent postoperative survival and low recurrence rate. The current trend favours minimal-access surgery with or without robotic assistance. Physicians should have appropriate preparedness to make a timely diagnosis and enthusiastic treatment to avoid potentially fatal complications.</w:t>
      </w:r>
    </w:p>
    <w:p w14:paraId="48B55FCD" w14:textId="77777777" w:rsidR="00A77B3E" w:rsidRPr="00DA40E5" w:rsidRDefault="00A77B3E" w:rsidP="00D360AF">
      <w:pPr>
        <w:spacing w:line="360" w:lineRule="auto"/>
        <w:jc w:val="both"/>
        <w:rPr>
          <w:rFonts w:ascii="Book Antiqua" w:hAnsi="Book Antiqua"/>
          <w:lang w:val="en-GB"/>
        </w:rPr>
      </w:pPr>
    </w:p>
    <w:p w14:paraId="71292006"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Key Words: </w:t>
      </w:r>
      <w:r w:rsidRPr="00DA40E5">
        <w:rPr>
          <w:rFonts w:ascii="Book Antiqua" w:eastAsia="Book Antiqua" w:hAnsi="Book Antiqua" w:cs="Book Antiqua"/>
          <w:color w:val="000000"/>
          <w:lang w:val="en-GB"/>
        </w:rPr>
        <w:t>Myxoma; Cardiac; Neoplasm; Carney Complex; Echocardiography; Embolism</w:t>
      </w:r>
    </w:p>
    <w:p w14:paraId="51BE7D3D" w14:textId="77777777" w:rsidR="00A77B3E" w:rsidRPr="00DA40E5" w:rsidRDefault="00A77B3E" w:rsidP="00D360AF">
      <w:pPr>
        <w:spacing w:line="360" w:lineRule="auto"/>
        <w:jc w:val="both"/>
        <w:rPr>
          <w:rFonts w:ascii="Book Antiqua" w:hAnsi="Book Antiqua"/>
          <w:lang w:val="en-GB"/>
        </w:rPr>
      </w:pPr>
    </w:p>
    <w:p w14:paraId="13D77F21" w14:textId="7E3C6CEB"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lastRenderedPageBreak/>
        <w:t xml:space="preserve">Islam </w:t>
      </w:r>
      <w:r w:rsidR="003A08C4" w:rsidRPr="00DA40E5">
        <w:rPr>
          <w:rFonts w:ascii="Book Antiqua" w:eastAsia="Book Antiqua" w:hAnsi="Book Antiqua" w:cs="Book Antiqua"/>
          <w:color w:val="000000"/>
          <w:lang w:val="en-GB"/>
        </w:rPr>
        <w:t>AM</w:t>
      </w:r>
      <w:r w:rsidRPr="00DA40E5">
        <w:rPr>
          <w:rFonts w:ascii="Book Antiqua" w:eastAsia="Book Antiqua" w:hAnsi="Book Antiqua" w:cs="Book Antiqua"/>
          <w:color w:val="000000"/>
          <w:lang w:val="en-GB"/>
        </w:rPr>
        <w:t xml:space="preserve">. Cardiac </w:t>
      </w:r>
      <w:r w:rsidR="00990253" w:rsidRPr="00DA40E5">
        <w:rPr>
          <w:rFonts w:ascii="Book Antiqua" w:eastAsia="Book Antiqua" w:hAnsi="Book Antiqua" w:cs="Book Antiqua"/>
          <w:color w:val="000000"/>
          <w:lang w:val="en-GB"/>
        </w:rPr>
        <w:t>m</w:t>
      </w:r>
      <w:r w:rsidRPr="00DA40E5">
        <w:rPr>
          <w:rFonts w:ascii="Book Antiqua" w:eastAsia="Book Antiqua" w:hAnsi="Book Antiqua" w:cs="Book Antiqua"/>
          <w:color w:val="000000"/>
          <w:lang w:val="en-GB"/>
        </w:rPr>
        <w:t>yxomas</w:t>
      </w:r>
      <w:r w:rsidR="00990253"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 xml:space="preserve">A </w:t>
      </w:r>
      <w:r w:rsidR="00990253" w:rsidRPr="00DA40E5">
        <w:rPr>
          <w:rFonts w:ascii="Book Antiqua" w:eastAsia="Book Antiqua" w:hAnsi="Book Antiqua" w:cs="Book Antiqua"/>
          <w:color w:val="000000"/>
          <w:lang w:val="en-GB"/>
        </w:rPr>
        <w:t>narrative review.</w:t>
      </w:r>
      <w:r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i/>
          <w:iCs/>
          <w:color w:val="000000"/>
          <w:lang w:val="en-GB"/>
        </w:rPr>
        <w:t xml:space="preserve">World J </w:t>
      </w:r>
      <w:proofErr w:type="spellStart"/>
      <w:r w:rsidRPr="00DA40E5">
        <w:rPr>
          <w:rFonts w:ascii="Book Antiqua" w:eastAsia="Book Antiqua" w:hAnsi="Book Antiqua" w:cs="Book Antiqua"/>
          <w:i/>
          <w:iCs/>
          <w:color w:val="000000"/>
          <w:lang w:val="en-GB"/>
        </w:rPr>
        <w:t>Cardiol</w:t>
      </w:r>
      <w:proofErr w:type="spellEnd"/>
      <w:r w:rsidRPr="00DA40E5">
        <w:rPr>
          <w:rFonts w:ascii="Book Antiqua" w:eastAsia="Book Antiqua" w:hAnsi="Book Antiqua" w:cs="Book Antiqua"/>
          <w:color w:val="000000"/>
          <w:lang w:val="en-GB"/>
        </w:rPr>
        <w:t xml:space="preserve"> </w:t>
      </w:r>
      <w:r w:rsidR="00E066DD" w:rsidRPr="00DA40E5">
        <w:rPr>
          <w:rFonts w:ascii="Book Antiqua" w:eastAsia="Book Antiqua" w:hAnsi="Book Antiqua" w:cs="Book Antiqua"/>
          <w:color w:val="000000"/>
          <w:lang w:val="en-GB"/>
        </w:rPr>
        <w:t>202</w:t>
      </w:r>
      <w:r w:rsidR="00E066DD">
        <w:rPr>
          <w:rFonts w:ascii="Book Antiqua" w:hAnsi="Book Antiqua" w:cs="Book Antiqua" w:hint="eastAsia"/>
          <w:color w:val="000000"/>
          <w:lang w:val="en-GB" w:eastAsia="zh-CN"/>
        </w:rPr>
        <w:t>2</w:t>
      </w:r>
      <w:r w:rsidRPr="00DA40E5">
        <w:rPr>
          <w:rFonts w:ascii="Book Antiqua" w:eastAsia="Book Antiqua" w:hAnsi="Book Antiqua" w:cs="Book Antiqua"/>
          <w:color w:val="000000"/>
          <w:lang w:val="en-GB"/>
        </w:rPr>
        <w:t>; In press</w:t>
      </w:r>
    </w:p>
    <w:p w14:paraId="4D34D307" w14:textId="77777777" w:rsidR="00A77B3E" w:rsidRPr="00DA40E5" w:rsidRDefault="00A77B3E" w:rsidP="00D360AF">
      <w:pPr>
        <w:spacing w:line="360" w:lineRule="auto"/>
        <w:jc w:val="both"/>
        <w:rPr>
          <w:rFonts w:ascii="Book Antiqua" w:hAnsi="Book Antiqua"/>
          <w:lang w:val="en-GB"/>
        </w:rPr>
      </w:pPr>
    </w:p>
    <w:p w14:paraId="7E909CAA" w14:textId="147B9DD3"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Core Tip: </w:t>
      </w:r>
      <w:r w:rsidRPr="00DA40E5">
        <w:rPr>
          <w:rFonts w:ascii="Book Antiqua" w:eastAsia="Book Antiqua" w:hAnsi="Book Antiqua" w:cs="Book Antiqua"/>
          <w:color w:val="000000"/>
          <w:lang w:val="en-GB"/>
        </w:rPr>
        <w:t>Cardiac myxomas are biologically benign but “functionally malignant</w:t>
      </w:r>
      <w:r w:rsidR="00712374"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They can cause life-threatening embolic events. Associated constitutional symptoms may mimic those of inflammatory or connective tissue disorders. Timely diagnosis is of utmost importance because it offers </w:t>
      </w:r>
      <w:r w:rsidR="00712374" w:rsidRPr="00DA40E5">
        <w:rPr>
          <w:rFonts w:ascii="Book Antiqua" w:eastAsia="Book Antiqua" w:hAnsi="Book Antiqua" w:cs="Book Antiqua"/>
          <w:color w:val="000000"/>
          <w:lang w:val="en-GB"/>
        </w:rPr>
        <w:t xml:space="preserve">a </w:t>
      </w:r>
      <w:r w:rsidRPr="00DA40E5">
        <w:rPr>
          <w:rFonts w:ascii="Book Antiqua" w:eastAsia="Book Antiqua" w:hAnsi="Book Antiqua" w:cs="Book Antiqua"/>
          <w:color w:val="000000"/>
          <w:lang w:val="en-GB"/>
        </w:rPr>
        <w:t xml:space="preserve">scope for definitive treatment, </w:t>
      </w:r>
      <w:r w:rsidRPr="00DA40E5">
        <w:rPr>
          <w:rFonts w:ascii="Book Antiqua" w:eastAsia="Book Antiqua" w:hAnsi="Book Antiqua" w:cs="Book Antiqua"/>
          <w:i/>
          <w:color w:val="000000"/>
          <w:lang w:val="en-GB"/>
        </w:rPr>
        <w:t>i.e.</w:t>
      </w:r>
      <w:r w:rsidRPr="00DA40E5">
        <w:rPr>
          <w:rFonts w:ascii="Book Antiqua" w:eastAsia="Book Antiqua" w:hAnsi="Book Antiqua" w:cs="Book Antiqua"/>
          <w:color w:val="000000"/>
          <w:lang w:val="en-GB"/>
        </w:rPr>
        <w:t xml:space="preserve"> surgical excision. Cardiac myxoma </w:t>
      </w:r>
      <w:r w:rsidR="00712374" w:rsidRPr="00DA40E5">
        <w:rPr>
          <w:rFonts w:ascii="Book Antiqua" w:eastAsia="Book Antiqua" w:hAnsi="Book Antiqua" w:cs="Book Antiqua"/>
          <w:color w:val="000000"/>
          <w:lang w:val="en-GB"/>
        </w:rPr>
        <w:t xml:space="preserve">is </w:t>
      </w:r>
      <w:r w:rsidRPr="00DA40E5">
        <w:rPr>
          <w:rFonts w:ascii="Book Antiqua" w:eastAsia="Book Antiqua" w:hAnsi="Book Antiqua" w:cs="Book Antiqua"/>
          <w:color w:val="000000"/>
          <w:lang w:val="en-GB"/>
        </w:rPr>
        <w:t>a relatively rare diagnosis, so physicians should have appropriate preparedness to deal with this entity. This review article has sum</w:t>
      </w:r>
      <w:r w:rsidR="00712374" w:rsidRPr="00DA40E5">
        <w:rPr>
          <w:rFonts w:ascii="Book Antiqua" w:eastAsia="Book Antiqua" w:hAnsi="Book Antiqua" w:cs="Book Antiqua"/>
          <w:color w:val="000000"/>
          <w:lang w:val="en-GB"/>
        </w:rPr>
        <w:t>mari</w:t>
      </w:r>
      <w:r w:rsidR="00554B48" w:rsidRPr="00DA40E5">
        <w:rPr>
          <w:rFonts w:ascii="Book Antiqua" w:eastAsia="Book Antiqua" w:hAnsi="Book Antiqua" w:cs="Book Antiqua"/>
          <w:color w:val="000000"/>
          <w:lang w:val="en-GB"/>
        </w:rPr>
        <w:t>s</w:t>
      </w:r>
      <w:r w:rsidR="00712374" w:rsidRPr="00DA40E5">
        <w:rPr>
          <w:rFonts w:ascii="Book Antiqua" w:eastAsia="Book Antiqua" w:hAnsi="Book Antiqua" w:cs="Book Antiqua"/>
          <w:color w:val="000000"/>
          <w:lang w:val="en-GB"/>
        </w:rPr>
        <w:t xml:space="preserve">ed </w:t>
      </w:r>
      <w:r w:rsidRPr="00DA40E5">
        <w:rPr>
          <w:rFonts w:ascii="Book Antiqua" w:eastAsia="Book Antiqua" w:hAnsi="Book Antiqua" w:cs="Book Antiqua"/>
          <w:color w:val="000000"/>
          <w:lang w:val="en-GB"/>
        </w:rPr>
        <w:t>the available information, offer</w:t>
      </w:r>
      <w:r w:rsidR="00712374" w:rsidRPr="00DA40E5">
        <w:rPr>
          <w:rFonts w:ascii="Book Antiqua" w:eastAsia="Book Antiqua" w:hAnsi="Book Antiqua" w:cs="Book Antiqua"/>
          <w:color w:val="000000"/>
          <w:lang w:val="en-GB"/>
        </w:rPr>
        <w:t>ed</w:t>
      </w:r>
      <w:r w:rsidRPr="00DA40E5">
        <w:rPr>
          <w:rFonts w:ascii="Book Antiqua" w:eastAsia="Book Antiqua" w:hAnsi="Book Antiqua" w:cs="Book Antiqua"/>
          <w:color w:val="000000"/>
          <w:lang w:val="en-GB"/>
        </w:rPr>
        <w:t xml:space="preserve"> practical tips and highlight</w:t>
      </w:r>
      <w:r w:rsidR="00712374" w:rsidRPr="00DA40E5">
        <w:rPr>
          <w:rFonts w:ascii="Book Antiqua" w:eastAsia="Book Antiqua" w:hAnsi="Book Antiqua" w:cs="Book Antiqua"/>
          <w:color w:val="000000"/>
          <w:lang w:val="en-GB"/>
        </w:rPr>
        <w:t>ed</w:t>
      </w:r>
      <w:r w:rsidRPr="00DA40E5">
        <w:rPr>
          <w:rFonts w:ascii="Book Antiqua" w:eastAsia="Book Antiqua" w:hAnsi="Book Antiqua" w:cs="Book Antiqua"/>
          <w:color w:val="000000"/>
          <w:lang w:val="en-GB"/>
        </w:rPr>
        <w:t xml:space="preserve"> the recent advances.</w:t>
      </w:r>
    </w:p>
    <w:p w14:paraId="0CD71FE5" w14:textId="2CFDBE2D"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33EF4AAA"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aps/>
          <w:color w:val="000000"/>
          <w:u w:val="single"/>
          <w:lang w:val="en-GB"/>
        </w:rPr>
        <w:lastRenderedPageBreak/>
        <w:t>INTRODUCTION</w:t>
      </w:r>
    </w:p>
    <w:p w14:paraId="4F329CC3" w14:textId="4C1E39D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Cardiac myxomas are primary neoplasm</w:t>
      </w:r>
      <w:r w:rsidR="00712374"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of the heart. Despite a preference for the left atrium, it can involve any of the cardiac chambers. The unusual feature of cardiac myxoma is that it has the biological potential to embolise and grow at the site of </w:t>
      </w:r>
      <w:proofErr w:type="gramStart"/>
      <w:r w:rsidRPr="00DA40E5">
        <w:rPr>
          <w:rFonts w:ascii="Book Antiqua" w:eastAsia="Book Antiqua" w:hAnsi="Book Antiqua" w:cs="Book Antiqua"/>
          <w:color w:val="000000"/>
          <w:lang w:val="en-GB"/>
        </w:rPr>
        <w:t>embolization</w:t>
      </w:r>
      <w:r w:rsidRPr="00DA40E5">
        <w:rPr>
          <w:rFonts w:ascii="Book Antiqua" w:hAnsi="Book Antiqua" w:cs="Book Antiqua"/>
          <w:color w:val="000000"/>
          <w:vertAlign w:val="superscript"/>
          <w:lang w:val="en-GB" w:eastAsia="zh-CN"/>
        </w:rPr>
        <w:t>[</w:t>
      </w:r>
      <w:proofErr w:type="gramEnd"/>
      <w:r w:rsidRPr="00DA40E5">
        <w:rPr>
          <w:rFonts w:ascii="Book Antiqua" w:eastAsia="Book Antiqua" w:hAnsi="Book Antiqua" w:cs="Book Antiqua"/>
          <w:color w:val="000000"/>
          <w:vertAlign w:val="superscript"/>
          <w:lang w:val="en-GB"/>
        </w:rPr>
        <w:t>1</w:t>
      </w:r>
      <w:r w:rsidRPr="00DA40E5">
        <w:rPr>
          <w:rFonts w:ascii="Book Antiqua" w:hAnsi="Book Antiqua" w:cs="Book Antiqua"/>
          <w:color w:val="000000"/>
          <w:vertAlign w:val="superscript"/>
          <w:lang w:val="en-GB" w:eastAsia="zh-CN"/>
        </w:rPr>
        <w:t>]</w:t>
      </w:r>
      <w:r w:rsidRPr="00DA40E5">
        <w:rPr>
          <w:rFonts w:ascii="Book Antiqua" w:eastAsia="Book Antiqua" w:hAnsi="Book Antiqua" w:cs="Book Antiqua"/>
          <w:color w:val="000000"/>
          <w:lang w:val="en-GB"/>
        </w:rPr>
        <w:t>, causing organ infarction. Timely diagnosis and treatment are essential for the prevention of sometimes life-threatening complications. Though a well-known entity, some aspects of cardiac myxoma are still evolving.</w:t>
      </w:r>
    </w:p>
    <w:p w14:paraId="2DEA0AC2" w14:textId="77777777" w:rsidR="00E61F37" w:rsidRPr="00DA40E5" w:rsidRDefault="00E61F37" w:rsidP="00D360AF">
      <w:pPr>
        <w:spacing w:line="360" w:lineRule="auto"/>
        <w:jc w:val="both"/>
        <w:rPr>
          <w:rFonts w:ascii="Book Antiqua" w:hAnsi="Book Antiqua" w:cs="Book Antiqua"/>
          <w:b/>
          <w:bCs/>
          <w:color w:val="000000"/>
          <w:lang w:val="en-GB" w:eastAsia="zh-CN"/>
        </w:rPr>
      </w:pPr>
    </w:p>
    <w:p w14:paraId="63B4C220" w14:textId="1B14DCB4" w:rsidR="00A77B3E" w:rsidRPr="00DA40E5" w:rsidRDefault="009557FE" w:rsidP="00D360AF">
      <w:pPr>
        <w:spacing w:line="360" w:lineRule="auto"/>
        <w:jc w:val="both"/>
        <w:rPr>
          <w:rFonts w:ascii="Book Antiqua" w:hAnsi="Book Antiqua"/>
          <w:i/>
          <w:lang w:val="en-GB"/>
        </w:rPr>
      </w:pPr>
      <w:r w:rsidRPr="00DA40E5">
        <w:rPr>
          <w:rFonts w:ascii="Book Antiqua" w:eastAsia="Book Antiqua" w:hAnsi="Book Antiqua" w:cs="Book Antiqua"/>
          <w:b/>
          <w:bCs/>
          <w:i/>
          <w:color w:val="000000"/>
          <w:lang w:val="en-GB"/>
        </w:rPr>
        <w:t>Epidemiology</w:t>
      </w:r>
    </w:p>
    <w:p w14:paraId="288824EF" w14:textId="5C14661F" w:rsidR="00A77B3E" w:rsidRPr="00DA40E5" w:rsidRDefault="009557FE" w:rsidP="00D360AF">
      <w:pPr>
        <w:spacing w:line="360" w:lineRule="auto"/>
        <w:jc w:val="both"/>
        <w:rPr>
          <w:rFonts w:ascii="Book Antiqua" w:hAnsi="Book Antiqua" w:cs="Book Antiqua"/>
          <w:color w:val="000000"/>
          <w:vertAlign w:val="superscript"/>
          <w:lang w:val="en-GB" w:eastAsia="zh-CN"/>
        </w:rPr>
      </w:pPr>
      <w:r w:rsidRPr="00DA40E5">
        <w:rPr>
          <w:rFonts w:ascii="Book Antiqua" w:eastAsia="Book Antiqua" w:hAnsi="Book Antiqua" w:cs="Book Antiqua"/>
          <w:color w:val="000000"/>
          <w:lang w:val="en-GB"/>
        </w:rPr>
        <w:t xml:space="preserve">Cardiac myxoma is a rare disease; however, the exact prevalence is unknown. The reported prevalence is 0.03% in the general </w:t>
      </w:r>
      <w:proofErr w:type="gramStart"/>
      <w:r w:rsidRPr="00DA40E5">
        <w:rPr>
          <w:rFonts w:ascii="Book Antiqua" w:eastAsia="Book Antiqua" w:hAnsi="Book Antiqua" w:cs="Book Antiqua"/>
          <w:color w:val="000000"/>
          <w:lang w:val="en-GB"/>
        </w:rPr>
        <w:t>population</w:t>
      </w:r>
      <w:r w:rsidR="002459D3"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2</w:t>
      </w:r>
      <w:r w:rsidR="002459D3"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 xml:space="preserve">Annual incidence of cardiac myxoma may be 0.5 to 1 case per million </w:t>
      </w:r>
      <w:proofErr w:type="gramStart"/>
      <w:r w:rsidRPr="00DA40E5">
        <w:rPr>
          <w:rFonts w:ascii="Book Antiqua" w:eastAsia="Book Antiqua" w:hAnsi="Book Antiqua" w:cs="Book Antiqua"/>
          <w:color w:val="000000"/>
          <w:lang w:val="en-GB"/>
        </w:rPr>
        <w:t>individuals</w:t>
      </w:r>
      <w:r w:rsidR="002459D3"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3,4</w:t>
      </w:r>
      <w:r w:rsidR="002459D3"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 recently</w:t>
      </w:r>
      <w:r w:rsidR="00BF7890"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 xml:space="preserve">published Spanish study revealed </w:t>
      </w:r>
      <w:r w:rsidR="00BF7890" w:rsidRPr="00DA40E5">
        <w:rPr>
          <w:rFonts w:ascii="Book Antiqua" w:eastAsia="Book Antiqua" w:hAnsi="Book Antiqua" w:cs="Book Antiqua"/>
          <w:color w:val="000000"/>
          <w:lang w:val="en-GB"/>
        </w:rPr>
        <w:t xml:space="preserve">a </w:t>
      </w:r>
      <w:r w:rsidRPr="00DA40E5">
        <w:rPr>
          <w:rFonts w:ascii="Book Antiqua" w:eastAsia="Book Antiqua" w:hAnsi="Book Antiqua" w:cs="Book Antiqua"/>
          <w:color w:val="000000"/>
          <w:lang w:val="en-GB"/>
        </w:rPr>
        <w:t xml:space="preserve">higher incidence; age-adjusted incidence was 1.6 per million population adjusting to the world population as a reference and 2.1 per million adjusting to the European </w:t>
      </w:r>
      <w:proofErr w:type="gramStart"/>
      <w:r w:rsidRPr="00DA40E5">
        <w:rPr>
          <w:rFonts w:ascii="Book Antiqua" w:eastAsia="Book Antiqua" w:hAnsi="Book Antiqua" w:cs="Book Antiqua"/>
          <w:color w:val="000000"/>
          <w:lang w:val="en-GB"/>
        </w:rPr>
        <w:t>population</w:t>
      </w:r>
      <w:r w:rsidR="00F10407"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5</w:t>
      </w:r>
      <w:r w:rsidR="00F10407" w:rsidRPr="00DA40E5">
        <w:rPr>
          <w:rFonts w:ascii="Book Antiqua" w:eastAsia="Book Antiqua" w:hAnsi="Book Antiqua" w:cs="Book Antiqua"/>
          <w:color w:val="000000"/>
          <w:vertAlign w:val="superscript"/>
          <w:lang w:val="en-GB"/>
        </w:rPr>
        <w:t>]</w:t>
      </w:r>
      <w:r w:rsidR="00990253"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Myxomas are the commonest primary cardiac tumour constituting 50% to 85% of benign </w:t>
      </w:r>
      <w:proofErr w:type="gramStart"/>
      <w:r w:rsidRPr="00DA40E5">
        <w:rPr>
          <w:rFonts w:ascii="Book Antiqua" w:eastAsia="Book Antiqua" w:hAnsi="Book Antiqua" w:cs="Book Antiqua"/>
          <w:color w:val="000000"/>
          <w:lang w:val="en-GB"/>
        </w:rPr>
        <w:t>ones</w:t>
      </w:r>
      <w:r w:rsidR="00F10407"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6-8</w:t>
      </w:r>
      <w:r w:rsidR="00F10407"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Middle-aged persons are commonly affected, but no age is immune. The tumour has </w:t>
      </w:r>
      <w:r w:rsidR="00BF7890"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 xml:space="preserve"> female preponderance with a female-to-male ratio of approximately 3:1</w:t>
      </w:r>
      <w:r w:rsidR="00F10407"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3,4</w:t>
      </w:r>
      <w:r w:rsidR="00F10407"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Two epidemiological forms of cardiac myxoma exist</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sporadic and familial</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BF7890"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 xml:space="preserve">he former is far more common than the latter, constituting about 95% of </w:t>
      </w:r>
      <w:proofErr w:type="gramStart"/>
      <w:r w:rsidRPr="00DA40E5">
        <w:rPr>
          <w:rFonts w:ascii="Book Antiqua" w:eastAsia="Book Antiqua" w:hAnsi="Book Antiqua" w:cs="Book Antiqua"/>
          <w:color w:val="000000"/>
          <w:lang w:val="en-GB"/>
        </w:rPr>
        <w:t>cases</w:t>
      </w:r>
      <w:r w:rsidR="00F10407"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w:t>
      </w:r>
      <w:r w:rsidR="00F10407" w:rsidRPr="00DA40E5">
        <w:rPr>
          <w:rFonts w:ascii="Book Antiqua" w:eastAsia="Book Antiqua" w:hAnsi="Book Antiqua" w:cs="Book Antiqua"/>
          <w:color w:val="000000"/>
          <w:vertAlign w:val="superscript"/>
          <w:lang w:val="en-GB"/>
        </w:rPr>
        <w:t>]</w:t>
      </w:r>
      <w:r w:rsidR="00BF7890" w:rsidRPr="00DA40E5">
        <w:rPr>
          <w:rFonts w:ascii="Book Antiqua" w:hAnsi="Book Antiqua" w:cs="Book Antiqua"/>
          <w:color w:val="000000"/>
          <w:lang w:val="en-GB" w:eastAsia="zh-CN"/>
        </w:rPr>
        <w:t>.</w:t>
      </w:r>
    </w:p>
    <w:p w14:paraId="60207220" w14:textId="77777777" w:rsidR="00990253" w:rsidRPr="00DA40E5" w:rsidRDefault="00990253" w:rsidP="00D360AF">
      <w:pPr>
        <w:spacing w:line="360" w:lineRule="auto"/>
        <w:jc w:val="both"/>
        <w:rPr>
          <w:rFonts w:ascii="Book Antiqua" w:hAnsi="Book Antiqua"/>
          <w:vertAlign w:val="superscript"/>
          <w:lang w:val="en-GB" w:eastAsia="zh-CN"/>
        </w:rPr>
      </w:pPr>
    </w:p>
    <w:p w14:paraId="09FDC077" w14:textId="57C7245E"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Anatomy</w:t>
      </w:r>
    </w:p>
    <w:p w14:paraId="66CD4E53" w14:textId="35C3C6A0"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Cardiac myxomas can affect any chamber of the heart, but the left atrium is most commonly affected. Sites affected include</w:t>
      </w:r>
      <w:r w:rsidR="00DA40E5" w:rsidRPr="00DA40E5">
        <w:rPr>
          <w:rFonts w:ascii="Book Antiqua" w:eastAsia="Book Antiqua" w:hAnsi="Book Antiqua" w:cs="Book Antiqua"/>
          <w:color w:val="000000"/>
          <w:lang w:val="en-GB"/>
        </w:rPr>
        <w:t xml:space="preserve"> the following</w:t>
      </w:r>
      <w:r w:rsidRPr="00DA40E5">
        <w:rPr>
          <w:rFonts w:ascii="Book Antiqua" w:eastAsia="Book Antiqua" w:hAnsi="Book Antiqua" w:cs="Book Antiqua"/>
          <w:color w:val="000000"/>
          <w:lang w:val="en-GB"/>
        </w:rPr>
        <w:t xml:space="preserve">: left atrium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75%</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right atrium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15</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-20%</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left ventricle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-4%</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and right ventricle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-4</w:t>
      </w:r>
      <w:proofErr w:type="gramStart"/>
      <w:r w:rsidRPr="00DA40E5">
        <w:rPr>
          <w:rFonts w:ascii="Book Antiqua" w:eastAsia="Book Antiqua" w:hAnsi="Book Antiqua" w:cs="Book Antiqua"/>
          <w:color w:val="000000"/>
          <w:lang w:val="en-GB"/>
        </w:rPr>
        <w:t>%</w:t>
      </w:r>
      <w:r w:rsidR="00BF7890" w:rsidRPr="00DA40E5">
        <w:rPr>
          <w:rFonts w:ascii="Book Antiqua" w:eastAsia="Book Antiqua" w:hAnsi="Book Antiqua" w:cs="Book Antiqua"/>
          <w:color w:val="000000"/>
          <w:lang w:val="en-GB"/>
        </w:rPr>
        <w:t>)</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9-12</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Regarding origin, myxoma has a predilection for limbus fossa ovalis of the interatrial septum. However, it can arise from the posterior atrial wall, anterior at</w:t>
      </w:r>
      <w:r w:rsidR="002A4463" w:rsidRPr="00DA40E5">
        <w:rPr>
          <w:rFonts w:ascii="Book Antiqua" w:eastAsia="Book Antiqua" w:hAnsi="Book Antiqua" w:cs="Book Antiqua"/>
          <w:color w:val="000000"/>
          <w:lang w:val="en-GB"/>
        </w:rPr>
        <w:t>rial wall and atrial appendage</w:t>
      </w:r>
      <w:r w:rsidRPr="00DA40E5">
        <w:rPr>
          <w:rFonts w:ascii="Book Antiqua" w:eastAsia="Book Antiqua" w:hAnsi="Book Antiqua" w:cs="Book Antiqua"/>
          <w:color w:val="000000"/>
          <w:lang w:val="en-GB"/>
        </w:rPr>
        <w:t xml:space="preserve"> (Figure 1)</w:t>
      </w:r>
      <w:r w:rsidR="002A446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sporadic myxomas are usually single and bear these characteristics. On the other hand, familial myxomas may be multiple, multicentric</w:t>
      </w:r>
      <w:r w:rsidR="00152F89"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arising from atypical </w:t>
      </w:r>
      <w:proofErr w:type="gramStart"/>
      <w:r w:rsidRPr="00DA40E5">
        <w:rPr>
          <w:rFonts w:ascii="Book Antiqua" w:eastAsia="Book Antiqua" w:hAnsi="Book Antiqua" w:cs="Book Antiqua"/>
          <w:color w:val="000000"/>
          <w:lang w:val="en-GB"/>
        </w:rPr>
        <w:t>sites</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13</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152F89" w:rsidRPr="00DA40E5">
        <w:rPr>
          <w:rFonts w:ascii="Book Antiqua" w:eastAsia="Book Antiqua" w:hAnsi="Book Antiqua" w:cs="Book Antiqua"/>
          <w:color w:val="000000"/>
          <w:lang w:val="en-GB"/>
        </w:rPr>
        <w:lastRenderedPageBreak/>
        <w:t>L</w:t>
      </w:r>
      <w:r w:rsidRPr="00DA40E5">
        <w:rPr>
          <w:rFonts w:ascii="Book Antiqua" w:eastAsia="Book Antiqua" w:hAnsi="Book Antiqua" w:cs="Book Antiqua"/>
          <w:color w:val="000000"/>
          <w:lang w:val="en-GB"/>
        </w:rPr>
        <w:t xml:space="preserve">ess commonly, myxomas may be bi-atrial or multi-chamber; the latter may be part of the Carney </w:t>
      </w:r>
      <w:proofErr w:type="gramStart"/>
      <w:r w:rsidRPr="00DA40E5">
        <w:rPr>
          <w:rFonts w:ascii="Book Antiqua" w:eastAsia="Book Antiqua" w:hAnsi="Book Antiqua" w:cs="Book Antiqua"/>
          <w:color w:val="000000"/>
          <w:lang w:val="en-GB"/>
        </w:rPr>
        <w:t>complex</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14-18</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w:t>
      </w:r>
      <w:r w:rsidR="006A2009" w:rsidRPr="00DA40E5">
        <w:rPr>
          <w:rFonts w:ascii="Book Antiqua" w:hAnsi="Book Antiqua" w:cs="Book Antiqua"/>
          <w:color w:val="000000"/>
          <w:lang w:val="en-GB" w:eastAsia="zh-CN"/>
        </w:rPr>
        <w:t>s</w:t>
      </w:r>
      <w:r w:rsidRPr="00DA40E5">
        <w:rPr>
          <w:rFonts w:ascii="Book Antiqua" w:eastAsia="Book Antiqua" w:hAnsi="Book Antiqua" w:cs="Book Antiqua"/>
          <w:color w:val="000000"/>
          <w:lang w:val="en-GB"/>
        </w:rPr>
        <w:t xml:space="preserve"> 2 and 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Only rarely, myxomas affect the heart </w:t>
      </w:r>
      <w:proofErr w:type="gramStart"/>
      <w:r w:rsidRPr="00DA40E5">
        <w:rPr>
          <w:rFonts w:ascii="Book Antiqua" w:eastAsia="Book Antiqua" w:hAnsi="Book Antiqua" w:cs="Book Antiqua"/>
          <w:color w:val="000000"/>
          <w:lang w:val="en-GB"/>
        </w:rPr>
        <w:t>valves</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7,19-21</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6D42AFB9" w14:textId="2058EFBD"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Myxomas may be </w:t>
      </w:r>
      <w:r w:rsidR="00EF1C36"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more solid</w:t>
      </w:r>
      <w:r w:rsidR="00EF1C36"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polypoid in approximately two-thirds of cases or ‘softer’ papillary in one-third </w:t>
      </w:r>
      <w:r w:rsidR="00EF1C36" w:rsidRPr="00DA40E5">
        <w:rPr>
          <w:rFonts w:ascii="Book Antiqua" w:eastAsia="Book Antiqua" w:hAnsi="Book Antiqua" w:cs="Book Antiqua"/>
          <w:color w:val="000000"/>
          <w:lang w:val="en-GB"/>
        </w:rPr>
        <w:t xml:space="preserve">of </w:t>
      </w:r>
      <w:proofErr w:type="gramStart"/>
      <w:r w:rsidRPr="00DA40E5">
        <w:rPr>
          <w:rFonts w:ascii="Book Antiqua" w:eastAsia="Book Antiqua" w:hAnsi="Book Antiqua" w:cs="Book Antiqua"/>
          <w:color w:val="000000"/>
          <w:lang w:val="en-GB"/>
        </w:rPr>
        <w:t>cases</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22</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4)</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polypoid myxomas are generally pedunculated, more compact and have less tendency to undergo fragmentation and consequent </w:t>
      </w:r>
      <w:proofErr w:type="spellStart"/>
      <w:proofErr w:type="gramStart"/>
      <w:r w:rsidRPr="00DA40E5">
        <w:rPr>
          <w:rFonts w:ascii="Book Antiqua" w:eastAsia="Book Antiqua" w:hAnsi="Book Antiqua" w:cs="Book Antiqua"/>
          <w:color w:val="000000"/>
          <w:lang w:val="en-GB"/>
        </w:rPr>
        <w:t>embolisation</w:t>
      </w:r>
      <w:proofErr w:type="spellEnd"/>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On the other hand, papillary or villous myxomas are gelatinous, less compact, fragile and have a high potential for spontaneous fragmentation and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to the central nervous system, kidney, spleen, ext</w:t>
      </w:r>
      <w:r w:rsidR="00990253" w:rsidRPr="00DA40E5">
        <w:rPr>
          <w:rFonts w:ascii="Book Antiqua" w:eastAsia="Book Antiqua" w:hAnsi="Book Antiqua" w:cs="Book Antiqua"/>
          <w:color w:val="000000"/>
          <w:lang w:val="en-GB"/>
        </w:rPr>
        <w:t>remities and coronary vessels</w:t>
      </w:r>
      <w:r w:rsidR="00990253"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(Figure 5)</w:t>
      </w:r>
      <w:r w:rsidR="00990253" w:rsidRPr="00DA40E5">
        <w:rPr>
          <w:rFonts w:ascii="Book Antiqua" w:hAnsi="Book Antiqua" w:cs="Book Antiqua"/>
          <w:color w:val="000000"/>
          <w:lang w:val="en-GB" w:eastAsia="zh-CN"/>
        </w:rPr>
        <w:t>.</w:t>
      </w:r>
    </w:p>
    <w:p w14:paraId="325C49CA" w14:textId="71782742"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Myxomas are considered biologically benign but “functionally malignant” tumours. They usually remain localised to the site of origin. They have a well-documented potential for fragmentation and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Besides this, metastasis to different locations, including the brain, sternum, spine and pelvis, has been </w:t>
      </w:r>
      <w:proofErr w:type="gramStart"/>
      <w:r w:rsidRPr="00DA40E5">
        <w:rPr>
          <w:rFonts w:ascii="Book Antiqua" w:eastAsia="Book Antiqua" w:hAnsi="Book Antiqua" w:cs="Book Antiqua"/>
          <w:color w:val="000000"/>
          <w:lang w:val="en-GB"/>
        </w:rPr>
        <w:t>described</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23-29</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19878E58" w14:textId="228A6226"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Myxomas may be enormous, occupying significant parts of the concerned cavity, sometimes termed </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giant myxoma</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(Figure 6)</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Rarely, they undergo calcification or osseous </w:t>
      </w:r>
      <w:proofErr w:type="gramStart"/>
      <w:r w:rsidRPr="00DA40E5">
        <w:rPr>
          <w:rFonts w:ascii="Book Antiqua" w:eastAsia="Book Antiqua" w:hAnsi="Book Antiqua" w:cs="Book Antiqua"/>
          <w:color w:val="000000"/>
          <w:lang w:val="en-GB"/>
        </w:rPr>
        <w:t>metaplasia</w:t>
      </w:r>
      <w:r w:rsidR="007E16D4"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30-32</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7). Occasionally, they get </w:t>
      </w:r>
      <w:proofErr w:type="gramStart"/>
      <w:r w:rsidRPr="00DA40E5">
        <w:rPr>
          <w:rFonts w:ascii="Book Antiqua" w:eastAsia="Book Antiqua" w:hAnsi="Book Antiqua" w:cs="Book Antiqua"/>
          <w:color w:val="000000"/>
          <w:lang w:val="en-GB"/>
        </w:rPr>
        <w:t>infected</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33-35</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8)</w:t>
      </w:r>
      <w:r w:rsidR="00990253" w:rsidRPr="00DA40E5">
        <w:rPr>
          <w:rFonts w:ascii="Book Antiqua" w:hAnsi="Book Antiqua" w:cs="Book Antiqua"/>
          <w:color w:val="000000"/>
          <w:lang w:val="en-GB" w:eastAsia="zh-CN"/>
        </w:rPr>
        <w:t>.</w:t>
      </w:r>
    </w:p>
    <w:p w14:paraId="006C9625" w14:textId="77777777" w:rsidR="00A77B3E" w:rsidRPr="00DA40E5" w:rsidRDefault="00A77B3E" w:rsidP="00D360AF">
      <w:pPr>
        <w:spacing w:line="360" w:lineRule="auto"/>
        <w:jc w:val="both"/>
        <w:rPr>
          <w:rFonts w:ascii="Book Antiqua" w:hAnsi="Book Antiqua"/>
          <w:lang w:val="en-GB"/>
        </w:rPr>
      </w:pPr>
    </w:p>
    <w:p w14:paraId="60C8CA8D" w14:textId="14158FB3"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Histology</w:t>
      </w:r>
    </w:p>
    <w:p w14:paraId="120F7D83" w14:textId="17568070"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Histologically cardiac myxomas are mainly composed of stellated fusiform and polygonal cells immersed in an amorphous myxoid </w:t>
      </w:r>
      <w:proofErr w:type="gramStart"/>
      <w:r w:rsidRPr="00DA40E5">
        <w:rPr>
          <w:rFonts w:ascii="Book Antiqua" w:eastAsia="Book Antiqua" w:hAnsi="Book Antiqua" w:cs="Book Antiqua"/>
          <w:color w:val="000000"/>
          <w:lang w:val="en-GB"/>
        </w:rPr>
        <w:t>stroma</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36</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9)</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Multinucleated cells are also observed. The cells are shaped and structured in chained rings or nests around the </w:t>
      </w:r>
      <w:proofErr w:type="gramStart"/>
      <w:r w:rsidRPr="00DA40E5">
        <w:rPr>
          <w:rFonts w:ascii="Book Antiqua" w:eastAsia="Book Antiqua" w:hAnsi="Book Antiqua" w:cs="Book Antiqua"/>
          <w:color w:val="000000"/>
          <w:lang w:val="en-GB"/>
        </w:rPr>
        <w:t>capillaries</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37</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surface of the tumour is often layered by flattened endothelium, while the tumour mass is infused liberally by thin-walled vessels lacking pericytes.</w:t>
      </w:r>
    </w:p>
    <w:p w14:paraId="774EB3F2" w14:textId="6828763C"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Immunohistochemically, a wide array of biological molecules has been found to be related to the cardiac myxomas, including CD31, CD34, CD56, </w:t>
      </w:r>
      <w:proofErr w:type="spellStart"/>
      <w:r w:rsidRPr="00DA40E5">
        <w:rPr>
          <w:rFonts w:ascii="Book Antiqua" w:eastAsia="Book Antiqua" w:hAnsi="Book Antiqua" w:cs="Book Antiqua"/>
          <w:color w:val="000000"/>
          <w:lang w:val="en-GB"/>
        </w:rPr>
        <w:t>FVIIIAg</w:t>
      </w:r>
      <w:proofErr w:type="spellEnd"/>
      <w:r w:rsidRPr="00DA40E5">
        <w:rPr>
          <w:rFonts w:ascii="Book Antiqua" w:eastAsia="Book Antiqua" w:hAnsi="Book Antiqua" w:cs="Book Antiqua"/>
          <w:color w:val="000000"/>
          <w:lang w:val="en-GB"/>
        </w:rPr>
        <w:t xml:space="preserve">, S-100 protein, calretinin, vimentin, </w:t>
      </w:r>
      <w:proofErr w:type="spellStart"/>
      <w:r w:rsidRPr="00DA40E5">
        <w:rPr>
          <w:rFonts w:ascii="Book Antiqua" w:eastAsia="Book Antiqua" w:hAnsi="Book Antiqua" w:cs="Book Antiqua"/>
          <w:color w:val="000000"/>
          <w:lang w:val="en-GB"/>
        </w:rPr>
        <w:t>desmin</w:t>
      </w:r>
      <w:proofErr w:type="spellEnd"/>
      <w:r w:rsidRPr="00DA40E5">
        <w:rPr>
          <w:rFonts w:ascii="Book Antiqua" w:eastAsia="Book Antiqua" w:hAnsi="Book Antiqua" w:cs="Book Antiqua"/>
          <w:color w:val="000000"/>
          <w:lang w:val="en-GB"/>
        </w:rPr>
        <w:t xml:space="preserve">, smooth muscle myosin, α1 antitrypsin and </w:t>
      </w:r>
      <w:r w:rsidR="009B4093"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lpha 1-</w:t>
      </w:r>
      <w:proofErr w:type="gramStart"/>
      <w:r w:rsidRPr="00DA40E5">
        <w:rPr>
          <w:rFonts w:ascii="Book Antiqua" w:eastAsia="Book Antiqua" w:hAnsi="Book Antiqua" w:cs="Book Antiqua"/>
          <w:color w:val="000000"/>
          <w:lang w:val="en-GB"/>
        </w:rPr>
        <w:t>antichymotrypsin</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38</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215A554F" w14:textId="381F53D9"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lastRenderedPageBreak/>
        <w:t xml:space="preserve">The histogenesis of myxoma is poorly understood; however, the current opinion favours origin from primitive pluripotent mesenchymal cells. Genes encoding heart precursor markers may get reactivated and expressed in cardiac myxoma cells leading to differentiation along endothelial/endocardial </w:t>
      </w:r>
      <w:proofErr w:type="gramStart"/>
      <w:r w:rsidRPr="00DA40E5">
        <w:rPr>
          <w:rFonts w:ascii="Book Antiqua" w:eastAsia="Book Antiqua" w:hAnsi="Book Antiqua" w:cs="Book Antiqua"/>
          <w:color w:val="000000"/>
          <w:lang w:val="en-GB"/>
        </w:rPr>
        <w:t>lines</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39</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Previously, myxomas were thought to arise from Prichard structures, the microscopic endocardial/endothelial structures lined by plump endothelial cells, located in the fossa </w:t>
      </w:r>
      <w:proofErr w:type="gramStart"/>
      <w:r w:rsidRPr="00DA40E5">
        <w:rPr>
          <w:rFonts w:ascii="Book Antiqua" w:eastAsia="Book Antiqua" w:hAnsi="Book Antiqua" w:cs="Book Antiqua"/>
          <w:color w:val="000000"/>
          <w:lang w:val="en-GB"/>
        </w:rPr>
        <w:t>ovalis</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40</w:t>
      </w:r>
      <w:r w:rsidR="006A2009" w:rsidRPr="00DA40E5">
        <w:rPr>
          <w:rFonts w:ascii="Book Antiqua" w:hAnsi="Book Antiqua" w:cs="Book Antiqua"/>
          <w:color w:val="000000"/>
          <w:vertAlign w:val="superscript"/>
          <w:lang w:val="en-GB" w:eastAsia="zh-CN"/>
        </w:rPr>
        <w:t>,41</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Origin from neuroendocrine tissue was also proposed.</w:t>
      </w:r>
    </w:p>
    <w:p w14:paraId="65FBCE6D" w14:textId="77777777" w:rsidR="00A77B3E" w:rsidRPr="00DA40E5" w:rsidRDefault="00A77B3E" w:rsidP="00D360AF">
      <w:pPr>
        <w:spacing w:line="360" w:lineRule="auto"/>
        <w:jc w:val="both"/>
        <w:rPr>
          <w:rFonts w:ascii="Book Antiqua" w:hAnsi="Book Antiqua"/>
          <w:lang w:val="en-GB" w:eastAsia="zh-CN"/>
        </w:rPr>
      </w:pPr>
    </w:p>
    <w:p w14:paraId="082B28A8" w14:textId="6245BFFE"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 xml:space="preserve">Clinical </w:t>
      </w:r>
      <w:r w:rsidR="00990253" w:rsidRPr="00DA40E5">
        <w:rPr>
          <w:rFonts w:ascii="Book Antiqua" w:eastAsia="Book Antiqua" w:hAnsi="Book Antiqua" w:cs="Book Antiqua"/>
          <w:b/>
          <w:bCs/>
          <w:i/>
          <w:color w:val="000000"/>
          <w:lang w:val="en-GB"/>
        </w:rPr>
        <w:t>p</w:t>
      </w:r>
      <w:r w:rsidRPr="00DA40E5">
        <w:rPr>
          <w:rFonts w:ascii="Book Antiqua" w:eastAsia="Book Antiqua" w:hAnsi="Book Antiqua" w:cs="Book Antiqua"/>
          <w:b/>
          <w:bCs/>
          <w:i/>
          <w:color w:val="000000"/>
          <w:lang w:val="en-GB"/>
        </w:rPr>
        <w:t>resentation</w:t>
      </w:r>
    </w:p>
    <w:p w14:paraId="7AC36E93" w14:textId="6AC5051E" w:rsidR="00A77B3E" w:rsidRPr="00DA40E5" w:rsidRDefault="009557FE" w:rsidP="00D360AF">
      <w:pPr>
        <w:spacing w:line="360" w:lineRule="auto"/>
        <w:jc w:val="both"/>
        <w:rPr>
          <w:rFonts w:ascii="Book Antiqua" w:hAnsi="Book Antiqua"/>
          <w:vertAlign w:val="superscript"/>
          <w:lang w:val="en-GB" w:eastAsia="zh-CN"/>
        </w:rPr>
      </w:pPr>
      <w:r w:rsidRPr="00DA40E5">
        <w:rPr>
          <w:rFonts w:ascii="Book Antiqua" w:eastAsia="Book Antiqua" w:hAnsi="Book Antiqua" w:cs="Book Antiqua"/>
          <w:color w:val="000000"/>
          <w:lang w:val="en-GB"/>
        </w:rPr>
        <w:t xml:space="preserve">The clinical presentation of cardiac myxoma depends on their location, size and mobility and is typified by the triad of intracardiac obstruction,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and constitutional </w:t>
      </w:r>
      <w:proofErr w:type="gramStart"/>
      <w:r w:rsidRPr="00DA40E5">
        <w:rPr>
          <w:rFonts w:ascii="Book Antiqua" w:eastAsia="Book Antiqua" w:hAnsi="Book Antiqua" w:cs="Book Antiqua"/>
          <w:color w:val="000000"/>
          <w:lang w:val="en-GB"/>
        </w:rPr>
        <w:t>symptoms</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French series of 112 cases of cardiac myxoma, intracardiac obstruction in the form of mitral valve obstruction was the commonest manifestation (67%), followed by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(29%) and constitutional symptoms (34</w:t>
      </w:r>
      <w:proofErr w:type="gramStart"/>
      <w:r w:rsidRPr="00DA40E5">
        <w:rPr>
          <w:rFonts w:ascii="Book Antiqua" w:eastAsia="Book Antiqua" w:hAnsi="Book Antiqua" w:cs="Book Antiqua"/>
          <w:color w:val="000000"/>
          <w:lang w:val="en-GB"/>
        </w:rPr>
        <w:t>%)</w:t>
      </w:r>
      <w:r w:rsidR="005E731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22</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3675EA6D" w14:textId="77777777" w:rsidR="00A77B3E" w:rsidRPr="00DA40E5" w:rsidRDefault="00A77B3E" w:rsidP="00D360AF">
      <w:pPr>
        <w:spacing w:line="360" w:lineRule="auto"/>
        <w:jc w:val="both"/>
        <w:rPr>
          <w:rFonts w:ascii="Book Antiqua" w:hAnsi="Book Antiqua"/>
          <w:lang w:val="en-GB"/>
        </w:rPr>
      </w:pPr>
    </w:p>
    <w:p w14:paraId="2BF2166F" w14:textId="35872B93"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Intracardiac obstruction</w:t>
      </w:r>
      <w:r w:rsidR="00990253"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 xml:space="preserve">Intracardiac obstruction is common in polypoid myxoma. Because of preferential location, mitral valve pseudo-obstruction is the typical </w:t>
      </w:r>
      <w:proofErr w:type="gramStart"/>
      <w:r w:rsidRPr="00DA40E5">
        <w:rPr>
          <w:rFonts w:ascii="Book Antiqua" w:eastAsia="Book Antiqua" w:hAnsi="Book Antiqua" w:cs="Book Antiqua"/>
          <w:color w:val="000000"/>
          <w:lang w:val="en-GB"/>
        </w:rPr>
        <w:t>presentation</w:t>
      </w:r>
      <w:r w:rsidR="00926CE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42-48</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Pulmonary hypertension may be </w:t>
      </w:r>
      <w:proofErr w:type="gramStart"/>
      <w:r w:rsidRPr="00DA40E5">
        <w:rPr>
          <w:rFonts w:ascii="Book Antiqua" w:eastAsia="Book Antiqua" w:hAnsi="Book Antiqua" w:cs="Book Antiqua"/>
          <w:color w:val="000000"/>
          <w:lang w:val="en-GB"/>
        </w:rPr>
        <w:t>present</w:t>
      </w:r>
      <w:r w:rsidR="00926CE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43,47</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Valvular obstruction may even lead to </w:t>
      </w:r>
      <w:proofErr w:type="gramStart"/>
      <w:r w:rsidRPr="00DA40E5">
        <w:rPr>
          <w:rFonts w:ascii="Book Antiqua" w:eastAsia="Book Antiqua" w:hAnsi="Book Antiqua" w:cs="Book Antiqua"/>
          <w:color w:val="000000"/>
          <w:lang w:val="en-GB"/>
        </w:rPr>
        <w:t>syncope</w:t>
      </w:r>
      <w:r w:rsidR="00926CE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46,49</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01537D9D" w14:textId="07F46CF3"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 xml:space="preserve">Right atrial myxomas may obstruct the tricuspid valve, the manifestation of which may be heart </w:t>
      </w:r>
      <w:proofErr w:type="gramStart"/>
      <w:r w:rsidRPr="00DA40E5">
        <w:rPr>
          <w:rFonts w:ascii="Book Antiqua" w:eastAsia="Book Antiqua" w:hAnsi="Book Antiqua" w:cs="Book Antiqua"/>
          <w:color w:val="000000"/>
          <w:lang w:val="en-GB"/>
        </w:rPr>
        <w:t>failure</w:t>
      </w:r>
      <w:r w:rsidR="00926CEF"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50,51</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or even collapse</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52</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w:t>
      </w:r>
    </w:p>
    <w:p w14:paraId="7B06A8FA" w14:textId="77777777" w:rsidR="00A77B3E" w:rsidRPr="00DA40E5" w:rsidRDefault="00A77B3E" w:rsidP="00D360AF">
      <w:pPr>
        <w:spacing w:line="360" w:lineRule="auto"/>
        <w:jc w:val="both"/>
        <w:rPr>
          <w:rFonts w:ascii="Book Antiqua" w:hAnsi="Book Antiqua"/>
          <w:lang w:val="en-GB"/>
        </w:rPr>
      </w:pPr>
    </w:p>
    <w:p w14:paraId="5493E35C" w14:textId="19787819" w:rsidR="00A77B3E" w:rsidRPr="00DA40E5" w:rsidRDefault="009557FE" w:rsidP="00D360AF">
      <w:pPr>
        <w:spacing w:line="360" w:lineRule="auto"/>
        <w:jc w:val="both"/>
        <w:rPr>
          <w:rFonts w:ascii="Book Antiqua" w:hAnsi="Book Antiqua"/>
          <w:b/>
          <w:lang w:val="en-GB" w:eastAsia="zh-CN"/>
        </w:rPr>
      </w:pPr>
      <w:proofErr w:type="spellStart"/>
      <w:r w:rsidRPr="00DA40E5">
        <w:rPr>
          <w:rFonts w:ascii="Book Antiqua" w:eastAsia="Book Antiqua" w:hAnsi="Book Antiqua" w:cs="Book Antiqua"/>
          <w:b/>
          <w:iCs/>
          <w:color w:val="000000"/>
          <w:lang w:val="en-GB"/>
        </w:rPr>
        <w:t>Embolisation</w:t>
      </w:r>
      <w:proofErr w:type="spellEnd"/>
      <w:r w:rsidR="007109BB" w:rsidRPr="00DA40E5">
        <w:rPr>
          <w:rFonts w:ascii="Book Antiqua" w:hAnsi="Book Antiqua" w:cs="Book Antiqua"/>
          <w:b/>
          <w:iCs/>
          <w:color w:val="000000"/>
          <w:lang w:val="en-GB" w:eastAsia="zh-CN"/>
        </w:rPr>
        <w:t xml:space="preserve">: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is typically a feature of papillary-type myxomas because of their loose consistency and fragility.</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 xml:space="preserve">Overall, embolism occurs in 30% to 40% of patients with </w:t>
      </w:r>
      <w:proofErr w:type="gramStart"/>
      <w:r w:rsidRPr="00DA40E5">
        <w:rPr>
          <w:rFonts w:ascii="Book Antiqua" w:eastAsia="Book Antiqua" w:hAnsi="Book Antiqua" w:cs="Book Antiqua"/>
          <w:color w:val="000000"/>
          <w:lang w:val="en-GB"/>
        </w:rPr>
        <w:t>myxomas</w:t>
      </w:r>
      <w:r w:rsidR="00AE2190"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w:t>
      </w:r>
      <w:r w:rsidR="00AE2190"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0B1515" w:rsidRPr="00DA40E5">
        <w:rPr>
          <w:rFonts w:ascii="Book Antiqua" w:eastAsia="Book Antiqua" w:hAnsi="Book Antiqua" w:cs="Book Antiqua"/>
          <w:color w:val="000000"/>
          <w:lang w:val="en-GB"/>
        </w:rPr>
        <w:t>The s</w:t>
      </w:r>
      <w:r w:rsidRPr="00DA40E5">
        <w:rPr>
          <w:rFonts w:ascii="Book Antiqua" w:eastAsia="Book Antiqua" w:hAnsi="Book Antiqua" w:cs="Book Antiqua"/>
          <w:color w:val="000000"/>
          <w:lang w:val="en-GB"/>
        </w:rPr>
        <w:t xml:space="preserve">ite of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depends on the location of the tumours. Left atrial myxomas commonly embolise to the brain, causing ischaemic stroke and occasionally visual loss. Coronary, renal and limb arteries may also be affected. In a retrospective study of 162 patients with cardiac myxomas surgically treated between </w:t>
      </w:r>
      <w:r w:rsidRPr="00DA40E5">
        <w:rPr>
          <w:rFonts w:ascii="Book Antiqua" w:eastAsia="Book Antiqua" w:hAnsi="Book Antiqua" w:cs="Book Antiqua"/>
          <w:color w:val="000000"/>
          <w:lang w:val="en-GB"/>
        </w:rPr>
        <w:lastRenderedPageBreak/>
        <w:t>1998 and 2014 in China, the embolic event was observed in 33 patients (20.4%)</w:t>
      </w:r>
      <w:r w:rsidR="000B1515" w:rsidRPr="00DA40E5">
        <w:rPr>
          <w:rFonts w:ascii="Book Antiqua" w:eastAsia="Book Antiqua" w:hAnsi="Book Antiqua" w:cs="Book Antiqua"/>
          <w:color w:val="000000"/>
          <w:lang w:val="en-GB"/>
        </w:rPr>
        <w:t>, in the</w:t>
      </w:r>
      <w:r w:rsidRPr="00DA40E5">
        <w:rPr>
          <w:rFonts w:ascii="Book Antiqua" w:eastAsia="Book Antiqua" w:hAnsi="Book Antiqua" w:cs="Book Antiqua"/>
          <w:color w:val="000000"/>
          <w:lang w:val="en-GB"/>
        </w:rPr>
        <w:t xml:space="preserve"> brain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15.43%</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limb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3.70%</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 xml:space="preserve">pulmonary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0.62%</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and coronary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0.62%</w:t>
      </w:r>
      <w:r w:rsidR="000B1515" w:rsidRPr="00DA40E5">
        <w:rPr>
          <w:rFonts w:ascii="Book Antiqua" w:eastAsia="Book Antiqua" w:hAnsi="Book Antiqua" w:cs="Book Antiqua"/>
          <w:color w:val="000000"/>
          <w:lang w:val="en-GB"/>
        </w:rPr>
        <w:t>)</w:t>
      </w:r>
      <w:r w:rsidR="00AE2190"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53</w:t>
      </w:r>
      <w:r w:rsidR="00AE2190"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Tumour location (atypical), macroscopic appearance (irregular surface), mean platelet volume and high platelet count were strong risk factors for embolic events in patients with cardiac myxomas in this study. Cerebral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is relatively common, leading to ischaemic </w:t>
      </w:r>
      <w:proofErr w:type="gramStart"/>
      <w:r w:rsidRPr="00DA40E5">
        <w:rPr>
          <w:rFonts w:ascii="Book Antiqua" w:eastAsia="Book Antiqua" w:hAnsi="Book Antiqua" w:cs="Book Antiqua"/>
          <w:color w:val="000000"/>
          <w:lang w:val="en-GB"/>
        </w:rPr>
        <w:t>stroke</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54,55</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and cerebral aneurysm formation</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56</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Retinal artery occlusion and consequent visual loss have also been </w:t>
      </w:r>
      <w:proofErr w:type="gramStart"/>
      <w:r w:rsidRPr="00DA40E5">
        <w:rPr>
          <w:rFonts w:ascii="Book Antiqua" w:eastAsia="Book Antiqua" w:hAnsi="Book Antiqua" w:cs="Book Antiqua"/>
          <w:color w:val="000000"/>
          <w:lang w:val="en-GB"/>
        </w:rPr>
        <w:t>reported</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57-60</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Coronary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is a rare but well-documented and potentially fatal complication of cardiac </w:t>
      </w:r>
      <w:proofErr w:type="gramStart"/>
      <w:r w:rsidRPr="00DA40E5">
        <w:rPr>
          <w:rFonts w:ascii="Book Antiqua" w:eastAsia="Book Antiqua" w:hAnsi="Book Antiqua" w:cs="Book Antiqua"/>
          <w:color w:val="000000"/>
          <w:lang w:val="en-GB"/>
        </w:rPr>
        <w:t>myxomas</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61-64</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 xml:space="preserve">Systemic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may affect multiple sites,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xml:space="preserve">, coronaries, viscera and </w:t>
      </w:r>
      <w:proofErr w:type="gramStart"/>
      <w:r w:rsidRPr="00DA40E5">
        <w:rPr>
          <w:rFonts w:ascii="Book Antiqua" w:eastAsia="Book Antiqua" w:hAnsi="Book Antiqua" w:cs="Book Antiqua"/>
          <w:color w:val="000000"/>
          <w:lang w:val="en-GB"/>
        </w:rPr>
        <w:t>limbs</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65-67</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Right-sided myxomas are less prone to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However, right atrial myxoma, when present, may cause a pulmonary </w:t>
      </w:r>
      <w:proofErr w:type="gramStart"/>
      <w:r w:rsidRPr="00DA40E5">
        <w:rPr>
          <w:rFonts w:ascii="Book Antiqua" w:eastAsia="Book Antiqua" w:hAnsi="Book Antiqua" w:cs="Book Antiqua"/>
          <w:color w:val="000000"/>
          <w:lang w:val="en-GB"/>
        </w:rPr>
        <w:t>embolism</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68-73</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48862FEA" w14:textId="1C73D0B0"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Cardiac myxomas may even embolise </w:t>
      </w:r>
      <w:proofErr w:type="spellStart"/>
      <w:r w:rsidRPr="00DA40E5">
        <w:rPr>
          <w:rFonts w:ascii="Book Antiqua" w:eastAsia="Book Antiqua" w:hAnsi="Book Antiqua" w:cs="Book Antiqua"/>
          <w:color w:val="000000"/>
          <w:lang w:val="en-GB"/>
        </w:rPr>
        <w:t>peroperati</w:t>
      </w:r>
      <w:r w:rsidR="007109BB" w:rsidRPr="00DA40E5">
        <w:rPr>
          <w:rFonts w:ascii="Book Antiqua" w:eastAsia="Book Antiqua" w:hAnsi="Book Antiqua" w:cs="Book Antiqua"/>
          <w:color w:val="000000"/>
          <w:lang w:val="en-GB"/>
        </w:rPr>
        <w:t>vely</w:t>
      </w:r>
      <w:proofErr w:type="spellEnd"/>
      <w:r w:rsidR="007109BB" w:rsidRPr="00DA40E5">
        <w:rPr>
          <w:rFonts w:ascii="Book Antiqua" w:eastAsia="Book Antiqua" w:hAnsi="Book Antiqua" w:cs="Book Antiqua"/>
          <w:color w:val="000000"/>
          <w:lang w:val="en-GB"/>
        </w:rPr>
        <w:t>, leading to complications.</w:t>
      </w:r>
      <w:r w:rsidRPr="00DA40E5">
        <w:rPr>
          <w:rFonts w:ascii="Book Antiqua" w:eastAsia="Book Antiqua" w:hAnsi="Book Antiqua" w:cs="Book Antiqua"/>
          <w:color w:val="000000"/>
          <w:lang w:val="en-GB"/>
        </w:rPr>
        <w:t xml:space="preserve"> Right atrial myxoma was reported to embolise during surgical excision, causing pulmonary embolism and cardiogenic shock and subsequent recovery after removal of the tumour embolus from the pulmonary </w:t>
      </w:r>
      <w:proofErr w:type="gramStart"/>
      <w:r w:rsidRPr="00DA40E5">
        <w:rPr>
          <w:rFonts w:ascii="Book Antiqua" w:eastAsia="Book Antiqua" w:hAnsi="Book Antiqua" w:cs="Book Antiqua"/>
          <w:color w:val="000000"/>
          <w:lang w:val="en-GB"/>
        </w:rPr>
        <w:t>artery</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74</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EE908A3" w14:textId="77777777" w:rsidR="00A77B3E" w:rsidRPr="00DA40E5" w:rsidRDefault="00A77B3E" w:rsidP="00D360AF">
      <w:pPr>
        <w:spacing w:line="360" w:lineRule="auto"/>
        <w:jc w:val="both"/>
        <w:rPr>
          <w:rFonts w:ascii="Book Antiqua" w:hAnsi="Book Antiqua"/>
          <w:lang w:val="en-GB"/>
        </w:rPr>
      </w:pPr>
    </w:p>
    <w:p w14:paraId="07AFA183" w14:textId="0D3C7A8A"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Constitutional symptoms</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 xml:space="preserve">Cardiac myxomas are commonly associated with constitutional symptoms mimicking inflammatory or connective tissue </w:t>
      </w:r>
      <w:proofErr w:type="gramStart"/>
      <w:r w:rsidRPr="00DA40E5">
        <w:rPr>
          <w:rFonts w:ascii="Book Antiqua" w:eastAsia="Book Antiqua" w:hAnsi="Book Antiqua" w:cs="Book Antiqua"/>
          <w:color w:val="000000"/>
          <w:lang w:val="en-GB"/>
        </w:rPr>
        <w:t>disorders</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75-77</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These symptoms are more common in women than in men, in right-sided myxomas than in left-sided ones and in large and multicentric </w:t>
      </w:r>
      <w:proofErr w:type="gramStart"/>
      <w:r w:rsidRPr="00DA40E5">
        <w:rPr>
          <w:rFonts w:ascii="Book Antiqua" w:eastAsia="Book Antiqua" w:hAnsi="Book Antiqua" w:cs="Book Antiqua"/>
          <w:color w:val="000000"/>
          <w:lang w:val="en-GB"/>
        </w:rPr>
        <w:t>myxomas</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78</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Malaise, anorexia, fever, arthralgia and weight loss are common. The underlying pathophysiology may be releasing cytokines from the tumour, especially interleukin-6 (IL-</w:t>
      </w:r>
      <w:proofErr w:type="gramStart"/>
      <w:r w:rsidRPr="00DA40E5">
        <w:rPr>
          <w:rFonts w:ascii="Book Antiqua" w:eastAsia="Book Antiqua" w:hAnsi="Book Antiqua" w:cs="Book Antiqua"/>
          <w:color w:val="000000"/>
          <w:lang w:val="en-GB"/>
        </w:rPr>
        <w:t>6)</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79</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fact, IL-6 may be a more sensitive biomarker than C-reactive protein in predicting the inflammatory status of patients with cardiac myxomas. Sessile, irregular and voluminous tumours tend to be associated with higher circulating IL-6 </w:t>
      </w:r>
      <w:proofErr w:type="gramStart"/>
      <w:r w:rsidR="006A2009" w:rsidRPr="00DA40E5">
        <w:rPr>
          <w:rFonts w:ascii="Book Antiqua" w:eastAsia="Book Antiqua" w:hAnsi="Book Antiqua" w:cs="Book Antiqua"/>
          <w:color w:val="000000"/>
          <w:lang w:val="en-GB"/>
        </w:rPr>
        <w:t>l</w:t>
      </w:r>
      <w:r w:rsidRPr="00DA40E5">
        <w:rPr>
          <w:rFonts w:ascii="Book Antiqua" w:eastAsia="Book Antiqua" w:hAnsi="Book Antiqua" w:cs="Book Antiqua"/>
          <w:color w:val="000000"/>
          <w:lang w:val="en-GB"/>
        </w:rPr>
        <w:t>evels</w:t>
      </w:r>
      <w:r w:rsidR="008C1F7B"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80</w:t>
      </w:r>
      <w:r w:rsidR="008C1F7B"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Myxomas occasionally present with pyrexia of unknown </w:t>
      </w:r>
      <w:proofErr w:type="gramStart"/>
      <w:r w:rsidRPr="00DA40E5">
        <w:rPr>
          <w:rFonts w:ascii="Book Antiqua" w:eastAsia="Book Antiqua" w:hAnsi="Book Antiqua" w:cs="Book Antiqua"/>
          <w:color w:val="000000"/>
          <w:lang w:val="en-GB"/>
        </w:rPr>
        <w:t>origin</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79,81</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They may mimic bronchial </w:t>
      </w:r>
      <w:proofErr w:type="gramStart"/>
      <w:r w:rsidRPr="00DA40E5">
        <w:rPr>
          <w:rFonts w:ascii="Book Antiqua" w:eastAsia="Book Antiqua" w:hAnsi="Book Antiqua" w:cs="Book Antiqua"/>
          <w:color w:val="000000"/>
          <w:lang w:val="en-GB"/>
        </w:rPr>
        <w:t>asthma</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82</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or pulmonary tuberculosis</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14</w:t>
      </w:r>
      <w:r w:rsidR="00600661" w:rsidRPr="00DA40E5">
        <w:rPr>
          <w:rFonts w:ascii="Book Antiqua" w:eastAsia="Book Antiqua" w:hAnsi="Book Antiqua" w:cs="Book Antiqua"/>
          <w:color w:val="000000"/>
          <w:vertAlign w:val="superscript"/>
          <w:lang w:val="en-GB"/>
        </w:rPr>
        <w:t>]</w:t>
      </w:r>
      <w:r w:rsidR="00600661"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 xml:space="preserve">Rarely, myxomas are associated with pleural </w:t>
      </w:r>
      <w:proofErr w:type="gramStart"/>
      <w:r w:rsidRPr="00DA40E5">
        <w:rPr>
          <w:rFonts w:ascii="Book Antiqua" w:eastAsia="Book Antiqua" w:hAnsi="Book Antiqua" w:cs="Book Antiqua"/>
          <w:color w:val="000000"/>
          <w:lang w:val="en-GB"/>
        </w:rPr>
        <w:t>effusion</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14,83,84</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77D3D609" w14:textId="77777777" w:rsidR="00A77B3E" w:rsidRPr="00DA40E5" w:rsidRDefault="00A77B3E" w:rsidP="00D360AF">
      <w:pPr>
        <w:spacing w:line="360" w:lineRule="auto"/>
        <w:jc w:val="both"/>
        <w:rPr>
          <w:rFonts w:ascii="Book Antiqua" w:hAnsi="Book Antiqua"/>
          <w:lang w:val="en-GB"/>
        </w:rPr>
      </w:pPr>
    </w:p>
    <w:p w14:paraId="317DF581" w14:textId="359CD943"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lastRenderedPageBreak/>
        <w:t xml:space="preserve">Infected </w:t>
      </w:r>
      <w:r w:rsidR="007109BB" w:rsidRPr="00DA40E5">
        <w:rPr>
          <w:rFonts w:ascii="Book Antiqua" w:eastAsia="Book Antiqua" w:hAnsi="Book Antiqua" w:cs="Book Antiqua"/>
          <w:b/>
          <w:iCs/>
          <w:color w:val="000000"/>
          <w:lang w:val="en-GB"/>
        </w:rPr>
        <w:t>m</w:t>
      </w:r>
      <w:r w:rsidRPr="00DA40E5">
        <w:rPr>
          <w:rFonts w:ascii="Book Antiqua" w:eastAsia="Book Antiqua" w:hAnsi="Book Antiqua" w:cs="Book Antiqua"/>
          <w:b/>
          <w:iCs/>
          <w:color w:val="000000"/>
          <w:lang w:val="en-GB"/>
        </w:rPr>
        <w:t>yxoma</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 xml:space="preserve">Occasionally, myxomas get infected, presenting with high fever and multiple embolic </w:t>
      </w:r>
      <w:proofErr w:type="gramStart"/>
      <w:r w:rsidRPr="00DA40E5">
        <w:rPr>
          <w:rFonts w:ascii="Book Antiqua" w:eastAsia="Book Antiqua" w:hAnsi="Book Antiqua" w:cs="Book Antiqua"/>
          <w:color w:val="000000"/>
          <w:lang w:val="en-GB"/>
        </w:rPr>
        <w:t>events</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85-88</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8)</w:t>
      </w:r>
      <w:r w:rsidR="007109BB" w:rsidRPr="00DA40E5">
        <w:rPr>
          <w:rFonts w:ascii="Book Antiqua" w:hAnsi="Book Antiqua" w:cs="Book Antiqua"/>
          <w:color w:val="000000"/>
          <w:lang w:val="en-GB" w:eastAsia="zh-CN"/>
        </w:rPr>
        <w:t>.</w:t>
      </w:r>
    </w:p>
    <w:p w14:paraId="4840188D" w14:textId="77777777" w:rsidR="00A77B3E" w:rsidRPr="00DA40E5" w:rsidRDefault="00A77B3E" w:rsidP="00D360AF">
      <w:pPr>
        <w:spacing w:line="360" w:lineRule="auto"/>
        <w:jc w:val="both"/>
        <w:rPr>
          <w:rFonts w:ascii="Book Antiqua" w:hAnsi="Book Antiqua"/>
          <w:lang w:val="en-GB"/>
        </w:rPr>
      </w:pPr>
    </w:p>
    <w:p w14:paraId="73C014FC" w14:textId="2D64E5B7"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Cardiac myxoma in pregnancy</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Occasionally, cardiac myxomas are diagnosed for the first time in pregnan</w:t>
      </w:r>
      <w:r w:rsidR="007109BB" w:rsidRPr="00DA40E5">
        <w:rPr>
          <w:rFonts w:ascii="Book Antiqua" w:eastAsia="Book Antiqua" w:hAnsi="Book Antiqua" w:cs="Book Antiqua"/>
          <w:color w:val="000000"/>
          <w:lang w:val="en-GB"/>
        </w:rPr>
        <w:t>cy, mostly by echocardiography.</w:t>
      </w:r>
      <w:r w:rsidRPr="00DA40E5">
        <w:rPr>
          <w:rFonts w:ascii="Book Antiqua" w:eastAsia="Book Antiqua" w:hAnsi="Book Antiqua" w:cs="Book Antiqua"/>
          <w:color w:val="000000"/>
          <w:lang w:val="en-GB"/>
        </w:rPr>
        <w:t xml:space="preserve"> Favourable maternal and </w:t>
      </w:r>
      <w:proofErr w:type="spellStart"/>
      <w:r w:rsidRPr="00DA40E5">
        <w:rPr>
          <w:rFonts w:ascii="Book Antiqua" w:eastAsia="Book Antiqua" w:hAnsi="Book Antiqua" w:cs="Book Antiqua"/>
          <w:color w:val="000000"/>
          <w:lang w:val="en-GB"/>
        </w:rPr>
        <w:t>foeto</w:t>
      </w:r>
      <w:proofErr w:type="spellEnd"/>
      <w:r w:rsidRPr="00DA40E5">
        <w:rPr>
          <w:rFonts w:ascii="Book Antiqua" w:eastAsia="Book Antiqua" w:hAnsi="Book Antiqua" w:cs="Book Antiqua"/>
          <w:color w:val="000000"/>
          <w:lang w:val="en-GB"/>
        </w:rPr>
        <w:t xml:space="preserve">-neonatal outcomes with surgical management of cardiac myxoma in the pregnant patients have been reported in a recent review of 44 articles with 51 </w:t>
      </w:r>
      <w:proofErr w:type="gramStart"/>
      <w:r w:rsidRPr="00DA40E5">
        <w:rPr>
          <w:rFonts w:ascii="Book Antiqua" w:eastAsia="Book Antiqua" w:hAnsi="Book Antiqua" w:cs="Book Antiqua"/>
          <w:color w:val="000000"/>
          <w:lang w:val="en-GB"/>
        </w:rPr>
        <w:t>patients</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89</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2AF1FB76" w14:textId="77777777" w:rsidR="00A77B3E" w:rsidRPr="00DA40E5" w:rsidRDefault="00A77B3E" w:rsidP="00D360AF">
      <w:pPr>
        <w:spacing w:line="360" w:lineRule="auto"/>
        <w:jc w:val="both"/>
        <w:rPr>
          <w:rFonts w:ascii="Book Antiqua" w:hAnsi="Book Antiqua"/>
          <w:caps/>
          <w:u w:val="single"/>
          <w:lang w:val="en-GB"/>
        </w:rPr>
      </w:pPr>
    </w:p>
    <w:p w14:paraId="2048B7B5"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t>Physical examination</w:t>
      </w:r>
    </w:p>
    <w:p w14:paraId="20BC6C6E" w14:textId="2A027C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Cardiac myxomas are typified by the triad of intracardiac obstruction, embolic manifestations and constitutional symptoms. However, because of heterogeneity in location, size, morphology and histopathology, they may remain entirely asymptomatic, present with classical manifestations or produce life-threatening emergency of systemic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or even sudden cardiac </w:t>
      </w:r>
      <w:proofErr w:type="gramStart"/>
      <w:r w:rsidRPr="00DA40E5">
        <w:rPr>
          <w:rFonts w:ascii="Book Antiqua" w:eastAsia="Book Antiqua" w:hAnsi="Book Antiqua" w:cs="Book Antiqua"/>
          <w:color w:val="000000"/>
          <w:lang w:val="en-GB"/>
        </w:rPr>
        <w:t>death</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90</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As little as 10% to as high as 50% of the myxomas may be diagnosed incidentally during clinical </w:t>
      </w:r>
      <w:proofErr w:type="gramStart"/>
      <w:r w:rsidRPr="00DA40E5">
        <w:rPr>
          <w:rFonts w:ascii="Book Antiqua" w:eastAsia="Book Antiqua" w:hAnsi="Book Antiqua" w:cs="Book Antiqua"/>
          <w:color w:val="000000"/>
          <w:lang w:val="en-GB"/>
        </w:rPr>
        <w:t>evaluation</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91,92</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General examination may reveal cachexia, fever, cyanosis, clubbing or rash. Neck veins may be engorged, and there may be a prominent A wave in the jugular venous pulse. Precordial findings may mimic mitral stenosis. The first heart sound (S1) may be loud and widely split because of the delay in the closure of the mitral valve due to the prolapse of the tumour into the mitral valve orifice. The pulmonary component of </w:t>
      </w:r>
      <w:r w:rsidR="00F46196" w:rsidRPr="00DA40E5">
        <w:rPr>
          <w:rFonts w:ascii="Book Antiqua" w:eastAsia="Book Antiqua" w:hAnsi="Book Antiqua" w:cs="Book Antiqua"/>
          <w:color w:val="000000"/>
          <w:lang w:val="en-GB"/>
        </w:rPr>
        <w:t xml:space="preserve">the </w:t>
      </w:r>
      <w:r w:rsidRPr="00DA40E5">
        <w:rPr>
          <w:rFonts w:ascii="Book Antiqua" w:eastAsia="Book Antiqua" w:hAnsi="Book Antiqua" w:cs="Book Antiqua"/>
          <w:color w:val="000000"/>
          <w:lang w:val="en-GB"/>
        </w:rPr>
        <w:t xml:space="preserve">second heart sound (P2) may be normal or loud depending on the presence of pulmonary hypertension. The characteristic “tumour plop” is a low-pitched early diastolic sound just after the S2. It may be confused with the opening snap of rheumatic mitral stenosis; however, the latter is high-pitched. It may be followed by a low-pitched diastolic murmur. The tumour plop is produced by the impact of the myxoma against the endocardial wall or when its excursion is halted. Also, a third heart sound (S3), fourth heart sound (S4) or a diastolic murmur of functional mitral or tricuspid stenosis may be audible. Occasionally, a systolic murmur of mitral or tricuspid regurgitation </w:t>
      </w:r>
      <w:r w:rsidRPr="00DA40E5">
        <w:rPr>
          <w:rFonts w:ascii="Book Antiqua" w:eastAsia="Book Antiqua" w:hAnsi="Book Antiqua" w:cs="Book Antiqua"/>
          <w:color w:val="000000"/>
          <w:lang w:val="en-GB"/>
        </w:rPr>
        <w:lastRenderedPageBreak/>
        <w:t>may be present. The auscultatory findings of cardiac myxomas characteristically change with changes in the position of the patient.</w:t>
      </w:r>
    </w:p>
    <w:p w14:paraId="77986AFC" w14:textId="77777777" w:rsidR="00A77B3E" w:rsidRPr="00DA40E5" w:rsidRDefault="00A77B3E" w:rsidP="00D360AF">
      <w:pPr>
        <w:spacing w:line="360" w:lineRule="auto"/>
        <w:jc w:val="both"/>
        <w:rPr>
          <w:rFonts w:ascii="Book Antiqua" w:hAnsi="Book Antiqua"/>
          <w:lang w:val="en-GB"/>
        </w:rPr>
      </w:pPr>
    </w:p>
    <w:p w14:paraId="2D4D3A23"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t>Investigations</w:t>
      </w:r>
    </w:p>
    <w:p w14:paraId="06BC1C79" w14:textId="23C1DD7B" w:rsidR="00A77B3E" w:rsidRPr="00DA40E5" w:rsidRDefault="009557FE"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color w:val="000000"/>
          <w:lang w:val="en-GB"/>
        </w:rPr>
        <w:t>Echocardiography is the critical investigation for the diagnosis of cardiac myxomas. Other imaging modalities like computed tomograph</w:t>
      </w:r>
      <w:r w:rsidR="00F46196" w:rsidRPr="00DA40E5">
        <w:rPr>
          <w:rFonts w:ascii="Book Antiqua" w:eastAsia="Book Antiqua" w:hAnsi="Book Antiqua" w:cs="Book Antiqua"/>
          <w:color w:val="000000"/>
          <w:lang w:val="en-GB"/>
        </w:rPr>
        <w:t>y</w:t>
      </w:r>
      <w:r w:rsidRPr="00DA40E5">
        <w:rPr>
          <w:rFonts w:ascii="Book Antiqua" w:eastAsia="Book Antiqua" w:hAnsi="Book Antiqua" w:cs="Book Antiqua"/>
          <w:color w:val="000000"/>
          <w:lang w:val="en-GB"/>
        </w:rPr>
        <w:t xml:space="preserve"> (CT) scanning and magnetic resonance imaging play an ancillary role. Chest </w:t>
      </w:r>
      <w:r w:rsidR="00F46196" w:rsidRPr="00DA40E5">
        <w:rPr>
          <w:rFonts w:ascii="Book Antiqua" w:eastAsia="Book Antiqua" w:hAnsi="Book Antiqua" w:cs="Book Antiqua"/>
          <w:color w:val="000000"/>
          <w:lang w:val="en-GB"/>
        </w:rPr>
        <w:t>X</w:t>
      </w:r>
      <w:r w:rsidRPr="00DA40E5">
        <w:rPr>
          <w:rFonts w:ascii="Book Antiqua" w:eastAsia="Book Antiqua" w:hAnsi="Book Antiqua" w:cs="Book Antiqua"/>
          <w:color w:val="000000"/>
          <w:lang w:val="en-GB"/>
        </w:rPr>
        <w:t>-ray and electrocardiography are of limited value. Haematological investigations are also routinely done. Histopathology confirms the diagnosis. Genetic testing plays a vital role in familial cases of myxomas.</w:t>
      </w:r>
    </w:p>
    <w:p w14:paraId="3E493ED6" w14:textId="77777777" w:rsidR="007109BB" w:rsidRPr="00DA40E5" w:rsidRDefault="007109BB" w:rsidP="00D360AF">
      <w:pPr>
        <w:spacing w:line="360" w:lineRule="auto"/>
        <w:jc w:val="both"/>
        <w:rPr>
          <w:rFonts w:ascii="Book Antiqua" w:hAnsi="Book Antiqua"/>
          <w:lang w:val="en-GB" w:eastAsia="zh-CN"/>
        </w:rPr>
      </w:pPr>
    </w:p>
    <w:p w14:paraId="799CF391"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Echocardiography</w:t>
      </w:r>
    </w:p>
    <w:p w14:paraId="153908ED" w14:textId="57DF334A"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Transthoracic echocardiography is the most practical investigation and often yields adequate information necessary for surgical resection. It makes the diagnosis and determines the location, size and shape of the tumour and its connections. </w:t>
      </w:r>
      <w:proofErr w:type="spellStart"/>
      <w:r w:rsidRPr="00DA40E5">
        <w:rPr>
          <w:rFonts w:ascii="Book Antiqua" w:eastAsia="Book Antiqua" w:hAnsi="Book Antiqua" w:cs="Book Antiqua"/>
          <w:color w:val="000000"/>
          <w:lang w:val="en-GB"/>
        </w:rPr>
        <w:t>Transesophageal</w:t>
      </w:r>
      <w:proofErr w:type="spellEnd"/>
      <w:r w:rsidRPr="00DA40E5">
        <w:rPr>
          <w:rFonts w:ascii="Book Antiqua" w:eastAsia="Book Antiqua" w:hAnsi="Book Antiqua" w:cs="Book Antiqua"/>
          <w:color w:val="000000"/>
          <w:lang w:val="en-GB"/>
        </w:rPr>
        <w:t xml:space="preserve"> echocardiography has </w:t>
      </w:r>
      <w:r w:rsidR="00F46196"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 xml:space="preserve"> higher sensitivity and specificity</w:t>
      </w:r>
      <w:r w:rsidR="00DC435A"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can detect small tumours, tumours located at atypical locations and possible </w:t>
      </w:r>
      <w:proofErr w:type="spellStart"/>
      <w:r w:rsidRPr="00DA40E5">
        <w:rPr>
          <w:rFonts w:ascii="Book Antiqua" w:eastAsia="Book Antiqua" w:hAnsi="Book Antiqua" w:cs="Book Antiqua"/>
          <w:color w:val="000000"/>
          <w:lang w:val="en-GB"/>
        </w:rPr>
        <w:t>multichamber</w:t>
      </w:r>
      <w:proofErr w:type="spellEnd"/>
      <w:r w:rsidRPr="00DA40E5">
        <w:rPr>
          <w:rFonts w:ascii="Book Antiqua" w:eastAsia="Book Antiqua" w:hAnsi="Book Antiqua" w:cs="Book Antiqua"/>
          <w:color w:val="000000"/>
          <w:lang w:val="en-GB"/>
        </w:rPr>
        <w:t xml:space="preserve"> </w:t>
      </w:r>
      <w:proofErr w:type="gramStart"/>
      <w:r w:rsidRPr="00DA40E5">
        <w:rPr>
          <w:rFonts w:ascii="Book Antiqua" w:eastAsia="Book Antiqua" w:hAnsi="Book Antiqua" w:cs="Book Antiqua"/>
          <w:color w:val="000000"/>
          <w:lang w:val="en-GB"/>
        </w:rPr>
        <w:t>myxomas</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93-97</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48181A54" w14:textId="3A6DDA72"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Three-dimensional </w:t>
      </w:r>
      <w:r w:rsidR="00DC435A" w:rsidRPr="00DA40E5">
        <w:rPr>
          <w:rFonts w:ascii="Book Antiqua" w:eastAsia="Book Antiqua" w:hAnsi="Book Antiqua" w:cs="Book Antiqua"/>
          <w:color w:val="000000"/>
          <w:lang w:val="en-GB"/>
        </w:rPr>
        <w:t>t</w:t>
      </w:r>
      <w:r w:rsidR="00F46196" w:rsidRPr="00DA40E5">
        <w:rPr>
          <w:rFonts w:ascii="Book Antiqua" w:eastAsia="Book Antiqua" w:hAnsi="Book Antiqua" w:cs="Book Antiqua"/>
          <w:color w:val="000000"/>
          <w:lang w:val="en-GB"/>
        </w:rPr>
        <w:t>ransthoracic echocardiography</w:t>
      </w:r>
      <w:r w:rsidRPr="00DA40E5">
        <w:rPr>
          <w:rFonts w:ascii="Book Antiqua" w:eastAsia="Book Antiqua" w:hAnsi="Book Antiqua" w:cs="Book Antiqua"/>
          <w:color w:val="000000"/>
          <w:lang w:val="en-GB"/>
        </w:rPr>
        <w:t xml:space="preserve"> and </w:t>
      </w:r>
      <w:r w:rsidR="00DA40E5" w:rsidRPr="00DA40E5">
        <w:rPr>
          <w:rFonts w:ascii="Book Antiqua" w:eastAsia="Book Antiqua" w:hAnsi="Book Antiqua" w:cs="Book Antiqua"/>
          <w:color w:val="000000"/>
          <w:lang w:val="en-GB"/>
        </w:rPr>
        <w:t>transoesophageal</w:t>
      </w:r>
      <w:r w:rsidR="00F46196" w:rsidRPr="00DA40E5">
        <w:rPr>
          <w:rFonts w:ascii="Book Antiqua" w:eastAsia="Book Antiqua" w:hAnsi="Book Antiqua" w:cs="Book Antiqua"/>
          <w:color w:val="000000"/>
          <w:lang w:val="en-GB"/>
        </w:rPr>
        <w:t xml:space="preserve"> echocardiography</w:t>
      </w:r>
      <w:r w:rsidRPr="00DA40E5">
        <w:rPr>
          <w:rFonts w:ascii="Book Antiqua" w:eastAsia="Book Antiqua" w:hAnsi="Book Antiqua" w:cs="Book Antiqua"/>
          <w:color w:val="000000"/>
          <w:lang w:val="en-GB"/>
        </w:rPr>
        <w:t xml:space="preserve"> have also been </w:t>
      </w:r>
      <w:proofErr w:type="gramStart"/>
      <w:r w:rsidRPr="00DA40E5">
        <w:rPr>
          <w:rFonts w:ascii="Book Antiqua" w:eastAsia="Book Antiqua" w:hAnsi="Book Antiqua" w:cs="Book Antiqua"/>
          <w:color w:val="000000"/>
          <w:lang w:val="en-GB"/>
        </w:rPr>
        <w:t>used</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98</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European study, </w:t>
      </w:r>
      <w:r w:rsidR="00DA40E5" w:rsidRPr="00DA40E5">
        <w:rPr>
          <w:rFonts w:ascii="Book Antiqua" w:eastAsia="Book Antiqua" w:hAnsi="Book Antiqua" w:cs="Book Antiqua"/>
          <w:color w:val="000000"/>
          <w:lang w:val="en-GB"/>
        </w:rPr>
        <w:t>transoesophageal</w:t>
      </w:r>
      <w:r w:rsidR="00F46196" w:rsidRPr="00DA40E5">
        <w:rPr>
          <w:rFonts w:ascii="Book Antiqua" w:eastAsia="Book Antiqua" w:hAnsi="Book Antiqua" w:cs="Book Antiqua"/>
          <w:color w:val="000000"/>
          <w:lang w:val="en-GB"/>
        </w:rPr>
        <w:t xml:space="preserve"> echocardiography</w:t>
      </w:r>
      <w:r w:rsidRPr="00DA40E5">
        <w:rPr>
          <w:rFonts w:ascii="Book Antiqua" w:eastAsia="Book Antiqua" w:hAnsi="Book Antiqua" w:cs="Book Antiqua"/>
          <w:color w:val="000000"/>
          <w:lang w:val="en-GB"/>
        </w:rPr>
        <w:t xml:space="preserve"> was superior to </w:t>
      </w:r>
      <w:r w:rsidR="00DC435A" w:rsidRPr="00DA40E5">
        <w:rPr>
          <w:rFonts w:ascii="Book Antiqua" w:eastAsia="Book Antiqua" w:hAnsi="Book Antiqua" w:cs="Book Antiqua"/>
          <w:color w:val="000000"/>
          <w:lang w:val="en-GB"/>
        </w:rPr>
        <w:t>t</w:t>
      </w:r>
      <w:r w:rsidR="00F46196" w:rsidRPr="00DA40E5">
        <w:rPr>
          <w:rFonts w:ascii="Book Antiqua" w:eastAsia="Book Antiqua" w:hAnsi="Book Antiqua" w:cs="Book Antiqua"/>
          <w:color w:val="000000"/>
          <w:lang w:val="en-GB"/>
        </w:rPr>
        <w:t>ransthoracic echocardiography</w:t>
      </w:r>
      <w:r w:rsidRPr="00DA40E5">
        <w:rPr>
          <w:rFonts w:ascii="Book Antiqua" w:eastAsia="Book Antiqua" w:hAnsi="Book Antiqua" w:cs="Book Antiqua"/>
          <w:color w:val="000000"/>
          <w:lang w:val="en-GB"/>
        </w:rPr>
        <w:t xml:space="preserve"> for myxoma detection (100% </w:t>
      </w:r>
      <w:r w:rsidRPr="00DA40E5">
        <w:rPr>
          <w:rFonts w:ascii="Book Antiqua" w:eastAsia="Book Antiqua" w:hAnsi="Book Antiqua" w:cs="Book Antiqua"/>
          <w:i/>
          <w:iCs/>
          <w:color w:val="000000"/>
          <w:lang w:val="en-GB"/>
        </w:rPr>
        <w:t>vs</w:t>
      </w:r>
      <w:r w:rsidRPr="00DA40E5">
        <w:rPr>
          <w:rFonts w:ascii="Book Antiqua" w:eastAsia="Book Antiqua" w:hAnsi="Book Antiqua" w:cs="Book Antiqua"/>
          <w:color w:val="000000"/>
          <w:lang w:val="en-GB"/>
        </w:rPr>
        <w:t xml:space="preserve"> 95%) and attachment point identificati</w:t>
      </w:r>
      <w:r w:rsidR="007109BB" w:rsidRPr="00DA40E5">
        <w:rPr>
          <w:rFonts w:ascii="Book Antiqua" w:eastAsia="Book Antiqua" w:hAnsi="Book Antiqua" w:cs="Book Antiqua"/>
          <w:color w:val="000000"/>
          <w:lang w:val="en-GB"/>
        </w:rPr>
        <w:t xml:space="preserve">on (95.2% </w:t>
      </w:r>
      <w:r w:rsidR="007109BB" w:rsidRPr="00DA40E5">
        <w:rPr>
          <w:rFonts w:ascii="Book Antiqua" w:eastAsia="Book Antiqua" w:hAnsi="Book Antiqua" w:cs="Book Antiqua"/>
          <w:i/>
          <w:color w:val="000000"/>
          <w:lang w:val="en-GB"/>
        </w:rPr>
        <w:t>vs</w:t>
      </w:r>
      <w:r w:rsidRPr="00DA40E5">
        <w:rPr>
          <w:rFonts w:ascii="Book Antiqua" w:eastAsia="Book Antiqua" w:hAnsi="Book Antiqua" w:cs="Book Antiqua"/>
          <w:color w:val="000000"/>
          <w:lang w:val="en-GB"/>
        </w:rPr>
        <w:t xml:space="preserve"> 64.5%)</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99</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FB6E520" w14:textId="597598A6"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 xml:space="preserve">The classical features of an atrial myxoma in echocardiography include polypoid or papillary mass attached to the interatrial septum through a stalk and moving to and </w:t>
      </w:r>
      <w:proofErr w:type="spellStart"/>
      <w:r w:rsidRPr="00DA40E5">
        <w:rPr>
          <w:rFonts w:ascii="Book Antiqua" w:eastAsia="Book Antiqua" w:hAnsi="Book Antiqua" w:cs="Book Antiqua"/>
          <w:color w:val="000000"/>
          <w:lang w:val="en-GB"/>
        </w:rPr>
        <w:t>fro</w:t>
      </w:r>
      <w:proofErr w:type="spellEnd"/>
      <w:r w:rsidRPr="00DA40E5">
        <w:rPr>
          <w:rFonts w:ascii="Book Antiqua" w:eastAsia="Book Antiqua" w:hAnsi="Book Antiqua" w:cs="Book Antiqua"/>
          <w:color w:val="000000"/>
          <w:lang w:val="en-GB"/>
        </w:rPr>
        <w:t xml:space="preserve"> into the cavity, sometimes protruding into the corresponding ventricular cavity ac</w:t>
      </w:r>
      <w:r w:rsidR="007109BB" w:rsidRPr="00DA40E5">
        <w:rPr>
          <w:rFonts w:ascii="Book Antiqua" w:eastAsia="Book Antiqua" w:hAnsi="Book Antiqua" w:cs="Book Antiqua"/>
          <w:color w:val="000000"/>
          <w:lang w:val="en-GB"/>
        </w:rPr>
        <w:t>ross the atrioventricular valve</w:t>
      </w:r>
      <w:r w:rsidRPr="00DA40E5">
        <w:rPr>
          <w:rFonts w:ascii="Book Antiqua" w:eastAsia="Book Antiqua" w:hAnsi="Book Antiqua" w:cs="Book Antiqua"/>
          <w:color w:val="000000"/>
          <w:lang w:val="en-GB"/>
        </w:rPr>
        <w:t xml:space="preserve"> (Figure 10)</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3166BB">
        <w:rPr>
          <w:rFonts w:ascii="Book Antiqua" w:eastAsia="Book Antiqua" w:hAnsi="Book Antiqua" w:cs="Book Antiqua"/>
          <w:color w:val="000000"/>
          <w:lang w:val="en-GB"/>
        </w:rPr>
        <w:t>Occasionally</w:t>
      </w:r>
      <w:r w:rsidRPr="00DA40E5">
        <w:rPr>
          <w:rFonts w:ascii="Book Antiqua" w:eastAsia="Book Antiqua" w:hAnsi="Book Antiqua" w:cs="Book Antiqua"/>
          <w:color w:val="000000"/>
          <w:lang w:val="en-GB"/>
        </w:rPr>
        <w:t>, the tumour mass may get areas of liquefaction or calcification. Doppler echocardiography shows the hemodynamic consequences of atrial myxoma.</w:t>
      </w:r>
    </w:p>
    <w:p w14:paraId="0680E9F3" w14:textId="03D8997C"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 xml:space="preserve">During echocardiography, differentiation between myxoma and thrombus is of crucial importance. Myxomas typically have a stalk, a preference for limbus fossa ovalis </w:t>
      </w:r>
      <w:r w:rsidRPr="00DA40E5">
        <w:rPr>
          <w:rFonts w:ascii="Book Antiqua" w:eastAsia="Book Antiqua" w:hAnsi="Book Antiqua" w:cs="Book Antiqua"/>
          <w:color w:val="000000"/>
          <w:lang w:val="en-GB"/>
        </w:rPr>
        <w:lastRenderedPageBreak/>
        <w:t>of the atrial septum for stalk attachment and characteristic mobility. On the other hand, the thrombus is usually situated in the posterior portion of the atrium, has a preference for the atrial appendage, has a layered appearance and is most commonly seen in the presence of valvular mitral stenosis, atrial fibrillation and spontaneous echo contrast.</w:t>
      </w:r>
    </w:p>
    <w:p w14:paraId="1A9BC348" w14:textId="3FC625D6"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Contrast echocardiography can aid in the differential diagnosis of intracardiac masses based on perfusion of the mass. Malignant tumours are frequently highly vascular and present greater contrast enhancement than the adjacent myocardium, whereas myxomas demonstrate partial perfusion </w:t>
      </w:r>
      <w:r w:rsidR="00DC435A" w:rsidRPr="00DA40E5">
        <w:rPr>
          <w:rFonts w:ascii="Book Antiqua" w:eastAsia="Book Antiqua" w:hAnsi="Book Antiqua" w:cs="Book Antiqua"/>
          <w:color w:val="000000"/>
          <w:lang w:val="en-GB"/>
        </w:rPr>
        <w:t xml:space="preserve">with </w:t>
      </w:r>
      <w:r w:rsidRPr="00DA40E5">
        <w:rPr>
          <w:rFonts w:ascii="Book Antiqua" w:eastAsia="Book Antiqua" w:hAnsi="Book Antiqua" w:cs="Book Antiqua"/>
          <w:color w:val="000000"/>
          <w:lang w:val="en-GB"/>
        </w:rPr>
        <w:t>lesser contrast enhancement than the adjoining myocardium</w:t>
      </w:r>
      <w:r w:rsidR="00DC435A"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DC435A"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 xml:space="preserve">hrombi, being avascular, show a complete absence of </w:t>
      </w:r>
      <w:proofErr w:type="gramStart"/>
      <w:r w:rsidRPr="00DA40E5">
        <w:rPr>
          <w:rFonts w:ascii="Book Antiqua" w:eastAsia="Book Antiqua" w:hAnsi="Book Antiqua" w:cs="Book Antiqua"/>
          <w:color w:val="000000"/>
          <w:lang w:val="en-GB"/>
        </w:rPr>
        <w:t>perfusion</w:t>
      </w:r>
      <w:r w:rsidR="00600661"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100-102</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649F56E1" w14:textId="0C0F84B9" w:rsidR="00A77B3E" w:rsidRPr="00DA40E5" w:rsidRDefault="009557FE" w:rsidP="00D360AF">
      <w:pPr>
        <w:spacing w:line="360" w:lineRule="auto"/>
        <w:ind w:firstLineChars="100" w:firstLine="240"/>
        <w:jc w:val="both"/>
        <w:rPr>
          <w:rFonts w:ascii="Book Antiqua" w:hAnsi="Book Antiqua" w:cs="Book Antiqua"/>
          <w:color w:val="000000"/>
          <w:lang w:val="en-GB" w:eastAsia="zh-CN"/>
        </w:rPr>
      </w:pPr>
      <w:r w:rsidRPr="00DA40E5">
        <w:rPr>
          <w:rFonts w:ascii="Book Antiqua" w:eastAsia="Book Antiqua" w:hAnsi="Book Antiqua" w:cs="Book Antiqua"/>
          <w:color w:val="000000"/>
          <w:lang w:val="en-GB"/>
        </w:rPr>
        <w:t>Despite the invaluable role of echocardiography and other imaging modalities, histopathological examination is the gold standard test for confirmation of the diagnosis of cardiac myxomas. A recently</w:t>
      </w:r>
      <w:r w:rsidR="00DC435A"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published study from Korea shows</w:t>
      </w:r>
      <w:r w:rsidR="00DC435A" w:rsidRPr="00DA40E5">
        <w:rPr>
          <w:rFonts w:ascii="Book Antiqua" w:eastAsia="Book Antiqua" w:hAnsi="Book Antiqua" w:cs="Book Antiqua"/>
          <w:color w:val="000000"/>
          <w:lang w:val="en-GB"/>
        </w:rPr>
        <w:t xml:space="preserve"> that</w:t>
      </w:r>
      <w:r w:rsidRPr="00DA40E5">
        <w:rPr>
          <w:rFonts w:ascii="Book Antiqua" w:eastAsia="Book Antiqua" w:hAnsi="Book Antiqua" w:cs="Book Antiqua"/>
          <w:color w:val="000000"/>
          <w:lang w:val="en-GB"/>
        </w:rPr>
        <w:t xml:space="preserve"> out of 265 cases with an echocardiographic diagnosis of cardiac myxomas</w:t>
      </w:r>
      <w:r w:rsidR="003166BB">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174 (65.7%) were surgically confirmed as myxomas. Compared with cardiac myxomas, other tumours were smaller and more frequently found in non-atrial </w:t>
      </w:r>
      <w:proofErr w:type="gramStart"/>
      <w:r w:rsidRPr="00DA40E5">
        <w:rPr>
          <w:rFonts w:ascii="Book Antiqua" w:eastAsia="Book Antiqua" w:hAnsi="Book Antiqua" w:cs="Book Antiqua"/>
          <w:color w:val="000000"/>
          <w:lang w:val="en-GB"/>
        </w:rPr>
        <w:t>sites</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103</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26FFB414" w14:textId="77777777" w:rsidR="007109BB" w:rsidRPr="00DA40E5" w:rsidRDefault="007109BB" w:rsidP="00D360AF">
      <w:pPr>
        <w:spacing w:line="360" w:lineRule="auto"/>
        <w:ind w:firstLineChars="100" w:firstLine="240"/>
        <w:jc w:val="both"/>
        <w:rPr>
          <w:rFonts w:ascii="Book Antiqua" w:hAnsi="Book Antiqua"/>
          <w:lang w:val="en-GB" w:eastAsia="zh-CN"/>
        </w:rPr>
      </w:pPr>
    </w:p>
    <w:p w14:paraId="4FD4D8A5"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ECG</w:t>
      </w:r>
    </w:p>
    <w:p w14:paraId="338802CA" w14:textId="1309B40A"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ECG findings are nonspecific. Atrial enlargement or ventricular hypertrophy may be present. In contrast to the findings in mitral valve disease, atrial fibrillation is </w:t>
      </w:r>
      <w:proofErr w:type="gramStart"/>
      <w:r w:rsidRPr="00DA40E5">
        <w:rPr>
          <w:rFonts w:ascii="Book Antiqua" w:eastAsia="Book Antiqua" w:hAnsi="Book Antiqua" w:cs="Book Antiqua"/>
          <w:color w:val="000000"/>
          <w:lang w:val="en-GB"/>
        </w:rPr>
        <w:t>uncommon</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03DFD8DA" w14:textId="77777777" w:rsidR="00A77B3E" w:rsidRPr="00DA40E5" w:rsidRDefault="00A77B3E" w:rsidP="00D360AF">
      <w:pPr>
        <w:spacing w:line="360" w:lineRule="auto"/>
        <w:jc w:val="both"/>
        <w:rPr>
          <w:rFonts w:ascii="Book Antiqua" w:hAnsi="Book Antiqua"/>
          <w:lang w:val="en-GB"/>
        </w:rPr>
      </w:pPr>
    </w:p>
    <w:p w14:paraId="3D8ED207"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Other imaging modalities</w:t>
      </w:r>
    </w:p>
    <w:p w14:paraId="2B1C1E2D" w14:textId="48995149"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Chest skiagram has a limited role. Occasionally, it can present features of mitral stenosis,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straightening of the left cardiac border and double contour of the right cardiac border and only rarely tumour calcification. Signs of pulmonary hypertension may be present.</w:t>
      </w:r>
    </w:p>
    <w:p w14:paraId="70BE70B2" w14:textId="6C6164A2" w:rsidR="00A77B3E" w:rsidRPr="00DA40E5" w:rsidRDefault="00182985"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M</w:t>
      </w:r>
      <w:r w:rsidR="00F46196" w:rsidRPr="00DA40E5">
        <w:rPr>
          <w:rFonts w:ascii="Book Antiqua" w:eastAsia="Book Antiqua" w:hAnsi="Book Antiqua" w:cs="Book Antiqua"/>
          <w:color w:val="000000"/>
          <w:lang w:val="en-GB"/>
        </w:rPr>
        <w:t>agnetic resonance imaging</w:t>
      </w:r>
      <w:r w:rsidR="009557FE" w:rsidRPr="00DA40E5">
        <w:rPr>
          <w:rFonts w:ascii="Book Antiqua" w:eastAsia="Book Antiqua" w:hAnsi="Book Antiqua" w:cs="Book Antiqua"/>
          <w:color w:val="000000"/>
          <w:lang w:val="en-GB"/>
        </w:rPr>
        <w:t xml:space="preserve"> provides helpful information about </w:t>
      </w:r>
      <w:r w:rsidRPr="00DA40E5">
        <w:rPr>
          <w:rFonts w:ascii="Book Antiqua" w:eastAsia="Book Antiqua" w:hAnsi="Book Antiqua" w:cs="Book Antiqua"/>
          <w:color w:val="000000"/>
          <w:lang w:val="en-GB"/>
        </w:rPr>
        <w:t xml:space="preserve">the </w:t>
      </w:r>
      <w:r w:rsidR="009557FE" w:rsidRPr="00DA40E5">
        <w:rPr>
          <w:rFonts w:ascii="Book Antiqua" w:eastAsia="Book Antiqua" w:hAnsi="Book Antiqua" w:cs="Book Antiqua"/>
          <w:color w:val="000000"/>
          <w:lang w:val="en-GB"/>
        </w:rPr>
        <w:t xml:space="preserve">myxoma size, shape, surface characteristics and even its mobility on cine </w:t>
      </w:r>
      <w:r w:rsidRPr="00DA40E5">
        <w:rPr>
          <w:rFonts w:ascii="Book Antiqua" w:eastAsia="Book Antiqua" w:hAnsi="Book Antiqua" w:cs="Book Antiqua"/>
          <w:color w:val="000000"/>
          <w:lang w:val="en-GB"/>
        </w:rPr>
        <w:t>magnetic resonance</w:t>
      </w:r>
      <w:r w:rsidR="009557FE" w:rsidRPr="00DA40E5">
        <w:rPr>
          <w:rFonts w:ascii="Book Antiqua" w:eastAsia="Book Antiqua" w:hAnsi="Book Antiqua" w:cs="Book Antiqua"/>
          <w:color w:val="000000"/>
          <w:lang w:val="en-GB"/>
        </w:rPr>
        <w:t xml:space="preserve"> gradient </w:t>
      </w:r>
      <w:r w:rsidR="009557FE" w:rsidRPr="00DA40E5">
        <w:rPr>
          <w:rFonts w:ascii="Book Antiqua" w:eastAsia="Book Antiqua" w:hAnsi="Book Antiqua" w:cs="Book Antiqua"/>
          <w:color w:val="000000"/>
          <w:lang w:val="en-GB"/>
        </w:rPr>
        <w:lastRenderedPageBreak/>
        <w:t>echo</w:t>
      </w:r>
      <w:r w:rsidR="007109BB" w:rsidRPr="00DA40E5">
        <w:rPr>
          <w:rFonts w:ascii="Book Antiqua" w:eastAsia="Book Antiqua" w:hAnsi="Book Antiqua" w:cs="Book Antiqua"/>
          <w:color w:val="000000"/>
          <w:lang w:val="en-GB"/>
        </w:rPr>
        <w:t>.</w:t>
      </w:r>
      <w:r w:rsidR="009557FE" w:rsidRPr="00DA40E5">
        <w:rPr>
          <w:rFonts w:ascii="Book Antiqua" w:eastAsia="Book Antiqua" w:hAnsi="Book Antiqua" w:cs="Book Antiqua"/>
          <w:color w:val="000000"/>
          <w:lang w:val="en-GB"/>
        </w:rPr>
        <w:t xml:space="preserve"> The most frequent presentation is a mass isointense at T1-weighted and hyperintense at T2-weighted imaging with foci of </w:t>
      </w:r>
      <w:proofErr w:type="spellStart"/>
      <w:r w:rsidR="009557FE" w:rsidRPr="00DA40E5">
        <w:rPr>
          <w:rFonts w:ascii="Book Antiqua" w:eastAsia="Book Antiqua" w:hAnsi="Book Antiqua" w:cs="Book Antiqua"/>
          <w:color w:val="000000"/>
          <w:lang w:val="en-GB"/>
        </w:rPr>
        <w:t>hypointensity</w:t>
      </w:r>
      <w:proofErr w:type="spellEnd"/>
      <w:r w:rsidR="009557FE" w:rsidRPr="00DA40E5">
        <w:rPr>
          <w:rFonts w:ascii="Book Antiqua" w:eastAsia="Book Antiqua" w:hAnsi="Book Antiqua" w:cs="Book Antiqua"/>
          <w:color w:val="000000"/>
          <w:lang w:val="en-GB"/>
        </w:rPr>
        <w:t xml:space="preserve"> at one or two of these </w:t>
      </w:r>
      <w:proofErr w:type="gramStart"/>
      <w:r w:rsidR="009557FE" w:rsidRPr="00DA40E5">
        <w:rPr>
          <w:rFonts w:ascii="Book Antiqua" w:eastAsia="Book Antiqua" w:hAnsi="Book Antiqua" w:cs="Book Antiqua"/>
          <w:color w:val="000000"/>
          <w:lang w:val="en-GB"/>
        </w:rPr>
        <w:t>sequences</w:t>
      </w:r>
      <w:r w:rsidR="0088752C" w:rsidRPr="00DA40E5">
        <w:rPr>
          <w:rFonts w:ascii="Book Antiqua" w:eastAsia="Book Antiqua" w:hAnsi="Book Antiqua" w:cs="Book Antiqua"/>
          <w:color w:val="000000"/>
          <w:vertAlign w:val="superscript"/>
          <w:lang w:val="en-GB"/>
        </w:rPr>
        <w:t>[</w:t>
      </w:r>
      <w:proofErr w:type="gramEnd"/>
      <w:r w:rsidR="009557FE" w:rsidRPr="00DA40E5">
        <w:rPr>
          <w:rFonts w:ascii="Book Antiqua" w:eastAsia="Book Antiqua" w:hAnsi="Book Antiqua" w:cs="Book Antiqua"/>
          <w:color w:val="000000"/>
          <w:vertAlign w:val="superscript"/>
          <w:lang w:val="en-GB"/>
        </w:rPr>
        <w:t>104</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009557FE" w:rsidRPr="00DA40E5">
        <w:rPr>
          <w:rFonts w:ascii="Book Antiqua" w:eastAsia="Book Antiqua" w:hAnsi="Book Antiqua" w:cs="Book Antiqua"/>
          <w:color w:val="000000"/>
          <w:lang w:val="en-GB"/>
        </w:rPr>
        <w:t xml:space="preserve"> Also, tissue characteristics can be used to differentiate a tumour from a thrombus.</w:t>
      </w:r>
    </w:p>
    <w:p w14:paraId="54F66063" w14:textId="69ABE051"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CT scanning, generally, is not useful for the diagnosis of cardiac myxomas because it cannot reliably differentiate between myxomas and </w:t>
      </w:r>
      <w:proofErr w:type="gramStart"/>
      <w:r w:rsidRPr="00DA40E5">
        <w:rPr>
          <w:rFonts w:ascii="Book Antiqua" w:eastAsia="Book Antiqua" w:hAnsi="Book Antiqua" w:cs="Book Antiqua"/>
          <w:color w:val="000000"/>
          <w:lang w:val="en-GB"/>
        </w:rPr>
        <w:t>thrombi</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105</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Typically, myxomas appear homogenous and </w:t>
      </w:r>
      <w:proofErr w:type="spellStart"/>
      <w:r w:rsidRPr="00DA40E5">
        <w:rPr>
          <w:rFonts w:ascii="Book Antiqua" w:eastAsia="Book Antiqua" w:hAnsi="Book Antiqua" w:cs="Book Antiqua"/>
          <w:color w:val="000000"/>
          <w:lang w:val="en-GB"/>
        </w:rPr>
        <w:t>isodense</w:t>
      </w:r>
      <w:proofErr w:type="spellEnd"/>
      <w:r w:rsidRPr="00DA40E5">
        <w:rPr>
          <w:rFonts w:ascii="Book Antiqua" w:eastAsia="Book Antiqua" w:hAnsi="Book Antiqua" w:cs="Book Antiqua"/>
          <w:color w:val="000000"/>
          <w:lang w:val="en-GB"/>
        </w:rPr>
        <w:t xml:space="preserve"> or </w:t>
      </w:r>
      <w:r w:rsidR="00182985" w:rsidRPr="00DA40E5">
        <w:rPr>
          <w:rFonts w:ascii="Book Antiqua" w:eastAsia="Book Antiqua" w:hAnsi="Book Antiqua" w:cs="Book Antiqua"/>
          <w:color w:val="000000"/>
          <w:lang w:val="en-GB"/>
        </w:rPr>
        <w:t xml:space="preserve">as a </w:t>
      </w:r>
      <w:r w:rsidRPr="00DA40E5">
        <w:rPr>
          <w:rFonts w:ascii="Book Antiqua" w:eastAsia="Book Antiqua" w:hAnsi="Book Antiqua" w:cs="Book Antiqua"/>
          <w:color w:val="000000"/>
          <w:lang w:val="en-GB"/>
        </w:rPr>
        <w:t xml:space="preserve">slightly hypodense mass on non-contrast CT scanning, which does not show enhancement after iodinated contrast </w:t>
      </w:r>
      <w:proofErr w:type="gramStart"/>
      <w:r w:rsidRPr="00DA40E5">
        <w:rPr>
          <w:rFonts w:ascii="Book Antiqua" w:eastAsia="Book Antiqua" w:hAnsi="Book Antiqua" w:cs="Book Antiqua"/>
          <w:color w:val="000000"/>
          <w:lang w:val="en-GB"/>
        </w:rPr>
        <w:t>injection</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However, CT is the preferred technique to detect calcification, which is encountered in 10%–30% of </w:t>
      </w:r>
      <w:proofErr w:type="gramStart"/>
      <w:r w:rsidRPr="00DA40E5">
        <w:rPr>
          <w:rFonts w:ascii="Book Antiqua" w:eastAsia="Book Antiqua" w:hAnsi="Book Antiqua" w:cs="Book Antiqua"/>
          <w:color w:val="000000"/>
          <w:lang w:val="en-GB"/>
        </w:rPr>
        <w:t>cases</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106,107</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0ADC9C65" w14:textId="7A3A567D" w:rsidR="00A77B3E" w:rsidRPr="00DA40E5" w:rsidRDefault="009557FE" w:rsidP="00D360AF">
      <w:pPr>
        <w:spacing w:line="360" w:lineRule="auto"/>
        <w:ind w:firstLineChars="100" w:firstLine="240"/>
        <w:jc w:val="both"/>
        <w:rPr>
          <w:rFonts w:ascii="Book Antiqua" w:hAnsi="Book Antiqua"/>
          <w:vertAlign w:val="superscript"/>
          <w:lang w:val="en-GB"/>
        </w:rPr>
      </w:pPr>
      <w:r w:rsidRPr="00DA40E5">
        <w:rPr>
          <w:rFonts w:ascii="Book Antiqua" w:eastAsia="Book Antiqua" w:hAnsi="Book Antiqua" w:cs="Book Antiqua"/>
          <w:color w:val="000000"/>
          <w:lang w:val="en-GB"/>
        </w:rPr>
        <w:t xml:space="preserve">Fluorodeoxyglucose positron emission tomography scanning is not typically indicated in the evaluation for </w:t>
      </w:r>
      <w:proofErr w:type="gramStart"/>
      <w:r w:rsidRPr="00DA40E5">
        <w:rPr>
          <w:rFonts w:ascii="Book Antiqua" w:eastAsia="Book Antiqua" w:hAnsi="Book Antiqua" w:cs="Book Antiqua"/>
          <w:color w:val="000000"/>
          <w:lang w:val="en-GB"/>
        </w:rPr>
        <w:t>myxoma</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108</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p>
    <w:p w14:paraId="4C688DC8" w14:textId="77777777" w:rsidR="00A77B3E" w:rsidRPr="00DA40E5" w:rsidRDefault="00A77B3E" w:rsidP="00D360AF">
      <w:pPr>
        <w:spacing w:line="360" w:lineRule="auto"/>
        <w:jc w:val="both"/>
        <w:rPr>
          <w:rFonts w:ascii="Book Antiqua" w:hAnsi="Book Antiqua"/>
          <w:lang w:val="en-GB"/>
        </w:rPr>
      </w:pPr>
    </w:p>
    <w:p w14:paraId="6214093F"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 xml:space="preserve">Angiocardiography </w:t>
      </w:r>
    </w:p>
    <w:p w14:paraId="35B39CB0" w14:textId="1B912AA6" w:rsidR="00A77B3E" w:rsidRPr="00DA40E5" w:rsidRDefault="00182985"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Angiocardiography is</w:t>
      </w:r>
      <w:r w:rsidR="009557FE" w:rsidRPr="00DA40E5">
        <w:rPr>
          <w:rFonts w:ascii="Book Antiqua" w:eastAsia="Book Antiqua" w:hAnsi="Book Antiqua" w:cs="Book Antiqua"/>
          <w:color w:val="000000"/>
          <w:lang w:val="en-GB"/>
        </w:rPr>
        <w:t xml:space="preserve"> seldom used for diagnosis of cardiac myxomas because of availability of non-invasive investigation modalities especially echocardiography. Also, manipulation of a catheter during angiocardiography carries a high risk of </w:t>
      </w:r>
      <w:proofErr w:type="spellStart"/>
      <w:r w:rsidR="009557FE" w:rsidRPr="00DA40E5">
        <w:rPr>
          <w:rFonts w:ascii="Book Antiqua" w:eastAsia="Book Antiqua" w:hAnsi="Book Antiqua" w:cs="Book Antiqua"/>
          <w:color w:val="000000"/>
          <w:lang w:val="en-GB"/>
        </w:rPr>
        <w:t>embolisation</w:t>
      </w:r>
      <w:proofErr w:type="spellEnd"/>
      <w:r w:rsidR="009557FE" w:rsidRPr="00DA40E5">
        <w:rPr>
          <w:rFonts w:ascii="Book Antiqua" w:eastAsia="Book Antiqua" w:hAnsi="Book Antiqua" w:cs="Book Antiqua"/>
          <w:color w:val="000000"/>
          <w:lang w:val="en-GB"/>
        </w:rPr>
        <w:t xml:space="preserve"> of tumour </w:t>
      </w:r>
      <w:proofErr w:type="gramStart"/>
      <w:r w:rsidR="009557FE" w:rsidRPr="00DA40E5">
        <w:rPr>
          <w:rFonts w:ascii="Book Antiqua" w:eastAsia="Book Antiqua" w:hAnsi="Book Antiqua" w:cs="Book Antiqua"/>
          <w:color w:val="000000"/>
          <w:lang w:val="en-GB"/>
        </w:rPr>
        <w:t>fragments</w:t>
      </w:r>
      <w:r w:rsidR="0088752C" w:rsidRPr="00DA40E5">
        <w:rPr>
          <w:rFonts w:ascii="Book Antiqua" w:eastAsia="Book Antiqua" w:hAnsi="Book Antiqua" w:cs="Book Antiqua"/>
          <w:color w:val="000000"/>
          <w:vertAlign w:val="superscript"/>
          <w:lang w:val="en-GB"/>
        </w:rPr>
        <w:t>[</w:t>
      </w:r>
      <w:proofErr w:type="gramEnd"/>
      <w:r w:rsidR="009557FE" w:rsidRPr="00DA40E5">
        <w:rPr>
          <w:rFonts w:ascii="Book Antiqua" w:eastAsia="Book Antiqua" w:hAnsi="Book Antiqua" w:cs="Book Antiqua"/>
          <w:color w:val="000000"/>
          <w:vertAlign w:val="superscript"/>
          <w:lang w:val="en-GB"/>
        </w:rPr>
        <w:t>109,110</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009557FE" w:rsidRPr="00DA40E5">
        <w:rPr>
          <w:rFonts w:ascii="Book Antiqua" w:eastAsia="Book Antiqua" w:hAnsi="Book Antiqua" w:cs="Book Antiqua"/>
          <w:color w:val="000000"/>
          <w:lang w:val="en-GB"/>
        </w:rPr>
        <w:t xml:space="preserve"> In angiocardiography, cardiac myxomas typically appear as filling defects. In cases of left atrial myxoma, the </w:t>
      </w:r>
      <w:proofErr w:type="spellStart"/>
      <w:r w:rsidR="009557FE" w:rsidRPr="00DA40E5">
        <w:rPr>
          <w:rFonts w:ascii="Book Antiqua" w:eastAsia="Book Antiqua" w:hAnsi="Book Antiqua" w:cs="Book Antiqua"/>
          <w:color w:val="000000"/>
          <w:lang w:val="en-GB"/>
        </w:rPr>
        <w:t>levophase</w:t>
      </w:r>
      <w:proofErr w:type="spellEnd"/>
      <w:r w:rsidR="009557FE" w:rsidRPr="00DA40E5">
        <w:rPr>
          <w:rFonts w:ascii="Book Antiqua" w:eastAsia="Book Antiqua" w:hAnsi="Book Antiqua" w:cs="Book Antiqua"/>
          <w:color w:val="000000"/>
          <w:lang w:val="en-GB"/>
        </w:rPr>
        <w:t xml:space="preserve"> of a pulmonary angiogram may outline a radiolucent mass within the left atrium.</w:t>
      </w:r>
    </w:p>
    <w:p w14:paraId="468EEDDE" w14:textId="77777777" w:rsidR="00A77B3E" w:rsidRPr="00DA40E5" w:rsidRDefault="00A77B3E" w:rsidP="00D360AF">
      <w:pPr>
        <w:spacing w:line="360" w:lineRule="auto"/>
        <w:jc w:val="both"/>
        <w:rPr>
          <w:rFonts w:ascii="Book Antiqua" w:hAnsi="Book Antiqua"/>
          <w:lang w:val="en-GB"/>
        </w:rPr>
      </w:pPr>
    </w:p>
    <w:p w14:paraId="744846FF"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Genetic testing</w:t>
      </w:r>
    </w:p>
    <w:p w14:paraId="13D88D51"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Genetic testing for mutations in the </w:t>
      </w:r>
      <w:r w:rsidRPr="00C3207A">
        <w:rPr>
          <w:rFonts w:ascii="Book Antiqua" w:eastAsia="Book Antiqua" w:hAnsi="Book Antiqua" w:cs="Book Antiqua"/>
          <w:i/>
          <w:iCs/>
          <w:color w:val="000000"/>
          <w:lang w:val="en-GB"/>
        </w:rPr>
        <w:t>PRKAR1A</w:t>
      </w:r>
      <w:r w:rsidRPr="00DA40E5">
        <w:rPr>
          <w:rFonts w:ascii="Book Antiqua" w:eastAsia="Book Antiqua" w:hAnsi="Book Antiqua" w:cs="Book Antiqua"/>
          <w:color w:val="000000"/>
          <w:lang w:val="en-GB"/>
        </w:rPr>
        <w:t xml:space="preserve"> gene is increasingly used for diagnostic certainty of Carney complex.</w:t>
      </w:r>
    </w:p>
    <w:p w14:paraId="75B20675" w14:textId="77777777" w:rsidR="00A77B3E" w:rsidRPr="00DA40E5" w:rsidRDefault="00A77B3E" w:rsidP="00D360AF">
      <w:pPr>
        <w:spacing w:line="360" w:lineRule="auto"/>
        <w:jc w:val="both"/>
        <w:rPr>
          <w:rFonts w:ascii="Book Antiqua" w:hAnsi="Book Antiqua"/>
          <w:lang w:val="en-GB"/>
        </w:rPr>
      </w:pPr>
    </w:p>
    <w:p w14:paraId="49AEB2E2"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Haematological tests</w:t>
      </w:r>
    </w:p>
    <w:p w14:paraId="4E117605" w14:textId="2E17C48A"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Erythrocyte sedimentation rate and </w:t>
      </w:r>
      <w:r w:rsidR="000B1515" w:rsidRPr="00DA40E5">
        <w:rPr>
          <w:rFonts w:ascii="Book Antiqua" w:eastAsia="Book Antiqua" w:hAnsi="Book Antiqua" w:cs="Book Antiqua"/>
          <w:color w:val="000000"/>
          <w:lang w:val="en-GB"/>
        </w:rPr>
        <w:t>C-reactive protein</w:t>
      </w:r>
      <w:r w:rsidRPr="00DA40E5">
        <w:rPr>
          <w:rFonts w:ascii="Book Antiqua" w:eastAsia="Book Antiqua" w:hAnsi="Book Antiqua" w:cs="Book Antiqua"/>
          <w:color w:val="000000"/>
          <w:lang w:val="en-GB"/>
        </w:rPr>
        <w:t xml:space="preserve"> are generally elevated. Anaemia may be present. IL-6 rises especially when constitutional symptoms dominate.</w:t>
      </w:r>
    </w:p>
    <w:p w14:paraId="0EE98991" w14:textId="77777777" w:rsidR="00A77B3E" w:rsidRPr="00DA40E5" w:rsidRDefault="00A77B3E" w:rsidP="00D360AF">
      <w:pPr>
        <w:spacing w:line="360" w:lineRule="auto"/>
        <w:jc w:val="both"/>
        <w:rPr>
          <w:rFonts w:ascii="Book Antiqua" w:hAnsi="Book Antiqua"/>
          <w:lang w:val="en-GB"/>
        </w:rPr>
      </w:pPr>
    </w:p>
    <w:p w14:paraId="304F3ACC"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lastRenderedPageBreak/>
        <w:t>Treatment</w:t>
      </w:r>
    </w:p>
    <w:p w14:paraId="6A8F63A5" w14:textId="7AA9AEFD"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Cardiac myxoma needs surgical excision often on an emergency basis. This is to reduce the risk of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of the tumour. Surgery is otherwise simple</w:t>
      </w:r>
      <w:r w:rsidR="0018298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182985"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 xml:space="preserve">he root of the stalk and the full thickness of the adjacent interatrial septum is excised, and the consequent atrial septal defect is closed accordingly. Data published over the past decades show excellent overall outcomes in operative mortality, short- and long-term survival and tumour </w:t>
      </w:r>
      <w:proofErr w:type="gramStart"/>
      <w:r w:rsidRPr="00DA40E5">
        <w:rPr>
          <w:rFonts w:ascii="Book Antiqua" w:eastAsia="Book Antiqua" w:hAnsi="Book Antiqua" w:cs="Book Antiqua"/>
          <w:color w:val="000000"/>
          <w:lang w:val="en-GB"/>
        </w:rPr>
        <w:t>recurrence</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4,101-118</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 xml:space="preserve">Surgical excision of 23 myxomas in Turkey between 2010 and 2017 showed excellent outcomes with no early or late </w:t>
      </w:r>
      <w:proofErr w:type="gramStart"/>
      <w:r w:rsidRPr="00DA40E5">
        <w:rPr>
          <w:rFonts w:ascii="Book Antiqua" w:eastAsia="Book Antiqua" w:hAnsi="Book Antiqua" w:cs="Book Antiqua"/>
          <w:color w:val="000000"/>
          <w:lang w:val="en-GB"/>
        </w:rPr>
        <w:t>mortality</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112</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 16-year single</w:t>
      </w:r>
      <w:r w:rsidR="00182985"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centre study from China reported no need for secondary surgery in 97.4</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 2.5% of cases after</w:t>
      </w:r>
      <w:r w:rsidR="00182985" w:rsidRPr="00DA40E5">
        <w:rPr>
          <w:rFonts w:ascii="Book Antiqua" w:eastAsia="Book Antiqua" w:hAnsi="Book Antiqua" w:cs="Book Antiqua"/>
          <w:color w:val="000000"/>
          <w:lang w:val="en-GB"/>
        </w:rPr>
        <w:t xml:space="preserve"> 10</w:t>
      </w:r>
      <w:r w:rsidRPr="00DA40E5">
        <w:rPr>
          <w:rFonts w:ascii="Book Antiqua" w:eastAsia="Book Antiqua" w:hAnsi="Book Antiqua" w:cs="Book Antiqua"/>
          <w:color w:val="000000"/>
          <w:lang w:val="en-GB"/>
        </w:rPr>
        <w:t xml:space="preserve"> years. Overall, the actuarial survival was 98.4</w:t>
      </w:r>
      <w:r w:rsidR="0018298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 1.6% at </w:t>
      </w:r>
      <w:r w:rsidR="00182985" w:rsidRPr="00DA40E5">
        <w:rPr>
          <w:rFonts w:ascii="Book Antiqua" w:eastAsia="Book Antiqua" w:hAnsi="Book Antiqua" w:cs="Book Antiqua"/>
          <w:color w:val="000000"/>
          <w:lang w:val="en-GB"/>
        </w:rPr>
        <w:t>5</w:t>
      </w:r>
      <w:r w:rsidRPr="00DA40E5">
        <w:rPr>
          <w:rFonts w:ascii="Book Antiqua" w:eastAsia="Book Antiqua" w:hAnsi="Book Antiqua" w:cs="Book Antiqua"/>
          <w:color w:val="000000"/>
          <w:lang w:val="en-GB"/>
        </w:rPr>
        <w:t xml:space="preserve"> years and 96.0</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 2.8% at </w:t>
      </w:r>
      <w:r w:rsidR="00182985" w:rsidRPr="00DA40E5">
        <w:rPr>
          <w:rFonts w:ascii="Book Antiqua" w:eastAsia="Book Antiqua" w:hAnsi="Book Antiqua" w:cs="Book Antiqua"/>
          <w:color w:val="000000"/>
          <w:lang w:val="en-GB"/>
        </w:rPr>
        <w:t>10</w:t>
      </w:r>
      <w:r w:rsidRPr="00DA40E5">
        <w:rPr>
          <w:rFonts w:ascii="Book Antiqua" w:eastAsia="Book Antiqua" w:hAnsi="Book Antiqua" w:cs="Book Antiqua"/>
          <w:color w:val="000000"/>
          <w:lang w:val="en-GB"/>
        </w:rPr>
        <w:t xml:space="preserve"> </w:t>
      </w:r>
      <w:proofErr w:type="gramStart"/>
      <w:r w:rsidRPr="00DA40E5">
        <w:rPr>
          <w:rFonts w:ascii="Book Antiqua" w:eastAsia="Book Antiqua" w:hAnsi="Book Antiqua" w:cs="Book Antiqua"/>
          <w:color w:val="000000"/>
          <w:lang w:val="en-GB"/>
        </w:rPr>
        <w:t>years</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113</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19EEB258" w14:textId="5B4BA94B"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A similar encouraging outcome was observed in Italy; surgical excision of 98 cardiac myxomas between 1990 and 2007 showed 3% operative mortality. Actuarial survival was 98%, 98% and 89% at 5, 10 and 15 years, respectively. There was only one recurrence 68 </w:t>
      </w:r>
      <w:proofErr w:type="spellStart"/>
      <w:r w:rsidRPr="00DA40E5">
        <w:rPr>
          <w:rFonts w:ascii="Book Antiqua" w:eastAsia="Book Antiqua" w:hAnsi="Book Antiqua" w:cs="Book Antiqua"/>
          <w:color w:val="000000"/>
          <w:lang w:val="en-GB"/>
        </w:rPr>
        <w:t>mo</w:t>
      </w:r>
      <w:proofErr w:type="spellEnd"/>
      <w:r w:rsidRPr="00DA40E5">
        <w:rPr>
          <w:rFonts w:ascii="Book Antiqua" w:eastAsia="Book Antiqua" w:hAnsi="Book Antiqua" w:cs="Book Antiqua"/>
          <w:color w:val="000000"/>
          <w:lang w:val="en-GB"/>
        </w:rPr>
        <w:t xml:space="preserve"> after the first </w:t>
      </w:r>
      <w:proofErr w:type="gramStart"/>
      <w:r w:rsidRPr="00DA40E5">
        <w:rPr>
          <w:rFonts w:ascii="Book Antiqua" w:eastAsia="Book Antiqua" w:hAnsi="Book Antiqua" w:cs="Book Antiqua"/>
          <w:color w:val="000000"/>
          <w:lang w:val="en-GB"/>
        </w:rPr>
        <w:t>surgery</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115</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753CA80B" w14:textId="7156E233"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In a smaller series of 18 patients treated surgically over </w:t>
      </w:r>
      <w:r w:rsidR="004F0668" w:rsidRPr="00DA40E5">
        <w:rPr>
          <w:rFonts w:ascii="Book Antiqua" w:eastAsia="Book Antiqua" w:hAnsi="Book Antiqua" w:cs="Book Antiqua"/>
          <w:color w:val="000000"/>
          <w:lang w:val="en-GB"/>
        </w:rPr>
        <w:t>5</w:t>
      </w:r>
      <w:r w:rsidRPr="00DA40E5">
        <w:rPr>
          <w:rFonts w:ascii="Book Antiqua" w:eastAsia="Book Antiqua" w:hAnsi="Book Antiqua" w:cs="Book Antiqua"/>
          <w:color w:val="000000"/>
          <w:lang w:val="en-GB"/>
        </w:rPr>
        <w:t xml:space="preserve"> years in the U</w:t>
      </w:r>
      <w:r w:rsidR="007109BB" w:rsidRPr="00DA40E5">
        <w:rPr>
          <w:rFonts w:ascii="Book Antiqua" w:hAnsi="Book Antiqua" w:cs="Book Antiqua"/>
          <w:color w:val="000000"/>
          <w:lang w:val="en-GB" w:eastAsia="zh-CN"/>
        </w:rPr>
        <w:t>nited Kingdom</w:t>
      </w:r>
      <w:r w:rsidRPr="00DA40E5">
        <w:rPr>
          <w:rFonts w:ascii="Book Antiqua" w:eastAsia="Book Antiqua" w:hAnsi="Book Antiqua" w:cs="Book Antiqua"/>
          <w:color w:val="000000"/>
          <w:lang w:val="en-GB"/>
        </w:rPr>
        <w:t>, no death occurred within 30 d post-</w:t>
      </w:r>
      <w:proofErr w:type="gramStart"/>
      <w:r w:rsidRPr="00DA40E5">
        <w:rPr>
          <w:rFonts w:ascii="Book Antiqua" w:eastAsia="Book Antiqua" w:hAnsi="Book Antiqua" w:cs="Book Antiqua"/>
          <w:color w:val="000000"/>
          <w:lang w:val="en-GB"/>
        </w:rPr>
        <w:t>procedure</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Follow-up of surgical treatment of cardiac myxomas in Germany showed no in-hospital deaths. Out of 57 patients, 52 were alive at a median follow-up of 7.5 </w:t>
      </w:r>
      <w:proofErr w:type="gramStart"/>
      <w:r w:rsidRPr="00DA40E5">
        <w:rPr>
          <w:rFonts w:ascii="Book Antiqua" w:eastAsia="Book Antiqua" w:hAnsi="Book Antiqua" w:cs="Book Antiqua"/>
          <w:color w:val="000000"/>
          <w:lang w:val="en-GB"/>
        </w:rPr>
        <w:t>years</w:t>
      </w:r>
      <w:r w:rsidR="0088752C"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117</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Between 2002 and 2008, 34 cardiac myxomas were operated on in a single centre in Pakistan; 32 patients survived the surgery, </w:t>
      </w:r>
      <w:r w:rsidR="004F0668" w:rsidRPr="00DA40E5">
        <w:rPr>
          <w:rFonts w:ascii="Book Antiqua" w:eastAsia="Book Antiqua" w:hAnsi="Book Antiqua" w:cs="Book Antiqua"/>
          <w:color w:val="000000"/>
          <w:lang w:val="en-GB"/>
        </w:rPr>
        <w:t>2</w:t>
      </w:r>
      <w:r w:rsidRPr="00DA40E5">
        <w:rPr>
          <w:rFonts w:ascii="Book Antiqua" w:eastAsia="Book Antiqua" w:hAnsi="Book Antiqua" w:cs="Book Antiqua"/>
          <w:color w:val="000000"/>
          <w:lang w:val="en-GB"/>
        </w:rPr>
        <w:t xml:space="preserve"> patients died over a median follow-up of 34 </w:t>
      </w:r>
      <w:proofErr w:type="spellStart"/>
      <w:r w:rsidRPr="00DA40E5">
        <w:rPr>
          <w:rFonts w:ascii="Book Antiqua" w:eastAsia="Book Antiqua" w:hAnsi="Book Antiqua" w:cs="Book Antiqua"/>
          <w:color w:val="000000"/>
          <w:lang w:val="en-GB"/>
        </w:rPr>
        <w:t>mo</w:t>
      </w:r>
      <w:proofErr w:type="spellEnd"/>
      <w:r w:rsidRPr="00DA40E5">
        <w:rPr>
          <w:rFonts w:ascii="Book Antiqua" w:eastAsia="Book Antiqua" w:hAnsi="Book Antiqua" w:cs="Book Antiqua"/>
          <w:color w:val="000000"/>
          <w:lang w:val="en-GB"/>
        </w:rPr>
        <w:t>, and 1</w:t>
      </w:r>
      <w:r w:rsidR="004F0668" w:rsidRPr="00DA40E5">
        <w:rPr>
          <w:rFonts w:ascii="Book Antiqua" w:eastAsia="Book Antiqua" w:hAnsi="Book Antiqua" w:cs="Book Antiqua"/>
          <w:color w:val="000000"/>
          <w:lang w:val="en-GB"/>
        </w:rPr>
        <w:t xml:space="preserve"> patient</w:t>
      </w:r>
      <w:r w:rsidRPr="00DA40E5">
        <w:rPr>
          <w:rFonts w:ascii="Book Antiqua" w:eastAsia="Book Antiqua" w:hAnsi="Book Antiqua" w:cs="Book Antiqua"/>
          <w:color w:val="000000"/>
          <w:lang w:val="en-GB"/>
        </w:rPr>
        <w:t xml:space="preserve"> had recurrence a</w:t>
      </w:r>
      <w:r w:rsidR="004F0668" w:rsidRPr="00DA40E5">
        <w:rPr>
          <w:rFonts w:ascii="Book Antiqua" w:eastAsia="Book Antiqua" w:hAnsi="Book Antiqua" w:cs="Book Antiqua"/>
          <w:color w:val="000000"/>
          <w:lang w:val="en-GB"/>
        </w:rPr>
        <w:t>fter</w:t>
      </w:r>
      <w:r w:rsidRPr="00DA40E5">
        <w:rPr>
          <w:rFonts w:ascii="Book Antiqua" w:eastAsia="Book Antiqua" w:hAnsi="Book Antiqua" w:cs="Book Antiqua"/>
          <w:color w:val="000000"/>
          <w:lang w:val="en-GB"/>
        </w:rPr>
        <w:t xml:space="preserve"> 27 </w:t>
      </w:r>
      <w:proofErr w:type="spellStart"/>
      <w:proofErr w:type="gramStart"/>
      <w:r w:rsidRPr="00DA40E5">
        <w:rPr>
          <w:rFonts w:ascii="Book Antiqua" w:eastAsia="Book Antiqua" w:hAnsi="Book Antiqua" w:cs="Book Antiqua"/>
          <w:color w:val="000000"/>
          <w:lang w:val="en-GB"/>
        </w:rPr>
        <w:t>mo</w:t>
      </w:r>
      <w:proofErr w:type="spellEnd"/>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118</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4F0668" w:rsidRPr="00DA40E5">
        <w:rPr>
          <w:rFonts w:ascii="Book Antiqua" w:eastAsia="Book Antiqua" w:hAnsi="Book Antiqua" w:cs="Book Antiqua"/>
          <w:color w:val="000000"/>
          <w:lang w:val="en-GB"/>
        </w:rPr>
        <w:t>Twenty-four</w:t>
      </w:r>
      <w:r w:rsidRPr="00DA40E5">
        <w:rPr>
          <w:rFonts w:ascii="Book Antiqua" w:eastAsia="Book Antiqua" w:hAnsi="Book Antiqua" w:cs="Book Antiqua"/>
          <w:color w:val="000000"/>
          <w:lang w:val="en-GB"/>
        </w:rPr>
        <w:t xml:space="preserve"> years of experience in 49 patients from Austria revealed relatively low early mortality of 2.0% and late mortality of 6.1%. The long-term prognosis was excellent, with an actuarial survival rate of 0.74. The rate of reoperations was low, with 2.0% after 24 </w:t>
      </w:r>
      <w:proofErr w:type="gramStart"/>
      <w:r w:rsidRPr="00DA40E5">
        <w:rPr>
          <w:rFonts w:ascii="Book Antiqua" w:eastAsia="Book Antiqua" w:hAnsi="Book Antiqua" w:cs="Book Antiqua"/>
          <w:color w:val="000000"/>
          <w:lang w:val="en-GB"/>
        </w:rPr>
        <w:t>years</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4</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recently published small study from Bangladesh, all 20 patients with cardiac myxoma survived the surgery, and </w:t>
      </w:r>
      <w:r w:rsidR="004F0668" w:rsidRPr="00DA40E5">
        <w:rPr>
          <w:rFonts w:ascii="Book Antiqua" w:eastAsia="Book Antiqua" w:hAnsi="Book Antiqua" w:cs="Book Antiqua"/>
          <w:color w:val="000000"/>
          <w:lang w:val="en-GB"/>
        </w:rPr>
        <w:t>1</w:t>
      </w:r>
      <w:r w:rsidRPr="00DA40E5">
        <w:rPr>
          <w:rFonts w:ascii="Book Antiqua" w:eastAsia="Book Antiqua" w:hAnsi="Book Antiqua" w:cs="Book Antiqua"/>
          <w:color w:val="000000"/>
          <w:lang w:val="en-GB"/>
        </w:rPr>
        <w:t xml:space="preserve"> patient presented with recurrence 28 </w:t>
      </w:r>
      <w:proofErr w:type="spellStart"/>
      <w:r w:rsidRPr="00DA40E5">
        <w:rPr>
          <w:rFonts w:ascii="Book Antiqua" w:eastAsia="Book Antiqua" w:hAnsi="Book Antiqua" w:cs="Book Antiqua"/>
          <w:color w:val="000000"/>
          <w:lang w:val="en-GB"/>
        </w:rPr>
        <w:t>mo</w:t>
      </w:r>
      <w:proofErr w:type="spellEnd"/>
      <w:r w:rsidRPr="00DA40E5">
        <w:rPr>
          <w:rFonts w:ascii="Book Antiqua" w:eastAsia="Book Antiqua" w:hAnsi="Book Antiqua" w:cs="Book Antiqua"/>
          <w:color w:val="000000"/>
          <w:lang w:val="en-GB"/>
        </w:rPr>
        <w:t xml:space="preserve"> after the </w:t>
      </w:r>
      <w:proofErr w:type="gramStart"/>
      <w:r w:rsidRPr="00DA40E5">
        <w:rPr>
          <w:rFonts w:ascii="Book Antiqua" w:eastAsia="Book Antiqua" w:hAnsi="Book Antiqua" w:cs="Book Antiqua"/>
          <w:color w:val="000000"/>
          <w:lang w:val="en-GB"/>
        </w:rPr>
        <w:t>surgery</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111</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 xml:space="preserve">In recent years, cardiac myxomas have been excised successfully by minimally invasive surgery with or without robotic </w:t>
      </w:r>
      <w:proofErr w:type="gramStart"/>
      <w:r w:rsidRPr="00DA40E5">
        <w:rPr>
          <w:rFonts w:ascii="Book Antiqua" w:eastAsia="Book Antiqua" w:hAnsi="Book Antiqua" w:cs="Book Antiqua"/>
          <w:color w:val="000000"/>
          <w:lang w:val="en-GB"/>
        </w:rPr>
        <w:lastRenderedPageBreak/>
        <w:t>assistance</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119-122</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Robotic surgery has been associated with early restoration of normal quality of life and early return to </w:t>
      </w:r>
      <w:proofErr w:type="gramStart"/>
      <w:r w:rsidRPr="00DA40E5">
        <w:rPr>
          <w:rFonts w:ascii="Book Antiqua" w:eastAsia="Book Antiqua" w:hAnsi="Book Antiqua" w:cs="Book Antiqua"/>
          <w:color w:val="000000"/>
          <w:lang w:val="en-GB"/>
        </w:rPr>
        <w:t>employment</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121</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3307922D" w14:textId="6773029A"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Utmost caution is warranted during surgical excision of cardiac myxomas because of their potential for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w:t>
      </w:r>
      <w:proofErr w:type="spellStart"/>
      <w:proofErr w:type="gramStart"/>
      <w:r w:rsidRPr="00DA40E5">
        <w:rPr>
          <w:rFonts w:ascii="Book Antiqua" w:eastAsia="Book Antiqua" w:hAnsi="Book Antiqua" w:cs="Book Antiqua"/>
          <w:color w:val="000000"/>
          <w:lang w:val="en-GB"/>
        </w:rPr>
        <w:t>peroperatively</w:t>
      </w:r>
      <w:proofErr w:type="spellEnd"/>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74</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6EA926AD" w14:textId="77777777" w:rsidR="00A77B3E" w:rsidRPr="00DA40E5" w:rsidRDefault="00A77B3E" w:rsidP="00D360AF">
      <w:pPr>
        <w:spacing w:line="360" w:lineRule="auto"/>
        <w:jc w:val="both"/>
        <w:rPr>
          <w:rFonts w:ascii="Book Antiqua" w:hAnsi="Book Antiqua"/>
          <w:lang w:val="en-GB" w:eastAsia="zh-CN"/>
        </w:rPr>
      </w:pPr>
    </w:p>
    <w:p w14:paraId="6A3DB8A6"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t>Familial cardiac myxomas</w:t>
      </w:r>
    </w:p>
    <w:p w14:paraId="5CE1B79B" w14:textId="47779E24"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Familial cardiac myxoma is rare and tend to form a syndrome,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Carney complex.</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 xml:space="preserve">They can usually be distinguished from the sporadic forms by the presentation at a younger age, the unusual location and multicentricity of the lesions and the presence of rare pathological conditions. In addition, a higher rate of recurrent lesions is usually associated with the familial forms of this disease. Carney complex is a rare multiple neoplasia syndrome, characterised by pigmented lesions of the skin and mucosa, cardiac and extra-cardiac myxomatous tumours and multiple endocrine and non-endocrine neoplasms (Figure </w:t>
      </w:r>
      <w:proofErr w:type="gramStart"/>
      <w:r w:rsidRPr="00DA40E5">
        <w:rPr>
          <w:rFonts w:ascii="Book Antiqua" w:eastAsia="Book Antiqua" w:hAnsi="Book Antiqua" w:cs="Book Antiqua"/>
          <w:color w:val="000000"/>
          <w:lang w:val="en-GB"/>
        </w:rPr>
        <w:t>3)</w:t>
      </w:r>
      <w:r w:rsidR="007109BB" w:rsidRPr="00DA40E5">
        <w:rPr>
          <w:rFonts w:ascii="Book Antiqua" w:eastAsia="Book Antiqua" w:hAnsi="Book Antiqua" w:cs="Book Antiqua"/>
          <w:color w:val="000000"/>
          <w:vertAlign w:val="superscript"/>
          <w:lang w:val="en-GB"/>
        </w:rPr>
        <w:t>[</w:t>
      </w:r>
      <w:proofErr w:type="gramEnd"/>
      <w:r w:rsidR="007109BB" w:rsidRPr="00DA40E5">
        <w:rPr>
          <w:rFonts w:ascii="Book Antiqua" w:eastAsia="Book Antiqua" w:hAnsi="Book Antiqua" w:cs="Book Antiqua"/>
          <w:color w:val="000000"/>
          <w:vertAlign w:val="superscript"/>
          <w:lang w:val="en-GB"/>
        </w:rPr>
        <w:t>123,124]</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It is inherited as an autosomal-dominant disorder in </w:t>
      </w:r>
      <w:r w:rsidR="00DC01A7" w:rsidRPr="00DA40E5">
        <w:rPr>
          <w:rFonts w:ascii="Book Antiqua" w:eastAsia="Book Antiqua" w:hAnsi="Book Antiqua" w:cs="Book Antiqua"/>
          <w:color w:val="000000"/>
          <w:lang w:val="en-GB"/>
        </w:rPr>
        <w:t>three-fourths</w:t>
      </w:r>
      <w:r w:rsidRPr="00DA40E5">
        <w:rPr>
          <w:rFonts w:ascii="Book Antiqua" w:eastAsia="Book Antiqua" w:hAnsi="Book Antiqua" w:cs="Book Antiqua"/>
          <w:color w:val="000000"/>
          <w:lang w:val="en-GB"/>
        </w:rPr>
        <w:t xml:space="preserve"> of the cases</w:t>
      </w:r>
      <w:r w:rsidR="00DC01A7"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DC01A7" w:rsidRPr="00DA40E5">
        <w:rPr>
          <w:rFonts w:ascii="Book Antiqua" w:eastAsia="Book Antiqua" w:hAnsi="Book Antiqua" w:cs="Book Antiqua"/>
          <w:color w:val="000000"/>
          <w:lang w:val="en-GB"/>
        </w:rPr>
        <w:t>I</w:t>
      </w:r>
      <w:r w:rsidRPr="00DA40E5">
        <w:rPr>
          <w:rFonts w:ascii="Book Antiqua" w:eastAsia="Book Antiqua" w:hAnsi="Book Antiqua" w:cs="Book Antiqua"/>
          <w:color w:val="000000"/>
          <w:lang w:val="en-GB"/>
        </w:rPr>
        <w:t xml:space="preserve">n </w:t>
      </w:r>
      <w:r w:rsidR="00DC01A7" w:rsidRPr="00DA40E5">
        <w:rPr>
          <w:rFonts w:ascii="Book Antiqua" w:eastAsia="Book Antiqua" w:hAnsi="Book Antiqua" w:cs="Book Antiqua"/>
          <w:color w:val="000000"/>
          <w:lang w:val="en-GB"/>
        </w:rPr>
        <w:t>the remaining one-fourth</w:t>
      </w:r>
      <w:r w:rsidRPr="00DA40E5">
        <w:rPr>
          <w:rFonts w:ascii="Book Antiqua" w:eastAsia="Book Antiqua" w:hAnsi="Book Antiqua" w:cs="Book Antiqua"/>
          <w:color w:val="000000"/>
          <w:lang w:val="en-GB"/>
        </w:rPr>
        <w:t xml:space="preserve">, it occurs sporadically as a result of a de novo genetic </w:t>
      </w:r>
      <w:proofErr w:type="gramStart"/>
      <w:r w:rsidRPr="00DA40E5">
        <w:rPr>
          <w:rFonts w:ascii="Book Antiqua" w:eastAsia="Book Antiqua" w:hAnsi="Book Antiqua" w:cs="Book Antiqua"/>
          <w:color w:val="000000"/>
          <w:lang w:val="en-GB"/>
        </w:rPr>
        <w:t>mutation</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125</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disease is caused by inactivating mutations or large deletions of the </w:t>
      </w:r>
      <w:r w:rsidRPr="005D714D">
        <w:rPr>
          <w:rFonts w:ascii="Book Antiqua" w:eastAsia="Book Antiqua" w:hAnsi="Book Antiqua" w:cs="Book Antiqua"/>
          <w:i/>
          <w:iCs/>
          <w:color w:val="000000"/>
          <w:lang w:val="en-GB"/>
        </w:rPr>
        <w:t>PRKAR1A</w:t>
      </w:r>
      <w:r w:rsidRPr="00DA40E5">
        <w:rPr>
          <w:rFonts w:ascii="Book Antiqua" w:eastAsia="Book Antiqua" w:hAnsi="Book Antiqua" w:cs="Book Antiqua"/>
          <w:color w:val="000000"/>
          <w:lang w:val="en-GB"/>
        </w:rPr>
        <w:t xml:space="preserve"> gene located at 17q22–24 coding for the regulatory subunit type I alpha of protein kinase A (</w:t>
      </w:r>
      <w:r w:rsidRPr="005D714D">
        <w:rPr>
          <w:rFonts w:ascii="Book Antiqua" w:eastAsia="Book Antiqua" w:hAnsi="Book Antiqua" w:cs="Book Antiqua"/>
          <w:i/>
          <w:iCs/>
          <w:color w:val="000000"/>
          <w:lang w:val="en-GB"/>
        </w:rPr>
        <w:t>PKA</w:t>
      </w:r>
      <w:r w:rsidRPr="00DA40E5">
        <w:rPr>
          <w:rFonts w:ascii="Book Antiqua" w:eastAsia="Book Antiqua" w:hAnsi="Book Antiqua" w:cs="Book Antiqua"/>
          <w:color w:val="000000"/>
          <w:lang w:val="en-GB"/>
        </w:rPr>
        <w:t xml:space="preserve">) </w:t>
      </w:r>
      <w:proofErr w:type="gramStart"/>
      <w:r w:rsidRPr="00DA40E5">
        <w:rPr>
          <w:rFonts w:ascii="Book Antiqua" w:eastAsia="Book Antiqua" w:hAnsi="Book Antiqua" w:cs="Book Antiqua"/>
          <w:color w:val="000000"/>
          <w:lang w:val="en-GB"/>
        </w:rPr>
        <w:t>gene</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126</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Myxomatous tumour</w:t>
      </w:r>
      <w:r w:rsidR="00DC01A7"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also </w:t>
      </w:r>
      <w:r w:rsidR="001C682D">
        <w:rPr>
          <w:rFonts w:ascii="Book Antiqua" w:eastAsia="Book Antiqua" w:hAnsi="Book Antiqua" w:cs="Book Antiqua"/>
          <w:color w:val="000000"/>
          <w:lang w:val="en-GB"/>
        </w:rPr>
        <w:t>occur</w:t>
      </w:r>
      <w:r w:rsidR="001C682D"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 xml:space="preserve">in the skin and breast. Lentigines, blue nevus and cutaneous myxoma are </w:t>
      </w:r>
      <w:r w:rsidR="007109BB" w:rsidRPr="00DA40E5">
        <w:rPr>
          <w:rFonts w:ascii="Book Antiqua" w:eastAsia="Book Antiqua" w:hAnsi="Book Antiqua" w:cs="Book Antiqua"/>
          <w:color w:val="000000"/>
          <w:lang w:val="en-GB"/>
        </w:rPr>
        <w:t>the common skin manifestations</w:t>
      </w:r>
      <w:r w:rsidRPr="00DA40E5">
        <w:rPr>
          <w:rFonts w:ascii="Book Antiqua" w:eastAsia="Book Antiqua" w:hAnsi="Book Antiqua" w:cs="Book Antiqua"/>
          <w:color w:val="000000"/>
          <w:lang w:val="en-GB"/>
        </w:rPr>
        <w:t xml:space="preserve"> (Figure 3)</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Primary pigmented nodular adrenocortical disease and thyroid nodules are examples of </w:t>
      </w:r>
      <w:proofErr w:type="gramStart"/>
      <w:r w:rsidRPr="00DA40E5">
        <w:rPr>
          <w:rFonts w:ascii="Book Antiqua" w:eastAsia="Book Antiqua" w:hAnsi="Book Antiqua" w:cs="Book Antiqua"/>
          <w:color w:val="000000"/>
          <w:lang w:val="en-GB"/>
        </w:rPr>
        <w:t>endocrinopathies</w:t>
      </w:r>
      <w:r w:rsidR="003F1FA5"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127</w:t>
      </w:r>
      <w:r w:rsidR="006A2009" w:rsidRPr="00DA40E5">
        <w:rPr>
          <w:rFonts w:ascii="Book Antiqua" w:hAnsi="Book Antiqua" w:cs="Book Antiqua"/>
          <w:color w:val="000000"/>
          <w:vertAlign w:val="superscript"/>
          <w:lang w:val="en-GB" w:eastAsia="zh-CN"/>
        </w:rPr>
        <w:t>,128</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A4DA673" w14:textId="777083AB" w:rsidR="00A77B3E" w:rsidRPr="00DA40E5" w:rsidRDefault="009557FE" w:rsidP="00D360AF">
      <w:pPr>
        <w:spacing w:line="360" w:lineRule="auto"/>
        <w:ind w:firstLineChars="100" w:firstLine="240"/>
        <w:jc w:val="both"/>
        <w:rPr>
          <w:rFonts w:ascii="Book Antiqua" w:hAnsi="Book Antiqua"/>
          <w:vertAlign w:val="superscript"/>
          <w:lang w:val="en-GB"/>
        </w:rPr>
      </w:pPr>
      <w:r w:rsidRPr="00DA40E5">
        <w:rPr>
          <w:rFonts w:ascii="Book Antiqua" w:eastAsia="Book Antiqua" w:hAnsi="Book Antiqua" w:cs="Book Antiqua"/>
          <w:color w:val="000000"/>
          <w:lang w:val="en-GB"/>
        </w:rPr>
        <w:t xml:space="preserve">The Carney complex is diagnosed by the diagnostic criteria defined by </w:t>
      </w:r>
      <w:proofErr w:type="spellStart"/>
      <w:r w:rsidRPr="00DA40E5">
        <w:rPr>
          <w:rFonts w:ascii="Book Antiqua" w:eastAsia="Book Antiqua" w:hAnsi="Book Antiqua" w:cs="Book Antiqua"/>
          <w:color w:val="000000"/>
          <w:lang w:val="en-GB"/>
        </w:rPr>
        <w:t>Stratakis</w:t>
      </w:r>
      <w:proofErr w:type="spellEnd"/>
      <w:r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i/>
          <w:iCs/>
          <w:color w:val="000000"/>
          <w:lang w:val="en-GB"/>
        </w:rPr>
        <w:t xml:space="preserve">et </w:t>
      </w:r>
      <w:proofErr w:type="gramStart"/>
      <w:r w:rsidRPr="00DA40E5">
        <w:rPr>
          <w:rFonts w:ascii="Book Antiqua" w:eastAsia="Book Antiqua" w:hAnsi="Book Antiqua" w:cs="Book Antiqua"/>
          <w:i/>
          <w:iCs/>
          <w:color w:val="000000"/>
          <w:lang w:val="en-GB"/>
        </w:rPr>
        <w:t>a</w:t>
      </w:r>
      <w:r w:rsidR="00070D30" w:rsidRPr="00DA40E5">
        <w:rPr>
          <w:rFonts w:ascii="Book Antiqua" w:eastAsia="Book Antiqua" w:hAnsi="Book Antiqua" w:cs="Book Antiqua"/>
          <w:i/>
          <w:iCs/>
          <w:color w:val="000000"/>
          <w:lang w:val="en-GB"/>
        </w:rPr>
        <w:t>l</w:t>
      </w:r>
      <w:r w:rsidR="003F1FA5" w:rsidRPr="00DA40E5">
        <w:rPr>
          <w:rFonts w:ascii="Book Antiqua" w:eastAsia="Book Antiqua" w:hAnsi="Book Antiqua" w:cs="Book Antiqua"/>
          <w:color w:val="000000"/>
          <w:vertAlign w:val="superscript"/>
          <w:lang w:val="en-GB"/>
        </w:rPr>
        <w:t>[</w:t>
      </w:r>
      <w:proofErr w:type="gramEnd"/>
      <w:r w:rsidR="003F1FA5" w:rsidRPr="00DA40E5">
        <w:rPr>
          <w:rFonts w:ascii="Book Antiqua" w:eastAsia="Book Antiqua" w:hAnsi="Book Antiqua" w:cs="Book Antiqua"/>
          <w:color w:val="000000"/>
          <w:vertAlign w:val="superscript"/>
          <w:lang w:val="en-GB"/>
        </w:rPr>
        <w:t>1</w:t>
      </w:r>
      <w:r w:rsidRPr="00DA40E5">
        <w:rPr>
          <w:rFonts w:ascii="Book Antiqua" w:eastAsia="Book Antiqua" w:hAnsi="Book Antiqua" w:cs="Book Antiqua"/>
          <w:color w:val="000000"/>
          <w:vertAlign w:val="superscript"/>
          <w:lang w:val="en-GB"/>
        </w:rPr>
        <w:t>24</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(Table 1). Making the diagnosis, required either: </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1) </w:t>
      </w:r>
      <w:r w:rsidRPr="00DA40E5">
        <w:rPr>
          <w:rFonts w:ascii="Book Antiqua" w:eastAsia="Book Antiqua" w:hAnsi="Book Antiqua" w:cs="Book Antiqua"/>
          <w:caps/>
          <w:color w:val="000000"/>
          <w:lang w:val="en-GB"/>
        </w:rPr>
        <w:t>t</w:t>
      </w:r>
      <w:r w:rsidRPr="00DA40E5">
        <w:rPr>
          <w:rFonts w:ascii="Book Antiqua" w:eastAsia="Book Antiqua" w:hAnsi="Book Antiqua" w:cs="Book Antiqua"/>
          <w:color w:val="000000"/>
          <w:lang w:val="en-GB"/>
        </w:rPr>
        <w:t xml:space="preserve">wo of the </w:t>
      </w:r>
      <w:r w:rsidR="001B315F" w:rsidRPr="00DA40E5">
        <w:rPr>
          <w:rFonts w:ascii="Book Antiqua" w:eastAsia="Book Antiqua" w:hAnsi="Book Antiqua" w:cs="Book Antiqua"/>
          <w:color w:val="000000"/>
          <w:lang w:val="en-GB"/>
        </w:rPr>
        <w:t>twelve</w:t>
      </w:r>
      <w:r w:rsidRPr="00DA40E5">
        <w:rPr>
          <w:rFonts w:ascii="Book Antiqua" w:eastAsia="Book Antiqua" w:hAnsi="Book Antiqua" w:cs="Book Antiqua"/>
          <w:color w:val="000000"/>
          <w:lang w:val="en-GB"/>
        </w:rPr>
        <w:t xml:space="preserve"> manifestations of the disease listed</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or </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2) </w:t>
      </w:r>
      <w:r w:rsidR="001B315F" w:rsidRPr="00DA40E5">
        <w:rPr>
          <w:rFonts w:ascii="Book Antiqua" w:eastAsia="Book Antiqua" w:hAnsi="Book Antiqua" w:cs="Book Antiqua"/>
          <w:color w:val="000000"/>
          <w:lang w:val="en-GB"/>
        </w:rPr>
        <w:t>O</w:t>
      </w:r>
      <w:r w:rsidRPr="00DA40E5">
        <w:rPr>
          <w:rFonts w:ascii="Book Antiqua" w:eastAsia="Book Antiqua" w:hAnsi="Book Antiqua" w:cs="Book Antiqua"/>
          <w:color w:val="000000"/>
          <w:lang w:val="en-GB"/>
        </w:rPr>
        <w:t>ne of the</w:t>
      </w:r>
      <w:r w:rsidR="001B315F" w:rsidRPr="00DA40E5">
        <w:rPr>
          <w:rFonts w:ascii="Book Antiqua" w:eastAsia="Book Antiqua" w:hAnsi="Book Antiqua" w:cs="Book Antiqua"/>
          <w:color w:val="000000"/>
          <w:lang w:val="en-GB"/>
        </w:rPr>
        <w:t xml:space="preserve"> twelve</w:t>
      </w:r>
      <w:r w:rsidRPr="00DA40E5">
        <w:rPr>
          <w:rFonts w:ascii="Book Antiqua" w:eastAsia="Book Antiqua" w:hAnsi="Book Antiqua" w:cs="Book Antiqua"/>
          <w:color w:val="000000"/>
          <w:lang w:val="en-GB"/>
        </w:rPr>
        <w:t xml:space="preserve"> manifestations and one of the supplemental criteria. Genetic testing for mutations in the </w:t>
      </w:r>
      <w:r w:rsidRPr="00DA40E5">
        <w:rPr>
          <w:rFonts w:ascii="Book Antiqua" w:eastAsia="Book Antiqua" w:hAnsi="Book Antiqua" w:cs="Book Antiqua"/>
          <w:i/>
          <w:color w:val="000000"/>
          <w:lang w:val="en-GB"/>
        </w:rPr>
        <w:t>PRKAR1A</w:t>
      </w:r>
      <w:r w:rsidRPr="00DA40E5">
        <w:rPr>
          <w:rFonts w:ascii="Book Antiqua" w:eastAsia="Book Antiqua" w:hAnsi="Book Antiqua" w:cs="Book Antiqua"/>
          <w:color w:val="000000"/>
          <w:lang w:val="en-GB"/>
        </w:rPr>
        <w:t xml:space="preserve"> gene confirms the diagnosis. For management, cardiac myxoma needs surgical excision. </w:t>
      </w:r>
      <w:r w:rsidR="00DC01A7" w:rsidRPr="00DA40E5">
        <w:rPr>
          <w:rFonts w:ascii="Book Antiqua" w:eastAsia="Book Antiqua" w:hAnsi="Book Antiqua" w:cs="Book Antiqua"/>
          <w:color w:val="000000"/>
          <w:lang w:val="en-GB"/>
        </w:rPr>
        <w:t>Primary pigmented nodular adrenocortical disease</w:t>
      </w:r>
      <w:r w:rsidRPr="00DA40E5">
        <w:rPr>
          <w:rFonts w:ascii="Book Antiqua" w:eastAsia="Book Antiqua" w:hAnsi="Book Antiqua" w:cs="Book Antiqua"/>
          <w:color w:val="000000"/>
          <w:lang w:val="en-GB"/>
        </w:rPr>
        <w:t xml:space="preserve"> and pituitary adenomas are managed surgically, or the latter</w:t>
      </w:r>
      <w:r w:rsidR="001B315F" w:rsidRPr="00DA40E5">
        <w:rPr>
          <w:rFonts w:ascii="Book Antiqua" w:eastAsia="Book Antiqua" w:hAnsi="Book Antiqua" w:cs="Book Antiqua"/>
          <w:color w:val="000000"/>
          <w:lang w:val="en-GB"/>
        </w:rPr>
        <w:t xml:space="preserve"> can be managed</w:t>
      </w:r>
      <w:r w:rsidRPr="00DA40E5">
        <w:rPr>
          <w:rFonts w:ascii="Book Antiqua" w:eastAsia="Book Antiqua" w:hAnsi="Book Antiqua" w:cs="Book Antiqua"/>
          <w:color w:val="000000"/>
          <w:lang w:val="en-GB"/>
        </w:rPr>
        <w:t xml:space="preserve"> with somatostatin </w:t>
      </w:r>
      <w:proofErr w:type="gramStart"/>
      <w:r w:rsidRPr="00DA40E5">
        <w:rPr>
          <w:rFonts w:ascii="Book Antiqua" w:eastAsia="Book Antiqua" w:hAnsi="Book Antiqua" w:cs="Book Antiqua"/>
          <w:color w:val="000000"/>
          <w:lang w:val="en-GB"/>
        </w:rPr>
        <w:t>analogues</w:t>
      </w:r>
      <w:r w:rsidR="00070D30"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129,130</w:t>
      </w:r>
      <w:r w:rsidR="00070D30"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Prognosis is good at present; however, lifelong follow</w:t>
      </w:r>
      <w:r w:rsidR="001B315F"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up is </w:t>
      </w:r>
      <w:proofErr w:type="gramStart"/>
      <w:r w:rsidRPr="00DA40E5">
        <w:rPr>
          <w:rFonts w:ascii="Book Antiqua" w:eastAsia="Book Antiqua" w:hAnsi="Book Antiqua" w:cs="Book Antiqua"/>
          <w:color w:val="000000"/>
          <w:lang w:val="en-GB"/>
        </w:rPr>
        <w:t>indicated</w:t>
      </w:r>
      <w:r w:rsidR="00070D30" w:rsidRPr="00DA40E5">
        <w:rPr>
          <w:rFonts w:ascii="Book Antiqua" w:eastAsia="Book Antiqua" w:hAnsi="Book Antiqua" w:cs="Book Antiqua"/>
          <w:color w:val="000000"/>
          <w:vertAlign w:val="superscript"/>
          <w:lang w:val="en-GB"/>
        </w:rPr>
        <w:t>[</w:t>
      </w:r>
      <w:proofErr w:type="gramEnd"/>
      <w:r w:rsidRPr="00DA40E5">
        <w:rPr>
          <w:rFonts w:ascii="Book Antiqua" w:eastAsia="Book Antiqua" w:hAnsi="Book Antiqua" w:cs="Book Antiqua"/>
          <w:color w:val="000000"/>
          <w:vertAlign w:val="superscript"/>
          <w:lang w:val="en-GB"/>
        </w:rPr>
        <w:t>126</w:t>
      </w:r>
      <w:r w:rsidR="00070D30"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p>
    <w:p w14:paraId="09F59DA0" w14:textId="77777777" w:rsidR="00A77B3E" w:rsidRPr="00DA40E5" w:rsidRDefault="00A77B3E" w:rsidP="00D360AF">
      <w:pPr>
        <w:spacing w:line="360" w:lineRule="auto"/>
        <w:jc w:val="both"/>
        <w:rPr>
          <w:rFonts w:ascii="Book Antiqua" w:hAnsi="Book Antiqua"/>
          <w:lang w:val="en-GB"/>
        </w:rPr>
      </w:pPr>
    </w:p>
    <w:p w14:paraId="2EACC5BD"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aps/>
          <w:color w:val="000000"/>
          <w:u w:val="single"/>
          <w:lang w:val="en-GB"/>
        </w:rPr>
        <w:t>CONCLUSION</w:t>
      </w:r>
    </w:p>
    <w:p w14:paraId="352AA97F"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Cardiac myxomas are the commonest neoplasm of the heart. They are primarily sporadic but may be familial as Carney complex. Though histologically benign, myxomas are prone to cause intracardiac obstruction and </w:t>
      </w:r>
      <w:proofErr w:type="spellStart"/>
      <w:r w:rsidRPr="00DA40E5">
        <w:rPr>
          <w:rFonts w:ascii="Book Antiqua" w:eastAsia="Book Antiqua" w:hAnsi="Book Antiqua" w:cs="Book Antiqua"/>
          <w:color w:val="000000"/>
          <w:lang w:val="en-GB"/>
        </w:rPr>
        <w:t>embolisation</w:t>
      </w:r>
      <w:proofErr w:type="spellEnd"/>
      <w:r w:rsidRPr="00DA40E5">
        <w:rPr>
          <w:rFonts w:ascii="Book Antiqua" w:eastAsia="Book Antiqua" w:hAnsi="Book Antiqua" w:cs="Book Antiqua"/>
          <w:color w:val="000000"/>
          <w:lang w:val="en-GB"/>
        </w:rPr>
        <w:t xml:space="preserve">. Associated constitutional features may mimic inflammatory and connective tissue disorders creating diagnostic dilemmas. Echocardiography is a versatile tool for making the diagnosis and choosing the optimum management strategy. Surgery is the mainstay of treatment with an excellent prognosis. Long-term follow-up is often needed to look for recurrence. Physicians should have appropriate preparedness to diagnose this uncommon entity. Only timely diagnosis and prompt surgery can reduce the morbidity and mortality of cardiac myxoma patients. </w:t>
      </w:r>
    </w:p>
    <w:p w14:paraId="40B52BB4" w14:textId="77777777" w:rsidR="00A77B3E" w:rsidRPr="00DA40E5" w:rsidRDefault="00A77B3E" w:rsidP="00D360AF">
      <w:pPr>
        <w:spacing w:line="360" w:lineRule="auto"/>
        <w:jc w:val="both"/>
        <w:rPr>
          <w:rFonts w:ascii="Book Antiqua" w:hAnsi="Book Antiqua"/>
          <w:lang w:val="en-GB"/>
        </w:rPr>
      </w:pPr>
    </w:p>
    <w:p w14:paraId="015A6592" w14:textId="77777777" w:rsidR="00A77B3E" w:rsidRPr="00DA40E5"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t>REFERENCES</w:t>
      </w:r>
    </w:p>
    <w:p w14:paraId="555284D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 </w:t>
      </w:r>
      <w:r w:rsidRPr="00DA40E5">
        <w:rPr>
          <w:rFonts w:ascii="Book Antiqua" w:hAnsi="Book Antiqua"/>
          <w:b/>
          <w:bCs/>
          <w:lang w:val="en-GB"/>
        </w:rPr>
        <w:t>Velez Torres JM</w:t>
      </w:r>
      <w:r w:rsidRPr="00DA40E5">
        <w:rPr>
          <w:rFonts w:ascii="Book Antiqua" w:hAnsi="Book Antiqua"/>
          <w:lang w:val="en-GB"/>
        </w:rPr>
        <w:t xml:space="preserve">, Martinez Duarte E, Diaz-Perez JA, Rosenberg AE. Cardiac Myxoma: Review and Update of Contemporary Immunohistochemical Markers and Molecular Pathology. </w:t>
      </w:r>
      <w:r w:rsidRPr="00DA40E5">
        <w:rPr>
          <w:rFonts w:ascii="Book Antiqua" w:hAnsi="Book Antiqua"/>
          <w:i/>
          <w:iCs/>
          <w:lang w:val="en-GB"/>
        </w:rPr>
        <w:t xml:space="preserve">Adv </w:t>
      </w:r>
      <w:proofErr w:type="spellStart"/>
      <w:r w:rsidRPr="00DA40E5">
        <w:rPr>
          <w:rFonts w:ascii="Book Antiqua" w:hAnsi="Book Antiqua"/>
          <w:i/>
          <w:iCs/>
          <w:lang w:val="en-GB"/>
        </w:rPr>
        <w:t>Anat</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Pathol</w:t>
      </w:r>
      <w:proofErr w:type="spellEnd"/>
      <w:r w:rsidRPr="00DA40E5">
        <w:rPr>
          <w:rFonts w:ascii="Book Antiqua" w:hAnsi="Book Antiqua"/>
          <w:lang w:val="en-GB"/>
        </w:rPr>
        <w:t xml:space="preserve"> 2020; </w:t>
      </w:r>
      <w:r w:rsidRPr="00DA40E5">
        <w:rPr>
          <w:rFonts w:ascii="Book Antiqua" w:hAnsi="Book Antiqua"/>
          <w:b/>
          <w:bCs/>
          <w:lang w:val="en-GB"/>
        </w:rPr>
        <w:t>27</w:t>
      </w:r>
      <w:r w:rsidRPr="00DA40E5">
        <w:rPr>
          <w:rFonts w:ascii="Book Antiqua" w:hAnsi="Book Antiqua"/>
          <w:lang w:val="en-GB"/>
        </w:rPr>
        <w:t>: 380-384 [PMID: 32732585 DOI: 10.1097/PAP.0000000000000275]</w:t>
      </w:r>
    </w:p>
    <w:p w14:paraId="59BE6A0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 </w:t>
      </w:r>
      <w:proofErr w:type="spellStart"/>
      <w:r w:rsidRPr="00DA40E5">
        <w:rPr>
          <w:rFonts w:ascii="Book Antiqua" w:hAnsi="Book Antiqua"/>
          <w:b/>
          <w:bCs/>
          <w:lang w:val="en-GB"/>
        </w:rPr>
        <w:t>Grebenc</w:t>
      </w:r>
      <w:proofErr w:type="spellEnd"/>
      <w:r w:rsidRPr="00DA40E5">
        <w:rPr>
          <w:rFonts w:ascii="Book Antiqua" w:hAnsi="Book Antiqua"/>
          <w:b/>
          <w:bCs/>
          <w:lang w:val="en-GB"/>
        </w:rPr>
        <w:t xml:space="preserve"> ML</w:t>
      </w:r>
      <w:r w:rsidRPr="00DA40E5">
        <w:rPr>
          <w:rFonts w:ascii="Book Antiqua" w:hAnsi="Book Antiqua"/>
          <w:lang w:val="en-GB"/>
        </w:rPr>
        <w:t xml:space="preserve">, Rosado de Christenson ML, Burke AP, Green CE, Galvin JR. Primary cardiac and pericardial neoplasms: radiologic-pathologic correlation. </w:t>
      </w:r>
      <w:proofErr w:type="spellStart"/>
      <w:r w:rsidRPr="00DA40E5">
        <w:rPr>
          <w:rFonts w:ascii="Book Antiqua" w:hAnsi="Book Antiqua"/>
          <w:i/>
          <w:iCs/>
          <w:lang w:val="en-GB"/>
        </w:rPr>
        <w:t>Radiographics</w:t>
      </w:r>
      <w:proofErr w:type="spellEnd"/>
      <w:r w:rsidRPr="00DA40E5">
        <w:rPr>
          <w:rFonts w:ascii="Book Antiqua" w:hAnsi="Book Antiqua"/>
          <w:lang w:val="en-GB"/>
        </w:rPr>
        <w:t xml:space="preserve"> 2000; </w:t>
      </w:r>
      <w:r w:rsidRPr="00DA40E5">
        <w:rPr>
          <w:rFonts w:ascii="Book Antiqua" w:hAnsi="Book Antiqua"/>
          <w:b/>
          <w:bCs/>
          <w:lang w:val="en-GB"/>
        </w:rPr>
        <w:t>20</w:t>
      </w:r>
      <w:r w:rsidRPr="00DA40E5">
        <w:rPr>
          <w:rFonts w:ascii="Book Antiqua" w:hAnsi="Book Antiqua"/>
          <w:lang w:val="en-GB"/>
        </w:rPr>
        <w:t>: 1073-103; quiz 1110-1, 1112 [PMID: 10903697 DOI: 10.1148/radiographics.20.4.g00jl081073]</w:t>
      </w:r>
    </w:p>
    <w:p w14:paraId="78F613B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 </w:t>
      </w:r>
      <w:r w:rsidRPr="00DA40E5">
        <w:rPr>
          <w:rFonts w:ascii="Book Antiqua" w:hAnsi="Book Antiqua"/>
          <w:b/>
          <w:bCs/>
          <w:lang w:val="en-GB"/>
        </w:rPr>
        <w:t>Yoon DH</w:t>
      </w:r>
      <w:r w:rsidRPr="00DA40E5">
        <w:rPr>
          <w:rFonts w:ascii="Book Antiqua" w:hAnsi="Book Antiqua"/>
          <w:lang w:val="en-GB"/>
        </w:rPr>
        <w:t xml:space="preserve">, Roberts W. Sex distribution in cardiac myxomas. </w:t>
      </w:r>
      <w:r w:rsidRPr="00DA40E5">
        <w:rPr>
          <w:rFonts w:ascii="Book Antiqua" w:hAnsi="Book Antiqua"/>
          <w:i/>
          <w:iCs/>
          <w:lang w:val="en-GB"/>
        </w:rPr>
        <w:t xml:space="preserve">Am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2002; </w:t>
      </w:r>
      <w:r w:rsidRPr="00DA40E5">
        <w:rPr>
          <w:rFonts w:ascii="Book Antiqua" w:hAnsi="Book Antiqua"/>
          <w:b/>
          <w:bCs/>
          <w:lang w:val="en-GB"/>
        </w:rPr>
        <w:t>90</w:t>
      </w:r>
      <w:r w:rsidRPr="00DA40E5">
        <w:rPr>
          <w:rFonts w:ascii="Book Antiqua" w:hAnsi="Book Antiqua"/>
          <w:lang w:val="en-GB"/>
        </w:rPr>
        <w:t>: 563-565 [PMID: 12208428 DOI: 10.1016/s0002-9149(02)02540-7]</w:t>
      </w:r>
    </w:p>
    <w:p w14:paraId="135F1B6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 </w:t>
      </w:r>
      <w:r w:rsidRPr="00DA40E5">
        <w:rPr>
          <w:rFonts w:ascii="Book Antiqua" w:hAnsi="Book Antiqua"/>
          <w:b/>
          <w:bCs/>
          <w:lang w:val="en-GB"/>
        </w:rPr>
        <w:t>Keeling IM</w:t>
      </w:r>
      <w:r w:rsidRPr="00DA40E5">
        <w:rPr>
          <w:rFonts w:ascii="Book Antiqua" w:hAnsi="Book Antiqua"/>
          <w:lang w:val="en-GB"/>
        </w:rPr>
        <w:t xml:space="preserve">, </w:t>
      </w:r>
      <w:proofErr w:type="spellStart"/>
      <w:r w:rsidRPr="00DA40E5">
        <w:rPr>
          <w:rFonts w:ascii="Book Antiqua" w:hAnsi="Book Antiqua"/>
          <w:lang w:val="en-GB"/>
        </w:rPr>
        <w:t>Oberwalder</w:t>
      </w:r>
      <w:proofErr w:type="spellEnd"/>
      <w:r w:rsidRPr="00DA40E5">
        <w:rPr>
          <w:rFonts w:ascii="Book Antiqua" w:hAnsi="Book Antiqua"/>
          <w:lang w:val="en-GB"/>
        </w:rPr>
        <w:t xml:space="preserve"> P, </w:t>
      </w:r>
      <w:proofErr w:type="spellStart"/>
      <w:r w:rsidRPr="00DA40E5">
        <w:rPr>
          <w:rFonts w:ascii="Book Antiqua" w:hAnsi="Book Antiqua"/>
          <w:lang w:val="en-GB"/>
        </w:rPr>
        <w:t>Anelli</w:t>
      </w:r>
      <w:proofErr w:type="spellEnd"/>
      <w:r w:rsidRPr="00DA40E5">
        <w:rPr>
          <w:rFonts w:ascii="Book Antiqua" w:hAnsi="Book Antiqua"/>
          <w:lang w:val="en-GB"/>
        </w:rPr>
        <w:t xml:space="preserve">-Monti M, </w:t>
      </w:r>
      <w:proofErr w:type="spellStart"/>
      <w:r w:rsidRPr="00DA40E5">
        <w:rPr>
          <w:rFonts w:ascii="Book Antiqua" w:hAnsi="Book Antiqua"/>
          <w:lang w:val="en-GB"/>
        </w:rPr>
        <w:t>Schuchlenz</w:t>
      </w:r>
      <w:proofErr w:type="spellEnd"/>
      <w:r w:rsidRPr="00DA40E5">
        <w:rPr>
          <w:rFonts w:ascii="Book Antiqua" w:hAnsi="Book Antiqua"/>
          <w:lang w:val="en-GB"/>
        </w:rPr>
        <w:t xml:space="preserve"> H, </w:t>
      </w:r>
      <w:proofErr w:type="spellStart"/>
      <w:r w:rsidRPr="00DA40E5">
        <w:rPr>
          <w:rFonts w:ascii="Book Antiqua" w:hAnsi="Book Antiqua"/>
          <w:lang w:val="en-GB"/>
        </w:rPr>
        <w:t>Demel</w:t>
      </w:r>
      <w:proofErr w:type="spellEnd"/>
      <w:r w:rsidRPr="00DA40E5">
        <w:rPr>
          <w:rFonts w:ascii="Book Antiqua" w:hAnsi="Book Antiqua"/>
          <w:lang w:val="en-GB"/>
        </w:rPr>
        <w:t xml:space="preserve"> U, </w:t>
      </w:r>
      <w:proofErr w:type="spellStart"/>
      <w:r w:rsidRPr="00DA40E5">
        <w:rPr>
          <w:rFonts w:ascii="Book Antiqua" w:hAnsi="Book Antiqua"/>
          <w:lang w:val="en-GB"/>
        </w:rPr>
        <w:t>Tilz</w:t>
      </w:r>
      <w:proofErr w:type="spellEnd"/>
      <w:r w:rsidRPr="00DA40E5">
        <w:rPr>
          <w:rFonts w:ascii="Book Antiqua" w:hAnsi="Book Antiqua"/>
          <w:lang w:val="en-GB"/>
        </w:rPr>
        <w:t xml:space="preserve"> GP, </w:t>
      </w:r>
      <w:proofErr w:type="spellStart"/>
      <w:r w:rsidRPr="00DA40E5">
        <w:rPr>
          <w:rFonts w:ascii="Book Antiqua" w:hAnsi="Book Antiqua"/>
          <w:lang w:val="en-GB"/>
        </w:rPr>
        <w:t>Rehak</w:t>
      </w:r>
      <w:proofErr w:type="spellEnd"/>
      <w:r w:rsidRPr="00DA40E5">
        <w:rPr>
          <w:rFonts w:ascii="Book Antiqua" w:hAnsi="Book Antiqua"/>
          <w:lang w:val="en-GB"/>
        </w:rPr>
        <w:t xml:space="preserve"> P, </w:t>
      </w:r>
      <w:proofErr w:type="spellStart"/>
      <w:r w:rsidRPr="00DA40E5">
        <w:rPr>
          <w:rFonts w:ascii="Book Antiqua" w:hAnsi="Book Antiqua"/>
          <w:lang w:val="en-GB"/>
        </w:rPr>
        <w:t>Rigler</w:t>
      </w:r>
      <w:proofErr w:type="spellEnd"/>
      <w:r w:rsidRPr="00DA40E5">
        <w:rPr>
          <w:rFonts w:ascii="Book Antiqua" w:hAnsi="Book Antiqua"/>
          <w:lang w:val="en-GB"/>
        </w:rPr>
        <w:t xml:space="preserve"> B. Cardiac myxomas: 24 years of experience in 49 patients.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J </w:t>
      </w:r>
      <w:proofErr w:type="spellStart"/>
      <w:r w:rsidRPr="00DA40E5">
        <w:rPr>
          <w:rFonts w:ascii="Book Antiqua" w:hAnsi="Book Antiqua"/>
          <w:i/>
          <w:iCs/>
          <w:lang w:val="en-GB"/>
        </w:rPr>
        <w:t>Cardiothorac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2002; </w:t>
      </w:r>
      <w:r w:rsidRPr="00DA40E5">
        <w:rPr>
          <w:rFonts w:ascii="Book Antiqua" w:hAnsi="Book Antiqua"/>
          <w:b/>
          <w:bCs/>
          <w:lang w:val="en-GB"/>
        </w:rPr>
        <w:t>22</w:t>
      </w:r>
      <w:r w:rsidRPr="00DA40E5">
        <w:rPr>
          <w:rFonts w:ascii="Book Antiqua" w:hAnsi="Book Antiqua"/>
          <w:lang w:val="en-GB"/>
        </w:rPr>
        <w:t>: 971-977 [PMID: 12467822 DOI: 10.1016/s1010-7940(02)00592-4]</w:t>
      </w:r>
    </w:p>
    <w:p w14:paraId="42AB735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 </w:t>
      </w:r>
      <w:r w:rsidRPr="00DA40E5">
        <w:rPr>
          <w:rFonts w:ascii="Book Antiqua" w:hAnsi="Book Antiqua"/>
          <w:b/>
          <w:bCs/>
          <w:lang w:val="en-GB"/>
        </w:rPr>
        <w:t>Pérez-Andreu J</w:t>
      </w:r>
      <w:r w:rsidRPr="00DA40E5">
        <w:rPr>
          <w:rFonts w:ascii="Book Antiqua" w:hAnsi="Book Antiqua"/>
          <w:lang w:val="en-GB"/>
        </w:rPr>
        <w:t xml:space="preserve">, </w:t>
      </w:r>
      <w:proofErr w:type="spellStart"/>
      <w:r w:rsidRPr="00DA40E5">
        <w:rPr>
          <w:rFonts w:ascii="Book Antiqua" w:hAnsi="Book Antiqua"/>
          <w:lang w:val="en-GB"/>
        </w:rPr>
        <w:t>Arribas</w:t>
      </w:r>
      <w:proofErr w:type="spellEnd"/>
      <w:r w:rsidRPr="00DA40E5">
        <w:rPr>
          <w:rFonts w:ascii="Book Antiqua" w:hAnsi="Book Antiqua"/>
          <w:lang w:val="en-GB"/>
        </w:rPr>
        <w:t xml:space="preserve"> Leal JM, Gervase G, Rivera-</w:t>
      </w:r>
      <w:proofErr w:type="spellStart"/>
      <w:r w:rsidRPr="00DA40E5">
        <w:rPr>
          <w:rFonts w:ascii="Book Antiqua" w:hAnsi="Book Antiqua"/>
          <w:lang w:val="en-GB"/>
        </w:rPr>
        <w:t>Caravaca</w:t>
      </w:r>
      <w:proofErr w:type="spellEnd"/>
      <w:r w:rsidRPr="00DA40E5">
        <w:rPr>
          <w:rFonts w:ascii="Book Antiqua" w:hAnsi="Book Antiqua"/>
          <w:lang w:val="en-GB"/>
        </w:rPr>
        <w:t xml:space="preserve"> JM, </w:t>
      </w:r>
      <w:proofErr w:type="spellStart"/>
      <w:r w:rsidRPr="00DA40E5">
        <w:rPr>
          <w:rFonts w:ascii="Book Antiqua" w:hAnsi="Book Antiqua"/>
          <w:lang w:val="en-GB"/>
        </w:rPr>
        <w:t>Cánovas</w:t>
      </w:r>
      <w:proofErr w:type="spellEnd"/>
      <w:r w:rsidRPr="00DA40E5">
        <w:rPr>
          <w:rFonts w:ascii="Book Antiqua" w:hAnsi="Book Antiqua"/>
          <w:lang w:val="en-GB"/>
        </w:rPr>
        <w:t xml:space="preserve"> López S, Marín F. Epidemiology of Cardiac Myxoma in a Spanish Population. A 30-year Surgical </w:t>
      </w:r>
      <w:r w:rsidRPr="00DA40E5">
        <w:rPr>
          <w:rFonts w:ascii="Book Antiqua" w:hAnsi="Book Antiqua"/>
          <w:lang w:val="en-GB"/>
        </w:rPr>
        <w:lastRenderedPageBreak/>
        <w:t xml:space="preserve">Series. </w:t>
      </w:r>
      <w:r w:rsidRPr="00DA40E5">
        <w:rPr>
          <w:rFonts w:ascii="Book Antiqua" w:hAnsi="Book Antiqua"/>
          <w:i/>
          <w:iCs/>
          <w:lang w:val="en-GB"/>
        </w:rPr>
        <w:t xml:space="preserve">Rev </w:t>
      </w:r>
      <w:proofErr w:type="spellStart"/>
      <w:r w:rsidRPr="00DA40E5">
        <w:rPr>
          <w:rFonts w:ascii="Book Antiqua" w:hAnsi="Book Antiqua"/>
          <w:i/>
          <w:iCs/>
          <w:lang w:val="en-GB"/>
        </w:rPr>
        <w:t>Esp</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Cardiol</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Engl</w:t>
      </w:r>
      <w:proofErr w:type="spellEnd"/>
      <w:r w:rsidRPr="00DA40E5">
        <w:rPr>
          <w:rFonts w:ascii="Book Antiqua" w:hAnsi="Book Antiqua"/>
          <w:i/>
          <w:iCs/>
          <w:lang w:val="en-GB"/>
        </w:rPr>
        <w:t xml:space="preserve"> Ed)</w:t>
      </w:r>
      <w:r w:rsidRPr="00DA40E5">
        <w:rPr>
          <w:rFonts w:ascii="Book Antiqua" w:hAnsi="Book Antiqua"/>
          <w:lang w:val="en-GB"/>
        </w:rPr>
        <w:t xml:space="preserve"> 2019; </w:t>
      </w:r>
      <w:r w:rsidRPr="00DA40E5">
        <w:rPr>
          <w:rFonts w:ascii="Book Antiqua" w:hAnsi="Book Antiqua"/>
          <w:b/>
          <w:bCs/>
          <w:lang w:val="en-GB"/>
        </w:rPr>
        <w:t>72</w:t>
      </w:r>
      <w:r w:rsidRPr="00DA40E5">
        <w:rPr>
          <w:rFonts w:ascii="Book Antiqua" w:hAnsi="Book Antiqua"/>
          <w:lang w:val="en-GB"/>
        </w:rPr>
        <w:t>: 685-686 [PMID: 30316755 DOI: 10.1016/j.rec.2018.08.021]</w:t>
      </w:r>
    </w:p>
    <w:p w14:paraId="4675D06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 </w:t>
      </w:r>
      <w:proofErr w:type="spellStart"/>
      <w:r w:rsidRPr="00DA40E5">
        <w:rPr>
          <w:rFonts w:ascii="Book Antiqua" w:hAnsi="Book Antiqua"/>
          <w:b/>
          <w:bCs/>
          <w:lang w:val="en-GB"/>
        </w:rPr>
        <w:t>Reynen</w:t>
      </w:r>
      <w:proofErr w:type="spellEnd"/>
      <w:r w:rsidRPr="00DA40E5">
        <w:rPr>
          <w:rFonts w:ascii="Book Antiqua" w:hAnsi="Book Antiqua"/>
          <w:b/>
          <w:bCs/>
          <w:lang w:val="en-GB"/>
        </w:rPr>
        <w:t xml:space="preserve"> K</w:t>
      </w:r>
      <w:r w:rsidRPr="00DA40E5">
        <w:rPr>
          <w:rFonts w:ascii="Book Antiqua" w:hAnsi="Book Antiqua"/>
          <w:lang w:val="en-GB"/>
        </w:rPr>
        <w:t xml:space="preserve">. Cardiac myxomas. </w:t>
      </w:r>
      <w:r w:rsidRPr="00DA40E5">
        <w:rPr>
          <w:rFonts w:ascii="Book Antiqua" w:hAnsi="Book Antiqua"/>
          <w:i/>
          <w:iCs/>
          <w:lang w:val="en-GB"/>
        </w:rPr>
        <w:t xml:space="preserve">N </w:t>
      </w:r>
      <w:proofErr w:type="spellStart"/>
      <w:r w:rsidRPr="00DA40E5">
        <w:rPr>
          <w:rFonts w:ascii="Book Antiqua" w:hAnsi="Book Antiqua"/>
          <w:i/>
          <w:iCs/>
          <w:lang w:val="en-GB"/>
        </w:rPr>
        <w:t>Engl</w:t>
      </w:r>
      <w:proofErr w:type="spellEnd"/>
      <w:r w:rsidRPr="00DA40E5">
        <w:rPr>
          <w:rFonts w:ascii="Book Antiqua" w:hAnsi="Book Antiqua"/>
          <w:i/>
          <w:iCs/>
          <w:lang w:val="en-GB"/>
        </w:rPr>
        <w:t xml:space="preserve"> J Med</w:t>
      </w:r>
      <w:r w:rsidRPr="00DA40E5">
        <w:rPr>
          <w:rFonts w:ascii="Book Antiqua" w:hAnsi="Book Antiqua"/>
          <w:lang w:val="en-GB"/>
        </w:rPr>
        <w:t xml:space="preserve"> 1995; </w:t>
      </w:r>
      <w:r w:rsidRPr="00DA40E5">
        <w:rPr>
          <w:rFonts w:ascii="Book Antiqua" w:hAnsi="Book Antiqua"/>
          <w:b/>
          <w:bCs/>
          <w:lang w:val="en-GB"/>
        </w:rPr>
        <w:t>333</w:t>
      </w:r>
      <w:r w:rsidRPr="00DA40E5">
        <w:rPr>
          <w:rFonts w:ascii="Book Antiqua" w:hAnsi="Book Antiqua"/>
          <w:lang w:val="en-GB"/>
        </w:rPr>
        <w:t>: 1610-1617 [PMID: 7477198 DOI: 10.1056/NEJM199512143332407]</w:t>
      </w:r>
    </w:p>
    <w:p w14:paraId="30C84DB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 </w:t>
      </w:r>
      <w:proofErr w:type="spellStart"/>
      <w:r w:rsidRPr="00DA40E5">
        <w:rPr>
          <w:rFonts w:ascii="Book Antiqua" w:hAnsi="Book Antiqua"/>
          <w:b/>
          <w:bCs/>
          <w:lang w:val="en-GB"/>
        </w:rPr>
        <w:t>Wold</w:t>
      </w:r>
      <w:proofErr w:type="spellEnd"/>
      <w:r w:rsidRPr="00DA40E5">
        <w:rPr>
          <w:rFonts w:ascii="Book Antiqua" w:hAnsi="Book Antiqua"/>
          <w:b/>
          <w:bCs/>
          <w:lang w:val="en-GB"/>
        </w:rPr>
        <w:t xml:space="preserve"> LE</w:t>
      </w:r>
      <w:r w:rsidRPr="00DA40E5">
        <w:rPr>
          <w:rFonts w:ascii="Book Antiqua" w:hAnsi="Book Antiqua"/>
          <w:lang w:val="en-GB"/>
        </w:rPr>
        <w:t xml:space="preserve">, Lie JT. Cardiac myxomas: a clinicopathologic profile. </w:t>
      </w:r>
      <w:r w:rsidRPr="00DA40E5">
        <w:rPr>
          <w:rFonts w:ascii="Book Antiqua" w:hAnsi="Book Antiqua"/>
          <w:i/>
          <w:iCs/>
          <w:lang w:val="en-GB"/>
        </w:rPr>
        <w:t xml:space="preserve">Am J </w:t>
      </w:r>
      <w:proofErr w:type="spellStart"/>
      <w:r w:rsidRPr="00DA40E5">
        <w:rPr>
          <w:rFonts w:ascii="Book Antiqua" w:hAnsi="Book Antiqua"/>
          <w:i/>
          <w:iCs/>
          <w:lang w:val="en-GB"/>
        </w:rPr>
        <w:t>Pathol</w:t>
      </w:r>
      <w:proofErr w:type="spellEnd"/>
      <w:r w:rsidRPr="00DA40E5">
        <w:rPr>
          <w:rFonts w:ascii="Book Antiqua" w:hAnsi="Book Antiqua"/>
          <w:lang w:val="en-GB"/>
        </w:rPr>
        <w:t xml:space="preserve"> 1980; </w:t>
      </w:r>
      <w:r w:rsidRPr="00DA40E5">
        <w:rPr>
          <w:rFonts w:ascii="Book Antiqua" w:hAnsi="Book Antiqua"/>
          <w:b/>
          <w:bCs/>
          <w:lang w:val="en-GB"/>
        </w:rPr>
        <w:t>101</w:t>
      </w:r>
      <w:r w:rsidRPr="00DA40E5">
        <w:rPr>
          <w:rFonts w:ascii="Book Antiqua" w:hAnsi="Book Antiqua"/>
          <w:lang w:val="en-GB"/>
        </w:rPr>
        <w:t>: 219-240 [PMID: 7446701 DOI: 10.1097/00000433-198012000-00019]</w:t>
      </w:r>
    </w:p>
    <w:p w14:paraId="0F5B3B7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 </w:t>
      </w:r>
      <w:r w:rsidRPr="00DA40E5">
        <w:rPr>
          <w:rFonts w:ascii="Book Antiqua" w:hAnsi="Book Antiqua"/>
          <w:b/>
          <w:bCs/>
          <w:lang w:val="en-GB"/>
        </w:rPr>
        <w:t>GOLDBERG HP</w:t>
      </w:r>
      <w:r w:rsidRPr="00DA40E5">
        <w:rPr>
          <w:rFonts w:ascii="Book Antiqua" w:hAnsi="Book Antiqua"/>
          <w:lang w:val="en-GB"/>
        </w:rPr>
        <w:t xml:space="preserve">, GLENN F, DOTTER CT, STEINBERG I. Myxoma of the left atrium; diagnosis made during life with operative and post-mortem findings. </w:t>
      </w:r>
      <w:r w:rsidRPr="00DA40E5">
        <w:rPr>
          <w:rFonts w:ascii="Book Antiqua" w:hAnsi="Book Antiqua"/>
          <w:i/>
          <w:iCs/>
          <w:lang w:val="en-GB"/>
        </w:rPr>
        <w:t>Circulation</w:t>
      </w:r>
      <w:r w:rsidRPr="00DA40E5">
        <w:rPr>
          <w:rFonts w:ascii="Book Antiqua" w:hAnsi="Book Antiqua"/>
          <w:lang w:val="en-GB"/>
        </w:rPr>
        <w:t xml:space="preserve"> 1952; </w:t>
      </w:r>
      <w:r w:rsidRPr="00DA40E5">
        <w:rPr>
          <w:rFonts w:ascii="Book Antiqua" w:hAnsi="Book Antiqua"/>
          <w:b/>
          <w:bCs/>
          <w:lang w:val="en-GB"/>
        </w:rPr>
        <w:t>6</w:t>
      </w:r>
      <w:r w:rsidRPr="00DA40E5">
        <w:rPr>
          <w:rFonts w:ascii="Book Antiqua" w:hAnsi="Book Antiqua"/>
          <w:lang w:val="en-GB"/>
        </w:rPr>
        <w:t>: 762-767 [PMID: 12988355 DOI: 10.1161/01.cir.6.5.762]</w:t>
      </w:r>
    </w:p>
    <w:p w14:paraId="3A04AB4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 </w:t>
      </w:r>
      <w:r w:rsidRPr="00DA40E5">
        <w:rPr>
          <w:rFonts w:ascii="Book Antiqua" w:hAnsi="Book Antiqua"/>
          <w:b/>
          <w:bCs/>
          <w:lang w:val="en-GB"/>
        </w:rPr>
        <w:t>Hall RJ,</w:t>
      </w:r>
      <w:r w:rsidRPr="00DA40E5">
        <w:rPr>
          <w:rFonts w:ascii="Book Antiqua" w:hAnsi="Book Antiqua"/>
          <w:lang w:val="en-GB"/>
        </w:rPr>
        <w:t xml:space="preserve"> Cooley DA, McAllister HA Jr, Frazier OH. Neoplastic heart disease. In: Hurst JW, ed. The heart, arteries and veins. 7th ed. New York: McGraw-Hill, </w:t>
      </w:r>
      <w:r w:rsidRPr="00DA40E5">
        <w:rPr>
          <w:rFonts w:ascii="Book Antiqua" w:hAnsi="Book Antiqua"/>
          <w:b/>
          <w:bCs/>
          <w:lang w:val="en-GB"/>
        </w:rPr>
        <w:t>1990</w:t>
      </w:r>
      <w:r w:rsidRPr="00DA40E5">
        <w:rPr>
          <w:rFonts w:ascii="Book Antiqua" w:hAnsi="Book Antiqua"/>
          <w:lang w:val="en-GB"/>
        </w:rPr>
        <w:t>:1382-403.</w:t>
      </w:r>
    </w:p>
    <w:p w14:paraId="602BB05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 </w:t>
      </w:r>
      <w:r w:rsidRPr="00DA40E5">
        <w:rPr>
          <w:rFonts w:ascii="Book Antiqua" w:hAnsi="Book Antiqua"/>
          <w:b/>
          <w:bCs/>
          <w:lang w:val="en-GB"/>
        </w:rPr>
        <w:t>Silverman NA</w:t>
      </w:r>
      <w:r w:rsidRPr="00DA40E5">
        <w:rPr>
          <w:rFonts w:ascii="Book Antiqua" w:hAnsi="Book Antiqua"/>
          <w:lang w:val="en-GB"/>
        </w:rPr>
        <w:t xml:space="preserve">. Primary cardiac </w:t>
      </w:r>
      <w:proofErr w:type="spellStart"/>
      <w:r w:rsidRPr="00DA40E5">
        <w:rPr>
          <w:rFonts w:ascii="Book Antiqua" w:hAnsi="Book Antiqua"/>
          <w:lang w:val="en-GB"/>
        </w:rPr>
        <w:t>tumors</w:t>
      </w:r>
      <w:proofErr w:type="spellEnd"/>
      <w:r w:rsidRPr="00DA40E5">
        <w:rPr>
          <w:rFonts w:ascii="Book Antiqua" w:hAnsi="Book Antiqua"/>
          <w:lang w:val="en-GB"/>
        </w:rPr>
        <w:t xml:space="preserve">. </w:t>
      </w:r>
      <w:r w:rsidRPr="00DA40E5">
        <w:rPr>
          <w:rFonts w:ascii="Book Antiqua" w:hAnsi="Book Antiqua"/>
          <w:i/>
          <w:iCs/>
          <w:lang w:val="en-GB"/>
        </w:rPr>
        <w:t xml:space="preserve">Ann </w:t>
      </w:r>
      <w:proofErr w:type="spellStart"/>
      <w:r w:rsidRPr="00DA40E5">
        <w:rPr>
          <w:rFonts w:ascii="Book Antiqua" w:hAnsi="Book Antiqua"/>
          <w:i/>
          <w:iCs/>
          <w:lang w:val="en-GB"/>
        </w:rPr>
        <w:t>Surg</w:t>
      </w:r>
      <w:proofErr w:type="spellEnd"/>
      <w:r w:rsidRPr="00DA40E5">
        <w:rPr>
          <w:rFonts w:ascii="Book Antiqua" w:hAnsi="Book Antiqua"/>
          <w:lang w:val="en-GB"/>
        </w:rPr>
        <w:t xml:space="preserve"> 1980; </w:t>
      </w:r>
      <w:r w:rsidRPr="00DA40E5">
        <w:rPr>
          <w:rFonts w:ascii="Book Antiqua" w:hAnsi="Book Antiqua"/>
          <w:b/>
          <w:bCs/>
          <w:lang w:val="en-GB"/>
        </w:rPr>
        <w:t>191</w:t>
      </w:r>
      <w:r w:rsidRPr="00DA40E5">
        <w:rPr>
          <w:rFonts w:ascii="Book Antiqua" w:hAnsi="Book Antiqua"/>
          <w:lang w:val="en-GB"/>
        </w:rPr>
        <w:t>: 127-138 [PMID: 7362282 DOI: 10.1097/00000658-198002000-00001]</w:t>
      </w:r>
    </w:p>
    <w:p w14:paraId="0718C28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 </w:t>
      </w:r>
      <w:r w:rsidRPr="00DA40E5">
        <w:rPr>
          <w:rFonts w:ascii="Book Antiqua" w:hAnsi="Book Antiqua"/>
          <w:b/>
          <w:bCs/>
          <w:lang w:val="en-GB"/>
        </w:rPr>
        <w:t>McAllister HA,</w:t>
      </w:r>
      <w:r w:rsidRPr="00DA40E5">
        <w:rPr>
          <w:rFonts w:ascii="Book Antiqua" w:hAnsi="Book Antiqua"/>
          <w:lang w:val="en-GB"/>
        </w:rPr>
        <w:t xml:space="preserve"> </w:t>
      </w:r>
      <w:proofErr w:type="spellStart"/>
      <w:r w:rsidRPr="00DA40E5">
        <w:rPr>
          <w:rFonts w:ascii="Book Antiqua" w:hAnsi="Book Antiqua"/>
          <w:lang w:val="en-GB"/>
        </w:rPr>
        <w:t>Fenoglio</w:t>
      </w:r>
      <w:proofErr w:type="spellEnd"/>
      <w:r w:rsidRPr="00DA40E5">
        <w:rPr>
          <w:rFonts w:ascii="Book Antiqua" w:hAnsi="Book Antiqua"/>
          <w:lang w:val="en-GB"/>
        </w:rPr>
        <w:t xml:space="preserve"> JJ. </w:t>
      </w:r>
      <w:proofErr w:type="spellStart"/>
      <w:r w:rsidRPr="00DA40E5">
        <w:rPr>
          <w:rFonts w:ascii="Book Antiqua" w:hAnsi="Book Antiqua"/>
          <w:lang w:val="en-GB"/>
        </w:rPr>
        <w:t>Tumors</w:t>
      </w:r>
      <w:proofErr w:type="spellEnd"/>
      <w:r w:rsidRPr="00DA40E5">
        <w:rPr>
          <w:rFonts w:ascii="Book Antiqua" w:hAnsi="Book Antiqua"/>
          <w:lang w:val="en-GB"/>
        </w:rPr>
        <w:t xml:space="preserve"> of the cardiovascular system. Atlas of </w:t>
      </w:r>
      <w:proofErr w:type="spellStart"/>
      <w:r w:rsidRPr="00DA40E5">
        <w:rPr>
          <w:rFonts w:ascii="Book Antiqua" w:hAnsi="Book Antiqua"/>
          <w:lang w:val="en-GB"/>
        </w:rPr>
        <w:t>tumor</w:t>
      </w:r>
      <w:proofErr w:type="spellEnd"/>
      <w:r w:rsidRPr="00DA40E5">
        <w:rPr>
          <w:rFonts w:ascii="Book Antiqua" w:hAnsi="Book Antiqua"/>
          <w:lang w:val="en-GB"/>
        </w:rPr>
        <w:t xml:space="preserve"> pathology. 2nd Series. Fascicle 15. Washington, DC: Armed Forces Institute of Pathology, </w:t>
      </w:r>
      <w:r w:rsidRPr="00DA40E5">
        <w:rPr>
          <w:rFonts w:ascii="Book Antiqua" w:hAnsi="Book Antiqua"/>
          <w:b/>
          <w:bCs/>
          <w:lang w:val="en-GB"/>
        </w:rPr>
        <w:t>1978</w:t>
      </w:r>
      <w:r w:rsidRPr="00DA40E5">
        <w:rPr>
          <w:rFonts w:ascii="Book Antiqua" w:hAnsi="Book Antiqua"/>
          <w:lang w:val="en-GB"/>
        </w:rPr>
        <w:t>:1-20</w:t>
      </w:r>
    </w:p>
    <w:p w14:paraId="5BEAEB5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 </w:t>
      </w:r>
      <w:proofErr w:type="spellStart"/>
      <w:r w:rsidRPr="00DA40E5">
        <w:rPr>
          <w:rFonts w:ascii="Book Antiqua" w:hAnsi="Book Antiqua"/>
          <w:b/>
          <w:bCs/>
          <w:lang w:val="en-GB"/>
        </w:rPr>
        <w:t>Meller</w:t>
      </w:r>
      <w:proofErr w:type="spellEnd"/>
      <w:r w:rsidRPr="00DA40E5">
        <w:rPr>
          <w:rFonts w:ascii="Book Antiqua" w:hAnsi="Book Antiqua"/>
          <w:b/>
          <w:bCs/>
          <w:lang w:val="en-GB"/>
        </w:rPr>
        <w:t xml:space="preserve"> J</w:t>
      </w:r>
      <w:r w:rsidRPr="00DA40E5">
        <w:rPr>
          <w:rFonts w:ascii="Book Antiqua" w:hAnsi="Book Antiqua"/>
          <w:lang w:val="en-GB"/>
        </w:rPr>
        <w:t xml:space="preserve">, </w:t>
      </w:r>
      <w:proofErr w:type="spellStart"/>
      <w:r w:rsidRPr="00DA40E5">
        <w:rPr>
          <w:rFonts w:ascii="Book Antiqua" w:hAnsi="Book Antiqua"/>
          <w:lang w:val="en-GB"/>
        </w:rPr>
        <w:t>Teichholz</w:t>
      </w:r>
      <w:proofErr w:type="spellEnd"/>
      <w:r w:rsidRPr="00DA40E5">
        <w:rPr>
          <w:rFonts w:ascii="Book Antiqua" w:hAnsi="Book Antiqua"/>
          <w:lang w:val="en-GB"/>
        </w:rPr>
        <w:t xml:space="preserve"> LE, </w:t>
      </w:r>
      <w:proofErr w:type="spellStart"/>
      <w:r w:rsidRPr="00DA40E5">
        <w:rPr>
          <w:rFonts w:ascii="Book Antiqua" w:hAnsi="Book Antiqua"/>
          <w:lang w:val="en-GB"/>
        </w:rPr>
        <w:t>Pichard</w:t>
      </w:r>
      <w:proofErr w:type="spellEnd"/>
      <w:r w:rsidRPr="00DA40E5">
        <w:rPr>
          <w:rFonts w:ascii="Book Antiqua" w:hAnsi="Book Antiqua"/>
          <w:lang w:val="en-GB"/>
        </w:rPr>
        <w:t xml:space="preserve"> AD, Matta R, </w:t>
      </w:r>
      <w:proofErr w:type="spellStart"/>
      <w:r w:rsidRPr="00DA40E5">
        <w:rPr>
          <w:rFonts w:ascii="Book Antiqua" w:hAnsi="Book Antiqua"/>
          <w:lang w:val="en-GB"/>
        </w:rPr>
        <w:t>Litwak</w:t>
      </w:r>
      <w:proofErr w:type="spellEnd"/>
      <w:r w:rsidRPr="00DA40E5">
        <w:rPr>
          <w:rFonts w:ascii="Book Antiqua" w:hAnsi="Book Antiqua"/>
          <w:lang w:val="en-GB"/>
        </w:rPr>
        <w:t xml:space="preserve"> R, Herman MV, Massie KF. Left ventricular myxoma: echocardiographic diagnosis and review of the literature. </w:t>
      </w:r>
      <w:r w:rsidRPr="00DA40E5">
        <w:rPr>
          <w:rFonts w:ascii="Book Antiqua" w:hAnsi="Book Antiqua"/>
          <w:i/>
          <w:iCs/>
          <w:lang w:val="en-GB"/>
        </w:rPr>
        <w:t>Am J Med</w:t>
      </w:r>
      <w:r w:rsidRPr="00DA40E5">
        <w:rPr>
          <w:rFonts w:ascii="Book Antiqua" w:hAnsi="Book Antiqua"/>
          <w:lang w:val="en-GB"/>
        </w:rPr>
        <w:t xml:space="preserve"> 1977; </w:t>
      </w:r>
      <w:r w:rsidRPr="00DA40E5">
        <w:rPr>
          <w:rFonts w:ascii="Book Antiqua" w:hAnsi="Book Antiqua"/>
          <w:b/>
          <w:bCs/>
          <w:lang w:val="en-GB"/>
        </w:rPr>
        <w:t>63</w:t>
      </w:r>
      <w:r w:rsidRPr="00DA40E5">
        <w:rPr>
          <w:rFonts w:ascii="Book Antiqua" w:hAnsi="Book Antiqua"/>
          <w:lang w:val="en-GB"/>
        </w:rPr>
        <w:t>: 816-823 [PMID: 930952 DOI: 10.1016/0002-9343(77)90168-1]</w:t>
      </w:r>
    </w:p>
    <w:p w14:paraId="5E52401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13 </w:t>
      </w:r>
      <w:r w:rsidRPr="00DA40E5">
        <w:rPr>
          <w:rFonts w:ascii="Book Antiqua" w:hAnsi="Book Antiqua"/>
          <w:b/>
          <w:bCs/>
          <w:lang w:val="en-GB"/>
        </w:rPr>
        <w:t>McCarthy PM</w:t>
      </w:r>
      <w:r w:rsidRPr="00DA40E5">
        <w:rPr>
          <w:rFonts w:ascii="Book Antiqua" w:hAnsi="Book Antiqua"/>
          <w:lang w:val="en-GB"/>
        </w:rPr>
        <w:t xml:space="preserve">, </w:t>
      </w:r>
      <w:proofErr w:type="spellStart"/>
      <w:r w:rsidRPr="00DA40E5">
        <w:rPr>
          <w:rFonts w:ascii="Book Antiqua" w:hAnsi="Book Antiqua"/>
          <w:lang w:val="en-GB"/>
        </w:rPr>
        <w:t>Piehler</w:t>
      </w:r>
      <w:proofErr w:type="spellEnd"/>
      <w:r w:rsidRPr="00DA40E5">
        <w:rPr>
          <w:rFonts w:ascii="Book Antiqua" w:hAnsi="Book Antiqua"/>
          <w:lang w:val="en-GB"/>
        </w:rPr>
        <w:t xml:space="preserve"> JM, Schaff HV, </w:t>
      </w:r>
      <w:proofErr w:type="spellStart"/>
      <w:r w:rsidRPr="00DA40E5">
        <w:rPr>
          <w:rFonts w:ascii="Book Antiqua" w:hAnsi="Book Antiqua"/>
          <w:lang w:val="en-GB"/>
        </w:rPr>
        <w:t>Pluth</w:t>
      </w:r>
      <w:proofErr w:type="spellEnd"/>
      <w:r w:rsidRPr="00DA40E5">
        <w:rPr>
          <w:rFonts w:ascii="Book Antiqua" w:hAnsi="Book Antiqua"/>
          <w:lang w:val="en-GB"/>
        </w:rPr>
        <w:t xml:space="preserve"> JR, </w:t>
      </w:r>
      <w:proofErr w:type="spellStart"/>
      <w:r w:rsidRPr="00DA40E5">
        <w:rPr>
          <w:rFonts w:ascii="Book Antiqua" w:hAnsi="Book Antiqua"/>
          <w:lang w:val="en-GB"/>
        </w:rPr>
        <w:t>Orszulak</w:t>
      </w:r>
      <w:proofErr w:type="spellEnd"/>
      <w:r w:rsidRPr="00DA40E5">
        <w:rPr>
          <w:rFonts w:ascii="Book Antiqua" w:hAnsi="Book Antiqua"/>
          <w:lang w:val="en-GB"/>
        </w:rPr>
        <w:t xml:space="preserve"> TA, </w:t>
      </w:r>
      <w:proofErr w:type="spellStart"/>
      <w:r w:rsidRPr="00DA40E5">
        <w:rPr>
          <w:rFonts w:ascii="Book Antiqua" w:hAnsi="Book Antiqua"/>
          <w:lang w:val="en-GB"/>
        </w:rPr>
        <w:t>Vidaillet</w:t>
      </w:r>
      <w:proofErr w:type="spellEnd"/>
      <w:r w:rsidRPr="00DA40E5">
        <w:rPr>
          <w:rFonts w:ascii="Book Antiqua" w:hAnsi="Book Antiqua"/>
          <w:lang w:val="en-GB"/>
        </w:rPr>
        <w:t xml:space="preserve"> HJ Jr, Carney JA. The significance of multiple, recurrent, and "complex" cardiac myxomas. </w:t>
      </w:r>
      <w:r w:rsidRPr="00DA40E5">
        <w:rPr>
          <w:rFonts w:ascii="Book Antiqua" w:hAnsi="Book Antiqua"/>
          <w:i/>
          <w:iCs/>
          <w:lang w:val="en-GB"/>
        </w:rPr>
        <w:t xml:space="preserve">J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1986; </w:t>
      </w:r>
      <w:r w:rsidRPr="00DA40E5">
        <w:rPr>
          <w:rFonts w:ascii="Book Antiqua" w:hAnsi="Book Antiqua"/>
          <w:b/>
          <w:bCs/>
          <w:lang w:val="en-GB"/>
        </w:rPr>
        <w:t>91</w:t>
      </w:r>
      <w:r w:rsidRPr="00DA40E5">
        <w:rPr>
          <w:rFonts w:ascii="Book Antiqua" w:hAnsi="Book Antiqua"/>
          <w:lang w:val="en-GB"/>
        </w:rPr>
        <w:t>: 389-396 [PMID: 3951243 DOI: 10.1016/S0022-2828(86)80415-1]</w:t>
      </w:r>
    </w:p>
    <w:p w14:paraId="14719F0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14 </w:t>
      </w:r>
      <w:r w:rsidRPr="00DA40E5">
        <w:rPr>
          <w:rFonts w:ascii="Book Antiqua" w:hAnsi="Book Antiqua"/>
          <w:b/>
          <w:bCs/>
          <w:lang w:val="en-GB"/>
        </w:rPr>
        <w:t>Islam AKMM</w:t>
      </w:r>
      <w:r w:rsidRPr="00DA40E5">
        <w:rPr>
          <w:rFonts w:ascii="Book Antiqua" w:hAnsi="Book Antiqua"/>
          <w:lang w:val="en-GB"/>
        </w:rPr>
        <w:t xml:space="preserve">, Islam KS, Ananya KF, Uddin MJ. A Tuberculosis Case Is Discovered to Be Carney Complex </w:t>
      </w:r>
      <w:proofErr w:type="gramStart"/>
      <w:r w:rsidRPr="00DA40E5">
        <w:rPr>
          <w:rFonts w:ascii="Book Antiqua" w:hAnsi="Book Antiqua"/>
          <w:lang w:val="en-GB"/>
        </w:rPr>
        <w:t>Instead!.</w:t>
      </w:r>
      <w:proofErr w:type="gramEnd"/>
      <w:r w:rsidRPr="00DA40E5">
        <w:rPr>
          <w:rFonts w:ascii="Book Antiqua" w:hAnsi="Book Antiqua"/>
          <w:lang w:val="en-GB"/>
        </w:rPr>
        <w:t xml:space="preserve"> </w:t>
      </w:r>
      <w:r w:rsidRPr="00DA40E5">
        <w:rPr>
          <w:rFonts w:ascii="Book Antiqua" w:hAnsi="Book Antiqua"/>
          <w:i/>
          <w:iCs/>
          <w:lang w:val="en-GB"/>
        </w:rPr>
        <w:t>CASE (Phila)</w:t>
      </w:r>
      <w:r w:rsidRPr="00DA40E5">
        <w:rPr>
          <w:rFonts w:ascii="Book Antiqua" w:hAnsi="Book Antiqua"/>
          <w:lang w:val="en-GB"/>
        </w:rPr>
        <w:t xml:space="preserve"> 2020; </w:t>
      </w:r>
      <w:r w:rsidRPr="00DA40E5">
        <w:rPr>
          <w:rFonts w:ascii="Book Antiqua" w:hAnsi="Book Antiqua"/>
          <w:b/>
          <w:bCs/>
          <w:lang w:val="en-GB"/>
        </w:rPr>
        <w:t>4</w:t>
      </w:r>
      <w:r w:rsidRPr="00DA40E5">
        <w:rPr>
          <w:rFonts w:ascii="Book Antiqua" w:hAnsi="Book Antiqua"/>
          <w:lang w:val="en-GB"/>
        </w:rPr>
        <w:t>: 369-373 [PMID: 33117931 DOI: 10.1016/j.case.2020.05.010]</w:t>
      </w:r>
    </w:p>
    <w:p w14:paraId="65EDAB6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15 </w:t>
      </w:r>
      <w:r w:rsidRPr="00DA40E5">
        <w:rPr>
          <w:rFonts w:ascii="Book Antiqua" w:hAnsi="Book Antiqua"/>
          <w:b/>
          <w:bCs/>
          <w:lang w:val="en-GB"/>
        </w:rPr>
        <w:t>Islam AM</w:t>
      </w:r>
      <w:r w:rsidRPr="00DA40E5">
        <w:rPr>
          <w:rFonts w:ascii="Book Antiqua" w:hAnsi="Book Antiqua"/>
          <w:lang w:val="en-GB"/>
        </w:rPr>
        <w:t xml:space="preserve">, Rahman MT, Paul TK. </w:t>
      </w:r>
      <w:proofErr w:type="spellStart"/>
      <w:r w:rsidRPr="00DA40E5">
        <w:rPr>
          <w:rFonts w:ascii="Book Antiqua" w:hAnsi="Book Antiqua"/>
          <w:lang w:val="en-GB"/>
        </w:rPr>
        <w:t>Biatrial</w:t>
      </w:r>
      <w:proofErr w:type="spellEnd"/>
      <w:r w:rsidRPr="00DA40E5">
        <w:rPr>
          <w:rFonts w:ascii="Book Antiqua" w:hAnsi="Book Antiqua"/>
          <w:lang w:val="en-GB"/>
        </w:rPr>
        <w:t xml:space="preserve"> myxoma in a young male patient. </w:t>
      </w:r>
      <w:r w:rsidRPr="00DA40E5">
        <w:rPr>
          <w:rFonts w:ascii="Book Antiqua" w:hAnsi="Book Antiqua"/>
          <w:i/>
          <w:iCs/>
          <w:lang w:val="en-GB"/>
        </w:rPr>
        <w:t xml:space="preserve">Korean </w:t>
      </w:r>
      <w:proofErr w:type="spellStart"/>
      <w:r w:rsidRPr="00DA40E5">
        <w:rPr>
          <w:rFonts w:ascii="Book Antiqua" w:hAnsi="Book Antiqua"/>
          <w:i/>
          <w:iCs/>
          <w:lang w:val="en-GB"/>
        </w:rPr>
        <w:t>Circ</w:t>
      </w:r>
      <w:proofErr w:type="spellEnd"/>
      <w:r w:rsidRPr="00DA40E5">
        <w:rPr>
          <w:rFonts w:ascii="Book Antiqua" w:hAnsi="Book Antiqua"/>
          <w:i/>
          <w:iCs/>
          <w:lang w:val="en-GB"/>
        </w:rPr>
        <w:t xml:space="preserve"> J</w:t>
      </w:r>
      <w:r w:rsidRPr="00DA40E5">
        <w:rPr>
          <w:rFonts w:ascii="Book Antiqua" w:hAnsi="Book Antiqua"/>
          <w:lang w:val="en-GB"/>
        </w:rPr>
        <w:t xml:space="preserve"> 2011; </w:t>
      </w:r>
      <w:r w:rsidRPr="00DA40E5">
        <w:rPr>
          <w:rFonts w:ascii="Book Antiqua" w:hAnsi="Book Antiqua"/>
          <w:b/>
          <w:bCs/>
          <w:lang w:val="en-GB"/>
        </w:rPr>
        <w:t>41</w:t>
      </w:r>
      <w:r w:rsidRPr="00DA40E5">
        <w:rPr>
          <w:rFonts w:ascii="Book Antiqua" w:hAnsi="Book Antiqua"/>
          <w:lang w:val="en-GB"/>
        </w:rPr>
        <w:t>: 770-771 [PMID: 22259612 DOI: 10.4070/kcj.2011.41.12.770]</w:t>
      </w:r>
    </w:p>
    <w:p w14:paraId="69D45CB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16 </w:t>
      </w:r>
      <w:proofErr w:type="spellStart"/>
      <w:r w:rsidRPr="00DA40E5">
        <w:rPr>
          <w:rFonts w:ascii="Book Antiqua" w:hAnsi="Book Antiqua"/>
          <w:b/>
          <w:bCs/>
          <w:lang w:val="en-GB"/>
        </w:rPr>
        <w:t>Dittmann</w:t>
      </w:r>
      <w:proofErr w:type="spellEnd"/>
      <w:r w:rsidRPr="00DA40E5">
        <w:rPr>
          <w:rFonts w:ascii="Book Antiqua" w:hAnsi="Book Antiqua"/>
          <w:b/>
          <w:bCs/>
          <w:lang w:val="en-GB"/>
        </w:rPr>
        <w:t xml:space="preserve"> H</w:t>
      </w:r>
      <w:r w:rsidRPr="00DA40E5">
        <w:rPr>
          <w:rFonts w:ascii="Book Antiqua" w:hAnsi="Book Antiqua"/>
          <w:lang w:val="en-GB"/>
        </w:rPr>
        <w:t xml:space="preserve">, Voelker W, </w:t>
      </w:r>
      <w:proofErr w:type="spellStart"/>
      <w:r w:rsidRPr="00DA40E5">
        <w:rPr>
          <w:rFonts w:ascii="Book Antiqua" w:hAnsi="Book Antiqua"/>
          <w:lang w:val="en-GB"/>
        </w:rPr>
        <w:t>Karsch</w:t>
      </w:r>
      <w:proofErr w:type="spellEnd"/>
      <w:r w:rsidRPr="00DA40E5">
        <w:rPr>
          <w:rFonts w:ascii="Book Antiqua" w:hAnsi="Book Antiqua"/>
          <w:lang w:val="en-GB"/>
        </w:rPr>
        <w:t xml:space="preserve"> KR, </w:t>
      </w:r>
      <w:proofErr w:type="spellStart"/>
      <w:r w:rsidRPr="00DA40E5">
        <w:rPr>
          <w:rFonts w:ascii="Book Antiqua" w:hAnsi="Book Antiqua"/>
          <w:lang w:val="en-GB"/>
        </w:rPr>
        <w:t>Seipel</w:t>
      </w:r>
      <w:proofErr w:type="spellEnd"/>
      <w:r w:rsidRPr="00DA40E5">
        <w:rPr>
          <w:rFonts w:ascii="Book Antiqua" w:hAnsi="Book Antiqua"/>
          <w:lang w:val="en-GB"/>
        </w:rPr>
        <w:t xml:space="preserve"> L. Bilateral atrial myxomas detected by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two-dimensional echocardiography. </w:t>
      </w:r>
      <w:r w:rsidRPr="00DA40E5">
        <w:rPr>
          <w:rFonts w:ascii="Book Antiqua" w:hAnsi="Book Antiqua"/>
          <w:i/>
          <w:iCs/>
          <w:lang w:val="en-GB"/>
        </w:rPr>
        <w:t>Am Heart J</w:t>
      </w:r>
      <w:r w:rsidRPr="00DA40E5">
        <w:rPr>
          <w:rFonts w:ascii="Book Antiqua" w:hAnsi="Book Antiqua"/>
          <w:lang w:val="en-GB"/>
        </w:rPr>
        <w:t xml:space="preserve"> 1989; </w:t>
      </w:r>
      <w:r w:rsidRPr="00DA40E5">
        <w:rPr>
          <w:rFonts w:ascii="Book Antiqua" w:hAnsi="Book Antiqua"/>
          <w:b/>
          <w:bCs/>
          <w:lang w:val="en-GB"/>
        </w:rPr>
        <w:t>118</w:t>
      </w:r>
      <w:r w:rsidRPr="00DA40E5">
        <w:rPr>
          <w:rFonts w:ascii="Book Antiqua" w:hAnsi="Book Antiqua"/>
          <w:lang w:val="en-GB"/>
        </w:rPr>
        <w:t>: 172-173 [PMID: 2741784 DOI: 10.1016/0002-8703(89)90088-4]</w:t>
      </w:r>
    </w:p>
    <w:p w14:paraId="12F4AB7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17 </w:t>
      </w:r>
      <w:r w:rsidRPr="00DA40E5">
        <w:rPr>
          <w:rFonts w:ascii="Book Antiqua" w:hAnsi="Book Antiqua"/>
          <w:b/>
          <w:bCs/>
          <w:lang w:val="en-GB"/>
        </w:rPr>
        <w:t>Tway KP</w:t>
      </w:r>
      <w:r w:rsidRPr="00DA40E5">
        <w:rPr>
          <w:rFonts w:ascii="Book Antiqua" w:hAnsi="Book Antiqua"/>
          <w:lang w:val="en-GB"/>
        </w:rPr>
        <w:t xml:space="preserve">, Shah AA, </w:t>
      </w:r>
      <w:proofErr w:type="spellStart"/>
      <w:r w:rsidRPr="00DA40E5">
        <w:rPr>
          <w:rFonts w:ascii="Book Antiqua" w:hAnsi="Book Antiqua"/>
          <w:lang w:val="en-GB"/>
        </w:rPr>
        <w:t>Rahimtoola</w:t>
      </w:r>
      <w:proofErr w:type="spellEnd"/>
      <w:r w:rsidRPr="00DA40E5">
        <w:rPr>
          <w:rFonts w:ascii="Book Antiqua" w:hAnsi="Book Antiqua"/>
          <w:lang w:val="en-GB"/>
        </w:rPr>
        <w:t xml:space="preserve"> SH. Multiple bilateral myxomas demonstrated by two-dimensional echocardiography. </w:t>
      </w:r>
      <w:r w:rsidRPr="00DA40E5">
        <w:rPr>
          <w:rFonts w:ascii="Book Antiqua" w:hAnsi="Book Antiqua"/>
          <w:i/>
          <w:iCs/>
          <w:lang w:val="en-GB"/>
        </w:rPr>
        <w:t>Am J Med</w:t>
      </w:r>
      <w:r w:rsidRPr="00DA40E5">
        <w:rPr>
          <w:rFonts w:ascii="Book Antiqua" w:hAnsi="Book Antiqua"/>
          <w:lang w:val="en-GB"/>
        </w:rPr>
        <w:t xml:space="preserve"> 1981; </w:t>
      </w:r>
      <w:r w:rsidRPr="00DA40E5">
        <w:rPr>
          <w:rFonts w:ascii="Book Antiqua" w:hAnsi="Book Antiqua"/>
          <w:b/>
          <w:bCs/>
          <w:lang w:val="en-GB"/>
        </w:rPr>
        <w:t>71</w:t>
      </w:r>
      <w:r w:rsidRPr="00DA40E5">
        <w:rPr>
          <w:rFonts w:ascii="Book Antiqua" w:hAnsi="Book Antiqua"/>
          <w:lang w:val="en-GB"/>
        </w:rPr>
        <w:t>: 896-899 [PMID: 7304662 DOI: 10.1016/0002-9343(81)90394-6]</w:t>
      </w:r>
    </w:p>
    <w:p w14:paraId="4F630B2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18 </w:t>
      </w:r>
      <w:r w:rsidRPr="00DA40E5">
        <w:rPr>
          <w:rFonts w:ascii="Book Antiqua" w:hAnsi="Book Antiqua"/>
          <w:b/>
          <w:bCs/>
          <w:lang w:val="en-GB"/>
        </w:rPr>
        <w:t>Balk AH</w:t>
      </w:r>
      <w:r w:rsidRPr="00DA40E5">
        <w:rPr>
          <w:rFonts w:ascii="Book Antiqua" w:hAnsi="Book Antiqua"/>
          <w:lang w:val="en-GB"/>
        </w:rPr>
        <w:t xml:space="preserve">, </w:t>
      </w:r>
      <w:proofErr w:type="spellStart"/>
      <w:r w:rsidRPr="00DA40E5">
        <w:rPr>
          <w:rFonts w:ascii="Book Antiqua" w:hAnsi="Book Antiqua"/>
          <w:lang w:val="en-GB"/>
        </w:rPr>
        <w:t>Wagenaar</w:t>
      </w:r>
      <w:proofErr w:type="spellEnd"/>
      <w:r w:rsidRPr="00DA40E5">
        <w:rPr>
          <w:rFonts w:ascii="Book Antiqua" w:hAnsi="Book Antiqua"/>
          <w:lang w:val="en-GB"/>
        </w:rPr>
        <w:t xml:space="preserve"> SS, </w:t>
      </w:r>
      <w:proofErr w:type="spellStart"/>
      <w:r w:rsidRPr="00DA40E5">
        <w:rPr>
          <w:rFonts w:ascii="Book Antiqua" w:hAnsi="Book Antiqua"/>
          <w:lang w:val="en-GB"/>
        </w:rPr>
        <w:t>Bruschke</w:t>
      </w:r>
      <w:proofErr w:type="spellEnd"/>
      <w:r w:rsidRPr="00DA40E5">
        <w:rPr>
          <w:rFonts w:ascii="Book Antiqua" w:hAnsi="Book Antiqua"/>
          <w:lang w:val="en-GB"/>
        </w:rPr>
        <w:t xml:space="preserve"> AV. Bilateral cardiac myxomas and peripheral myxomas in a patient with recent myocardial infarction. </w:t>
      </w:r>
      <w:r w:rsidRPr="00DA40E5">
        <w:rPr>
          <w:rFonts w:ascii="Book Antiqua" w:hAnsi="Book Antiqua"/>
          <w:i/>
          <w:iCs/>
          <w:lang w:val="en-GB"/>
        </w:rPr>
        <w:t xml:space="preserve">Am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1979; </w:t>
      </w:r>
      <w:r w:rsidRPr="00DA40E5">
        <w:rPr>
          <w:rFonts w:ascii="Book Antiqua" w:hAnsi="Book Antiqua"/>
          <w:b/>
          <w:bCs/>
          <w:lang w:val="en-GB"/>
        </w:rPr>
        <w:t>44</w:t>
      </w:r>
      <w:r w:rsidRPr="00DA40E5">
        <w:rPr>
          <w:rFonts w:ascii="Book Antiqua" w:hAnsi="Book Antiqua"/>
          <w:lang w:val="en-GB"/>
        </w:rPr>
        <w:t>: 767-770 [PMID: 484504 DOI: 10.1016/0002-9149(79)90300-x]</w:t>
      </w:r>
    </w:p>
    <w:p w14:paraId="25AF10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19 </w:t>
      </w:r>
      <w:r w:rsidRPr="00DA40E5">
        <w:rPr>
          <w:rFonts w:ascii="Book Antiqua" w:hAnsi="Book Antiqua"/>
          <w:b/>
          <w:bCs/>
          <w:lang w:val="en-GB"/>
        </w:rPr>
        <w:t>Sharma SC</w:t>
      </w:r>
      <w:r w:rsidRPr="00DA40E5">
        <w:rPr>
          <w:rFonts w:ascii="Book Antiqua" w:hAnsi="Book Antiqua"/>
          <w:lang w:val="en-GB"/>
        </w:rPr>
        <w:t xml:space="preserve">, Kulkarni A, Bhargava V, </w:t>
      </w:r>
      <w:proofErr w:type="spellStart"/>
      <w:r w:rsidRPr="00DA40E5">
        <w:rPr>
          <w:rFonts w:ascii="Book Antiqua" w:hAnsi="Book Antiqua"/>
          <w:lang w:val="en-GB"/>
        </w:rPr>
        <w:t>Modak</w:t>
      </w:r>
      <w:proofErr w:type="spellEnd"/>
      <w:r w:rsidRPr="00DA40E5">
        <w:rPr>
          <w:rFonts w:ascii="Book Antiqua" w:hAnsi="Book Antiqua"/>
          <w:lang w:val="en-GB"/>
        </w:rPr>
        <w:t xml:space="preserve"> A, </w:t>
      </w:r>
      <w:proofErr w:type="spellStart"/>
      <w:r w:rsidRPr="00DA40E5">
        <w:rPr>
          <w:rFonts w:ascii="Book Antiqua" w:hAnsi="Book Antiqua"/>
          <w:lang w:val="en-GB"/>
        </w:rPr>
        <w:t>Lashkare</w:t>
      </w:r>
      <w:proofErr w:type="spellEnd"/>
      <w:r w:rsidRPr="00DA40E5">
        <w:rPr>
          <w:rFonts w:ascii="Book Antiqua" w:hAnsi="Book Antiqua"/>
          <w:lang w:val="en-GB"/>
        </w:rPr>
        <w:t xml:space="preserve"> DV. Myxoma of tricuspid valve. </w:t>
      </w:r>
      <w:r w:rsidRPr="00DA40E5">
        <w:rPr>
          <w:rFonts w:ascii="Book Antiqua" w:hAnsi="Book Antiqua"/>
          <w:i/>
          <w:iCs/>
          <w:lang w:val="en-GB"/>
        </w:rPr>
        <w:t xml:space="preserve">J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1991; </w:t>
      </w:r>
      <w:r w:rsidRPr="00DA40E5">
        <w:rPr>
          <w:rFonts w:ascii="Book Antiqua" w:hAnsi="Book Antiqua"/>
          <w:b/>
          <w:bCs/>
          <w:lang w:val="en-GB"/>
        </w:rPr>
        <w:t>101</w:t>
      </w:r>
      <w:r w:rsidRPr="00DA40E5">
        <w:rPr>
          <w:rFonts w:ascii="Book Antiqua" w:hAnsi="Book Antiqua"/>
          <w:lang w:val="en-GB"/>
        </w:rPr>
        <w:t>: 938-940 [PMID: 2023454]</w:t>
      </w:r>
    </w:p>
    <w:p w14:paraId="4824BFE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20 </w:t>
      </w:r>
      <w:proofErr w:type="spellStart"/>
      <w:r w:rsidRPr="00DA40E5">
        <w:rPr>
          <w:rFonts w:ascii="Book Antiqua" w:hAnsi="Book Antiqua"/>
          <w:b/>
          <w:bCs/>
          <w:lang w:val="en-GB"/>
        </w:rPr>
        <w:t>Blondeau</w:t>
      </w:r>
      <w:proofErr w:type="spellEnd"/>
      <w:r w:rsidRPr="00DA40E5">
        <w:rPr>
          <w:rFonts w:ascii="Book Antiqua" w:hAnsi="Book Antiqua"/>
          <w:b/>
          <w:bCs/>
          <w:lang w:val="en-GB"/>
        </w:rPr>
        <w:t xml:space="preserve"> P</w:t>
      </w:r>
      <w:r w:rsidRPr="00DA40E5">
        <w:rPr>
          <w:rFonts w:ascii="Book Antiqua" w:hAnsi="Book Antiqua"/>
          <w:lang w:val="en-GB"/>
        </w:rPr>
        <w:t xml:space="preserve">. Primary cardiac </w:t>
      </w:r>
      <w:proofErr w:type="spellStart"/>
      <w:r w:rsidRPr="00DA40E5">
        <w:rPr>
          <w:rFonts w:ascii="Book Antiqua" w:hAnsi="Book Antiqua"/>
          <w:lang w:val="en-GB"/>
        </w:rPr>
        <w:t>tumors</w:t>
      </w:r>
      <w:proofErr w:type="spellEnd"/>
      <w:r w:rsidRPr="00DA40E5">
        <w:rPr>
          <w:rFonts w:ascii="Book Antiqua" w:hAnsi="Book Antiqua"/>
          <w:lang w:val="en-GB"/>
        </w:rPr>
        <w:t xml:space="preserve">--French studies of 533 cases.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1990; </w:t>
      </w:r>
      <w:r w:rsidRPr="00DA40E5">
        <w:rPr>
          <w:rFonts w:ascii="Book Antiqua" w:hAnsi="Book Antiqua"/>
          <w:b/>
          <w:bCs/>
          <w:lang w:val="en-GB"/>
        </w:rPr>
        <w:t xml:space="preserve">38 </w:t>
      </w:r>
      <w:proofErr w:type="spellStart"/>
      <w:r w:rsidRPr="00DA40E5">
        <w:rPr>
          <w:rFonts w:ascii="Book Antiqua" w:hAnsi="Book Antiqua"/>
          <w:b/>
          <w:bCs/>
          <w:lang w:val="en-GB"/>
        </w:rPr>
        <w:t>Suppl</w:t>
      </w:r>
      <w:proofErr w:type="spellEnd"/>
      <w:r w:rsidRPr="00DA40E5">
        <w:rPr>
          <w:rFonts w:ascii="Book Antiqua" w:hAnsi="Book Antiqua"/>
          <w:b/>
          <w:bCs/>
          <w:lang w:val="en-GB"/>
        </w:rPr>
        <w:t xml:space="preserve"> 2</w:t>
      </w:r>
      <w:r w:rsidRPr="00DA40E5">
        <w:rPr>
          <w:rFonts w:ascii="Book Antiqua" w:hAnsi="Book Antiqua"/>
          <w:lang w:val="en-GB"/>
        </w:rPr>
        <w:t>: 192-195 [PMID: 2237901 DOI: 10.1055/s-2007-1014065]</w:t>
      </w:r>
    </w:p>
    <w:p w14:paraId="44E2A73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21 </w:t>
      </w:r>
      <w:proofErr w:type="spellStart"/>
      <w:r w:rsidRPr="00DA40E5">
        <w:rPr>
          <w:rFonts w:ascii="Book Antiqua" w:hAnsi="Book Antiqua"/>
          <w:b/>
          <w:bCs/>
          <w:lang w:val="en-GB"/>
        </w:rPr>
        <w:t>Sandrasagra</w:t>
      </w:r>
      <w:proofErr w:type="spellEnd"/>
      <w:r w:rsidRPr="00DA40E5">
        <w:rPr>
          <w:rFonts w:ascii="Book Antiqua" w:hAnsi="Book Antiqua"/>
          <w:b/>
          <w:bCs/>
          <w:lang w:val="en-GB"/>
        </w:rPr>
        <w:t xml:space="preserve"> FA</w:t>
      </w:r>
      <w:r w:rsidRPr="00DA40E5">
        <w:rPr>
          <w:rFonts w:ascii="Book Antiqua" w:hAnsi="Book Antiqua"/>
          <w:lang w:val="en-GB"/>
        </w:rPr>
        <w:t xml:space="preserve">, Oliver WA, English TA. Myxoma of the mitral valve. </w:t>
      </w:r>
      <w:r w:rsidRPr="00DA40E5">
        <w:rPr>
          <w:rFonts w:ascii="Book Antiqua" w:hAnsi="Book Antiqua"/>
          <w:i/>
          <w:iCs/>
          <w:lang w:val="en-GB"/>
        </w:rPr>
        <w:t>Br Heart J</w:t>
      </w:r>
      <w:r w:rsidRPr="00DA40E5">
        <w:rPr>
          <w:rFonts w:ascii="Book Antiqua" w:hAnsi="Book Antiqua"/>
          <w:lang w:val="en-GB"/>
        </w:rPr>
        <w:t xml:space="preserve"> 1979; </w:t>
      </w:r>
      <w:r w:rsidRPr="00DA40E5">
        <w:rPr>
          <w:rFonts w:ascii="Book Antiqua" w:hAnsi="Book Antiqua"/>
          <w:b/>
          <w:bCs/>
          <w:lang w:val="en-GB"/>
        </w:rPr>
        <w:t>42</w:t>
      </w:r>
      <w:r w:rsidRPr="00DA40E5">
        <w:rPr>
          <w:rFonts w:ascii="Book Antiqua" w:hAnsi="Book Antiqua"/>
          <w:lang w:val="en-GB"/>
        </w:rPr>
        <w:t>: 221-223 [PMID: 486284 DOI: 10.1136/hrt.42.2.221]</w:t>
      </w:r>
    </w:p>
    <w:p w14:paraId="46356F2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22 </w:t>
      </w:r>
      <w:proofErr w:type="spellStart"/>
      <w:r w:rsidRPr="00DA40E5">
        <w:rPr>
          <w:rFonts w:ascii="Book Antiqua" w:hAnsi="Book Antiqua"/>
          <w:b/>
          <w:bCs/>
          <w:lang w:val="en-GB"/>
        </w:rPr>
        <w:t>Pinede</w:t>
      </w:r>
      <w:proofErr w:type="spellEnd"/>
      <w:r w:rsidRPr="00DA40E5">
        <w:rPr>
          <w:rFonts w:ascii="Book Antiqua" w:hAnsi="Book Antiqua"/>
          <w:b/>
          <w:bCs/>
          <w:lang w:val="en-GB"/>
        </w:rPr>
        <w:t xml:space="preserve"> L</w:t>
      </w:r>
      <w:r w:rsidRPr="00DA40E5">
        <w:rPr>
          <w:rFonts w:ascii="Book Antiqua" w:hAnsi="Book Antiqua"/>
          <w:lang w:val="en-GB"/>
        </w:rPr>
        <w:t xml:space="preserve">, </w:t>
      </w:r>
      <w:proofErr w:type="spellStart"/>
      <w:r w:rsidRPr="00DA40E5">
        <w:rPr>
          <w:rFonts w:ascii="Book Antiqua" w:hAnsi="Book Antiqua"/>
          <w:lang w:val="en-GB"/>
        </w:rPr>
        <w:t>Duhaut</w:t>
      </w:r>
      <w:proofErr w:type="spellEnd"/>
      <w:r w:rsidRPr="00DA40E5">
        <w:rPr>
          <w:rFonts w:ascii="Book Antiqua" w:hAnsi="Book Antiqua"/>
          <w:lang w:val="en-GB"/>
        </w:rPr>
        <w:t xml:space="preserve"> P, Loire R. Clinical presentation of left atrial cardiac myxoma. A series of 112 consecutive cases. </w:t>
      </w:r>
      <w:r w:rsidRPr="00DA40E5">
        <w:rPr>
          <w:rFonts w:ascii="Book Antiqua" w:hAnsi="Book Antiqua"/>
          <w:i/>
          <w:iCs/>
          <w:lang w:val="en-GB"/>
        </w:rPr>
        <w:t>Medicine (Baltimore)</w:t>
      </w:r>
      <w:r w:rsidRPr="00DA40E5">
        <w:rPr>
          <w:rFonts w:ascii="Book Antiqua" w:hAnsi="Book Antiqua"/>
          <w:lang w:val="en-GB"/>
        </w:rPr>
        <w:t xml:space="preserve"> 2001; </w:t>
      </w:r>
      <w:r w:rsidRPr="00DA40E5">
        <w:rPr>
          <w:rFonts w:ascii="Book Antiqua" w:hAnsi="Book Antiqua"/>
          <w:b/>
          <w:bCs/>
          <w:lang w:val="en-GB"/>
        </w:rPr>
        <w:t>80</w:t>
      </w:r>
      <w:r w:rsidRPr="00DA40E5">
        <w:rPr>
          <w:rFonts w:ascii="Book Antiqua" w:hAnsi="Book Antiqua"/>
          <w:lang w:val="en-GB"/>
        </w:rPr>
        <w:t>: 159-172 [PMID: 11388092 DOI: 10.1097/00005792-200105000-00002]</w:t>
      </w:r>
    </w:p>
    <w:p w14:paraId="0AF4F46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23 </w:t>
      </w:r>
      <w:r w:rsidRPr="00DA40E5">
        <w:rPr>
          <w:rFonts w:ascii="Book Antiqua" w:hAnsi="Book Antiqua"/>
          <w:b/>
          <w:bCs/>
          <w:lang w:val="en-GB"/>
        </w:rPr>
        <w:t>Wan Y</w:t>
      </w:r>
      <w:r w:rsidRPr="00DA40E5">
        <w:rPr>
          <w:rFonts w:ascii="Book Antiqua" w:hAnsi="Book Antiqua"/>
          <w:lang w:val="en-GB"/>
        </w:rPr>
        <w:t xml:space="preserve">, Du H, Zhang L, Guo S, Xu L, Li Y, He H, Zhou L, Chen Y, Mao L, </w:t>
      </w:r>
      <w:proofErr w:type="spellStart"/>
      <w:r w:rsidRPr="00DA40E5">
        <w:rPr>
          <w:rFonts w:ascii="Book Antiqua" w:hAnsi="Book Antiqua"/>
          <w:lang w:val="en-GB"/>
        </w:rPr>
        <w:t>Jin</w:t>
      </w:r>
      <w:proofErr w:type="spellEnd"/>
      <w:r w:rsidRPr="00DA40E5">
        <w:rPr>
          <w:rFonts w:ascii="Book Antiqua" w:hAnsi="Book Antiqua"/>
          <w:lang w:val="en-GB"/>
        </w:rPr>
        <w:t xml:space="preserve"> H, Hu B. Multiple cerebral metastases and metastatic aneurysms in patients with left atrial Myxoma: a case report. </w:t>
      </w:r>
      <w:r w:rsidRPr="00DA40E5">
        <w:rPr>
          <w:rFonts w:ascii="Book Antiqua" w:hAnsi="Book Antiqua"/>
          <w:i/>
          <w:iCs/>
          <w:lang w:val="en-GB"/>
        </w:rPr>
        <w:t xml:space="preserve">BMC </w:t>
      </w:r>
      <w:proofErr w:type="spellStart"/>
      <w:r w:rsidRPr="00DA40E5">
        <w:rPr>
          <w:rFonts w:ascii="Book Antiqua" w:hAnsi="Book Antiqua"/>
          <w:i/>
          <w:iCs/>
          <w:lang w:val="en-GB"/>
        </w:rPr>
        <w:t>Neurol</w:t>
      </w:r>
      <w:proofErr w:type="spellEnd"/>
      <w:r w:rsidRPr="00DA40E5">
        <w:rPr>
          <w:rFonts w:ascii="Book Antiqua" w:hAnsi="Book Antiqua"/>
          <w:lang w:val="en-GB"/>
        </w:rPr>
        <w:t xml:space="preserve"> 2019; </w:t>
      </w:r>
      <w:r w:rsidRPr="00DA40E5">
        <w:rPr>
          <w:rFonts w:ascii="Book Antiqua" w:hAnsi="Book Antiqua"/>
          <w:b/>
          <w:bCs/>
          <w:lang w:val="en-GB"/>
        </w:rPr>
        <w:t>19</w:t>
      </w:r>
      <w:r w:rsidRPr="00DA40E5">
        <w:rPr>
          <w:rFonts w:ascii="Book Antiqua" w:hAnsi="Book Antiqua"/>
          <w:lang w:val="en-GB"/>
        </w:rPr>
        <w:t>: 249 [PMID: 31646971 DOI: 10.1186/s12883-019-1474-4]</w:t>
      </w:r>
    </w:p>
    <w:p w14:paraId="725185E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24 </w:t>
      </w:r>
      <w:proofErr w:type="spellStart"/>
      <w:r w:rsidRPr="00DA40E5">
        <w:rPr>
          <w:rFonts w:ascii="Book Antiqua" w:hAnsi="Book Antiqua"/>
          <w:b/>
          <w:bCs/>
          <w:lang w:val="en-GB"/>
        </w:rPr>
        <w:t>Brinjikji</w:t>
      </w:r>
      <w:proofErr w:type="spellEnd"/>
      <w:r w:rsidRPr="00DA40E5">
        <w:rPr>
          <w:rFonts w:ascii="Book Antiqua" w:hAnsi="Book Antiqua"/>
          <w:b/>
          <w:bCs/>
          <w:lang w:val="en-GB"/>
        </w:rPr>
        <w:t xml:space="preserve"> W</w:t>
      </w:r>
      <w:r w:rsidRPr="00DA40E5">
        <w:rPr>
          <w:rFonts w:ascii="Book Antiqua" w:hAnsi="Book Antiqua"/>
          <w:lang w:val="en-GB"/>
        </w:rPr>
        <w:t xml:space="preserve">, Morris JM, Brown RD, </w:t>
      </w:r>
      <w:proofErr w:type="spellStart"/>
      <w:r w:rsidRPr="00DA40E5">
        <w:rPr>
          <w:rFonts w:ascii="Book Antiqua" w:hAnsi="Book Antiqua"/>
          <w:lang w:val="en-GB"/>
        </w:rPr>
        <w:t>Thielen</w:t>
      </w:r>
      <w:proofErr w:type="spellEnd"/>
      <w:r w:rsidRPr="00DA40E5">
        <w:rPr>
          <w:rFonts w:ascii="Book Antiqua" w:hAnsi="Book Antiqua"/>
          <w:lang w:val="en-GB"/>
        </w:rPr>
        <w:t xml:space="preserve"> KR, Wald JT, Giannini C, </w:t>
      </w:r>
      <w:proofErr w:type="spellStart"/>
      <w:r w:rsidRPr="00DA40E5">
        <w:rPr>
          <w:rFonts w:ascii="Book Antiqua" w:hAnsi="Book Antiqua"/>
          <w:lang w:val="en-GB"/>
        </w:rPr>
        <w:t>Cloft</w:t>
      </w:r>
      <w:proofErr w:type="spellEnd"/>
      <w:r w:rsidRPr="00DA40E5">
        <w:rPr>
          <w:rFonts w:ascii="Book Antiqua" w:hAnsi="Book Antiqua"/>
          <w:lang w:val="en-GB"/>
        </w:rPr>
        <w:t xml:space="preserve"> HJ, Wood CP. Neuroimaging Findings in Cardiac Myxoma Patients: A Single-</w:t>
      </w:r>
      <w:proofErr w:type="spellStart"/>
      <w:r w:rsidRPr="00DA40E5">
        <w:rPr>
          <w:rFonts w:ascii="Book Antiqua" w:hAnsi="Book Antiqua"/>
          <w:lang w:val="en-GB"/>
        </w:rPr>
        <w:t>Center</w:t>
      </w:r>
      <w:proofErr w:type="spellEnd"/>
      <w:r w:rsidRPr="00DA40E5">
        <w:rPr>
          <w:rFonts w:ascii="Book Antiqua" w:hAnsi="Book Antiqua"/>
          <w:lang w:val="en-GB"/>
        </w:rPr>
        <w:t xml:space="preserve"> Case Series of 47 Patients. </w:t>
      </w:r>
      <w:proofErr w:type="spellStart"/>
      <w:r w:rsidRPr="00DA40E5">
        <w:rPr>
          <w:rFonts w:ascii="Book Antiqua" w:hAnsi="Book Antiqua"/>
          <w:i/>
          <w:iCs/>
          <w:lang w:val="en-GB"/>
        </w:rPr>
        <w:t>Cerebrovasc</w:t>
      </w:r>
      <w:proofErr w:type="spellEnd"/>
      <w:r w:rsidRPr="00DA40E5">
        <w:rPr>
          <w:rFonts w:ascii="Book Antiqua" w:hAnsi="Book Antiqua"/>
          <w:i/>
          <w:iCs/>
          <w:lang w:val="en-GB"/>
        </w:rPr>
        <w:t xml:space="preserve"> Dis</w:t>
      </w:r>
      <w:r w:rsidRPr="00DA40E5">
        <w:rPr>
          <w:rFonts w:ascii="Book Antiqua" w:hAnsi="Book Antiqua"/>
          <w:lang w:val="en-GB"/>
        </w:rPr>
        <w:t xml:space="preserve"> 2015; </w:t>
      </w:r>
      <w:r w:rsidRPr="00DA40E5">
        <w:rPr>
          <w:rFonts w:ascii="Book Antiqua" w:hAnsi="Book Antiqua"/>
          <w:b/>
          <w:bCs/>
          <w:lang w:val="en-GB"/>
        </w:rPr>
        <w:t>40</w:t>
      </w:r>
      <w:r w:rsidRPr="00DA40E5">
        <w:rPr>
          <w:rFonts w:ascii="Book Antiqua" w:hAnsi="Book Antiqua"/>
          <w:lang w:val="en-GB"/>
        </w:rPr>
        <w:t>: 35-44 [PMID: 26068450 DOI: 10.1159/000381833]</w:t>
      </w:r>
    </w:p>
    <w:p w14:paraId="3C8A273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25 </w:t>
      </w:r>
      <w:r w:rsidRPr="00DA40E5">
        <w:rPr>
          <w:rFonts w:ascii="Book Antiqua" w:hAnsi="Book Antiqua"/>
          <w:b/>
          <w:bCs/>
          <w:lang w:val="en-GB"/>
        </w:rPr>
        <w:t>Zhan R</w:t>
      </w:r>
      <w:r w:rsidRPr="00DA40E5">
        <w:rPr>
          <w:rFonts w:ascii="Book Antiqua" w:hAnsi="Book Antiqua"/>
          <w:lang w:val="en-GB"/>
        </w:rPr>
        <w:t xml:space="preserve">, Ji T, Fan Z, Pan D. Perplexing imaging manifestations of multiple metastatic intracranial lesions associated with atrial myxoma. </w:t>
      </w:r>
      <w:r w:rsidRPr="00DA40E5">
        <w:rPr>
          <w:rFonts w:ascii="Book Antiqua" w:hAnsi="Book Antiqua"/>
          <w:i/>
          <w:iCs/>
          <w:lang w:val="en-GB"/>
        </w:rPr>
        <w:t xml:space="preserve">J </w:t>
      </w:r>
      <w:proofErr w:type="spellStart"/>
      <w:r w:rsidRPr="00DA40E5">
        <w:rPr>
          <w:rFonts w:ascii="Book Antiqua" w:hAnsi="Book Antiqua"/>
          <w:i/>
          <w:iCs/>
          <w:lang w:val="en-GB"/>
        </w:rPr>
        <w:t>Craniofac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2013; </w:t>
      </w:r>
      <w:r w:rsidRPr="00DA40E5">
        <w:rPr>
          <w:rFonts w:ascii="Book Antiqua" w:hAnsi="Book Antiqua"/>
          <w:b/>
          <w:bCs/>
          <w:lang w:val="en-GB"/>
        </w:rPr>
        <w:t>24</w:t>
      </w:r>
      <w:r w:rsidRPr="00DA40E5">
        <w:rPr>
          <w:rFonts w:ascii="Book Antiqua" w:hAnsi="Book Antiqua"/>
          <w:lang w:val="en-GB"/>
        </w:rPr>
        <w:t>: 651-652 [PMID: 23524767 DOI: 10.1097/SCS.0b013e318264690f]</w:t>
      </w:r>
    </w:p>
    <w:p w14:paraId="1B0F230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26 </w:t>
      </w:r>
      <w:r w:rsidRPr="00DA40E5">
        <w:rPr>
          <w:rFonts w:ascii="Book Antiqua" w:hAnsi="Book Antiqua"/>
          <w:b/>
          <w:bCs/>
          <w:lang w:val="en-GB"/>
        </w:rPr>
        <w:t>Raza E</w:t>
      </w:r>
      <w:r w:rsidRPr="00DA40E5">
        <w:rPr>
          <w:rFonts w:ascii="Book Antiqua" w:hAnsi="Book Antiqua"/>
          <w:lang w:val="en-GB"/>
        </w:rPr>
        <w:t xml:space="preserve">, Kamal AK. Recurrent non-aneurysmal, metastatic intraparenchymal haemorrhages following resection of atrial myxoma - case report and literature review. </w:t>
      </w:r>
      <w:r w:rsidRPr="00DA40E5">
        <w:rPr>
          <w:rFonts w:ascii="Book Antiqua" w:hAnsi="Book Antiqua"/>
          <w:i/>
          <w:iCs/>
          <w:lang w:val="en-GB"/>
        </w:rPr>
        <w:t>BMJ Case Rep</w:t>
      </w:r>
      <w:r w:rsidRPr="00DA40E5">
        <w:rPr>
          <w:rFonts w:ascii="Book Antiqua" w:hAnsi="Book Antiqua"/>
          <w:lang w:val="en-GB"/>
        </w:rPr>
        <w:t xml:space="preserve"> 2012; </w:t>
      </w:r>
      <w:r w:rsidRPr="00DA40E5">
        <w:rPr>
          <w:rFonts w:ascii="Book Antiqua" w:hAnsi="Book Antiqua"/>
          <w:b/>
          <w:bCs/>
          <w:lang w:val="en-GB"/>
        </w:rPr>
        <w:t>2012</w:t>
      </w:r>
      <w:r w:rsidRPr="00DA40E5">
        <w:rPr>
          <w:rFonts w:ascii="Book Antiqua" w:hAnsi="Book Antiqua"/>
          <w:lang w:val="en-GB"/>
        </w:rPr>
        <w:t xml:space="preserve"> [PMID: 23104629 DOI: 10.1136/bcr.02.2012.5772]</w:t>
      </w:r>
    </w:p>
    <w:p w14:paraId="2EC07AC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27 </w:t>
      </w:r>
      <w:proofErr w:type="spellStart"/>
      <w:r w:rsidRPr="00DA40E5">
        <w:rPr>
          <w:rFonts w:ascii="Book Antiqua" w:hAnsi="Book Antiqua"/>
          <w:b/>
          <w:bCs/>
          <w:lang w:val="en-GB"/>
        </w:rPr>
        <w:t>Moiyadi</w:t>
      </w:r>
      <w:proofErr w:type="spellEnd"/>
      <w:r w:rsidRPr="00DA40E5">
        <w:rPr>
          <w:rFonts w:ascii="Book Antiqua" w:hAnsi="Book Antiqua"/>
          <w:b/>
          <w:bCs/>
          <w:lang w:val="en-GB"/>
        </w:rPr>
        <w:t xml:space="preserve"> AV</w:t>
      </w:r>
      <w:r w:rsidRPr="00DA40E5">
        <w:rPr>
          <w:rFonts w:ascii="Book Antiqua" w:hAnsi="Book Antiqua"/>
          <w:lang w:val="en-GB"/>
        </w:rPr>
        <w:t xml:space="preserve">, </w:t>
      </w:r>
      <w:proofErr w:type="spellStart"/>
      <w:r w:rsidRPr="00DA40E5">
        <w:rPr>
          <w:rFonts w:ascii="Book Antiqua" w:hAnsi="Book Antiqua"/>
          <w:lang w:val="en-GB"/>
        </w:rPr>
        <w:t>Moiyadi</w:t>
      </w:r>
      <w:proofErr w:type="spellEnd"/>
      <w:r w:rsidRPr="00DA40E5">
        <w:rPr>
          <w:rFonts w:ascii="Book Antiqua" w:hAnsi="Book Antiqua"/>
          <w:lang w:val="en-GB"/>
        </w:rPr>
        <w:t xml:space="preserve"> AA, Sampath S, Kalpana SR, Mahadevan A, Shankar SK, Srikanth SG. Intracranial metastasis from a glandular variant of atrial myxoma. </w:t>
      </w:r>
      <w:r w:rsidRPr="00DA40E5">
        <w:rPr>
          <w:rFonts w:ascii="Book Antiqua" w:hAnsi="Book Antiqua"/>
          <w:i/>
          <w:iCs/>
          <w:lang w:val="en-GB"/>
        </w:rPr>
        <w:t xml:space="preserve">Acta </w:t>
      </w:r>
      <w:proofErr w:type="spellStart"/>
      <w:r w:rsidRPr="00DA40E5">
        <w:rPr>
          <w:rFonts w:ascii="Book Antiqua" w:hAnsi="Book Antiqua"/>
          <w:i/>
          <w:iCs/>
          <w:lang w:val="en-GB"/>
        </w:rPr>
        <w:t>Neurochir</w:t>
      </w:r>
      <w:proofErr w:type="spellEnd"/>
      <w:r w:rsidRPr="00DA40E5">
        <w:rPr>
          <w:rFonts w:ascii="Book Antiqua" w:hAnsi="Book Antiqua"/>
          <w:i/>
          <w:iCs/>
          <w:lang w:val="en-GB"/>
        </w:rPr>
        <w:t xml:space="preserve"> (Wien)</w:t>
      </w:r>
      <w:r w:rsidRPr="00DA40E5">
        <w:rPr>
          <w:rFonts w:ascii="Book Antiqua" w:hAnsi="Book Antiqua"/>
          <w:lang w:val="en-GB"/>
        </w:rPr>
        <w:t xml:space="preserve"> 2007; </w:t>
      </w:r>
      <w:r w:rsidRPr="00DA40E5">
        <w:rPr>
          <w:rFonts w:ascii="Book Antiqua" w:hAnsi="Book Antiqua"/>
          <w:b/>
          <w:bCs/>
          <w:lang w:val="en-GB"/>
        </w:rPr>
        <w:t>149</w:t>
      </w:r>
      <w:r w:rsidRPr="00DA40E5">
        <w:rPr>
          <w:rFonts w:ascii="Book Antiqua" w:hAnsi="Book Antiqua"/>
          <w:lang w:val="en-GB"/>
        </w:rPr>
        <w:t>: 1157-1162 [PMID: 17906966 DOI: 10.1007/s00701-007-1291-1]</w:t>
      </w:r>
    </w:p>
    <w:p w14:paraId="2933AC1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28 </w:t>
      </w:r>
      <w:r w:rsidRPr="00DA40E5">
        <w:rPr>
          <w:rFonts w:ascii="Book Antiqua" w:hAnsi="Book Antiqua"/>
          <w:b/>
          <w:bCs/>
          <w:lang w:val="en-GB"/>
        </w:rPr>
        <w:t>Hirsch BE</w:t>
      </w:r>
      <w:r w:rsidRPr="00DA40E5">
        <w:rPr>
          <w:rFonts w:ascii="Book Antiqua" w:hAnsi="Book Antiqua"/>
          <w:lang w:val="en-GB"/>
        </w:rPr>
        <w:t xml:space="preserve">, </w:t>
      </w:r>
      <w:proofErr w:type="spellStart"/>
      <w:r w:rsidRPr="00DA40E5">
        <w:rPr>
          <w:rFonts w:ascii="Book Antiqua" w:hAnsi="Book Antiqua"/>
          <w:lang w:val="en-GB"/>
        </w:rPr>
        <w:t>Sehkar</w:t>
      </w:r>
      <w:proofErr w:type="spellEnd"/>
      <w:r w:rsidRPr="00DA40E5">
        <w:rPr>
          <w:rFonts w:ascii="Book Antiqua" w:hAnsi="Book Antiqua"/>
          <w:lang w:val="en-GB"/>
        </w:rPr>
        <w:t xml:space="preserve"> L, </w:t>
      </w:r>
      <w:proofErr w:type="spellStart"/>
      <w:r w:rsidRPr="00DA40E5">
        <w:rPr>
          <w:rFonts w:ascii="Book Antiqua" w:hAnsi="Book Antiqua"/>
          <w:lang w:val="en-GB"/>
        </w:rPr>
        <w:t>Kamerer</w:t>
      </w:r>
      <w:proofErr w:type="spellEnd"/>
      <w:r w:rsidRPr="00DA40E5">
        <w:rPr>
          <w:rFonts w:ascii="Book Antiqua" w:hAnsi="Book Antiqua"/>
          <w:lang w:val="en-GB"/>
        </w:rPr>
        <w:t xml:space="preserve"> DB. Metastatic atrial myxoma to the temporal bone: case report. </w:t>
      </w:r>
      <w:r w:rsidRPr="00DA40E5">
        <w:rPr>
          <w:rFonts w:ascii="Book Antiqua" w:hAnsi="Book Antiqua"/>
          <w:i/>
          <w:iCs/>
          <w:lang w:val="en-GB"/>
        </w:rPr>
        <w:t xml:space="preserve">Am J </w:t>
      </w:r>
      <w:proofErr w:type="spellStart"/>
      <w:r w:rsidRPr="00DA40E5">
        <w:rPr>
          <w:rFonts w:ascii="Book Antiqua" w:hAnsi="Book Antiqua"/>
          <w:i/>
          <w:iCs/>
          <w:lang w:val="en-GB"/>
        </w:rPr>
        <w:t>Otol</w:t>
      </w:r>
      <w:proofErr w:type="spellEnd"/>
      <w:r w:rsidRPr="00DA40E5">
        <w:rPr>
          <w:rFonts w:ascii="Book Antiqua" w:hAnsi="Book Antiqua"/>
          <w:lang w:val="en-GB"/>
        </w:rPr>
        <w:t xml:space="preserve"> 1991; </w:t>
      </w:r>
      <w:r w:rsidRPr="00DA40E5">
        <w:rPr>
          <w:rFonts w:ascii="Book Antiqua" w:hAnsi="Book Antiqua"/>
          <w:b/>
          <w:bCs/>
          <w:lang w:val="en-GB"/>
        </w:rPr>
        <w:t>12</w:t>
      </w:r>
      <w:r w:rsidRPr="00DA40E5">
        <w:rPr>
          <w:rFonts w:ascii="Book Antiqua" w:hAnsi="Book Antiqua"/>
          <w:lang w:val="en-GB"/>
        </w:rPr>
        <w:t>: 207-209 [PMID: 1882971]</w:t>
      </w:r>
    </w:p>
    <w:p w14:paraId="3E5EC3B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29 </w:t>
      </w:r>
      <w:r w:rsidRPr="00DA40E5">
        <w:rPr>
          <w:rFonts w:ascii="Book Antiqua" w:hAnsi="Book Antiqua"/>
          <w:b/>
          <w:bCs/>
          <w:lang w:val="en-GB"/>
        </w:rPr>
        <w:t>Okada N</w:t>
      </w:r>
      <w:r w:rsidRPr="00DA40E5">
        <w:rPr>
          <w:rFonts w:ascii="Book Antiqua" w:hAnsi="Book Antiqua"/>
          <w:lang w:val="en-GB"/>
        </w:rPr>
        <w:t xml:space="preserve">, Yamamura T, Kitano Y, Nakamura T, </w:t>
      </w:r>
      <w:proofErr w:type="spellStart"/>
      <w:r w:rsidRPr="00DA40E5">
        <w:rPr>
          <w:rFonts w:ascii="Book Antiqua" w:hAnsi="Book Antiqua"/>
          <w:lang w:val="en-GB"/>
        </w:rPr>
        <w:t>Kamido</w:t>
      </w:r>
      <w:proofErr w:type="spellEnd"/>
      <w:r w:rsidRPr="00DA40E5">
        <w:rPr>
          <w:rFonts w:ascii="Book Antiqua" w:hAnsi="Book Antiqua"/>
          <w:lang w:val="en-GB"/>
        </w:rPr>
        <w:t xml:space="preserve"> H, Matsuzawa Y, Katayama S, Ohara K. Metastasizing atrial myxoma: a case with multiple subcutaneous tumours. </w:t>
      </w:r>
      <w:r w:rsidRPr="00DA40E5">
        <w:rPr>
          <w:rFonts w:ascii="Book Antiqua" w:hAnsi="Book Antiqua"/>
          <w:i/>
          <w:iCs/>
          <w:lang w:val="en-GB"/>
        </w:rPr>
        <w:t>Br J Dermatol</w:t>
      </w:r>
      <w:r w:rsidRPr="00DA40E5">
        <w:rPr>
          <w:rFonts w:ascii="Book Antiqua" w:hAnsi="Book Antiqua"/>
          <w:lang w:val="en-GB"/>
        </w:rPr>
        <w:t xml:space="preserve"> 1986; </w:t>
      </w:r>
      <w:r w:rsidRPr="00DA40E5">
        <w:rPr>
          <w:rFonts w:ascii="Book Antiqua" w:hAnsi="Book Antiqua"/>
          <w:b/>
          <w:bCs/>
          <w:lang w:val="en-GB"/>
        </w:rPr>
        <w:t>115</w:t>
      </w:r>
      <w:r w:rsidRPr="00DA40E5">
        <w:rPr>
          <w:rFonts w:ascii="Book Antiqua" w:hAnsi="Book Antiqua"/>
          <w:lang w:val="en-GB"/>
        </w:rPr>
        <w:t>: 239-242 [PMID: 3741787 DOI: 10.1111/j.1365-2133.1986.tb05724.x]</w:t>
      </w:r>
    </w:p>
    <w:p w14:paraId="5487A5B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30 </w:t>
      </w:r>
      <w:proofErr w:type="spellStart"/>
      <w:r w:rsidRPr="00DA40E5">
        <w:rPr>
          <w:rFonts w:ascii="Book Antiqua" w:hAnsi="Book Antiqua"/>
          <w:b/>
          <w:bCs/>
          <w:lang w:val="en-GB"/>
        </w:rPr>
        <w:t>Cervetti</w:t>
      </w:r>
      <w:proofErr w:type="spellEnd"/>
      <w:r w:rsidRPr="00DA40E5">
        <w:rPr>
          <w:rFonts w:ascii="Book Antiqua" w:hAnsi="Book Antiqua"/>
          <w:b/>
          <w:bCs/>
          <w:lang w:val="en-GB"/>
        </w:rPr>
        <w:t xml:space="preserve"> MR</w:t>
      </w:r>
      <w:r w:rsidRPr="00DA40E5">
        <w:rPr>
          <w:rFonts w:ascii="Book Antiqua" w:hAnsi="Book Antiqua"/>
          <w:lang w:val="en-GB"/>
        </w:rPr>
        <w:t xml:space="preserve">, </w:t>
      </w:r>
      <w:proofErr w:type="spellStart"/>
      <w:r w:rsidRPr="00DA40E5">
        <w:rPr>
          <w:rFonts w:ascii="Book Antiqua" w:hAnsi="Book Antiqua"/>
          <w:lang w:val="en-GB"/>
        </w:rPr>
        <w:t>Camporrotondo</w:t>
      </w:r>
      <w:proofErr w:type="spellEnd"/>
      <w:r w:rsidRPr="00DA40E5">
        <w:rPr>
          <w:rFonts w:ascii="Book Antiqua" w:hAnsi="Book Antiqua"/>
          <w:lang w:val="en-GB"/>
        </w:rPr>
        <w:t xml:space="preserve"> M, </w:t>
      </w:r>
      <w:proofErr w:type="spellStart"/>
      <w:r w:rsidRPr="00DA40E5">
        <w:rPr>
          <w:rFonts w:ascii="Book Antiqua" w:hAnsi="Book Antiqua"/>
          <w:lang w:val="en-GB"/>
        </w:rPr>
        <w:t>Clusa</w:t>
      </w:r>
      <w:proofErr w:type="spellEnd"/>
      <w:r w:rsidRPr="00DA40E5">
        <w:rPr>
          <w:rFonts w:ascii="Book Antiqua" w:hAnsi="Book Antiqua"/>
          <w:lang w:val="en-GB"/>
        </w:rPr>
        <w:t xml:space="preserve"> NM, </w:t>
      </w:r>
      <w:proofErr w:type="spellStart"/>
      <w:r w:rsidRPr="00DA40E5">
        <w:rPr>
          <w:rFonts w:ascii="Book Antiqua" w:hAnsi="Book Antiqua"/>
          <w:lang w:val="en-GB"/>
        </w:rPr>
        <w:t>Navia</w:t>
      </w:r>
      <w:proofErr w:type="spellEnd"/>
      <w:r w:rsidRPr="00DA40E5">
        <w:rPr>
          <w:rFonts w:ascii="Book Antiqua" w:hAnsi="Book Antiqua"/>
          <w:lang w:val="en-GB"/>
        </w:rPr>
        <w:t xml:space="preserve"> D. Advanced calcification of a left atrial myxoma.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J </w:t>
      </w:r>
      <w:proofErr w:type="spellStart"/>
      <w:r w:rsidRPr="00DA40E5">
        <w:rPr>
          <w:rFonts w:ascii="Book Antiqua" w:hAnsi="Book Antiqua"/>
          <w:i/>
          <w:iCs/>
          <w:lang w:val="en-GB"/>
        </w:rPr>
        <w:t>Cardiothorac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2020; </w:t>
      </w:r>
      <w:r w:rsidRPr="00DA40E5">
        <w:rPr>
          <w:rFonts w:ascii="Book Antiqua" w:hAnsi="Book Antiqua"/>
          <w:b/>
          <w:bCs/>
          <w:lang w:val="en-GB"/>
        </w:rPr>
        <w:t>57</w:t>
      </w:r>
      <w:r w:rsidRPr="00DA40E5">
        <w:rPr>
          <w:rFonts w:ascii="Book Antiqua" w:hAnsi="Book Antiqua"/>
          <w:lang w:val="en-GB"/>
        </w:rPr>
        <w:t>: 196 [PMID: 31168588 DOI: 10.1093/</w:t>
      </w:r>
      <w:proofErr w:type="spellStart"/>
      <w:r w:rsidRPr="00DA40E5">
        <w:rPr>
          <w:rFonts w:ascii="Book Antiqua" w:hAnsi="Book Antiqua"/>
          <w:lang w:val="en-GB"/>
        </w:rPr>
        <w:t>ejcts</w:t>
      </w:r>
      <w:proofErr w:type="spellEnd"/>
      <w:r w:rsidRPr="00DA40E5">
        <w:rPr>
          <w:rFonts w:ascii="Book Antiqua" w:hAnsi="Book Antiqua"/>
          <w:lang w:val="en-GB"/>
        </w:rPr>
        <w:t>/ezz175]</w:t>
      </w:r>
    </w:p>
    <w:p w14:paraId="72EC391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31 </w:t>
      </w:r>
      <w:r w:rsidRPr="00DA40E5">
        <w:rPr>
          <w:rFonts w:ascii="Book Antiqua" w:hAnsi="Book Antiqua"/>
          <w:b/>
          <w:bCs/>
          <w:lang w:val="en-GB"/>
        </w:rPr>
        <w:t>Singh SK</w:t>
      </w:r>
      <w:r w:rsidRPr="00DA40E5">
        <w:rPr>
          <w:rFonts w:ascii="Book Antiqua" w:hAnsi="Book Antiqua"/>
          <w:lang w:val="en-GB"/>
        </w:rPr>
        <w:t xml:space="preserve">, Kumar A, </w:t>
      </w:r>
      <w:proofErr w:type="spellStart"/>
      <w:r w:rsidRPr="00DA40E5">
        <w:rPr>
          <w:rFonts w:ascii="Book Antiqua" w:hAnsi="Book Antiqua"/>
          <w:lang w:val="en-GB"/>
        </w:rPr>
        <w:t>Tewarson</w:t>
      </w:r>
      <w:proofErr w:type="spellEnd"/>
      <w:r w:rsidRPr="00DA40E5">
        <w:rPr>
          <w:rFonts w:ascii="Book Antiqua" w:hAnsi="Book Antiqua"/>
          <w:lang w:val="en-GB"/>
        </w:rPr>
        <w:t xml:space="preserve"> V, Rani AK, Chandra S, Puri A. Calcified left atrial myxoma with osseous metaplasia. </w:t>
      </w:r>
      <w:r w:rsidRPr="00DA40E5">
        <w:rPr>
          <w:rFonts w:ascii="Book Antiqua" w:hAnsi="Book Antiqua"/>
          <w:i/>
          <w:iCs/>
          <w:lang w:val="en-GB"/>
        </w:rPr>
        <w:t>Indian J Chest Dis Allied Sci</w:t>
      </w:r>
      <w:r w:rsidRPr="00DA40E5">
        <w:rPr>
          <w:rFonts w:ascii="Book Antiqua" w:hAnsi="Book Antiqua"/>
          <w:lang w:val="en-GB"/>
        </w:rPr>
        <w:t xml:space="preserve"> 2012; </w:t>
      </w:r>
      <w:r w:rsidRPr="00DA40E5">
        <w:rPr>
          <w:rFonts w:ascii="Book Antiqua" w:hAnsi="Book Antiqua"/>
          <w:b/>
          <w:bCs/>
          <w:lang w:val="en-GB"/>
        </w:rPr>
        <w:t>54</w:t>
      </w:r>
      <w:r w:rsidRPr="00DA40E5">
        <w:rPr>
          <w:rFonts w:ascii="Book Antiqua" w:hAnsi="Book Antiqua"/>
          <w:lang w:val="en-GB"/>
        </w:rPr>
        <w:t>: 201-203 [PMID: 23008931]</w:t>
      </w:r>
    </w:p>
    <w:p w14:paraId="6B56ED4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32 </w:t>
      </w:r>
      <w:r w:rsidRPr="00DA40E5">
        <w:rPr>
          <w:rFonts w:ascii="Book Antiqua" w:hAnsi="Book Antiqua"/>
          <w:b/>
          <w:bCs/>
          <w:lang w:val="en-GB"/>
        </w:rPr>
        <w:t>Weiss SL</w:t>
      </w:r>
      <w:r w:rsidRPr="00DA40E5">
        <w:rPr>
          <w:rFonts w:ascii="Book Antiqua" w:hAnsi="Book Antiqua"/>
          <w:lang w:val="en-GB"/>
        </w:rPr>
        <w:t xml:space="preserve">, Russell HM, Lay A, Backer CL. Calcified right atrial myxoma in an adolescent. </w:t>
      </w:r>
      <w:r w:rsidRPr="00DA40E5">
        <w:rPr>
          <w:rFonts w:ascii="Book Antiqua" w:hAnsi="Book Antiqua"/>
          <w:i/>
          <w:iCs/>
          <w:lang w:val="en-GB"/>
        </w:rPr>
        <w:t xml:space="preserve">World J </w:t>
      </w:r>
      <w:proofErr w:type="spellStart"/>
      <w:r w:rsidRPr="00DA40E5">
        <w:rPr>
          <w:rFonts w:ascii="Book Antiqua" w:hAnsi="Book Antiqua"/>
          <w:i/>
          <w:iCs/>
          <w:lang w:val="en-GB"/>
        </w:rPr>
        <w:t>Pediatr</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Congenit</w:t>
      </w:r>
      <w:proofErr w:type="spellEnd"/>
      <w:r w:rsidRPr="00DA40E5">
        <w:rPr>
          <w:rFonts w:ascii="Book Antiqua" w:hAnsi="Book Antiqua"/>
          <w:i/>
          <w:iCs/>
          <w:lang w:val="en-GB"/>
        </w:rPr>
        <w:t xml:space="preserve"> Heart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2011; </w:t>
      </w:r>
      <w:r w:rsidRPr="00DA40E5">
        <w:rPr>
          <w:rFonts w:ascii="Book Antiqua" w:hAnsi="Book Antiqua"/>
          <w:b/>
          <w:bCs/>
          <w:lang w:val="en-GB"/>
        </w:rPr>
        <w:t>2</w:t>
      </w:r>
      <w:r w:rsidRPr="00DA40E5">
        <w:rPr>
          <w:rFonts w:ascii="Book Antiqua" w:hAnsi="Book Antiqua"/>
          <w:lang w:val="en-GB"/>
        </w:rPr>
        <w:t>: 523-525 [PMID: 23804011 DOI: 10.1177/2150135111405857]</w:t>
      </w:r>
    </w:p>
    <w:p w14:paraId="00D90F5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33 </w:t>
      </w:r>
      <w:r w:rsidRPr="00DA40E5">
        <w:rPr>
          <w:rFonts w:ascii="Book Antiqua" w:hAnsi="Book Antiqua"/>
          <w:b/>
          <w:bCs/>
          <w:lang w:val="en-GB"/>
        </w:rPr>
        <w:t>Patel N</w:t>
      </w:r>
      <w:r w:rsidRPr="00DA40E5">
        <w:rPr>
          <w:rFonts w:ascii="Book Antiqua" w:hAnsi="Book Antiqua"/>
          <w:lang w:val="en-GB"/>
        </w:rPr>
        <w:t xml:space="preserve">, </w:t>
      </w:r>
      <w:proofErr w:type="spellStart"/>
      <w:r w:rsidRPr="00DA40E5">
        <w:rPr>
          <w:rFonts w:ascii="Book Antiqua" w:hAnsi="Book Antiqua"/>
          <w:lang w:val="en-GB"/>
        </w:rPr>
        <w:t>Arkonac</w:t>
      </w:r>
      <w:proofErr w:type="spellEnd"/>
      <w:r w:rsidRPr="00DA40E5">
        <w:rPr>
          <w:rFonts w:ascii="Book Antiqua" w:hAnsi="Book Antiqua"/>
          <w:lang w:val="en-GB"/>
        </w:rPr>
        <w:t xml:space="preserve"> D, Aoi S, </w:t>
      </w:r>
      <w:proofErr w:type="spellStart"/>
      <w:r w:rsidRPr="00DA40E5">
        <w:rPr>
          <w:rFonts w:ascii="Book Antiqua" w:hAnsi="Book Antiqua"/>
          <w:lang w:val="en-GB"/>
        </w:rPr>
        <w:t>Finkielstein</w:t>
      </w:r>
      <w:proofErr w:type="spellEnd"/>
      <w:r w:rsidRPr="00DA40E5">
        <w:rPr>
          <w:rFonts w:ascii="Book Antiqua" w:hAnsi="Book Antiqua"/>
          <w:lang w:val="en-GB"/>
        </w:rPr>
        <w:t xml:space="preserve"> D. Infective Endocarditis of a Left Ventricular Myxoma in a Heroin User. </w:t>
      </w:r>
      <w:proofErr w:type="spellStart"/>
      <w:r w:rsidRPr="00DA40E5">
        <w:rPr>
          <w:rFonts w:ascii="Book Antiqua" w:hAnsi="Book Antiqua"/>
          <w:i/>
          <w:iCs/>
          <w:lang w:val="en-GB"/>
        </w:rPr>
        <w:t>Tex</w:t>
      </w:r>
      <w:proofErr w:type="spellEnd"/>
      <w:r w:rsidRPr="00DA40E5">
        <w:rPr>
          <w:rFonts w:ascii="Book Antiqua" w:hAnsi="Book Antiqua"/>
          <w:i/>
          <w:iCs/>
          <w:lang w:val="en-GB"/>
        </w:rPr>
        <w:t xml:space="preserve"> Heart Inst J</w:t>
      </w:r>
      <w:r w:rsidRPr="00DA40E5">
        <w:rPr>
          <w:rFonts w:ascii="Book Antiqua" w:hAnsi="Book Antiqua"/>
          <w:lang w:val="en-GB"/>
        </w:rPr>
        <w:t xml:space="preserve"> 2019; </w:t>
      </w:r>
      <w:r w:rsidRPr="00DA40E5">
        <w:rPr>
          <w:rFonts w:ascii="Book Antiqua" w:hAnsi="Book Antiqua"/>
          <w:b/>
          <w:bCs/>
          <w:lang w:val="en-GB"/>
        </w:rPr>
        <w:t>46</w:t>
      </w:r>
      <w:r w:rsidRPr="00DA40E5">
        <w:rPr>
          <w:rFonts w:ascii="Book Antiqua" w:hAnsi="Book Antiqua"/>
          <w:lang w:val="en-GB"/>
        </w:rPr>
        <w:t>: 215-218 [PMID: 31708707 DOI: 10.14503/THIJ-17-6235]</w:t>
      </w:r>
    </w:p>
    <w:p w14:paraId="222D402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34 </w:t>
      </w:r>
      <w:r w:rsidRPr="00DA40E5">
        <w:rPr>
          <w:rFonts w:ascii="Book Antiqua" w:hAnsi="Book Antiqua"/>
          <w:b/>
          <w:bCs/>
          <w:lang w:val="en-GB"/>
        </w:rPr>
        <w:t>Yuan SM</w:t>
      </w:r>
      <w:r w:rsidRPr="00DA40E5">
        <w:rPr>
          <w:rFonts w:ascii="Book Antiqua" w:hAnsi="Book Antiqua"/>
          <w:lang w:val="en-GB"/>
        </w:rPr>
        <w:t xml:space="preserve">. Infected Cardiac Myxoma: an Updated Review. </w:t>
      </w:r>
      <w:proofErr w:type="spellStart"/>
      <w:r w:rsidRPr="00DA40E5">
        <w:rPr>
          <w:rFonts w:ascii="Book Antiqua" w:hAnsi="Book Antiqua"/>
          <w:i/>
          <w:iCs/>
          <w:lang w:val="en-GB"/>
        </w:rPr>
        <w:t>Braz</w:t>
      </w:r>
      <w:proofErr w:type="spellEnd"/>
      <w:r w:rsidRPr="00DA40E5">
        <w:rPr>
          <w:rFonts w:ascii="Book Antiqua" w:hAnsi="Book Antiqua"/>
          <w:i/>
          <w:iCs/>
          <w:lang w:val="en-GB"/>
        </w:rPr>
        <w:t xml:space="preserve"> J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2015; </w:t>
      </w:r>
      <w:r w:rsidRPr="00DA40E5">
        <w:rPr>
          <w:rFonts w:ascii="Book Antiqua" w:hAnsi="Book Antiqua"/>
          <w:b/>
          <w:bCs/>
          <w:lang w:val="en-GB"/>
        </w:rPr>
        <w:t>30</w:t>
      </w:r>
      <w:r w:rsidRPr="00DA40E5">
        <w:rPr>
          <w:rFonts w:ascii="Book Antiqua" w:hAnsi="Book Antiqua"/>
          <w:lang w:val="en-GB"/>
        </w:rPr>
        <w:t>: 571-578 [PMID: 26735605 DOI: 10.5935/1678-9741.20140112]</w:t>
      </w:r>
    </w:p>
    <w:p w14:paraId="3D03456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35 </w:t>
      </w:r>
      <w:proofErr w:type="spellStart"/>
      <w:r w:rsidRPr="00DA40E5">
        <w:rPr>
          <w:rFonts w:ascii="Book Antiqua" w:hAnsi="Book Antiqua"/>
          <w:b/>
          <w:bCs/>
          <w:lang w:val="en-GB"/>
        </w:rPr>
        <w:t>Revankar</w:t>
      </w:r>
      <w:proofErr w:type="spellEnd"/>
      <w:r w:rsidRPr="00DA40E5">
        <w:rPr>
          <w:rFonts w:ascii="Book Antiqua" w:hAnsi="Book Antiqua"/>
          <w:b/>
          <w:bCs/>
          <w:lang w:val="en-GB"/>
        </w:rPr>
        <w:t xml:space="preserve"> SG</w:t>
      </w:r>
      <w:r w:rsidRPr="00DA40E5">
        <w:rPr>
          <w:rFonts w:ascii="Book Antiqua" w:hAnsi="Book Antiqua"/>
          <w:lang w:val="en-GB"/>
        </w:rPr>
        <w:t xml:space="preserve">, Clark RA. Infected cardiac myxoma. Case report and literature review. </w:t>
      </w:r>
      <w:r w:rsidRPr="00DA40E5">
        <w:rPr>
          <w:rFonts w:ascii="Book Antiqua" w:hAnsi="Book Antiqua"/>
          <w:i/>
          <w:iCs/>
          <w:lang w:val="en-GB"/>
        </w:rPr>
        <w:t>Medicine (Baltimore)</w:t>
      </w:r>
      <w:r w:rsidRPr="00DA40E5">
        <w:rPr>
          <w:rFonts w:ascii="Book Antiqua" w:hAnsi="Book Antiqua"/>
          <w:lang w:val="en-GB"/>
        </w:rPr>
        <w:t xml:space="preserve"> 1998; </w:t>
      </w:r>
      <w:r w:rsidRPr="00DA40E5">
        <w:rPr>
          <w:rFonts w:ascii="Book Antiqua" w:hAnsi="Book Antiqua"/>
          <w:b/>
          <w:bCs/>
          <w:lang w:val="en-GB"/>
        </w:rPr>
        <w:t>77</w:t>
      </w:r>
      <w:r w:rsidRPr="00DA40E5">
        <w:rPr>
          <w:rFonts w:ascii="Book Antiqua" w:hAnsi="Book Antiqua"/>
          <w:lang w:val="en-GB"/>
        </w:rPr>
        <w:t>: 337-344 [PMID: 9772922 DOI: 10.1097/00005792-199809000-00003]</w:t>
      </w:r>
    </w:p>
    <w:p w14:paraId="418A63F6" w14:textId="2AF30575"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36 </w:t>
      </w:r>
      <w:r w:rsidRPr="00DA40E5">
        <w:rPr>
          <w:rFonts w:ascii="Book Antiqua" w:hAnsi="Book Antiqua"/>
          <w:b/>
          <w:bCs/>
          <w:lang w:val="en-GB"/>
        </w:rPr>
        <w:t>Burke AP,</w:t>
      </w:r>
      <w:r w:rsidRPr="00DA40E5">
        <w:rPr>
          <w:rFonts w:ascii="Book Antiqua" w:hAnsi="Book Antiqua"/>
          <w:lang w:val="en-GB"/>
        </w:rPr>
        <w:t xml:space="preserve"> </w:t>
      </w:r>
      <w:proofErr w:type="spellStart"/>
      <w:r w:rsidRPr="00DA40E5">
        <w:rPr>
          <w:rFonts w:ascii="Book Antiqua" w:hAnsi="Book Antiqua"/>
          <w:lang w:val="en-GB"/>
        </w:rPr>
        <w:t>Tazeelar</w:t>
      </w:r>
      <w:proofErr w:type="spellEnd"/>
      <w:r w:rsidRPr="00DA40E5">
        <w:rPr>
          <w:rFonts w:ascii="Book Antiqua" w:hAnsi="Book Antiqua"/>
          <w:lang w:val="en-GB"/>
        </w:rPr>
        <w:t xml:space="preserve"> H, Gomez-Roman J, Loire R</w:t>
      </w:r>
      <w:r w:rsidR="00194611">
        <w:rPr>
          <w:rFonts w:ascii="Book Antiqua" w:hAnsi="Book Antiqua" w:hint="eastAsia"/>
          <w:lang w:val="en-GB"/>
        </w:rPr>
        <w:t>,</w:t>
      </w:r>
      <w:r w:rsidRPr="00DA40E5">
        <w:rPr>
          <w:rFonts w:ascii="Book Antiqua" w:hAnsi="Book Antiqua"/>
          <w:lang w:val="en-GB"/>
        </w:rPr>
        <w:t xml:space="preserve"> </w:t>
      </w:r>
      <w:proofErr w:type="spellStart"/>
      <w:r w:rsidRPr="00DA40E5">
        <w:rPr>
          <w:rFonts w:ascii="Book Antiqua" w:hAnsi="Book Antiqua"/>
          <w:lang w:val="en-GB"/>
        </w:rPr>
        <w:t>Araoz</w:t>
      </w:r>
      <w:proofErr w:type="spellEnd"/>
      <w:r w:rsidRPr="00DA40E5">
        <w:rPr>
          <w:rFonts w:ascii="Book Antiqua" w:hAnsi="Book Antiqua"/>
          <w:lang w:val="en-GB"/>
        </w:rPr>
        <w:t xml:space="preserve"> PA. Benign tumours of pluripotent mesenchyme. In: Travis WD, Brambilla E, Muller-</w:t>
      </w:r>
      <w:proofErr w:type="spellStart"/>
      <w:r w:rsidRPr="00DA40E5">
        <w:rPr>
          <w:rFonts w:ascii="Book Antiqua" w:hAnsi="Book Antiqua"/>
          <w:lang w:val="en-GB"/>
        </w:rPr>
        <w:t>Hermelink</w:t>
      </w:r>
      <w:proofErr w:type="spellEnd"/>
      <w:r w:rsidRPr="00DA40E5">
        <w:rPr>
          <w:rFonts w:ascii="Book Antiqua" w:hAnsi="Book Antiqua"/>
          <w:lang w:val="en-GB"/>
        </w:rPr>
        <w:t xml:space="preserve"> HK, Harris CC, eds. World Health Organization tumours of the lung, pleura, thymus and heart. Lyon: IARC Press, 2004; 260-265</w:t>
      </w:r>
    </w:p>
    <w:p w14:paraId="7529A6E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37 </w:t>
      </w:r>
      <w:proofErr w:type="spellStart"/>
      <w:r w:rsidRPr="00DA40E5">
        <w:rPr>
          <w:rFonts w:ascii="Book Antiqua" w:hAnsi="Book Antiqua"/>
          <w:b/>
          <w:bCs/>
          <w:lang w:val="en-GB"/>
        </w:rPr>
        <w:t>Altundag</w:t>
      </w:r>
      <w:proofErr w:type="spellEnd"/>
      <w:r w:rsidRPr="00DA40E5">
        <w:rPr>
          <w:rFonts w:ascii="Book Antiqua" w:hAnsi="Book Antiqua"/>
          <w:b/>
          <w:bCs/>
          <w:lang w:val="en-GB"/>
        </w:rPr>
        <w:t xml:space="preserve"> MB</w:t>
      </w:r>
      <w:r w:rsidRPr="00DA40E5">
        <w:rPr>
          <w:rFonts w:ascii="Book Antiqua" w:hAnsi="Book Antiqua"/>
          <w:lang w:val="en-GB"/>
        </w:rPr>
        <w:t xml:space="preserve">, </w:t>
      </w:r>
      <w:proofErr w:type="spellStart"/>
      <w:r w:rsidRPr="00DA40E5">
        <w:rPr>
          <w:rFonts w:ascii="Book Antiqua" w:hAnsi="Book Antiqua"/>
          <w:lang w:val="en-GB"/>
        </w:rPr>
        <w:t>Ertas</w:t>
      </w:r>
      <w:proofErr w:type="spellEnd"/>
      <w:r w:rsidRPr="00DA40E5">
        <w:rPr>
          <w:rFonts w:ascii="Book Antiqua" w:hAnsi="Book Antiqua"/>
          <w:lang w:val="en-GB"/>
        </w:rPr>
        <w:t xml:space="preserve"> G, </w:t>
      </w:r>
      <w:proofErr w:type="spellStart"/>
      <w:r w:rsidRPr="00DA40E5">
        <w:rPr>
          <w:rFonts w:ascii="Book Antiqua" w:hAnsi="Book Antiqua"/>
          <w:lang w:val="en-GB"/>
        </w:rPr>
        <w:t>Ucer</w:t>
      </w:r>
      <w:proofErr w:type="spellEnd"/>
      <w:r w:rsidRPr="00DA40E5">
        <w:rPr>
          <w:rFonts w:ascii="Book Antiqua" w:hAnsi="Book Antiqua"/>
          <w:lang w:val="en-GB"/>
        </w:rPr>
        <w:t xml:space="preserve"> AR, </w:t>
      </w:r>
      <w:proofErr w:type="spellStart"/>
      <w:r w:rsidRPr="00DA40E5">
        <w:rPr>
          <w:rFonts w:ascii="Book Antiqua" w:hAnsi="Book Antiqua"/>
          <w:lang w:val="en-GB"/>
        </w:rPr>
        <w:t>Durmus</w:t>
      </w:r>
      <w:proofErr w:type="spellEnd"/>
      <w:r w:rsidRPr="00DA40E5">
        <w:rPr>
          <w:rFonts w:ascii="Book Antiqua" w:hAnsi="Book Antiqua"/>
          <w:lang w:val="en-GB"/>
        </w:rPr>
        <w:t xml:space="preserve"> S, </w:t>
      </w:r>
      <w:proofErr w:type="spellStart"/>
      <w:r w:rsidRPr="00DA40E5">
        <w:rPr>
          <w:rFonts w:ascii="Book Antiqua" w:hAnsi="Book Antiqua"/>
          <w:lang w:val="en-GB"/>
        </w:rPr>
        <w:t>Abanuz</w:t>
      </w:r>
      <w:proofErr w:type="spellEnd"/>
      <w:r w:rsidRPr="00DA40E5">
        <w:rPr>
          <w:rFonts w:ascii="Book Antiqua" w:hAnsi="Book Antiqua"/>
          <w:lang w:val="en-GB"/>
        </w:rPr>
        <w:t xml:space="preserve"> H, </w:t>
      </w:r>
      <w:proofErr w:type="spellStart"/>
      <w:r w:rsidRPr="00DA40E5">
        <w:rPr>
          <w:rFonts w:ascii="Book Antiqua" w:hAnsi="Book Antiqua"/>
          <w:lang w:val="en-GB"/>
        </w:rPr>
        <w:t>Caliko</w:t>
      </w:r>
      <w:r w:rsidRPr="00DA40E5">
        <w:rPr>
          <w:rFonts w:ascii="Book Antiqua" w:eastAsia="MS Gothic" w:hAnsi="Book Antiqua" w:cs="MS Gothic"/>
          <w:lang w:val="en-GB"/>
        </w:rPr>
        <w:t>ğ</w:t>
      </w:r>
      <w:r w:rsidRPr="00DA40E5">
        <w:rPr>
          <w:rFonts w:ascii="Book Antiqua" w:hAnsi="Book Antiqua"/>
          <w:lang w:val="en-GB"/>
        </w:rPr>
        <w:t>lu</w:t>
      </w:r>
      <w:proofErr w:type="spellEnd"/>
      <w:r w:rsidRPr="00DA40E5">
        <w:rPr>
          <w:rFonts w:ascii="Book Antiqua" w:hAnsi="Book Antiqua"/>
          <w:lang w:val="en-GB"/>
        </w:rPr>
        <w:t xml:space="preserve"> T, </w:t>
      </w:r>
      <w:proofErr w:type="spellStart"/>
      <w:r w:rsidRPr="00DA40E5">
        <w:rPr>
          <w:rFonts w:ascii="Book Antiqua" w:hAnsi="Book Antiqua"/>
          <w:lang w:val="en-GB"/>
        </w:rPr>
        <w:t>Ozbagi</w:t>
      </w:r>
      <w:proofErr w:type="spellEnd"/>
      <w:r w:rsidRPr="00DA40E5">
        <w:rPr>
          <w:rFonts w:ascii="Book Antiqua" w:hAnsi="Book Antiqua"/>
          <w:lang w:val="en-GB"/>
        </w:rPr>
        <w:t xml:space="preserve"> K, </w:t>
      </w:r>
      <w:proofErr w:type="spellStart"/>
      <w:r w:rsidRPr="00DA40E5">
        <w:rPr>
          <w:rFonts w:ascii="Book Antiqua" w:hAnsi="Book Antiqua"/>
          <w:lang w:val="en-GB"/>
        </w:rPr>
        <w:t>Demirkasimoglu</w:t>
      </w:r>
      <w:proofErr w:type="spellEnd"/>
      <w:r w:rsidRPr="00DA40E5">
        <w:rPr>
          <w:rFonts w:ascii="Book Antiqua" w:hAnsi="Book Antiqua"/>
          <w:lang w:val="en-GB"/>
        </w:rPr>
        <w:t xml:space="preserve"> A, Kaya B, </w:t>
      </w:r>
      <w:proofErr w:type="spellStart"/>
      <w:r w:rsidRPr="00DA40E5">
        <w:rPr>
          <w:rFonts w:ascii="Book Antiqua" w:hAnsi="Book Antiqua"/>
          <w:lang w:val="en-GB"/>
        </w:rPr>
        <w:t>Bakkal</w:t>
      </w:r>
      <w:proofErr w:type="spellEnd"/>
      <w:r w:rsidRPr="00DA40E5">
        <w:rPr>
          <w:rFonts w:ascii="Book Antiqua" w:hAnsi="Book Antiqua"/>
          <w:lang w:val="en-GB"/>
        </w:rPr>
        <w:t xml:space="preserve"> BH, </w:t>
      </w:r>
      <w:proofErr w:type="spellStart"/>
      <w:r w:rsidRPr="00DA40E5">
        <w:rPr>
          <w:rFonts w:ascii="Book Antiqua" w:hAnsi="Book Antiqua"/>
          <w:lang w:val="en-GB"/>
        </w:rPr>
        <w:t>Altundag</w:t>
      </w:r>
      <w:proofErr w:type="spellEnd"/>
      <w:r w:rsidRPr="00DA40E5">
        <w:rPr>
          <w:rFonts w:ascii="Book Antiqua" w:hAnsi="Book Antiqua"/>
          <w:lang w:val="en-GB"/>
        </w:rPr>
        <w:t xml:space="preserve"> K. Brain metastasis of cardiac myxoma: case report and review of the literature. </w:t>
      </w:r>
      <w:r w:rsidRPr="00DA40E5">
        <w:rPr>
          <w:rFonts w:ascii="Book Antiqua" w:hAnsi="Book Antiqua"/>
          <w:i/>
          <w:iCs/>
          <w:lang w:val="en-GB"/>
        </w:rPr>
        <w:t xml:space="preserve">J </w:t>
      </w:r>
      <w:proofErr w:type="spellStart"/>
      <w:r w:rsidRPr="00DA40E5">
        <w:rPr>
          <w:rFonts w:ascii="Book Antiqua" w:hAnsi="Book Antiqua"/>
          <w:i/>
          <w:iCs/>
          <w:lang w:val="en-GB"/>
        </w:rPr>
        <w:t>Neurooncol</w:t>
      </w:r>
      <w:proofErr w:type="spellEnd"/>
      <w:r w:rsidRPr="00DA40E5">
        <w:rPr>
          <w:rFonts w:ascii="Book Antiqua" w:hAnsi="Book Antiqua"/>
          <w:lang w:val="en-GB"/>
        </w:rPr>
        <w:t xml:space="preserve"> 2005; </w:t>
      </w:r>
      <w:r w:rsidRPr="00DA40E5">
        <w:rPr>
          <w:rFonts w:ascii="Book Antiqua" w:hAnsi="Book Antiqua"/>
          <w:b/>
          <w:bCs/>
          <w:lang w:val="en-GB"/>
        </w:rPr>
        <w:t>75</w:t>
      </w:r>
      <w:r w:rsidRPr="00DA40E5">
        <w:rPr>
          <w:rFonts w:ascii="Book Antiqua" w:hAnsi="Book Antiqua"/>
          <w:lang w:val="en-GB"/>
        </w:rPr>
        <w:t>: 181-184 [PMID: 16132507 DOI: 10.1007/s11060-005-1859-7]</w:t>
      </w:r>
    </w:p>
    <w:p w14:paraId="59F6257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38 </w:t>
      </w:r>
      <w:r w:rsidRPr="00DA40E5">
        <w:rPr>
          <w:rFonts w:ascii="Book Antiqua" w:hAnsi="Book Antiqua"/>
          <w:b/>
          <w:bCs/>
          <w:lang w:val="en-GB"/>
        </w:rPr>
        <w:t>Hernández-</w:t>
      </w:r>
      <w:proofErr w:type="spellStart"/>
      <w:r w:rsidRPr="00DA40E5">
        <w:rPr>
          <w:rFonts w:ascii="Book Antiqua" w:hAnsi="Book Antiqua"/>
          <w:b/>
          <w:bCs/>
          <w:lang w:val="en-GB"/>
        </w:rPr>
        <w:t>Bringas</w:t>
      </w:r>
      <w:proofErr w:type="spellEnd"/>
      <w:r w:rsidRPr="00DA40E5">
        <w:rPr>
          <w:rFonts w:ascii="Book Antiqua" w:hAnsi="Book Antiqua"/>
          <w:b/>
          <w:bCs/>
          <w:lang w:val="en-GB"/>
        </w:rPr>
        <w:t xml:space="preserve"> O</w:t>
      </w:r>
      <w:r w:rsidRPr="00DA40E5">
        <w:rPr>
          <w:rFonts w:ascii="Book Antiqua" w:hAnsi="Book Antiqua"/>
          <w:lang w:val="en-GB"/>
        </w:rPr>
        <w:t xml:space="preserve">, Ortiz-Hidalgo C. [Histopathological and immunohistochemical features of cardiac myxomas]. </w:t>
      </w:r>
      <w:r w:rsidRPr="00DA40E5">
        <w:rPr>
          <w:rFonts w:ascii="Book Antiqua" w:hAnsi="Book Antiqua"/>
          <w:i/>
          <w:iCs/>
          <w:lang w:val="en-GB"/>
        </w:rPr>
        <w:t xml:space="preserve">Arch </w:t>
      </w:r>
      <w:proofErr w:type="spellStart"/>
      <w:r w:rsidRPr="00DA40E5">
        <w:rPr>
          <w:rFonts w:ascii="Book Antiqua" w:hAnsi="Book Antiqua"/>
          <w:i/>
          <w:iCs/>
          <w:lang w:val="en-GB"/>
        </w:rPr>
        <w:t>Cardiol</w:t>
      </w:r>
      <w:proofErr w:type="spellEnd"/>
      <w:r w:rsidRPr="00DA40E5">
        <w:rPr>
          <w:rFonts w:ascii="Book Antiqua" w:hAnsi="Book Antiqua"/>
          <w:i/>
          <w:iCs/>
          <w:lang w:val="en-GB"/>
        </w:rPr>
        <w:t xml:space="preserve"> Mex</w:t>
      </w:r>
      <w:r w:rsidRPr="00DA40E5">
        <w:rPr>
          <w:rFonts w:ascii="Book Antiqua" w:hAnsi="Book Antiqua"/>
          <w:lang w:val="en-GB"/>
        </w:rPr>
        <w:t xml:space="preserve"> 2013; </w:t>
      </w:r>
      <w:r w:rsidRPr="00DA40E5">
        <w:rPr>
          <w:rFonts w:ascii="Book Antiqua" w:hAnsi="Book Antiqua"/>
          <w:b/>
          <w:bCs/>
          <w:lang w:val="en-GB"/>
        </w:rPr>
        <w:t>83</w:t>
      </w:r>
      <w:r w:rsidRPr="00DA40E5">
        <w:rPr>
          <w:rFonts w:ascii="Book Antiqua" w:hAnsi="Book Antiqua"/>
          <w:lang w:val="en-GB"/>
        </w:rPr>
        <w:t>: 199-208 [PMID: 23663893 DOI: 10.1016/j.acmx.2013.02.002]</w:t>
      </w:r>
    </w:p>
    <w:p w14:paraId="5308562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39 </w:t>
      </w:r>
      <w:r w:rsidRPr="00DA40E5">
        <w:rPr>
          <w:rFonts w:ascii="Book Antiqua" w:hAnsi="Book Antiqua"/>
          <w:b/>
          <w:bCs/>
          <w:lang w:val="en-GB"/>
        </w:rPr>
        <w:t>Di Vito A</w:t>
      </w:r>
      <w:r w:rsidRPr="00DA40E5">
        <w:rPr>
          <w:rFonts w:ascii="Book Antiqua" w:hAnsi="Book Antiqua"/>
          <w:lang w:val="en-GB"/>
        </w:rPr>
        <w:t xml:space="preserve">, </w:t>
      </w:r>
      <w:proofErr w:type="spellStart"/>
      <w:r w:rsidRPr="00DA40E5">
        <w:rPr>
          <w:rFonts w:ascii="Book Antiqua" w:hAnsi="Book Antiqua"/>
          <w:lang w:val="en-GB"/>
        </w:rPr>
        <w:t>Mignogna</w:t>
      </w:r>
      <w:proofErr w:type="spellEnd"/>
      <w:r w:rsidRPr="00DA40E5">
        <w:rPr>
          <w:rFonts w:ascii="Book Antiqua" w:hAnsi="Book Antiqua"/>
          <w:lang w:val="en-GB"/>
        </w:rPr>
        <w:t xml:space="preserve"> C, Donato G. The mysterious pathways of cardiac myxomas: a review of histogenesis, pathogenesis and pathology. </w:t>
      </w:r>
      <w:r w:rsidRPr="00DA40E5">
        <w:rPr>
          <w:rFonts w:ascii="Book Antiqua" w:hAnsi="Book Antiqua"/>
          <w:i/>
          <w:iCs/>
          <w:lang w:val="en-GB"/>
        </w:rPr>
        <w:t>Histopathology</w:t>
      </w:r>
      <w:r w:rsidRPr="00DA40E5">
        <w:rPr>
          <w:rFonts w:ascii="Book Antiqua" w:hAnsi="Book Antiqua"/>
          <w:lang w:val="en-GB"/>
        </w:rPr>
        <w:t xml:space="preserve"> 2015; </w:t>
      </w:r>
      <w:r w:rsidRPr="00DA40E5">
        <w:rPr>
          <w:rFonts w:ascii="Book Antiqua" w:hAnsi="Book Antiqua"/>
          <w:b/>
          <w:bCs/>
          <w:lang w:val="en-GB"/>
        </w:rPr>
        <w:t>66</w:t>
      </w:r>
      <w:r w:rsidRPr="00DA40E5">
        <w:rPr>
          <w:rFonts w:ascii="Book Antiqua" w:hAnsi="Book Antiqua"/>
          <w:lang w:val="en-GB"/>
        </w:rPr>
        <w:t>: 321-332 [PMID: 25297937 DOI: 10.1111/his.12531]</w:t>
      </w:r>
    </w:p>
    <w:p w14:paraId="01DE86D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40 </w:t>
      </w:r>
      <w:r w:rsidRPr="00DA40E5">
        <w:rPr>
          <w:rFonts w:ascii="Book Antiqua" w:hAnsi="Book Antiqua"/>
          <w:b/>
          <w:bCs/>
          <w:lang w:val="en-GB"/>
        </w:rPr>
        <w:t>PRICHARD RW</w:t>
      </w:r>
      <w:r w:rsidRPr="00DA40E5">
        <w:rPr>
          <w:rFonts w:ascii="Book Antiqua" w:hAnsi="Book Antiqua"/>
          <w:lang w:val="en-GB"/>
        </w:rPr>
        <w:t xml:space="preserve">. </w:t>
      </w:r>
      <w:proofErr w:type="spellStart"/>
      <w:r w:rsidRPr="00DA40E5">
        <w:rPr>
          <w:rFonts w:ascii="Book Antiqua" w:hAnsi="Book Antiqua"/>
          <w:lang w:val="en-GB"/>
        </w:rPr>
        <w:t>Tumors</w:t>
      </w:r>
      <w:proofErr w:type="spellEnd"/>
      <w:r w:rsidRPr="00DA40E5">
        <w:rPr>
          <w:rFonts w:ascii="Book Antiqua" w:hAnsi="Book Antiqua"/>
          <w:lang w:val="en-GB"/>
        </w:rPr>
        <w:t xml:space="preserve"> of the heart; review of the subject and report of 150 cases. </w:t>
      </w:r>
      <w:r w:rsidRPr="00DA40E5">
        <w:rPr>
          <w:rFonts w:ascii="Book Antiqua" w:hAnsi="Book Antiqua"/>
          <w:i/>
          <w:iCs/>
          <w:lang w:val="en-GB"/>
        </w:rPr>
        <w:t xml:space="preserve">AMA Arch </w:t>
      </w:r>
      <w:proofErr w:type="spellStart"/>
      <w:r w:rsidRPr="00DA40E5">
        <w:rPr>
          <w:rFonts w:ascii="Book Antiqua" w:hAnsi="Book Antiqua"/>
          <w:i/>
          <w:iCs/>
          <w:lang w:val="en-GB"/>
        </w:rPr>
        <w:t>Pathol</w:t>
      </w:r>
      <w:proofErr w:type="spellEnd"/>
      <w:r w:rsidRPr="00DA40E5">
        <w:rPr>
          <w:rFonts w:ascii="Book Antiqua" w:hAnsi="Book Antiqua"/>
          <w:lang w:val="en-GB"/>
        </w:rPr>
        <w:t xml:space="preserve"> 1951; </w:t>
      </w:r>
      <w:r w:rsidRPr="00DA40E5">
        <w:rPr>
          <w:rFonts w:ascii="Book Antiqua" w:hAnsi="Book Antiqua"/>
          <w:b/>
          <w:bCs/>
          <w:lang w:val="en-GB"/>
        </w:rPr>
        <w:t>51</w:t>
      </w:r>
      <w:r w:rsidRPr="00DA40E5">
        <w:rPr>
          <w:rFonts w:ascii="Book Antiqua" w:hAnsi="Book Antiqua"/>
          <w:lang w:val="en-GB"/>
        </w:rPr>
        <w:t>: 98-128 [PMID: 14789340]</w:t>
      </w:r>
    </w:p>
    <w:p w14:paraId="50E7AA1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41 </w:t>
      </w:r>
      <w:proofErr w:type="spellStart"/>
      <w:r w:rsidRPr="00DA40E5">
        <w:rPr>
          <w:rFonts w:ascii="Book Antiqua" w:hAnsi="Book Antiqua"/>
          <w:b/>
          <w:bCs/>
          <w:lang w:val="en-GB"/>
        </w:rPr>
        <w:t>Krikler</w:t>
      </w:r>
      <w:proofErr w:type="spellEnd"/>
      <w:r w:rsidRPr="00DA40E5">
        <w:rPr>
          <w:rFonts w:ascii="Book Antiqua" w:hAnsi="Book Antiqua"/>
          <w:b/>
          <w:bCs/>
          <w:lang w:val="en-GB"/>
        </w:rPr>
        <w:t xml:space="preserve"> DM</w:t>
      </w:r>
      <w:r w:rsidRPr="00DA40E5">
        <w:rPr>
          <w:rFonts w:ascii="Book Antiqua" w:hAnsi="Book Antiqua"/>
          <w:lang w:val="en-GB"/>
        </w:rPr>
        <w:t xml:space="preserve">, Rode J, Davies MJ, Woolf N, Moss E. Atrial myxoma: a tumour in search of its origins. </w:t>
      </w:r>
      <w:r w:rsidRPr="00DA40E5">
        <w:rPr>
          <w:rFonts w:ascii="Book Antiqua" w:hAnsi="Book Antiqua"/>
          <w:i/>
          <w:iCs/>
          <w:lang w:val="en-GB"/>
        </w:rPr>
        <w:t>Br Heart J</w:t>
      </w:r>
      <w:r w:rsidRPr="00DA40E5">
        <w:rPr>
          <w:rFonts w:ascii="Book Antiqua" w:hAnsi="Book Antiqua"/>
          <w:lang w:val="en-GB"/>
        </w:rPr>
        <w:t xml:space="preserve"> 1992; </w:t>
      </w:r>
      <w:r w:rsidRPr="00DA40E5">
        <w:rPr>
          <w:rFonts w:ascii="Book Antiqua" w:hAnsi="Book Antiqua"/>
          <w:b/>
          <w:bCs/>
          <w:lang w:val="en-GB"/>
        </w:rPr>
        <w:t>67</w:t>
      </w:r>
      <w:r w:rsidRPr="00DA40E5">
        <w:rPr>
          <w:rFonts w:ascii="Book Antiqua" w:hAnsi="Book Antiqua"/>
          <w:lang w:val="en-GB"/>
        </w:rPr>
        <w:t>: 89-91 [PMID: 1531423 DOI: 10.1136/hrt.67.1.89]</w:t>
      </w:r>
    </w:p>
    <w:p w14:paraId="62741E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42 </w:t>
      </w:r>
      <w:proofErr w:type="spellStart"/>
      <w:r w:rsidRPr="00DA40E5">
        <w:rPr>
          <w:rFonts w:ascii="Book Antiqua" w:hAnsi="Book Antiqua"/>
          <w:b/>
          <w:bCs/>
          <w:lang w:val="en-GB"/>
        </w:rPr>
        <w:t>Theodoropoulos</w:t>
      </w:r>
      <w:proofErr w:type="spellEnd"/>
      <w:r w:rsidRPr="00DA40E5">
        <w:rPr>
          <w:rFonts w:ascii="Book Antiqua" w:hAnsi="Book Antiqua"/>
          <w:b/>
          <w:bCs/>
          <w:lang w:val="en-GB"/>
        </w:rPr>
        <w:t xml:space="preserve"> KC</w:t>
      </w:r>
      <w:r w:rsidRPr="00DA40E5">
        <w:rPr>
          <w:rFonts w:ascii="Book Antiqua" w:hAnsi="Book Antiqua"/>
          <w:lang w:val="en-GB"/>
        </w:rPr>
        <w:t xml:space="preserve">, </w:t>
      </w:r>
      <w:proofErr w:type="spellStart"/>
      <w:r w:rsidRPr="00DA40E5">
        <w:rPr>
          <w:rFonts w:ascii="Book Antiqua" w:hAnsi="Book Antiqua"/>
          <w:lang w:val="en-GB"/>
        </w:rPr>
        <w:t>Masoero</w:t>
      </w:r>
      <w:proofErr w:type="spellEnd"/>
      <w:r w:rsidRPr="00DA40E5">
        <w:rPr>
          <w:rFonts w:ascii="Book Antiqua" w:hAnsi="Book Antiqua"/>
          <w:lang w:val="en-GB"/>
        </w:rPr>
        <w:t xml:space="preserve"> G, </w:t>
      </w:r>
      <w:proofErr w:type="spellStart"/>
      <w:r w:rsidRPr="00DA40E5">
        <w:rPr>
          <w:rFonts w:ascii="Book Antiqua" w:hAnsi="Book Antiqua"/>
          <w:lang w:val="en-GB"/>
        </w:rPr>
        <w:t>Pagnano</w:t>
      </w:r>
      <w:proofErr w:type="spellEnd"/>
      <w:r w:rsidRPr="00DA40E5">
        <w:rPr>
          <w:rFonts w:ascii="Book Antiqua" w:hAnsi="Book Antiqua"/>
          <w:lang w:val="en-GB"/>
        </w:rPr>
        <w:t xml:space="preserve"> G, Walker N, </w:t>
      </w:r>
      <w:proofErr w:type="spellStart"/>
      <w:r w:rsidRPr="00DA40E5">
        <w:rPr>
          <w:rFonts w:ascii="Book Antiqua" w:hAnsi="Book Antiqua"/>
          <w:lang w:val="en-GB"/>
        </w:rPr>
        <w:t>Papachristidis</w:t>
      </w:r>
      <w:proofErr w:type="spellEnd"/>
      <w:r w:rsidRPr="00DA40E5">
        <w:rPr>
          <w:rFonts w:ascii="Book Antiqua" w:hAnsi="Book Antiqua"/>
          <w:lang w:val="en-GB"/>
        </w:rPr>
        <w:t xml:space="preserve"> A, Monaghan MJ. Mitral </w:t>
      </w:r>
      <w:proofErr w:type="spellStart"/>
      <w:r w:rsidRPr="00DA40E5">
        <w:rPr>
          <w:rFonts w:ascii="Book Antiqua" w:hAnsi="Book Antiqua"/>
          <w:lang w:val="en-GB"/>
        </w:rPr>
        <w:t>pseudostenosis</w:t>
      </w:r>
      <w:proofErr w:type="spellEnd"/>
      <w:r w:rsidRPr="00DA40E5">
        <w:rPr>
          <w:rFonts w:ascii="Book Antiqua" w:hAnsi="Book Antiqua"/>
          <w:lang w:val="en-GB"/>
        </w:rPr>
        <w:t xml:space="preserve"> due to a large left atrial myxoma. </w:t>
      </w:r>
      <w:r w:rsidRPr="00DA40E5">
        <w:rPr>
          <w:rFonts w:ascii="Book Antiqua" w:hAnsi="Book Antiqua"/>
          <w:i/>
          <w:iCs/>
          <w:lang w:val="en-GB"/>
        </w:rPr>
        <w:t xml:space="preserve">J </w:t>
      </w:r>
      <w:proofErr w:type="spellStart"/>
      <w:r w:rsidRPr="00DA40E5">
        <w:rPr>
          <w:rFonts w:ascii="Book Antiqua" w:hAnsi="Book Antiqua"/>
          <w:i/>
          <w:iCs/>
          <w:lang w:val="en-GB"/>
        </w:rPr>
        <w:t>Geriatr</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2018; </w:t>
      </w:r>
      <w:r w:rsidRPr="00DA40E5">
        <w:rPr>
          <w:rFonts w:ascii="Book Antiqua" w:hAnsi="Book Antiqua"/>
          <w:b/>
          <w:bCs/>
          <w:lang w:val="en-GB"/>
        </w:rPr>
        <w:t>15</w:t>
      </w:r>
      <w:r w:rsidRPr="00DA40E5">
        <w:rPr>
          <w:rFonts w:ascii="Book Antiqua" w:hAnsi="Book Antiqua"/>
          <w:lang w:val="en-GB"/>
        </w:rPr>
        <w:t>: 244-245 [PMID: 29721006 DOI: 10.11909/j.issn.1671-5411.2018.03.009]</w:t>
      </w:r>
    </w:p>
    <w:p w14:paraId="1BBD3A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43 </w:t>
      </w:r>
      <w:r w:rsidRPr="00DA40E5">
        <w:rPr>
          <w:rFonts w:ascii="Book Antiqua" w:hAnsi="Book Antiqua"/>
          <w:b/>
          <w:bCs/>
          <w:lang w:val="en-GB"/>
        </w:rPr>
        <w:t>Shimizu Y</w:t>
      </w:r>
      <w:r w:rsidRPr="00DA40E5">
        <w:rPr>
          <w:rFonts w:ascii="Book Antiqua" w:hAnsi="Book Antiqua"/>
          <w:lang w:val="en-GB"/>
        </w:rPr>
        <w:t xml:space="preserve">, </w:t>
      </w:r>
      <w:proofErr w:type="spellStart"/>
      <w:r w:rsidRPr="00DA40E5">
        <w:rPr>
          <w:rFonts w:ascii="Book Antiqua" w:hAnsi="Book Antiqua"/>
          <w:lang w:val="en-GB"/>
        </w:rPr>
        <w:t>Itoda</w:t>
      </w:r>
      <w:proofErr w:type="spellEnd"/>
      <w:r w:rsidRPr="00DA40E5">
        <w:rPr>
          <w:rFonts w:ascii="Book Antiqua" w:hAnsi="Book Antiqua"/>
          <w:lang w:val="en-GB"/>
        </w:rPr>
        <w:t xml:space="preserve"> Y, </w:t>
      </w:r>
      <w:proofErr w:type="spellStart"/>
      <w:r w:rsidRPr="00DA40E5">
        <w:rPr>
          <w:rFonts w:ascii="Book Antiqua" w:hAnsi="Book Antiqua"/>
          <w:lang w:val="en-GB"/>
        </w:rPr>
        <w:t>Higashikuni</w:t>
      </w:r>
      <w:proofErr w:type="spellEnd"/>
      <w:r w:rsidRPr="00DA40E5">
        <w:rPr>
          <w:rFonts w:ascii="Book Antiqua" w:hAnsi="Book Antiqua"/>
          <w:lang w:val="en-GB"/>
        </w:rPr>
        <w:t xml:space="preserve"> Y, </w:t>
      </w:r>
      <w:proofErr w:type="spellStart"/>
      <w:r w:rsidRPr="00DA40E5">
        <w:rPr>
          <w:rFonts w:ascii="Book Antiqua" w:hAnsi="Book Antiqua"/>
          <w:lang w:val="en-GB"/>
        </w:rPr>
        <w:t>Kadowaki</w:t>
      </w:r>
      <w:proofErr w:type="spellEnd"/>
      <w:r w:rsidRPr="00DA40E5">
        <w:rPr>
          <w:rFonts w:ascii="Book Antiqua" w:hAnsi="Book Antiqua"/>
          <w:lang w:val="en-GB"/>
        </w:rPr>
        <w:t xml:space="preserve"> Y, Saito A, Fujita H, Yamashita H, Watanabe M, Ono M, </w:t>
      </w:r>
      <w:proofErr w:type="spellStart"/>
      <w:r w:rsidRPr="00DA40E5">
        <w:rPr>
          <w:rFonts w:ascii="Book Antiqua" w:hAnsi="Book Antiqua"/>
          <w:lang w:val="en-GB"/>
        </w:rPr>
        <w:t>Komuro</w:t>
      </w:r>
      <w:proofErr w:type="spellEnd"/>
      <w:r w:rsidRPr="00DA40E5">
        <w:rPr>
          <w:rFonts w:ascii="Book Antiqua" w:hAnsi="Book Antiqua"/>
          <w:lang w:val="en-GB"/>
        </w:rPr>
        <w:t xml:space="preserve"> I. Giant left atrial myxoma that caused mitral valve obstruction and pulmonary hypertension. </w:t>
      </w:r>
      <w:r w:rsidRPr="00DA40E5">
        <w:rPr>
          <w:rFonts w:ascii="Book Antiqua" w:hAnsi="Book Antiqua"/>
          <w:i/>
          <w:iCs/>
          <w:lang w:val="en-GB"/>
        </w:rPr>
        <w:t xml:space="preserve">Int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2015; </w:t>
      </w:r>
      <w:r w:rsidRPr="00DA40E5">
        <w:rPr>
          <w:rFonts w:ascii="Book Antiqua" w:hAnsi="Book Antiqua"/>
          <w:b/>
          <w:bCs/>
          <w:lang w:val="en-GB"/>
        </w:rPr>
        <w:t>199</w:t>
      </w:r>
      <w:r w:rsidRPr="00DA40E5">
        <w:rPr>
          <w:rFonts w:ascii="Book Antiqua" w:hAnsi="Book Antiqua"/>
          <w:lang w:val="en-GB"/>
        </w:rPr>
        <w:t>: 38-39 [PMID: 26186627 DOI: 10.1016/j.ijcard.2015.06.158]</w:t>
      </w:r>
    </w:p>
    <w:p w14:paraId="4586086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44 </w:t>
      </w:r>
      <w:r w:rsidRPr="00DA40E5">
        <w:rPr>
          <w:rFonts w:ascii="Book Antiqua" w:hAnsi="Book Antiqua"/>
          <w:b/>
          <w:bCs/>
          <w:lang w:val="en-GB"/>
        </w:rPr>
        <w:t>Avakian SD</w:t>
      </w:r>
      <w:r w:rsidRPr="00DA40E5">
        <w:rPr>
          <w:rFonts w:ascii="Book Antiqua" w:hAnsi="Book Antiqua"/>
          <w:lang w:val="en-GB"/>
        </w:rPr>
        <w:t xml:space="preserve">, Takada JY, Mansur Ade P. Giant obstructive left atrial myxoma resembling mitral valve stenosis. </w:t>
      </w:r>
      <w:r w:rsidRPr="00DA40E5">
        <w:rPr>
          <w:rFonts w:ascii="Book Antiqua" w:hAnsi="Book Antiqua"/>
          <w:i/>
          <w:iCs/>
          <w:lang w:val="en-GB"/>
        </w:rPr>
        <w:t>Clinics (Sao Paulo)</w:t>
      </w:r>
      <w:r w:rsidRPr="00DA40E5">
        <w:rPr>
          <w:rFonts w:ascii="Book Antiqua" w:hAnsi="Book Antiqua"/>
          <w:lang w:val="en-GB"/>
        </w:rPr>
        <w:t xml:space="preserve"> 2012; </w:t>
      </w:r>
      <w:r w:rsidRPr="00DA40E5">
        <w:rPr>
          <w:rFonts w:ascii="Book Antiqua" w:hAnsi="Book Antiqua"/>
          <w:b/>
          <w:bCs/>
          <w:lang w:val="en-GB"/>
        </w:rPr>
        <w:t>67</w:t>
      </w:r>
      <w:r w:rsidRPr="00DA40E5">
        <w:rPr>
          <w:rFonts w:ascii="Book Antiqua" w:hAnsi="Book Antiqua"/>
          <w:lang w:val="en-GB"/>
        </w:rPr>
        <w:t>: 853-854 [PMID: 22892935 DOI: 10.6061/clinics/2012(07)25]</w:t>
      </w:r>
    </w:p>
    <w:p w14:paraId="41FDB5F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45 </w:t>
      </w:r>
      <w:proofErr w:type="spellStart"/>
      <w:r w:rsidRPr="00DA40E5">
        <w:rPr>
          <w:rFonts w:ascii="Book Antiqua" w:hAnsi="Book Antiqua"/>
          <w:b/>
          <w:bCs/>
          <w:lang w:val="en-GB"/>
        </w:rPr>
        <w:t>Baztarrica</w:t>
      </w:r>
      <w:proofErr w:type="spellEnd"/>
      <w:r w:rsidRPr="00DA40E5">
        <w:rPr>
          <w:rFonts w:ascii="Book Antiqua" w:hAnsi="Book Antiqua"/>
          <w:b/>
          <w:bCs/>
          <w:lang w:val="en-GB"/>
        </w:rPr>
        <w:t xml:space="preserve"> GP</w:t>
      </w:r>
      <w:r w:rsidRPr="00DA40E5">
        <w:rPr>
          <w:rFonts w:ascii="Book Antiqua" w:hAnsi="Book Antiqua"/>
          <w:lang w:val="en-GB"/>
        </w:rPr>
        <w:t xml:space="preserve">, </w:t>
      </w:r>
      <w:proofErr w:type="spellStart"/>
      <w:r w:rsidRPr="00DA40E5">
        <w:rPr>
          <w:rFonts w:ascii="Book Antiqua" w:hAnsi="Book Antiqua"/>
          <w:lang w:val="en-GB"/>
        </w:rPr>
        <w:t>Salvaggio</w:t>
      </w:r>
      <w:proofErr w:type="spellEnd"/>
      <w:r w:rsidRPr="00DA40E5">
        <w:rPr>
          <w:rFonts w:ascii="Book Antiqua" w:hAnsi="Book Antiqua"/>
          <w:lang w:val="en-GB"/>
        </w:rPr>
        <w:t xml:space="preserve"> F, </w:t>
      </w:r>
      <w:proofErr w:type="spellStart"/>
      <w:r w:rsidRPr="00DA40E5">
        <w:rPr>
          <w:rFonts w:ascii="Book Antiqua" w:hAnsi="Book Antiqua"/>
          <w:lang w:val="en-GB"/>
        </w:rPr>
        <w:t>Porcile</w:t>
      </w:r>
      <w:proofErr w:type="spellEnd"/>
      <w:r w:rsidRPr="00DA40E5">
        <w:rPr>
          <w:rFonts w:ascii="Book Antiqua" w:hAnsi="Book Antiqua"/>
          <w:lang w:val="en-GB"/>
        </w:rPr>
        <w:t xml:space="preserve"> R. [Severe mitral valve stenosis caused by giant left atrial myxoma]. </w:t>
      </w:r>
      <w:r w:rsidRPr="00DA40E5">
        <w:rPr>
          <w:rFonts w:ascii="Book Antiqua" w:hAnsi="Book Antiqua"/>
          <w:i/>
          <w:iCs/>
          <w:lang w:val="en-GB"/>
        </w:rPr>
        <w:t xml:space="preserve">G Ital </w:t>
      </w:r>
      <w:proofErr w:type="spellStart"/>
      <w:r w:rsidRPr="00DA40E5">
        <w:rPr>
          <w:rFonts w:ascii="Book Antiqua" w:hAnsi="Book Antiqua"/>
          <w:i/>
          <w:iCs/>
          <w:lang w:val="en-GB"/>
        </w:rPr>
        <w:t>Cardiol</w:t>
      </w:r>
      <w:proofErr w:type="spellEnd"/>
      <w:r w:rsidRPr="00DA40E5">
        <w:rPr>
          <w:rFonts w:ascii="Book Antiqua" w:hAnsi="Book Antiqua"/>
          <w:i/>
          <w:iCs/>
          <w:lang w:val="en-GB"/>
        </w:rPr>
        <w:t xml:space="preserve"> (Rome)</w:t>
      </w:r>
      <w:r w:rsidRPr="00DA40E5">
        <w:rPr>
          <w:rFonts w:ascii="Book Antiqua" w:hAnsi="Book Antiqua"/>
          <w:lang w:val="en-GB"/>
        </w:rPr>
        <w:t xml:space="preserve"> 2012; </w:t>
      </w:r>
      <w:r w:rsidRPr="00DA40E5">
        <w:rPr>
          <w:rFonts w:ascii="Book Antiqua" w:hAnsi="Book Antiqua"/>
          <w:b/>
          <w:bCs/>
          <w:lang w:val="en-GB"/>
        </w:rPr>
        <w:t>13</w:t>
      </w:r>
      <w:r w:rsidRPr="00DA40E5">
        <w:rPr>
          <w:rFonts w:ascii="Book Antiqua" w:hAnsi="Book Antiqua"/>
          <w:lang w:val="en-GB"/>
        </w:rPr>
        <w:t>: 71-72 [PMID: 22690391]</w:t>
      </w:r>
    </w:p>
    <w:p w14:paraId="3D3A3D9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46 </w:t>
      </w:r>
      <w:r w:rsidRPr="00DA40E5">
        <w:rPr>
          <w:rFonts w:ascii="Book Antiqua" w:hAnsi="Book Antiqua"/>
          <w:b/>
          <w:bCs/>
          <w:lang w:val="en-GB"/>
        </w:rPr>
        <w:t>Strecker T</w:t>
      </w:r>
      <w:r w:rsidRPr="00DA40E5">
        <w:rPr>
          <w:rFonts w:ascii="Book Antiqua" w:hAnsi="Book Antiqua"/>
          <w:lang w:val="en-GB"/>
        </w:rPr>
        <w:t xml:space="preserve">, </w:t>
      </w:r>
      <w:proofErr w:type="spellStart"/>
      <w:r w:rsidRPr="00DA40E5">
        <w:rPr>
          <w:rFonts w:ascii="Book Antiqua" w:hAnsi="Book Antiqua"/>
          <w:lang w:val="en-GB"/>
        </w:rPr>
        <w:t>Agaimy</w:t>
      </w:r>
      <w:proofErr w:type="spellEnd"/>
      <w:r w:rsidRPr="00DA40E5">
        <w:rPr>
          <w:rFonts w:ascii="Book Antiqua" w:hAnsi="Book Antiqua"/>
          <w:lang w:val="en-GB"/>
        </w:rPr>
        <w:t xml:space="preserve"> A. Giant left atrial myxoma causing drop attacks by prolapsing into the mitral valve. </w:t>
      </w:r>
      <w:r w:rsidRPr="00DA40E5">
        <w:rPr>
          <w:rFonts w:ascii="Book Antiqua" w:hAnsi="Book Antiqua"/>
          <w:i/>
          <w:iCs/>
          <w:lang w:val="en-GB"/>
        </w:rPr>
        <w:t xml:space="preserve">Int J Clin Exp </w:t>
      </w:r>
      <w:proofErr w:type="spellStart"/>
      <w:r w:rsidRPr="00DA40E5">
        <w:rPr>
          <w:rFonts w:ascii="Book Antiqua" w:hAnsi="Book Antiqua"/>
          <w:i/>
          <w:iCs/>
          <w:lang w:val="en-GB"/>
        </w:rPr>
        <w:t>Pathol</w:t>
      </w:r>
      <w:proofErr w:type="spellEnd"/>
      <w:r w:rsidRPr="00DA40E5">
        <w:rPr>
          <w:rFonts w:ascii="Book Antiqua" w:hAnsi="Book Antiqua"/>
          <w:lang w:val="en-GB"/>
        </w:rPr>
        <w:t xml:space="preserve"> 2012; </w:t>
      </w:r>
      <w:r w:rsidRPr="00DA40E5">
        <w:rPr>
          <w:rFonts w:ascii="Book Antiqua" w:hAnsi="Book Antiqua"/>
          <w:b/>
          <w:bCs/>
          <w:lang w:val="en-GB"/>
        </w:rPr>
        <w:t>5</w:t>
      </w:r>
      <w:r w:rsidRPr="00DA40E5">
        <w:rPr>
          <w:rFonts w:ascii="Book Antiqua" w:hAnsi="Book Antiqua"/>
          <w:lang w:val="en-GB"/>
        </w:rPr>
        <w:t>: 996-999 [PMID: 23119119]</w:t>
      </w:r>
    </w:p>
    <w:p w14:paraId="7E5A800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47 </w:t>
      </w:r>
      <w:proofErr w:type="spellStart"/>
      <w:r w:rsidRPr="00DA40E5">
        <w:rPr>
          <w:rFonts w:ascii="Book Antiqua" w:hAnsi="Book Antiqua"/>
          <w:b/>
          <w:bCs/>
          <w:lang w:val="en-GB"/>
        </w:rPr>
        <w:t>Buyukates</w:t>
      </w:r>
      <w:proofErr w:type="spellEnd"/>
      <w:r w:rsidRPr="00DA40E5">
        <w:rPr>
          <w:rFonts w:ascii="Book Antiqua" w:hAnsi="Book Antiqua"/>
          <w:b/>
          <w:bCs/>
          <w:lang w:val="en-GB"/>
        </w:rPr>
        <w:t xml:space="preserve"> M</w:t>
      </w:r>
      <w:r w:rsidRPr="00DA40E5">
        <w:rPr>
          <w:rFonts w:ascii="Book Antiqua" w:hAnsi="Book Antiqua"/>
          <w:lang w:val="en-GB"/>
        </w:rPr>
        <w:t xml:space="preserve">, </w:t>
      </w:r>
      <w:proofErr w:type="spellStart"/>
      <w:r w:rsidRPr="00DA40E5">
        <w:rPr>
          <w:rFonts w:ascii="Book Antiqua" w:hAnsi="Book Antiqua"/>
          <w:lang w:val="en-GB"/>
        </w:rPr>
        <w:t>Aktunc</w:t>
      </w:r>
      <w:proofErr w:type="spellEnd"/>
      <w:r w:rsidRPr="00DA40E5">
        <w:rPr>
          <w:rFonts w:ascii="Book Antiqua" w:hAnsi="Book Antiqua"/>
          <w:lang w:val="en-GB"/>
        </w:rPr>
        <w:t xml:space="preserve"> E. Giant left atrial myxoma causing mitral valve obstruction and pulmonary hypertension. </w:t>
      </w:r>
      <w:r w:rsidRPr="00DA40E5">
        <w:rPr>
          <w:rFonts w:ascii="Book Antiqua" w:hAnsi="Book Antiqua"/>
          <w:i/>
          <w:iCs/>
          <w:lang w:val="en-GB"/>
        </w:rPr>
        <w:t xml:space="preserve">Can J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2008; </w:t>
      </w:r>
      <w:r w:rsidRPr="00DA40E5">
        <w:rPr>
          <w:rFonts w:ascii="Book Antiqua" w:hAnsi="Book Antiqua"/>
          <w:b/>
          <w:bCs/>
          <w:lang w:val="en-GB"/>
        </w:rPr>
        <w:t>51</w:t>
      </w:r>
      <w:r w:rsidRPr="00DA40E5">
        <w:rPr>
          <w:rFonts w:ascii="Book Antiqua" w:hAnsi="Book Antiqua"/>
          <w:lang w:val="en-GB"/>
        </w:rPr>
        <w:t>: E97-E98 [PMID: 18815642]</w:t>
      </w:r>
    </w:p>
    <w:p w14:paraId="70EF98F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48 </w:t>
      </w:r>
      <w:proofErr w:type="spellStart"/>
      <w:r w:rsidRPr="00DA40E5">
        <w:rPr>
          <w:rFonts w:ascii="Book Antiqua" w:hAnsi="Book Antiqua"/>
          <w:b/>
          <w:bCs/>
          <w:lang w:val="en-GB"/>
        </w:rPr>
        <w:t>Thangaroopan</w:t>
      </w:r>
      <w:proofErr w:type="spellEnd"/>
      <w:r w:rsidRPr="00DA40E5">
        <w:rPr>
          <w:rFonts w:ascii="Book Antiqua" w:hAnsi="Book Antiqua"/>
          <w:b/>
          <w:bCs/>
          <w:lang w:val="en-GB"/>
        </w:rPr>
        <w:t xml:space="preserve"> M</w:t>
      </w:r>
      <w:r w:rsidRPr="00DA40E5">
        <w:rPr>
          <w:rFonts w:ascii="Book Antiqua" w:hAnsi="Book Antiqua"/>
          <w:lang w:val="en-GB"/>
        </w:rPr>
        <w:t xml:space="preserve">, Chiu B, </w:t>
      </w:r>
      <w:proofErr w:type="spellStart"/>
      <w:r w:rsidRPr="00DA40E5">
        <w:rPr>
          <w:rFonts w:ascii="Book Antiqua" w:hAnsi="Book Antiqua"/>
          <w:lang w:val="en-GB"/>
        </w:rPr>
        <w:t>Thangaroopan</w:t>
      </w:r>
      <w:proofErr w:type="spellEnd"/>
      <w:r w:rsidRPr="00DA40E5">
        <w:rPr>
          <w:rFonts w:ascii="Book Antiqua" w:hAnsi="Book Antiqua"/>
          <w:lang w:val="en-GB"/>
        </w:rPr>
        <w:t xml:space="preserve"> N, Mullen J, </w:t>
      </w:r>
      <w:proofErr w:type="spellStart"/>
      <w:r w:rsidRPr="00DA40E5">
        <w:rPr>
          <w:rFonts w:ascii="Book Antiqua" w:hAnsi="Book Antiqua"/>
          <w:lang w:val="en-GB"/>
        </w:rPr>
        <w:t>Kasa</w:t>
      </w:r>
      <w:proofErr w:type="spellEnd"/>
      <w:r w:rsidRPr="00DA40E5">
        <w:rPr>
          <w:rFonts w:ascii="Book Antiqua" w:hAnsi="Book Antiqua"/>
          <w:lang w:val="en-GB"/>
        </w:rPr>
        <w:t xml:space="preserve"> L. Large left atrial myxoma causing mitral valve obstruction: diagnosis by computed tomography. </w:t>
      </w:r>
      <w:r w:rsidRPr="00DA40E5">
        <w:rPr>
          <w:rFonts w:ascii="Book Antiqua" w:hAnsi="Book Antiqua"/>
          <w:i/>
          <w:iCs/>
          <w:lang w:val="en-GB"/>
        </w:rPr>
        <w:t xml:space="preserve">J Card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2006; </w:t>
      </w:r>
      <w:r w:rsidRPr="00DA40E5">
        <w:rPr>
          <w:rFonts w:ascii="Book Antiqua" w:hAnsi="Book Antiqua"/>
          <w:b/>
          <w:bCs/>
          <w:lang w:val="en-GB"/>
        </w:rPr>
        <w:t>21</w:t>
      </w:r>
      <w:r w:rsidRPr="00DA40E5">
        <w:rPr>
          <w:rFonts w:ascii="Book Antiqua" w:hAnsi="Book Antiqua"/>
          <w:lang w:val="en-GB"/>
        </w:rPr>
        <w:t>: 508-510 [PMID: 16948774 DOI: 10.1111/j.1540-8191.2006.00287.x]</w:t>
      </w:r>
    </w:p>
    <w:p w14:paraId="32CCFE2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49 </w:t>
      </w:r>
      <w:r w:rsidRPr="00DA40E5">
        <w:rPr>
          <w:rFonts w:ascii="Book Antiqua" w:hAnsi="Book Antiqua"/>
          <w:b/>
          <w:bCs/>
          <w:lang w:val="en-GB"/>
        </w:rPr>
        <w:t>Rajani AR</w:t>
      </w:r>
      <w:r w:rsidRPr="00DA40E5">
        <w:rPr>
          <w:rFonts w:ascii="Book Antiqua" w:hAnsi="Book Antiqua"/>
          <w:lang w:val="en-GB"/>
        </w:rPr>
        <w:t xml:space="preserve">, Muaz RN, </w:t>
      </w:r>
      <w:proofErr w:type="spellStart"/>
      <w:r w:rsidRPr="00DA40E5">
        <w:rPr>
          <w:rFonts w:ascii="Book Antiqua" w:hAnsi="Book Antiqua"/>
          <w:lang w:val="en-GB"/>
        </w:rPr>
        <w:t>Govindaswamy</w:t>
      </w:r>
      <w:proofErr w:type="spellEnd"/>
      <w:r w:rsidRPr="00DA40E5">
        <w:rPr>
          <w:rFonts w:ascii="Book Antiqua" w:hAnsi="Book Antiqua"/>
          <w:lang w:val="en-GB"/>
        </w:rPr>
        <w:t xml:space="preserve"> PR, Mian MH. Arrhythmias are not to blame for all cardiac syncope patients: left atrial myxoma causing syncope in a middle-aged man. </w:t>
      </w:r>
      <w:r w:rsidRPr="00DA40E5">
        <w:rPr>
          <w:rFonts w:ascii="Book Antiqua" w:hAnsi="Book Antiqua"/>
          <w:i/>
          <w:iCs/>
          <w:lang w:val="en-GB"/>
        </w:rPr>
        <w:t>BMJ Case Rep</w:t>
      </w:r>
      <w:r w:rsidRPr="00DA40E5">
        <w:rPr>
          <w:rFonts w:ascii="Book Antiqua" w:hAnsi="Book Antiqua"/>
          <w:lang w:val="en-GB"/>
        </w:rPr>
        <w:t xml:space="preserve"> 2015; </w:t>
      </w:r>
      <w:r w:rsidRPr="00DA40E5">
        <w:rPr>
          <w:rFonts w:ascii="Book Antiqua" w:hAnsi="Book Antiqua"/>
          <w:b/>
          <w:bCs/>
          <w:lang w:val="en-GB"/>
        </w:rPr>
        <w:t>2015</w:t>
      </w:r>
      <w:r w:rsidRPr="00DA40E5">
        <w:rPr>
          <w:rFonts w:ascii="Book Antiqua" w:hAnsi="Book Antiqua"/>
          <w:lang w:val="en-GB"/>
        </w:rPr>
        <w:t xml:space="preserve"> [PMID: 25878232 DOI: 10.1136/bcr-2014-209119]</w:t>
      </w:r>
    </w:p>
    <w:p w14:paraId="7D3EC25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50 </w:t>
      </w:r>
      <w:proofErr w:type="spellStart"/>
      <w:r w:rsidRPr="00DA40E5">
        <w:rPr>
          <w:rFonts w:ascii="Book Antiqua" w:hAnsi="Book Antiqua"/>
          <w:b/>
          <w:bCs/>
          <w:lang w:val="en-GB"/>
        </w:rPr>
        <w:t>Agstam</w:t>
      </w:r>
      <w:proofErr w:type="spellEnd"/>
      <w:r w:rsidRPr="00DA40E5">
        <w:rPr>
          <w:rFonts w:ascii="Book Antiqua" w:hAnsi="Book Antiqua"/>
          <w:b/>
          <w:bCs/>
          <w:lang w:val="en-GB"/>
        </w:rPr>
        <w:t xml:space="preserve"> S</w:t>
      </w:r>
      <w:r w:rsidRPr="00DA40E5">
        <w:rPr>
          <w:rFonts w:ascii="Book Antiqua" w:hAnsi="Book Antiqua"/>
          <w:lang w:val="en-GB"/>
        </w:rPr>
        <w:t xml:space="preserve">, Kumar B, Dahiya N, </w:t>
      </w:r>
      <w:proofErr w:type="spellStart"/>
      <w:r w:rsidRPr="00DA40E5">
        <w:rPr>
          <w:rFonts w:ascii="Book Antiqua" w:hAnsi="Book Antiqua"/>
          <w:lang w:val="en-GB"/>
        </w:rPr>
        <w:t>Guleria</w:t>
      </w:r>
      <w:proofErr w:type="spellEnd"/>
      <w:r w:rsidRPr="00DA40E5">
        <w:rPr>
          <w:rFonts w:ascii="Book Antiqua" w:hAnsi="Book Antiqua"/>
          <w:lang w:val="en-GB"/>
        </w:rPr>
        <w:t xml:space="preserve"> VS. Giant right atrial myxoma presenting as right heart failure: a rare manifestation. </w:t>
      </w:r>
      <w:r w:rsidRPr="00DA40E5">
        <w:rPr>
          <w:rFonts w:ascii="Book Antiqua" w:hAnsi="Book Antiqua"/>
          <w:i/>
          <w:iCs/>
          <w:lang w:val="en-GB"/>
        </w:rPr>
        <w:t>BMJ Case Rep</w:t>
      </w:r>
      <w:r w:rsidRPr="00DA40E5">
        <w:rPr>
          <w:rFonts w:ascii="Book Antiqua" w:hAnsi="Book Antiqua"/>
          <w:lang w:val="en-GB"/>
        </w:rPr>
        <w:t xml:space="preserve"> 2020; </w:t>
      </w:r>
      <w:r w:rsidRPr="00DA40E5">
        <w:rPr>
          <w:rFonts w:ascii="Book Antiqua" w:hAnsi="Book Antiqua"/>
          <w:b/>
          <w:bCs/>
          <w:lang w:val="en-GB"/>
        </w:rPr>
        <w:t>13</w:t>
      </w:r>
      <w:r w:rsidRPr="00DA40E5">
        <w:rPr>
          <w:rFonts w:ascii="Book Antiqua" w:hAnsi="Book Antiqua"/>
          <w:lang w:val="en-GB"/>
        </w:rPr>
        <w:t xml:space="preserve"> [PMID: 32193186 DOI: 10.1136/bcr-2019-230461]</w:t>
      </w:r>
    </w:p>
    <w:p w14:paraId="6BB312F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51 </w:t>
      </w:r>
      <w:proofErr w:type="spellStart"/>
      <w:r w:rsidRPr="00DA40E5">
        <w:rPr>
          <w:rFonts w:ascii="Book Antiqua" w:hAnsi="Book Antiqua"/>
          <w:b/>
          <w:bCs/>
          <w:lang w:val="en-GB"/>
        </w:rPr>
        <w:t>Alamri</w:t>
      </w:r>
      <w:proofErr w:type="spellEnd"/>
      <w:r w:rsidRPr="00DA40E5">
        <w:rPr>
          <w:rFonts w:ascii="Book Antiqua" w:hAnsi="Book Antiqua"/>
          <w:b/>
          <w:bCs/>
          <w:lang w:val="en-GB"/>
        </w:rPr>
        <w:t xml:space="preserve"> Y</w:t>
      </w:r>
      <w:r w:rsidRPr="00DA40E5">
        <w:rPr>
          <w:rFonts w:ascii="Book Antiqua" w:hAnsi="Book Antiqua"/>
          <w:lang w:val="en-GB"/>
        </w:rPr>
        <w:t xml:space="preserve">, Lau YY, </w:t>
      </w:r>
      <w:proofErr w:type="spellStart"/>
      <w:r w:rsidRPr="00DA40E5">
        <w:rPr>
          <w:rFonts w:ascii="Book Antiqua" w:hAnsi="Book Antiqua"/>
          <w:lang w:val="en-GB"/>
        </w:rPr>
        <w:t>Lainchbury</w:t>
      </w:r>
      <w:proofErr w:type="spellEnd"/>
      <w:r w:rsidRPr="00DA40E5">
        <w:rPr>
          <w:rFonts w:ascii="Book Antiqua" w:hAnsi="Book Antiqua"/>
          <w:lang w:val="en-GB"/>
        </w:rPr>
        <w:t xml:space="preserve"> J. Large right atrial myxoma presenting with heart failure. </w:t>
      </w:r>
      <w:r w:rsidRPr="00DA40E5">
        <w:rPr>
          <w:rFonts w:ascii="Book Antiqua" w:hAnsi="Book Antiqua"/>
          <w:i/>
          <w:iCs/>
          <w:lang w:val="en-GB"/>
        </w:rPr>
        <w:t xml:space="preserve">ANZ J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2019; </w:t>
      </w:r>
      <w:r w:rsidRPr="00DA40E5">
        <w:rPr>
          <w:rFonts w:ascii="Book Antiqua" w:hAnsi="Book Antiqua"/>
          <w:b/>
          <w:bCs/>
          <w:lang w:val="en-GB"/>
        </w:rPr>
        <w:t>89</w:t>
      </w:r>
      <w:r w:rsidRPr="00DA40E5">
        <w:rPr>
          <w:rFonts w:ascii="Book Antiqua" w:hAnsi="Book Antiqua"/>
          <w:lang w:val="en-GB"/>
        </w:rPr>
        <w:t>: 1341-1342 [PMID: 29984482 DOI: 10.1111/ans.14720]</w:t>
      </w:r>
    </w:p>
    <w:p w14:paraId="4FEC96B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52 </w:t>
      </w:r>
      <w:r w:rsidRPr="00DA40E5">
        <w:rPr>
          <w:rFonts w:ascii="Book Antiqua" w:hAnsi="Book Antiqua"/>
          <w:b/>
          <w:bCs/>
          <w:lang w:val="en-GB"/>
        </w:rPr>
        <w:t>Agrawal R</w:t>
      </w:r>
      <w:r w:rsidRPr="00DA40E5">
        <w:rPr>
          <w:rFonts w:ascii="Book Antiqua" w:hAnsi="Book Antiqua"/>
          <w:lang w:val="en-GB"/>
        </w:rPr>
        <w:t xml:space="preserve">, Sharma A, Nath RK, Pandit BN. Massive right atrial myxoma presenting as congestive heart failure: an unusual presentation of a rare tumour. </w:t>
      </w:r>
      <w:r w:rsidRPr="00DA40E5">
        <w:rPr>
          <w:rFonts w:ascii="Book Antiqua" w:hAnsi="Book Antiqua"/>
          <w:i/>
          <w:iCs/>
          <w:lang w:val="en-GB"/>
        </w:rPr>
        <w:t>BMJ Case Rep</w:t>
      </w:r>
      <w:r w:rsidRPr="00DA40E5">
        <w:rPr>
          <w:rFonts w:ascii="Book Antiqua" w:hAnsi="Book Antiqua"/>
          <w:lang w:val="en-GB"/>
        </w:rPr>
        <w:t xml:space="preserve"> 2018; </w:t>
      </w:r>
      <w:r w:rsidRPr="00DA40E5">
        <w:rPr>
          <w:rFonts w:ascii="Book Antiqua" w:hAnsi="Book Antiqua"/>
          <w:b/>
          <w:bCs/>
          <w:lang w:val="en-GB"/>
        </w:rPr>
        <w:t>2018</w:t>
      </w:r>
      <w:r w:rsidRPr="00DA40E5">
        <w:rPr>
          <w:rFonts w:ascii="Book Antiqua" w:hAnsi="Book Antiqua"/>
          <w:lang w:val="en-GB"/>
        </w:rPr>
        <w:t xml:space="preserve"> [PMID: 29666089 DOI: 10.1136/bcr-2017-223903]</w:t>
      </w:r>
    </w:p>
    <w:p w14:paraId="425F528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53 </w:t>
      </w:r>
      <w:r w:rsidRPr="00DA40E5">
        <w:rPr>
          <w:rFonts w:ascii="Book Antiqua" w:hAnsi="Book Antiqua"/>
          <w:b/>
          <w:bCs/>
          <w:lang w:val="en-GB"/>
        </w:rPr>
        <w:t>He DK</w:t>
      </w:r>
      <w:r w:rsidRPr="00DA40E5">
        <w:rPr>
          <w:rFonts w:ascii="Book Antiqua" w:hAnsi="Book Antiqua"/>
          <w:lang w:val="en-GB"/>
        </w:rPr>
        <w:t xml:space="preserve">, Zhang YF, Liang Y, Ye SX, Wang C, Kang B, Wang ZN. Risk factors for embolism in cardiac myxoma: a retrospective analysis. </w:t>
      </w:r>
      <w:r w:rsidRPr="00DA40E5">
        <w:rPr>
          <w:rFonts w:ascii="Book Antiqua" w:hAnsi="Book Antiqua"/>
          <w:i/>
          <w:iCs/>
          <w:lang w:val="en-GB"/>
        </w:rPr>
        <w:t xml:space="preserve">Med Sci </w:t>
      </w:r>
      <w:proofErr w:type="spellStart"/>
      <w:r w:rsidRPr="00DA40E5">
        <w:rPr>
          <w:rFonts w:ascii="Book Antiqua" w:hAnsi="Book Antiqua"/>
          <w:i/>
          <w:iCs/>
          <w:lang w:val="en-GB"/>
        </w:rPr>
        <w:t>Monit</w:t>
      </w:r>
      <w:proofErr w:type="spellEnd"/>
      <w:r w:rsidRPr="00DA40E5">
        <w:rPr>
          <w:rFonts w:ascii="Book Antiqua" w:hAnsi="Book Antiqua"/>
          <w:lang w:val="en-GB"/>
        </w:rPr>
        <w:t xml:space="preserve"> 2015; </w:t>
      </w:r>
      <w:r w:rsidRPr="00DA40E5">
        <w:rPr>
          <w:rFonts w:ascii="Book Antiqua" w:hAnsi="Book Antiqua"/>
          <w:b/>
          <w:bCs/>
          <w:lang w:val="en-GB"/>
        </w:rPr>
        <w:t>21</w:t>
      </w:r>
      <w:r w:rsidRPr="00DA40E5">
        <w:rPr>
          <w:rFonts w:ascii="Book Antiqua" w:hAnsi="Book Antiqua"/>
          <w:lang w:val="en-GB"/>
        </w:rPr>
        <w:t>: 1146-1154 [PMID: 25900256 DOI: 10.12659/MSM.893855]</w:t>
      </w:r>
    </w:p>
    <w:p w14:paraId="5DEE1A0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54 </w:t>
      </w:r>
      <w:proofErr w:type="spellStart"/>
      <w:r w:rsidRPr="00DA40E5">
        <w:rPr>
          <w:rFonts w:ascii="Book Antiqua" w:hAnsi="Book Antiqua"/>
          <w:b/>
          <w:bCs/>
          <w:lang w:val="en-GB"/>
        </w:rPr>
        <w:t>Ihsen</w:t>
      </w:r>
      <w:proofErr w:type="spellEnd"/>
      <w:r w:rsidRPr="00DA40E5">
        <w:rPr>
          <w:rFonts w:ascii="Book Antiqua" w:hAnsi="Book Antiqua"/>
          <w:b/>
          <w:bCs/>
          <w:lang w:val="en-GB"/>
        </w:rPr>
        <w:t xml:space="preserve"> Z</w:t>
      </w:r>
      <w:r w:rsidRPr="00DA40E5">
        <w:rPr>
          <w:rFonts w:ascii="Book Antiqua" w:hAnsi="Book Antiqua"/>
          <w:lang w:val="en-GB"/>
        </w:rPr>
        <w:t xml:space="preserve">, Hela M, Khadija M, </w:t>
      </w:r>
      <w:proofErr w:type="spellStart"/>
      <w:r w:rsidRPr="00DA40E5">
        <w:rPr>
          <w:rFonts w:ascii="Book Antiqua" w:hAnsi="Book Antiqua"/>
          <w:lang w:val="en-GB"/>
        </w:rPr>
        <w:t>Zouhayer</w:t>
      </w:r>
      <w:proofErr w:type="spellEnd"/>
      <w:r w:rsidRPr="00DA40E5">
        <w:rPr>
          <w:rFonts w:ascii="Book Antiqua" w:hAnsi="Book Antiqua"/>
          <w:lang w:val="en-GB"/>
        </w:rPr>
        <w:t xml:space="preserve"> J. Cerebral embolism complicating left atrial myxoma: a case report. </w:t>
      </w:r>
      <w:r w:rsidRPr="00DA40E5">
        <w:rPr>
          <w:rFonts w:ascii="Book Antiqua" w:hAnsi="Book Antiqua"/>
          <w:i/>
          <w:iCs/>
          <w:lang w:val="en-GB"/>
        </w:rPr>
        <w:t xml:space="preserve">Pan </w:t>
      </w:r>
      <w:proofErr w:type="spellStart"/>
      <w:r w:rsidRPr="00DA40E5">
        <w:rPr>
          <w:rFonts w:ascii="Book Antiqua" w:hAnsi="Book Antiqua"/>
          <w:i/>
          <w:iCs/>
          <w:lang w:val="en-GB"/>
        </w:rPr>
        <w:t>Afr</w:t>
      </w:r>
      <w:proofErr w:type="spellEnd"/>
      <w:r w:rsidRPr="00DA40E5">
        <w:rPr>
          <w:rFonts w:ascii="Book Antiqua" w:hAnsi="Book Antiqua"/>
          <w:i/>
          <w:iCs/>
          <w:lang w:val="en-GB"/>
        </w:rPr>
        <w:t xml:space="preserve"> Med J</w:t>
      </w:r>
      <w:r w:rsidRPr="00DA40E5">
        <w:rPr>
          <w:rFonts w:ascii="Book Antiqua" w:hAnsi="Book Antiqua"/>
          <w:lang w:val="en-GB"/>
        </w:rPr>
        <w:t xml:space="preserve"> 2016; </w:t>
      </w:r>
      <w:r w:rsidRPr="00DA40E5">
        <w:rPr>
          <w:rFonts w:ascii="Book Antiqua" w:hAnsi="Book Antiqua"/>
          <w:b/>
          <w:bCs/>
          <w:lang w:val="en-GB"/>
        </w:rPr>
        <w:t>24</w:t>
      </w:r>
      <w:r w:rsidRPr="00DA40E5">
        <w:rPr>
          <w:rFonts w:ascii="Book Antiqua" w:hAnsi="Book Antiqua"/>
          <w:lang w:val="en-GB"/>
        </w:rPr>
        <w:t>: 140 [PMID: 27642478 DOI: 10.11604/pamj.2016.24.140.9778]</w:t>
      </w:r>
    </w:p>
    <w:p w14:paraId="12684FB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55 </w:t>
      </w:r>
      <w:r w:rsidRPr="00DA40E5">
        <w:rPr>
          <w:rFonts w:ascii="Book Antiqua" w:hAnsi="Book Antiqua"/>
          <w:b/>
          <w:bCs/>
          <w:lang w:val="en-GB"/>
        </w:rPr>
        <w:t>Al-Mateen M</w:t>
      </w:r>
      <w:r w:rsidRPr="00DA40E5">
        <w:rPr>
          <w:rFonts w:ascii="Book Antiqua" w:hAnsi="Book Antiqua"/>
          <w:lang w:val="en-GB"/>
        </w:rPr>
        <w:t xml:space="preserve">, Hood M, Trippel D, </w:t>
      </w:r>
      <w:proofErr w:type="spellStart"/>
      <w:r w:rsidRPr="00DA40E5">
        <w:rPr>
          <w:rFonts w:ascii="Book Antiqua" w:hAnsi="Book Antiqua"/>
          <w:lang w:val="en-GB"/>
        </w:rPr>
        <w:t>Insalaco</w:t>
      </w:r>
      <w:proofErr w:type="spellEnd"/>
      <w:r w:rsidRPr="00DA40E5">
        <w:rPr>
          <w:rFonts w:ascii="Book Antiqua" w:hAnsi="Book Antiqua"/>
          <w:lang w:val="en-GB"/>
        </w:rPr>
        <w:t xml:space="preserve"> SJ, Otto RK, </w:t>
      </w:r>
      <w:proofErr w:type="spellStart"/>
      <w:r w:rsidRPr="00DA40E5">
        <w:rPr>
          <w:rFonts w:ascii="Book Antiqua" w:hAnsi="Book Antiqua"/>
          <w:lang w:val="en-GB"/>
        </w:rPr>
        <w:t>Vitikainen</w:t>
      </w:r>
      <w:proofErr w:type="spellEnd"/>
      <w:r w:rsidRPr="00DA40E5">
        <w:rPr>
          <w:rFonts w:ascii="Book Antiqua" w:hAnsi="Book Antiqua"/>
          <w:lang w:val="en-GB"/>
        </w:rPr>
        <w:t xml:space="preserve"> KJ. Cerebral embolism from atrial myxoma in </w:t>
      </w:r>
      <w:proofErr w:type="spellStart"/>
      <w:r w:rsidRPr="00DA40E5">
        <w:rPr>
          <w:rFonts w:ascii="Book Antiqua" w:hAnsi="Book Antiqua"/>
          <w:lang w:val="en-GB"/>
        </w:rPr>
        <w:t>pediatric</w:t>
      </w:r>
      <w:proofErr w:type="spellEnd"/>
      <w:r w:rsidRPr="00DA40E5">
        <w:rPr>
          <w:rFonts w:ascii="Book Antiqua" w:hAnsi="Book Antiqua"/>
          <w:lang w:val="en-GB"/>
        </w:rPr>
        <w:t xml:space="preserve"> patients. </w:t>
      </w:r>
      <w:proofErr w:type="spellStart"/>
      <w:r w:rsidRPr="00DA40E5">
        <w:rPr>
          <w:rFonts w:ascii="Book Antiqua" w:hAnsi="Book Antiqua"/>
          <w:i/>
          <w:iCs/>
          <w:lang w:val="en-GB"/>
        </w:rPr>
        <w:t>Pediatrics</w:t>
      </w:r>
      <w:proofErr w:type="spellEnd"/>
      <w:r w:rsidRPr="00DA40E5">
        <w:rPr>
          <w:rFonts w:ascii="Book Antiqua" w:hAnsi="Book Antiqua"/>
          <w:lang w:val="en-GB"/>
        </w:rPr>
        <w:t xml:space="preserve"> 2003; </w:t>
      </w:r>
      <w:r w:rsidRPr="00DA40E5">
        <w:rPr>
          <w:rFonts w:ascii="Book Antiqua" w:hAnsi="Book Antiqua"/>
          <w:b/>
          <w:bCs/>
          <w:lang w:val="en-GB"/>
        </w:rPr>
        <w:t>112</w:t>
      </w:r>
      <w:r w:rsidRPr="00DA40E5">
        <w:rPr>
          <w:rFonts w:ascii="Book Antiqua" w:hAnsi="Book Antiqua"/>
          <w:lang w:val="en-GB"/>
        </w:rPr>
        <w:t>: e162-e167 [PMID: 12897323 DOI: 10.1542/peds.112.2.e162]</w:t>
      </w:r>
    </w:p>
    <w:p w14:paraId="46C7C20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56 </w:t>
      </w:r>
      <w:proofErr w:type="spellStart"/>
      <w:r w:rsidRPr="00DA40E5">
        <w:rPr>
          <w:rFonts w:ascii="Book Antiqua" w:hAnsi="Book Antiqua"/>
          <w:b/>
          <w:bCs/>
          <w:lang w:val="en-GB"/>
        </w:rPr>
        <w:t>Alrohimi</w:t>
      </w:r>
      <w:proofErr w:type="spellEnd"/>
      <w:r w:rsidRPr="00DA40E5">
        <w:rPr>
          <w:rFonts w:ascii="Book Antiqua" w:hAnsi="Book Antiqua"/>
          <w:b/>
          <w:bCs/>
          <w:lang w:val="en-GB"/>
        </w:rPr>
        <w:t xml:space="preserve"> A</w:t>
      </w:r>
      <w:r w:rsidRPr="00DA40E5">
        <w:rPr>
          <w:rFonts w:ascii="Book Antiqua" w:hAnsi="Book Antiqua"/>
          <w:lang w:val="en-GB"/>
        </w:rPr>
        <w:t xml:space="preserve">, </w:t>
      </w:r>
      <w:proofErr w:type="spellStart"/>
      <w:r w:rsidRPr="00DA40E5">
        <w:rPr>
          <w:rFonts w:ascii="Book Antiqua" w:hAnsi="Book Antiqua"/>
          <w:lang w:val="en-GB"/>
        </w:rPr>
        <w:t>Putko</w:t>
      </w:r>
      <w:proofErr w:type="spellEnd"/>
      <w:r w:rsidRPr="00DA40E5">
        <w:rPr>
          <w:rFonts w:ascii="Book Antiqua" w:hAnsi="Book Antiqua"/>
          <w:lang w:val="en-GB"/>
        </w:rPr>
        <w:t xml:space="preserve"> BN, Jeffery D, Van Dijk R, Chow M, </w:t>
      </w:r>
      <w:proofErr w:type="spellStart"/>
      <w:r w:rsidRPr="00DA40E5">
        <w:rPr>
          <w:rFonts w:ascii="Book Antiqua" w:hAnsi="Book Antiqua"/>
          <w:lang w:val="en-GB"/>
        </w:rPr>
        <w:t>McCombe</w:t>
      </w:r>
      <w:proofErr w:type="spellEnd"/>
      <w:r w:rsidRPr="00DA40E5">
        <w:rPr>
          <w:rFonts w:ascii="Book Antiqua" w:hAnsi="Book Antiqua"/>
          <w:lang w:val="en-GB"/>
        </w:rPr>
        <w:t xml:space="preserve"> JA. Cerebral Aneurysm in Association with Left Atrial Myxoma. </w:t>
      </w:r>
      <w:r w:rsidRPr="00DA40E5">
        <w:rPr>
          <w:rFonts w:ascii="Book Antiqua" w:hAnsi="Book Antiqua"/>
          <w:i/>
          <w:iCs/>
          <w:lang w:val="en-GB"/>
        </w:rPr>
        <w:t xml:space="preserve">Can J </w:t>
      </w:r>
      <w:proofErr w:type="spellStart"/>
      <w:r w:rsidRPr="00DA40E5">
        <w:rPr>
          <w:rFonts w:ascii="Book Antiqua" w:hAnsi="Book Antiqua"/>
          <w:i/>
          <w:iCs/>
          <w:lang w:val="en-GB"/>
        </w:rPr>
        <w:t>Neurol</w:t>
      </w:r>
      <w:proofErr w:type="spellEnd"/>
      <w:r w:rsidRPr="00DA40E5">
        <w:rPr>
          <w:rFonts w:ascii="Book Antiqua" w:hAnsi="Book Antiqua"/>
          <w:i/>
          <w:iCs/>
          <w:lang w:val="en-GB"/>
        </w:rPr>
        <w:t xml:space="preserve"> Sci</w:t>
      </w:r>
      <w:r w:rsidRPr="00DA40E5">
        <w:rPr>
          <w:rFonts w:ascii="Book Antiqua" w:hAnsi="Book Antiqua"/>
          <w:lang w:val="en-GB"/>
        </w:rPr>
        <w:t xml:space="preserve"> 2019; </w:t>
      </w:r>
      <w:r w:rsidRPr="00DA40E5">
        <w:rPr>
          <w:rFonts w:ascii="Book Antiqua" w:hAnsi="Book Antiqua"/>
          <w:b/>
          <w:bCs/>
          <w:lang w:val="en-GB"/>
        </w:rPr>
        <w:t>46</w:t>
      </w:r>
      <w:r w:rsidRPr="00DA40E5">
        <w:rPr>
          <w:rFonts w:ascii="Book Antiqua" w:hAnsi="Book Antiqua"/>
          <w:lang w:val="en-GB"/>
        </w:rPr>
        <w:t>: 637-639 [PMID: 31203822 DOI: 10.1017/cjn.2019.59]</w:t>
      </w:r>
    </w:p>
    <w:p w14:paraId="786C55F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57 </w:t>
      </w:r>
      <w:r w:rsidRPr="00DA40E5">
        <w:rPr>
          <w:rFonts w:ascii="Book Antiqua" w:hAnsi="Book Antiqua"/>
          <w:b/>
          <w:bCs/>
          <w:lang w:val="en-GB"/>
        </w:rPr>
        <w:t>Galvez-Ruiz A</w:t>
      </w:r>
      <w:r w:rsidRPr="00DA40E5">
        <w:rPr>
          <w:rFonts w:ascii="Book Antiqua" w:hAnsi="Book Antiqua"/>
          <w:lang w:val="en-GB"/>
        </w:rPr>
        <w:t>, Galindo-</w:t>
      </w:r>
      <w:proofErr w:type="spellStart"/>
      <w:r w:rsidRPr="00DA40E5">
        <w:rPr>
          <w:rFonts w:ascii="Book Antiqua" w:hAnsi="Book Antiqua"/>
          <w:lang w:val="en-GB"/>
        </w:rPr>
        <w:t>Ferreiro</w:t>
      </w:r>
      <w:proofErr w:type="spellEnd"/>
      <w:r w:rsidRPr="00DA40E5">
        <w:rPr>
          <w:rFonts w:ascii="Book Antiqua" w:hAnsi="Book Antiqua"/>
          <w:lang w:val="en-GB"/>
        </w:rPr>
        <w:t xml:space="preserve"> A, Lehner AJ, </w:t>
      </w:r>
      <w:proofErr w:type="spellStart"/>
      <w:r w:rsidRPr="00DA40E5">
        <w:rPr>
          <w:rFonts w:ascii="Book Antiqua" w:hAnsi="Book Antiqua"/>
          <w:lang w:val="en-GB"/>
        </w:rPr>
        <w:t>Kozac</w:t>
      </w:r>
      <w:proofErr w:type="spellEnd"/>
      <w:r w:rsidRPr="00DA40E5">
        <w:rPr>
          <w:rFonts w:ascii="Book Antiqua" w:hAnsi="Book Antiqua"/>
          <w:lang w:val="en-GB"/>
        </w:rPr>
        <w:t xml:space="preserve"> I. Clinical presentation of multiple cerebral emboli and central retinal artery occlusion (CRAO) as signs of cardiac myxoma. </w:t>
      </w:r>
      <w:r w:rsidRPr="00DA40E5">
        <w:rPr>
          <w:rFonts w:ascii="Book Antiqua" w:hAnsi="Book Antiqua"/>
          <w:i/>
          <w:iCs/>
          <w:lang w:val="en-GB"/>
        </w:rPr>
        <w:t xml:space="preserve">Saudi J </w:t>
      </w:r>
      <w:proofErr w:type="spellStart"/>
      <w:r w:rsidRPr="00DA40E5">
        <w:rPr>
          <w:rFonts w:ascii="Book Antiqua" w:hAnsi="Book Antiqua"/>
          <w:i/>
          <w:iCs/>
          <w:lang w:val="en-GB"/>
        </w:rPr>
        <w:t>Ophthalmol</w:t>
      </w:r>
      <w:proofErr w:type="spellEnd"/>
      <w:r w:rsidRPr="00DA40E5">
        <w:rPr>
          <w:rFonts w:ascii="Book Antiqua" w:hAnsi="Book Antiqua"/>
          <w:lang w:val="en-GB"/>
        </w:rPr>
        <w:t xml:space="preserve"> 2018; </w:t>
      </w:r>
      <w:r w:rsidRPr="00DA40E5">
        <w:rPr>
          <w:rFonts w:ascii="Book Antiqua" w:hAnsi="Book Antiqua"/>
          <w:b/>
          <w:bCs/>
          <w:lang w:val="en-GB"/>
        </w:rPr>
        <w:t>32</w:t>
      </w:r>
      <w:r w:rsidRPr="00DA40E5">
        <w:rPr>
          <w:rFonts w:ascii="Book Antiqua" w:hAnsi="Book Antiqua"/>
          <w:lang w:val="en-GB"/>
        </w:rPr>
        <w:t>: 151-155 [PMID: 29942186 DOI: 10.1016/j.sjopt.2017.09.001]</w:t>
      </w:r>
    </w:p>
    <w:p w14:paraId="6F2BF95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58 </w:t>
      </w:r>
      <w:r w:rsidRPr="00DA40E5">
        <w:rPr>
          <w:rFonts w:ascii="Book Antiqua" w:hAnsi="Book Antiqua"/>
          <w:b/>
          <w:bCs/>
          <w:lang w:val="en-GB"/>
        </w:rPr>
        <w:t>Shin YT</w:t>
      </w:r>
      <w:r w:rsidRPr="00DA40E5">
        <w:rPr>
          <w:rFonts w:ascii="Book Antiqua" w:hAnsi="Book Antiqua"/>
          <w:lang w:val="en-GB"/>
        </w:rPr>
        <w:t xml:space="preserve">, Kim JH, Park DH, Shin JP, Kim IT. Central Retinal Artery Occlusion by Left Atrial Myxoma. </w:t>
      </w:r>
      <w:r w:rsidRPr="00DA40E5">
        <w:rPr>
          <w:rFonts w:ascii="Book Antiqua" w:hAnsi="Book Antiqua"/>
          <w:i/>
          <w:iCs/>
          <w:lang w:val="en-GB"/>
        </w:rPr>
        <w:t xml:space="preserve">Korean J </w:t>
      </w:r>
      <w:proofErr w:type="spellStart"/>
      <w:r w:rsidRPr="00DA40E5">
        <w:rPr>
          <w:rFonts w:ascii="Book Antiqua" w:hAnsi="Book Antiqua"/>
          <w:i/>
          <w:iCs/>
          <w:lang w:val="en-GB"/>
        </w:rPr>
        <w:t>Ophthalmol</w:t>
      </w:r>
      <w:proofErr w:type="spellEnd"/>
      <w:r w:rsidRPr="00DA40E5">
        <w:rPr>
          <w:rFonts w:ascii="Book Antiqua" w:hAnsi="Book Antiqua"/>
          <w:lang w:val="en-GB"/>
        </w:rPr>
        <w:t xml:space="preserve"> 2017; </w:t>
      </w:r>
      <w:r w:rsidRPr="00DA40E5">
        <w:rPr>
          <w:rFonts w:ascii="Book Antiqua" w:hAnsi="Book Antiqua"/>
          <w:b/>
          <w:bCs/>
          <w:lang w:val="en-GB"/>
        </w:rPr>
        <w:t>31</w:t>
      </w:r>
      <w:r w:rsidRPr="00DA40E5">
        <w:rPr>
          <w:rFonts w:ascii="Book Antiqua" w:hAnsi="Book Antiqua"/>
          <w:lang w:val="en-GB"/>
        </w:rPr>
        <w:t>: 88-89 [PMID: 28243029 DOI: 10.3341/kjo.2017.31.1.88]</w:t>
      </w:r>
    </w:p>
    <w:p w14:paraId="0509796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59 </w:t>
      </w:r>
      <w:r w:rsidRPr="00DA40E5">
        <w:rPr>
          <w:rFonts w:ascii="Book Antiqua" w:hAnsi="Book Antiqua"/>
          <w:b/>
          <w:bCs/>
          <w:lang w:val="en-GB"/>
        </w:rPr>
        <w:t>Kim JH</w:t>
      </w:r>
      <w:r w:rsidRPr="00DA40E5">
        <w:rPr>
          <w:rFonts w:ascii="Book Antiqua" w:hAnsi="Book Antiqua"/>
          <w:lang w:val="en-GB"/>
        </w:rPr>
        <w:t xml:space="preserve">, </w:t>
      </w:r>
      <w:proofErr w:type="spellStart"/>
      <w:r w:rsidRPr="00DA40E5">
        <w:rPr>
          <w:rFonts w:ascii="Book Antiqua" w:hAnsi="Book Antiqua"/>
          <w:lang w:val="en-GB"/>
        </w:rPr>
        <w:t>Youn</w:t>
      </w:r>
      <w:proofErr w:type="spellEnd"/>
      <w:r w:rsidRPr="00DA40E5">
        <w:rPr>
          <w:rFonts w:ascii="Book Antiqua" w:hAnsi="Book Antiqua"/>
          <w:lang w:val="en-GB"/>
        </w:rPr>
        <w:t xml:space="preserve"> HJ, Jung MH, Oh CY, </w:t>
      </w:r>
      <w:proofErr w:type="spellStart"/>
      <w:r w:rsidRPr="00DA40E5">
        <w:rPr>
          <w:rFonts w:ascii="Book Antiqua" w:hAnsi="Book Antiqua"/>
          <w:lang w:val="en-GB"/>
        </w:rPr>
        <w:t>Ahn</w:t>
      </w:r>
      <w:proofErr w:type="spellEnd"/>
      <w:r w:rsidRPr="00DA40E5">
        <w:rPr>
          <w:rFonts w:ascii="Book Antiqua" w:hAnsi="Book Antiqua"/>
          <w:lang w:val="en-GB"/>
        </w:rPr>
        <w:t xml:space="preserve"> SH, Cho WH, Lee JH, Lee YS, Hyun HJ. Retinal artery occlusion by left atrial myxoma misdiagnosed as thrombus. </w:t>
      </w:r>
      <w:proofErr w:type="spellStart"/>
      <w:r w:rsidRPr="00DA40E5">
        <w:rPr>
          <w:rFonts w:ascii="Book Antiqua" w:hAnsi="Book Antiqua"/>
          <w:i/>
          <w:iCs/>
          <w:lang w:val="en-GB"/>
        </w:rPr>
        <w:t>Springerplus</w:t>
      </w:r>
      <w:proofErr w:type="spellEnd"/>
      <w:r w:rsidRPr="00DA40E5">
        <w:rPr>
          <w:rFonts w:ascii="Book Antiqua" w:hAnsi="Book Antiqua"/>
          <w:lang w:val="en-GB"/>
        </w:rPr>
        <w:t xml:space="preserve"> 2016; </w:t>
      </w:r>
      <w:r w:rsidRPr="00DA40E5">
        <w:rPr>
          <w:rFonts w:ascii="Book Antiqua" w:hAnsi="Book Antiqua"/>
          <w:b/>
          <w:bCs/>
          <w:lang w:val="en-GB"/>
        </w:rPr>
        <w:t>5</w:t>
      </w:r>
      <w:r w:rsidRPr="00DA40E5">
        <w:rPr>
          <w:rFonts w:ascii="Book Antiqua" w:hAnsi="Book Antiqua"/>
          <w:lang w:val="en-GB"/>
        </w:rPr>
        <w:t>: 352 [PMID: 27064439 DOI: 10.1186/s40064-016-1990-2]</w:t>
      </w:r>
    </w:p>
    <w:p w14:paraId="5783A64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60 </w:t>
      </w:r>
      <w:r w:rsidRPr="00DA40E5">
        <w:rPr>
          <w:rFonts w:ascii="Book Antiqua" w:hAnsi="Book Antiqua"/>
          <w:b/>
          <w:bCs/>
          <w:lang w:val="en-GB"/>
        </w:rPr>
        <w:t>Yu Y</w:t>
      </w:r>
      <w:r w:rsidRPr="00DA40E5">
        <w:rPr>
          <w:rFonts w:ascii="Book Antiqua" w:hAnsi="Book Antiqua"/>
          <w:lang w:val="en-GB"/>
        </w:rPr>
        <w:t xml:space="preserve">, Zhu Y, Dong A, </w:t>
      </w:r>
      <w:proofErr w:type="spellStart"/>
      <w:r w:rsidRPr="00DA40E5">
        <w:rPr>
          <w:rFonts w:ascii="Book Antiqua" w:hAnsi="Book Antiqua"/>
          <w:lang w:val="en-GB"/>
        </w:rPr>
        <w:t>Su</w:t>
      </w:r>
      <w:proofErr w:type="spellEnd"/>
      <w:r w:rsidRPr="00DA40E5">
        <w:rPr>
          <w:rFonts w:ascii="Book Antiqua" w:hAnsi="Book Antiqua"/>
          <w:lang w:val="en-GB"/>
        </w:rPr>
        <w:t xml:space="preserve"> Z. Retinal artery occlusion as the manifestation of left atrial myxoma: a case report. </w:t>
      </w:r>
      <w:r w:rsidRPr="00DA40E5">
        <w:rPr>
          <w:rFonts w:ascii="Book Antiqua" w:hAnsi="Book Antiqua"/>
          <w:i/>
          <w:iCs/>
          <w:lang w:val="en-GB"/>
        </w:rPr>
        <w:t xml:space="preserve">BMC </w:t>
      </w:r>
      <w:proofErr w:type="spellStart"/>
      <w:r w:rsidRPr="00DA40E5">
        <w:rPr>
          <w:rFonts w:ascii="Book Antiqua" w:hAnsi="Book Antiqua"/>
          <w:i/>
          <w:iCs/>
          <w:lang w:val="en-GB"/>
        </w:rPr>
        <w:t>Ophthalmol</w:t>
      </w:r>
      <w:proofErr w:type="spellEnd"/>
      <w:r w:rsidRPr="00DA40E5">
        <w:rPr>
          <w:rFonts w:ascii="Book Antiqua" w:hAnsi="Book Antiqua"/>
          <w:lang w:val="en-GB"/>
        </w:rPr>
        <w:t xml:space="preserve"> 2014; </w:t>
      </w:r>
      <w:r w:rsidRPr="00DA40E5">
        <w:rPr>
          <w:rFonts w:ascii="Book Antiqua" w:hAnsi="Book Antiqua"/>
          <w:b/>
          <w:bCs/>
          <w:lang w:val="en-GB"/>
        </w:rPr>
        <w:t>14</w:t>
      </w:r>
      <w:r w:rsidRPr="00DA40E5">
        <w:rPr>
          <w:rFonts w:ascii="Book Antiqua" w:hAnsi="Book Antiqua"/>
          <w:lang w:val="en-GB"/>
        </w:rPr>
        <w:t>: 164 [PMID: 25539990 DOI: 10.1186/1471-2415-14-164]</w:t>
      </w:r>
    </w:p>
    <w:p w14:paraId="708E082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61 </w:t>
      </w:r>
      <w:r w:rsidRPr="00DA40E5">
        <w:rPr>
          <w:rFonts w:ascii="Book Antiqua" w:hAnsi="Book Antiqua"/>
          <w:b/>
          <w:bCs/>
          <w:lang w:val="en-GB"/>
        </w:rPr>
        <w:t>Peters MJ</w:t>
      </w:r>
      <w:r w:rsidRPr="00DA40E5">
        <w:rPr>
          <w:rFonts w:ascii="Book Antiqua" w:hAnsi="Book Antiqua"/>
          <w:lang w:val="en-GB"/>
        </w:rPr>
        <w:t xml:space="preserve">, </w:t>
      </w:r>
      <w:proofErr w:type="spellStart"/>
      <w:r w:rsidRPr="00DA40E5">
        <w:rPr>
          <w:rFonts w:ascii="Book Antiqua" w:hAnsi="Book Antiqua"/>
          <w:lang w:val="en-GB"/>
        </w:rPr>
        <w:t>Tuwairqi</w:t>
      </w:r>
      <w:proofErr w:type="spellEnd"/>
      <w:r w:rsidRPr="00DA40E5">
        <w:rPr>
          <w:rFonts w:ascii="Book Antiqua" w:hAnsi="Book Antiqua"/>
          <w:lang w:val="en-GB"/>
        </w:rPr>
        <w:t xml:space="preserve"> KW, Farah MG. A Case of Infected Left Atrial Myxoma Presenting as ST-Elevation Myocardial Infarction (STEMI). </w:t>
      </w:r>
      <w:r w:rsidRPr="00DA40E5">
        <w:rPr>
          <w:rFonts w:ascii="Book Antiqua" w:hAnsi="Book Antiqua"/>
          <w:i/>
          <w:iCs/>
          <w:lang w:val="en-GB"/>
        </w:rPr>
        <w:t>Am J Case Rep</w:t>
      </w:r>
      <w:r w:rsidRPr="00DA40E5">
        <w:rPr>
          <w:rFonts w:ascii="Book Antiqua" w:hAnsi="Book Antiqua"/>
          <w:lang w:val="en-GB"/>
        </w:rPr>
        <w:t xml:space="preserve"> 2019; </w:t>
      </w:r>
      <w:r w:rsidRPr="00DA40E5">
        <w:rPr>
          <w:rFonts w:ascii="Book Antiqua" w:hAnsi="Book Antiqua"/>
          <w:b/>
          <w:bCs/>
          <w:lang w:val="en-GB"/>
        </w:rPr>
        <w:t>20</w:t>
      </w:r>
      <w:r w:rsidRPr="00DA40E5">
        <w:rPr>
          <w:rFonts w:ascii="Book Antiqua" w:hAnsi="Book Antiqua"/>
          <w:lang w:val="en-GB"/>
        </w:rPr>
        <w:t>: 1930-1935 [PMID: 31871313 DOI: 10.12659/AJCR.918192]</w:t>
      </w:r>
    </w:p>
    <w:p w14:paraId="13DB48F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62 </w:t>
      </w:r>
      <w:r w:rsidRPr="00DA40E5">
        <w:rPr>
          <w:rFonts w:ascii="Book Antiqua" w:hAnsi="Book Antiqua"/>
          <w:b/>
          <w:bCs/>
          <w:lang w:val="en-GB"/>
        </w:rPr>
        <w:t>Chaudhuri AA</w:t>
      </w:r>
      <w:r w:rsidRPr="00DA40E5">
        <w:rPr>
          <w:rFonts w:ascii="Book Antiqua" w:hAnsi="Book Antiqua"/>
          <w:lang w:val="en-GB"/>
        </w:rPr>
        <w:t xml:space="preserve">, Simmons C Jr, Ellison D, Hemp J, Chung K. Atrial Myxoma Presenting as Myocardial Infarction Diagnosed by Echocardiography, Managed Endoscopically with Robot-Assisted Surgery. </w:t>
      </w:r>
      <w:proofErr w:type="spellStart"/>
      <w:r w:rsidRPr="00DA40E5">
        <w:rPr>
          <w:rFonts w:ascii="Book Antiqua" w:hAnsi="Book Antiqua"/>
          <w:i/>
          <w:iCs/>
          <w:lang w:val="en-GB"/>
        </w:rPr>
        <w:t>Cureus</w:t>
      </w:r>
      <w:proofErr w:type="spellEnd"/>
      <w:r w:rsidRPr="00DA40E5">
        <w:rPr>
          <w:rFonts w:ascii="Book Antiqua" w:hAnsi="Book Antiqua"/>
          <w:lang w:val="en-GB"/>
        </w:rPr>
        <w:t xml:space="preserve"> 2016; </w:t>
      </w:r>
      <w:r w:rsidRPr="00DA40E5">
        <w:rPr>
          <w:rFonts w:ascii="Book Antiqua" w:hAnsi="Book Antiqua"/>
          <w:b/>
          <w:bCs/>
          <w:lang w:val="en-GB"/>
        </w:rPr>
        <w:t>8</w:t>
      </w:r>
      <w:r w:rsidRPr="00DA40E5">
        <w:rPr>
          <w:rFonts w:ascii="Book Antiqua" w:hAnsi="Book Antiqua"/>
          <w:lang w:val="en-GB"/>
        </w:rPr>
        <w:t>: e484 [PMID: 27014518 DOI: 10.7759/cureus.484]</w:t>
      </w:r>
    </w:p>
    <w:p w14:paraId="5E89DC6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63 </w:t>
      </w:r>
      <w:r w:rsidRPr="00DA40E5">
        <w:rPr>
          <w:rFonts w:ascii="Book Antiqua" w:hAnsi="Book Antiqua"/>
          <w:b/>
          <w:bCs/>
          <w:lang w:val="en-GB"/>
        </w:rPr>
        <w:t>Marta L</w:t>
      </w:r>
      <w:r w:rsidRPr="00DA40E5">
        <w:rPr>
          <w:rFonts w:ascii="Book Antiqua" w:hAnsi="Book Antiqua"/>
          <w:lang w:val="en-GB"/>
        </w:rPr>
        <w:t xml:space="preserve">, Peres M, Alves M, Ferreira da Silva G. [Giant left atrial myxoma presenting as acute myocardial infarction]. </w:t>
      </w:r>
      <w:r w:rsidRPr="00DA40E5">
        <w:rPr>
          <w:rFonts w:ascii="Book Antiqua" w:hAnsi="Book Antiqua"/>
          <w:i/>
          <w:iCs/>
          <w:lang w:val="en-GB"/>
        </w:rPr>
        <w:t xml:space="preserve">Rev Port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2012; </w:t>
      </w:r>
      <w:r w:rsidRPr="00DA40E5">
        <w:rPr>
          <w:rFonts w:ascii="Book Antiqua" w:hAnsi="Book Antiqua"/>
          <w:b/>
          <w:bCs/>
          <w:lang w:val="en-GB"/>
        </w:rPr>
        <w:t>31</w:t>
      </w:r>
      <w:r w:rsidRPr="00DA40E5">
        <w:rPr>
          <w:rFonts w:ascii="Book Antiqua" w:hAnsi="Book Antiqua"/>
          <w:lang w:val="en-GB"/>
        </w:rPr>
        <w:t>: 815-819 [PMID: 23138051 DOI: 10.1016/j.repc.2012.04.013]</w:t>
      </w:r>
    </w:p>
    <w:p w14:paraId="69D9449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64 </w:t>
      </w:r>
      <w:r w:rsidRPr="00DA40E5">
        <w:rPr>
          <w:rFonts w:ascii="Book Antiqua" w:hAnsi="Book Antiqua"/>
          <w:b/>
          <w:bCs/>
          <w:lang w:val="en-GB"/>
        </w:rPr>
        <w:t>Braun S</w:t>
      </w:r>
      <w:r w:rsidRPr="00DA40E5">
        <w:rPr>
          <w:rFonts w:ascii="Book Antiqua" w:hAnsi="Book Antiqua"/>
          <w:lang w:val="en-GB"/>
        </w:rPr>
        <w:t xml:space="preserve">, </w:t>
      </w:r>
      <w:proofErr w:type="spellStart"/>
      <w:r w:rsidRPr="00DA40E5">
        <w:rPr>
          <w:rFonts w:ascii="Book Antiqua" w:hAnsi="Book Antiqua"/>
          <w:lang w:val="en-GB"/>
        </w:rPr>
        <w:t>Schrötter</w:t>
      </w:r>
      <w:proofErr w:type="spellEnd"/>
      <w:r w:rsidRPr="00DA40E5">
        <w:rPr>
          <w:rFonts w:ascii="Book Antiqua" w:hAnsi="Book Antiqua"/>
          <w:lang w:val="en-GB"/>
        </w:rPr>
        <w:t xml:space="preserve"> H, </w:t>
      </w:r>
      <w:proofErr w:type="spellStart"/>
      <w:r w:rsidRPr="00DA40E5">
        <w:rPr>
          <w:rFonts w:ascii="Book Antiqua" w:hAnsi="Book Antiqua"/>
          <w:lang w:val="en-GB"/>
        </w:rPr>
        <w:t>Reynen</w:t>
      </w:r>
      <w:proofErr w:type="spellEnd"/>
      <w:r w:rsidRPr="00DA40E5">
        <w:rPr>
          <w:rFonts w:ascii="Book Antiqua" w:hAnsi="Book Antiqua"/>
          <w:lang w:val="en-GB"/>
        </w:rPr>
        <w:t xml:space="preserve"> K, </w:t>
      </w:r>
      <w:proofErr w:type="spellStart"/>
      <w:r w:rsidRPr="00DA40E5">
        <w:rPr>
          <w:rFonts w:ascii="Book Antiqua" w:hAnsi="Book Antiqua"/>
          <w:lang w:val="en-GB"/>
        </w:rPr>
        <w:t>Schwencke</w:t>
      </w:r>
      <w:proofErr w:type="spellEnd"/>
      <w:r w:rsidRPr="00DA40E5">
        <w:rPr>
          <w:rFonts w:ascii="Book Antiqua" w:hAnsi="Book Antiqua"/>
          <w:lang w:val="en-GB"/>
        </w:rPr>
        <w:t xml:space="preserve"> C, Strasser RH. Myocardial infarction as complication of left atrial myxoma. </w:t>
      </w:r>
      <w:r w:rsidRPr="00DA40E5">
        <w:rPr>
          <w:rFonts w:ascii="Book Antiqua" w:hAnsi="Book Antiqua"/>
          <w:i/>
          <w:iCs/>
          <w:lang w:val="en-GB"/>
        </w:rPr>
        <w:t xml:space="preserve">Int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2005; </w:t>
      </w:r>
      <w:r w:rsidRPr="00DA40E5">
        <w:rPr>
          <w:rFonts w:ascii="Book Antiqua" w:hAnsi="Book Antiqua"/>
          <w:b/>
          <w:bCs/>
          <w:lang w:val="en-GB"/>
        </w:rPr>
        <w:t>101</w:t>
      </w:r>
      <w:r w:rsidRPr="00DA40E5">
        <w:rPr>
          <w:rFonts w:ascii="Book Antiqua" w:hAnsi="Book Antiqua"/>
          <w:lang w:val="en-GB"/>
        </w:rPr>
        <w:t>: 115-121 [PMID: 15860393 DOI: 10.1016/j.ijcard.2004.08.047]</w:t>
      </w:r>
    </w:p>
    <w:p w14:paraId="4F2A3C2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65 </w:t>
      </w:r>
      <w:proofErr w:type="spellStart"/>
      <w:r w:rsidRPr="00DA40E5">
        <w:rPr>
          <w:rFonts w:ascii="Book Antiqua" w:hAnsi="Book Antiqua"/>
          <w:b/>
          <w:bCs/>
          <w:lang w:val="en-GB"/>
        </w:rPr>
        <w:t>Latifi</w:t>
      </w:r>
      <w:proofErr w:type="spellEnd"/>
      <w:r w:rsidRPr="00DA40E5">
        <w:rPr>
          <w:rFonts w:ascii="Book Antiqua" w:hAnsi="Book Antiqua"/>
          <w:b/>
          <w:bCs/>
          <w:lang w:val="en-GB"/>
        </w:rPr>
        <w:t xml:space="preserve"> AN</w:t>
      </w:r>
      <w:r w:rsidRPr="00DA40E5">
        <w:rPr>
          <w:rFonts w:ascii="Book Antiqua" w:hAnsi="Book Antiqua"/>
          <w:lang w:val="en-GB"/>
        </w:rPr>
        <w:t xml:space="preserve">, Ibe U, </w:t>
      </w:r>
      <w:proofErr w:type="spellStart"/>
      <w:r w:rsidRPr="00DA40E5">
        <w:rPr>
          <w:rFonts w:ascii="Book Antiqua" w:hAnsi="Book Antiqua"/>
          <w:lang w:val="en-GB"/>
        </w:rPr>
        <w:t>Gnanaraj</w:t>
      </w:r>
      <w:proofErr w:type="spellEnd"/>
      <w:r w:rsidRPr="00DA40E5">
        <w:rPr>
          <w:rFonts w:ascii="Book Antiqua" w:hAnsi="Book Antiqua"/>
          <w:lang w:val="en-GB"/>
        </w:rPr>
        <w:t xml:space="preserve"> J. A case report of atrial myxoma presenting with systemic embolization and myocardial infarction.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Heart J Case Rep</w:t>
      </w:r>
      <w:r w:rsidRPr="00DA40E5">
        <w:rPr>
          <w:rFonts w:ascii="Book Antiqua" w:hAnsi="Book Antiqua"/>
          <w:lang w:val="en-GB"/>
        </w:rPr>
        <w:t xml:space="preserve"> 2019; </w:t>
      </w:r>
      <w:r w:rsidRPr="00DA40E5">
        <w:rPr>
          <w:rFonts w:ascii="Book Antiqua" w:hAnsi="Book Antiqua"/>
          <w:b/>
          <w:bCs/>
          <w:lang w:val="en-GB"/>
        </w:rPr>
        <w:t>3</w:t>
      </w:r>
      <w:r w:rsidRPr="00DA40E5">
        <w:rPr>
          <w:rFonts w:ascii="Book Antiqua" w:hAnsi="Book Antiqua"/>
          <w:lang w:val="en-GB"/>
        </w:rPr>
        <w:t>: ytz104 [PMID: 31660480 DOI: 10.1093/</w:t>
      </w:r>
      <w:proofErr w:type="spellStart"/>
      <w:r w:rsidRPr="00DA40E5">
        <w:rPr>
          <w:rFonts w:ascii="Book Antiqua" w:hAnsi="Book Antiqua"/>
          <w:lang w:val="en-GB"/>
        </w:rPr>
        <w:t>ehjcr</w:t>
      </w:r>
      <w:proofErr w:type="spellEnd"/>
      <w:r w:rsidRPr="00DA40E5">
        <w:rPr>
          <w:rFonts w:ascii="Book Antiqua" w:hAnsi="Book Antiqua"/>
          <w:lang w:val="en-GB"/>
        </w:rPr>
        <w:t>/ytz104]</w:t>
      </w:r>
    </w:p>
    <w:p w14:paraId="2251E34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66 </w:t>
      </w:r>
      <w:r w:rsidRPr="00DA40E5">
        <w:rPr>
          <w:rFonts w:ascii="Book Antiqua" w:hAnsi="Book Antiqua"/>
          <w:b/>
          <w:bCs/>
          <w:lang w:val="en-GB"/>
        </w:rPr>
        <w:t>Wu Y</w:t>
      </w:r>
      <w:r w:rsidRPr="00DA40E5">
        <w:rPr>
          <w:rFonts w:ascii="Book Antiqua" w:hAnsi="Book Antiqua"/>
          <w:lang w:val="en-GB"/>
        </w:rPr>
        <w:t xml:space="preserve">, Fu XM, Liao XB, Zhou X. Stroke and peripheral embolisms in a </w:t>
      </w:r>
      <w:proofErr w:type="spellStart"/>
      <w:r w:rsidRPr="00DA40E5">
        <w:rPr>
          <w:rFonts w:ascii="Book Antiqua" w:hAnsi="Book Antiqua"/>
          <w:lang w:val="en-GB"/>
        </w:rPr>
        <w:t>pediatric</w:t>
      </w:r>
      <w:proofErr w:type="spellEnd"/>
      <w:r w:rsidRPr="00DA40E5">
        <w:rPr>
          <w:rFonts w:ascii="Book Antiqua" w:hAnsi="Book Antiqua"/>
          <w:lang w:val="en-GB"/>
        </w:rPr>
        <w:t xml:space="preserve"> patient with giant atrial myxoma: Case report and review of current literature. </w:t>
      </w:r>
      <w:r w:rsidRPr="00DA40E5">
        <w:rPr>
          <w:rFonts w:ascii="Book Antiqua" w:hAnsi="Book Antiqua"/>
          <w:i/>
          <w:iCs/>
          <w:lang w:val="en-GB"/>
        </w:rPr>
        <w:t>Medicine (Baltimore)</w:t>
      </w:r>
      <w:r w:rsidRPr="00DA40E5">
        <w:rPr>
          <w:rFonts w:ascii="Book Antiqua" w:hAnsi="Book Antiqua"/>
          <w:lang w:val="en-GB"/>
        </w:rPr>
        <w:t xml:space="preserve"> 2018; </w:t>
      </w:r>
      <w:r w:rsidRPr="00DA40E5">
        <w:rPr>
          <w:rFonts w:ascii="Book Antiqua" w:hAnsi="Book Antiqua"/>
          <w:b/>
          <w:bCs/>
          <w:lang w:val="en-GB"/>
        </w:rPr>
        <w:t>97</w:t>
      </w:r>
      <w:r w:rsidRPr="00DA40E5">
        <w:rPr>
          <w:rFonts w:ascii="Book Antiqua" w:hAnsi="Book Antiqua"/>
          <w:lang w:val="en-GB"/>
        </w:rPr>
        <w:t>: e11653 [PMID: 30045317 DOI: 10.1097/MD.0000000000011653]</w:t>
      </w:r>
    </w:p>
    <w:p w14:paraId="3A890F7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67 </w:t>
      </w:r>
      <w:proofErr w:type="spellStart"/>
      <w:r w:rsidRPr="00DA40E5">
        <w:rPr>
          <w:rFonts w:ascii="Book Antiqua" w:hAnsi="Book Antiqua"/>
          <w:b/>
          <w:bCs/>
          <w:lang w:val="en-GB"/>
        </w:rPr>
        <w:t>Bernatchez</w:t>
      </w:r>
      <w:proofErr w:type="spellEnd"/>
      <w:r w:rsidRPr="00DA40E5">
        <w:rPr>
          <w:rFonts w:ascii="Book Antiqua" w:hAnsi="Book Antiqua"/>
          <w:b/>
          <w:bCs/>
          <w:lang w:val="en-GB"/>
        </w:rPr>
        <w:t xml:space="preserve"> J</w:t>
      </w:r>
      <w:r w:rsidRPr="00DA40E5">
        <w:rPr>
          <w:rFonts w:ascii="Book Antiqua" w:hAnsi="Book Antiqua"/>
          <w:lang w:val="en-GB"/>
        </w:rPr>
        <w:t xml:space="preserve">, Gaudreault V, Vincent G, </w:t>
      </w:r>
      <w:proofErr w:type="spellStart"/>
      <w:r w:rsidRPr="00DA40E5">
        <w:rPr>
          <w:rFonts w:ascii="Book Antiqua" w:hAnsi="Book Antiqua"/>
          <w:lang w:val="en-GB"/>
        </w:rPr>
        <w:t>Rheaume</w:t>
      </w:r>
      <w:proofErr w:type="spellEnd"/>
      <w:r w:rsidRPr="00DA40E5">
        <w:rPr>
          <w:rFonts w:ascii="Book Antiqua" w:hAnsi="Book Antiqua"/>
          <w:lang w:val="en-GB"/>
        </w:rPr>
        <w:t xml:space="preserve"> P. Left Atrial Myxoma Presenting as an Embolic Shower: A Case Report and Review of Literature. </w:t>
      </w:r>
      <w:r w:rsidRPr="00DA40E5">
        <w:rPr>
          <w:rFonts w:ascii="Book Antiqua" w:hAnsi="Book Antiqua"/>
          <w:i/>
          <w:iCs/>
          <w:lang w:val="en-GB"/>
        </w:rPr>
        <w:t xml:space="preserve">Ann </w:t>
      </w:r>
      <w:proofErr w:type="spellStart"/>
      <w:r w:rsidRPr="00DA40E5">
        <w:rPr>
          <w:rFonts w:ascii="Book Antiqua" w:hAnsi="Book Antiqua"/>
          <w:i/>
          <w:iCs/>
          <w:lang w:val="en-GB"/>
        </w:rPr>
        <w:t>Vasc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2018; </w:t>
      </w:r>
      <w:r w:rsidRPr="00DA40E5">
        <w:rPr>
          <w:rFonts w:ascii="Book Antiqua" w:hAnsi="Book Antiqua"/>
          <w:b/>
          <w:bCs/>
          <w:lang w:val="en-GB"/>
        </w:rPr>
        <w:t>53</w:t>
      </w:r>
      <w:r w:rsidRPr="00DA40E5">
        <w:rPr>
          <w:rFonts w:ascii="Book Antiqua" w:hAnsi="Book Antiqua"/>
          <w:lang w:val="en-GB"/>
        </w:rPr>
        <w:t>: 266.e13-266.e20 [PMID: 30012450 DOI: 10.1016/j.avsg.2018.04.024]</w:t>
      </w:r>
    </w:p>
    <w:p w14:paraId="3722CE3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68 </w:t>
      </w:r>
      <w:r w:rsidRPr="00DA40E5">
        <w:rPr>
          <w:rFonts w:ascii="Book Antiqua" w:hAnsi="Book Antiqua"/>
          <w:b/>
          <w:bCs/>
          <w:lang w:val="en-GB"/>
        </w:rPr>
        <w:t>Ma G</w:t>
      </w:r>
      <w:r w:rsidRPr="00DA40E5">
        <w:rPr>
          <w:rFonts w:ascii="Book Antiqua" w:hAnsi="Book Antiqua"/>
          <w:lang w:val="en-GB"/>
        </w:rPr>
        <w:t xml:space="preserve">, Wang D, He Y, Zhang R, Zhou Y, Ying K. Pulmonary embolism as the initial manifestation of right atrial myxoma: A case report and review of the literature. </w:t>
      </w:r>
      <w:r w:rsidRPr="00DA40E5">
        <w:rPr>
          <w:rFonts w:ascii="Book Antiqua" w:hAnsi="Book Antiqua"/>
          <w:i/>
          <w:iCs/>
          <w:lang w:val="en-GB"/>
        </w:rPr>
        <w:t>Medicine (Baltimore)</w:t>
      </w:r>
      <w:r w:rsidRPr="00DA40E5">
        <w:rPr>
          <w:rFonts w:ascii="Book Antiqua" w:hAnsi="Book Antiqua"/>
          <w:lang w:val="en-GB"/>
        </w:rPr>
        <w:t xml:space="preserve"> 2019; </w:t>
      </w:r>
      <w:r w:rsidRPr="00DA40E5">
        <w:rPr>
          <w:rFonts w:ascii="Book Antiqua" w:hAnsi="Book Antiqua"/>
          <w:b/>
          <w:bCs/>
          <w:lang w:val="en-GB"/>
        </w:rPr>
        <w:t>98</w:t>
      </w:r>
      <w:r w:rsidRPr="00DA40E5">
        <w:rPr>
          <w:rFonts w:ascii="Book Antiqua" w:hAnsi="Book Antiqua"/>
          <w:lang w:val="en-GB"/>
        </w:rPr>
        <w:t>: e18386 [PMID: 31861001 DOI: 10.1097/MD.0000000000018386]</w:t>
      </w:r>
    </w:p>
    <w:p w14:paraId="4D4E4EE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69 </w:t>
      </w:r>
      <w:r w:rsidRPr="00DA40E5">
        <w:rPr>
          <w:rFonts w:ascii="Book Antiqua" w:hAnsi="Book Antiqua"/>
          <w:b/>
          <w:bCs/>
          <w:lang w:val="en-GB"/>
        </w:rPr>
        <w:t>Pandey AC</w:t>
      </w:r>
      <w:r w:rsidRPr="00DA40E5">
        <w:rPr>
          <w:rFonts w:ascii="Book Antiqua" w:hAnsi="Book Antiqua"/>
          <w:lang w:val="en-GB"/>
        </w:rPr>
        <w:t xml:space="preserve">, Carey JJ, Thompson JL. Right atrial myxoma presenting as a pulmonary embolism in a 32-year-old female. </w:t>
      </w:r>
      <w:r w:rsidRPr="00DA40E5">
        <w:rPr>
          <w:rFonts w:ascii="Book Antiqua" w:hAnsi="Book Antiqua"/>
          <w:i/>
          <w:iCs/>
          <w:lang w:val="en-GB"/>
        </w:rPr>
        <w:t>JRSM Cardiovasc Dis</w:t>
      </w:r>
      <w:r w:rsidRPr="00DA40E5">
        <w:rPr>
          <w:rFonts w:ascii="Book Antiqua" w:hAnsi="Book Antiqua"/>
          <w:lang w:val="en-GB"/>
        </w:rPr>
        <w:t xml:space="preserve"> 2019; </w:t>
      </w:r>
      <w:r w:rsidRPr="00DA40E5">
        <w:rPr>
          <w:rFonts w:ascii="Book Antiqua" w:hAnsi="Book Antiqua"/>
          <w:b/>
          <w:bCs/>
          <w:lang w:val="en-GB"/>
        </w:rPr>
        <w:t>8</w:t>
      </w:r>
      <w:r w:rsidRPr="00DA40E5">
        <w:rPr>
          <w:rFonts w:ascii="Book Antiqua" w:hAnsi="Book Antiqua"/>
          <w:lang w:val="en-GB"/>
        </w:rPr>
        <w:t>: 2048004018817606 [PMID: 31019681 DOI: 10.1177/2048004018817606]</w:t>
      </w:r>
    </w:p>
    <w:p w14:paraId="5036BB5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70 </w:t>
      </w:r>
      <w:proofErr w:type="spellStart"/>
      <w:r w:rsidRPr="00DA40E5">
        <w:rPr>
          <w:rFonts w:ascii="Book Antiqua" w:hAnsi="Book Antiqua"/>
          <w:b/>
          <w:bCs/>
          <w:lang w:val="en-GB"/>
        </w:rPr>
        <w:t>Kurnicka</w:t>
      </w:r>
      <w:proofErr w:type="spellEnd"/>
      <w:r w:rsidRPr="00DA40E5">
        <w:rPr>
          <w:rFonts w:ascii="Book Antiqua" w:hAnsi="Book Antiqua"/>
          <w:b/>
          <w:bCs/>
          <w:lang w:val="en-GB"/>
        </w:rPr>
        <w:t xml:space="preserve"> K</w:t>
      </w:r>
      <w:r w:rsidRPr="00DA40E5">
        <w:rPr>
          <w:rFonts w:ascii="Book Antiqua" w:hAnsi="Book Antiqua"/>
          <w:lang w:val="en-GB"/>
        </w:rPr>
        <w:t xml:space="preserve">, </w:t>
      </w:r>
      <w:proofErr w:type="spellStart"/>
      <w:r w:rsidRPr="00DA40E5">
        <w:rPr>
          <w:rFonts w:ascii="Book Antiqua" w:hAnsi="Book Antiqua"/>
          <w:lang w:val="en-GB"/>
        </w:rPr>
        <w:t>Domienik-Kar</w:t>
      </w:r>
      <w:r w:rsidRPr="00DA40E5">
        <w:rPr>
          <w:rFonts w:ascii="Book Antiqua" w:eastAsia="MS Gothic" w:hAnsi="Book Antiqua" w:cs="MS Gothic"/>
          <w:lang w:val="en-GB"/>
        </w:rPr>
        <w:t>ł</w:t>
      </w:r>
      <w:r w:rsidRPr="00DA40E5">
        <w:rPr>
          <w:rFonts w:ascii="Book Antiqua" w:hAnsi="Book Antiqua"/>
          <w:lang w:val="en-GB"/>
        </w:rPr>
        <w:t>owicz</w:t>
      </w:r>
      <w:proofErr w:type="spellEnd"/>
      <w:r w:rsidRPr="00DA40E5">
        <w:rPr>
          <w:rFonts w:ascii="Book Antiqua" w:hAnsi="Book Antiqua"/>
          <w:lang w:val="en-GB"/>
        </w:rPr>
        <w:t xml:space="preserve"> J, </w:t>
      </w:r>
      <w:proofErr w:type="spellStart"/>
      <w:r w:rsidRPr="00DA40E5">
        <w:rPr>
          <w:rFonts w:ascii="Book Antiqua" w:hAnsi="Book Antiqua"/>
          <w:lang w:val="en-GB"/>
        </w:rPr>
        <w:t>Ciurzyński</w:t>
      </w:r>
      <w:proofErr w:type="spellEnd"/>
      <w:r w:rsidRPr="00DA40E5">
        <w:rPr>
          <w:rFonts w:ascii="Book Antiqua" w:hAnsi="Book Antiqua"/>
          <w:lang w:val="en-GB"/>
        </w:rPr>
        <w:t xml:space="preserve"> M, Biederman A, </w:t>
      </w:r>
      <w:proofErr w:type="spellStart"/>
      <w:r w:rsidRPr="00DA40E5">
        <w:rPr>
          <w:rFonts w:ascii="Book Antiqua" w:hAnsi="Book Antiqua"/>
          <w:lang w:val="en-GB"/>
        </w:rPr>
        <w:t>Pruszczyk</w:t>
      </w:r>
      <w:proofErr w:type="spellEnd"/>
      <w:r w:rsidRPr="00DA40E5">
        <w:rPr>
          <w:rFonts w:ascii="Book Antiqua" w:hAnsi="Book Antiqua"/>
          <w:lang w:val="en-GB"/>
        </w:rPr>
        <w:t xml:space="preserve"> P. Right atrial myxoma with pulmonary embolism. </w:t>
      </w:r>
      <w:proofErr w:type="spellStart"/>
      <w:r w:rsidRPr="00DA40E5">
        <w:rPr>
          <w:rFonts w:ascii="Book Antiqua" w:hAnsi="Book Antiqua"/>
          <w:i/>
          <w:iCs/>
          <w:lang w:val="en-GB"/>
        </w:rPr>
        <w:t>Kardiol</w:t>
      </w:r>
      <w:proofErr w:type="spellEnd"/>
      <w:r w:rsidRPr="00DA40E5">
        <w:rPr>
          <w:rFonts w:ascii="Book Antiqua" w:hAnsi="Book Antiqua"/>
          <w:i/>
          <w:iCs/>
          <w:lang w:val="en-GB"/>
        </w:rPr>
        <w:t xml:space="preserve"> Pol</w:t>
      </w:r>
      <w:r w:rsidRPr="00DA40E5">
        <w:rPr>
          <w:rFonts w:ascii="Book Antiqua" w:hAnsi="Book Antiqua"/>
          <w:lang w:val="en-GB"/>
        </w:rPr>
        <w:t xml:space="preserve"> 2015; </w:t>
      </w:r>
      <w:r w:rsidRPr="00DA40E5">
        <w:rPr>
          <w:rFonts w:ascii="Book Antiqua" w:hAnsi="Book Antiqua"/>
          <w:b/>
          <w:bCs/>
          <w:lang w:val="en-GB"/>
        </w:rPr>
        <w:t>73</w:t>
      </w:r>
      <w:r w:rsidRPr="00DA40E5">
        <w:rPr>
          <w:rFonts w:ascii="Book Antiqua" w:hAnsi="Book Antiqua"/>
          <w:lang w:val="en-GB"/>
        </w:rPr>
        <w:t>: 298 [PMID: 25892262 DOI: 10.5603/KP.2015.0058]</w:t>
      </w:r>
    </w:p>
    <w:p w14:paraId="5EBE630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71 </w:t>
      </w:r>
      <w:proofErr w:type="spellStart"/>
      <w:r w:rsidRPr="00DA40E5">
        <w:rPr>
          <w:rFonts w:ascii="Book Antiqua" w:hAnsi="Book Antiqua"/>
          <w:b/>
          <w:bCs/>
          <w:lang w:val="en-GB"/>
        </w:rPr>
        <w:t>Ayd</w:t>
      </w:r>
      <w:r w:rsidRPr="00DA40E5">
        <w:rPr>
          <w:rFonts w:ascii="Book Antiqua" w:eastAsia="MS Gothic" w:hAnsi="Book Antiqua" w:cs="MS Gothic"/>
          <w:b/>
          <w:bCs/>
          <w:lang w:val="en-GB"/>
        </w:rPr>
        <w:t>ı</w:t>
      </w:r>
      <w:r w:rsidRPr="00DA40E5">
        <w:rPr>
          <w:rFonts w:ascii="Book Antiqua" w:hAnsi="Book Antiqua"/>
          <w:b/>
          <w:bCs/>
          <w:lang w:val="en-GB"/>
        </w:rPr>
        <w:t>n</w:t>
      </w:r>
      <w:proofErr w:type="spellEnd"/>
      <w:r w:rsidRPr="00DA40E5">
        <w:rPr>
          <w:rFonts w:ascii="Book Antiqua" w:hAnsi="Book Antiqua"/>
          <w:b/>
          <w:bCs/>
          <w:lang w:val="en-GB"/>
        </w:rPr>
        <w:t xml:space="preserve"> C</w:t>
      </w:r>
      <w:r w:rsidRPr="00DA40E5">
        <w:rPr>
          <w:rFonts w:ascii="Book Antiqua" w:hAnsi="Book Antiqua"/>
          <w:lang w:val="en-GB"/>
        </w:rPr>
        <w:t xml:space="preserve">, </w:t>
      </w:r>
      <w:proofErr w:type="spellStart"/>
      <w:r w:rsidRPr="00DA40E5">
        <w:rPr>
          <w:rFonts w:ascii="Book Antiqua" w:hAnsi="Book Antiqua"/>
          <w:lang w:val="en-GB"/>
        </w:rPr>
        <w:t>Ta</w:t>
      </w:r>
      <w:r w:rsidRPr="00DA40E5">
        <w:rPr>
          <w:rFonts w:ascii="Book Antiqua" w:eastAsia="MS Gothic" w:hAnsi="Book Antiqua" w:cs="MS Gothic"/>
          <w:lang w:val="en-GB"/>
        </w:rPr>
        <w:t>ş</w:t>
      </w:r>
      <w:r w:rsidRPr="00DA40E5">
        <w:rPr>
          <w:rFonts w:ascii="Book Antiqua" w:hAnsi="Book Antiqua"/>
          <w:lang w:val="en-GB"/>
        </w:rPr>
        <w:t>al</w:t>
      </w:r>
      <w:proofErr w:type="spellEnd"/>
      <w:r w:rsidRPr="00DA40E5">
        <w:rPr>
          <w:rFonts w:ascii="Book Antiqua" w:hAnsi="Book Antiqua"/>
          <w:lang w:val="en-GB"/>
        </w:rPr>
        <w:t xml:space="preserve"> A, Ay Y, </w:t>
      </w:r>
      <w:proofErr w:type="spellStart"/>
      <w:r w:rsidRPr="00DA40E5">
        <w:rPr>
          <w:rFonts w:ascii="Book Antiqua" w:hAnsi="Book Antiqua"/>
          <w:lang w:val="en-GB"/>
        </w:rPr>
        <w:t>Vatankulu</w:t>
      </w:r>
      <w:proofErr w:type="spellEnd"/>
      <w:r w:rsidRPr="00DA40E5">
        <w:rPr>
          <w:rFonts w:ascii="Book Antiqua" w:hAnsi="Book Antiqua"/>
          <w:lang w:val="en-GB"/>
        </w:rPr>
        <w:t xml:space="preserve"> MA, </w:t>
      </w:r>
      <w:proofErr w:type="spellStart"/>
      <w:r w:rsidRPr="00DA40E5">
        <w:rPr>
          <w:rFonts w:ascii="Book Antiqua" w:hAnsi="Book Antiqua"/>
          <w:lang w:val="en-GB"/>
        </w:rPr>
        <w:t>Inan</w:t>
      </w:r>
      <w:proofErr w:type="spellEnd"/>
      <w:r w:rsidRPr="00DA40E5">
        <w:rPr>
          <w:rFonts w:ascii="Book Antiqua" w:hAnsi="Book Antiqua"/>
          <w:lang w:val="en-GB"/>
        </w:rPr>
        <w:t xml:space="preserve"> B, </w:t>
      </w:r>
      <w:proofErr w:type="spellStart"/>
      <w:r w:rsidRPr="00DA40E5">
        <w:rPr>
          <w:rFonts w:ascii="Book Antiqua" w:hAnsi="Book Antiqua"/>
          <w:lang w:val="en-GB"/>
        </w:rPr>
        <w:t>Bacaks</w:t>
      </w:r>
      <w:r w:rsidRPr="00DA40E5">
        <w:rPr>
          <w:rFonts w:ascii="Book Antiqua" w:eastAsia="MS Gothic" w:hAnsi="Book Antiqua" w:cs="MS Gothic"/>
          <w:lang w:val="en-GB"/>
        </w:rPr>
        <w:t>ı</w:t>
      </w:r>
      <w:r w:rsidRPr="00DA40E5">
        <w:rPr>
          <w:rFonts w:ascii="Book Antiqua" w:hAnsi="Book Antiqua"/>
          <w:lang w:val="en-GB"/>
        </w:rPr>
        <w:t>z</w:t>
      </w:r>
      <w:proofErr w:type="spellEnd"/>
      <w:r w:rsidRPr="00DA40E5">
        <w:rPr>
          <w:rFonts w:ascii="Book Antiqua" w:hAnsi="Book Antiqua"/>
          <w:lang w:val="en-GB"/>
        </w:rPr>
        <w:t xml:space="preserve"> A. A giant right atrial villous myxoma with simultaneous pulmonary embolism. </w:t>
      </w:r>
      <w:r w:rsidRPr="00DA40E5">
        <w:rPr>
          <w:rFonts w:ascii="Book Antiqua" w:hAnsi="Book Antiqua"/>
          <w:i/>
          <w:iCs/>
          <w:lang w:val="en-GB"/>
        </w:rPr>
        <w:t xml:space="preserve">Int J </w:t>
      </w:r>
      <w:proofErr w:type="spellStart"/>
      <w:r w:rsidRPr="00DA40E5">
        <w:rPr>
          <w:rFonts w:ascii="Book Antiqua" w:hAnsi="Book Antiqua"/>
          <w:i/>
          <w:iCs/>
          <w:lang w:val="en-GB"/>
        </w:rPr>
        <w:t>Surg</w:t>
      </w:r>
      <w:proofErr w:type="spellEnd"/>
      <w:r w:rsidRPr="00DA40E5">
        <w:rPr>
          <w:rFonts w:ascii="Book Antiqua" w:hAnsi="Book Antiqua"/>
          <w:i/>
          <w:iCs/>
          <w:lang w:val="en-GB"/>
        </w:rPr>
        <w:t xml:space="preserve"> Case Rep</w:t>
      </w:r>
      <w:r w:rsidRPr="00DA40E5">
        <w:rPr>
          <w:rFonts w:ascii="Book Antiqua" w:hAnsi="Book Antiqua"/>
          <w:lang w:val="en-GB"/>
        </w:rPr>
        <w:t xml:space="preserve"> 2014; </w:t>
      </w:r>
      <w:r w:rsidRPr="00DA40E5">
        <w:rPr>
          <w:rFonts w:ascii="Book Antiqua" w:hAnsi="Book Antiqua"/>
          <w:b/>
          <w:bCs/>
          <w:lang w:val="en-GB"/>
        </w:rPr>
        <w:t>5</w:t>
      </w:r>
      <w:r w:rsidRPr="00DA40E5">
        <w:rPr>
          <w:rFonts w:ascii="Book Antiqua" w:hAnsi="Book Antiqua"/>
          <w:lang w:val="en-GB"/>
        </w:rPr>
        <w:t>: 206-208 [PMID: 24657800 DOI: 10.1016/j.ijscr.2013.11.014]</w:t>
      </w:r>
    </w:p>
    <w:p w14:paraId="48EAF77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72 </w:t>
      </w:r>
      <w:r w:rsidRPr="00DA40E5">
        <w:rPr>
          <w:rFonts w:ascii="Book Antiqua" w:hAnsi="Book Antiqua"/>
          <w:b/>
          <w:bCs/>
          <w:lang w:val="en-GB"/>
        </w:rPr>
        <w:t>Subban V</w:t>
      </w:r>
      <w:r w:rsidRPr="00DA40E5">
        <w:rPr>
          <w:rFonts w:ascii="Book Antiqua" w:hAnsi="Book Antiqua"/>
          <w:lang w:val="en-GB"/>
        </w:rPr>
        <w:t xml:space="preserve">, Lakshmanan A, </w:t>
      </w:r>
      <w:proofErr w:type="spellStart"/>
      <w:r w:rsidRPr="00DA40E5">
        <w:rPr>
          <w:rFonts w:ascii="Book Antiqua" w:hAnsi="Book Antiqua"/>
          <w:lang w:val="en-GB"/>
        </w:rPr>
        <w:t>Sethurathinam</w:t>
      </w:r>
      <w:proofErr w:type="spellEnd"/>
      <w:r w:rsidRPr="00DA40E5">
        <w:rPr>
          <w:rFonts w:ascii="Book Antiqua" w:hAnsi="Book Antiqua"/>
          <w:lang w:val="en-GB"/>
        </w:rPr>
        <w:t xml:space="preserve"> R, </w:t>
      </w:r>
      <w:proofErr w:type="spellStart"/>
      <w:r w:rsidRPr="00DA40E5">
        <w:rPr>
          <w:rFonts w:ascii="Book Antiqua" w:hAnsi="Book Antiqua"/>
          <w:lang w:val="en-GB"/>
        </w:rPr>
        <w:t>Ajit</w:t>
      </w:r>
      <w:proofErr w:type="spellEnd"/>
      <w:r w:rsidRPr="00DA40E5">
        <w:rPr>
          <w:rFonts w:ascii="Book Antiqua" w:hAnsi="Book Antiqua"/>
          <w:lang w:val="en-GB"/>
        </w:rPr>
        <w:t xml:space="preserve"> MS. Right atrial myxoma--an unusual cause of pulmonary embolism. </w:t>
      </w:r>
      <w:r w:rsidRPr="00DA40E5">
        <w:rPr>
          <w:rFonts w:ascii="Book Antiqua" w:hAnsi="Book Antiqua"/>
          <w:i/>
          <w:iCs/>
          <w:lang w:val="en-GB"/>
        </w:rPr>
        <w:t xml:space="preserve">J Card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2012; </w:t>
      </w:r>
      <w:r w:rsidRPr="00DA40E5">
        <w:rPr>
          <w:rFonts w:ascii="Book Antiqua" w:hAnsi="Book Antiqua"/>
          <w:b/>
          <w:bCs/>
          <w:lang w:val="en-GB"/>
        </w:rPr>
        <w:t>27</w:t>
      </w:r>
      <w:r w:rsidRPr="00DA40E5">
        <w:rPr>
          <w:rFonts w:ascii="Book Antiqua" w:hAnsi="Book Antiqua"/>
          <w:lang w:val="en-GB"/>
        </w:rPr>
        <w:t>: 604 [PMID: 22372852 DOI: 10.1111/j.1540-8191.2011.01414.x]</w:t>
      </w:r>
    </w:p>
    <w:p w14:paraId="7925435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73 </w:t>
      </w:r>
      <w:r w:rsidRPr="00DA40E5">
        <w:rPr>
          <w:rFonts w:ascii="Book Antiqua" w:hAnsi="Book Antiqua"/>
          <w:b/>
          <w:bCs/>
          <w:lang w:val="en-GB"/>
        </w:rPr>
        <w:t>Cheema U</w:t>
      </w:r>
      <w:r w:rsidRPr="00DA40E5">
        <w:rPr>
          <w:rFonts w:ascii="Book Antiqua" w:hAnsi="Book Antiqua"/>
          <w:lang w:val="en-GB"/>
        </w:rPr>
        <w:t xml:space="preserve">, Thomas J. A giant right atrial myxoma presenting as acute pulmonary emboli.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Heart J Cardiovasc Imaging</w:t>
      </w:r>
      <w:r w:rsidRPr="00DA40E5">
        <w:rPr>
          <w:rFonts w:ascii="Book Antiqua" w:hAnsi="Book Antiqua"/>
          <w:lang w:val="en-GB"/>
        </w:rPr>
        <w:t xml:space="preserve"> 2012; </w:t>
      </w:r>
      <w:r w:rsidRPr="00DA40E5">
        <w:rPr>
          <w:rFonts w:ascii="Book Antiqua" w:hAnsi="Book Antiqua"/>
          <w:b/>
          <w:bCs/>
          <w:lang w:val="en-GB"/>
        </w:rPr>
        <w:t>13</w:t>
      </w:r>
      <w:r w:rsidRPr="00DA40E5">
        <w:rPr>
          <w:rFonts w:ascii="Book Antiqua" w:hAnsi="Book Antiqua"/>
          <w:lang w:val="en-GB"/>
        </w:rPr>
        <w:t>: 799 [PMID: 22514010 DOI: 10.1093/</w:t>
      </w:r>
      <w:proofErr w:type="spellStart"/>
      <w:r w:rsidRPr="00DA40E5">
        <w:rPr>
          <w:rFonts w:ascii="Book Antiqua" w:hAnsi="Book Antiqua"/>
          <w:lang w:val="en-GB"/>
        </w:rPr>
        <w:t>ehjci</w:t>
      </w:r>
      <w:proofErr w:type="spellEnd"/>
      <w:r w:rsidRPr="00DA40E5">
        <w:rPr>
          <w:rFonts w:ascii="Book Antiqua" w:hAnsi="Book Antiqua"/>
          <w:lang w:val="en-GB"/>
        </w:rPr>
        <w:t>/jes080]</w:t>
      </w:r>
    </w:p>
    <w:p w14:paraId="25960F2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74 </w:t>
      </w:r>
      <w:r w:rsidRPr="00DA40E5">
        <w:rPr>
          <w:rFonts w:ascii="Book Antiqua" w:hAnsi="Book Antiqua"/>
          <w:b/>
          <w:bCs/>
          <w:lang w:val="en-GB"/>
        </w:rPr>
        <w:t>Papadopoulos K</w:t>
      </w:r>
      <w:r w:rsidRPr="00DA40E5">
        <w:rPr>
          <w:rFonts w:ascii="Book Antiqua" w:hAnsi="Book Antiqua"/>
          <w:lang w:val="en-GB"/>
        </w:rPr>
        <w:t xml:space="preserve">, Alexiou C, </w:t>
      </w:r>
      <w:proofErr w:type="spellStart"/>
      <w:r w:rsidRPr="00DA40E5">
        <w:rPr>
          <w:rFonts w:ascii="Book Antiqua" w:hAnsi="Book Antiqua"/>
          <w:lang w:val="en-GB"/>
        </w:rPr>
        <w:t>Ozden</w:t>
      </w:r>
      <w:proofErr w:type="spellEnd"/>
      <w:r w:rsidRPr="00DA40E5">
        <w:rPr>
          <w:rFonts w:ascii="Book Antiqua" w:hAnsi="Book Antiqua"/>
          <w:lang w:val="en-GB"/>
        </w:rPr>
        <w:t xml:space="preserve"> Tok O, </w:t>
      </w:r>
      <w:proofErr w:type="spellStart"/>
      <w:r w:rsidRPr="00DA40E5">
        <w:rPr>
          <w:rFonts w:ascii="Book Antiqua" w:hAnsi="Book Antiqua"/>
          <w:lang w:val="en-GB"/>
        </w:rPr>
        <w:t>Vannan</w:t>
      </w:r>
      <w:proofErr w:type="spellEnd"/>
      <w:r w:rsidRPr="00DA40E5">
        <w:rPr>
          <w:rFonts w:ascii="Book Antiqua" w:hAnsi="Book Antiqua"/>
          <w:lang w:val="en-GB"/>
        </w:rPr>
        <w:t xml:space="preserve"> MA. Intraoperative embolism of a right atrial myxoma: a case report.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Heart J Case Rep</w:t>
      </w:r>
      <w:r w:rsidRPr="00DA40E5">
        <w:rPr>
          <w:rFonts w:ascii="Book Antiqua" w:hAnsi="Book Antiqua"/>
          <w:lang w:val="en-GB"/>
        </w:rPr>
        <w:t xml:space="preserve"> 2020; </w:t>
      </w:r>
      <w:r w:rsidRPr="00DA40E5">
        <w:rPr>
          <w:rFonts w:ascii="Book Antiqua" w:hAnsi="Book Antiqua"/>
          <w:b/>
          <w:bCs/>
          <w:lang w:val="en-GB"/>
        </w:rPr>
        <w:t>4</w:t>
      </w:r>
      <w:r w:rsidRPr="00DA40E5">
        <w:rPr>
          <w:rFonts w:ascii="Book Antiqua" w:hAnsi="Book Antiqua"/>
          <w:lang w:val="en-GB"/>
        </w:rPr>
        <w:t>: 1-4 [PMID: 33442600 DOI: 10.1093/</w:t>
      </w:r>
      <w:proofErr w:type="spellStart"/>
      <w:r w:rsidRPr="00DA40E5">
        <w:rPr>
          <w:rFonts w:ascii="Book Antiqua" w:hAnsi="Book Antiqua"/>
          <w:lang w:val="en-GB"/>
        </w:rPr>
        <w:t>ehjcr</w:t>
      </w:r>
      <w:proofErr w:type="spellEnd"/>
      <w:r w:rsidRPr="00DA40E5">
        <w:rPr>
          <w:rFonts w:ascii="Book Antiqua" w:hAnsi="Book Antiqua"/>
          <w:lang w:val="en-GB"/>
        </w:rPr>
        <w:t>/ytaa476]</w:t>
      </w:r>
    </w:p>
    <w:p w14:paraId="08D0A9E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75 </w:t>
      </w:r>
      <w:r w:rsidRPr="00DA40E5">
        <w:rPr>
          <w:rFonts w:ascii="Book Antiqua" w:hAnsi="Book Antiqua"/>
          <w:b/>
          <w:bCs/>
          <w:lang w:val="en-GB"/>
        </w:rPr>
        <w:t>Garcia-</w:t>
      </w:r>
      <w:proofErr w:type="spellStart"/>
      <w:r w:rsidRPr="00DA40E5">
        <w:rPr>
          <w:rFonts w:ascii="Book Antiqua" w:hAnsi="Book Antiqua"/>
          <w:b/>
          <w:bCs/>
          <w:lang w:val="en-GB"/>
        </w:rPr>
        <w:t>Carretero</w:t>
      </w:r>
      <w:proofErr w:type="spellEnd"/>
      <w:r w:rsidRPr="00DA40E5">
        <w:rPr>
          <w:rFonts w:ascii="Book Antiqua" w:hAnsi="Book Antiqua"/>
          <w:b/>
          <w:bCs/>
          <w:lang w:val="en-GB"/>
        </w:rPr>
        <w:t xml:space="preserve"> R</w:t>
      </w:r>
      <w:r w:rsidRPr="00DA40E5">
        <w:rPr>
          <w:rFonts w:ascii="Book Antiqua" w:hAnsi="Book Antiqua"/>
          <w:lang w:val="en-GB"/>
        </w:rPr>
        <w:t>, Naranjo-</w:t>
      </w:r>
      <w:proofErr w:type="spellStart"/>
      <w:r w:rsidRPr="00DA40E5">
        <w:rPr>
          <w:rFonts w:ascii="Book Antiqua" w:hAnsi="Book Antiqua"/>
          <w:lang w:val="en-GB"/>
        </w:rPr>
        <w:t>Mansilla</w:t>
      </w:r>
      <w:proofErr w:type="spellEnd"/>
      <w:r w:rsidRPr="00DA40E5">
        <w:rPr>
          <w:rFonts w:ascii="Book Antiqua" w:hAnsi="Book Antiqua"/>
          <w:lang w:val="en-GB"/>
        </w:rPr>
        <w:t xml:space="preserve"> G, Luna-Heredia E, Arias-</w:t>
      </w:r>
      <w:proofErr w:type="spellStart"/>
      <w:r w:rsidRPr="00DA40E5">
        <w:rPr>
          <w:rFonts w:ascii="Book Antiqua" w:hAnsi="Book Antiqua"/>
          <w:lang w:val="en-GB"/>
        </w:rPr>
        <w:t>Baldo</w:t>
      </w:r>
      <w:proofErr w:type="spellEnd"/>
      <w:r w:rsidRPr="00DA40E5">
        <w:rPr>
          <w:rFonts w:ascii="Book Antiqua" w:hAnsi="Book Antiqua"/>
          <w:lang w:val="en-GB"/>
        </w:rPr>
        <w:t xml:space="preserve"> P, </w:t>
      </w:r>
      <w:proofErr w:type="spellStart"/>
      <w:r w:rsidRPr="00DA40E5">
        <w:rPr>
          <w:rFonts w:ascii="Book Antiqua" w:hAnsi="Book Antiqua"/>
          <w:lang w:val="en-GB"/>
        </w:rPr>
        <w:t>Beamonte</w:t>
      </w:r>
      <w:proofErr w:type="spellEnd"/>
      <w:r w:rsidRPr="00DA40E5">
        <w:rPr>
          <w:rFonts w:ascii="Book Antiqua" w:hAnsi="Book Antiqua"/>
          <w:lang w:val="en-GB"/>
        </w:rPr>
        <w:t xml:space="preserve">-Vela BN. Incidental Finding of a Left Atrial Myxoma While Characterising an Autoimmune Disease. </w:t>
      </w:r>
      <w:r w:rsidRPr="00DA40E5">
        <w:rPr>
          <w:rFonts w:ascii="Book Antiqua" w:hAnsi="Book Antiqua"/>
          <w:i/>
          <w:iCs/>
          <w:lang w:val="en-GB"/>
        </w:rPr>
        <w:t>J Crit Care Med (Targu Mures)</w:t>
      </w:r>
      <w:r w:rsidRPr="00DA40E5">
        <w:rPr>
          <w:rFonts w:ascii="Book Antiqua" w:hAnsi="Book Antiqua"/>
          <w:lang w:val="en-GB"/>
        </w:rPr>
        <w:t xml:space="preserve"> 2018; </w:t>
      </w:r>
      <w:r w:rsidRPr="00DA40E5">
        <w:rPr>
          <w:rFonts w:ascii="Book Antiqua" w:hAnsi="Book Antiqua"/>
          <w:b/>
          <w:bCs/>
          <w:lang w:val="en-GB"/>
        </w:rPr>
        <w:t>4</w:t>
      </w:r>
      <w:r w:rsidRPr="00DA40E5">
        <w:rPr>
          <w:rFonts w:ascii="Book Antiqua" w:hAnsi="Book Antiqua"/>
          <w:lang w:val="en-GB"/>
        </w:rPr>
        <w:t>: 64-67 [PMID: 30581997 DOI: 10.2478/jccm-2018-0009]</w:t>
      </w:r>
    </w:p>
    <w:p w14:paraId="4813E9F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76 </w:t>
      </w:r>
      <w:r w:rsidRPr="00DA40E5">
        <w:rPr>
          <w:rFonts w:ascii="Book Antiqua" w:hAnsi="Book Antiqua"/>
          <w:b/>
          <w:bCs/>
          <w:lang w:val="en-GB"/>
        </w:rPr>
        <w:t>Moreno-</w:t>
      </w:r>
      <w:proofErr w:type="spellStart"/>
      <w:r w:rsidRPr="00DA40E5">
        <w:rPr>
          <w:rFonts w:ascii="Book Antiqua" w:hAnsi="Book Antiqua"/>
          <w:b/>
          <w:bCs/>
          <w:lang w:val="en-GB"/>
        </w:rPr>
        <w:t>Ariño</w:t>
      </w:r>
      <w:proofErr w:type="spellEnd"/>
      <w:r w:rsidRPr="00DA40E5">
        <w:rPr>
          <w:rFonts w:ascii="Book Antiqua" w:hAnsi="Book Antiqua"/>
          <w:b/>
          <w:bCs/>
          <w:lang w:val="en-GB"/>
        </w:rPr>
        <w:t xml:space="preserve"> M</w:t>
      </w:r>
      <w:r w:rsidRPr="00DA40E5">
        <w:rPr>
          <w:rFonts w:ascii="Book Antiqua" w:hAnsi="Book Antiqua"/>
          <w:lang w:val="en-GB"/>
        </w:rPr>
        <w:t xml:space="preserve">, Ortiz-Santamaria V, </w:t>
      </w:r>
      <w:proofErr w:type="spellStart"/>
      <w:r w:rsidRPr="00DA40E5">
        <w:rPr>
          <w:rFonts w:ascii="Book Antiqua" w:hAnsi="Book Antiqua"/>
          <w:lang w:val="en-GB"/>
        </w:rPr>
        <w:t>Deudero</w:t>
      </w:r>
      <w:proofErr w:type="spellEnd"/>
      <w:r w:rsidRPr="00DA40E5">
        <w:rPr>
          <w:rFonts w:ascii="Book Antiqua" w:hAnsi="Book Antiqua"/>
          <w:lang w:val="en-GB"/>
        </w:rPr>
        <w:t xml:space="preserve"> Infante A, </w:t>
      </w:r>
      <w:proofErr w:type="spellStart"/>
      <w:r w:rsidRPr="00DA40E5">
        <w:rPr>
          <w:rFonts w:ascii="Book Antiqua" w:hAnsi="Book Antiqua"/>
          <w:lang w:val="en-GB"/>
        </w:rPr>
        <w:t>Ayats</w:t>
      </w:r>
      <w:proofErr w:type="spellEnd"/>
      <w:r w:rsidRPr="00DA40E5">
        <w:rPr>
          <w:rFonts w:ascii="Book Antiqua" w:hAnsi="Book Antiqua"/>
          <w:lang w:val="en-GB"/>
        </w:rPr>
        <w:t xml:space="preserve"> Delgado M, Novell </w:t>
      </w:r>
      <w:proofErr w:type="spellStart"/>
      <w:r w:rsidRPr="00DA40E5">
        <w:rPr>
          <w:rFonts w:ascii="Book Antiqua" w:hAnsi="Book Antiqua"/>
          <w:lang w:val="en-GB"/>
        </w:rPr>
        <w:t>Teixidó</w:t>
      </w:r>
      <w:proofErr w:type="spellEnd"/>
      <w:r w:rsidRPr="00DA40E5">
        <w:rPr>
          <w:rFonts w:ascii="Book Antiqua" w:hAnsi="Book Antiqua"/>
          <w:lang w:val="en-GB"/>
        </w:rPr>
        <w:t xml:space="preserve"> F. A classic mimicker of systemic vasculitis. </w:t>
      </w:r>
      <w:proofErr w:type="spellStart"/>
      <w:r w:rsidRPr="00DA40E5">
        <w:rPr>
          <w:rFonts w:ascii="Book Antiqua" w:hAnsi="Book Antiqua"/>
          <w:i/>
          <w:iCs/>
          <w:lang w:val="en-GB"/>
        </w:rPr>
        <w:t>Reumatol</w:t>
      </w:r>
      <w:proofErr w:type="spellEnd"/>
      <w:r w:rsidRPr="00DA40E5">
        <w:rPr>
          <w:rFonts w:ascii="Book Antiqua" w:hAnsi="Book Antiqua"/>
          <w:i/>
          <w:iCs/>
          <w:lang w:val="en-GB"/>
        </w:rPr>
        <w:t xml:space="preserve"> Clin</w:t>
      </w:r>
      <w:r w:rsidRPr="00DA40E5">
        <w:rPr>
          <w:rFonts w:ascii="Book Antiqua" w:hAnsi="Book Antiqua"/>
          <w:lang w:val="en-GB"/>
        </w:rPr>
        <w:t xml:space="preserve"> 2016; </w:t>
      </w:r>
      <w:r w:rsidRPr="00DA40E5">
        <w:rPr>
          <w:rFonts w:ascii="Book Antiqua" w:hAnsi="Book Antiqua"/>
          <w:b/>
          <w:bCs/>
          <w:lang w:val="en-GB"/>
        </w:rPr>
        <w:t>12</w:t>
      </w:r>
      <w:r w:rsidRPr="00DA40E5">
        <w:rPr>
          <w:rFonts w:ascii="Book Antiqua" w:hAnsi="Book Antiqua"/>
          <w:lang w:val="en-GB"/>
        </w:rPr>
        <w:t>: 103-106 [PMID: 25935820 DOI: 10.1016/j.reuma.2015.03.006]</w:t>
      </w:r>
    </w:p>
    <w:p w14:paraId="3F03DF7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77 </w:t>
      </w:r>
      <w:proofErr w:type="spellStart"/>
      <w:r w:rsidRPr="00DA40E5">
        <w:rPr>
          <w:rFonts w:ascii="Book Antiqua" w:hAnsi="Book Antiqua"/>
          <w:b/>
          <w:bCs/>
          <w:lang w:val="en-GB"/>
        </w:rPr>
        <w:t>Lazaros</w:t>
      </w:r>
      <w:proofErr w:type="spellEnd"/>
      <w:r w:rsidRPr="00DA40E5">
        <w:rPr>
          <w:rFonts w:ascii="Book Antiqua" w:hAnsi="Book Antiqua"/>
          <w:b/>
          <w:bCs/>
          <w:lang w:val="en-GB"/>
        </w:rPr>
        <w:t xml:space="preserve"> G</w:t>
      </w:r>
      <w:r w:rsidRPr="00DA40E5">
        <w:rPr>
          <w:rFonts w:ascii="Book Antiqua" w:hAnsi="Book Antiqua"/>
          <w:lang w:val="en-GB"/>
        </w:rPr>
        <w:t xml:space="preserve">, </w:t>
      </w:r>
      <w:proofErr w:type="spellStart"/>
      <w:r w:rsidRPr="00DA40E5">
        <w:rPr>
          <w:rFonts w:ascii="Book Antiqua" w:hAnsi="Book Antiqua"/>
          <w:lang w:val="en-GB"/>
        </w:rPr>
        <w:t>Masoura</w:t>
      </w:r>
      <w:proofErr w:type="spellEnd"/>
      <w:r w:rsidRPr="00DA40E5">
        <w:rPr>
          <w:rFonts w:ascii="Book Antiqua" w:hAnsi="Book Antiqua"/>
          <w:lang w:val="en-GB"/>
        </w:rPr>
        <w:t xml:space="preserve"> C, </w:t>
      </w:r>
      <w:proofErr w:type="spellStart"/>
      <w:r w:rsidRPr="00DA40E5">
        <w:rPr>
          <w:rFonts w:ascii="Book Antiqua" w:hAnsi="Book Antiqua"/>
          <w:lang w:val="en-GB"/>
        </w:rPr>
        <w:t>Brili</w:t>
      </w:r>
      <w:proofErr w:type="spellEnd"/>
      <w:r w:rsidRPr="00DA40E5">
        <w:rPr>
          <w:rFonts w:ascii="Book Antiqua" w:hAnsi="Book Antiqua"/>
          <w:lang w:val="en-GB"/>
        </w:rPr>
        <w:t xml:space="preserve"> S, Stavropoulos G, </w:t>
      </w:r>
      <w:proofErr w:type="spellStart"/>
      <w:r w:rsidRPr="00DA40E5">
        <w:rPr>
          <w:rFonts w:ascii="Book Antiqua" w:hAnsi="Book Antiqua"/>
          <w:lang w:val="en-GB"/>
        </w:rPr>
        <w:t>Kafiri</w:t>
      </w:r>
      <w:proofErr w:type="spellEnd"/>
      <w:r w:rsidRPr="00DA40E5">
        <w:rPr>
          <w:rFonts w:ascii="Book Antiqua" w:hAnsi="Book Antiqua"/>
          <w:lang w:val="en-GB"/>
        </w:rPr>
        <w:t xml:space="preserve"> G, </w:t>
      </w:r>
      <w:proofErr w:type="spellStart"/>
      <w:r w:rsidRPr="00DA40E5">
        <w:rPr>
          <w:rFonts w:ascii="Book Antiqua" w:hAnsi="Book Antiqua"/>
          <w:lang w:val="en-GB"/>
        </w:rPr>
        <w:t>Stefanadis</w:t>
      </w:r>
      <w:proofErr w:type="spellEnd"/>
      <w:r w:rsidRPr="00DA40E5">
        <w:rPr>
          <w:rFonts w:ascii="Book Antiqua" w:hAnsi="Book Antiqua"/>
          <w:lang w:val="en-GB"/>
        </w:rPr>
        <w:t xml:space="preserve"> C. Large left atrial myxoma in an oligosymptomatic young woman. </w:t>
      </w:r>
      <w:r w:rsidRPr="00DA40E5">
        <w:rPr>
          <w:rFonts w:ascii="Book Antiqua" w:hAnsi="Book Antiqua"/>
          <w:i/>
          <w:iCs/>
          <w:lang w:val="en-GB"/>
        </w:rPr>
        <w:t xml:space="preserve">Hellenic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2013; </w:t>
      </w:r>
      <w:r w:rsidRPr="00DA40E5">
        <w:rPr>
          <w:rFonts w:ascii="Book Antiqua" w:hAnsi="Book Antiqua"/>
          <w:b/>
          <w:bCs/>
          <w:lang w:val="en-GB"/>
        </w:rPr>
        <w:t>54</w:t>
      </w:r>
      <w:r w:rsidRPr="00DA40E5">
        <w:rPr>
          <w:rFonts w:ascii="Book Antiqua" w:hAnsi="Book Antiqua"/>
          <w:lang w:val="en-GB"/>
        </w:rPr>
        <w:t>: 60-63 [PMID: 23340131]</w:t>
      </w:r>
    </w:p>
    <w:p w14:paraId="12A14C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78 </w:t>
      </w:r>
      <w:r w:rsidRPr="00DA40E5">
        <w:rPr>
          <w:rFonts w:ascii="Book Antiqua" w:hAnsi="Book Antiqua"/>
          <w:b/>
          <w:bCs/>
          <w:lang w:val="en-GB"/>
        </w:rPr>
        <w:t>Endo A</w:t>
      </w:r>
      <w:r w:rsidRPr="00DA40E5">
        <w:rPr>
          <w:rFonts w:ascii="Book Antiqua" w:hAnsi="Book Antiqua"/>
          <w:lang w:val="en-GB"/>
        </w:rPr>
        <w:t xml:space="preserve">, </w:t>
      </w:r>
      <w:proofErr w:type="spellStart"/>
      <w:r w:rsidRPr="00DA40E5">
        <w:rPr>
          <w:rFonts w:ascii="Book Antiqua" w:hAnsi="Book Antiqua"/>
          <w:lang w:val="en-GB"/>
        </w:rPr>
        <w:t>Ohtahara</w:t>
      </w:r>
      <w:proofErr w:type="spellEnd"/>
      <w:r w:rsidRPr="00DA40E5">
        <w:rPr>
          <w:rFonts w:ascii="Book Antiqua" w:hAnsi="Book Antiqua"/>
          <w:lang w:val="en-GB"/>
        </w:rPr>
        <w:t xml:space="preserve"> A, Kinugawa T, Ogino K, </w:t>
      </w:r>
      <w:proofErr w:type="spellStart"/>
      <w:r w:rsidRPr="00DA40E5">
        <w:rPr>
          <w:rFonts w:ascii="Book Antiqua" w:hAnsi="Book Antiqua"/>
          <w:lang w:val="en-GB"/>
        </w:rPr>
        <w:t>Hisatome</w:t>
      </w:r>
      <w:proofErr w:type="spellEnd"/>
      <w:r w:rsidRPr="00DA40E5">
        <w:rPr>
          <w:rFonts w:ascii="Book Antiqua" w:hAnsi="Book Antiqua"/>
          <w:lang w:val="en-GB"/>
        </w:rPr>
        <w:t xml:space="preserve"> I, </w:t>
      </w:r>
      <w:proofErr w:type="spellStart"/>
      <w:r w:rsidRPr="00DA40E5">
        <w:rPr>
          <w:rFonts w:ascii="Book Antiqua" w:hAnsi="Book Antiqua"/>
          <w:lang w:val="en-GB"/>
        </w:rPr>
        <w:t>Shigemasa</w:t>
      </w:r>
      <w:proofErr w:type="spellEnd"/>
      <w:r w:rsidRPr="00DA40E5">
        <w:rPr>
          <w:rFonts w:ascii="Book Antiqua" w:hAnsi="Book Antiqua"/>
          <w:lang w:val="en-GB"/>
        </w:rPr>
        <w:t xml:space="preserve"> C. Characteristics of cardiac myxoma with constitutional signs: a </w:t>
      </w:r>
      <w:proofErr w:type="spellStart"/>
      <w:r w:rsidRPr="00DA40E5">
        <w:rPr>
          <w:rFonts w:ascii="Book Antiqua" w:hAnsi="Book Antiqua"/>
          <w:lang w:val="en-GB"/>
        </w:rPr>
        <w:t>multicenter</w:t>
      </w:r>
      <w:proofErr w:type="spellEnd"/>
      <w:r w:rsidRPr="00DA40E5">
        <w:rPr>
          <w:rFonts w:ascii="Book Antiqua" w:hAnsi="Book Antiqua"/>
          <w:lang w:val="en-GB"/>
        </w:rPr>
        <w:t xml:space="preserve"> study in Japan. </w:t>
      </w:r>
      <w:r w:rsidRPr="00DA40E5">
        <w:rPr>
          <w:rFonts w:ascii="Book Antiqua" w:hAnsi="Book Antiqua"/>
          <w:i/>
          <w:iCs/>
          <w:lang w:val="en-GB"/>
        </w:rPr>
        <w:t xml:space="preserve">Clin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2002; </w:t>
      </w:r>
      <w:r w:rsidRPr="00DA40E5">
        <w:rPr>
          <w:rFonts w:ascii="Book Antiqua" w:hAnsi="Book Antiqua"/>
          <w:b/>
          <w:bCs/>
          <w:lang w:val="en-GB"/>
        </w:rPr>
        <w:t>25</w:t>
      </w:r>
      <w:r w:rsidRPr="00DA40E5">
        <w:rPr>
          <w:rFonts w:ascii="Book Antiqua" w:hAnsi="Book Antiqua"/>
          <w:lang w:val="en-GB"/>
        </w:rPr>
        <w:t>: 367-370 [PMID: 12173903 DOI: 10.1002/clc.4950250805]</w:t>
      </w:r>
    </w:p>
    <w:p w14:paraId="50FAC3E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79 </w:t>
      </w:r>
      <w:proofErr w:type="spellStart"/>
      <w:r w:rsidRPr="00DA40E5">
        <w:rPr>
          <w:rFonts w:ascii="Book Antiqua" w:hAnsi="Book Antiqua"/>
          <w:b/>
          <w:bCs/>
          <w:lang w:val="en-GB"/>
        </w:rPr>
        <w:t>Gavrielatos</w:t>
      </w:r>
      <w:proofErr w:type="spellEnd"/>
      <w:r w:rsidRPr="00DA40E5">
        <w:rPr>
          <w:rFonts w:ascii="Book Antiqua" w:hAnsi="Book Antiqua"/>
          <w:b/>
          <w:bCs/>
          <w:lang w:val="en-GB"/>
        </w:rPr>
        <w:t xml:space="preserve"> G</w:t>
      </w:r>
      <w:r w:rsidRPr="00DA40E5">
        <w:rPr>
          <w:rFonts w:ascii="Book Antiqua" w:hAnsi="Book Antiqua"/>
          <w:lang w:val="en-GB"/>
        </w:rPr>
        <w:t xml:space="preserve">, </w:t>
      </w:r>
      <w:proofErr w:type="spellStart"/>
      <w:r w:rsidRPr="00DA40E5">
        <w:rPr>
          <w:rFonts w:ascii="Book Antiqua" w:hAnsi="Book Antiqua"/>
          <w:lang w:val="en-GB"/>
        </w:rPr>
        <w:t>Letsas</w:t>
      </w:r>
      <w:proofErr w:type="spellEnd"/>
      <w:r w:rsidRPr="00DA40E5">
        <w:rPr>
          <w:rFonts w:ascii="Book Antiqua" w:hAnsi="Book Antiqua"/>
          <w:lang w:val="en-GB"/>
        </w:rPr>
        <w:t xml:space="preserve"> KP, Pappas LK, </w:t>
      </w:r>
      <w:proofErr w:type="spellStart"/>
      <w:r w:rsidRPr="00DA40E5">
        <w:rPr>
          <w:rFonts w:ascii="Book Antiqua" w:hAnsi="Book Antiqua"/>
          <w:lang w:val="en-GB"/>
        </w:rPr>
        <w:t>Dedeilias</w:t>
      </w:r>
      <w:proofErr w:type="spellEnd"/>
      <w:r w:rsidRPr="00DA40E5">
        <w:rPr>
          <w:rFonts w:ascii="Book Antiqua" w:hAnsi="Book Antiqua"/>
          <w:lang w:val="en-GB"/>
        </w:rPr>
        <w:t xml:space="preserve"> P, </w:t>
      </w:r>
      <w:proofErr w:type="spellStart"/>
      <w:r w:rsidRPr="00DA40E5">
        <w:rPr>
          <w:rFonts w:ascii="Book Antiqua" w:hAnsi="Book Antiqua"/>
          <w:lang w:val="en-GB"/>
        </w:rPr>
        <w:t>Sioras</w:t>
      </w:r>
      <w:proofErr w:type="spellEnd"/>
      <w:r w:rsidRPr="00DA40E5">
        <w:rPr>
          <w:rFonts w:ascii="Book Antiqua" w:hAnsi="Book Antiqua"/>
          <w:lang w:val="en-GB"/>
        </w:rPr>
        <w:t xml:space="preserve"> E, </w:t>
      </w:r>
      <w:proofErr w:type="spellStart"/>
      <w:r w:rsidRPr="00DA40E5">
        <w:rPr>
          <w:rFonts w:ascii="Book Antiqua" w:hAnsi="Book Antiqua"/>
          <w:lang w:val="en-GB"/>
        </w:rPr>
        <w:t>Kardaras</w:t>
      </w:r>
      <w:proofErr w:type="spellEnd"/>
      <w:r w:rsidRPr="00DA40E5">
        <w:rPr>
          <w:rFonts w:ascii="Book Antiqua" w:hAnsi="Book Antiqua"/>
          <w:lang w:val="en-GB"/>
        </w:rPr>
        <w:t xml:space="preserve"> F. Large left atrial myxoma presented as fever of unknown origin: a challenging diagnosis and a review of the literature. </w:t>
      </w:r>
      <w:r w:rsidRPr="00DA40E5">
        <w:rPr>
          <w:rFonts w:ascii="Book Antiqua" w:hAnsi="Book Antiqua"/>
          <w:i/>
          <w:iCs/>
          <w:lang w:val="en-GB"/>
        </w:rPr>
        <w:t xml:space="preserve">Cardiovasc </w:t>
      </w:r>
      <w:proofErr w:type="spellStart"/>
      <w:r w:rsidRPr="00DA40E5">
        <w:rPr>
          <w:rFonts w:ascii="Book Antiqua" w:hAnsi="Book Antiqua"/>
          <w:i/>
          <w:iCs/>
          <w:lang w:val="en-GB"/>
        </w:rPr>
        <w:t>Pathol</w:t>
      </w:r>
      <w:proofErr w:type="spellEnd"/>
      <w:r w:rsidRPr="00DA40E5">
        <w:rPr>
          <w:rFonts w:ascii="Book Antiqua" w:hAnsi="Book Antiqua"/>
          <w:lang w:val="en-GB"/>
        </w:rPr>
        <w:t xml:space="preserve"> 2007; </w:t>
      </w:r>
      <w:r w:rsidRPr="00DA40E5">
        <w:rPr>
          <w:rFonts w:ascii="Book Antiqua" w:hAnsi="Book Antiqua"/>
          <w:b/>
          <w:bCs/>
          <w:lang w:val="en-GB"/>
        </w:rPr>
        <w:t>16</w:t>
      </w:r>
      <w:r w:rsidRPr="00DA40E5">
        <w:rPr>
          <w:rFonts w:ascii="Book Antiqua" w:hAnsi="Book Antiqua"/>
          <w:lang w:val="en-GB"/>
        </w:rPr>
        <w:t>: 365-367 [PMID: 18005878 DOI: 10.1016/j.carpath.2007.01.001]</w:t>
      </w:r>
    </w:p>
    <w:p w14:paraId="3F3B53E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80 </w:t>
      </w:r>
      <w:r w:rsidRPr="00DA40E5">
        <w:rPr>
          <w:rFonts w:ascii="Book Antiqua" w:hAnsi="Book Antiqua"/>
          <w:b/>
          <w:bCs/>
          <w:lang w:val="en-GB"/>
        </w:rPr>
        <w:t>Yuan SM</w:t>
      </w:r>
      <w:r w:rsidRPr="00DA40E5">
        <w:rPr>
          <w:rFonts w:ascii="Book Antiqua" w:hAnsi="Book Antiqua"/>
          <w:lang w:val="en-GB"/>
        </w:rPr>
        <w:t xml:space="preserve">, Lin HZ. Predictors of Normalization of Circulating Interleukin-6 after Cardiac Myxoma Resection. </w:t>
      </w:r>
      <w:proofErr w:type="spellStart"/>
      <w:r w:rsidRPr="00DA40E5">
        <w:rPr>
          <w:rFonts w:ascii="Book Antiqua" w:hAnsi="Book Antiqua"/>
          <w:i/>
          <w:iCs/>
          <w:lang w:val="en-GB"/>
        </w:rPr>
        <w:t>Braz</w:t>
      </w:r>
      <w:proofErr w:type="spellEnd"/>
      <w:r w:rsidRPr="00DA40E5">
        <w:rPr>
          <w:rFonts w:ascii="Book Antiqua" w:hAnsi="Book Antiqua"/>
          <w:i/>
          <w:iCs/>
          <w:lang w:val="en-GB"/>
        </w:rPr>
        <w:t xml:space="preserve"> J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2019; </w:t>
      </w:r>
      <w:r w:rsidRPr="00DA40E5">
        <w:rPr>
          <w:rFonts w:ascii="Book Antiqua" w:hAnsi="Book Antiqua"/>
          <w:b/>
          <w:bCs/>
          <w:lang w:val="en-GB"/>
        </w:rPr>
        <w:t>34</w:t>
      </w:r>
      <w:r w:rsidRPr="00DA40E5">
        <w:rPr>
          <w:rFonts w:ascii="Book Antiqua" w:hAnsi="Book Antiqua"/>
          <w:lang w:val="en-GB"/>
        </w:rPr>
        <w:t>: 22-27 [PMID: 30810670 DOI: 10.21470/1678-9741-2018-0161]</w:t>
      </w:r>
    </w:p>
    <w:p w14:paraId="620DD77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81 </w:t>
      </w:r>
      <w:r w:rsidRPr="00DA40E5">
        <w:rPr>
          <w:rFonts w:ascii="Book Antiqua" w:hAnsi="Book Antiqua"/>
          <w:b/>
          <w:bCs/>
          <w:lang w:val="en-GB"/>
        </w:rPr>
        <w:t>Lin JN</w:t>
      </w:r>
      <w:r w:rsidRPr="00DA40E5">
        <w:rPr>
          <w:rFonts w:ascii="Book Antiqua" w:hAnsi="Book Antiqua"/>
          <w:lang w:val="en-GB"/>
        </w:rPr>
        <w:t xml:space="preserve">, Lai CH, Lu LF, Lin HH. Fever of unknown origin from a left atrial myxoma: an immunologic basis and cytokine association. </w:t>
      </w:r>
      <w:r w:rsidRPr="00DA40E5">
        <w:rPr>
          <w:rFonts w:ascii="Book Antiqua" w:hAnsi="Book Antiqua"/>
          <w:i/>
          <w:iCs/>
          <w:lang w:val="en-GB"/>
        </w:rPr>
        <w:t>South Med J</w:t>
      </w:r>
      <w:r w:rsidRPr="00DA40E5">
        <w:rPr>
          <w:rFonts w:ascii="Book Antiqua" w:hAnsi="Book Antiqua"/>
          <w:lang w:val="en-GB"/>
        </w:rPr>
        <w:t xml:space="preserve"> 2011; </w:t>
      </w:r>
      <w:r w:rsidRPr="00DA40E5">
        <w:rPr>
          <w:rFonts w:ascii="Book Antiqua" w:hAnsi="Book Antiqua"/>
          <w:b/>
          <w:bCs/>
          <w:lang w:val="en-GB"/>
        </w:rPr>
        <w:t>104</w:t>
      </w:r>
      <w:r w:rsidRPr="00DA40E5">
        <w:rPr>
          <w:rFonts w:ascii="Book Antiqua" w:hAnsi="Book Antiqua"/>
          <w:lang w:val="en-GB"/>
        </w:rPr>
        <w:t>: 360-362 [PMID: 21606720 DOI: 10.1097/SMJ.0b013e3182142bbd]</w:t>
      </w:r>
    </w:p>
    <w:p w14:paraId="480F222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82 </w:t>
      </w:r>
      <w:proofErr w:type="spellStart"/>
      <w:r w:rsidRPr="00DA40E5">
        <w:rPr>
          <w:rFonts w:ascii="Book Antiqua" w:hAnsi="Book Antiqua"/>
          <w:b/>
          <w:bCs/>
          <w:lang w:val="en-GB"/>
        </w:rPr>
        <w:t>Zuwasti</w:t>
      </w:r>
      <w:proofErr w:type="spellEnd"/>
      <w:r w:rsidRPr="00DA40E5">
        <w:rPr>
          <w:rFonts w:ascii="Book Antiqua" w:hAnsi="Book Antiqua"/>
          <w:b/>
          <w:bCs/>
          <w:lang w:val="en-GB"/>
        </w:rPr>
        <w:t xml:space="preserve"> U</w:t>
      </w:r>
      <w:r w:rsidRPr="00DA40E5">
        <w:rPr>
          <w:rFonts w:ascii="Book Antiqua" w:hAnsi="Book Antiqua"/>
          <w:lang w:val="en-GB"/>
        </w:rPr>
        <w:t xml:space="preserve">, </w:t>
      </w:r>
      <w:proofErr w:type="spellStart"/>
      <w:r w:rsidRPr="00DA40E5">
        <w:rPr>
          <w:rFonts w:ascii="Book Antiqua" w:hAnsi="Book Antiqua"/>
          <w:lang w:val="en-GB"/>
        </w:rPr>
        <w:t>Quarrie</w:t>
      </w:r>
      <w:proofErr w:type="spellEnd"/>
      <w:r w:rsidRPr="00DA40E5">
        <w:rPr>
          <w:rFonts w:ascii="Book Antiqua" w:hAnsi="Book Antiqua"/>
          <w:lang w:val="en-GB"/>
        </w:rPr>
        <w:t xml:space="preserve"> R, Allen E, Haas C. Severe functional mitral stenosis due to a left atrial myxoma masquerading as asthma. </w:t>
      </w:r>
      <w:r w:rsidRPr="00DA40E5">
        <w:rPr>
          <w:rFonts w:ascii="Book Antiqua" w:hAnsi="Book Antiqua"/>
          <w:i/>
          <w:iCs/>
          <w:lang w:val="en-GB"/>
        </w:rPr>
        <w:t>BMJ Case Rep</w:t>
      </w:r>
      <w:r w:rsidRPr="00DA40E5">
        <w:rPr>
          <w:rFonts w:ascii="Book Antiqua" w:hAnsi="Book Antiqua"/>
          <w:lang w:val="en-GB"/>
        </w:rPr>
        <w:t xml:space="preserve"> 2020; </w:t>
      </w:r>
      <w:r w:rsidRPr="00DA40E5">
        <w:rPr>
          <w:rFonts w:ascii="Book Antiqua" w:hAnsi="Book Antiqua"/>
          <w:b/>
          <w:bCs/>
          <w:lang w:val="en-GB"/>
        </w:rPr>
        <w:t>13</w:t>
      </w:r>
      <w:r w:rsidRPr="00DA40E5">
        <w:rPr>
          <w:rFonts w:ascii="Book Antiqua" w:hAnsi="Book Antiqua"/>
          <w:lang w:val="en-GB"/>
        </w:rPr>
        <w:t xml:space="preserve"> [PMID: 33334748 DOI: 10.1136/bcr-2020-236876]</w:t>
      </w:r>
    </w:p>
    <w:p w14:paraId="079E280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83 </w:t>
      </w:r>
      <w:proofErr w:type="spellStart"/>
      <w:r w:rsidRPr="00DA40E5">
        <w:rPr>
          <w:rFonts w:ascii="Book Antiqua" w:hAnsi="Book Antiqua"/>
          <w:b/>
          <w:bCs/>
          <w:lang w:val="en-GB"/>
        </w:rPr>
        <w:t>Cakar</w:t>
      </w:r>
      <w:proofErr w:type="spellEnd"/>
      <w:r w:rsidRPr="00DA40E5">
        <w:rPr>
          <w:rFonts w:ascii="Book Antiqua" w:hAnsi="Book Antiqua"/>
          <w:b/>
          <w:bCs/>
          <w:lang w:val="en-GB"/>
        </w:rPr>
        <w:t xml:space="preserve"> MA</w:t>
      </w:r>
      <w:r w:rsidRPr="00DA40E5">
        <w:rPr>
          <w:rFonts w:ascii="Book Antiqua" w:hAnsi="Book Antiqua"/>
          <w:lang w:val="en-GB"/>
        </w:rPr>
        <w:t xml:space="preserve">, Arslan C, </w:t>
      </w:r>
      <w:proofErr w:type="spellStart"/>
      <w:r w:rsidRPr="00DA40E5">
        <w:rPr>
          <w:rFonts w:ascii="Book Antiqua" w:hAnsi="Book Antiqua"/>
          <w:lang w:val="en-GB"/>
        </w:rPr>
        <w:t>Yildiz</w:t>
      </w:r>
      <w:proofErr w:type="spellEnd"/>
      <w:r w:rsidRPr="00DA40E5">
        <w:rPr>
          <w:rFonts w:ascii="Book Antiqua" w:hAnsi="Book Antiqua"/>
          <w:lang w:val="en-GB"/>
        </w:rPr>
        <w:t xml:space="preserve"> A, Vatan MB, </w:t>
      </w:r>
      <w:proofErr w:type="spellStart"/>
      <w:r w:rsidRPr="00DA40E5">
        <w:rPr>
          <w:rFonts w:ascii="Book Antiqua" w:hAnsi="Book Antiqua"/>
          <w:lang w:val="en-GB"/>
        </w:rPr>
        <w:t>Gunduz</w:t>
      </w:r>
      <w:proofErr w:type="spellEnd"/>
      <w:r w:rsidRPr="00DA40E5">
        <w:rPr>
          <w:rFonts w:ascii="Book Antiqua" w:hAnsi="Book Antiqua"/>
          <w:lang w:val="en-GB"/>
        </w:rPr>
        <w:t xml:space="preserve"> H. Left atrial myxoma with pleural effusion. </w:t>
      </w:r>
      <w:r w:rsidRPr="00DA40E5">
        <w:rPr>
          <w:rFonts w:ascii="Book Antiqua" w:hAnsi="Book Antiqua"/>
          <w:i/>
          <w:iCs/>
          <w:lang w:val="en-GB"/>
        </w:rPr>
        <w:t>J Clin Med Res</w:t>
      </w:r>
      <w:r w:rsidRPr="00DA40E5">
        <w:rPr>
          <w:rFonts w:ascii="Book Antiqua" w:hAnsi="Book Antiqua"/>
          <w:lang w:val="en-GB"/>
        </w:rPr>
        <w:t xml:space="preserve"> 2009; </w:t>
      </w:r>
      <w:r w:rsidRPr="00DA40E5">
        <w:rPr>
          <w:rFonts w:ascii="Book Antiqua" w:hAnsi="Book Antiqua"/>
          <w:b/>
          <w:bCs/>
          <w:lang w:val="en-GB"/>
        </w:rPr>
        <w:t>1</w:t>
      </w:r>
      <w:r w:rsidRPr="00DA40E5">
        <w:rPr>
          <w:rFonts w:ascii="Book Antiqua" w:hAnsi="Book Antiqua"/>
          <w:lang w:val="en-GB"/>
        </w:rPr>
        <w:t>: 297-299 [PMID: 22481994 DOI: 10.4021/jocmr2009.11.1269]</w:t>
      </w:r>
    </w:p>
    <w:p w14:paraId="59728A0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84 </w:t>
      </w:r>
      <w:proofErr w:type="spellStart"/>
      <w:r w:rsidRPr="00DA40E5">
        <w:rPr>
          <w:rFonts w:ascii="Book Antiqua" w:hAnsi="Book Antiqua"/>
          <w:b/>
          <w:bCs/>
          <w:lang w:val="en-GB"/>
        </w:rPr>
        <w:t>Strâmbu</w:t>
      </w:r>
      <w:proofErr w:type="spellEnd"/>
      <w:r w:rsidRPr="00DA40E5">
        <w:rPr>
          <w:rFonts w:ascii="Book Antiqua" w:hAnsi="Book Antiqua"/>
          <w:b/>
          <w:bCs/>
          <w:lang w:val="en-GB"/>
        </w:rPr>
        <w:t xml:space="preserve"> I</w:t>
      </w:r>
      <w:r w:rsidRPr="00DA40E5">
        <w:rPr>
          <w:rFonts w:ascii="Book Antiqua" w:hAnsi="Book Antiqua"/>
          <w:lang w:val="en-GB"/>
        </w:rPr>
        <w:t xml:space="preserve">, </w:t>
      </w:r>
      <w:proofErr w:type="spellStart"/>
      <w:r w:rsidRPr="00DA40E5">
        <w:rPr>
          <w:rFonts w:ascii="Book Antiqua" w:hAnsi="Book Antiqua"/>
          <w:lang w:val="en-GB"/>
        </w:rPr>
        <w:t>Ilie</w:t>
      </w:r>
      <w:r w:rsidRPr="00DA40E5">
        <w:rPr>
          <w:rFonts w:ascii="Book Antiqua" w:eastAsia="MS Gothic" w:hAnsi="Book Antiqua" w:cs="MS Gothic"/>
          <w:lang w:val="en-GB"/>
        </w:rPr>
        <w:t>ş</w:t>
      </w:r>
      <w:r w:rsidRPr="00DA40E5">
        <w:rPr>
          <w:rFonts w:ascii="Book Antiqua" w:hAnsi="Book Antiqua"/>
          <w:lang w:val="en-GB"/>
        </w:rPr>
        <w:t>iu</w:t>
      </w:r>
      <w:proofErr w:type="spellEnd"/>
      <w:r w:rsidRPr="00DA40E5">
        <w:rPr>
          <w:rFonts w:ascii="Book Antiqua" w:hAnsi="Book Antiqua"/>
          <w:lang w:val="en-GB"/>
        </w:rPr>
        <w:t xml:space="preserve"> A, </w:t>
      </w:r>
      <w:proofErr w:type="spellStart"/>
      <w:r w:rsidRPr="00DA40E5">
        <w:rPr>
          <w:rFonts w:ascii="Book Antiqua" w:hAnsi="Book Antiqua"/>
          <w:lang w:val="en-GB"/>
        </w:rPr>
        <w:t>Cre</w:t>
      </w:r>
      <w:r w:rsidRPr="00DA40E5">
        <w:rPr>
          <w:rFonts w:ascii="Book Antiqua" w:eastAsia="MS Gothic" w:hAnsi="Book Antiqua" w:cs="MS Gothic"/>
          <w:lang w:val="en-GB"/>
        </w:rPr>
        <w:t>ţ</w:t>
      </w:r>
      <w:r w:rsidRPr="00DA40E5">
        <w:rPr>
          <w:rFonts w:ascii="Book Antiqua" w:hAnsi="Book Antiqua"/>
          <w:lang w:val="en-GB"/>
        </w:rPr>
        <w:t>ul</w:t>
      </w:r>
      <w:proofErr w:type="spellEnd"/>
      <w:r w:rsidRPr="00DA40E5">
        <w:rPr>
          <w:rFonts w:ascii="Book Antiqua" w:hAnsi="Book Antiqua"/>
          <w:lang w:val="en-GB"/>
        </w:rPr>
        <w:t xml:space="preserve"> R, </w:t>
      </w:r>
      <w:proofErr w:type="spellStart"/>
      <w:r w:rsidRPr="00DA40E5">
        <w:rPr>
          <w:rFonts w:ascii="Book Antiqua" w:hAnsi="Book Antiqua"/>
          <w:lang w:val="en-GB"/>
        </w:rPr>
        <w:t>Stoicescu</w:t>
      </w:r>
      <w:proofErr w:type="spellEnd"/>
      <w:r w:rsidRPr="00DA40E5">
        <w:rPr>
          <w:rFonts w:ascii="Book Antiqua" w:hAnsi="Book Antiqua"/>
          <w:lang w:val="en-GB"/>
        </w:rPr>
        <w:t xml:space="preserve"> IP. [Recurrent pleural effusion revealing a left atrial myxoma]. </w:t>
      </w:r>
      <w:proofErr w:type="spellStart"/>
      <w:r w:rsidRPr="00DA40E5">
        <w:rPr>
          <w:rFonts w:ascii="Book Antiqua" w:hAnsi="Book Antiqua"/>
          <w:i/>
          <w:iCs/>
          <w:lang w:val="en-GB"/>
        </w:rPr>
        <w:t>Pneumologia</w:t>
      </w:r>
      <w:proofErr w:type="spellEnd"/>
      <w:r w:rsidRPr="00DA40E5">
        <w:rPr>
          <w:rFonts w:ascii="Book Antiqua" w:hAnsi="Book Antiqua"/>
          <w:lang w:val="en-GB"/>
        </w:rPr>
        <w:t xml:space="preserve"> 2002; </w:t>
      </w:r>
      <w:r w:rsidRPr="00DA40E5">
        <w:rPr>
          <w:rFonts w:ascii="Book Antiqua" w:hAnsi="Book Antiqua"/>
          <w:b/>
          <w:bCs/>
          <w:lang w:val="en-GB"/>
        </w:rPr>
        <w:t>51</w:t>
      </w:r>
      <w:r w:rsidRPr="00DA40E5">
        <w:rPr>
          <w:rFonts w:ascii="Book Antiqua" w:hAnsi="Book Antiqua"/>
          <w:lang w:val="en-GB"/>
        </w:rPr>
        <w:t>: 54-58 [PMID: 12043278]</w:t>
      </w:r>
    </w:p>
    <w:p w14:paraId="1A26278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85 </w:t>
      </w:r>
      <w:r w:rsidRPr="00DA40E5">
        <w:rPr>
          <w:rFonts w:ascii="Book Antiqua" w:hAnsi="Book Antiqua"/>
          <w:b/>
          <w:bCs/>
          <w:lang w:val="en-GB"/>
        </w:rPr>
        <w:t>Yalta K</w:t>
      </w:r>
      <w:r w:rsidRPr="00DA40E5">
        <w:rPr>
          <w:rFonts w:ascii="Book Antiqua" w:hAnsi="Book Antiqua"/>
          <w:lang w:val="en-GB"/>
        </w:rPr>
        <w:t xml:space="preserve">, Ozturk C, Yalta T, </w:t>
      </w:r>
      <w:proofErr w:type="spellStart"/>
      <w:r w:rsidRPr="00DA40E5">
        <w:rPr>
          <w:rFonts w:ascii="Book Antiqua" w:hAnsi="Book Antiqua"/>
          <w:lang w:val="en-GB"/>
        </w:rPr>
        <w:t>Yetkin</w:t>
      </w:r>
      <w:proofErr w:type="spellEnd"/>
      <w:r w:rsidRPr="00DA40E5">
        <w:rPr>
          <w:rFonts w:ascii="Book Antiqua" w:hAnsi="Book Antiqua"/>
          <w:lang w:val="en-GB"/>
        </w:rPr>
        <w:t xml:space="preserve"> E. Systemic Inflammation in the Setting of Cardiac Myxomas: </w:t>
      </w:r>
      <w:proofErr w:type="gramStart"/>
      <w:r w:rsidRPr="00DA40E5">
        <w:rPr>
          <w:rFonts w:ascii="Book Antiqua" w:hAnsi="Book Antiqua"/>
          <w:lang w:val="en-GB"/>
        </w:rPr>
        <w:t>an</w:t>
      </w:r>
      <w:proofErr w:type="gramEnd"/>
      <w:r w:rsidRPr="00DA40E5">
        <w:rPr>
          <w:rFonts w:ascii="Book Antiqua" w:hAnsi="Book Antiqua"/>
          <w:lang w:val="en-GB"/>
        </w:rPr>
        <w:t xml:space="preserve"> Overview of Clinical and Practical Considerations. </w:t>
      </w:r>
      <w:r w:rsidRPr="00DA40E5">
        <w:rPr>
          <w:rFonts w:ascii="Book Antiqua" w:hAnsi="Book Antiqua"/>
          <w:i/>
          <w:iCs/>
          <w:lang w:val="en-GB"/>
        </w:rPr>
        <w:t xml:space="preserve">Korean </w:t>
      </w:r>
      <w:proofErr w:type="spellStart"/>
      <w:r w:rsidRPr="00DA40E5">
        <w:rPr>
          <w:rFonts w:ascii="Book Antiqua" w:hAnsi="Book Antiqua"/>
          <w:i/>
          <w:iCs/>
          <w:lang w:val="en-GB"/>
        </w:rPr>
        <w:t>Circ</w:t>
      </w:r>
      <w:proofErr w:type="spellEnd"/>
      <w:r w:rsidRPr="00DA40E5">
        <w:rPr>
          <w:rFonts w:ascii="Book Antiqua" w:hAnsi="Book Antiqua"/>
          <w:i/>
          <w:iCs/>
          <w:lang w:val="en-GB"/>
        </w:rPr>
        <w:t xml:space="preserve"> J</w:t>
      </w:r>
      <w:r w:rsidRPr="00DA40E5">
        <w:rPr>
          <w:rFonts w:ascii="Book Antiqua" w:hAnsi="Book Antiqua"/>
          <w:lang w:val="en-GB"/>
        </w:rPr>
        <w:t xml:space="preserve"> 2021; </w:t>
      </w:r>
      <w:r w:rsidRPr="00DA40E5">
        <w:rPr>
          <w:rFonts w:ascii="Book Antiqua" w:hAnsi="Book Antiqua"/>
          <w:b/>
          <w:bCs/>
          <w:lang w:val="en-GB"/>
        </w:rPr>
        <w:t>51</w:t>
      </w:r>
      <w:r w:rsidRPr="00DA40E5">
        <w:rPr>
          <w:rFonts w:ascii="Book Antiqua" w:hAnsi="Book Antiqua"/>
          <w:lang w:val="en-GB"/>
        </w:rPr>
        <w:t>: 784-786 [PMID: 34494408 DOI: 10.4070/kcj.2021.0241]</w:t>
      </w:r>
    </w:p>
    <w:p w14:paraId="44C8337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86 </w:t>
      </w:r>
      <w:r w:rsidRPr="00DA40E5">
        <w:rPr>
          <w:rFonts w:ascii="Book Antiqua" w:hAnsi="Book Antiqua"/>
          <w:b/>
          <w:bCs/>
          <w:lang w:val="en-GB"/>
        </w:rPr>
        <w:t>Nagata T</w:t>
      </w:r>
      <w:r w:rsidRPr="00DA40E5">
        <w:rPr>
          <w:rFonts w:ascii="Book Antiqua" w:hAnsi="Book Antiqua"/>
          <w:lang w:val="en-GB"/>
        </w:rPr>
        <w:t xml:space="preserve">, </w:t>
      </w:r>
      <w:proofErr w:type="spellStart"/>
      <w:r w:rsidRPr="00DA40E5">
        <w:rPr>
          <w:rFonts w:ascii="Book Antiqua" w:hAnsi="Book Antiqua"/>
          <w:lang w:val="en-GB"/>
        </w:rPr>
        <w:t>Totsugawa</w:t>
      </w:r>
      <w:proofErr w:type="spellEnd"/>
      <w:r w:rsidRPr="00DA40E5">
        <w:rPr>
          <w:rFonts w:ascii="Book Antiqua" w:hAnsi="Book Antiqua"/>
          <w:lang w:val="en-GB"/>
        </w:rPr>
        <w:t xml:space="preserve"> T, Katayama K, </w:t>
      </w:r>
      <w:proofErr w:type="spellStart"/>
      <w:r w:rsidRPr="00DA40E5">
        <w:rPr>
          <w:rFonts w:ascii="Book Antiqua" w:hAnsi="Book Antiqua"/>
          <w:lang w:val="en-GB"/>
        </w:rPr>
        <w:t>Kuinose</w:t>
      </w:r>
      <w:proofErr w:type="spellEnd"/>
      <w:r w:rsidRPr="00DA40E5">
        <w:rPr>
          <w:rFonts w:ascii="Book Antiqua" w:hAnsi="Book Antiqua"/>
          <w:lang w:val="en-GB"/>
        </w:rPr>
        <w:t xml:space="preserve"> M, Yoshitaka H, </w:t>
      </w:r>
      <w:proofErr w:type="spellStart"/>
      <w:r w:rsidRPr="00DA40E5">
        <w:rPr>
          <w:rFonts w:ascii="Book Antiqua" w:hAnsi="Book Antiqua"/>
          <w:lang w:val="en-GB"/>
        </w:rPr>
        <w:t>Uesugi</w:t>
      </w:r>
      <w:proofErr w:type="spellEnd"/>
      <w:r w:rsidRPr="00DA40E5">
        <w:rPr>
          <w:rFonts w:ascii="Book Antiqua" w:hAnsi="Book Antiqua"/>
          <w:lang w:val="en-GB"/>
        </w:rPr>
        <w:t xml:space="preserve"> T. Infected cardiac myxoma. </w:t>
      </w:r>
      <w:r w:rsidRPr="00DA40E5">
        <w:rPr>
          <w:rFonts w:ascii="Book Antiqua" w:hAnsi="Book Antiqua"/>
          <w:i/>
          <w:iCs/>
          <w:lang w:val="en-GB"/>
        </w:rPr>
        <w:t xml:space="preserve">J Card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2013; </w:t>
      </w:r>
      <w:r w:rsidRPr="00DA40E5">
        <w:rPr>
          <w:rFonts w:ascii="Book Antiqua" w:hAnsi="Book Antiqua"/>
          <w:b/>
          <w:bCs/>
          <w:lang w:val="en-GB"/>
        </w:rPr>
        <w:t>28</w:t>
      </w:r>
      <w:r w:rsidRPr="00DA40E5">
        <w:rPr>
          <w:rFonts w:ascii="Book Antiqua" w:hAnsi="Book Antiqua"/>
          <w:lang w:val="en-GB"/>
        </w:rPr>
        <w:t>: 682-684 [PMID: 23931763 DOI: 10.1111/jocs.12184]</w:t>
      </w:r>
    </w:p>
    <w:p w14:paraId="4F6B8E5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87 </w:t>
      </w:r>
      <w:r w:rsidRPr="00DA40E5">
        <w:rPr>
          <w:rFonts w:ascii="Book Antiqua" w:hAnsi="Book Antiqua"/>
          <w:b/>
          <w:bCs/>
          <w:lang w:val="en-GB"/>
        </w:rPr>
        <w:t>Leone S</w:t>
      </w:r>
      <w:r w:rsidRPr="00DA40E5">
        <w:rPr>
          <w:rFonts w:ascii="Book Antiqua" w:hAnsi="Book Antiqua"/>
          <w:lang w:val="en-GB"/>
        </w:rPr>
        <w:t xml:space="preserve">, </w:t>
      </w:r>
      <w:proofErr w:type="spellStart"/>
      <w:r w:rsidRPr="00DA40E5">
        <w:rPr>
          <w:rFonts w:ascii="Book Antiqua" w:hAnsi="Book Antiqua"/>
          <w:lang w:val="en-GB"/>
        </w:rPr>
        <w:t>dell'aquila</w:t>
      </w:r>
      <w:proofErr w:type="spellEnd"/>
      <w:r w:rsidRPr="00DA40E5">
        <w:rPr>
          <w:rFonts w:ascii="Book Antiqua" w:hAnsi="Book Antiqua"/>
          <w:lang w:val="en-GB"/>
        </w:rPr>
        <w:t xml:space="preserve"> G, Giglio S, </w:t>
      </w:r>
      <w:proofErr w:type="spellStart"/>
      <w:r w:rsidRPr="00DA40E5">
        <w:rPr>
          <w:rFonts w:ascii="Book Antiqua" w:hAnsi="Book Antiqua"/>
          <w:lang w:val="en-GB"/>
        </w:rPr>
        <w:t>Magliocca</w:t>
      </w:r>
      <w:proofErr w:type="spellEnd"/>
      <w:r w:rsidRPr="00DA40E5">
        <w:rPr>
          <w:rFonts w:ascii="Book Antiqua" w:hAnsi="Book Antiqua"/>
          <w:lang w:val="en-GB"/>
        </w:rPr>
        <w:t xml:space="preserve"> M, Maio P, Nigro FS, </w:t>
      </w:r>
      <w:proofErr w:type="spellStart"/>
      <w:r w:rsidRPr="00DA40E5">
        <w:rPr>
          <w:rFonts w:ascii="Book Antiqua" w:hAnsi="Book Antiqua"/>
          <w:lang w:val="en-GB"/>
        </w:rPr>
        <w:t>Pacifico</w:t>
      </w:r>
      <w:proofErr w:type="spellEnd"/>
      <w:r w:rsidRPr="00DA40E5">
        <w:rPr>
          <w:rFonts w:ascii="Book Antiqua" w:hAnsi="Book Antiqua"/>
          <w:lang w:val="en-GB"/>
        </w:rPr>
        <w:t xml:space="preserve"> P, De Chiara G, Acone N. Infected atrial myxoma: case report and literature review. </w:t>
      </w:r>
      <w:proofErr w:type="spellStart"/>
      <w:r w:rsidRPr="00DA40E5">
        <w:rPr>
          <w:rFonts w:ascii="Book Antiqua" w:hAnsi="Book Antiqua"/>
          <w:i/>
          <w:iCs/>
          <w:lang w:val="en-GB"/>
        </w:rPr>
        <w:t>Infez</w:t>
      </w:r>
      <w:proofErr w:type="spellEnd"/>
      <w:r w:rsidRPr="00DA40E5">
        <w:rPr>
          <w:rFonts w:ascii="Book Antiqua" w:hAnsi="Book Antiqua"/>
          <w:i/>
          <w:iCs/>
          <w:lang w:val="en-GB"/>
        </w:rPr>
        <w:t xml:space="preserve"> Med</w:t>
      </w:r>
      <w:r w:rsidRPr="00DA40E5">
        <w:rPr>
          <w:rFonts w:ascii="Book Antiqua" w:hAnsi="Book Antiqua"/>
          <w:lang w:val="en-GB"/>
        </w:rPr>
        <w:t xml:space="preserve"> 2007; </w:t>
      </w:r>
      <w:r w:rsidRPr="00DA40E5">
        <w:rPr>
          <w:rFonts w:ascii="Book Antiqua" w:hAnsi="Book Antiqua"/>
          <w:b/>
          <w:bCs/>
          <w:lang w:val="en-GB"/>
        </w:rPr>
        <w:t>15</w:t>
      </w:r>
      <w:r w:rsidRPr="00DA40E5">
        <w:rPr>
          <w:rFonts w:ascii="Book Antiqua" w:hAnsi="Book Antiqua"/>
          <w:lang w:val="en-GB"/>
        </w:rPr>
        <w:t>: 256-261 [PMID: 18162737]</w:t>
      </w:r>
    </w:p>
    <w:p w14:paraId="6C4049D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88 </w:t>
      </w:r>
      <w:r w:rsidRPr="00DA40E5">
        <w:rPr>
          <w:rFonts w:ascii="Book Antiqua" w:hAnsi="Book Antiqua"/>
          <w:b/>
          <w:bCs/>
          <w:lang w:val="en-GB"/>
        </w:rPr>
        <w:t>Uchino K</w:t>
      </w:r>
      <w:r w:rsidRPr="00DA40E5">
        <w:rPr>
          <w:rFonts w:ascii="Book Antiqua" w:hAnsi="Book Antiqua"/>
          <w:lang w:val="en-GB"/>
        </w:rPr>
        <w:t xml:space="preserve">, Mochida Y, </w:t>
      </w:r>
      <w:proofErr w:type="spellStart"/>
      <w:r w:rsidRPr="00DA40E5">
        <w:rPr>
          <w:rFonts w:ascii="Book Antiqua" w:hAnsi="Book Antiqua"/>
          <w:lang w:val="en-GB"/>
        </w:rPr>
        <w:t>Ebina</w:t>
      </w:r>
      <w:proofErr w:type="spellEnd"/>
      <w:r w:rsidRPr="00DA40E5">
        <w:rPr>
          <w:rFonts w:ascii="Book Antiqua" w:hAnsi="Book Antiqua"/>
          <w:lang w:val="en-GB"/>
        </w:rPr>
        <w:t xml:space="preserve"> T, </w:t>
      </w:r>
      <w:proofErr w:type="spellStart"/>
      <w:r w:rsidRPr="00DA40E5">
        <w:rPr>
          <w:rFonts w:ascii="Book Antiqua" w:hAnsi="Book Antiqua"/>
          <w:lang w:val="en-GB"/>
        </w:rPr>
        <w:t>Tobe</w:t>
      </w:r>
      <w:proofErr w:type="spellEnd"/>
      <w:r w:rsidRPr="00DA40E5">
        <w:rPr>
          <w:rFonts w:ascii="Book Antiqua" w:hAnsi="Book Antiqua"/>
          <w:lang w:val="en-GB"/>
        </w:rPr>
        <w:t xml:space="preserve"> M, Kobayashi S, Yano Y, Kobayashi T, Nakazawa I, Ishikawa T, Kimura K, </w:t>
      </w:r>
      <w:proofErr w:type="spellStart"/>
      <w:r w:rsidRPr="00DA40E5">
        <w:rPr>
          <w:rFonts w:ascii="Book Antiqua" w:hAnsi="Book Antiqua"/>
          <w:lang w:val="en-GB"/>
        </w:rPr>
        <w:t>Takanashi</w:t>
      </w:r>
      <w:proofErr w:type="spellEnd"/>
      <w:r w:rsidRPr="00DA40E5">
        <w:rPr>
          <w:rFonts w:ascii="Book Antiqua" w:hAnsi="Book Antiqua"/>
          <w:lang w:val="en-GB"/>
        </w:rPr>
        <w:t xml:space="preserve"> Y, Umemura S. Infected left atrial myxoma. </w:t>
      </w:r>
      <w:r w:rsidRPr="00DA40E5">
        <w:rPr>
          <w:rFonts w:ascii="Book Antiqua" w:hAnsi="Book Antiqua"/>
          <w:i/>
          <w:iCs/>
          <w:lang w:val="en-GB"/>
        </w:rPr>
        <w:t>Intern Med</w:t>
      </w:r>
      <w:r w:rsidRPr="00DA40E5">
        <w:rPr>
          <w:rFonts w:ascii="Book Antiqua" w:hAnsi="Book Antiqua"/>
          <w:lang w:val="en-GB"/>
        </w:rPr>
        <w:t xml:space="preserve"> 2002; </w:t>
      </w:r>
      <w:r w:rsidRPr="00DA40E5">
        <w:rPr>
          <w:rFonts w:ascii="Book Antiqua" w:hAnsi="Book Antiqua"/>
          <w:b/>
          <w:bCs/>
          <w:lang w:val="en-GB"/>
        </w:rPr>
        <w:t>41</w:t>
      </w:r>
      <w:r w:rsidRPr="00DA40E5">
        <w:rPr>
          <w:rFonts w:ascii="Book Antiqua" w:hAnsi="Book Antiqua"/>
          <w:lang w:val="en-GB"/>
        </w:rPr>
        <w:t>: 957-960 [PMID: 12487167 DOI: 10.2169/internalmedicine.41.957]</w:t>
      </w:r>
    </w:p>
    <w:p w14:paraId="795E8E3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89 </w:t>
      </w:r>
      <w:r w:rsidRPr="00DA40E5">
        <w:rPr>
          <w:rFonts w:ascii="Book Antiqua" w:hAnsi="Book Antiqua"/>
          <w:b/>
          <w:bCs/>
          <w:lang w:val="en-GB"/>
        </w:rPr>
        <w:t>Yuan SM</w:t>
      </w:r>
      <w:r w:rsidRPr="00DA40E5">
        <w:rPr>
          <w:rFonts w:ascii="Book Antiqua" w:hAnsi="Book Antiqua"/>
          <w:lang w:val="en-GB"/>
        </w:rPr>
        <w:t xml:space="preserve">. Cardiac myxoma in pregnancy: a comprehensive review. </w:t>
      </w:r>
      <w:r w:rsidRPr="00DA40E5">
        <w:rPr>
          <w:rFonts w:ascii="Book Antiqua" w:hAnsi="Book Antiqua"/>
          <w:i/>
          <w:iCs/>
          <w:lang w:val="en-GB"/>
        </w:rPr>
        <w:t>Rev Bras Cir Cardiovasc</w:t>
      </w:r>
      <w:r w:rsidRPr="00DA40E5">
        <w:rPr>
          <w:rFonts w:ascii="Book Antiqua" w:hAnsi="Book Antiqua"/>
          <w:lang w:val="en-GB"/>
        </w:rPr>
        <w:t xml:space="preserve"> 2015; </w:t>
      </w:r>
      <w:r w:rsidRPr="00DA40E5">
        <w:rPr>
          <w:rFonts w:ascii="Book Antiqua" w:hAnsi="Book Antiqua"/>
          <w:b/>
          <w:bCs/>
          <w:lang w:val="en-GB"/>
        </w:rPr>
        <w:t>30</w:t>
      </w:r>
      <w:r w:rsidRPr="00DA40E5">
        <w:rPr>
          <w:rFonts w:ascii="Book Antiqua" w:hAnsi="Book Antiqua"/>
          <w:lang w:val="en-GB"/>
        </w:rPr>
        <w:t>: 386-394 [PMID: 26313731 DOI: 10.5935/1678-9741.20150012]</w:t>
      </w:r>
    </w:p>
    <w:p w14:paraId="3B8268E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90 </w:t>
      </w:r>
      <w:r w:rsidRPr="00DA40E5">
        <w:rPr>
          <w:rFonts w:ascii="Book Antiqua" w:hAnsi="Book Antiqua"/>
          <w:b/>
          <w:bCs/>
          <w:lang w:val="en-GB"/>
        </w:rPr>
        <w:t>Rios RE</w:t>
      </w:r>
      <w:r w:rsidRPr="00DA40E5">
        <w:rPr>
          <w:rFonts w:ascii="Book Antiqua" w:hAnsi="Book Antiqua"/>
          <w:lang w:val="en-GB"/>
        </w:rPr>
        <w:t xml:space="preserve">, Burmeister DB, Bean EW. Complications of atrial myxoma. </w:t>
      </w:r>
      <w:r w:rsidRPr="00DA40E5">
        <w:rPr>
          <w:rFonts w:ascii="Book Antiqua" w:hAnsi="Book Antiqua"/>
          <w:i/>
          <w:iCs/>
          <w:lang w:val="en-GB"/>
        </w:rPr>
        <w:t xml:space="preserve">Am J </w:t>
      </w:r>
      <w:proofErr w:type="spellStart"/>
      <w:r w:rsidRPr="00DA40E5">
        <w:rPr>
          <w:rFonts w:ascii="Book Antiqua" w:hAnsi="Book Antiqua"/>
          <w:i/>
          <w:iCs/>
          <w:lang w:val="en-GB"/>
        </w:rPr>
        <w:t>Emerg</w:t>
      </w:r>
      <w:proofErr w:type="spellEnd"/>
      <w:r w:rsidRPr="00DA40E5">
        <w:rPr>
          <w:rFonts w:ascii="Book Antiqua" w:hAnsi="Book Antiqua"/>
          <w:i/>
          <w:iCs/>
          <w:lang w:val="en-GB"/>
        </w:rPr>
        <w:t xml:space="preserve"> Med</w:t>
      </w:r>
      <w:r w:rsidRPr="00DA40E5">
        <w:rPr>
          <w:rFonts w:ascii="Book Antiqua" w:hAnsi="Book Antiqua"/>
          <w:lang w:val="en-GB"/>
        </w:rPr>
        <w:t xml:space="preserve"> 2016; </w:t>
      </w:r>
      <w:r w:rsidRPr="00DA40E5">
        <w:rPr>
          <w:rFonts w:ascii="Book Antiqua" w:hAnsi="Book Antiqua"/>
          <w:b/>
          <w:bCs/>
          <w:lang w:val="en-GB"/>
        </w:rPr>
        <w:t>34</w:t>
      </w:r>
      <w:r w:rsidRPr="00DA40E5">
        <w:rPr>
          <w:rFonts w:ascii="Book Antiqua" w:hAnsi="Book Antiqua"/>
          <w:lang w:val="en-GB"/>
        </w:rPr>
        <w:t>: 2465.e1-2465.e2 [PMID: 27324853 DOI: 10.1016/j.ajem.2016.05.079]</w:t>
      </w:r>
    </w:p>
    <w:p w14:paraId="14FE9A0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91 </w:t>
      </w:r>
      <w:proofErr w:type="spellStart"/>
      <w:r w:rsidRPr="00DA40E5">
        <w:rPr>
          <w:rFonts w:ascii="Book Antiqua" w:hAnsi="Book Antiqua"/>
          <w:b/>
          <w:bCs/>
          <w:lang w:val="en-GB"/>
        </w:rPr>
        <w:t>Gošev</w:t>
      </w:r>
      <w:proofErr w:type="spellEnd"/>
      <w:r w:rsidRPr="00DA40E5">
        <w:rPr>
          <w:rFonts w:ascii="Book Antiqua" w:hAnsi="Book Antiqua"/>
          <w:b/>
          <w:bCs/>
          <w:lang w:val="en-GB"/>
        </w:rPr>
        <w:t xml:space="preserve"> I</w:t>
      </w:r>
      <w:r w:rsidRPr="00DA40E5">
        <w:rPr>
          <w:rFonts w:ascii="Book Antiqua" w:hAnsi="Book Antiqua"/>
          <w:lang w:val="en-GB"/>
        </w:rPr>
        <w:t xml:space="preserve">, </w:t>
      </w:r>
      <w:proofErr w:type="spellStart"/>
      <w:r w:rsidRPr="00DA40E5">
        <w:rPr>
          <w:rFonts w:ascii="Book Antiqua" w:hAnsi="Book Antiqua"/>
          <w:lang w:val="en-GB"/>
        </w:rPr>
        <w:t>Pai</w:t>
      </w:r>
      <w:r w:rsidRPr="00DA40E5">
        <w:rPr>
          <w:rFonts w:ascii="Book Antiqua" w:eastAsia="MS Gothic" w:hAnsi="Book Antiqua" w:cs="MS Gothic"/>
          <w:lang w:val="en-GB"/>
        </w:rPr>
        <w:t>ć</w:t>
      </w:r>
      <w:proofErr w:type="spellEnd"/>
      <w:r w:rsidRPr="00DA40E5">
        <w:rPr>
          <w:rFonts w:ascii="Book Antiqua" w:hAnsi="Book Antiqua"/>
          <w:lang w:val="en-GB"/>
        </w:rPr>
        <w:t xml:space="preserve"> F, </w:t>
      </w:r>
      <w:proofErr w:type="spellStart"/>
      <w:r w:rsidRPr="00DA40E5">
        <w:rPr>
          <w:rFonts w:ascii="Book Antiqua" w:hAnsi="Book Antiqua"/>
          <w:lang w:val="en-GB"/>
        </w:rPr>
        <w:t>Duri</w:t>
      </w:r>
      <w:r w:rsidRPr="00DA40E5">
        <w:rPr>
          <w:rFonts w:ascii="Book Antiqua" w:eastAsia="MS Gothic" w:hAnsi="Book Antiqua" w:cs="MS Gothic"/>
          <w:lang w:val="en-GB"/>
        </w:rPr>
        <w:t>ć</w:t>
      </w:r>
      <w:proofErr w:type="spellEnd"/>
      <w:r w:rsidRPr="00DA40E5">
        <w:rPr>
          <w:rFonts w:ascii="Book Antiqua" w:hAnsi="Book Antiqua"/>
          <w:lang w:val="en-GB"/>
        </w:rPr>
        <w:t xml:space="preserve"> Z, </w:t>
      </w:r>
      <w:proofErr w:type="spellStart"/>
      <w:r w:rsidRPr="00DA40E5">
        <w:rPr>
          <w:rFonts w:ascii="Book Antiqua" w:hAnsi="Book Antiqua"/>
          <w:lang w:val="en-GB"/>
        </w:rPr>
        <w:t>Gošev</w:t>
      </w:r>
      <w:proofErr w:type="spellEnd"/>
      <w:r w:rsidRPr="00DA40E5">
        <w:rPr>
          <w:rFonts w:ascii="Book Antiqua" w:hAnsi="Book Antiqua"/>
          <w:lang w:val="en-GB"/>
        </w:rPr>
        <w:t xml:space="preserve"> M, </w:t>
      </w:r>
      <w:proofErr w:type="spellStart"/>
      <w:r w:rsidRPr="00DA40E5">
        <w:rPr>
          <w:rFonts w:ascii="Book Antiqua" w:hAnsi="Book Antiqua"/>
          <w:lang w:val="en-GB"/>
        </w:rPr>
        <w:t>Iv</w:t>
      </w:r>
      <w:r w:rsidRPr="00DA40E5">
        <w:rPr>
          <w:rFonts w:ascii="Book Antiqua" w:eastAsia="MS Gothic" w:hAnsi="Book Antiqua" w:cs="MS Gothic"/>
          <w:lang w:val="en-GB"/>
        </w:rPr>
        <w:t>č</w:t>
      </w:r>
      <w:r w:rsidRPr="00DA40E5">
        <w:rPr>
          <w:rFonts w:ascii="Book Antiqua" w:hAnsi="Book Antiqua"/>
          <w:lang w:val="en-GB"/>
        </w:rPr>
        <w:t>evi</w:t>
      </w:r>
      <w:r w:rsidRPr="00DA40E5">
        <w:rPr>
          <w:rFonts w:ascii="Book Antiqua" w:eastAsia="MS Gothic" w:hAnsi="Book Antiqua" w:cs="MS Gothic"/>
          <w:lang w:val="en-GB"/>
        </w:rPr>
        <w:t>ć</w:t>
      </w:r>
      <w:proofErr w:type="spellEnd"/>
      <w:r w:rsidRPr="00DA40E5">
        <w:rPr>
          <w:rFonts w:ascii="Book Antiqua" w:hAnsi="Book Antiqua"/>
          <w:lang w:val="en-GB"/>
        </w:rPr>
        <w:t xml:space="preserve"> S, </w:t>
      </w:r>
      <w:proofErr w:type="spellStart"/>
      <w:r w:rsidRPr="00DA40E5">
        <w:rPr>
          <w:rFonts w:ascii="Book Antiqua" w:hAnsi="Book Antiqua"/>
          <w:lang w:val="en-GB"/>
        </w:rPr>
        <w:t>Jakuš</w:t>
      </w:r>
      <w:proofErr w:type="spellEnd"/>
      <w:r w:rsidRPr="00DA40E5">
        <w:rPr>
          <w:rFonts w:ascii="Book Antiqua" w:hAnsi="Book Antiqua"/>
          <w:lang w:val="en-GB"/>
        </w:rPr>
        <w:t xml:space="preserve"> FB, </w:t>
      </w:r>
      <w:proofErr w:type="spellStart"/>
      <w:r w:rsidRPr="00DA40E5">
        <w:rPr>
          <w:rFonts w:ascii="Book Antiqua" w:hAnsi="Book Antiqua"/>
          <w:lang w:val="en-GB"/>
        </w:rPr>
        <w:t>Bio</w:t>
      </w:r>
      <w:r w:rsidRPr="00DA40E5">
        <w:rPr>
          <w:rFonts w:ascii="Book Antiqua" w:eastAsia="MS Gothic" w:hAnsi="Book Antiqua" w:cs="MS Gothic"/>
          <w:lang w:val="en-GB"/>
        </w:rPr>
        <w:t>č</w:t>
      </w:r>
      <w:r w:rsidRPr="00DA40E5">
        <w:rPr>
          <w:rFonts w:ascii="Book Antiqua" w:hAnsi="Book Antiqua"/>
          <w:lang w:val="en-GB"/>
        </w:rPr>
        <w:t>ina</w:t>
      </w:r>
      <w:proofErr w:type="spellEnd"/>
      <w:r w:rsidRPr="00DA40E5">
        <w:rPr>
          <w:rFonts w:ascii="Book Antiqua" w:hAnsi="Book Antiqua"/>
          <w:lang w:val="en-GB"/>
        </w:rPr>
        <w:t xml:space="preserve"> B. Cardiac myxoma the great imitators: comprehensive histopathological and molecular approach. </w:t>
      </w:r>
      <w:r w:rsidRPr="00DA40E5">
        <w:rPr>
          <w:rFonts w:ascii="Book Antiqua" w:hAnsi="Book Antiqua"/>
          <w:i/>
          <w:iCs/>
          <w:lang w:val="en-GB"/>
        </w:rPr>
        <w:t xml:space="preserve">Int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2013; </w:t>
      </w:r>
      <w:r w:rsidRPr="00DA40E5">
        <w:rPr>
          <w:rFonts w:ascii="Book Antiqua" w:hAnsi="Book Antiqua"/>
          <w:b/>
          <w:bCs/>
          <w:lang w:val="en-GB"/>
        </w:rPr>
        <w:t>164</w:t>
      </w:r>
      <w:r w:rsidRPr="00DA40E5">
        <w:rPr>
          <w:rFonts w:ascii="Book Antiqua" w:hAnsi="Book Antiqua"/>
          <w:lang w:val="en-GB"/>
        </w:rPr>
        <w:t>: 7-20 [PMID: 22243936 DOI: 10.1016/j.ijcard.2011.12.052]</w:t>
      </w:r>
    </w:p>
    <w:p w14:paraId="0667653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92 </w:t>
      </w:r>
      <w:proofErr w:type="spellStart"/>
      <w:r w:rsidRPr="00DA40E5">
        <w:rPr>
          <w:rFonts w:ascii="Book Antiqua" w:hAnsi="Book Antiqua"/>
          <w:b/>
          <w:bCs/>
          <w:lang w:val="en-GB"/>
        </w:rPr>
        <w:t>Beghetti</w:t>
      </w:r>
      <w:proofErr w:type="spellEnd"/>
      <w:r w:rsidRPr="00DA40E5">
        <w:rPr>
          <w:rFonts w:ascii="Book Antiqua" w:hAnsi="Book Antiqua"/>
          <w:b/>
          <w:bCs/>
          <w:lang w:val="en-GB"/>
        </w:rPr>
        <w:t xml:space="preserve"> M</w:t>
      </w:r>
      <w:r w:rsidRPr="00DA40E5">
        <w:rPr>
          <w:rFonts w:ascii="Book Antiqua" w:hAnsi="Book Antiqua"/>
          <w:lang w:val="en-GB"/>
        </w:rPr>
        <w:t xml:space="preserve">, </w:t>
      </w:r>
      <w:proofErr w:type="spellStart"/>
      <w:r w:rsidRPr="00DA40E5">
        <w:rPr>
          <w:rFonts w:ascii="Book Antiqua" w:hAnsi="Book Antiqua"/>
          <w:lang w:val="en-GB"/>
        </w:rPr>
        <w:t>Gow</w:t>
      </w:r>
      <w:proofErr w:type="spellEnd"/>
      <w:r w:rsidRPr="00DA40E5">
        <w:rPr>
          <w:rFonts w:ascii="Book Antiqua" w:hAnsi="Book Antiqua"/>
          <w:lang w:val="en-GB"/>
        </w:rPr>
        <w:t xml:space="preserve"> RM, Haney I, Mawson J, Williams WG, Freedom RM. </w:t>
      </w:r>
      <w:proofErr w:type="spellStart"/>
      <w:r w:rsidRPr="00DA40E5">
        <w:rPr>
          <w:rFonts w:ascii="Book Antiqua" w:hAnsi="Book Antiqua"/>
          <w:lang w:val="en-GB"/>
        </w:rPr>
        <w:t>Pediatric</w:t>
      </w:r>
      <w:proofErr w:type="spellEnd"/>
      <w:r w:rsidRPr="00DA40E5">
        <w:rPr>
          <w:rFonts w:ascii="Book Antiqua" w:hAnsi="Book Antiqua"/>
          <w:lang w:val="en-GB"/>
        </w:rPr>
        <w:t xml:space="preserve"> primary benign cardiac </w:t>
      </w:r>
      <w:proofErr w:type="spellStart"/>
      <w:r w:rsidRPr="00DA40E5">
        <w:rPr>
          <w:rFonts w:ascii="Book Antiqua" w:hAnsi="Book Antiqua"/>
          <w:lang w:val="en-GB"/>
        </w:rPr>
        <w:t>tumors</w:t>
      </w:r>
      <w:proofErr w:type="spellEnd"/>
      <w:r w:rsidRPr="00DA40E5">
        <w:rPr>
          <w:rFonts w:ascii="Book Antiqua" w:hAnsi="Book Antiqua"/>
          <w:lang w:val="en-GB"/>
        </w:rPr>
        <w:t xml:space="preserve">: a 15-year review. </w:t>
      </w:r>
      <w:r w:rsidRPr="00DA40E5">
        <w:rPr>
          <w:rFonts w:ascii="Book Antiqua" w:hAnsi="Book Antiqua"/>
          <w:i/>
          <w:iCs/>
          <w:lang w:val="en-GB"/>
        </w:rPr>
        <w:t>Am Heart J</w:t>
      </w:r>
      <w:r w:rsidRPr="00DA40E5">
        <w:rPr>
          <w:rFonts w:ascii="Book Antiqua" w:hAnsi="Book Antiqua"/>
          <w:lang w:val="en-GB"/>
        </w:rPr>
        <w:t xml:space="preserve"> 1997; </w:t>
      </w:r>
      <w:r w:rsidRPr="00DA40E5">
        <w:rPr>
          <w:rFonts w:ascii="Book Antiqua" w:hAnsi="Book Antiqua"/>
          <w:b/>
          <w:bCs/>
          <w:lang w:val="en-GB"/>
        </w:rPr>
        <w:t>134</w:t>
      </w:r>
      <w:r w:rsidRPr="00DA40E5">
        <w:rPr>
          <w:rFonts w:ascii="Book Antiqua" w:hAnsi="Book Antiqua"/>
          <w:lang w:val="en-GB"/>
        </w:rPr>
        <w:t>: 1107-1114 [PMID: 9424072 DOI: 10.1016/s0002-8703(97)70032-2]</w:t>
      </w:r>
    </w:p>
    <w:p w14:paraId="47A2E00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93 </w:t>
      </w:r>
      <w:r w:rsidRPr="00DA40E5">
        <w:rPr>
          <w:rFonts w:ascii="Book Antiqua" w:hAnsi="Book Antiqua"/>
          <w:b/>
          <w:bCs/>
          <w:lang w:val="en-GB"/>
        </w:rPr>
        <w:t>Obeid AI</w:t>
      </w:r>
      <w:r w:rsidRPr="00DA40E5">
        <w:rPr>
          <w:rFonts w:ascii="Book Antiqua" w:hAnsi="Book Antiqua"/>
          <w:lang w:val="en-GB"/>
        </w:rPr>
        <w:t xml:space="preserve">, </w:t>
      </w:r>
      <w:proofErr w:type="spellStart"/>
      <w:r w:rsidRPr="00DA40E5">
        <w:rPr>
          <w:rFonts w:ascii="Book Antiqua" w:hAnsi="Book Antiqua"/>
          <w:lang w:val="en-GB"/>
        </w:rPr>
        <w:t>Marvasti</w:t>
      </w:r>
      <w:proofErr w:type="spellEnd"/>
      <w:r w:rsidRPr="00DA40E5">
        <w:rPr>
          <w:rFonts w:ascii="Book Antiqua" w:hAnsi="Book Antiqua"/>
          <w:lang w:val="en-GB"/>
        </w:rPr>
        <w:t xml:space="preserve"> M, Parker F, Rosenberg J. Comparison of transthoracic and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echocardiography in diagnosis of left atrial myxoma. </w:t>
      </w:r>
      <w:r w:rsidRPr="00DA40E5">
        <w:rPr>
          <w:rFonts w:ascii="Book Antiqua" w:hAnsi="Book Antiqua"/>
          <w:i/>
          <w:iCs/>
          <w:lang w:val="en-GB"/>
        </w:rPr>
        <w:t xml:space="preserve">Am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1989; </w:t>
      </w:r>
      <w:r w:rsidRPr="00DA40E5">
        <w:rPr>
          <w:rFonts w:ascii="Book Antiqua" w:hAnsi="Book Antiqua"/>
          <w:b/>
          <w:bCs/>
          <w:lang w:val="en-GB"/>
        </w:rPr>
        <w:t>63</w:t>
      </w:r>
      <w:r w:rsidRPr="00DA40E5">
        <w:rPr>
          <w:rFonts w:ascii="Book Antiqua" w:hAnsi="Book Antiqua"/>
          <w:lang w:val="en-GB"/>
        </w:rPr>
        <w:t>: 1006-1008 [PMID: 2929455 DOI: 10.1016/0002-9149(89)90162-8]</w:t>
      </w:r>
    </w:p>
    <w:p w14:paraId="4E7A09D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94 </w:t>
      </w:r>
      <w:proofErr w:type="spellStart"/>
      <w:r w:rsidRPr="00DA40E5">
        <w:rPr>
          <w:rFonts w:ascii="Book Antiqua" w:hAnsi="Book Antiqua"/>
          <w:b/>
          <w:bCs/>
          <w:lang w:val="en-GB"/>
        </w:rPr>
        <w:t>Gadhinglajkar</w:t>
      </w:r>
      <w:proofErr w:type="spellEnd"/>
      <w:r w:rsidRPr="00DA40E5">
        <w:rPr>
          <w:rFonts w:ascii="Book Antiqua" w:hAnsi="Book Antiqua"/>
          <w:b/>
          <w:bCs/>
          <w:lang w:val="en-GB"/>
        </w:rPr>
        <w:t xml:space="preserve"> S</w:t>
      </w:r>
      <w:r w:rsidRPr="00DA40E5">
        <w:rPr>
          <w:rFonts w:ascii="Book Antiqua" w:hAnsi="Book Antiqua"/>
          <w:lang w:val="en-GB"/>
        </w:rPr>
        <w:t xml:space="preserve">, Sreedhar R. Intraoperative evaluation of left atrial myxoma using real-time 3D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echocardiography. </w:t>
      </w:r>
      <w:r w:rsidRPr="00DA40E5">
        <w:rPr>
          <w:rFonts w:ascii="Book Antiqua" w:hAnsi="Book Antiqua"/>
          <w:i/>
          <w:iCs/>
          <w:lang w:val="en-GB"/>
        </w:rPr>
        <w:t xml:space="preserve">Ann Card </w:t>
      </w:r>
      <w:proofErr w:type="spellStart"/>
      <w:r w:rsidRPr="00DA40E5">
        <w:rPr>
          <w:rFonts w:ascii="Book Antiqua" w:hAnsi="Book Antiqua"/>
          <w:i/>
          <w:iCs/>
          <w:lang w:val="en-GB"/>
        </w:rPr>
        <w:t>Anaesth</w:t>
      </w:r>
      <w:proofErr w:type="spellEnd"/>
      <w:r w:rsidRPr="00DA40E5">
        <w:rPr>
          <w:rFonts w:ascii="Book Antiqua" w:hAnsi="Book Antiqua"/>
          <w:lang w:val="en-GB"/>
        </w:rPr>
        <w:t xml:space="preserve"> 2010; </w:t>
      </w:r>
      <w:r w:rsidRPr="00DA40E5">
        <w:rPr>
          <w:rFonts w:ascii="Book Antiqua" w:hAnsi="Book Antiqua"/>
          <w:b/>
          <w:bCs/>
          <w:lang w:val="en-GB"/>
        </w:rPr>
        <w:t>13</w:t>
      </w:r>
      <w:r w:rsidRPr="00DA40E5">
        <w:rPr>
          <w:rFonts w:ascii="Book Antiqua" w:hAnsi="Book Antiqua"/>
          <w:lang w:val="en-GB"/>
        </w:rPr>
        <w:t>: 180-181 [PMID: 20442555 DOI: 10.4103/0971-9784.62937]</w:t>
      </w:r>
    </w:p>
    <w:p w14:paraId="3AD97DD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95 </w:t>
      </w:r>
      <w:proofErr w:type="spellStart"/>
      <w:r w:rsidRPr="00DA40E5">
        <w:rPr>
          <w:rFonts w:ascii="Book Antiqua" w:hAnsi="Book Antiqua"/>
          <w:b/>
          <w:bCs/>
          <w:lang w:val="en-GB"/>
        </w:rPr>
        <w:t>Gadhinglajkar</w:t>
      </w:r>
      <w:proofErr w:type="spellEnd"/>
      <w:r w:rsidRPr="00DA40E5">
        <w:rPr>
          <w:rFonts w:ascii="Book Antiqua" w:hAnsi="Book Antiqua"/>
          <w:b/>
          <w:bCs/>
          <w:lang w:val="en-GB"/>
        </w:rPr>
        <w:t xml:space="preserve"> S</w:t>
      </w:r>
      <w:r w:rsidRPr="00DA40E5">
        <w:rPr>
          <w:rFonts w:ascii="Book Antiqua" w:hAnsi="Book Antiqua"/>
          <w:lang w:val="en-GB"/>
        </w:rPr>
        <w:t xml:space="preserve">, Sreedhar R. Utility of transoesophageal echocardiography during surgery on left atrial myxoma. </w:t>
      </w:r>
      <w:r w:rsidRPr="00DA40E5">
        <w:rPr>
          <w:rFonts w:ascii="Book Antiqua" w:hAnsi="Book Antiqua"/>
          <w:i/>
          <w:iCs/>
          <w:lang w:val="en-GB"/>
        </w:rPr>
        <w:t xml:space="preserve">Ann Card </w:t>
      </w:r>
      <w:proofErr w:type="spellStart"/>
      <w:r w:rsidRPr="00DA40E5">
        <w:rPr>
          <w:rFonts w:ascii="Book Antiqua" w:hAnsi="Book Antiqua"/>
          <w:i/>
          <w:iCs/>
          <w:lang w:val="en-GB"/>
        </w:rPr>
        <w:t>Anaesth</w:t>
      </w:r>
      <w:proofErr w:type="spellEnd"/>
      <w:r w:rsidRPr="00DA40E5">
        <w:rPr>
          <w:rFonts w:ascii="Book Antiqua" w:hAnsi="Book Antiqua"/>
          <w:lang w:val="en-GB"/>
        </w:rPr>
        <w:t xml:space="preserve"> 2008; </w:t>
      </w:r>
      <w:r w:rsidRPr="00DA40E5">
        <w:rPr>
          <w:rFonts w:ascii="Book Antiqua" w:hAnsi="Book Antiqua"/>
          <w:b/>
          <w:bCs/>
          <w:lang w:val="en-GB"/>
        </w:rPr>
        <w:t>11</w:t>
      </w:r>
      <w:r w:rsidRPr="00DA40E5">
        <w:rPr>
          <w:rFonts w:ascii="Book Antiqua" w:hAnsi="Book Antiqua"/>
          <w:lang w:val="en-GB"/>
        </w:rPr>
        <w:t>: 142-143 [PMID: 18603766 DOI: 10.4103/0971-9784.41599]</w:t>
      </w:r>
    </w:p>
    <w:p w14:paraId="44BE568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96 </w:t>
      </w:r>
      <w:r w:rsidRPr="00DA40E5">
        <w:rPr>
          <w:rFonts w:ascii="Book Antiqua" w:hAnsi="Book Antiqua"/>
          <w:b/>
          <w:bCs/>
          <w:lang w:val="en-GB"/>
        </w:rPr>
        <w:t>Srivastava R</w:t>
      </w:r>
      <w:r w:rsidRPr="00DA40E5">
        <w:rPr>
          <w:rFonts w:ascii="Book Antiqua" w:hAnsi="Book Antiqua"/>
          <w:lang w:val="en-GB"/>
        </w:rPr>
        <w:t xml:space="preserve">, </w:t>
      </w:r>
      <w:proofErr w:type="spellStart"/>
      <w:r w:rsidRPr="00DA40E5">
        <w:rPr>
          <w:rFonts w:ascii="Book Antiqua" w:hAnsi="Book Antiqua"/>
          <w:lang w:val="en-GB"/>
        </w:rPr>
        <w:t>Hsiung</w:t>
      </w:r>
      <w:proofErr w:type="spellEnd"/>
      <w:r w:rsidRPr="00DA40E5">
        <w:rPr>
          <w:rFonts w:ascii="Book Antiqua" w:hAnsi="Book Antiqua"/>
          <w:lang w:val="en-GB"/>
        </w:rPr>
        <w:t xml:space="preserve"> MC, Fadel A, Nanda NC.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echocardiographic demonstration of </w:t>
      </w:r>
      <w:proofErr w:type="spellStart"/>
      <w:r w:rsidRPr="00DA40E5">
        <w:rPr>
          <w:rFonts w:ascii="Book Antiqua" w:hAnsi="Book Antiqua"/>
          <w:lang w:val="en-GB"/>
        </w:rPr>
        <w:t>biatrial</w:t>
      </w:r>
      <w:proofErr w:type="spellEnd"/>
      <w:r w:rsidRPr="00DA40E5">
        <w:rPr>
          <w:rFonts w:ascii="Book Antiqua" w:hAnsi="Book Antiqua"/>
          <w:lang w:val="en-GB"/>
        </w:rPr>
        <w:t xml:space="preserve"> myxoma. </w:t>
      </w:r>
      <w:r w:rsidRPr="00DA40E5">
        <w:rPr>
          <w:rFonts w:ascii="Book Antiqua" w:hAnsi="Book Antiqua"/>
          <w:i/>
          <w:iCs/>
          <w:lang w:val="en-GB"/>
        </w:rPr>
        <w:t>Echocardiography</w:t>
      </w:r>
      <w:r w:rsidRPr="00DA40E5">
        <w:rPr>
          <w:rFonts w:ascii="Book Antiqua" w:hAnsi="Book Antiqua"/>
          <w:lang w:val="en-GB"/>
        </w:rPr>
        <w:t xml:space="preserve"> 2004; </w:t>
      </w:r>
      <w:r w:rsidRPr="00DA40E5">
        <w:rPr>
          <w:rFonts w:ascii="Book Antiqua" w:hAnsi="Book Antiqua"/>
          <w:b/>
          <w:bCs/>
          <w:lang w:val="en-GB"/>
        </w:rPr>
        <w:t>21</w:t>
      </w:r>
      <w:r w:rsidRPr="00DA40E5">
        <w:rPr>
          <w:rFonts w:ascii="Book Antiqua" w:hAnsi="Book Antiqua"/>
          <w:lang w:val="en-GB"/>
        </w:rPr>
        <w:t>: 187-188 [PMID: 14961801 DOI: 10.1111/j.0742-2822.2004.03090.x]</w:t>
      </w:r>
    </w:p>
    <w:p w14:paraId="550B8C8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97 </w:t>
      </w:r>
      <w:r w:rsidRPr="00DA40E5">
        <w:rPr>
          <w:rFonts w:ascii="Book Antiqua" w:hAnsi="Book Antiqua"/>
          <w:b/>
          <w:bCs/>
          <w:lang w:val="en-GB"/>
        </w:rPr>
        <w:t>Pérez de Isla L</w:t>
      </w:r>
      <w:r w:rsidRPr="00DA40E5">
        <w:rPr>
          <w:rFonts w:ascii="Book Antiqua" w:hAnsi="Book Antiqua"/>
          <w:lang w:val="en-GB"/>
        </w:rPr>
        <w:t xml:space="preserve">, de Castro R, Zamorano JL, Almería C, Moreno R, Moreno M, Lima P, García Fernández MA. Diagnosis and treatment of cardiac myxomas by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echocardiography. </w:t>
      </w:r>
      <w:r w:rsidRPr="00DA40E5">
        <w:rPr>
          <w:rFonts w:ascii="Book Antiqua" w:hAnsi="Book Antiqua"/>
          <w:i/>
          <w:iCs/>
          <w:lang w:val="en-GB"/>
        </w:rPr>
        <w:t xml:space="preserve">Am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2002; </w:t>
      </w:r>
      <w:r w:rsidRPr="00DA40E5">
        <w:rPr>
          <w:rFonts w:ascii="Book Antiqua" w:hAnsi="Book Antiqua"/>
          <w:b/>
          <w:bCs/>
          <w:lang w:val="en-GB"/>
        </w:rPr>
        <w:t>90</w:t>
      </w:r>
      <w:r w:rsidRPr="00DA40E5">
        <w:rPr>
          <w:rFonts w:ascii="Book Antiqua" w:hAnsi="Book Antiqua"/>
          <w:lang w:val="en-GB"/>
        </w:rPr>
        <w:t>: 1419-1421 [PMID: 12480063 DOI: 10.1016/s0002-9149(02)02891-6]</w:t>
      </w:r>
    </w:p>
    <w:p w14:paraId="371B1C6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98 </w:t>
      </w:r>
      <w:proofErr w:type="spellStart"/>
      <w:r w:rsidRPr="00DA40E5">
        <w:rPr>
          <w:rFonts w:ascii="Book Antiqua" w:hAnsi="Book Antiqua"/>
          <w:b/>
          <w:bCs/>
          <w:lang w:val="en-GB"/>
        </w:rPr>
        <w:t>Tolstrup</w:t>
      </w:r>
      <w:proofErr w:type="spellEnd"/>
      <w:r w:rsidRPr="00DA40E5">
        <w:rPr>
          <w:rFonts w:ascii="Book Antiqua" w:hAnsi="Book Antiqua"/>
          <w:b/>
          <w:bCs/>
          <w:lang w:val="en-GB"/>
        </w:rPr>
        <w:t xml:space="preserve"> K</w:t>
      </w:r>
      <w:r w:rsidRPr="00DA40E5">
        <w:rPr>
          <w:rFonts w:ascii="Book Antiqua" w:hAnsi="Book Antiqua"/>
          <w:lang w:val="en-GB"/>
        </w:rPr>
        <w:t xml:space="preserve">, Shiota T, </w:t>
      </w:r>
      <w:proofErr w:type="spellStart"/>
      <w:r w:rsidRPr="00DA40E5">
        <w:rPr>
          <w:rFonts w:ascii="Book Antiqua" w:hAnsi="Book Antiqua"/>
          <w:lang w:val="en-GB"/>
        </w:rPr>
        <w:t>Gurudevan</w:t>
      </w:r>
      <w:proofErr w:type="spellEnd"/>
      <w:r w:rsidRPr="00DA40E5">
        <w:rPr>
          <w:rFonts w:ascii="Book Antiqua" w:hAnsi="Book Antiqua"/>
          <w:lang w:val="en-GB"/>
        </w:rPr>
        <w:t xml:space="preserve"> S, </w:t>
      </w:r>
      <w:proofErr w:type="spellStart"/>
      <w:r w:rsidRPr="00DA40E5">
        <w:rPr>
          <w:rFonts w:ascii="Book Antiqua" w:hAnsi="Book Antiqua"/>
          <w:lang w:val="en-GB"/>
        </w:rPr>
        <w:t>Luthringer</w:t>
      </w:r>
      <w:proofErr w:type="spellEnd"/>
      <w:r w:rsidRPr="00DA40E5">
        <w:rPr>
          <w:rFonts w:ascii="Book Antiqua" w:hAnsi="Book Antiqua"/>
          <w:lang w:val="en-GB"/>
        </w:rPr>
        <w:t xml:space="preserve"> D, Luo H, Siegel RJ. Left atrial myxomas: correlation of two-dimensional and live three-dimensional </w:t>
      </w:r>
      <w:proofErr w:type="spellStart"/>
      <w:r w:rsidRPr="00DA40E5">
        <w:rPr>
          <w:rFonts w:ascii="Book Antiqua" w:hAnsi="Book Antiqua"/>
          <w:lang w:val="en-GB"/>
        </w:rPr>
        <w:t>transesophageal</w:t>
      </w:r>
      <w:proofErr w:type="spellEnd"/>
      <w:r w:rsidRPr="00DA40E5">
        <w:rPr>
          <w:rFonts w:ascii="Book Antiqua" w:hAnsi="Book Antiqua"/>
          <w:lang w:val="en-GB"/>
        </w:rPr>
        <w:t xml:space="preserve"> echocardiography with the clinical and pathologic findings. </w:t>
      </w:r>
      <w:r w:rsidRPr="00DA40E5">
        <w:rPr>
          <w:rFonts w:ascii="Book Antiqua" w:hAnsi="Book Antiqua"/>
          <w:i/>
          <w:iCs/>
          <w:lang w:val="en-GB"/>
        </w:rPr>
        <w:t xml:space="preserve">J Am Soc </w:t>
      </w:r>
      <w:proofErr w:type="spellStart"/>
      <w:r w:rsidRPr="00DA40E5">
        <w:rPr>
          <w:rFonts w:ascii="Book Antiqua" w:hAnsi="Book Antiqua"/>
          <w:i/>
          <w:iCs/>
          <w:lang w:val="en-GB"/>
        </w:rPr>
        <w:t>Echocardiogr</w:t>
      </w:r>
      <w:proofErr w:type="spellEnd"/>
      <w:r w:rsidRPr="00DA40E5">
        <w:rPr>
          <w:rFonts w:ascii="Book Antiqua" w:hAnsi="Book Antiqua"/>
          <w:lang w:val="en-GB"/>
        </w:rPr>
        <w:t xml:space="preserve"> 2011; </w:t>
      </w:r>
      <w:r w:rsidRPr="00DA40E5">
        <w:rPr>
          <w:rFonts w:ascii="Book Antiqua" w:hAnsi="Book Antiqua"/>
          <w:b/>
          <w:bCs/>
          <w:lang w:val="en-GB"/>
        </w:rPr>
        <w:t>24</w:t>
      </w:r>
      <w:r w:rsidRPr="00DA40E5">
        <w:rPr>
          <w:rFonts w:ascii="Book Antiqua" w:hAnsi="Book Antiqua"/>
          <w:lang w:val="en-GB"/>
        </w:rPr>
        <w:t>: 618-624 [PMID: 21367578 DOI: 10.1016/j.echo.2011.01.007]</w:t>
      </w:r>
    </w:p>
    <w:p w14:paraId="261DF4A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99 </w:t>
      </w:r>
      <w:proofErr w:type="spellStart"/>
      <w:r w:rsidRPr="00DA40E5">
        <w:rPr>
          <w:rFonts w:ascii="Book Antiqua" w:hAnsi="Book Antiqua"/>
          <w:b/>
          <w:bCs/>
          <w:lang w:val="en-GB"/>
        </w:rPr>
        <w:t>Engberding</w:t>
      </w:r>
      <w:proofErr w:type="spellEnd"/>
      <w:r w:rsidRPr="00DA40E5">
        <w:rPr>
          <w:rFonts w:ascii="Book Antiqua" w:hAnsi="Book Antiqua"/>
          <w:b/>
          <w:bCs/>
          <w:lang w:val="en-GB"/>
        </w:rPr>
        <w:t xml:space="preserve"> R</w:t>
      </w:r>
      <w:r w:rsidRPr="00DA40E5">
        <w:rPr>
          <w:rFonts w:ascii="Book Antiqua" w:hAnsi="Book Antiqua"/>
          <w:lang w:val="en-GB"/>
        </w:rPr>
        <w:t xml:space="preserve">, Daniel WG, </w:t>
      </w:r>
      <w:proofErr w:type="spellStart"/>
      <w:r w:rsidRPr="00DA40E5">
        <w:rPr>
          <w:rFonts w:ascii="Book Antiqua" w:hAnsi="Book Antiqua"/>
          <w:lang w:val="en-GB"/>
        </w:rPr>
        <w:t>Erbel</w:t>
      </w:r>
      <w:proofErr w:type="spellEnd"/>
      <w:r w:rsidRPr="00DA40E5">
        <w:rPr>
          <w:rFonts w:ascii="Book Antiqua" w:hAnsi="Book Antiqua"/>
          <w:lang w:val="en-GB"/>
        </w:rPr>
        <w:t xml:space="preserve"> R, Kasper W, </w:t>
      </w:r>
      <w:proofErr w:type="spellStart"/>
      <w:r w:rsidRPr="00DA40E5">
        <w:rPr>
          <w:rFonts w:ascii="Book Antiqua" w:hAnsi="Book Antiqua"/>
          <w:lang w:val="en-GB"/>
        </w:rPr>
        <w:t>Lestuzzi</w:t>
      </w:r>
      <w:proofErr w:type="spellEnd"/>
      <w:r w:rsidRPr="00DA40E5">
        <w:rPr>
          <w:rFonts w:ascii="Book Antiqua" w:hAnsi="Book Antiqua"/>
          <w:lang w:val="en-GB"/>
        </w:rPr>
        <w:t xml:space="preserve"> C, </w:t>
      </w:r>
      <w:proofErr w:type="spellStart"/>
      <w:r w:rsidRPr="00DA40E5">
        <w:rPr>
          <w:rFonts w:ascii="Book Antiqua" w:hAnsi="Book Antiqua"/>
          <w:lang w:val="en-GB"/>
        </w:rPr>
        <w:t>Curtius</w:t>
      </w:r>
      <w:proofErr w:type="spellEnd"/>
      <w:r w:rsidRPr="00DA40E5">
        <w:rPr>
          <w:rFonts w:ascii="Book Antiqua" w:hAnsi="Book Antiqua"/>
          <w:lang w:val="en-GB"/>
        </w:rPr>
        <w:t xml:space="preserve"> JM, Sutherland GR, </w:t>
      </w:r>
      <w:proofErr w:type="spellStart"/>
      <w:r w:rsidRPr="00DA40E5">
        <w:rPr>
          <w:rFonts w:ascii="Book Antiqua" w:hAnsi="Book Antiqua"/>
          <w:lang w:val="en-GB"/>
        </w:rPr>
        <w:t>Lambertz</w:t>
      </w:r>
      <w:proofErr w:type="spellEnd"/>
      <w:r w:rsidRPr="00DA40E5">
        <w:rPr>
          <w:rFonts w:ascii="Book Antiqua" w:hAnsi="Book Antiqua"/>
          <w:lang w:val="en-GB"/>
        </w:rPr>
        <w:t xml:space="preserve"> H, von </w:t>
      </w:r>
      <w:proofErr w:type="spellStart"/>
      <w:r w:rsidRPr="00DA40E5">
        <w:rPr>
          <w:rFonts w:ascii="Book Antiqua" w:hAnsi="Book Antiqua"/>
          <w:lang w:val="en-GB"/>
        </w:rPr>
        <w:t>Hehn</w:t>
      </w:r>
      <w:proofErr w:type="spellEnd"/>
      <w:r w:rsidRPr="00DA40E5">
        <w:rPr>
          <w:rFonts w:ascii="Book Antiqua" w:hAnsi="Book Antiqua"/>
          <w:lang w:val="en-GB"/>
        </w:rPr>
        <w:t xml:space="preserve"> A, </w:t>
      </w:r>
      <w:proofErr w:type="spellStart"/>
      <w:r w:rsidRPr="00DA40E5">
        <w:rPr>
          <w:rFonts w:ascii="Book Antiqua" w:hAnsi="Book Antiqua"/>
          <w:lang w:val="en-GB"/>
        </w:rPr>
        <w:t>Lesbre</w:t>
      </w:r>
      <w:proofErr w:type="spellEnd"/>
      <w:r w:rsidRPr="00DA40E5">
        <w:rPr>
          <w:rFonts w:ascii="Book Antiqua" w:hAnsi="Book Antiqua"/>
          <w:lang w:val="en-GB"/>
        </w:rPr>
        <w:t xml:space="preserve"> JP. Diagnosis of heart tumours by transoesophageal echocardiography: a multicentre study in 154 patients. European Cooperative Study Group.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Heart J</w:t>
      </w:r>
      <w:r w:rsidRPr="00DA40E5">
        <w:rPr>
          <w:rFonts w:ascii="Book Antiqua" w:hAnsi="Book Antiqua"/>
          <w:lang w:val="en-GB"/>
        </w:rPr>
        <w:t xml:space="preserve"> 1993; </w:t>
      </w:r>
      <w:r w:rsidRPr="00DA40E5">
        <w:rPr>
          <w:rFonts w:ascii="Book Antiqua" w:hAnsi="Book Antiqua"/>
          <w:b/>
          <w:bCs/>
          <w:lang w:val="en-GB"/>
        </w:rPr>
        <w:t>14</w:t>
      </w:r>
      <w:r w:rsidRPr="00DA40E5">
        <w:rPr>
          <w:rFonts w:ascii="Book Antiqua" w:hAnsi="Book Antiqua"/>
          <w:lang w:val="en-GB"/>
        </w:rPr>
        <w:t>: 1223-1228 [PMID: 8223737 DOI: 10.1093/</w:t>
      </w:r>
      <w:proofErr w:type="spellStart"/>
      <w:r w:rsidRPr="00DA40E5">
        <w:rPr>
          <w:rFonts w:ascii="Book Antiqua" w:hAnsi="Book Antiqua"/>
          <w:lang w:val="en-GB"/>
        </w:rPr>
        <w:t>eurheartj</w:t>
      </w:r>
      <w:proofErr w:type="spellEnd"/>
      <w:r w:rsidRPr="00DA40E5">
        <w:rPr>
          <w:rFonts w:ascii="Book Antiqua" w:hAnsi="Book Antiqua"/>
          <w:lang w:val="en-GB"/>
        </w:rPr>
        <w:t>/14.9.1223]</w:t>
      </w:r>
    </w:p>
    <w:p w14:paraId="663EDAC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100 </w:t>
      </w:r>
      <w:r w:rsidRPr="00DA40E5">
        <w:rPr>
          <w:rFonts w:ascii="Book Antiqua" w:hAnsi="Book Antiqua"/>
          <w:b/>
          <w:bCs/>
          <w:lang w:val="en-GB"/>
        </w:rPr>
        <w:t>Bhattacharyya S</w:t>
      </w:r>
      <w:r w:rsidRPr="00DA40E5">
        <w:rPr>
          <w:rFonts w:ascii="Book Antiqua" w:hAnsi="Book Antiqua"/>
          <w:lang w:val="en-GB"/>
        </w:rPr>
        <w:t xml:space="preserve">, </w:t>
      </w:r>
      <w:proofErr w:type="spellStart"/>
      <w:r w:rsidRPr="00DA40E5">
        <w:rPr>
          <w:rFonts w:ascii="Book Antiqua" w:hAnsi="Book Antiqua"/>
          <w:lang w:val="en-GB"/>
        </w:rPr>
        <w:t>Khattar</w:t>
      </w:r>
      <w:proofErr w:type="spellEnd"/>
      <w:r w:rsidRPr="00DA40E5">
        <w:rPr>
          <w:rFonts w:ascii="Book Antiqua" w:hAnsi="Book Antiqua"/>
          <w:lang w:val="en-GB"/>
        </w:rPr>
        <w:t xml:space="preserve"> R, Senior R. Characterisation of intra-cardiac masses by myocardial contrast echocardiography. </w:t>
      </w:r>
      <w:r w:rsidRPr="00DA40E5">
        <w:rPr>
          <w:rFonts w:ascii="Book Antiqua" w:hAnsi="Book Antiqua"/>
          <w:i/>
          <w:iCs/>
          <w:lang w:val="en-GB"/>
        </w:rPr>
        <w:t xml:space="preserve">Int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2013; </w:t>
      </w:r>
      <w:r w:rsidRPr="00DA40E5">
        <w:rPr>
          <w:rFonts w:ascii="Book Antiqua" w:hAnsi="Book Antiqua"/>
          <w:b/>
          <w:bCs/>
          <w:lang w:val="en-GB"/>
        </w:rPr>
        <w:t>163</w:t>
      </w:r>
      <w:r w:rsidRPr="00DA40E5">
        <w:rPr>
          <w:rFonts w:ascii="Book Antiqua" w:hAnsi="Book Antiqua"/>
          <w:lang w:val="en-GB"/>
        </w:rPr>
        <w:t>: e11-e13 [PMID: 22805540 DOI: 10.1016/j.ijcard.2012.06.098]</w:t>
      </w:r>
    </w:p>
    <w:p w14:paraId="145C85D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101 </w:t>
      </w:r>
      <w:proofErr w:type="spellStart"/>
      <w:r w:rsidRPr="00DA40E5">
        <w:rPr>
          <w:rFonts w:ascii="Book Antiqua" w:hAnsi="Book Antiqua"/>
          <w:b/>
          <w:bCs/>
          <w:lang w:val="en-GB"/>
        </w:rPr>
        <w:t>Uenishi</w:t>
      </w:r>
      <w:proofErr w:type="spellEnd"/>
      <w:r w:rsidRPr="00DA40E5">
        <w:rPr>
          <w:rFonts w:ascii="Book Antiqua" w:hAnsi="Book Antiqua"/>
          <w:b/>
          <w:bCs/>
          <w:lang w:val="en-GB"/>
        </w:rPr>
        <w:t xml:space="preserve"> EK</w:t>
      </w:r>
      <w:r w:rsidRPr="00DA40E5">
        <w:rPr>
          <w:rFonts w:ascii="Book Antiqua" w:hAnsi="Book Antiqua"/>
          <w:lang w:val="en-GB"/>
        </w:rPr>
        <w:t xml:space="preserve">, Caldas MA, </w:t>
      </w:r>
      <w:proofErr w:type="spellStart"/>
      <w:r w:rsidRPr="00DA40E5">
        <w:rPr>
          <w:rFonts w:ascii="Book Antiqua" w:hAnsi="Book Antiqua"/>
          <w:lang w:val="en-GB"/>
        </w:rPr>
        <w:t>Saroute</w:t>
      </w:r>
      <w:proofErr w:type="spellEnd"/>
      <w:r w:rsidRPr="00DA40E5">
        <w:rPr>
          <w:rFonts w:ascii="Book Antiqua" w:hAnsi="Book Antiqua"/>
          <w:lang w:val="en-GB"/>
        </w:rPr>
        <w:t xml:space="preserve"> AN, Tsutsui JM, </w:t>
      </w:r>
      <w:proofErr w:type="spellStart"/>
      <w:r w:rsidRPr="00DA40E5">
        <w:rPr>
          <w:rFonts w:ascii="Book Antiqua" w:hAnsi="Book Antiqua"/>
          <w:lang w:val="en-GB"/>
        </w:rPr>
        <w:t>Piotto</w:t>
      </w:r>
      <w:proofErr w:type="spellEnd"/>
      <w:r w:rsidRPr="00DA40E5">
        <w:rPr>
          <w:rFonts w:ascii="Book Antiqua" w:hAnsi="Book Antiqua"/>
          <w:lang w:val="en-GB"/>
        </w:rPr>
        <w:t xml:space="preserve"> GH, </w:t>
      </w:r>
      <w:proofErr w:type="spellStart"/>
      <w:r w:rsidRPr="00DA40E5">
        <w:rPr>
          <w:rFonts w:ascii="Book Antiqua" w:hAnsi="Book Antiqua"/>
          <w:lang w:val="en-GB"/>
        </w:rPr>
        <w:t>Falcão</w:t>
      </w:r>
      <w:proofErr w:type="spellEnd"/>
      <w:r w:rsidRPr="00DA40E5">
        <w:rPr>
          <w:rFonts w:ascii="Book Antiqua" w:hAnsi="Book Antiqua"/>
          <w:lang w:val="en-GB"/>
        </w:rPr>
        <w:t xml:space="preserve"> SN, Mathias W Jr. Contrast echocardiography for the evaluation of </w:t>
      </w:r>
      <w:proofErr w:type="spellStart"/>
      <w:r w:rsidRPr="00DA40E5">
        <w:rPr>
          <w:rFonts w:ascii="Book Antiqua" w:hAnsi="Book Antiqua"/>
          <w:lang w:val="en-GB"/>
        </w:rPr>
        <w:t>tumors</w:t>
      </w:r>
      <w:proofErr w:type="spellEnd"/>
      <w:r w:rsidRPr="00DA40E5">
        <w:rPr>
          <w:rFonts w:ascii="Book Antiqua" w:hAnsi="Book Antiqua"/>
          <w:lang w:val="en-GB"/>
        </w:rPr>
        <w:t xml:space="preserve"> and thrombi. </w:t>
      </w:r>
      <w:proofErr w:type="spellStart"/>
      <w:r w:rsidRPr="00DA40E5">
        <w:rPr>
          <w:rFonts w:ascii="Book Antiqua" w:hAnsi="Book Antiqua"/>
          <w:i/>
          <w:iCs/>
          <w:lang w:val="en-GB"/>
        </w:rPr>
        <w:t>Arq</w:t>
      </w:r>
      <w:proofErr w:type="spellEnd"/>
      <w:r w:rsidRPr="00DA40E5">
        <w:rPr>
          <w:rFonts w:ascii="Book Antiqua" w:hAnsi="Book Antiqua"/>
          <w:i/>
          <w:iCs/>
          <w:lang w:val="en-GB"/>
        </w:rPr>
        <w:t xml:space="preserve"> Bras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2008; </w:t>
      </w:r>
      <w:r w:rsidRPr="00DA40E5">
        <w:rPr>
          <w:rFonts w:ascii="Book Antiqua" w:hAnsi="Book Antiqua"/>
          <w:b/>
          <w:bCs/>
          <w:lang w:val="en-GB"/>
        </w:rPr>
        <w:t>91</w:t>
      </w:r>
      <w:r w:rsidRPr="00DA40E5">
        <w:rPr>
          <w:rFonts w:ascii="Book Antiqua" w:hAnsi="Book Antiqua"/>
          <w:lang w:val="en-GB"/>
        </w:rPr>
        <w:t>: e48-e52 [PMID: 19142370 DOI: 10.1590/s0066-782x2008001700015]</w:t>
      </w:r>
    </w:p>
    <w:p w14:paraId="3C86AE9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102 </w:t>
      </w:r>
      <w:r w:rsidRPr="00DA40E5">
        <w:rPr>
          <w:rFonts w:ascii="Book Antiqua" w:hAnsi="Book Antiqua"/>
          <w:b/>
          <w:bCs/>
          <w:lang w:val="en-GB"/>
        </w:rPr>
        <w:t>Kirkpatrick JN</w:t>
      </w:r>
      <w:r w:rsidRPr="00DA40E5">
        <w:rPr>
          <w:rFonts w:ascii="Book Antiqua" w:hAnsi="Book Antiqua"/>
          <w:lang w:val="en-GB"/>
        </w:rPr>
        <w:t xml:space="preserve">, Wong T, </w:t>
      </w:r>
      <w:proofErr w:type="spellStart"/>
      <w:r w:rsidRPr="00DA40E5">
        <w:rPr>
          <w:rFonts w:ascii="Book Antiqua" w:hAnsi="Book Antiqua"/>
          <w:lang w:val="en-GB"/>
        </w:rPr>
        <w:t>Bednarz</w:t>
      </w:r>
      <w:proofErr w:type="spellEnd"/>
      <w:r w:rsidRPr="00DA40E5">
        <w:rPr>
          <w:rFonts w:ascii="Book Antiqua" w:hAnsi="Book Antiqua"/>
          <w:lang w:val="en-GB"/>
        </w:rPr>
        <w:t xml:space="preserve"> JE, Spencer KT, </w:t>
      </w:r>
      <w:proofErr w:type="spellStart"/>
      <w:r w:rsidRPr="00DA40E5">
        <w:rPr>
          <w:rFonts w:ascii="Book Antiqua" w:hAnsi="Book Antiqua"/>
          <w:lang w:val="en-GB"/>
        </w:rPr>
        <w:t>Sugeng</w:t>
      </w:r>
      <w:proofErr w:type="spellEnd"/>
      <w:r w:rsidRPr="00DA40E5">
        <w:rPr>
          <w:rFonts w:ascii="Book Antiqua" w:hAnsi="Book Antiqua"/>
          <w:lang w:val="en-GB"/>
        </w:rPr>
        <w:t xml:space="preserve"> L, Ward RP, </w:t>
      </w:r>
      <w:proofErr w:type="spellStart"/>
      <w:r w:rsidRPr="00DA40E5">
        <w:rPr>
          <w:rFonts w:ascii="Book Antiqua" w:hAnsi="Book Antiqua"/>
          <w:lang w:val="en-GB"/>
        </w:rPr>
        <w:t>DeCara</w:t>
      </w:r>
      <w:proofErr w:type="spellEnd"/>
      <w:r w:rsidRPr="00DA40E5">
        <w:rPr>
          <w:rFonts w:ascii="Book Antiqua" w:hAnsi="Book Antiqua"/>
          <w:lang w:val="en-GB"/>
        </w:rPr>
        <w:t xml:space="preserve"> JM, Weinert L, </w:t>
      </w:r>
      <w:proofErr w:type="spellStart"/>
      <w:r w:rsidRPr="00DA40E5">
        <w:rPr>
          <w:rFonts w:ascii="Book Antiqua" w:hAnsi="Book Antiqua"/>
          <w:lang w:val="en-GB"/>
        </w:rPr>
        <w:t>Krausz</w:t>
      </w:r>
      <w:proofErr w:type="spellEnd"/>
      <w:r w:rsidRPr="00DA40E5">
        <w:rPr>
          <w:rFonts w:ascii="Book Antiqua" w:hAnsi="Book Antiqua"/>
          <w:lang w:val="en-GB"/>
        </w:rPr>
        <w:t xml:space="preserve"> T, Lang RM. Differential diagnosis of cardiac masses using contrast echocardiographic perfusion imaging. </w:t>
      </w:r>
      <w:r w:rsidRPr="00DA40E5">
        <w:rPr>
          <w:rFonts w:ascii="Book Antiqua" w:hAnsi="Book Antiqua"/>
          <w:i/>
          <w:iCs/>
          <w:lang w:val="en-GB"/>
        </w:rPr>
        <w:t xml:space="preserve">J Am Coll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2004; </w:t>
      </w:r>
      <w:r w:rsidRPr="00DA40E5">
        <w:rPr>
          <w:rFonts w:ascii="Book Antiqua" w:hAnsi="Book Antiqua"/>
          <w:b/>
          <w:bCs/>
          <w:lang w:val="en-GB"/>
        </w:rPr>
        <w:t>43</w:t>
      </w:r>
      <w:r w:rsidRPr="00DA40E5">
        <w:rPr>
          <w:rFonts w:ascii="Book Antiqua" w:hAnsi="Book Antiqua"/>
          <w:lang w:val="en-GB"/>
        </w:rPr>
        <w:t>: 1412-1419 [PMID: 15093876 DOI: 10.1016/j.jacc.2003.09.065]</w:t>
      </w:r>
    </w:p>
    <w:p w14:paraId="15E4C6E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103 </w:t>
      </w:r>
      <w:r w:rsidRPr="00DA40E5">
        <w:rPr>
          <w:rFonts w:ascii="Book Antiqua" w:hAnsi="Book Antiqua"/>
          <w:b/>
          <w:bCs/>
          <w:lang w:val="en-GB"/>
        </w:rPr>
        <w:t>Lee SH</w:t>
      </w:r>
      <w:r w:rsidRPr="00DA40E5">
        <w:rPr>
          <w:rFonts w:ascii="Book Antiqua" w:hAnsi="Book Antiqua"/>
          <w:lang w:val="en-GB"/>
        </w:rPr>
        <w:t xml:space="preserve">, Park JS, Park JH, Chin JY, Yoon WS, Kim HY, Cho JY, Kim KH, Kim WH. Comparison of Clinical and Echocardiographic Characteristics between Cardiac Myxomas and Masses Mimicking Myxoma. </w:t>
      </w:r>
      <w:r w:rsidRPr="00DA40E5">
        <w:rPr>
          <w:rFonts w:ascii="Book Antiqua" w:hAnsi="Book Antiqua"/>
          <w:i/>
          <w:iCs/>
          <w:lang w:val="en-GB"/>
        </w:rPr>
        <w:t xml:space="preserve">Korean </w:t>
      </w:r>
      <w:proofErr w:type="spellStart"/>
      <w:r w:rsidRPr="00DA40E5">
        <w:rPr>
          <w:rFonts w:ascii="Book Antiqua" w:hAnsi="Book Antiqua"/>
          <w:i/>
          <w:iCs/>
          <w:lang w:val="en-GB"/>
        </w:rPr>
        <w:t>Circ</w:t>
      </w:r>
      <w:proofErr w:type="spellEnd"/>
      <w:r w:rsidRPr="00DA40E5">
        <w:rPr>
          <w:rFonts w:ascii="Book Antiqua" w:hAnsi="Book Antiqua"/>
          <w:i/>
          <w:iCs/>
          <w:lang w:val="en-GB"/>
        </w:rPr>
        <w:t xml:space="preserve"> J</w:t>
      </w:r>
      <w:r w:rsidRPr="00DA40E5">
        <w:rPr>
          <w:rFonts w:ascii="Book Antiqua" w:hAnsi="Book Antiqua"/>
          <w:lang w:val="en-GB"/>
        </w:rPr>
        <w:t xml:space="preserve"> 2020; </w:t>
      </w:r>
      <w:r w:rsidRPr="00DA40E5">
        <w:rPr>
          <w:rFonts w:ascii="Book Antiqua" w:hAnsi="Book Antiqua"/>
          <w:b/>
          <w:bCs/>
          <w:lang w:val="en-GB"/>
        </w:rPr>
        <w:t>50</w:t>
      </w:r>
      <w:r w:rsidRPr="00DA40E5">
        <w:rPr>
          <w:rFonts w:ascii="Book Antiqua" w:hAnsi="Book Antiqua"/>
          <w:lang w:val="en-GB"/>
        </w:rPr>
        <w:t>: 822-832 [PMID: 32725996 DOI: 10.4070/kcj.2020.0024]</w:t>
      </w:r>
    </w:p>
    <w:p w14:paraId="04AE480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104 </w:t>
      </w:r>
      <w:r w:rsidRPr="00DA40E5">
        <w:rPr>
          <w:rFonts w:ascii="Book Antiqua" w:hAnsi="Book Antiqua"/>
          <w:b/>
          <w:bCs/>
          <w:lang w:val="en-GB"/>
        </w:rPr>
        <w:t>Colin GC</w:t>
      </w:r>
      <w:r w:rsidRPr="00DA40E5">
        <w:rPr>
          <w:rFonts w:ascii="Book Antiqua" w:hAnsi="Book Antiqua"/>
          <w:lang w:val="en-GB"/>
        </w:rPr>
        <w:t xml:space="preserve">, </w:t>
      </w:r>
      <w:proofErr w:type="spellStart"/>
      <w:r w:rsidRPr="00DA40E5">
        <w:rPr>
          <w:rFonts w:ascii="Book Antiqua" w:hAnsi="Book Antiqua"/>
          <w:lang w:val="en-GB"/>
        </w:rPr>
        <w:t>Dymarkowski</w:t>
      </w:r>
      <w:proofErr w:type="spellEnd"/>
      <w:r w:rsidRPr="00DA40E5">
        <w:rPr>
          <w:rFonts w:ascii="Book Antiqua" w:hAnsi="Book Antiqua"/>
          <w:lang w:val="en-GB"/>
        </w:rPr>
        <w:t xml:space="preserve"> S, Gerber B, </w:t>
      </w:r>
      <w:proofErr w:type="spellStart"/>
      <w:r w:rsidRPr="00DA40E5">
        <w:rPr>
          <w:rFonts w:ascii="Book Antiqua" w:hAnsi="Book Antiqua"/>
          <w:lang w:val="en-GB"/>
        </w:rPr>
        <w:t>Michoux</w:t>
      </w:r>
      <w:proofErr w:type="spellEnd"/>
      <w:r w:rsidRPr="00DA40E5">
        <w:rPr>
          <w:rFonts w:ascii="Book Antiqua" w:hAnsi="Book Antiqua"/>
          <w:lang w:val="en-GB"/>
        </w:rPr>
        <w:t xml:space="preserve"> N, Bogaert J. Cardiac myxoma imaging features and tissue characteristics at cardiovascular magnetic resonance. </w:t>
      </w:r>
      <w:r w:rsidRPr="00DA40E5">
        <w:rPr>
          <w:rFonts w:ascii="Book Antiqua" w:hAnsi="Book Antiqua"/>
          <w:i/>
          <w:iCs/>
          <w:lang w:val="en-GB"/>
        </w:rPr>
        <w:t xml:space="preserve">Int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2016; </w:t>
      </w:r>
      <w:r w:rsidRPr="00DA40E5">
        <w:rPr>
          <w:rFonts w:ascii="Book Antiqua" w:hAnsi="Book Antiqua"/>
          <w:b/>
          <w:bCs/>
          <w:lang w:val="en-GB"/>
        </w:rPr>
        <w:t>202</w:t>
      </w:r>
      <w:r w:rsidRPr="00DA40E5">
        <w:rPr>
          <w:rFonts w:ascii="Book Antiqua" w:hAnsi="Book Antiqua"/>
          <w:lang w:val="en-GB"/>
        </w:rPr>
        <w:t>: 950-951 [PMID: 26493410 DOI: 10.1016/j.ijcard.2015.10.111]</w:t>
      </w:r>
    </w:p>
    <w:p w14:paraId="2D0F224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105 </w:t>
      </w:r>
      <w:proofErr w:type="spellStart"/>
      <w:r w:rsidRPr="00DA40E5">
        <w:rPr>
          <w:rFonts w:ascii="Book Antiqua" w:hAnsi="Book Antiqua"/>
          <w:b/>
          <w:bCs/>
          <w:lang w:val="en-GB"/>
        </w:rPr>
        <w:t>Scheffel</w:t>
      </w:r>
      <w:proofErr w:type="spellEnd"/>
      <w:r w:rsidRPr="00DA40E5">
        <w:rPr>
          <w:rFonts w:ascii="Book Antiqua" w:hAnsi="Book Antiqua"/>
          <w:b/>
          <w:bCs/>
          <w:lang w:val="en-GB"/>
        </w:rPr>
        <w:t xml:space="preserve"> H</w:t>
      </w:r>
      <w:r w:rsidRPr="00DA40E5">
        <w:rPr>
          <w:rFonts w:ascii="Book Antiqua" w:hAnsi="Book Antiqua"/>
          <w:lang w:val="en-GB"/>
        </w:rPr>
        <w:t xml:space="preserve">, </w:t>
      </w:r>
      <w:proofErr w:type="spellStart"/>
      <w:r w:rsidRPr="00DA40E5">
        <w:rPr>
          <w:rFonts w:ascii="Book Antiqua" w:hAnsi="Book Antiqua"/>
          <w:lang w:val="en-GB"/>
        </w:rPr>
        <w:t>Baumueller</w:t>
      </w:r>
      <w:proofErr w:type="spellEnd"/>
      <w:r w:rsidRPr="00DA40E5">
        <w:rPr>
          <w:rFonts w:ascii="Book Antiqua" w:hAnsi="Book Antiqua"/>
          <w:lang w:val="en-GB"/>
        </w:rPr>
        <w:t xml:space="preserve"> S, </w:t>
      </w:r>
      <w:proofErr w:type="spellStart"/>
      <w:r w:rsidRPr="00DA40E5">
        <w:rPr>
          <w:rFonts w:ascii="Book Antiqua" w:hAnsi="Book Antiqua"/>
          <w:lang w:val="en-GB"/>
        </w:rPr>
        <w:t>Stolzmann</w:t>
      </w:r>
      <w:proofErr w:type="spellEnd"/>
      <w:r w:rsidRPr="00DA40E5">
        <w:rPr>
          <w:rFonts w:ascii="Book Antiqua" w:hAnsi="Book Antiqua"/>
          <w:lang w:val="en-GB"/>
        </w:rPr>
        <w:t xml:space="preserve"> P, </w:t>
      </w:r>
      <w:proofErr w:type="spellStart"/>
      <w:r w:rsidRPr="00DA40E5">
        <w:rPr>
          <w:rFonts w:ascii="Book Antiqua" w:hAnsi="Book Antiqua"/>
          <w:lang w:val="en-GB"/>
        </w:rPr>
        <w:t>Leschka</w:t>
      </w:r>
      <w:proofErr w:type="spellEnd"/>
      <w:r w:rsidRPr="00DA40E5">
        <w:rPr>
          <w:rFonts w:ascii="Book Antiqua" w:hAnsi="Book Antiqua"/>
          <w:lang w:val="en-GB"/>
        </w:rPr>
        <w:t xml:space="preserve"> S, </w:t>
      </w:r>
      <w:proofErr w:type="spellStart"/>
      <w:r w:rsidRPr="00DA40E5">
        <w:rPr>
          <w:rFonts w:ascii="Book Antiqua" w:hAnsi="Book Antiqua"/>
          <w:lang w:val="en-GB"/>
        </w:rPr>
        <w:t>Plass</w:t>
      </w:r>
      <w:proofErr w:type="spellEnd"/>
      <w:r w:rsidRPr="00DA40E5">
        <w:rPr>
          <w:rFonts w:ascii="Book Antiqua" w:hAnsi="Book Antiqua"/>
          <w:lang w:val="en-GB"/>
        </w:rPr>
        <w:t xml:space="preserve"> A, </w:t>
      </w:r>
      <w:proofErr w:type="spellStart"/>
      <w:r w:rsidRPr="00DA40E5">
        <w:rPr>
          <w:rFonts w:ascii="Book Antiqua" w:hAnsi="Book Antiqua"/>
          <w:lang w:val="en-GB"/>
        </w:rPr>
        <w:t>Alkadhi</w:t>
      </w:r>
      <w:proofErr w:type="spellEnd"/>
      <w:r w:rsidRPr="00DA40E5">
        <w:rPr>
          <w:rFonts w:ascii="Book Antiqua" w:hAnsi="Book Antiqua"/>
          <w:lang w:val="en-GB"/>
        </w:rPr>
        <w:t xml:space="preserve"> H, </w:t>
      </w:r>
      <w:proofErr w:type="spellStart"/>
      <w:r w:rsidRPr="00DA40E5">
        <w:rPr>
          <w:rFonts w:ascii="Book Antiqua" w:hAnsi="Book Antiqua"/>
          <w:lang w:val="en-GB"/>
        </w:rPr>
        <w:t>Schertler</w:t>
      </w:r>
      <w:proofErr w:type="spellEnd"/>
      <w:r w:rsidRPr="00DA40E5">
        <w:rPr>
          <w:rFonts w:ascii="Book Antiqua" w:hAnsi="Book Antiqua"/>
          <w:lang w:val="en-GB"/>
        </w:rPr>
        <w:t xml:space="preserve"> T. Atrial myxomas and thrombi: comparison of imaging features on CT. </w:t>
      </w:r>
      <w:r w:rsidRPr="00DA40E5">
        <w:rPr>
          <w:rFonts w:ascii="Book Antiqua" w:hAnsi="Book Antiqua"/>
          <w:i/>
          <w:iCs/>
          <w:lang w:val="en-GB"/>
        </w:rPr>
        <w:t xml:space="preserve">AJR Am J </w:t>
      </w:r>
      <w:proofErr w:type="spellStart"/>
      <w:r w:rsidRPr="00DA40E5">
        <w:rPr>
          <w:rFonts w:ascii="Book Antiqua" w:hAnsi="Book Antiqua"/>
          <w:i/>
          <w:iCs/>
          <w:lang w:val="en-GB"/>
        </w:rPr>
        <w:t>Roentgenol</w:t>
      </w:r>
      <w:proofErr w:type="spellEnd"/>
      <w:r w:rsidRPr="00DA40E5">
        <w:rPr>
          <w:rFonts w:ascii="Book Antiqua" w:hAnsi="Book Antiqua"/>
          <w:lang w:val="en-GB"/>
        </w:rPr>
        <w:t xml:space="preserve"> 2009; </w:t>
      </w:r>
      <w:r w:rsidRPr="00DA40E5">
        <w:rPr>
          <w:rFonts w:ascii="Book Antiqua" w:hAnsi="Book Antiqua"/>
          <w:b/>
          <w:bCs/>
          <w:lang w:val="en-GB"/>
        </w:rPr>
        <w:t>192</w:t>
      </w:r>
      <w:r w:rsidRPr="00DA40E5">
        <w:rPr>
          <w:rFonts w:ascii="Book Antiqua" w:hAnsi="Book Antiqua"/>
          <w:lang w:val="en-GB"/>
        </w:rPr>
        <w:t>: 639-645 [PMID: 19234259 DOI: 10.2214/AJR.08.1694]</w:t>
      </w:r>
    </w:p>
    <w:p w14:paraId="38A27B1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106 </w:t>
      </w:r>
      <w:r w:rsidRPr="00DA40E5">
        <w:rPr>
          <w:rFonts w:ascii="Book Antiqua" w:hAnsi="Book Antiqua"/>
          <w:b/>
          <w:bCs/>
          <w:lang w:val="en-GB"/>
        </w:rPr>
        <w:t>Shin W</w:t>
      </w:r>
      <w:r w:rsidRPr="00DA40E5">
        <w:rPr>
          <w:rFonts w:ascii="Book Antiqua" w:hAnsi="Book Antiqua"/>
          <w:lang w:val="en-GB"/>
        </w:rPr>
        <w:t xml:space="preserve">, Choe YH, Kim SM, Song IY, Kim SS. Detection of cardiac myxomas with non-contrast chest CT. </w:t>
      </w:r>
      <w:r w:rsidRPr="00DA40E5">
        <w:rPr>
          <w:rFonts w:ascii="Book Antiqua" w:hAnsi="Book Antiqua"/>
          <w:i/>
          <w:iCs/>
          <w:lang w:val="en-GB"/>
        </w:rPr>
        <w:t xml:space="preserve">Acta </w:t>
      </w:r>
      <w:proofErr w:type="spellStart"/>
      <w:r w:rsidRPr="00DA40E5">
        <w:rPr>
          <w:rFonts w:ascii="Book Antiqua" w:hAnsi="Book Antiqua"/>
          <w:i/>
          <w:iCs/>
          <w:lang w:val="en-GB"/>
        </w:rPr>
        <w:t>Radiol</w:t>
      </w:r>
      <w:proofErr w:type="spellEnd"/>
      <w:r w:rsidRPr="00DA40E5">
        <w:rPr>
          <w:rFonts w:ascii="Book Antiqua" w:hAnsi="Book Antiqua"/>
          <w:lang w:val="en-GB"/>
        </w:rPr>
        <w:t xml:space="preserve"> 2014; </w:t>
      </w:r>
      <w:r w:rsidRPr="00DA40E5">
        <w:rPr>
          <w:rFonts w:ascii="Book Antiqua" w:hAnsi="Book Antiqua"/>
          <w:b/>
          <w:bCs/>
          <w:lang w:val="en-GB"/>
        </w:rPr>
        <w:t>55</w:t>
      </w:r>
      <w:r w:rsidRPr="00DA40E5">
        <w:rPr>
          <w:rFonts w:ascii="Book Antiqua" w:hAnsi="Book Antiqua"/>
          <w:lang w:val="en-GB"/>
        </w:rPr>
        <w:t>: 273-278 [PMID: 23926237 DOI: 10.1177/0284185113496561]</w:t>
      </w:r>
    </w:p>
    <w:p w14:paraId="4C59333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107 </w:t>
      </w:r>
      <w:proofErr w:type="spellStart"/>
      <w:r w:rsidRPr="00DA40E5">
        <w:rPr>
          <w:rFonts w:ascii="Book Antiqua" w:hAnsi="Book Antiqua"/>
          <w:b/>
          <w:bCs/>
          <w:lang w:val="en-GB"/>
        </w:rPr>
        <w:t>Grebenc</w:t>
      </w:r>
      <w:proofErr w:type="spellEnd"/>
      <w:r w:rsidRPr="00DA40E5">
        <w:rPr>
          <w:rFonts w:ascii="Book Antiqua" w:hAnsi="Book Antiqua"/>
          <w:b/>
          <w:bCs/>
          <w:lang w:val="en-GB"/>
        </w:rPr>
        <w:t xml:space="preserve"> ML</w:t>
      </w:r>
      <w:r w:rsidRPr="00DA40E5">
        <w:rPr>
          <w:rFonts w:ascii="Book Antiqua" w:hAnsi="Book Antiqua"/>
          <w:lang w:val="en-GB"/>
        </w:rPr>
        <w:t xml:space="preserve">, Rosado-de-Christenson ML, Green CE, Burke AP, Galvin JR. Cardiac myxoma: imaging features in 83 patients. </w:t>
      </w:r>
      <w:proofErr w:type="spellStart"/>
      <w:r w:rsidRPr="00DA40E5">
        <w:rPr>
          <w:rFonts w:ascii="Book Antiqua" w:hAnsi="Book Antiqua"/>
          <w:i/>
          <w:iCs/>
          <w:lang w:val="en-GB"/>
        </w:rPr>
        <w:t>Radiographics</w:t>
      </w:r>
      <w:proofErr w:type="spellEnd"/>
      <w:r w:rsidRPr="00DA40E5">
        <w:rPr>
          <w:rFonts w:ascii="Book Antiqua" w:hAnsi="Book Antiqua"/>
          <w:lang w:val="en-GB"/>
        </w:rPr>
        <w:t xml:space="preserve"> 2002; </w:t>
      </w:r>
      <w:r w:rsidRPr="00DA40E5">
        <w:rPr>
          <w:rFonts w:ascii="Book Antiqua" w:hAnsi="Book Antiqua"/>
          <w:b/>
          <w:bCs/>
          <w:lang w:val="en-GB"/>
        </w:rPr>
        <w:t>22</w:t>
      </w:r>
      <w:r w:rsidRPr="00DA40E5">
        <w:rPr>
          <w:rFonts w:ascii="Book Antiqua" w:hAnsi="Book Antiqua"/>
          <w:lang w:val="en-GB"/>
        </w:rPr>
        <w:t>: 673-689 [PMID: 12006696 DOI: 10.1148/radiographics.22.3.g02ma02673]</w:t>
      </w:r>
    </w:p>
    <w:p w14:paraId="150F9E1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108 </w:t>
      </w:r>
      <w:r w:rsidRPr="00DA40E5">
        <w:rPr>
          <w:rFonts w:ascii="Book Antiqua" w:hAnsi="Book Antiqua"/>
          <w:b/>
          <w:bCs/>
          <w:lang w:val="en-GB"/>
        </w:rPr>
        <w:t>Colin GC</w:t>
      </w:r>
      <w:r w:rsidRPr="00DA40E5">
        <w:rPr>
          <w:rFonts w:ascii="Book Antiqua" w:hAnsi="Book Antiqua"/>
          <w:lang w:val="en-GB"/>
        </w:rPr>
        <w:t xml:space="preserve">, Gerber BL, </w:t>
      </w:r>
      <w:proofErr w:type="spellStart"/>
      <w:r w:rsidRPr="00DA40E5">
        <w:rPr>
          <w:rFonts w:ascii="Book Antiqua" w:hAnsi="Book Antiqua"/>
          <w:lang w:val="en-GB"/>
        </w:rPr>
        <w:t>Amzulescu</w:t>
      </w:r>
      <w:proofErr w:type="spellEnd"/>
      <w:r w:rsidRPr="00DA40E5">
        <w:rPr>
          <w:rFonts w:ascii="Book Antiqua" w:hAnsi="Book Antiqua"/>
          <w:lang w:val="en-GB"/>
        </w:rPr>
        <w:t xml:space="preserve"> M, Bogaert J. Cardiac myxoma: a contemporary multimodality imaging review. </w:t>
      </w:r>
      <w:r w:rsidRPr="00DA40E5">
        <w:rPr>
          <w:rFonts w:ascii="Book Antiqua" w:hAnsi="Book Antiqua"/>
          <w:i/>
          <w:iCs/>
          <w:lang w:val="en-GB"/>
        </w:rPr>
        <w:t>Int J Cardiovasc Imaging</w:t>
      </w:r>
      <w:r w:rsidRPr="00DA40E5">
        <w:rPr>
          <w:rFonts w:ascii="Book Antiqua" w:hAnsi="Book Antiqua"/>
          <w:lang w:val="en-GB"/>
        </w:rPr>
        <w:t xml:space="preserve"> 2018; </w:t>
      </w:r>
      <w:r w:rsidRPr="00DA40E5">
        <w:rPr>
          <w:rFonts w:ascii="Book Antiqua" w:hAnsi="Book Antiqua"/>
          <w:b/>
          <w:bCs/>
          <w:lang w:val="en-GB"/>
        </w:rPr>
        <w:t>34</w:t>
      </w:r>
      <w:r w:rsidRPr="00DA40E5">
        <w:rPr>
          <w:rFonts w:ascii="Book Antiqua" w:hAnsi="Book Antiqua"/>
          <w:lang w:val="en-GB"/>
        </w:rPr>
        <w:t>: 1789-1808 [PMID: 29974293 DOI: 10.1007/s10554-018-1396-z]</w:t>
      </w:r>
    </w:p>
    <w:p w14:paraId="133117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109 </w:t>
      </w:r>
      <w:r w:rsidRPr="00DA40E5">
        <w:rPr>
          <w:rFonts w:ascii="Book Antiqua" w:hAnsi="Book Antiqua"/>
          <w:b/>
          <w:bCs/>
          <w:lang w:val="en-GB"/>
        </w:rPr>
        <w:t>Wagner WL</w:t>
      </w:r>
      <w:r w:rsidRPr="00DA40E5">
        <w:rPr>
          <w:rFonts w:ascii="Book Antiqua" w:hAnsi="Book Antiqua"/>
          <w:lang w:val="en-GB"/>
        </w:rPr>
        <w:t xml:space="preserve">, </w:t>
      </w:r>
      <w:proofErr w:type="spellStart"/>
      <w:r w:rsidRPr="00DA40E5">
        <w:rPr>
          <w:rFonts w:ascii="Book Antiqua" w:hAnsi="Book Antiqua"/>
          <w:lang w:val="en-GB"/>
        </w:rPr>
        <w:t>Manz</w:t>
      </w:r>
      <w:proofErr w:type="spellEnd"/>
      <w:r w:rsidRPr="00DA40E5">
        <w:rPr>
          <w:rFonts w:ascii="Book Antiqua" w:hAnsi="Book Antiqua"/>
          <w:lang w:val="en-GB"/>
        </w:rPr>
        <w:t xml:space="preserve"> M, </w:t>
      </w:r>
      <w:proofErr w:type="spellStart"/>
      <w:r w:rsidRPr="00DA40E5">
        <w:rPr>
          <w:rFonts w:ascii="Book Antiqua" w:hAnsi="Book Antiqua"/>
          <w:lang w:val="en-GB"/>
        </w:rPr>
        <w:t>Steudel</w:t>
      </w:r>
      <w:proofErr w:type="spellEnd"/>
      <w:r w:rsidRPr="00DA40E5">
        <w:rPr>
          <w:rFonts w:ascii="Book Antiqua" w:hAnsi="Book Antiqua"/>
          <w:lang w:val="en-GB"/>
        </w:rPr>
        <w:t xml:space="preserve"> A, Kirchhoff PG, Lüderitz B. [</w:t>
      </w:r>
      <w:proofErr w:type="spellStart"/>
      <w:r w:rsidRPr="00DA40E5">
        <w:rPr>
          <w:rFonts w:ascii="Book Antiqua" w:hAnsi="Book Antiqua"/>
          <w:lang w:val="en-GB"/>
        </w:rPr>
        <w:t>Noninvasive</w:t>
      </w:r>
      <w:proofErr w:type="spellEnd"/>
      <w:r w:rsidRPr="00DA40E5">
        <w:rPr>
          <w:rFonts w:ascii="Book Antiqua" w:hAnsi="Book Antiqua"/>
          <w:lang w:val="en-GB"/>
        </w:rPr>
        <w:t xml:space="preserve"> diagnosis of bilocular left atrial and right ventricular myxoma of the heart]. </w:t>
      </w:r>
      <w:r w:rsidRPr="00DA40E5">
        <w:rPr>
          <w:rFonts w:ascii="Book Antiqua" w:hAnsi="Book Antiqua"/>
          <w:i/>
          <w:iCs/>
          <w:lang w:val="en-GB"/>
        </w:rPr>
        <w:t xml:space="preserve">Z </w:t>
      </w:r>
      <w:proofErr w:type="spellStart"/>
      <w:r w:rsidRPr="00DA40E5">
        <w:rPr>
          <w:rFonts w:ascii="Book Antiqua" w:hAnsi="Book Antiqua"/>
          <w:i/>
          <w:iCs/>
          <w:lang w:val="en-GB"/>
        </w:rPr>
        <w:t>Kardiol</w:t>
      </w:r>
      <w:proofErr w:type="spellEnd"/>
      <w:r w:rsidRPr="00DA40E5">
        <w:rPr>
          <w:rFonts w:ascii="Book Antiqua" w:hAnsi="Book Antiqua"/>
          <w:lang w:val="en-GB"/>
        </w:rPr>
        <w:t xml:space="preserve"> 1988; </w:t>
      </w:r>
      <w:r w:rsidRPr="00DA40E5">
        <w:rPr>
          <w:rFonts w:ascii="Book Antiqua" w:hAnsi="Book Antiqua"/>
          <w:b/>
          <w:bCs/>
          <w:lang w:val="en-GB"/>
        </w:rPr>
        <w:t>77</w:t>
      </w:r>
      <w:r w:rsidRPr="00DA40E5">
        <w:rPr>
          <w:rFonts w:ascii="Book Antiqua" w:hAnsi="Book Antiqua"/>
          <w:lang w:val="en-GB"/>
        </w:rPr>
        <w:t>: 251-255 [PMID: 3388940]</w:t>
      </w:r>
    </w:p>
    <w:p w14:paraId="5D598B3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110 </w:t>
      </w:r>
      <w:proofErr w:type="spellStart"/>
      <w:r w:rsidRPr="00DA40E5">
        <w:rPr>
          <w:rFonts w:ascii="Book Antiqua" w:hAnsi="Book Antiqua"/>
          <w:b/>
          <w:bCs/>
          <w:lang w:val="en-GB"/>
        </w:rPr>
        <w:t>Pindyck</w:t>
      </w:r>
      <w:proofErr w:type="spellEnd"/>
      <w:r w:rsidRPr="00DA40E5">
        <w:rPr>
          <w:rFonts w:ascii="Book Antiqua" w:hAnsi="Book Antiqua"/>
          <w:b/>
          <w:bCs/>
          <w:lang w:val="en-GB"/>
        </w:rPr>
        <w:t xml:space="preserve"> F</w:t>
      </w:r>
      <w:r w:rsidRPr="00DA40E5">
        <w:rPr>
          <w:rFonts w:ascii="Book Antiqua" w:hAnsi="Book Antiqua"/>
          <w:lang w:val="en-GB"/>
        </w:rPr>
        <w:t xml:space="preserve">, Peirce EC 2nd, Baron MG, </w:t>
      </w:r>
      <w:proofErr w:type="spellStart"/>
      <w:r w:rsidRPr="00DA40E5">
        <w:rPr>
          <w:rFonts w:ascii="Book Antiqua" w:hAnsi="Book Antiqua"/>
          <w:lang w:val="en-GB"/>
        </w:rPr>
        <w:t>Lukban</w:t>
      </w:r>
      <w:proofErr w:type="spellEnd"/>
      <w:r w:rsidRPr="00DA40E5">
        <w:rPr>
          <w:rFonts w:ascii="Book Antiqua" w:hAnsi="Book Antiqua"/>
          <w:lang w:val="en-GB"/>
        </w:rPr>
        <w:t xml:space="preserve"> SB. Embolization of left atrial myxoma after transseptal cardiac </w:t>
      </w:r>
      <w:proofErr w:type="spellStart"/>
      <w:r w:rsidRPr="00DA40E5">
        <w:rPr>
          <w:rFonts w:ascii="Book Antiqua" w:hAnsi="Book Antiqua"/>
          <w:lang w:val="en-GB"/>
        </w:rPr>
        <w:t>cathertization</w:t>
      </w:r>
      <w:proofErr w:type="spellEnd"/>
      <w:r w:rsidRPr="00DA40E5">
        <w:rPr>
          <w:rFonts w:ascii="Book Antiqua" w:hAnsi="Book Antiqua"/>
          <w:lang w:val="en-GB"/>
        </w:rPr>
        <w:t xml:space="preserve">. </w:t>
      </w:r>
      <w:r w:rsidRPr="00DA40E5">
        <w:rPr>
          <w:rFonts w:ascii="Book Antiqua" w:hAnsi="Book Antiqua"/>
          <w:i/>
          <w:iCs/>
          <w:lang w:val="en-GB"/>
        </w:rPr>
        <w:t xml:space="preserve">Am J </w:t>
      </w:r>
      <w:proofErr w:type="spellStart"/>
      <w:r w:rsidRPr="00DA40E5">
        <w:rPr>
          <w:rFonts w:ascii="Book Antiqua" w:hAnsi="Book Antiqua"/>
          <w:i/>
          <w:iCs/>
          <w:lang w:val="en-GB"/>
        </w:rPr>
        <w:t>Cardiol</w:t>
      </w:r>
      <w:proofErr w:type="spellEnd"/>
      <w:r w:rsidRPr="00DA40E5">
        <w:rPr>
          <w:rFonts w:ascii="Book Antiqua" w:hAnsi="Book Antiqua"/>
          <w:lang w:val="en-GB"/>
        </w:rPr>
        <w:t xml:space="preserve"> 1972; </w:t>
      </w:r>
      <w:r w:rsidRPr="00DA40E5">
        <w:rPr>
          <w:rFonts w:ascii="Book Antiqua" w:hAnsi="Book Antiqua"/>
          <w:b/>
          <w:bCs/>
          <w:lang w:val="en-GB"/>
        </w:rPr>
        <w:t>30</w:t>
      </w:r>
      <w:r w:rsidRPr="00DA40E5">
        <w:rPr>
          <w:rFonts w:ascii="Book Antiqua" w:hAnsi="Book Antiqua"/>
          <w:lang w:val="en-GB"/>
        </w:rPr>
        <w:t>: 569-571 [PMID: 5073672 DOI: 10.1016/0002-9149(72)90052-5]</w:t>
      </w:r>
    </w:p>
    <w:p w14:paraId="4F3FC88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111 </w:t>
      </w:r>
      <w:proofErr w:type="spellStart"/>
      <w:r w:rsidRPr="00DA40E5">
        <w:rPr>
          <w:rFonts w:ascii="Book Antiqua" w:hAnsi="Book Antiqua"/>
          <w:b/>
          <w:bCs/>
          <w:lang w:val="en-GB"/>
        </w:rPr>
        <w:t>Hosain</w:t>
      </w:r>
      <w:proofErr w:type="spellEnd"/>
      <w:r w:rsidRPr="00DA40E5">
        <w:rPr>
          <w:rFonts w:ascii="Book Antiqua" w:hAnsi="Book Antiqua"/>
          <w:b/>
          <w:bCs/>
          <w:lang w:val="en-GB"/>
        </w:rPr>
        <w:t xml:space="preserve"> N</w:t>
      </w:r>
      <w:r w:rsidRPr="00DA40E5">
        <w:rPr>
          <w:rFonts w:ascii="Book Antiqua" w:hAnsi="Book Antiqua"/>
          <w:lang w:val="en-GB"/>
        </w:rPr>
        <w:t xml:space="preserve">, </w:t>
      </w:r>
      <w:proofErr w:type="spellStart"/>
      <w:r w:rsidRPr="00DA40E5">
        <w:rPr>
          <w:rFonts w:ascii="Book Antiqua" w:hAnsi="Book Antiqua"/>
          <w:lang w:val="en-GB"/>
        </w:rPr>
        <w:t>Quaium</w:t>
      </w:r>
      <w:proofErr w:type="spellEnd"/>
      <w:r w:rsidRPr="00DA40E5">
        <w:rPr>
          <w:rFonts w:ascii="Book Antiqua" w:hAnsi="Book Antiqua"/>
          <w:lang w:val="en-GB"/>
        </w:rPr>
        <w:t xml:space="preserve"> Chowdhury MA, Maruf MF, Chowdhury MR, Barua S, Rahman M. Surgical Treatment of Atrial Myxomas: Outstanding Outcome of a Treacherous </w:t>
      </w:r>
      <w:proofErr w:type="spellStart"/>
      <w:r w:rsidRPr="00DA40E5">
        <w:rPr>
          <w:rFonts w:ascii="Book Antiqua" w:hAnsi="Book Antiqua"/>
          <w:lang w:val="en-GB"/>
        </w:rPr>
        <w:t>Tumor</w:t>
      </w:r>
      <w:proofErr w:type="spellEnd"/>
      <w:r w:rsidRPr="00DA40E5">
        <w:rPr>
          <w:rFonts w:ascii="Book Antiqua" w:hAnsi="Book Antiqua"/>
          <w:lang w:val="en-GB"/>
        </w:rPr>
        <w:t xml:space="preserve">. </w:t>
      </w:r>
      <w:r w:rsidRPr="00DA40E5">
        <w:rPr>
          <w:rFonts w:ascii="Book Antiqua" w:hAnsi="Book Antiqua"/>
          <w:i/>
          <w:iCs/>
          <w:lang w:val="en-GB"/>
        </w:rPr>
        <w:t>CJC Open</w:t>
      </w:r>
      <w:r w:rsidRPr="00DA40E5">
        <w:rPr>
          <w:rFonts w:ascii="Book Antiqua" w:hAnsi="Book Antiqua"/>
          <w:lang w:val="en-GB"/>
        </w:rPr>
        <w:t xml:space="preserve"> 2021; </w:t>
      </w:r>
      <w:r w:rsidRPr="00DA40E5">
        <w:rPr>
          <w:rFonts w:ascii="Book Antiqua" w:hAnsi="Book Antiqua"/>
          <w:b/>
          <w:bCs/>
          <w:lang w:val="en-GB"/>
        </w:rPr>
        <w:t>3</w:t>
      </w:r>
      <w:r w:rsidRPr="00DA40E5">
        <w:rPr>
          <w:rFonts w:ascii="Book Antiqua" w:hAnsi="Book Antiqua"/>
          <w:lang w:val="en-GB"/>
        </w:rPr>
        <w:t>: 354-360 [PMID: 33778452 DOI: 10.1016/j.cjco.2020.10.021]</w:t>
      </w:r>
    </w:p>
    <w:p w14:paraId="5CFCB84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112 </w:t>
      </w:r>
      <w:proofErr w:type="spellStart"/>
      <w:r w:rsidRPr="00DA40E5">
        <w:rPr>
          <w:rFonts w:ascii="Book Antiqua" w:hAnsi="Book Antiqua"/>
          <w:b/>
          <w:bCs/>
          <w:lang w:val="en-GB"/>
        </w:rPr>
        <w:t>Gür</w:t>
      </w:r>
      <w:proofErr w:type="spellEnd"/>
      <w:r w:rsidRPr="00DA40E5">
        <w:rPr>
          <w:rFonts w:ascii="Book Antiqua" w:hAnsi="Book Antiqua"/>
          <w:b/>
          <w:bCs/>
          <w:lang w:val="en-GB"/>
        </w:rPr>
        <w:t xml:space="preserve"> AK</w:t>
      </w:r>
      <w:r w:rsidRPr="00DA40E5">
        <w:rPr>
          <w:rFonts w:ascii="Book Antiqua" w:hAnsi="Book Antiqua"/>
          <w:lang w:val="en-GB"/>
        </w:rPr>
        <w:t xml:space="preserve">, </w:t>
      </w:r>
      <w:proofErr w:type="spellStart"/>
      <w:r w:rsidRPr="00DA40E5">
        <w:rPr>
          <w:rFonts w:ascii="Book Antiqua" w:hAnsi="Book Antiqua"/>
          <w:lang w:val="en-GB"/>
        </w:rPr>
        <w:t>Aykaç</w:t>
      </w:r>
      <w:proofErr w:type="spellEnd"/>
      <w:r w:rsidRPr="00DA40E5">
        <w:rPr>
          <w:rFonts w:ascii="Book Antiqua" w:hAnsi="Book Antiqua"/>
          <w:lang w:val="en-GB"/>
        </w:rPr>
        <w:t xml:space="preserve"> MC. Surgical Treatment of Cardiac Myxomas: A 23-Case Experience. </w:t>
      </w:r>
      <w:r w:rsidRPr="00DA40E5">
        <w:rPr>
          <w:rFonts w:ascii="Book Antiqua" w:hAnsi="Book Antiqua"/>
          <w:i/>
          <w:iCs/>
          <w:lang w:val="en-GB"/>
        </w:rPr>
        <w:t xml:space="preserve">Heart </w:t>
      </w:r>
      <w:proofErr w:type="spellStart"/>
      <w:r w:rsidRPr="00DA40E5">
        <w:rPr>
          <w:rFonts w:ascii="Book Antiqua" w:hAnsi="Book Antiqua"/>
          <w:i/>
          <w:iCs/>
          <w:lang w:val="en-GB"/>
        </w:rPr>
        <w:t>Surg</w:t>
      </w:r>
      <w:proofErr w:type="spellEnd"/>
      <w:r w:rsidRPr="00DA40E5">
        <w:rPr>
          <w:rFonts w:ascii="Book Antiqua" w:hAnsi="Book Antiqua"/>
          <w:i/>
          <w:iCs/>
          <w:lang w:val="en-GB"/>
        </w:rPr>
        <w:t xml:space="preserve"> Forum</w:t>
      </w:r>
      <w:r w:rsidRPr="00DA40E5">
        <w:rPr>
          <w:rFonts w:ascii="Book Antiqua" w:hAnsi="Book Antiqua"/>
          <w:lang w:val="en-GB"/>
        </w:rPr>
        <w:t xml:space="preserve"> 2018; </w:t>
      </w:r>
      <w:r w:rsidRPr="00DA40E5">
        <w:rPr>
          <w:rFonts w:ascii="Book Antiqua" w:hAnsi="Book Antiqua"/>
          <w:b/>
          <w:bCs/>
          <w:lang w:val="en-GB"/>
        </w:rPr>
        <w:t>21</w:t>
      </w:r>
      <w:r w:rsidRPr="00DA40E5">
        <w:rPr>
          <w:rFonts w:ascii="Book Antiqua" w:hAnsi="Book Antiqua"/>
          <w:lang w:val="en-GB"/>
        </w:rPr>
        <w:t>: E370-E374 [PMID: 30311887 DOI: 10.1532/hsf.1987]</w:t>
      </w:r>
    </w:p>
    <w:p w14:paraId="6637A3A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113 </w:t>
      </w:r>
      <w:r w:rsidRPr="00DA40E5">
        <w:rPr>
          <w:rFonts w:ascii="Book Antiqua" w:hAnsi="Book Antiqua"/>
          <w:b/>
          <w:bCs/>
          <w:lang w:val="en-GB"/>
        </w:rPr>
        <w:t>Lin Y</w:t>
      </w:r>
      <w:r w:rsidRPr="00DA40E5">
        <w:rPr>
          <w:rFonts w:ascii="Book Antiqua" w:hAnsi="Book Antiqua"/>
          <w:lang w:val="en-GB"/>
        </w:rPr>
        <w:t>, Xiao J, Chen J, Hong J, Peng H, Kang B, Wu L, Wang Z. Treating cardiac myxomas: a 16-year Chinese single-</w:t>
      </w:r>
      <w:proofErr w:type="spellStart"/>
      <w:r w:rsidRPr="00DA40E5">
        <w:rPr>
          <w:rFonts w:ascii="Book Antiqua" w:hAnsi="Book Antiqua"/>
          <w:lang w:val="en-GB"/>
        </w:rPr>
        <w:t>center</w:t>
      </w:r>
      <w:proofErr w:type="spellEnd"/>
      <w:r w:rsidRPr="00DA40E5">
        <w:rPr>
          <w:rFonts w:ascii="Book Antiqua" w:hAnsi="Book Antiqua"/>
          <w:lang w:val="en-GB"/>
        </w:rPr>
        <w:t xml:space="preserve"> study. </w:t>
      </w:r>
      <w:r w:rsidRPr="00DA40E5">
        <w:rPr>
          <w:rFonts w:ascii="Book Antiqua" w:hAnsi="Book Antiqua"/>
          <w:i/>
          <w:iCs/>
          <w:lang w:val="en-GB"/>
        </w:rPr>
        <w:t>J Cardiovasc Med (Hagerstown)</w:t>
      </w:r>
      <w:r w:rsidRPr="00DA40E5">
        <w:rPr>
          <w:rFonts w:ascii="Book Antiqua" w:hAnsi="Book Antiqua"/>
          <w:lang w:val="en-GB"/>
        </w:rPr>
        <w:t xml:space="preserve"> 2016; </w:t>
      </w:r>
      <w:r w:rsidRPr="00DA40E5">
        <w:rPr>
          <w:rFonts w:ascii="Book Antiqua" w:hAnsi="Book Antiqua"/>
          <w:b/>
          <w:bCs/>
          <w:lang w:val="en-GB"/>
        </w:rPr>
        <w:t>17</w:t>
      </w:r>
      <w:r w:rsidRPr="00DA40E5">
        <w:rPr>
          <w:rFonts w:ascii="Book Antiqua" w:hAnsi="Book Antiqua"/>
          <w:lang w:val="en-GB"/>
        </w:rPr>
        <w:t>: 44-53 [PMID: 24933197 DOI: 10.2459/JCM.0000000000000114]</w:t>
      </w:r>
    </w:p>
    <w:p w14:paraId="7F8E78F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114 </w:t>
      </w:r>
      <w:proofErr w:type="spellStart"/>
      <w:r w:rsidRPr="00DA40E5">
        <w:rPr>
          <w:rFonts w:ascii="Book Antiqua" w:hAnsi="Book Antiqua"/>
          <w:b/>
          <w:bCs/>
          <w:lang w:val="en-GB"/>
        </w:rPr>
        <w:t>Vroomen</w:t>
      </w:r>
      <w:proofErr w:type="spellEnd"/>
      <w:r w:rsidRPr="00DA40E5">
        <w:rPr>
          <w:rFonts w:ascii="Book Antiqua" w:hAnsi="Book Antiqua"/>
          <w:b/>
          <w:bCs/>
          <w:lang w:val="en-GB"/>
        </w:rPr>
        <w:t xml:space="preserve"> M</w:t>
      </w:r>
      <w:r w:rsidRPr="00DA40E5">
        <w:rPr>
          <w:rFonts w:ascii="Book Antiqua" w:hAnsi="Book Antiqua"/>
          <w:lang w:val="en-GB"/>
        </w:rPr>
        <w:t xml:space="preserve">, </w:t>
      </w:r>
      <w:proofErr w:type="spellStart"/>
      <w:r w:rsidRPr="00DA40E5">
        <w:rPr>
          <w:rFonts w:ascii="Book Antiqua" w:hAnsi="Book Antiqua"/>
          <w:lang w:val="en-GB"/>
        </w:rPr>
        <w:t>Houthuizen</w:t>
      </w:r>
      <w:proofErr w:type="spellEnd"/>
      <w:r w:rsidRPr="00DA40E5">
        <w:rPr>
          <w:rFonts w:ascii="Book Antiqua" w:hAnsi="Book Antiqua"/>
          <w:lang w:val="en-GB"/>
        </w:rPr>
        <w:t xml:space="preserve"> P, </w:t>
      </w:r>
      <w:proofErr w:type="spellStart"/>
      <w:r w:rsidRPr="00DA40E5">
        <w:rPr>
          <w:rFonts w:ascii="Book Antiqua" w:hAnsi="Book Antiqua"/>
          <w:lang w:val="en-GB"/>
        </w:rPr>
        <w:t>Khamooshian</w:t>
      </w:r>
      <w:proofErr w:type="spellEnd"/>
      <w:r w:rsidRPr="00DA40E5">
        <w:rPr>
          <w:rFonts w:ascii="Book Antiqua" w:hAnsi="Book Antiqua"/>
          <w:lang w:val="en-GB"/>
        </w:rPr>
        <w:t xml:space="preserve"> A, Soliman Hamad MA, van </w:t>
      </w:r>
      <w:proofErr w:type="spellStart"/>
      <w:r w:rsidRPr="00DA40E5">
        <w:rPr>
          <w:rFonts w:ascii="Book Antiqua" w:hAnsi="Book Antiqua"/>
          <w:lang w:val="en-GB"/>
        </w:rPr>
        <w:t>Straten</w:t>
      </w:r>
      <w:proofErr w:type="spellEnd"/>
      <w:r w:rsidRPr="00DA40E5">
        <w:rPr>
          <w:rFonts w:ascii="Book Antiqua" w:hAnsi="Book Antiqua"/>
          <w:lang w:val="en-GB"/>
        </w:rPr>
        <w:t xml:space="preserve"> AH. Long-term follow-up of 82 patients after surgical excision of atrial myxomas. </w:t>
      </w:r>
      <w:r w:rsidRPr="00DA40E5">
        <w:rPr>
          <w:rFonts w:ascii="Book Antiqua" w:hAnsi="Book Antiqua"/>
          <w:i/>
          <w:iCs/>
          <w:lang w:val="en-GB"/>
        </w:rPr>
        <w:t xml:space="preserve">Interact Cardiovasc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2015; </w:t>
      </w:r>
      <w:r w:rsidRPr="00DA40E5">
        <w:rPr>
          <w:rFonts w:ascii="Book Antiqua" w:hAnsi="Book Antiqua"/>
          <w:b/>
          <w:bCs/>
          <w:lang w:val="en-GB"/>
        </w:rPr>
        <w:t>21</w:t>
      </w:r>
      <w:r w:rsidRPr="00DA40E5">
        <w:rPr>
          <w:rFonts w:ascii="Book Antiqua" w:hAnsi="Book Antiqua"/>
          <w:lang w:val="en-GB"/>
        </w:rPr>
        <w:t>: 183-188 [PMID: 25972592 DOI: 10.1093/</w:t>
      </w:r>
      <w:proofErr w:type="spellStart"/>
      <w:r w:rsidRPr="00DA40E5">
        <w:rPr>
          <w:rFonts w:ascii="Book Antiqua" w:hAnsi="Book Antiqua"/>
          <w:lang w:val="en-GB"/>
        </w:rPr>
        <w:t>icvts</w:t>
      </w:r>
      <w:proofErr w:type="spellEnd"/>
      <w:r w:rsidRPr="00DA40E5">
        <w:rPr>
          <w:rFonts w:ascii="Book Antiqua" w:hAnsi="Book Antiqua"/>
          <w:lang w:val="en-GB"/>
        </w:rPr>
        <w:t>/ivv125]</w:t>
      </w:r>
    </w:p>
    <w:p w14:paraId="17C45FA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115 </w:t>
      </w:r>
      <w:proofErr w:type="spellStart"/>
      <w:r w:rsidRPr="00DA40E5">
        <w:rPr>
          <w:rFonts w:ascii="Book Antiqua" w:hAnsi="Book Antiqua"/>
          <w:b/>
          <w:bCs/>
          <w:lang w:val="en-GB"/>
        </w:rPr>
        <w:t>Garatti</w:t>
      </w:r>
      <w:proofErr w:type="spellEnd"/>
      <w:r w:rsidRPr="00DA40E5">
        <w:rPr>
          <w:rFonts w:ascii="Book Antiqua" w:hAnsi="Book Antiqua"/>
          <w:b/>
          <w:bCs/>
          <w:lang w:val="en-GB"/>
        </w:rPr>
        <w:t xml:space="preserve"> A</w:t>
      </w:r>
      <w:r w:rsidRPr="00DA40E5">
        <w:rPr>
          <w:rFonts w:ascii="Book Antiqua" w:hAnsi="Book Antiqua"/>
          <w:lang w:val="en-GB"/>
        </w:rPr>
        <w:t xml:space="preserve">, Nano G, </w:t>
      </w:r>
      <w:proofErr w:type="spellStart"/>
      <w:r w:rsidRPr="00DA40E5">
        <w:rPr>
          <w:rFonts w:ascii="Book Antiqua" w:hAnsi="Book Antiqua"/>
          <w:lang w:val="en-GB"/>
        </w:rPr>
        <w:t>Canziani</w:t>
      </w:r>
      <w:proofErr w:type="spellEnd"/>
      <w:r w:rsidRPr="00DA40E5">
        <w:rPr>
          <w:rFonts w:ascii="Book Antiqua" w:hAnsi="Book Antiqua"/>
          <w:lang w:val="en-GB"/>
        </w:rPr>
        <w:t xml:space="preserve"> A, </w:t>
      </w:r>
      <w:proofErr w:type="spellStart"/>
      <w:r w:rsidRPr="00DA40E5">
        <w:rPr>
          <w:rFonts w:ascii="Book Antiqua" w:hAnsi="Book Antiqua"/>
          <w:lang w:val="en-GB"/>
        </w:rPr>
        <w:t>Gagliardotto</w:t>
      </w:r>
      <w:proofErr w:type="spellEnd"/>
      <w:r w:rsidRPr="00DA40E5">
        <w:rPr>
          <w:rFonts w:ascii="Book Antiqua" w:hAnsi="Book Antiqua"/>
          <w:lang w:val="en-GB"/>
        </w:rPr>
        <w:t xml:space="preserve"> P, </w:t>
      </w:r>
      <w:proofErr w:type="spellStart"/>
      <w:r w:rsidRPr="00DA40E5">
        <w:rPr>
          <w:rFonts w:ascii="Book Antiqua" w:hAnsi="Book Antiqua"/>
          <w:lang w:val="en-GB"/>
        </w:rPr>
        <w:t>Mossuto</w:t>
      </w:r>
      <w:proofErr w:type="spellEnd"/>
      <w:r w:rsidRPr="00DA40E5">
        <w:rPr>
          <w:rFonts w:ascii="Book Antiqua" w:hAnsi="Book Antiqua"/>
          <w:lang w:val="en-GB"/>
        </w:rPr>
        <w:t xml:space="preserve"> E, </w:t>
      </w:r>
      <w:proofErr w:type="spellStart"/>
      <w:r w:rsidRPr="00DA40E5">
        <w:rPr>
          <w:rFonts w:ascii="Book Antiqua" w:hAnsi="Book Antiqua"/>
          <w:lang w:val="en-GB"/>
        </w:rPr>
        <w:t>Frigiola</w:t>
      </w:r>
      <w:proofErr w:type="spellEnd"/>
      <w:r w:rsidRPr="00DA40E5">
        <w:rPr>
          <w:rFonts w:ascii="Book Antiqua" w:hAnsi="Book Antiqua"/>
          <w:lang w:val="en-GB"/>
        </w:rPr>
        <w:t xml:space="preserve"> A, </w:t>
      </w:r>
      <w:proofErr w:type="spellStart"/>
      <w:r w:rsidRPr="00DA40E5">
        <w:rPr>
          <w:rFonts w:ascii="Book Antiqua" w:hAnsi="Book Antiqua"/>
          <w:lang w:val="en-GB"/>
        </w:rPr>
        <w:t>Menicanti</w:t>
      </w:r>
      <w:proofErr w:type="spellEnd"/>
      <w:r w:rsidRPr="00DA40E5">
        <w:rPr>
          <w:rFonts w:ascii="Book Antiqua" w:hAnsi="Book Antiqua"/>
          <w:lang w:val="en-GB"/>
        </w:rPr>
        <w:t xml:space="preserve"> L. Surgical excision of cardiac myxomas: twenty </w:t>
      </w:r>
      <w:proofErr w:type="spellStart"/>
      <w:r w:rsidRPr="00DA40E5">
        <w:rPr>
          <w:rFonts w:ascii="Book Antiqua" w:hAnsi="Book Antiqua"/>
          <w:lang w:val="en-GB"/>
        </w:rPr>
        <w:t>years experience</w:t>
      </w:r>
      <w:proofErr w:type="spellEnd"/>
      <w:r w:rsidRPr="00DA40E5">
        <w:rPr>
          <w:rFonts w:ascii="Book Antiqua" w:hAnsi="Book Antiqua"/>
          <w:lang w:val="en-GB"/>
        </w:rPr>
        <w:t xml:space="preserve"> at a single institution. </w:t>
      </w:r>
      <w:r w:rsidRPr="00DA40E5">
        <w:rPr>
          <w:rFonts w:ascii="Book Antiqua" w:hAnsi="Book Antiqua"/>
          <w:i/>
          <w:iCs/>
          <w:lang w:val="en-GB"/>
        </w:rPr>
        <w:t xml:space="preserve">Ann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2012; </w:t>
      </w:r>
      <w:r w:rsidRPr="00DA40E5">
        <w:rPr>
          <w:rFonts w:ascii="Book Antiqua" w:hAnsi="Book Antiqua"/>
          <w:b/>
          <w:bCs/>
          <w:lang w:val="en-GB"/>
        </w:rPr>
        <w:t>93</w:t>
      </w:r>
      <w:r w:rsidRPr="00DA40E5">
        <w:rPr>
          <w:rFonts w:ascii="Book Antiqua" w:hAnsi="Book Antiqua"/>
          <w:lang w:val="en-GB"/>
        </w:rPr>
        <w:t>: 825-831 [PMID: 22296980 DOI: 10.1016/j.athoracsur.2011.11.009]</w:t>
      </w:r>
    </w:p>
    <w:p w14:paraId="63961FC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116 </w:t>
      </w:r>
      <w:proofErr w:type="spellStart"/>
      <w:r w:rsidRPr="00DA40E5">
        <w:rPr>
          <w:rFonts w:ascii="Book Antiqua" w:hAnsi="Book Antiqua"/>
          <w:b/>
          <w:bCs/>
          <w:lang w:val="en-GB"/>
        </w:rPr>
        <w:t>Owers</w:t>
      </w:r>
      <w:proofErr w:type="spellEnd"/>
      <w:r w:rsidRPr="00DA40E5">
        <w:rPr>
          <w:rFonts w:ascii="Book Antiqua" w:hAnsi="Book Antiqua"/>
          <w:b/>
          <w:bCs/>
          <w:lang w:val="en-GB"/>
        </w:rPr>
        <w:t xml:space="preserve"> CE</w:t>
      </w:r>
      <w:r w:rsidRPr="00DA40E5">
        <w:rPr>
          <w:rFonts w:ascii="Book Antiqua" w:hAnsi="Book Antiqua"/>
          <w:lang w:val="en-GB"/>
        </w:rPr>
        <w:t xml:space="preserve">, Vaughan P, </w:t>
      </w:r>
      <w:proofErr w:type="spellStart"/>
      <w:r w:rsidRPr="00DA40E5">
        <w:rPr>
          <w:rFonts w:ascii="Book Antiqua" w:hAnsi="Book Antiqua"/>
          <w:lang w:val="en-GB"/>
        </w:rPr>
        <w:t>Braidley</w:t>
      </w:r>
      <w:proofErr w:type="spellEnd"/>
      <w:r w:rsidRPr="00DA40E5">
        <w:rPr>
          <w:rFonts w:ascii="Book Antiqua" w:hAnsi="Book Antiqua"/>
          <w:lang w:val="en-GB"/>
        </w:rPr>
        <w:t xml:space="preserve"> PC, Wilkinson GA, Locke TJ, Cooper GJ, </w:t>
      </w:r>
      <w:proofErr w:type="spellStart"/>
      <w:r w:rsidRPr="00DA40E5">
        <w:rPr>
          <w:rFonts w:ascii="Book Antiqua" w:hAnsi="Book Antiqua"/>
          <w:lang w:val="en-GB"/>
        </w:rPr>
        <w:t>Briffa</w:t>
      </w:r>
      <w:proofErr w:type="spellEnd"/>
      <w:r w:rsidRPr="00DA40E5">
        <w:rPr>
          <w:rFonts w:ascii="Book Antiqua" w:hAnsi="Book Antiqua"/>
          <w:lang w:val="en-GB"/>
        </w:rPr>
        <w:t xml:space="preserve"> NP, Hopkinson DN, Sarkar PK. Atrial myxomas: a single unit's experience in the modern era. </w:t>
      </w:r>
      <w:r w:rsidRPr="00DA40E5">
        <w:rPr>
          <w:rFonts w:ascii="Book Antiqua" w:hAnsi="Book Antiqua"/>
          <w:i/>
          <w:iCs/>
          <w:lang w:val="en-GB"/>
        </w:rPr>
        <w:t xml:space="preserve">Heart </w:t>
      </w:r>
      <w:proofErr w:type="spellStart"/>
      <w:r w:rsidRPr="00DA40E5">
        <w:rPr>
          <w:rFonts w:ascii="Book Antiqua" w:hAnsi="Book Antiqua"/>
          <w:i/>
          <w:iCs/>
          <w:lang w:val="en-GB"/>
        </w:rPr>
        <w:t>Surg</w:t>
      </w:r>
      <w:proofErr w:type="spellEnd"/>
      <w:r w:rsidRPr="00DA40E5">
        <w:rPr>
          <w:rFonts w:ascii="Book Antiqua" w:hAnsi="Book Antiqua"/>
          <w:i/>
          <w:iCs/>
          <w:lang w:val="en-GB"/>
        </w:rPr>
        <w:t xml:space="preserve"> Forum</w:t>
      </w:r>
      <w:r w:rsidRPr="00DA40E5">
        <w:rPr>
          <w:rFonts w:ascii="Book Antiqua" w:hAnsi="Book Antiqua"/>
          <w:lang w:val="en-GB"/>
        </w:rPr>
        <w:t xml:space="preserve"> 2011; </w:t>
      </w:r>
      <w:r w:rsidRPr="00DA40E5">
        <w:rPr>
          <w:rFonts w:ascii="Book Antiqua" w:hAnsi="Book Antiqua"/>
          <w:b/>
          <w:bCs/>
          <w:lang w:val="en-GB"/>
        </w:rPr>
        <w:t>14</w:t>
      </w:r>
      <w:r w:rsidRPr="00DA40E5">
        <w:rPr>
          <w:rFonts w:ascii="Book Antiqua" w:hAnsi="Book Antiqua"/>
          <w:lang w:val="en-GB"/>
        </w:rPr>
        <w:t>: E105-E109 [PMID: 21521672 DOI: 10.1532/HSF98.20101163]</w:t>
      </w:r>
    </w:p>
    <w:p w14:paraId="114DB8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117 </w:t>
      </w:r>
      <w:proofErr w:type="spellStart"/>
      <w:r w:rsidRPr="00DA40E5">
        <w:rPr>
          <w:rFonts w:ascii="Book Antiqua" w:hAnsi="Book Antiqua"/>
          <w:b/>
          <w:bCs/>
          <w:lang w:val="en-GB"/>
        </w:rPr>
        <w:t>Kuroczyński</w:t>
      </w:r>
      <w:proofErr w:type="spellEnd"/>
      <w:r w:rsidRPr="00DA40E5">
        <w:rPr>
          <w:rFonts w:ascii="Book Antiqua" w:hAnsi="Book Antiqua"/>
          <w:b/>
          <w:bCs/>
          <w:lang w:val="en-GB"/>
        </w:rPr>
        <w:t xml:space="preserve"> W</w:t>
      </w:r>
      <w:r w:rsidRPr="00DA40E5">
        <w:rPr>
          <w:rFonts w:ascii="Book Antiqua" w:hAnsi="Book Antiqua"/>
          <w:lang w:val="en-GB"/>
        </w:rPr>
        <w:t xml:space="preserve">, </w:t>
      </w:r>
      <w:proofErr w:type="spellStart"/>
      <w:r w:rsidRPr="00DA40E5">
        <w:rPr>
          <w:rFonts w:ascii="Book Antiqua" w:hAnsi="Book Antiqua"/>
          <w:lang w:val="en-GB"/>
        </w:rPr>
        <w:t>Peivandi</w:t>
      </w:r>
      <w:proofErr w:type="spellEnd"/>
      <w:r w:rsidRPr="00DA40E5">
        <w:rPr>
          <w:rFonts w:ascii="Book Antiqua" w:hAnsi="Book Antiqua"/>
          <w:lang w:val="en-GB"/>
        </w:rPr>
        <w:t xml:space="preserve"> AA, Ewald P, </w:t>
      </w:r>
      <w:proofErr w:type="spellStart"/>
      <w:r w:rsidRPr="00DA40E5">
        <w:rPr>
          <w:rFonts w:ascii="Book Antiqua" w:hAnsi="Book Antiqua"/>
          <w:lang w:val="en-GB"/>
        </w:rPr>
        <w:t>Pruefer</w:t>
      </w:r>
      <w:proofErr w:type="spellEnd"/>
      <w:r w:rsidRPr="00DA40E5">
        <w:rPr>
          <w:rFonts w:ascii="Book Antiqua" w:hAnsi="Book Antiqua"/>
          <w:lang w:val="en-GB"/>
        </w:rPr>
        <w:t xml:space="preserve"> D, Heinemann M, </w:t>
      </w:r>
      <w:proofErr w:type="spellStart"/>
      <w:r w:rsidRPr="00DA40E5">
        <w:rPr>
          <w:rFonts w:ascii="Book Antiqua" w:hAnsi="Book Antiqua"/>
          <w:lang w:val="en-GB"/>
        </w:rPr>
        <w:t>Vahl</w:t>
      </w:r>
      <w:proofErr w:type="spellEnd"/>
      <w:r w:rsidRPr="00DA40E5">
        <w:rPr>
          <w:rFonts w:ascii="Book Antiqua" w:hAnsi="Book Antiqua"/>
          <w:lang w:val="en-GB"/>
        </w:rPr>
        <w:t xml:space="preserve"> CF. Cardiac myxomas: short- and long-term follow-up. </w:t>
      </w:r>
      <w:proofErr w:type="spellStart"/>
      <w:r w:rsidRPr="00DA40E5">
        <w:rPr>
          <w:rFonts w:ascii="Book Antiqua" w:hAnsi="Book Antiqua"/>
          <w:i/>
          <w:iCs/>
          <w:lang w:val="en-GB"/>
        </w:rPr>
        <w:t>Cardiol</w:t>
      </w:r>
      <w:proofErr w:type="spellEnd"/>
      <w:r w:rsidRPr="00DA40E5">
        <w:rPr>
          <w:rFonts w:ascii="Book Antiqua" w:hAnsi="Book Antiqua"/>
          <w:i/>
          <w:iCs/>
          <w:lang w:val="en-GB"/>
        </w:rPr>
        <w:t xml:space="preserve"> J</w:t>
      </w:r>
      <w:r w:rsidRPr="00DA40E5">
        <w:rPr>
          <w:rFonts w:ascii="Book Antiqua" w:hAnsi="Book Antiqua"/>
          <w:lang w:val="en-GB"/>
        </w:rPr>
        <w:t xml:space="preserve"> 2009; </w:t>
      </w:r>
      <w:r w:rsidRPr="00DA40E5">
        <w:rPr>
          <w:rFonts w:ascii="Book Antiqua" w:hAnsi="Book Antiqua"/>
          <w:b/>
          <w:bCs/>
          <w:lang w:val="en-GB"/>
        </w:rPr>
        <w:t>16</w:t>
      </w:r>
      <w:r w:rsidRPr="00DA40E5">
        <w:rPr>
          <w:rFonts w:ascii="Book Antiqua" w:hAnsi="Book Antiqua"/>
          <w:lang w:val="en-GB"/>
        </w:rPr>
        <w:t>: 447-454 [PMID: 19753524]</w:t>
      </w:r>
    </w:p>
    <w:p w14:paraId="6DB7BAC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118 </w:t>
      </w:r>
      <w:r w:rsidRPr="00DA40E5">
        <w:rPr>
          <w:rFonts w:ascii="Book Antiqua" w:hAnsi="Book Antiqua"/>
          <w:b/>
          <w:bCs/>
          <w:lang w:val="en-GB"/>
        </w:rPr>
        <w:t>Khan MA</w:t>
      </w:r>
      <w:r w:rsidRPr="00DA40E5">
        <w:rPr>
          <w:rFonts w:ascii="Book Antiqua" w:hAnsi="Book Antiqua"/>
          <w:lang w:val="en-GB"/>
        </w:rPr>
        <w:t xml:space="preserve">, Khan AA, Waseem M. Surgical experience with cardiac myxomas. </w:t>
      </w:r>
      <w:r w:rsidRPr="00DA40E5">
        <w:rPr>
          <w:rFonts w:ascii="Book Antiqua" w:hAnsi="Book Antiqua"/>
          <w:i/>
          <w:iCs/>
          <w:lang w:val="en-GB"/>
        </w:rPr>
        <w:t xml:space="preserve">J </w:t>
      </w:r>
      <w:proofErr w:type="spellStart"/>
      <w:r w:rsidRPr="00DA40E5">
        <w:rPr>
          <w:rFonts w:ascii="Book Antiqua" w:hAnsi="Book Antiqua"/>
          <w:i/>
          <w:iCs/>
          <w:lang w:val="en-GB"/>
        </w:rPr>
        <w:t>Ayub</w:t>
      </w:r>
      <w:proofErr w:type="spellEnd"/>
      <w:r w:rsidRPr="00DA40E5">
        <w:rPr>
          <w:rFonts w:ascii="Book Antiqua" w:hAnsi="Book Antiqua"/>
          <w:i/>
          <w:iCs/>
          <w:lang w:val="en-GB"/>
        </w:rPr>
        <w:t xml:space="preserve"> Med Coll Abbottabad</w:t>
      </w:r>
      <w:r w:rsidRPr="00DA40E5">
        <w:rPr>
          <w:rFonts w:ascii="Book Antiqua" w:hAnsi="Book Antiqua"/>
          <w:lang w:val="en-GB"/>
        </w:rPr>
        <w:t xml:space="preserve"> 2008; </w:t>
      </w:r>
      <w:r w:rsidRPr="00DA40E5">
        <w:rPr>
          <w:rFonts w:ascii="Book Antiqua" w:hAnsi="Book Antiqua"/>
          <w:b/>
          <w:bCs/>
          <w:lang w:val="en-GB"/>
        </w:rPr>
        <w:t>20</w:t>
      </w:r>
      <w:r w:rsidRPr="00DA40E5">
        <w:rPr>
          <w:rFonts w:ascii="Book Antiqua" w:hAnsi="Book Antiqua"/>
          <w:lang w:val="en-GB"/>
        </w:rPr>
        <w:t>: 76-79 [PMID: 19385463]</w:t>
      </w:r>
    </w:p>
    <w:p w14:paraId="3C8585D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119 </w:t>
      </w:r>
      <w:r w:rsidRPr="00DA40E5">
        <w:rPr>
          <w:rFonts w:ascii="Book Antiqua" w:hAnsi="Book Antiqua"/>
          <w:b/>
          <w:bCs/>
          <w:lang w:val="en-GB"/>
        </w:rPr>
        <w:t>Dang QH</w:t>
      </w:r>
      <w:r w:rsidRPr="00DA40E5">
        <w:rPr>
          <w:rFonts w:ascii="Book Antiqua" w:hAnsi="Book Antiqua"/>
          <w:lang w:val="en-GB"/>
        </w:rPr>
        <w:t xml:space="preserve">, Le NT, Tran DD, Ngo TH. Totally Endoscopic Resection of Giant Left Atrial Myxoma Without Robotic Assistance. </w:t>
      </w:r>
      <w:r w:rsidRPr="00DA40E5">
        <w:rPr>
          <w:rFonts w:ascii="Book Antiqua" w:hAnsi="Book Antiqua"/>
          <w:i/>
          <w:iCs/>
          <w:lang w:val="en-GB"/>
        </w:rPr>
        <w:t>Innovations (Phila)</w:t>
      </w:r>
      <w:r w:rsidRPr="00DA40E5">
        <w:rPr>
          <w:rFonts w:ascii="Book Antiqua" w:hAnsi="Book Antiqua"/>
          <w:lang w:val="en-GB"/>
        </w:rPr>
        <w:t xml:space="preserve"> 2018; </w:t>
      </w:r>
      <w:r w:rsidRPr="00DA40E5">
        <w:rPr>
          <w:rFonts w:ascii="Book Antiqua" w:hAnsi="Book Antiqua"/>
          <w:b/>
          <w:bCs/>
          <w:lang w:val="en-GB"/>
        </w:rPr>
        <w:t>13</w:t>
      </w:r>
      <w:r w:rsidRPr="00DA40E5">
        <w:rPr>
          <w:rFonts w:ascii="Book Antiqua" w:hAnsi="Book Antiqua"/>
          <w:lang w:val="en-GB"/>
        </w:rPr>
        <w:t>: 136-139 [PMID: 29688943 DOI: 10.1097/IMI.0000000000000487]</w:t>
      </w:r>
    </w:p>
    <w:p w14:paraId="696C544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120 </w:t>
      </w:r>
      <w:r w:rsidRPr="00DA40E5">
        <w:rPr>
          <w:rFonts w:ascii="Book Antiqua" w:hAnsi="Book Antiqua"/>
          <w:b/>
          <w:bCs/>
          <w:lang w:val="en-GB"/>
        </w:rPr>
        <w:t>Onan B</w:t>
      </w:r>
      <w:r w:rsidRPr="00DA40E5">
        <w:rPr>
          <w:rFonts w:ascii="Book Antiqua" w:hAnsi="Book Antiqua"/>
          <w:lang w:val="en-GB"/>
        </w:rPr>
        <w:t xml:space="preserve">, </w:t>
      </w:r>
      <w:proofErr w:type="spellStart"/>
      <w:r w:rsidRPr="00DA40E5">
        <w:rPr>
          <w:rFonts w:ascii="Book Antiqua" w:hAnsi="Book Antiqua"/>
          <w:lang w:val="en-GB"/>
        </w:rPr>
        <w:t>Kahraman</w:t>
      </w:r>
      <w:proofErr w:type="spellEnd"/>
      <w:r w:rsidRPr="00DA40E5">
        <w:rPr>
          <w:rFonts w:ascii="Book Antiqua" w:hAnsi="Book Antiqua"/>
          <w:lang w:val="en-GB"/>
        </w:rPr>
        <w:t xml:space="preserve"> Z, </w:t>
      </w:r>
      <w:proofErr w:type="spellStart"/>
      <w:r w:rsidRPr="00DA40E5">
        <w:rPr>
          <w:rFonts w:ascii="Book Antiqua" w:hAnsi="Book Antiqua"/>
          <w:lang w:val="en-GB"/>
        </w:rPr>
        <w:t>Erturk</w:t>
      </w:r>
      <w:proofErr w:type="spellEnd"/>
      <w:r w:rsidRPr="00DA40E5">
        <w:rPr>
          <w:rFonts w:ascii="Book Antiqua" w:hAnsi="Book Antiqua"/>
          <w:lang w:val="en-GB"/>
        </w:rPr>
        <w:t xml:space="preserve"> M, </w:t>
      </w:r>
      <w:proofErr w:type="spellStart"/>
      <w:r w:rsidRPr="00DA40E5">
        <w:rPr>
          <w:rFonts w:ascii="Book Antiqua" w:hAnsi="Book Antiqua"/>
          <w:lang w:val="en-GB"/>
        </w:rPr>
        <w:t>Erkanli</w:t>
      </w:r>
      <w:proofErr w:type="spellEnd"/>
      <w:r w:rsidRPr="00DA40E5">
        <w:rPr>
          <w:rFonts w:ascii="Book Antiqua" w:hAnsi="Book Antiqua"/>
          <w:lang w:val="en-GB"/>
        </w:rPr>
        <w:t xml:space="preserve"> K. Robotic resection of giant left ventricular myxoma causing outflow tract obstruction. </w:t>
      </w:r>
      <w:r w:rsidRPr="00DA40E5">
        <w:rPr>
          <w:rFonts w:ascii="Book Antiqua" w:hAnsi="Book Antiqua"/>
          <w:i/>
          <w:iCs/>
          <w:lang w:val="en-GB"/>
        </w:rPr>
        <w:t xml:space="preserve">J Card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2017; </w:t>
      </w:r>
      <w:r w:rsidRPr="00DA40E5">
        <w:rPr>
          <w:rFonts w:ascii="Book Antiqua" w:hAnsi="Book Antiqua"/>
          <w:b/>
          <w:bCs/>
          <w:lang w:val="en-GB"/>
        </w:rPr>
        <w:t>32</w:t>
      </w:r>
      <w:r w:rsidRPr="00DA40E5">
        <w:rPr>
          <w:rFonts w:ascii="Book Antiqua" w:hAnsi="Book Antiqua"/>
          <w:lang w:val="en-GB"/>
        </w:rPr>
        <w:t>: 281-284 [PMID: 28417503 DOI: 10.1111/jocs.13128]</w:t>
      </w:r>
    </w:p>
    <w:p w14:paraId="7BE948E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121 </w:t>
      </w:r>
      <w:r w:rsidRPr="00DA40E5">
        <w:rPr>
          <w:rFonts w:ascii="Book Antiqua" w:hAnsi="Book Antiqua"/>
          <w:b/>
          <w:bCs/>
          <w:lang w:val="en-GB"/>
        </w:rPr>
        <w:t>Yang M</w:t>
      </w:r>
      <w:r w:rsidRPr="00DA40E5">
        <w:rPr>
          <w:rFonts w:ascii="Book Antiqua" w:hAnsi="Book Antiqua"/>
          <w:lang w:val="en-GB"/>
        </w:rPr>
        <w:t xml:space="preserve">, Yao M, Wang G, Xiao C, Wu Y, Zhang H, Gao C. Comparison of postoperative quality of life for patients who undergo atrial myxoma excision with robotically assisted versus conventional surgery. </w:t>
      </w:r>
      <w:r w:rsidRPr="00DA40E5">
        <w:rPr>
          <w:rFonts w:ascii="Book Antiqua" w:hAnsi="Book Antiqua"/>
          <w:i/>
          <w:iCs/>
          <w:lang w:val="en-GB"/>
        </w:rPr>
        <w:t xml:space="preserve">J </w:t>
      </w:r>
      <w:proofErr w:type="spellStart"/>
      <w:r w:rsidRPr="00DA40E5">
        <w:rPr>
          <w:rFonts w:ascii="Book Antiqua" w:hAnsi="Book Antiqua"/>
          <w:i/>
          <w:iCs/>
          <w:lang w:val="en-GB"/>
        </w:rPr>
        <w:t>Thorac</w:t>
      </w:r>
      <w:proofErr w:type="spellEnd"/>
      <w:r w:rsidRPr="00DA40E5">
        <w:rPr>
          <w:rFonts w:ascii="Book Antiqua" w:hAnsi="Book Antiqua"/>
          <w:i/>
          <w:iCs/>
          <w:lang w:val="en-GB"/>
        </w:rPr>
        <w:t xml:space="preserve"> Cardiovasc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2015; </w:t>
      </w:r>
      <w:r w:rsidRPr="00DA40E5">
        <w:rPr>
          <w:rFonts w:ascii="Book Antiqua" w:hAnsi="Book Antiqua"/>
          <w:b/>
          <w:bCs/>
          <w:lang w:val="en-GB"/>
        </w:rPr>
        <w:t>150</w:t>
      </w:r>
      <w:r w:rsidRPr="00DA40E5">
        <w:rPr>
          <w:rFonts w:ascii="Book Antiqua" w:hAnsi="Book Antiqua"/>
          <w:lang w:val="en-GB"/>
        </w:rPr>
        <w:t>: 152-157 [PMID: 25769777 DOI: 10.1016/j.jtcvs.2015.01.056]</w:t>
      </w:r>
    </w:p>
    <w:p w14:paraId="3F9FD45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122 </w:t>
      </w:r>
      <w:r w:rsidRPr="00DA40E5">
        <w:rPr>
          <w:rFonts w:ascii="Book Antiqua" w:hAnsi="Book Antiqua"/>
          <w:b/>
          <w:bCs/>
          <w:lang w:val="en-GB"/>
        </w:rPr>
        <w:t>Schilling J</w:t>
      </w:r>
      <w:r w:rsidRPr="00DA40E5">
        <w:rPr>
          <w:rFonts w:ascii="Book Antiqua" w:hAnsi="Book Antiqua"/>
          <w:lang w:val="en-GB"/>
        </w:rPr>
        <w:t xml:space="preserve">, Engel AM, Hassan M, Smith JM. Robotic excision of atrial myxoma. </w:t>
      </w:r>
      <w:r w:rsidRPr="00DA40E5">
        <w:rPr>
          <w:rFonts w:ascii="Book Antiqua" w:hAnsi="Book Antiqua"/>
          <w:i/>
          <w:iCs/>
          <w:lang w:val="en-GB"/>
        </w:rPr>
        <w:t xml:space="preserve">J Card </w:t>
      </w:r>
      <w:proofErr w:type="spellStart"/>
      <w:r w:rsidRPr="00DA40E5">
        <w:rPr>
          <w:rFonts w:ascii="Book Antiqua" w:hAnsi="Book Antiqua"/>
          <w:i/>
          <w:iCs/>
          <w:lang w:val="en-GB"/>
        </w:rPr>
        <w:t>Surg</w:t>
      </w:r>
      <w:proofErr w:type="spellEnd"/>
      <w:r w:rsidRPr="00DA40E5">
        <w:rPr>
          <w:rFonts w:ascii="Book Antiqua" w:hAnsi="Book Antiqua"/>
          <w:lang w:val="en-GB"/>
        </w:rPr>
        <w:t xml:space="preserve"> 2012; </w:t>
      </w:r>
      <w:r w:rsidRPr="00DA40E5">
        <w:rPr>
          <w:rFonts w:ascii="Book Antiqua" w:hAnsi="Book Antiqua"/>
          <w:b/>
          <w:bCs/>
          <w:lang w:val="en-GB"/>
        </w:rPr>
        <w:t>27</w:t>
      </w:r>
      <w:r w:rsidRPr="00DA40E5">
        <w:rPr>
          <w:rFonts w:ascii="Book Antiqua" w:hAnsi="Book Antiqua"/>
          <w:lang w:val="en-GB"/>
        </w:rPr>
        <w:t>: 423-426 [PMID: 22640373 DOI: 10.1111/j.1540-8191.2012.01478.x]</w:t>
      </w:r>
    </w:p>
    <w:p w14:paraId="71A0D2A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123 </w:t>
      </w:r>
      <w:proofErr w:type="spellStart"/>
      <w:r w:rsidRPr="00DA40E5">
        <w:rPr>
          <w:rFonts w:ascii="Book Antiqua" w:hAnsi="Book Antiqua"/>
          <w:b/>
          <w:bCs/>
          <w:lang w:val="en-GB"/>
        </w:rPr>
        <w:t>Sandrini</w:t>
      </w:r>
      <w:proofErr w:type="spellEnd"/>
      <w:r w:rsidRPr="00DA40E5">
        <w:rPr>
          <w:rFonts w:ascii="Book Antiqua" w:hAnsi="Book Antiqua"/>
          <w:b/>
          <w:bCs/>
          <w:lang w:val="en-GB"/>
        </w:rPr>
        <w:t xml:space="preserve"> F</w:t>
      </w:r>
      <w:r w:rsidRPr="00DA40E5">
        <w:rPr>
          <w:rFonts w:ascii="Book Antiqua" w:hAnsi="Book Antiqua"/>
          <w:lang w:val="en-GB"/>
        </w:rPr>
        <w:t xml:space="preserve">, </w:t>
      </w:r>
      <w:proofErr w:type="spellStart"/>
      <w:r w:rsidRPr="00DA40E5">
        <w:rPr>
          <w:rFonts w:ascii="Book Antiqua" w:hAnsi="Book Antiqua"/>
          <w:lang w:val="en-GB"/>
        </w:rPr>
        <w:t>Stratakis</w:t>
      </w:r>
      <w:proofErr w:type="spellEnd"/>
      <w:r w:rsidRPr="00DA40E5">
        <w:rPr>
          <w:rFonts w:ascii="Book Antiqua" w:hAnsi="Book Antiqua"/>
          <w:lang w:val="en-GB"/>
        </w:rPr>
        <w:t xml:space="preserve"> C. Clinical and molecular genetics of Carney complex. </w:t>
      </w:r>
      <w:r w:rsidRPr="00DA40E5">
        <w:rPr>
          <w:rFonts w:ascii="Book Antiqua" w:hAnsi="Book Antiqua"/>
          <w:i/>
          <w:iCs/>
          <w:lang w:val="en-GB"/>
        </w:rPr>
        <w:t xml:space="preserve">Mol Genet </w:t>
      </w:r>
      <w:proofErr w:type="spellStart"/>
      <w:r w:rsidRPr="00DA40E5">
        <w:rPr>
          <w:rFonts w:ascii="Book Antiqua" w:hAnsi="Book Antiqua"/>
          <w:i/>
          <w:iCs/>
          <w:lang w:val="en-GB"/>
        </w:rPr>
        <w:t>Metab</w:t>
      </w:r>
      <w:proofErr w:type="spellEnd"/>
      <w:r w:rsidRPr="00DA40E5">
        <w:rPr>
          <w:rFonts w:ascii="Book Antiqua" w:hAnsi="Book Antiqua"/>
          <w:lang w:val="en-GB"/>
        </w:rPr>
        <w:t xml:space="preserve"> 2003; </w:t>
      </w:r>
      <w:r w:rsidRPr="00DA40E5">
        <w:rPr>
          <w:rFonts w:ascii="Book Antiqua" w:hAnsi="Book Antiqua"/>
          <w:b/>
          <w:bCs/>
          <w:lang w:val="en-GB"/>
        </w:rPr>
        <w:t>78</w:t>
      </w:r>
      <w:r w:rsidRPr="00DA40E5">
        <w:rPr>
          <w:rFonts w:ascii="Book Antiqua" w:hAnsi="Book Antiqua"/>
          <w:lang w:val="en-GB"/>
        </w:rPr>
        <w:t>: 83-92 [PMID: 12666684 DOI: 10.1016/s1096-7192(03)00006-4]</w:t>
      </w:r>
    </w:p>
    <w:p w14:paraId="41BE6FD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124 </w:t>
      </w:r>
      <w:proofErr w:type="spellStart"/>
      <w:r w:rsidRPr="00DA40E5">
        <w:rPr>
          <w:rFonts w:ascii="Book Antiqua" w:hAnsi="Book Antiqua"/>
          <w:b/>
          <w:bCs/>
          <w:lang w:val="en-GB"/>
        </w:rPr>
        <w:t>Stratakis</w:t>
      </w:r>
      <w:proofErr w:type="spellEnd"/>
      <w:r w:rsidRPr="00DA40E5">
        <w:rPr>
          <w:rFonts w:ascii="Book Antiqua" w:hAnsi="Book Antiqua"/>
          <w:b/>
          <w:bCs/>
          <w:lang w:val="en-GB"/>
        </w:rPr>
        <w:t xml:space="preserve"> CA</w:t>
      </w:r>
      <w:r w:rsidRPr="00DA40E5">
        <w:rPr>
          <w:rFonts w:ascii="Book Antiqua" w:hAnsi="Book Antiqua"/>
          <w:lang w:val="en-GB"/>
        </w:rPr>
        <w:t xml:space="preserve">, Kirschner LS, Carney JA. Clinical and molecular features of the Carney complex: diagnostic criteria and recommendations for patient evaluation. </w:t>
      </w:r>
      <w:r w:rsidRPr="00DA40E5">
        <w:rPr>
          <w:rFonts w:ascii="Book Antiqua" w:hAnsi="Book Antiqua"/>
          <w:i/>
          <w:iCs/>
          <w:lang w:val="en-GB"/>
        </w:rPr>
        <w:t xml:space="preserve">J Clin Endocrinol </w:t>
      </w:r>
      <w:proofErr w:type="spellStart"/>
      <w:r w:rsidRPr="00DA40E5">
        <w:rPr>
          <w:rFonts w:ascii="Book Antiqua" w:hAnsi="Book Antiqua"/>
          <w:i/>
          <w:iCs/>
          <w:lang w:val="en-GB"/>
        </w:rPr>
        <w:t>Metab</w:t>
      </w:r>
      <w:proofErr w:type="spellEnd"/>
      <w:r w:rsidRPr="00DA40E5">
        <w:rPr>
          <w:rFonts w:ascii="Book Antiqua" w:hAnsi="Book Antiqua"/>
          <w:lang w:val="en-GB"/>
        </w:rPr>
        <w:t xml:space="preserve"> 2001; </w:t>
      </w:r>
      <w:r w:rsidRPr="00DA40E5">
        <w:rPr>
          <w:rFonts w:ascii="Book Antiqua" w:hAnsi="Book Antiqua"/>
          <w:b/>
          <w:bCs/>
          <w:lang w:val="en-GB"/>
        </w:rPr>
        <w:t>86</w:t>
      </w:r>
      <w:r w:rsidRPr="00DA40E5">
        <w:rPr>
          <w:rFonts w:ascii="Book Antiqua" w:hAnsi="Book Antiqua"/>
          <w:lang w:val="en-GB"/>
        </w:rPr>
        <w:t>: 4041-4046 [PMID: 11549623 DOI: 10.1210/jcem.86.9.7903]</w:t>
      </w:r>
    </w:p>
    <w:p w14:paraId="41D4774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125 </w:t>
      </w:r>
      <w:r w:rsidRPr="00DA40E5">
        <w:rPr>
          <w:rFonts w:ascii="Book Antiqua" w:hAnsi="Book Antiqua"/>
          <w:b/>
          <w:bCs/>
          <w:lang w:val="en-GB"/>
        </w:rPr>
        <w:t>Kirschner LS</w:t>
      </w:r>
      <w:r w:rsidRPr="00DA40E5">
        <w:rPr>
          <w:rFonts w:ascii="Book Antiqua" w:hAnsi="Book Antiqua"/>
          <w:lang w:val="en-GB"/>
        </w:rPr>
        <w:t xml:space="preserve">, Carney JA, Pack SD, Taymans SE, </w:t>
      </w:r>
      <w:proofErr w:type="spellStart"/>
      <w:r w:rsidRPr="00DA40E5">
        <w:rPr>
          <w:rFonts w:ascii="Book Antiqua" w:hAnsi="Book Antiqua"/>
          <w:lang w:val="en-GB"/>
        </w:rPr>
        <w:t>Giatzakis</w:t>
      </w:r>
      <w:proofErr w:type="spellEnd"/>
      <w:r w:rsidRPr="00DA40E5">
        <w:rPr>
          <w:rFonts w:ascii="Book Antiqua" w:hAnsi="Book Antiqua"/>
          <w:lang w:val="en-GB"/>
        </w:rPr>
        <w:t xml:space="preserve"> C, Cho YS, Cho-Chung YS, </w:t>
      </w:r>
      <w:proofErr w:type="spellStart"/>
      <w:r w:rsidRPr="00DA40E5">
        <w:rPr>
          <w:rFonts w:ascii="Book Antiqua" w:hAnsi="Book Antiqua"/>
          <w:lang w:val="en-GB"/>
        </w:rPr>
        <w:t>Stratakis</w:t>
      </w:r>
      <w:proofErr w:type="spellEnd"/>
      <w:r w:rsidRPr="00DA40E5">
        <w:rPr>
          <w:rFonts w:ascii="Book Antiqua" w:hAnsi="Book Antiqua"/>
          <w:lang w:val="en-GB"/>
        </w:rPr>
        <w:t xml:space="preserve"> CA. Mutations of the gene encoding the protein kinase A type I-alpha regulatory subunit in patients with the Carney complex. </w:t>
      </w:r>
      <w:r w:rsidRPr="00DA40E5">
        <w:rPr>
          <w:rFonts w:ascii="Book Antiqua" w:hAnsi="Book Antiqua"/>
          <w:i/>
          <w:iCs/>
          <w:lang w:val="en-GB"/>
        </w:rPr>
        <w:t>Nat Genet</w:t>
      </w:r>
      <w:r w:rsidRPr="00DA40E5">
        <w:rPr>
          <w:rFonts w:ascii="Book Antiqua" w:hAnsi="Book Antiqua"/>
          <w:lang w:val="en-GB"/>
        </w:rPr>
        <w:t xml:space="preserve"> 2000; </w:t>
      </w:r>
      <w:r w:rsidRPr="00DA40E5">
        <w:rPr>
          <w:rFonts w:ascii="Book Antiqua" w:hAnsi="Book Antiqua"/>
          <w:b/>
          <w:bCs/>
          <w:lang w:val="en-GB"/>
        </w:rPr>
        <w:t>26</w:t>
      </w:r>
      <w:r w:rsidRPr="00DA40E5">
        <w:rPr>
          <w:rFonts w:ascii="Book Antiqua" w:hAnsi="Book Antiqua"/>
          <w:lang w:val="en-GB"/>
        </w:rPr>
        <w:t>: 89-92 [PMID: 10973256 DOI: 10.1038/79238]</w:t>
      </w:r>
    </w:p>
    <w:p w14:paraId="0EF083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126 </w:t>
      </w:r>
      <w:r w:rsidRPr="00DA40E5">
        <w:rPr>
          <w:rFonts w:ascii="Book Antiqua" w:hAnsi="Book Antiqua"/>
          <w:b/>
          <w:bCs/>
          <w:lang w:val="en-GB"/>
        </w:rPr>
        <w:t>Correa R</w:t>
      </w:r>
      <w:r w:rsidRPr="00DA40E5">
        <w:rPr>
          <w:rFonts w:ascii="Book Antiqua" w:hAnsi="Book Antiqua"/>
          <w:lang w:val="en-GB"/>
        </w:rPr>
        <w:t xml:space="preserve">, </w:t>
      </w:r>
      <w:proofErr w:type="spellStart"/>
      <w:r w:rsidRPr="00DA40E5">
        <w:rPr>
          <w:rFonts w:ascii="Book Antiqua" w:hAnsi="Book Antiqua"/>
          <w:lang w:val="en-GB"/>
        </w:rPr>
        <w:t>Salpea</w:t>
      </w:r>
      <w:proofErr w:type="spellEnd"/>
      <w:r w:rsidRPr="00DA40E5">
        <w:rPr>
          <w:rFonts w:ascii="Book Antiqua" w:hAnsi="Book Antiqua"/>
          <w:lang w:val="en-GB"/>
        </w:rPr>
        <w:t xml:space="preserve"> P, </w:t>
      </w:r>
      <w:proofErr w:type="spellStart"/>
      <w:r w:rsidRPr="00DA40E5">
        <w:rPr>
          <w:rFonts w:ascii="Book Antiqua" w:hAnsi="Book Antiqua"/>
          <w:lang w:val="en-GB"/>
        </w:rPr>
        <w:t>Stratakis</w:t>
      </w:r>
      <w:proofErr w:type="spellEnd"/>
      <w:r w:rsidRPr="00DA40E5">
        <w:rPr>
          <w:rFonts w:ascii="Book Antiqua" w:hAnsi="Book Antiqua"/>
          <w:lang w:val="en-GB"/>
        </w:rPr>
        <w:t xml:space="preserve"> CA. Carney complex: an update. </w:t>
      </w:r>
      <w:proofErr w:type="spellStart"/>
      <w:r w:rsidRPr="00DA40E5">
        <w:rPr>
          <w:rFonts w:ascii="Book Antiqua" w:hAnsi="Book Antiqua"/>
          <w:i/>
          <w:iCs/>
          <w:lang w:val="en-GB"/>
        </w:rPr>
        <w:t>Eur</w:t>
      </w:r>
      <w:proofErr w:type="spellEnd"/>
      <w:r w:rsidRPr="00DA40E5">
        <w:rPr>
          <w:rFonts w:ascii="Book Antiqua" w:hAnsi="Book Antiqua"/>
          <w:i/>
          <w:iCs/>
          <w:lang w:val="en-GB"/>
        </w:rPr>
        <w:t xml:space="preserve"> J Endocrinol</w:t>
      </w:r>
      <w:r w:rsidRPr="00DA40E5">
        <w:rPr>
          <w:rFonts w:ascii="Book Antiqua" w:hAnsi="Book Antiqua"/>
          <w:lang w:val="en-GB"/>
        </w:rPr>
        <w:t xml:space="preserve"> 2015; </w:t>
      </w:r>
      <w:r w:rsidRPr="00DA40E5">
        <w:rPr>
          <w:rFonts w:ascii="Book Antiqua" w:hAnsi="Book Antiqua"/>
          <w:b/>
          <w:bCs/>
          <w:lang w:val="en-GB"/>
        </w:rPr>
        <w:t>173</w:t>
      </w:r>
      <w:r w:rsidRPr="00DA40E5">
        <w:rPr>
          <w:rFonts w:ascii="Book Antiqua" w:hAnsi="Book Antiqua"/>
          <w:lang w:val="en-GB"/>
        </w:rPr>
        <w:t>: M85-M97 [PMID: 26130139 DOI: 10.1530/EJE-15-0209]</w:t>
      </w:r>
    </w:p>
    <w:p w14:paraId="3BFD6BB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127 </w:t>
      </w:r>
      <w:proofErr w:type="spellStart"/>
      <w:r w:rsidRPr="00DA40E5">
        <w:rPr>
          <w:rFonts w:ascii="Book Antiqua" w:hAnsi="Book Antiqua"/>
          <w:b/>
          <w:bCs/>
          <w:lang w:val="en-GB"/>
        </w:rPr>
        <w:t>Stratakis</w:t>
      </w:r>
      <w:proofErr w:type="spellEnd"/>
      <w:r w:rsidRPr="00DA40E5">
        <w:rPr>
          <w:rFonts w:ascii="Book Antiqua" w:hAnsi="Book Antiqua"/>
          <w:b/>
          <w:bCs/>
          <w:lang w:val="en-GB"/>
        </w:rPr>
        <w:t xml:space="preserve"> CA</w:t>
      </w:r>
      <w:r w:rsidRPr="00DA40E5">
        <w:rPr>
          <w:rFonts w:ascii="Book Antiqua" w:hAnsi="Book Antiqua"/>
          <w:lang w:val="en-GB"/>
        </w:rPr>
        <w:t xml:space="preserve">, </w:t>
      </w:r>
      <w:proofErr w:type="spellStart"/>
      <w:r w:rsidRPr="00DA40E5">
        <w:rPr>
          <w:rFonts w:ascii="Book Antiqua" w:hAnsi="Book Antiqua"/>
          <w:lang w:val="en-GB"/>
        </w:rPr>
        <w:t>Raygada</w:t>
      </w:r>
      <w:proofErr w:type="spellEnd"/>
      <w:r w:rsidRPr="00DA40E5">
        <w:rPr>
          <w:rFonts w:ascii="Book Antiqua" w:hAnsi="Book Antiqua"/>
          <w:lang w:val="en-GB"/>
        </w:rPr>
        <w:t xml:space="preserve"> M. Carney Complex. 2003 Feb 5. In: </w:t>
      </w:r>
      <w:proofErr w:type="spellStart"/>
      <w:r w:rsidRPr="00DA40E5">
        <w:rPr>
          <w:rFonts w:ascii="Book Antiqua" w:hAnsi="Book Antiqua"/>
          <w:lang w:val="en-GB"/>
        </w:rPr>
        <w:t>GeneReviews</w:t>
      </w:r>
      <w:proofErr w:type="spellEnd"/>
      <w:r w:rsidRPr="00DA40E5">
        <w:rPr>
          <w:rFonts w:ascii="Book Antiqua" w:hAnsi="Book Antiqua"/>
          <w:vertAlign w:val="superscript"/>
          <w:lang w:val="en-GB"/>
        </w:rPr>
        <w:t>®</w:t>
      </w:r>
      <w:r w:rsidRPr="00DA40E5">
        <w:rPr>
          <w:rFonts w:ascii="Book Antiqua" w:hAnsi="Book Antiqua"/>
          <w:lang w:val="en-GB"/>
        </w:rPr>
        <w:t xml:space="preserve"> [Internet]. Seattle (WA): University of Washington, Seattle; 1993– [PMID: 20301463]</w:t>
      </w:r>
    </w:p>
    <w:p w14:paraId="0419812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128 </w:t>
      </w:r>
      <w:proofErr w:type="spellStart"/>
      <w:r w:rsidRPr="00DA40E5">
        <w:rPr>
          <w:rFonts w:ascii="Book Antiqua" w:hAnsi="Book Antiqua"/>
          <w:b/>
          <w:bCs/>
          <w:lang w:val="en-GB"/>
        </w:rPr>
        <w:t>Stratakis</w:t>
      </w:r>
      <w:proofErr w:type="spellEnd"/>
      <w:r w:rsidRPr="00DA40E5">
        <w:rPr>
          <w:rFonts w:ascii="Book Antiqua" w:hAnsi="Book Antiqua"/>
          <w:b/>
          <w:bCs/>
          <w:lang w:val="en-GB"/>
        </w:rPr>
        <w:t xml:space="preserve"> CA</w:t>
      </w:r>
      <w:r w:rsidRPr="00DA40E5">
        <w:rPr>
          <w:rFonts w:ascii="Book Antiqua" w:hAnsi="Book Antiqua"/>
          <w:lang w:val="en-GB"/>
        </w:rPr>
        <w:t xml:space="preserve">. Hereditary syndromes predisposing to endocrine </w:t>
      </w:r>
      <w:proofErr w:type="spellStart"/>
      <w:r w:rsidRPr="00DA40E5">
        <w:rPr>
          <w:rFonts w:ascii="Book Antiqua" w:hAnsi="Book Antiqua"/>
          <w:lang w:val="en-GB"/>
        </w:rPr>
        <w:t>tumors</w:t>
      </w:r>
      <w:proofErr w:type="spellEnd"/>
      <w:r w:rsidRPr="00DA40E5">
        <w:rPr>
          <w:rFonts w:ascii="Book Antiqua" w:hAnsi="Book Antiqua"/>
          <w:lang w:val="en-GB"/>
        </w:rPr>
        <w:t xml:space="preserve"> and their skin manifestations. </w:t>
      </w:r>
      <w:r w:rsidRPr="00DA40E5">
        <w:rPr>
          <w:rFonts w:ascii="Book Antiqua" w:hAnsi="Book Antiqua"/>
          <w:i/>
          <w:iCs/>
          <w:lang w:val="en-GB"/>
        </w:rPr>
        <w:t xml:space="preserve">Rev </w:t>
      </w:r>
      <w:proofErr w:type="spellStart"/>
      <w:r w:rsidRPr="00DA40E5">
        <w:rPr>
          <w:rFonts w:ascii="Book Antiqua" w:hAnsi="Book Antiqua"/>
          <w:i/>
          <w:iCs/>
          <w:lang w:val="en-GB"/>
        </w:rPr>
        <w:t>Endocr</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Metab</w:t>
      </w:r>
      <w:proofErr w:type="spellEnd"/>
      <w:r w:rsidRPr="00DA40E5">
        <w:rPr>
          <w:rFonts w:ascii="Book Antiqua" w:hAnsi="Book Antiqua"/>
          <w:i/>
          <w:iCs/>
          <w:lang w:val="en-GB"/>
        </w:rPr>
        <w:t xml:space="preserve"> </w:t>
      </w:r>
      <w:proofErr w:type="spellStart"/>
      <w:r w:rsidRPr="00DA40E5">
        <w:rPr>
          <w:rFonts w:ascii="Book Antiqua" w:hAnsi="Book Antiqua"/>
          <w:i/>
          <w:iCs/>
          <w:lang w:val="en-GB"/>
        </w:rPr>
        <w:t>Disord</w:t>
      </w:r>
      <w:proofErr w:type="spellEnd"/>
      <w:r w:rsidRPr="00DA40E5">
        <w:rPr>
          <w:rFonts w:ascii="Book Antiqua" w:hAnsi="Book Antiqua"/>
          <w:lang w:val="en-GB"/>
        </w:rPr>
        <w:t xml:space="preserve"> 2016; </w:t>
      </w:r>
      <w:r w:rsidRPr="00DA40E5">
        <w:rPr>
          <w:rFonts w:ascii="Book Antiqua" w:hAnsi="Book Antiqua"/>
          <w:b/>
          <w:bCs/>
          <w:lang w:val="en-GB"/>
        </w:rPr>
        <w:t>17</w:t>
      </w:r>
      <w:r w:rsidRPr="00DA40E5">
        <w:rPr>
          <w:rFonts w:ascii="Book Antiqua" w:hAnsi="Book Antiqua"/>
          <w:lang w:val="en-GB"/>
        </w:rPr>
        <w:t>: 381-388 [PMID: 27943006 DOI: 10.1007/s11154-016-9401-0]</w:t>
      </w:r>
    </w:p>
    <w:p w14:paraId="617C87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129 </w:t>
      </w:r>
      <w:proofErr w:type="spellStart"/>
      <w:r w:rsidRPr="00DA40E5">
        <w:rPr>
          <w:rFonts w:ascii="Book Antiqua" w:hAnsi="Book Antiqua"/>
          <w:b/>
          <w:bCs/>
          <w:lang w:val="en-GB"/>
        </w:rPr>
        <w:t>Stratakis</w:t>
      </w:r>
      <w:proofErr w:type="spellEnd"/>
      <w:r w:rsidRPr="00DA40E5">
        <w:rPr>
          <w:rFonts w:ascii="Book Antiqua" w:hAnsi="Book Antiqua"/>
          <w:b/>
          <w:bCs/>
          <w:lang w:val="en-GB"/>
        </w:rPr>
        <w:t xml:space="preserve"> CA</w:t>
      </w:r>
      <w:r w:rsidRPr="00DA40E5">
        <w:rPr>
          <w:rFonts w:ascii="Book Antiqua" w:hAnsi="Book Antiqua"/>
          <w:lang w:val="en-GB"/>
        </w:rPr>
        <w:t xml:space="preserve">. Genetics of Carney complex and related familial </w:t>
      </w:r>
      <w:proofErr w:type="spellStart"/>
      <w:r w:rsidRPr="00DA40E5">
        <w:rPr>
          <w:rFonts w:ascii="Book Antiqua" w:hAnsi="Book Antiqua"/>
          <w:lang w:val="en-GB"/>
        </w:rPr>
        <w:t>lentiginoses</w:t>
      </w:r>
      <w:proofErr w:type="spellEnd"/>
      <w:r w:rsidRPr="00DA40E5">
        <w:rPr>
          <w:rFonts w:ascii="Book Antiqua" w:hAnsi="Book Antiqua"/>
          <w:lang w:val="en-GB"/>
        </w:rPr>
        <w:t xml:space="preserve">, and other multiple </w:t>
      </w:r>
      <w:proofErr w:type="spellStart"/>
      <w:r w:rsidRPr="00DA40E5">
        <w:rPr>
          <w:rFonts w:ascii="Book Antiqua" w:hAnsi="Book Antiqua"/>
          <w:lang w:val="en-GB"/>
        </w:rPr>
        <w:t>tumor</w:t>
      </w:r>
      <w:proofErr w:type="spellEnd"/>
      <w:r w:rsidRPr="00DA40E5">
        <w:rPr>
          <w:rFonts w:ascii="Book Antiqua" w:hAnsi="Book Antiqua"/>
          <w:lang w:val="en-GB"/>
        </w:rPr>
        <w:t xml:space="preserve"> syndromes. </w:t>
      </w:r>
      <w:r w:rsidRPr="00DA40E5">
        <w:rPr>
          <w:rFonts w:ascii="Book Antiqua" w:hAnsi="Book Antiqua"/>
          <w:i/>
          <w:iCs/>
          <w:lang w:val="en-GB"/>
        </w:rPr>
        <w:t xml:space="preserve">Front </w:t>
      </w:r>
      <w:proofErr w:type="spellStart"/>
      <w:r w:rsidRPr="00DA40E5">
        <w:rPr>
          <w:rFonts w:ascii="Book Antiqua" w:hAnsi="Book Antiqua"/>
          <w:i/>
          <w:iCs/>
          <w:lang w:val="en-GB"/>
        </w:rPr>
        <w:t>Biosci</w:t>
      </w:r>
      <w:proofErr w:type="spellEnd"/>
      <w:r w:rsidRPr="00DA40E5">
        <w:rPr>
          <w:rFonts w:ascii="Book Antiqua" w:hAnsi="Book Antiqua"/>
          <w:lang w:val="en-GB"/>
        </w:rPr>
        <w:t xml:space="preserve"> 2000; </w:t>
      </w:r>
      <w:r w:rsidRPr="00DA40E5">
        <w:rPr>
          <w:rFonts w:ascii="Book Antiqua" w:hAnsi="Book Antiqua"/>
          <w:b/>
          <w:bCs/>
          <w:lang w:val="en-GB"/>
        </w:rPr>
        <w:t>5</w:t>
      </w:r>
      <w:r w:rsidRPr="00DA40E5">
        <w:rPr>
          <w:rFonts w:ascii="Book Antiqua" w:hAnsi="Book Antiqua"/>
          <w:lang w:val="en-GB"/>
        </w:rPr>
        <w:t>: D353-D366 [PMID: 10704431 DOI: 10.2741/</w:t>
      </w:r>
      <w:proofErr w:type="spellStart"/>
      <w:r w:rsidRPr="00DA40E5">
        <w:rPr>
          <w:rFonts w:ascii="Book Antiqua" w:hAnsi="Book Antiqua"/>
          <w:lang w:val="en-GB"/>
        </w:rPr>
        <w:t>stratakis</w:t>
      </w:r>
      <w:proofErr w:type="spellEnd"/>
      <w:r w:rsidRPr="00DA40E5">
        <w:rPr>
          <w:rFonts w:ascii="Book Antiqua" w:hAnsi="Book Antiqua"/>
          <w:lang w:val="en-GB"/>
        </w:rPr>
        <w:t>]</w:t>
      </w:r>
    </w:p>
    <w:p w14:paraId="01731DD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130 </w:t>
      </w:r>
      <w:r w:rsidRPr="00DA40E5">
        <w:rPr>
          <w:rFonts w:ascii="Book Antiqua" w:hAnsi="Book Antiqua"/>
          <w:b/>
          <w:bCs/>
          <w:lang w:val="en-GB"/>
        </w:rPr>
        <w:t>Watson JC</w:t>
      </w:r>
      <w:r w:rsidRPr="00DA40E5">
        <w:rPr>
          <w:rFonts w:ascii="Book Antiqua" w:hAnsi="Book Antiqua"/>
          <w:lang w:val="en-GB"/>
        </w:rPr>
        <w:t xml:space="preserve">, </w:t>
      </w:r>
      <w:proofErr w:type="spellStart"/>
      <w:r w:rsidRPr="00DA40E5">
        <w:rPr>
          <w:rFonts w:ascii="Book Antiqua" w:hAnsi="Book Antiqua"/>
          <w:lang w:val="en-GB"/>
        </w:rPr>
        <w:t>Stratakis</w:t>
      </w:r>
      <w:proofErr w:type="spellEnd"/>
      <w:r w:rsidRPr="00DA40E5">
        <w:rPr>
          <w:rFonts w:ascii="Book Antiqua" w:hAnsi="Book Antiqua"/>
          <w:lang w:val="en-GB"/>
        </w:rPr>
        <w:t xml:space="preserve"> CA, Bryant-Greenwood PK, Koch CA, Kirschner LS, Nguyen T, Carney JA, Oldfield EH. Neurosurgical implications of Carney complex. </w:t>
      </w:r>
      <w:r w:rsidRPr="00DA40E5">
        <w:rPr>
          <w:rFonts w:ascii="Book Antiqua" w:hAnsi="Book Antiqua"/>
          <w:i/>
          <w:iCs/>
          <w:lang w:val="en-GB"/>
        </w:rPr>
        <w:t xml:space="preserve">J </w:t>
      </w:r>
      <w:proofErr w:type="spellStart"/>
      <w:r w:rsidRPr="00DA40E5">
        <w:rPr>
          <w:rFonts w:ascii="Book Antiqua" w:hAnsi="Book Antiqua"/>
          <w:i/>
          <w:iCs/>
          <w:lang w:val="en-GB"/>
        </w:rPr>
        <w:t>Neurosurg</w:t>
      </w:r>
      <w:proofErr w:type="spellEnd"/>
      <w:r w:rsidRPr="00DA40E5">
        <w:rPr>
          <w:rFonts w:ascii="Book Antiqua" w:hAnsi="Book Antiqua"/>
          <w:lang w:val="en-GB"/>
        </w:rPr>
        <w:t xml:space="preserve"> 2000; </w:t>
      </w:r>
      <w:r w:rsidRPr="00DA40E5">
        <w:rPr>
          <w:rFonts w:ascii="Book Antiqua" w:hAnsi="Book Antiqua"/>
          <w:b/>
          <w:bCs/>
          <w:lang w:val="en-GB"/>
        </w:rPr>
        <w:t>92</w:t>
      </w:r>
      <w:r w:rsidRPr="00DA40E5">
        <w:rPr>
          <w:rFonts w:ascii="Book Antiqua" w:hAnsi="Book Antiqua"/>
          <w:lang w:val="en-GB"/>
        </w:rPr>
        <w:t>: 413-418 [PMID: 10701527 DOI: 10.3171/jns.2000.92.3.0413]</w:t>
      </w:r>
    </w:p>
    <w:p w14:paraId="62AB177A" w14:textId="139B7123" w:rsidR="00701EB3" w:rsidRDefault="00701EB3" w:rsidP="00D360AF">
      <w:pPr>
        <w:spacing w:line="360" w:lineRule="auto"/>
        <w:jc w:val="both"/>
        <w:rPr>
          <w:rFonts w:ascii="Book Antiqua" w:hAnsi="Book Antiqua"/>
          <w:lang w:val="en-GB" w:eastAsia="zh-CN"/>
        </w:rPr>
      </w:pPr>
      <w:r>
        <w:rPr>
          <w:rFonts w:ascii="Book Antiqua" w:hAnsi="Book Antiqua"/>
          <w:lang w:val="en-GB" w:eastAsia="zh-CN"/>
        </w:rPr>
        <w:br w:type="page"/>
      </w:r>
    </w:p>
    <w:p w14:paraId="58B090F0"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lastRenderedPageBreak/>
        <w:t>Footnotes</w:t>
      </w:r>
    </w:p>
    <w:p w14:paraId="2C024A34" w14:textId="29B3FFC2" w:rsidR="00A77B3E" w:rsidRPr="00DA40E5" w:rsidRDefault="009557FE"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b/>
          <w:bCs/>
          <w:color w:val="000000"/>
          <w:lang w:val="en-GB"/>
        </w:rPr>
        <w:t xml:space="preserve">Conflict-of-interest statement: </w:t>
      </w:r>
      <w:r w:rsidR="00AE30C8">
        <w:rPr>
          <w:rFonts w:ascii="Book Antiqua" w:hAnsi="Book Antiqua" w:cs="Book Antiqua"/>
          <w:bCs/>
          <w:color w:val="000000"/>
          <w:lang w:val="en-GB" w:eastAsia="zh-CN"/>
        </w:rPr>
        <w:t>The author</w:t>
      </w:r>
      <w:r w:rsidR="006A2009" w:rsidRPr="00DA40E5">
        <w:rPr>
          <w:rFonts w:ascii="Book Antiqua" w:hAnsi="Book Antiqua" w:cs="Book Antiqua"/>
          <w:bCs/>
          <w:color w:val="000000"/>
          <w:lang w:val="en-GB" w:eastAsia="zh-CN"/>
        </w:rPr>
        <w:t xml:space="preserve"> </w:t>
      </w:r>
      <w:r w:rsidR="003A08C4" w:rsidRPr="00DA40E5">
        <w:rPr>
          <w:rFonts w:ascii="Book Antiqua" w:hAnsi="Book Antiqua" w:cs="Book Antiqua"/>
          <w:bCs/>
          <w:color w:val="000000"/>
          <w:lang w:val="en-GB" w:eastAsia="zh-CN"/>
        </w:rPr>
        <w:t>declare</w:t>
      </w:r>
      <w:r w:rsidR="00AE30C8">
        <w:rPr>
          <w:rFonts w:ascii="Book Antiqua" w:hAnsi="Book Antiqua" w:cs="Book Antiqua"/>
          <w:bCs/>
          <w:color w:val="000000"/>
          <w:lang w:val="en-GB" w:eastAsia="zh-CN"/>
        </w:rPr>
        <w:t>s</w:t>
      </w:r>
      <w:r w:rsidR="003A08C4" w:rsidRPr="00DA40E5">
        <w:rPr>
          <w:rFonts w:ascii="Book Antiqua" w:hAnsi="Book Antiqua" w:cs="Book Antiqua"/>
          <w:bCs/>
          <w:color w:val="000000"/>
          <w:lang w:val="en-GB" w:eastAsia="zh-CN"/>
        </w:rPr>
        <w:t xml:space="preserve"> </w:t>
      </w:r>
      <w:r w:rsidR="006A2009" w:rsidRPr="00DA40E5">
        <w:rPr>
          <w:rFonts w:ascii="Book Antiqua" w:hAnsi="Book Antiqua" w:cs="Book Antiqua"/>
          <w:bCs/>
          <w:color w:val="000000"/>
          <w:lang w:val="en-GB" w:eastAsia="zh-CN"/>
        </w:rPr>
        <w:t>hav</w:t>
      </w:r>
      <w:r w:rsidR="003A08C4" w:rsidRPr="00DA40E5">
        <w:rPr>
          <w:rFonts w:ascii="Book Antiqua" w:hAnsi="Book Antiqua" w:cs="Book Antiqua"/>
          <w:bCs/>
          <w:color w:val="000000"/>
          <w:lang w:val="en-GB" w:eastAsia="zh-CN"/>
        </w:rPr>
        <w:t>ing</w:t>
      </w:r>
      <w:r w:rsidR="006A2009" w:rsidRPr="00DA40E5">
        <w:rPr>
          <w:rFonts w:ascii="Book Antiqua" w:hAnsi="Book Antiqua" w:cs="Book Antiqua"/>
          <w:bCs/>
          <w:color w:val="000000"/>
          <w:lang w:val="en-GB" w:eastAsia="zh-CN"/>
        </w:rPr>
        <w:t xml:space="preserve"> no conflicts of interest.</w:t>
      </w:r>
    </w:p>
    <w:p w14:paraId="2B16B18D" w14:textId="77777777" w:rsidR="006A2009" w:rsidRPr="00DA40E5" w:rsidRDefault="006A2009" w:rsidP="00D360AF">
      <w:pPr>
        <w:spacing w:line="360" w:lineRule="auto"/>
        <w:jc w:val="both"/>
        <w:rPr>
          <w:rFonts w:ascii="Book Antiqua" w:hAnsi="Book Antiqua"/>
          <w:lang w:val="en-GB" w:eastAsia="zh-CN"/>
        </w:rPr>
      </w:pPr>
    </w:p>
    <w:p w14:paraId="6EE56AEE" w14:textId="20A63FA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Open-Access: </w:t>
      </w:r>
      <w:r w:rsidRPr="00DA40E5">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A40E5">
        <w:rPr>
          <w:rFonts w:ascii="Book Antiqua" w:eastAsia="Book Antiqua" w:hAnsi="Book Antiqua" w:cs="Book Antiqua"/>
          <w:color w:val="000000"/>
          <w:lang w:val="en-GB"/>
        </w:rPr>
        <w:t>NonCommercial</w:t>
      </w:r>
      <w:proofErr w:type="spellEnd"/>
      <w:r w:rsidRPr="00DA40E5">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6A2009" w:rsidRPr="00DA40E5">
        <w:rPr>
          <w:rFonts w:ascii="Book Antiqua" w:hAnsi="Book Antiqua" w:cs="Book Antiqua"/>
          <w:color w:val="000000"/>
          <w:lang w:val="en-GB" w:eastAsia="zh-CN"/>
        </w:rPr>
        <w:t>s</w:t>
      </w:r>
      <w:r w:rsidRPr="00DA40E5">
        <w:rPr>
          <w:rFonts w:ascii="Book Antiqua" w:eastAsia="Book Antiqua" w:hAnsi="Book Antiqua" w:cs="Book Antiqua"/>
          <w:color w:val="000000"/>
          <w:lang w:val="en-GB"/>
        </w:rPr>
        <w:t>://creativecommons.org/Licenses/by-nc/4.0/</w:t>
      </w:r>
    </w:p>
    <w:p w14:paraId="38FCEF56" w14:textId="08F32CD6" w:rsidR="00A77B3E" w:rsidRPr="00DA40E5" w:rsidRDefault="00A77B3E" w:rsidP="00D360AF">
      <w:pPr>
        <w:spacing w:line="360" w:lineRule="auto"/>
        <w:jc w:val="both"/>
        <w:rPr>
          <w:rFonts w:ascii="Book Antiqua" w:hAnsi="Book Antiqua"/>
          <w:lang w:val="en-GB" w:eastAsia="zh-CN"/>
        </w:rPr>
      </w:pPr>
    </w:p>
    <w:p w14:paraId="49E755A5" w14:textId="0F09E06B" w:rsidR="006A2009" w:rsidRPr="00DA40E5" w:rsidRDefault="006A2009" w:rsidP="00D360AF">
      <w:pPr>
        <w:spacing w:line="360" w:lineRule="auto"/>
        <w:jc w:val="both"/>
        <w:rPr>
          <w:rFonts w:ascii="Book Antiqua" w:hAnsi="Book Antiqua"/>
          <w:lang w:val="en-GB"/>
        </w:rPr>
      </w:pPr>
      <w:bookmarkStart w:id="15" w:name="OLE_LINK437"/>
      <w:bookmarkStart w:id="16" w:name="OLE_LINK436"/>
      <w:bookmarkStart w:id="17" w:name="OLE_LINK742"/>
      <w:bookmarkStart w:id="18" w:name="OLE_LINK679"/>
      <w:bookmarkStart w:id="19" w:name="OLE_LINK678"/>
      <w:r w:rsidRPr="00DA40E5">
        <w:rPr>
          <w:rFonts w:ascii="Book Antiqua" w:hAnsi="Book Antiqua"/>
          <w:b/>
          <w:bCs/>
          <w:color w:val="000000"/>
          <w:lang w:val="en-GB"/>
        </w:rPr>
        <w:t>Provenance and peer review:</w:t>
      </w:r>
      <w:r w:rsidRPr="00DA40E5">
        <w:rPr>
          <w:rStyle w:val="apple-converted-space"/>
          <w:rFonts w:ascii="Book Antiqua" w:hAnsi="Book Antiqua"/>
          <w:b/>
          <w:bCs/>
          <w:color w:val="000000"/>
          <w:lang w:val="en-GB"/>
        </w:rPr>
        <w:t xml:space="preserve"> </w:t>
      </w:r>
      <w:r w:rsidRPr="00DA40E5">
        <w:rPr>
          <w:rFonts w:ascii="Book Antiqua" w:eastAsia="Book Antiqua" w:hAnsi="Book Antiqua" w:cs="Book Antiqua"/>
          <w:color w:val="000000"/>
          <w:lang w:val="en-GB"/>
        </w:rPr>
        <w:t xml:space="preserve">Invited </w:t>
      </w:r>
      <w:r w:rsidRPr="00DA40E5">
        <w:rPr>
          <w:rFonts w:ascii="Book Antiqua" w:hAnsi="Book Antiqua"/>
          <w:color w:val="000000"/>
          <w:lang w:val="en-GB"/>
        </w:rPr>
        <w:t>article; Externally peer reviewed.</w:t>
      </w:r>
    </w:p>
    <w:p w14:paraId="4ACD6917" w14:textId="77777777" w:rsidR="006A2009" w:rsidRPr="00DA40E5" w:rsidRDefault="006A2009" w:rsidP="00D360AF">
      <w:pPr>
        <w:spacing w:line="360" w:lineRule="auto"/>
        <w:jc w:val="both"/>
        <w:rPr>
          <w:rFonts w:ascii="Book Antiqua" w:hAnsi="Book Antiqua"/>
          <w:lang w:val="en-GB"/>
        </w:rPr>
      </w:pPr>
      <w:bookmarkStart w:id="20" w:name="OLE_LINK439"/>
      <w:bookmarkStart w:id="21" w:name="OLE_LINK438"/>
      <w:r w:rsidRPr="00DA40E5">
        <w:rPr>
          <w:rFonts w:ascii="Book Antiqua" w:hAnsi="Book Antiqua"/>
          <w:b/>
          <w:lang w:val="en-GB"/>
        </w:rPr>
        <w:t>Peer-review model</w:t>
      </w:r>
      <w:r w:rsidRPr="00DA40E5">
        <w:rPr>
          <w:rFonts w:ascii="Book Antiqua" w:hAnsi="Book Antiqua"/>
          <w:lang w:val="en-GB"/>
        </w:rPr>
        <w:t>: Single blind</w:t>
      </w:r>
      <w:bookmarkEnd w:id="15"/>
      <w:bookmarkEnd w:id="16"/>
      <w:bookmarkEnd w:id="17"/>
      <w:bookmarkEnd w:id="18"/>
      <w:bookmarkEnd w:id="19"/>
      <w:bookmarkEnd w:id="20"/>
      <w:bookmarkEnd w:id="21"/>
    </w:p>
    <w:p w14:paraId="5A7699F8" w14:textId="77777777" w:rsidR="00A77B3E" w:rsidRPr="00DA40E5" w:rsidRDefault="00A77B3E" w:rsidP="00D360AF">
      <w:pPr>
        <w:spacing w:line="360" w:lineRule="auto"/>
        <w:jc w:val="both"/>
        <w:rPr>
          <w:rFonts w:ascii="Book Antiqua" w:hAnsi="Book Antiqua"/>
          <w:lang w:val="en-GB"/>
        </w:rPr>
      </w:pPr>
    </w:p>
    <w:p w14:paraId="12FDB63C"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Peer-review started: </w:t>
      </w:r>
      <w:r w:rsidRPr="00DA40E5">
        <w:rPr>
          <w:rFonts w:ascii="Book Antiqua" w:eastAsia="Book Antiqua" w:hAnsi="Book Antiqua" w:cs="Book Antiqua"/>
          <w:color w:val="000000"/>
          <w:lang w:val="en-GB"/>
        </w:rPr>
        <w:t>March 18, 2021</w:t>
      </w:r>
    </w:p>
    <w:p w14:paraId="2A44C7EE"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First decision: </w:t>
      </w:r>
      <w:r w:rsidRPr="00DA40E5">
        <w:rPr>
          <w:rFonts w:ascii="Book Antiqua" w:eastAsia="Book Antiqua" w:hAnsi="Book Antiqua" w:cs="Book Antiqua"/>
          <w:color w:val="000000"/>
          <w:lang w:val="en-GB"/>
        </w:rPr>
        <w:t>July 18, 2021</w:t>
      </w:r>
    </w:p>
    <w:p w14:paraId="2BB6CEC7" w14:textId="10909164"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Article in press:</w:t>
      </w:r>
    </w:p>
    <w:p w14:paraId="1F276F8D" w14:textId="77777777" w:rsidR="00A77B3E" w:rsidRPr="00DA40E5" w:rsidRDefault="00A77B3E" w:rsidP="00D360AF">
      <w:pPr>
        <w:spacing w:line="360" w:lineRule="auto"/>
        <w:jc w:val="both"/>
        <w:rPr>
          <w:rFonts w:ascii="Book Antiqua" w:hAnsi="Book Antiqua"/>
          <w:lang w:val="en-GB"/>
        </w:rPr>
      </w:pPr>
    </w:p>
    <w:p w14:paraId="46EF4419" w14:textId="008D83B4"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Specialty type: </w:t>
      </w:r>
      <w:r w:rsidRPr="00DA40E5">
        <w:rPr>
          <w:rFonts w:ascii="Book Antiqua" w:eastAsia="Book Antiqua" w:hAnsi="Book Antiqua" w:cs="Book Antiqua"/>
          <w:color w:val="000000"/>
          <w:lang w:val="en-GB"/>
        </w:rPr>
        <w:t xml:space="preserve">Cardiac and </w:t>
      </w:r>
      <w:r w:rsidR="006A2009" w:rsidRPr="00DA40E5">
        <w:rPr>
          <w:rFonts w:ascii="Book Antiqua" w:eastAsia="Book Antiqua" w:hAnsi="Book Antiqua" w:cs="Book Antiqua"/>
          <w:color w:val="000000"/>
          <w:lang w:val="en-GB"/>
        </w:rPr>
        <w:t>cardiovascular sys</w:t>
      </w:r>
      <w:r w:rsidRPr="00DA40E5">
        <w:rPr>
          <w:rFonts w:ascii="Book Antiqua" w:eastAsia="Book Antiqua" w:hAnsi="Book Antiqua" w:cs="Book Antiqua"/>
          <w:color w:val="000000"/>
          <w:lang w:val="en-GB"/>
        </w:rPr>
        <w:t>tems</w:t>
      </w:r>
    </w:p>
    <w:p w14:paraId="64143EAF"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Country/Territory of origin: </w:t>
      </w:r>
      <w:r w:rsidRPr="00DA40E5">
        <w:rPr>
          <w:rFonts w:ascii="Book Antiqua" w:eastAsia="Book Antiqua" w:hAnsi="Book Antiqua" w:cs="Book Antiqua"/>
          <w:color w:val="000000"/>
          <w:lang w:val="en-GB"/>
        </w:rPr>
        <w:t>Bangladesh</w:t>
      </w:r>
    </w:p>
    <w:p w14:paraId="77B5A3FA"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Peer-review report’s scientific quality classification</w:t>
      </w:r>
    </w:p>
    <w:p w14:paraId="0E6096F3"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A (Excellent): 0</w:t>
      </w:r>
    </w:p>
    <w:p w14:paraId="2A8B95C3"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B (Very good): 0</w:t>
      </w:r>
    </w:p>
    <w:p w14:paraId="47FD1722"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C (Good): C</w:t>
      </w:r>
    </w:p>
    <w:p w14:paraId="536D3D28"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D (Fair): 0</w:t>
      </w:r>
    </w:p>
    <w:p w14:paraId="20CFFE27"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E (Poor): 0</w:t>
      </w:r>
    </w:p>
    <w:p w14:paraId="6655D0BE" w14:textId="77777777" w:rsidR="00A77B3E" w:rsidRPr="00DA40E5" w:rsidRDefault="00A77B3E" w:rsidP="00D360AF">
      <w:pPr>
        <w:spacing w:line="360" w:lineRule="auto"/>
        <w:jc w:val="both"/>
        <w:rPr>
          <w:rFonts w:ascii="Book Antiqua" w:hAnsi="Book Antiqua"/>
          <w:lang w:val="en-GB"/>
        </w:rPr>
      </w:pPr>
    </w:p>
    <w:p w14:paraId="1F1D6B1A" w14:textId="7C2A97D9" w:rsidR="00FE1721" w:rsidRPr="00701EB3"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t xml:space="preserve">P-Reviewer: </w:t>
      </w:r>
      <w:r w:rsidRPr="00DA40E5">
        <w:rPr>
          <w:rFonts w:ascii="Book Antiqua" w:eastAsia="Book Antiqua" w:hAnsi="Book Antiqua" w:cs="Book Antiqua"/>
          <w:color w:val="000000"/>
          <w:lang w:val="en-GB"/>
        </w:rPr>
        <w:t>Papadopoulos KG</w:t>
      </w:r>
      <w:r w:rsidR="006A2009" w:rsidRPr="00DA40E5">
        <w:rPr>
          <w:rFonts w:ascii="Book Antiqua" w:hAnsi="Book Antiqua" w:cs="Book Antiqua"/>
          <w:color w:val="000000"/>
          <w:lang w:val="en-GB" w:eastAsia="zh-CN"/>
        </w:rPr>
        <w:t>, Greece</w:t>
      </w:r>
      <w:r w:rsidRPr="00DA40E5">
        <w:rPr>
          <w:rFonts w:ascii="Book Antiqua" w:eastAsia="Book Antiqua" w:hAnsi="Book Antiqua" w:cs="Book Antiqua"/>
          <w:b/>
          <w:color w:val="000000"/>
          <w:lang w:val="en-GB"/>
        </w:rPr>
        <w:t xml:space="preserve"> S-Editor: </w:t>
      </w:r>
      <w:r w:rsidR="006A2009" w:rsidRPr="00DA40E5">
        <w:rPr>
          <w:rFonts w:ascii="Book Antiqua" w:hAnsi="Book Antiqua" w:cs="Book Antiqua"/>
          <w:color w:val="000000"/>
          <w:lang w:val="en-GB" w:eastAsia="zh-CN"/>
        </w:rPr>
        <w:t>Ma YJ</w:t>
      </w:r>
      <w:r w:rsidRPr="00DA40E5">
        <w:rPr>
          <w:rFonts w:ascii="Book Antiqua" w:eastAsia="Book Antiqua" w:hAnsi="Book Antiqua" w:cs="Book Antiqua"/>
          <w:b/>
          <w:color w:val="000000"/>
          <w:lang w:val="en-GB"/>
        </w:rPr>
        <w:t xml:space="preserve"> L-Editor:</w:t>
      </w:r>
      <w:r w:rsidR="0086442F" w:rsidRPr="00DA40E5">
        <w:rPr>
          <w:rFonts w:ascii="Book Antiqua" w:eastAsia="Book Antiqua" w:hAnsi="Book Antiqua" w:cs="Book Antiqua"/>
          <w:b/>
          <w:color w:val="000000"/>
          <w:lang w:val="en-GB"/>
        </w:rPr>
        <w:t xml:space="preserve"> </w:t>
      </w:r>
      <w:r w:rsidR="0086442F" w:rsidRPr="00DA40E5">
        <w:rPr>
          <w:rFonts w:ascii="Book Antiqua" w:eastAsia="Book Antiqua" w:hAnsi="Book Antiqua" w:cs="Book Antiqua"/>
          <w:bCs/>
          <w:color w:val="000000"/>
          <w:lang w:val="en-GB"/>
        </w:rPr>
        <w:t xml:space="preserve">Filipodia </w:t>
      </w:r>
      <w:r w:rsidRPr="00DA40E5">
        <w:rPr>
          <w:rFonts w:ascii="Book Antiqua" w:eastAsia="Book Antiqua" w:hAnsi="Book Antiqua" w:cs="Book Antiqua"/>
          <w:b/>
          <w:color w:val="000000"/>
          <w:lang w:val="en-GB"/>
        </w:rPr>
        <w:t xml:space="preserve">P-Editor: </w:t>
      </w:r>
      <w:r w:rsidR="00FE1721" w:rsidRPr="00FE1721">
        <w:rPr>
          <w:rFonts w:ascii="Book Antiqua" w:hAnsi="Book Antiqua" w:cs="Book Antiqua" w:hint="eastAsia"/>
          <w:color w:val="000000"/>
          <w:lang w:val="en-GB" w:eastAsia="zh-CN"/>
        </w:rPr>
        <w:t>Ma YJ</w:t>
      </w:r>
    </w:p>
    <w:p w14:paraId="16D0C0B3" w14:textId="21CF0C73" w:rsidR="006A2009" w:rsidRPr="00DA40E5"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lastRenderedPageBreak/>
        <w:t>Figure Legends</w:t>
      </w:r>
    </w:p>
    <w:p w14:paraId="617D59AF" w14:textId="79B28D9F"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drawing>
          <wp:inline distT="0" distB="0" distL="0" distR="0" wp14:anchorId="6D6F5788" wp14:editId="041093FD">
            <wp:extent cx="5943600" cy="1761067"/>
            <wp:effectExtent l="0" t="0" r="0" b="0"/>
            <wp:docPr id="9" name="图片 9" descr="F:\期刊工作间\2020-English journals workshop\2021-制作PDF和XML\65989-3.14 PDF\6598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989-3.14 PDF\6598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761067"/>
                    </a:xfrm>
                    <a:prstGeom prst="rect">
                      <a:avLst/>
                    </a:prstGeom>
                    <a:noFill/>
                    <a:ln>
                      <a:noFill/>
                    </a:ln>
                  </pic:spPr>
                </pic:pic>
              </a:graphicData>
            </a:graphic>
          </wp:inline>
        </w:drawing>
      </w:r>
    </w:p>
    <w:p w14:paraId="700FBFCB" w14:textId="6E26B975" w:rsidR="009232DE" w:rsidRPr="00DA40E5" w:rsidRDefault="009232D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Figure 1</w:t>
      </w:r>
      <w:r w:rsidR="006A2009" w:rsidRPr="00DA40E5">
        <w:rPr>
          <w:rFonts w:ascii="Book Antiqua" w:eastAsia="Book Antiqua" w:hAnsi="Book Antiqua" w:cs="Book Antiqua"/>
          <w:b/>
          <w:color w:val="000000"/>
          <w:lang w:val="en-GB"/>
        </w:rPr>
        <w:t xml:space="preserve"> Different locations of myxoma.</w:t>
      </w:r>
      <w:r w:rsidRPr="00DA40E5">
        <w:rPr>
          <w:rFonts w:ascii="Book Antiqua" w:hAnsi="Book Antiqua" w:cs="Book Antiqua"/>
          <w:b/>
          <w:color w:val="000000"/>
          <w:lang w:val="en-GB" w:eastAsia="zh-CN"/>
        </w:rPr>
        <w:t xml:space="preserve"> </w:t>
      </w:r>
      <w:r w:rsidR="00FE1721">
        <w:rPr>
          <w:rFonts w:ascii="Book Antiqua" w:hAnsi="Book Antiqua" w:cs="Book Antiqua"/>
          <w:bCs/>
          <w:color w:val="000000"/>
          <w:lang w:val="en-GB" w:eastAsia="zh-CN"/>
        </w:rPr>
        <w:t>A</w:t>
      </w:r>
      <w:r w:rsidR="00FE1721">
        <w:rPr>
          <w:rFonts w:ascii="Book Antiqua" w:hAnsi="Book Antiqua" w:cs="Book Antiqua" w:hint="eastAsia"/>
          <w:bCs/>
          <w:color w:val="000000"/>
          <w:lang w:val="en-GB" w:eastAsia="zh-CN"/>
        </w:rPr>
        <w:t>-</w:t>
      </w:r>
      <w:r w:rsidR="00982AAD" w:rsidRPr="00FE1721">
        <w:rPr>
          <w:rFonts w:ascii="Book Antiqua" w:hAnsi="Book Antiqua" w:cs="Book Antiqua"/>
          <w:bCs/>
          <w:caps/>
          <w:color w:val="000000"/>
          <w:lang w:val="en-GB" w:eastAsia="zh-CN"/>
        </w:rPr>
        <w:t>c</w:t>
      </w:r>
      <w:r w:rsidR="003A08C4" w:rsidRPr="00DA40E5">
        <w:rPr>
          <w:rFonts w:ascii="Book Antiqua" w:hAnsi="Book Antiqua" w:cs="Book Antiqua"/>
          <w:bCs/>
          <w:color w:val="000000"/>
          <w:lang w:val="en-GB" w:eastAsia="zh-CN"/>
        </w:rPr>
        <w:t xml:space="preserve">: </w:t>
      </w:r>
      <w:r w:rsidR="006A2009" w:rsidRPr="00DA40E5">
        <w:rPr>
          <w:rFonts w:ascii="Book Antiqua" w:eastAsia="Book Antiqua" w:hAnsi="Book Antiqua" w:cs="Book Antiqua"/>
          <w:color w:val="000000"/>
          <w:lang w:val="en-GB"/>
        </w:rPr>
        <w:t>Cardiac myxoma involving the left atrium (</w:t>
      </w:r>
      <w:r w:rsidR="00982AAD" w:rsidRPr="00FE1721">
        <w:rPr>
          <w:rFonts w:ascii="Book Antiqua" w:hAnsi="Book Antiqua" w:cs="Book Antiqua"/>
          <w:bCs/>
          <w:caps/>
          <w:color w:val="000000"/>
          <w:lang w:val="en-GB" w:eastAsia="zh-CN"/>
        </w:rPr>
        <w:t>a</w:t>
      </w:r>
      <w:r w:rsidR="006A2009" w:rsidRPr="00DA40E5">
        <w:rPr>
          <w:rFonts w:ascii="Book Antiqua" w:eastAsia="Book Antiqua" w:hAnsi="Book Antiqua" w:cs="Book Antiqua"/>
          <w:color w:val="000000"/>
          <w:lang w:val="en-GB"/>
        </w:rPr>
        <w:t xml:space="preserve"> and </w:t>
      </w:r>
      <w:r w:rsidR="00982AAD" w:rsidRPr="00FE1721">
        <w:rPr>
          <w:rFonts w:ascii="Book Antiqua" w:hAnsi="Book Antiqua" w:cs="Book Antiqua"/>
          <w:bCs/>
          <w:caps/>
          <w:color w:val="000000"/>
          <w:lang w:val="en-GB" w:eastAsia="zh-CN"/>
        </w:rPr>
        <w:t>c</w:t>
      </w:r>
      <w:r w:rsidR="006A2009" w:rsidRPr="00DA40E5">
        <w:rPr>
          <w:rFonts w:ascii="Book Antiqua" w:eastAsia="Book Antiqua" w:hAnsi="Book Antiqua" w:cs="Book Antiqua"/>
          <w:color w:val="000000"/>
          <w:lang w:val="en-GB"/>
        </w:rPr>
        <w:t>) and the right atrium (</w:t>
      </w:r>
      <w:r w:rsidR="00982AAD" w:rsidRPr="00FE1721">
        <w:rPr>
          <w:rFonts w:ascii="Book Antiqua" w:eastAsia="Book Antiqua" w:hAnsi="Book Antiqua" w:cs="Book Antiqua"/>
          <w:caps/>
          <w:color w:val="000000"/>
          <w:lang w:val="en-GB"/>
        </w:rPr>
        <w:t>b</w:t>
      </w:r>
      <w:r w:rsidR="006A2009" w:rsidRPr="00DA40E5">
        <w:rPr>
          <w:rFonts w:ascii="Book Antiqua" w:eastAsia="Book Antiqua" w:hAnsi="Book Antiqua" w:cs="Book Antiqua"/>
          <w:color w:val="000000"/>
          <w:lang w:val="en-GB"/>
        </w:rPr>
        <w:t>)</w:t>
      </w:r>
      <w:r w:rsidR="003A08C4" w:rsidRPr="00DA40E5">
        <w:rPr>
          <w:rFonts w:ascii="Book Antiqua" w:eastAsia="Book Antiqua" w:hAnsi="Book Antiqua" w:cs="Book Antiqua"/>
          <w:color w:val="000000"/>
          <w:lang w:val="en-GB"/>
        </w:rPr>
        <w:t>;</w:t>
      </w:r>
      <w:r w:rsidR="006A2009" w:rsidRPr="00DA40E5">
        <w:rPr>
          <w:rFonts w:ascii="Book Antiqua" w:eastAsia="Book Antiqua" w:hAnsi="Book Antiqua" w:cs="Book Antiqua"/>
          <w:color w:val="000000"/>
          <w:lang w:val="en-GB"/>
        </w:rPr>
        <w:t xml:space="preserve"> </w:t>
      </w:r>
      <w:r w:rsidR="00982AAD" w:rsidRPr="00FE1721">
        <w:rPr>
          <w:rFonts w:ascii="Book Antiqua" w:eastAsia="Book Antiqua" w:hAnsi="Book Antiqua" w:cs="Book Antiqua"/>
          <w:caps/>
          <w:color w:val="000000"/>
          <w:lang w:val="en-GB"/>
        </w:rPr>
        <w:t>a,</w:t>
      </w:r>
      <w:r w:rsidR="00FE1721" w:rsidRPr="00FE1721">
        <w:rPr>
          <w:rFonts w:ascii="Book Antiqua" w:hAnsi="Book Antiqua" w:cs="Book Antiqua" w:hint="eastAsia"/>
          <w:caps/>
          <w:color w:val="000000"/>
          <w:lang w:val="en-GB" w:eastAsia="zh-CN"/>
        </w:rPr>
        <w:t xml:space="preserve"> </w:t>
      </w:r>
      <w:r w:rsidR="00982AAD" w:rsidRPr="00FE1721">
        <w:rPr>
          <w:rFonts w:ascii="Book Antiqua" w:eastAsia="Book Antiqua" w:hAnsi="Book Antiqua" w:cs="Book Antiqua"/>
          <w:caps/>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aps/>
          <w:color w:val="000000"/>
          <w:lang w:val="en-GB"/>
        </w:rPr>
        <w:t>t</w:t>
      </w:r>
      <w:r w:rsidR="006A2009" w:rsidRPr="00DA40E5">
        <w:rPr>
          <w:rFonts w:ascii="Book Antiqua" w:eastAsia="Book Antiqua" w:hAnsi="Book Antiqua" w:cs="Book Antiqua"/>
          <w:color w:val="000000"/>
          <w:lang w:val="en-GB"/>
        </w:rPr>
        <w:t>he myxoma mass is attached to the atrial septum</w:t>
      </w:r>
      <w:r w:rsidRPr="00DA40E5">
        <w:rPr>
          <w:rFonts w:ascii="Book Antiqua" w:hAnsi="Book Antiqua" w:cs="Book Antiqua"/>
          <w:color w:val="000000"/>
          <w:lang w:val="en-GB" w:eastAsia="zh-CN"/>
        </w:rPr>
        <w:t xml:space="preserve">; </w:t>
      </w:r>
      <w:r w:rsidR="00982AAD" w:rsidRPr="00FE1721">
        <w:rPr>
          <w:rFonts w:ascii="Book Antiqua" w:eastAsia="Book Antiqua" w:hAnsi="Book Antiqua" w:cs="Book Antiqua"/>
          <w:caps/>
          <w:color w:val="000000"/>
          <w:lang w:val="en-GB"/>
        </w:rPr>
        <w:t>c</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aps/>
          <w:color w:val="000000"/>
          <w:lang w:val="en-GB"/>
        </w:rPr>
        <w:t>t</w:t>
      </w:r>
      <w:r w:rsidR="006A2009" w:rsidRPr="00DA40E5">
        <w:rPr>
          <w:rFonts w:ascii="Book Antiqua" w:eastAsia="Book Antiqua" w:hAnsi="Book Antiqua" w:cs="Book Antiqua"/>
          <w:color w:val="000000"/>
          <w:lang w:val="en-GB"/>
        </w:rPr>
        <w:t>he tumour is related to the lateral wall of left atrium.</w:t>
      </w:r>
    </w:p>
    <w:p w14:paraId="28526980" w14:textId="3849CDCD"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09E58A45" w14:textId="5B785051" w:rsidR="006A2009" w:rsidRPr="00DA40E5" w:rsidRDefault="0085323D"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1CD6F42B" wp14:editId="581F44E5">
            <wp:extent cx="5943600" cy="1762932"/>
            <wp:effectExtent l="0" t="0" r="0" b="8890"/>
            <wp:docPr id="12" name="图片 12" descr="F:\期刊工作间\2020-English journals workshop\2021-制作PDF和XML\65989-3.14 PDF\6598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989-3.14 PDF\6598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62932"/>
                    </a:xfrm>
                    <a:prstGeom prst="rect">
                      <a:avLst/>
                    </a:prstGeom>
                    <a:noFill/>
                    <a:ln>
                      <a:noFill/>
                    </a:ln>
                  </pic:spPr>
                </pic:pic>
              </a:graphicData>
            </a:graphic>
          </wp:inline>
        </w:drawing>
      </w:r>
    </w:p>
    <w:p w14:paraId="0283FA27" w14:textId="53EEBDA2" w:rsidR="009232DE" w:rsidRDefault="006A2009"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b/>
          <w:color w:val="000000"/>
          <w:lang w:val="en-GB"/>
        </w:rPr>
        <w:t>Fi</w:t>
      </w:r>
      <w:r w:rsidR="009232DE" w:rsidRPr="00DA40E5">
        <w:rPr>
          <w:rFonts w:ascii="Book Antiqua" w:eastAsia="Book Antiqua" w:hAnsi="Book Antiqua" w:cs="Book Antiqua"/>
          <w:b/>
          <w:color w:val="000000"/>
          <w:lang w:val="en-GB"/>
        </w:rPr>
        <w:t>gure 2</w:t>
      </w:r>
      <w:r w:rsidRPr="00DA40E5">
        <w:rPr>
          <w:rFonts w:ascii="Book Antiqua" w:eastAsia="Book Antiqua" w:hAnsi="Book Antiqua" w:cs="Book Antiqua"/>
          <w:b/>
          <w:color w:val="000000"/>
          <w:lang w:val="en-GB"/>
        </w:rPr>
        <w:t xml:space="preserve"> </w:t>
      </w:r>
      <w:proofErr w:type="spellStart"/>
      <w:r w:rsidRPr="00DA40E5">
        <w:rPr>
          <w:rFonts w:ascii="Book Antiqua" w:eastAsia="Book Antiqua" w:hAnsi="Book Antiqua" w:cs="Book Antiqua"/>
          <w:b/>
          <w:color w:val="000000"/>
          <w:lang w:val="en-GB"/>
        </w:rPr>
        <w:t>Biatrial</w:t>
      </w:r>
      <w:proofErr w:type="spellEnd"/>
      <w:r w:rsidRPr="00DA40E5">
        <w:rPr>
          <w:rFonts w:ascii="Book Antiqua" w:eastAsia="Book Antiqua" w:hAnsi="Book Antiqua" w:cs="Book Antiqua"/>
          <w:b/>
          <w:color w:val="000000"/>
          <w:lang w:val="en-GB"/>
        </w:rPr>
        <w:t xml:space="preserve"> myxoma in a 22-yr-old Bangladeshi male.</w:t>
      </w:r>
      <w:r w:rsidR="009232DE" w:rsidRPr="00DA40E5">
        <w:rPr>
          <w:rFonts w:ascii="Book Antiqua" w:eastAsia="Book Antiqua" w:hAnsi="Book Antiqua" w:cs="Book Antiqua"/>
          <w:color w:val="000000"/>
          <w:lang w:val="en-GB"/>
        </w:rPr>
        <w:t xml:space="preserve"> </w:t>
      </w:r>
      <w:r w:rsidR="00A5290C" w:rsidRPr="00FE1721">
        <w:rPr>
          <w:rFonts w:ascii="Book Antiqua" w:eastAsia="Book Antiqua" w:hAnsi="Book Antiqua" w:cs="Book Antiqua"/>
          <w:caps/>
          <w:color w:val="000000"/>
          <w:lang w:val="en-GB"/>
        </w:rPr>
        <w:t>a</w:t>
      </w:r>
      <w:r w:rsidR="009232DE"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2-D transthoracic echocardiography shows </w:t>
      </w:r>
      <w:proofErr w:type="spellStart"/>
      <w:r w:rsidRPr="00DA40E5">
        <w:rPr>
          <w:rFonts w:ascii="Book Antiqua" w:eastAsia="Book Antiqua" w:hAnsi="Book Antiqua" w:cs="Book Antiqua"/>
          <w:color w:val="000000"/>
          <w:lang w:val="en-GB"/>
        </w:rPr>
        <w:t>biatrial</w:t>
      </w:r>
      <w:proofErr w:type="spellEnd"/>
      <w:r w:rsidRPr="00DA40E5">
        <w:rPr>
          <w:rFonts w:ascii="Book Antiqua" w:eastAsia="Book Antiqua" w:hAnsi="Book Antiqua" w:cs="Book Antiqua"/>
          <w:color w:val="000000"/>
          <w:lang w:val="en-GB"/>
        </w:rPr>
        <w:t xml:space="preserve"> myxoma arising from the </w:t>
      </w:r>
      <w:proofErr w:type="spellStart"/>
      <w:r w:rsidRPr="00DA40E5">
        <w:rPr>
          <w:rFonts w:ascii="Book Antiqua" w:eastAsia="Book Antiqua" w:hAnsi="Book Antiqua" w:cs="Book Antiqua"/>
          <w:color w:val="000000"/>
          <w:lang w:val="en-GB"/>
        </w:rPr>
        <w:t>midinteratrial</w:t>
      </w:r>
      <w:proofErr w:type="spellEnd"/>
      <w:r w:rsidRPr="00DA40E5">
        <w:rPr>
          <w:rFonts w:ascii="Book Antiqua" w:eastAsia="Book Antiqua" w:hAnsi="Book Antiqua" w:cs="Book Antiqua"/>
          <w:color w:val="000000"/>
          <w:lang w:val="en-GB"/>
        </w:rPr>
        <w:t xml:space="preserve"> septum</w:t>
      </w:r>
      <w:r w:rsidR="009232DE" w:rsidRPr="00DA40E5">
        <w:rPr>
          <w:rFonts w:ascii="Book Antiqua" w:hAnsi="Book Antiqua" w:cs="Book Antiqua"/>
          <w:color w:val="000000"/>
          <w:lang w:val="en-GB" w:eastAsia="zh-CN"/>
        </w:rPr>
        <w:t xml:space="preserve">; </w:t>
      </w:r>
      <w:r w:rsidR="00A5290C" w:rsidRPr="00FE1721">
        <w:rPr>
          <w:rFonts w:ascii="Book Antiqua" w:eastAsia="Book Antiqua" w:hAnsi="Book Antiqua" w:cs="Book Antiqua"/>
          <w:caps/>
          <w:color w:val="000000"/>
          <w:lang w:val="en-GB"/>
        </w:rPr>
        <w:t>b,</w:t>
      </w:r>
      <w:r w:rsidR="00FE1721" w:rsidRPr="00FE1721">
        <w:rPr>
          <w:rFonts w:ascii="Book Antiqua" w:hAnsi="Book Antiqua" w:cs="Book Antiqua" w:hint="eastAsia"/>
          <w:caps/>
          <w:color w:val="000000"/>
          <w:lang w:val="en-GB" w:eastAsia="zh-CN"/>
        </w:rPr>
        <w:t xml:space="preserve"> </w:t>
      </w:r>
      <w:r w:rsidR="00A5290C" w:rsidRPr="00FE1721">
        <w:rPr>
          <w:rFonts w:ascii="Book Antiqua" w:eastAsia="Book Antiqua" w:hAnsi="Book Antiqua" w:cs="Book Antiqua"/>
          <w:caps/>
          <w:color w:val="000000"/>
          <w:lang w:val="en-GB"/>
        </w:rPr>
        <w:t>c</w:t>
      </w:r>
      <w:r w:rsidR="009232DE"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aps/>
          <w:color w:val="000000"/>
          <w:lang w:val="en-GB"/>
        </w:rPr>
        <w:t>t</w:t>
      </w:r>
      <w:r w:rsidRPr="00DA40E5">
        <w:rPr>
          <w:rFonts w:ascii="Book Antiqua" w:eastAsia="Book Antiqua" w:hAnsi="Book Antiqua" w:cs="Book Antiqua"/>
          <w:color w:val="000000"/>
          <w:lang w:val="en-GB"/>
        </w:rPr>
        <w:t xml:space="preserve">umour mass during and after surgery. </w:t>
      </w:r>
    </w:p>
    <w:p w14:paraId="163AE836" w14:textId="147B8C89" w:rsidR="00FE1721" w:rsidRDefault="00FE1721" w:rsidP="00D360AF">
      <w:pPr>
        <w:spacing w:line="360" w:lineRule="auto"/>
        <w:jc w:val="both"/>
        <w:rPr>
          <w:rFonts w:ascii="Book Antiqua" w:hAnsi="Book Antiqua" w:cs="Book Antiqua"/>
          <w:color w:val="000000"/>
          <w:lang w:val="en-GB" w:eastAsia="zh-CN"/>
        </w:rPr>
      </w:pPr>
      <w:r>
        <w:rPr>
          <w:rFonts w:ascii="Book Antiqua" w:hAnsi="Book Antiqua" w:cs="Book Antiqua"/>
          <w:color w:val="000000"/>
          <w:lang w:val="en-GB" w:eastAsia="zh-CN"/>
        </w:rPr>
        <w:br w:type="page"/>
      </w:r>
    </w:p>
    <w:p w14:paraId="22D77C0C" w14:textId="5B8381CD" w:rsidR="006A2009" w:rsidRPr="00DA40E5" w:rsidRDefault="0085323D"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65134FAF" wp14:editId="613F3837">
            <wp:extent cx="5943600" cy="1759205"/>
            <wp:effectExtent l="0" t="0" r="0" b="0"/>
            <wp:docPr id="13" name="图片 13" descr="F:\期刊工作间\2020-English journals workshop\2021-制作PDF和XML\65989-3.14 PDF\6598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989-3.14 PDF\6598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59205"/>
                    </a:xfrm>
                    <a:prstGeom prst="rect">
                      <a:avLst/>
                    </a:prstGeom>
                    <a:noFill/>
                    <a:ln>
                      <a:noFill/>
                    </a:ln>
                  </pic:spPr>
                </pic:pic>
              </a:graphicData>
            </a:graphic>
          </wp:inline>
        </w:drawing>
      </w:r>
    </w:p>
    <w:p w14:paraId="0D0CF6A6" w14:textId="008F7D84"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3</w:t>
      </w:r>
      <w:r w:rsidR="006A2009" w:rsidRPr="00DA40E5">
        <w:rPr>
          <w:rFonts w:ascii="Book Antiqua" w:eastAsia="Book Antiqua" w:hAnsi="Book Antiqua" w:cs="Book Antiqua"/>
          <w:b/>
          <w:color w:val="000000"/>
          <w:lang w:val="en-GB"/>
        </w:rPr>
        <w:t xml:space="preserve"> Carney complex in a middle-aged Bangladeshi female. </w:t>
      </w:r>
      <w:r w:rsidR="00982AAD" w:rsidRPr="00FE1721">
        <w:rPr>
          <w:rFonts w:ascii="Book Antiqua" w:hAnsi="Book Antiqua" w:cs="Book Antiqua"/>
          <w:caps/>
          <w:color w:val="000000"/>
          <w:lang w:val="en-GB" w:eastAsia="zh-CN"/>
        </w:rPr>
        <w:t>a</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Multiple pigmented lentigines distributed symmetrically </w:t>
      </w:r>
      <w:r w:rsidR="00EF1C36" w:rsidRPr="00DA40E5">
        <w:rPr>
          <w:rFonts w:ascii="Book Antiqua" w:eastAsia="Book Antiqua" w:hAnsi="Book Antiqua" w:cs="Book Antiqua"/>
          <w:color w:val="000000"/>
          <w:lang w:val="en-GB"/>
        </w:rPr>
        <w:t>o</w:t>
      </w:r>
      <w:r w:rsidR="006A2009" w:rsidRPr="00DA40E5">
        <w:rPr>
          <w:rFonts w:ascii="Book Antiqua" w:eastAsia="Book Antiqua" w:hAnsi="Book Antiqua" w:cs="Book Antiqua"/>
          <w:color w:val="000000"/>
          <w:lang w:val="en-GB"/>
        </w:rPr>
        <w:t>n the face of the patient</w:t>
      </w:r>
      <w:r w:rsidRPr="00DA40E5">
        <w:rPr>
          <w:rFonts w:ascii="Book Antiqua" w:hAnsi="Book Antiqua" w:cs="Book Antiqua"/>
          <w:color w:val="000000"/>
          <w:lang w:val="en-GB" w:eastAsia="zh-CN"/>
        </w:rPr>
        <w:t xml:space="preserve">; </w:t>
      </w:r>
      <w:r w:rsidR="00A5290C" w:rsidRPr="00FE1721">
        <w:rPr>
          <w:rFonts w:ascii="Book Antiqua" w:hAnsi="Book Antiqua" w:cs="Book Antiqua"/>
          <w:caps/>
          <w:color w:val="000000"/>
          <w:lang w:val="en-GB" w:eastAsia="zh-CN"/>
        </w:rPr>
        <w:t>b</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 xml:space="preserve">2-D transthoracic echocardiography shows </w:t>
      </w:r>
      <w:proofErr w:type="spellStart"/>
      <w:r w:rsidR="006A2009" w:rsidRPr="00DA40E5">
        <w:rPr>
          <w:rFonts w:ascii="Book Antiqua" w:eastAsia="Book Antiqua" w:hAnsi="Book Antiqua" w:cs="Book Antiqua"/>
          <w:color w:val="000000"/>
          <w:lang w:val="en-GB"/>
        </w:rPr>
        <w:t>multichamber</w:t>
      </w:r>
      <w:proofErr w:type="spellEnd"/>
      <w:r w:rsidR="006A2009" w:rsidRPr="00DA40E5">
        <w:rPr>
          <w:rFonts w:ascii="Book Antiqua" w:eastAsia="Book Antiqua" w:hAnsi="Book Antiqua" w:cs="Book Antiqua"/>
          <w:color w:val="000000"/>
          <w:lang w:val="en-GB"/>
        </w:rPr>
        <w:t xml:space="preserve"> myxoma involving the left atrium, left ventricle and the right atrium</w:t>
      </w:r>
      <w:r w:rsidRPr="00DA40E5">
        <w:rPr>
          <w:rFonts w:ascii="Book Antiqua" w:hAnsi="Book Antiqua" w:cs="Book Antiqua"/>
          <w:color w:val="000000"/>
          <w:lang w:val="en-GB" w:eastAsia="zh-CN"/>
        </w:rPr>
        <w:t xml:space="preserve">; </w:t>
      </w:r>
      <w:r w:rsidR="00A5290C" w:rsidRPr="00FE1721">
        <w:rPr>
          <w:rFonts w:ascii="Book Antiqua" w:hAnsi="Book Antiqua" w:cs="Book Antiqua"/>
          <w:caps/>
          <w:color w:val="000000"/>
          <w:lang w:val="en-GB" w:eastAsia="zh-CN"/>
        </w:rPr>
        <w:t>c</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2-D transthoracic echocardiography of the son of the lady show</w:t>
      </w:r>
      <w:r w:rsidR="001B315F"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myxoma in the right atrium.</w:t>
      </w:r>
    </w:p>
    <w:p w14:paraId="455EF9F3" w14:textId="1F43BB59"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15F89D6E" w14:textId="6EF246BB" w:rsidR="006A2009" w:rsidRPr="00DA40E5" w:rsidRDefault="0085323D"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3F5A8A0C" wp14:editId="6B95DAA8">
            <wp:extent cx="4705350" cy="1778000"/>
            <wp:effectExtent l="0" t="0" r="0" b="0"/>
            <wp:docPr id="14" name="图片 14" descr="F:\期刊工作间\2020-English journals workshop\2021-制作PDF和XML\65989-3.14 PDF\6598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989-3.14 PDF\6598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350" cy="1778000"/>
                    </a:xfrm>
                    <a:prstGeom prst="rect">
                      <a:avLst/>
                    </a:prstGeom>
                    <a:noFill/>
                    <a:ln>
                      <a:noFill/>
                    </a:ln>
                  </pic:spPr>
                </pic:pic>
              </a:graphicData>
            </a:graphic>
          </wp:inline>
        </w:drawing>
      </w:r>
    </w:p>
    <w:p w14:paraId="41E51423" w14:textId="47D0B75E" w:rsidR="006A2009" w:rsidRPr="00DA40E5" w:rsidRDefault="009232D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Figure 4</w:t>
      </w:r>
      <w:r w:rsidR="006A2009" w:rsidRPr="00DA40E5">
        <w:rPr>
          <w:rFonts w:ascii="Book Antiqua" w:eastAsia="Book Antiqua" w:hAnsi="Book Antiqua" w:cs="Book Antiqua"/>
          <w:b/>
          <w:color w:val="000000"/>
          <w:lang w:val="en-GB"/>
        </w:rPr>
        <w:t xml:space="preserve"> Polypoid and papillary myxoma in 2D echocardiography.</w:t>
      </w:r>
      <w:r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A</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Parasternal long axis view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polypoid left atrial myxoma</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Subcostal view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papillary right atrial myxoma with multiple projections.</w:t>
      </w:r>
    </w:p>
    <w:p w14:paraId="18C7AECA" w14:textId="10F6EC5E"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1FF10EB5" w14:textId="7F4718C6"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1123096D" wp14:editId="2C3EC638">
            <wp:extent cx="2514600" cy="1778000"/>
            <wp:effectExtent l="0" t="0" r="0" b="0"/>
            <wp:docPr id="15" name="图片 15" descr="F:\期刊工作间\2020-English journals workshop\2021-制作PDF和XML\65989-3.14 PDF\6598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5989-3.14 PDF\6598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778000"/>
                    </a:xfrm>
                    <a:prstGeom prst="rect">
                      <a:avLst/>
                    </a:prstGeom>
                    <a:noFill/>
                    <a:ln>
                      <a:noFill/>
                    </a:ln>
                  </pic:spPr>
                </pic:pic>
              </a:graphicData>
            </a:graphic>
          </wp:inline>
        </w:drawing>
      </w:r>
    </w:p>
    <w:p w14:paraId="603FA52E" w14:textId="106A0F69"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5</w:t>
      </w:r>
      <w:r w:rsidR="006A2009" w:rsidRPr="00DA40E5">
        <w:rPr>
          <w:rFonts w:ascii="Book Antiqua" w:eastAsia="Book Antiqua" w:hAnsi="Book Antiqua" w:cs="Book Antiqua"/>
          <w:b/>
          <w:color w:val="000000"/>
          <w:lang w:val="en-GB"/>
        </w:rPr>
        <w:t xml:space="preserve"> Papillary myxoma presenting with ischemic stroke. </w:t>
      </w:r>
      <w:proofErr w:type="spellStart"/>
      <w:r w:rsidR="006A2009" w:rsidRPr="00DA40E5">
        <w:rPr>
          <w:rFonts w:ascii="Book Antiqua" w:eastAsia="Book Antiqua" w:hAnsi="Book Antiqua" w:cs="Book Antiqua"/>
          <w:color w:val="000000"/>
          <w:lang w:val="en-GB"/>
        </w:rPr>
        <w:t>Transesophageal</w:t>
      </w:r>
      <w:proofErr w:type="spellEnd"/>
      <w:r w:rsidR="006A2009" w:rsidRPr="00DA40E5">
        <w:rPr>
          <w:rFonts w:ascii="Book Antiqua" w:eastAsia="Book Antiqua" w:hAnsi="Book Antiqua" w:cs="Book Antiqua"/>
          <w:color w:val="000000"/>
          <w:lang w:val="en-GB"/>
        </w:rPr>
        <w:t xml:space="preserve">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fragile papillary myxoma. The young patient presented with acute ischemic stroke. </w:t>
      </w:r>
    </w:p>
    <w:p w14:paraId="5CC751C8" w14:textId="66F4E43A"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3BB6D842" w14:textId="5CA88A72"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317AFFF4" wp14:editId="6416E052">
            <wp:extent cx="4699000" cy="1778000"/>
            <wp:effectExtent l="0" t="0" r="6350" b="0"/>
            <wp:docPr id="16" name="图片 16" descr="F:\期刊工作间\2020-English journals workshop\2021-制作PDF和XML\65989-3.14 PDF\6598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65989-3.14 PDF\6598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000" cy="1778000"/>
                    </a:xfrm>
                    <a:prstGeom prst="rect">
                      <a:avLst/>
                    </a:prstGeom>
                    <a:noFill/>
                    <a:ln>
                      <a:noFill/>
                    </a:ln>
                  </pic:spPr>
                </pic:pic>
              </a:graphicData>
            </a:graphic>
          </wp:inline>
        </w:drawing>
      </w:r>
    </w:p>
    <w:p w14:paraId="5D4CDFB7" w14:textId="48C091B3"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6</w:t>
      </w:r>
      <w:r w:rsidR="006A2009" w:rsidRPr="00DA40E5">
        <w:rPr>
          <w:rFonts w:ascii="Book Antiqua" w:eastAsia="Book Antiqua" w:hAnsi="Book Antiqua" w:cs="Book Antiqua"/>
          <w:b/>
          <w:color w:val="000000"/>
          <w:lang w:val="en-GB"/>
        </w:rPr>
        <w:t xml:space="preserve"> Giant myxoma in right atrium</w:t>
      </w:r>
      <w:r w:rsidRPr="00DA40E5">
        <w:rPr>
          <w:rFonts w:ascii="Book Antiqua" w:hAnsi="Book Antiqua"/>
          <w:b/>
          <w:lang w:val="en-GB" w:eastAsia="zh-CN"/>
        </w:rPr>
        <w:t xml:space="preserve">. </w:t>
      </w:r>
      <w:r w:rsidRPr="00DA40E5">
        <w:rPr>
          <w:rFonts w:ascii="Book Antiqua" w:eastAsia="Book Antiqua" w:hAnsi="Book Antiqua" w:cs="Book Antiqua"/>
          <w:color w:val="000000"/>
          <w:lang w:val="en-GB"/>
        </w:rPr>
        <w:t>A</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2D transthoracic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giant myxoma occupying the major parts of the right atrial cavity. Note the multiple papillary projections evident in (B).</w:t>
      </w:r>
    </w:p>
    <w:p w14:paraId="3B2A9E47" w14:textId="1215E960"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01AFB136" w14:textId="65587823"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7ACFD58A" wp14:editId="76BA54E9">
            <wp:extent cx="2508250" cy="1778000"/>
            <wp:effectExtent l="0" t="0" r="6350" b="0"/>
            <wp:docPr id="17" name="图片 17" descr="F:\期刊工作间\2020-English journals workshop\2021-制作PDF和XML\65989-3.14 PDF\6598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期刊工作间\2020-English journals workshop\2021-制作PDF和XML\65989-3.14 PDF\65989-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250" cy="1778000"/>
                    </a:xfrm>
                    <a:prstGeom prst="rect">
                      <a:avLst/>
                    </a:prstGeom>
                    <a:noFill/>
                    <a:ln>
                      <a:noFill/>
                    </a:ln>
                  </pic:spPr>
                </pic:pic>
              </a:graphicData>
            </a:graphic>
          </wp:inline>
        </w:drawing>
      </w:r>
    </w:p>
    <w:p w14:paraId="1615B54C" w14:textId="7B92DCE9" w:rsidR="006A2009" w:rsidRPr="00DA40E5" w:rsidRDefault="009232DE" w:rsidP="00D360AF">
      <w:pPr>
        <w:spacing w:line="360" w:lineRule="auto"/>
        <w:jc w:val="both"/>
        <w:rPr>
          <w:rFonts w:ascii="Book Antiqua" w:hAnsi="Book Antiqua"/>
          <w:lang w:val="en-GB" w:eastAsia="zh-CN"/>
        </w:rPr>
      </w:pPr>
      <w:r w:rsidRPr="00DA40E5">
        <w:rPr>
          <w:rFonts w:ascii="Book Antiqua" w:eastAsia="Book Antiqua" w:hAnsi="Book Antiqua" w:cs="Book Antiqua"/>
          <w:b/>
          <w:color w:val="000000"/>
          <w:lang w:val="en-GB"/>
        </w:rPr>
        <w:t>Figure 7</w:t>
      </w:r>
      <w:r w:rsidR="006A2009" w:rsidRPr="00DA40E5">
        <w:rPr>
          <w:rFonts w:ascii="Book Antiqua" w:eastAsia="Book Antiqua" w:hAnsi="Book Antiqua" w:cs="Book Antiqua"/>
          <w:b/>
          <w:color w:val="000000"/>
          <w:lang w:val="en-GB"/>
        </w:rPr>
        <w:t xml:space="preserve"> Calcified myxoma in </w:t>
      </w:r>
      <w:r w:rsidR="00217EBD" w:rsidRPr="00DA40E5">
        <w:rPr>
          <w:rFonts w:ascii="Book Antiqua" w:eastAsia="Book Antiqua" w:hAnsi="Book Antiqua" w:cs="Book Antiqua"/>
          <w:b/>
          <w:color w:val="000000"/>
          <w:lang w:val="en-GB"/>
        </w:rPr>
        <w:t xml:space="preserve">the </w:t>
      </w:r>
      <w:r w:rsidR="006A2009" w:rsidRPr="00DA40E5">
        <w:rPr>
          <w:rFonts w:ascii="Book Antiqua" w:eastAsia="Book Antiqua" w:hAnsi="Book Antiqua" w:cs="Book Antiqua"/>
          <w:b/>
          <w:color w:val="000000"/>
          <w:lang w:val="en-GB"/>
        </w:rPr>
        <w:t>left atrium</w:t>
      </w:r>
      <w:r w:rsidRPr="00DA40E5">
        <w:rPr>
          <w:rFonts w:ascii="Book Antiqua" w:hAnsi="Book Antiqua" w:cs="Book Antiqua"/>
          <w:b/>
          <w:color w:val="000000"/>
          <w:lang w:val="en-GB" w:eastAsia="zh-CN"/>
        </w:rPr>
        <w:t xml:space="preserve">. </w:t>
      </w:r>
      <w:proofErr w:type="spellStart"/>
      <w:r w:rsidR="006A2009" w:rsidRPr="00DA40E5">
        <w:rPr>
          <w:rFonts w:ascii="Book Antiqua" w:eastAsia="Book Antiqua" w:hAnsi="Book Antiqua" w:cs="Book Antiqua"/>
          <w:color w:val="000000"/>
          <w:lang w:val="en-GB"/>
        </w:rPr>
        <w:t>Transesophageal</w:t>
      </w:r>
      <w:proofErr w:type="spellEnd"/>
      <w:r w:rsidR="006A2009" w:rsidRPr="00DA40E5">
        <w:rPr>
          <w:rFonts w:ascii="Book Antiqua" w:eastAsia="Book Antiqua" w:hAnsi="Book Antiqua" w:cs="Book Antiqua"/>
          <w:color w:val="000000"/>
          <w:lang w:val="en-GB"/>
        </w:rPr>
        <w:t xml:space="preserve">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calcified myxoma occupying the left atrial cavity. </w:t>
      </w:r>
    </w:p>
    <w:p w14:paraId="047F429C" w14:textId="0D1EF492" w:rsidR="0085323D" w:rsidRDefault="0085323D" w:rsidP="00D360AF">
      <w:pPr>
        <w:spacing w:line="360" w:lineRule="auto"/>
        <w:jc w:val="both"/>
        <w:rPr>
          <w:rFonts w:ascii="Book Antiqua" w:hAnsi="Book Antiqua"/>
          <w:lang w:val="en-GB"/>
        </w:rPr>
      </w:pPr>
      <w:r>
        <w:rPr>
          <w:rFonts w:ascii="Book Antiqua" w:hAnsi="Book Antiqua"/>
          <w:lang w:val="en-GB"/>
        </w:rPr>
        <w:br w:type="page"/>
      </w:r>
    </w:p>
    <w:p w14:paraId="262A8549" w14:textId="66100DF5"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30AF8EC1" wp14:editId="270E2E39">
            <wp:extent cx="2514600" cy="1778000"/>
            <wp:effectExtent l="0" t="0" r="0" b="0"/>
            <wp:docPr id="18" name="图片 18" descr="F:\期刊工作间\2020-English journals workshop\2021-制作PDF和XML\65989-3.14 PDF\6598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期刊工作间\2020-English journals workshop\2021-制作PDF和XML\65989-3.14 PDF\65989-g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778000"/>
                    </a:xfrm>
                    <a:prstGeom prst="rect">
                      <a:avLst/>
                    </a:prstGeom>
                    <a:noFill/>
                    <a:ln>
                      <a:noFill/>
                    </a:ln>
                  </pic:spPr>
                </pic:pic>
              </a:graphicData>
            </a:graphic>
          </wp:inline>
        </w:drawing>
      </w:r>
    </w:p>
    <w:p w14:paraId="4B61846B" w14:textId="5DDBEBE3"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8</w:t>
      </w:r>
      <w:r w:rsidR="006A2009" w:rsidRPr="00DA40E5">
        <w:rPr>
          <w:rFonts w:ascii="Book Antiqua" w:eastAsia="Book Antiqua" w:hAnsi="Book Antiqua" w:cs="Book Antiqua"/>
          <w:b/>
          <w:color w:val="000000"/>
          <w:lang w:val="en-GB"/>
        </w:rPr>
        <w:t xml:space="preserve"> Infected myxoma in</w:t>
      </w:r>
      <w:r w:rsidR="00217EBD" w:rsidRPr="00DA40E5">
        <w:rPr>
          <w:rFonts w:ascii="Book Antiqua" w:eastAsia="Book Antiqua" w:hAnsi="Book Antiqua" w:cs="Book Antiqua"/>
          <w:b/>
          <w:color w:val="000000"/>
          <w:lang w:val="en-GB"/>
        </w:rPr>
        <w:t xml:space="preserve"> the</w:t>
      </w:r>
      <w:r w:rsidR="006A2009" w:rsidRPr="00DA40E5">
        <w:rPr>
          <w:rFonts w:ascii="Book Antiqua" w:eastAsia="Book Antiqua" w:hAnsi="Book Antiqua" w:cs="Book Antiqua"/>
          <w:b/>
          <w:color w:val="000000"/>
          <w:lang w:val="en-GB"/>
        </w:rPr>
        <w:t xml:space="preserve"> left atrium</w:t>
      </w:r>
      <w:r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Transthoracic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left atrial myxoma protruding into the left ventricular cavity across the </w:t>
      </w:r>
      <w:r w:rsidR="003166BB">
        <w:rPr>
          <w:rFonts w:ascii="Book Antiqua" w:eastAsia="Book Antiqua" w:hAnsi="Book Antiqua" w:cs="Book Antiqua"/>
          <w:color w:val="000000"/>
          <w:lang w:val="en-GB"/>
        </w:rPr>
        <w:t>mitral</w:t>
      </w:r>
      <w:r w:rsidR="003166BB"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olor w:val="000000"/>
          <w:lang w:val="en-GB"/>
        </w:rPr>
        <w:t>valve. A vegetation with independent mobility is attached to the tumour. The patient presented with prolonged fever with positive blood culture.</w:t>
      </w:r>
    </w:p>
    <w:p w14:paraId="00BC5934" w14:textId="308A7E45" w:rsidR="0085323D" w:rsidRDefault="0085323D" w:rsidP="00D360AF">
      <w:pPr>
        <w:spacing w:line="360" w:lineRule="auto"/>
        <w:jc w:val="both"/>
        <w:rPr>
          <w:rFonts w:ascii="Book Antiqua" w:hAnsi="Book Antiqua"/>
          <w:lang w:val="en-GB"/>
        </w:rPr>
      </w:pPr>
      <w:r>
        <w:rPr>
          <w:rFonts w:ascii="Book Antiqua" w:hAnsi="Book Antiqua"/>
          <w:lang w:val="en-GB"/>
        </w:rPr>
        <w:br w:type="page"/>
      </w:r>
    </w:p>
    <w:p w14:paraId="17EAE3B1" w14:textId="324F57E4" w:rsidR="006A2009" w:rsidRPr="0066166E" w:rsidRDefault="0066166E" w:rsidP="00D360AF">
      <w:pPr>
        <w:spacing w:line="360" w:lineRule="auto"/>
        <w:jc w:val="both"/>
        <w:rPr>
          <w:rFonts w:ascii="Book Antiqua" w:hAnsi="Book Antiqua"/>
          <w:lang w:eastAsia="zh-CN"/>
        </w:rPr>
      </w:pPr>
      <w:r w:rsidRPr="0066166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Book Antiqua" w:hAnsi="Book Antiqua"/>
          <w:noProof/>
          <w:lang w:eastAsia="zh-CN"/>
        </w:rPr>
        <w:drawing>
          <wp:inline distT="0" distB="0" distL="0" distR="0" wp14:anchorId="5309D900" wp14:editId="1E35D2FF">
            <wp:extent cx="3638550" cy="2501900"/>
            <wp:effectExtent l="0" t="0" r="0" b="0"/>
            <wp:docPr id="1" name="图片 1" descr="F:\期刊工作间\2020-English journals workshop\2021-制作PDF和XML\65989-3.14 PDF\65989-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989-3.14 PDF\65989-g00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2501900"/>
                    </a:xfrm>
                    <a:prstGeom prst="rect">
                      <a:avLst/>
                    </a:prstGeom>
                    <a:noFill/>
                    <a:ln>
                      <a:noFill/>
                    </a:ln>
                  </pic:spPr>
                </pic:pic>
              </a:graphicData>
            </a:graphic>
          </wp:inline>
        </w:drawing>
      </w:r>
    </w:p>
    <w:p w14:paraId="1BF6AE03" w14:textId="107245A3"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9</w:t>
      </w:r>
      <w:r w:rsidR="006A2009" w:rsidRPr="00DA40E5">
        <w:rPr>
          <w:rFonts w:ascii="Book Antiqua" w:eastAsia="Book Antiqua" w:hAnsi="Book Antiqua" w:cs="Book Antiqua"/>
          <w:b/>
          <w:color w:val="000000"/>
          <w:lang w:val="en-GB"/>
        </w:rPr>
        <w:t xml:space="preserve"> Histopathology of myxoma</w:t>
      </w:r>
      <w:r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Histopathological examination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abundant loose myxoid stroma with scattered round, polygonal or stellate cells with dense irregular nuclei.</w:t>
      </w:r>
    </w:p>
    <w:p w14:paraId="2511B604" w14:textId="4D1C883A"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659E53BC" w14:textId="1F31AC88" w:rsidR="006A2009" w:rsidRPr="00DA40E5" w:rsidRDefault="0085323D"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66ADBAF2" wp14:editId="6B5E6410">
            <wp:extent cx="4705350" cy="1778000"/>
            <wp:effectExtent l="0" t="0" r="0" b="0"/>
            <wp:docPr id="20" name="图片 20" descr="F:\期刊工作间\2020-English journals workshop\2021-制作PDF和XML\65989-3.14 PDF\65989-g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期刊工作间\2020-English journals workshop\2021-制作PDF和XML\65989-3.14 PDF\65989-g0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350" cy="1778000"/>
                    </a:xfrm>
                    <a:prstGeom prst="rect">
                      <a:avLst/>
                    </a:prstGeom>
                    <a:noFill/>
                    <a:ln>
                      <a:noFill/>
                    </a:ln>
                  </pic:spPr>
                </pic:pic>
              </a:graphicData>
            </a:graphic>
          </wp:inline>
        </w:drawing>
      </w:r>
    </w:p>
    <w:p w14:paraId="1C26BE38" w14:textId="282DA0DB"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10</w:t>
      </w:r>
      <w:r w:rsidR="006A2009" w:rsidRPr="00DA40E5">
        <w:rPr>
          <w:rFonts w:ascii="Book Antiqua" w:eastAsia="Book Antiqua" w:hAnsi="Book Antiqua" w:cs="Book Antiqua"/>
          <w:b/>
          <w:color w:val="000000"/>
          <w:lang w:val="en-GB"/>
        </w:rPr>
        <w:t xml:space="preserve"> Echocardiographic features of myxoma</w:t>
      </w:r>
      <w:r w:rsidRPr="00DA40E5">
        <w:rPr>
          <w:rFonts w:ascii="Book Antiqua" w:hAnsi="Book Antiqua" w:cs="Book Antiqua"/>
          <w:b/>
          <w:color w:val="000000"/>
          <w:lang w:val="en-GB" w:eastAsia="zh-CN"/>
        </w:rPr>
        <w:t xml:space="preserve">. </w:t>
      </w:r>
      <w:r w:rsidR="003A08C4" w:rsidRPr="00417592">
        <w:rPr>
          <w:rFonts w:ascii="Book Antiqua" w:hAnsi="Book Antiqua" w:cs="Book Antiqua"/>
          <w:bCs/>
          <w:color w:val="000000"/>
          <w:lang w:val="en-GB" w:eastAsia="zh-CN"/>
        </w:rPr>
        <w:t>A, B:</w:t>
      </w:r>
      <w:r w:rsidR="003A08C4"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Transthoracic echocardiography 2D (A) and M-mode (B)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polypoid mass in the left atrial cavity attached to the interatrial septum by means of a stalk (not visualized here) and protruding into the left ventricular cavity across the mitral valve in diastole.</w:t>
      </w:r>
    </w:p>
    <w:p w14:paraId="034996C1" w14:textId="01D55C38" w:rsidR="00FE1721" w:rsidRDefault="00FE1721" w:rsidP="00D360AF">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br w:type="page"/>
      </w:r>
    </w:p>
    <w:p w14:paraId="08B43688" w14:textId="79AE2AFC" w:rsidR="006A2009" w:rsidRPr="00DA40E5" w:rsidRDefault="009232DE" w:rsidP="00D360AF">
      <w:pPr>
        <w:spacing w:line="360" w:lineRule="auto"/>
        <w:jc w:val="both"/>
        <w:rPr>
          <w:rFonts w:ascii="Book Antiqua" w:hAnsi="Book Antiqua" w:cs="Book Antiqua"/>
          <w:b/>
          <w:bCs/>
          <w:color w:val="000000"/>
          <w:lang w:val="en-GB" w:eastAsia="zh-CN"/>
        </w:rPr>
      </w:pPr>
      <w:r w:rsidRPr="00DA40E5">
        <w:rPr>
          <w:rFonts w:ascii="Book Antiqua" w:eastAsia="Book Antiqua" w:hAnsi="Book Antiqua" w:cs="Book Antiqua"/>
          <w:b/>
          <w:bCs/>
          <w:color w:val="000000"/>
          <w:lang w:val="en-GB"/>
        </w:rPr>
        <w:lastRenderedPageBreak/>
        <w:t>Table 1</w:t>
      </w:r>
      <w:r w:rsidR="006A2009" w:rsidRPr="00DA40E5">
        <w:rPr>
          <w:rFonts w:ascii="Book Antiqua" w:eastAsia="Book Antiqua" w:hAnsi="Book Antiqua" w:cs="Book Antiqua"/>
          <w:b/>
          <w:bCs/>
          <w:color w:val="000000"/>
          <w:lang w:val="en-GB"/>
        </w:rPr>
        <w:t xml:space="preserve"> Diagnostic criteria fo</w:t>
      </w:r>
      <w:r w:rsidRPr="00DA40E5">
        <w:rPr>
          <w:rFonts w:ascii="Book Antiqua" w:eastAsia="Book Antiqua" w:hAnsi="Book Antiqua" w:cs="Book Antiqua"/>
          <w:b/>
          <w:bCs/>
          <w:color w:val="000000"/>
          <w:lang w:val="en-GB"/>
        </w:rPr>
        <w:t xml:space="preserve">r </w:t>
      </w:r>
      <w:r w:rsidR="00AE30C8">
        <w:rPr>
          <w:rFonts w:ascii="Book Antiqua" w:eastAsia="Book Antiqua" w:hAnsi="Book Antiqua" w:cs="Book Antiqua"/>
          <w:b/>
          <w:bCs/>
          <w:color w:val="000000"/>
          <w:lang w:val="en-GB"/>
        </w:rPr>
        <w:t>C</w:t>
      </w:r>
      <w:r w:rsidR="00AE30C8" w:rsidRPr="00DA40E5">
        <w:rPr>
          <w:rFonts w:ascii="Book Antiqua" w:eastAsia="Book Antiqua" w:hAnsi="Book Antiqua" w:cs="Book Antiqua"/>
          <w:b/>
          <w:bCs/>
          <w:color w:val="000000"/>
          <w:lang w:val="en-GB"/>
        </w:rPr>
        <w:t xml:space="preserve">arney </w:t>
      </w:r>
      <w:r w:rsidRPr="00DA40E5">
        <w:rPr>
          <w:rFonts w:ascii="Book Antiqua" w:eastAsia="Book Antiqua" w:hAnsi="Book Antiqua" w:cs="Book Antiqua"/>
          <w:b/>
          <w:bCs/>
          <w:color w:val="000000"/>
          <w:lang w:val="en-GB"/>
        </w:rPr>
        <w:t>complex</w:t>
      </w:r>
    </w:p>
    <w:tbl>
      <w:tblPr>
        <w:tblW w:w="0" w:type="auto"/>
        <w:tblCellMar>
          <w:left w:w="0" w:type="dxa"/>
          <w:right w:w="0" w:type="dxa"/>
        </w:tblCellMar>
        <w:tblLook w:val="04A0" w:firstRow="1" w:lastRow="0" w:firstColumn="1" w:lastColumn="0" w:noHBand="0" w:noVBand="1"/>
      </w:tblPr>
      <w:tblGrid>
        <w:gridCol w:w="9360"/>
      </w:tblGrid>
      <w:tr w:rsidR="009232DE" w:rsidRPr="00DA40E5" w14:paraId="22EE66CD" w14:textId="77777777" w:rsidTr="004919BE">
        <w:tc>
          <w:tcPr>
            <w:tcW w:w="0" w:type="auto"/>
            <w:tcBorders>
              <w:top w:val="single" w:sz="4" w:space="0" w:color="auto"/>
              <w:bottom w:val="single" w:sz="4" w:space="0" w:color="auto"/>
            </w:tcBorders>
            <w:tcMar>
              <w:top w:w="156" w:type="dxa"/>
              <w:left w:w="156" w:type="dxa"/>
              <w:bottom w:w="156" w:type="dxa"/>
              <w:right w:w="156" w:type="dxa"/>
            </w:tcMar>
            <w:vAlign w:val="bottom"/>
          </w:tcPr>
          <w:p w14:paraId="5CA43768" w14:textId="3883946F" w:rsidR="009232DE" w:rsidRPr="00DA40E5" w:rsidRDefault="009232D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Diagnostic criteria</w:t>
            </w:r>
          </w:p>
        </w:tc>
      </w:tr>
      <w:tr w:rsidR="009232DE" w:rsidRPr="00DA40E5" w14:paraId="33E242A7" w14:textId="77777777" w:rsidTr="004919BE">
        <w:tc>
          <w:tcPr>
            <w:tcW w:w="0" w:type="auto"/>
            <w:tcBorders>
              <w:top w:val="single" w:sz="4" w:space="0" w:color="auto"/>
            </w:tcBorders>
            <w:tcMar>
              <w:top w:w="156" w:type="dxa"/>
              <w:left w:w="156" w:type="dxa"/>
              <w:bottom w:w="156" w:type="dxa"/>
              <w:right w:w="156" w:type="dxa"/>
            </w:tcMar>
            <w:vAlign w:val="bottom"/>
            <w:hideMark/>
          </w:tcPr>
          <w:p w14:paraId="2EB6BFA1" w14:textId="2CC1D283"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Spotty skin pigmentation with a typical distribution (lips, conjunctiva and inner or outer canthi, vaginal and penile mucosa)</w:t>
            </w:r>
          </w:p>
        </w:tc>
      </w:tr>
      <w:tr w:rsidR="009232DE" w:rsidRPr="00DA40E5" w14:paraId="1D3796C1" w14:textId="77777777" w:rsidTr="004919BE">
        <w:tc>
          <w:tcPr>
            <w:tcW w:w="0" w:type="auto"/>
            <w:tcMar>
              <w:top w:w="156" w:type="dxa"/>
              <w:left w:w="156" w:type="dxa"/>
              <w:bottom w:w="156" w:type="dxa"/>
              <w:right w:w="156" w:type="dxa"/>
            </w:tcMar>
            <w:vAlign w:val="bottom"/>
            <w:hideMark/>
          </w:tcPr>
          <w:p w14:paraId="0A23DF3B" w14:textId="2BC77059"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Myxoma (cutaneous and mucosal)</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0C83CCEB" w14:textId="77777777" w:rsidTr="004919BE">
        <w:tc>
          <w:tcPr>
            <w:tcW w:w="0" w:type="auto"/>
            <w:tcMar>
              <w:top w:w="156" w:type="dxa"/>
              <w:left w:w="156" w:type="dxa"/>
              <w:bottom w:w="156" w:type="dxa"/>
              <w:right w:w="156" w:type="dxa"/>
            </w:tcMar>
            <w:vAlign w:val="bottom"/>
            <w:hideMark/>
          </w:tcPr>
          <w:p w14:paraId="789F260E" w14:textId="0262BC27"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Cardiac myxoma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6C8E0E55" w14:textId="77777777" w:rsidTr="004919BE">
        <w:tc>
          <w:tcPr>
            <w:tcW w:w="0" w:type="auto"/>
            <w:tcMar>
              <w:top w:w="156" w:type="dxa"/>
              <w:left w:w="156" w:type="dxa"/>
              <w:bottom w:w="156" w:type="dxa"/>
              <w:right w:w="156" w:type="dxa"/>
            </w:tcMar>
            <w:vAlign w:val="bottom"/>
            <w:hideMark/>
          </w:tcPr>
          <w:p w14:paraId="37590127" w14:textId="3BD82F78"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Breast myxomatosis</w:t>
            </w:r>
            <w:r w:rsidRPr="00DA40E5">
              <w:rPr>
                <w:rFonts w:ascii="Book Antiqua" w:hAnsi="Book Antiqua" w:cs="Times New Roman"/>
                <w:sz w:val="24"/>
                <w:szCs w:val="24"/>
                <w:bdr w:val="none" w:sz="0" w:space="0" w:color="auto" w:frame="1"/>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or fat-suppressed magnetic resonance imaging findings suggestive of this diagnosis</w:t>
            </w:r>
          </w:p>
        </w:tc>
      </w:tr>
      <w:tr w:rsidR="009232DE" w:rsidRPr="00DA40E5" w14:paraId="4E771681" w14:textId="77777777" w:rsidTr="004919BE">
        <w:tc>
          <w:tcPr>
            <w:tcW w:w="0" w:type="auto"/>
            <w:tcMar>
              <w:top w:w="156" w:type="dxa"/>
              <w:left w:w="156" w:type="dxa"/>
              <w:bottom w:w="156" w:type="dxa"/>
              <w:right w:w="156" w:type="dxa"/>
            </w:tcMar>
            <w:vAlign w:val="bottom"/>
            <w:hideMark/>
          </w:tcPr>
          <w:p w14:paraId="20C8B291" w14:textId="78B55CBB"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Primary pigmented nodular adrenocortical disease</w:t>
            </w:r>
            <w:r w:rsidRPr="00DA40E5">
              <w:rPr>
                <w:rFonts w:ascii="Book Antiqua" w:hAnsi="Book Antiqua" w:cs="Times New Roman"/>
                <w:sz w:val="24"/>
                <w:szCs w:val="24"/>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 xml:space="preserve">or paradoxical positive response of urinary </w:t>
            </w:r>
            <w:proofErr w:type="spellStart"/>
            <w:r w:rsidRPr="00DA40E5">
              <w:rPr>
                <w:rFonts w:ascii="Book Antiqua" w:eastAsia="Times New Roman" w:hAnsi="Book Antiqua" w:cs="Times New Roman"/>
                <w:sz w:val="24"/>
                <w:szCs w:val="24"/>
                <w:lang w:val="en-GB"/>
              </w:rPr>
              <w:t>glucocorticosteroids</w:t>
            </w:r>
            <w:proofErr w:type="spellEnd"/>
            <w:r w:rsidRPr="00DA40E5">
              <w:rPr>
                <w:rFonts w:ascii="Book Antiqua" w:eastAsia="Times New Roman" w:hAnsi="Book Antiqua" w:cs="Times New Roman"/>
                <w:sz w:val="24"/>
                <w:szCs w:val="24"/>
                <w:lang w:val="en-GB"/>
              </w:rPr>
              <w:t xml:space="preserve"> to dexamethasone administration during Liddle’s test</w:t>
            </w:r>
          </w:p>
        </w:tc>
      </w:tr>
      <w:tr w:rsidR="009232DE" w:rsidRPr="00DA40E5" w14:paraId="2C3734E7" w14:textId="77777777" w:rsidTr="004919BE">
        <w:tc>
          <w:tcPr>
            <w:tcW w:w="0" w:type="auto"/>
            <w:tcMar>
              <w:top w:w="156" w:type="dxa"/>
              <w:left w:w="156" w:type="dxa"/>
              <w:bottom w:w="156" w:type="dxa"/>
              <w:right w:w="156" w:type="dxa"/>
            </w:tcMar>
            <w:vAlign w:val="bottom"/>
            <w:hideMark/>
          </w:tcPr>
          <w:p w14:paraId="49A724AF" w14:textId="1753C94B"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Acromegaly due to growth hormone-producing adenoma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48D4356B" w14:textId="77777777" w:rsidTr="004919BE">
        <w:tc>
          <w:tcPr>
            <w:tcW w:w="0" w:type="auto"/>
            <w:tcMar>
              <w:top w:w="156" w:type="dxa"/>
              <w:left w:w="156" w:type="dxa"/>
              <w:bottom w:w="156" w:type="dxa"/>
              <w:right w:w="156" w:type="dxa"/>
            </w:tcMar>
            <w:vAlign w:val="bottom"/>
            <w:hideMark/>
          </w:tcPr>
          <w:p w14:paraId="5CF547E6" w14:textId="3826895F"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Large cell calcifying Sertoli cell tumo</w:t>
            </w:r>
            <w:r w:rsidR="001B315F" w:rsidRPr="00DA40E5">
              <w:rPr>
                <w:rFonts w:ascii="Book Antiqua" w:eastAsia="Times New Roman" w:hAnsi="Book Antiqua" w:cs="Times New Roman"/>
                <w:sz w:val="24"/>
                <w:szCs w:val="24"/>
                <w:lang w:val="en-GB"/>
              </w:rPr>
              <w:t>u</w:t>
            </w:r>
            <w:r w:rsidRPr="00DA40E5">
              <w:rPr>
                <w:rFonts w:ascii="Book Antiqua" w:eastAsia="Times New Roman" w:hAnsi="Book Antiqua" w:cs="Times New Roman"/>
                <w:sz w:val="24"/>
                <w:szCs w:val="24"/>
                <w:lang w:val="en-GB"/>
              </w:rPr>
              <w:t>r</w:t>
            </w:r>
            <w:r w:rsidRPr="00DA40E5">
              <w:rPr>
                <w:rFonts w:ascii="Book Antiqua" w:hAnsi="Book Antiqua" w:cs="Times New Roman"/>
                <w:sz w:val="24"/>
                <w:szCs w:val="24"/>
                <w:vertAlign w:val="superscript"/>
                <w:lang w:val="en-GB" w:eastAsia="zh-CN"/>
              </w:rPr>
              <w:t>1</w:t>
            </w:r>
            <w:r w:rsidRPr="00DA40E5">
              <w:rPr>
                <w:rFonts w:ascii="Book Antiqua" w:eastAsia="Times New Roman" w:hAnsi="Book Antiqua" w:cs="Times New Roman"/>
                <w:sz w:val="24"/>
                <w:szCs w:val="24"/>
                <w:lang w:val="en-GB"/>
              </w:rPr>
              <w:t xml:space="preserve"> or characteristic calcification on testicular ultrasonography</w:t>
            </w:r>
          </w:p>
        </w:tc>
      </w:tr>
      <w:tr w:rsidR="009232DE" w:rsidRPr="00DA40E5" w14:paraId="258E90A8" w14:textId="77777777" w:rsidTr="004919BE">
        <w:tc>
          <w:tcPr>
            <w:tcW w:w="0" w:type="auto"/>
            <w:tcMar>
              <w:top w:w="156" w:type="dxa"/>
              <w:left w:w="156" w:type="dxa"/>
              <w:bottom w:w="156" w:type="dxa"/>
              <w:right w:w="156" w:type="dxa"/>
            </w:tcMar>
            <w:vAlign w:val="bottom"/>
            <w:hideMark/>
          </w:tcPr>
          <w:p w14:paraId="1012352C" w14:textId="478C2C8C"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Thyroid carcinoma</w:t>
            </w:r>
            <w:r w:rsidRPr="00DA40E5">
              <w:rPr>
                <w:rFonts w:ascii="Book Antiqua" w:hAnsi="Book Antiqua" w:cs="Times New Roman"/>
                <w:sz w:val="24"/>
                <w:szCs w:val="24"/>
                <w:bdr w:val="none" w:sz="0" w:space="0" w:color="auto" w:frame="1"/>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or multiple, hypoechoic nodules on thyroid ultrasonography, in a young patient</w:t>
            </w:r>
          </w:p>
        </w:tc>
      </w:tr>
      <w:tr w:rsidR="009232DE" w:rsidRPr="00DA40E5" w14:paraId="49E51D66" w14:textId="77777777" w:rsidTr="004919BE">
        <w:tc>
          <w:tcPr>
            <w:tcW w:w="0" w:type="auto"/>
            <w:tcMar>
              <w:top w:w="156" w:type="dxa"/>
              <w:left w:w="156" w:type="dxa"/>
              <w:bottom w:w="156" w:type="dxa"/>
              <w:right w:w="156" w:type="dxa"/>
            </w:tcMar>
            <w:vAlign w:val="bottom"/>
            <w:hideMark/>
          </w:tcPr>
          <w:p w14:paraId="6950554B" w14:textId="76CAF359"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proofErr w:type="spellStart"/>
            <w:r w:rsidRPr="00DA40E5">
              <w:rPr>
                <w:rFonts w:ascii="Book Antiqua" w:eastAsia="Times New Roman" w:hAnsi="Book Antiqua" w:cs="Times New Roman"/>
                <w:sz w:val="24"/>
                <w:szCs w:val="24"/>
                <w:lang w:val="en-GB"/>
              </w:rPr>
              <w:t>Psammomatous</w:t>
            </w:r>
            <w:proofErr w:type="spellEnd"/>
            <w:r w:rsidRPr="00DA40E5">
              <w:rPr>
                <w:rFonts w:ascii="Book Antiqua" w:eastAsia="Times New Roman" w:hAnsi="Book Antiqua" w:cs="Times New Roman"/>
                <w:sz w:val="24"/>
                <w:szCs w:val="24"/>
                <w:lang w:val="en-GB"/>
              </w:rPr>
              <w:t xml:space="preserve"> melanotic schwannoma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712791B2" w14:textId="77777777" w:rsidTr="004919BE">
        <w:tc>
          <w:tcPr>
            <w:tcW w:w="0" w:type="auto"/>
            <w:tcMar>
              <w:top w:w="156" w:type="dxa"/>
              <w:left w:w="156" w:type="dxa"/>
              <w:bottom w:w="156" w:type="dxa"/>
              <w:right w:w="156" w:type="dxa"/>
            </w:tcMar>
            <w:vAlign w:val="bottom"/>
            <w:hideMark/>
          </w:tcPr>
          <w:p w14:paraId="75A5B542" w14:textId="4108E70A"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Blue nevus, epithelioid blue nevus (multiple)</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16B9885E" w14:textId="77777777" w:rsidTr="004919BE">
        <w:tc>
          <w:tcPr>
            <w:tcW w:w="0" w:type="auto"/>
            <w:tcMar>
              <w:top w:w="156" w:type="dxa"/>
              <w:left w:w="156" w:type="dxa"/>
              <w:bottom w:w="156" w:type="dxa"/>
              <w:right w:w="156" w:type="dxa"/>
            </w:tcMar>
            <w:vAlign w:val="bottom"/>
            <w:hideMark/>
          </w:tcPr>
          <w:p w14:paraId="160D4916" w14:textId="0E4FADE5"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Breast ductal adenoma (multiple)</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381FA968" w14:textId="77777777" w:rsidTr="004919BE">
        <w:tc>
          <w:tcPr>
            <w:tcW w:w="0" w:type="auto"/>
            <w:tcBorders>
              <w:bottom w:val="single" w:sz="4" w:space="0" w:color="auto"/>
            </w:tcBorders>
            <w:tcMar>
              <w:top w:w="156" w:type="dxa"/>
              <w:left w:w="156" w:type="dxa"/>
              <w:bottom w:w="156" w:type="dxa"/>
              <w:right w:w="156" w:type="dxa"/>
            </w:tcMar>
            <w:vAlign w:val="bottom"/>
            <w:hideMark/>
          </w:tcPr>
          <w:p w14:paraId="66B13A8A" w14:textId="1B9E7251"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Osteochondromyxoma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35C17BDB" w14:textId="77777777" w:rsidTr="004919BE">
        <w:tc>
          <w:tcPr>
            <w:tcW w:w="0" w:type="auto"/>
            <w:tcBorders>
              <w:top w:val="single" w:sz="4" w:space="0" w:color="auto"/>
              <w:bottom w:val="single" w:sz="4" w:space="0" w:color="auto"/>
            </w:tcBorders>
            <w:tcMar>
              <w:top w:w="156" w:type="dxa"/>
              <w:left w:w="156" w:type="dxa"/>
              <w:bottom w:w="156" w:type="dxa"/>
              <w:right w:w="156" w:type="dxa"/>
            </w:tcMar>
            <w:vAlign w:val="bottom"/>
            <w:hideMark/>
          </w:tcPr>
          <w:p w14:paraId="31B2DC7D" w14:textId="1BD94221" w:rsidR="009232DE" w:rsidRPr="0094140C" w:rsidRDefault="009232DE" w:rsidP="00D360AF">
            <w:pPr>
              <w:spacing w:line="360" w:lineRule="auto"/>
              <w:jc w:val="both"/>
              <w:rPr>
                <w:rFonts w:ascii="Book Antiqua" w:hAnsi="Book Antiqua"/>
                <w:bCs/>
                <w:i/>
                <w:lang w:val="en-GB" w:eastAsia="zh-CN"/>
              </w:rPr>
            </w:pPr>
            <w:r w:rsidRPr="0094140C">
              <w:rPr>
                <w:rFonts w:ascii="Book Antiqua" w:eastAsia="Times New Roman" w:hAnsi="Book Antiqua"/>
                <w:bCs/>
                <w:i/>
                <w:bdr w:val="none" w:sz="0" w:space="0" w:color="auto" w:frame="1"/>
                <w:lang w:val="en-GB"/>
              </w:rPr>
              <w:lastRenderedPageBreak/>
              <w:t>Supplemental criteria</w:t>
            </w:r>
            <w:r w:rsidR="00AE30C8">
              <w:rPr>
                <w:rFonts w:ascii="Book Antiqua" w:eastAsia="Times New Roman" w:hAnsi="Book Antiqua"/>
                <w:bCs/>
                <w:i/>
                <w:bdr w:val="none" w:sz="0" w:space="0" w:color="auto" w:frame="1"/>
                <w:lang w:val="en-GB"/>
              </w:rPr>
              <w:t>:</w:t>
            </w:r>
          </w:p>
        </w:tc>
      </w:tr>
      <w:tr w:rsidR="009232DE" w:rsidRPr="00DA40E5" w14:paraId="12218000" w14:textId="77777777" w:rsidTr="004919BE">
        <w:tc>
          <w:tcPr>
            <w:tcW w:w="0" w:type="auto"/>
            <w:tcBorders>
              <w:top w:val="single" w:sz="4" w:space="0" w:color="auto"/>
            </w:tcBorders>
            <w:tcMar>
              <w:top w:w="156" w:type="dxa"/>
              <w:left w:w="156" w:type="dxa"/>
              <w:bottom w:w="156" w:type="dxa"/>
              <w:right w:w="156" w:type="dxa"/>
            </w:tcMar>
            <w:vAlign w:val="bottom"/>
            <w:hideMark/>
          </w:tcPr>
          <w:p w14:paraId="5AB94F3B" w14:textId="3D49E545"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Affected first-degree relative</w:t>
            </w:r>
          </w:p>
        </w:tc>
      </w:tr>
      <w:tr w:rsidR="009232DE" w:rsidRPr="00DA40E5" w14:paraId="49130161" w14:textId="77777777" w:rsidTr="004919BE">
        <w:tc>
          <w:tcPr>
            <w:tcW w:w="0" w:type="auto"/>
            <w:tcBorders>
              <w:bottom w:val="single" w:sz="4" w:space="0" w:color="auto"/>
            </w:tcBorders>
            <w:tcMar>
              <w:top w:w="156" w:type="dxa"/>
              <w:left w:w="156" w:type="dxa"/>
              <w:bottom w:w="156" w:type="dxa"/>
              <w:right w:w="156" w:type="dxa"/>
            </w:tcMar>
            <w:vAlign w:val="bottom"/>
            <w:hideMark/>
          </w:tcPr>
          <w:p w14:paraId="2A383341" w14:textId="4444DEBA"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Inactivating mutation of the</w:t>
            </w:r>
            <w:r w:rsidR="00AE30C8">
              <w:rPr>
                <w:rFonts w:ascii="Book Antiqua" w:eastAsia="Times New Roman" w:hAnsi="Book Antiqua" w:cs="Times New Roman"/>
                <w:sz w:val="24"/>
                <w:szCs w:val="24"/>
                <w:lang w:val="en-GB"/>
              </w:rPr>
              <w:t xml:space="preserve"> </w:t>
            </w:r>
            <w:r w:rsidRPr="00DA40E5">
              <w:rPr>
                <w:rFonts w:ascii="Book Antiqua" w:eastAsia="Times New Roman" w:hAnsi="Book Antiqua" w:cs="Times New Roman"/>
                <w:i/>
                <w:iCs/>
                <w:sz w:val="24"/>
                <w:szCs w:val="24"/>
                <w:bdr w:val="none" w:sz="0" w:space="0" w:color="auto" w:frame="1"/>
                <w:lang w:val="en-GB"/>
              </w:rPr>
              <w:t>PRKAR1A</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gene</w:t>
            </w:r>
          </w:p>
        </w:tc>
      </w:tr>
    </w:tbl>
    <w:p w14:paraId="1B0E8353" w14:textId="69292A57" w:rsidR="006A2009" w:rsidRPr="00DA40E5" w:rsidRDefault="009232DE" w:rsidP="00D360AF">
      <w:pPr>
        <w:spacing w:line="360" w:lineRule="auto"/>
        <w:jc w:val="both"/>
        <w:rPr>
          <w:lang w:val="en-GB" w:eastAsia="zh-CN"/>
        </w:rPr>
      </w:pPr>
      <w:r w:rsidRPr="00DA40E5">
        <w:rPr>
          <w:rFonts w:ascii="Book Antiqua" w:hAnsi="Book Antiqua" w:cs="Book Antiqua"/>
          <w:color w:val="000000"/>
          <w:vertAlign w:val="superscript"/>
          <w:lang w:val="en-GB" w:eastAsia="zh-CN"/>
        </w:rPr>
        <w:t>1</w:t>
      </w:r>
      <w:r w:rsidRPr="00DA40E5">
        <w:rPr>
          <w:rFonts w:ascii="Book Antiqua" w:eastAsia="Book Antiqua" w:hAnsi="Book Antiqua" w:cs="Book Antiqua"/>
          <w:color w:val="000000"/>
          <w:lang w:val="en-GB"/>
        </w:rPr>
        <w:t>With histologic confirmation.</w:t>
      </w:r>
    </w:p>
    <w:sectPr w:rsidR="006A2009" w:rsidRPr="00DA40E5">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24C11" w14:textId="77777777" w:rsidR="00397695" w:rsidRDefault="00397695" w:rsidP="001F14B0">
      <w:r>
        <w:separator/>
      </w:r>
    </w:p>
  </w:endnote>
  <w:endnote w:type="continuationSeparator" w:id="0">
    <w:p w14:paraId="4BFE74D9" w14:textId="77777777" w:rsidR="00397695" w:rsidRDefault="00397695" w:rsidP="001F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214756"/>
      <w:docPartObj>
        <w:docPartGallery w:val="Page Numbers (Bottom of Page)"/>
        <w:docPartUnique/>
      </w:docPartObj>
    </w:sdtPr>
    <w:sdtEndPr/>
    <w:sdtContent>
      <w:sdt>
        <w:sdtPr>
          <w:id w:val="98381352"/>
          <w:docPartObj>
            <w:docPartGallery w:val="Page Numbers (Top of Page)"/>
            <w:docPartUnique/>
          </w:docPartObj>
        </w:sdtPr>
        <w:sdtEndPr/>
        <w:sdtContent>
          <w:p w14:paraId="57B034B6" w14:textId="2AF5EA57" w:rsidR="00FE1721" w:rsidRDefault="00FE1721" w:rsidP="00FE1721">
            <w:pPr>
              <w:pStyle w:val="ad"/>
              <w:jc w:val="right"/>
            </w:pPr>
            <w:r w:rsidRPr="00FE1721">
              <w:rPr>
                <w:rFonts w:ascii="Book Antiqua" w:hAnsi="Book Antiqua"/>
                <w:sz w:val="24"/>
                <w:szCs w:val="24"/>
                <w:lang w:val="zh-CN" w:eastAsia="zh-CN"/>
              </w:rPr>
              <w:t xml:space="preserve"> </w:t>
            </w:r>
            <w:r w:rsidRPr="00FE1721">
              <w:rPr>
                <w:rFonts w:ascii="Book Antiqua" w:hAnsi="Book Antiqua"/>
                <w:b/>
                <w:bCs/>
                <w:sz w:val="24"/>
                <w:szCs w:val="24"/>
              </w:rPr>
              <w:fldChar w:fldCharType="begin"/>
            </w:r>
            <w:r w:rsidRPr="00FE1721">
              <w:rPr>
                <w:rFonts w:ascii="Book Antiqua" w:hAnsi="Book Antiqua"/>
                <w:b/>
                <w:bCs/>
                <w:sz w:val="24"/>
                <w:szCs w:val="24"/>
              </w:rPr>
              <w:instrText>PAGE</w:instrText>
            </w:r>
            <w:r w:rsidRPr="00FE1721">
              <w:rPr>
                <w:rFonts w:ascii="Book Antiqua" w:hAnsi="Book Antiqua"/>
                <w:b/>
                <w:bCs/>
                <w:sz w:val="24"/>
                <w:szCs w:val="24"/>
              </w:rPr>
              <w:fldChar w:fldCharType="separate"/>
            </w:r>
            <w:r w:rsidR="00D2118F">
              <w:rPr>
                <w:rFonts w:ascii="Book Antiqua" w:hAnsi="Book Antiqua"/>
                <w:b/>
                <w:bCs/>
                <w:noProof/>
                <w:sz w:val="24"/>
                <w:szCs w:val="24"/>
              </w:rPr>
              <w:t>3</w:t>
            </w:r>
            <w:r w:rsidRPr="00FE1721">
              <w:rPr>
                <w:rFonts w:ascii="Book Antiqua" w:hAnsi="Book Antiqua"/>
                <w:b/>
                <w:bCs/>
                <w:sz w:val="24"/>
                <w:szCs w:val="24"/>
              </w:rPr>
              <w:fldChar w:fldCharType="end"/>
            </w:r>
            <w:r w:rsidRPr="00FE1721">
              <w:rPr>
                <w:rFonts w:ascii="Book Antiqua" w:hAnsi="Book Antiqua"/>
                <w:sz w:val="24"/>
                <w:szCs w:val="24"/>
                <w:lang w:val="zh-CN" w:eastAsia="zh-CN"/>
              </w:rPr>
              <w:t xml:space="preserve"> </w:t>
            </w:r>
            <w:r w:rsidRPr="00FE1721">
              <w:rPr>
                <w:rFonts w:ascii="Book Antiqua" w:hAnsi="Book Antiqua"/>
                <w:sz w:val="24"/>
                <w:szCs w:val="24"/>
                <w:lang w:val="zh-CN" w:eastAsia="zh-CN"/>
              </w:rPr>
              <w:t xml:space="preserve">/ </w:t>
            </w:r>
            <w:r w:rsidRPr="00FE1721">
              <w:rPr>
                <w:rFonts w:ascii="Book Antiqua" w:hAnsi="Book Antiqua"/>
                <w:b/>
                <w:bCs/>
                <w:sz w:val="24"/>
                <w:szCs w:val="24"/>
              </w:rPr>
              <w:fldChar w:fldCharType="begin"/>
            </w:r>
            <w:r w:rsidRPr="00FE1721">
              <w:rPr>
                <w:rFonts w:ascii="Book Antiqua" w:hAnsi="Book Antiqua"/>
                <w:b/>
                <w:bCs/>
                <w:sz w:val="24"/>
                <w:szCs w:val="24"/>
              </w:rPr>
              <w:instrText>NUMPAGES</w:instrText>
            </w:r>
            <w:r w:rsidRPr="00FE1721">
              <w:rPr>
                <w:rFonts w:ascii="Book Antiqua" w:hAnsi="Book Antiqua"/>
                <w:b/>
                <w:bCs/>
                <w:sz w:val="24"/>
                <w:szCs w:val="24"/>
              </w:rPr>
              <w:fldChar w:fldCharType="separate"/>
            </w:r>
            <w:r w:rsidR="00D2118F">
              <w:rPr>
                <w:rFonts w:ascii="Book Antiqua" w:hAnsi="Book Antiqua"/>
                <w:b/>
                <w:bCs/>
                <w:noProof/>
                <w:sz w:val="24"/>
                <w:szCs w:val="24"/>
              </w:rPr>
              <w:t>41</w:t>
            </w:r>
            <w:r w:rsidRPr="00FE1721">
              <w:rPr>
                <w:rFonts w:ascii="Book Antiqua" w:hAnsi="Book Antiqua"/>
                <w:b/>
                <w:bCs/>
                <w:sz w:val="24"/>
                <w:szCs w:val="24"/>
              </w:rPr>
              <w:fldChar w:fldCharType="end"/>
            </w:r>
          </w:p>
        </w:sdtContent>
      </w:sdt>
    </w:sdtContent>
  </w:sdt>
  <w:p w14:paraId="1D73F302" w14:textId="77777777" w:rsidR="00D360AF" w:rsidRDefault="00D360A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93E62" w14:textId="77777777" w:rsidR="00397695" w:rsidRDefault="00397695" w:rsidP="001F14B0">
      <w:r>
        <w:separator/>
      </w:r>
    </w:p>
  </w:footnote>
  <w:footnote w:type="continuationSeparator" w:id="0">
    <w:p w14:paraId="78BE6773" w14:textId="77777777" w:rsidR="00397695" w:rsidRDefault="00397695" w:rsidP="001F1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A327" w14:textId="77777777" w:rsidR="00D360AF" w:rsidRDefault="00D360AF" w:rsidP="00B609BE">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C3D57"/>
    <w:multiLevelType w:val="hybridMultilevel"/>
    <w:tmpl w:val="F6967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E51352"/>
    <w:multiLevelType w:val="hybridMultilevel"/>
    <w:tmpl w:val="AF20D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QyMDM2MzGyMDBR0lEKTi0uzszPAykwqgUADwwOCywAAAA="/>
  </w:docVars>
  <w:rsids>
    <w:rsidRoot w:val="00A77B3E"/>
    <w:rsid w:val="00061F1C"/>
    <w:rsid w:val="00070D30"/>
    <w:rsid w:val="000B1187"/>
    <w:rsid w:val="000B1515"/>
    <w:rsid w:val="00152F89"/>
    <w:rsid w:val="00182985"/>
    <w:rsid w:val="00194611"/>
    <w:rsid w:val="001951D8"/>
    <w:rsid w:val="001B315F"/>
    <w:rsid w:val="001B4A66"/>
    <w:rsid w:val="001C682D"/>
    <w:rsid w:val="001F14B0"/>
    <w:rsid w:val="00217EBD"/>
    <w:rsid w:val="002244AC"/>
    <w:rsid w:val="002459D3"/>
    <w:rsid w:val="00264FC2"/>
    <w:rsid w:val="002657C7"/>
    <w:rsid w:val="0027757E"/>
    <w:rsid w:val="002914D3"/>
    <w:rsid w:val="002A4463"/>
    <w:rsid w:val="002E14D3"/>
    <w:rsid w:val="002E5679"/>
    <w:rsid w:val="0030309D"/>
    <w:rsid w:val="003039A1"/>
    <w:rsid w:val="003166BB"/>
    <w:rsid w:val="003204E5"/>
    <w:rsid w:val="003377C9"/>
    <w:rsid w:val="0034715F"/>
    <w:rsid w:val="00397695"/>
    <w:rsid w:val="003A08C4"/>
    <w:rsid w:val="003A1A49"/>
    <w:rsid w:val="003F1FA5"/>
    <w:rsid w:val="003F2E7C"/>
    <w:rsid w:val="003F3686"/>
    <w:rsid w:val="003F5202"/>
    <w:rsid w:val="00417592"/>
    <w:rsid w:val="00424041"/>
    <w:rsid w:val="00450971"/>
    <w:rsid w:val="004729E9"/>
    <w:rsid w:val="004919BE"/>
    <w:rsid w:val="004A1E0E"/>
    <w:rsid w:val="004A4E74"/>
    <w:rsid w:val="004D7B9F"/>
    <w:rsid w:val="004F0668"/>
    <w:rsid w:val="00530205"/>
    <w:rsid w:val="00554B48"/>
    <w:rsid w:val="00580B81"/>
    <w:rsid w:val="0059109D"/>
    <w:rsid w:val="00597DE5"/>
    <w:rsid w:val="005D21BC"/>
    <w:rsid w:val="005D714D"/>
    <w:rsid w:val="005E731F"/>
    <w:rsid w:val="005F69D8"/>
    <w:rsid w:val="00600661"/>
    <w:rsid w:val="006373CA"/>
    <w:rsid w:val="0066166E"/>
    <w:rsid w:val="00671D3D"/>
    <w:rsid w:val="00691BF1"/>
    <w:rsid w:val="006951BD"/>
    <w:rsid w:val="006A15C7"/>
    <w:rsid w:val="006A2009"/>
    <w:rsid w:val="006C4E75"/>
    <w:rsid w:val="006E4F3D"/>
    <w:rsid w:val="00701EB3"/>
    <w:rsid w:val="007109BB"/>
    <w:rsid w:val="00712374"/>
    <w:rsid w:val="00765E9F"/>
    <w:rsid w:val="007E16D4"/>
    <w:rsid w:val="007E4A14"/>
    <w:rsid w:val="0085323D"/>
    <w:rsid w:val="0086442F"/>
    <w:rsid w:val="0088752C"/>
    <w:rsid w:val="008C1F7B"/>
    <w:rsid w:val="008D5608"/>
    <w:rsid w:val="00902969"/>
    <w:rsid w:val="009232DE"/>
    <w:rsid w:val="00926CEF"/>
    <w:rsid w:val="0094140C"/>
    <w:rsid w:val="009557FE"/>
    <w:rsid w:val="009769D3"/>
    <w:rsid w:val="00982AAD"/>
    <w:rsid w:val="00985840"/>
    <w:rsid w:val="00990253"/>
    <w:rsid w:val="009B4093"/>
    <w:rsid w:val="009C3CD0"/>
    <w:rsid w:val="009E4C71"/>
    <w:rsid w:val="00A06C30"/>
    <w:rsid w:val="00A16BB5"/>
    <w:rsid w:val="00A5290C"/>
    <w:rsid w:val="00A77B3E"/>
    <w:rsid w:val="00AA11BC"/>
    <w:rsid w:val="00AC6D60"/>
    <w:rsid w:val="00AE2190"/>
    <w:rsid w:val="00AE30C8"/>
    <w:rsid w:val="00AF41D6"/>
    <w:rsid w:val="00B00CF5"/>
    <w:rsid w:val="00B15C9C"/>
    <w:rsid w:val="00B20E0D"/>
    <w:rsid w:val="00B35BE3"/>
    <w:rsid w:val="00B5642A"/>
    <w:rsid w:val="00B609BE"/>
    <w:rsid w:val="00BA5CAC"/>
    <w:rsid w:val="00BE440B"/>
    <w:rsid w:val="00BF11AC"/>
    <w:rsid w:val="00BF7890"/>
    <w:rsid w:val="00C172FD"/>
    <w:rsid w:val="00C3207A"/>
    <w:rsid w:val="00C47B35"/>
    <w:rsid w:val="00C81DB3"/>
    <w:rsid w:val="00C9144E"/>
    <w:rsid w:val="00CA0875"/>
    <w:rsid w:val="00CA2A55"/>
    <w:rsid w:val="00CD3DCF"/>
    <w:rsid w:val="00D00C07"/>
    <w:rsid w:val="00D05840"/>
    <w:rsid w:val="00D2118F"/>
    <w:rsid w:val="00D360AF"/>
    <w:rsid w:val="00DA40E5"/>
    <w:rsid w:val="00DC01A7"/>
    <w:rsid w:val="00DC435A"/>
    <w:rsid w:val="00E066DD"/>
    <w:rsid w:val="00E06A43"/>
    <w:rsid w:val="00E61F37"/>
    <w:rsid w:val="00E77700"/>
    <w:rsid w:val="00E8286C"/>
    <w:rsid w:val="00EC2C3C"/>
    <w:rsid w:val="00ED4337"/>
    <w:rsid w:val="00EF1C36"/>
    <w:rsid w:val="00F10407"/>
    <w:rsid w:val="00F1704E"/>
    <w:rsid w:val="00F46196"/>
    <w:rsid w:val="00F57331"/>
    <w:rsid w:val="00F72BF8"/>
    <w:rsid w:val="00F86477"/>
    <w:rsid w:val="00F924A5"/>
    <w:rsid w:val="00FE1721"/>
    <w:rsid w:val="00FE5DBE"/>
    <w:rsid w:val="00FF1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FE903"/>
  <w15:docId w15:val="{2DACF168-813A-4B26-964D-3F67873D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557FE"/>
    <w:rPr>
      <w:sz w:val="21"/>
      <w:szCs w:val="21"/>
    </w:rPr>
  </w:style>
  <w:style w:type="paragraph" w:styleId="a4">
    <w:name w:val="annotation text"/>
    <w:basedOn w:val="a"/>
    <w:link w:val="a5"/>
    <w:rsid w:val="009557FE"/>
  </w:style>
  <w:style w:type="character" w:customStyle="1" w:styleId="a5">
    <w:name w:val="批注文字 字符"/>
    <w:basedOn w:val="a0"/>
    <w:link w:val="a4"/>
    <w:rsid w:val="009557FE"/>
    <w:rPr>
      <w:sz w:val="24"/>
      <w:szCs w:val="24"/>
    </w:rPr>
  </w:style>
  <w:style w:type="paragraph" w:styleId="a6">
    <w:name w:val="annotation subject"/>
    <w:basedOn w:val="a4"/>
    <w:next w:val="a4"/>
    <w:link w:val="a7"/>
    <w:rsid w:val="009557FE"/>
    <w:rPr>
      <w:b/>
      <w:bCs/>
    </w:rPr>
  </w:style>
  <w:style w:type="character" w:customStyle="1" w:styleId="a7">
    <w:name w:val="批注主题 字符"/>
    <w:basedOn w:val="a5"/>
    <w:link w:val="a6"/>
    <w:rsid w:val="009557FE"/>
    <w:rPr>
      <w:b/>
      <w:bCs/>
      <w:sz w:val="24"/>
      <w:szCs w:val="24"/>
    </w:rPr>
  </w:style>
  <w:style w:type="paragraph" w:styleId="a8">
    <w:name w:val="Balloon Text"/>
    <w:basedOn w:val="a"/>
    <w:link w:val="a9"/>
    <w:rsid w:val="009557FE"/>
    <w:rPr>
      <w:sz w:val="18"/>
      <w:szCs w:val="18"/>
    </w:rPr>
  </w:style>
  <w:style w:type="character" w:customStyle="1" w:styleId="a9">
    <w:name w:val="批注框文本 字符"/>
    <w:basedOn w:val="a0"/>
    <w:link w:val="a8"/>
    <w:rsid w:val="009557FE"/>
    <w:rPr>
      <w:sz w:val="18"/>
      <w:szCs w:val="18"/>
    </w:rPr>
  </w:style>
  <w:style w:type="character" w:styleId="aa">
    <w:name w:val="Hyperlink"/>
    <w:basedOn w:val="a0"/>
    <w:rsid w:val="009557FE"/>
    <w:rPr>
      <w:color w:val="0000FF" w:themeColor="hyperlink"/>
      <w:u w:val="single"/>
    </w:rPr>
  </w:style>
  <w:style w:type="character" w:customStyle="1" w:styleId="dxebaseoffice2010blue">
    <w:name w:val="dxebase_office2010blue"/>
    <w:basedOn w:val="a0"/>
    <w:rsid w:val="009557FE"/>
  </w:style>
  <w:style w:type="paragraph" w:styleId="ab">
    <w:name w:val="header"/>
    <w:basedOn w:val="a"/>
    <w:link w:val="ac"/>
    <w:uiPriority w:val="99"/>
    <w:unhideWhenUsed/>
    <w:rsid w:val="001F14B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1F14B0"/>
    <w:rPr>
      <w:sz w:val="18"/>
      <w:szCs w:val="18"/>
    </w:rPr>
  </w:style>
  <w:style w:type="paragraph" w:styleId="ad">
    <w:name w:val="footer"/>
    <w:basedOn w:val="a"/>
    <w:link w:val="ae"/>
    <w:uiPriority w:val="99"/>
    <w:unhideWhenUsed/>
    <w:rsid w:val="001F14B0"/>
    <w:pPr>
      <w:tabs>
        <w:tab w:val="center" w:pos="4153"/>
        <w:tab w:val="right" w:pos="8306"/>
      </w:tabs>
      <w:snapToGrid w:val="0"/>
    </w:pPr>
    <w:rPr>
      <w:sz w:val="18"/>
      <w:szCs w:val="18"/>
    </w:rPr>
  </w:style>
  <w:style w:type="character" w:customStyle="1" w:styleId="ae">
    <w:name w:val="页脚 字符"/>
    <w:basedOn w:val="a0"/>
    <w:link w:val="ad"/>
    <w:uiPriority w:val="99"/>
    <w:rsid w:val="001F14B0"/>
    <w:rPr>
      <w:sz w:val="18"/>
      <w:szCs w:val="18"/>
    </w:rPr>
  </w:style>
  <w:style w:type="paragraph" w:styleId="af">
    <w:name w:val="Normal (Web)"/>
    <w:basedOn w:val="a"/>
    <w:uiPriority w:val="99"/>
    <w:semiHidden/>
    <w:unhideWhenUsed/>
    <w:rsid w:val="009E4C71"/>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6A2009"/>
  </w:style>
  <w:style w:type="paragraph" w:styleId="af0">
    <w:name w:val="List Paragraph"/>
    <w:basedOn w:val="a"/>
    <w:uiPriority w:val="34"/>
    <w:qFormat/>
    <w:rsid w:val="009232DE"/>
    <w:pPr>
      <w:spacing w:after="160" w:line="259" w:lineRule="auto"/>
      <w:ind w:left="720"/>
      <w:contextualSpacing/>
    </w:pPr>
    <w:rPr>
      <w:rFonts w:asciiTheme="minorHAnsi" w:hAnsiTheme="minorHAnsi" w:cstheme="minorBidi"/>
      <w:sz w:val="22"/>
      <w:szCs w:val="22"/>
    </w:rPr>
  </w:style>
  <w:style w:type="paragraph" w:styleId="af1">
    <w:name w:val="Revision"/>
    <w:hidden/>
    <w:uiPriority w:val="99"/>
    <w:semiHidden/>
    <w:rsid w:val="00D360AF"/>
    <w:rPr>
      <w:sz w:val="24"/>
      <w:szCs w:val="24"/>
    </w:rPr>
  </w:style>
  <w:style w:type="character" w:styleId="af2">
    <w:name w:val="page number"/>
    <w:basedOn w:val="a0"/>
    <w:semiHidden/>
    <w:unhideWhenUsed/>
    <w:rsid w:val="00D36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6490">
      <w:bodyDiv w:val="1"/>
      <w:marLeft w:val="0"/>
      <w:marRight w:val="0"/>
      <w:marTop w:val="0"/>
      <w:marBottom w:val="0"/>
      <w:divBdr>
        <w:top w:val="none" w:sz="0" w:space="0" w:color="auto"/>
        <w:left w:val="none" w:sz="0" w:space="0" w:color="auto"/>
        <w:bottom w:val="none" w:sz="0" w:space="0" w:color="auto"/>
        <w:right w:val="none" w:sz="0" w:space="0" w:color="auto"/>
      </w:divBdr>
      <w:divsChild>
        <w:div w:id="1476412007">
          <w:marLeft w:val="0"/>
          <w:marRight w:val="0"/>
          <w:marTop w:val="0"/>
          <w:marBottom w:val="0"/>
          <w:divBdr>
            <w:top w:val="none" w:sz="0" w:space="0" w:color="auto"/>
            <w:left w:val="none" w:sz="0" w:space="0" w:color="auto"/>
            <w:bottom w:val="none" w:sz="0" w:space="0" w:color="auto"/>
            <w:right w:val="none" w:sz="0" w:space="0" w:color="auto"/>
          </w:divBdr>
        </w:div>
      </w:divsChild>
    </w:div>
    <w:div w:id="361058997">
      <w:bodyDiv w:val="1"/>
      <w:marLeft w:val="0"/>
      <w:marRight w:val="0"/>
      <w:marTop w:val="0"/>
      <w:marBottom w:val="0"/>
      <w:divBdr>
        <w:top w:val="none" w:sz="0" w:space="0" w:color="auto"/>
        <w:left w:val="none" w:sz="0" w:space="0" w:color="auto"/>
        <w:bottom w:val="none" w:sz="0" w:space="0" w:color="auto"/>
        <w:right w:val="none" w:sz="0" w:space="0" w:color="auto"/>
      </w:divBdr>
    </w:div>
    <w:div w:id="127051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8397</Words>
  <Characters>47865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2022-03-27T06:24:00Z</dcterms:created>
  <dcterms:modified xsi:type="dcterms:W3CDTF">2022-03-27T06:24:00Z</dcterms:modified>
</cp:coreProperties>
</file>