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0F554" w14:textId="77777777" w:rsidR="00A77B3E" w:rsidRDefault="00CD7B85" w:rsidP="00907B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0C03928" w14:textId="77777777" w:rsidR="00A77B3E" w:rsidRDefault="00CD7B85" w:rsidP="00907B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66000</w:t>
      </w:r>
    </w:p>
    <w:p w14:paraId="195DA2BA" w14:textId="77777777" w:rsidR="00A77B3E" w:rsidRDefault="00CD7B85" w:rsidP="00907B0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8388254" w14:textId="77777777" w:rsidR="00A77B3E" w:rsidRDefault="00A77B3E" w:rsidP="00907B05">
      <w:pPr>
        <w:spacing w:line="360" w:lineRule="auto"/>
        <w:jc w:val="both"/>
      </w:pPr>
    </w:p>
    <w:p w14:paraId="6AEC924D" w14:textId="155683D9" w:rsidR="00A77B3E" w:rsidRDefault="00CD7B85" w:rsidP="00907B05">
      <w:pPr>
        <w:spacing w:line="360" w:lineRule="auto"/>
        <w:jc w:val="both"/>
      </w:pPr>
      <w:r>
        <w:rPr>
          <w:rFonts w:ascii="Book Antiqua" w:eastAsia="Book Antiqua" w:hAnsi="Book Antiqua" w:cs="Book Antiqua"/>
          <w:b/>
          <w:color w:val="000000"/>
        </w:rPr>
        <w:t>Cardiovascular magnetic resonance of cardiac tumors and masses</w:t>
      </w:r>
    </w:p>
    <w:p w14:paraId="10B5803F" w14:textId="77777777" w:rsidR="00A77B3E" w:rsidRDefault="00A77B3E" w:rsidP="00907B05">
      <w:pPr>
        <w:spacing w:line="360" w:lineRule="auto"/>
        <w:jc w:val="both"/>
      </w:pPr>
    </w:p>
    <w:p w14:paraId="1E05B67F" w14:textId="2025AB1D" w:rsidR="00A77B3E" w:rsidRPr="00423D2D" w:rsidRDefault="00907B05" w:rsidP="00907B05">
      <w:pPr>
        <w:spacing w:line="360" w:lineRule="auto"/>
        <w:jc w:val="both"/>
        <w:rPr>
          <w:lang w:val="it-IT"/>
        </w:rPr>
      </w:pPr>
      <w:r w:rsidRPr="00423D2D">
        <w:rPr>
          <w:rFonts w:ascii="Book Antiqua" w:eastAsia="Book Antiqua" w:hAnsi="Book Antiqua" w:cs="Book Antiqua"/>
          <w:color w:val="000000"/>
          <w:lang w:val="it-IT"/>
        </w:rPr>
        <w:t xml:space="preserve">Gatti </w:t>
      </w:r>
      <w:r>
        <w:rPr>
          <w:rFonts w:ascii="Book Antiqua" w:hAnsi="Book Antiqua" w:cs="Book Antiqua" w:hint="eastAsia"/>
          <w:color w:val="000000"/>
          <w:lang w:val="it-IT" w:eastAsia="zh-CN"/>
        </w:rPr>
        <w:t xml:space="preserve">M </w:t>
      </w:r>
      <w:r w:rsidRPr="00907B05">
        <w:rPr>
          <w:rFonts w:ascii="Book Antiqua" w:hAnsi="Book Antiqua" w:cs="Book Antiqua" w:hint="eastAsia"/>
          <w:i/>
          <w:color w:val="000000"/>
          <w:lang w:val="it-IT" w:eastAsia="zh-CN"/>
        </w:rPr>
        <w:t>et al</w:t>
      </w:r>
      <w:r>
        <w:rPr>
          <w:rFonts w:ascii="Book Antiqua" w:hAnsi="Book Antiqua" w:cs="Book Antiqua" w:hint="eastAsia"/>
          <w:color w:val="000000"/>
          <w:lang w:val="it-IT" w:eastAsia="zh-CN"/>
        </w:rPr>
        <w:t xml:space="preserve">. </w:t>
      </w:r>
      <w:r w:rsidR="00CD7B85" w:rsidRPr="00423D2D">
        <w:rPr>
          <w:rFonts w:ascii="Book Antiqua" w:eastAsia="Book Antiqua" w:hAnsi="Book Antiqua" w:cs="Book Antiqua"/>
          <w:color w:val="000000"/>
          <w:lang w:val="it-IT"/>
        </w:rPr>
        <w:t xml:space="preserve">CMR in </w:t>
      </w:r>
      <w:r w:rsidR="003C3228" w:rsidRPr="00423D2D">
        <w:rPr>
          <w:rFonts w:ascii="Book Antiqua" w:eastAsia="Book Antiqua" w:hAnsi="Book Antiqua" w:cs="Book Antiqua"/>
          <w:color w:val="000000"/>
          <w:lang w:val="it-IT"/>
        </w:rPr>
        <w:t>cardiac tu</w:t>
      </w:r>
      <w:r w:rsidR="00CD7B85" w:rsidRPr="00423D2D">
        <w:rPr>
          <w:rFonts w:ascii="Book Antiqua" w:eastAsia="Book Antiqua" w:hAnsi="Book Antiqua" w:cs="Book Antiqua"/>
          <w:color w:val="000000"/>
          <w:lang w:val="it-IT"/>
        </w:rPr>
        <w:t>mors</w:t>
      </w:r>
    </w:p>
    <w:p w14:paraId="5C36F629" w14:textId="77777777" w:rsidR="00A77B3E" w:rsidRPr="00423D2D" w:rsidRDefault="00A77B3E" w:rsidP="00907B05">
      <w:pPr>
        <w:spacing w:line="360" w:lineRule="auto"/>
        <w:jc w:val="both"/>
        <w:rPr>
          <w:lang w:val="it-IT"/>
        </w:rPr>
      </w:pPr>
    </w:p>
    <w:p w14:paraId="438E5C6F" w14:textId="77777777" w:rsidR="00A77B3E" w:rsidRPr="00423D2D" w:rsidRDefault="00CD7B85" w:rsidP="00907B05">
      <w:pPr>
        <w:spacing w:line="360" w:lineRule="auto"/>
        <w:jc w:val="both"/>
        <w:rPr>
          <w:lang w:val="it-IT"/>
        </w:rPr>
      </w:pPr>
      <w:r w:rsidRPr="00423D2D">
        <w:rPr>
          <w:rFonts w:ascii="Book Antiqua" w:eastAsia="Book Antiqua" w:hAnsi="Book Antiqua" w:cs="Book Antiqua"/>
          <w:color w:val="000000"/>
          <w:lang w:val="it-IT"/>
        </w:rPr>
        <w:t>Marco Gatti, Tommaso D’Angelo, Giuseppe Muscogiuri, Serena Dell'aversana, Alessandro Andreis, Andrea Carisio, Fatemeh Darvizeh, Davide Tore, Gianluca Pontone, Riccardo Faletti</w:t>
      </w:r>
    </w:p>
    <w:p w14:paraId="477CEA7C" w14:textId="77777777" w:rsidR="00A77B3E" w:rsidRPr="00423D2D" w:rsidRDefault="00A77B3E" w:rsidP="00907B05">
      <w:pPr>
        <w:spacing w:line="360" w:lineRule="auto"/>
        <w:jc w:val="both"/>
        <w:rPr>
          <w:lang w:val="it-IT"/>
        </w:rPr>
      </w:pPr>
    </w:p>
    <w:p w14:paraId="1E3C80EC" w14:textId="04999C26" w:rsidR="00A77B3E" w:rsidRDefault="00CD7B85" w:rsidP="00907B05">
      <w:pPr>
        <w:spacing w:line="360" w:lineRule="auto"/>
        <w:jc w:val="both"/>
      </w:pPr>
      <w:r>
        <w:rPr>
          <w:rFonts w:ascii="Book Antiqua" w:eastAsia="Book Antiqua" w:hAnsi="Book Antiqua" w:cs="Book Antiqua"/>
          <w:b/>
          <w:bCs/>
          <w:color w:val="000000"/>
        </w:rPr>
        <w:t xml:space="preserve">Marco Gatti, Andrea Carisio, Davide Tore, Riccardo Faletti, </w:t>
      </w:r>
      <w:r w:rsidR="00907B05">
        <w:rPr>
          <w:rFonts w:ascii="Book Antiqua" w:eastAsia="Book Antiqua" w:hAnsi="Book Antiqua" w:cs="Book Antiqua"/>
          <w:color w:val="000000"/>
        </w:rPr>
        <w:t>Radiology Unit,</w:t>
      </w:r>
      <w:r w:rsidR="00907B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Department of Surgical Sciences, </w:t>
      </w:r>
      <w:r w:rsidR="00907B05">
        <w:rPr>
          <w:rFonts w:ascii="Book Antiqua" w:eastAsia="Book Antiqua" w:hAnsi="Book Antiqua" w:cs="Book Antiqua"/>
          <w:color w:val="000000"/>
        </w:rPr>
        <w:t xml:space="preserve">University of Turin, </w:t>
      </w:r>
      <w:r>
        <w:rPr>
          <w:rFonts w:ascii="Book Antiqua" w:eastAsia="Book Antiqua" w:hAnsi="Book Antiqua" w:cs="Book Antiqua"/>
          <w:color w:val="000000"/>
        </w:rPr>
        <w:t>Turin 10126, Italy</w:t>
      </w:r>
    </w:p>
    <w:p w14:paraId="122AAA77" w14:textId="77777777" w:rsidR="00A77B3E" w:rsidRDefault="00A77B3E" w:rsidP="00907B05">
      <w:pPr>
        <w:spacing w:line="360" w:lineRule="auto"/>
        <w:jc w:val="both"/>
      </w:pPr>
    </w:p>
    <w:p w14:paraId="09DA4AB6" w14:textId="77777777" w:rsidR="00A77B3E" w:rsidRDefault="00CD7B85" w:rsidP="00907B05">
      <w:pPr>
        <w:spacing w:line="360" w:lineRule="auto"/>
        <w:jc w:val="both"/>
      </w:pPr>
      <w:r>
        <w:rPr>
          <w:rFonts w:ascii="Book Antiqua" w:eastAsia="Book Antiqua" w:hAnsi="Book Antiqua" w:cs="Book Antiqua"/>
          <w:b/>
          <w:bCs/>
          <w:color w:val="000000"/>
        </w:rPr>
        <w:t xml:space="preserve">Tommaso D’Angelo, </w:t>
      </w:r>
      <w:r>
        <w:rPr>
          <w:rFonts w:ascii="Book Antiqua" w:eastAsia="Book Antiqua" w:hAnsi="Book Antiqua" w:cs="Book Antiqua"/>
          <w:color w:val="000000"/>
        </w:rPr>
        <w:t>Department of Biomedical Sciences and Morphological and Functional Imaging, “G. Martino” University Hospital Messina, Messina 98100, Italy</w:t>
      </w:r>
    </w:p>
    <w:p w14:paraId="1670D36E" w14:textId="77777777" w:rsidR="00A77B3E" w:rsidRDefault="00A77B3E" w:rsidP="00907B05">
      <w:pPr>
        <w:spacing w:line="360" w:lineRule="auto"/>
        <w:jc w:val="both"/>
      </w:pPr>
    </w:p>
    <w:p w14:paraId="72E5E514" w14:textId="5AFF938E" w:rsidR="00437F23" w:rsidRPr="00B57093" w:rsidRDefault="00CD7B85" w:rsidP="00907B05">
      <w:pPr>
        <w:spacing w:line="360" w:lineRule="auto"/>
        <w:jc w:val="both"/>
        <w:rPr>
          <w:lang w:val="it-IT"/>
        </w:rPr>
      </w:pPr>
      <w:r w:rsidRPr="00423D2D">
        <w:rPr>
          <w:rFonts w:ascii="Book Antiqua" w:eastAsia="Book Antiqua" w:hAnsi="Book Antiqua" w:cs="Book Antiqua"/>
          <w:b/>
          <w:bCs/>
          <w:color w:val="000000"/>
          <w:lang w:val="it-IT"/>
        </w:rPr>
        <w:t>Giuseppe Muscogiuri,</w:t>
      </w:r>
      <w:r w:rsidR="00437F23">
        <w:rPr>
          <w:lang w:val="it-IT"/>
        </w:rPr>
        <w:t xml:space="preserve"> </w:t>
      </w:r>
      <w:r w:rsidR="00437F23" w:rsidRPr="00AE1518">
        <w:rPr>
          <w:rFonts w:ascii="Book Antiqua" w:eastAsia="Book Antiqua" w:hAnsi="Book Antiqua" w:cs="Book Antiqua"/>
          <w:bCs/>
          <w:color w:val="000000"/>
          <w:lang w:val="it-IT"/>
        </w:rPr>
        <w:t>Department of Radiology, IRCCS Istituto Auxologico Italiano, San Luca Hospital</w:t>
      </w:r>
      <w:r w:rsidR="00437F23">
        <w:rPr>
          <w:rFonts w:ascii="Book Antiqua" w:eastAsia="Book Antiqua" w:hAnsi="Book Antiqua" w:cs="Book Antiqua"/>
          <w:bCs/>
          <w:color w:val="000000"/>
          <w:lang w:val="it-IT"/>
        </w:rPr>
        <w:t>,</w:t>
      </w:r>
      <w:r w:rsidR="00437F23" w:rsidRPr="00EF3C37">
        <w:rPr>
          <w:rFonts w:ascii="Book Antiqua" w:eastAsia="Book Antiqua" w:hAnsi="Book Antiqua" w:cs="Book Antiqua"/>
          <w:bCs/>
          <w:color w:val="000000"/>
          <w:lang w:val="it-IT"/>
        </w:rPr>
        <w:t xml:space="preserve"> </w:t>
      </w:r>
      <w:r w:rsidR="00437F23" w:rsidRPr="00AE1518">
        <w:rPr>
          <w:rFonts w:ascii="Book Antiqua" w:eastAsia="Book Antiqua" w:hAnsi="Book Antiqua" w:cs="Book Antiqua"/>
          <w:bCs/>
          <w:color w:val="000000"/>
          <w:lang w:val="it-IT"/>
        </w:rPr>
        <w:t>Milan</w:t>
      </w:r>
      <w:r w:rsidR="00437F23">
        <w:rPr>
          <w:rFonts w:ascii="Book Antiqua" w:eastAsia="Book Antiqua" w:hAnsi="Book Antiqua" w:cs="Book Antiqua"/>
          <w:bCs/>
          <w:color w:val="000000"/>
          <w:lang w:val="it-IT"/>
        </w:rPr>
        <w:t xml:space="preserve"> 20149</w:t>
      </w:r>
      <w:r w:rsidR="00437F23" w:rsidRPr="00AE1518">
        <w:rPr>
          <w:rFonts w:ascii="Book Antiqua" w:eastAsia="Book Antiqua" w:hAnsi="Book Antiqua" w:cs="Book Antiqua"/>
          <w:bCs/>
          <w:color w:val="000000"/>
          <w:lang w:val="it-IT"/>
        </w:rPr>
        <w:t>, Italy</w:t>
      </w:r>
    </w:p>
    <w:p w14:paraId="17A5A805" w14:textId="77777777" w:rsidR="00437F23" w:rsidRDefault="00437F23" w:rsidP="00907B05">
      <w:pPr>
        <w:spacing w:line="360" w:lineRule="auto"/>
        <w:jc w:val="both"/>
        <w:rPr>
          <w:rFonts w:ascii="Book Antiqua" w:eastAsia="Book Antiqua" w:hAnsi="Book Antiqua" w:cs="Book Antiqua"/>
          <w:b/>
          <w:bCs/>
          <w:color w:val="000000"/>
          <w:lang w:val="it-IT"/>
        </w:rPr>
      </w:pPr>
    </w:p>
    <w:p w14:paraId="016BD5FE" w14:textId="789217BD" w:rsidR="00A77B3E" w:rsidRPr="00423D2D" w:rsidRDefault="00CD7B85" w:rsidP="00907B05">
      <w:pPr>
        <w:spacing w:line="360" w:lineRule="auto"/>
        <w:jc w:val="both"/>
        <w:rPr>
          <w:lang w:val="it-IT"/>
        </w:rPr>
      </w:pPr>
      <w:r w:rsidRPr="00423D2D">
        <w:rPr>
          <w:rFonts w:ascii="Book Antiqua" w:eastAsia="Book Antiqua" w:hAnsi="Book Antiqua" w:cs="Book Antiqua"/>
          <w:b/>
          <w:bCs/>
          <w:color w:val="000000"/>
          <w:lang w:val="it-IT"/>
        </w:rPr>
        <w:t xml:space="preserve">Gianluca Pontone, </w:t>
      </w:r>
      <w:r w:rsidRPr="00423D2D">
        <w:rPr>
          <w:rFonts w:ascii="Book Antiqua" w:eastAsia="Book Antiqua" w:hAnsi="Book Antiqua" w:cs="Book Antiqua"/>
          <w:color w:val="000000"/>
          <w:lang w:val="it-IT"/>
        </w:rPr>
        <w:t>Department of Cardiovascular Imaging, Centro Cardiologico Monzino, IRCCS, Milan 20138, Italy</w:t>
      </w:r>
    </w:p>
    <w:p w14:paraId="20FD1923" w14:textId="77777777" w:rsidR="00A77B3E" w:rsidRPr="00423D2D" w:rsidRDefault="00A77B3E" w:rsidP="00907B05">
      <w:pPr>
        <w:spacing w:line="360" w:lineRule="auto"/>
        <w:jc w:val="both"/>
        <w:rPr>
          <w:lang w:val="it-IT"/>
        </w:rPr>
      </w:pPr>
    </w:p>
    <w:p w14:paraId="28BA1F78" w14:textId="77777777" w:rsidR="00A77B3E" w:rsidRPr="00423D2D" w:rsidRDefault="00CD7B85" w:rsidP="00907B05">
      <w:pPr>
        <w:spacing w:line="360" w:lineRule="auto"/>
        <w:jc w:val="both"/>
        <w:rPr>
          <w:lang w:val="it-IT"/>
        </w:rPr>
      </w:pPr>
      <w:r w:rsidRPr="00423D2D">
        <w:rPr>
          <w:rFonts w:ascii="Book Antiqua" w:eastAsia="Book Antiqua" w:hAnsi="Book Antiqua" w:cs="Book Antiqua"/>
          <w:b/>
          <w:bCs/>
          <w:color w:val="000000"/>
          <w:lang w:val="it-IT"/>
        </w:rPr>
        <w:t xml:space="preserve">Serena Dell'aversana, </w:t>
      </w:r>
      <w:r w:rsidRPr="00423D2D">
        <w:rPr>
          <w:rFonts w:ascii="Book Antiqua" w:eastAsia="Book Antiqua" w:hAnsi="Book Antiqua" w:cs="Book Antiqua"/>
          <w:color w:val="000000"/>
          <w:lang w:val="it-IT"/>
        </w:rPr>
        <w:t>Department of Radiology, S. Maria Delle Grazie Hospital, Pozzuoli 80078, Italy</w:t>
      </w:r>
    </w:p>
    <w:p w14:paraId="07561614" w14:textId="77777777" w:rsidR="00A77B3E" w:rsidRPr="00423D2D" w:rsidRDefault="00A77B3E" w:rsidP="00907B05">
      <w:pPr>
        <w:spacing w:line="360" w:lineRule="auto"/>
        <w:jc w:val="both"/>
        <w:rPr>
          <w:lang w:val="it-IT"/>
        </w:rPr>
      </w:pPr>
    </w:p>
    <w:p w14:paraId="0C99A013" w14:textId="77777777" w:rsidR="00A77B3E" w:rsidRDefault="00CD7B85" w:rsidP="00907B05">
      <w:pPr>
        <w:spacing w:line="360" w:lineRule="auto"/>
        <w:jc w:val="both"/>
      </w:pPr>
      <w:r>
        <w:rPr>
          <w:rFonts w:ascii="Book Antiqua" w:eastAsia="Book Antiqua" w:hAnsi="Book Antiqua" w:cs="Book Antiqua"/>
          <w:b/>
          <w:bCs/>
          <w:color w:val="000000"/>
        </w:rPr>
        <w:t xml:space="preserve">Alessandro Andreis, </w:t>
      </w:r>
      <w:r>
        <w:rPr>
          <w:rFonts w:ascii="Book Antiqua" w:eastAsia="Book Antiqua" w:hAnsi="Book Antiqua" w:cs="Book Antiqua"/>
          <w:color w:val="000000"/>
        </w:rPr>
        <w:t>Department of Medical Sciences, University of Turin, Turin 10126, Italy</w:t>
      </w:r>
    </w:p>
    <w:p w14:paraId="7C9EA778" w14:textId="77777777" w:rsidR="00A77B3E" w:rsidRDefault="00A77B3E" w:rsidP="00907B05">
      <w:pPr>
        <w:spacing w:line="360" w:lineRule="auto"/>
        <w:jc w:val="both"/>
      </w:pPr>
    </w:p>
    <w:p w14:paraId="6D8B8F61" w14:textId="77777777" w:rsidR="00A77B3E" w:rsidRDefault="00CD7B85" w:rsidP="00907B05">
      <w:pPr>
        <w:spacing w:line="360" w:lineRule="auto"/>
        <w:jc w:val="both"/>
      </w:pPr>
      <w:r>
        <w:rPr>
          <w:rFonts w:ascii="Book Antiqua" w:eastAsia="Book Antiqua" w:hAnsi="Book Antiqua" w:cs="Book Antiqua"/>
          <w:b/>
          <w:bCs/>
          <w:color w:val="000000"/>
        </w:rPr>
        <w:lastRenderedPageBreak/>
        <w:t xml:space="preserve">Fatemeh Darvizeh, </w:t>
      </w:r>
      <w:r>
        <w:rPr>
          <w:rFonts w:ascii="Book Antiqua" w:eastAsia="Book Antiqua" w:hAnsi="Book Antiqua" w:cs="Book Antiqua"/>
          <w:color w:val="000000"/>
        </w:rPr>
        <w:t>School of Medicine, Vita-Salute San Raffaele University, Milan 20121, Italy</w:t>
      </w:r>
    </w:p>
    <w:p w14:paraId="1E086A4F" w14:textId="77777777" w:rsidR="00A77B3E" w:rsidRDefault="00A77B3E" w:rsidP="00907B05">
      <w:pPr>
        <w:spacing w:line="360" w:lineRule="auto"/>
        <w:jc w:val="both"/>
      </w:pPr>
    </w:p>
    <w:p w14:paraId="43E32C18" w14:textId="1DC08409" w:rsidR="00A77B3E" w:rsidRDefault="00CD7B85" w:rsidP="00907B0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Gatti M was involved in conception and design of the study; Gatti M, D’Angelo T, Dell’Aversana S, Muscogiuri G, Andreis A, Carisio A and Tore D </w:t>
      </w:r>
      <w:r w:rsidR="00CA0695">
        <w:rPr>
          <w:rFonts w:ascii="Book Antiqua" w:eastAsia="Book Antiqua" w:hAnsi="Book Antiqua" w:cs="Book Antiqua"/>
          <w:color w:val="000000"/>
        </w:rPr>
        <w:t xml:space="preserve">were </w:t>
      </w:r>
      <w:r>
        <w:rPr>
          <w:rFonts w:ascii="Book Antiqua" w:eastAsia="Book Antiqua" w:hAnsi="Book Antiqua" w:cs="Book Antiqua"/>
          <w:color w:val="000000"/>
        </w:rPr>
        <w:t>involved in literature review, analysis and writing of the original draft; Darvizeh F was involved in writing of the original draft; Pontone G took part in supervision of the study; Faletti R took part in supervision of the study and is the guarantor of the study</w:t>
      </w:r>
      <w:r w:rsidR="00907B05">
        <w:rPr>
          <w:rFonts w:ascii="Book Antiqua" w:hAnsi="Book Antiqua" w:cs="Book Antiqua" w:hint="eastAsia"/>
          <w:color w:val="000000"/>
          <w:lang w:eastAsia="zh-CN"/>
        </w:rPr>
        <w:t>;</w:t>
      </w:r>
      <w:r>
        <w:rPr>
          <w:rFonts w:ascii="Book Antiqua" w:eastAsia="Book Antiqua" w:hAnsi="Book Antiqua" w:cs="Book Antiqua"/>
          <w:color w:val="000000"/>
        </w:rPr>
        <w:t> </w:t>
      </w:r>
      <w:r w:rsidR="00BF1118">
        <w:rPr>
          <w:rFonts w:ascii="Book Antiqua" w:eastAsia="Book Antiqua" w:hAnsi="Book Antiqua" w:cs="Book Antiqua"/>
          <w:color w:val="000000"/>
        </w:rPr>
        <w:t>A</w:t>
      </w:r>
      <w:r>
        <w:rPr>
          <w:rFonts w:ascii="Book Antiqua" w:eastAsia="Book Antiqua" w:hAnsi="Book Antiqua" w:cs="Book Antiqua"/>
          <w:color w:val="000000"/>
        </w:rPr>
        <w:t>ll authors worked together to editing, reviewing and final approval of article.</w:t>
      </w:r>
    </w:p>
    <w:p w14:paraId="2D3416EF" w14:textId="77777777" w:rsidR="00A77B3E" w:rsidRPr="00907B05" w:rsidRDefault="00A77B3E" w:rsidP="00907B05">
      <w:pPr>
        <w:spacing w:line="360" w:lineRule="auto"/>
        <w:jc w:val="both"/>
        <w:rPr>
          <w:lang w:eastAsia="zh-CN"/>
        </w:rPr>
      </w:pPr>
    </w:p>
    <w:p w14:paraId="42609D80" w14:textId="7276F410" w:rsidR="00A77B3E" w:rsidRDefault="00CD7B85" w:rsidP="00907B05">
      <w:pPr>
        <w:spacing w:line="360" w:lineRule="auto"/>
        <w:jc w:val="both"/>
      </w:pPr>
      <w:r>
        <w:rPr>
          <w:rFonts w:ascii="Book Antiqua" w:eastAsia="Book Antiqua" w:hAnsi="Book Antiqua" w:cs="Book Antiqua"/>
          <w:b/>
          <w:bCs/>
          <w:color w:val="000000"/>
        </w:rPr>
        <w:t xml:space="preserve">Corresponding author: Marco Gatti, MD, Research Fellow, </w:t>
      </w:r>
      <w:r w:rsidR="00907B05">
        <w:rPr>
          <w:rFonts w:ascii="Book Antiqua" w:eastAsia="Book Antiqua" w:hAnsi="Book Antiqua" w:cs="Book Antiqua"/>
          <w:color w:val="000000"/>
        </w:rPr>
        <w:t>Radiology Unit,</w:t>
      </w:r>
      <w:r w:rsidR="00907B05">
        <w:rPr>
          <w:rFonts w:ascii="Book Antiqua" w:hAnsi="Book Antiqua" w:cs="Book Antiqua" w:hint="eastAsia"/>
          <w:color w:val="000000"/>
          <w:lang w:eastAsia="zh-CN"/>
        </w:rPr>
        <w:t xml:space="preserve"> </w:t>
      </w:r>
      <w:r w:rsidR="00907B05">
        <w:rPr>
          <w:rFonts w:ascii="Book Antiqua" w:eastAsia="Book Antiqua" w:hAnsi="Book Antiqua" w:cs="Book Antiqua"/>
          <w:color w:val="000000"/>
        </w:rPr>
        <w:t>Department of Surgical Sciences,</w:t>
      </w:r>
      <w:r w:rsidR="00907B05">
        <w:rPr>
          <w:rFonts w:ascii="Book Antiqua" w:hAnsi="Book Antiqua" w:cs="Book Antiqua" w:hint="eastAsia"/>
          <w:color w:val="000000"/>
          <w:lang w:eastAsia="zh-CN"/>
        </w:rPr>
        <w:t xml:space="preserve"> </w:t>
      </w:r>
      <w:r>
        <w:rPr>
          <w:rFonts w:ascii="Book Antiqua" w:eastAsia="Book Antiqua" w:hAnsi="Book Antiqua" w:cs="Book Antiqua"/>
          <w:color w:val="000000"/>
        </w:rPr>
        <w:t>University of Turin, Via Genova 3, Turin 10126, Italy. marcogatti17@gmail.com</w:t>
      </w:r>
    </w:p>
    <w:p w14:paraId="0F8706B4" w14:textId="77777777" w:rsidR="00A77B3E" w:rsidRDefault="00A77B3E" w:rsidP="00907B05">
      <w:pPr>
        <w:spacing w:line="360" w:lineRule="auto"/>
        <w:jc w:val="both"/>
      </w:pPr>
    </w:p>
    <w:p w14:paraId="4A18DAA4" w14:textId="77777777" w:rsidR="00A77B3E" w:rsidRDefault="00CD7B85" w:rsidP="00907B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3688A8B6" w14:textId="565388BA" w:rsidR="00A77B3E" w:rsidRPr="003C3228" w:rsidRDefault="00CD7B85" w:rsidP="00907B05">
      <w:pPr>
        <w:spacing w:line="360" w:lineRule="auto"/>
        <w:jc w:val="both"/>
        <w:rPr>
          <w:lang w:eastAsia="zh-CN"/>
        </w:rPr>
      </w:pPr>
      <w:r>
        <w:rPr>
          <w:rFonts w:ascii="Book Antiqua" w:eastAsia="Book Antiqua" w:hAnsi="Book Antiqua" w:cs="Book Antiqua"/>
          <w:b/>
          <w:bCs/>
          <w:color w:val="000000"/>
        </w:rPr>
        <w:t xml:space="preserve">Revised: </w:t>
      </w:r>
      <w:r w:rsidR="003C3228" w:rsidRPr="003C3228">
        <w:rPr>
          <w:rFonts w:ascii="Book Antiqua" w:hAnsi="Book Antiqua" w:cs="Book Antiqua" w:hint="eastAsia"/>
          <w:bCs/>
          <w:color w:val="000000"/>
          <w:lang w:eastAsia="zh-CN"/>
        </w:rPr>
        <w:t>July 19, 2021</w:t>
      </w:r>
    </w:p>
    <w:p w14:paraId="33BD0D82" w14:textId="00741A43" w:rsidR="00A77B3E" w:rsidRDefault="00CD7B85" w:rsidP="00907B05">
      <w:pPr>
        <w:spacing w:line="360" w:lineRule="auto"/>
        <w:jc w:val="both"/>
      </w:pPr>
      <w:r>
        <w:rPr>
          <w:rFonts w:ascii="Book Antiqua" w:eastAsia="Book Antiqua" w:hAnsi="Book Antiqua" w:cs="Book Antiqua"/>
          <w:b/>
          <w:bCs/>
          <w:color w:val="000000"/>
        </w:rPr>
        <w:t xml:space="preserve">Accepted: </w:t>
      </w:r>
      <w:ins w:id="0" w:author="Liansheng Ma" w:date="2021-10-27T08:12:00Z">
        <w:r w:rsidR="001B0BD8" w:rsidRPr="001B0BD8">
          <w:rPr>
            <w:rFonts w:ascii="Book Antiqua" w:eastAsia="Book Antiqua" w:hAnsi="Book Antiqua" w:cs="Book Antiqua"/>
            <w:b/>
            <w:bCs/>
            <w:color w:val="000000"/>
          </w:rPr>
          <w:t>October 27, 2021</w:t>
        </w:r>
      </w:ins>
    </w:p>
    <w:p w14:paraId="76BC0153" w14:textId="77777777" w:rsidR="00A77B3E" w:rsidRDefault="00CD7B85" w:rsidP="00907B05">
      <w:pPr>
        <w:spacing w:line="360" w:lineRule="auto"/>
        <w:jc w:val="both"/>
      </w:pPr>
      <w:r>
        <w:rPr>
          <w:rFonts w:ascii="Book Antiqua" w:eastAsia="Book Antiqua" w:hAnsi="Book Antiqua" w:cs="Book Antiqua"/>
          <w:b/>
          <w:bCs/>
          <w:color w:val="000000"/>
        </w:rPr>
        <w:t xml:space="preserve">Published online: </w:t>
      </w:r>
    </w:p>
    <w:p w14:paraId="258BC9D6" w14:textId="77777777" w:rsidR="00A77B3E" w:rsidRDefault="00A77B3E" w:rsidP="00907B05">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ECAD3CE" w14:textId="77777777" w:rsidR="00A77B3E" w:rsidRDefault="00CD7B85" w:rsidP="00907B05">
      <w:pPr>
        <w:spacing w:line="360" w:lineRule="auto"/>
        <w:jc w:val="both"/>
      </w:pPr>
      <w:r>
        <w:rPr>
          <w:rFonts w:ascii="Book Antiqua" w:eastAsia="Book Antiqua" w:hAnsi="Book Antiqua" w:cs="Book Antiqua"/>
          <w:b/>
          <w:color w:val="000000"/>
        </w:rPr>
        <w:lastRenderedPageBreak/>
        <w:t>Abstract</w:t>
      </w:r>
    </w:p>
    <w:p w14:paraId="462C8776" w14:textId="01D4FADA" w:rsidR="00A77B3E" w:rsidRDefault="00CD7B85" w:rsidP="00907B05">
      <w:pPr>
        <w:spacing w:line="360" w:lineRule="auto"/>
        <w:jc w:val="both"/>
      </w:pPr>
      <w:r>
        <w:rPr>
          <w:rFonts w:ascii="Book Antiqua" w:eastAsia="Book Antiqua" w:hAnsi="Book Antiqua" w:cs="Book Antiqua"/>
          <w:color w:val="000000"/>
        </w:rPr>
        <w:t>Cardiac masses</w:t>
      </w:r>
      <w:r w:rsidR="002E60F8">
        <w:rPr>
          <w:rFonts w:ascii="Book Antiqua" w:eastAsia="Book Antiqua" w:hAnsi="Book Antiqua" w:cs="Book Antiqua"/>
          <w:color w:val="000000"/>
        </w:rPr>
        <w:t xml:space="preserve"> diagnosis and treatment are a true challenge</w:t>
      </w:r>
      <w:r>
        <w:rPr>
          <w:rFonts w:ascii="Book Antiqua" w:eastAsia="Book Antiqua" w:hAnsi="Book Antiqua" w:cs="Book Antiqua"/>
          <w:color w:val="000000"/>
        </w:rPr>
        <w:t xml:space="preserve">, although </w:t>
      </w:r>
      <w:r w:rsidR="00CA0695">
        <w:rPr>
          <w:rFonts w:ascii="Book Antiqua" w:eastAsia="Book Antiqua" w:hAnsi="Book Antiqua" w:cs="Book Antiqua"/>
          <w:color w:val="000000"/>
        </w:rPr>
        <w:t xml:space="preserve">they </w:t>
      </w:r>
      <w:r w:rsidR="002E60F8">
        <w:rPr>
          <w:rFonts w:ascii="Book Antiqua" w:eastAsia="Book Antiqua" w:hAnsi="Book Antiqua" w:cs="Book Antiqua"/>
          <w:color w:val="000000"/>
        </w:rPr>
        <w:t xml:space="preserve">are </w:t>
      </w:r>
      <w:r>
        <w:rPr>
          <w:rFonts w:ascii="Book Antiqua" w:eastAsia="Book Antiqua" w:hAnsi="Book Antiqua" w:cs="Book Antiqua"/>
          <w:color w:val="000000"/>
        </w:rPr>
        <w:t>infrequently encountered in clinical practice. They encompass a broad set of lesions that include neoplastic (primary and secondary)</w:t>
      </w:r>
      <w:r w:rsidR="006029E5">
        <w:rPr>
          <w:rFonts w:ascii="Book Antiqua" w:eastAsia="Book Antiqua" w:hAnsi="Book Antiqua" w:cs="Book Antiqua"/>
          <w:color w:val="000000"/>
        </w:rPr>
        <w:t xml:space="preserve">, </w:t>
      </w:r>
      <w:r>
        <w:rPr>
          <w:rFonts w:ascii="Book Antiqua" w:eastAsia="Book Antiqua" w:hAnsi="Book Antiqua" w:cs="Book Antiqua"/>
          <w:color w:val="000000"/>
        </w:rPr>
        <w:t xml:space="preserve">non-neoplastic masses and pseudomasses. The clinical presentation of cardiac tumors is highly variable and depends on several factors such as size, location, relation with other structures and mobility. </w:t>
      </w:r>
      <w:r w:rsidR="00A51493">
        <w:rPr>
          <w:rFonts w:ascii="Book Antiqua" w:eastAsia="Book Antiqua" w:hAnsi="Book Antiqua" w:cs="Book Antiqua"/>
          <w:color w:val="000000"/>
        </w:rPr>
        <w:t>The presumptive diagnosis is made based on a preliminary non-invasive diagnostic work-up d</w:t>
      </w:r>
      <w:r>
        <w:rPr>
          <w:rFonts w:ascii="Book Antiqua" w:eastAsia="Book Antiqua" w:hAnsi="Book Antiqua" w:cs="Book Antiqua"/>
          <w:color w:val="000000"/>
        </w:rPr>
        <w:t xml:space="preserve">ue to technical difficulties and risks associated with biopsy, which is still the diagnostic gold standard. The </w:t>
      </w:r>
      <w:r w:rsidR="00B1742C">
        <w:rPr>
          <w:rFonts w:ascii="Book Antiqua" w:eastAsia="Book Antiqua" w:hAnsi="Book Antiqua" w:cs="Book Antiqua"/>
          <w:color w:val="000000"/>
        </w:rPr>
        <w:t xml:space="preserve">findings should always be interpreted in the </w:t>
      </w:r>
      <w:r>
        <w:rPr>
          <w:rFonts w:ascii="Book Antiqua" w:eastAsia="Book Antiqua" w:hAnsi="Book Antiqua" w:cs="Book Antiqua"/>
          <w:color w:val="000000"/>
        </w:rPr>
        <w:t xml:space="preserve">clinical context to </w:t>
      </w:r>
      <w:r w:rsidR="00B1742C">
        <w:rPr>
          <w:rFonts w:ascii="Book Antiqua" w:eastAsia="Book Antiqua" w:hAnsi="Book Antiqua" w:cs="Book Antiqua"/>
          <w:color w:val="000000"/>
        </w:rPr>
        <w:t>avoid misdiagnosis</w:t>
      </w:r>
      <w:r w:rsidR="00CA0695">
        <w:rPr>
          <w:rFonts w:ascii="Book Antiqua" w:eastAsia="Book Antiqua" w:hAnsi="Book Antiqua" w:cs="Book Antiqua"/>
          <w:color w:val="000000"/>
        </w:rPr>
        <w:t>,</w:t>
      </w:r>
      <w:r w:rsidR="00B1742C">
        <w:rPr>
          <w:rFonts w:ascii="Book Antiqua" w:eastAsia="Book Antiqua" w:hAnsi="Book Antiqua" w:cs="Book Antiqua"/>
          <w:color w:val="000000"/>
        </w:rPr>
        <w:t xml:space="preserve"> particularly in specific conditions </w:t>
      </w:r>
      <w:r>
        <w:rPr>
          <w:rFonts w:ascii="Book Antiqua" w:eastAsia="Book Antiqua" w:hAnsi="Book Antiqua" w:cs="Book Antiqua"/>
          <w:color w:val="000000"/>
        </w:rPr>
        <w:t>(</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infective endocarditis or thrombi). The modern multi-modality imaging techniques has a key role not only for the </w:t>
      </w:r>
      <w:r w:rsidR="00B1742C">
        <w:rPr>
          <w:rFonts w:ascii="Book Antiqua" w:eastAsia="Book Antiqua" w:hAnsi="Book Antiqua" w:cs="Book Antiqua"/>
          <w:color w:val="000000"/>
        </w:rPr>
        <w:t>initial</w:t>
      </w:r>
      <w:r>
        <w:rPr>
          <w:rFonts w:ascii="Book Antiqua" w:eastAsia="Book Antiqua" w:hAnsi="Book Antiqua" w:cs="Book Antiqua"/>
          <w:color w:val="000000"/>
        </w:rPr>
        <w:t xml:space="preserve"> assessment and differential diagnosis but also for management and surveillance of the cardiac mass</w:t>
      </w:r>
      <w:r w:rsidR="00B1742C">
        <w:rPr>
          <w:rFonts w:ascii="Book Antiqua" w:eastAsia="Book Antiqua" w:hAnsi="Book Antiqua" w:cs="Book Antiqua"/>
          <w:color w:val="000000"/>
        </w:rPr>
        <w:t>es</w:t>
      </w:r>
      <w:r>
        <w:rPr>
          <w:rFonts w:ascii="Book Antiqua" w:eastAsia="Book Antiqua" w:hAnsi="Book Antiqua" w:cs="Book Antiqua"/>
          <w:color w:val="000000"/>
        </w:rPr>
        <w:t>. Cardiovascular magnetic resonance (CMR) allows an optimal non-invasive localization of the lesion, providing multiplanar information on its relation</w:t>
      </w:r>
      <w:r w:rsidR="00B1742C">
        <w:rPr>
          <w:rFonts w:ascii="Book Antiqua" w:eastAsia="Book Antiqua" w:hAnsi="Book Antiqua" w:cs="Book Antiqua"/>
          <w:color w:val="000000"/>
        </w:rPr>
        <w:t xml:space="preserve"> to </w:t>
      </w:r>
      <w:r>
        <w:rPr>
          <w:rFonts w:ascii="Book Antiqua" w:eastAsia="Book Antiqua" w:hAnsi="Book Antiqua" w:cs="Book Antiqua"/>
          <w:color w:val="000000"/>
        </w:rPr>
        <w:t xml:space="preserve">surrounding structures. Moreover, with the additional feature of tissue characterization, CMR can be highly effective to distinguish pseudomasses from masses, as well as benign from malignant </w:t>
      </w:r>
      <w:r w:rsidR="00D753A4">
        <w:rPr>
          <w:rFonts w:ascii="Book Antiqua" w:eastAsia="Book Antiqua" w:hAnsi="Book Antiqua" w:cs="Book Antiqua"/>
          <w:color w:val="000000"/>
        </w:rPr>
        <w:t>lesions, with further</w:t>
      </w:r>
      <w:r>
        <w:rPr>
          <w:rFonts w:ascii="Book Antiqua" w:eastAsia="Book Antiqua" w:hAnsi="Book Antiqua" w:cs="Book Antiqua"/>
          <w:color w:val="000000"/>
        </w:rPr>
        <w:t xml:space="preserve"> differential diagnosis </w:t>
      </w:r>
      <w:r w:rsidR="00D753A4">
        <w:rPr>
          <w:rFonts w:ascii="Book Antiqua" w:eastAsia="Book Antiqua" w:hAnsi="Book Antiqua" w:cs="Book Antiqua"/>
          <w:color w:val="000000"/>
        </w:rPr>
        <w:t xml:space="preserve">of </w:t>
      </w:r>
      <w:r>
        <w:rPr>
          <w:rFonts w:ascii="Book Antiqua" w:eastAsia="Book Antiqua" w:hAnsi="Book Antiqua" w:cs="Book Antiqua"/>
          <w:color w:val="000000"/>
        </w:rPr>
        <w:t xml:space="preserve">the latter. Although histopathological assessment </w:t>
      </w:r>
      <w:r w:rsidR="00F4753B">
        <w:rPr>
          <w:rFonts w:ascii="Book Antiqua" w:eastAsia="Book Antiqua" w:hAnsi="Book Antiqua" w:cs="Book Antiqua"/>
          <w:color w:val="000000"/>
        </w:rPr>
        <w:t>is</w:t>
      </w:r>
      <w:r>
        <w:rPr>
          <w:rFonts w:ascii="Book Antiqua" w:eastAsia="Book Antiqua" w:hAnsi="Book Antiqua" w:cs="Book Antiqua"/>
          <w:color w:val="000000"/>
        </w:rPr>
        <w:t xml:space="preserve"> important to make a definitive diagnosis, CMR </w:t>
      </w:r>
      <w:r w:rsidR="00F4753B">
        <w:rPr>
          <w:rFonts w:ascii="Book Antiqua" w:eastAsia="Book Antiqua" w:hAnsi="Book Antiqua" w:cs="Book Antiqua"/>
          <w:color w:val="000000"/>
        </w:rPr>
        <w:t>plays a</w:t>
      </w:r>
      <w:r>
        <w:rPr>
          <w:rFonts w:ascii="Book Antiqua" w:eastAsia="Book Antiqua" w:hAnsi="Book Antiqua" w:cs="Book Antiqua"/>
          <w:color w:val="000000"/>
        </w:rPr>
        <w:t xml:space="preserve"> key </w:t>
      </w:r>
      <w:r w:rsidR="00F4753B">
        <w:rPr>
          <w:rFonts w:ascii="Book Antiqua" w:eastAsia="Book Antiqua" w:hAnsi="Book Antiqua" w:cs="Book Antiqua"/>
          <w:color w:val="000000"/>
        </w:rPr>
        <w:t xml:space="preserve">role </w:t>
      </w:r>
      <w:r>
        <w:rPr>
          <w:rFonts w:ascii="Book Antiqua" w:eastAsia="Book Antiqua" w:hAnsi="Book Antiqua" w:cs="Book Antiqua"/>
          <w:color w:val="000000"/>
        </w:rPr>
        <w:t xml:space="preserve">in the diagnosis of suspected cardiac masses with a great impact on patient management. This </w:t>
      </w:r>
      <w:r w:rsidR="00F4753B">
        <w:rPr>
          <w:rFonts w:ascii="Book Antiqua" w:eastAsia="Book Antiqua" w:hAnsi="Book Antiqua" w:cs="Book Antiqua"/>
          <w:color w:val="000000"/>
        </w:rPr>
        <w:t xml:space="preserve">literature </w:t>
      </w:r>
      <w:r>
        <w:rPr>
          <w:rFonts w:ascii="Book Antiqua" w:eastAsia="Book Antiqua" w:hAnsi="Book Antiqua" w:cs="Book Antiqua"/>
          <w:color w:val="000000"/>
        </w:rPr>
        <w:t xml:space="preserve">review aims to provide a comprehensive overview of cardiac masses, </w:t>
      </w:r>
      <w:r w:rsidRPr="00423D2D">
        <w:rPr>
          <w:rFonts w:ascii="Book Antiqua" w:eastAsia="Book Antiqua" w:hAnsi="Book Antiqua" w:cs="Book Antiqua"/>
          <w:color w:val="000000"/>
        </w:rPr>
        <w:t xml:space="preserve">from </w:t>
      </w:r>
      <w:r w:rsidR="00F4753B" w:rsidRPr="00423D2D">
        <w:rPr>
          <w:rFonts w:ascii="Book Antiqua" w:eastAsia="Book Antiqua" w:hAnsi="Book Antiqua" w:cs="Book Antiqua"/>
          <w:color w:val="000000"/>
        </w:rPr>
        <w:t>clinical and imaging</w:t>
      </w:r>
      <w:r w:rsidR="00F4753B">
        <w:rPr>
          <w:rFonts w:ascii="Book Antiqua" w:eastAsia="Book Antiqua" w:hAnsi="Book Antiqua" w:cs="Book Antiqua"/>
          <w:color w:val="000000"/>
        </w:rPr>
        <w:t xml:space="preserve"> </w:t>
      </w:r>
      <w:r>
        <w:rPr>
          <w:rFonts w:ascii="Book Antiqua" w:eastAsia="Book Antiqua" w:hAnsi="Book Antiqua" w:cs="Book Antiqua"/>
          <w:color w:val="000000"/>
        </w:rPr>
        <w:t>protocol to pathological findings.</w:t>
      </w:r>
    </w:p>
    <w:p w14:paraId="35559D00" w14:textId="77777777" w:rsidR="00A77B3E" w:rsidRDefault="00A77B3E" w:rsidP="00907B05">
      <w:pPr>
        <w:spacing w:line="360" w:lineRule="auto"/>
        <w:jc w:val="both"/>
      </w:pPr>
    </w:p>
    <w:p w14:paraId="3074C864" w14:textId="1BC951DE" w:rsidR="00A77B3E" w:rsidRPr="003C3228" w:rsidRDefault="00CD7B85" w:rsidP="00907B05">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Cine magnetic resonance imaging; Multiparametric magnetic resonance imaging; Heart neoplasm; Multimodal imaging</w:t>
      </w:r>
      <w:r w:rsidR="003C3228">
        <w:rPr>
          <w:rFonts w:ascii="Book Antiqua" w:hAnsi="Book Antiqua" w:cs="Book Antiqua" w:hint="eastAsia"/>
          <w:color w:val="000000"/>
          <w:lang w:eastAsia="zh-CN"/>
        </w:rPr>
        <w:t xml:space="preserve">; </w:t>
      </w:r>
      <w:r w:rsidR="003C3228" w:rsidRPr="003C3228">
        <w:rPr>
          <w:rFonts w:ascii="Book Antiqua" w:hAnsi="Book Antiqua" w:cs="Book Antiqua"/>
          <w:caps/>
          <w:color w:val="000000"/>
          <w:lang w:eastAsia="zh-CN"/>
        </w:rPr>
        <w:t>l</w:t>
      </w:r>
      <w:r w:rsidR="003C3228" w:rsidRPr="003C3228">
        <w:rPr>
          <w:rFonts w:ascii="Book Antiqua" w:hAnsi="Book Antiqua" w:cs="Book Antiqua"/>
          <w:color w:val="000000"/>
          <w:lang w:eastAsia="zh-CN"/>
        </w:rPr>
        <w:t>ate-gadolinium enhancement</w:t>
      </w:r>
      <w:r w:rsidR="003C3228">
        <w:rPr>
          <w:rFonts w:ascii="Book Antiqua" w:hAnsi="Book Antiqua" w:cs="Book Antiqua" w:hint="eastAsia"/>
          <w:color w:val="000000"/>
          <w:lang w:eastAsia="zh-CN"/>
        </w:rPr>
        <w:t xml:space="preserve">; Early </w:t>
      </w:r>
      <w:r w:rsidR="003C3228">
        <w:rPr>
          <w:rFonts w:ascii="Book Antiqua" w:eastAsia="Book Antiqua" w:hAnsi="Book Antiqua" w:cs="Book Antiqua"/>
          <w:color w:val="000000"/>
        </w:rPr>
        <w:t>gadolinium enhancement</w:t>
      </w:r>
    </w:p>
    <w:p w14:paraId="0B38716F" w14:textId="77777777" w:rsidR="00A77B3E" w:rsidRDefault="00A77B3E" w:rsidP="00907B05">
      <w:pPr>
        <w:spacing w:line="360" w:lineRule="auto"/>
        <w:jc w:val="both"/>
      </w:pPr>
    </w:p>
    <w:p w14:paraId="0F645F48" w14:textId="528A7716" w:rsidR="00A77B3E" w:rsidRDefault="00CD7B85" w:rsidP="00907B05">
      <w:pPr>
        <w:spacing w:line="360" w:lineRule="auto"/>
        <w:jc w:val="both"/>
      </w:pPr>
      <w:r>
        <w:rPr>
          <w:rFonts w:ascii="Book Antiqua" w:eastAsia="Book Antiqua" w:hAnsi="Book Antiqua" w:cs="Book Antiqua"/>
          <w:color w:val="000000"/>
        </w:rPr>
        <w:lastRenderedPageBreak/>
        <w:t xml:space="preserve">Gatti M, D’Angelo T, Muscogiuri G, Dell'aversana S, Andreis A, Carisio A, Darvizeh F, Tore D, Pontone G, Faletti R. </w:t>
      </w:r>
      <w:r w:rsidR="003C3228" w:rsidRPr="003C3228">
        <w:rPr>
          <w:rFonts w:ascii="Book Antiqua" w:eastAsia="Book Antiqua" w:hAnsi="Book Antiqua" w:cs="Book Antiqua"/>
          <w:color w:val="000000"/>
        </w:rPr>
        <w:t>Cardiovascular magnetic resonance of cardiac tumors and masses</w:t>
      </w:r>
      <w:r w:rsidR="003C322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Cardiol</w:t>
      </w:r>
      <w:r>
        <w:rPr>
          <w:rFonts w:ascii="Book Antiqua" w:eastAsia="Book Antiqua" w:hAnsi="Book Antiqua" w:cs="Book Antiqua"/>
          <w:color w:val="000000"/>
        </w:rPr>
        <w:t xml:space="preserve"> 2021; In press</w:t>
      </w:r>
    </w:p>
    <w:p w14:paraId="18A80A3A" w14:textId="77777777" w:rsidR="00A77B3E" w:rsidRDefault="00A77B3E" w:rsidP="00907B05">
      <w:pPr>
        <w:spacing w:line="360" w:lineRule="auto"/>
        <w:jc w:val="both"/>
      </w:pPr>
    </w:p>
    <w:p w14:paraId="019D07F9" w14:textId="664C6B98" w:rsidR="00A77B3E" w:rsidRDefault="00CD7B85" w:rsidP="00907B0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Cardiovascular magnetic resonance (CMR) allows an optimal non-invasive localization of cardiac mass</w:t>
      </w:r>
      <w:r w:rsidR="00AD582C">
        <w:rPr>
          <w:rFonts w:ascii="Book Antiqua" w:eastAsia="Book Antiqua" w:hAnsi="Book Antiqua" w:cs="Book Antiqua"/>
          <w:color w:val="000000"/>
        </w:rPr>
        <w:t xml:space="preserve">es </w:t>
      </w:r>
      <w:r w:rsidR="00CA0695">
        <w:rPr>
          <w:rFonts w:ascii="Book Antiqua" w:eastAsia="Book Antiqua" w:hAnsi="Book Antiqua" w:cs="Book Antiqua"/>
          <w:color w:val="000000"/>
        </w:rPr>
        <w:t xml:space="preserve">by </w:t>
      </w:r>
      <w:r>
        <w:rPr>
          <w:rFonts w:ascii="Book Antiqua" w:eastAsia="Book Antiqua" w:hAnsi="Book Antiqua" w:cs="Book Antiqua"/>
          <w:color w:val="000000"/>
        </w:rPr>
        <w:t>providing multiplanar information on its relation</w:t>
      </w:r>
      <w:r w:rsidR="00AD582C">
        <w:rPr>
          <w:rFonts w:ascii="Book Antiqua" w:eastAsia="Book Antiqua" w:hAnsi="Book Antiqua" w:cs="Book Antiqua"/>
          <w:color w:val="000000"/>
        </w:rPr>
        <w:t xml:space="preserve"> to</w:t>
      </w:r>
      <w:r>
        <w:rPr>
          <w:rFonts w:ascii="Book Antiqua" w:eastAsia="Book Antiqua" w:hAnsi="Book Antiqua" w:cs="Book Antiqua"/>
          <w:color w:val="000000"/>
        </w:rPr>
        <w:t xml:space="preserve"> </w:t>
      </w:r>
      <w:r w:rsidR="00AD582C">
        <w:rPr>
          <w:rFonts w:ascii="Book Antiqua" w:eastAsia="Book Antiqua" w:hAnsi="Book Antiqua" w:cs="Book Antiqua"/>
          <w:color w:val="000000"/>
        </w:rPr>
        <w:t xml:space="preserve">the </w:t>
      </w:r>
      <w:r>
        <w:rPr>
          <w:rFonts w:ascii="Book Antiqua" w:eastAsia="Book Antiqua" w:hAnsi="Book Antiqua" w:cs="Book Antiqua"/>
          <w:color w:val="000000"/>
        </w:rPr>
        <w:t>surrounding structures. Moreover</w:t>
      </w:r>
      <w:r w:rsidR="00AD582C">
        <w:rPr>
          <w:rFonts w:ascii="Book Antiqua" w:eastAsia="Book Antiqua" w:hAnsi="Book Antiqua" w:cs="Book Antiqua"/>
          <w:color w:val="000000"/>
        </w:rPr>
        <w:t xml:space="preserve">, </w:t>
      </w:r>
      <w:r>
        <w:rPr>
          <w:rFonts w:ascii="Book Antiqua" w:eastAsia="Book Antiqua" w:hAnsi="Book Antiqua" w:cs="Book Antiqua"/>
          <w:color w:val="000000"/>
        </w:rPr>
        <w:t xml:space="preserve">CMR can be highly effective to distinguish </w:t>
      </w:r>
      <w:proofErr w:type="spellStart"/>
      <w:r>
        <w:rPr>
          <w:rFonts w:ascii="Book Antiqua" w:eastAsia="Book Antiqua" w:hAnsi="Book Antiqua" w:cs="Book Antiqua"/>
          <w:color w:val="000000"/>
        </w:rPr>
        <w:t>pseudomasses</w:t>
      </w:r>
      <w:proofErr w:type="spellEnd"/>
      <w:r>
        <w:rPr>
          <w:rFonts w:ascii="Book Antiqua" w:eastAsia="Book Antiqua" w:hAnsi="Book Antiqua" w:cs="Book Antiqua"/>
          <w:color w:val="000000"/>
        </w:rPr>
        <w:t xml:space="preserve"> from masses as well as benign from malignant masses. Although histopathological assessment sometimes has an important role to make a definitive diagnosis, CMR is a key modality in the diagnosis of suspected cardiac masses with a great impact on patient management.</w:t>
      </w:r>
    </w:p>
    <w:p w14:paraId="00479814" w14:textId="2928A563" w:rsidR="003C3228" w:rsidRDefault="003C3228" w:rsidP="00907B05">
      <w:pPr>
        <w:spacing w:line="360" w:lineRule="auto"/>
        <w:jc w:val="both"/>
      </w:pPr>
      <w:r>
        <w:br w:type="page"/>
      </w:r>
    </w:p>
    <w:p w14:paraId="54D094DE" w14:textId="77777777" w:rsidR="004E08DB" w:rsidRDefault="004E08DB" w:rsidP="00907B05">
      <w:pPr>
        <w:spacing w:line="360" w:lineRule="auto"/>
        <w:jc w:val="both"/>
      </w:pPr>
      <w:r>
        <w:rPr>
          <w:rFonts w:ascii="Book Antiqua" w:eastAsia="Book Antiqua" w:hAnsi="Book Antiqua" w:cs="Book Antiqua"/>
          <w:b/>
          <w:caps/>
          <w:color w:val="000000"/>
          <w:u w:val="single"/>
        </w:rPr>
        <w:lastRenderedPageBreak/>
        <w:t>INTRODUCTION</w:t>
      </w:r>
    </w:p>
    <w:p w14:paraId="42F9D601" w14:textId="1CC880E2" w:rsidR="00A575E4" w:rsidRDefault="004E08DB" w:rsidP="00907B05">
      <w:pPr>
        <w:spacing w:line="360" w:lineRule="auto"/>
        <w:jc w:val="both"/>
        <w:rPr>
          <w:lang w:eastAsia="zh-CN"/>
        </w:rPr>
      </w:pPr>
      <w:r>
        <w:rPr>
          <w:rFonts w:ascii="Book Antiqua" w:eastAsia="Book Antiqua" w:hAnsi="Book Antiqua" w:cs="Book Antiqua"/>
          <w:color w:val="000000"/>
        </w:rPr>
        <w:t>Cardiac masses diagnosis and treatment are a true challenge, although</w:t>
      </w:r>
      <w:r w:rsidR="00641F74">
        <w:rPr>
          <w:rFonts w:ascii="Book Antiqua" w:eastAsia="Book Antiqua" w:hAnsi="Book Antiqua" w:cs="Book Antiqua"/>
          <w:color w:val="000000"/>
        </w:rPr>
        <w:t xml:space="preserve"> they</w:t>
      </w:r>
      <w:r>
        <w:rPr>
          <w:rFonts w:ascii="Book Antiqua" w:eastAsia="Book Antiqua" w:hAnsi="Book Antiqua" w:cs="Book Antiqua"/>
          <w:color w:val="000000"/>
        </w:rPr>
        <w:t xml:space="preserve"> are infrequently encountered in clinical practice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They encompass a broad set of lesions that include both neoplastic (primary and secondary) and non-neoplastic masses (</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thrombi, vegetations, pericardial cysts, mitral annulus calcification or caseous necrosis) and pseudomasses (</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lipomatous hypertrophy of the atrial septum, </w:t>
      </w:r>
      <w:r w:rsidR="00FE32B2">
        <w:rPr>
          <w:rFonts w:ascii="Book Antiqua" w:eastAsia="Book Antiqua" w:hAnsi="Book Antiqua" w:cs="Book Antiqua"/>
          <w:color w:val="000000"/>
        </w:rPr>
        <w:t>c</w:t>
      </w:r>
      <w:r>
        <w:rPr>
          <w:rFonts w:ascii="Book Antiqua" w:eastAsia="Book Antiqua" w:hAnsi="Book Antiqua" w:cs="Book Antiqua"/>
          <w:color w:val="000000"/>
        </w:rPr>
        <w:t xml:space="preserve">oumadin ridge, Chiari network, Eustachian valve, crista </w:t>
      </w:r>
      <w:proofErr w:type="gramStart"/>
      <w:r>
        <w:rPr>
          <w:rFonts w:ascii="Book Antiqua" w:eastAsia="Book Antiqua" w:hAnsi="Book Antiqua" w:cs="Book Antiqua"/>
          <w:color w:val="000000"/>
        </w:rPr>
        <w:t>terminalis)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2FDF6DC" w14:textId="53052FB3" w:rsidR="004E08DB" w:rsidRDefault="004E08DB" w:rsidP="00907B05">
      <w:pPr>
        <w:spacing w:line="360" w:lineRule="auto"/>
        <w:ind w:firstLineChars="200" w:firstLine="480"/>
        <w:jc w:val="both"/>
      </w:pPr>
      <w:r>
        <w:rPr>
          <w:rFonts w:ascii="Book Antiqua" w:eastAsia="Book Antiqua" w:hAnsi="Book Antiqua" w:cs="Book Antiqua"/>
          <w:color w:val="000000"/>
        </w:rPr>
        <w:t>Some of those may be considered as anatomical variants, while some others represent variable prognosis; hence an accurate and early diagnosis is required to allow subsequent assessment of treatment strategy.</w:t>
      </w:r>
    </w:p>
    <w:p w14:paraId="73F4335B" w14:textId="6EC7E61F" w:rsidR="004E08DB" w:rsidRDefault="004E08DB" w:rsidP="00907B05">
      <w:pPr>
        <w:spacing w:line="360" w:lineRule="auto"/>
        <w:ind w:firstLineChars="200" w:firstLine="480"/>
        <w:jc w:val="both"/>
      </w:pPr>
      <w:r>
        <w:rPr>
          <w:rFonts w:ascii="Book Antiqua" w:eastAsia="Book Antiqua" w:hAnsi="Book Antiqua" w:cs="Book Antiqua"/>
          <w:color w:val="000000"/>
        </w:rPr>
        <w:t>The most frequent cardiac masses are non-neoplastic or pseudomasses, which are potentially mimicking cardiac tumors. Cardiac thrombi have a prevalence ranging from 2</w:t>
      </w:r>
      <w:r w:rsidR="00A575E4">
        <w:rPr>
          <w:rFonts w:ascii="Book Antiqua" w:hAnsi="Book Antiqua" w:cs="Book Antiqua" w:hint="eastAsia"/>
          <w:color w:val="000000"/>
          <w:lang w:eastAsia="zh-CN"/>
        </w:rPr>
        <w:t>%</w:t>
      </w:r>
      <w:r w:rsidR="00641F74">
        <w:rPr>
          <w:rFonts w:ascii="Book Antiqua" w:hAnsi="Book Antiqua" w:cs="Book Antiqua"/>
          <w:color w:val="000000"/>
          <w:lang w:eastAsia="zh-CN"/>
        </w:rPr>
        <w:t>-</w:t>
      </w:r>
      <w:r>
        <w:rPr>
          <w:rFonts w:ascii="Book Antiqua" w:eastAsia="Book Antiqua" w:hAnsi="Book Antiqua" w:cs="Book Antiqua"/>
          <w:color w:val="000000"/>
        </w:rPr>
        <w:t>7% in patients with atrial fibrillation or left ventricular dysfunction, while infective endocarditis may be found in 0.8</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-3% intensive care unit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Cardiac tumors are </w:t>
      </w:r>
      <w:r w:rsidR="00641F74">
        <w:rPr>
          <w:rFonts w:ascii="Book Antiqua" w:eastAsia="Book Antiqua" w:hAnsi="Book Antiqua" w:cs="Book Antiqua"/>
          <w:color w:val="000000"/>
        </w:rPr>
        <w:t>rarer</w:t>
      </w:r>
      <w:r>
        <w:rPr>
          <w:rFonts w:ascii="Book Antiqua" w:eastAsia="Book Antiqua" w:hAnsi="Book Antiqua" w:cs="Book Antiqua"/>
          <w:color w:val="000000"/>
        </w:rPr>
        <w:t xml:space="preserve"> (0.15% prevalence in echocardiographic studies) and mostly benign (90% of surgically-removed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Cardiac myxoma is the most frequent benign tumor in adults, while rhabdomyoma and fibroma are the most common in children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malignant tumors have been reported to be at least 20 times more common in autopsy studies (1.23%)</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Sarcomas are the most common primary malignant tumors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Among secondary tumors, the most frequently associated extracardiac neoplasms are lung, lymphoma, breast and esophageal cancer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t>
      </w:r>
    </w:p>
    <w:p w14:paraId="7A63174D" w14:textId="05D42502" w:rsidR="004E08DB" w:rsidRDefault="004E08DB" w:rsidP="00907B05">
      <w:pPr>
        <w:spacing w:line="360" w:lineRule="auto"/>
        <w:ind w:firstLineChars="200" w:firstLine="480"/>
        <w:jc w:val="both"/>
      </w:pPr>
      <w:r>
        <w:rPr>
          <w:rFonts w:ascii="Book Antiqua" w:eastAsia="Book Antiqua" w:hAnsi="Book Antiqua" w:cs="Book Antiqua"/>
          <w:color w:val="000000"/>
        </w:rPr>
        <w:t>The clinical presentation of cardiac tumors is highly variable and depends on several factors such as size, location, relation to other surrounding structures and mobility</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As a consequence, symptoms may range from incidental detection through routine imaging tests in asymptomatic to exertional dyspnea, cardiogenic shock or sudden cardiac death</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Signs and symptoms may be non-specific</w:t>
      </w:r>
      <w:r w:rsidR="00641F74">
        <w:rPr>
          <w:rFonts w:ascii="Book Antiqua" w:eastAsia="Book Antiqua" w:hAnsi="Book Antiqua" w:cs="Book Antiqua"/>
          <w:color w:val="000000"/>
        </w:rPr>
        <w:t>,</w:t>
      </w:r>
      <w:r>
        <w:rPr>
          <w:rFonts w:ascii="Book Antiqua" w:eastAsia="Book Antiqua" w:hAnsi="Book Antiqua" w:cs="Book Antiqua"/>
          <w:color w:val="000000"/>
        </w:rPr>
        <w:t xml:space="preserve"> such as fever and weight loss, or associated with distal embolization of tumor (stroke or peripheral embolization in case of left-sided mass, pulmonary embolism in case of right-sided </w:t>
      </w:r>
      <w:r>
        <w:rPr>
          <w:rFonts w:ascii="Book Antiqua" w:eastAsia="Book Antiqua" w:hAnsi="Book Antiqua" w:cs="Book Antiqua"/>
          <w:color w:val="000000"/>
        </w:rPr>
        <w:lastRenderedPageBreak/>
        <w:t>mass) or due to direct mass effects (obstruction, coronary artery encasement, pericardial effusion with cardiac tamponade, arrhythmia)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681DEE2" w14:textId="1AA09193" w:rsidR="004E08DB" w:rsidRDefault="004E08DB" w:rsidP="00907B05">
      <w:pPr>
        <w:spacing w:line="360" w:lineRule="auto"/>
        <w:ind w:firstLineChars="200" w:firstLine="480"/>
        <w:jc w:val="both"/>
      </w:pPr>
      <w:r>
        <w:rPr>
          <w:rFonts w:ascii="Book Antiqua" w:eastAsia="Book Antiqua" w:hAnsi="Book Antiqua" w:cs="Book Antiqua"/>
          <w:color w:val="000000"/>
        </w:rPr>
        <w:t>Due to technical difficulties and risks associated with biopsy, which is still the diagnostic gold standard, the presumptive diagnosis is based on a preliminary non-invasive diagnostic work-up</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clinical context should always be consid</w:t>
      </w:r>
      <w:r w:rsidR="00B57093">
        <w:rPr>
          <w:rFonts w:ascii="Book Antiqua" w:eastAsia="Book Antiqua" w:hAnsi="Book Antiqua" w:cs="Book Antiqua"/>
          <w:color w:val="000000"/>
        </w:rPr>
        <w:t>ered for the diagnostic work-up</w:t>
      </w:r>
      <w:r>
        <w:rPr>
          <w:rFonts w:ascii="Book Antiqua" w:eastAsia="Book Antiqua" w:hAnsi="Book Antiqua" w:cs="Book Antiqua"/>
          <w:color w:val="000000"/>
        </w:rPr>
        <w:t>, particularly in specific conditions (</w:t>
      </w:r>
      <w:r w:rsidR="00A575E4" w:rsidRPr="00A575E4">
        <w:rPr>
          <w:rFonts w:ascii="Book Antiqua" w:eastAsia="Book Antiqua" w:hAnsi="Book Antiqua" w:cs="Book Antiqua"/>
          <w:i/>
          <w:color w:val="000000"/>
        </w:rPr>
        <w:t>e.g.,</w:t>
      </w:r>
      <w:r>
        <w:rPr>
          <w:rFonts w:ascii="Book Antiqua" w:eastAsia="Book Antiqua" w:hAnsi="Book Antiqua" w:cs="Book Antiqua"/>
          <w:color w:val="000000"/>
        </w:rPr>
        <w:t xml:space="preserve"> infective endocarditis or thrombi). The modern multi-modality imaging techniques ha</w:t>
      </w:r>
      <w:r w:rsidR="00641F74">
        <w:rPr>
          <w:rFonts w:ascii="Book Antiqua" w:eastAsia="Book Antiqua" w:hAnsi="Book Antiqua" w:cs="Book Antiqua"/>
          <w:color w:val="000000"/>
        </w:rPr>
        <w:t>ve</w:t>
      </w:r>
      <w:r>
        <w:rPr>
          <w:rFonts w:ascii="Book Antiqua" w:eastAsia="Book Antiqua" w:hAnsi="Book Antiqua" w:cs="Book Antiqua"/>
          <w:color w:val="000000"/>
        </w:rPr>
        <w:t xml:space="preserve"> a key role not only for the primary assessment and differential diagnosis but also for management and surveillance of the cardiac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Among different techniques, </w:t>
      </w:r>
      <w:r w:rsidR="00641F74">
        <w:rPr>
          <w:rFonts w:ascii="Book Antiqua" w:eastAsia="Book Antiqua" w:hAnsi="Book Antiqua" w:cs="Book Antiqua"/>
          <w:color w:val="000000"/>
        </w:rPr>
        <w:t>two dimensional</w:t>
      </w:r>
      <w:r>
        <w:rPr>
          <w:rFonts w:ascii="Book Antiqua" w:eastAsia="Book Antiqua" w:hAnsi="Book Antiqua" w:cs="Book Antiqua"/>
          <w:color w:val="000000"/>
        </w:rPr>
        <w:t xml:space="preserve">-echocardiography is the first level diagnostic test, due to its wide availability and low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However, echocardiography may be inconclusive due to limited information about the composition</w:t>
      </w:r>
      <w:r w:rsidR="00B57093">
        <w:rPr>
          <w:rFonts w:ascii="Book Antiqua" w:eastAsia="Book Antiqua" w:hAnsi="Book Antiqua" w:cs="Book Antiqua"/>
          <w:color w:val="000000"/>
        </w:rPr>
        <w:t xml:space="preserve"> of cardiac mass or pericardial</w:t>
      </w:r>
      <w:r>
        <w:rPr>
          <w:rFonts w:ascii="Book Antiqua" w:eastAsia="Book Antiqua" w:hAnsi="Book Antiqua" w:cs="Book Antiqua"/>
          <w:color w:val="000000"/>
        </w:rPr>
        <w:t>/ myocardial infiltration, limited field of view and variable quality of acoustic window</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7F504BF4"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Cardiovascular magnetic resonance (CMR) is an advanced and highly accurate imaging test capable of providing not only accurate tissue characterization of the mass but also multiplanar information on its relation to surrounding structures, with a higher spatial resolution. Perfusion sequences are useful in the assessment of mass vascularization, while early- (EGE) and late-gadolinium enhancement (LGE) sequences are essential to detect the presence of thrombi and to provide further characterization of the mass</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Indeed CMR may provide reliable information for the differentiation of malignant from benign tumors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467ED743"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This review aims to provide a comprehensive overview of cardiac masses, from exam protocol to pathological findings.</w:t>
      </w:r>
    </w:p>
    <w:p w14:paraId="0B14F67E" w14:textId="77777777" w:rsidR="004E08DB" w:rsidRDefault="004E08DB" w:rsidP="00907B05">
      <w:pPr>
        <w:spacing w:line="360" w:lineRule="auto"/>
        <w:jc w:val="both"/>
      </w:pPr>
    </w:p>
    <w:p w14:paraId="3E40E863" w14:textId="77777777" w:rsidR="004E08DB" w:rsidRDefault="004E08DB" w:rsidP="00907B05">
      <w:pPr>
        <w:spacing w:line="360" w:lineRule="auto"/>
        <w:jc w:val="both"/>
      </w:pPr>
      <w:r>
        <w:rPr>
          <w:rFonts w:ascii="Book Antiqua" w:eastAsia="Book Antiqua" w:hAnsi="Book Antiqua" w:cs="Book Antiqua"/>
          <w:b/>
          <w:bCs/>
          <w:color w:val="000000"/>
          <w:u w:val="single" w:color="000000"/>
        </w:rPr>
        <w:t>CMR PROTOCOL </w:t>
      </w:r>
    </w:p>
    <w:p w14:paraId="5B1FE2AC" w14:textId="77777777" w:rsidR="004E08DB" w:rsidRDefault="004E08DB" w:rsidP="00907B05">
      <w:pPr>
        <w:spacing w:line="360" w:lineRule="auto"/>
        <w:jc w:val="both"/>
      </w:pPr>
      <w:r>
        <w:rPr>
          <w:rFonts w:ascii="Book Antiqua" w:eastAsia="Book Antiqua" w:hAnsi="Book Antiqua" w:cs="Book Antiqua"/>
          <w:color w:val="000000"/>
        </w:rPr>
        <w:t>A CMR protocol for the study of a suspected cardiac mass should encompass all available sequences for tissue characterization in order to distinguish pseudomasses from cardiac masses (non-neoplastic and neoplastic)</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p w14:paraId="7147CFFA" w14:textId="1CFD760B"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A CMR exam for a suspected cardiac mass can be divided in two parts: </w:t>
      </w:r>
      <w:r w:rsidR="00641F74">
        <w:rPr>
          <w:rFonts w:ascii="Book Antiqua" w:eastAsia="Book Antiqua" w:hAnsi="Book Antiqua" w:cs="Book Antiqua"/>
          <w:color w:val="000000"/>
        </w:rPr>
        <w:t>T</w:t>
      </w:r>
      <w:r>
        <w:rPr>
          <w:rFonts w:ascii="Book Antiqua" w:eastAsia="Book Antiqua" w:hAnsi="Book Antiqua" w:cs="Book Antiqua"/>
          <w:color w:val="000000"/>
        </w:rPr>
        <w:t>he mass localization and its tissue characterization.</w:t>
      </w:r>
    </w:p>
    <w:p w14:paraId="6B028E72" w14:textId="7BAEA191" w:rsidR="004E08DB" w:rsidRDefault="004E08DB" w:rsidP="00907B05">
      <w:pPr>
        <w:spacing w:line="360" w:lineRule="auto"/>
        <w:ind w:firstLineChars="200" w:firstLine="480"/>
        <w:jc w:val="both"/>
      </w:pPr>
      <w:r>
        <w:rPr>
          <w:rFonts w:ascii="Book Antiqua" w:eastAsia="Book Antiqua" w:hAnsi="Book Antiqua" w:cs="Book Antiqua"/>
          <w:color w:val="000000"/>
        </w:rPr>
        <w:t>The exam should start with an axial steady-state free precession (SSFP) with a balanced T1/T2 effect sequences covering the entire thorax. After that cine-SSFP imaging in long and short axis planes should be performed in order to</w:t>
      </w:r>
      <w:r w:rsidR="00FE32B2">
        <w:rPr>
          <w:rFonts w:ascii="Book Antiqua" w:eastAsia="Book Antiqua" w:hAnsi="Book Antiqua" w:cs="Book Antiqua"/>
          <w:color w:val="000000"/>
        </w:rPr>
        <w:t xml:space="preserve"> identify</w:t>
      </w:r>
      <w:r>
        <w:rPr>
          <w:rFonts w:ascii="Book Antiqua" w:eastAsia="Book Antiqua" w:hAnsi="Book Antiqua" w:cs="Book Antiqua"/>
          <w:color w:val="000000"/>
        </w:rPr>
        <w:t xml:space="preserve"> correctly the mass and an additional stack in at least </w:t>
      </w:r>
      <w:r w:rsidR="00FE32B2">
        <w:rPr>
          <w:rFonts w:ascii="Book Antiqua" w:eastAsia="Book Antiqua" w:hAnsi="Book Antiqua" w:cs="Book Antiqua"/>
          <w:color w:val="000000"/>
        </w:rPr>
        <w:t>two</w:t>
      </w:r>
      <w:r>
        <w:rPr>
          <w:rFonts w:ascii="Book Antiqua" w:eastAsia="Book Antiqua" w:hAnsi="Book Antiqua" w:cs="Book Antiqua"/>
          <w:color w:val="000000"/>
        </w:rPr>
        <w:t xml:space="preserve"> orthogonal customi</w:t>
      </w:r>
      <w:r w:rsidR="00FE32B2">
        <w:rPr>
          <w:rFonts w:ascii="Book Antiqua" w:eastAsia="Book Antiqua" w:hAnsi="Book Antiqua" w:cs="Book Antiqua"/>
          <w:color w:val="000000"/>
        </w:rPr>
        <w:t>z</w:t>
      </w:r>
      <w:r>
        <w:rPr>
          <w:rFonts w:ascii="Book Antiqua" w:eastAsia="Book Antiqua" w:hAnsi="Book Antiqua" w:cs="Book Antiqua"/>
          <w:color w:val="000000"/>
        </w:rPr>
        <w:t>ed imaging planes should be performed to confirm the presence, the location and the extension of the mass (</w:t>
      </w:r>
      <w:r w:rsidR="00A575E4" w:rsidRPr="00A575E4">
        <w:rPr>
          <w:rFonts w:ascii="Book Antiqua" w:eastAsia="Book Antiqua" w:hAnsi="Book Antiqua" w:cs="Book Antiqua"/>
          <w:i/>
          <w:color w:val="000000"/>
        </w:rPr>
        <w:t>i.e.</w:t>
      </w:r>
      <w:r>
        <w:rPr>
          <w:rFonts w:ascii="Book Antiqua" w:eastAsia="Book Antiqua" w:hAnsi="Book Antiqua" w:cs="Book Antiqua"/>
          <w:color w:val="000000"/>
        </w:rPr>
        <w:t xml:space="preserve"> intracavitary, intracardiac or extracardiac). Moreover cine-SSFP sequences allow the assessment of the mass mobility and its attachment points and the hemodynamic impact on cardiac </w:t>
      </w:r>
      <w:proofErr w:type="gramStart"/>
      <w:r>
        <w:rPr>
          <w:rFonts w:ascii="Book Antiqua" w:eastAsia="Book Antiqua" w:hAnsi="Book Antiqua" w:cs="Book Antiqua"/>
          <w:color w:val="000000"/>
        </w:rPr>
        <w:t>valves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In case of valve involvement, phase-contrast sequences might be performed for quantitative assessment of the hemodynamic effect of the mass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5C1FA984" w14:textId="7579242B" w:rsidR="004E08DB" w:rsidRDefault="004E08DB" w:rsidP="00907B05">
      <w:pPr>
        <w:spacing w:line="360" w:lineRule="auto"/>
        <w:ind w:firstLineChars="200" w:firstLine="480"/>
        <w:jc w:val="both"/>
      </w:pPr>
      <w:r>
        <w:rPr>
          <w:rFonts w:ascii="Book Antiqua" w:eastAsia="Book Antiqua" w:hAnsi="Book Antiqua" w:cs="Book Antiqua"/>
          <w:color w:val="000000"/>
        </w:rPr>
        <w:t>The next step is tissue characterization utilizing all available sequences. “Black-blood” images may also be used to localize a suspected cardiac mass and to provide some information about its tissue composition. Such sequences are generally acquired using a double-inversion recovery fast spin-echo sequence with an initial non slice-selective 180° inversion pulse followed by a slice-selective 180° pulse; a third slice-selective 180° inversion pulse (triple inversion recovery) can be added to obtain fat saturation, resulting in low intensity of fat containing lesions</w:t>
      </w:r>
      <w:r>
        <w:rPr>
          <w:rFonts w:ascii="Book Antiqua" w:eastAsia="Book Antiqua" w:hAnsi="Book Antiqua" w:cs="Book Antiqua"/>
          <w:color w:val="000000"/>
          <w:szCs w:val="20"/>
          <w:vertAlign w:val="superscript"/>
        </w:rPr>
        <w:t>[25,26]</w:t>
      </w:r>
      <w:r>
        <w:rPr>
          <w:rFonts w:ascii="Book Antiqua" w:eastAsia="Book Antiqua" w:hAnsi="Book Antiqua" w:cs="Book Antiqua"/>
          <w:color w:val="000000"/>
        </w:rPr>
        <w:t>.</w:t>
      </w:r>
    </w:p>
    <w:p w14:paraId="45B721C4"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In particular morphologic T1-weighted and T2-weighted, followed by fat-suppressed imaging, should be performed before contrast administration in the same optimal imaging planes identified as above.</w:t>
      </w:r>
    </w:p>
    <w:p w14:paraId="1D973CDD" w14:textId="436D866C"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Novel T1 and T2 quantitative mapping can provide quantitative information on the studied mass. T1 mapping should be performed before and after the injection of contrast medium to evaluate T1 native, T1 enhanced and extracellular </w:t>
      </w:r>
      <w:proofErr w:type="gramStart"/>
      <w:r>
        <w:rPr>
          <w:rFonts w:ascii="Book Antiqua" w:eastAsia="Book Antiqua" w:hAnsi="Book Antiqua" w:cs="Book Antiqua"/>
          <w:color w:val="000000"/>
        </w:rPr>
        <w:t>volume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27,28]</w:t>
      </w:r>
      <w:r>
        <w:rPr>
          <w:rFonts w:ascii="Book Antiqua" w:eastAsia="Book Antiqua" w:hAnsi="Book Antiqua" w:cs="Book Antiqua"/>
          <w:color w:val="000000"/>
        </w:rPr>
        <w:t>.</w:t>
      </w:r>
    </w:p>
    <w:p w14:paraId="4E06A9E6" w14:textId="0660DFAB" w:rsidR="004E08DB" w:rsidRPr="00B57093" w:rsidRDefault="004E08DB" w:rsidP="00907B05">
      <w:pPr>
        <w:spacing w:line="360" w:lineRule="auto"/>
        <w:ind w:firstLineChars="200" w:firstLine="480"/>
        <w:jc w:val="both"/>
        <w:rPr>
          <w:lang w:eastAsia="zh-CN"/>
        </w:rPr>
      </w:pPr>
      <w:r>
        <w:rPr>
          <w:rFonts w:ascii="Book Antiqua" w:eastAsia="Book Antiqua" w:hAnsi="Book Antiqua" w:cs="Book Antiqua"/>
          <w:color w:val="000000"/>
        </w:rPr>
        <w:t>A cardiac mass protocol must include contrast-enhanced imaging with first pass perfusion sequences, EGE images, repetition of T1-weighted sequences and LGE sequences.</w:t>
      </w:r>
    </w:p>
    <w:p w14:paraId="70B0BE8F" w14:textId="5BCAC05D" w:rsidR="004E08DB" w:rsidRPr="00B57093" w:rsidRDefault="004E08DB" w:rsidP="00907B05">
      <w:pPr>
        <w:spacing w:line="360" w:lineRule="auto"/>
        <w:ind w:firstLineChars="200" w:firstLine="480"/>
        <w:jc w:val="both"/>
        <w:rPr>
          <w:lang w:eastAsia="zh-CN"/>
        </w:rPr>
      </w:pPr>
      <w:r>
        <w:rPr>
          <w:rFonts w:ascii="Book Antiqua" w:eastAsia="Book Antiqua" w:hAnsi="Book Antiqua" w:cs="Book Antiqua"/>
          <w:color w:val="000000"/>
        </w:rPr>
        <w:lastRenderedPageBreak/>
        <w:t>Perfusion imaging and EGE sequences are used to evaluate the lesion vascularization, the presence of hyperemia near the lesion and for differential diagnosis with thrombus. EGE images are acquired about 3 min</w:t>
      </w:r>
      <w:r w:rsidR="00A575E4">
        <w:rPr>
          <w:rFonts w:ascii="Book Antiqua" w:hAnsi="Book Antiqua" w:cs="Book Antiqua" w:hint="eastAsia"/>
          <w:color w:val="000000"/>
          <w:lang w:eastAsia="zh-CN"/>
        </w:rPr>
        <w:t xml:space="preserve"> </w:t>
      </w:r>
      <w:r>
        <w:rPr>
          <w:rFonts w:ascii="Book Antiqua" w:eastAsia="Book Antiqua" w:hAnsi="Book Antiqua" w:cs="Book Antiqua"/>
          <w:color w:val="000000"/>
        </w:rPr>
        <w:t>after gadolinium injection.</w:t>
      </w:r>
    </w:p>
    <w:p w14:paraId="478B6444" w14:textId="61C9801D" w:rsidR="004E08DB" w:rsidRDefault="004E08DB" w:rsidP="00907B05">
      <w:pPr>
        <w:spacing w:line="360" w:lineRule="auto"/>
        <w:ind w:firstLineChars="200" w:firstLine="480"/>
        <w:jc w:val="both"/>
      </w:pPr>
      <w:r>
        <w:rPr>
          <w:rFonts w:ascii="Book Antiqua" w:eastAsia="Book Antiqua" w:hAnsi="Book Antiqua" w:cs="Book Antiqua"/>
          <w:color w:val="000000"/>
        </w:rPr>
        <w:t>LGE sequences are performed 10-15 min after contrast injection. LGE sequences are fast (or turbo) gradient echo inversion recovery sequences (IR-</w:t>
      </w:r>
      <w:r w:rsidR="00FE32B2">
        <w:rPr>
          <w:rFonts w:ascii="Book Antiqua" w:eastAsia="Book Antiqua" w:hAnsi="Book Antiqua" w:cs="Book Antiqua"/>
          <w:color w:val="000000"/>
        </w:rPr>
        <w:t>fast spin-</w:t>
      </w:r>
      <w:proofErr w:type="gramStart"/>
      <w:r w:rsidR="00FE32B2">
        <w:rPr>
          <w:rFonts w:ascii="Book Antiqua" w:eastAsia="Book Antiqua" w:hAnsi="Book Antiqua" w:cs="Book Antiqua"/>
          <w:color w:val="000000"/>
        </w:rPr>
        <w:t>echo</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22,24,29]</w:t>
      </w:r>
      <w:r>
        <w:rPr>
          <w:rFonts w:ascii="Book Antiqua" w:eastAsia="Book Antiqua" w:hAnsi="Book Antiqua" w:cs="Book Antiqua"/>
          <w:color w:val="000000"/>
        </w:rPr>
        <w:t>. The inversion recovery pulse is used to null the signal of normal myocardium in order to maximize the contrast of areas with gadolinium accumulation (edema, increased extracellular space, necrosis). It is crucial to select a proper inversion time (TI). These sequences should be acquired in short axis covering all the ventricles and in the optimal imaging planes mentioned above both for tissue characteri</w:t>
      </w:r>
      <w:r w:rsidR="00FE32B2">
        <w:rPr>
          <w:rFonts w:ascii="Book Antiqua" w:eastAsia="Book Antiqua" w:hAnsi="Book Antiqua" w:cs="Book Antiqua"/>
          <w:color w:val="000000"/>
        </w:rPr>
        <w:t>z</w:t>
      </w:r>
      <w:r>
        <w:rPr>
          <w:rFonts w:ascii="Book Antiqua" w:eastAsia="Book Antiqua" w:hAnsi="Book Antiqua" w:cs="Book Antiqua"/>
          <w:color w:val="000000"/>
        </w:rPr>
        <w:t>ation of the mass and identification of any underlying cardiac pathology.</w:t>
      </w:r>
    </w:p>
    <w:p w14:paraId="49926955"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In summary, to assess each suspected cardiac mass, the protocol must be tailored in terms of the optimal acquisition planes and sequences in order to obtain an accurate tissue characterization.</w:t>
      </w:r>
    </w:p>
    <w:p w14:paraId="10DFB98C"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Table 1 summarizes CMR characteristics of cardiac masses (non-neoplastic and neoplastic).</w:t>
      </w:r>
    </w:p>
    <w:p w14:paraId="71DDF743" w14:textId="77777777" w:rsidR="004E08DB" w:rsidRDefault="004E08DB" w:rsidP="00907B05">
      <w:pPr>
        <w:spacing w:line="360" w:lineRule="auto"/>
        <w:jc w:val="both"/>
      </w:pPr>
    </w:p>
    <w:p w14:paraId="6E369050" w14:textId="229F866E" w:rsidR="004E08DB" w:rsidRDefault="004E08DB" w:rsidP="00907B05">
      <w:pPr>
        <w:spacing w:line="360" w:lineRule="auto"/>
        <w:jc w:val="both"/>
        <w:rPr>
          <w:lang w:eastAsia="zh-CN"/>
        </w:rPr>
      </w:pPr>
      <w:r>
        <w:rPr>
          <w:rFonts w:ascii="Book Antiqua" w:eastAsia="Book Antiqua" w:hAnsi="Book Antiqua" w:cs="Book Antiqua"/>
          <w:b/>
          <w:bCs/>
          <w:color w:val="000000"/>
          <w:u w:val="single" w:color="000000"/>
        </w:rPr>
        <w:t>PSEUDOMASS</w:t>
      </w:r>
    </w:p>
    <w:p w14:paraId="3E4B324B" w14:textId="7D077850"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Eustachian valve </w:t>
      </w:r>
    </w:p>
    <w:p w14:paraId="65D52A01" w14:textId="0A44BBF8" w:rsidR="004E08DB" w:rsidRPr="00B57093" w:rsidRDefault="004E08DB" w:rsidP="00907B05">
      <w:pPr>
        <w:spacing w:line="360" w:lineRule="auto"/>
        <w:jc w:val="both"/>
        <w:rPr>
          <w:lang w:eastAsia="zh-CN"/>
        </w:rPr>
      </w:pPr>
      <w:r>
        <w:rPr>
          <w:rFonts w:ascii="Book Antiqua" w:eastAsia="Book Antiqua" w:hAnsi="Book Antiqua" w:cs="Book Antiqua"/>
          <w:color w:val="000000"/>
        </w:rPr>
        <w:t>The eustachian valve,</w:t>
      </w:r>
      <w:r>
        <w:rPr>
          <w:rFonts w:ascii="MS Mincho" w:eastAsia="MS Mincho" w:hAnsi="MS Mincho" w:cs="MS Mincho" w:hint="eastAsia"/>
          <w:color w:val="000000"/>
        </w:rPr>
        <w:t> </w:t>
      </w:r>
      <w:r>
        <w:rPr>
          <w:rFonts w:ascii="Book Antiqua" w:eastAsia="Book Antiqua" w:hAnsi="Book Antiqua" w:cs="Book Antiqua"/>
          <w:color w:val="000000"/>
        </w:rPr>
        <w:t>also known as the valve of the inferior vena cava (IVC), is a thin flap-like structure located in the right atrium (RA) at the orifice of IVC that helps direct blood flow through the foramen ovale during embryogenesis. Note that the terms eustachian ridge and eustachian valve are occasionally used interchangeably. However, the eustachian ridge technically refers to the fibrous structure contiguous with the free margin of the eustachian valve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When in doubt, CMR imaging is particularly useful for characterization of the lesion on the basis of its typical location at the inferior cavoatrial junction, lack of enhancement and linear shape.</w:t>
      </w:r>
    </w:p>
    <w:p w14:paraId="3DB9627F" w14:textId="77777777" w:rsidR="004E08DB" w:rsidRDefault="004E08DB" w:rsidP="00907B05">
      <w:pPr>
        <w:spacing w:line="360" w:lineRule="auto"/>
        <w:jc w:val="both"/>
      </w:pPr>
    </w:p>
    <w:p w14:paraId="0C047ED4" w14:textId="3D9CECC9"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Crista terminalis</w:t>
      </w:r>
    </w:p>
    <w:p w14:paraId="23823294" w14:textId="09EBCDFF" w:rsidR="004E08DB" w:rsidRPr="00B57093" w:rsidRDefault="004E08DB" w:rsidP="00907B05">
      <w:pPr>
        <w:spacing w:line="360" w:lineRule="auto"/>
        <w:jc w:val="both"/>
        <w:rPr>
          <w:lang w:eastAsia="zh-CN"/>
        </w:rPr>
      </w:pPr>
      <w:r>
        <w:rPr>
          <w:rFonts w:ascii="Book Antiqua" w:eastAsia="Book Antiqua" w:hAnsi="Book Antiqua" w:cs="Book Antiqua"/>
          <w:color w:val="000000"/>
        </w:rPr>
        <w:lastRenderedPageBreak/>
        <w:t>Crista terminalis, or terminal crest, is a horseshoe or twisted C-shaped fibromuscular ridge in the RA. It originates from the atrial septum, extends anteriorly, goes toward the right of the superior vena cava (SVC) orifice, subsequently descends along the posterolateral wall of the RA and turns anteriorly, terminating to the right of the IVC orifice. It is the remnant tissue from the septum spurium, which divides the embryologic primitive RA and sinus venosus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It is an important anatomical landmark in electrophysiology owing to its relation to the sinoatrial node and artery, which should not be injured. Crista terminalis is present in every heart but is not always visualized at imaging. It varies in size, typically 3–6 mm, and is more prominent superiorly. Thrombus is a differential diagnosis (Figure 1), especially in patients with an indwelling right atrial catheter.</w:t>
      </w:r>
    </w:p>
    <w:p w14:paraId="54DB2E02" w14:textId="77777777" w:rsidR="004E08DB" w:rsidRDefault="004E08DB" w:rsidP="00907B05">
      <w:pPr>
        <w:spacing w:line="360" w:lineRule="auto"/>
        <w:jc w:val="both"/>
      </w:pPr>
    </w:p>
    <w:p w14:paraId="7780DF2F" w14:textId="2711445B"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Warfarin ridge (coumadin ridge)</w:t>
      </w:r>
    </w:p>
    <w:p w14:paraId="25FF13D3" w14:textId="364A6C41" w:rsidR="004E08DB" w:rsidRDefault="004E08DB" w:rsidP="00907B05">
      <w:pPr>
        <w:spacing w:line="360" w:lineRule="auto"/>
        <w:jc w:val="both"/>
      </w:pPr>
      <w:r>
        <w:rPr>
          <w:rFonts w:ascii="Book Antiqua" w:eastAsia="Book Antiqua" w:hAnsi="Book Antiqua" w:cs="Book Antiqua"/>
          <w:color w:val="000000"/>
        </w:rPr>
        <w:t>The coumadin ridge has been described from echocardiographic studies as a ridge of atrial tissue separating the left atrial appendage (LAA) from the left upper pulmonary vein</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It can present as a linear structure or even sometimes as a nodular mass that protrudes into the left atrium (LA). In the past, this structure was often mistaken for thrombus and resulted in patient being prescribed anticoagulation therapy with warfarin (</w:t>
      </w:r>
      <w:r w:rsidR="00FE32B2">
        <w:rPr>
          <w:rFonts w:ascii="Book Antiqua" w:eastAsia="Book Antiqua" w:hAnsi="Book Antiqua" w:cs="Book Antiqua"/>
          <w:color w:val="000000"/>
        </w:rPr>
        <w:t>c</w:t>
      </w:r>
      <w:r>
        <w:rPr>
          <w:rFonts w:ascii="Book Antiqua" w:eastAsia="Book Antiqua" w:hAnsi="Book Antiqua" w:cs="Book Antiqua"/>
          <w:color w:val="000000"/>
        </w:rPr>
        <w:t xml:space="preserve">oumadin), from which it derives its name. On cine-SSFP sequences, a prominent coumadin ridge can be identified by its typical location in the roof of the LA adjacent to the left upper pulmonary vein; a particularly prominent ridge can appear as a dark </w:t>
      </w:r>
      <w:r w:rsidR="00B57093">
        <w:rPr>
          <w:rFonts w:ascii="Book Antiqua" w:hAnsi="Book Antiqua" w:cs="Book Antiqua"/>
          <w:color w:val="000000"/>
          <w:lang w:eastAsia="zh-CN"/>
        </w:rPr>
        <w:t>“</w:t>
      </w:r>
      <w:r>
        <w:rPr>
          <w:rFonts w:ascii="Book Antiqua" w:eastAsia="Book Antiqua" w:hAnsi="Book Antiqua" w:cs="Book Antiqua"/>
          <w:color w:val="000000"/>
        </w:rPr>
        <w:t>mass</w:t>
      </w:r>
      <w:r w:rsidR="00B57093">
        <w:rPr>
          <w:rFonts w:ascii="Book Antiqua" w:hAnsi="Book Antiqua" w:cs="Book Antiqua"/>
          <w:color w:val="000000"/>
          <w:lang w:eastAsia="zh-CN"/>
        </w:rPr>
        <w:t>”</w:t>
      </w:r>
      <w:r>
        <w:rPr>
          <w:rFonts w:ascii="Book Antiqua" w:eastAsia="Book Antiqua" w:hAnsi="Book Antiqua" w:cs="Book Antiqua"/>
          <w:color w:val="000000"/>
        </w:rPr>
        <w:t xml:space="preserve"> protruding into the bright left atrial cavity (Figure 2). Thrombus and myxoma are differential diagnosis. As the coumadin ridge is normal cardiac tissue</w:t>
      </w:r>
      <w:r w:rsidR="00FE32B2">
        <w:rPr>
          <w:rFonts w:ascii="Book Antiqua" w:eastAsia="Book Antiqua" w:hAnsi="Book Antiqua" w:cs="Book Antiqua"/>
          <w:color w:val="000000"/>
        </w:rPr>
        <w:t>,</w:t>
      </w:r>
      <w:r>
        <w:rPr>
          <w:rFonts w:ascii="Book Antiqua" w:eastAsia="Book Antiqua" w:hAnsi="Book Antiqua" w:cs="Book Antiqua"/>
          <w:color w:val="000000"/>
        </w:rPr>
        <w:t xml:space="preserve"> it should have the same signal intensity as adjacent myocardial tissue on both T1 and T2 -weighted imaging and typically does not show late gadolinium enhancement.</w:t>
      </w:r>
    </w:p>
    <w:p w14:paraId="45A841F8" w14:textId="77777777" w:rsidR="004E08DB" w:rsidRDefault="004E08DB" w:rsidP="00907B05">
      <w:pPr>
        <w:spacing w:line="360" w:lineRule="auto"/>
        <w:jc w:val="both"/>
      </w:pPr>
    </w:p>
    <w:p w14:paraId="62F7A966" w14:textId="095D8037"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Lipomatous hypertrophy of the interatrial septum</w:t>
      </w:r>
    </w:p>
    <w:p w14:paraId="522A93E2" w14:textId="0831883A" w:rsidR="004E08DB" w:rsidRDefault="004E08DB" w:rsidP="00907B05">
      <w:pPr>
        <w:spacing w:line="360" w:lineRule="auto"/>
        <w:jc w:val="both"/>
      </w:pPr>
      <w:r>
        <w:rPr>
          <w:rFonts w:ascii="Book Antiqua" w:eastAsia="Book Antiqua" w:hAnsi="Book Antiqua" w:cs="Book Antiqua"/>
          <w:color w:val="000000"/>
        </w:rPr>
        <w:t xml:space="preserve">Lipomatous hypertrophy of the interatrial septum (IAS) is a benign condition characterized by mass like deposition of brown fat in the </w:t>
      </w:r>
      <w:r w:rsidR="003C3228" w:rsidRPr="003C3228">
        <w:rPr>
          <w:rFonts w:ascii="Book Antiqua" w:eastAsia="Book Antiqua" w:hAnsi="Book Antiqua" w:cs="Book Antiqua"/>
          <w:color w:val="000000"/>
        </w:rPr>
        <w:t>IAS</w:t>
      </w:r>
      <w:r>
        <w:rPr>
          <w:rFonts w:ascii="Book Antiqua" w:eastAsia="Book Antiqua" w:hAnsi="Book Antiqua" w:cs="Book Antiqua"/>
          <w:color w:val="000000"/>
        </w:rPr>
        <w:t>. It results from adipose-</w:t>
      </w:r>
      <w:r>
        <w:rPr>
          <w:rFonts w:ascii="Book Antiqua" w:eastAsia="Book Antiqua" w:hAnsi="Book Antiqua" w:cs="Book Antiqua"/>
          <w:color w:val="000000"/>
        </w:rPr>
        <w:lastRenderedPageBreak/>
        <w:t>cell hyperplasia and has been linked to advanced age and obesity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Classically, there is sparing of the fossa ovalis, resulting in a dumbbell shape of the IAS. Unlike cardiac lipoma, lipomatous hypertrophy of the IAS appears as thickening and is not encapsulated. Lipoma is a differential diagnosis. Fat-suppressed sequences can be used at CMR imaging to characterize this pseudo-lesion; unenhanced chest CT can also help in confirmation of the diagnosis by measuring fat attenuation and demonstrating the dumbbell shape (Figure 3). </w:t>
      </w:r>
    </w:p>
    <w:p w14:paraId="4678192C" w14:textId="77777777" w:rsidR="004E08DB" w:rsidRDefault="004E08DB" w:rsidP="00907B05">
      <w:pPr>
        <w:spacing w:line="360" w:lineRule="auto"/>
        <w:jc w:val="both"/>
      </w:pPr>
    </w:p>
    <w:p w14:paraId="789DEB83" w14:textId="630C695D" w:rsidR="004E08DB" w:rsidRDefault="004E08DB" w:rsidP="00907B05">
      <w:pPr>
        <w:spacing w:line="360" w:lineRule="auto"/>
        <w:jc w:val="both"/>
        <w:rPr>
          <w:lang w:eastAsia="zh-CN"/>
        </w:rPr>
      </w:pPr>
      <w:r>
        <w:rPr>
          <w:rFonts w:ascii="Book Antiqua" w:eastAsia="Book Antiqua" w:hAnsi="Book Antiqua" w:cs="Book Antiqua"/>
          <w:b/>
          <w:bCs/>
          <w:color w:val="000000"/>
          <w:u w:val="single" w:color="000000"/>
        </w:rPr>
        <w:t>MASS - NON-NEOPLASTIC</w:t>
      </w:r>
    </w:p>
    <w:p w14:paraId="5D60FEB1" w14:textId="33F3568C"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Thrombus</w:t>
      </w:r>
    </w:p>
    <w:p w14:paraId="6D17C11D" w14:textId="146B063D" w:rsidR="004E08DB" w:rsidRDefault="004E08DB" w:rsidP="00907B05">
      <w:pPr>
        <w:spacing w:line="360" w:lineRule="auto"/>
        <w:jc w:val="both"/>
      </w:pPr>
      <w:r>
        <w:rPr>
          <w:rFonts w:ascii="Book Antiqua" w:eastAsia="Book Antiqua" w:hAnsi="Book Antiqua" w:cs="Book Antiqua"/>
          <w:color w:val="000000"/>
        </w:rPr>
        <w:t>Intracardiac thrombi represent the most common cardiac masses, with a prevalence ranging between 2</w:t>
      </w:r>
      <w:r w:rsidR="00A575E4">
        <w:rPr>
          <w:rFonts w:ascii="Book Antiqua" w:hAnsi="Book Antiqua" w:cs="Book Antiqua" w:hint="eastAsia"/>
          <w:color w:val="000000"/>
          <w:lang w:eastAsia="zh-CN"/>
        </w:rPr>
        <w:t>%</w:t>
      </w:r>
      <w:r>
        <w:rPr>
          <w:rFonts w:ascii="Book Antiqua" w:eastAsia="Book Antiqua" w:hAnsi="Book Antiqua" w:cs="Book Antiqua"/>
          <w:color w:val="000000"/>
        </w:rPr>
        <w:t>-25% in normal population and between 3</w:t>
      </w:r>
      <w:r w:rsidR="00A575E4">
        <w:rPr>
          <w:rFonts w:ascii="Book Antiqua" w:hAnsi="Book Antiqua" w:cs="Book Antiqua" w:hint="eastAsia"/>
          <w:color w:val="000000"/>
          <w:lang w:eastAsia="zh-CN"/>
        </w:rPr>
        <w:t>%</w:t>
      </w:r>
      <w:r>
        <w:rPr>
          <w:rFonts w:ascii="Book Antiqua" w:eastAsia="Book Antiqua" w:hAnsi="Book Antiqua" w:cs="Book Antiqua"/>
          <w:color w:val="000000"/>
        </w:rPr>
        <w:t>-50% in patients with atrial fibrillation or left ventricular systolic dysfunction</w:t>
      </w:r>
      <w:r>
        <w:rPr>
          <w:rFonts w:ascii="Book Antiqua" w:eastAsia="Book Antiqua" w:hAnsi="Book Antiqua" w:cs="Book Antiqua"/>
          <w:color w:val="000000"/>
          <w:szCs w:val="30"/>
          <w:vertAlign w:val="superscript"/>
        </w:rPr>
        <w:t>[3,34]</w:t>
      </w:r>
      <w:r>
        <w:rPr>
          <w:rFonts w:ascii="Book Antiqua" w:eastAsia="Book Antiqua" w:hAnsi="Book Antiqua" w:cs="Book Antiqua"/>
          <w:color w:val="000000"/>
        </w:rPr>
        <w:t>.</w:t>
      </w:r>
    </w:p>
    <w:p w14:paraId="43585631" w14:textId="68DB1A50" w:rsidR="004E08DB" w:rsidRDefault="004E08DB" w:rsidP="00907B05">
      <w:pPr>
        <w:spacing w:line="360" w:lineRule="auto"/>
        <w:ind w:firstLineChars="200" w:firstLine="480"/>
        <w:jc w:val="both"/>
      </w:pPr>
      <w:r>
        <w:rPr>
          <w:rFonts w:ascii="Book Antiqua" w:eastAsia="Book Antiqua" w:hAnsi="Book Antiqua" w:cs="Book Antiqua"/>
          <w:color w:val="000000"/>
        </w:rPr>
        <w:t>In case of atrial dilation or fibrillation, thrombi are usually located in the posterior wall of the LA or in the LAA. In the left ventricle, the location of thrombi usually relates to presence of regional or global wall motion abnormalities, as seen after myocardial infarction or in cardiomyopathies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When thrombi are found in patients with normal systolic function and contractility, the presence of coagulation disorders should be considered</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Occasionally, thrombi can be located in the RA or in vena cava, especially in patients with enlarged right chambers and with central venous lines, and can mimic other masses</w:t>
      </w:r>
      <w:r>
        <w:rPr>
          <w:rFonts w:ascii="Book Antiqua" w:eastAsia="Book Antiqua" w:hAnsi="Book Antiqua" w:cs="Book Antiqua"/>
          <w:color w:val="000000"/>
          <w:szCs w:val="30"/>
          <w:vertAlign w:val="superscript"/>
        </w:rPr>
        <w:t>[37–39]</w:t>
      </w:r>
      <w:r>
        <w:rPr>
          <w:rFonts w:ascii="Book Antiqua" w:eastAsia="Book Antiqua" w:hAnsi="Book Antiqua" w:cs="Book Antiqua"/>
          <w:color w:val="000000"/>
        </w:rPr>
        <w:t>. </w:t>
      </w:r>
    </w:p>
    <w:p w14:paraId="2EEF7BEE" w14:textId="1D3BF425" w:rsidR="004E08DB" w:rsidRDefault="004E08DB" w:rsidP="00907B05">
      <w:pPr>
        <w:spacing w:line="360" w:lineRule="auto"/>
        <w:ind w:firstLineChars="200" w:firstLine="480"/>
        <w:jc w:val="both"/>
      </w:pPr>
      <w:r>
        <w:rPr>
          <w:rFonts w:ascii="Book Antiqua" w:eastAsia="Book Antiqua" w:hAnsi="Book Antiqua" w:cs="Book Antiqua"/>
          <w:color w:val="000000"/>
        </w:rPr>
        <w:t>Identification of a cardiac thrombus is pivotal to start anticoagulation treatment and to prevent systemic or pulmonary embolic events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In most cases</w:t>
      </w:r>
      <w:r w:rsidR="00FE32B2">
        <w:rPr>
          <w:rFonts w:ascii="Book Antiqua" w:eastAsia="Book Antiqua" w:hAnsi="Book Antiqua" w:cs="Book Antiqua"/>
          <w:color w:val="000000"/>
        </w:rPr>
        <w:t>,</w:t>
      </w:r>
      <w:r>
        <w:rPr>
          <w:rFonts w:ascii="Book Antiqua" w:eastAsia="Book Antiqua" w:hAnsi="Book Antiqua" w:cs="Book Antiqua"/>
          <w:color w:val="000000"/>
        </w:rPr>
        <w:t xml:space="preserve"> the diagnosis is accidental</w:t>
      </w:r>
      <w:r w:rsidR="00FE32B2">
        <w:rPr>
          <w:rFonts w:ascii="Book Antiqua" w:eastAsia="Book Antiqua" w:hAnsi="Book Antiqua" w:cs="Book Antiqua"/>
          <w:color w:val="000000"/>
        </w:rPr>
        <w:t>,</w:t>
      </w:r>
      <w:r>
        <w:rPr>
          <w:rFonts w:ascii="Book Antiqua" w:eastAsia="Book Antiqua" w:hAnsi="Book Antiqua" w:cs="Book Antiqua"/>
          <w:color w:val="000000"/>
        </w:rPr>
        <w:t xml:space="preserve"> and patients are asymptomatic. Generally, thrombi are attached to cardiac walls by a broad base and are immobile. If they are pedunculated and mobile, distinguishing them from other tumors may be challenging.</w:t>
      </w:r>
    </w:p>
    <w:p w14:paraId="3472230B"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CMR has excellent contrast resolution and allows for superior soft tissue characterization. It provides a combined evaluation of morphology, composition and LGE of cardiac masses, with unique advantage of being non-invasive assessment</w:t>
      </w:r>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 </w:t>
      </w:r>
    </w:p>
    <w:p w14:paraId="19B71EB6" w14:textId="6027D16D"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On CMR, thrombi may have different signals, depending on their age and sequence used. Fresh thrombi have a higher signal than myocardium on T1-weighted sequences, and contrast is further accentuated on T2-weighted images, due to high amount of hemoglobin</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After 1-2 </w:t>
      </w:r>
      <w:proofErr w:type="spellStart"/>
      <w:r>
        <w:rPr>
          <w:rFonts w:ascii="Book Antiqua" w:eastAsia="Book Antiqua" w:hAnsi="Book Antiqua" w:cs="Book Antiqua"/>
          <w:color w:val="000000"/>
        </w:rPr>
        <w:t>w</w:t>
      </w:r>
      <w:r w:rsidR="00FE32B2">
        <w:rPr>
          <w:rFonts w:ascii="Book Antiqua" w:eastAsia="Book Antiqua" w:hAnsi="Book Antiqua" w:cs="Book Antiqua"/>
          <w:color w:val="000000"/>
        </w:rPr>
        <w:t>k</w:t>
      </w:r>
      <w:proofErr w:type="spellEnd"/>
      <w:r>
        <w:rPr>
          <w:rFonts w:ascii="Book Antiqua" w:eastAsia="Book Antiqua" w:hAnsi="Book Antiqua" w:cs="Book Antiqua"/>
          <w:color w:val="000000"/>
        </w:rPr>
        <w:t>, they tend to have increased signal on T1-weighted images and decreased on T2-weighted images, due to paramagnetic effect caused by deoxyhemoglobin and methemoglobin in the organizing thrombus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Chronic organized thrombi have low signal either on T1- and T2-sequences, due to loss of water and protons, and they can appear heterogeneous in presence of calcifications (Figure 4). </w:t>
      </w:r>
    </w:p>
    <w:p w14:paraId="2121EB0F"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Differentiation between thrombus and slow-flowing blood on spin-echo sequences may be difficult, due to poor contrast. On the other hand, gradient-echo sequences (or bright-blood imaging) allow for an improved contrast of thrombi from the surrounding blood pool, and clots usually have lower signal compared to normal myocardium</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w:t>
      </w:r>
    </w:p>
    <w:p w14:paraId="2D43681B"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The differentiation between thrombus and myocardium on bright-blood imaging can be difficult when thrombi have similar signal intensity of adjacent myocardium. However, the advantage of bright-blood imaging is represented by cine-CMR, which provides a dynamic evaluation of cardiac motion and blood flow. Balanced SSFP sequences are the most used for cine-CMR in clinical routine for precise detection of mural thrombi</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Other sequences that have been successfully used to detect thrombi are phase-contrast sequences with myocardial tagging. Mapping sequences do not provide any T1 or T2 values useful for diagnosis. However, a characteristic pattern of hyperintensity-isointensity-hypointensity has been described for thrombi when TI scout is performed at increasing inversion times, and it may allow to differentiate clots from other cardiac tumors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p>
    <w:p w14:paraId="0DFD9C7E" w14:textId="22550BE8" w:rsidR="004E08DB" w:rsidRDefault="004E08DB" w:rsidP="00907B05">
      <w:pPr>
        <w:spacing w:line="360" w:lineRule="auto"/>
        <w:ind w:firstLineChars="200" w:firstLine="480"/>
        <w:jc w:val="both"/>
      </w:pPr>
      <w:r>
        <w:rPr>
          <w:rFonts w:ascii="Book Antiqua" w:eastAsia="Book Antiqua" w:hAnsi="Book Antiqua" w:cs="Book Antiqua"/>
          <w:color w:val="000000"/>
        </w:rPr>
        <w:t>The method that has shown the best performance for thrombus imaging on CMR is represented by LGE imaging</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This technique allows for a straightforward diagnosis, even in case of small thrombi, and independently </w:t>
      </w:r>
      <w:r w:rsidR="00FE32B2">
        <w:rPr>
          <w:rFonts w:ascii="Book Antiqua" w:eastAsia="Book Antiqua" w:hAnsi="Book Antiqua" w:cs="Book Antiqua"/>
          <w:color w:val="000000"/>
        </w:rPr>
        <w:t>of</w:t>
      </w:r>
      <w:r>
        <w:rPr>
          <w:rFonts w:ascii="Book Antiqua" w:eastAsia="Book Antiqua" w:hAnsi="Book Antiqua" w:cs="Book Antiqua"/>
          <w:color w:val="000000"/>
        </w:rPr>
        <w:t xml:space="preserve"> their location. Moreover, the presence of thrombus enhancement may also help to differentiate between subacute and chronic clots. In fact, subacute thrombi present homogeneously low-signal, without late enhancement, and can manifest magnetic susceptibility artifacts. In contrast, </w:t>
      </w:r>
      <w:r>
        <w:rPr>
          <w:rFonts w:ascii="Book Antiqua" w:eastAsia="Book Antiqua" w:hAnsi="Book Antiqua" w:cs="Book Antiqua"/>
          <w:color w:val="000000"/>
        </w:rPr>
        <w:lastRenderedPageBreak/>
        <w:t xml:space="preserve">organized thrombi have intermediate signal and can be heterogeneous due to multiple areas of late enhancement, hindering a prompt differentiation from other cardiac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w:t>
      </w:r>
    </w:p>
    <w:p w14:paraId="55694897" w14:textId="77777777" w:rsidR="004E08DB" w:rsidRDefault="004E08DB" w:rsidP="00907B05">
      <w:pPr>
        <w:spacing w:line="360" w:lineRule="auto"/>
        <w:jc w:val="both"/>
      </w:pPr>
    </w:p>
    <w:p w14:paraId="4312B93F" w14:textId="247C7AAE"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Pericardial cyst</w:t>
      </w:r>
    </w:p>
    <w:p w14:paraId="0615C61D" w14:textId="7C7AA52D" w:rsidR="004E08DB" w:rsidRDefault="004E08DB" w:rsidP="00E56335">
      <w:pPr>
        <w:spacing w:line="360" w:lineRule="auto"/>
        <w:jc w:val="both"/>
      </w:pPr>
      <w:r>
        <w:rPr>
          <w:rFonts w:ascii="Book Antiqua" w:eastAsia="Book Antiqua" w:hAnsi="Book Antiqua" w:cs="Book Antiqua"/>
          <w:color w:val="000000"/>
        </w:rPr>
        <w:t>Pericardial cysts account for approximately 7% of all mediastinal masses and 33% of all mediastinal cy</w:t>
      </w:r>
      <w:r w:rsidR="00A575E4">
        <w:rPr>
          <w:rFonts w:ascii="Book Antiqua" w:eastAsia="Book Antiqua" w:hAnsi="Book Antiqua" w:cs="Book Antiqua"/>
          <w:color w:val="000000"/>
        </w:rPr>
        <w:t>sts, with an incidence of 1/100</w:t>
      </w:r>
      <w:r>
        <w:rPr>
          <w:rFonts w:ascii="Book Antiqua" w:eastAsia="Book Antiqua" w:hAnsi="Book Antiqua" w:cs="Book Antiqua"/>
          <w:color w:val="000000"/>
        </w:rPr>
        <w:t>000. They are mostly congenital lesions, and commonly located in the right (51%–70%) or left cardiophrenic angles (28%–38%)</w:t>
      </w:r>
      <w:r>
        <w:rPr>
          <w:rFonts w:ascii="Book Antiqua" w:eastAsia="Book Antiqua" w:hAnsi="Book Antiqua" w:cs="Book Antiqua"/>
          <w:color w:val="000000"/>
          <w:szCs w:val="30"/>
          <w:vertAlign w:val="superscript"/>
        </w:rPr>
        <w:t>[45–47]</w:t>
      </w:r>
      <w:r>
        <w:rPr>
          <w:rFonts w:ascii="Book Antiqua" w:eastAsia="Book Antiqua" w:hAnsi="Book Antiqua" w:cs="Book Antiqua"/>
          <w:color w:val="000000"/>
        </w:rPr>
        <w:t>. The cyst walls consist of a single layer of mesothelial cells, and they are usually filled with clear fluid. On CMR they have low signal on T1-weighted sequences and high signal on T2-weighted images</w:t>
      </w:r>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There is not fluid enhancement on LGE imaging, but enhancing walls or intracystic septations may be observed (Figure 5).</w:t>
      </w:r>
      <w:r w:rsidR="00E14371">
        <w:rPr>
          <w:rFonts w:ascii="Book Antiqua" w:eastAsia="Book Antiqua" w:hAnsi="Book Antiqua" w:cs="Book Antiqua"/>
          <w:color w:val="000000"/>
        </w:rPr>
        <w:t xml:space="preserve"> </w:t>
      </w:r>
      <w:r>
        <w:rPr>
          <w:rFonts w:ascii="Book Antiqua" w:eastAsia="Book Antiqua" w:hAnsi="Book Antiqua" w:cs="Book Antiqua"/>
          <w:color w:val="000000"/>
        </w:rPr>
        <w:t>CMR ability to discriminate these lesions from other mediastinal masses allows to avoid further invasive diagnostic procedures, since most patients are usually asymptomatic.</w:t>
      </w:r>
    </w:p>
    <w:p w14:paraId="0C4FF6A3" w14:textId="081FACB5" w:rsidR="004E08DB" w:rsidRDefault="004E08DB" w:rsidP="00907B05">
      <w:pPr>
        <w:spacing w:line="360" w:lineRule="auto"/>
        <w:ind w:firstLineChars="200" w:firstLine="480"/>
        <w:jc w:val="both"/>
      </w:pPr>
      <w:r>
        <w:rPr>
          <w:rFonts w:ascii="Book Antiqua" w:eastAsia="Book Antiqua" w:hAnsi="Book Antiqua" w:cs="Book Antiqua"/>
          <w:color w:val="000000"/>
        </w:rPr>
        <w:t>Symptoms may occur when cysts impinge upon or erodes into adjacent structures. In case of cardiac compression, patients may present with retrosternal pain or congestive heart failure symptoms, especially if the right side of the heart is involved.</w:t>
      </w:r>
      <w:r w:rsidR="00E14371">
        <w:rPr>
          <w:rFonts w:ascii="Book Antiqua" w:eastAsia="Book Antiqua" w:hAnsi="Book Antiqua" w:cs="Book Antiqua"/>
          <w:color w:val="000000"/>
        </w:rPr>
        <w:t xml:space="preserve"> </w:t>
      </w:r>
      <w:r>
        <w:rPr>
          <w:rFonts w:ascii="Book Antiqua" w:eastAsia="Book Antiqua" w:hAnsi="Book Antiqua" w:cs="Book Antiqua"/>
          <w:color w:val="000000"/>
        </w:rPr>
        <w:t>Treatment is usually conservative and CMR is particularly helpful to assess stability of the lesion. When pericardial cysts do not enlarge and patients are asymptomatic, a continued surveillance is the favored option. In contrast, when cysts enlarge and patients present symptoms, surgery may be indicated, mainly to prevent compressive effects and life-threatening complications</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w:t>
      </w:r>
    </w:p>
    <w:p w14:paraId="72B57A1E" w14:textId="77777777" w:rsidR="004E08DB" w:rsidRDefault="004E08DB" w:rsidP="00907B05">
      <w:pPr>
        <w:spacing w:line="360" w:lineRule="auto"/>
        <w:jc w:val="both"/>
      </w:pPr>
    </w:p>
    <w:p w14:paraId="371AC5DD" w14:textId="235D9824"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Mitral annular calcification and liquefaction necrosis</w:t>
      </w:r>
    </w:p>
    <w:p w14:paraId="19257798" w14:textId="77777777" w:rsidR="004E08DB" w:rsidRDefault="004E08DB" w:rsidP="00907B05">
      <w:pPr>
        <w:spacing w:line="360" w:lineRule="auto"/>
        <w:jc w:val="both"/>
      </w:pPr>
      <w:r>
        <w:rPr>
          <w:rFonts w:ascii="Book Antiqua" w:eastAsia="Book Antiqua" w:hAnsi="Book Antiqua" w:cs="Book Antiqua"/>
          <w:color w:val="000000"/>
        </w:rPr>
        <w:t>Calcification of the mitral annulus is the result of a chronic non-inflammatory process, which is characterized by calcium deposition in the annular fibrous ring of the left atrio-ventricular valve</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w:t>
      </w:r>
    </w:p>
    <w:p w14:paraId="28A899C8" w14:textId="7812A39A"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It is more frequent in older patients, and it is related to altered metabolism of calcium phosphate and to chronic renal disease. Mitral annular calcification may </w:t>
      </w:r>
      <w:r>
        <w:rPr>
          <w:rFonts w:ascii="Book Antiqua" w:eastAsia="Book Antiqua" w:hAnsi="Book Antiqua" w:cs="Book Antiqua"/>
          <w:color w:val="000000"/>
        </w:rPr>
        <w:lastRenderedPageBreak/>
        <w:t>present as an immobile mass, generally located in the inferior or inferolateral portion of the mitral anulus. In severe cases it may involve the whole annulus and compress the adjacent myocardium. Usually, it is composed by a calcified core enclosed by a fibrotic envelope.</w:t>
      </w:r>
      <w:r w:rsidR="00E14371">
        <w:rPr>
          <w:rFonts w:ascii="Book Antiqua" w:eastAsia="Book Antiqua" w:hAnsi="Book Antiqua" w:cs="Book Antiqua"/>
          <w:color w:val="000000"/>
        </w:rPr>
        <w:t xml:space="preserve"> </w:t>
      </w:r>
      <w:r>
        <w:rPr>
          <w:rFonts w:ascii="Book Antiqua" w:eastAsia="Book Antiqua" w:hAnsi="Book Antiqua" w:cs="Book Antiqua"/>
          <w:color w:val="000000"/>
        </w:rPr>
        <w:t>On CMR, it is typically characterized by low signal on T1- and T2-weighted sequences, without enhancement after intravenous injection of gadolinium. However, the fibrotic envelope may show a peripheral rim of enhancement on LGE imaging</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(Figure 6). Rarely, this lesion can evolve to liquefaction necrosis (or caseous calcification). In this case, the core contains a mixture of cholesterol, fatty acids, and amorphous eosinophilic infiltrate, with a surrounding rim that encloses macrophages, lymphocytes and multiple necrotic areas with calcifications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w:t>
      </w:r>
    </w:p>
    <w:p w14:paraId="5C1BFF43" w14:textId="7E1B5389" w:rsidR="004E08DB" w:rsidRDefault="004E08DB" w:rsidP="00907B05">
      <w:pPr>
        <w:spacing w:line="360" w:lineRule="auto"/>
        <w:ind w:firstLineChars="200" w:firstLine="480"/>
        <w:jc w:val="both"/>
      </w:pPr>
      <w:r>
        <w:rPr>
          <w:rFonts w:ascii="Book Antiqua" w:eastAsia="Book Antiqua" w:hAnsi="Book Antiqua" w:cs="Book Antiqua"/>
          <w:color w:val="000000"/>
        </w:rPr>
        <w:t>In contrast to the previous entity, the proteinaceous and fatty components of the central part of the lesion may manifest with high signal on T1- and T2-weighted sequences. Moreover, core enhancement is typically observed, either in the early or late phases after gadolinium injection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Both these entities are considered benign and they are usually asymptomatic and discovered as incidental findings. Symptoms are usually caused by related complications such as mitral stenosis or regurgitation, infective endocarditis and embolization.</w:t>
      </w:r>
    </w:p>
    <w:p w14:paraId="391C9C02" w14:textId="77777777" w:rsidR="004E08DB" w:rsidRDefault="004E08DB" w:rsidP="00907B05">
      <w:pPr>
        <w:spacing w:line="360" w:lineRule="auto"/>
        <w:jc w:val="both"/>
      </w:pPr>
    </w:p>
    <w:p w14:paraId="1999DD6F" w14:textId="65F64963"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Vegetations</w:t>
      </w:r>
    </w:p>
    <w:p w14:paraId="5E5B8A94" w14:textId="6F8CC603" w:rsidR="004E08DB" w:rsidRDefault="004E08DB" w:rsidP="00E56335">
      <w:pPr>
        <w:spacing w:line="360" w:lineRule="auto"/>
        <w:jc w:val="both"/>
      </w:pPr>
      <w:r>
        <w:rPr>
          <w:rFonts w:ascii="Book Antiqua" w:eastAsia="Book Antiqua" w:hAnsi="Book Antiqua" w:cs="Book Antiqua"/>
          <w:color w:val="000000"/>
        </w:rPr>
        <w:t>CMR can be of help in visualization of valve or mural vegetations, either to clarify echocardiographic findings or to establish the diagnosis.</w:t>
      </w:r>
      <w:r w:rsidR="00E14371">
        <w:rPr>
          <w:rFonts w:ascii="Book Antiqua" w:eastAsia="Book Antiqua" w:hAnsi="Book Antiqua" w:cs="Book Antiqua"/>
          <w:color w:val="000000"/>
        </w:rPr>
        <w:t xml:space="preserve"> </w:t>
      </w:r>
      <w:r>
        <w:rPr>
          <w:rFonts w:ascii="Book Antiqua" w:eastAsia="Book Antiqua" w:hAnsi="Book Antiqua" w:cs="Book Antiqua"/>
          <w:color w:val="000000"/>
        </w:rPr>
        <w:t>They may not be visible on dark-blood imaging, while they are better depicted on cine-CMR, manifesting as low-signal areas that follow the motion of the cusp to which they are connected</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The differentiation from thrombus may be difficult, because both masses usually do not show contrast enhancement. However, a peripheral rim enhancement on LGE imaging has been observed in vegetations and might facilitate the differentiation from other cardiac masses.</w:t>
      </w:r>
      <w:r w:rsidR="00E14371">
        <w:rPr>
          <w:rFonts w:ascii="Book Antiqua" w:eastAsia="Book Antiqua" w:hAnsi="Book Antiqua" w:cs="Book Antiqua"/>
          <w:color w:val="000000"/>
        </w:rPr>
        <w:t xml:space="preserve"> </w:t>
      </w:r>
      <w:r>
        <w:rPr>
          <w:rFonts w:ascii="Book Antiqua" w:eastAsia="Book Antiqua" w:hAnsi="Book Antiqua" w:cs="Book Antiqua"/>
          <w:color w:val="000000"/>
        </w:rPr>
        <w:t>The presence of adjacent myocardial enhancement or endothelial lining may indicate irreversible myocardial damage or fibrosis, and they may represent indirect signs of infective endocarditis or perivalvular abscess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w:t>
      </w:r>
    </w:p>
    <w:p w14:paraId="78E046AC"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Cardiac vegetations can also be found secondary to inflammation, in association with sterile endocarditis, as Libman-Sacks endocarditis. This is characteristic of patients suffering from systemic lupus erythematosus and can manifest with small verrucous vegetations, more frequently involving the mitral and aortic valves</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4F043ECD" w14:textId="77777777" w:rsidR="004E08DB" w:rsidRDefault="004E08DB" w:rsidP="00907B05">
      <w:pPr>
        <w:spacing w:line="360" w:lineRule="auto"/>
        <w:jc w:val="both"/>
      </w:pPr>
    </w:p>
    <w:p w14:paraId="617F720A" w14:textId="27B1BAD0" w:rsidR="004E08DB" w:rsidRDefault="004E08DB" w:rsidP="00907B05">
      <w:pPr>
        <w:spacing w:line="360" w:lineRule="auto"/>
        <w:jc w:val="both"/>
        <w:rPr>
          <w:lang w:eastAsia="zh-CN"/>
        </w:rPr>
      </w:pPr>
      <w:r>
        <w:rPr>
          <w:rFonts w:ascii="Book Antiqua" w:eastAsia="Book Antiqua" w:hAnsi="Book Antiqua" w:cs="Book Antiqua"/>
          <w:b/>
          <w:bCs/>
          <w:color w:val="000000"/>
          <w:u w:val="single" w:color="000000"/>
        </w:rPr>
        <w:t>NEOPLASTIC-BENIGN</w:t>
      </w:r>
    </w:p>
    <w:p w14:paraId="7146E257" w14:textId="6D605D42"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Myxoma </w:t>
      </w:r>
    </w:p>
    <w:p w14:paraId="47661559" w14:textId="68587336" w:rsidR="004E08DB" w:rsidRDefault="004E08DB" w:rsidP="00907B05">
      <w:pPr>
        <w:spacing w:line="360" w:lineRule="auto"/>
        <w:jc w:val="both"/>
      </w:pPr>
      <w:r>
        <w:rPr>
          <w:rFonts w:ascii="Book Antiqua" w:eastAsia="Book Antiqua" w:hAnsi="Book Antiqua" w:cs="Book Antiqua"/>
          <w:color w:val="000000"/>
        </w:rPr>
        <w:t>Cardiac myxomas, the most common primary benign cardiac tumor, are well-defined spherical or ovoidal mobile lobulated masses frequently in the LA (80%), arising from the IAS (80%)</w:t>
      </w:r>
      <w:r>
        <w:rPr>
          <w:rFonts w:ascii="Book Antiqua" w:eastAsia="Book Antiqua" w:hAnsi="Book Antiqua" w:cs="Book Antiqua"/>
          <w:color w:val="000000"/>
          <w:szCs w:val="20"/>
          <w:vertAlign w:val="superscript"/>
        </w:rPr>
        <w:t>[55,56]</w:t>
      </w:r>
      <w:r>
        <w:rPr>
          <w:rFonts w:ascii="Book Antiqua" w:eastAsia="Book Antiqua" w:hAnsi="Book Antiqua" w:cs="Book Antiqua"/>
          <w:color w:val="000000"/>
        </w:rPr>
        <w:t>. Less common locations are the posterior and lateral LA wall, the LAA, the mitral and tricuspid valve, the posterior RA wall and, rarely, the ventricles and the pulmonary artery</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The endocardial attachment point may be broad, sessile or narrow or pedunculated (typically mobile). Myxomas prolapse through the mitral valve has been reported in 30% of cases. Cardiac myxoma may be part of the Carney complex</w:t>
      </w:r>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w:t>
      </w:r>
    </w:p>
    <w:p w14:paraId="324DC6FB" w14:textId="3C7C0390"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There are three patterns on CMR: </w:t>
      </w:r>
      <w:r w:rsidR="00E14371">
        <w:rPr>
          <w:rFonts w:ascii="Book Antiqua" w:eastAsia="Book Antiqua" w:hAnsi="Book Antiqua" w:cs="Book Antiqua"/>
          <w:color w:val="000000"/>
        </w:rPr>
        <w:t>M</w:t>
      </w:r>
      <w:r>
        <w:rPr>
          <w:rFonts w:ascii="Book Antiqua" w:eastAsia="Book Antiqua" w:hAnsi="Book Antiqua" w:cs="Book Antiqua"/>
          <w:color w:val="000000"/>
        </w:rPr>
        <w:t xml:space="preserve">ost frequently it is isointense in T1-weighted and hyperintense in T2-weighted images. Conversely, it might appear hypointense in both T1 and T2 due to calcifications or extremely hyperintense in T2 with </w:t>
      </w:r>
      <w:r w:rsidR="00A575E4">
        <w:rPr>
          <w:rFonts w:ascii="Book Antiqua" w:eastAsia="Book Antiqua" w:hAnsi="Book Antiqua" w:cs="Book Antiqua"/>
          <w:color w:val="000000"/>
        </w:rPr>
        <w:t>“</w:t>
      </w:r>
      <w:r>
        <w:rPr>
          <w:rFonts w:ascii="Book Antiqua" w:eastAsia="Book Antiqua" w:hAnsi="Book Antiqua" w:cs="Book Antiqua"/>
          <w:color w:val="000000"/>
        </w:rPr>
        <w:t>pseudocystic</w:t>
      </w:r>
      <w:r w:rsidR="00A575E4">
        <w:rPr>
          <w:rFonts w:ascii="Book Antiqua" w:eastAsia="Book Antiqua" w:hAnsi="Book Antiqua" w:cs="Book Antiqua"/>
          <w:color w:val="000000"/>
        </w:rPr>
        <w:t>”</w:t>
      </w:r>
      <w:r w:rsidR="00A575E4">
        <w:rPr>
          <w:rFonts w:ascii="Book Antiqua" w:hAnsi="Book Antiqua" w:cs="Book Antiqua" w:hint="eastAsia"/>
          <w:color w:val="000000"/>
          <w:lang w:eastAsia="zh-CN"/>
        </w:rPr>
        <w:t xml:space="preserve"> </w:t>
      </w:r>
      <w:r>
        <w:rPr>
          <w:rFonts w:ascii="Book Antiqua" w:eastAsia="Book Antiqua" w:hAnsi="Book Antiqua" w:cs="Book Antiqua"/>
          <w:color w:val="000000"/>
        </w:rPr>
        <w:t>appearance</w:t>
      </w:r>
      <w:r>
        <w:rPr>
          <w:rFonts w:ascii="Book Antiqua" w:eastAsia="Book Antiqua" w:hAnsi="Book Antiqua" w:cs="Book Antiqua"/>
          <w:color w:val="000000"/>
          <w:szCs w:val="20"/>
          <w:vertAlign w:val="superscript"/>
        </w:rPr>
        <w:t>[56,57]</w:t>
      </w:r>
      <w:r>
        <w:rPr>
          <w:rFonts w:ascii="Book Antiqua" w:eastAsia="Book Antiqua" w:hAnsi="Book Antiqua" w:cs="Book Antiqua"/>
          <w:color w:val="000000"/>
        </w:rPr>
        <w:t>. At first pass perfusion</w:t>
      </w:r>
      <w:r w:rsidR="00E14371">
        <w:rPr>
          <w:rFonts w:ascii="Book Antiqua" w:eastAsia="Book Antiqua" w:hAnsi="Book Antiqua" w:cs="Book Antiqua"/>
          <w:color w:val="000000"/>
        </w:rPr>
        <w:t>,</w:t>
      </w:r>
      <w:r>
        <w:rPr>
          <w:rFonts w:ascii="Book Antiqua" w:eastAsia="Book Antiqua" w:hAnsi="Book Antiqua" w:cs="Book Antiqua"/>
          <w:color w:val="000000"/>
        </w:rPr>
        <w:t xml:space="preserve"> it presents weaker enhancement than myocardium (16</w:t>
      </w:r>
      <w:r w:rsidR="00A575E4">
        <w:rPr>
          <w:rFonts w:ascii="Book Antiqua" w:hAnsi="Book Antiqua" w:cs="Book Antiqua" w:hint="eastAsia"/>
          <w:color w:val="000000"/>
          <w:lang w:eastAsia="zh-CN"/>
        </w:rPr>
        <w:t>%</w:t>
      </w:r>
      <w:r>
        <w:rPr>
          <w:rFonts w:ascii="Book Antiqua" w:eastAsia="Book Antiqua" w:hAnsi="Book Antiqua" w:cs="Book Antiqua"/>
          <w:color w:val="000000"/>
        </w:rPr>
        <w:t>-66%)</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About half of cardiac myxomas present heterogeneous </w:t>
      </w:r>
      <w:proofErr w:type="gramStart"/>
      <w:r>
        <w:rPr>
          <w:rFonts w:ascii="Book Antiqua" w:eastAsia="Book Antiqua" w:hAnsi="Book Antiqua" w:cs="Book Antiqua"/>
          <w:color w:val="000000"/>
        </w:rPr>
        <w:t>LGE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23,57]</w:t>
      </w:r>
      <w:r>
        <w:rPr>
          <w:rFonts w:ascii="Book Antiqua" w:eastAsia="Book Antiqua" w:hAnsi="Book Antiqua" w:cs="Book Antiqua"/>
          <w:color w:val="000000"/>
        </w:rPr>
        <w:t> (Figure 7). On parametric imaging</w:t>
      </w:r>
      <w:r w:rsidR="00E14371">
        <w:rPr>
          <w:rFonts w:ascii="Book Antiqua" w:eastAsia="Book Antiqua" w:hAnsi="Book Antiqua" w:cs="Book Antiqua"/>
          <w:color w:val="000000"/>
        </w:rPr>
        <w:t>,</w:t>
      </w:r>
      <w:r>
        <w:rPr>
          <w:rFonts w:ascii="Book Antiqua" w:eastAsia="Book Antiqua" w:hAnsi="Book Antiqua" w:cs="Book Antiqua"/>
          <w:color w:val="000000"/>
        </w:rPr>
        <w:t xml:space="preserve"> they show elevated native T1 and T2 relaxation times and </w:t>
      </w:r>
      <w:r w:rsidR="00FE32B2">
        <w:rPr>
          <w:rFonts w:ascii="Book Antiqua" w:eastAsia="Book Antiqua" w:hAnsi="Book Antiqua" w:cs="Book Antiqua"/>
          <w:color w:val="000000"/>
        </w:rPr>
        <w:t>extracellular volume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values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6CD7683E" w14:textId="77777777" w:rsidR="004E08DB" w:rsidRDefault="004E08DB" w:rsidP="00907B05">
      <w:pPr>
        <w:spacing w:line="360" w:lineRule="auto"/>
        <w:jc w:val="both"/>
      </w:pPr>
    </w:p>
    <w:p w14:paraId="1EC7034B" w14:textId="34CB13D6"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Papillary fibroelastoma</w:t>
      </w:r>
    </w:p>
    <w:p w14:paraId="57153D4E" w14:textId="5BD9F6B3" w:rsidR="004E08DB" w:rsidRDefault="004E08DB" w:rsidP="00E56335">
      <w:pPr>
        <w:spacing w:line="360" w:lineRule="auto"/>
        <w:jc w:val="both"/>
      </w:pPr>
      <w:r>
        <w:rPr>
          <w:rFonts w:ascii="Book Antiqua" w:eastAsia="Book Antiqua" w:hAnsi="Book Antiqua" w:cs="Book Antiqua"/>
          <w:color w:val="000000"/>
        </w:rPr>
        <w:t>Papillary fibroelastoma (PF) is the most common cardiac valve tumor. It can arise from any endocardial surface</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but the most common locations are the atrial side of the mitral valve and the aortic surface of the aortic valve leaflets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PFs are usually small lesions (&lt;</w:t>
      </w:r>
      <w:r w:rsidR="00A575E4">
        <w:rPr>
          <w:rFonts w:ascii="Book Antiqua" w:hAnsi="Book Antiqua" w:cs="Book Antiqua" w:hint="eastAsia"/>
          <w:color w:val="000000"/>
          <w:lang w:eastAsia="zh-CN"/>
        </w:rPr>
        <w:t xml:space="preserve"> </w:t>
      </w:r>
      <w:r>
        <w:rPr>
          <w:rFonts w:ascii="Book Antiqua" w:eastAsia="Book Antiqua" w:hAnsi="Book Antiqua" w:cs="Book Antiqua"/>
          <w:color w:val="000000"/>
        </w:rPr>
        <w:t>1.5 cm) composed of collagen and elastic fib</w:t>
      </w:r>
      <w:r w:rsidR="00E14371">
        <w:rPr>
          <w:rFonts w:ascii="Book Antiqua" w:eastAsia="Book Antiqua" w:hAnsi="Book Antiqua" w:cs="Book Antiqua"/>
          <w:color w:val="000000"/>
        </w:rPr>
        <w:t>er</w:t>
      </w:r>
      <w:r>
        <w:rPr>
          <w:rFonts w:ascii="Book Antiqua" w:eastAsia="Book Antiqua" w:hAnsi="Book Antiqua" w:cs="Book Antiqua"/>
          <w:color w:val="000000"/>
        </w:rPr>
        <w:t xml:space="preserve">s lined by endothelium with a short </w:t>
      </w:r>
      <w:proofErr w:type="gramStart"/>
      <w:r>
        <w:rPr>
          <w:rFonts w:ascii="Book Antiqua" w:eastAsia="Book Antiqua" w:hAnsi="Book Antiqua" w:cs="Book Antiqua"/>
          <w:color w:val="000000"/>
        </w:rPr>
        <w:t>pedicle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PF presents signal isointense to normal myocardium in both T1- and T2-</w:t>
      </w:r>
      <w:r>
        <w:rPr>
          <w:rFonts w:ascii="Book Antiqua" w:eastAsia="Book Antiqua" w:hAnsi="Book Antiqua" w:cs="Book Antiqua"/>
          <w:color w:val="000000"/>
        </w:rPr>
        <w:lastRenderedPageBreak/>
        <w:t>weighted images. On SSFP sequences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it appears as a well circumscribed mobile valve nodule with possible perilesional artefact</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PFs may have homogeneous LGE</w:t>
      </w:r>
      <w:r>
        <w:rPr>
          <w:rFonts w:ascii="Book Antiqua" w:eastAsia="Book Antiqua" w:hAnsi="Book Antiqua" w:cs="Book Antiqua"/>
          <w:color w:val="000000"/>
          <w:szCs w:val="20"/>
          <w:vertAlign w:val="superscript"/>
        </w:rPr>
        <w:t>[61]</w:t>
      </w:r>
      <w:r>
        <w:rPr>
          <w:rFonts w:ascii="Book Antiqua" w:eastAsia="Book Antiqua" w:hAnsi="Book Antiqua" w:cs="Book Antiqua"/>
          <w:color w:val="000000"/>
        </w:rPr>
        <w:t> (Figure 8). PFs have elevated native T1 and T2 relaxation times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64DDC95A" w14:textId="77777777" w:rsidR="004E08DB" w:rsidRDefault="004E08DB" w:rsidP="00907B05">
      <w:pPr>
        <w:spacing w:line="360" w:lineRule="auto"/>
        <w:jc w:val="both"/>
      </w:pPr>
    </w:p>
    <w:p w14:paraId="2B8270BE" w14:textId="2A7BB669"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Lipoma</w:t>
      </w:r>
    </w:p>
    <w:p w14:paraId="462BE3D8" w14:textId="77777777" w:rsidR="004E08DB" w:rsidRDefault="004E08DB" w:rsidP="00907B05">
      <w:pPr>
        <w:spacing w:line="360" w:lineRule="auto"/>
        <w:jc w:val="both"/>
      </w:pPr>
      <w:r>
        <w:rPr>
          <w:rFonts w:ascii="Book Antiqua" w:eastAsia="Book Antiqua" w:hAnsi="Book Antiqua" w:cs="Book Antiqua"/>
          <w:color w:val="000000"/>
        </w:rPr>
        <w:t>Lipoma is the second most common benign cardiac tumor; most frequently it grows within the atrial septum and epicardium, but it may occur anywhere in the heart. </w:t>
      </w:r>
    </w:p>
    <w:p w14:paraId="1CD09F80" w14:textId="53DA2025" w:rsidR="004E08DB" w:rsidRDefault="004E08DB" w:rsidP="00907B05">
      <w:pPr>
        <w:spacing w:line="360" w:lineRule="auto"/>
        <w:ind w:firstLineChars="200" w:firstLine="480"/>
        <w:jc w:val="both"/>
      </w:pPr>
      <w:r>
        <w:rPr>
          <w:rFonts w:ascii="Book Antiqua" w:eastAsia="Book Antiqua" w:hAnsi="Book Antiqua" w:cs="Book Antiqua"/>
          <w:color w:val="000000"/>
        </w:rPr>
        <w:t>At CMR lipoma generally shows a homogeneous nodular elevated signal intensity on T1-weighted sequences, slightly hyperintense on T2-weighted images and hypointense on fat-saturated images. Lipomas do not present contrast enhancement or LGE (Figure 9). They have elevated T1 relaxation times with intermediate values on T2 mapping</w:t>
      </w:r>
      <w:r>
        <w:rPr>
          <w:rFonts w:ascii="Book Antiqua" w:eastAsia="Book Antiqua" w:hAnsi="Book Antiqua" w:cs="Book Antiqua"/>
          <w:color w:val="000000"/>
          <w:szCs w:val="20"/>
          <w:vertAlign w:val="superscript"/>
        </w:rPr>
        <w:t>[23,62]</w:t>
      </w:r>
      <w:r>
        <w:rPr>
          <w:rFonts w:ascii="Book Antiqua" w:eastAsia="Book Antiqua" w:hAnsi="Book Antiqua" w:cs="Book Antiqua"/>
          <w:color w:val="000000"/>
        </w:rPr>
        <w:t>.</w:t>
      </w:r>
    </w:p>
    <w:p w14:paraId="0A83B6AA" w14:textId="77777777" w:rsidR="004E08DB" w:rsidRDefault="004E08DB" w:rsidP="00907B05">
      <w:pPr>
        <w:spacing w:line="360" w:lineRule="auto"/>
        <w:jc w:val="both"/>
      </w:pPr>
    </w:p>
    <w:p w14:paraId="7A033DF8" w14:textId="72101397"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Hemangioma</w:t>
      </w:r>
    </w:p>
    <w:p w14:paraId="696D455B" w14:textId="507E9159" w:rsidR="004E08DB" w:rsidRDefault="004E08DB" w:rsidP="00907B05">
      <w:pPr>
        <w:spacing w:line="360" w:lineRule="auto"/>
        <w:jc w:val="both"/>
      </w:pPr>
      <w:r>
        <w:rPr>
          <w:rFonts w:ascii="Book Antiqua" w:eastAsia="Book Antiqua" w:hAnsi="Book Antiqua" w:cs="Book Antiqua"/>
          <w:color w:val="000000"/>
        </w:rPr>
        <w:t>Hemangioma accounts for approximately 5</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-10% of benign cardiac masses. They are slow flow vascular malformations that can arise in every cardiac chamber and also from pericardial space. Most patients are asymptomatic, and cardiac hemangioma is discovered serendipitously; symptomatic patients may present with dyspnea on exertion, chest pain, arrhythmias, pericarditis, pericardial effusion, syncope and sudden death. Cardiac hemangiomas can occur in Kasabach-Merritt syndrome, characterized by multiple systemic hemangiomas, recurrent thrombocytopenia and consumptive </w:t>
      </w:r>
      <w:proofErr w:type="gramStart"/>
      <w:r>
        <w:rPr>
          <w:rFonts w:ascii="Book Antiqua" w:eastAsia="Book Antiqua" w:hAnsi="Book Antiqua" w:cs="Book Antiqua"/>
          <w:color w:val="000000"/>
        </w:rPr>
        <w:t>coagulopathy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63]</w:t>
      </w:r>
      <w:r>
        <w:rPr>
          <w:rFonts w:ascii="Book Antiqua" w:eastAsia="Book Antiqua" w:hAnsi="Book Antiqua" w:cs="Book Antiqua"/>
          <w:color w:val="000000"/>
        </w:rPr>
        <w:t>.</w:t>
      </w:r>
    </w:p>
    <w:p w14:paraId="55B7FFC1" w14:textId="2D654D27" w:rsidR="004E08DB" w:rsidRDefault="004E08DB" w:rsidP="00907B05">
      <w:pPr>
        <w:spacing w:line="360" w:lineRule="auto"/>
        <w:ind w:firstLineChars="200" w:firstLine="480"/>
        <w:jc w:val="both"/>
      </w:pPr>
      <w:r>
        <w:rPr>
          <w:rFonts w:ascii="Book Antiqua" w:eastAsia="Book Antiqua" w:hAnsi="Book Antiqua" w:cs="Book Antiqua"/>
          <w:color w:val="000000"/>
        </w:rPr>
        <w:t xml:space="preserve">At CMR hemangiomas have isointense signal to myocardium on T1-weighted images because of slow blood flow and high signal intensity on T2-weighted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23,63,64]</w:t>
      </w:r>
      <w:r>
        <w:rPr>
          <w:rFonts w:ascii="Book Antiqua" w:eastAsia="Book Antiqua" w:hAnsi="Book Antiqua" w:cs="Book Antiqua"/>
          <w:color w:val="000000"/>
        </w:rPr>
        <w:t>. On first pass and LGE sequences they have intense and prolonged enhancement and may appear heterogeneous depending on the presence of fibrotic tissue and calcifications</w:t>
      </w:r>
      <w:r>
        <w:rPr>
          <w:rFonts w:ascii="Book Antiqua" w:eastAsia="Book Antiqua" w:hAnsi="Book Antiqua" w:cs="Book Antiqua"/>
          <w:color w:val="000000"/>
          <w:szCs w:val="20"/>
          <w:vertAlign w:val="superscript"/>
        </w:rPr>
        <w:t>[23,64]</w:t>
      </w:r>
      <w:r>
        <w:rPr>
          <w:rFonts w:ascii="Book Antiqua" w:eastAsia="Book Antiqua" w:hAnsi="Book Antiqua" w:cs="Book Antiqua"/>
          <w:color w:val="000000"/>
        </w:rPr>
        <w:t>.</w:t>
      </w:r>
    </w:p>
    <w:p w14:paraId="0EDB6044" w14:textId="77777777" w:rsidR="004E08DB" w:rsidRDefault="004E08DB" w:rsidP="00907B05">
      <w:pPr>
        <w:spacing w:line="360" w:lineRule="auto"/>
        <w:jc w:val="both"/>
      </w:pPr>
    </w:p>
    <w:p w14:paraId="1108B951" w14:textId="544CBFD9"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Fibroma</w:t>
      </w:r>
    </w:p>
    <w:p w14:paraId="6AC5BCB3" w14:textId="53F01507"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Fibromas are benign neoplasms of the connective tissue that originate from fibroblasts, predominantly seen infants and children (the second most common congenital tumor after rhabdomyoma).</w:t>
      </w:r>
      <w:r w:rsidR="00E14371">
        <w:rPr>
          <w:rFonts w:ascii="Book Antiqua" w:eastAsia="Book Antiqua" w:hAnsi="Book Antiqua" w:cs="Book Antiqua"/>
          <w:color w:val="000000"/>
        </w:rPr>
        <w:t xml:space="preserve"> </w:t>
      </w:r>
      <w:r>
        <w:rPr>
          <w:rFonts w:ascii="Book Antiqua" w:eastAsia="Book Antiqua" w:hAnsi="Book Antiqua" w:cs="Book Antiqua"/>
          <w:color w:val="000000"/>
        </w:rPr>
        <w:t>Almost one-third of patients with cardiac fibroma are asymptomatic and they are mostly diagnosed incidentally. Symptomatic patients may present with arrhythmias, heart failure, or sudden death.</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Fibromas are usually solitary tumors (unlike rhabdomyomas) usually with intramural growth </w:t>
      </w:r>
      <w:r w:rsidR="00E14371">
        <w:rPr>
          <w:rFonts w:ascii="Book Antiqua" w:eastAsia="Book Antiqua" w:hAnsi="Book Antiqua" w:cs="Book Antiqua"/>
          <w:color w:val="000000"/>
        </w:rPr>
        <w:t xml:space="preserve">that </w:t>
      </w:r>
      <w:r>
        <w:rPr>
          <w:rFonts w:ascii="Book Antiqua" w:eastAsia="Book Antiqua" w:hAnsi="Book Antiqua" w:cs="Book Antiqua"/>
          <w:color w:val="000000"/>
        </w:rPr>
        <w:t xml:space="preserve">involve the ventricles, either in interventricular septum or ventricular free </w:t>
      </w:r>
      <w:proofErr w:type="gramStart"/>
      <w:r>
        <w:rPr>
          <w:rFonts w:ascii="Book Antiqua" w:eastAsia="Book Antiqua" w:hAnsi="Book Antiqua" w:cs="Book Antiqua"/>
          <w:color w:val="000000"/>
        </w:rPr>
        <w:t>walls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41,65]</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They do not regress, unlike rhabdomyomas, therefore surgery is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Macroscopically, they are solid tumors with dimensions varying from few millimeters to a size that can obliterate cardiac chambers. Microscopically, they are composed of fibroblasts, and calcification is a common </w:t>
      </w:r>
      <w:proofErr w:type="gramStart"/>
      <w:r>
        <w:rPr>
          <w:rFonts w:ascii="Book Antiqua" w:eastAsia="Book Antiqua" w:hAnsi="Book Antiqua" w:cs="Book Antiqua"/>
          <w:color w:val="000000"/>
        </w:rPr>
        <w:t>finding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At echocardiography, they appear as a large, noncontractile, heterogeneous solid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On CMR fibroma are well-defined masses, generally isointense or hypointense on T1-weighted images, and homogeneously hypointense on T2-weighted images</w:t>
      </w:r>
      <w:r>
        <w:rPr>
          <w:rFonts w:ascii="Book Antiqua" w:eastAsia="Book Antiqua" w:hAnsi="Book Antiqua" w:cs="Book Antiqua"/>
          <w:color w:val="000000"/>
          <w:szCs w:val="30"/>
          <w:vertAlign w:val="superscript"/>
        </w:rPr>
        <w:t>[41,65]</w:t>
      </w:r>
      <w:r>
        <w:rPr>
          <w:rFonts w:ascii="Book Antiqua" w:eastAsia="Book Antiqua" w:hAnsi="Book Antiqua" w:cs="Book Antiqua"/>
          <w:color w:val="000000"/>
        </w:rPr>
        <w:t>. </w:t>
      </w:r>
    </w:p>
    <w:p w14:paraId="3EE50F0C"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Fibromas can show different enhancement patterns after gadolinium administration. In fact, they may not show any LGE, or manifest homogeneous or heterogeneous enhancement with isointense rim and hypointense core, which is due to decreased blood supply from the surrounding myocardium</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(Figure 10). </w:t>
      </w:r>
    </w:p>
    <w:p w14:paraId="747F081D" w14:textId="77777777" w:rsidR="004E08DB" w:rsidRDefault="004E08DB" w:rsidP="00907B05">
      <w:pPr>
        <w:spacing w:line="360" w:lineRule="auto"/>
        <w:jc w:val="both"/>
      </w:pPr>
    </w:p>
    <w:p w14:paraId="486728AF" w14:textId="5E723F65"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Rhabdomyoma</w:t>
      </w:r>
    </w:p>
    <w:p w14:paraId="3890ADFF" w14:textId="52545CED" w:rsidR="004E08DB" w:rsidRDefault="004E08DB" w:rsidP="00907B05">
      <w:pPr>
        <w:spacing w:line="360" w:lineRule="auto"/>
        <w:jc w:val="both"/>
      </w:pPr>
      <w:r>
        <w:rPr>
          <w:rFonts w:ascii="Book Antiqua" w:eastAsia="Book Antiqua" w:hAnsi="Book Antiqua" w:cs="Book Antiqua"/>
          <w:color w:val="000000"/>
        </w:rPr>
        <w:t>Rhabdomyomas are very rare in adults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while they are the most common cardiac tumors during fetal life and childhood. From a histopathological point of view, rhabdomyomas are hamartomas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and they are often associated with tuberous sclerosis. In particular, the incidence of tuberous sclerosis in patients with cardiac rhabdomyomas is 60%–80%, and more than 50% of patients with tuberous sclerosis have rhabdomyomas</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7AFB79BF" w14:textId="179B89BE" w:rsidR="004E08DB" w:rsidRDefault="004E08DB" w:rsidP="00907B05">
      <w:pPr>
        <w:spacing w:line="360" w:lineRule="auto"/>
        <w:ind w:firstLineChars="200" w:firstLine="480"/>
        <w:jc w:val="both"/>
      </w:pPr>
      <w:r>
        <w:rPr>
          <w:rFonts w:ascii="Book Antiqua" w:eastAsia="Book Antiqua" w:hAnsi="Book Antiqua" w:cs="Book Antiqua"/>
          <w:color w:val="000000"/>
        </w:rPr>
        <w:t>Rhabdomyomas are multiple in more than 60% of cases, and this multiplicity has an even higher association with tuberous sclerosis; nevertheless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findings of multiple cardiac masses at prenatal echocardiogram can be the first suggestion of tuberous </w:t>
      </w:r>
      <w:proofErr w:type="gramStart"/>
      <w:r>
        <w:rPr>
          <w:rFonts w:ascii="Book Antiqua" w:eastAsia="Book Antiqua" w:hAnsi="Book Antiqua" w:cs="Book Antiqua"/>
          <w:color w:val="000000"/>
        </w:rPr>
        <w:lastRenderedPageBreak/>
        <w:t>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sidR="00E14371">
        <w:rPr>
          <w:rFonts w:ascii="Book Antiqua" w:eastAsia="Book Antiqua" w:hAnsi="Book Antiqua" w:cs="Book Antiqua"/>
          <w:color w:val="000000"/>
        </w:rPr>
        <w:t xml:space="preserve"> </w:t>
      </w:r>
      <w:r>
        <w:rPr>
          <w:rFonts w:ascii="Book Antiqua" w:eastAsia="Book Antiqua" w:hAnsi="Book Antiqua" w:cs="Book Antiqua"/>
          <w:color w:val="000000"/>
        </w:rPr>
        <w:t xml:space="preserve">Rhabdomyomas are usually intramyocardial or intracavitary, with intraventricular growth that may cause outflow obstruction; less commonly, they may be located in the atrioventricular groove </w:t>
      </w:r>
      <w:r w:rsidR="00E14371">
        <w:rPr>
          <w:rFonts w:ascii="Book Antiqua" w:eastAsia="Book Antiqua" w:hAnsi="Book Antiqua" w:cs="Book Antiqua"/>
          <w:color w:val="000000"/>
        </w:rPr>
        <w:t>,</w:t>
      </w:r>
      <w:r>
        <w:rPr>
          <w:rFonts w:ascii="Book Antiqua" w:eastAsia="Book Antiqua" w:hAnsi="Book Antiqua" w:cs="Book Antiqua"/>
          <w:color w:val="000000"/>
        </w:rPr>
        <w:t>possibly causing arrhythmias related to an accessory pathway</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The majority of rhabdomyomas spontaneously regress in early childhood, therefore surgery is needed only in case of heart failure due to outflow obstruction or </w:t>
      </w:r>
      <w:proofErr w:type="gramStart"/>
      <w:r>
        <w:rPr>
          <w:rFonts w:ascii="Book Antiqua" w:eastAsia="Book Antiqua" w:hAnsi="Book Antiqua" w:cs="Book Antiqua"/>
          <w:color w:val="000000"/>
        </w:rPr>
        <w:t>arrhythmias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r w:rsidR="000160E0">
        <w:rPr>
          <w:rFonts w:ascii="Book Antiqua" w:eastAsia="Book Antiqua" w:hAnsi="Book Antiqua" w:cs="Book Antiqua"/>
          <w:color w:val="000000"/>
        </w:rPr>
        <w:t xml:space="preserve"> </w:t>
      </w:r>
      <w:r>
        <w:rPr>
          <w:rFonts w:ascii="Book Antiqua" w:eastAsia="Book Antiqua" w:hAnsi="Book Antiqua" w:cs="Book Antiqua"/>
          <w:color w:val="000000"/>
        </w:rPr>
        <w:t>Rhabdomyomas appear as hyperechoic solid masses on echocardiogram</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On CMR, they are isointense (or slightly hyperintense) on T1-weighted images, and hyperintense on T2-weighted images with mild LGE</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w:t>
      </w:r>
    </w:p>
    <w:p w14:paraId="1C7A7EF0" w14:textId="77777777" w:rsidR="004E08DB" w:rsidRDefault="004E08DB" w:rsidP="00907B05">
      <w:pPr>
        <w:spacing w:line="360" w:lineRule="auto"/>
        <w:jc w:val="both"/>
      </w:pPr>
    </w:p>
    <w:p w14:paraId="22647C0E" w14:textId="2528D05B"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Cardiac teratomas</w:t>
      </w:r>
    </w:p>
    <w:p w14:paraId="03F7E7C7" w14:textId="450007E7" w:rsidR="004E08DB" w:rsidRDefault="004E08DB" w:rsidP="00907B05">
      <w:pPr>
        <w:spacing w:line="360" w:lineRule="auto"/>
        <w:jc w:val="both"/>
      </w:pPr>
      <w:r>
        <w:rPr>
          <w:rFonts w:ascii="Book Antiqua" w:eastAsia="Book Antiqua" w:hAnsi="Book Antiqua" w:cs="Book Antiqua"/>
          <w:color w:val="000000"/>
        </w:rPr>
        <w:t>Cardiac teratomas are rare and usually occur in children, representing the second most common primary cardiac tumor in newborns and fetal life. Cardiac teratomas derive from germ cells localized in pericardium. Usually, it is intrapericardial and attached to pulmonary artery and aorta and can compress SVC and RA. Intramyocardial teratoma is extremely rare and often manifests with congestive heart failure. Surgery is the treatment of choice. Recurrence or malignant degeneration is rare</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588363BB"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Typically, imaging modalities show an intrapericardial multilocular mass with cystic and solid components near aorta and pulmonary artery. On CMR, teratomas may appear iso- or hypointense on T1-weighted images, hyperintense on T2-weighted images and hypointense on first-pass myocardial perfusion imaging, with this latter allowing to differentiate them from hemangiomas.</w:t>
      </w:r>
      <w:r>
        <w:t xml:space="preserve"> </w:t>
      </w:r>
      <w:r>
        <w:rPr>
          <w:rFonts w:ascii="Book Antiqua" w:eastAsia="Book Antiqua" w:hAnsi="Book Antiqua" w:cs="Book Antiqua"/>
          <w:color w:val="000000"/>
        </w:rPr>
        <w:t>After contrast injection teratomas appear hypointense on first pass perfusion, with heterogeneous LGE</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4395DDBE" w14:textId="77777777" w:rsidR="004E08DB" w:rsidRDefault="004E08DB" w:rsidP="00907B05">
      <w:pPr>
        <w:spacing w:line="360" w:lineRule="auto"/>
        <w:jc w:val="both"/>
      </w:pPr>
    </w:p>
    <w:p w14:paraId="67688F92" w14:textId="64520BD2"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Paragangliomas</w:t>
      </w:r>
    </w:p>
    <w:p w14:paraId="3158D42B" w14:textId="72D257AE" w:rsidR="004E08DB" w:rsidRDefault="004E08DB" w:rsidP="00907B05">
      <w:pPr>
        <w:spacing w:line="360" w:lineRule="auto"/>
        <w:jc w:val="both"/>
      </w:pPr>
      <w:r>
        <w:rPr>
          <w:rFonts w:ascii="Book Antiqua" w:eastAsia="Book Antiqua" w:hAnsi="Book Antiqua" w:cs="Book Antiqua"/>
          <w:color w:val="000000"/>
        </w:rPr>
        <w:t xml:space="preserve">Paragangliomas are extremely rare, with an incidence varying between 1.5-9 cases per million people, </w:t>
      </w:r>
      <w:r w:rsidR="00E14371">
        <w:rPr>
          <w:rFonts w:ascii="Book Antiqua" w:eastAsia="Book Antiqua" w:hAnsi="Book Antiqua" w:cs="Book Antiqua"/>
          <w:color w:val="000000"/>
        </w:rPr>
        <w:t>and</w:t>
      </w:r>
      <w:r>
        <w:rPr>
          <w:rFonts w:ascii="Book Antiqua" w:eastAsia="Book Antiqua" w:hAnsi="Book Antiqua" w:cs="Book Antiqua"/>
          <w:color w:val="000000"/>
        </w:rPr>
        <w:t xml:space="preserve"> it is higher in the fourth decade of life. Up to a third of them may be familial, which makes important a proper family screening. Cardiac paragangliomas represent up to 2% of all paragangliomas</w:t>
      </w:r>
      <w:r>
        <w:rPr>
          <w:rFonts w:ascii="Book Antiqua" w:eastAsia="Book Antiqua" w:hAnsi="Book Antiqua" w:cs="Book Antiqua"/>
          <w:color w:val="000000"/>
          <w:szCs w:val="30"/>
          <w:vertAlign w:val="superscript"/>
        </w:rPr>
        <w:t>[70,71]</w:t>
      </w:r>
      <w:r>
        <w:rPr>
          <w:rFonts w:ascii="Book Antiqua" w:eastAsia="Book Antiqua" w:hAnsi="Book Antiqua" w:cs="Book Antiqua"/>
          <w:color w:val="000000"/>
        </w:rPr>
        <w:t>.</w:t>
      </w:r>
    </w:p>
    <w:p w14:paraId="37D04053" w14:textId="0A7A9FBB"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They are chromaffin-cell tumors that arise from parasympathetic or sympathetic ganglia of neural crest cells localized outside adrenal glands. They may present as a cardiac mass associated with hypertension and/or palpitation. Echocardiography, </w:t>
      </w:r>
      <w:r w:rsidR="00E14371">
        <w:rPr>
          <w:rFonts w:ascii="Book Antiqua" w:eastAsia="Book Antiqua" w:hAnsi="Book Antiqua" w:cs="Book Antiqua"/>
          <w:color w:val="000000"/>
        </w:rPr>
        <w:t>computed tomography</w:t>
      </w:r>
      <w:r>
        <w:rPr>
          <w:rFonts w:ascii="Book Antiqua" w:eastAsia="Book Antiqua" w:hAnsi="Book Antiqua" w:cs="Book Antiqua"/>
          <w:color w:val="000000"/>
        </w:rPr>
        <w:t xml:space="preserve"> and CMR can provide valuable anatomical and tissue characterizations, however laboratory investigations such as urine and blood tests for analysis of catecholamines and catecholamines metabolites are required to assess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w:t>
      </w:r>
    </w:p>
    <w:p w14:paraId="4B408DAA" w14:textId="1D4E839B" w:rsidR="004E08DB" w:rsidRDefault="004E08DB" w:rsidP="00907B05">
      <w:pPr>
        <w:spacing w:line="360" w:lineRule="auto"/>
        <w:ind w:firstLineChars="200" w:firstLine="480"/>
        <w:jc w:val="both"/>
      </w:pPr>
      <w:r>
        <w:rPr>
          <w:rFonts w:ascii="Book Antiqua" w:eastAsia="Book Antiqua" w:hAnsi="Book Antiqua" w:cs="Book Antiqua"/>
          <w:color w:val="000000"/>
        </w:rPr>
        <w:t>CMR shows hypointense signal on T1 weighted images</w:t>
      </w:r>
      <w:r w:rsidR="00E14371">
        <w:rPr>
          <w:rFonts w:ascii="Book Antiqua" w:eastAsia="Book Antiqua" w:hAnsi="Book Antiqua" w:cs="Book Antiqua"/>
          <w:color w:val="000000"/>
        </w:rPr>
        <w:t xml:space="preserve"> and</w:t>
      </w:r>
      <w:r>
        <w:rPr>
          <w:rFonts w:ascii="Book Antiqua" w:eastAsia="Book Antiqua" w:hAnsi="Book Antiqua" w:cs="Book Antiqua"/>
          <w:color w:val="000000"/>
        </w:rPr>
        <w:t xml:space="preserve"> hyperintense signal on T2 with “salt and pepper” appearance on both T1 and T2 weighted sequences; salt represents hemoglobin degradation products from intralesional hemorrhage and pepper depends on flow voids due to high vascularity. Paragangliomas show strong and early contrast enhancement after gadolinium injection, which follows the arterial vessels enhancement</w:t>
      </w:r>
      <w:r>
        <w:rPr>
          <w:rFonts w:ascii="Book Antiqua" w:eastAsia="Book Antiqua" w:hAnsi="Book Antiqua" w:cs="Book Antiqua"/>
          <w:color w:val="000000"/>
          <w:vertAlign w:val="superscript"/>
        </w:rPr>
        <w:t>[72]</w:t>
      </w:r>
      <w:r>
        <w:rPr>
          <w:rFonts w:ascii="Book Antiqua" w:eastAsia="Book Antiqua" w:hAnsi="Book Antiqua" w:cs="Book Antiqua"/>
          <w:color w:val="000000"/>
        </w:rPr>
        <w:t>. These tumors are characterized by peripheral LGE, due to tumor necrosis.</w:t>
      </w:r>
    </w:p>
    <w:p w14:paraId="0687809D" w14:textId="77777777" w:rsidR="004E08DB" w:rsidRDefault="004E08DB" w:rsidP="00907B05">
      <w:pPr>
        <w:spacing w:line="360" w:lineRule="auto"/>
        <w:ind w:firstLineChars="200" w:firstLine="480"/>
        <w:jc w:val="both"/>
      </w:pPr>
      <w:r>
        <w:rPr>
          <w:rFonts w:ascii="Book Antiqua" w:eastAsia="Book Antiqua" w:hAnsi="Book Antiqua" w:cs="Book Antiqua"/>
          <w:color w:val="000000"/>
        </w:rPr>
        <w:t>Biopsy is contraindicated in these hyper-vascularized tumors due to the high risk of life-threatening bleeding.</w:t>
      </w:r>
    </w:p>
    <w:p w14:paraId="175DAFF3" w14:textId="77777777" w:rsidR="004E08DB" w:rsidRDefault="004E08DB" w:rsidP="00907B05">
      <w:pPr>
        <w:spacing w:line="360" w:lineRule="auto"/>
        <w:jc w:val="both"/>
      </w:pPr>
    </w:p>
    <w:p w14:paraId="0033B780" w14:textId="040C75D3" w:rsidR="004E08DB" w:rsidRDefault="004E08DB" w:rsidP="00907B05">
      <w:pPr>
        <w:spacing w:line="360" w:lineRule="auto"/>
        <w:jc w:val="both"/>
      </w:pPr>
      <w:r>
        <w:rPr>
          <w:rFonts w:ascii="Book Antiqua" w:eastAsia="Book Antiqua" w:hAnsi="Book Antiqua" w:cs="Book Antiqua"/>
          <w:b/>
          <w:bCs/>
          <w:color w:val="000000"/>
          <w:u w:val="single" w:color="000000"/>
        </w:rPr>
        <w:t>NEOPLASTIC–MALIGNANT: PRIMARY CARDIAC TUMOR</w:t>
      </w:r>
    </w:p>
    <w:p w14:paraId="11A90B93" w14:textId="77777777" w:rsidR="004E08DB" w:rsidRDefault="004E08DB" w:rsidP="00907B05">
      <w:pPr>
        <w:spacing w:line="360" w:lineRule="auto"/>
        <w:jc w:val="both"/>
      </w:pPr>
      <w:r>
        <w:rPr>
          <w:rFonts w:ascii="Book Antiqua" w:eastAsia="Book Antiqua" w:hAnsi="Book Antiqua" w:cs="Book Antiqua"/>
          <w:color w:val="000000"/>
        </w:rPr>
        <w:t>Table 2 shows the CMR characteristics of cardiac masses that facilitates the differential diagnosis between benign and malignant masses.</w:t>
      </w:r>
    </w:p>
    <w:p w14:paraId="1D2DB802" w14:textId="77777777" w:rsidR="004E08DB" w:rsidRDefault="004E08DB" w:rsidP="00907B05">
      <w:pPr>
        <w:spacing w:line="360" w:lineRule="auto"/>
        <w:jc w:val="both"/>
      </w:pPr>
    </w:p>
    <w:p w14:paraId="7DF8E1A4" w14:textId="1E845B40"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Sarcomas </w:t>
      </w:r>
    </w:p>
    <w:p w14:paraId="4FF54444" w14:textId="0119554F" w:rsidR="004E08DB" w:rsidRDefault="004E08DB" w:rsidP="00907B05">
      <w:pPr>
        <w:spacing w:line="360" w:lineRule="auto"/>
        <w:jc w:val="both"/>
      </w:pPr>
      <w:r>
        <w:rPr>
          <w:rFonts w:ascii="Book Antiqua" w:eastAsia="Book Antiqua" w:hAnsi="Book Antiqua" w:cs="Book Antiqua"/>
          <w:color w:val="000000"/>
        </w:rPr>
        <w:t xml:space="preserve">Angiosarcoma is the most common cardiac mass </w:t>
      </w:r>
      <w:r w:rsidR="00E14371">
        <w:rPr>
          <w:rFonts w:ascii="Book Antiqua" w:eastAsia="Book Antiqua" w:hAnsi="Book Antiqua" w:cs="Book Antiqua"/>
          <w:color w:val="000000"/>
        </w:rPr>
        <w:t>and</w:t>
      </w:r>
      <w:r>
        <w:rPr>
          <w:rFonts w:ascii="Book Antiqua" w:eastAsia="Book Antiqua" w:hAnsi="Book Antiqua" w:cs="Book Antiqua"/>
          <w:color w:val="000000"/>
        </w:rPr>
        <w:t xml:space="preserve"> accounts approximately for 30% of malignant primary cardiac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It occurs mainly in the middle-aged adults and males are more often affected than females at a ratio of 2:1. Angiosarcoma is highly aggressive neoplasm characterized by rapid local spread and distant metastases. </w:t>
      </w:r>
      <w:r w:rsidR="00E14371">
        <w:rPr>
          <w:rFonts w:ascii="Book Antiqua" w:eastAsia="Book Antiqua" w:hAnsi="Book Antiqua" w:cs="Book Antiqua"/>
          <w:color w:val="000000"/>
        </w:rPr>
        <w:t>In a</w:t>
      </w:r>
      <w:r>
        <w:rPr>
          <w:rFonts w:ascii="Book Antiqua" w:eastAsia="Book Antiqua" w:hAnsi="Book Antiqua" w:cs="Book Antiqua"/>
          <w:color w:val="000000"/>
        </w:rPr>
        <w:t>pproximately 75% of cases</w:t>
      </w:r>
      <w:r w:rsidR="00E14371">
        <w:rPr>
          <w:rFonts w:ascii="Book Antiqua" w:eastAsia="Book Antiqua" w:hAnsi="Book Antiqua" w:cs="Book Antiqua"/>
          <w:color w:val="000000"/>
        </w:rPr>
        <w:t>,</w:t>
      </w:r>
      <w:r>
        <w:rPr>
          <w:rFonts w:ascii="Book Antiqua" w:eastAsia="Book Antiqua" w:hAnsi="Book Antiqua" w:cs="Book Antiqua"/>
          <w:color w:val="000000"/>
        </w:rPr>
        <w:t xml:space="preserve"> angiosarcomas are located in RA close to atrio-ventricular </w:t>
      </w:r>
      <w:proofErr w:type="gramStart"/>
      <w:r>
        <w:rPr>
          <w:rFonts w:ascii="Book Antiqua" w:eastAsia="Book Antiqua" w:hAnsi="Book Antiqua" w:cs="Book Antiqua"/>
          <w:color w:val="000000"/>
        </w:rPr>
        <w:t>sulcus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However</w:t>
      </w:r>
      <w:r w:rsidR="00E14371">
        <w:rPr>
          <w:rFonts w:ascii="Book Antiqua" w:eastAsia="Book Antiqua" w:hAnsi="Book Antiqua" w:cs="Book Antiqua"/>
          <w:color w:val="000000"/>
        </w:rPr>
        <w:t>,</w:t>
      </w:r>
      <w:r>
        <w:rPr>
          <w:rFonts w:ascii="Book Antiqua" w:eastAsia="Book Antiqua" w:hAnsi="Book Antiqua" w:cs="Book Antiqua"/>
          <w:color w:val="000000"/>
        </w:rPr>
        <w:t xml:space="preserve"> as mentioned above, the loco-regional infiltration with involvement of pericardium, tricuspid valve, SVC, right ventricle and right coronary artery is also </w:t>
      </w:r>
      <w:r>
        <w:rPr>
          <w:rFonts w:ascii="Book Antiqua" w:eastAsia="Book Antiqua" w:hAnsi="Book Antiqua" w:cs="Book Antiqua"/>
          <w:color w:val="000000"/>
        </w:rPr>
        <w:lastRenderedPageBreak/>
        <w:t>common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It can cause symptoms such as chest pain and arrhythmias. The most common site of metastasis of angiosarcoma is lung followed by liver and brain</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w:t>
      </w:r>
    </w:p>
    <w:p w14:paraId="775D8E29" w14:textId="136C0B88" w:rsidR="004E08DB" w:rsidRDefault="004E08DB" w:rsidP="00907B05">
      <w:pPr>
        <w:spacing w:line="360" w:lineRule="auto"/>
        <w:ind w:firstLineChars="200" w:firstLine="480"/>
        <w:jc w:val="both"/>
      </w:pPr>
      <w:r>
        <w:rPr>
          <w:rFonts w:ascii="Book Antiqua" w:eastAsia="Book Antiqua" w:hAnsi="Book Antiqua" w:cs="Book Antiqua"/>
          <w:color w:val="000000"/>
        </w:rPr>
        <w:t>The CMR characteristic of angiosarcoma reflects the heterogenous composition of angiosarcoma characterized by high vascularization, necrosis, hemorrhage and calcification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T1 and T2 weighted images show heterogenous hyperintense signal intensity due to complex composition of mass with marked enhancement after contrast medium injection due to hyper vascularized nature of the mass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(Figure 11). </w:t>
      </w:r>
    </w:p>
    <w:p w14:paraId="5B23BDA5" w14:textId="1A57BD2B" w:rsidR="004E08DB" w:rsidRDefault="004E08DB" w:rsidP="00907B05">
      <w:pPr>
        <w:spacing w:line="360" w:lineRule="auto"/>
        <w:ind w:firstLineChars="200" w:firstLine="480"/>
        <w:jc w:val="both"/>
      </w:pPr>
      <w:r>
        <w:rPr>
          <w:rFonts w:ascii="Book Antiqua" w:eastAsia="Book Antiqua" w:hAnsi="Book Antiqua" w:cs="Book Antiqua"/>
          <w:color w:val="000000"/>
        </w:rPr>
        <w:t>Leiomyosarcoma usually represent the 8</w:t>
      </w:r>
      <w:r w:rsidR="00A575E4">
        <w:rPr>
          <w:rFonts w:ascii="Book Antiqua" w:hAnsi="Book Antiqua" w:cs="Book Antiqua" w:hint="eastAsia"/>
          <w:color w:val="000000"/>
          <w:lang w:eastAsia="zh-CN"/>
        </w:rPr>
        <w:t>%</w:t>
      </w:r>
      <w:r>
        <w:rPr>
          <w:rFonts w:ascii="Book Antiqua" w:eastAsia="Book Antiqua" w:hAnsi="Book Antiqua" w:cs="Book Antiqua"/>
          <w:color w:val="000000"/>
        </w:rPr>
        <w:t xml:space="preserve">-9% of cardiac sarcomas and is associated with a worst prognosis </w:t>
      </w:r>
      <w:r w:rsidRPr="00423D2D">
        <w:rPr>
          <w:rFonts w:ascii="Book Antiqua" w:eastAsia="Book Antiqua" w:hAnsi="Book Antiqua" w:cs="Book Antiqua"/>
          <w:color w:val="000000"/>
        </w:rPr>
        <w:t>in 6-14 mo</w:t>
      </w:r>
      <w:r w:rsidRPr="00423D2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19,75]</w:t>
      </w:r>
      <w:r>
        <w:rPr>
          <w:rFonts w:ascii="Book Antiqua" w:eastAsia="Book Antiqua" w:hAnsi="Book Antiqua" w:cs="Book Antiqua"/>
          <w:color w:val="000000"/>
        </w:rPr>
        <w:t xml:space="preserve">. In </w:t>
      </w:r>
      <w:r w:rsidR="004420DA">
        <w:rPr>
          <w:rFonts w:ascii="Book Antiqua" w:eastAsia="Book Antiqua" w:hAnsi="Book Antiqua" w:cs="Book Antiqua"/>
          <w:color w:val="000000"/>
        </w:rPr>
        <w:t>60%</w:t>
      </w:r>
      <w:r>
        <w:rPr>
          <w:rFonts w:ascii="Book Antiqua" w:eastAsia="Book Antiqua" w:hAnsi="Book Antiqua" w:cs="Book Antiqua"/>
          <w:color w:val="000000"/>
        </w:rPr>
        <w:t xml:space="preserve"> of cases</w:t>
      </w:r>
      <w:r w:rsidR="004420DA">
        <w:rPr>
          <w:rFonts w:ascii="Book Antiqua" w:eastAsia="Book Antiqua" w:hAnsi="Book Antiqua" w:cs="Book Antiqua"/>
          <w:color w:val="000000"/>
        </w:rPr>
        <w:t>,</w:t>
      </w:r>
      <w:r>
        <w:rPr>
          <w:rFonts w:ascii="Book Antiqua" w:eastAsia="Book Antiqua" w:hAnsi="Book Antiqua" w:cs="Book Antiqua"/>
          <w:color w:val="000000"/>
        </w:rPr>
        <w:t xml:space="preserve"> leiomyosarcoma involve the LA followed by the involvement of right ventricle, RA and left </w:t>
      </w:r>
      <w:proofErr w:type="gramStart"/>
      <w:r>
        <w:rPr>
          <w:rFonts w:ascii="Book Antiqua" w:eastAsia="Book Antiqua" w:hAnsi="Book Antiqua" w:cs="Book Antiqua"/>
          <w:color w:val="000000"/>
        </w:rPr>
        <w:t>ventricle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Similar to other cardiac masses the main problems caused by tumors are mainly due to loco-regional invasion. The presence of leiomyosarcoma in the LA can cause pulmonary vein obstruction, pericardial effusion, chest pain, atrial arrhythmias and congestive heart failure. Furthermore</w:t>
      </w:r>
      <w:r w:rsidR="004420DA">
        <w:rPr>
          <w:rFonts w:ascii="Book Antiqua" w:eastAsia="Book Antiqua" w:hAnsi="Book Antiqua" w:cs="Book Antiqua"/>
          <w:color w:val="000000"/>
        </w:rPr>
        <w:t>,</w:t>
      </w:r>
      <w:r>
        <w:rPr>
          <w:rFonts w:ascii="Book Antiqua" w:eastAsia="Book Antiqua" w:hAnsi="Book Antiqua" w:cs="Book Antiqua"/>
          <w:color w:val="000000"/>
        </w:rPr>
        <w:t xml:space="preserve"> leiomyosarcoma is often characterized by rapid growth with distant metastasis and local recurrence after removal</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The CMR characteristics show hypo-isointense mass in T1 weighted sequences and hyperintense signal intensity in T2 weighted images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LGE images show heterogenous signal intensity on post-contrast images due to hypervascular areas and necrosis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0007D8A9" w14:textId="3300E9AC" w:rsidR="004E08DB" w:rsidRDefault="004E08DB" w:rsidP="00907B05">
      <w:pPr>
        <w:spacing w:line="360" w:lineRule="auto"/>
        <w:ind w:firstLineChars="200" w:firstLine="480"/>
        <w:jc w:val="both"/>
      </w:pPr>
      <w:r>
        <w:rPr>
          <w:rFonts w:ascii="Book Antiqua" w:eastAsia="Book Antiqua" w:hAnsi="Book Antiqua" w:cs="Book Antiqua"/>
          <w:color w:val="000000"/>
        </w:rPr>
        <w:t>Rhabdomyosarcoma represent the most common malignant cardiac mass in childhood</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Patients with rhabdomyosarcoma often show multiple masses</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there is not any predilection in terms of cardiac structures involved</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Rhabdomyosarcoma has the tendency to infiltrate the surrounding structures and in particular pericardium and valves</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Common symptoms include arrhythmia and heart failure sometimes associated with eosinophilia</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CMR shows isointense signal intensity on T1 and T2 images with hyperintense signal intensity on STIR images in presence of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After the administration of contrast medium, rhabdomyosarcoma shows enhancement due to increased vascularization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w:t>
      </w:r>
    </w:p>
    <w:p w14:paraId="480F7BDF" w14:textId="77777777" w:rsidR="004E08DB" w:rsidRDefault="004E08DB" w:rsidP="00907B05">
      <w:pPr>
        <w:spacing w:line="360" w:lineRule="auto"/>
        <w:jc w:val="both"/>
      </w:pPr>
    </w:p>
    <w:p w14:paraId="151007DC" w14:textId="5795FD5A"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Lymphoma</w:t>
      </w:r>
    </w:p>
    <w:p w14:paraId="230A4EFA" w14:textId="62ACCFBF" w:rsidR="004E08DB" w:rsidRDefault="004E08DB" w:rsidP="00907B05">
      <w:pPr>
        <w:spacing w:line="360" w:lineRule="auto"/>
        <w:jc w:val="both"/>
      </w:pPr>
      <w:r>
        <w:rPr>
          <w:rFonts w:ascii="Book Antiqua" w:eastAsia="Book Antiqua" w:hAnsi="Book Antiqua" w:cs="Book Antiqua"/>
          <w:color w:val="000000"/>
        </w:rPr>
        <w:lastRenderedPageBreak/>
        <w:t xml:space="preserve">Primary </w:t>
      </w:r>
      <w:r w:rsidR="004420DA">
        <w:rPr>
          <w:rFonts w:ascii="Book Antiqua" w:eastAsia="Book Antiqua" w:hAnsi="Book Antiqua" w:cs="Book Antiqua"/>
          <w:color w:val="000000"/>
        </w:rPr>
        <w:t>c</w:t>
      </w:r>
      <w:r>
        <w:rPr>
          <w:rFonts w:ascii="Book Antiqua" w:eastAsia="Book Antiqua" w:hAnsi="Book Antiqua" w:cs="Book Antiqua"/>
          <w:color w:val="000000"/>
        </w:rPr>
        <w:t xml:space="preserve">ardiac </w:t>
      </w:r>
      <w:r w:rsidR="004420DA">
        <w:rPr>
          <w:rFonts w:ascii="Book Antiqua" w:eastAsia="Book Antiqua" w:hAnsi="Book Antiqua" w:cs="Book Antiqua"/>
          <w:color w:val="000000"/>
        </w:rPr>
        <w:t>l</w:t>
      </w:r>
      <w:r>
        <w:rPr>
          <w:rFonts w:ascii="Book Antiqua" w:eastAsia="Book Antiqua" w:hAnsi="Book Antiqua" w:cs="Book Antiqua"/>
          <w:color w:val="000000"/>
        </w:rPr>
        <w:t>ymphoma usually occurs in 1.3% of primary cardiac tumors; typically aris</w:t>
      </w:r>
      <w:r w:rsidR="004420DA">
        <w:rPr>
          <w:rFonts w:ascii="Book Antiqua" w:eastAsia="Book Antiqua" w:hAnsi="Book Antiqua" w:cs="Book Antiqua"/>
          <w:color w:val="000000"/>
        </w:rPr>
        <w:t>ing</w:t>
      </w:r>
      <w:r>
        <w:rPr>
          <w:rFonts w:ascii="Book Antiqua" w:eastAsia="Book Antiqua" w:hAnsi="Book Antiqua" w:cs="Book Antiqua"/>
          <w:color w:val="000000"/>
        </w:rPr>
        <w:t xml:space="preserve"> from large B-cells in immunocompromised patients with an average age of 60</w:t>
      </w:r>
      <w:r w:rsidR="000160E0">
        <w:rPr>
          <w:rFonts w:ascii="Book Antiqua" w:eastAsia="Book Antiqua" w:hAnsi="Book Antiqua" w:cs="Book Antiqua"/>
          <w:color w:val="000000"/>
        </w:rPr>
        <w:t>-</w:t>
      </w:r>
      <w:r>
        <w:rPr>
          <w:rFonts w:ascii="Book Antiqua" w:eastAsia="Book Antiqua" w:hAnsi="Book Antiqua" w:cs="Book Antiqua"/>
          <w:color w:val="000000"/>
        </w:rPr>
        <w:t>years</w:t>
      </w:r>
      <w:r w:rsidR="000160E0">
        <w:rPr>
          <w:rFonts w:ascii="Book Antiqua" w:eastAsia="Book Antiqua" w:hAnsi="Book Antiqua" w:cs="Book Antiqua"/>
          <w:color w:val="000000"/>
        </w:rPr>
        <w:t>-</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Usually</w:t>
      </w:r>
      <w:r w:rsidR="004420DA">
        <w:rPr>
          <w:rFonts w:ascii="Book Antiqua" w:eastAsia="Book Antiqua" w:hAnsi="Book Antiqua" w:cs="Book Antiqua"/>
          <w:color w:val="000000"/>
        </w:rPr>
        <w:t>,</w:t>
      </w:r>
      <w:r>
        <w:rPr>
          <w:rFonts w:ascii="Book Antiqua" w:eastAsia="Book Antiqua" w:hAnsi="Book Antiqua" w:cs="Book Antiqua"/>
          <w:color w:val="000000"/>
        </w:rPr>
        <w:t xml:space="preserve"> masses are allocated in right chambers, often right ventricle</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are associated with pericardial effusion</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Despite the aggressive nature of this tumor, it shows a good response to monoclonal anti-CD20 </w:t>
      </w:r>
      <w:proofErr w:type="gramStart"/>
      <w:r>
        <w:rPr>
          <w:rFonts w:ascii="Book Antiqua" w:eastAsia="Book Antiqua" w:hAnsi="Book Antiqua" w:cs="Book Antiqua"/>
          <w:color w:val="000000"/>
        </w:rPr>
        <w:t>antibody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CMR images can be identified usually with the following two patterns: </w:t>
      </w:r>
      <w:r w:rsidR="004420DA">
        <w:rPr>
          <w:rFonts w:ascii="Book Antiqua" w:eastAsia="Book Antiqua" w:hAnsi="Book Antiqua" w:cs="Book Antiqua"/>
          <w:color w:val="000000"/>
        </w:rPr>
        <w:t>T</w:t>
      </w:r>
      <w:r>
        <w:rPr>
          <w:rFonts w:ascii="Book Antiqua" w:eastAsia="Book Antiqua" w:hAnsi="Book Antiqua" w:cs="Book Antiqua"/>
          <w:color w:val="000000"/>
        </w:rPr>
        <w:t xml:space="preserve">he first pattern shows multiple isointense masses in T1 and mildly hyperintense in T2 weighted images often located in right </w:t>
      </w:r>
      <w:proofErr w:type="gramStart"/>
      <w:r>
        <w:rPr>
          <w:rFonts w:ascii="Book Antiqua" w:eastAsia="Book Antiqua" w:hAnsi="Book Antiqua" w:cs="Book Antiqua"/>
          <w:color w:val="000000"/>
        </w:rPr>
        <w:t>ventricle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sidR="004420DA">
        <w:rPr>
          <w:rFonts w:ascii="Book Antiqua" w:eastAsia="Book Antiqua" w:hAnsi="Book Antiqua" w:cs="Book Antiqua"/>
          <w:color w:val="000000"/>
        </w:rPr>
        <w:t xml:space="preserve">, </w:t>
      </w:r>
      <w:r>
        <w:rPr>
          <w:rFonts w:ascii="Book Antiqua" w:eastAsia="Book Antiqua" w:hAnsi="Book Antiqua" w:cs="Book Antiqua"/>
          <w:color w:val="000000"/>
        </w:rPr>
        <w:t>while the second pattern is characterized by diffuse pericardial invasion of soft tissue associated with hemorrhagic effusion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After administration of contrast agent, LGE usually shows no or progressive mild enhancement (Figure 12). </w:t>
      </w:r>
    </w:p>
    <w:p w14:paraId="5D848E4E" w14:textId="77777777" w:rsidR="004E08DB" w:rsidRDefault="004E08DB" w:rsidP="00907B05">
      <w:pPr>
        <w:spacing w:line="360" w:lineRule="auto"/>
        <w:jc w:val="both"/>
      </w:pPr>
    </w:p>
    <w:p w14:paraId="41543D19" w14:textId="24616A23" w:rsidR="004E08DB" w:rsidRPr="00A575E4" w:rsidRDefault="00A575E4" w:rsidP="00907B05">
      <w:pPr>
        <w:spacing w:line="360" w:lineRule="auto"/>
        <w:jc w:val="both"/>
        <w:rPr>
          <w:b/>
        </w:rPr>
      </w:pPr>
      <w:r w:rsidRPr="00A575E4">
        <w:rPr>
          <w:rFonts w:ascii="Book Antiqua" w:eastAsia="Book Antiqua" w:hAnsi="Book Antiqua" w:cs="Book Antiqua"/>
          <w:b/>
          <w:i/>
          <w:iCs/>
          <w:color w:val="000000"/>
        </w:rPr>
        <w:t>Mesothelioma</w:t>
      </w:r>
    </w:p>
    <w:p w14:paraId="6561B300" w14:textId="2341805A" w:rsidR="004E08DB" w:rsidRDefault="004E08DB" w:rsidP="00E56335">
      <w:pPr>
        <w:spacing w:line="360" w:lineRule="auto"/>
        <w:jc w:val="both"/>
      </w:pPr>
      <w:r>
        <w:rPr>
          <w:rFonts w:ascii="Book Antiqua" w:eastAsia="Book Antiqua" w:hAnsi="Book Antiqua" w:cs="Book Antiqua"/>
          <w:color w:val="000000"/>
        </w:rPr>
        <w:t>Pericardial mesothelioma is usually associated with asbestos exposure</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it is characterized by masses arising from pericardium, with pericardial thickening and hemorrhagic pericardial effusion</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Involvement of myocardium by mesothelioma is extremely rare, however protrusion of nodular mass from myocardium is suggestive for tumor invasion</w:t>
      </w:r>
      <w:r>
        <w:rPr>
          <w:rFonts w:ascii="Book Antiqua" w:eastAsia="Book Antiqua" w:hAnsi="Book Antiqua" w:cs="Book Antiqua"/>
          <w:color w:val="000000"/>
          <w:szCs w:val="30"/>
          <w:vertAlign w:val="superscript"/>
        </w:rPr>
        <w:t>[19,78]</w:t>
      </w:r>
      <w:r>
        <w:rPr>
          <w:rFonts w:ascii="Book Antiqua" w:eastAsia="Book Antiqua" w:hAnsi="Book Antiqua" w:cs="Book Antiqua"/>
          <w:color w:val="000000"/>
        </w:rPr>
        <w:t>. Symptoms related to pericardial mesothelioma often include breathlessness, chest pain and sometimes pericardial constriction or cardiac tamponade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T1-weighted images show isointense mass</w:t>
      </w:r>
      <w:r w:rsidR="004420DA">
        <w:rPr>
          <w:rFonts w:ascii="Book Antiqua" w:eastAsia="Book Antiqua" w:hAnsi="Book Antiqua" w:cs="Book Antiqua"/>
          <w:color w:val="000000"/>
        </w:rPr>
        <w:t>,</w:t>
      </w:r>
      <w:r>
        <w:rPr>
          <w:rFonts w:ascii="Book Antiqua" w:eastAsia="Book Antiqua" w:hAnsi="Book Antiqua" w:cs="Book Antiqua"/>
          <w:color w:val="000000"/>
        </w:rPr>
        <w:t xml:space="preserve"> while T2-weighted images pres</w:t>
      </w:r>
      <w:r w:rsidR="004420DA">
        <w:rPr>
          <w:rFonts w:ascii="Book Antiqua" w:eastAsia="Book Antiqua" w:hAnsi="Book Antiqua" w:cs="Book Antiqua"/>
          <w:color w:val="000000"/>
        </w:rPr>
        <w:t>e</w:t>
      </w:r>
      <w:r>
        <w:rPr>
          <w:rFonts w:ascii="Book Antiqua" w:eastAsia="Book Antiqua" w:hAnsi="Book Antiqua" w:cs="Book Antiqua"/>
          <w:color w:val="000000"/>
        </w:rPr>
        <w:t xml:space="preserve">nt heterogeneous hyperintense signal </w:t>
      </w:r>
      <w:proofErr w:type="gramStart"/>
      <w:r>
        <w:rPr>
          <w:rFonts w:ascii="Book Antiqua" w:eastAsia="Book Antiqua" w:hAnsi="Book Antiqua" w:cs="Book Antiqua"/>
          <w:color w:val="000000"/>
        </w:rPr>
        <w:t>intensity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Post-contrast images show high intense signal intensity on LGE images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01CF2BF" w14:textId="77777777" w:rsidR="004E08DB" w:rsidRDefault="004E08DB" w:rsidP="00907B05">
      <w:pPr>
        <w:spacing w:line="360" w:lineRule="auto"/>
        <w:jc w:val="both"/>
      </w:pPr>
    </w:p>
    <w:p w14:paraId="21996ADF" w14:textId="64EB8862" w:rsidR="004E08DB" w:rsidRDefault="004E08DB" w:rsidP="00907B05">
      <w:pPr>
        <w:spacing w:line="360" w:lineRule="auto"/>
        <w:jc w:val="both"/>
      </w:pPr>
      <w:r>
        <w:rPr>
          <w:rFonts w:ascii="Book Antiqua" w:eastAsia="Book Antiqua" w:hAnsi="Book Antiqua" w:cs="Book Antiqua"/>
          <w:b/>
          <w:bCs/>
          <w:color w:val="000000"/>
          <w:u w:val="single" w:color="000000"/>
        </w:rPr>
        <w:t>NEOPLASTIC–MALIGNANT:</w:t>
      </w:r>
      <w:r w:rsidR="00A575E4">
        <w:rPr>
          <w:rFonts w:ascii="Book Antiqua" w:hAnsi="Book Antiqua" w:cs="Book Antiqua" w:hint="eastAsia"/>
          <w:b/>
          <w:bCs/>
          <w:color w:val="000000"/>
          <w:u w:val="single" w:color="000000"/>
          <w:lang w:eastAsia="zh-CN"/>
        </w:rPr>
        <w:t xml:space="preserve"> </w:t>
      </w:r>
      <w:r>
        <w:rPr>
          <w:rFonts w:ascii="Book Antiqua" w:eastAsia="Book Antiqua" w:hAnsi="Book Antiqua" w:cs="Book Antiqua"/>
          <w:b/>
          <w:bCs/>
          <w:color w:val="000000"/>
          <w:u w:val="single" w:color="000000"/>
        </w:rPr>
        <w:t>METASTATIC DISEASE</w:t>
      </w:r>
    </w:p>
    <w:p w14:paraId="15A5ACA1" w14:textId="77777777" w:rsidR="004E08DB" w:rsidRDefault="004E08DB" w:rsidP="00907B05">
      <w:pPr>
        <w:spacing w:line="360" w:lineRule="auto"/>
        <w:jc w:val="both"/>
      </w:pPr>
      <w:r>
        <w:rPr>
          <w:rFonts w:ascii="Book Antiqua" w:eastAsia="Book Antiqua" w:hAnsi="Book Antiqua" w:cs="Book Antiqua"/>
          <w:color w:val="000000"/>
        </w:rPr>
        <w:t>Secondary malignant cardiac tumors, also known as cardiac metastases, are cancerous tumors with spread to cardiac structures. Cardiac metastasis are very common in patients with primary tumors (usually arise from lung, breast and melanoma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often clinically silent and mainly involve myocardium and pericardium</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w:t>
      </w:r>
    </w:p>
    <w:p w14:paraId="0FDC5822" w14:textId="3ADBF3C4" w:rsidR="004E08DB" w:rsidRDefault="004E08DB" w:rsidP="00907B05">
      <w:pPr>
        <w:spacing w:line="360" w:lineRule="auto"/>
        <w:ind w:firstLineChars="200" w:firstLine="480"/>
        <w:jc w:val="both"/>
      </w:pPr>
      <w:r>
        <w:rPr>
          <w:rFonts w:ascii="Book Antiqua" w:eastAsia="Book Antiqua" w:hAnsi="Book Antiqua" w:cs="Book Antiqua"/>
          <w:color w:val="000000"/>
        </w:rPr>
        <w:lastRenderedPageBreak/>
        <w:t xml:space="preserve">Tumors can spread to the heart through four alternative pathways: </w:t>
      </w:r>
      <w:r w:rsidR="004420DA">
        <w:rPr>
          <w:rFonts w:ascii="Book Antiqua" w:eastAsia="Book Antiqua" w:hAnsi="Book Antiqua" w:cs="Book Antiqua"/>
          <w:color w:val="000000"/>
        </w:rPr>
        <w:t>C</w:t>
      </w:r>
      <w:r>
        <w:rPr>
          <w:rFonts w:ascii="Book Antiqua" w:eastAsia="Book Antiqua" w:hAnsi="Book Antiqua" w:cs="Book Antiqua"/>
          <w:color w:val="000000"/>
        </w:rPr>
        <w:t xml:space="preserve">oronary arteries, lymphatic system, direct extension from nearby tissue and intracavitary diffusion through either the IVC or the pulmonary </w:t>
      </w:r>
      <w:proofErr w:type="gramStart"/>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(Figure 13). </w:t>
      </w:r>
    </w:p>
    <w:p w14:paraId="132DDA4F" w14:textId="48317BE8" w:rsidR="004E08DB" w:rsidRPr="00BD78FB" w:rsidRDefault="004E08DB" w:rsidP="00907B05">
      <w:pPr>
        <w:spacing w:line="360" w:lineRule="auto"/>
        <w:ind w:firstLineChars="200" w:firstLine="480"/>
        <w:jc w:val="both"/>
        <w:rPr>
          <w:lang w:eastAsia="zh-CN"/>
        </w:rPr>
      </w:pPr>
      <w:r>
        <w:rPr>
          <w:rFonts w:ascii="Book Antiqua" w:eastAsia="Book Antiqua" w:hAnsi="Book Antiqua" w:cs="Book Antiqua"/>
          <w:color w:val="000000"/>
        </w:rPr>
        <w:t>CMR finding on tissue characterization are not specific and can change based on the metastasis component, however the most common pattern show low signal intensity on T1 and high signal intensity on T2 weighted images with high signal intensity on LGE</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Metastasis due to melanoma are characterized by high signal intensity on T1 weighted images</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(Figure 14).</w:t>
      </w:r>
    </w:p>
    <w:p w14:paraId="611CC6E3" w14:textId="77777777" w:rsidR="004E08DB" w:rsidRDefault="004E08DB" w:rsidP="00907B05">
      <w:pPr>
        <w:spacing w:line="360" w:lineRule="auto"/>
        <w:jc w:val="both"/>
      </w:pPr>
    </w:p>
    <w:p w14:paraId="2806E987" w14:textId="77777777" w:rsidR="004E08DB" w:rsidRDefault="004E08DB" w:rsidP="00907B05">
      <w:pPr>
        <w:spacing w:line="360" w:lineRule="auto"/>
        <w:jc w:val="both"/>
      </w:pPr>
      <w:r>
        <w:rPr>
          <w:rFonts w:ascii="Book Antiqua" w:eastAsia="Book Antiqua" w:hAnsi="Book Antiqua" w:cs="Book Antiqua"/>
          <w:b/>
          <w:caps/>
          <w:color w:val="000000"/>
          <w:u w:val="single"/>
        </w:rPr>
        <w:t>CONCLUSION</w:t>
      </w:r>
    </w:p>
    <w:p w14:paraId="2C39AB92" w14:textId="77777777" w:rsidR="004E08DB" w:rsidRDefault="004E08DB" w:rsidP="00907B05">
      <w:pPr>
        <w:spacing w:line="360" w:lineRule="auto"/>
        <w:jc w:val="both"/>
      </w:pPr>
      <w:r>
        <w:rPr>
          <w:rFonts w:ascii="Book Antiqua" w:eastAsia="Book Antiqua" w:hAnsi="Book Antiqua" w:cs="Book Antiqua"/>
          <w:color w:val="000000"/>
        </w:rPr>
        <w:t>CMR is a fundamental radiological method in patients with suspected cardiac mass. It allows an optimal non-invasive localization of the lesion, providing multiplanar information on its relation to the surrounding structures. Moreover, with the additional feature of tissue characterization, CMR can be highly effective to distinguish pseudomasses from masses, as well as benign from malignant masses, that can also be used for differential diagnosis in the latter. Although histopathological assessment sometimes has an important role to make a definitive diagnosis, CMR is a key modality in the diagnosis of suspected cardiac masses with a great impact on patient management.</w:t>
      </w:r>
    </w:p>
    <w:p w14:paraId="254732C4" w14:textId="77777777" w:rsidR="00A77B3E" w:rsidRDefault="00A77B3E" w:rsidP="00907B05">
      <w:pPr>
        <w:spacing w:line="360" w:lineRule="auto"/>
        <w:jc w:val="both"/>
      </w:pPr>
    </w:p>
    <w:p w14:paraId="3F6CF552" w14:textId="58B90190" w:rsidR="00BD78FB" w:rsidRDefault="00BD78FB" w:rsidP="00907B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24394A7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 </w:t>
      </w:r>
      <w:proofErr w:type="spellStart"/>
      <w:r w:rsidRPr="001809C5">
        <w:rPr>
          <w:rFonts w:ascii="Book Antiqua" w:hAnsi="Book Antiqua"/>
          <w:b/>
          <w:bCs/>
        </w:rPr>
        <w:t>Aggeli</w:t>
      </w:r>
      <w:proofErr w:type="spellEnd"/>
      <w:r w:rsidRPr="001809C5">
        <w:rPr>
          <w:rFonts w:ascii="Book Antiqua" w:hAnsi="Book Antiqua"/>
          <w:b/>
          <w:bCs/>
        </w:rPr>
        <w:t xml:space="preserve"> C</w:t>
      </w:r>
      <w:r w:rsidRPr="001809C5">
        <w:rPr>
          <w:rFonts w:ascii="Book Antiqua" w:hAnsi="Book Antiqua"/>
        </w:rPr>
        <w:t xml:space="preserve">, </w:t>
      </w:r>
      <w:proofErr w:type="spellStart"/>
      <w:r w:rsidRPr="001809C5">
        <w:rPr>
          <w:rFonts w:ascii="Book Antiqua" w:hAnsi="Book Antiqua"/>
        </w:rPr>
        <w:t>Dimitroglou</w:t>
      </w:r>
      <w:proofErr w:type="spellEnd"/>
      <w:r w:rsidRPr="001809C5">
        <w:rPr>
          <w:rFonts w:ascii="Book Antiqua" w:hAnsi="Book Antiqua"/>
        </w:rPr>
        <w:t xml:space="preserve"> Y, </w:t>
      </w:r>
      <w:proofErr w:type="spellStart"/>
      <w:r w:rsidRPr="001809C5">
        <w:rPr>
          <w:rFonts w:ascii="Book Antiqua" w:hAnsi="Book Antiqua"/>
        </w:rPr>
        <w:t>Raftopoulos</w:t>
      </w:r>
      <w:proofErr w:type="spellEnd"/>
      <w:r w:rsidRPr="001809C5">
        <w:rPr>
          <w:rFonts w:ascii="Book Antiqua" w:hAnsi="Book Antiqua"/>
        </w:rPr>
        <w:t xml:space="preserve"> L, </w:t>
      </w:r>
      <w:proofErr w:type="spellStart"/>
      <w:r w:rsidRPr="001809C5">
        <w:rPr>
          <w:rFonts w:ascii="Book Antiqua" w:hAnsi="Book Antiqua"/>
        </w:rPr>
        <w:t>Sarri</w:t>
      </w:r>
      <w:proofErr w:type="spellEnd"/>
      <w:r w:rsidRPr="001809C5">
        <w:rPr>
          <w:rFonts w:ascii="Book Antiqua" w:hAnsi="Book Antiqua"/>
        </w:rPr>
        <w:t xml:space="preserve"> G, </w:t>
      </w:r>
      <w:proofErr w:type="spellStart"/>
      <w:r w:rsidRPr="001809C5">
        <w:rPr>
          <w:rFonts w:ascii="Book Antiqua" w:hAnsi="Book Antiqua"/>
        </w:rPr>
        <w:t>Mavrogeni</w:t>
      </w:r>
      <w:proofErr w:type="spellEnd"/>
      <w:r w:rsidRPr="001809C5">
        <w:rPr>
          <w:rFonts w:ascii="Book Antiqua" w:hAnsi="Book Antiqua"/>
        </w:rPr>
        <w:t xml:space="preserve"> S, Wong J, </w:t>
      </w:r>
      <w:proofErr w:type="spellStart"/>
      <w:r w:rsidRPr="001809C5">
        <w:rPr>
          <w:rFonts w:ascii="Book Antiqua" w:hAnsi="Book Antiqua"/>
        </w:rPr>
        <w:t>Tsiamis</w:t>
      </w:r>
      <w:proofErr w:type="spellEnd"/>
      <w:r w:rsidRPr="001809C5">
        <w:rPr>
          <w:rFonts w:ascii="Book Antiqua" w:hAnsi="Book Antiqua"/>
        </w:rPr>
        <w:t xml:space="preserve"> E, </w:t>
      </w:r>
      <w:proofErr w:type="spellStart"/>
      <w:r w:rsidRPr="001809C5">
        <w:rPr>
          <w:rFonts w:ascii="Book Antiqua" w:hAnsi="Book Antiqua"/>
        </w:rPr>
        <w:t>Tsioufis</w:t>
      </w:r>
      <w:proofErr w:type="spellEnd"/>
      <w:r w:rsidRPr="001809C5">
        <w:rPr>
          <w:rFonts w:ascii="Book Antiqua" w:hAnsi="Book Antiqua"/>
        </w:rPr>
        <w:t xml:space="preserve"> C. Cardiac Masses: The Role of Cardiovascular Imaging in the Differential Diagnosis. </w:t>
      </w:r>
      <w:r w:rsidRPr="001809C5">
        <w:rPr>
          <w:rFonts w:ascii="Book Antiqua" w:hAnsi="Book Antiqua"/>
          <w:i/>
          <w:iCs/>
        </w:rPr>
        <w:t>Diagnostics (Basel)</w:t>
      </w:r>
      <w:r w:rsidRPr="001809C5">
        <w:rPr>
          <w:rFonts w:ascii="Book Antiqua" w:hAnsi="Book Antiqua"/>
        </w:rPr>
        <w:t xml:space="preserve"> 2020; </w:t>
      </w:r>
      <w:r w:rsidRPr="001809C5">
        <w:rPr>
          <w:rFonts w:ascii="Book Antiqua" w:hAnsi="Book Antiqua"/>
          <w:b/>
          <w:bCs/>
        </w:rPr>
        <w:t>10</w:t>
      </w:r>
      <w:r w:rsidRPr="001809C5">
        <w:rPr>
          <w:rFonts w:ascii="Book Antiqua" w:hAnsi="Book Antiqua"/>
        </w:rPr>
        <w:t xml:space="preserve"> [PMID: 33327646 DOI: 10.3390/diagnostics10121088]</w:t>
      </w:r>
    </w:p>
    <w:p w14:paraId="44EBB357"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 </w:t>
      </w:r>
      <w:r w:rsidRPr="001809C5">
        <w:rPr>
          <w:rFonts w:ascii="Book Antiqua" w:hAnsi="Book Antiqua"/>
          <w:b/>
          <w:bCs/>
        </w:rPr>
        <w:t>Kim MJ</w:t>
      </w:r>
      <w:r w:rsidRPr="001809C5">
        <w:rPr>
          <w:rFonts w:ascii="Book Antiqua" w:hAnsi="Book Antiqua"/>
        </w:rPr>
        <w:t xml:space="preserve">, Jung HO. Anatomic variants mimicking pathology on echocardiography: differential diagnosis. </w:t>
      </w:r>
      <w:r w:rsidRPr="001809C5">
        <w:rPr>
          <w:rFonts w:ascii="Book Antiqua" w:hAnsi="Book Antiqua"/>
          <w:i/>
          <w:iCs/>
        </w:rPr>
        <w:t>J Cardiovasc Ultrasound</w:t>
      </w:r>
      <w:r w:rsidRPr="001809C5">
        <w:rPr>
          <w:rFonts w:ascii="Book Antiqua" w:hAnsi="Book Antiqua"/>
        </w:rPr>
        <w:t xml:space="preserve"> 2013; </w:t>
      </w:r>
      <w:r w:rsidRPr="001809C5">
        <w:rPr>
          <w:rFonts w:ascii="Book Antiqua" w:hAnsi="Book Antiqua"/>
          <w:b/>
          <w:bCs/>
        </w:rPr>
        <w:t>21</w:t>
      </w:r>
      <w:r w:rsidRPr="001809C5">
        <w:rPr>
          <w:rFonts w:ascii="Book Antiqua" w:hAnsi="Book Antiqua"/>
        </w:rPr>
        <w:t>: 103-112 [PMID: 24198915 DOI: 10.4250/jcu.2013.21.3.103]</w:t>
      </w:r>
    </w:p>
    <w:p w14:paraId="214BFC34" w14:textId="77777777" w:rsidR="00A575E4" w:rsidRPr="001809C5" w:rsidRDefault="00A575E4" w:rsidP="00907B05">
      <w:pPr>
        <w:spacing w:line="360" w:lineRule="auto"/>
        <w:jc w:val="both"/>
        <w:rPr>
          <w:rFonts w:ascii="Book Antiqua" w:hAnsi="Book Antiqua"/>
        </w:rPr>
      </w:pPr>
      <w:r w:rsidRPr="001809C5">
        <w:rPr>
          <w:rFonts w:ascii="Book Antiqua" w:hAnsi="Book Antiqua"/>
        </w:rPr>
        <w:lastRenderedPageBreak/>
        <w:t xml:space="preserve">3 </w:t>
      </w:r>
      <w:proofErr w:type="spellStart"/>
      <w:r w:rsidRPr="001809C5">
        <w:rPr>
          <w:rFonts w:ascii="Book Antiqua" w:hAnsi="Book Antiqua"/>
          <w:b/>
          <w:bCs/>
        </w:rPr>
        <w:t>Stöllberger</w:t>
      </w:r>
      <w:proofErr w:type="spellEnd"/>
      <w:r w:rsidRPr="001809C5">
        <w:rPr>
          <w:rFonts w:ascii="Book Antiqua" w:hAnsi="Book Antiqua"/>
          <w:b/>
          <w:bCs/>
        </w:rPr>
        <w:t xml:space="preserve"> C</w:t>
      </w:r>
      <w:r w:rsidRPr="001809C5">
        <w:rPr>
          <w:rFonts w:ascii="Book Antiqua" w:hAnsi="Book Antiqua"/>
        </w:rPr>
        <w:t xml:space="preserve">, </w:t>
      </w:r>
      <w:proofErr w:type="spellStart"/>
      <w:r w:rsidRPr="001809C5">
        <w:rPr>
          <w:rFonts w:ascii="Book Antiqua" w:hAnsi="Book Antiqua"/>
        </w:rPr>
        <w:t>Chnupa</w:t>
      </w:r>
      <w:proofErr w:type="spellEnd"/>
      <w:r w:rsidRPr="001809C5">
        <w:rPr>
          <w:rFonts w:ascii="Book Antiqua" w:hAnsi="Book Antiqua"/>
        </w:rPr>
        <w:t xml:space="preserve"> P, </w:t>
      </w:r>
      <w:proofErr w:type="spellStart"/>
      <w:r w:rsidRPr="001809C5">
        <w:rPr>
          <w:rFonts w:ascii="Book Antiqua" w:hAnsi="Book Antiqua"/>
        </w:rPr>
        <w:t>Kronik</w:t>
      </w:r>
      <w:proofErr w:type="spellEnd"/>
      <w:r w:rsidRPr="001809C5">
        <w:rPr>
          <w:rFonts w:ascii="Book Antiqua" w:hAnsi="Book Antiqua"/>
        </w:rPr>
        <w:t xml:space="preserve"> G, </w:t>
      </w:r>
      <w:proofErr w:type="spellStart"/>
      <w:r w:rsidRPr="001809C5">
        <w:rPr>
          <w:rFonts w:ascii="Book Antiqua" w:hAnsi="Book Antiqua"/>
        </w:rPr>
        <w:t>Brainin</w:t>
      </w:r>
      <w:proofErr w:type="spellEnd"/>
      <w:r w:rsidRPr="001809C5">
        <w:rPr>
          <w:rFonts w:ascii="Book Antiqua" w:hAnsi="Book Antiqua"/>
        </w:rPr>
        <w:t xml:space="preserve"> M, Finsterer J, Schneider B, </w:t>
      </w:r>
      <w:proofErr w:type="spellStart"/>
      <w:r w:rsidRPr="001809C5">
        <w:rPr>
          <w:rFonts w:ascii="Book Antiqua" w:hAnsi="Book Antiqua"/>
        </w:rPr>
        <w:t>Slany</w:t>
      </w:r>
      <w:proofErr w:type="spellEnd"/>
      <w:r w:rsidRPr="001809C5">
        <w:rPr>
          <w:rFonts w:ascii="Book Antiqua" w:hAnsi="Book Antiqua"/>
        </w:rPr>
        <w:t xml:space="preserve"> J. Transesophageal echocardiography to assess embolic risk in patients with atrial fibrillation. ELAT Study Group. Embolism in Left Atrial Thrombi. </w:t>
      </w:r>
      <w:r w:rsidRPr="001809C5">
        <w:rPr>
          <w:rFonts w:ascii="Book Antiqua" w:hAnsi="Book Antiqua"/>
          <w:i/>
          <w:iCs/>
        </w:rPr>
        <w:t>Ann Intern Med</w:t>
      </w:r>
      <w:r w:rsidRPr="001809C5">
        <w:rPr>
          <w:rFonts w:ascii="Book Antiqua" w:hAnsi="Book Antiqua"/>
        </w:rPr>
        <w:t xml:space="preserve"> 1998; </w:t>
      </w:r>
      <w:r w:rsidRPr="001809C5">
        <w:rPr>
          <w:rFonts w:ascii="Book Antiqua" w:hAnsi="Book Antiqua"/>
          <w:b/>
          <w:bCs/>
        </w:rPr>
        <w:t>128</w:t>
      </w:r>
      <w:r w:rsidRPr="001809C5">
        <w:rPr>
          <w:rFonts w:ascii="Book Antiqua" w:hAnsi="Book Antiqua"/>
        </w:rPr>
        <w:t>: 630-638 [PMID: 9537936 DOI: 10.7326/0003-4819-128-8-199804150-00004]</w:t>
      </w:r>
    </w:p>
    <w:p w14:paraId="7B172A6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 </w:t>
      </w:r>
      <w:proofErr w:type="spellStart"/>
      <w:r w:rsidRPr="001809C5">
        <w:rPr>
          <w:rFonts w:ascii="Book Antiqua" w:hAnsi="Book Antiqua"/>
          <w:b/>
          <w:bCs/>
        </w:rPr>
        <w:t>Weinsaft</w:t>
      </w:r>
      <w:proofErr w:type="spellEnd"/>
      <w:r w:rsidRPr="001809C5">
        <w:rPr>
          <w:rFonts w:ascii="Book Antiqua" w:hAnsi="Book Antiqua"/>
          <w:b/>
          <w:bCs/>
        </w:rPr>
        <w:t xml:space="preserve"> JW</w:t>
      </w:r>
      <w:r w:rsidRPr="001809C5">
        <w:rPr>
          <w:rFonts w:ascii="Book Antiqua" w:hAnsi="Book Antiqua"/>
        </w:rPr>
        <w:t xml:space="preserve">, Kim HW, Shah DJ, Klem I, Crowley AL, </w:t>
      </w:r>
      <w:proofErr w:type="spellStart"/>
      <w:r w:rsidRPr="001809C5">
        <w:rPr>
          <w:rFonts w:ascii="Book Antiqua" w:hAnsi="Book Antiqua"/>
        </w:rPr>
        <w:t>Brosnan</w:t>
      </w:r>
      <w:proofErr w:type="spellEnd"/>
      <w:r w:rsidRPr="001809C5">
        <w:rPr>
          <w:rFonts w:ascii="Book Antiqua" w:hAnsi="Book Antiqua"/>
        </w:rPr>
        <w:t xml:space="preserve"> R, James OG, Patel MR, </w:t>
      </w:r>
      <w:proofErr w:type="spellStart"/>
      <w:r w:rsidRPr="001809C5">
        <w:rPr>
          <w:rFonts w:ascii="Book Antiqua" w:hAnsi="Book Antiqua"/>
        </w:rPr>
        <w:t>Heitner</w:t>
      </w:r>
      <w:proofErr w:type="spellEnd"/>
      <w:r w:rsidRPr="001809C5">
        <w:rPr>
          <w:rFonts w:ascii="Book Antiqua" w:hAnsi="Book Antiqua"/>
        </w:rPr>
        <w:t xml:space="preserve"> J, Parker M, Velazquez EJ, </w:t>
      </w:r>
      <w:proofErr w:type="spellStart"/>
      <w:r w:rsidRPr="001809C5">
        <w:rPr>
          <w:rFonts w:ascii="Book Antiqua" w:hAnsi="Book Antiqua"/>
        </w:rPr>
        <w:t>Steenbergen</w:t>
      </w:r>
      <w:proofErr w:type="spellEnd"/>
      <w:r w:rsidRPr="001809C5">
        <w:rPr>
          <w:rFonts w:ascii="Book Antiqua" w:hAnsi="Book Antiqua"/>
        </w:rPr>
        <w:t xml:space="preserve"> C, Judd RM, Kim RJ. Detection of left ventricular thrombus by delayed-enhancement cardiovascular magnetic resonance prevalence and markers in patients with systolic dysfunction. </w:t>
      </w:r>
      <w:r w:rsidRPr="001809C5">
        <w:rPr>
          <w:rFonts w:ascii="Book Antiqua" w:hAnsi="Book Antiqua"/>
          <w:i/>
          <w:iCs/>
        </w:rPr>
        <w:t>J Am Coll Cardiol</w:t>
      </w:r>
      <w:r w:rsidRPr="001809C5">
        <w:rPr>
          <w:rFonts w:ascii="Book Antiqua" w:hAnsi="Book Antiqua"/>
        </w:rPr>
        <w:t xml:space="preserve"> 2008; </w:t>
      </w:r>
      <w:r w:rsidRPr="001809C5">
        <w:rPr>
          <w:rFonts w:ascii="Book Antiqua" w:hAnsi="Book Antiqua"/>
          <w:b/>
          <w:bCs/>
        </w:rPr>
        <w:t>52</w:t>
      </w:r>
      <w:r w:rsidRPr="001809C5">
        <w:rPr>
          <w:rFonts w:ascii="Book Antiqua" w:hAnsi="Book Antiqua"/>
        </w:rPr>
        <w:t>: 148-157 [PMID: 18598895 DOI: 10.1016/j.jacc.2008.03.041]</w:t>
      </w:r>
    </w:p>
    <w:p w14:paraId="42C3D278"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 </w:t>
      </w:r>
      <w:proofErr w:type="spellStart"/>
      <w:r w:rsidRPr="001809C5">
        <w:rPr>
          <w:rFonts w:ascii="Book Antiqua" w:hAnsi="Book Antiqua"/>
          <w:b/>
          <w:bCs/>
        </w:rPr>
        <w:t>L'Angiocola</w:t>
      </w:r>
      <w:proofErr w:type="spellEnd"/>
      <w:r w:rsidRPr="001809C5">
        <w:rPr>
          <w:rFonts w:ascii="Book Antiqua" w:hAnsi="Book Antiqua"/>
          <w:b/>
          <w:bCs/>
        </w:rPr>
        <w:t xml:space="preserve"> PD</w:t>
      </w:r>
      <w:r w:rsidRPr="001809C5">
        <w:rPr>
          <w:rFonts w:ascii="Book Antiqua" w:hAnsi="Book Antiqua"/>
        </w:rPr>
        <w:t xml:space="preserve">, </w:t>
      </w:r>
      <w:proofErr w:type="spellStart"/>
      <w:r w:rsidRPr="001809C5">
        <w:rPr>
          <w:rFonts w:ascii="Book Antiqua" w:hAnsi="Book Antiqua"/>
        </w:rPr>
        <w:t>Donati</w:t>
      </w:r>
      <w:proofErr w:type="spellEnd"/>
      <w:r w:rsidRPr="001809C5">
        <w:rPr>
          <w:rFonts w:ascii="Book Antiqua" w:hAnsi="Book Antiqua"/>
        </w:rPr>
        <w:t xml:space="preserve"> R. Cardiac Masses in Echocardiography: A Pragmatic Review. </w:t>
      </w:r>
      <w:r w:rsidRPr="001809C5">
        <w:rPr>
          <w:rFonts w:ascii="Book Antiqua" w:hAnsi="Book Antiqua"/>
          <w:i/>
          <w:iCs/>
        </w:rPr>
        <w:t xml:space="preserve">J Cardiovasc </w:t>
      </w:r>
      <w:proofErr w:type="spellStart"/>
      <w:r w:rsidRPr="001809C5">
        <w:rPr>
          <w:rFonts w:ascii="Book Antiqua" w:hAnsi="Book Antiqua"/>
          <w:i/>
          <w:iCs/>
        </w:rPr>
        <w:t>Echogr</w:t>
      </w:r>
      <w:proofErr w:type="spellEnd"/>
      <w:r w:rsidRPr="001809C5">
        <w:rPr>
          <w:rFonts w:ascii="Book Antiqua" w:hAnsi="Book Antiqua"/>
        </w:rPr>
        <w:t xml:space="preserve"> 2020; </w:t>
      </w:r>
      <w:r w:rsidRPr="001809C5">
        <w:rPr>
          <w:rFonts w:ascii="Book Antiqua" w:hAnsi="Book Antiqua"/>
          <w:b/>
          <w:bCs/>
        </w:rPr>
        <w:t>30</w:t>
      </w:r>
      <w:r w:rsidRPr="001809C5">
        <w:rPr>
          <w:rFonts w:ascii="Book Antiqua" w:hAnsi="Book Antiqua"/>
        </w:rPr>
        <w:t>: 5-14 [PMID: 32766100 DOI: 10.4103/jcecho.jcecho_2_20]</w:t>
      </w:r>
    </w:p>
    <w:p w14:paraId="6D6E1FE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 </w:t>
      </w:r>
      <w:proofErr w:type="spellStart"/>
      <w:r w:rsidRPr="001809C5">
        <w:rPr>
          <w:rFonts w:ascii="Book Antiqua" w:hAnsi="Book Antiqua"/>
          <w:b/>
          <w:bCs/>
        </w:rPr>
        <w:t>Rahouma</w:t>
      </w:r>
      <w:proofErr w:type="spellEnd"/>
      <w:r w:rsidRPr="001809C5">
        <w:rPr>
          <w:rFonts w:ascii="Book Antiqua" w:hAnsi="Book Antiqua"/>
          <w:b/>
          <w:bCs/>
        </w:rPr>
        <w:t xml:space="preserve"> M</w:t>
      </w:r>
      <w:r w:rsidRPr="001809C5">
        <w:rPr>
          <w:rFonts w:ascii="Book Antiqua" w:hAnsi="Book Antiqua"/>
        </w:rPr>
        <w:t xml:space="preserve">, </w:t>
      </w:r>
      <w:proofErr w:type="spellStart"/>
      <w:r w:rsidRPr="001809C5">
        <w:rPr>
          <w:rFonts w:ascii="Book Antiqua" w:hAnsi="Book Antiqua"/>
        </w:rPr>
        <w:t>Arisha</w:t>
      </w:r>
      <w:proofErr w:type="spellEnd"/>
      <w:r w:rsidRPr="001809C5">
        <w:rPr>
          <w:rFonts w:ascii="Book Antiqua" w:hAnsi="Book Antiqua"/>
        </w:rPr>
        <w:t xml:space="preserve"> MJ, </w:t>
      </w:r>
      <w:proofErr w:type="spellStart"/>
      <w:r w:rsidRPr="001809C5">
        <w:rPr>
          <w:rFonts w:ascii="Book Antiqua" w:hAnsi="Book Antiqua"/>
        </w:rPr>
        <w:t>Elmously</w:t>
      </w:r>
      <w:proofErr w:type="spellEnd"/>
      <w:r w:rsidRPr="001809C5">
        <w:rPr>
          <w:rFonts w:ascii="Book Antiqua" w:hAnsi="Book Antiqua"/>
        </w:rPr>
        <w:t xml:space="preserve"> A, El-Sayed Ahmed MM, </w:t>
      </w:r>
      <w:proofErr w:type="spellStart"/>
      <w:r w:rsidRPr="001809C5">
        <w:rPr>
          <w:rFonts w:ascii="Book Antiqua" w:hAnsi="Book Antiqua"/>
        </w:rPr>
        <w:t>Spadaccio</w:t>
      </w:r>
      <w:proofErr w:type="spellEnd"/>
      <w:r w:rsidRPr="001809C5">
        <w:rPr>
          <w:rFonts w:ascii="Book Antiqua" w:hAnsi="Book Antiqua"/>
        </w:rPr>
        <w:t xml:space="preserve"> C, Mehta K, </w:t>
      </w:r>
      <w:proofErr w:type="spellStart"/>
      <w:r w:rsidRPr="001809C5">
        <w:rPr>
          <w:rFonts w:ascii="Book Antiqua" w:hAnsi="Book Antiqua"/>
        </w:rPr>
        <w:t>Baudo</w:t>
      </w:r>
      <w:proofErr w:type="spellEnd"/>
      <w:r w:rsidRPr="001809C5">
        <w:rPr>
          <w:rFonts w:ascii="Book Antiqua" w:hAnsi="Book Antiqua"/>
        </w:rPr>
        <w:t xml:space="preserve"> M, Kamel M, </w:t>
      </w:r>
      <w:proofErr w:type="spellStart"/>
      <w:r w:rsidRPr="001809C5">
        <w:rPr>
          <w:rFonts w:ascii="Book Antiqua" w:hAnsi="Book Antiqua"/>
        </w:rPr>
        <w:t>Mansor</w:t>
      </w:r>
      <w:proofErr w:type="spellEnd"/>
      <w:r w:rsidRPr="001809C5">
        <w:rPr>
          <w:rFonts w:ascii="Book Antiqua" w:hAnsi="Book Antiqua"/>
        </w:rPr>
        <w:t xml:space="preserve"> E, </w:t>
      </w:r>
      <w:proofErr w:type="spellStart"/>
      <w:r w:rsidRPr="001809C5">
        <w:rPr>
          <w:rFonts w:ascii="Book Antiqua" w:hAnsi="Book Antiqua"/>
        </w:rPr>
        <w:t>Ruan</w:t>
      </w:r>
      <w:proofErr w:type="spellEnd"/>
      <w:r w:rsidRPr="001809C5">
        <w:rPr>
          <w:rFonts w:ascii="Book Antiqua" w:hAnsi="Book Antiqua"/>
        </w:rPr>
        <w:t xml:space="preserve"> Y, Morsi M, </w:t>
      </w:r>
      <w:proofErr w:type="spellStart"/>
      <w:r w:rsidRPr="001809C5">
        <w:rPr>
          <w:rFonts w:ascii="Book Antiqua" w:hAnsi="Book Antiqua"/>
        </w:rPr>
        <w:t>Shmushkevich</w:t>
      </w:r>
      <w:proofErr w:type="spellEnd"/>
      <w:r w:rsidRPr="001809C5">
        <w:rPr>
          <w:rFonts w:ascii="Book Antiqua" w:hAnsi="Book Antiqua"/>
        </w:rPr>
        <w:t xml:space="preserve"> S, </w:t>
      </w:r>
      <w:proofErr w:type="spellStart"/>
      <w:r w:rsidRPr="001809C5">
        <w:rPr>
          <w:rFonts w:ascii="Book Antiqua" w:hAnsi="Book Antiqua"/>
        </w:rPr>
        <w:t>Eldessouki</w:t>
      </w:r>
      <w:proofErr w:type="spellEnd"/>
      <w:r w:rsidRPr="001809C5">
        <w:rPr>
          <w:rFonts w:ascii="Book Antiqua" w:hAnsi="Book Antiqua"/>
        </w:rPr>
        <w:t xml:space="preserve"> I, </w:t>
      </w:r>
      <w:proofErr w:type="spellStart"/>
      <w:r w:rsidRPr="001809C5">
        <w:rPr>
          <w:rFonts w:ascii="Book Antiqua" w:hAnsi="Book Antiqua"/>
        </w:rPr>
        <w:t>Rahouma</w:t>
      </w:r>
      <w:proofErr w:type="spellEnd"/>
      <w:r w:rsidRPr="001809C5">
        <w:rPr>
          <w:rFonts w:ascii="Book Antiqua" w:hAnsi="Book Antiqua"/>
        </w:rPr>
        <w:t xml:space="preserve"> M, Mohamed A, Gambardella I, Girardi L, </w:t>
      </w:r>
      <w:proofErr w:type="spellStart"/>
      <w:r w:rsidRPr="001809C5">
        <w:rPr>
          <w:rFonts w:ascii="Book Antiqua" w:hAnsi="Book Antiqua"/>
        </w:rPr>
        <w:t>Gaudino</w:t>
      </w:r>
      <w:proofErr w:type="spellEnd"/>
      <w:r w:rsidRPr="001809C5">
        <w:rPr>
          <w:rFonts w:ascii="Book Antiqua" w:hAnsi="Book Antiqua"/>
        </w:rPr>
        <w:t xml:space="preserve"> M. Cardiac tumors prevalence and mortality: A systematic review and meta-analysis. </w:t>
      </w:r>
      <w:r w:rsidRPr="001809C5">
        <w:rPr>
          <w:rFonts w:ascii="Book Antiqua" w:hAnsi="Book Antiqua"/>
          <w:i/>
          <w:iCs/>
        </w:rPr>
        <w:t>Int J Surg</w:t>
      </w:r>
      <w:r w:rsidRPr="001809C5">
        <w:rPr>
          <w:rFonts w:ascii="Book Antiqua" w:hAnsi="Book Antiqua"/>
        </w:rPr>
        <w:t xml:space="preserve"> 2020; </w:t>
      </w:r>
      <w:r w:rsidRPr="001809C5">
        <w:rPr>
          <w:rFonts w:ascii="Book Antiqua" w:hAnsi="Book Antiqua"/>
          <w:b/>
          <w:bCs/>
        </w:rPr>
        <w:t>76</w:t>
      </w:r>
      <w:r w:rsidRPr="001809C5">
        <w:rPr>
          <w:rFonts w:ascii="Book Antiqua" w:hAnsi="Book Antiqua"/>
        </w:rPr>
        <w:t>: 178-189 [PMID: 32169566 DOI: 10.1016/j.ijsu.2020.02.039]</w:t>
      </w:r>
    </w:p>
    <w:p w14:paraId="34C9F639"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 </w:t>
      </w:r>
      <w:proofErr w:type="spellStart"/>
      <w:r w:rsidRPr="001809C5">
        <w:rPr>
          <w:rFonts w:ascii="Book Antiqua" w:hAnsi="Book Antiqua"/>
          <w:b/>
          <w:bCs/>
        </w:rPr>
        <w:t>Sütsch</w:t>
      </w:r>
      <w:proofErr w:type="spellEnd"/>
      <w:r w:rsidRPr="001809C5">
        <w:rPr>
          <w:rFonts w:ascii="Book Antiqua" w:hAnsi="Book Antiqua"/>
          <w:b/>
          <w:bCs/>
        </w:rPr>
        <w:t xml:space="preserve"> G</w:t>
      </w:r>
      <w:r w:rsidRPr="001809C5">
        <w:rPr>
          <w:rFonts w:ascii="Book Antiqua" w:hAnsi="Book Antiqua"/>
        </w:rPr>
        <w:t xml:space="preserve">, Jenni R, von </w:t>
      </w:r>
      <w:proofErr w:type="spellStart"/>
      <w:r w:rsidRPr="001809C5">
        <w:rPr>
          <w:rFonts w:ascii="Book Antiqua" w:hAnsi="Book Antiqua"/>
        </w:rPr>
        <w:t>Segesser</w:t>
      </w:r>
      <w:proofErr w:type="spellEnd"/>
      <w:r w:rsidRPr="001809C5">
        <w:rPr>
          <w:rFonts w:ascii="Book Antiqua" w:hAnsi="Book Antiqua"/>
        </w:rPr>
        <w:t xml:space="preserve"> L, Schneider J. [Heart tumors: incidence, distribution, diagnosis. Exemplified by 20,305 </w:t>
      </w:r>
      <w:proofErr w:type="spellStart"/>
      <w:r w:rsidRPr="001809C5">
        <w:rPr>
          <w:rFonts w:ascii="Book Antiqua" w:hAnsi="Book Antiqua"/>
        </w:rPr>
        <w:t>echocardiographies</w:t>
      </w:r>
      <w:proofErr w:type="spellEnd"/>
      <w:r w:rsidRPr="001809C5">
        <w:rPr>
          <w:rFonts w:ascii="Book Antiqua" w:hAnsi="Book Antiqua"/>
        </w:rPr>
        <w:t xml:space="preserve">]. </w:t>
      </w:r>
      <w:r w:rsidRPr="001809C5">
        <w:rPr>
          <w:rFonts w:ascii="Book Antiqua" w:hAnsi="Book Antiqua"/>
          <w:i/>
          <w:iCs/>
        </w:rPr>
        <w:t xml:space="preserve">Schweiz Med </w:t>
      </w:r>
      <w:proofErr w:type="spellStart"/>
      <w:r w:rsidRPr="001809C5">
        <w:rPr>
          <w:rFonts w:ascii="Book Antiqua" w:hAnsi="Book Antiqua"/>
          <w:i/>
          <w:iCs/>
        </w:rPr>
        <w:t>Wochenschr</w:t>
      </w:r>
      <w:proofErr w:type="spellEnd"/>
      <w:r w:rsidRPr="001809C5">
        <w:rPr>
          <w:rFonts w:ascii="Book Antiqua" w:hAnsi="Book Antiqua"/>
        </w:rPr>
        <w:t xml:space="preserve"> 1991; </w:t>
      </w:r>
      <w:r w:rsidRPr="001809C5">
        <w:rPr>
          <w:rFonts w:ascii="Book Antiqua" w:hAnsi="Book Antiqua"/>
          <w:b/>
          <w:bCs/>
        </w:rPr>
        <w:t>121</w:t>
      </w:r>
      <w:r w:rsidRPr="001809C5">
        <w:rPr>
          <w:rFonts w:ascii="Book Antiqua" w:hAnsi="Book Antiqua"/>
        </w:rPr>
        <w:t>: 621-629 [PMID: 2047823]</w:t>
      </w:r>
    </w:p>
    <w:p w14:paraId="42F7A95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8 </w:t>
      </w:r>
      <w:r w:rsidRPr="001809C5">
        <w:rPr>
          <w:rFonts w:ascii="Book Antiqua" w:hAnsi="Book Antiqua"/>
          <w:b/>
          <w:bCs/>
        </w:rPr>
        <w:t>Basso C</w:t>
      </w:r>
      <w:r w:rsidRPr="001809C5">
        <w:rPr>
          <w:rFonts w:ascii="Book Antiqua" w:hAnsi="Book Antiqua"/>
        </w:rPr>
        <w:t xml:space="preserve">, Valente M, Poletti A, </w:t>
      </w:r>
      <w:proofErr w:type="spellStart"/>
      <w:r w:rsidRPr="001809C5">
        <w:rPr>
          <w:rFonts w:ascii="Book Antiqua" w:hAnsi="Book Antiqua"/>
        </w:rPr>
        <w:t>Casarotto</w:t>
      </w:r>
      <w:proofErr w:type="spellEnd"/>
      <w:r w:rsidRPr="001809C5">
        <w:rPr>
          <w:rFonts w:ascii="Book Antiqua" w:hAnsi="Book Antiqua"/>
        </w:rPr>
        <w:t xml:space="preserve"> D, </w:t>
      </w:r>
      <w:proofErr w:type="spellStart"/>
      <w:r w:rsidRPr="001809C5">
        <w:rPr>
          <w:rFonts w:ascii="Book Antiqua" w:hAnsi="Book Antiqua"/>
        </w:rPr>
        <w:t>Thiene</w:t>
      </w:r>
      <w:proofErr w:type="spellEnd"/>
      <w:r w:rsidRPr="001809C5">
        <w:rPr>
          <w:rFonts w:ascii="Book Antiqua" w:hAnsi="Book Antiqua"/>
        </w:rPr>
        <w:t xml:space="preserve"> G. Surgical pathology of primary cardiac and pericardial tumors. </w:t>
      </w:r>
      <w:r w:rsidRPr="001809C5">
        <w:rPr>
          <w:rFonts w:ascii="Book Antiqua" w:hAnsi="Book Antiqua"/>
          <w:i/>
          <w:iCs/>
        </w:rPr>
        <w:t xml:space="preserve">Eur J </w:t>
      </w:r>
      <w:proofErr w:type="spellStart"/>
      <w:r w:rsidRPr="001809C5">
        <w:rPr>
          <w:rFonts w:ascii="Book Antiqua" w:hAnsi="Book Antiqua"/>
          <w:i/>
          <w:iCs/>
        </w:rPr>
        <w:t>Cardiothorac</w:t>
      </w:r>
      <w:proofErr w:type="spellEnd"/>
      <w:r w:rsidRPr="001809C5">
        <w:rPr>
          <w:rFonts w:ascii="Book Antiqua" w:hAnsi="Book Antiqua"/>
          <w:i/>
          <w:iCs/>
        </w:rPr>
        <w:t xml:space="preserve"> Surg</w:t>
      </w:r>
      <w:r w:rsidRPr="001809C5">
        <w:rPr>
          <w:rFonts w:ascii="Book Antiqua" w:hAnsi="Book Antiqua"/>
        </w:rPr>
        <w:t xml:space="preserve"> 1997; </w:t>
      </w:r>
      <w:r w:rsidRPr="001809C5">
        <w:rPr>
          <w:rFonts w:ascii="Book Antiqua" w:hAnsi="Book Antiqua"/>
          <w:b/>
          <w:bCs/>
        </w:rPr>
        <w:t>12</w:t>
      </w:r>
      <w:r w:rsidRPr="001809C5">
        <w:rPr>
          <w:rFonts w:ascii="Book Antiqua" w:hAnsi="Book Antiqua"/>
        </w:rPr>
        <w:t>: 730-7; discussion 737-8 [PMID: 9458144 DOI: 10.1016/s1010-7940(97)00246-7]</w:t>
      </w:r>
    </w:p>
    <w:p w14:paraId="322971FC"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9 </w:t>
      </w:r>
      <w:r w:rsidRPr="001809C5">
        <w:rPr>
          <w:rFonts w:ascii="Book Antiqua" w:hAnsi="Book Antiqua"/>
          <w:b/>
          <w:bCs/>
        </w:rPr>
        <w:t>Lam KY</w:t>
      </w:r>
      <w:r w:rsidRPr="001809C5">
        <w:rPr>
          <w:rFonts w:ascii="Book Antiqua" w:hAnsi="Book Antiqua"/>
        </w:rPr>
        <w:t xml:space="preserve">, Dickens P, Chan AC. Tumors of the heart. A 20-year experience with a review of 12,485 consecutive autopsies. </w:t>
      </w:r>
      <w:r w:rsidRPr="001809C5">
        <w:rPr>
          <w:rFonts w:ascii="Book Antiqua" w:hAnsi="Book Antiqua"/>
          <w:i/>
          <w:iCs/>
        </w:rPr>
        <w:t xml:space="preserve">Arch </w:t>
      </w:r>
      <w:proofErr w:type="spellStart"/>
      <w:r w:rsidRPr="001809C5">
        <w:rPr>
          <w:rFonts w:ascii="Book Antiqua" w:hAnsi="Book Antiqua"/>
          <w:i/>
          <w:iCs/>
        </w:rPr>
        <w:t>Pathol</w:t>
      </w:r>
      <w:proofErr w:type="spellEnd"/>
      <w:r w:rsidRPr="001809C5">
        <w:rPr>
          <w:rFonts w:ascii="Book Antiqua" w:hAnsi="Book Antiqua"/>
          <w:i/>
          <w:iCs/>
        </w:rPr>
        <w:t xml:space="preserve"> Lab Med</w:t>
      </w:r>
      <w:r w:rsidRPr="001809C5">
        <w:rPr>
          <w:rFonts w:ascii="Book Antiqua" w:hAnsi="Book Antiqua"/>
        </w:rPr>
        <w:t xml:space="preserve"> 1993; </w:t>
      </w:r>
      <w:r w:rsidRPr="001809C5">
        <w:rPr>
          <w:rFonts w:ascii="Book Antiqua" w:hAnsi="Book Antiqua"/>
          <w:b/>
          <w:bCs/>
        </w:rPr>
        <w:t>117</w:t>
      </w:r>
      <w:r w:rsidRPr="001809C5">
        <w:rPr>
          <w:rFonts w:ascii="Book Antiqua" w:hAnsi="Book Antiqua"/>
        </w:rPr>
        <w:t>: 1027-1031 [PMID: 8215825]</w:t>
      </w:r>
    </w:p>
    <w:p w14:paraId="7B06AD88"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10 </w:t>
      </w:r>
      <w:r w:rsidRPr="001809C5">
        <w:rPr>
          <w:rFonts w:ascii="Book Antiqua" w:hAnsi="Book Antiqua"/>
          <w:b/>
          <w:bCs/>
        </w:rPr>
        <w:t>Basso C</w:t>
      </w:r>
      <w:r w:rsidRPr="001809C5">
        <w:rPr>
          <w:rFonts w:ascii="Book Antiqua" w:hAnsi="Book Antiqua"/>
        </w:rPr>
        <w:t xml:space="preserve">, Rizzo S, Valente M, </w:t>
      </w:r>
      <w:proofErr w:type="spellStart"/>
      <w:r w:rsidRPr="001809C5">
        <w:rPr>
          <w:rFonts w:ascii="Book Antiqua" w:hAnsi="Book Antiqua"/>
        </w:rPr>
        <w:t>Thiene</w:t>
      </w:r>
      <w:proofErr w:type="spellEnd"/>
      <w:r w:rsidRPr="001809C5">
        <w:rPr>
          <w:rFonts w:ascii="Book Antiqua" w:hAnsi="Book Antiqua"/>
        </w:rPr>
        <w:t xml:space="preserve"> G. Cardiac masses and tumours. </w:t>
      </w:r>
      <w:r w:rsidRPr="001809C5">
        <w:rPr>
          <w:rFonts w:ascii="Book Antiqua" w:hAnsi="Book Antiqua"/>
          <w:i/>
          <w:iCs/>
        </w:rPr>
        <w:t>Heart</w:t>
      </w:r>
      <w:r w:rsidRPr="001809C5">
        <w:rPr>
          <w:rFonts w:ascii="Book Antiqua" w:hAnsi="Book Antiqua"/>
        </w:rPr>
        <w:t xml:space="preserve"> 2016; </w:t>
      </w:r>
      <w:r w:rsidRPr="001809C5">
        <w:rPr>
          <w:rFonts w:ascii="Book Antiqua" w:hAnsi="Book Antiqua"/>
          <w:b/>
          <w:bCs/>
        </w:rPr>
        <w:t>102</w:t>
      </w:r>
      <w:r w:rsidRPr="001809C5">
        <w:rPr>
          <w:rFonts w:ascii="Book Antiqua" w:hAnsi="Book Antiqua"/>
        </w:rPr>
        <w:t>: 1230-1245 [PMID: 27277840 DOI: 10.1136/heartjnl-2014-306364]</w:t>
      </w:r>
    </w:p>
    <w:p w14:paraId="4A3C2434"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11 </w:t>
      </w:r>
      <w:proofErr w:type="spellStart"/>
      <w:r w:rsidRPr="001809C5">
        <w:rPr>
          <w:rFonts w:ascii="Book Antiqua" w:hAnsi="Book Antiqua"/>
          <w:b/>
          <w:bCs/>
        </w:rPr>
        <w:t>Ekmektzoglou</w:t>
      </w:r>
      <w:proofErr w:type="spellEnd"/>
      <w:r w:rsidRPr="001809C5">
        <w:rPr>
          <w:rFonts w:ascii="Book Antiqua" w:hAnsi="Book Antiqua"/>
          <w:b/>
          <w:bCs/>
        </w:rPr>
        <w:t xml:space="preserve"> KA</w:t>
      </w:r>
      <w:r w:rsidRPr="001809C5">
        <w:rPr>
          <w:rFonts w:ascii="Book Antiqua" w:hAnsi="Book Antiqua"/>
        </w:rPr>
        <w:t xml:space="preserve">, </w:t>
      </w:r>
      <w:proofErr w:type="spellStart"/>
      <w:r w:rsidRPr="001809C5">
        <w:rPr>
          <w:rFonts w:ascii="Book Antiqua" w:hAnsi="Book Antiqua"/>
        </w:rPr>
        <w:t>Samelis</w:t>
      </w:r>
      <w:proofErr w:type="spellEnd"/>
      <w:r w:rsidRPr="001809C5">
        <w:rPr>
          <w:rFonts w:ascii="Book Antiqua" w:hAnsi="Book Antiqua"/>
        </w:rPr>
        <w:t xml:space="preserve"> GF, Xanthos T. Heart and tumors: location, metastasis, clinical manifestations, diagnostic approaches and therapeutic considerations. </w:t>
      </w:r>
      <w:r w:rsidRPr="001809C5">
        <w:rPr>
          <w:rFonts w:ascii="Book Antiqua" w:hAnsi="Book Antiqua"/>
          <w:i/>
          <w:iCs/>
        </w:rPr>
        <w:t xml:space="preserve">J </w:t>
      </w:r>
      <w:r w:rsidRPr="001809C5">
        <w:rPr>
          <w:rFonts w:ascii="Book Antiqua" w:hAnsi="Book Antiqua"/>
          <w:i/>
          <w:iCs/>
        </w:rPr>
        <w:lastRenderedPageBreak/>
        <w:t>Cardiovasc Med (Hagerstown)</w:t>
      </w:r>
      <w:r w:rsidRPr="001809C5">
        <w:rPr>
          <w:rFonts w:ascii="Book Antiqua" w:hAnsi="Book Antiqua"/>
        </w:rPr>
        <w:t xml:space="preserve"> 2008; </w:t>
      </w:r>
      <w:r w:rsidRPr="001809C5">
        <w:rPr>
          <w:rFonts w:ascii="Book Antiqua" w:hAnsi="Book Antiqua"/>
          <w:b/>
          <w:bCs/>
        </w:rPr>
        <w:t>9</w:t>
      </w:r>
      <w:r w:rsidRPr="001809C5">
        <w:rPr>
          <w:rFonts w:ascii="Book Antiqua" w:hAnsi="Book Antiqua"/>
        </w:rPr>
        <w:t>: 769-777 [PMID: 18607239 DOI: 10.2459/JCM.0b013e3282f88e49]</w:t>
      </w:r>
    </w:p>
    <w:p w14:paraId="0045CB04"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12 </w:t>
      </w:r>
      <w:r w:rsidRPr="001809C5">
        <w:rPr>
          <w:rFonts w:ascii="Book Antiqua" w:hAnsi="Book Antiqua"/>
          <w:b/>
          <w:bCs/>
        </w:rPr>
        <w:t>Klatt EC</w:t>
      </w:r>
      <w:r w:rsidRPr="001809C5">
        <w:rPr>
          <w:rFonts w:ascii="Book Antiqua" w:hAnsi="Book Antiqua"/>
        </w:rPr>
        <w:t xml:space="preserve">, </w:t>
      </w:r>
      <w:proofErr w:type="spellStart"/>
      <w:r w:rsidRPr="001809C5">
        <w:rPr>
          <w:rFonts w:ascii="Book Antiqua" w:hAnsi="Book Antiqua"/>
        </w:rPr>
        <w:t>Heitz</w:t>
      </w:r>
      <w:proofErr w:type="spellEnd"/>
      <w:r w:rsidRPr="001809C5">
        <w:rPr>
          <w:rFonts w:ascii="Book Antiqua" w:hAnsi="Book Antiqua"/>
        </w:rPr>
        <w:t xml:space="preserve"> DR. Cardiac metastases. </w:t>
      </w:r>
      <w:r w:rsidRPr="001809C5">
        <w:rPr>
          <w:rFonts w:ascii="Book Antiqua" w:hAnsi="Book Antiqua"/>
          <w:i/>
          <w:iCs/>
        </w:rPr>
        <w:t>Cancer</w:t>
      </w:r>
      <w:r w:rsidRPr="001809C5">
        <w:rPr>
          <w:rFonts w:ascii="Book Antiqua" w:hAnsi="Book Antiqua"/>
        </w:rPr>
        <w:t xml:space="preserve"> 1990; </w:t>
      </w:r>
      <w:r w:rsidRPr="001809C5">
        <w:rPr>
          <w:rFonts w:ascii="Book Antiqua" w:hAnsi="Book Antiqua"/>
          <w:b/>
          <w:bCs/>
        </w:rPr>
        <w:t>65</w:t>
      </w:r>
      <w:r w:rsidRPr="001809C5">
        <w:rPr>
          <w:rFonts w:ascii="Book Antiqua" w:hAnsi="Book Antiqua"/>
        </w:rPr>
        <w:t>: 1456-1459 [PMID: 2306690 DOI: 10.1002/1097-0142(19900315)65:6&lt;1456::aid-cncr2820650634&gt;3.0.co;2-5]</w:t>
      </w:r>
    </w:p>
    <w:p w14:paraId="108A100E" w14:textId="77777777" w:rsidR="00A575E4" w:rsidRPr="001809C5" w:rsidRDefault="00A575E4" w:rsidP="00907B05">
      <w:pPr>
        <w:spacing w:line="360" w:lineRule="auto"/>
        <w:jc w:val="both"/>
        <w:rPr>
          <w:rFonts w:ascii="Book Antiqua" w:hAnsi="Book Antiqua"/>
        </w:rPr>
      </w:pPr>
      <w:r w:rsidRPr="00B65372">
        <w:rPr>
          <w:rFonts w:ascii="Book Antiqua" w:hAnsi="Book Antiqua"/>
          <w:lang w:val="it-IT"/>
        </w:rPr>
        <w:t xml:space="preserve">13 </w:t>
      </w:r>
      <w:r w:rsidRPr="00B65372">
        <w:rPr>
          <w:rFonts w:ascii="Book Antiqua" w:hAnsi="Book Antiqua"/>
          <w:b/>
          <w:bCs/>
          <w:lang w:val="it-IT"/>
        </w:rPr>
        <w:t>Bussani R</w:t>
      </w:r>
      <w:r w:rsidRPr="00B65372">
        <w:rPr>
          <w:rFonts w:ascii="Book Antiqua" w:hAnsi="Book Antiqua"/>
          <w:lang w:val="it-IT"/>
        </w:rPr>
        <w:t xml:space="preserve">, Castrichini M, Restivo L, Fabris E, Porcari A, Ferro F, Pivetta A, Korcova R, Cappelletto C, Manca P, Nuzzi V, Bessi R, Pagura L, Massa L, Sinagra G. Cardiac Tumors: Diagnosis, Prognosis, and Treatment. </w:t>
      </w:r>
      <w:proofErr w:type="spellStart"/>
      <w:r w:rsidRPr="001809C5">
        <w:rPr>
          <w:rFonts w:ascii="Book Antiqua" w:hAnsi="Book Antiqua"/>
          <w:i/>
          <w:iCs/>
        </w:rPr>
        <w:t>Curr</w:t>
      </w:r>
      <w:proofErr w:type="spellEnd"/>
      <w:r w:rsidRPr="001809C5">
        <w:rPr>
          <w:rFonts w:ascii="Book Antiqua" w:hAnsi="Book Antiqua"/>
          <w:i/>
          <w:iCs/>
        </w:rPr>
        <w:t xml:space="preserve"> </w:t>
      </w:r>
      <w:proofErr w:type="spellStart"/>
      <w:r w:rsidRPr="001809C5">
        <w:rPr>
          <w:rFonts w:ascii="Book Antiqua" w:hAnsi="Book Antiqua"/>
          <w:i/>
          <w:iCs/>
        </w:rPr>
        <w:t>Cardiol</w:t>
      </w:r>
      <w:proofErr w:type="spellEnd"/>
      <w:r w:rsidRPr="001809C5">
        <w:rPr>
          <w:rFonts w:ascii="Book Antiqua" w:hAnsi="Book Antiqua"/>
          <w:i/>
          <w:iCs/>
        </w:rPr>
        <w:t xml:space="preserve"> Rep</w:t>
      </w:r>
      <w:r w:rsidRPr="001809C5">
        <w:rPr>
          <w:rFonts w:ascii="Book Antiqua" w:hAnsi="Book Antiqua"/>
        </w:rPr>
        <w:t xml:space="preserve"> 2020; </w:t>
      </w:r>
      <w:r w:rsidRPr="001809C5">
        <w:rPr>
          <w:rFonts w:ascii="Book Antiqua" w:hAnsi="Book Antiqua"/>
          <w:b/>
          <w:bCs/>
        </w:rPr>
        <w:t>22</w:t>
      </w:r>
      <w:r w:rsidRPr="001809C5">
        <w:rPr>
          <w:rFonts w:ascii="Book Antiqua" w:hAnsi="Book Antiqua"/>
        </w:rPr>
        <w:t>: 169 [PMID: 33040219 DOI: 10.1007/s11886-020-01420-z]</w:t>
      </w:r>
    </w:p>
    <w:p w14:paraId="1B969406"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14 </w:t>
      </w:r>
      <w:proofErr w:type="spellStart"/>
      <w:r w:rsidRPr="001809C5">
        <w:rPr>
          <w:rFonts w:ascii="Book Antiqua" w:hAnsi="Book Antiqua"/>
          <w:b/>
          <w:bCs/>
        </w:rPr>
        <w:t>Poterucha</w:t>
      </w:r>
      <w:proofErr w:type="spellEnd"/>
      <w:r w:rsidRPr="001809C5">
        <w:rPr>
          <w:rFonts w:ascii="Book Antiqua" w:hAnsi="Book Antiqua"/>
          <w:b/>
          <w:bCs/>
        </w:rPr>
        <w:t xml:space="preserve"> TJ</w:t>
      </w:r>
      <w:r w:rsidRPr="001809C5">
        <w:rPr>
          <w:rFonts w:ascii="Book Antiqua" w:hAnsi="Book Antiqua"/>
        </w:rPr>
        <w:t xml:space="preserve">, Kochav J, O'Connor DS, Rosner GF. Cardiac Tumors: Clinical Presentation, Diagnosis, and Management. </w:t>
      </w:r>
      <w:proofErr w:type="spellStart"/>
      <w:r w:rsidRPr="001809C5">
        <w:rPr>
          <w:rFonts w:ascii="Book Antiqua" w:hAnsi="Book Antiqua"/>
          <w:i/>
          <w:iCs/>
        </w:rPr>
        <w:t>Curr</w:t>
      </w:r>
      <w:proofErr w:type="spellEnd"/>
      <w:r w:rsidRPr="001809C5">
        <w:rPr>
          <w:rFonts w:ascii="Book Antiqua" w:hAnsi="Book Antiqua"/>
          <w:i/>
          <w:iCs/>
        </w:rPr>
        <w:t xml:space="preserve"> Treat Options Oncol</w:t>
      </w:r>
      <w:r w:rsidRPr="001809C5">
        <w:rPr>
          <w:rFonts w:ascii="Book Antiqua" w:hAnsi="Book Antiqua"/>
        </w:rPr>
        <w:t xml:space="preserve"> 2019; </w:t>
      </w:r>
      <w:r w:rsidRPr="001809C5">
        <w:rPr>
          <w:rFonts w:ascii="Book Antiqua" w:hAnsi="Book Antiqua"/>
          <w:b/>
          <w:bCs/>
        </w:rPr>
        <w:t>20</w:t>
      </w:r>
      <w:r w:rsidRPr="001809C5">
        <w:rPr>
          <w:rFonts w:ascii="Book Antiqua" w:hAnsi="Book Antiqua"/>
        </w:rPr>
        <w:t>: 66 [PMID: 31250250 DOI: 10.1007/s11864-019-0662-1]</w:t>
      </w:r>
    </w:p>
    <w:p w14:paraId="7AB96F17"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15 </w:t>
      </w:r>
      <w:proofErr w:type="spellStart"/>
      <w:r w:rsidRPr="001809C5">
        <w:rPr>
          <w:rFonts w:ascii="Book Antiqua" w:hAnsi="Book Antiqua"/>
          <w:b/>
          <w:bCs/>
        </w:rPr>
        <w:t>Lemasle</w:t>
      </w:r>
      <w:proofErr w:type="spellEnd"/>
      <w:r w:rsidRPr="001809C5">
        <w:rPr>
          <w:rFonts w:ascii="Book Antiqua" w:hAnsi="Book Antiqua"/>
          <w:b/>
          <w:bCs/>
        </w:rPr>
        <w:t xml:space="preserve"> M</w:t>
      </w:r>
      <w:r w:rsidRPr="001809C5">
        <w:rPr>
          <w:rFonts w:ascii="Book Antiqua" w:hAnsi="Book Antiqua"/>
        </w:rPr>
        <w:t xml:space="preserve">, </w:t>
      </w:r>
      <w:proofErr w:type="spellStart"/>
      <w:r w:rsidRPr="001809C5">
        <w:rPr>
          <w:rFonts w:ascii="Book Antiqua" w:hAnsi="Book Antiqua"/>
        </w:rPr>
        <w:t>Lavie</w:t>
      </w:r>
      <w:proofErr w:type="spellEnd"/>
      <w:r w:rsidRPr="001809C5">
        <w:rPr>
          <w:rFonts w:ascii="Book Antiqua" w:hAnsi="Book Antiqua"/>
        </w:rPr>
        <w:t xml:space="preserve"> </w:t>
      </w:r>
      <w:proofErr w:type="spellStart"/>
      <w:r w:rsidRPr="001809C5">
        <w:rPr>
          <w:rFonts w:ascii="Book Antiqua" w:hAnsi="Book Antiqua"/>
        </w:rPr>
        <w:t>Badie</w:t>
      </w:r>
      <w:proofErr w:type="spellEnd"/>
      <w:r w:rsidRPr="001809C5">
        <w:rPr>
          <w:rFonts w:ascii="Book Antiqua" w:hAnsi="Book Antiqua"/>
        </w:rPr>
        <w:t xml:space="preserve"> Y, </w:t>
      </w:r>
      <w:proofErr w:type="spellStart"/>
      <w:r w:rsidRPr="001809C5">
        <w:rPr>
          <w:rFonts w:ascii="Book Antiqua" w:hAnsi="Book Antiqua"/>
        </w:rPr>
        <w:t>Cariou</w:t>
      </w:r>
      <w:proofErr w:type="spellEnd"/>
      <w:r w:rsidRPr="001809C5">
        <w:rPr>
          <w:rFonts w:ascii="Book Antiqua" w:hAnsi="Book Antiqua"/>
        </w:rPr>
        <w:t xml:space="preserve"> E, Fournier P, </w:t>
      </w:r>
      <w:proofErr w:type="spellStart"/>
      <w:r w:rsidRPr="001809C5">
        <w:rPr>
          <w:rFonts w:ascii="Book Antiqua" w:hAnsi="Book Antiqua"/>
        </w:rPr>
        <w:t>Porterie</w:t>
      </w:r>
      <w:proofErr w:type="spellEnd"/>
      <w:r w:rsidRPr="001809C5">
        <w:rPr>
          <w:rFonts w:ascii="Book Antiqua" w:hAnsi="Book Antiqua"/>
        </w:rPr>
        <w:t xml:space="preserve"> J, Rousseau H, </w:t>
      </w:r>
      <w:proofErr w:type="spellStart"/>
      <w:r w:rsidRPr="001809C5">
        <w:rPr>
          <w:rFonts w:ascii="Book Antiqua" w:hAnsi="Book Antiqua"/>
        </w:rPr>
        <w:t>Petermann</w:t>
      </w:r>
      <w:proofErr w:type="spellEnd"/>
      <w:r w:rsidRPr="001809C5">
        <w:rPr>
          <w:rFonts w:ascii="Book Antiqua" w:hAnsi="Book Antiqua"/>
        </w:rPr>
        <w:t xml:space="preserve"> A, </w:t>
      </w:r>
      <w:proofErr w:type="spellStart"/>
      <w:r w:rsidRPr="001809C5">
        <w:rPr>
          <w:rFonts w:ascii="Book Antiqua" w:hAnsi="Book Antiqua"/>
        </w:rPr>
        <w:t>Hitzel</w:t>
      </w:r>
      <w:proofErr w:type="spellEnd"/>
      <w:r w:rsidRPr="001809C5">
        <w:rPr>
          <w:rFonts w:ascii="Book Antiqua" w:hAnsi="Book Antiqua"/>
        </w:rPr>
        <w:t xml:space="preserve"> A, </w:t>
      </w:r>
      <w:proofErr w:type="spellStart"/>
      <w:r w:rsidRPr="001809C5">
        <w:rPr>
          <w:rFonts w:ascii="Book Antiqua" w:hAnsi="Book Antiqua"/>
        </w:rPr>
        <w:t>Carrié</w:t>
      </w:r>
      <w:proofErr w:type="spellEnd"/>
      <w:r w:rsidRPr="001809C5">
        <w:rPr>
          <w:rFonts w:ascii="Book Antiqua" w:hAnsi="Book Antiqua"/>
        </w:rPr>
        <w:t xml:space="preserve"> D, </w:t>
      </w:r>
      <w:proofErr w:type="spellStart"/>
      <w:r w:rsidRPr="001809C5">
        <w:rPr>
          <w:rFonts w:ascii="Book Antiqua" w:hAnsi="Book Antiqua"/>
        </w:rPr>
        <w:t>Galinier</w:t>
      </w:r>
      <w:proofErr w:type="spellEnd"/>
      <w:r w:rsidRPr="001809C5">
        <w:rPr>
          <w:rFonts w:ascii="Book Antiqua" w:hAnsi="Book Antiqua"/>
        </w:rPr>
        <w:t xml:space="preserve"> M, </w:t>
      </w:r>
      <w:proofErr w:type="spellStart"/>
      <w:r w:rsidRPr="001809C5">
        <w:rPr>
          <w:rFonts w:ascii="Book Antiqua" w:hAnsi="Book Antiqua"/>
        </w:rPr>
        <w:t>Marcheix</w:t>
      </w:r>
      <w:proofErr w:type="spellEnd"/>
      <w:r w:rsidRPr="001809C5">
        <w:rPr>
          <w:rFonts w:ascii="Book Antiqua" w:hAnsi="Book Antiqua"/>
        </w:rPr>
        <w:t xml:space="preserve"> B, </w:t>
      </w:r>
      <w:proofErr w:type="spellStart"/>
      <w:r w:rsidRPr="001809C5">
        <w:rPr>
          <w:rFonts w:ascii="Book Antiqua" w:hAnsi="Book Antiqua"/>
        </w:rPr>
        <w:t>Lairez</w:t>
      </w:r>
      <w:proofErr w:type="spellEnd"/>
      <w:r w:rsidRPr="001809C5">
        <w:rPr>
          <w:rFonts w:ascii="Book Antiqua" w:hAnsi="Book Antiqua"/>
        </w:rPr>
        <w:t xml:space="preserve"> O. Contribution and performance of multimodal imaging in the diagnosis and management of cardiac masses. </w:t>
      </w:r>
      <w:r w:rsidRPr="001809C5">
        <w:rPr>
          <w:rFonts w:ascii="Book Antiqua" w:hAnsi="Book Antiqua"/>
          <w:i/>
          <w:iCs/>
        </w:rPr>
        <w:t>Int J Cardiovasc Imaging</w:t>
      </w:r>
      <w:r w:rsidRPr="001809C5">
        <w:rPr>
          <w:rFonts w:ascii="Book Antiqua" w:hAnsi="Book Antiqua"/>
        </w:rPr>
        <w:t xml:space="preserve"> 2020; </w:t>
      </w:r>
      <w:r w:rsidRPr="001809C5">
        <w:rPr>
          <w:rFonts w:ascii="Book Antiqua" w:hAnsi="Book Antiqua"/>
          <w:b/>
          <w:bCs/>
        </w:rPr>
        <w:t>36</w:t>
      </w:r>
      <w:r w:rsidRPr="001809C5">
        <w:rPr>
          <w:rFonts w:ascii="Book Antiqua" w:hAnsi="Book Antiqua"/>
        </w:rPr>
        <w:t>: 971-981 [PMID: 32040684 DOI: 10.1007/s10554-020-01774-z]</w:t>
      </w:r>
    </w:p>
    <w:p w14:paraId="36E7D19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16 </w:t>
      </w:r>
      <w:r w:rsidRPr="001809C5">
        <w:rPr>
          <w:rFonts w:ascii="Book Antiqua" w:hAnsi="Book Antiqua"/>
          <w:b/>
          <w:bCs/>
        </w:rPr>
        <w:t>Meng Q</w:t>
      </w:r>
      <w:r w:rsidRPr="001809C5">
        <w:rPr>
          <w:rFonts w:ascii="Book Antiqua" w:hAnsi="Book Antiqua"/>
        </w:rPr>
        <w:t xml:space="preserve">, Lai H, Lima J, Tong W, Qian Y, Lai S. Echocardiographic and pathologic characteristics of primary cardiac tumors: a study of 149 cases. </w:t>
      </w:r>
      <w:r w:rsidRPr="001809C5">
        <w:rPr>
          <w:rFonts w:ascii="Book Antiqua" w:hAnsi="Book Antiqua"/>
          <w:i/>
          <w:iCs/>
        </w:rPr>
        <w:t>Int J Cardiol</w:t>
      </w:r>
      <w:r w:rsidRPr="001809C5">
        <w:rPr>
          <w:rFonts w:ascii="Book Antiqua" w:hAnsi="Book Antiqua"/>
        </w:rPr>
        <w:t xml:space="preserve"> 2002; </w:t>
      </w:r>
      <w:r w:rsidRPr="001809C5">
        <w:rPr>
          <w:rFonts w:ascii="Book Antiqua" w:hAnsi="Book Antiqua"/>
          <w:b/>
          <w:bCs/>
        </w:rPr>
        <w:t>84</w:t>
      </w:r>
      <w:r w:rsidRPr="001809C5">
        <w:rPr>
          <w:rFonts w:ascii="Book Antiqua" w:hAnsi="Book Antiqua"/>
        </w:rPr>
        <w:t>: 69-75 [PMID: 12104067 DOI: 10.1016/s0167-5273(02)00136-5]</w:t>
      </w:r>
    </w:p>
    <w:p w14:paraId="76619BCC"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17 </w:t>
      </w:r>
      <w:r w:rsidRPr="001809C5">
        <w:rPr>
          <w:rFonts w:ascii="Book Antiqua" w:hAnsi="Book Antiqua"/>
          <w:b/>
          <w:bCs/>
        </w:rPr>
        <w:t>Buckley O</w:t>
      </w:r>
      <w:r w:rsidRPr="001809C5">
        <w:rPr>
          <w:rFonts w:ascii="Book Antiqua" w:hAnsi="Book Antiqua"/>
        </w:rPr>
        <w:t xml:space="preserve">, Madan R, </w:t>
      </w:r>
      <w:proofErr w:type="spellStart"/>
      <w:r w:rsidRPr="001809C5">
        <w:rPr>
          <w:rFonts w:ascii="Book Antiqua" w:hAnsi="Book Antiqua"/>
        </w:rPr>
        <w:t>Kwong</w:t>
      </w:r>
      <w:proofErr w:type="spellEnd"/>
      <w:r w:rsidRPr="001809C5">
        <w:rPr>
          <w:rFonts w:ascii="Book Antiqua" w:hAnsi="Book Antiqua"/>
        </w:rPr>
        <w:t xml:space="preserve"> R, Rybicki FJ, Hunsaker A. Cardiac masses, part 1: imaging strategies and technical considerations. </w:t>
      </w:r>
      <w:r w:rsidRPr="001809C5">
        <w:rPr>
          <w:rFonts w:ascii="Book Antiqua" w:hAnsi="Book Antiqua"/>
          <w:i/>
          <w:iCs/>
        </w:rPr>
        <w:t xml:space="preserve">AJR Am J </w:t>
      </w:r>
      <w:proofErr w:type="spellStart"/>
      <w:r w:rsidRPr="001809C5">
        <w:rPr>
          <w:rFonts w:ascii="Book Antiqua" w:hAnsi="Book Antiqua"/>
          <w:i/>
          <w:iCs/>
        </w:rPr>
        <w:t>Roentgenol</w:t>
      </w:r>
      <w:proofErr w:type="spellEnd"/>
      <w:r w:rsidRPr="001809C5">
        <w:rPr>
          <w:rFonts w:ascii="Book Antiqua" w:hAnsi="Book Antiqua"/>
        </w:rPr>
        <w:t xml:space="preserve"> 2011; </w:t>
      </w:r>
      <w:r w:rsidRPr="001809C5">
        <w:rPr>
          <w:rFonts w:ascii="Book Antiqua" w:hAnsi="Book Antiqua"/>
          <w:b/>
          <w:bCs/>
        </w:rPr>
        <w:t>197</w:t>
      </w:r>
      <w:r w:rsidRPr="001809C5">
        <w:rPr>
          <w:rFonts w:ascii="Book Antiqua" w:hAnsi="Book Antiqua"/>
        </w:rPr>
        <w:t>: W837-W841 [PMID: 22021530 DOI: 10.2214/AJR.10.7260]</w:t>
      </w:r>
    </w:p>
    <w:p w14:paraId="19A2D58D"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18 </w:t>
      </w:r>
      <w:proofErr w:type="spellStart"/>
      <w:r w:rsidRPr="001809C5">
        <w:rPr>
          <w:rFonts w:ascii="Book Antiqua" w:hAnsi="Book Antiqua"/>
          <w:b/>
          <w:bCs/>
        </w:rPr>
        <w:t>Tumma</w:t>
      </w:r>
      <w:proofErr w:type="spellEnd"/>
      <w:r w:rsidRPr="001809C5">
        <w:rPr>
          <w:rFonts w:ascii="Book Antiqua" w:hAnsi="Book Antiqua"/>
          <w:b/>
          <w:bCs/>
        </w:rPr>
        <w:t xml:space="preserve"> R</w:t>
      </w:r>
      <w:r w:rsidRPr="001809C5">
        <w:rPr>
          <w:rFonts w:ascii="Book Antiqua" w:hAnsi="Book Antiqua"/>
        </w:rPr>
        <w:t xml:space="preserve">, Dong W, Wang J, </w:t>
      </w:r>
      <w:proofErr w:type="spellStart"/>
      <w:r w:rsidRPr="001809C5">
        <w:rPr>
          <w:rFonts w:ascii="Book Antiqua" w:hAnsi="Book Antiqua"/>
        </w:rPr>
        <w:t>Litt</w:t>
      </w:r>
      <w:proofErr w:type="spellEnd"/>
      <w:r w:rsidRPr="001809C5">
        <w:rPr>
          <w:rFonts w:ascii="Book Antiqua" w:hAnsi="Book Antiqua"/>
        </w:rPr>
        <w:t xml:space="preserve"> H, Han Y. Evaluation of cardiac masses by CMR-strengths and pitfalls: a tertiary center experience. </w:t>
      </w:r>
      <w:r w:rsidRPr="001809C5">
        <w:rPr>
          <w:rFonts w:ascii="Book Antiqua" w:hAnsi="Book Antiqua"/>
          <w:i/>
          <w:iCs/>
        </w:rPr>
        <w:t>Int J Cardiovasc Imaging</w:t>
      </w:r>
      <w:r w:rsidRPr="001809C5">
        <w:rPr>
          <w:rFonts w:ascii="Book Antiqua" w:hAnsi="Book Antiqua"/>
        </w:rPr>
        <w:t xml:space="preserve"> 2016; </w:t>
      </w:r>
      <w:r w:rsidRPr="001809C5">
        <w:rPr>
          <w:rFonts w:ascii="Book Antiqua" w:hAnsi="Book Antiqua"/>
          <w:b/>
          <w:bCs/>
        </w:rPr>
        <w:t>32</w:t>
      </w:r>
      <w:r w:rsidRPr="001809C5">
        <w:rPr>
          <w:rFonts w:ascii="Book Antiqua" w:hAnsi="Book Antiqua"/>
        </w:rPr>
        <w:t>: 913-920 [PMID: 26838354 DOI: 10.1007/s10554-016-0845-9]</w:t>
      </w:r>
    </w:p>
    <w:p w14:paraId="16E7400B"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19 </w:t>
      </w:r>
      <w:r w:rsidRPr="001809C5">
        <w:rPr>
          <w:rFonts w:ascii="Book Antiqua" w:hAnsi="Book Antiqua"/>
          <w:b/>
          <w:bCs/>
        </w:rPr>
        <w:t>Li X</w:t>
      </w:r>
      <w:r w:rsidRPr="001809C5">
        <w:rPr>
          <w:rFonts w:ascii="Book Antiqua" w:hAnsi="Book Antiqua"/>
        </w:rPr>
        <w:t xml:space="preserve">, Chen Y, Liu J, Xu L, Li Y, Liu D, Sun Z, Wen Z. Cardiac magnetic resonance imaging of primary cardiac tumors. </w:t>
      </w:r>
      <w:r w:rsidRPr="001809C5">
        <w:rPr>
          <w:rFonts w:ascii="Book Antiqua" w:hAnsi="Book Antiqua"/>
          <w:i/>
          <w:iCs/>
        </w:rPr>
        <w:t>Quant Imaging Med Surg</w:t>
      </w:r>
      <w:r w:rsidRPr="001809C5">
        <w:rPr>
          <w:rFonts w:ascii="Book Antiqua" w:hAnsi="Book Antiqua"/>
        </w:rPr>
        <w:t xml:space="preserve"> 2020; </w:t>
      </w:r>
      <w:r w:rsidRPr="001809C5">
        <w:rPr>
          <w:rFonts w:ascii="Book Antiqua" w:hAnsi="Book Antiqua"/>
          <w:b/>
          <w:bCs/>
        </w:rPr>
        <w:t>10</w:t>
      </w:r>
      <w:r w:rsidRPr="001809C5">
        <w:rPr>
          <w:rFonts w:ascii="Book Antiqua" w:hAnsi="Book Antiqua"/>
        </w:rPr>
        <w:t>: 294-313 [PMID: 31956550 DOI: 10.21037/qims.2019.11.13]</w:t>
      </w:r>
    </w:p>
    <w:p w14:paraId="409093DA"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20 </w:t>
      </w:r>
      <w:r w:rsidRPr="001809C5">
        <w:rPr>
          <w:rFonts w:ascii="Book Antiqua" w:hAnsi="Book Antiqua"/>
          <w:b/>
          <w:bCs/>
        </w:rPr>
        <w:t>Mousavi N</w:t>
      </w:r>
      <w:r w:rsidRPr="001809C5">
        <w:rPr>
          <w:rFonts w:ascii="Book Antiqua" w:hAnsi="Book Antiqua"/>
        </w:rPr>
        <w:t xml:space="preserve">, </w:t>
      </w:r>
      <w:proofErr w:type="spellStart"/>
      <w:r w:rsidRPr="001809C5">
        <w:rPr>
          <w:rFonts w:ascii="Book Antiqua" w:hAnsi="Book Antiqua"/>
        </w:rPr>
        <w:t>Cheezum</w:t>
      </w:r>
      <w:proofErr w:type="spellEnd"/>
      <w:r w:rsidRPr="001809C5">
        <w:rPr>
          <w:rFonts w:ascii="Book Antiqua" w:hAnsi="Book Antiqua"/>
        </w:rPr>
        <w:t xml:space="preserve"> MK, </w:t>
      </w:r>
      <w:proofErr w:type="spellStart"/>
      <w:r w:rsidRPr="001809C5">
        <w:rPr>
          <w:rFonts w:ascii="Book Antiqua" w:hAnsi="Book Antiqua"/>
        </w:rPr>
        <w:t>Aghayev</w:t>
      </w:r>
      <w:proofErr w:type="spellEnd"/>
      <w:r w:rsidRPr="001809C5">
        <w:rPr>
          <w:rFonts w:ascii="Book Antiqua" w:hAnsi="Book Antiqua"/>
        </w:rPr>
        <w:t xml:space="preserve"> A, </w:t>
      </w:r>
      <w:proofErr w:type="spellStart"/>
      <w:r w:rsidRPr="001809C5">
        <w:rPr>
          <w:rFonts w:ascii="Book Antiqua" w:hAnsi="Book Antiqua"/>
        </w:rPr>
        <w:t>Padera</w:t>
      </w:r>
      <w:proofErr w:type="spellEnd"/>
      <w:r w:rsidRPr="001809C5">
        <w:rPr>
          <w:rFonts w:ascii="Book Antiqua" w:hAnsi="Book Antiqua"/>
        </w:rPr>
        <w:t xml:space="preserve"> R, Vita T, </w:t>
      </w:r>
      <w:proofErr w:type="spellStart"/>
      <w:r w:rsidRPr="001809C5">
        <w:rPr>
          <w:rFonts w:ascii="Book Antiqua" w:hAnsi="Book Antiqua"/>
        </w:rPr>
        <w:t>Steigner</w:t>
      </w:r>
      <w:proofErr w:type="spellEnd"/>
      <w:r w:rsidRPr="001809C5">
        <w:rPr>
          <w:rFonts w:ascii="Book Antiqua" w:hAnsi="Book Antiqua"/>
        </w:rPr>
        <w:t xml:space="preserve"> M, </w:t>
      </w:r>
      <w:proofErr w:type="spellStart"/>
      <w:r w:rsidRPr="001809C5">
        <w:rPr>
          <w:rFonts w:ascii="Book Antiqua" w:hAnsi="Book Antiqua"/>
        </w:rPr>
        <w:t>Hulten</w:t>
      </w:r>
      <w:proofErr w:type="spellEnd"/>
      <w:r w:rsidRPr="001809C5">
        <w:rPr>
          <w:rFonts w:ascii="Book Antiqua" w:hAnsi="Book Antiqua"/>
        </w:rPr>
        <w:t xml:space="preserve"> E, </w:t>
      </w:r>
      <w:proofErr w:type="spellStart"/>
      <w:r w:rsidRPr="001809C5">
        <w:rPr>
          <w:rFonts w:ascii="Book Antiqua" w:hAnsi="Book Antiqua"/>
        </w:rPr>
        <w:t>Bittencourt</w:t>
      </w:r>
      <w:proofErr w:type="spellEnd"/>
      <w:r w:rsidRPr="001809C5">
        <w:rPr>
          <w:rFonts w:ascii="Book Antiqua" w:hAnsi="Book Antiqua"/>
        </w:rPr>
        <w:t xml:space="preserve"> MS, </w:t>
      </w:r>
      <w:proofErr w:type="spellStart"/>
      <w:r w:rsidRPr="001809C5">
        <w:rPr>
          <w:rFonts w:ascii="Book Antiqua" w:hAnsi="Book Antiqua"/>
        </w:rPr>
        <w:t>Dorbala</w:t>
      </w:r>
      <w:proofErr w:type="spellEnd"/>
      <w:r w:rsidRPr="001809C5">
        <w:rPr>
          <w:rFonts w:ascii="Book Antiqua" w:hAnsi="Book Antiqua"/>
        </w:rPr>
        <w:t xml:space="preserve"> S, Di Carli MF, </w:t>
      </w:r>
      <w:proofErr w:type="spellStart"/>
      <w:r w:rsidRPr="001809C5">
        <w:rPr>
          <w:rFonts w:ascii="Book Antiqua" w:hAnsi="Book Antiqua"/>
        </w:rPr>
        <w:t>Kwong</w:t>
      </w:r>
      <w:proofErr w:type="spellEnd"/>
      <w:r w:rsidRPr="001809C5">
        <w:rPr>
          <w:rFonts w:ascii="Book Antiqua" w:hAnsi="Book Antiqua"/>
        </w:rPr>
        <w:t xml:space="preserve"> RY, Dunne R, </w:t>
      </w:r>
      <w:proofErr w:type="spellStart"/>
      <w:r w:rsidRPr="001809C5">
        <w:rPr>
          <w:rFonts w:ascii="Book Antiqua" w:hAnsi="Book Antiqua"/>
        </w:rPr>
        <w:t>Blankstein</w:t>
      </w:r>
      <w:proofErr w:type="spellEnd"/>
      <w:r w:rsidRPr="001809C5">
        <w:rPr>
          <w:rFonts w:ascii="Book Antiqua" w:hAnsi="Book Antiqua"/>
        </w:rPr>
        <w:t xml:space="preserve"> R. Assessment </w:t>
      </w:r>
      <w:r w:rsidRPr="001809C5">
        <w:rPr>
          <w:rFonts w:ascii="Book Antiqua" w:hAnsi="Book Antiqua"/>
        </w:rPr>
        <w:lastRenderedPageBreak/>
        <w:t xml:space="preserve">of Cardiac Masses by Cardiac Magnetic Resonance Imaging: Histological Correlation and Clinical Outcomes. </w:t>
      </w:r>
      <w:r w:rsidRPr="001809C5">
        <w:rPr>
          <w:rFonts w:ascii="Book Antiqua" w:hAnsi="Book Antiqua"/>
          <w:i/>
          <w:iCs/>
        </w:rPr>
        <w:t>J Am Heart Assoc</w:t>
      </w:r>
      <w:r w:rsidRPr="001809C5">
        <w:rPr>
          <w:rFonts w:ascii="Book Antiqua" w:hAnsi="Book Antiqua"/>
        </w:rPr>
        <w:t xml:space="preserve"> 2019; </w:t>
      </w:r>
      <w:r w:rsidRPr="001809C5">
        <w:rPr>
          <w:rFonts w:ascii="Book Antiqua" w:hAnsi="Book Antiqua"/>
          <w:b/>
          <w:bCs/>
        </w:rPr>
        <w:t>8</w:t>
      </w:r>
      <w:r w:rsidRPr="001809C5">
        <w:rPr>
          <w:rFonts w:ascii="Book Antiqua" w:hAnsi="Book Antiqua"/>
        </w:rPr>
        <w:t>: e007829 [PMID: 30616453 DOI: 10.1161/JAHA.117.007829]</w:t>
      </w:r>
    </w:p>
    <w:p w14:paraId="0584F255"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21 </w:t>
      </w:r>
      <w:r w:rsidRPr="001809C5">
        <w:rPr>
          <w:rFonts w:ascii="Book Antiqua" w:hAnsi="Book Antiqua"/>
          <w:b/>
          <w:bCs/>
        </w:rPr>
        <w:t>Pontone G</w:t>
      </w:r>
      <w:r w:rsidRPr="001809C5">
        <w:rPr>
          <w:rFonts w:ascii="Book Antiqua" w:hAnsi="Book Antiqua"/>
        </w:rPr>
        <w:t xml:space="preserve">, Di Cesare E, </w:t>
      </w:r>
      <w:proofErr w:type="spellStart"/>
      <w:r w:rsidRPr="001809C5">
        <w:rPr>
          <w:rFonts w:ascii="Book Antiqua" w:hAnsi="Book Antiqua"/>
        </w:rPr>
        <w:t>Castelletti</w:t>
      </w:r>
      <w:proofErr w:type="spellEnd"/>
      <w:r w:rsidRPr="001809C5">
        <w:rPr>
          <w:rFonts w:ascii="Book Antiqua" w:hAnsi="Book Antiqua"/>
        </w:rPr>
        <w:t xml:space="preserve"> S, De </w:t>
      </w:r>
      <w:proofErr w:type="spellStart"/>
      <w:r w:rsidRPr="001809C5">
        <w:rPr>
          <w:rFonts w:ascii="Book Antiqua" w:hAnsi="Book Antiqua"/>
        </w:rPr>
        <w:t>Cobelli</w:t>
      </w:r>
      <w:proofErr w:type="spellEnd"/>
      <w:r w:rsidRPr="001809C5">
        <w:rPr>
          <w:rFonts w:ascii="Book Antiqua" w:hAnsi="Book Antiqua"/>
        </w:rPr>
        <w:t xml:space="preserve"> F, De </w:t>
      </w:r>
      <w:proofErr w:type="spellStart"/>
      <w:r w:rsidRPr="001809C5">
        <w:rPr>
          <w:rFonts w:ascii="Book Antiqua" w:hAnsi="Book Antiqua"/>
        </w:rPr>
        <w:t>Lazzari</w:t>
      </w:r>
      <w:proofErr w:type="spellEnd"/>
      <w:r w:rsidRPr="001809C5">
        <w:rPr>
          <w:rFonts w:ascii="Book Antiqua" w:hAnsi="Book Antiqua"/>
        </w:rPr>
        <w:t xml:space="preserve"> M, Esposito A, Focardi M, Di Renzi P, </w:t>
      </w:r>
      <w:proofErr w:type="spellStart"/>
      <w:r w:rsidRPr="001809C5">
        <w:rPr>
          <w:rFonts w:ascii="Book Antiqua" w:hAnsi="Book Antiqua"/>
        </w:rPr>
        <w:t>Indolfi</w:t>
      </w:r>
      <w:proofErr w:type="spellEnd"/>
      <w:r w:rsidRPr="001809C5">
        <w:rPr>
          <w:rFonts w:ascii="Book Antiqua" w:hAnsi="Book Antiqua"/>
        </w:rPr>
        <w:t xml:space="preserve"> C, </w:t>
      </w:r>
      <w:proofErr w:type="spellStart"/>
      <w:r w:rsidRPr="001809C5">
        <w:rPr>
          <w:rFonts w:ascii="Book Antiqua" w:hAnsi="Book Antiqua"/>
        </w:rPr>
        <w:t>Lanzillo</w:t>
      </w:r>
      <w:proofErr w:type="spellEnd"/>
      <w:r w:rsidRPr="001809C5">
        <w:rPr>
          <w:rFonts w:ascii="Book Antiqua" w:hAnsi="Book Antiqua"/>
        </w:rPr>
        <w:t xml:space="preserve"> C, Lovato L, </w:t>
      </w:r>
      <w:proofErr w:type="spellStart"/>
      <w:r w:rsidRPr="001809C5">
        <w:rPr>
          <w:rFonts w:ascii="Book Antiqua" w:hAnsi="Book Antiqua"/>
        </w:rPr>
        <w:t>Maestrini</w:t>
      </w:r>
      <w:proofErr w:type="spellEnd"/>
      <w:r w:rsidRPr="001809C5">
        <w:rPr>
          <w:rFonts w:ascii="Book Antiqua" w:hAnsi="Book Antiqua"/>
        </w:rPr>
        <w:t xml:space="preserve"> V, </w:t>
      </w:r>
      <w:proofErr w:type="spellStart"/>
      <w:r w:rsidRPr="001809C5">
        <w:rPr>
          <w:rFonts w:ascii="Book Antiqua" w:hAnsi="Book Antiqua"/>
        </w:rPr>
        <w:t>Mercuro</w:t>
      </w:r>
      <w:proofErr w:type="spellEnd"/>
      <w:r w:rsidRPr="001809C5">
        <w:rPr>
          <w:rFonts w:ascii="Book Antiqua" w:hAnsi="Book Antiqua"/>
        </w:rPr>
        <w:t xml:space="preserve"> G, Natale L, </w:t>
      </w:r>
      <w:proofErr w:type="spellStart"/>
      <w:r w:rsidRPr="001809C5">
        <w:rPr>
          <w:rFonts w:ascii="Book Antiqua" w:hAnsi="Book Antiqua"/>
        </w:rPr>
        <w:t>Mantini</w:t>
      </w:r>
      <w:proofErr w:type="spellEnd"/>
      <w:r w:rsidRPr="001809C5">
        <w:rPr>
          <w:rFonts w:ascii="Book Antiqua" w:hAnsi="Book Antiqua"/>
        </w:rPr>
        <w:t xml:space="preserve"> C, </w:t>
      </w:r>
      <w:proofErr w:type="spellStart"/>
      <w:r w:rsidRPr="001809C5">
        <w:rPr>
          <w:rFonts w:ascii="Book Antiqua" w:hAnsi="Book Antiqua"/>
        </w:rPr>
        <w:t>Polizzi</w:t>
      </w:r>
      <w:proofErr w:type="spellEnd"/>
      <w:r w:rsidRPr="001809C5">
        <w:rPr>
          <w:rFonts w:ascii="Book Antiqua" w:hAnsi="Book Antiqua"/>
        </w:rPr>
        <w:t xml:space="preserve"> A, </w:t>
      </w:r>
      <w:proofErr w:type="spellStart"/>
      <w:r w:rsidRPr="001809C5">
        <w:rPr>
          <w:rFonts w:ascii="Book Antiqua" w:hAnsi="Book Antiqua"/>
        </w:rPr>
        <w:t>Rabbat</w:t>
      </w:r>
      <w:proofErr w:type="spellEnd"/>
      <w:r w:rsidRPr="001809C5">
        <w:rPr>
          <w:rFonts w:ascii="Book Antiqua" w:hAnsi="Book Antiqua"/>
        </w:rPr>
        <w:t xml:space="preserve"> M, Secchi F, </w:t>
      </w:r>
      <w:proofErr w:type="spellStart"/>
      <w:r w:rsidRPr="001809C5">
        <w:rPr>
          <w:rFonts w:ascii="Book Antiqua" w:hAnsi="Book Antiqua"/>
        </w:rPr>
        <w:t>Secinaro</w:t>
      </w:r>
      <w:proofErr w:type="spellEnd"/>
      <w:r w:rsidRPr="001809C5">
        <w:rPr>
          <w:rFonts w:ascii="Book Antiqua" w:hAnsi="Book Antiqua"/>
        </w:rPr>
        <w:t xml:space="preserve"> A, </w:t>
      </w:r>
      <w:proofErr w:type="spellStart"/>
      <w:r w:rsidRPr="001809C5">
        <w:rPr>
          <w:rFonts w:ascii="Book Antiqua" w:hAnsi="Book Antiqua"/>
        </w:rPr>
        <w:t>Aquaro</w:t>
      </w:r>
      <w:proofErr w:type="spellEnd"/>
      <w:r w:rsidRPr="001809C5">
        <w:rPr>
          <w:rFonts w:ascii="Book Antiqua" w:hAnsi="Book Antiqua"/>
        </w:rPr>
        <w:t xml:space="preserve"> GD, </w:t>
      </w:r>
      <w:proofErr w:type="spellStart"/>
      <w:r w:rsidRPr="001809C5">
        <w:rPr>
          <w:rFonts w:ascii="Book Antiqua" w:hAnsi="Book Antiqua"/>
        </w:rPr>
        <w:t>Barison</w:t>
      </w:r>
      <w:proofErr w:type="spellEnd"/>
      <w:r w:rsidRPr="001809C5">
        <w:rPr>
          <w:rFonts w:ascii="Book Antiqua" w:hAnsi="Book Antiqua"/>
        </w:rPr>
        <w:t xml:space="preserve"> A, </w:t>
      </w:r>
      <w:proofErr w:type="spellStart"/>
      <w:r w:rsidRPr="001809C5">
        <w:rPr>
          <w:rFonts w:ascii="Book Antiqua" w:hAnsi="Book Antiqua"/>
        </w:rPr>
        <w:t>Francone</w:t>
      </w:r>
      <w:proofErr w:type="spellEnd"/>
      <w:r w:rsidRPr="001809C5">
        <w:rPr>
          <w:rFonts w:ascii="Book Antiqua" w:hAnsi="Book Antiqua"/>
        </w:rPr>
        <w:t xml:space="preserve"> M. Appropriate use criteria for cardiovascular magnetic resonance imaging (CMR): SIC-SIRM position paper part 1 (ischemic and congenital heart diseases, cardio-oncology, cardiac masses and heart transplant). </w:t>
      </w:r>
      <w:proofErr w:type="spellStart"/>
      <w:r w:rsidRPr="001809C5">
        <w:rPr>
          <w:rFonts w:ascii="Book Antiqua" w:hAnsi="Book Antiqua"/>
          <w:i/>
          <w:iCs/>
        </w:rPr>
        <w:t>Radiol</w:t>
      </w:r>
      <w:proofErr w:type="spellEnd"/>
      <w:r w:rsidRPr="001809C5">
        <w:rPr>
          <w:rFonts w:ascii="Book Antiqua" w:hAnsi="Book Antiqua"/>
          <w:i/>
          <w:iCs/>
        </w:rPr>
        <w:t xml:space="preserve"> Med</w:t>
      </w:r>
      <w:r w:rsidRPr="001809C5">
        <w:rPr>
          <w:rFonts w:ascii="Book Antiqua" w:hAnsi="Book Antiqua"/>
        </w:rPr>
        <w:t xml:space="preserve"> 2021; </w:t>
      </w:r>
      <w:r w:rsidRPr="001809C5">
        <w:rPr>
          <w:rFonts w:ascii="Book Antiqua" w:hAnsi="Book Antiqua"/>
          <w:b/>
          <w:bCs/>
        </w:rPr>
        <w:t>126</w:t>
      </w:r>
      <w:r w:rsidRPr="001809C5">
        <w:rPr>
          <w:rFonts w:ascii="Book Antiqua" w:hAnsi="Book Antiqua"/>
        </w:rPr>
        <w:t>: 365-379 [PMID: 33629237 DOI: 10.1007/s11547-020-01332-6]</w:t>
      </w:r>
    </w:p>
    <w:p w14:paraId="58515C14"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22 </w:t>
      </w:r>
      <w:r w:rsidRPr="001809C5">
        <w:rPr>
          <w:rFonts w:ascii="Book Antiqua" w:hAnsi="Book Antiqua"/>
          <w:b/>
          <w:bCs/>
        </w:rPr>
        <w:t>Esposito A</w:t>
      </w:r>
      <w:r w:rsidRPr="001809C5">
        <w:rPr>
          <w:rFonts w:ascii="Book Antiqua" w:hAnsi="Book Antiqua"/>
        </w:rPr>
        <w:t xml:space="preserve">, De </w:t>
      </w:r>
      <w:proofErr w:type="spellStart"/>
      <w:r w:rsidRPr="001809C5">
        <w:rPr>
          <w:rFonts w:ascii="Book Antiqua" w:hAnsi="Book Antiqua"/>
        </w:rPr>
        <w:t>Cobelli</w:t>
      </w:r>
      <w:proofErr w:type="spellEnd"/>
      <w:r w:rsidRPr="001809C5">
        <w:rPr>
          <w:rFonts w:ascii="Book Antiqua" w:hAnsi="Book Antiqua"/>
        </w:rPr>
        <w:t xml:space="preserve"> F, </w:t>
      </w:r>
      <w:proofErr w:type="spellStart"/>
      <w:r w:rsidRPr="001809C5">
        <w:rPr>
          <w:rFonts w:ascii="Book Antiqua" w:hAnsi="Book Antiqua"/>
        </w:rPr>
        <w:t>Ironi</w:t>
      </w:r>
      <w:proofErr w:type="spellEnd"/>
      <w:r w:rsidRPr="001809C5">
        <w:rPr>
          <w:rFonts w:ascii="Book Antiqua" w:hAnsi="Book Antiqua"/>
        </w:rPr>
        <w:t xml:space="preserve"> G, </w:t>
      </w:r>
      <w:proofErr w:type="spellStart"/>
      <w:r w:rsidRPr="001809C5">
        <w:rPr>
          <w:rFonts w:ascii="Book Antiqua" w:hAnsi="Book Antiqua"/>
        </w:rPr>
        <w:t>Marra</w:t>
      </w:r>
      <w:proofErr w:type="spellEnd"/>
      <w:r w:rsidRPr="001809C5">
        <w:rPr>
          <w:rFonts w:ascii="Book Antiqua" w:hAnsi="Book Antiqua"/>
        </w:rPr>
        <w:t xml:space="preserve"> P, </w:t>
      </w:r>
      <w:proofErr w:type="spellStart"/>
      <w:r w:rsidRPr="001809C5">
        <w:rPr>
          <w:rFonts w:ascii="Book Antiqua" w:hAnsi="Book Antiqua"/>
        </w:rPr>
        <w:t>Canu</w:t>
      </w:r>
      <w:proofErr w:type="spellEnd"/>
      <w:r w:rsidRPr="001809C5">
        <w:rPr>
          <w:rFonts w:ascii="Book Antiqua" w:hAnsi="Book Antiqua"/>
        </w:rPr>
        <w:t xml:space="preserve"> T, </w:t>
      </w:r>
      <w:proofErr w:type="spellStart"/>
      <w:r w:rsidRPr="001809C5">
        <w:rPr>
          <w:rFonts w:ascii="Book Antiqua" w:hAnsi="Book Antiqua"/>
        </w:rPr>
        <w:t>Mellone</w:t>
      </w:r>
      <w:proofErr w:type="spellEnd"/>
      <w:r w:rsidRPr="001809C5">
        <w:rPr>
          <w:rFonts w:ascii="Book Antiqua" w:hAnsi="Book Antiqua"/>
        </w:rPr>
        <w:t xml:space="preserve"> R, Del </w:t>
      </w:r>
      <w:proofErr w:type="spellStart"/>
      <w:r w:rsidRPr="001809C5">
        <w:rPr>
          <w:rFonts w:ascii="Book Antiqua" w:hAnsi="Book Antiqua"/>
        </w:rPr>
        <w:t>Maschio</w:t>
      </w:r>
      <w:proofErr w:type="spellEnd"/>
      <w:r w:rsidRPr="001809C5">
        <w:rPr>
          <w:rFonts w:ascii="Book Antiqua" w:hAnsi="Book Antiqua"/>
        </w:rPr>
        <w:t xml:space="preserve"> A. CMR in the assessment of cardiac masses: primary malignant tumors. </w:t>
      </w:r>
      <w:r w:rsidRPr="001809C5">
        <w:rPr>
          <w:rFonts w:ascii="Book Antiqua" w:hAnsi="Book Antiqua"/>
          <w:i/>
          <w:iCs/>
        </w:rPr>
        <w:t>JACC Cardiovasc Imaging</w:t>
      </w:r>
      <w:r w:rsidRPr="001809C5">
        <w:rPr>
          <w:rFonts w:ascii="Book Antiqua" w:hAnsi="Book Antiqua"/>
        </w:rPr>
        <w:t xml:space="preserve"> 2014; </w:t>
      </w:r>
      <w:r w:rsidRPr="001809C5">
        <w:rPr>
          <w:rFonts w:ascii="Book Antiqua" w:hAnsi="Book Antiqua"/>
          <w:b/>
          <w:bCs/>
        </w:rPr>
        <w:t>7</w:t>
      </w:r>
      <w:r w:rsidRPr="001809C5">
        <w:rPr>
          <w:rFonts w:ascii="Book Antiqua" w:hAnsi="Book Antiqua"/>
        </w:rPr>
        <w:t>: 1057-1061 [PMID: 25323167 DOI: 10.1016/j.jcmg.2014.08.002]</w:t>
      </w:r>
    </w:p>
    <w:p w14:paraId="444643C2"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23 </w:t>
      </w:r>
      <w:proofErr w:type="spellStart"/>
      <w:r w:rsidRPr="001809C5">
        <w:rPr>
          <w:rFonts w:ascii="Book Antiqua" w:hAnsi="Book Antiqua"/>
          <w:b/>
          <w:bCs/>
        </w:rPr>
        <w:t>Hoey</w:t>
      </w:r>
      <w:proofErr w:type="spellEnd"/>
      <w:r w:rsidRPr="001809C5">
        <w:rPr>
          <w:rFonts w:ascii="Book Antiqua" w:hAnsi="Book Antiqua"/>
          <w:b/>
          <w:bCs/>
        </w:rPr>
        <w:t xml:space="preserve"> ET</w:t>
      </w:r>
      <w:r w:rsidRPr="001809C5">
        <w:rPr>
          <w:rFonts w:ascii="Book Antiqua" w:hAnsi="Book Antiqua"/>
        </w:rPr>
        <w:t xml:space="preserve">, Shahid M, </w:t>
      </w:r>
      <w:proofErr w:type="spellStart"/>
      <w:r w:rsidRPr="001809C5">
        <w:rPr>
          <w:rFonts w:ascii="Book Antiqua" w:hAnsi="Book Antiqua"/>
        </w:rPr>
        <w:t>Ganeshan</w:t>
      </w:r>
      <w:proofErr w:type="spellEnd"/>
      <w:r w:rsidRPr="001809C5">
        <w:rPr>
          <w:rFonts w:ascii="Book Antiqua" w:hAnsi="Book Antiqua"/>
        </w:rPr>
        <w:t xml:space="preserve"> A, </w:t>
      </w:r>
      <w:proofErr w:type="spellStart"/>
      <w:r w:rsidRPr="001809C5">
        <w:rPr>
          <w:rFonts w:ascii="Book Antiqua" w:hAnsi="Book Antiqua"/>
        </w:rPr>
        <w:t>Baijal</w:t>
      </w:r>
      <w:proofErr w:type="spellEnd"/>
      <w:r w:rsidRPr="001809C5">
        <w:rPr>
          <w:rFonts w:ascii="Book Antiqua" w:hAnsi="Book Antiqua"/>
        </w:rPr>
        <w:t xml:space="preserve"> S, Simpson H, Watkin RW. MRI assessment of cardiac tumours: part 1, multiparametric imaging protocols and spectrum of appearances of histologically benign lesions. </w:t>
      </w:r>
      <w:r w:rsidRPr="001809C5">
        <w:rPr>
          <w:rFonts w:ascii="Book Antiqua" w:hAnsi="Book Antiqua"/>
          <w:i/>
          <w:iCs/>
        </w:rPr>
        <w:t>Quant Imaging Med Surg</w:t>
      </w:r>
      <w:r w:rsidRPr="001809C5">
        <w:rPr>
          <w:rFonts w:ascii="Book Antiqua" w:hAnsi="Book Antiqua"/>
        </w:rPr>
        <w:t xml:space="preserve"> 2014; </w:t>
      </w:r>
      <w:r w:rsidRPr="001809C5">
        <w:rPr>
          <w:rFonts w:ascii="Book Antiqua" w:hAnsi="Book Antiqua"/>
          <w:b/>
          <w:bCs/>
        </w:rPr>
        <w:t>4</w:t>
      </w:r>
      <w:r w:rsidRPr="001809C5">
        <w:rPr>
          <w:rFonts w:ascii="Book Antiqua" w:hAnsi="Book Antiqua"/>
        </w:rPr>
        <w:t>: 478-488 [PMID: 25525581 DOI: 10.3978/j.issn.2223-4292.2014.11.23]</w:t>
      </w:r>
    </w:p>
    <w:p w14:paraId="56A230C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24 </w:t>
      </w:r>
      <w:r w:rsidRPr="001809C5">
        <w:rPr>
          <w:rFonts w:ascii="Book Antiqua" w:hAnsi="Book Antiqua"/>
          <w:b/>
          <w:bCs/>
        </w:rPr>
        <w:t>Esposito A</w:t>
      </w:r>
      <w:r w:rsidRPr="001809C5">
        <w:rPr>
          <w:rFonts w:ascii="Book Antiqua" w:hAnsi="Book Antiqua"/>
        </w:rPr>
        <w:t xml:space="preserve">, De </w:t>
      </w:r>
      <w:proofErr w:type="spellStart"/>
      <w:r w:rsidRPr="001809C5">
        <w:rPr>
          <w:rFonts w:ascii="Book Antiqua" w:hAnsi="Book Antiqua"/>
        </w:rPr>
        <w:t>Cobelli</w:t>
      </w:r>
      <w:proofErr w:type="spellEnd"/>
      <w:r w:rsidRPr="001809C5">
        <w:rPr>
          <w:rFonts w:ascii="Book Antiqua" w:hAnsi="Book Antiqua"/>
        </w:rPr>
        <w:t xml:space="preserve"> F, </w:t>
      </w:r>
      <w:proofErr w:type="spellStart"/>
      <w:r w:rsidRPr="001809C5">
        <w:rPr>
          <w:rFonts w:ascii="Book Antiqua" w:hAnsi="Book Antiqua"/>
        </w:rPr>
        <w:t>Ironi</w:t>
      </w:r>
      <w:proofErr w:type="spellEnd"/>
      <w:r w:rsidRPr="001809C5">
        <w:rPr>
          <w:rFonts w:ascii="Book Antiqua" w:hAnsi="Book Antiqua"/>
        </w:rPr>
        <w:t xml:space="preserve"> G, </w:t>
      </w:r>
      <w:proofErr w:type="spellStart"/>
      <w:r w:rsidRPr="001809C5">
        <w:rPr>
          <w:rFonts w:ascii="Book Antiqua" w:hAnsi="Book Antiqua"/>
        </w:rPr>
        <w:t>Marra</w:t>
      </w:r>
      <w:proofErr w:type="spellEnd"/>
      <w:r w:rsidRPr="001809C5">
        <w:rPr>
          <w:rFonts w:ascii="Book Antiqua" w:hAnsi="Book Antiqua"/>
        </w:rPr>
        <w:t xml:space="preserve"> P, </w:t>
      </w:r>
      <w:proofErr w:type="spellStart"/>
      <w:r w:rsidRPr="001809C5">
        <w:rPr>
          <w:rFonts w:ascii="Book Antiqua" w:hAnsi="Book Antiqua"/>
        </w:rPr>
        <w:t>Canu</w:t>
      </w:r>
      <w:proofErr w:type="spellEnd"/>
      <w:r w:rsidRPr="001809C5">
        <w:rPr>
          <w:rFonts w:ascii="Book Antiqua" w:hAnsi="Book Antiqua"/>
        </w:rPr>
        <w:t xml:space="preserve"> T, </w:t>
      </w:r>
      <w:proofErr w:type="spellStart"/>
      <w:r w:rsidRPr="001809C5">
        <w:rPr>
          <w:rFonts w:ascii="Book Antiqua" w:hAnsi="Book Antiqua"/>
        </w:rPr>
        <w:t>Mellone</w:t>
      </w:r>
      <w:proofErr w:type="spellEnd"/>
      <w:r w:rsidRPr="001809C5">
        <w:rPr>
          <w:rFonts w:ascii="Book Antiqua" w:hAnsi="Book Antiqua"/>
        </w:rPr>
        <w:t xml:space="preserve"> R, Del </w:t>
      </w:r>
      <w:proofErr w:type="spellStart"/>
      <w:r w:rsidRPr="001809C5">
        <w:rPr>
          <w:rFonts w:ascii="Book Antiqua" w:hAnsi="Book Antiqua"/>
        </w:rPr>
        <w:t>Maschio</w:t>
      </w:r>
      <w:proofErr w:type="spellEnd"/>
      <w:r w:rsidRPr="001809C5">
        <w:rPr>
          <w:rFonts w:ascii="Book Antiqua" w:hAnsi="Book Antiqua"/>
        </w:rPr>
        <w:t xml:space="preserve"> A. CMR in assessment of cardiac masses: primary benign tumors. </w:t>
      </w:r>
      <w:r w:rsidRPr="001809C5">
        <w:rPr>
          <w:rFonts w:ascii="Book Antiqua" w:hAnsi="Book Antiqua"/>
          <w:i/>
          <w:iCs/>
        </w:rPr>
        <w:t>JACC Cardiovasc Imaging</w:t>
      </w:r>
      <w:r w:rsidRPr="001809C5">
        <w:rPr>
          <w:rFonts w:ascii="Book Antiqua" w:hAnsi="Book Antiqua"/>
        </w:rPr>
        <w:t xml:space="preserve"> 2014; </w:t>
      </w:r>
      <w:r w:rsidRPr="001809C5">
        <w:rPr>
          <w:rFonts w:ascii="Book Antiqua" w:hAnsi="Book Antiqua"/>
          <w:b/>
          <w:bCs/>
        </w:rPr>
        <w:t>7</w:t>
      </w:r>
      <w:r w:rsidRPr="001809C5">
        <w:rPr>
          <w:rFonts w:ascii="Book Antiqua" w:hAnsi="Book Antiqua"/>
        </w:rPr>
        <w:t>: 733-736 [PMID: 25034923 DOI: 10.1016/j.jcmg.2013.11.008]</w:t>
      </w:r>
    </w:p>
    <w:p w14:paraId="27374C0B"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25 </w:t>
      </w:r>
      <w:proofErr w:type="spellStart"/>
      <w:r w:rsidRPr="001809C5">
        <w:rPr>
          <w:rFonts w:ascii="Book Antiqua" w:hAnsi="Book Antiqua"/>
          <w:b/>
          <w:bCs/>
        </w:rPr>
        <w:t>Stehling</w:t>
      </w:r>
      <w:proofErr w:type="spellEnd"/>
      <w:r w:rsidRPr="001809C5">
        <w:rPr>
          <w:rFonts w:ascii="Book Antiqua" w:hAnsi="Book Antiqua"/>
          <w:b/>
          <w:bCs/>
        </w:rPr>
        <w:t xml:space="preserve"> MK</w:t>
      </w:r>
      <w:r w:rsidRPr="001809C5">
        <w:rPr>
          <w:rFonts w:ascii="Book Antiqua" w:hAnsi="Book Antiqua"/>
        </w:rPr>
        <w:t xml:space="preserve">, </w:t>
      </w:r>
      <w:proofErr w:type="spellStart"/>
      <w:r w:rsidRPr="001809C5">
        <w:rPr>
          <w:rFonts w:ascii="Book Antiqua" w:hAnsi="Book Antiqua"/>
        </w:rPr>
        <w:t>Holzknecht</w:t>
      </w:r>
      <w:proofErr w:type="spellEnd"/>
      <w:r w:rsidRPr="001809C5">
        <w:rPr>
          <w:rFonts w:ascii="Book Antiqua" w:hAnsi="Book Antiqua"/>
        </w:rPr>
        <w:t xml:space="preserve"> NG, </w:t>
      </w:r>
      <w:proofErr w:type="spellStart"/>
      <w:r w:rsidRPr="001809C5">
        <w:rPr>
          <w:rFonts w:ascii="Book Antiqua" w:hAnsi="Book Antiqua"/>
        </w:rPr>
        <w:t>Laub</w:t>
      </w:r>
      <w:proofErr w:type="spellEnd"/>
      <w:r w:rsidRPr="001809C5">
        <w:rPr>
          <w:rFonts w:ascii="Book Antiqua" w:hAnsi="Book Antiqua"/>
        </w:rPr>
        <w:t xml:space="preserve"> G, </w:t>
      </w:r>
      <w:proofErr w:type="spellStart"/>
      <w:r w:rsidRPr="001809C5">
        <w:rPr>
          <w:rFonts w:ascii="Book Antiqua" w:hAnsi="Book Antiqua"/>
        </w:rPr>
        <w:t>Böhm</w:t>
      </w:r>
      <w:proofErr w:type="spellEnd"/>
      <w:r w:rsidRPr="001809C5">
        <w:rPr>
          <w:rFonts w:ascii="Book Antiqua" w:hAnsi="Book Antiqua"/>
        </w:rPr>
        <w:t xml:space="preserve"> D, von </w:t>
      </w:r>
      <w:proofErr w:type="spellStart"/>
      <w:r w:rsidRPr="001809C5">
        <w:rPr>
          <w:rFonts w:ascii="Book Antiqua" w:hAnsi="Book Antiqua"/>
        </w:rPr>
        <w:t>Smekal</w:t>
      </w:r>
      <w:proofErr w:type="spellEnd"/>
      <w:r w:rsidRPr="001809C5">
        <w:rPr>
          <w:rFonts w:ascii="Book Antiqua" w:hAnsi="Book Antiqua"/>
        </w:rPr>
        <w:t xml:space="preserve"> A, Reiser M. Single-shot T1- and T2-weighted magnetic resonance imaging of the heart with black blood: preliminary experience. </w:t>
      </w:r>
      <w:r w:rsidRPr="001809C5">
        <w:rPr>
          <w:rFonts w:ascii="Book Antiqua" w:hAnsi="Book Antiqua"/>
          <w:i/>
          <w:iCs/>
        </w:rPr>
        <w:t>MAGMA</w:t>
      </w:r>
      <w:r w:rsidRPr="001809C5">
        <w:rPr>
          <w:rFonts w:ascii="Book Antiqua" w:hAnsi="Book Antiqua"/>
        </w:rPr>
        <w:t xml:space="preserve"> 1996; </w:t>
      </w:r>
      <w:r w:rsidRPr="001809C5">
        <w:rPr>
          <w:rFonts w:ascii="Book Antiqua" w:hAnsi="Book Antiqua"/>
          <w:b/>
          <w:bCs/>
        </w:rPr>
        <w:t>4</w:t>
      </w:r>
      <w:r w:rsidRPr="001809C5">
        <w:rPr>
          <w:rFonts w:ascii="Book Antiqua" w:hAnsi="Book Antiqua"/>
        </w:rPr>
        <w:t>: 231-240 [PMID: 9220412 DOI: 10.1007/BF01772011]</w:t>
      </w:r>
    </w:p>
    <w:p w14:paraId="0F6D097B"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26 </w:t>
      </w:r>
      <w:r w:rsidRPr="001809C5">
        <w:rPr>
          <w:rFonts w:ascii="Book Antiqua" w:hAnsi="Book Antiqua"/>
          <w:b/>
          <w:bCs/>
        </w:rPr>
        <w:t>Simonetti OP</w:t>
      </w:r>
      <w:r w:rsidRPr="001809C5">
        <w:rPr>
          <w:rFonts w:ascii="Book Antiqua" w:hAnsi="Book Antiqua"/>
        </w:rPr>
        <w:t xml:space="preserve">, Finn JP, White RD, </w:t>
      </w:r>
      <w:proofErr w:type="spellStart"/>
      <w:r w:rsidRPr="001809C5">
        <w:rPr>
          <w:rFonts w:ascii="Book Antiqua" w:hAnsi="Book Antiqua"/>
        </w:rPr>
        <w:t>Laub</w:t>
      </w:r>
      <w:proofErr w:type="spellEnd"/>
      <w:r w:rsidRPr="001809C5">
        <w:rPr>
          <w:rFonts w:ascii="Book Antiqua" w:hAnsi="Book Antiqua"/>
        </w:rPr>
        <w:t xml:space="preserve"> G, Henry DA. "Black blood" T2-weighted inversion-recovery MR imaging of the heart. </w:t>
      </w:r>
      <w:r w:rsidRPr="001809C5">
        <w:rPr>
          <w:rFonts w:ascii="Book Antiqua" w:hAnsi="Book Antiqua"/>
          <w:i/>
          <w:iCs/>
        </w:rPr>
        <w:t>Radiology</w:t>
      </w:r>
      <w:r w:rsidRPr="001809C5">
        <w:rPr>
          <w:rFonts w:ascii="Book Antiqua" w:hAnsi="Book Antiqua"/>
        </w:rPr>
        <w:t xml:space="preserve"> 1996; </w:t>
      </w:r>
      <w:r w:rsidRPr="001809C5">
        <w:rPr>
          <w:rFonts w:ascii="Book Antiqua" w:hAnsi="Book Antiqua"/>
          <w:b/>
          <w:bCs/>
        </w:rPr>
        <w:t>199</w:t>
      </w:r>
      <w:r w:rsidRPr="001809C5">
        <w:rPr>
          <w:rFonts w:ascii="Book Antiqua" w:hAnsi="Book Antiqua"/>
        </w:rPr>
        <w:t>: 49-57 [PMID: 8633172 DOI: 10.1148/radiology.199.1.8633172]</w:t>
      </w:r>
    </w:p>
    <w:p w14:paraId="65117219"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27 </w:t>
      </w:r>
      <w:r w:rsidRPr="001809C5">
        <w:rPr>
          <w:rFonts w:ascii="Book Antiqua" w:hAnsi="Book Antiqua"/>
          <w:b/>
          <w:bCs/>
        </w:rPr>
        <w:t>Kübler D</w:t>
      </w:r>
      <w:r w:rsidRPr="001809C5">
        <w:rPr>
          <w:rFonts w:ascii="Book Antiqua" w:hAnsi="Book Antiqua"/>
        </w:rPr>
        <w:t xml:space="preserve">, </w:t>
      </w:r>
      <w:proofErr w:type="spellStart"/>
      <w:r w:rsidRPr="001809C5">
        <w:rPr>
          <w:rFonts w:ascii="Book Antiqua" w:hAnsi="Book Antiqua"/>
        </w:rPr>
        <w:t>Gräfe</w:t>
      </w:r>
      <w:proofErr w:type="spellEnd"/>
      <w:r w:rsidRPr="001809C5">
        <w:rPr>
          <w:rFonts w:ascii="Book Antiqua" w:hAnsi="Book Antiqua"/>
        </w:rPr>
        <w:t xml:space="preserve"> M, </w:t>
      </w:r>
      <w:proofErr w:type="spellStart"/>
      <w:r w:rsidRPr="001809C5">
        <w:rPr>
          <w:rFonts w:ascii="Book Antiqua" w:hAnsi="Book Antiqua"/>
        </w:rPr>
        <w:t>Schnackenburg</w:t>
      </w:r>
      <w:proofErr w:type="spellEnd"/>
      <w:r w:rsidRPr="001809C5">
        <w:rPr>
          <w:rFonts w:ascii="Book Antiqua" w:hAnsi="Book Antiqua"/>
        </w:rPr>
        <w:t xml:space="preserve"> B, </w:t>
      </w:r>
      <w:proofErr w:type="spellStart"/>
      <w:r w:rsidRPr="001809C5">
        <w:rPr>
          <w:rFonts w:ascii="Book Antiqua" w:hAnsi="Book Antiqua"/>
        </w:rPr>
        <w:t>Knosalla</w:t>
      </w:r>
      <w:proofErr w:type="spellEnd"/>
      <w:r w:rsidRPr="001809C5">
        <w:rPr>
          <w:rFonts w:ascii="Book Antiqua" w:hAnsi="Book Antiqua"/>
        </w:rPr>
        <w:t xml:space="preserve"> C, </w:t>
      </w:r>
      <w:proofErr w:type="spellStart"/>
      <w:r w:rsidRPr="001809C5">
        <w:rPr>
          <w:rFonts w:ascii="Book Antiqua" w:hAnsi="Book Antiqua"/>
        </w:rPr>
        <w:t>Wassilew</w:t>
      </w:r>
      <w:proofErr w:type="spellEnd"/>
      <w:r w:rsidRPr="001809C5">
        <w:rPr>
          <w:rFonts w:ascii="Book Antiqua" w:hAnsi="Book Antiqua"/>
        </w:rPr>
        <w:t xml:space="preserve"> K, Hassel JH, </w:t>
      </w:r>
      <w:proofErr w:type="spellStart"/>
      <w:r w:rsidRPr="001809C5">
        <w:rPr>
          <w:rFonts w:ascii="Book Antiqua" w:hAnsi="Book Antiqua"/>
        </w:rPr>
        <w:t>Ivanitzkaja</w:t>
      </w:r>
      <w:proofErr w:type="spellEnd"/>
      <w:r w:rsidRPr="001809C5">
        <w:rPr>
          <w:rFonts w:ascii="Book Antiqua" w:hAnsi="Book Antiqua"/>
        </w:rPr>
        <w:t xml:space="preserve"> E, </w:t>
      </w:r>
      <w:proofErr w:type="spellStart"/>
      <w:r w:rsidRPr="001809C5">
        <w:rPr>
          <w:rFonts w:ascii="Book Antiqua" w:hAnsi="Book Antiqua"/>
        </w:rPr>
        <w:t>Messroghli</w:t>
      </w:r>
      <w:proofErr w:type="spellEnd"/>
      <w:r w:rsidRPr="001809C5">
        <w:rPr>
          <w:rFonts w:ascii="Book Antiqua" w:hAnsi="Book Antiqua"/>
        </w:rPr>
        <w:t xml:space="preserve"> D, Fleck E, Kelle S. T1 and T2 mapping for tissue </w:t>
      </w:r>
      <w:r w:rsidRPr="001809C5">
        <w:rPr>
          <w:rFonts w:ascii="Book Antiqua" w:hAnsi="Book Antiqua"/>
        </w:rPr>
        <w:lastRenderedPageBreak/>
        <w:t xml:space="preserve">characterization of cardiac myxoma. </w:t>
      </w:r>
      <w:r w:rsidRPr="001809C5">
        <w:rPr>
          <w:rFonts w:ascii="Book Antiqua" w:hAnsi="Book Antiqua"/>
          <w:i/>
          <w:iCs/>
        </w:rPr>
        <w:t>Int J Cardiol</w:t>
      </w:r>
      <w:r w:rsidRPr="001809C5">
        <w:rPr>
          <w:rFonts w:ascii="Book Antiqua" w:hAnsi="Book Antiqua"/>
        </w:rPr>
        <w:t xml:space="preserve"> 2013; </w:t>
      </w:r>
      <w:r w:rsidRPr="001809C5">
        <w:rPr>
          <w:rFonts w:ascii="Book Antiqua" w:hAnsi="Book Antiqua"/>
          <w:b/>
          <w:bCs/>
        </w:rPr>
        <w:t>169</w:t>
      </w:r>
      <w:r w:rsidRPr="001809C5">
        <w:rPr>
          <w:rFonts w:ascii="Book Antiqua" w:hAnsi="Book Antiqua"/>
        </w:rPr>
        <w:t>: e17-e20 [PMID: 24063917 DOI: 10.1016/j.ijcard.2013.08.116]</w:t>
      </w:r>
    </w:p>
    <w:p w14:paraId="69530EA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28 </w:t>
      </w:r>
      <w:r w:rsidRPr="001809C5">
        <w:rPr>
          <w:rFonts w:ascii="Book Antiqua" w:hAnsi="Book Antiqua"/>
          <w:b/>
          <w:bCs/>
        </w:rPr>
        <w:t>Nasser SB</w:t>
      </w:r>
      <w:r w:rsidRPr="001809C5">
        <w:rPr>
          <w:rFonts w:ascii="Book Antiqua" w:hAnsi="Book Antiqua"/>
        </w:rPr>
        <w:t xml:space="preserve">, </w:t>
      </w:r>
      <w:proofErr w:type="spellStart"/>
      <w:r w:rsidRPr="001809C5">
        <w:rPr>
          <w:rFonts w:ascii="Book Antiqua" w:hAnsi="Book Antiqua"/>
        </w:rPr>
        <w:t>Doeblin</w:t>
      </w:r>
      <w:proofErr w:type="spellEnd"/>
      <w:r w:rsidRPr="001809C5">
        <w:rPr>
          <w:rFonts w:ascii="Book Antiqua" w:hAnsi="Book Antiqua"/>
        </w:rPr>
        <w:t xml:space="preserve"> P, </w:t>
      </w:r>
      <w:proofErr w:type="spellStart"/>
      <w:r w:rsidRPr="001809C5">
        <w:rPr>
          <w:rFonts w:ascii="Book Antiqua" w:hAnsi="Book Antiqua"/>
        </w:rPr>
        <w:t>Doltra</w:t>
      </w:r>
      <w:proofErr w:type="spellEnd"/>
      <w:r w:rsidRPr="001809C5">
        <w:rPr>
          <w:rFonts w:ascii="Book Antiqua" w:hAnsi="Book Antiqua"/>
        </w:rPr>
        <w:t xml:space="preserve"> A, </w:t>
      </w:r>
      <w:proofErr w:type="spellStart"/>
      <w:r w:rsidRPr="001809C5">
        <w:rPr>
          <w:rFonts w:ascii="Book Antiqua" w:hAnsi="Book Antiqua"/>
        </w:rPr>
        <w:t>Schnackenburg</w:t>
      </w:r>
      <w:proofErr w:type="spellEnd"/>
      <w:r w:rsidRPr="001809C5">
        <w:rPr>
          <w:rFonts w:ascii="Book Antiqua" w:hAnsi="Book Antiqua"/>
        </w:rPr>
        <w:t xml:space="preserve"> B, </w:t>
      </w:r>
      <w:proofErr w:type="spellStart"/>
      <w:r w:rsidRPr="001809C5">
        <w:rPr>
          <w:rFonts w:ascii="Book Antiqua" w:hAnsi="Book Antiqua"/>
        </w:rPr>
        <w:t>Wassilew</w:t>
      </w:r>
      <w:proofErr w:type="spellEnd"/>
      <w:r w:rsidRPr="001809C5">
        <w:rPr>
          <w:rFonts w:ascii="Book Antiqua" w:hAnsi="Book Antiqua"/>
        </w:rPr>
        <w:t xml:space="preserve"> K, Berger A, </w:t>
      </w:r>
      <w:proofErr w:type="spellStart"/>
      <w:r w:rsidRPr="001809C5">
        <w:rPr>
          <w:rFonts w:ascii="Book Antiqua" w:hAnsi="Book Antiqua"/>
        </w:rPr>
        <w:t>Gebker</w:t>
      </w:r>
      <w:proofErr w:type="spellEnd"/>
      <w:r w:rsidRPr="001809C5">
        <w:rPr>
          <w:rFonts w:ascii="Book Antiqua" w:hAnsi="Book Antiqua"/>
        </w:rPr>
        <w:t xml:space="preserve"> R, </w:t>
      </w:r>
      <w:proofErr w:type="spellStart"/>
      <w:r w:rsidRPr="001809C5">
        <w:rPr>
          <w:rFonts w:ascii="Book Antiqua" w:hAnsi="Book Antiqua"/>
        </w:rPr>
        <w:t>Bigvava</w:t>
      </w:r>
      <w:proofErr w:type="spellEnd"/>
      <w:r w:rsidRPr="001809C5">
        <w:rPr>
          <w:rFonts w:ascii="Book Antiqua" w:hAnsi="Book Antiqua"/>
        </w:rPr>
        <w:t xml:space="preserve"> T, Hennig F, </w:t>
      </w:r>
      <w:proofErr w:type="spellStart"/>
      <w:r w:rsidRPr="001809C5">
        <w:rPr>
          <w:rFonts w:ascii="Book Antiqua" w:hAnsi="Book Antiqua"/>
        </w:rPr>
        <w:t>Pieske</w:t>
      </w:r>
      <w:proofErr w:type="spellEnd"/>
      <w:r w:rsidRPr="001809C5">
        <w:rPr>
          <w:rFonts w:ascii="Book Antiqua" w:hAnsi="Book Antiqua"/>
        </w:rPr>
        <w:t xml:space="preserve"> B, Kelle S. Cardiac Myxomas Show Elevated Native T1, T2 Relaxation Time and ECV on Parametric CMR. </w:t>
      </w:r>
      <w:r w:rsidRPr="001809C5">
        <w:rPr>
          <w:rFonts w:ascii="Book Antiqua" w:hAnsi="Book Antiqua"/>
          <w:i/>
          <w:iCs/>
        </w:rPr>
        <w:t>Front Cardiovasc Med</w:t>
      </w:r>
      <w:r w:rsidRPr="001809C5">
        <w:rPr>
          <w:rFonts w:ascii="Book Antiqua" w:hAnsi="Book Antiqua"/>
        </w:rPr>
        <w:t xml:space="preserve"> 2020; </w:t>
      </w:r>
      <w:r w:rsidRPr="001809C5">
        <w:rPr>
          <w:rFonts w:ascii="Book Antiqua" w:hAnsi="Book Antiqua"/>
          <w:b/>
          <w:bCs/>
        </w:rPr>
        <w:t>7</w:t>
      </w:r>
      <w:r w:rsidRPr="001809C5">
        <w:rPr>
          <w:rFonts w:ascii="Book Antiqua" w:hAnsi="Book Antiqua"/>
        </w:rPr>
        <w:t>: 602137 [PMID: 33330663 DOI: 10.3389/fcvm.2020.602137]</w:t>
      </w:r>
    </w:p>
    <w:p w14:paraId="3267351A"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29 </w:t>
      </w:r>
      <w:r w:rsidRPr="001809C5">
        <w:rPr>
          <w:rFonts w:ascii="Book Antiqua" w:hAnsi="Book Antiqua"/>
          <w:b/>
          <w:bCs/>
        </w:rPr>
        <w:t>Motwani M</w:t>
      </w:r>
      <w:r w:rsidRPr="001809C5">
        <w:rPr>
          <w:rFonts w:ascii="Book Antiqua" w:hAnsi="Book Antiqua"/>
        </w:rPr>
        <w:t xml:space="preserve">, </w:t>
      </w:r>
      <w:proofErr w:type="spellStart"/>
      <w:r w:rsidRPr="001809C5">
        <w:rPr>
          <w:rFonts w:ascii="Book Antiqua" w:hAnsi="Book Antiqua"/>
        </w:rPr>
        <w:t>Kidambi</w:t>
      </w:r>
      <w:proofErr w:type="spellEnd"/>
      <w:r w:rsidRPr="001809C5">
        <w:rPr>
          <w:rFonts w:ascii="Book Antiqua" w:hAnsi="Book Antiqua"/>
        </w:rPr>
        <w:t xml:space="preserve"> A, Herzog BA, Uddin A, Greenwood JP, Plein S. MR imaging of cardiac tumors and masses: a review of methods and clinical applications. </w:t>
      </w:r>
      <w:r w:rsidRPr="001809C5">
        <w:rPr>
          <w:rFonts w:ascii="Book Antiqua" w:hAnsi="Book Antiqua"/>
          <w:i/>
          <w:iCs/>
        </w:rPr>
        <w:t>Radiology</w:t>
      </w:r>
      <w:r w:rsidRPr="001809C5">
        <w:rPr>
          <w:rFonts w:ascii="Book Antiqua" w:hAnsi="Book Antiqua"/>
        </w:rPr>
        <w:t xml:space="preserve"> 2013; </w:t>
      </w:r>
      <w:r w:rsidRPr="001809C5">
        <w:rPr>
          <w:rFonts w:ascii="Book Antiqua" w:hAnsi="Book Antiqua"/>
          <w:b/>
          <w:bCs/>
        </w:rPr>
        <w:t>268</w:t>
      </w:r>
      <w:r w:rsidRPr="001809C5">
        <w:rPr>
          <w:rFonts w:ascii="Book Antiqua" w:hAnsi="Book Antiqua"/>
        </w:rPr>
        <w:t>: 26-43 [PMID: 23793590 DOI: 10.1148/radiol.13121239]</w:t>
      </w:r>
    </w:p>
    <w:p w14:paraId="3C6D050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30 </w:t>
      </w:r>
      <w:r w:rsidRPr="001809C5">
        <w:rPr>
          <w:rFonts w:ascii="Book Antiqua" w:hAnsi="Book Antiqua"/>
          <w:b/>
          <w:bCs/>
        </w:rPr>
        <w:t>Carson W</w:t>
      </w:r>
      <w:r w:rsidRPr="001809C5">
        <w:rPr>
          <w:rFonts w:ascii="Book Antiqua" w:hAnsi="Book Antiqua"/>
        </w:rPr>
        <w:t xml:space="preserve">, Chiu SS. Image in cardiovascular medicine. Eustachian valve mimicking intracardiac mass. </w:t>
      </w:r>
      <w:r w:rsidRPr="001809C5">
        <w:rPr>
          <w:rFonts w:ascii="Book Antiqua" w:hAnsi="Book Antiqua"/>
          <w:i/>
          <w:iCs/>
        </w:rPr>
        <w:t>Circulation</w:t>
      </w:r>
      <w:r w:rsidRPr="001809C5">
        <w:rPr>
          <w:rFonts w:ascii="Book Antiqua" w:hAnsi="Book Antiqua"/>
        </w:rPr>
        <w:t xml:space="preserve"> 1998; </w:t>
      </w:r>
      <w:r w:rsidRPr="001809C5">
        <w:rPr>
          <w:rFonts w:ascii="Book Antiqua" w:hAnsi="Book Antiqua"/>
          <w:b/>
          <w:bCs/>
        </w:rPr>
        <w:t>97</w:t>
      </w:r>
      <w:r w:rsidRPr="001809C5">
        <w:rPr>
          <w:rFonts w:ascii="Book Antiqua" w:hAnsi="Book Antiqua"/>
        </w:rPr>
        <w:t>: 2188 [PMID: 9626182 DOI: 10.1161/01.cir.97.21.2188]</w:t>
      </w:r>
    </w:p>
    <w:p w14:paraId="3D65DA0B" w14:textId="77777777" w:rsidR="00A575E4" w:rsidRPr="001809C5" w:rsidRDefault="00A575E4" w:rsidP="00907B05">
      <w:pPr>
        <w:spacing w:line="360" w:lineRule="auto"/>
        <w:jc w:val="both"/>
        <w:rPr>
          <w:rFonts w:ascii="Book Antiqua" w:hAnsi="Book Antiqua"/>
        </w:rPr>
      </w:pPr>
      <w:r w:rsidRPr="00B65372">
        <w:rPr>
          <w:rFonts w:ascii="Book Antiqua" w:hAnsi="Book Antiqua"/>
          <w:lang w:val="it-IT"/>
        </w:rPr>
        <w:t xml:space="preserve">31 </w:t>
      </w:r>
      <w:r w:rsidRPr="00B65372">
        <w:rPr>
          <w:rFonts w:ascii="Book Antiqua" w:hAnsi="Book Antiqua"/>
          <w:b/>
          <w:bCs/>
          <w:lang w:val="it-IT"/>
        </w:rPr>
        <w:t>D'Amato N</w:t>
      </w:r>
      <w:r w:rsidRPr="00B65372">
        <w:rPr>
          <w:rFonts w:ascii="Book Antiqua" w:hAnsi="Book Antiqua"/>
          <w:lang w:val="it-IT"/>
        </w:rPr>
        <w:t xml:space="preserve">, Pierfelice O, D'Agostino C. Crista terminalis bridge: a rare variant mimicking right atrial mass. </w:t>
      </w:r>
      <w:r w:rsidRPr="001809C5">
        <w:rPr>
          <w:rFonts w:ascii="Book Antiqua" w:hAnsi="Book Antiqua"/>
          <w:i/>
          <w:iCs/>
        </w:rPr>
        <w:t xml:space="preserve">Eur J </w:t>
      </w:r>
      <w:proofErr w:type="spellStart"/>
      <w:r w:rsidRPr="001809C5">
        <w:rPr>
          <w:rFonts w:ascii="Book Antiqua" w:hAnsi="Book Antiqua"/>
          <w:i/>
          <w:iCs/>
        </w:rPr>
        <w:t>Echocardiogr</w:t>
      </w:r>
      <w:proofErr w:type="spellEnd"/>
      <w:r w:rsidRPr="001809C5">
        <w:rPr>
          <w:rFonts w:ascii="Book Antiqua" w:hAnsi="Book Antiqua"/>
        </w:rPr>
        <w:t xml:space="preserve"> 2009; </w:t>
      </w:r>
      <w:r w:rsidRPr="001809C5">
        <w:rPr>
          <w:rFonts w:ascii="Book Antiqua" w:hAnsi="Book Antiqua"/>
          <w:b/>
          <w:bCs/>
        </w:rPr>
        <w:t>10</w:t>
      </w:r>
      <w:r w:rsidRPr="001809C5">
        <w:rPr>
          <w:rFonts w:ascii="Book Antiqua" w:hAnsi="Book Antiqua"/>
        </w:rPr>
        <w:t>: 444-445 [PMID: 19074158 DOI: 10.1093/</w:t>
      </w:r>
      <w:proofErr w:type="spellStart"/>
      <w:r w:rsidRPr="001809C5">
        <w:rPr>
          <w:rFonts w:ascii="Book Antiqua" w:hAnsi="Book Antiqua"/>
        </w:rPr>
        <w:t>ejechocard</w:t>
      </w:r>
      <w:proofErr w:type="spellEnd"/>
      <w:r w:rsidRPr="001809C5">
        <w:rPr>
          <w:rFonts w:ascii="Book Antiqua" w:hAnsi="Book Antiqua"/>
        </w:rPr>
        <w:t>/jen316]</w:t>
      </w:r>
    </w:p>
    <w:p w14:paraId="076ABA4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32 </w:t>
      </w:r>
      <w:r w:rsidRPr="001809C5">
        <w:rPr>
          <w:rFonts w:ascii="Book Antiqua" w:hAnsi="Book Antiqua"/>
          <w:b/>
          <w:bCs/>
        </w:rPr>
        <w:t>McKay T</w:t>
      </w:r>
      <w:r w:rsidRPr="001809C5">
        <w:rPr>
          <w:rFonts w:ascii="Book Antiqua" w:hAnsi="Book Antiqua"/>
        </w:rPr>
        <w:t xml:space="preserve">, Thomas L. 'Coumadin ridge' in the left atrium demonstrated on three dimensional transthoracic echocardiography. </w:t>
      </w:r>
      <w:r w:rsidRPr="001809C5">
        <w:rPr>
          <w:rFonts w:ascii="Book Antiqua" w:hAnsi="Book Antiqua"/>
          <w:i/>
          <w:iCs/>
        </w:rPr>
        <w:t xml:space="preserve">Eur J </w:t>
      </w:r>
      <w:proofErr w:type="spellStart"/>
      <w:r w:rsidRPr="001809C5">
        <w:rPr>
          <w:rFonts w:ascii="Book Antiqua" w:hAnsi="Book Antiqua"/>
          <w:i/>
          <w:iCs/>
        </w:rPr>
        <w:t>Echocardiogr</w:t>
      </w:r>
      <w:proofErr w:type="spellEnd"/>
      <w:r w:rsidRPr="001809C5">
        <w:rPr>
          <w:rFonts w:ascii="Book Antiqua" w:hAnsi="Book Antiqua"/>
        </w:rPr>
        <w:t xml:space="preserve"> 2008; </w:t>
      </w:r>
      <w:r w:rsidRPr="001809C5">
        <w:rPr>
          <w:rFonts w:ascii="Book Antiqua" w:hAnsi="Book Antiqua"/>
          <w:b/>
          <w:bCs/>
        </w:rPr>
        <w:t>9</w:t>
      </w:r>
      <w:r w:rsidRPr="001809C5">
        <w:rPr>
          <w:rFonts w:ascii="Book Antiqua" w:hAnsi="Book Antiqua"/>
        </w:rPr>
        <w:t>: 298-300 [PMID: 17127097 DOI: 10.1016/j.euje.2006.10.002]</w:t>
      </w:r>
    </w:p>
    <w:p w14:paraId="247A01CD"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33 </w:t>
      </w:r>
      <w:proofErr w:type="spellStart"/>
      <w:r w:rsidRPr="001809C5">
        <w:rPr>
          <w:rFonts w:ascii="Book Antiqua" w:hAnsi="Book Antiqua"/>
          <w:b/>
          <w:bCs/>
        </w:rPr>
        <w:t>Heyer</w:t>
      </w:r>
      <w:proofErr w:type="spellEnd"/>
      <w:r w:rsidRPr="001809C5">
        <w:rPr>
          <w:rFonts w:ascii="Book Antiqua" w:hAnsi="Book Antiqua"/>
          <w:b/>
          <w:bCs/>
        </w:rPr>
        <w:t xml:space="preserve"> CM</w:t>
      </w:r>
      <w:r w:rsidRPr="001809C5">
        <w:rPr>
          <w:rFonts w:ascii="Book Antiqua" w:hAnsi="Book Antiqua"/>
        </w:rPr>
        <w:t xml:space="preserve">, </w:t>
      </w:r>
      <w:proofErr w:type="spellStart"/>
      <w:r w:rsidRPr="001809C5">
        <w:rPr>
          <w:rFonts w:ascii="Book Antiqua" w:hAnsi="Book Antiqua"/>
        </w:rPr>
        <w:t>Kagel</w:t>
      </w:r>
      <w:proofErr w:type="spellEnd"/>
      <w:r w:rsidRPr="001809C5">
        <w:rPr>
          <w:rFonts w:ascii="Book Antiqua" w:hAnsi="Book Antiqua"/>
        </w:rPr>
        <w:t xml:space="preserve"> T, </w:t>
      </w:r>
      <w:proofErr w:type="spellStart"/>
      <w:r w:rsidRPr="001809C5">
        <w:rPr>
          <w:rFonts w:ascii="Book Antiqua" w:hAnsi="Book Antiqua"/>
        </w:rPr>
        <w:t>Lemburg</w:t>
      </w:r>
      <w:proofErr w:type="spellEnd"/>
      <w:r w:rsidRPr="001809C5">
        <w:rPr>
          <w:rFonts w:ascii="Book Antiqua" w:hAnsi="Book Antiqua"/>
        </w:rPr>
        <w:t xml:space="preserve"> SP, Bauer TT, Nicolas V. Lipomatous hypertrophy of the interatrial septum: a prospective study of incidence, imaging findings, and clinical symptoms. </w:t>
      </w:r>
      <w:r w:rsidRPr="001809C5">
        <w:rPr>
          <w:rFonts w:ascii="Book Antiqua" w:hAnsi="Book Antiqua"/>
          <w:i/>
          <w:iCs/>
        </w:rPr>
        <w:t>Chest</w:t>
      </w:r>
      <w:r w:rsidRPr="001809C5">
        <w:rPr>
          <w:rFonts w:ascii="Book Antiqua" w:hAnsi="Book Antiqua"/>
        </w:rPr>
        <w:t xml:space="preserve"> 2003; </w:t>
      </w:r>
      <w:r w:rsidRPr="001809C5">
        <w:rPr>
          <w:rFonts w:ascii="Book Antiqua" w:hAnsi="Book Antiqua"/>
          <w:b/>
          <w:bCs/>
        </w:rPr>
        <w:t>124</w:t>
      </w:r>
      <w:r w:rsidRPr="001809C5">
        <w:rPr>
          <w:rFonts w:ascii="Book Antiqua" w:hAnsi="Book Antiqua"/>
        </w:rPr>
        <w:t>: 2068-2073 [PMID: 14665481 DOI: 10.1378/chest.124.6.2068]</w:t>
      </w:r>
    </w:p>
    <w:p w14:paraId="77A3E98A"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34 </w:t>
      </w:r>
      <w:r w:rsidRPr="001809C5">
        <w:rPr>
          <w:rFonts w:ascii="Book Antiqua" w:hAnsi="Book Antiqua"/>
          <w:b/>
          <w:bCs/>
        </w:rPr>
        <w:t>Vaitkus PT</w:t>
      </w:r>
      <w:r w:rsidRPr="001809C5">
        <w:rPr>
          <w:rFonts w:ascii="Book Antiqua" w:hAnsi="Book Antiqua"/>
        </w:rPr>
        <w:t xml:space="preserve">, </w:t>
      </w:r>
      <w:proofErr w:type="spellStart"/>
      <w:r w:rsidRPr="001809C5">
        <w:rPr>
          <w:rFonts w:ascii="Book Antiqua" w:hAnsi="Book Antiqua"/>
        </w:rPr>
        <w:t>Barnathan</w:t>
      </w:r>
      <w:proofErr w:type="spellEnd"/>
      <w:r w:rsidRPr="001809C5">
        <w:rPr>
          <w:rFonts w:ascii="Book Antiqua" w:hAnsi="Book Antiqua"/>
        </w:rPr>
        <w:t xml:space="preserve"> ES. Embolic potential, prevention and management of mural thrombus complicating anterior myocardial infarction: a meta-analysis. </w:t>
      </w:r>
      <w:r w:rsidRPr="001809C5">
        <w:rPr>
          <w:rFonts w:ascii="Book Antiqua" w:hAnsi="Book Antiqua"/>
          <w:i/>
          <w:iCs/>
        </w:rPr>
        <w:t>J Am Coll Cardiol</w:t>
      </w:r>
      <w:r w:rsidRPr="001809C5">
        <w:rPr>
          <w:rFonts w:ascii="Book Antiqua" w:hAnsi="Book Antiqua"/>
        </w:rPr>
        <w:t xml:space="preserve"> 1993; </w:t>
      </w:r>
      <w:r w:rsidRPr="001809C5">
        <w:rPr>
          <w:rFonts w:ascii="Book Antiqua" w:hAnsi="Book Antiqua"/>
          <w:b/>
          <w:bCs/>
        </w:rPr>
        <w:t>22</w:t>
      </w:r>
      <w:r w:rsidRPr="001809C5">
        <w:rPr>
          <w:rFonts w:ascii="Book Antiqua" w:hAnsi="Book Antiqua"/>
        </w:rPr>
        <w:t>: 1004-1009 [PMID: 8409034 DOI: 10.1016/0735-1097(93)90409-t]</w:t>
      </w:r>
    </w:p>
    <w:p w14:paraId="66434BB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35 </w:t>
      </w:r>
      <w:r w:rsidRPr="001809C5">
        <w:rPr>
          <w:rFonts w:ascii="Book Antiqua" w:hAnsi="Book Antiqua"/>
          <w:b/>
          <w:bCs/>
        </w:rPr>
        <w:t>Dooms GC</w:t>
      </w:r>
      <w:r w:rsidRPr="001809C5">
        <w:rPr>
          <w:rFonts w:ascii="Book Antiqua" w:hAnsi="Book Antiqua"/>
        </w:rPr>
        <w:t xml:space="preserve">, Higgins CB. MR imaging of cardiac thrombi. </w:t>
      </w:r>
      <w:r w:rsidRPr="001809C5">
        <w:rPr>
          <w:rFonts w:ascii="Book Antiqua" w:hAnsi="Book Antiqua"/>
          <w:i/>
          <w:iCs/>
        </w:rPr>
        <w:t xml:space="preserve">J </w:t>
      </w:r>
      <w:proofErr w:type="spellStart"/>
      <w:r w:rsidRPr="001809C5">
        <w:rPr>
          <w:rFonts w:ascii="Book Antiqua" w:hAnsi="Book Antiqua"/>
          <w:i/>
          <w:iCs/>
        </w:rPr>
        <w:t>Comput</w:t>
      </w:r>
      <w:proofErr w:type="spellEnd"/>
      <w:r w:rsidRPr="001809C5">
        <w:rPr>
          <w:rFonts w:ascii="Book Antiqua" w:hAnsi="Book Antiqua"/>
          <w:i/>
          <w:iCs/>
        </w:rPr>
        <w:t xml:space="preserve"> Assist </w:t>
      </w:r>
      <w:proofErr w:type="spellStart"/>
      <w:r w:rsidRPr="001809C5">
        <w:rPr>
          <w:rFonts w:ascii="Book Antiqua" w:hAnsi="Book Antiqua"/>
          <w:i/>
          <w:iCs/>
        </w:rPr>
        <w:t>Tomogr</w:t>
      </w:r>
      <w:proofErr w:type="spellEnd"/>
      <w:r w:rsidRPr="001809C5">
        <w:rPr>
          <w:rFonts w:ascii="Book Antiqua" w:hAnsi="Book Antiqua"/>
        </w:rPr>
        <w:t xml:space="preserve"> 1986; </w:t>
      </w:r>
      <w:r w:rsidRPr="001809C5">
        <w:rPr>
          <w:rFonts w:ascii="Book Antiqua" w:hAnsi="Book Antiqua"/>
          <w:b/>
          <w:bCs/>
        </w:rPr>
        <w:t>10</w:t>
      </w:r>
      <w:r w:rsidRPr="001809C5">
        <w:rPr>
          <w:rFonts w:ascii="Book Antiqua" w:hAnsi="Book Antiqua"/>
        </w:rPr>
        <w:t>: 415-420 [PMID: 3700741]</w:t>
      </w:r>
    </w:p>
    <w:p w14:paraId="3EBBA92E" w14:textId="77777777" w:rsidR="00A575E4" w:rsidRPr="00B65372" w:rsidRDefault="00A575E4" w:rsidP="00907B05">
      <w:pPr>
        <w:spacing w:line="360" w:lineRule="auto"/>
        <w:jc w:val="both"/>
        <w:rPr>
          <w:rFonts w:ascii="Book Antiqua" w:hAnsi="Book Antiqua"/>
          <w:lang w:val="it-IT"/>
        </w:rPr>
      </w:pPr>
      <w:r w:rsidRPr="001809C5">
        <w:rPr>
          <w:rFonts w:ascii="Book Antiqua" w:hAnsi="Book Antiqua"/>
        </w:rPr>
        <w:t xml:space="preserve">36 </w:t>
      </w:r>
      <w:proofErr w:type="spellStart"/>
      <w:r w:rsidRPr="001809C5">
        <w:rPr>
          <w:rFonts w:ascii="Book Antiqua" w:hAnsi="Book Antiqua"/>
          <w:b/>
          <w:bCs/>
        </w:rPr>
        <w:t>DeGroat</w:t>
      </w:r>
      <w:proofErr w:type="spellEnd"/>
      <w:r w:rsidRPr="001809C5">
        <w:rPr>
          <w:rFonts w:ascii="Book Antiqua" w:hAnsi="Book Antiqua"/>
          <w:b/>
          <w:bCs/>
        </w:rPr>
        <w:t xml:space="preserve"> TS</w:t>
      </w:r>
      <w:r w:rsidRPr="001809C5">
        <w:rPr>
          <w:rFonts w:ascii="Book Antiqua" w:hAnsi="Book Antiqua"/>
        </w:rPr>
        <w:t xml:space="preserve">, Parameswaran R, Popper PM, Kotler MN. Left ventricular thrombi in association with normal left ventricular wall motion in patients with malignancy. </w:t>
      </w:r>
      <w:r w:rsidRPr="00B65372">
        <w:rPr>
          <w:rFonts w:ascii="Book Antiqua" w:hAnsi="Book Antiqua"/>
          <w:i/>
          <w:iCs/>
          <w:lang w:val="it-IT"/>
        </w:rPr>
        <w:t>Am J Cardiol</w:t>
      </w:r>
      <w:r w:rsidRPr="00B65372">
        <w:rPr>
          <w:rFonts w:ascii="Book Antiqua" w:hAnsi="Book Antiqua"/>
          <w:lang w:val="it-IT"/>
        </w:rPr>
        <w:t xml:space="preserve"> 1985; </w:t>
      </w:r>
      <w:r w:rsidRPr="00B65372">
        <w:rPr>
          <w:rFonts w:ascii="Book Antiqua" w:hAnsi="Book Antiqua"/>
          <w:b/>
          <w:bCs/>
          <w:lang w:val="it-IT"/>
        </w:rPr>
        <w:t>56</w:t>
      </w:r>
      <w:r w:rsidRPr="00B65372">
        <w:rPr>
          <w:rFonts w:ascii="Book Antiqua" w:hAnsi="Book Antiqua"/>
          <w:lang w:val="it-IT"/>
        </w:rPr>
        <w:t>: 827-828 [PMID: 2998172 DOI: 10.1016/0002-9149(85)91160-9]</w:t>
      </w:r>
    </w:p>
    <w:p w14:paraId="4056286C" w14:textId="77777777" w:rsidR="00A575E4" w:rsidRPr="001809C5" w:rsidRDefault="00A575E4" w:rsidP="00907B05">
      <w:pPr>
        <w:spacing w:line="360" w:lineRule="auto"/>
        <w:jc w:val="both"/>
        <w:rPr>
          <w:rFonts w:ascii="Book Antiqua" w:hAnsi="Book Antiqua"/>
        </w:rPr>
      </w:pPr>
      <w:r w:rsidRPr="00B65372">
        <w:rPr>
          <w:rFonts w:ascii="Book Antiqua" w:hAnsi="Book Antiqua"/>
          <w:lang w:val="it-IT"/>
        </w:rPr>
        <w:lastRenderedPageBreak/>
        <w:t xml:space="preserve">37 </w:t>
      </w:r>
      <w:r w:rsidRPr="00B65372">
        <w:rPr>
          <w:rFonts w:ascii="Book Antiqua" w:hAnsi="Book Antiqua"/>
          <w:b/>
          <w:bCs/>
          <w:lang w:val="it-IT"/>
        </w:rPr>
        <w:t>Elen E</w:t>
      </w:r>
      <w:r w:rsidRPr="00B65372">
        <w:rPr>
          <w:rFonts w:ascii="Book Antiqua" w:hAnsi="Book Antiqua"/>
          <w:lang w:val="it-IT"/>
        </w:rPr>
        <w:t xml:space="preserve">, D'Angelo T, Tjubandi A, Raharjo SB. </w:t>
      </w:r>
      <w:r w:rsidRPr="001809C5">
        <w:rPr>
          <w:rFonts w:ascii="Book Antiqua" w:hAnsi="Book Antiqua"/>
        </w:rPr>
        <w:t xml:space="preserve">A rare case of superior vena cava lipoma: its presentation from non-invasive examination. </w:t>
      </w:r>
      <w:r w:rsidRPr="001809C5">
        <w:rPr>
          <w:rFonts w:ascii="Book Antiqua" w:hAnsi="Book Antiqua"/>
          <w:i/>
          <w:iCs/>
        </w:rPr>
        <w:t>Eur Heart J Cardiovasc Imaging</w:t>
      </w:r>
      <w:r w:rsidRPr="001809C5">
        <w:rPr>
          <w:rFonts w:ascii="Book Antiqua" w:hAnsi="Book Antiqua"/>
        </w:rPr>
        <w:t xml:space="preserve"> 2019; </w:t>
      </w:r>
      <w:r w:rsidRPr="001809C5">
        <w:rPr>
          <w:rFonts w:ascii="Book Antiqua" w:hAnsi="Book Antiqua"/>
          <w:b/>
          <w:bCs/>
        </w:rPr>
        <w:t>20</w:t>
      </w:r>
      <w:r w:rsidRPr="001809C5">
        <w:rPr>
          <w:rFonts w:ascii="Book Antiqua" w:hAnsi="Book Antiqua"/>
        </w:rPr>
        <w:t>: 1183 [PMID: 31329824 DOI: 10.1093/</w:t>
      </w:r>
      <w:proofErr w:type="spellStart"/>
      <w:r w:rsidRPr="001809C5">
        <w:rPr>
          <w:rFonts w:ascii="Book Antiqua" w:hAnsi="Book Antiqua"/>
        </w:rPr>
        <w:t>ehjci</w:t>
      </w:r>
      <w:proofErr w:type="spellEnd"/>
      <w:r w:rsidRPr="001809C5">
        <w:rPr>
          <w:rFonts w:ascii="Book Antiqua" w:hAnsi="Book Antiqua"/>
        </w:rPr>
        <w:t>/jez085]</w:t>
      </w:r>
    </w:p>
    <w:p w14:paraId="4459817D" w14:textId="77777777" w:rsidR="00A575E4" w:rsidRPr="00B65372" w:rsidRDefault="00A575E4" w:rsidP="00907B05">
      <w:pPr>
        <w:spacing w:line="360" w:lineRule="auto"/>
        <w:jc w:val="both"/>
        <w:rPr>
          <w:rFonts w:ascii="Book Antiqua" w:hAnsi="Book Antiqua"/>
          <w:lang w:val="it-IT"/>
        </w:rPr>
      </w:pPr>
      <w:r w:rsidRPr="001809C5">
        <w:rPr>
          <w:rFonts w:ascii="Book Antiqua" w:hAnsi="Book Antiqua"/>
        </w:rPr>
        <w:t xml:space="preserve">38 </w:t>
      </w:r>
      <w:proofErr w:type="spellStart"/>
      <w:r w:rsidRPr="001809C5">
        <w:rPr>
          <w:rFonts w:ascii="Book Antiqua" w:hAnsi="Book Antiqua"/>
          <w:b/>
          <w:bCs/>
        </w:rPr>
        <w:t>Jungehülsing</w:t>
      </w:r>
      <w:proofErr w:type="spellEnd"/>
      <w:r w:rsidRPr="001809C5">
        <w:rPr>
          <w:rFonts w:ascii="Book Antiqua" w:hAnsi="Book Antiqua"/>
          <w:b/>
          <w:bCs/>
        </w:rPr>
        <w:t xml:space="preserve"> M</w:t>
      </w:r>
      <w:r w:rsidRPr="001809C5">
        <w:rPr>
          <w:rFonts w:ascii="Book Antiqua" w:hAnsi="Book Antiqua"/>
        </w:rPr>
        <w:t xml:space="preserve">, </w:t>
      </w:r>
      <w:proofErr w:type="spellStart"/>
      <w:r w:rsidRPr="001809C5">
        <w:rPr>
          <w:rFonts w:ascii="Book Antiqua" w:hAnsi="Book Antiqua"/>
        </w:rPr>
        <w:t>Sechtem</w:t>
      </w:r>
      <w:proofErr w:type="spellEnd"/>
      <w:r w:rsidRPr="001809C5">
        <w:rPr>
          <w:rFonts w:ascii="Book Antiqua" w:hAnsi="Book Antiqua"/>
        </w:rPr>
        <w:t xml:space="preserve"> U, </w:t>
      </w:r>
      <w:proofErr w:type="spellStart"/>
      <w:r w:rsidRPr="001809C5">
        <w:rPr>
          <w:rFonts w:ascii="Book Antiqua" w:hAnsi="Book Antiqua"/>
        </w:rPr>
        <w:t>Theissen</w:t>
      </w:r>
      <w:proofErr w:type="spellEnd"/>
      <w:r w:rsidRPr="001809C5">
        <w:rPr>
          <w:rFonts w:ascii="Book Antiqua" w:hAnsi="Book Antiqua"/>
        </w:rPr>
        <w:t xml:space="preserve"> P, </w:t>
      </w:r>
      <w:proofErr w:type="spellStart"/>
      <w:r w:rsidRPr="001809C5">
        <w:rPr>
          <w:rFonts w:ascii="Book Antiqua" w:hAnsi="Book Antiqua"/>
        </w:rPr>
        <w:t>Hilger</w:t>
      </w:r>
      <w:proofErr w:type="spellEnd"/>
      <w:r w:rsidRPr="001809C5">
        <w:rPr>
          <w:rFonts w:ascii="Book Antiqua" w:hAnsi="Book Antiqua"/>
        </w:rPr>
        <w:t xml:space="preserve"> HH, </w:t>
      </w:r>
      <w:proofErr w:type="spellStart"/>
      <w:r w:rsidRPr="001809C5">
        <w:rPr>
          <w:rFonts w:ascii="Book Antiqua" w:hAnsi="Book Antiqua"/>
        </w:rPr>
        <w:t>Schicha</w:t>
      </w:r>
      <w:proofErr w:type="spellEnd"/>
      <w:r w:rsidRPr="001809C5">
        <w:rPr>
          <w:rFonts w:ascii="Book Antiqua" w:hAnsi="Book Antiqua"/>
        </w:rPr>
        <w:t xml:space="preserve"> H. Left ventricular thrombi: evaluation with spin-echo and gradient-echo MR imaging. </w:t>
      </w:r>
      <w:r w:rsidRPr="00B65372">
        <w:rPr>
          <w:rFonts w:ascii="Book Antiqua" w:hAnsi="Book Antiqua"/>
          <w:i/>
          <w:iCs/>
          <w:lang w:val="it-IT"/>
        </w:rPr>
        <w:t>Radiology</w:t>
      </w:r>
      <w:r w:rsidRPr="00B65372">
        <w:rPr>
          <w:rFonts w:ascii="Book Antiqua" w:hAnsi="Book Antiqua"/>
          <w:lang w:val="it-IT"/>
        </w:rPr>
        <w:t xml:space="preserve"> 1992; </w:t>
      </w:r>
      <w:r w:rsidRPr="00B65372">
        <w:rPr>
          <w:rFonts w:ascii="Book Antiqua" w:hAnsi="Book Antiqua"/>
          <w:b/>
          <w:bCs/>
          <w:lang w:val="it-IT"/>
        </w:rPr>
        <w:t>182</w:t>
      </w:r>
      <w:r w:rsidRPr="00B65372">
        <w:rPr>
          <w:rFonts w:ascii="Book Antiqua" w:hAnsi="Book Antiqua"/>
          <w:lang w:val="it-IT"/>
        </w:rPr>
        <w:t>: 225-229 [PMID: 1727287 DOI: 10.1148/radiology.182.1.1727287]</w:t>
      </w:r>
    </w:p>
    <w:p w14:paraId="38C9727A" w14:textId="77777777" w:rsidR="00A575E4" w:rsidRPr="001809C5" w:rsidRDefault="00A575E4" w:rsidP="00907B05">
      <w:pPr>
        <w:spacing w:line="360" w:lineRule="auto"/>
        <w:jc w:val="both"/>
        <w:rPr>
          <w:rFonts w:ascii="Book Antiqua" w:hAnsi="Book Antiqua"/>
        </w:rPr>
      </w:pPr>
      <w:r w:rsidRPr="00B65372">
        <w:rPr>
          <w:rFonts w:ascii="Book Antiqua" w:hAnsi="Book Antiqua"/>
          <w:lang w:val="it-IT"/>
        </w:rPr>
        <w:t xml:space="preserve">39 </w:t>
      </w:r>
      <w:r w:rsidRPr="00B65372">
        <w:rPr>
          <w:rFonts w:ascii="Book Antiqua" w:hAnsi="Book Antiqua"/>
          <w:b/>
          <w:bCs/>
          <w:lang w:val="it-IT"/>
        </w:rPr>
        <w:t>D'Angelo T</w:t>
      </w:r>
      <w:r w:rsidRPr="00B65372">
        <w:rPr>
          <w:rFonts w:ascii="Book Antiqua" w:hAnsi="Book Antiqua"/>
          <w:lang w:val="it-IT"/>
        </w:rPr>
        <w:t xml:space="preserve">, Mazziotti S, Inserra MC, De Luca F, Agati S, Magliolo E, Pathan F, Blandino A, Romeo P. Cardiac Inflammatory Myofibroblastic Tumor. </w:t>
      </w:r>
      <w:r w:rsidRPr="001809C5">
        <w:rPr>
          <w:rFonts w:ascii="Book Antiqua" w:hAnsi="Book Antiqua"/>
          <w:i/>
          <w:iCs/>
        </w:rPr>
        <w:t>Circ Cardiovasc Imaging</w:t>
      </w:r>
      <w:r w:rsidRPr="001809C5">
        <w:rPr>
          <w:rFonts w:ascii="Book Antiqua" w:hAnsi="Book Antiqua"/>
        </w:rPr>
        <w:t xml:space="preserve"> 2019; </w:t>
      </w:r>
      <w:r w:rsidRPr="001809C5">
        <w:rPr>
          <w:rFonts w:ascii="Book Antiqua" w:hAnsi="Book Antiqua"/>
          <w:b/>
          <w:bCs/>
        </w:rPr>
        <w:t>12</w:t>
      </w:r>
      <w:r w:rsidRPr="001809C5">
        <w:rPr>
          <w:rFonts w:ascii="Book Antiqua" w:hAnsi="Book Antiqua"/>
        </w:rPr>
        <w:t>: e009443 [PMID: 31500449 DOI: 10.1161/CIRCIMAGING.119.009443]</w:t>
      </w:r>
    </w:p>
    <w:p w14:paraId="23397289"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40 </w:t>
      </w:r>
      <w:r w:rsidRPr="001809C5">
        <w:rPr>
          <w:rFonts w:ascii="Book Antiqua" w:hAnsi="Book Antiqua"/>
          <w:b/>
          <w:bCs/>
        </w:rPr>
        <w:t>Visser CA</w:t>
      </w:r>
      <w:r w:rsidRPr="001809C5">
        <w:rPr>
          <w:rFonts w:ascii="Book Antiqua" w:hAnsi="Book Antiqua"/>
        </w:rPr>
        <w:t xml:space="preserve">, Kan G, Meltzer RS, Dunning AJ, </w:t>
      </w:r>
      <w:proofErr w:type="spellStart"/>
      <w:r w:rsidRPr="001809C5">
        <w:rPr>
          <w:rFonts w:ascii="Book Antiqua" w:hAnsi="Book Antiqua"/>
        </w:rPr>
        <w:t>Roelandt</w:t>
      </w:r>
      <w:proofErr w:type="spellEnd"/>
      <w:r w:rsidRPr="001809C5">
        <w:rPr>
          <w:rFonts w:ascii="Book Antiqua" w:hAnsi="Book Antiqua"/>
        </w:rPr>
        <w:t xml:space="preserve"> J. Embolic potential of left ventricular thrombus after myocardial infarction: a two-dimensional echocardiographic study of 119 patients. </w:t>
      </w:r>
      <w:r w:rsidRPr="001809C5">
        <w:rPr>
          <w:rFonts w:ascii="Book Antiqua" w:hAnsi="Book Antiqua"/>
          <w:i/>
          <w:iCs/>
        </w:rPr>
        <w:t>J Am Coll Cardiol</w:t>
      </w:r>
      <w:r w:rsidRPr="001809C5">
        <w:rPr>
          <w:rFonts w:ascii="Book Antiqua" w:hAnsi="Book Antiqua"/>
        </w:rPr>
        <w:t xml:space="preserve"> 1985; </w:t>
      </w:r>
      <w:r w:rsidRPr="001809C5">
        <w:rPr>
          <w:rFonts w:ascii="Book Antiqua" w:hAnsi="Book Antiqua"/>
          <w:b/>
          <w:bCs/>
        </w:rPr>
        <w:t>5</w:t>
      </w:r>
      <w:r w:rsidRPr="001809C5">
        <w:rPr>
          <w:rFonts w:ascii="Book Antiqua" w:hAnsi="Book Antiqua"/>
        </w:rPr>
        <w:t>: 1276-1280 [PMID: 3998310 DOI: 10.1016/s0735-1097(85)80336-3]</w:t>
      </w:r>
    </w:p>
    <w:p w14:paraId="6DEBBECB"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41 </w:t>
      </w:r>
      <w:r w:rsidRPr="001809C5">
        <w:rPr>
          <w:rFonts w:ascii="Book Antiqua" w:hAnsi="Book Antiqua"/>
          <w:b/>
          <w:bCs/>
        </w:rPr>
        <w:t>Sparrow PJ</w:t>
      </w:r>
      <w:r w:rsidRPr="001809C5">
        <w:rPr>
          <w:rFonts w:ascii="Book Antiqua" w:hAnsi="Book Antiqua"/>
        </w:rPr>
        <w:t xml:space="preserve">, Kurian JB, Jones TR, </w:t>
      </w:r>
      <w:proofErr w:type="spellStart"/>
      <w:r w:rsidRPr="001809C5">
        <w:rPr>
          <w:rFonts w:ascii="Book Antiqua" w:hAnsi="Book Antiqua"/>
        </w:rPr>
        <w:t>Sivananthan</w:t>
      </w:r>
      <w:proofErr w:type="spellEnd"/>
      <w:r w:rsidRPr="001809C5">
        <w:rPr>
          <w:rFonts w:ascii="Book Antiqua" w:hAnsi="Book Antiqua"/>
        </w:rPr>
        <w:t xml:space="preserve"> MU. MR imaging of cardiac tumors. </w:t>
      </w:r>
      <w:proofErr w:type="spellStart"/>
      <w:r w:rsidRPr="001809C5">
        <w:rPr>
          <w:rFonts w:ascii="Book Antiqua" w:hAnsi="Book Antiqua"/>
          <w:i/>
          <w:iCs/>
        </w:rPr>
        <w:t>Radiographics</w:t>
      </w:r>
      <w:proofErr w:type="spellEnd"/>
      <w:r w:rsidRPr="001809C5">
        <w:rPr>
          <w:rFonts w:ascii="Book Antiqua" w:hAnsi="Book Antiqua"/>
        </w:rPr>
        <w:t xml:space="preserve"> 2005; </w:t>
      </w:r>
      <w:r w:rsidRPr="001809C5">
        <w:rPr>
          <w:rFonts w:ascii="Book Antiqua" w:hAnsi="Book Antiqua"/>
          <w:b/>
          <w:bCs/>
        </w:rPr>
        <w:t>25</w:t>
      </w:r>
      <w:r w:rsidRPr="001809C5">
        <w:rPr>
          <w:rFonts w:ascii="Book Antiqua" w:hAnsi="Book Antiqua"/>
        </w:rPr>
        <w:t>: 1255-1276 [PMID: 16160110 DOI: 10.1148/rg.255045721]</w:t>
      </w:r>
    </w:p>
    <w:p w14:paraId="08036776"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42 </w:t>
      </w:r>
      <w:proofErr w:type="spellStart"/>
      <w:r w:rsidRPr="001809C5">
        <w:rPr>
          <w:rFonts w:ascii="Book Antiqua" w:hAnsi="Book Antiqua"/>
          <w:b/>
          <w:bCs/>
        </w:rPr>
        <w:t>Pazos</w:t>
      </w:r>
      <w:proofErr w:type="spellEnd"/>
      <w:r w:rsidRPr="001809C5">
        <w:rPr>
          <w:rFonts w:ascii="Book Antiqua" w:hAnsi="Book Antiqua"/>
          <w:b/>
          <w:bCs/>
        </w:rPr>
        <w:t>-López P</w:t>
      </w:r>
      <w:r w:rsidRPr="001809C5">
        <w:rPr>
          <w:rFonts w:ascii="Book Antiqua" w:hAnsi="Book Antiqua"/>
        </w:rPr>
        <w:t xml:space="preserve">, </w:t>
      </w:r>
      <w:proofErr w:type="spellStart"/>
      <w:r w:rsidRPr="001809C5">
        <w:rPr>
          <w:rFonts w:ascii="Book Antiqua" w:hAnsi="Book Antiqua"/>
        </w:rPr>
        <w:t>Pozo</w:t>
      </w:r>
      <w:proofErr w:type="spellEnd"/>
      <w:r w:rsidRPr="001809C5">
        <w:rPr>
          <w:rFonts w:ascii="Book Antiqua" w:hAnsi="Book Antiqua"/>
        </w:rPr>
        <w:t xml:space="preserve"> E, Siqueira ME, García-Lunar I, Cham M, Jacobi A, Macaluso F, </w:t>
      </w:r>
      <w:proofErr w:type="spellStart"/>
      <w:r w:rsidRPr="001809C5">
        <w:rPr>
          <w:rFonts w:ascii="Book Antiqua" w:hAnsi="Book Antiqua"/>
        </w:rPr>
        <w:t>Fuster</w:t>
      </w:r>
      <w:proofErr w:type="spellEnd"/>
      <w:r w:rsidRPr="001809C5">
        <w:rPr>
          <w:rFonts w:ascii="Book Antiqua" w:hAnsi="Book Antiqua"/>
        </w:rPr>
        <w:t xml:space="preserve"> V, Narula J, Sanz J. Value of CMR for the differential diagnosis of cardiac masses. </w:t>
      </w:r>
      <w:r w:rsidRPr="001809C5">
        <w:rPr>
          <w:rFonts w:ascii="Book Antiqua" w:hAnsi="Book Antiqua"/>
          <w:i/>
          <w:iCs/>
        </w:rPr>
        <w:t>JACC Cardiovasc Imaging</w:t>
      </w:r>
      <w:r w:rsidRPr="001809C5">
        <w:rPr>
          <w:rFonts w:ascii="Book Antiqua" w:hAnsi="Book Antiqua"/>
        </w:rPr>
        <w:t xml:space="preserve"> 2014; </w:t>
      </w:r>
      <w:r w:rsidRPr="001809C5">
        <w:rPr>
          <w:rFonts w:ascii="Book Antiqua" w:hAnsi="Book Antiqua"/>
          <w:b/>
          <w:bCs/>
        </w:rPr>
        <w:t>7</w:t>
      </w:r>
      <w:r w:rsidRPr="001809C5">
        <w:rPr>
          <w:rFonts w:ascii="Book Antiqua" w:hAnsi="Book Antiqua"/>
        </w:rPr>
        <w:t>: 896-905 [PMID: 25129516 DOI: 10.1016/j.jcmg.2014.05.009]</w:t>
      </w:r>
    </w:p>
    <w:p w14:paraId="05A4DB22"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43 </w:t>
      </w:r>
      <w:proofErr w:type="spellStart"/>
      <w:r w:rsidRPr="001809C5">
        <w:rPr>
          <w:rFonts w:ascii="Book Antiqua" w:hAnsi="Book Antiqua"/>
          <w:b/>
          <w:bCs/>
        </w:rPr>
        <w:t>Spuentrup</w:t>
      </w:r>
      <w:proofErr w:type="spellEnd"/>
      <w:r w:rsidRPr="001809C5">
        <w:rPr>
          <w:rFonts w:ascii="Book Antiqua" w:hAnsi="Book Antiqua"/>
          <w:b/>
          <w:bCs/>
        </w:rPr>
        <w:t xml:space="preserve"> E</w:t>
      </w:r>
      <w:r w:rsidRPr="001809C5">
        <w:rPr>
          <w:rFonts w:ascii="Book Antiqua" w:hAnsi="Book Antiqua"/>
        </w:rPr>
        <w:t xml:space="preserve">, Mahnken AH, </w:t>
      </w:r>
      <w:proofErr w:type="spellStart"/>
      <w:r w:rsidRPr="001809C5">
        <w:rPr>
          <w:rFonts w:ascii="Book Antiqua" w:hAnsi="Book Antiqua"/>
        </w:rPr>
        <w:t>Kühl</w:t>
      </w:r>
      <w:proofErr w:type="spellEnd"/>
      <w:r w:rsidRPr="001809C5">
        <w:rPr>
          <w:rFonts w:ascii="Book Antiqua" w:hAnsi="Book Antiqua"/>
        </w:rPr>
        <w:t xml:space="preserve"> HP, </w:t>
      </w:r>
      <w:proofErr w:type="spellStart"/>
      <w:r w:rsidRPr="001809C5">
        <w:rPr>
          <w:rFonts w:ascii="Book Antiqua" w:hAnsi="Book Antiqua"/>
        </w:rPr>
        <w:t>Krombach</w:t>
      </w:r>
      <w:proofErr w:type="spellEnd"/>
      <w:r w:rsidRPr="001809C5">
        <w:rPr>
          <w:rFonts w:ascii="Book Antiqua" w:hAnsi="Book Antiqua"/>
        </w:rPr>
        <w:t xml:space="preserve"> GA, </w:t>
      </w:r>
      <w:proofErr w:type="spellStart"/>
      <w:r w:rsidRPr="001809C5">
        <w:rPr>
          <w:rFonts w:ascii="Book Antiqua" w:hAnsi="Book Antiqua"/>
        </w:rPr>
        <w:t>Botnar</w:t>
      </w:r>
      <w:proofErr w:type="spellEnd"/>
      <w:r w:rsidRPr="001809C5">
        <w:rPr>
          <w:rFonts w:ascii="Book Antiqua" w:hAnsi="Book Antiqua"/>
        </w:rPr>
        <w:t xml:space="preserve"> RM, Wall A, </w:t>
      </w:r>
      <w:proofErr w:type="spellStart"/>
      <w:r w:rsidRPr="001809C5">
        <w:rPr>
          <w:rFonts w:ascii="Book Antiqua" w:hAnsi="Book Antiqua"/>
        </w:rPr>
        <w:t>Schaeffter</w:t>
      </w:r>
      <w:proofErr w:type="spellEnd"/>
      <w:r w:rsidRPr="001809C5">
        <w:rPr>
          <w:rFonts w:ascii="Book Antiqua" w:hAnsi="Book Antiqua"/>
        </w:rPr>
        <w:t xml:space="preserve"> T, Günther RW, </w:t>
      </w:r>
      <w:proofErr w:type="spellStart"/>
      <w:r w:rsidRPr="001809C5">
        <w:rPr>
          <w:rFonts w:ascii="Book Antiqua" w:hAnsi="Book Antiqua"/>
        </w:rPr>
        <w:t>Buecker</w:t>
      </w:r>
      <w:proofErr w:type="spellEnd"/>
      <w:r w:rsidRPr="001809C5">
        <w:rPr>
          <w:rFonts w:ascii="Book Antiqua" w:hAnsi="Book Antiqua"/>
        </w:rPr>
        <w:t xml:space="preserve"> A. Fast interactive real-time magnetic resonance imaging of cardiac masses using spiral gradient echo and radial steady-state free precession sequences. </w:t>
      </w:r>
      <w:r w:rsidRPr="001809C5">
        <w:rPr>
          <w:rFonts w:ascii="Book Antiqua" w:hAnsi="Book Antiqua"/>
          <w:i/>
          <w:iCs/>
        </w:rPr>
        <w:t xml:space="preserve">Invest </w:t>
      </w:r>
      <w:proofErr w:type="spellStart"/>
      <w:r w:rsidRPr="001809C5">
        <w:rPr>
          <w:rFonts w:ascii="Book Antiqua" w:hAnsi="Book Antiqua"/>
          <w:i/>
          <w:iCs/>
        </w:rPr>
        <w:t>Radiol</w:t>
      </w:r>
      <w:proofErr w:type="spellEnd"/>
      <w:r w:rsidRPr="001809C5">
        <w:rPr>
          <w:rFonts w:ascii="Book Antiqua" w:hAnsi="Book Antiqua"/>
        </w:rPr>
        <w:t xml:space="preserve"> 2003; </w:t>
      </w:r>
      <w:r w:rsidRPr="001809C5">
        <w:rPr>
          <w:rFonts w:ascii="Book Antiqua" w:hAnsi="Book Antiqua"/>
          <w:b/>
          <w:bCs/>
        </w:rPr>
        <w:t>38</w:t>
      </w:r>
      <w:r w:rsidRPr="001809C5">
        <w:rPr>
          <w:rFonts w:ascii="Book Antiqua" w:hAnsi="Book Antiqua"/>
        </w:rPr>
        <w:t>: 288-292 [PMID: 12750618 DOI: 10.1097/01.RLI.0000064784.68316.34]</w:t>
      </w:r>
    </w:p>
    <w:p w14:paraId="207762D9"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44 </w:t>
      </w:r>
      <w:proofErr w:type="spellStart"/>
      <w:r w:rsidRPr="001809C5">
        <w:rPr>
          <w:rFonts w:ascii="Book Antiqua" w:hAnsi="Book Antiqua"/>
          <w:b/>
          <w:bCs/>
        </w:rPr>
        <w:t>Paydarfar</w:t>
      </w:r>
      <w:proofErr w:type="spellEnd"/>
      <w:r w:rsidRPr="001809C5">
        <w:rPr>
          <w:rFonts w:ascii="Book Antiqua" w:hAnsi="Book Antiqua"/>
          <w:b/>
          <w:bCs/>
        </w:rPr>
        <w:t xml:space="preserve"> D</w:t>
      </w:r>
      <w:r w:rsidRPr="001809C5">
        <w:rPr>
          <w:rFonts w:ascii="Book Antiqua" w:hAnsi="Book Antiqua"/>
        </w:rPr>
        <w:t xml:space="preserve">, Krieger D, Dib N, Blair RH, Pastore JO, </w:t>
      </w:r>
      <w:proofErr w:type="spellStart"/>
      <w:r w:rsidRPr="001809C5">
        <w:rPr>
          <w:rFonts w:ascii="Book Antiqua" w:hAnsi="Book Antiqua"/>
        </w:rPr>
        <w:t>Stetz</w:t>
      </w:r>
      <w:proofErr w:type="spellEnd"/>
      <w:r w:rsidRPr="001809C5">
        <w:rPr>
          <w:rFonts w:ascii="Book Antiqua" w:hAnsi="Book Antiqua"/>
        </w:rPr>
        <w:t xml:space="preserve"> JJ Jr, Symes JF. In vivo magnetic resonance imaging and surgical histopathology of intracardiac masses: distinct features of subacute thrombi. </w:t>
      </w:r>
      <w:r w:rsidRPr="001809C5">
        <w:rPr>
          <w:rFonts w:ascii="Book Antiqua" w:hAnsi="Book Antiqua"/>
          <w:i/>
          <w:iCs/>
        </w:rPr>
        <w:t>Cardiology</w:t>
      </w:r>
      <w:r w:rsidRPr="001809C5">
        <w:rPr>
          <w:rFonts w:ascii="Book Antiqua" w:hAnsi="Book Antiqua"/>
        </w:rPr>
        <w:t xml:space="preserve"> 2001; </w:t>
      </w:r>
      <w:r w:rsidRPr="001809C5">
        <w:rPr>
          <w:rFonts w:ascii="Book Antiqua" w:hAnsi="Book Antiqua"/>
          <w:b/>
          <w:bCs/>
        </w:rPr>
        <w:t>95</w:t>
      </w:r>
      <w:r w:rsidRPr="001809C5">
        <w:rPr>
          <w:rFonts w:ascii="Book Antiqua" w:hAnsi="Book Antiqua"/>
        </w:rPr>
        <w:t>: 40-47 [PMID: 11385191 DOI: 10.1159/000047342]</w:t>
      </w:r>
    </w:p>
    <w:p w14:paraId="1F17DADA" w14:textId="77777777" w:rsidR="00A575E4" w:rsidRPr="001809C5" w:rsidRDefault="00A575E4" w:rsidP="00907B05">
      <w:pPr>
        <w:spacing w:line="360" w:lineRule="auto"/>
        <w:jc w:val="both"/>
        <w:rPr>
          <w:rFonts w:ascii="Book Antiqua" w:hAnsi="Book Antiqua"/>
        </w:rPr>
      </w:pPr>
      <w:r w:rsidRPr="001809C5">
        <w:rPr>
          <w:rFonts w:ascii="Book Antiqua" w:hAnsi="Book Antiqua"/>
        </w:rPr>
        <w:lastRenderedPageBreak/>
        <w:t xml:space="preserve">45 </w:t>
      </w:r>
      <w:r w:rsidRPr="001809C5">
        <w:rPr>
          <w:rFonts w:ascii="Book Antiqua" w:hAnsi="Book Antiqua"/>
          <w:b/>
          <w:bCs/>
        </w:rPr>
        <w:t>LE ROUX BT</w:t>
      </w:r>
      <w:r w:rsidRPr="001809C5">
        <w:rPr>
          <w:rFonts w:ascii="Book Antiqua" w:hAnsi="Book Antiqua"/>
        </w:rPr>
        <w:t xml:space="preserve">. Pericardial coelomic cysts. </w:t>
      </w:r>
      <w:r w:rsidRPr="001809C5">
        <w:rPr>
          <w:rFonts w:ascii="Book Antiqua" w:hAnsi="Book Antiqua"/>
          <w:i/>
          <w:iCs/>
        </w:rPr>
        <w:t>Thorax</w:t>
      </w:r>
      <w:r w:rsidRPr="001809C5">
        <w:rPr>
          <w:rFonts w:ascii="Book Antiqua" w:hAnsi="Book Antiqua"/>
        </w:rPr>
        <w:t xml:space="preserve"> 1959; </w:t>
      </w:r>
      <w:r w:rsidRPr="001809C5">
        <w:rPr>
          <w:rFonts w:ascii="Book Antiqua" w:hAnsi="Book Antiqua"/>
          <w:b/>
          <w:bCs/>
        </w:rPr>
        <w:t>14</w:t>
      </w:r>
      <w:r w:rsidRPr="001809C5">
        <w:rPr>
          <w:rFonts w:ascii="Book Antiqua" w:hAnsi="Book Antiqua"/>
        </w:rPr>
        <w:t>: 27-35 [PMID: 13635642 DOI: 10.1136/thx.14.1.27]</w:t>
      </w:r>
    </w:p>
    <w:p w14:paraId="7133A3A0"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46 </w:t>
      </w:r>
      <w:r w:rsidRPr="001809C5">
        <w:rPr>
          <w:rFonts w:ascii="Book Antiqua" w:hAnsi="Book Antiqua"/>
          <w:b/>
          <w:bCs/>
        </w:rPr>
        <w:t>Stoller JK</w:t>
      </w:r>
      <w:r w:rsidRPr="001809C5">
        <w:rPr>
          <w:rFonts w:ascii="Book Antiqua" w:hAnsi="Book Antiqua"/>
        </w:rPr>
        <w:t xml:space="preserve">, Shaw C, </w:t>
      </w:r>
      <w:proofErr w:type="spellStart"/>
      <w:r w:rsidRPr="001809C5">
        <w:rPr>
          <w:rFonts w:ascii="Book Antiqua" w:hAnsi="Book Antiqua"/>
        </w:rPr>
        <w:t>Matthay</w:t>
      </w:r>
      <w:proofErr w:type="spellEnd"/>
      <w:r w:rsidRPr="001809C5">
        <w:rPr>
          <w:rFonts w:ascii="Book Antiqua" w:hAnsi="Book Antiqua"/>
        </w:rPr>
        <w:t xml:space="preserve"> RA. Enlarging, atypically located pericardial cyst. Recent experience and literature review. </w:t>
      </w:r>
      <w:r w:rsidRPr="001809C5">
        <w:rPr>
          <w:rFonts w:ascii="Book Antiqua" w:hAnsi="Book Antiqua"/>
          <w:i/>
          <w:iCs/>
        </w:rPr>
        <w:t>Chest</w:t>
      </w:r>
      <w:r w:rsidRPr="001809C5">
        <w:rPr>
          <w:rFonts w:ascii="Book Antiqua" w:hAnsi="Book Antiqua"/>
        </w:rPr>
        <w:t xml:space="preserve"> 1986; </w:t>
      </w:r>
      <w:r w:rsidRPr="001809C5">
        <w:rPr>
          <w:rFonts w:ascii="Book Antiqua" w:hAnsi="Book Antiqua"/>
          <w:b/>
          <w:bCs/>
        </w:rPr>
        <w:t>89</w:t>
      </w:r>
      <w:r w:rsidRPr="001809C5">
        <w:rPr>
          <w:rFonts w:ascii="Book Antiqua" w:hAnsi="Book Antiqua"/>
        </w:rPr>
        <w:t>: 402-406 [PMID: 3948553 DOI: 10.1378/chest.89.3.402]</w:t>
      </w:r>
    </w:p>
    <w:p w14:paraId="6519276F"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47 </w:t>
      </w:r>
      <w:r w:rsidRPr="001809C5">
        <w:rPr>
          <w:rFonts w:ascii="Book Antiqua" w:hAnsi="Book Antiqua"/>
          <w:b/>
          <w:bCs/>
        </w:rPr>
        <w:t>Davis RD Jr</w:t>
      </w:r>
      <w:r w:rsidRPr="001809C5">
        <w:rPr>
          <w:rFonts w:ascii="Book Antiqua" w:hAnsi="Book Antiqua"/>
        </w:rPr>
        <w:t xml:space="preserve">, Oldham HN Jr, </w:t>
      </w:r>
      <w:proofErr w:type="spellStart"/>
      <w:r w:rsidRPr="001809C5">
        <w:rPr>
          <w:rFonts w:ascii="Book Antiqua" w:hAnsi="Book Antiqua"/>
        </w:rPr>
        <w:t>Sabiston</w:t>
      </w:r>
      <w:proofErr w:type="spellEnd"/>
      <w:r w:rsidRPr="001809C5">
        <w:rPr>
          <w:rFonts w:ascii="Book Antiqua" w:hAnsi="Book Antiqua"/>
        </w:rPr>
        <w:t xml:space="preserve"> DC Jr. Primary cysts and neoplasms of the mediastinum: recent changes in clinical presentation, methods of diagnosis, management, and results. </w:t>
      </w:r>
      <w:r w:rsidRPr="001809C5">
        <w:rPr>
          <w:rFonts w:ascii="Book Antiqua" w:hAnsi="Book Antiqua"/>
          <w:i/>
          <w:iCs/>
        </w:rPr>
        <w:t xml:space="preserve">Ann </w:t>
      </w:r>
      <w:proofErr w:type="spellStart"/>
      <w:r w:rsidRPr="001809C5">
        <w:rPr>
          <w:rFonts w:ascii="Book Antiqua" w:hAnsi="Book Antiqua"/>
          <w:i/>
          <w:iCs/>
        </w:rPr>
        <w:t>Thorac</w:t>
      </w:r>
      <w:proofErr w:type="spellEnd"/>
      <w:r w:rsidRPr="001809C5">
        <w:rPr>
          <w:rFonts w:ascii="Book Antiqua" w:hAnsi="Book Antiqua"/>
          <w:i/>
          <w:iCs/>
        </w:rPr>
        <w:t xml:space="preserve"> Surg</w:t>
      </w:r>
      <w:r w:rsidRPr="001809C5">
        <w:rPr>
          <w:rFonts w:ascii="Book Antiqua" w:hAnsi="Book Antiqua"/>
        </w:rPr>
        <w:t xml:space="preserve"> 1987; </w:t>
      </w:r>
      <w:r w:rsidRPr="001809C5">
        <w:rPr>
          <w:rFonts w:ascii="Book Antiqua" w:hAnsi="Book Antiqua"/>
          <w:b/>
          <w:bCs/>
        </w:rPr>
        <w:t>44</w:t>
      </w:r>
      <w:r w:rsidRPr="001809C5">
        <w:rPr>
          <w:rFonts w:ascii="Book Antiqua" w:hAnsi="Book Antiqua"/>
        </w:rPr>
        <w:t>: 229-237 [PMID: 2820323 DOI: 10.1016/s0003-4975(10)62059-0]</w:t>
      </w:r>
    </w:p>
    <w:p w14:paraId="110AC656"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48 </w:t>
      </w:r>
      <w:proofErr w:type="spellStart"/>
      <w:r w:rsidRPr="001809C5">
        <w:rPr>
          <w:rFonts w:ascii="Book Antiqua" w:hAnsi="Book Antiqua"/>
          <w:b/>
          <w:bCs/>
        </w:rPr>
        <w:t>Sechtem</w:t>
      </w:r>
      <w:proofErr w:type="spellEnd"/>
      <w:r w:rsidRPr="001809C5">
        <w:rPr>
          <w:rFonts w:ascii="Book Antiqua" w:hAnsi="Book Antiqua"/>
          <w:b/>
          <w:bCs/>
        </w:rPr>
        <w:t xml:space="preserve"> U</w:t>
      </w:r>
      <w:r w:rsidRPr="001809C5">
        <w:rPr>
          <w:rFonts w:ascii="Book Antiqua" w:hAnsi="Book Antiqua"/>
        </w:rPr>
        <w:t xml:space="preserve">, </w:t>
      </w:r>
      <w:proofErr w:type="spellStart"/>
      <w:r w:rsidRPr="001809C5">
        <w:rPr>
          <w:rFonts w:ascii="Book Antiqua" w:hAnsi="Book Antiqua"/>
        </w:rPr>
        <w:t>Tscholakoff</w:t>
      </w:r>
      <w:proofErr w:type="spellEnd"/>
      <w:r w:rsidRPr="001809C5">
        <w:rPr>
          <w:rFonts w:ascii="Book Antiqua" w:hAnsi="Book Antiqua"/>
        </w:rPr>
        <w:t xml:space="preserve"> D, Higgins CB. MRI of the abnormal pericardium. </w:t>
      </w:r>
      <w:r w:rsidRPr="001809C5">
        <w:rPr>
          <w:rFonts w:ascii="Book Antiqua" w:hAnsi="Book Antiqua"/>
          <w:i/>
          <w:iCs/>
        </w:rPr>
        <w:t xml:space="preserve">AJR Am J </w:t>
      </w:r>
      <w:proofErr w:type="spellStart"/>
      <w:r w:rsidRPr="001809C5">
        <w:rPr>
          <w:rFonts w:ascii="Book Antiqua" w:hAnsi="Book Antiqua"/>
          <w:i/>
          <w:iCs/>
        </w:rPr>
        <w:t>Roentgenol</w:t>
      </w:r>
      <w:proofErr w:type="spellEnd"/>
      <w:r w:rsidRPr="001809C5">
        <w:rPr>
          <w:rFonts w:ascii="Book Antiqua" w:hAnsi="Book Antiqua"/>
        </w:rPr>
        <w:t xml:space="preserve"> 1986; </w:t>
      </w:r>
      <w:r w:rsidRPr="001809C5">
        <w:rPr>
          <w:rFonts w:ascii="Book Antiqua" w:hAnsi="Book Antiqua"/>
          <w:b/>
          <w:bCs/>
        </w:rPr>
        <w:t>147</w:t>
      </w:r>
      <w:r w:rsidRPr="001809C5">
        <w:rPr>
          <w:rFonts w:ascii="Book Antiqua" w:hAnsi="Book Antiqua"/>
        </w:rPr>
        <w:t>: 245-252 [PMID: 3487936 DOI: 10.2214/ajr.147.2.245]</w:t>
      </w:r>
    </w:p>
    <w:p w14:paraId="6567922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49 </w:t>
      </w:r>
      <w:proofErr w:type="spellStart"/>
      <w:r w:rsidRPr="001809C5">
        <w:rPr>
          <w:rFonts w:ascii="Book Antiqua" w:hAnsi="Book Antiqua"/>
          <w:b/>
          <w:bCs/>
        </w:rPr>
        <w:t>Verhaert</w:t>
      </w:r>
      <w:proofErr w:type="spellEnd"/>
      <w:r w:rsidRPr="001809C5">
        <w:rPr>
          <w:rFonts w:ascii="Book Antiqua" w:hAnsi="Book Antiqua"/>
          <w:b/>
          <w:bCs/>
        </w:rPr>
        <w:t xml:space="preserve"> D</w:t>
      </w:r>
      <w:r w:rsidRPr="001809C5">
        <w:rPr>
          <w:rFonts w:ascii="Book Antiqua" w:hAnsi="Book Antiqua"/>
        </w:rPr>
        <w:t xml:space="preserve">, Gabriel RS, Johnston D, Lytle BW, Desai MY, Klein AL. The role of multimodality imaging in the management of pericardial disease. </w:t>
      </w:r>
      <w:r w:rsidRPr="001809C5">
        <w:rPr>
          <w:rFonts w:ascii="Book Antiqua" w:hAnsi="Book Antiqua"/>
          <w:i/>
          <w:iCs/>
        </w:rPr>
        <w:t>Circ Cardiovasc Imaging</w:t>
      </w:r>
      <w:r w:rsidRPr="001809C5">
        <w:rPr>
          <w:rFonts w:ascii="Book Antiqua" w:hAnsi="Book Antiqua"/>
        </w:rPr>
        <w:t xml:space="preserve"> 2010; </w:t>
      </w:r>
      <w:r w:rsidRPr="001809C5">
        <w:rPr>
          <w:rFonts w:ascii="Book Antiqua" w:hAnsi="Book Antiqua"/>
          <w:b/>
          <w:bCs/>
        </w:rPr>
        <w:t>3</w:t>
      </w:r>
      <w:r w:rsidRPr="001809C5">
        <w:rPr>
          <w:rFonts w:ascii="Book Antiqua" w:hAnsi="Book Antiqua"/>
        </w:rPr>
        <w:t>: 333-343 [PMID: 20484113 DOI: 10.1161/CIRCIMAGING.109.921791]</w:t>
      </w:r>
    </w:p>
    <w:p w14:paraId="515DE15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50 </w:t>
      </w:r>
      <w:r w:rsidRPr="001809C5">
        <w:rPr>
          <w:rFonts w:ascii="Book Antiqua" w:hAnsi="Book Antiqua"/>
          <w:b/>
          <w:bCs/>
        </w:rPr>
        <w:t>Parmar YJ</w:t>
      </w:r>
      <w:r w:rsidRPr="001809C5">
        <w:rPr>
          <w:rFonts w:ascii="Book Antiqua" w:hAnsi="Book Antiqua"/>
        </w:rPr>
        <w:t xml:space="preserve">, Shah AB, Poon M, </w:t>
      </w:r>
      <w:proofErr w:type="spellStart"/>
      <w:r w:rsidRPr="001809C5">
        <w:rPr>
          <w:rFonts w:ascii="Book Antiqua" w:hAnsi="Book Antiqua"/>
        </w:rPr>
        <w:t>Kronzon</w:t>
      </w:r>
      <w:proofErr w:type="spellEnd"/>
      <w:r w:rsidRPr="001809C5">
        <w:rPr>
          <w:rFonts w:ascii="Book Antiqua" w:hAnsi="Book Antiqua"/>
        </w:rPr>
        <w:t xml:space="preserve"> I. Congenital Abnormalities of the Pericardium. </w:t>
      </w:r>
      <w:r w:rsidRPr="001809C5">
        <w:rPr>
          <w:rFonts w:ascii="Book Antiqua" w:hAnsi="Book Antiqua"/>
          <w:i/>
          <w:iCs/>
        </w:rPr>
        <w:t>Cardiol Clin</w:t>
      </w:r>
      <w:r w:rsidRPr="001809C5">
        <w:rPr>
          <w:rFonts w:ascii="Book Antiqua" w:hAnsi="Book Antiqua"/>
        </w:rPr>
        <w:t xml:space="preserve"> 2017; </w:t>
      </w:r>
      <w:r w:rsidRPr="001809C5">
        <w:rPr>
          <w:rFonts w:ascii="Book Antiqua" w:hAnsi="Book Antiqua"/>
          <w:b/>
          <w:bCs/>
        </w:rPr>
        <w:t>35</w:t>
      </w:r>
      <w:r w:rsidRPr="001809C5">
        <w:rPr>
          <w:rFonts w:ascii="Book Antiqua" w:hAnsi="Book Antiqua"/>
        </w:rPr>
        <w:t>: 601-614 [PMID: 29025550 DOI: 10.1016/j.ccl.2017.07.012]</w:t>
      </w:r>
    </w:p>
    <w:p w14:paraId="199BA3C6"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51 </w:t>
      </w:r>
      <w:r w:rsidRPr="001809C5">
        <w:rPr>
          <w:rFonts w:ascii="Book Antiqua" w:hAnsi="Book Antiqua"/>
          <w:b/>
          <w:bCs/>
        </w:rPr>
        <w:t>Shah BN</w:t>
      </w:r>
      <w:r w:rsidRPr="001809C5">
        <w:rPr>
          <w:rFonts w:ascii="Book Antiqua" w:hAnsi="Book Antiqua"/>
        </w:rPr>
        <w:t xml:space="preserve">, Babu-Narayan S, Li W, Rubens M, Wong T. Severe mitral annular calcification: insights from multimodality imaging. </w:t>
      </w:r>
      <w:proofErr w:type="spellStart"/>
      <w:r w:rsidRPr="001809C5">
        <w:rPr>
          <w:rFonts w:ascii="Book Antiqua" w:hAnsi="Book Antiqua"/>
          <w:i/>
          <w:iCs/>
        </w:rPr>
        <w:t>Tex</w:t>
      </w:r>
      <w:proofErr w:type="spellEnd"/>
      <w:r w:rsidRPr="001809C5">
        <w:rPr>
          <w:rFonts w:ascii="Book Antiqua" w:hAnsi="Book Antiqua"/>
          <w:i/>
          <w:iCs/>
        </w:rPr>
        <w:t xml:space="preserve"> Heart Inst J</w:t>
      </w:r>
      <w:r w:rsidRPr="001809C5">
        <w:rPr>
          <w:rFonts w:ascii="Book Antiqua" w:hAnsi="Book Antiqua"/>
        </w:rPr>
        <w:t xml:space="preserve"> 2014; </w:t>
      </w:r>
      <w:r w:rsidRPr="001809C5">
        <w:rPr>
          <w:rFonts w:ascii="Book Antiqua" w:hAnsi="Book Antiqua"/>
          <w:b/>
          <w:bCs/>
        </w:rPr>
        <w:t>41</w:t>
      </w:r>
      <w:r w:rsidRPr="001809C5">
        <w:rPr>
          <w:rFonts w:ascii="Book Antiqua" w:hAnsi="Book Antiqua"/>
        </w:rPr>
        <w:t>: 245-247 [PMID: 24808796 DOI: 10.14503/THIJ-12-3028]</w:t>
      </w:r>
    </w:p>
    <w:p w14:paraId="02E6A77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52 </w:t>
      </w:r>
      <w:proofErr w:type="spellStart"/>
      <w:r w:rsidRPr="001809C5">
        <w:rPr>
          <w:rFonts w:ascii="Book Antiqua" w:hAnsi="Book Antiqua"/>
          <w:b/>
          <w:bCs/>
        </w:rPr>
        <w:t>Caduff</w:t>
      </w:r>
      <w:proofErr w:type="spellEnd"/>
      <w:r w:rsidRPr="001809C5">
        <w:rPr>
          <w:rFonts w:ascii="Book Antiqua" w:hAnsi="Book Antiqua"/>
          <w:b/>
          <w:bCs/>
        </w:rPr>
        <w:t xml:space="preserve"> JH</w:t>
      </w:r>
      <w:r w:rsidRPr="001809C5">
        <w:rPr>
          <w:rFonts w:ascii="Book Antiqua" w:hAnsi="Book Antiqua"/>
        </w:rPr>
        <w:t xml:space="preserve">, Hernandez RJ, </w:t>
      </w:r>
      <w:proofErr w:type="spellStart"/>
      <w:r w:rsidRPr="001809C5">
        <w:rPr>
          <w:rFonts w:ascii="Book Antiqua" w:hAnsi="Book Antiqua"/>
        </w:rPr>
        <w:t>Ludomirsky</w:t>
      </w:r>
      <w:proofErr w:type="spellEnd"/>
      <w:r w:rsidRPr="001809C5">
        <w:rPr>
          <w:rFonts w:ascii="Book Antiqua" w:hAnsi="Book Antiqua"/>
        </w:rPr>
        <w:t xml:space="preserve"> A. MR visualization of aortic valve vegetations. </w:t>
      </w:r>
      <w:r w:rsidRPr="001809C5">
        <w:rPr>
          <w:rFonts w:ascii="Book Antiqua" w:hAnsi="Book Antiqua"/>
          <w:i/>
          <w:iCs/>
        </w:rPr>
        <w:t xml:space="preserve">J </w:t>
      </w:r>
      <w:proofErr w:type="spellStart"/>
      <w:r w:rsidRPr="001809C5">
        <w:rPr>
          <w:rFonts w:ascii="Book Antiqua" w:hAnsi="Book Antiqua"/>
          <w:i/>
          <w:iCs/>
        </w:rPr>
        <w:t>Comput</w:t>
      </w:r>
      <w:proofErr w:type="spellEnd"/>
      <w:r w:rsidRPr="001809C5">
        <w:rPr>
          <w:rFonts w:ascii="Book Antiqua" w:hAnsi="Book Antiqua"/>
          <w:i/>
          <w:iCs/>
        </w:rPr>
        <w:t xml:space="preserve"> Assist </w:t>
      </w:r>
      <w:proofErr w:type="spellStart"/>
      <w:r w:rsidRPr="001809C5">
        <w:rPr>
          <w:rFonts w:ascii="Book Antiqua" w:hAnsi="Book Antiqua"/>
          <w:i/>
          <w:iCs/>
        </w:rPr>
        <w:t>Tomogr</w:t>
      </w:r>
      <w:proofErr w:type="spellEnd"/>
      <w:r w:rsidRPr="001809C5">
        <w:rPr>
          <w:rFonts w:ascii="Book Antiqua" w:hAnsi="Book Antiqua"/>
        </w:rPr>
        <w:t xml:space="preserve"> 1996; </w:t>
      </w:r>
      <w:r w:rsidRPr="001809C5">
        <w:rPr>
          <w:rFonts w:ascii="Book Antiqua" w:hAnsi="Book Antiqua"/>
          <w:b/>
          <w:bCs/>
        </w:rPr>
        <w:t>20</w:t>
      </w:r>
      <w:r w:rsidRPr="001809C5">
        <w:rPr>
          <w:rFonts w:ascii="Book Antiqua" w:hAnsi="Book Antiqua"/>
        </w:rPr>
        <w:t>: 613-615 [PMID: 8708066 DOI: 10.1097/00004728-199607000-00021]</w:t>
      </w:r>
    </w:p>
    <w:p w14:paraId="65B447F7"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53 </w:t>
      </w:r>
      <w:proofErr w:type="spellStart"/>
      <w:r w:rsidRPr="001809C5">
        <w:rPr>
          <w:rFonts w:ascii="Book Antiqua" w:hAnsi="Book Antiqua"/>
          <w:b/>
          <w:bCs/>
        </w:rPr>
        <w:t>Dursun</w:t>
      </w:r>
      <w:proofErr w:type="spellEnd"/>
      <w:r w:rsidRPr="001809C5">
        <w:rPr>
          <w:rFonts w:ascii="Book Antiqua" w:hAnsi="Book Antiqua"/>
          <w:b/>
          <w:bCs/>
        </w:rPr>
        <w:t xml:space="preserve"> M</w:t>
      </w:r>
      <w:r w:rsidRPr="001809C5">
        <w:rPr>
          <w:rFonts w:ascii="Book Antiqua" w:hAnsi="Book Antiqua"/>
        </w:rPr>
        <w:t xml:space="preserve">, Yilmaz S, Ali </w:t>
      </w:r>
      <w:proofErr w:type="spellStart"/>
      <w:r w:rsidRPr="001809C5">
        <w:rPr>
          <w:rFonts w:ascii="Book Antiqua" w:hAnsi="Book Antiqua"/>
        </w:rPr>
        <w:t>Sayin</w:t>
      </w:r>
      <w:proofErr w:type="spellEnd"/>
      <w:r w:rsidRPr="001809C5">
        <w:rPr>
          <w:rFonts w:ascii="Book Antiqua" w:hAnsi="Book Antiqua"/>
        </w:rPr>
        <w:t xml:space="preserve"> O, </w:t>
      </w:r>
      <w:proofErr w:type="spellStart"/>
      <w:r w:rsidRPr="001809C5">
        <w:rPr>
          <w:rFonts w:ascii="Book Antiqua" w:hAnsi="Book Antiqua"/>
        </w:rPr>
        <w:t>Olgar</w:t>
      </w:r>
      <w:proofErr w:type="spellEnd"/>
      <w:r w:rsidRPr="001809C5">
        <w:rPr>
          <w:rFonts w:ascii="Book Antiqua" w:hAnsi="Book Antiqua"/>
        </w:rPr>
        <w:t xml:space="preserve"> S, </w:t>
      </w:r>
      <w:proofErr w:type="spellStart"/>
      <w:r w:rsidRPr="001809C5">
        <w:rPr>
          <w:rFonts w:ascii="Book Antiqua" w:hAnsi="Book Antiqua"/>
        </w:rPr>
        <w:t>Dursun</w:t>
      </w:r>
      <w:proofErr w:type="spellEnd"/>
      <w:r w:rsidRPr="001809C5">
        <w:rPr>
          <w:rFonts w:ascii="Book Antiqua" w:hAnsi="Book Antiqua"/>
        </w:rPr>
        <w:t xml:space="preserve"> F, </w:t>
      </w:r>
      <w:proofErr w:type="spellStart"/>
      <w:r w:rsidRPr="001809C5">
        <w:rPr>
          <w:rFonts w:ascii="Book Antiqua" w:hAnsi="Book Antiqua"/>
        </w:rPr>
        <w:t>Yekeler</w:t>
      </w:r>
      <w:proofErr w:type="spellEnd"/>
      <w:r w:rsidRPr="001809C5">
        <w:rPr>
          <w:rFonts w:ascii="Book Antiqua" w:hAnsi="Book Antiqua"/>
        </w:rPr>
        <w:t xml:space="preserve"> E, </w:t>
      </w:r>
      <w:proofErr w:type="spellStart"/>
      <w:r w:rsidRPr="001809C5">
        <w:rPr>
          <w:rFonts w:ascii="Book Antiqua" w:hAnsi="Book Antiqua"/>
        </w:rPr>
        <w:t>Tunaci</w:t>
      </w:r>
      <w:proofErr w:type="spellEnd"/>
      <w:r w:rsidRPr="001809C5">
        <w:rPr>
          <w:rFonts w:ascii="Book Antiqua" w:hAnsi="Book Antiqua"/>
        </w:rPr>
        <w:t xml:space="preserve"> A. A rare cause of delayed contrast enhancement on cardiac magnetic resonance imaging: infective endocarditis. </w:t>
      </w:r>
      <w:r w:rsidRPr="001809C5">
        <w:rPr>
          <w:rFonts w:ascii="Book Antiqua" w:hAnsi="Book Antiqua"/>
          <w:i/>
          <w:iCs/>
        </w:rPr>
        <w:t xml:space="preserve">J </w:t>
      </w:r>
      <w:proofErr w:type="spellStart"/>
      <w:r w:rsidRPr="001809C5">
        <w:rPr>
          <w:rFonts w:ascii="Book Antiqua" w:hAnsi="Book Antiqua"/>
          <w:i/>
          <w:iCs/>
        </w:rPr>
        <w:t>Comput</w:t>
      </w:r>
      <w:proofErr w:type="spellEnd"/>
      <w:r w:rsidRPr="001809C5">
        <w:rPr>
          <w:rFonts w:ascii="Book Antiqua" w:hAnsi="Book Antiqua"/>
          <w:i/>
          <w:iCs/>
        </w:rPr>
        <w:t xml:space="preserve"> Assist </w:t>
      </w:r>
      <w:proofErr w:type="spellStart"/>
      <w:r w:rsidRPr="001809C5">
        <w:rPr>
          <w:rFonts w:ascii="Book Antiqua" w:hAnsi="Book Antiqua"/>
          <w:i/>
          <w:iCs/>
        </w:rPr>
        <w:t>Tomogr</w:t>
      </w:r>
      <w:proofErr w:type="spellEnd"/>
      <w:r w:rsidRPr="001809C5">
        <w:rPr>
          <w:rFonts w:ascii="Book Antiqua" w:hAnsi="Book Antiqua"/>
        </w:rPr>
        <w:t xml:space="preserve"> 2005; </w:t>
      </w:r>
      <w:r w:rsidRPr="001809C5">
        <w:rPr>
          <w:rFonts w:ascii="Book Antiqua" w:hAnsi="Book Antiqua"/>
          <w:b/>
          <w:bCs/>
        </w:rPr>
        <w:t>29</w:t>
      </w:r>
      <w:r w:rsidRPr="001809C5">
        <w:rPr>
          <w:rFonts w:ascii="Book Antiqua" w:hAnsi="Book Antiqua"/>
        </w:rPr>
        <w:t>: 709-711 [PMID: 16163048 DOI: 10.1097/01.rct.0000177520.02175.28]</w:t>
      </w:r>
    </w:p>
    <w:p w14:paraId="5039BB9A" w14:textId="77777777" w:rsidR="00A575E4" w:rsidRPr="001809C5" w:rsidRDefault="00A575E4" w:rsidP="00907B05">
      <w:pPr>
        <w:spacing w:line="360" w:lineRule="auto"/>
        <w:jc w:val="both"/>
        <w:rPr>
          <w:rFonts w:ascii="Book Antiqua" w:hAnsi="Book Antiqua"/>
        </w:rPr>
      </w:pPr>
      <w:r w:rsidRPr="001809C5">
        <w:rPr>
          <w:rFonts w:ascii="Book Antiqua" w:hAnsi="Book Antiqua"/>
        </w:rPr>
        <w:lastRenderedPageBreak/>
        <w:t xml:space="preserve">54 </w:t>
      </w:r>
      <w:r w:rsidRPr="001809C5">
        <w:rPr>
          <w:rFonts w:ascii="Book Antiqua" w:hAnsi="Book Antiqua"/>
          <w:b/>
          <w:bCs/>
        </w:rPr>
        <w:t>Doherty NE</w:t>
      </w:r>
      <w:r w:rsidRPr="001809C5">
        <w:rPr>
          <w:rFonts w:ascii="Book Antiqua" w:hAnsi="Book Antiqua"/>
        </w:rPr>
        <w:t xml:space="preserve">, Siegel RJ. Cardiovascular manifestations of systemic lupus erythematosus. </w:t>
      </w:r>
      <w:r w:rsidRPr="001809C5">
        <w:rPr>
          <w:rFonts w:ascii="Book Antiqua" w:hAnsi="Book Antiqua"/>
          <w:i/>
          <w:iCs/>
        </w:rPr>
        <w:t>Am Heart J</w:t>
      </w:r>
      <w:r w:rsidRPr="001809C5">
        <w:rPr>
          <w:rFonts w:ascii="Book Antiqua" w:hAnsi="Book Antiqua"/>
        </w:rPr>
        <w:t xml:space="preserve"> 1985; </w:t>
      </w:r>
      <w:r w:rsidRPr="001809C5">
        <w:rPr>
          <w:rFonts w:ascii="Book Antiqua" w:hAnsi="Book Antiqua"/>
          <w:b/>
          <w:bCs/>
        </w:rPr>
        <w:t>110</w:t>
      </w:r>
      <w:r w:rsidRPr="001809C5">
        <w:rPr>
          <w:rFonts w:ascii="Book Antiqua" w:hAnsi="Book Antiqua"/>
        </w:rPr>
        <w:t>: 1257-1265 [PMID: 3907317 DOI: 10.1016/0002-8703(85)90023-7]</w:t>
      </w:r>
    </w:p>
    <w:p w14:paraId="51DEF0DD"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55 </w:t>
      </w:r>
      <w:proofErr w:type="spellStart"/>
      <w:r w:rsidRPr="001809C5">
        <w:rPr>
          <w:rFonts w:ascii="Book Antiqua" w:hAnsi="Book Antiqua"/>
          <w:b/>
          <w:bCs/>
        </w:rPr>
        <w:t>Kono</w:t>
      </w:r>
      <w:proofErr w:type="spellEnd"/>
      <w:r w:rsidRPr="001809C5">
        <w:rPr>
          <w:rFonts w:ascii="Book Antiqua" w:hAnsi="Book Antiqua"/>
          <w:b/>
          <w:bCs/>
        </w:rPr>
        <w:t xml:space="preserve"> T</w:t>
      </w:r>
      <w:r w:rsidRPr="001809C5">
        <w:rPr>
          <w:rFonts w:ascii="Book Antiqua" w:hAnsi="Book Antiqua"/>
        </w:rPr>
        <w:t xml:space="preserve">, Koide N, Hama Y, </w:t>
      </w:r>
      <w:proofErr w:type="spellStart"/>
      <w:r w:rsidRPr="001809C5">
        <w:rPr>
          <w:rFonts w:ascii="Book Antiqua" w:hAnsi="Book Antiqua"/>
        </w:rPr>
        <w:t>Kitahara</w:t>
      </w:r>
      <w:proofErr w:type="spellEnd"/>
      <w:r w:rsidRPr="001809C5">
        <w:rPr>
          <w:rFonts w:ascii="Book Antiqua" w:hAnsi="Book Antiqua"/>
        </w:rPr>
        <w:t xml:space="preserve"> H, Nakano H, Suzuki J, </w:t>
      </w:r>
      <w:proofErr w:type="spellStart"/>
      <w:r w:rsidRPr="001809C5">
        <w:rPr>
          <w:rFonts w:ascii="Book Antiqua" w:hAnsi="Book Antiqua"/>
        </w:rPr>
        <w:t>Isobe</w:t>
      </w:r>
      <w:proofErr w:type="spellEnd"/>
      <w:r w:rsidRPr="001809C5">
        <w:rPr>
          <w:rFonts w:ascii="Book Antiqua" w:hAnsi="Book Antiqua"/>
        </w:rPr>
        <w:t xml:space="preserve"> M, Amano J. Expression of vascular endothelial growth factor and angiogenesis in cardiac myxoma: a study of fifteen patients. </w:t>
      </w:r>
      <w:r w:rsidRPr="001809C5">
        <w:rPr>
          <w:rFonts w:ascii="Book Antiqua" w:hAnsi="Book Antiqua"/>
          <w:i/>
          <w:iCs/>
        </w:rPr>
        <w:t xml:space="preserve">J </w:t>
      </w:r>
      <w:proofErr w:type="spellStart"/>
      <w:r w:rsidRPr="001809C5">
        <w:rPr>
          <w:rFonts w:ascii="Book Antiqua" w:hAnsi="Book Antiqua"/>
          <w:i/>
          <w:iCs/>
        </w:rPr>
        <w:t>Thorac</w:t>
      </w:r>
      <w:proofErr w:type="spellEnd"/>
      <w:r w:rsidRPr="001809C5">
        <w:rPr>
          <w:rFonts w:ascii="Book Antiqua" w:hAnsi="Book Antiqua"/>
          <w:i/>
          <w:iCs/>
        </w:rPr>
        <w:t xml:space="preserve"> Cardiovasc Surg</w:t>
      </w:r>
      <w:r w:rsidRPr="001809C5">
        <w:rPr>
          <w:rFonts w:ascii="Book Antiqua" w:hAnsi="Book Antiqua"/>
        </w:rPr>
        <w:t xml:space="preserve"> 2000; </w:t>
      </w:r>
      <w:r w:rsidRPr="001809C5">
        <w:rPr>
          <w:rFonts w:ascii="Book Antiqua" w:hAnsi="Book Antiqua"/>
          <w:b/>
          <w:bCs/>
        </w:rPr>
        <w:t>119</w:t>
      </w:r>
      <w:r w:rsidRPr="001809C5">
        <w:rPr>
          <w:rFonts w:ascii="Book Antiqua" w:hAnsi="Book Antiqua"/>
        </w:rPr>
        <w:t>: 101-107 [PMID: 10612767 DOI: 10.1016/s0022-5223(00)70223-6]</w:t>
      </w:r>
    </w:p>
    <w:p w14:paraId="70CB3A08"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56 </w:t>
      </w:r>
      <w:r w:rsidRPr="001809C5">
        <w:rPr>
          <w:rFonts w:ascii="Book Antiqua" w:hAnsi="Book Antiqua"/>
          <w:b/>
          <w:bCs/>
        </w:rPr>
        <w:t>Colin GC</w:t>
      </w:r>
      <w:r w:rsidRPr="001809C5">
        <w:rPr>
          <w:rFonts w:ascii="Book Antiqua" w:hAnsi="Book Antiqua"/>
        </w:rPr>
        <w:t xml:space="preserve">, </w:t>
      </w:r>
      <w:proofErr w:type="spellStart"/>
      <w:r w:rsidRPr="001809C5">
        <w:rPr>
          <w:rFonts w:ascii="Book Antiqua" w:hAnsi="Book Antiqua"/>
        </w:rPr>
        <w:t>Dymarkowski</w:t>
      </w:r>
      <w:proofErr w:type="spellEnd"/>
      <w:r w:rsidRPr="001809C5">
        <w:rPr>
          <w:rFonts w:ascii="Book Antiqua" w:hAnsi="Book Antiqua"/>
        </w:rPr>
        <w:t xml:space="preserve"> S, Gerber B, </w:t>
      </w:r>
      <w:proofErr w:type="spellStart"/>
      <w:r w:rsidRPr="001809C5">
        <w:rPr>
          <w:rFonts w:ascii="Book Antiqua" w:hAnsi="Book Antiqua"/>
        </w:rPr>
        <w:t>Michoux</w:t>
      </w:r>
      <w:proofErr w:type="spellEnd"/>
      <w:r w:rsidRPr="001809C5">
        <w:rPr>
          <w:rFonts w:ascii="Book Antiqua" w:hAnsi="Book Antiqua"/>
        </w:rPr>
        <w:t xml:space="preserve"> N, Bogaert J. Cardiac myxoma imaging features and tissue characteristics at cardiovascular magnetic resonance. </w:t>
      </w:r>
      <w:r w:rsidRPr="001809C5">
        <w:rPr>
          <w:rFonts w:ascii="Book Antiqua" w:hAnsi="Book Antiqua"/>
          <w:i/>
          <w:iCs/>
        </w:rPr>
        <w:t>Int J Cardiol</w:t>
      </w:r>
      <w:r w:rsidRPr="001809C5">
        <w:rPr>
          <w:rFonts w:ascii="Book Antiqua" w:hAnsi="Book Antiqua"/>
        </w:rPr>
        <w:t xml:space="preserve"> 2016; </w:t>
      </w:r>
      <w:r w:rsidRPr="001809C5">
        <w:rPr>
          <w:rFonts w:ascii="Book Antiqua" w:hAnsi="Book Antiqua"/>
          <w:b/>
          <w:bCs/>
        </w:rPr>
        <w:t>202</w:t>
      </w:r>
      <w:r w:rsidRPr="001809C5">
        <w:rPr>
          <w:rFonts w:ascii="Book Antiqua" w:hAnsi="Book Antiqua"/>
        </w:rPr>
        <w:t>: 950-951 [PMID: 26493410 DOI: 10.1016/j.ijcard.2015.10.111]</w:t>
      </w:r>
    </w:p>
    <w:p w14:paraId="3F7E2663"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57 </w:t>
      </w:r>
      <w:r w:rsidRPr="001809C5">
        <w:rPr>
          <w:rFonts w:ascii="Book Antiqua" w:hAnsi="Book Antiqua"/>
          <w:b/>
          <w:bCs/>
        </w:rPr>
        <w:t>Colin GC</w:t>
      </w:r>
      <w:r w:rsidRPr="001809C5">
        <w:rPr>
          <w:rFonts w:ascii="Book Antiqua" w:hAnsi="Book Antiqua"/>
        </w:rPr>
        <w:t xml:space="preserve">, Gerber BL, </w:t>
      </w:r>
      <w:proofErr w:type="spellStart"/>
      <w:r w:rsidRPr="001809C5">
        <w:rPr>
          <w:rFonts w:ascii="Book Antiqua" w:hAnsi="Book Antiqua"/>
        </w:rPr>
        <w:t>Amzulescu</w:t>
      </w:r>
      <w:proofErr w:type="spellEnd"/>
      <w:r w:rsidRPr="001809C5">
        <w:rPr>
          <w:rFonts w:ascii="Book Antiqua" w:hAnsi="Book Antiqua"/>
        </w:rPr>
        <w:t xml:space="preserve"> M, Bogaert J. Cardiac myxoma: a contemporary multimodality imaging review. </w:t>
      </w:r>
      <w:r w:rsidRPr="001809C5">
        <w:rPr>
          <w:rFonts w:ascii="Book Antiqua" w:hAnsi="Book Antiqua"/>
          <w:i/>
          <w:iCs/>
        </w:rPr>
        <w:t>Int J Cardiovasc Imaging</w:t>
      </w:r>
      <w:r w:rsidRPr="001809C5">
        <w:rPr>
          <w:rFonts w:ascii="Book Antiqua" w:hAnsi="Book Antiqua"/>
        </w:rPr>
        <w:t xml:space="preserve"> 2018; </w:t>
      </w:r>
      <w:r w:rsidRPr="001809C5">
        <w:rPr>
          <w:rFonts w:ascii="Book Antiqua" w:hAnsi="Book Antiqua"/>
          <w:b/>
          <w:bCs/>
        </w:rPr>
        <w:t>34</w:t>
      </w:r>
      <w:r w:rsidRPr="001809C5">
        <w:rPr>
          <w:rFonts w:ascii="Book Antiqua" w:hAnsi="Book Antiqua"/>
        </w:rPr>
        <w:t>: 1789-1808 [PMID: 29974293 DOI: 10.1007/s10554-018-1396-z]</w:t>
      </w:r>
    </w:p>
    <w:p w14:paraId="659389F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58 </w:t>
      </w:r>
      <w:r w:rsidRPr="001809C5">
        <w:rPr>
          <w:rFonts w:ascii="Book Antiqua" w:hAnsi="Book Antiqua"/>
          <w:b/>
          <w:bCs/>
        </w:rPr>
        <w:t>Carney JA</w:t>
      </w:r>
      <w:r w:rsidRPr="001809C5">
        <w:rPr>
          <w:rFonts w:ascii="Book Antiqua" w:hAnsi="Book Antiqua"/>
        </w:rPr>
        <w:t xml:space="preserve">. Carney complex: the complex of myxomas, spotty pigmentation, endocrine overactivity, and schwannomas. </w:t>
      </w:r>
      <w:r w:rsidRPr="001809C5">
        <w:rPr>
          <w:rFonts w:ascii="Book Antiqua" w:hAnsi="Book Antiqua"/>
          <w:i/>
          <w:iCs/>
        </w:rPr>
        <w:t>Semin Dermatol</w:t>
      </w:r>
      <w:r w:rsidRPr="001809C5">
        <w:rPr>
          <w:rFonts w:ascii="Book Antiqua" w:hAnsi="Book Antiqua"/>
        </w:rPr>
        <w:t xml:space="preserve"> 1995; </w:t>
      </w:r>
      <w:r w:rsidRPr="001809C5">
        <w:rPr>
          <w:rFonts w:ascii="Book Antiqua" w:hAnsi="Book Antiqua"/>
          <w:b/>
          <w:bCs/>
        </w:rPr>
        <w:t>14</w:t>
      </w:r>
      <w:r w:rsidRPr="001809C5">
        <w:rPr>
          <w:rFonts w:ascii="Book Antiqua" w:hAnsi="Book Antiqua"/>
        </w:rPr>
        <w:t>: 90-98 [PMID: 7640202 DOI: 10.1016/s1085-5629(05)80003-3]</w:t>
      </w:r>
    </w:p>
    <w:p w14:paraId="681FC48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59 </w:t>
      </w:r>
      <w:r w:rsidRPr="001809C5">
        <w:rPr>
          <w:rFonts w:ascii="Book Antiqua" w:hAnsi="Book Antiqua"/>
          <w:b/>
          <w:bCs/>
        </w:rPr>
        <w:t>Gowda RM</w:t>
      </w:r>
      <w:r w:rsidRPr="001809C5">
        <w:rPr>
          <w:rFonts w:ascii="Book Antiqua" w:hAnsi="Book Antiqua"/>
        </w:rPr>
        <w:t xml:space="preserve">, Khan IA, Nair CK, Mehta NJ, Vasavada BC, </w:t>
      </w:r>
      <w:proofErr w:type="spellStart"/>
      <w:r w:rsidRPr="001809C5">
        <w:rPr>
          <w:rFonts w:ascii="Book Antiqua" w:hAnsi="Book Antiqua"/>
        </w:rPr>
        <w:t>Sacchi</w:t>
      </w:r>
      <w:proofErr w:type="spellEnd"/>
      <w:r w:rsidRPr="001809C5">
        <w:rPr>
          <w:rFonts w:ascii="Book Antiqua" w:hAnsi="Book Antiqua"/>
        </w:rPr>
        <w:t xml:space="preserve"> TJ. Cardiac papillary fibroelastoma: a comprehensive analysis of 725 cases. </w:t>
      </w:r>
      <w:r w:rsidRPr="001809C5">
        <w:rPr>
          <w:rFonts w:ascii="Book Antiqua" w:hAnsi="Book Antiqua"/>
          <w:i/>
          <w:iCs/>
        </w:rPr>
        <w:t>Am Heart J</w:t>
      </w:r>
      <w:r w:rsidRPr="001809C5">
        <w:rPr>
          <w:rFonts w:ascii="Book Antiqua" w:hAnsi="Book Antiqua"/>
        </w:rPr>
        <w:t xml:space="preserve"> 2003; </w:t>
      </w:r>
      <w:r w:rsidRPr="001809C5">
        <w:rPr>
          <w:rFonts w:ascii="Book Antiqua" w:hAnsi="Book Antiqua"/>
          <w:b/>
          <w:bCs/>
        </w:rPr>
        <w:t>146</w:t>
      </w:r>
      <w:r w:rsidRPr="001809C5">
        <w:rPr>
          <w:rFonts w:ascii="Book Antiqua" w:hAnsi="Book Antiqua"/>
        </w:rPr>
        <w:t>: 404-410 [PMID: 12947356 DOI: 10.1016/S0002-8703(03)00249-7]</w:t>
      </w:r>
    </w:p>
    <w:p w14:paraId="25C46BE8"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60 </w:t>
      </w:r>
      <w:r w:rsidRPr="001809C5">
        <w:rPr>
          <w:rFonts w:ascii="Book Antiqua" w:hAnsi="Book Antiqua"/>
          <w:b/>
          <w:bCs/>
        </w:rPr>
        <w:t>Syed IS</w:t>
      </w:r>
      <w:r w:rsidRPr="001809C5">
        <w:rPr>
          <w:rFonts w:ascii="Book Antiqua" w:hAnsi="Book Antiqua"/>
        </w:rPr>
        <w:t xml:space="preserve">, Feng D, Harris SR, Martinez MW, </w:t>
      </w:r>
      <w:proofErr w:type="spellStart"/>
      <w:r w:rsidRPr="001809C5">
        <w:rPr>
          <w:rFonts w:ascii="Book Antiqua" w:hAnsi="Book Antiqua"/>
        </w:rPr>
        <w:t>Misselt</w:t>
      </w:r>
      <w:proofErr w:type="spellEnd"/>
      <w:r w:rsidRPr="001809C5">
        <w:rPr>
          <w:rFonts w:ascii="Book Antiqua" w:hAnsi="Book Antiqua"/>
        </w:rPr>
        <w:t xml:space="preserve"> AJ, Breen JF, Miller DV, </w:t>
      </w:r>
      <w:proofErr w:type="spellStart"/>
      <w:r w:rsidRPr="001809C5">
        <w:rPr>
          <w:rFonts w:ascii="Book Antiqua" w:hAnsi="Book Antiqua"/>
        </w:rPr>
        <w:t>Araoz</w:t>
      </w:r>
      <w:proofErr w:type="spellEnd"/>
      <w:r w:rsidRPr="001809C5">
        <w:rPr>
          <w:rFonts w:ascii="Book Antiqua" w:hAnsi="Book Antiqua"/>
        </w:rPr>
        <w:t xml:space="preserve"> PA. MR imaging of cardiac masses. </w:t>
      </w:r>
      <w:proofErr w:type="spellStart"/>
      <w:r w:rsidRPr="001809C5">
        <w:rPr>
          <w:rFonts w:ascii="Book Antiqua" w:hAnsi="Book Antiqua"/>
          <w:i/>
          <w:iCs/>
        </w:rPr>
        <w:t>Magn</w:t>
      </w:r>
      <w:proofErr w:type="spellEnd"/>
      <w:r w:rsidRPr="001809C5">
        <w:rPr>
          <w:rFonts w:ascii="Book Antiqua" w:hAnsi="Book Antiqua"/>
          <w:i/>
          <w:iCs/>
        </w:rPr>
        <w:t xml:space="preserve"> </w:t>
      </w:r>
      <w:proofErr w:type="spellStart"/>
      <w:r w:rsidRPr="001809C5">
        <w:rPr>
          <w:rFonts w:ascii="Book Antiqua" w:hAnsi="Book Antiqua"/>
          <w:i/>
          <w:iCs/>
        </w:rPr>
        <w:t>Reson</w:t>
      </w:r>
      <w:proofErr w:type="spellEnd"/>
      <w:r w:rsidRPr="001809C5">
        <w:rPr>
          <w:rFonts w:ascii="Book Antiqua" w:hAnsi="Book Antiqua"/>
          <w:i/>
          <w:iCs/>
        </w:rPr>
        <w:t xml:space="preserve"> Imaging Clin N Am</w:t>
      </w:r>
      <w:r w:rsidRPr="001809C5">
        <w:rPr>
          <w:rFonts w:ascii="Book Antiqua" w:hAnsi="Book Antiqua"/>
        </w:rPr>
        <w:t xml:space="preserve"> 2008; </w:t>
      </w:r>
      <w:r w:rsidRPr="001809C5">
        <w:rPr>
          <w:rFonts w:ascii="Book Antiqua" w:hAnsi="Book Antiqua"/>
          <w:b/>
          <w:bCs/>
        </w:rPr>
        <w:t>16</w:t>
      </w:r>
      <w:r w:rsidRPr="001809C5">
        <w:rPr>
          <w:rFonts w:ascii="Book Antiqua" w:hAnsi="Book Antiqua"/>
        </w:rPr>
        <w:t>: 137-164, vii [PMID: 18474324 DOI: 10.1016/j.mric.2008.02.009]</w:t>
      </w:r>
    </w:p>
    <w:p w14:paraId="7B6C6178"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61 </w:t>
      </w:r>
      <w:r w:rsidRPr="001809C5">
        <w:rPr>
          <w:rFonts w:ascii="Book Antiqua" w:hAnsi="Book Antiqua"/>
          <w:b/>
          <w:bCs/>
        </w:rPr>
        <w:t>Kelle S</w:t>
      </w:r>
      <w:r w:rsidRPr="001809C5">
        <w:rPr>
          <w:rFonts w:ascii="Book Antiqua" w:hAnsi="Book Antiqua"/>
        </w:rPr>
        <w:t xml:space="preserve">, </w:t>
      </w:r>
      <w:proofErr w:type="spellStart"/>
      <w:r w:rsidRPr="001809C5">
        <w:rPr>
          <w:rFonts w:ascii="Book Antiqua" w:hAnsi="Book Antiqua"/>
        </w:rPr>
        <w:t>Chiribiri</w:t>
      </w:r>
      <w:proofErr w:type="spellEnd"/>
      <w:r w:rsidRPr="001809C5">
        <w:rPr>
          <w:rFonts w:ascii="Book Antiqua" w:hAnsi="Book Antiqua"/>
        </w:rPr>
        <w:t xml:space="preserve"> A, Meyer R, Fleck E, Nagel E. Images in cardiovascular medicine. Papillary fibroelastoma of the tricuspid valve seen on magnetic resonance imaging. </w:t>
      </w:r>
      <w:r w:rsidRPr="001809C5">
        <w:rPr>
          <w:rFonts w:ascii="Book Antiqua" w:hAnsi="Book Antiqua"/>
          <w:i/>
          <w:iCs/>
        </w:rPr>
        <w:t>Circulation</w:t>
      </w:r>
      <w:r w:rsidRPr="001809C5">
        <w:rPr>
          <w:rFonts w:ascii="Book Antiqua" w:hAnsi="Book Antiqua"/>
        </w:rPr>
        <w:t xml:space="preserve"> 2008; </w:t>
      </w:r>
      <w:r w:rsidRPr="001809C5">
        <w:rPr>
          <w:rFonts w:ascii="Book Antiqua" w:hAnsi="Book Antiqua"/>
          <w:b/>
          <w:bCs/>
        </w:rPr>
        <w:t>117</w:t>
      </w:r>
      <w:r w:rsidRPr="001809C5">
        <w:rPr>
          <w:rFonts w:ascii="Book Antiqua" w:hAnsi="Book Antiqua"/>
        </w:rPr>
        <w:t>: e190-e191 [PMID: 18347215 DOI: 10.1161/CIRCULATIONAHA.107.729731]</w:t>
      </w:r>
    </w:p>
    <w:p w14:paraId="07E42FA9"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62 </w:t>
      </w:r>
      <w:proofErr w:type="spellStart"/>
      <w:r w:rsidRPr="001809C5">
        <w:rPr>
          <w:rFonts w:ascii="Book Antiqua" w:hAnsi="Book Antiqua"/>
          <w:b/>
          <w:bCs/>
        </w:rPr>
        <w:t>Cannavale</w:t>
      </w:r>
      <w:proofErr w:type="spellEnd"/>
      <w:r w:rsidRPr="001809C5">
        <w:rPr>
          <w:rFonts w:ascii="Book Antiqua" w:hAnsi="Book Antiqua"/>
          <w:b/>
          <w:bCs/>
        </w:rPr>
        <w:t xml:space="preserve"> G</w:t>
      </w:r>
      <w:r w:rsidRPr="001809C5">
        <w:rPr>
          <w:rFonts w:ascii="Book Antiqua" w:hAnsi="Book Antiqua"/>
        </w:rPr>
        <w:t xml:space="preserve">, </w:t>
      </w:r>
      <w:proofErr w:type="spellStart"/>
      <w:r w:rsidRPr="001809C5">
        <w:rPr>
          <w:rFonts w:ascii="Book Antiqua" w:hAnsi="Book Antiqua"/>
        </w:rPr>
        <w:t>Francone</w:t>
      </w:r>
      <w:proofErr w:type="spellEnd"/>
      <w:r w:rsidRPr="001809C5">
        <w:rPr>
          <w:rFonts w:ascii="Book Antiqua" w:hAnsi="Book Antiqua"/>
        </w:rPr>
        <w:t xml:space="preserve"> M, Galea N, </w:t>
      </w:r>
      <w:proofErr w:type="spellStart"/>
      <w:r w:rsidRPr="001809C5">
        <w:rPr>
          <w:rFonts w:ascii="Book Antiqua" w:hAnsi="Book Antiqua"/>
        </w:rPr>
        <w:t>Vullo</w:t>
      </w:r>
      <w:proofErr w:type="spellEnd"/>
      <w:r w:rsidRPr="001809C5">
        <w:rPr>
          <w:rFonts w:ascii="Book Antiqua" w:hAnsi="Book Antiqua"/>
        </w:rPr>
        <w:t xml:space="preserve"> F, </w:t>
      </w:r>
      <w:proofErr w:type="spellStart"/>
      <w:r w:rsidRPr="001809C5">
        <w:rPr>
          <w:rFonts w:ascii="Book Antiqua" w:hAnsi="Book Antiqua"/>
        </w:rPr>
        <w:t>Molisso</w:t>
      </w:r>
      <w:proofErr w:type="spellEnd"/>
      <w:r w:rsidRPr="001809C5">
        <w:rPr>
          <w:rFonts w:ascii="Book Antiqua" w:hAnsi="Book Antiqua"/>
        </w:rPr>
        <w:t xml:space="preserve"> A, Carbone I, Catalano C. Fatty Images of the Heart: Spectrum of Normal and Pathological Findings by Computed </w:t>
      </w:r>
      <w:r w:rsidRPr="001809C5">
        <w:rPr>
          <w:rFonts w:ascii="Book Antiqua" w:hAnsi="Book Antiqua"/>
        </w:rPr>
        <w:lastRenderedPageBreak/>
        <w:t xml:space="preserve">Tomography and Cardiac Magnetic Resonance Imaging. </w:t>
      </w:r>
      <w:r w:rsidRPr="001809C5">
        <w:rPr>
          <w:rFonts w:ascii="Book Antiqua" w:hAnsi="Book Antiqua"/>
          <w:i/>
          <w:iCs/>
        </w:rPr>
        <w:t>Biomed Res Int</w:t>
      </w:r>
      <w:r w:rsidRPr="001809C5">
        <w:rPr>
          <w:rFonts w:ascii="Book Antiqua" w:hAnsi="Book Antiqua"/>
        </w:rPr>
        <w:t xml:space="preserve"> 2018; </w:t>
      </w:r>
      <w:r w:rsidRPr="001809C5">
        <w:rPr>
          <w:rFonts w:ascii="Book Antiqua" w:hAnsi="Book Antiqua"/>
          <w:b/>
          <w:bCs/>
        </w:rPr>
        <w:t>2018</w:t>
      </w:r>
      <w:r w:rsidRPr="001809C5">
        <w:rPr>
          <w:rFonts w:ascii="Book Antiqua" w:hAnsi="Book Antiqua"/>
        </w:rPr>
        <w:t>: 5610347 [PMID: 29503824 DOI: 10.1155/2018/5610347]</w:t>
      </w:r>
    </w:p>
    <w:p w14:paraId="58050BA2"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63 </w:t>
      </w:r>
      <w:proofErr w:type="spellStart"/>
      <w:r w:rsidRPr="001809C5">
        <w:rPr>
          <w:rFonts w:ascii="Book Antiqua" w:hAnsi="Book Antiqua"/>
          <w:b/>
          <w:bCs/>
        </w:rPr>
        <w:t>Grebenc</w:t>
      </w:r>
      <w:proofErr w:type="spellEnd"/>
      <w:r w:rsidRPr="001809C5">
        <w:rPr>
          <w:rFonts w:ascii="Book Antiqua" w:hAnsi="Book Antiqua"/>
          <w:b/>
          <w:bCs/>
        </w:rPr>
        <w:t xml:space="preserve"> ML</w:t>
      </w:r>
      <w:r w:rsidRPr="001809C5">
        <w:rPr>
          <w:rFonts w:ascii="Book Antiqua" w:hAnsi="Book Antiqua"/>
        </w:rPr>
        <w:t xml:space="preserve">, Rosado de Christenson ML, Burke AP, Green CE, Galvin JR. Primary cardiac and pericardial neoplasms: radiologic-pathologic correlation. </w:t>
      </w:r>
      <w:proofErr w:type="spellStart"/>
      <w:r w:rsidRPr="001809C5">
        <w:rPr>
          <w:rFonts w:ascii="Book Antiqua" w:hAnsi="Book Antiqua"/>
          <w:i/>
          <w:iCs/>
        </w:rPr>
        <w:t>Radiographics</w:t>
      </w:r>
      <w:proofErr w:type="spellEnd"/>
      <w:r w:rsidRPr="001809C5">
        <w:rPr>
          <w:rFonts w:ascii="Book Antiqua" w:hAnsi="Book Antiqua"/>
        </w:rPr>
        <w:t xml:space="preserve"> 2000; </w:t>
      </w:r>
      <w:r w:rsidRPr="001809C5">
        <w:rPr>
          <w:rFonts w:ascii="Book Antiqua" w:hAnsi="Book Antiqua"/>
          <w:b/>
          <w:bCs/>
        </w:rPr>
        <w:t>20</w:t>
      </w:r>
      <w:r w:rsidRPr="001809C5">
        <w:rPr>
          <w:rFonts w:ascii="Book Antiqua" w:hAnsi="Book Antiqua"/>
        </w:rPr>
        <w:t>: 1073-103; quiz 1110-1, 1112 [PMID: 10903697 DOI: 10.1148/radiographics.20.4.g00jl081073]</w:t>
      </w:r>
    </w:p>
    <w:p w14:paraId="549C2A4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64 </w:t>
      </w:r>
      <w:proofErr w:type="spellStart"/>
      <w:r w:rsidRPr="001809C5">
        <w:rPr>
          <w:rFonts w:ascii="Book Antiqua" w:hAnsi="Book Antiqua"/>
          <w:b/>
          <w:bCs/>
        </w:rPr>
        <w:t>Oshima</w:t>
      </w:r>
      <w:proofErr w:type="spellEnd"/>
      <w:r w:rsidRPr="001809C5">
        <w:rPr>
          <w:rFonts w:ascii="Book Antiqua" w:hAnsi="Book Antiqua"/>
          <w:b/>
          <w:bCs/>
        </w:rPr>
        <w:t xml:space="preserve"> H</w:t>
      </w:r>
      <w:r w:rsidRPr="001809C5">
        <w:rPr>
          <w:rFonts w:ascii="Book Antiqua" w:hAnsi="Book Antiqua"/>
        </w:rPr>
        <w:t xml:space="preserve">, Hara M, </w:t>
      </w:r>
      <w:proofErr w:type="spellStart"/>
      <w:r w:rsidRPr="001809C5">
        <w:rPr>
          <w:rFonts w:ascii="Book Antiqua" w:hAnsi="Book Antiqua"/>
        </w:rPr>
        <w:t>Kono</w:t>
      </w:r>
      <w:proofErr w:type="spellEnd"/>
      <w:r w:rsidRPr="001809C5">
        <w:rPr>
          <w:rFonts w:ascii="Book Antiqua" w:hAnsi="Book Antiqua"/>
        </w:rPr>
        <w:t xml:space="preserve"> T, </w:t>
      </w:r>
      <w:proofErr w:type="spellStart"/>
      <w:r w:rsidRPr="001809C5">
        <w:rPr>
          <w:rFonts w:ascii="Book Antiqua" w:hAnsi="Book Antiqua"/>
        </w:rPr>
        <w:t>Shibamoto</w:t>
      </w:r>
      <w:proofErr w:type="spellEnd"/>
      <w:r w:rsidRPr="001809C5">
        <w:rPr>
          <w:rFonts w:ascii="Book Antiqua" w:hAnsi="Book Antiqua"/>
        </w:rPr>
        <w:t xml:space="preserve"> Y, Mishima A, Akita S. Cardiac hemangioma of the left atrial appendage: CT and MR findings. </w:t>
      </w:r>
      <w:r w:rsidRPr="001809C5">
        <w:rPr>
          <w:rFonts w:ascii="Book Antiqua" w:hAnsi="Book Antiqua"/>
          <w:i/>
          <w:iCs/>
        </w:rPr>
        <w:t xml:space="preserve">J </w:t>
      </w:r>
      <w:proofErr w:type="spellStart"/>
      <w:r w:rsidRPr="001809C5">
        <w:rPr>
          <w:rFonts w:ascii="Book Antiqua" w:hAnsi="Book Antiqua"/>
          <w:i/>
          <w:iCs/>
        </w:rPr>
        <w:t>Thorac</w:t>
      </w:r>
      <w:proofErr w:type="spellEnd"/>
      <w:r w:rsidRPr="001809C5">
        <w:rPr>
          <w:rFonts w:ascii="Book Antiqua" w:hAnsi="Book Antiqua"/>
          <w:i/>
          <w:iCs/>
        </w:rPr>
        <w:t xml:space="preserve"> Imaging</w:t>
      </w:r>
      <w:r w:rsidRPr="001809C5">
        <w:rPr>
          <w:rFonts w:ascii="Book Antiqua" w:hAnsi="Book Antiqua"/>
        </w:rPr>
        <w:t xml:space="preserve"> 2003; </w:t>
      </w:r>
      <w:r w:rsidRPr="001809C5">
        <w:rPr>
          <w:rFonts w:ascii="Book Antiqua" w:hAnsi="Book Antiqua"/>
          <w:b/>
          <w:bCs/>
        </w:rPr>
        <w:t>18</w:t>
      </w:r>
      <w:r w:rsidRPr="001809C5">
        <w:rPr>
          <w:rFonts w:ascii="Book Antiqua" w:hAnsi="Book Antiqua"/>
        </w:rPr>
        <w:t>: 204-206 [PMID: 12867820 DOI: 10.1097/00005382-200307000-00012]</w:t>
      </w:r>
    </w:p>
    <w:p w14:paraId="060DE8B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65 </w:t>
      </w:r>
      <w:r w:rsidRPr="001809C5">
        <w:rPr>
          <w:rFonts w:ascii="Book Antiqua" w:hAnsi="Book Antiqua"/>
          <w:b/>
          <w:bCs/>
        </w:rPr>
        <w:t>Tao TY</w:t>
      </w:r>
      <w:r w:rsidRPr="001809C5">
        <w:rPr>
          <w:rFonts w:ascii="Book Antiqua" w:hAnsi="Book Antiqua"/>
        </w:rPr>
        <w:t xml:space="preserve">, </w:t>
      </w:r>
      <w:proofErr w:type="spellStart"/>
      <w:r w:rsidRPr="001809C5">
        <w:rPr>
          <w:rFonts w:ascii="Book Antiqua" w:hAnsi="Book Antiqua"/>
        </w:rPr>
        <w:t>Yahyavi</w:t>
      </w:r>
      <w:proofErr w:type="spellEnd"/>
      <w:r w:rsidRPr="001809C5">
        <w:rPr>
          <w:rFonts w:ascii="Book Antiqua" w:hAnsi="Book Antiqua"/>
        </w:rPr>
        <w:t>-</w:t>
      </w:r>
      <w:proofErr w:type="spellStart"/>
      <w:r w:rsidRPr="001809C5">
        <w:rPr>
          <w:rFonts w:ascii="Book Antiqua" w:hAnsi="Book Antiqua"/>
        </w:rPr>
        <w:t>Firouz</w:t>
      </w:r>
      <w:proofErr w:type="spellEnd"/>
      <w:r w:rsidRPr="001809C5">
        <w:rPr>
          <w:rFonts w:ascii="Book Antiqua" w:hAnsi="Book Antiqua"/>
        </w:rPr>
        <w:t xml:space="preserve">-Abadi N, Singh GK, Bhalla S. Pediatric cardiac tumors: clinical and imaging features. </w:t>
      </w:r>
      <w:proofErr w:type="spellStart"/>
      <w:r w:rsidRPr="001809C5">
        <w:rPr>
          <w:rFonts w:ascii="Book Antiqua" w:hAnsi="Book Antiqua"/>
          <w:i/>
          <w:iCs/>
        </w:rPr>
        <w:t>Radiographics</w:t>
      </w:r>
      <w:proofErr w:type="spellEnd"/>
      <w:r w:rsidRPr="001809C5">
        <w:rPr>
          <w:rFonts w:ascii="Book Antiqua" w:hAnsi="Book Antiqua"/>
        </w:rPr>
        <w:t xml:space="preserve"> 2014; </w:t>
      </w:r>
      <w:r w:rsidRPr="001809C5">
        <w:rPr>
          <w:rFonts w:ascii="Book Antiqua" w:hAnsi="Book Antiqua"/>
          <w:b/>
          <w:bCs/>
        </w:rPr>
        <w:t>34</w:t>
      </w:r>
      <w:r w:rsidRPr="001809C5">
        <w:rPr>
          <w:rFonts w:ascii="Book Antiqua" w:hAnsi="Book Antiqua"/>
        </w:rPr>
        <w:t>: 1031-1046 [PMID: 25019440 DOI: 10.1148/rg.344135163]</w:t>
      </w:r>
    </w:p>
    <w:p w14:paraId="5EA66E6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66 </w:t>
      </w:r>
      <w:r w:rsidRPr="001809C5">
        <w:rPr>
          <w:rFonts w:ascii="Book Antiqua" w:hAnsi="Book Antiqua"/>
          <w:b/>
          <w:bCs/>
        </w:rPr>
        <w:t>Burke A</w:t>
      </w:r>
      <w:r w:rsidRPr="001809C5">
        <w:rPr>
          <w:rFonts w:ascii="Book Antiqua" w:hAnsi="Book Antiqua"/>
        </w:rPr>
        <w:t xml:space="preserve">, </w:t>
      </w:r>
      <w:proofErr w:type="spellStart"/>
      <w:r w:rsidRPr="001809C5">
        <w:rPr>
          <w:rFonts w:ascii="Book Antiqua" w:hAnsi="Book Antiqua"/>
        </w:rPr>
        <w:t>Virmani</w:t>
      </w:r>
      <w:proofErr w:type="spellEnd"/>
      <w:r w:rsidRPr="001809C5">
        <w:rPr>
          <w:rFonts w:ascii="Book Antiqua" w:hAnsi="Book Antiqua"/>
        </w:rPr>
        <w:t xml:space="preserve"> R. Pediatric heart tumors. </w:t>
      </w:r>
      <w:r w:rsidRPr="001809C5">
        <w:rPr>
          <w:rFonts w:ascii="Book Antiqua" w:hAnsi="Book Antiqua"/>
          <w:i/>
          <w:iCs/>
        </w:rPr>
        <w:t xml:space="preserve">Cardiovasc </w:t>
      </w:r>
      <w:proofErr w:type="spellStart"/>
      <w:r w:rsidRPr="001809C5">
        <w:rPr>
          <w:rFonts w:ascii="Book Antiqua" w:hAnsi="Book Antiqua"/>
          <w:i/>
          <w:iCs/>
        </w:rPr>
        <w:t>Pathol</w:t>
      </w:r>
      <w:proofErr w:type="spellEnd"/>
      <w:r w:rsidRPr="001809C5">
        <w:rPr>
          <w:rFonts w:ascii="Book Antiqua" w:hAnsi="Book Antiqua"/>
        </w:rPr>
        <w:t xml:space="preserve"> 2008; </w:t>
      </w:r>
      <w:r w:rsidRPr="001809C5">
        <w:rPr>
          <w:rFonts w:ascii="Book Antiqua" w:hAnsi="Book Antiqua"/>
          <w:b/>
          <w:bCs/>
        </w:rPr>
        <w:t>17</w:t>
      </w:r>
      <w:r w:rsidRPr="001809C5">
        <w:rPr>
          <w:rFonts w:ascii="Book Antiqua" w:hAnsi="Book Antiqua"/>
        </w:rPr>
        <w:t>: 193-198 [PMID: 18402818 DOI: 10.1016/j.carpath.2007.08.008]</w:t>
      </w:r>
    </w:p>
    <w:p w14:paraId="31E74EA6"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67 </w:t>
      </w:r>
      <w:r w:rsidRPr="001809C5">
        <w:rPr>
          <w:rFonts w:ascii="Book Antiqua" w:hAnsi="Book Antiqua"/>
          <w:b/>
          <w:bCs/>
        </w:rPr>
        <w:t>Burke AP</w:t>
      </w:r>
      <w:r w:rsidRPr="001809C5">
        <w:rPr>
          <w:rFonts w:ascii="Book Antiqua" w:hAnsi="Book Antiqua"/>
        </w:rPr>
        <w:t xml:space="preserve">, Rosado-de-Christenson M, Templeton PA, </w:t>
      </w:r>
      <w:proofErr w:type="spellStart"/>
      <w:r w:rsidRPr="001809C5">
        <w:rPr>
          <w:rFonts w:ascii="Book Antiqua" w:hAnsi="Book Antiqua"/>
        </w:rPr>
        <w:t>Virmani</w:t>
      </w:r>
      <w:proofErr w:type="spellEnd"/>
      <w:r w:rsidRPr="001809C5">
        <w:rPr>
          <w:rFonts w:ascii="Book Antiqua" w:hAnsi="Book Antiqua"/>
        </w:rPr>
        <w:t xml:space="preserve"> R. Cardiac fibroma: clinicopathologic correlates and surgical treatment. </w:t>
      </w:r>
      <w:r w:rsidRPr="001809C5">
        <w:rPr>
          <w:rFonts w:ascii="Book Antiqua" w:hAnsi="Book Antiqua"/>
          <w:i/>
          <w:iCs/>
        </w:rPr>
        <w:t xml:space="preserve">J </w:t>
      </w:r>
      <w:proofErr w:type="spellStart"/>
      <w:r w:rsidRPr="001809C5">
        <w:rPr>
          <w:rFonts w:ascii="Book Antiqua" w:hAnsi="Book Antiqua"/>
          <w:i/>
          <w:iCs/>
        </w:rPr>
        <w:t>Thorac</w:t>
      </w:r>
      <w:proofErr w:type="spellEnd"/>
      <w:r w:rsidRPr="001809C5">
        <w:rPr>
          <w:rFonts w:ascii="Book Antiqua" w:hAnsi="Book Antiqua"/>
          <w:i/>
          <w:iCs/>
        </w:rPr>
        <w:t xml:space="preserve"> Cardiovasc Surg</w:t>
      </w:r>
      <w:r w:rsidRPr="001809C5">
        <w:rPr>
          <w:rFonts w:ascii="Book Antiqua" w:hAnsi="Book Antiqua"/>
        </w:rPr>
        <w:t xml:space="preserve"> 1994; </w:t>
      </w:r>
      <w:r w:rsidRPr="001809C5">
        <w:rPr>
          <w:rFonts w:ascii="Book Antiqua" w:hAnsi="Book Antiqua"/>
          <w:b/>
          <w:bCs/>
        </w:rPr>
        <w:t>108</w:t>
      </w:r>
      <w:r w:rsidRPr="001809C5">
        <w:rPr>
          <w:rFonts w:ascii="Book Antiqua" w:hAnsi="Book Antiqua"/>
        </w:rPr>
        <w:t>: 862-870 [PMID: 7967668]</w:t>
      </w:r>
    </w:p>
    <w:p w14:paraId="11C1043C"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68 </w:t>
      </w:r>
      <w:r w:rsidRPr="001809C5">
        <w:rPr>
          <w:rFonts w:ascii="Book Antiqua" w:hAnsi="Book Antiqua"/>
          <w:b/>
          <w:bCs/>
        </w:rPr>
        <w:t>Günther T</w:t>
      </w:r>
      <w:r w:rsidRPr="001809C5">
        <w:rPr>
          <w:rFonts w:ascii="Book Antiqua" w:hAnsi="Book Antiqua"/>
        </w:rPr>
        <w:t xml:space="preserve">, Schreiber C, </w:t>
      </w:r>
      <w:proofErr w:type="spellStart"/>
      <w:r w:rsidRPr="001809C5">
        <w:rPr>
          <w:rFonts w:ascii="Book Antiqua" w:hAnsi="Book Antiqua"/>
        </w:rPr>
        <w:t>Noebauer</w:t>
      </w:r>
      <w:proofErr w:type="spellEnd"/>
      <w:r w:rsidRPr="001809C5">
        <w:rPr>
          <w:rFonts w:ascii="Book Antiqua" w:hAnsi="Book Antiqua"/>
        </w:rPr>
        <w:t xml:space="preserve"> C, </w:t>
      </w:r>
      <w:proofErr w:type="spellStart"/>
      <w:r w:rsidRPr="001809C5">
        <w:rPr>
          <w:rFonts w:ascii="Book Antiqua" w:hAnsi="Book Antiqua"/>
        </w:rPr>
        <w:t>Eicken</w:t>
      </w:r>
      <w:proofErr w:type="spellEnd"/>
      <w:r w:rsidRPr="001809C5">
        <w:rPr>
          <w:rFonts w:ascii="Book Antiqua" w:hAnsi="Book Antiqua"/>
        </w:rPr>
        <w:t xml:space="preserve"> A, Lange R. Treatment strategies for pediatric patients with primary cardiac and pericardial tumors: a 30-year review. </w:t>
      </w:r>
      <w:proofErr w:type="spellStart"/>
      <w:r w:rsidRPr="001809C5">
        <w:rPr>
          <w:rFonts w:ascii="Book Antiqua" w:hAnsi="Book Antiqua"/>
          <w:i/>
          <w:iCs/>
        </w:rPr>
        <w:t>Pediatr</w:t>
      </w:r>
      <w:proofErr w:type="spellEnd"/>
      <w:r w:rsidRPr="001809C5">
        <w:rPr>
          <w:rFonts w:ascii="Book Antiqua" w:hAnsi="Book Antiqua"/>
          <w:i/>
          <w:iCs/>
        </w:rPr>
        <w:t xml:space="preserve"> </w:t>
      </w:r>
      <w:proofErr w:type="spellStart"/>
      <w:r w:rsidRPr="001809C5">
        <w:rPr>
          <w:rFonts w:ascii="Book Antiqua" w:hAnsi="Book Antiqua"/>
          <w:i/>
          <w:iCs/>
        </w:rPr>
        <w:t>Cardiol</w:t>
      </w:r>
      <w:proofErr w:type="spellEnd"/>
      <w:r w:rsidRPr="001809C5">
        <w:rPr>
          <w:rFonts w:ascii="Book Antiqua" w:hAnsi="Book Antiqua"/>
        </w:rPr>
        <w:t xml:space="preserve"> 2008; </w:t>
      </w:r>
      <w:r w:rsidRPr="001809C5">
        <w:rPr>
          <w:rFonts w:ascii="Book Antiqua" w:hAnsi="Book Antiqua"/>
          <w:b/>
          <w:bCs/>
        </w:rPr>
        <w:t>29</w:t>
      </w:r>
      <w:r w:rsidRPr="001809C5">
        <w:rPr>
          <w:rFonts w:ascii="Book Antiqua" w:hAnsi="Book Antiqua"/>
        </w:rPr>
        <w:t>: 1071-1076 [PMID: 18600370 DOI: 10.1007/s00246-008-9256-6]</w:t>
      </w:r>
    </w:p>
    <w:p w14:paraId="34CC21AD"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69 </w:t>
      </w:r>
      <w:proofErr w:type="spellStart"/>
      <w:r w:rsidRPr="001809C5">
        <w:rPr>
          <w:rFonts w:ascii="Book Antiqua" w:hAnsi="Book Antiqua"/>
          <w:b/>
          <w:bCs/>
        </w:rPr>
        <w:t>Ghadimi</w:t>
      </w:r>
      <w:proofErr w:type="spellEnd"/>
      <w:r w:rsidRPr="001809C5">
        <w:rPr>
          <w:rFonts w:ascii="Book Antiqua" w:hAnsi="Book Antiqua"/>
          <w:b/>
          <w:bCs/>
        </w:rPr>
        <w:t xml:space="preserve"> </w:t>
      </w:r>
      <w:proofErr w:type="spellStart"/>
      <w:r w:rsidRPr="001809C5">
        <w:rPr>
          <w:rFonts w:ascii="Book Antiqua" w:hAnsi="Book Antiqua"/>
          <w:b/>
          <w:bCs/>
        </w:rPr>
        <w:t>Mahani</w:t>
      </w:r>
      <w:proofErr w:type="spellEnd"/>
      <w:r w:rsidRPr="001809C5">
        <w:rPr>
          <w:rFonts w:ascii="Book Antiqua" w:hAnsi="Book Antiqua"/>
          <w:b/>
          <w:bCs/>
        </w:rPr>
        <w:t xml:space="preserve"> M</w:t>
      </w:r>
      <w:r w:rsidRPr="001809C5">
        <w:rPr>
          <w:rFonts w:ascii="Book Antiqua" w:hAnsi="Book Antiqua"/>
        </w:rPr>
        <w:t xml:space="preserve">, Lu JC, Rigsby CK, Krishnamurthy R, Dorfman AL, Agarwal PP. MRI of pediatric cardiac masses. </w:t>
      </w:r>
      <w:r w:rsidRPr="001809C5">
        <w:rPr>
          <w:rFonts w:ascii="Book Antiqua" w:hAnsi="Book Antiqua"/>
          <w:i/>
          <w:iCs/>
        </w:rPr>
        <w:t xml:space="preserve">AJR Am J </w:t>
      </w:r>
      <w:proofErr w:type="spellStart"/>
      <w:r w:rsidRPr="001809C5">
        <w:rPr>
          <w:rFonts w:ascii="Book Antiqua" w:hAnsi="Book Antiqua"/>
          <w:i/>
          <w:iCs/>
        </w:rPr>
        <w:t>Roentgenol</w:t>
      </w:r>
      <w:proofErr w:type="spellEnd"/>
      <w:r w:rsidRPr="001809C5">
        <w:rPr>
          <w:rFonts w:ascii="Book Antiqua" w:hAnsi="Book Antiqua"/>
        </w:rPr>
        <w:t xml:space="preserve"> 2014; </w:t>
      </w:r>
      <w:r w:rsidRPr="001809C5">
        <w:rPr>
          <w:rFonts w:ascii="Book Antiqua" w:hAnsi="Book Antiqua"/>
          <w:b/>
          <w:bCs/>
        </w:rPr>
        <w:t>202</w:t>
      </w:r>
      <w:r w:rsidRPr="001809C5">
        <w:rPr>
          <w:rFonts w:ascii="Book Antiqua" w:hAnsi="Book Antiqua"/>
        </w:rPr>
        <w:t>: 971-981 [PMID: 24758649 DOI: 10.2214/AJR.13.10680]</w:t>
      </w:r>
    </w:p>
    <w:p w14:paraId="1634C650"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70 </w:t>
      </w:r>
      <w:proofErr w:type="spellStart"/>
      <w:r w:rsidRPr="001809C5">
        <w:rPr>
          <w:rFonts w:ascii="Book Antiqua" w:hAnsi="Book Antiqua"/>
          <w:b/>
          <w:bCs/>
        </w:rPr>
        <w:t>Ramlawi</w:t>
      </w:r>
      <w:proofErr w:type="spellEnd"/>
      <w:r w:rsidRPr="001809C5">
        <w:rPr>
          <w:rFonts w:ascii="Book Antiqua" w:hAnsi="Book Antiqua"/>
          <w:b/>
          <w:bCs/>
        </w:rPr>
        <w:t xml:space="preserve"> B</w:t>
      </w:r>
      <w:r w:rsidRPr="001809C5">
        <w:rPr>
          <w:rFonts w:ascii="Book Antiqua" w:hAnsi="Book Antiqua"/>
        </w:rPr>
        <w:t xml:space="preserve">, David EA, Kim MP, Garcia-Morales LJ, Blackmon SH, Rice DC, </w:t>
      </w:r>
      <w:proofErr w:type="spellStart"/>
      <w:r w:rsidRPr="001809C5">
        <w:rPr>
          <w:rFonts w:ascii="Book Antiqua" w:hAnsi="Book Antiqua"/>
        </w:rPr>
        <w:t>Vaporciyan</w:t>
      </w:r>
      <w:proofErr w:type="spellEnd"/>
      <w:r w:rsidRPr="001809C5">
        <w:rPr>
          <w:rFonts w:ascii="Book Antiqua" w:hAnsi="Book Antiqua"/>
        </w:rPr>
        <w:t xml:space="preserve"> AA, Reardon MJ. Contemporary surgical management of cardiac paragangliomas. </w:t>
      </w:r>
      <w:r w:rsidRPr="001809C5">
        <w:rPr>
          <w:rFonts w:ascii="Book Antiqua" w:hAnsi="Book Antiqua"/>
          <w:i/>
          <w:iCs/>
        </w:rPr>
        <w:t xml:space="preserve">Ann </w:t>
      </w:r>
      <w:proofErr w:type="spellStart"/>
      <w:r w:rsidRPr="001809C5">
        <w:rPr>
          <w:rFonts w:ascii="Book Antiqua" w:hAnsi="Book Antiqua"/>
          <w:i/>
          <w:iCs/>
        </w:rPr>
        <w:t>Thorac</w:t>
      </w:r>
      <w:proofErr w:type="spellEnd"/>
      <w:r w:rsidRPr="001809C5">
        <w:rPr>
          <w:rFonts w:ascii="Book Antiqua" w:hAnsi="Book Antiqua"/>
          <w:i/>
          <w:iCs/>
        </w:rPr>
        <w:t xml:space="preserve"> Surg</w:t>
      </w:r>
      <w:r w:rsidRPr="001809C5">
        <w:rPr>
          <w:rFonts w:ascii="Book Antiqua" w:hAnsi="Book Antiqua"/>
        </w:rPr>
        <w:t xml:space="preserve"> 2012; </w:t>
      </w:r>
      <w:r w:rsidRPr="001809C5">
        <w:rPr>
          <w:rFonts w:ascii="Book Antiqua" w:hAnsi="Book Antiqua"/>
          <w:b/>
          <w:bCs/>
        </w:rPr>
        <w:t>93</w:t>
      </w:r>
      <w:r w:rsidRPr="001809C5">
        <w:rPr>
          <w:rFonts w:ascii="Book Antiqua" w:hAnsi="Book Antiqua"/>
        </w:rPr>
        <w:t>: 1972-1976 [PMID: 22537533 DOI: 10.1016/j.athoracsur.2012.02.040]</w:t>
      </w:r>
    </w:p>
    <w:p w14:paraId="01A8A416"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71 </w:t>
      </w:r>
      <w:proofErr w:type="spellStart"/>
      <w:r w:rsidRPr="001809C5">
        <w:rPr>
          <w:rFonts w:ascii="Book Antiqua" w:hAnsi="Book Antiqua"/>
          <w:b/>
          <w:bCs/>
        </w:rPr>
        <w:t>Martucci</w:t>
      </w:r>
      <w:proofErr w:type="spellEnd"/>
      <w:r w:rsidRPr="001809C5">
        <w:rPr>
          <w:rFonts w:ascii="Book Antiqua" w:hAnsi="Book Antiqua"/>
          <w:b/>
          <w:bCs/>
        </w:rPr>
        <w:t xml:space="preserve"> VL</w:t>
      </w:r>
      <w:r w:rsidRPr="001809C5">
        <w:rPr>
          <w:rFonts w:ascii="Book Antiqua" w:hAnsi="Book Antiqua"/>
        </w:rPr>
        <w:t xml:space="preserve">, </w:t>
      </w:r>
      <w:proofErr w:type="spellStart"/>
      <w:r w:rsidRPr="001809C5">
        <w:rPr>
          <w:rFonts w:ascii="Book Antiqua" w:hAnsi="Book Antiqua"/>
        </w:rPr>
        <w:t>Emaminia</w:t>
      </w:r>
      <w:proofErr w:type="spellEnd"/>
      <w:r w:rsidRPr="001809C5">
        <w:rPr>
          <w:rFonts w:ascii="Book Antiqua" w:hAnsi="Book Antiqua"/>
        </w:rPr>
        <w:t xml:space="preserve"> A, del Rivero J, </w:t>
      </w:r>
      <w:proofErr w:type="spellStart"/>
      <w:r w:rsidRPr="001809C5">
        <w:rPr>
          <w:rFonts w:ascii="Book Antiqua" w:hAnsi="Book Antiqua"/>
        </w:rPr>
        <w:t>Lechan</w:t>
      </w:r>
      <w:proofErr w:type="spellEnd"/>
      <w:r w:rsidRPr="001809C5">
        <w:rPr>
          <w:rFonts w:ascii="Book Antiqua" w:hAnsi="Book Antiqua"/>
        </w:rPr>
        <w:t xml:space="preserve"> RM, Magoon BT, </w:t>
      </w:r>
      <w:proofErr w:type="spellStart"/>
      <w:r w:rsidRPr="001809C5">
        <w:rPr>
          <w:rFonts w:ascii="Book Antiqua" w:hAnsi="Book Antiqua"/>
        </w:rPr>
        <w:t>Galia</w:t>
      </w:r>
      <w:proofErr w:type="spellEnd"/>
      <w:r w:rsidRPr="001809C5">
        <w:rPr>
          <w:rFonts w:ascii="Book Antiqua" w:hAnsi="Book Antiqua"/>
        </w:rPr>
        <w:t xml:space="preserve"> A, Fojo T, Leung S, </w:t>
      </w:r>
      <w:proofErr w:type="spellStart"/>
      <w:r w:rsidRPr="001809C5">
        <w:rPr>
          <w:rFonts w:ascii="Book Antiqua" w:hAnsi="Book Antiqua"/>
        </w:rPr>
        <w:t>Lorusso</w:t>
      </w:r>
      <w:proofErr w:type="spellEnd"/>
      <w:r w:rsidRPr="001809C5">
        <w:rPr>
          <w:rFonts w:ascii="Book Antiqua" w:hAnsi="Book Antiqua"/>
        </w:rPr>
        <w:t xml:space="preserve"> R, Jimenez C, Shulkin BL, </w:t>
      </w:r>
      <w:proofErr w:type="spellStart"/>
      <w:r w:rsidRPr="001809C5">
        <w:rPr>
          <w:rFonts w:ascii="Book Antiqua" w:hAnsi="Book Antiqua"/>
        </w:rPr>
        <w:t>Audibert</w:t>
      </w:r>
      <w:proofErr w:type="spellEnd"/>
      <w:r w:rsidRPr="001809C5">
        <w:rPr>
          <w:rFonts w:ascii="Book Antiqua" w:hAnsi="Book Antiqua"/>
        </w:rPr>
        <w:t xml:space="preserve"> JL, Adams KT, Rosing DR, Vaidya </w:t>
      </w:r>
      <w:r w:rsidRPr="001809C5">
        <w:rPr>
          <w:rFonts w:ascii="Book Antiqua" w:hAnsi="Book Antiqua"/>
        </w:rPr>
        <w:lastRenderedPageBreak/>
        <w:t xml:space="preserve">A, </w:t>
      </w:r>
      <w:proofErr w:type="spellStart"/>
      <w:r w:rsidRPr="001809C5">
        <w:rPr>
          <w:rFonts w:ascii="Book Antiqua" w:hAnsi="Book Antiqua"/>
        </w:rPr>
        <w:t>Dluhy</w:t>
      </w:r>
      <w:proofErr w:type="spellEnd"/>
      <w:r w:rsidRPr="001809C5">
        <w:rPr>
          <w:rFonts w:ascii="Book Antiqua" w:hAnsi="Book Antiqua"/>
        </w:rPr>
        <w:t xml:space="preserve"> RG, Horvath KA, </w:t>
      </w:r>
      <w:proofErr w:type="spellStart"/>
      <w:r w:rsidRPr="001809C5">
        <w:rPr>
          <w:rFonts w:ascii="Book Antiqua" w:hAnsi="Book Antiqua"/>
        </w:rPr>
        <w:t>Pacak</w:t>
      </w:r>
      <w:proofErr w:type="spellEnd"/>
      <w:r w:rsidRPr="001809C5">
        <w:rPr>
          <w:rFonts w:ascii="Book Antiqua" w:hAnsi="Book Antiqua"/>
        </w:rPr>
        <w:t xml:space="preserve"> K. Succinate dehydrogenase gene mutations in cardiac paragangliomas. </w:t>
      </w:r>
      <w:r w:rsidRPr="001809C5">
        <w:rPr>
          <w:rFonts w:ascii="Book Antiqua" w:hAnsi="Book Antiqua"/>
          <w:i/>
          <w:iCs/>
        </w:rPr>
        <w:t>Am J Cardiol</w:t>
      </w:r>
      <w:r w:rsidRPr="001809C5">
        <w:rPr>
          <w:rFonts w:ascii="Book Antiqua" w:hAnsi="Book Antiqua"/>
        </w:rPr>
        <w:t xml:space="preserve"> 2015; </w:t>
      </w:r>
      <w:r w:rsidRPr="001809C5">
        <w:rPr>
          <w:rFonts w:ascii="Book Antiqua" w:hAnsi="Book Antiqua"/>
          <w:b/>
          <w:bCs/>
        </w:rPr>
        <w:t>115</w:t>
      </w:r>
      <w:r w:rsidRPr="001809C5">
        <w:rPr>
          <w:rFonts w:ascii="Book Antiqua" w:hAnsi="Book Antiqua"/>
        </w:rPr>
        <w:t>: 1753-1759 [PMID: 25896150 DOI: 10.1016/j.amjcard.2015.03.020]</w:t>
      </w:r>
    </w:p>
    <w:p w14:paraId="3DAB9C3C"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72 </w:t>
      </w:r>
      <w:r w:rsidRPr="001809C5">
        <w:rPr>
          <w:rFonts w:ascii="Book Antiqua" w:hAnsi="Book Antiqua"/>
          <w:b/>
          <w:bCs/>
        </w:rPr>
        <w:t>Joynt KE</w:t>
      </w:r>
      <w:r w:rsidRPr="001809C5">
        <w:rPr>
          <w:rFonts w:ascii="Book Antiqua" w:hAnsi="Book Antiqua"/>
        </w:rPr>
        <w:t xml:space="preserve">, Moslehi JJ, Baughman KL. Paragangliomas: etiology, presentation, and management. </w:t>
      </w:r>
      <w:r w:rsidRPr="001809C5">
        <w:rPr>
          <w:rFonts w:ascii="Book Antiqua" w:hAnsi="Book Antiqua"/>
          <w:i/>
          <w:iCs/>
        </w:rPr>
        <w:t>Cardiol Rev</w:t>
      </w:r>
      <w:r w:rsidRPr="001809C5">
        <w:rPr>
          <w:rFonts w:ascii="Book Antiqua" w:hAnsi="Book Antiqua"/>
        </w:rPr>
        <w:t xml:space="preserve"> 2009; </w:t>
      </w:r>
      <w:r w:rsidRPr="001809C5">
        <w:rPr>
          <w:rFonts w:ascii="Book Antiqua" w:hAnsi="Book Antiqua"/>
          <w:b/>
          <w:bCs/>
        </w:rPr>
        <w:t>17</w:t>
      </w:r>
      <w:r w:rsidRPr="001809C5">
        <w:rPr>
          <w:rFonts w:ascii="Book Antiqua" w:hAnsi="Book Antiqua"/>
        </w:rPr>
        <w:t>: 159-164 [PMID: 19525677 DOI: 10.1097/CRD.0b013e3181a6de40]</w:t>
      </w:r>
    </w:p>
    <w:p w14:paraId="7B958522"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73 </w:t>
      </w:r>
      <w:proofErr w:type="spellStart"/>
      <w:r w:rsidRPr="001809C5">
        <w:rPr>
          <w:rFonts w:ascii="Book Antiqua" w:hAnsi="Book Antiqua"/>
          <w:b/>
          <w:bCs/>
        </w:rPr>
        <w:t>Butany</w:t>
      </w:r>
      <w:proofErr w:type="spellEnd"/>
      <w:r w:rsidRPr="001809C5">
        <w:rPr>
          <w:rFonts w:ascii="Book Antiqua" w:hAnsi="Book Antiqua"/>
          <w:b/>
          <w:bCs/>
        </w:rPr>
        <w:t xml:space="preserve"> J</w:t>
      </w:r>
      <w:r w:rsidRPr="001809C5">
        <w:rPr>
          <w:rFonts w:ascii="Book Antiqua" w:hAnsi="Book Antiqua"/>
        </w:rPr>
        <w:t xml:space="preserve">, Nair V, </w:t>
      </w:r>
      <w:proofErr w:type="spellStart"/>
      <w:r w:rsidRPr="001809C5">
        <w:rPr>
          <w:rFonts w:ascii="Book Antiqua" w:hAnsi="Book Antiqua"/>
        </w:rPr>
        <w:t>Naseemuddin</w:t>
      </w:r>
      <w:proofErr w:type="spellEnd"/>
      <w:r w:rsidRPr="001809C5">
        <w:rPr>
          <w:rFonts w:ascii="Book Antiqua" w:hAnsi="Book Antiqua"/>
        </w:rPr>
        <w:t xml:space="preserve"> A, Nair GM, Catton C, </w:t>
      </w:r>
      <w:proofErr w:type="spellStart"/>
      <w:r w:rsidRPr="001809C5">
        <w:rPr>
          <w:rFonts w:ascii="Book Antiqua" w:hAnsi="Book Antiqua"/>
        </w:rPr>
        <w:t>Yau</w:t>
      </w:r>
      <w:proofErr w:type="spellEnd"/>
      <w:r w:rsidRPr="001809C5">
        <w:rPr>
          <w:rFonts w:ascii="Book Antiqua" w:hAnsi="Book Antiqua"/>
        </w:rPr>
        <w:t xml:space="preserve"> T. Cardiac tumours: diagnosis and management. </w:t>
      </w:r>
      <w:r w:rsidRPr="001809C5">
        <w:rPr>
          <w:rFonts w:ascii="Book Antiqua" w:hAnsi="Book Antiqua"/>
          <w:i/>
          <w:iCs/>
        </w:rPr>
        <w:t>Lancet Oncol</w:t>
      </w:r>
      <w:r w:rsidRPr="001809C5">
        <w:rPr>
          <w:rFonts w:ascii="Book Antiqua" w:hAnsi="Book Antiqua"/>
        </w:rPr>
        <w:t xml:space="preserve"> 2005; </w:t>
      </w:r>
      <w:r w:rsidRPr="001809C5">
        <w:rPr>
          <w:rFonts w:ascii="Book Antiqua" w:hAnsi="Book Antiqua"/>
          <w:b/>
          <w:bCs/>
        </w:rPr>
        <w:t>6</w:t>
      </w:r>
      <w:r w:rsidRPr="001809C5">
        <w:rPr>
          <w:rFonts w:ascii="Book Antiqua" w:hAnsi="Book Antiqua"/>
        </w:rPr>
        <w:t>: 219-228 [PMID: 15811617 DOI: 10.1016/S1470-2045(05)70093-0]</w:t>
      </w:r>
    </w:p>
    <w:p w14:paraId="32215EC4"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74 </w:t>
      </w:r>
      <w:r w:rsidRPr="001809C5">
        <w:rPr>
          <w:rFonts w:ascii="Book Antiqua" w:hAnsi="Book Antiqua"/>
          <w:b/>
          <w:bCs/>
        </w:rPr>
        <w:t>Kim CH</w:t>
      </w:r>
      <w:r w:rsidRPr="001809C5">
        <w:rPr>
          <w:rFonts w:ascii="Book Antiqua" w:hAnsi="Book Antiqua"/>
        </w:rPr>
        <w:t xml:space="preserve">, Dancer JY, Coffey D, </w:t>
      </w:r>
      <w:proofErr w:type="spellStart"/>
      <w:r w:rsidRPr="001809C5">
        <w:rPr>
          <w:rFonts w:ascii="Book Antiqua" w:hAnsi="Book Antiqua"/>
        </w:rPr>
        <w:t>Zhai</w:t>
      </w:r>
      <w:proofErr w:type="spellEnd"/>
      <w:r w:rsidRPr="001809C5">
        <w:rPr>
          <w:rFonts w:ascii="Book Antiqua" w:hAnsi="Book Antiqua"/>
        </w:rPr>
        <w:t xml:space="preserve"> QJ, Reardon M, Ayala AG, Ro JY. Clinicopathologic study of 24 patients with primary cardiac sarcomas: a 10-year single institution experience. </w:t>
      </w:r>
      <w:r w:rsidRPr="001809C5">
        <w:rPr>
          <w:rFonts w:ascii="Book Antiqua" w:hAnsi="Book Antiqua"/>
          <w:i/>
          <w:iCs/>
        </w:rPr>
        <w:t xml:space="preserve">Hum </w:t>
      </w:r>
      <w:proofErr w:type="spellStart"/>
      <w:r w:rsidRPr="001809C5">
        <w:rPr>
          <w:rFonts w:ascii="Book Antiqua" w:hAnsi="Book Antiqua"/>
          <w:i/>
          <w:iCs/>
        </w:rPr>
        <w:t>Pathol</w:t>
      </w:r>
      <w:proofErr w:type="spellEnd"/>
      <w:r w:rsidRPr="001809C5">
        <w:rPr>
          <w:rFonts w:ascii="Book Antiqua" w:hAnsi="Book Antiqua"/>
        </w:rPr>
        <w:t xml:space="preserve"> 2008; </w:t>
      </w:r>
      <w:r w:rsidRPr="001809C5">
        <w:rPr>
          <w:rFonts w:ascii="Book Antiqua" w:hAnsi="Book Antiqua"/>
          <w:b/>
          <w:bCs/>
        </w:rPr>
        <w:t>39</w:t>
      </w:r>
      <w:r w:rsidRPr="001809C5">
        <w:rPr>
          <w:rFonts w:ascii="Book Antiqua" w:hAnsi="Book Antiqua"/>
        </w:rPr>
        <w:t>: 933-938 [PMID: 18538171 DOI: 10.1016/j.humpath.2007.12.018]</w:t>
      </w:r>
    </w:p>
    <w:p w14:paraId="453D50F5"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75 </w:t>
      </w:r>
      <w:r w:rsidRPr="001809C5">
        <w:rPr>
          <w:rFonts w:ascii="Book Antiqua" w:hAnsi="Book Antiqua"/>
          <w:b/>
          <w:bCs/>
        </w:rPr>
        <w:t>Andersen RE</w:t>
      </w:r>
      <w:r w:rsidRPr="001809C5">
        <w:rPr>
          <w:rFonts w:ascii="Book Antiqua" w:hAnsi="Book Antiqua"/>
        </w:rPr>
        <w:t xml:space="preserve">, Kristensen BW, Gill S. Cardiac leiomyosarcoma, a case report. </w:t>
      </w:r>
      <w:r w:rsidRPr="001809C5">
        <w:rPr>
          <w:rFonts w:ascii="Book Antiqua" w:hAnsi="Book Antiqua"/>
          <w:i/>
          <w:iCs/>
        </w:rPr>
        <w:t xml:space="preserve">Int J Clin Exp </w:t>
      </w:r>
      <w:proofErr w:type="spellStart"/>
      <w:r w:rsidRPr="001809C5">
        <w:rPr>
          <w:rFonts w:ascii="Book Antiqua" w:hAnsi="Book Antiqua"/>
          <w:i/>
          <w:iCs/>
        </w:rPr>
        <w:t>Pathol</w:t>
      </w:r>
      <w:proofErr w:type="spellEnd"/>
      <w:r w:rsidRPr="001809C5">
        <w:rPr>
          <w:rFonts w:ascii="Book Antiqua" w:hAnsi="Book Antiqua"/>
        </w:rPr>
        <w:t xml:space="preserve"> 2013; </w:t>
      </w:r>
      <w:r w:rsidRPr="001809C5">
        <w:rPr>
          <w:rFonts w:ascii="Book Antiqua" w:hAnsi="Book Antiqua"/>
          <w:b/>
          <w:bCs/>
        </w:rPr>
        <w:t>6</w:t>
      </w:r>
      <w:r w:rsidRPr="001809C5">
        <w:rPr>
          <w:rFonts w:ascii="Book Antiqua" w:hAnsi="Book Antiqua"/>
        </w:rPr>
        <w:t>: 1197-1199 [PMID: 23696944]</w:t>
      </w:r>
    </w:p>
    <w:p w14:paraId="5C5792FB"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76 </w:t>
      </w:r>
      <w:proofErr w:type="spellStart"/>
      <w:r w:rsidRPr="001809C5">
        <w:rPr>
          <w:rFonts w:ascii="Book Antiqua" w:hAnsi="Book Antiqua"/>
          <w:b/>
          <w:bCs/>
        </w:rPr>
        <w:t>Gilkeson</w:t>
      </w:r>
      <w:proofErr w:type="spellEnd"/>
      <w:r w:rsidRPr="001809C5">
        <w:rPr>
          <w:rFonts w:ascii="Book Antiqua" w:hAnsi="Book Antiqua"/>
          <w:b/>
          <w:bCs/>
        </w:rPr>
        <w:t xml:space="preserve"> RC</w:t>
      </w:r>
      <w:r w:rsidRPr="001809C5">
        <w:rPr>
          <w:rFonts w:ascii="Book Antiqua" w:hAnsi="Book Antiqua"/>
        </w:rPr>
        <w:t xml:space="preserve">, Chiles C. MR evaluation of cardiac and pericardial malignancy. </w:t>
      </w:r>
      <w:proofErr w:type="spellStart"/>
      <w:r w:rsidRPr="001809C5">
        <w:rPr>
          <w:rFonts w:ascii="Book Antiqua" w:hAnsi="Book Antiqua"/>
          <w:i/>
          <w:iCs/>
        </w:rPr>
        <w:t>Magn</w:t>
      </w:r>
      <w:proofErr w:type="spellEnd"/>
      <w:r w:rsidRPr="001809C5">
        <w:rPr>
          <w:rFonts w:ascii="Book Antiqua" w:hAnsi="Book Antiqua"/>
          <w:i/>
          <w:iCs/>
        </w:rPr>
        <w:t xml:space="preserve"> </w:t>
      </w:r>
      <w:proofErr w:type="spellStart"/>
      <w:r w:rsidRPr="001809C5">
        <w:rPr>
          <w:rFonts w:ascii="Book Antiqua" w:hAnsi="Book Antiqua"/>
          <w:i/>
          <w:iCs/>
        </w:rPr>
        <w:t>Reson</w:t>
      </w:r>
      <w:proofErr w:type="spellEnd"/>
      <w:r w:rsidRPr="001809C5">
        <w:rPr>
          <w:rFonts w:ascii="Book Antiqua" w:hAnsi="Book Antiqua"/>
          <w:i/>
          <w:iCs/>
        </w:rPr>
        <w:t xml:space="preserve"> Imaging Clin N Am</w:t>
      </w:r>
      <w:r w:rsidRPr="001809C5">
        <w:rPr>
          <w:rFonts w:ascii="Book Antiqua" w:hAnsi="Book Antiqua"/>
        </w:rPr>
        <w:t xml:space="preserve"> 2003; </w:t>
      </w:r>
      <w:r w:rsidRPr="001809C5">
        <w:rPr>
          <w:rFonts w:ascii="Book Antiqua" w:hAnsi="Book Antiqua"/>
          <w:b/>
          <w:bCs/>
        </w:rPr>
        <w:t>11</w:t>
      </w:r>
      <w:r w:rsidRPr="001809C5">
        <w:rPr>
          <w:rFonts w:ascii="Book Antiqua" w:hAnsi="Book Antiqua"/>
        </w:rPr>
        <w:t>: 173-186, viii [PMID: 12797518 DOI: 10.1016/s1064-9689(02)00047-8]</w:t>
      </w:r>
    </w:p>
    <w:p w14:paraId="26AE8811"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77 </w:t>
      </w:r>
      <w:r w:rsidRPr="001809C5">
        <w:rPr>
          <w:rFonts w:ascii="Book Antiqua" w:hAnsi="Book Antiqua"/>
          <w:b/>
          <w:bCs/>
        </w:rPr>
        <w:t>Ryu SJ</w:t>
      </w:r>
      <w:r w:rsidRPr="001809C5">
        <w:rPr>
          <w:rFonts w:ascii="Book Antiqua" w:hAnsi="Book Antiqua"/>
        </w:rPr>
        <w:t xml:space="preserve">, Choi BW, Choe KO. CT and MR findings of primary cardiac lymphoma: report upon 2 cases and review. </w:t>
      </w:r>
      <w:r w:rsidRPr="001809C5">
        <w:rPr>
          <w:rFonts w:ascii="Book Antiqua" w:hAnsi="Book Antiqua"/>
          <w:i/>
          <w:iCs/>
        </w:rPr>
        <w:t>Yonsei Med J</w:t>
      </w:r>
      <w:r w:rsidRPr="001809C5">
        <w:rPr>
          <w:rFonts w:ascii="Book Antiqua" w:hAnsi="Book Antiqua"/>
        </w:rPr>
        <w:t xml:space="preserve"> 2001; </w:t>
      </w:r>
      <w:r w:rsidRPr="001809C5">
        <w:rPr>
          <w:rFonts w:ascii="Book Antiqua" w:hAnsi="Book Antiqua"/>
          <w:b/>
          <w:bCs/>
        </w:rPr>
        <w:t>42</w:t>
      </w:r>
      <w:r w:rsidRPr="001809C5">
        <w:rPr>
          <w:rFonts w:ascii="Book Antiqua" w:hAnsi="Book Antiqua"/>
        </w:rPr>
        <w:t>: 451-456 [PMID: 11519090 DOI: 10.3349/ymj.2001.42.4.451]</w:t>
      </w:r>
    </w:p>
    <w:p w14:paraId="10A6C8B3"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78 </w:t>
      </w:r>
      <w:r w:rsidRPr="001809C5">
        <w:rPr>
          <w:rFonts w:ascii="Book Antiqua" w:hAnsi="Book Antiqua"/>
          <w:b/>
          <w:bCs/>
        </w:rPr>
        <w:t>Loire R</w:t>
      </w:r>
      <w:r w:rsidRPr="001809C5">
        <w:rPr>
          <w:rFonts w:ascii="Book Antiqua" w:hAnsi="Book Antiqua"/>
        </w:rPr>
        <w:t xml:space="preserve">, </w:t>
      </w:r>
      <w:proofErr w:type="spellStart"/>
      <w:r w:rsidRPr="001809C5">
        <w:rPr>
          <w:rFonts w:ascii="Book Antiqua" w:hAnsi="Book Antiqua"/>
        </w:rPr>
        <w:t>Tabib</w:t>
      </w:r>
      <w:proofErr w:type="spellEnd"/>
      <w:r w:rsidRPr="001809C5">
        <w:rPr>
          <w:rFonts w:ascii="Book Antiqua" w:hAnsi="Book Antiqua"/>
        </w:rPr>
        <w:t xml:space="preserve"> A. [Malignant mesothelioma of the pericardium. An </w:t>
      </w:r>
      <w:proofErr w:type="spellStart"/>
      <w:r w:rsidRPr="001809C5">
        <w:rPr>
          <w:rFonts w:ascii="Book Antiqua" w:hAnsi="Book Antiqua"/>
        </w:rPr>
        <w:t>anatomo</w:t>
      </w:r>
      <w:proofErr w:type="spellEnd"/>
      <w:r w:rsidRPr="001809C5">
        <w:rPr>
          <w:rFonts w:ascii="Book Antiqua" w:hAnsi="Book Antiqua"/>
        </w:rPr>
        <w:t xml:space="preserve">-clinical study of 10 cases]. </w:t>
      </w:r>
      <w:r w:rsidRPr="001809C5">
        <w:rPr>
          <w:rFonts w:ascii="Book Antiqua" w:hAnsi="Book Antiqua"/>
          <w:i/>
          <w:iCs/>
        </w:rPr>
        <w:t xml:space="preserve">Arch Mal Coeur </w:t>
      </w:r>
      <w:proofErr w:type="spellStart"/>
      <w:r w:rsidRPr="001809C5">
        <w:rPr>
          <w:rFonts w:ascii="Book Antiqua" w:hAnsi="Book Antiqua"/>
          <w:i/>
          <w:iCs/>
        </w:rPr>
        <w:t>Vaiss</w:t>
      </w:r>
      <w:proofErr w:type="spellEnd"/>
      <w:r w:rsidRPr="001809C5">
        <w:rPr>
          <w:rFonts w:ascii="Book Antiqua" w:hAnsi="Book Antiqua"/>
        </w:rPr>
        <w:t xml:space="preserve"> 1994; </w:t>
      </w:r>
      <w:r w:rsidRPr="001809C5">
        <w:rPr>
          <w:rFonts w:ascii="Book Antiqua" w:hAnsi="Book Antiqua"/>
          <w:b/>
          <w:bCs/>
        </w:rPr>
        <w:t>87</w:t>
      </w:r>
      <w:r w:rsidRPr="001809C5">
        <w:rPr>
          <w:rFonts w:ascii="Book Antiqua" w:hAnsi="Book Antiqua"/>
        </w:rPr>
        <w:t>: 255-262 [PMID: 7802534]</w:t>
      </w:r>
    </w:p>
    <w:p w14:paraId="696E2A4E" w14:textId="77777777" w:rsidR="00A575E4" w:rsidRPr="001809C5" w:rsidRDefault="00A575E4" w:rsidP="00907B05">
      <w:pPr>
        <w:spacing w:line="360" w:lineRule="auto"/>
        <w:jc w:val="both"/>
        <w:rPr>
          <w:rFonts w:ascii="Book Antiqua" w:hAnsi="Book Antiqua"/>
        </w:rPr>
      </w:pPr>
      <w:r w:rsidRPr="001809C5">
        <w:rPr>
          <w:rFonts w:ascii="Book Antiqua" w:hAnsi="Book Antiqua"/>
        </w:rPr>
        <w:t xml:space="preserve">79 </w:t>
      </w:r>
      <w:proofErr w:type="spellStart"/>
      <w:r w:rsidRPr="001809C5">
        <w:rPr>
          <w:rFonts w:ascii="Book Antiqua" w:hAnsi="Book Antiqua"/>
          <w:b/>
          <w:bCs/>
        </w:rPr>
        <w:t>Mousseaux</w:t>
      </w:r>
      <w:proofErr w:type="spellEnd"/>
      <w:r w:rsidRPr="001809C5">
        <w:rPr>
          <w:rFonts w:ascii="Book Antiqua" w:hAnsi="Book Antiqua"/>
          <w:b/>
          <w:bCs/>
        </w:rPr>
        <w:t xml:space="preserve"> E</w:t>
      </w:r>
      <w:r w:rsidRPr="001809C5">
        <w:rPr>
          <w:rFonts w:ascii="Book Antiqua" w:hAnsi="Book Antiqua"/>
        </w:rPr>
        <w:t xml:space="preserve">, Meunier P, </w:t>
      </w:r>
      <w:proofErr w:type="spellStart"/>
      <w:r w:rsidRPr="001809C5">
        <w:rPr>
          <w:rFonts w:ascii="Book Antiqua" w:hAnsi="Book Antiqua"/>
        </w:rPr>
        <w:t>Azancott</w:t>
      </w:r>
      <w:proofErr w:type="spellEnd"/>
      <w:r w:rsidRPr="001809C5">
        <w:rPr>
          <w:rFonts w:ascii="Book Antiqua" w:hAnsi="Book Antiqua"/>
        </w:rPr>
        <w:t xml:space="preserve"> S, </w:t>
      </w:r>
      <w:proofErr w:type="spellStart"/>
      <w:r w:rsidRPr="001809C5">
        <w:rPr>
          <w:rFonts w:ascii="Book Antiqua" w:hAnsi="Book Antiqua"/>
        </w:rPr>
        <w:t>Dubayle</w:t>
      </w:r>
      <w:proofErr w:type="spellEnd"/>
      <w:r w:rsidRPr="001809C5">
        <w:rPr>
          <w:rFonts w:ascii="Book Antiqua" w:hAnsi="Book Antiqua"/>
        </w:rPr>
        <w:t xml:space="preserve"> P, </w:t>
      </w:r>
      <w:proofErr w:type="spellStart"/>
      <w:r w:rsidRPr="001809C5">
        <w:rPr>
          <w:rFonts w:ascii="Book Antiqua" w:hAnsi="Book Antiqua"/>
        </w:rPr>
        <w:t>Gaux</w:t>
      </w:r>
      <w:proofErr w:type="spellEnd"/>
      <w:r w:rsidRPr="001809C5">
        <w:rPr>
          <w:rFonts w:ascii="Book Antiqua" w:hAnsi="Book Antiqua"/>
        </w:rPr>
        <w:t xml:space="preserve"> JC. Cardiac metastatic melanoma investigated by magnetic resonance imaging. </w:t>
      </w:r>
      <w:proofErr w:type="spellStart"/>
      <w:r w:rsidRPr="001809C5">
        <w:rPr>
          <w:rFonts w:ascii="Book Antiqua" w:hAnsi="Book Antiqua"/>
          <w:i/>
          <w:iCs/>
        </w:rPr>
        <w:t>Magn</w:t>
      </w:r>
      <w:proofErr w:type="spellEnd"/>
      <w:r w:rsidRPr="001809C5">
        <w:rPr>
          <w:rFonts w:ascii="Book Antiqua" w:hAnsi="Book Antiqua"/>
          <w:i/>
          <w:iCs/>
        </w:rPr>
        <w:t xml:space="preserve"> </w:t>
      </w:r>
      <w:proofErr w:type="spellStart"/>
      <w:r w:rsidRPr="001809C5">
        <w:rPr>
          <w:rFonts w:ascii="Book Antiqua" w:hAnsi="Book Antiqua"/>
          <w:i/>
          <w:iCs/>
        </w:rPr>
        <w:t>Reson</w:t>
      </w:r>
      <w:proofErr w:type="spellEnd"/>
      <w:r w:rsidRPr="001809C5">
        <w:rPr>
          <w:rFonts w:ascii="Book Antiqua" w:hAnsi="Book Antiqua"/>
          <w:i/>
          <w:iCs/>
        </w:rPr>
        <w:t xml:space="preserve"> Imaging</w:t>
      </w:r>
      <w:r w:rsidRPr="001809C5">
        <w:rPr>
          <w:rFonts w:ascii="Book Antiqua" w:hAnsi="Book Antiqua"/>
        </w:rPr>
        <w:t xml:space="preserve"> 1998; </w:t>
      </w:r>
      <w:r w:rsidRPr="001809C5">
        <w:rPr>
          <w:rFonts w:ascii="Book Antiqua" w:hAnsi="Book Antiqua"/>
          <w:b/>
          <w:bCs/>
        </w:rPr>
        <w:t>16</w:t>
      </w:r>
      <w:r w:rsidRPr="001809C5">
        <w:rPr>
          <w:rFonts w:ascii="Book Antiqua" w:hAnsi="Book Antiqua"/>
        </w:rPr>
        <w:t>: 91-95 [PMID: 9436953 DOI: 10.1016/s0730-725x(97)00200-2]</w:t>
      </w:r>
    </w:p>
    <w:p w14:paraId="36E46829" w14:textId="4259E3C7" w:rsidR="00A77B3E" w:rsidRDefault="00A77B3E" w:rsidP="00907B05">
      <w:pPr>
        <w:spacing w:line="360" w:lineRule="auto"/>
        <w:jc w:val="both"/>
      </w:pPr>
      <w:bookmarkStart w:id="1" w:name="OLE_LINK24"/>
      <w:bookmarkStart w:id="2" w:name="OLE_LINK25"/>
    </w:p>
    <w:bookmarkEnd w:id="1"/>
    <w:bookmarkEnd w:id="2"/>
    <w:p w14:paraId="737CC3F5" w14:textId="77777777" w:rsidR="00A77B3E" w:rsidRDefault="00A77B3E" w:rsidP="00907B05">
      <w:pPr>
        <w:spacing w:line="360" w:lineRule="auto"/>
        <w:jc w:val="both"/>
        <w:sectPr w:rsidR="00A77B3E">
          <w:pgSz w:w="12240" w:h="15840"/>
          <w:pgMar w:top="1440" w:right="1440" w:bottom="1440" w:left="1440" w:header="720" w:footer="720" w:gutter="0"/>
          <w:cols w:space="720"/>
          <w:docGrid w:linePitch="360"/>
        </w:sectPr>
      </w:pPr>
    </w:p>
    <w:p w14:paraId="147690C2" w14:textId="77777777" w:rsidR="00A77B3E" w:rsidRDefault="00CD7B85" w:rsidP="00907B05">
      <w:pPr>
        <w:spacing w:line="360" w:lineRule="auto"/>
        <w:jc w:val="both"/>
      </w:pPr>
      <w:r>
        <w:rPr>
          <w:rFonts w:ascii="Book Antiqua" w:eastAsia="Book Antiqua" w:hAnsi="Book Antiqua" w:cs="Book Antiqua"/>
          <w:b/>
          <w:color w:val="000000"/>
        </w:rPr>
        <w:lastRenderedPageBreak/>
        <w:t>Footnotes</w:t>
      </w:r>
    </w:p>
    <w:p w14:paraId="239C149B" w14:textId="68D31BAB" w:rsidR="00A77B3E" w:rsidRDefault="00CD7B85" w:rsidP="00907B05">
      <w:pPr>
        <w:spacing w:line="360" w:lineRule="auto"/>
        <w:jc w:val="both"/>
      </w:pPr>
      <w:r>
        <w:rPr>
          <w:rFonts w:ascii="Book Antiqua" w:eastAsia="Book Antiqua" w:hAnsi="Book Antiqua" w:cs="Book Antiqua"/>
          <w:b/>
          <w:bCs/>
          <w:color w:val="000000"/>
        </w:rPr>
        <w:t xml:space="preserve">Conflict-of-interest statement: </w:t>
      </w:r>
      <w:r w:rsidR="00A575E4">
        <w:rPr>
          <w:rFonts w:ascii="Book Antiqua" w:hAnsi="Book Antiqua" w:cs="Book Antiqua" w:hint="eastAsia"/>
          <w:color w:val="000000"/>
          <w:lang w:eastAsia="zh-CN"/>
        </w:rPr>
        <w:t>All</w:t>
      </w:r>
      <w:r>
        <w:rPr>
          <w:rFonts w:ascii="Book Antiqua" w:eastAsia="Book Antiqua" w:hAnsi="Book Antiqua" w:cs="Book Antiqua"/>
          <w:color w:val="000000"/>
        </w:rPr>
        <w:t xml:space="preserve"> authors have declared no conflicts of interest.</w:t>
      </w:r>
    </w:p>
    <w:p w14:paraId="35CF45A4" w14:textId="77777777" w:rsidR="00A77B3E" w:rsidRDefault="00A77B3E" w:rsidP="00907B05">
      <w:pPr>
        <w:spacing w:line="360" w:lineRule="auto"/>
        <w:jc w:val="both"/>
      </w:pPr>
    </w:p>
    <w:p w14:paraId="6BAF7B6B" w14:textId="77777777" w:rsidR="00A77B3E" w:rsidRDefault="00CD7B85" w:rsidP="00907B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1EA5B7" w14:textId="77777777" w:rsidR="00A77B3E" w:rsidRDefault="00A77B3E" w:rsidP="00907B05">
      <w:pPr>
        <w:spacing w:line="360" w:lineRule="auto"/>
        <w:jc w:val="both"/>
      </w:pPr>
    </w:p>
    <w:p w14:paraId="20C84269" w14:textId="7E65F94A" w:rsidR="00A77B3E" w:rsidRDefault="00CD7B85" w:rsidP="00907B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575E4">
        <w:rPr>
          <w:rFonts w:ascii="Book Antiqua" w:eastAsia="Book Antiqua" w:hAnsi="Book Antiqua" w:cs="Book Antiqua"/>
          <w:color w:val="000000"/>
        </w:rPr>
        <w:t>m</w:t>
      </w:r>
      <w:r>
        <w:rPr>
          <w:rFonts w:ascii="Book Antiqua" w:eastAsia="Book Antiqua" w:hAnsi="Book Antiqua" w:cs="Book Antiqua"/>
          <w:color w:val="000000"/>
        </w:rPr>
        <w:t>anuscript</w:t>
      </w:r>
    </w:p>
    <w:p w14:paraId="3DA88352" w14:textId="77777777" w:rsidR="00A77B3E" w:rsidRDefault="00A77B3E" w:rsidP="00907B05">
      <w:pPr>
        <w:spacing w:line="360" w:lineRule="auto"/>
        <w:jc w:val="both"/>
      </w:pPr>
    </w:p>
    <w:p w14:paraId="04C2BE14" w14:textId="77777777" w:rsidR="00A77B3E" w:rsidRDefault="00CD7B85" w:rsidP="00907B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3E02BE36" w14:textId="77777777" w:rsidR="00A77B3E" w:rsidRDefault="00CD7B85" w:rsidP="00907B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8, 2021</w:t>
      </w:r>
    </w:p>
    <w:p w14:paraId="0A47F942" w14:textId="77777777" w:rsidR="00A77B3E" w:rsidRDefault="00CD7B85" w:rsidP="00907B05">
      <w:pPr>
        <w:spacing w:line="360" w:lineRule="auto"/>
        <w:jc w:val="both"/>
      </w:pPr>
      <w:r>
        <w:rPr>
          <w:rFonts w:ascii="Book Antiqua" w:eastAsia="Book Antiqua" w:hAnsi="Book Antiqua" w:cs="Book Antiqua"/>
          <w:b/>
          <w:color w:val="000000"/>
        </w:rPr>
        <w:t xml:space="preserve">Article in press: </w:t>
      </w:r>
    </w:p>
    <w:p w14:paraId="06321213" w14:textId="77777777" w:rsidR="00A77B3E" w:rsidRDefault="00A77B3E" w:rsidP="00907B05">
      <w:pPr>
        <w:spacing w:line="360" w:lineRule="auto"/>
        <w:jc w:val="both"/>
      </w:pPr>
    </w:p>
    <w:p w14:paraId="49EC261D" w14:textId="6073AF1E" w:rsidR="00A77B3E" w:rsidRDefault="00CD7B85" w:rsidP="00907B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w:t>
      </w:r>
      <w:r w:rsidR="00A575E4">
        <w:rPr>
          <w:rFonts w:ascii="Book Antiqua" w:eastAsia="Book Antiqua" w:hAnsi="Book Antiqua" w:cs="Book Antiqua"/>
          <w:color w:val="000000"/>
        </w:rPr>
        <w:t xml:space="preserve"> cardiovascular syst</w:t>
      </w:r>
      <w:r>
        <w:rPr>
          <w:rFonts w:ascii="Book Antiqua" w:eastAsia="Book Antiqua" w:hAnsi="Book Antiqua" w:cs="Book Antiqua"/>
          <w:color w:val="000000"/>
        </w:rPr>
        <w:t>ems</w:t>
      </w:r>
    </w:p>
    <w:p w14:paraId="037EFDC1" w14:textId="77777777" w:rsidR="00A77B3E" w:rsidRDefault="00CD7B85" w:rsidP="00907B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9D99913" w14:textId="77777777" w:rsidR="00A77B3E" w:rsidRDefault="00CD7B85" w:rsidP="00907B05">
      <w:pPr>
        <w:spacing w:line="360" w:lineRule="auto"/>
        <w:jc w:val="both"/>
      </w:pPr>
      <w:r>
        <w:rPr>
          <w:rFonts w:ascii="Book Antiqua" w:eastAsia="Book Antiqua" w:hAnsi="Book Antiqua" w:cs="Book Antiqua"/>
          <w:b/>
          <w:color w:val="000000"/>
        </w:rPr>
        <w:t>Peer-review report’s scientific quality classification</w:t>
      </w:r>
    </w:p>
    <w:p w14:paraId="6BD23E13" w14:textId="77777777" w:rsidR="00A77B3E" w:rsidRDefault="00CD7B85" w:rsidP="00907B05">
      <w:pPr>
        <w:spacing w:line="360" w:lineRule="auto"/>
        <w:jc w:val="both"/>
      </w:pPr>
      <w:r>
        <w:rPr>
          <w:rFonts w:ascii="Book Antiqua" w:eastAsia="Book Antiqua" w:hAnsi="Book Antiqua" w:cs="Book Antiqua"/>
          <w:color w:val="000000"/>
        </w:rPr>
        <w:t>Grade A (Excellent): 0</w:t>
      </w:r>
    </w:p>
    <w:p w14:paraId="7BA44660" w14:textId="77777777" w:rsidR="00A77B3E" w:rsidRDefault="00CD7B85" w:rsidP="00907B05">
      <w:pPr>
        <w:spacing w:line="360" w:lineRule="auto"/>
        <w:jc w:val="both"/>
      </w:pPr>
      <w:r>
        <w:rPr>
          <w:rFonts w:ascii="Book Antiqua" w:eastAsia="Book Antiqua" w:hAnsi="Book Antiqua" w:cs="Book Antiqua"/>
          <w:color w:val="000000"/>
        </w:rPr>
        <w:t>Grade B (Very good): 0</w:t>
      </w:r>
    </w:p>
    <w:p w14:paraId="682CCB3B" w14:textId="77777777" w:rsidR="00A77B3E" w:rsidRDefault="00CD7B85" w:rsidP="00907B05">
      <w:pPr>
        <w:spacing w:line="360" w:lineRule="auto"/>
        <w:jc w:val="both"/>
      </w:pPr>
      <w:r>
        <w:rPr>
          <w:rFonts w:ascii="Book Antiqua" w:eastAsia="Book Antiqua" w:hAnsi="Book Antiqua" w:cs="Book Antiqua"/>
          <w:color w:val="000000"/>
        </w:rPr>
        <w:t>Grade C (Good): C</w:t>
      </w:r>
    </w:p>
    <w:p w14:paraId="197D881A" w14:textId="77777777" w:rsidR="00A77B3E" w:rsidRDefault="00CD7B85" w:rsidP="00907B05">
      <w:pPr>
        <w:spacing w:line="360" w:lineRule="auto"/>
        <w:jc w:val="both"/>
      </w:pPr>
      <w:r>
        <w:rPr>
          <w:rFonts w:ascii="Book Antiqua" w:eastAsia="Book Antiqua" w:hAnsi="Book Antiqua" w:cs="Book Antiqua"/>
          <w:color w:val="000000"/>
        </w:rPr>
        <w:t>Grade D (Fair): 0</w:t>
      </w:r>
    </w:p>
    <w:p w14:paraId="7FDB15F9" w14:textId="77777777" w:rsidR="00A77B3E" w:rsidRDefault="00CD7B85" w:rsidP="00907B05">
      <w:pPr>
        <w:spacing w:line="360" w:lineRule="auto"/>
        <w:jc w:val="both"/>
      </w:pPr>
      <w:r>
        <w:rPr>
          <w:rFonts w:ascii="Book Antiqua" w:eastAsia="Book Antiqua" w:hAnsi="Book Antiqua" w:cs="Book Antiqua"/>
          <w:color w:val="000000"/>
        </w:rPr>
        <w:t>Grade E (Poor): 0</w:t>
      </w:r>
    </w:p>
    <w:p w14:paraId="12E6EB12" w14:textId="77777777" w:rsidR="00A77B3E" w:rsidRDefault="00A77B3E" w:rsidP="00907B05">
      <w:pPr>
        <w:spacing w:line="360" w:lineRule="auto"/>
        <w:jc w:val="both"/>
      </w:pPr>
    </w:p>
    <w:p w14:paraId="3FD4BD86" w14:textId="0379F119" w:rsidR="00A77B3E" w:rsidRDefault="00CD7B85" w:rsidP="00907B0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Gokce E</w:t>
      </w:r>
      <w:r>
        <w:rPr>
          <w:rFonts w:ascii="Book Antiqua" w:eastAsia="Book Antiqua" w:hAnsi="Book Antiqua" w:cs="Book Antiqua"/>
          <w:b/>
          <w:color w:val="000000"/>
        </w:rPr>
        <w:t xml:space="preserve"> S-Editor: </w:t>
      </w:r>
      <w:r w:rsidR="00A575E4">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w:t>
      </w:r>
      <w:r w:rsidR="001F2E0F">
        <w:rPr>
          <w:rFonts w:ascii="Book Antiqua" w:eastAsia="Book Antiqua" w:hAnsi="Book Antiqua" w:cs="Book Antiqua"/>
          <w:b/>
          <w:color w:val="000000"/>
        </w:rPr>
        <w:t xml:space="preserve"> </w:t>
      </w:r>
      <w:r w:rsidR="001F2E0F">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5F77890E" w14:textId="77777777" w:rsidR="00A77B3E" w:rsidRDefault="00CD7B85" w:rsidP="00907B0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1167CA7" w14:textId="319BDA89" w:rsidR="00CE585D" w:rsidRPr="00CE585D" w:rsidRDefault="00CE585D" w:rsidP="00907B05">
      <w:pPr>
        <w:spacing w:line="360" w:lineRule="auto"/>
        <w:jc w:val="both"/>
        <w:rPr>
          <w:lang w:eastAsia="zh-CN"/>
        </w:rPr>
      </w:pPr>
      <w:r>
        <w:rPr>
          <w:noProof/>
          <w:lang w:eastAsia="zh-CN"/>
        </w:rPr>
        <w:drawing>
          <wp:inline distT="0" distB="0" distL="0" distR="0" wp14:anchorId="431B81DA" wp14:editId="115157FF">
            <wp:extent cx="5486400" cy="1489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89710"/>
                    </a:xfrm>
                    <a:prstGeom prst="rect">
                      <a:avLst/>
                    </a:prstGeom>
                  </pic:spPr>
                </pic:pic>
              </a:graphicData>
            </a:graphic>
          </wp:inline>
        </w:drawing>
      </w:r>
    </w:p>
    <w:p w14:paraId="17BCE068" w14:textId="5ADC4F43"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Pr="00CE585D">
        <w:rPr>
          <w:rFonts w:ascii="Book Antiqua" w:eastAsia="Book Antiqua" w:hAnsi="Book Antiqua" w:cs="Book Antiqua"/>
          <w:b/>
          <w:color w:val="000000"/>
        </w:rPr>
        <w:t> Cardiac mass in a 68-year-old male.</w:t>
      </w:r>
      <w:r>
        <w:rPr>
          <w:rFonts w:ascii="Book Antiqua" w:eastAsia="Book Antiqua" w:hAnsi="Book Antiqua" w:cs="Book Antiqua"/>
          <w:color w:val="000000"/>
        </w:rPr>
        <w:t xml:space="preserve"> Transthoracic echocardiography shows (A) an apparently free mass in the right atrium mimicking a thrombus or a </w:t>
      </w:r>
      <w:r w:rsidR="00423D2D">
        <w:rPr>
          <w:rFonts w:ascii="Book Antiqua" w:eastAsia="Book Antiqua" w:hAnsi="Book Antiqua" w:cs="Book Antiqua"/>
          <w:color w:val="000000"/>
        </w:rPr>
        <w:t>tumor</w:t>
      </w:r>
      <w:r>
        <w:rPr>
          <w:rFonts w:ascii="Book Antiqua" w:eastAsia="Book Antiqua" w:hAnsi="Book Antiqua" w:cs="Book Antiqua"/>
          <w:color w:val="000000"/>
        </w:rPr>
        <w:t xml:space="preserve"> (red arrow). </w:t>
      </w:r>
      <w:r w:rsidR="00CE585D" w:rsidRPr="00CE585D">
        <w:rPr>
          <w:rFonts w:ascii="Book Antiqua" w:eastAsia="Book Antiqua" w:hAnsi="Book Antiqua" w:cs="Book Antiqua"/>
          <w:color w:val="000000"/>
        </w:rPr>
        <w:t xml:space="preserve">Cardiovascular magnetic resonance </w:t>
      </w:r>
      <w:r>
        <w:rPr>
          <w:rFonts w:ascii="Book Antiqua" w:eastAsia="Book Antiqua" w:hAnsi="Book Antiqua" w:cs="Book Antiqua"/>
          <w:color w:val="000000"/>
        </w:rPr>
        <w:t>(B</w:t>
      </w:r>
      <w:r w:rsidR="00CE585D">
        <w:rPr>
          <w:rFonts w:ascii="Book Antiqua" w:hAnsi="Book Antiqua" w:cs="Book Antiqua" w:hint="eastAsia"/>
          <w:color w:val="000000"/>
          <w:lang w:eastAsia="zh-CN"/>
        </w:rPr>
        <w:t>,</w:t>
      </w:r>
      <w:r>
        <w:rPr>
          <w:rFonts w:ascii="Book Antiqua" w:eastAsia="Book Antiqua" w:hAnsi="Book Antiqua" w:cs="Book Antiqua"/>
          <w:color w:val="000000"/>
        </w:rPr>
        <w:t xml:space="preserve"> C: 4-chamber cine </w:t>
      </w:r>
      <w:r w:rsidR="00CE585D" w:rsidRPr="00CE585D">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diastolic and systolic frame respectively) reveals a pseudomass: </w:t>
      </w:r>
      <w:r w:rsidRPr="00CE585D">
        <w:rPr>
          <w:rFonts w:ascii="Book Antiqua" w:eastAsia="Book Antiqua" w:hAnsi="Book Antiqua" w:cs="Book Antiqua"/>
          <w:caps/>
          <w:color w:val="000000"/>
        </w:rPr>
        <w:t>a</w:t>
      </w:r>
      <w:r>
        <w:rPr>
          <w:rFonts w:ascii="Book Antiqua" w:eastAsia="Book Antiqua" w:hAnsi="Book Antiqua" w:cs="Book Antiqua"/>
          <w:color w:val="000000"/>
        </w:rPr>
        <w:t xml:space="preserve"> hypertrophied crista terminalis (red arrow) with appearance of right atrial mass on transthoracic echocardiography. </w:t>
      </w:r>
    </w:p>
    <w:p w14:paraId="1CF6BD98" w14:textId="27A91B79" w:rsidR="00CE585D" w:rsidRDefault="00CE585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D8FB7C4" w14:textId="3EC331AC" w:rsidR="00CE585D" w:rsidRPr="00CE585D" w:rsidRDefault="00CE585D" w:rsidP="00907B05">
      <w:pPr>
        <w:spacing w:line="360" w:lineRule="auto"/>
        <w:jc w:val="both"/>
        <w:rPr>
          <w:lang w:eastAsia="zh-CN"/>
        </w:rPr>
      </w:pPr>
      <w:r>
        <w:rPr>
          <w:noProof/>
          <w:lang w:eastAsia="zh-CN"/>
        </w:rPr>
        <w:lastRenderedPageBreak/>
        <w:drawing>
          <wp:inline distT="0" distB="0" distL="0" distR="0" wp14:anchorId="61556E12" wp14:editId="256C9988">
            <wp:extent cx="5302523" cy="349903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2523" cy="3499030"/>
                    </a:xfrm>
                    <a:prstGeom prst="rect">
                      <a:avLst/>
                    </a:prstGeom>
                  </pic:spPr>
                </pic:pic>
              </a:graphicData>
            </a:graphic>
          </wp:inline>
        </w:drawing>
      </w:r>
    </w:p>
    <w:p w14:paraId="5ACB2710" w14:textId="75E5AB3C"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Pr="00CE585D">
        <w:rPr>
          <w:rFonts w:ascii="Book Antiqua" w:eastAsia="Book Antiqua" w:hAnsi="Book Antiqua" w:cs="Book Antiqua"/>
          <w:b/>
          <w:color w:val="000000"/>
        </w:rPr>
        <w:t xml:space="preserve"> Cardiac mass in a 63-year-old male with atrial fibrillation. </w:t>
      </w:r>
      <w:r>
        <w:rPr>
          <w:rFonts w:ascii="Book Antiqua" w:eastAsia="Book Antiqua" w:hAnsi="Book Antiqua" w:cs="Book Antiqua"/>
          <w:color w:val="000000"/>
        </w:rPr>
        <w:t>Transthoracic echocardiography shows (A) a nodular mass that protrudes into the left atrium at the inlet of the left appendage. The patient underwent 2 mo of oral anticoagulant therapy</w:t>
      </w:r>
      <w:r w:rsidR="004420DA">
        <w:rPr>
          <w:rFonts w:ascii="Book Antiqua" w:eastAsia="Book Antiqua" w:hAnsi="Book Antiqua" w:cs="Book Antiqua"/>
          <w:color w:val="000000"/>
        </w:rPr>
        <w:t>,</w:t>
      </w:r>
      <w:r>
        <w:rPr>
          <w:rFonts w:ascii="Book Antiqua" w:eastAsia="Book Antiqua" w:hAnsi="Book Antiqua" w:cs="Book Antiqua"/>
          <w:color w:val="000000"/>
        </w:rPr>
        <w:t xml:space="preserve"> and the </w:t>
      </w:r>
      <w:r w:rsidR="00CE585D">
        <w:rPr>
          <w:rFonts w:ascii="Book Antiqua" w:hAnsi="Book Antiqua" w:cs="Book Antiqua"/>
          <w:color w:val="000000"/>
          <w:lang w:eastAsia="zh-CN"/>
        </w:rPr>
        <w:t>“</w:t>
      </w:r>
      <w:r>
        <w:rPr>
          <w:rFonts w:ascii="Book Antiqua" w:eastAsia="Book Antiqua" w:hAnsi="Book Antiqua" w:cs="Book Antiqua"/>
          <w:color w:val="000000"/>
        </w:rPr>
        <w:t>mass</w:t>
      </w:r>
      <w:r w:rsidR="00CE585D">
        <w:rPr>
          <w:rFonts w:ascii="Book Antiqua" w:hAnsi="Book Antiqua" w:cs="Book Antiqua"/>
          <w:color w:val="000000"/>
          <w:lang w:eastAsia="zh-CN"/>
        </w:rPr>
        <w:t>”</w:t>
      </w:r>
      <w:r>
        <w:rPr>
          <w:rFonts w:ascii="Book Antiqua" w:eastAsia="Book Antiqua" w:hAnsi="Book Antiqua" w:cs="Book Antiqua"/>
          <w:color w:val="000000"/>
        </w:rPr>
        <w:t xml:space="preserve"> did not change. It was therefore requested a </w:t>
      </w:r>
      <w:r w:rsidR="00CE585D">
        <w:rPr>
          <w:rFonts w:ascii="Book Antiqua" w:eastAsia="Book Antiqua" w:hAnsi="Book Antiqua" w:cs="Book Antiqua"/>
          <w:color w:val="000000"/>
        </w:rPr>
        <w:t xml:space="preserve">cardiovascular magnetic resonance </w:t>
      </w:r>
      <w:r w:rsidR="00CE585D">
        <w:rPr>
          <w:rFonts w:ascii="Book Antiqua" w:hAnsi="Book Antiqua" w:cs="Book Antiqua" w:hint="eastAsia"/>
          <w:color w:val="000000"/>
          <w:lang w:eastAsia="zh-CN"/>
        </w:rPr>
        <w:t>(</w:t>
      </w:r>
      <w:r>
        <w:rPr>
          <w:rFonts w:ascii="Book Antiqua" w:eastAsia="Book Antiqua" w:hAnsi="Book Antiqua" w:cs="Book Antiqua"/>
          <w:color w:val="000000"/>
        </w:rPr>
        <w:t>CMR</w:t>
      </w:r>
      <w:r w:rsidR="00CE585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F1118">
        <w:rPr>
          <w:rFonts w:ascii="Book Antiqua" w:hAnsi="Book Antiqua" w:cs="Book Antiqua"/>
          <w:color w:val="000000"/>
          <w:lang w:eastAsia="zh-CN"/>
        </w:rPr>
        <w:t>(</w:t>
      </w:r>
      <w:r>
        <w:rPr>
          <w:rFonts w:ascii="Book Antiqua" w:eastAsia="Book Antiqua" w:hAnsi="Book Antiqua" w:cs="Book Antiqua"/>
          <w:color w:val="000000"/>
        </w:rPr>
        <w:t>B: axial cine-</w:t>
      </w:r>
      <w:r w:rsidR="00CE585D" w:rsidRPr="00CE585D">
        <w:rPr>
          <w:rFonts w:ascii="Book Antiqua" w:eastAsia="Book Antiqua" w:hAnsi="Book Antiqua" w:cs="Book Antiqua"/>
          <w:color w:val="000000"/>
        </w:rPr>
        <w:t xml:space="preserve"> </w:t>
      </w:r>
      <w:r w:rsidR="00CE585D">
        <w:rPr>
          <w:rFonts w:ascii="Book Antiqua" w:eastAsia="Book Antiqua" w:hAnsi="Book Antiqua" w:cs="Book Antiqua"/>
          <w:color w:val="000000"/>
        </w:rPr>
        <w:t xml:space="preserve">steady state free precession </w:t>
      </w:r>
      <w:r w:rsidR="00CE585D">
        <w:rPr>
          <w:rFonts w:ascii="Book Antiqua" w:hAnsi="Book Antiqua" w:cs="Book Antiqua" w:hint="eastAsia"/>
          <w:color w:val="000000"/>
          <w:lang w:eastAsia="zh-CN"/>
        </w:rPr>
        <w:t>(</w:t>
      </w:r>
      <w:r>
        <w:rPr>
          <w:rFonts w:ascii="Book Antiqua" w:eastAsia="Book Antiqua" w:hAnsi="Book Antiqua" w:cs="Book Antiqua"/>
          <w:color w:val="000000"/>
        </w:rPr>
        <w:t>SSFP</w:t>
      </w:r>
      <w:r w:rsidR="00CE585D">
        <w:rPr>
          <w:rFonts w:ascii="Book Antiqua" w:hAnsi="Book Antiqua" w:cs="Book Antiqua" w:hint="eastAsia"/>
          <w:color w:val="000000"/>
          <w:lang w:eastAsia="zh-CN"/>
        </w:rPr>
        <w:t>)</w:t>
      </w:r>
      <w:r>
        <w:rPr>
          <w:rFonts w:ascii="Book Antiqua" w:eastAsia="Book Antiqua" w:hAnsi="Book Antiqua" w:cs="Book Antiqua"/>
          <w:color w:val="000000"/>
        </w:rPr>
        <w:t xml:space="preserve"> with the correspondent perpendicular plane oriented according to the green and orange lines and reported in D, E and F</w:t>
      </w:r>
      <w:r w:rsidR="00BF1118">
        <w:rPr>
          <w:rFonts w:ascii="Book Antiqua" w:hAnsi="Book Antiqua" w:cs="Book Antiqua"/>
          <w:color w:val="000000"/>
          <w:lang w:eastAsia="zh-CN"/>
        </w:rPr>
        <w:t>)</w:t>
      </w:r>
      <w:r>
        <w:rPr>
          <w:rFonts w:ascii="Book Antiqua" w:eastAsia="Book Antiqua" w:hAnsi="Book Antiqua" w:cs="Book Antiqua"/>
          <w:color w:val="000000"/>
        </w:rPr>
        <w:t xml:space="preserve">, moreover it was performed a </w:t>
      </w:r>
      <w:r w:rsidR="004420DA">
        <w:rPr>
          <w:rFonts w:ascii="Book Antiqua" w:eastAsia="Book Antiqua" w:hAnsi="Book Antiqua" w:cs="Book Antiqua"/>
          <w:color w:val="000000"/>
        </w:rPr>
        <w:t>three dimensional</w:t>
      </w:r>
      <w:r>
        <w:rPr>
          <w:rFonts w:ascii="Book Antiqua" w:eastAsia="Book Antiqua" w:hAnsi="Book Antiqua" w:cs="Book Antiqua"/>
          <w:color w:val="000000"/>
        </w:rPr>
        <w:t>-</w:t>
      </w:r>
      <w:r w:rsidR="004420DA">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SSFP acquisition with an oriented reconstruction (C). Overall the CMR shows the presence of pseudomass (red arrow), a prominent coumadin ridge in the roof of the left atrium adjacent to the left upper pulmonary vein.</w:t>
      </w:r>
    </w:p>
    <w:p w14:paraId="56A3557D" w14:textId="2D58BF2A" w:rsidR="00CE585D" w:rsidRDefault="00CE585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0AA7690" w14:textId="6E36CD29" w:rsidR="00CE585D" w:rsidRPr="00CE585D" w:rsidRDefault="00CE585D" w:rsidP="00907B05">
      <w:pPr>
        <w:spacing w:line="360" w:lineRule="auto"/>
        <w:jc w:val="both"/>
        <w:rPr>
          <w:lang w:eastAsia="zh-CN"/>
        </w:rPr>
      </w:pPr>
      <w:r>
        <w:rPr>
          <w:noProof/>
          <w:lang w:eastAsia="zh-CN"/>
        </w:rPr>
        <w:lastRenderedPageBreak/>
        <w:drawing>
          <wp:inline distT="0" distB="0" distL="0" distR="0" wp14:anchorId="476986DE" wp14:editId="3667DEEC">
            <wp:extent cx="5213618" cy="174634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3618" cy="1746340"/>
                    </a:xfrm>
                    <a:prstGeom prst="rect">
                      <a:avLst/>
                    </a:prstGeom>
                  </pic:spPr>
                </pic:pic>
              </a:graphicData>
            </a:graphic>
          </wp:inline>
        </w:drawing>
      </w:r>
    </w:p>
    <w:p w14:paraId="1311066D" w14:textId="0922CEE9"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w:t>
      </w:r>
      <w:r w:rsidR="00CE585D" w:rsidRPr="00CE585D">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 xml:space="preserve">old male patient with a dumbbell-shaped mass along the interatrial septum with negative Hounsfield Unit values on </w:t>
      </w:r>
      <w:r w:rsidR="00CE585D" w:rsidRPr="00CE585D">
        <w:rPr>
          <w:rFonts w:ascii="Book Antiqua" w:eastAsia="Book Antiqua" w:hAnsi="Book Antiqua" w:cs="Book Antiqua"/>
          <w:b/>
          <w:color w:val="000000"/>
        </w:rPr>
        <w:t>computed tomography</w:t>
      </w:r>
      <w:r w:rsidRPr="00CE585D">
        <w:rPr>
          <w:rFonts w:ascii="Book Antiqua" w:eastAsia="Book Antiqua" w:hAnsi="Book Antiqua" w:cs="Book Antiqua"/>
          <w:b/>
          <w:color w:val="000000"/>
        </w:rPr>
        <w:t xml:space="preserve"> scan (A)</w:t>
      </w:r>
      <w:r w:rsidR="00CE585D" w:rsidRPr="00CE585D">
        <w:rPr>
          <w:rFonts w:ascii="Book Antiqua" w:hAnsi="Book Antiqua" w:cs="Book Antiqua" w:hint="eastAsia"/>
          <w:b/>
          <w:color w:val="000000"/>
          <w:lang w:eastAsia="zh-CN"/>
        </w:rPr>
        <w:t>,</w:t>
      </w:r>
      <w:r w:rsidRPr="00CE585D">
        <w:rPr>
          <w:rFonts w:ascii="Book Antiqua" w:eastAsia="Book Antiqua" w:hAnsi="Book Antiqua" w:cs="Book Antiqua"/>
          <w:b/>
          <w:color w:val="000000"/>
        </w:rPr>
        <w:t xml:space="preserve"> </w:t>
      </w:r>
      <w:r w:rsidR="00CE585D" w:rsidRPr="00CE585D">
        <w:rPr>
          <w:rFonts w:ascii="Book Antiqua" w:eastAsia="Book Antiqua" w:hAnsi="Book Antiqua" w:cs="Book Antiqua"/>
          <w:b/>
          <w:color w:val="000000"/>
        </w:rPr>
        <w:t xml:space="preserve">cardiovascular magnetic resonance </w:t>
      </w:r>
      <w:r w:rsidRPr="00CE585D">
        <w:rPr>
          <w:rFonts w:ascii="Book Antiqua" w:eastAsia="Book Antiqua" w:hAnsi="Book Antiqua" w:cs="Book Antiqua"/>
          <w:b/>
          <w:color w:val="000000"/>
        </w:rPr>
        <w:t>cine-</w:t>
      </w:r>
      <w:r w:rsidR="00CE585D" w:rsidRPr="00CE585D">
        <w:rPr>
          <w:rFonts w:ascii="Book Antiqua" w:eastAsia="Book Antiqua" w:hAnsi="Book Antiqua" w:cs="Book Antiqua"/>
          <w:b/>
          <w:color w:val="000000"/>
        </w:rPr>
        <w:t xml:space="preserve">steady state free precession </w:t>
      </w:r>
      <w:r w:rsidRPr="00CE585D">
        <w:rPr>
          <w:rFonts w:ascii="Book Antiqua" w:eastAsia="Book Antiqua" w:hAnsi="Book Antiqua" w:cs="Book Antiqua"/>
          <w:b/>
          <w:color w:val="000000"/>
        </w:rPr>
        <w:t>images (B and C, diastolic and systolic frame respectively) reveals the chemical shift art</w:t>
      </w:r>
      <w:r w:rsidR="004420DA">
        <w:rPr>
          <w:rFonts w:ascii="Book Antiqua" w:eastAsia="Book Antiqua" w:hAnsi="Book Antiqua" w:cs="Book Antiqua"/>
          <w:b/>
          <w:color w:val="000000"/>
        </w:rPr>
        <w:t>i</w:t>
      </w:r>
      <w:r w:rsidRPr="00CE585D">
        <w:rPr>
          <w:rFonts w:ascii="Book Antiqua" w:eastAsia="Book Antiqua" w:hAnsi="Book Antiqua" w:cs="Book Antiqua"/>
          <w:b/>
          <w:color w:val="000000"/>
        </w:rPr>
        <w:t>fact, also known as “India ink” art</w:t>
      </w:r>
      <w:r w:rsidR="004420DA">
        <w:rPr>
          <w:rFonts w:ascii="Book Antiqua" w:eastAsia="Book Antiqua" w:hAnsi="Book Antiqua" w:cs="Book Antiqua"/>
          <w:b/>
          <w:color w:val="000000"/>
        </w:rPr>
        <w:t>i</w:t>
      </w:r>
      <w:r w:rsidRPr="00CE585D">
        <w:rPr>
          <w:rFonts w:ascii="Book Antiqua" w:eastAsia="Book Antiqua" w:hAnsi="Book Antiqua" w:cs="Book Antiqua"/>
          <w:b/>
          <w:color w:val="000000"/>
        </w:rPr>
        <w:t xml:space="preserve">fact, typical of structures with adipose content. </w:t>
      </w:r>
      <w:r>
        <w:rPr>
          <w:rFonts w:ascii="Book Antiqua" w:eastAsia="Book Antiqua" w:hAnsi="Book Antiqua" w:cs="Book Antiqua"/>
          <w:color w:val="000000"/>
        </w:rPr>
        <w:t xml:space="preserve">These findings are in keeping with lipomatous hypertrophy of the interatrial septum (red arrow). </w:t>
      </w:r>
    </w:p>
    <w:p w14:paraId="70FD3672" w14:textId="5D95A94D" w:rsidR="00CE585D" w:rsidRDefault="00CE585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18CE2A9" w14:textId="6C6A8723" w:rsidR="00CE585D" w:rsidRPr="00CE585D" w:rsidRDefault="00563BCD" w:rsidP="00907B05">
      <w:pPr>
        <w:spacing w:line="360" w:lineRule="auto"/>
        <w:jc w:val="both"/>
        <w:rPr>
          <w:lang w:eastAsia="zh-CN"/>
        </w:rPr>
      </w:pPr>
      <w:r>
        <w:rPr>
          <w:noProof/>
          <w:lang w:eastAsia="zh-CN"/>
        </w:rPr>
        <w:lastRenderedPageBreak/>
        <w:drawing>
          <wp:inline distT="0" distB="0" distL="0" distR="0" wp14:anchorId="4DCF40C6" wp14:editId="22F4DDE6">
            <wp:extent cx="4261069" cy="3486329"/>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61069" cy="3486329"/>
                    </a:xfrm>
                    <a:prstGeom prst="rect">
                      <a:avLst/>
                    </a:prstGeom>
                  </pic:spPr>
                </pic:pic>
              </a:graphicData>
            </a:graphic>
          </wp:inline>
        </w:drawing>
      </w:r>
    </w:p>
    <w:p w14:paraId="4A4D0816" w14:textId="549E615E"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w:t>
      </w:r>
      <w:r w:rsidR="00CE585D" w:rsidRPr="00CE585D">
        <w:rPr>
          <w:rFonts w:ascii="Book Antiqua" w:hAnsi="Book Antiqua" w:cs="Book Antiqua" w:hint="eastAsia"/>
          <w:b/>
          <w:color w:val="000000"/>
          <w:lang w:eastAsia="zh-CN"/>
        </w:rPr>
        <w:t>Sixty-six</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CE585D">
        <w:rPr>
          <w:rFonts w:ascii="Book Antiqua" w:eastAsia="Book Antiqua" w:hAnsi="Book Antiqua" w:cs="Book Antiqua"/>
          <w:b/>
          <w:color w:val="000000"/>
        </w:rPr>
        <w:t>old male patient with a history of myocardial infarction and suspected thrombotic formation at echocardiographic transthoracic examination.</w:t>
      </w:r>
      <w:r>
        <w:rPr>
          <w:rFonts w:ascii="Book Antiqua" w:eastAsia="Book Antiqua" w:hAnsi="Book Antiqua" w:cs="Book Antiqua"/>
          <w:color w:val="000000"/>
        </w:rPr>
        <w:t xml:space="preserve"> </w:t>
      </w:r>
      <w:r w:rsidR="004420DA">
        <w:rPr>
          <w:rFonts w:ascii="Book Antiqua" w:eastAsia="Book Antiqua" w:hAnsi="Book Antiqua" w:cs="Book Antiqua"/>
          <w:color w:val="000000"/>
        </w:rPr>
        <w:t>C</w:t>
      </w:r>
      <w:r w:rsidR="00CE585D" w:rsidRPr="00CE585D">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 xml:space="preserve">shows a hypointense intraventricular “mass” at the left ventricular apex (red arrow) in the </w:t>
      </w:r>
      <w:r w:rsidR="00CE585D">
        <w:rPr>
          <w:rFonts w:ascii="Book Antiqua" w:eastAsia="Book Antiqua" w:hAnsi="Book Antiqua" w:cs="Book Antiqua"/>
          <w:color w:val="000000"/>
        </w:rPr>
        <w:t xml:space="preserve">early gadolinium enhancement </w:t>
      </w:r>
      <w:r>
        <w:rPr>
          <w:rFonts w:ascii="Book Antiqua" w:eastAsia="Book Antiqua" w:hAnsi="Book Antiqua" w:cs="Book Antiqua"/>
          <w:color w:val="000000"/>
        </w:rPr>
        <w:t xml:space="preserve">(A) and </w:t>
      </w:r>
      <w:r w:rsidR="004420DA">
        <w:rPr>
          <w:rFonts w:ascii="Book Antiqua" w:eastAsia="Book Antiqua" w:hAnsi="Book Antiqua" w:cs="Book Antiqua"/>
          <w:color w:val="000000"/>
        </w:rPr>
        <w:t>late gadolinium enhancement</w:t>
      </w:r>
      <w:r>
        <w:rPr>
          <w:rFonts w:ascii="Book Antiqua" w:eastAsia="Book Antiqua" w:hAnsi="Book Antiqua" w:cs="Book Antiqua"/>
          <w:color w:val="000000"/>
        </w:rPr>
        <w:t xml:space="preserve"> </w:t>
      </w:r>
      <w:r w:rsidR="00E951C9">
        <w:rPr>
          <w:rFonts w:ascii="Book Antiqua" w:eastAsia="Book Antiqua" w:hAnsi="Book Antiqua" w:cs="Book Antiqua"/>
          <w:color w:val="000000"/>
        </w:rPr>
        <w:t xml:space="preserve">(LGE) </w:t>
      </w:r>
      <w:r>
        <w:rPr>
          <w:rFonts w:ascii="Book Antiqua" w:eastAsia="Book Antiqua" w:hAnsi="Book Antiqua" w:cs="Book Antiqua"/>
          <w:color w:val="000000"/>
        </w:rPr>
        <w:t xml:space="preserve">(B) sequences near the infarcted wall </w:t>
      </w:r>
      <w:r w:rsidR="00E951C9">
        <w:rPr>
          <w:rFonts w:ascii="Book Antiqua" w:hAnsi="Book Antiqua" w:cs="Book Antiqua"/>
          <w:color w:val="000000"/>
          <w:lang w:eastAsia="zh-CN"/>
        </w:rPr>
        <w:t>(</w:t>
      </w:r>
      <w:r w:rsidR="00A575E4" w:rsidRPr="00A575E4">
        <w:rPr>
          <w:rFonts w:ascii="Book Antiqua" w:eastAsia="Book Antiqua" w:hAnsi="Book Antiqua" w:cs="Book Antiqua"/>
          <w:i/>
          <w:color w:val="000000"/>
        </w:rPr>
        <w:t>i.e.</w:t>
      </w:r>
      <w:r>
        <w:rPr>
          <w:rFonts w:ascii="Book Antiqua" w:eastAsia="Book Antiqua" w:hAnsi="Book Antiqua" w:cs="Book Antiqua"/>
          <w:color w:val="000000"/>
        </w:rPr>
        <w:t xml:space="preserve"> with transmural </w:t>
      </w:r>
      <w:r w:rsidR="00E951C9">
        <w:rPr>
          <w:rFonts w:ascii="Book Antiqua" w:eastAsia="Book Antiqua" w:hAnsi="Book Antiqua" w:cs="Book Antiqua"/>
          <w:color w:val="000000"/>
        </w:rPr>
        <w:t>LGE</w:t>
      </w:r>
      <w:r w:rsidR="00CE585D">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E951C9">
        <w:rPr>
          <w:rFonts w:ascii="Book Antiqua" w:hAnsi="Book Antiqua" w:cs="Book Antiqua"/>
          <w:color w:val="000000"/>
          <w:lang w:eastAsia="zh-CN"/>
        </w:rPr>
        <w:t>)</w:t>
      </w:r>
      <w:r>
        <w:rPr>
          <w:rFonts w:ascii="Book Antiqua" w:eastAsia="Book Antiqua" w:hAnsi="Book Antiqua" w:cs="Book Antiqua"/>
          <w:color w:val="000000"/>
        </w:rPr>
        <w:t xml:space="preserve">. The patient underwent 3 mo of anticoagulant therapy with disappearance of the thrombus in the follow-up examination. </w:t>
      </w:r>
    </w:p>
    <w:p w14:paraId="7799B7A6" w14:textId="19927659" w:rsidR="00563BCD" w:rsidRDefault="00563BCD" w:rsidP="00907B05">
      <w:pPr>
        <w:spacing w:line="360" w:lineRule="auto"/>
        <w:jc w:val="both"/>
        <w:rPr>
          <w:lang w:eastAsia="zh-CN"/>
        </w:rPr>
      </w:pPr>
      <w:r>
        <w:rPr>
          <w:lang w:eastAsia="zh-CN"/>
        </w:rPr>
        <w:br w:type="page"/>
      </w:r>
    </w:p>
    <w:p w14:paraId="22D2E1BE" w14:textId="15B26DA5" w:rsidR="00CE585D" w:rsidRPr="00CE585D" w:rsidRDefault="00563BCD" w:rsidP="00907B05">
      <w:pPr>
        <w:spacing w:line="360" w:lineRule="auto"/>
        <w:jc w:val="both"/>
        <w:rPr>
          <w:lang w:eastAsia="zh-CN"/>
        </w:rPr>
      </w:pPr>
      <w:r>
        <w:rPr>
          <w:noProof/>
          <w:lang w:eastAsia="zh-CN"/>
        </w:rPr>
        <w:lastRenderedPageBreak/>
        <w:drawing>
          <wp:inline distT="0" distB="0" distL="0" distR="0" wp14:anchorId="79251B18" wp14:editId="1F8D64DA">
            <wp:extent cx="4915153" cy="30862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15153" cy="3086259"/>
                    </a:xfrm>
                    <a:prstGeom prst="rect">
                      <a:avLst/>
                    </a:prstGeom>
                  </pic:spPr>
                </pic:pic>
              </a:graphicData>
            </a:graphic>
          </wp:inline>
        </w:drawing>
      </w:r>
    </w:p>
    <w:p w14:paraId="05C59535" w14:textId="20BE034D"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color w:val="000000"/>
        </w:rPr>
        <w:t> </w:t>
      </w:r>
      <w:r w:rsidR="00563BCD" w:rsidRPr="00563BCD">
        <w:rPr>
          <w:rFonts w:ascii="Book Antiqua" w:hAnsi="Book Antiqua" w:cs="Book Antiqua" w:hint="eastAsia"/>
          <w:b/>
          <w:color w:val="000000"/>
          <w:lang w:eastAsia="zh-CN"/>
        </w:rPr>
        <w:t>Fifty-seven</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 xml:space="preserve">old female patient with parenchymal mass in the right cardiophrenic angle on chest X-ray. </w:t>
      </w:r>
      <w:r>
        <w:rPr>
          <w:rFonts w:ascii="Book Antiqua" w:eastAsia="Book Antiqua" w:hAnsi="Book Antiqua" w:cs="Book Antiqua"/>
          <w:color w:val="000000"/>
        </w:rPr>
        <w:t xml:space="preserve">This finding was first investigated by chest </w:t>
      </w:r>
      <w:r w:rsidR="00563BCD" w:rsidRPr="00563BCD">
        <w:rPr>
          <w:rFonts w:ascii="Book Antiqua" w:eastAsia="Book Antiqua" w:hAnsi="Book Antiqua" w:cs="Book Antiqua"/>
          <w:color w:val="000000"/>
        </w:rPr>
        <w:t>computed tomography</w:t>
      </w:r>
      <w:r>
        <w:rPr>
          <w:rFonts w:ascii="Book Antiqua" w:eastAsia="Book Antiqua" w:hAnsi="Book Antiqua" w:cs="Book Antiqua"/>
          <w:color w:val="000000"/>
        </w:rPr>
        <w:t xml:space="preserve"> and then by </w:t>
      </w:r>
      <w:r w:rsidR="00563BCD">
        <w:rPr>
          <w:rFonts w:ascii="Book Antiqua" w:eastAsia="Book Antiqua" w:hAnsi="Book Antiqua" w:cs="Book Antiqua"/>
          <w:color w:val="000000"/>
        </w:rPr>
        <w:t xml:space="preserve">cardiovascular magnetic resonance </w:t>
      </w:r>
      <w:r w:rsidR="00563BCD">
        <w:rPr>
          <w:rFonts w:ascii="Book Antiqua" w:hAnsi="Book Antiqua" w:cs="Book Antiqua" w:hint="eastAsia"/>
          <w:color w:val="000000"/>
          <w:lang w:eastAsia="zh-CN"/>
        </w:rPr>
        <w:t>(</w:t>
      </w:r>
      <w:r>
        <w:rPr>
          <w:rFonts w:ascii="Book Antiqua" w:eastAsia="Book Antiqua" w:hAnsi="Book Antiqua" w:cs="Book Antiqua"/>
          <w:color w:val="000000"/>
        </w:rPr>
        <w:t>CMR</w:t>
      </w:r>
      <w:r w:rsidR="00563BCD">
        <w:rPr>
          <w:rFonts w:ascii="Book Antiqua" w:hAnsi="Book Antiqua" w:cs="Book Antiqua" w:hint="eastAsia"/>
          <w:color w:val="000000"/>
          <w:lang w:eastAsia="zh-CN"/>
        </w:rPr>
        <w:t>)</w:t>
      </w:r>
      <w:r>
        <w:rPr>
          <w:rFonts w:ascii="Book Antiqua" w:eastAsia="Book Antiqua" w:hAnsi="Book Antiqua" w:cs="Book Antiqua"/>
          <w:color w:val="000000"/>
        </w:rPr>
        <w:t>. The CMR confirm the presence of the mass on cine-</w:t>
      </w:r>
      <w:r w:rsidR="00563BCD">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images (A and B, two orthogonal diastolic frames of plane through the mass respectively), without sign of infiltration confirmed by the preserved movement of the heart chambers in relation to the mass itself. The mass shows low signal on T1-weighted sequences (D) and high signal on T2-weighted images (E and F, without and with fat suppression, respectively). These findings are in keeping with pericardial cyst. </w:t>
      </w:r>
    </w:p>
    <w:p w14:paraId="74A56BE4" w14:textId="7D616BA6" w:rsidR="00563BCD" w:rsidRDefault="00563BCD" w:rsidP="00907B05">
      <w:pPr>
        <w:spacing w:line="360" w:lineRule="auto"/>
        <w:jc w:val="both"/>
        <w:rPr>
          <w:lang w:eastAsia="zh-CN"/>
        </w:rPr>
      </w:pPr>
      <w:r>
        <w:rPr>
          <w:lang w:eastAsia="zh-CN"/>
        </w:rPr>
        <w:br w:type="page"/>
      </w:r>
    </w:p>
    <w:p w14:paraId="1D6BCAE6" w14:textId="7BB964FC" w:rsidR="00563BCD" w:rsidRPr="00563BCD" w:rsidRDefault="00563BCD" w:rsidP="00907B05">
      <w:pPr>
        <w:spacing w:line="360" w:lineRule="auto"/>
        <w:jc w:val="both"/>
        <w:rPr>
          <w:lang w:eastAsia="zh-CN"/>
        </w:rPr>
      </w:pPr>
      <w:r>
        <w:rPr>
          <w:noProof/>
          <w:lang w:eastAsia="zh-CN"/>
        </w:rPr>
        <w:lastRenderedPageBreak/>
        <w:drawing>
          <wp:inline distT="0" distB="0" distL="0" distR="0" wp14:anchorId="12640C4A" wp14:editId="23382636">
            <wp:extent cx="5486400" cy="24504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50465"/>
                    </a:xfrm>
                    <a:prstGeom prst="rect">
                      <a:avLst/>
                    </a:prstGeom>
                  </pic:spPr>
                </pic:pic>
              </a:graphicData>
            </a:graphic>
          </wp:inline>
        </w:drawing>
      </w:r>
    </w:p>
    <w:p w14:paraId="126E7C44" w14:textId="67033307"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Pr>
          <w:rFonts w:ascii="Book Antiqua" w:eastAsia="Book Antiqua" w:hAnsi="Book Antiqua" w:cs="Book Antiqua"/>
          <w:color w:val="000000"/>
        </w:rPr>
        <w:t> </w:t>
      </w:r>
      <w:r w:rsidR="00563BCD" w:rsidRPr="00563BCD">
        <w:rPr>
          <w:rFonts w:ascii="Book Antiqua" w:hAnsi="Book Antiqua" w:cs="Book Antiqua" w:hint="eastAsia"/>
          <w:b/>
          <w:color w:val="000000"/>
          <w:lang w:eastAsia="zh-CN"/>
        </w:rPr>
        <w:t>Eighty</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 xml:space="preserve">old female with hyperechoic mass of uncertain significance in the left atrio-ventricular groove discovered at transthoracic echocardiography. </w:t>
      </w:r>
      <w:r w:rsidR="00563BCD" w:rsidRPr="00563BCD">
        <w:rPr>
          <w:rFonts w:ascii="Book Antiqua" w:eastAsia="Book Antiqua" w:hAnsi="Book Antiqua" w:cs="Book Antiqua"/>
          <w:caps/>
          <w:color w:val="000000"/>
        </w:rPr>
        <w:t>c</w:t>
      </w:r>
      <w:r w:rsidR="00563BCD" w:rsidRPr="00563BCD">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confirms the presence of the mass with the cine-</w:t>
      </w:r>
      <w:r w:rsidR="00563BCD" w:rsidRPr="00563BCD">
        <w:t xml:space="preserve"> </w:t>
      </w:r>
      <w:r w:rsidR="00563BCD" w:rsidRPr="00563BCD">
        <w:rPr>
          <w:rFonts w:ascii="Book Antiqua" w:eastAsia="Book Antiqua" w:hAnsi="Book Antiqua" w:cs="Book Antiqua"/>
          <w:color w:val="000000"/>
        </w:rPr>
        <w:t>steady state free precession</w:t>
      </w:r>
      <w:r>
        <w:rPr>
          <w:rFonts w:ascii="Book Antiqua" w:eastAsia="Book Antiqua" w:hAnsi="Book Antiqua" w:cs="Book Antiqua"/>
          <w:color w:val="000000"/>
        </w:rPr>
        <w:t xml:space="preserve"> images (A). The mass shows slight hyperintense signal on T1-weighted images without and with fat suppression (B and C, respectively), due to the presence of proteinaceous material, and hypointense signal on short tau inversion recovery images (D). The mass shows no contrast uptake during perfusion sequences (E) and no contrast enhancement both on </w:t>
      </w:r>
      <w:r w:rsidR="00563BCD" w:rsidRPr="00563BCD">
        <w:rPr>
          <w:rFonts w:ascii="Book Antiqua" w:eastAsia="Book Antiqua" w:hAnsi="Book Antiqua" w:cs="Book Antiqua"/>
          <w:color w:val="000000"/>
        </w:rPr>
        <w:t>early gadolinium enhancement</w:t>
      </w:r>
      <w:r>
        <w:rPr>
          <w:rFonts w:ascii="Book Antiqua" w:eastAsia="Book Antiqua" w:hAnsi="Book Antiqua" w:cs="Book Antiqua"/>
          <w:color w:val="000000"/>
        </w:rPr>
        <w:t xml:space="preserve"> images (F), T1- weighted images (G) repeated after the contrast medium injection, and </w:t>
      </w:r>
      <w:r w:rsidR="00563BCD" w:rsidRPr="00563BCD">
        <w:rPr>
          <w:rFonts w:ascii="Book Antiqua" w:eastAsia="Book Antiqua" w:hAnsi="Book Antiqua" w:cs="Book Antiqua"/>
          <w:color w:val="000000"/>
        </w:rPr>
        <w:t>late gadolinium enhancement</w:t>
      </w:r>
      <w:r>
        <w:rPr>
          <w:rFonts w:ascii="Book Antiqua" w:eastAsia="Book Antiqua" w:hAnsi="Book Antiqua" w:cs="Book Antiqua"/>
          <w:color w:val="000000"/>
        </w:rPr>
        <w:t xml:space="preserve"> images (H) with a peripheral rim of enhancement. These findings are in keeping with caseous calcification of the mitral valve. </w:t>
      </w:r>
    </w:p>
    <w:p w14:paraId="3C1EA95A" w14:textId="4B793AFE" w:rsidR="00563BCD" w:rsidRDefault="00563BCD"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9672A45" w14:textId="5B7ED6D3" w:rsidR="00563BCD" w:rsidRPr="00563BCD" w:rsidRDefault="001C4226" w:rsidP="00907B05">
      <w:pPr>
        <w:spacing w:line="360" w:lineRule="auto"/>
        <w:jc w:val="both"/>
        <w:rPr>
          <w:rFonts w:ascii="Book Antiqua" w:hAnsi="Book Antiqua" w:cs="Book Antiqua"/>
          <w:color w:val="000000"/>
          <w:lang w:eastAsia="zh-CN"/>
        </w:rPr>
      </w:pPr>
      <w:r>
        <w:rPr>
          <w:noProof/>
          <w:lang w:eastAsia="zh-CN"/>
        </w:rPr>
        <w:lastRenderedPageBreak/>
        <w:drawing>
          <wp:inline distT="0" distB="0" distL="0" distR="0" wp14:anchorId="2C043B37" wp14:editId="3960694C">
            <wp:extent cx="3422826" cy="3441877"/>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2826" cy="3441877"/>
                    </a:xfrm>
                    <a:prstGeom prst="rect">
                      <a:avLst/>
                    </a:prstGeom>
                  </pic:spPr>
                </pic:pic>
              </a:graphicData>
            </a:graphic>
          </wp:inline>
        </w:drawing>
      </w:r>
    </w:p>
    <w:p w14:paraId="6859916E" w14:textId="25DBE013"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w:t>
      </w:r>
      <w:r w:rsidR="00563BCD" w:rsidRPr="00563BCD">
        <w:rPr>
          <w:rFonts w:ascii="Book Antiqua" w:hAnsi="Book Antiqua" w:cs="Book Antiqua" w:hint="eastAsia"/>
          <w:b/>
          <w:color w:val="000000"/>
          <w:lang w:eastAsia="zh-CN"/>
        </w:rPr>
        <w:t>Seventy-nine</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563BCD">
        <w:rPr>
          <w:rFonts w:ascii="Book Antiqua" w:eastAsia="Book Antiqua" w:hAnsi="Book Antiqua" w:cs="Book Antiqua"/>
          <w:b/>
          <w:color w:val="000000"/>
        </w:rPr>
        <w:t xml:space="preserve">old female patient with left atrial mass adherent to the interatrial septum discovered on cardiac computed tomography angiography. </w:t>
      </w:r>
      <w:r>
        <w:rPr>
          <w:rFonts w:ascii="Book Antiqua" w:eastAsia="Book Antiqua" w:hAnsi="Book Antiqua" w:cs="Book Antiqua"/>
          <w:color w:val="000000"/>
        </w:rPr>
        <w:t xml:space="preserve">The </w:t>
      </w:r>
      <w:r w:rsidR="00563BCD" w:rsidRPr="00563BCD">
        <w:rPr>
          <w:rFonts w:ascii="Book Antiqua" w:eastAsia="Book Antiqua" w:hAnsi="Book Antiqua" w:cs="Book Antiqua"/>
          <w:color w:val="000000"/>
        </w:rPr>
        <w:t>cardiovascular magnetic resonance</w:t>
      </w:r>
      <w:r>
        <w:rPr>
          <w:rFonts w:ascii="Book Antiqua" w:eastAsia="Book Antiqua" w:hAnsi="Book Antiqua" w:cs="Book Antiqua"/>
          <w:color w:val="000000"/>
        </w:rPr>
        <w:t xml:space="preserve"> confirms the presence of the mass using the cine-</w:t>
      </w:r>
      <w:r w:rsidR="00563BCD" w:rsidRPr="00563BCD">
        <w:t xml:space="preserve"> </w:t>
      </w:r>
      <w:r w:rsidR="00563BCD" w:rsidRPr="00563BCD">
        <w:rPr>
          <w:rFonts w:ascii="Book Antiqua" w:eastAsia="Book Antiqua" w:hAnsi="Book Antiqua" w:cs="Book Antiqua"/>
          <w:color w:val="000000"/>
        </w:rPr>
        <w:t>steady state free precession</w:t>
      </w:r>
      <w:r>
        <w:rPr>
          <w:rFonts w:ascii="Book Antiqua" w:eastAsia="Book Antiqua" w:hAnsi="Book Antiqua" w:cs="Book Antiqua"/>
          <w:color w:val="000000"/>
        </w:rPr>
        <w:t xml:space="preserve"> images (A and B, two orthogonal planes along the mass respectively). The site of lesion and its heterogeneous appearance on T2-weighet sequence (C) short tau inversion recovery, are in keeping with cardiac myxoma. </w:t>
      </w:r>
    </w:p>
    <w:p w14:paraId="57705C5E" w14:textId="1E7678D6" w:rsidR="001C4226" w:rsidRDefault="001C4226" w:rsidP="00907B05">
      <w:pPr>
        <w:spacing w:line="360" w:lineRule="auto"/>
        <w:jc w:val="both"/>
        <w:rPr>
          <w:lang w:eastAsia="zh-CN"/>
        </w:rPr>
      </w:pPr>
      <w:r>
        <w:rPr>
          <w:lang w:eastAsia="zh-CN"/>
        </w:rPr>
        <w:br w:type="page"/>
      </w:r>
    </w:p>
    <w:p w14:paraId="42067DD0" w14:textId="292D79DF" w:rsidR="00563BCD" w:rsidRPr="00563BCD" w:rsidRDefault="001C4226" w:rsidP="00907B05">
      <w:pPr>
        <w:spacing w:line="360" w:lineRule="auto"/>
        <w:jc w:val="both"/>
        <w:rPr>
          <w:lang w:eastAsia="zh-CN"/>
        </w:rPr>
      </w:pPr>
      <w:r>
        <w:rPr>
          <w:noProof/>
          <w:lang w:eastAsia="zh-CN"/>
        </w:rPr>
        <w:lastRenderedPageBreak/>
        <w:drawing>
          <wp:inline distT="0" distB="0" distL="0" distR="0" wp14:anchorId="50A91F8D" wp14:editId="032C3F44">
            <wp:extent cx="5486400" cy="25882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88260"/>
                    </a:xfrm>
                    <a:prstGeom prst="rect">
                      <a:avLst/>
                    </a:prstGeom>
                  </pic:spPr>
                </pic:pic>
              </a:graphicData>
            </a:graphic>
          </wp:inline>
        </w:drawing>
      </w:r>
    </w:p>
    <w:p w14:paraId="102F9D5A" w14:textId="46D06285"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sidRPr="001C4226">
        <w:rPr>
          <w:rFonts w:ascii="Book Antiqua" w:eastAsia="Book Antiqua" w:hAnsi="Book Antiqua" w:cs="Book Antiqua"/>
          <w:b/>
          <w:color w:val="000000"/>
        </w:rPr>
        <w:t> </w:t>
      </w:r>
      <w:r w:rsidR="001C4226" w:rsidRPr="001C4226">
        <w:rPr>
          <w:rFonts w:ascii="Book Antiqua" w:hAnsi="Book Antiqua" w:cs="Book Antiqua" w:hint="eastAsia"/>
          <w:b/>
          <w:color w:val="000000"/>
          <w:lang w:eastAsia="zh-CN"/>
        </w:rPr>
        <w:t>Seventy-one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 xml:space="preserve">old female with incidental finding of cardiac mass adherent to the septal leaflet of the tricuspid valve on </w:t>
      </w:r>
      <w:r w:rsidR="001C4226" w:rsidRPr="001C4226">
        <w:rPr>
          <w:rFonts w:ascii="Book Antiqua" w:eastAsia="Book Antiqua" w:hAnsi="Book Antiqua" w:cs="Book Antiqua"/>
          <w:b/>
          <w:color w:val="000000"/>
        </w:rPr>
        <w:t>cardiovascular magnetic resonance</w:t>
      </w:r>
      <w:r w:rsidRPr="001C4226">
        <w:rPr>
          <w:rFonts w:ascii="Book Antiqua" w:eastAsia="Book Antiqua" w:hAnsi="Book Antiqua" w:cs="Book Antiqua"/>
          <w:b/>
          <w:color w:val="000000"/>
        </w:rPr>
        <w:t xml:space="preserve">. </w:t>
      </w:r>
      <w:r>
        <w:rPr>
          <w:rFonts w:ascii="Book Antiqua" w:eastAsia="Book Antiqua" w:hAnsi="Book Antiqua" w:cs="Book Antiqua"/>
          <w:color w:val="000000"/>
        </w:rPr>
        <w:t>The examination was performed for suspected noncompact myocardium on a previous ultrasound examination in a patient with known metastatic thyroid cancer. Red arrow shows a mobile “valvular” mass at cine-</w:t>
      </w:r>
      <w:r w:rsidR="001C4226">
        <w:rPr>
          <w:rFonts w:ascii="Book Antiqua" w:eastAsia="Book Antiqua" w:hAnsi="Book Antiqua" w:cs="Book Antiqua"/>
          <w:color w:val="000000"/>
        </w:rPr>
        <w:t xml:space="preserve">steady state free precession </w:t>
      </w:r>
      <w:r w:rsidR="001C4226">
        <w:rPr>
          <w:rFonts w:ascii="Book Antiqua" w:hAnsi="Book Antiqua" w:cs="Book Antiqua" w:hint="eastAsia"/>
          <w:color w:val="000000"/>
          <w:lang w:eastAsia="zh-CN"/>
        </w:rPr>
        <w:t>(</w:t>
      </w:r>
      <w:r>
        <w:rPr>
          <w:rFonts w:ascii="Book Antiqua" w:eastAsia="Book Antiqua" w:hAnsi="Book Antiqua" w:cs="Book Antiqua"/>
          <w:color w:val="000000"/>
        </w:rPr>
        <w:t>SSFP</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imaging (A and B), with intermediate signal on T1-weighted images (C), high signal on T2 short tau inversion recovery images (D) and with poor enhancement at </w:t>
      </w:r>
      <w:r w:rsidR="001C4226">
        <w:rPr>
          <w:rFonts w:ascii="Book Antiqua" w:eastAsia="Book Antiqua" w:hAnsi="Book Antiqua" w:cs="Book Antiqua"/>
          <w:color w:val="000000"/>
        </w:rPr>
        <w:t xml:space="preserve">late gadolinium enhancement </w:t>
      </w:r>
      <w:r w:rsidR="001C4226">
        <w:rPr>
          <w:rFonts w:ascii="Book Antiqua" w:hAnsi="Book Antiqua" w:cs="Book Antiqua" w:hint="eastAsia"/>
          <w:color w:val="000000"/>
          <w:lang w:eastAsia="zh-CN"/>
        </w:rPr>
        <w:t>(</w:t>
      </w:r>
      <w:r>
        <w:rPr>
          <w:rFonts w:ascii="Book Antiqua" w:eastAsia="Book Antiqua" w:hAnsi="Book Antiqua" w:cs="Book Antiqua"/>
          <w:color w:val="000000"/>
        </w:rPr>
        <w:t>LGE</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images (E and F). This location of the mass and its </w:t>
      </w:r>
      <w:r w:rsidR="001C4226">
        <w:rPr>
          <w:rFonts w:ascii="Book Antiqua" w:eastAsia="Book Antiqua" w:hAnsi="Book Antiqua" w:cs="Book Antiqua"/>
          <w:color w:val="000000"/>
        </w:rPr>
        <w:t xml:space="preserve">cardiovascular magnetic resonance </w:t>
      </w:r>
      <w:r w:rsidR="001C4226">
        <w:rPr>
          <w:rFonts w:ascii="Book Antiqua" w:hAnsi="Book Antiqua" w:cs="Book Antiqua" w:hint="eastAsia"/>
          <w:color w:val="000000"/>
          <w:lang w:eastAsia="zh-CN"/>
        </w:rPr>
        <w:t>(</w:t>
      </w:r>
      <w:r>
        <w:rPr>
          <w:rFonts w:ascii="Book Antiqua" w:eastAsia="Book Antiqua" w:hAnsi="Book Antiqua" w:cs="Book Antiqua"/>
          <w:color w:val="000000"/>
        </w:rPr>
        <w:t>CMR</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features are in keeping with fibroelastoma. The patient underwent a periodic CMR follow-up for 3 years (G: cine-SSFP and H: LGE sequences)</w:t>
      </w:r>
      <w:r w:rsidR="002A348C">
        <w:rPr>
          <w:rFonts w:ascii="Book Antiqua" w:eastAsia="Book Antiqua" w:hAnsi="Book Antiqua" w:cs="Book Antiqua"/>
          <w:color w:val="000000"/>
        </w:rPr>
        <w:t>,</w:t>
      </w:r>
      <w:r>
        <w:rPr>
          <w:rFonts w:ascii="Book Antiqua" w:eastAsia="Book Antiqua" w:hAnsi="Book Antiqua" w:cs="Book Antiqua"/>
          <w:color w:val="000000"/>
        </w:rPr>
        <w:t xml:space="preserve"> and the mass shows no change. </w:t>
      </w:r>
    </w:p>
    <w:p w14:paraId="074A8D91" w14:textId="09A9F36C" w:rsidR="001C4226" w:rsidRDefault="001C4226" w:rsidP="00907B0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57EC224B" w14:textId="23DCBCE7" w:rsidR="001C4226" w:rsidRPr="001C4226" w:rsidRDefault="001C4226" w:rsidP="00907B05">
      <w:pPr>
        <w:spacing w:line="360" w:lineRule="auto"/>
        <w:jc w:val="both"/>
        <w:rPr>
          <w:lang w:eastAsia="zh-CN"/>
        </w:rPr>
      </w:pPr>
      <w:r>
        <w:rPr>
          <w:noProof/>
          <w:lang w:eastAsia="zh-CN"/>
        </w:rPr>
        <w:lastRenderedPageBreak/>
        <w:drawing>
          <wp:inline distT="0" distB="0" distL="0" distR="0" wp14:anchorId="66479C6C" wp14:editId="6448B60C">
            <wp:extent cx="5486400" cy="31565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56585"/>
                    </a:xfrm>
                    <a:prstGeom prst="rect">
                      <a:avLst/>
                    </a:prstGeom>
                  </pic:spPr>
                </pic:pic>
              </a:graphicData>
            </a:graphic>
          </wp:inline>
        </w:drawing>
      </w:r>
    </w:p>
    <w:p w14:paraId="54A36E6F" w14:textId="16817576"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Pr>
          <w:rFonts w:ascii="Book Antiqua" w:eastAsia="Book Antiqua" w:hAnsi="Book Antiqua" w:cs="Book Antiqua"/>
          <w:color w:val="000000"/>
        </w:rPr>
        <w:t> </w:t>
      </w:r>
      <w:r w:rsidR="001C4226" w:rsidRPr="001C4226">
        <w:rPr>
          <w:rFonts w:ascii="Book Antiqua" w:hAnsi="Book Antiqua" w:cs="Book Antiqua" w:hint="eastAsia"/>
          <w:b/>
          <w:color w:val="000000"/>
          <w:lang w:eastAsia="zh-CN"/>
        </w:rPr>
        <w:t>Fifty-one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male patient, with incidental finding of a suspicious intraseptal hyperec</w:t>
      </w:r>
      <w:r w:rsidR="000C5668">
        <w:rPr>
          <w:rFonts w:ascii="Book Antiqua" w:eastAsia="Book Antiqua" w:hAnsi="Book Antiqua" w:cs="Book Antiqua"/>
          <w:b/>
          <w:color w:val="000000"/>
        </w:rPr>
        <w:t>h</w:t>
      </w:r>
      <w:r w:rsidRPr="001C4226">
        <w:rPr>
          <w:rFonts w:ascii="Book Antiqua" w:eastAsia="Book Antiqua" w:hAnsi="Book Antiqua" w:cs="Book Antiqua"/>
          <w:b/>
          <w:color w:val="000000"/>
        </w:rPr>
        <w:t>oic mass at transesophageal echocardiography.</w:t>
      </w:r>
      <w:r>
        <w:rPr>
          <w:rFonts w:ascii="Book Antiqua" w:eastAsia="Book Antiqua" w:hAnsi="Book Antiqua" w:cs="Book Antiqua"/>
          <w:color w:val="000000"/>
        </w:rPr>
        <w:t xml:space="preserve">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magnetic resonance (A and B) confirms the presence of an intraseptal mass with a chemical shift artefact at the border. The mass shows high signal intensity on proton density-weighted images (C) and low signal intensity on short tau inversion recovery images (D). The mass shows no enhancement on perfusion images (E and F, two different frame). These findings are in keeping with cardiac lipoma. </w:t>
      </w:r>
    </w:p>
    <w:p w14:paraId="02641929" w14:textId="525A205F" w:rsidR="001C4226" w:rsidRDefault="001C4226" w:rsidP="00907B05">
      <w:pPr>
        <w:spacing w:line="360" w:lineRule="auto"/>
        <w:jc w:val="both"/>
        <w:rPr>
          <w:lang w:eastAsia="zh-CN"/>
        </w:rPr>
      </w:pPr>
      <w:r>
        <w:rPr>
          <w:lang w:eastAsia="zh-CN"/>
        </w:rPr>
        <w:br w:type="page"/>
      </w:r>
    </w:p>
    <w:p w14:paraId="6698AF9B" w14:textId="347386D3" w:rsidR="001C4226" w:rsidRPr="001C4226" w:rsidRDefault="001C4226" w:rsidP="00907B05">
      <w:pPr>
        <w:spacing w:line="360" w:lineRule="auto"/>
        <w:jc w:val="both"/>
        <w:rPr>
          <w:lang w:eastAsia="zh-CN"/>
        </w:rPr>
      </w:pPr>
      <w:r>
        <w:rPr>
          <w:noProof/>
          <w:lang w:eastAsia="zh-CN"/>
        </w:rPr>
        <w:lastRenderedPageBreak/>
        <w:drawing>
          <wp:inline distT="0" distB="0" distL="0" distR="0" wp14:anchorId="4F08175B" wp14:editId="0474DB93">
            <wp:extent cx="5162815" cy="2622685"/>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62815" cy="2622685"/>
                    </a:xfrm>
                    <a:prstGeom prst="rect">
                      <a:avLst/>
                    </a:prstGeom>
                  </pic:spPr>
                </pic:pic>
              </a:graphicData>
            </a:graphic>
          </wp:inline>
        </w:drawing>
      </w:r>
    </w:p>
    <w:p w14:paraId="044280BA" w14:textId="0198DD48"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10</w:t>
      </w:r>
      <w:r>
        <w:rPr>
          <w:rFonts w:ascii="Book Antiqua" w:eastAsia="Book Antiqua" w:hAnsi="Book Antiqua" w:cs="Book Antiqua"/>
          <w:color w:val="000000"/>
        </w:rPr>
        <w:t> </w:t>
      </w:r>
      <w:r w:rsidR="001C4226" w:rsidRPr="001C4226">
        <w:rPr>
          <w:rFonts w:ascii="Book Antiqua" w:hAnsi="Book Antiqua" w:cs="Book Antiqua" w:hint="eastAsia"/>
          <w:b/>
          <w:color w:val="000000"/>
          <w:lang w:eastAsia="zh-CN"/>
        </w:rPr>
        <w:t>Twenty-five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 xml:space="preserve">old male patient with a ventricular mass of uncertain significance on </w:t>
      </w:r>
      <w:r w:rsidR="001C4226" w:rsidRPr="001C4226">
        <w:rPr>
          <w:rFonts w:ascii="Book Antiqua" w:eastAsia="Book Antiqua" w:hAnsi="Book Antiqua" w:cs="Book Antiqua"/>
          <w:b/>
          <w:color w:val="000000"/>
        </w:rPr>
        <w:t>computed tomography</w:t>
      </w:r>
      <w:r w:rsidRPr="001C4226">
        <w:rPr>
          <w:rFonts w:ascii="Book Antiqua" w:eastAsia="Book Antiqua" w:hAnsi="Book Antiqua" w:cs="Book Antiqua"/>
          <w:b/>
          <w:color w:val="000000"/>
        </w:rPr>
        <w:t xml:space="preserve"> scan performed after an episode of dyspnea and chest pain. </w:t>
      </w:r>
      <w:r>
        <w:rPr>
          <w:rFonts w:ascii="Book Antiqua" w:eastAsia="Book Antiqua" w:hAnsi="Book Antiqua" w:cs="Book Antiqua"/>
          <w:color w:val="000000"/>
        </w:rPr>
        <w:t xml:space="preserve">The </w:t>
      </w:r>
      <w:r w:rsidR="001C4226" w:rsidRPr="001C4226">
        <w:rPr>
          <w:rFonts w:ascii="Book Antiqua" w:eastAsia="Book Antiqua" w:hAnsi="Book Antiqua" w:cs="Book Antiqua"/>
          <w:color w:val="000000"/>
        </w:rPr>
        <w:t>cardiovascular magnetic resonance</w:t>
      </w:r>
      <w:r>
        <w:rPr>
          <w:rFonts w:ascii="Book Antiqua" w:eastAsia="Book Antiqua" w:hAnsi="Book Antiqua" w:cs="Book Antiqua"/>
          <w:color w:val="000000"/>
        </w:rPr>
        <w:t xml:space="preserve"> demonstrates a well-defined, solitary solid mass with intramural growth in the anterior wall of the left ventricle (A and B, cine steady state free precession diastolic and systolic frame</w:t>
      </w:r>
      <w:r w:rsidR="002A348C">
        <w:rPr>
          <w:rFonts w:ascii="Book Antiqua" w:eastAsia="Book Antiqua" w:hAnsi="Book Antiqua" w:cs="Book Antiqua"/>
          <w:color w:val="000000"/>
        </w:rPr>
        <w:t>,</w:t>
      </w:r>
      <w:r>
        <w:rPr>
          <w:rFonts w:ascii="Book Antiqua" w:eastAsia="Book Antiqua" w:hAnsi="Book Antiqua" w:cs="Book Antiqua"/>
          <w:color w:val="000000"/>
        </w:rPr>
        <w:t xml:space="preserve"> respectively). The mass shows homogeneous hypointense signal on short tau inversion recovery (C) and T1-weighted images. Homogeneous contrast uptake during perfusion sequences (E and F, two different frame of the perfusion sequence) and homogeneous hyperintensity in the early (F) and </w:t>
      </w:r>
      <w:r w:rsidR="001C4226" w:rsidRPr="001C4226">
        <w:rPr>
          <w:rFonts w:ascii="Book Antiqua" w:eastAsia="Book Antiqua" w:hAnsi="Book Antiqua" w:cs="Book Antiqua"/>
          <w:color w:val="000000"/>
        </w:rPr>
        <w:t xml:space="preserve">late gadolinium enhancement </w:t>
      </w:r>
      <w:r>
        <w:rPr>
          <w:rFonts w:ascii="Book Antiqua" w:eastAsia="Book Antiqua" w:hAnsi="Book Antiqua" w:cs="Book Antiqua"/>
          <w:color w:val="000000"/>
        </w:rPr>
        <w:t>images (H). These findings are in keeping with cardiac fibroma. The patient finally underwent cardiac surgery</w:t>
      </w:r>
      <w:r w:rsidR="002A348C">
        <w:rPr>
          <w:rFonts w:ascii="Book Antiqua" w:eastAsia="Book Antiqua" w:hAnsi="Book Antiqua" w:cs="Book Antiqua"/>
          <w:color w:val="000000"/>
        </w:rPr>
        <w:t>,</w:t>
      </w:r>
      <w:r>
        <w:rPr>
          <w:rFonts w:ascii="Book Antiqua" w:eastAsia="Book Antiqua" w:hAnsi="Book Antiqua" w:cs="Book Antiqua"/>
          <w:color w:val="000000"/>
        </w:rPr>
        <w:t xml:space="preserve"> and the final histopathological diagnosis confirmed the radiological suspicion.</w:t>
      </w:r>
    </w:p>
    <w:p w14:paraId="40403E79" w14:textId="7CA92CCE" w:rsidR="001C4226" w:rsidRDefault="001C4226" w:rsidP="00907B05">
      <w:pPr>
        <w:spacing w:line="360" w:lineRule="auto"/>
        <w:jc w:val="both"/>
        <w:rPr>
          <w:lang w:eastAsia="zh-CN"/>
        </w:rPr>
      </w:pPr>
      <w:r>
        <w:rPr>
          <w:lang w:eastAsia="zh-CN"/>
        </w:rPr>
        <w:br w:type="page"/>
      </w:r>
    </w:p>
    <w:p w14:paraId="0128DD11" w14:textId="4DC22115" w:rsidR="001C4226" w:rsidRPr="001C4226" w:rsidRDefault="001C4226" w:rsidP="00907B05">
      <w:pPr>
        <w:spacing w:line="360" w:lineRule="auto"/>
        <w:jc w:val="both"/>
        <w:rPr>
          <w:lang w:eastAsia="zh-CN"/>
        </w:rPr>
      </w:pPr>
      <w:r>
        <w:rPr>
          <w:noProof/>
          <w:lang w:eastAsia="zh-CN"/>
        </w:rPr>
        <w:lastRenderedPageBreak/>
        <w:drawing>
          <wp:inline distT="0" distB="0" distL="0" distR="0" wp14:anchorId="2B7C0E9A" wp14:editId="5148F9F8">
            <wp:extent cx="5175516" cy="295290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5516" cy="2952902"/>
                    </a:xfrm>
                    <a:prstGeom prst="rect">
                      <a:avLst/>
                    </a:prstGeom>
                  </pic:spPr>
                </pic:pic>
              </a:graphicData>
            </a:graphic>
          </wp:inline>
        </w:drawing>
      </w:r>
    </w:p>
    <w:p w14:paraId="6E5D5027" w14:textId="36487F9E"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11</w:t>
      </w:r>
      <w:r>
        <w:rPr>
          <w:rFonts w:ascii="Book Antiqua" w:eastAsia="Book Antiqua" w:hAnsi="Book Antiqua" w:cs="Book Antiqua"/>
          <w:color w:val="000000"/>
        </w:rPr>
        <w:t xml:space="preserve"> </w:t>
      </w:r>
      <w:r w:rsidR="001C4226" w:rsidRPr="001C4226">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female patient with transthoracic echocardiogram finding of irregular mass originates from the right atrium wall with intracavitary expansion. </w:t>
      </w:r>
      <w:r w:rsidR="001C4226" w:rsidRPr="001C4226">
        <w:rPr>
          <w:rFonts w:ascii="Book Antiqua" w:eastAsia="Book Antiqua" w:hAnsi="Book Antiqua" w:cs="Book Antiqua"/>
          <w:caps/>
          <w:color w:val="000000"/>
        </w:rPr>
        <w:t>c</w:t>
      </w:r>
      <w:r w:rsidR="001C4226">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with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images (A and B) confirms the presence of an infiltrative atrial mass in the proximity of atrio-ventricular sulcus. T1-weighted and short tau inversion recovery images (C and D, respectively) show an heterogenous hyperintense signal intensity due to complex composition of the mass. The mass shows inhomogeneous enhancement at </w:t>
      </w:r>
      <w:r w:rsidR="001C4226" w:rsidRPr="001C4226">
        <w:rPr>
          <w:rFonts w:ascii="Book Antiqua" w:eastAsia="Book Antiqua" w:hAnsi="Book Antiqua" w:cs="Book Antiqua"/>
          <w:color w:val="000000"/>
        </w:rPr>
        <w:t xml:space="preserve">early gadolinium enhancement </w:t>
      </w:r>
      <w:r>
        <w:rPr>
          <w:rFonts w:ascii="Book Antiqua" w:eastAsia="Book Antiqua" w:hAnsi="Book Antiqua" w:cs="Book Antiqua"/>
          <w:color w:val="000000"/>
        </w:rPr>
        <w:t xml:space="preserve">and </w:t>
      </w:r>
      <w:r w:rsidR="001C4226">
        <w:rPr>
          <w:rFonts w:ascii="Book Antiqua" w:eastAsia="Book Antiqua" w:hAnsi="Book Antiqua" w:cs="Book Antiqua"/>
          <w:color w:val="000000"/>
        </w:rPr>
        <w:t xml:space="preserve">late gadolinium enhancement </w:t>
      </w:r>
      <w:r>
        <w:rPr>
          <w:rFonts w:ascii="Book Antiqua" w:eastAsia="Book Antiqua" w:hAnsi="Book Antiqua" w:cs="Book Antiqua"/>
          <w:color w:val="000000"/>
        </w:rPr>
        <w:t>sequences (E and F, respectively). These findings are in keeping with a malignant primary cardiac tumor. The patient underwent myocardial biopsy with diagnosis of angiosarcoma. </w:t>
      </w:r>
    </w:p>
    <w:p w14:paraId="61ED9B3B" w14:textId="61E2BB03" w:rsidR="001C4226" w:rsidRDefault="001C4226" w:rsidP="00907B05">
      <w:pPr>
        <w:spacing w:line="360" w:lineRule="auto"/>
        <w:jc w:val="both"/>
        <w:rPr>
          <w:lang w:eastAsia="zh-CN"/>
        </w:rPr>
      </w:pPr>
      <w:r>
        <w:rPr>
          <w:lang w:eastAsia="zh-CN"/>
        </w:rPr>
        <w:br w:type="page"/>
      </w:r>
    </w:p>
    <w:p w14:paraId="522D4BF6" w14:textId="7F57016B" w:rsidR="001C4226" w:rsidRPr="001C4226" w:rsidRDefault="001C4226" w:rsidP="00907B05">
      <w:pPr>
        <w:spacing w:line="360" w:lineRule="auto"/>
        <w:jc w:val="both"/>
        <w:rPr>
          <w:lang w:eastAsia="zh-CN"/>
        </w:rPr>
      </w:pPr>
      <w:r>
        <w:rPr>
          <w:noProof/>
          <w:lang w:eastAsia="zh-CN"/>
        </w:rPr>
        <w:lastRenderedPageBreak/>
        <w:drawing>
          <wp:inline distT="0" distB="0" distL="0" distR="0" wp14:anchorId="47DE51C5" wp14:editId="36F3BB9F">
            <wp:extent cx="5486400" cy="24898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489835"/>
                    </a:xfrm>
                    <a:prstGeom prst="rect">
                      <a:avLst/>
                    </a:prstGeom>
                  </pic:spPr>
                </pic:pic>
              </a:graphicData>
            </a:graphic>
          </wp:inline>
        </w:drawing>
      </w:r>
    </w:p>
    <w:p w14:paraId="73E50978" w14:textId="55BBC448" w:rsidR="00A77B3E" w:rsidRPr="001C4226"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12</w:t>
      </w:r>
      <w:r>
        <w:rPr>
          <w:rFonts w:ascii="Book Antiqua" w:eastAsia="Book Antiqua" w:hAnsi="Book Antiqua" w:cs="Book Antiqua"/>
          <w:color w:val="000000"/>
        </w:rPr>
        <w:t> </w:t>
      </w:r>
      <w:r w:rsidR="001C4226" w:rsidRPr="001C4226">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female with transthoracic echocardiogram finding of two masses in the left ventricle and right cavities following an episode of lipothymia.</w:t>
      </w:r>
      <w:r>
        <w:rPr>
          <w:rFonts w:ascii="Book Antiqua" w:eastAsia="Book Antiqua" w:hAnsi="Book Antiqua" w:cs="Book Antiqua"/>
          <w:color w:val="000000"/>
        </w:rPr>
        <w:t xml:space="preserve"> </w:t>
      </w:r>
      <w:r w:rsidR="001C4226" w:rsidRPr="001C4226">
        <w:rPr>
          <w:rFonts w:ascii="Book Antiqua" w:eastAsia="Book Antiqua" w:hAnsi="Book Antiqua" w:cs="Book Antiqua"/>
          <w:caps/>
          <w:color w:val="000000"/>
        </w:rPr>
        <w:t>c</w:t>
      </w:r>
      <w:r w:rsidR="001C4226">
        <w:rPr>
          <w:rFonts w:ascii="Book Antiqua" w:eastAsia="Book Antiqua" w:hAnsi="Book Antiqua" w:cs="Book Antiqua"/>
          <w:color w:val="000000"/>
        </w:rPr>
        <w:t xml:space="preserve">ardiovascular magnetic resonance </w:t>
      </w:r>
      <w:r w:rsidR="001C4226">
        <w:rPr>
          <w:rFonts w:ascii="Book Antiqua" w:hAnsi="Book Antiqua" w:cs="Book Antiqua" w:hint="eastAsia"/>
          <w:color w:val="000000"/>
          <w:lang w:eastAsia="zh-CN"/>
        </w:rPr>
        <w:t>(</w:t>
      </w:r>
      <w:r>
        <w:rPr>
          <w:rFonts w:ascii="Book Antiqua" w:eastAsia="Book Antiqua" w:hAnsi="Book Antiqua" w:cs="Book Antiqua"/>
          <w:color w:val="000000"/>
        </w:rPr>
        <w:t>CMR</w:t>
      </w:r>
      <w:r w:rsidR="001C4226">
        <w:rPr>
          <w:rFonts w:ascii="Book Antiqua" w:hAnsi="Book Antiqua" w:cs="Book Antiqua" w:hint="eastAsia"/>
          <w:color w:val="000000"/>
          <w:lang w:eastAsia="zh-CN"/>
        </w:rPr>
        <w:t>)</w:t>
      </w:r>
      <w:r>
        <w:rPr>
          <w:rFonts w:ascii="Book Antiqua" w:eastAsia="Book Antiqua" w:hAnsi="Book Antiqua" w:cs="Book Antiqua"/>
          <w:color w:val="000000"/>
        </w:rPr>
        <w:t xml:space="preserve"> with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images (A and B) demonstrates the presence of </w:t>
      </w:r>
      <w:r w:rsidR="002A348C">
        <w:rPr>
          <w:rFonts w:ascii="Book Antiqua" w:eastAsia="Book Antiqua" w:hAnsi="Book Antiqua" w:cs="Book Antiqua"/>
          <w:color w:val="000000"/>
        </w:rPr>
        <w:t>four</w:t>
      </w:r>
      <w:r>
        <w:rPr>
          <w:rFonts w:ascii="Book Antiqua" w:eastAsia="Book Antiqua" w:hAnsi="Book Antiqua" w:cs="Book Antiqua"/>
          <w:color w:val="000000"/>
        </w:rPr>
        <w:t xml:space="preserve"> distinct masses, the most voluminous mass with infiltrative features and irregular margins, extending from the right atrio-ventricular groove to both atrial and the ventricular walls. These lesions are characterized by a substantially isointense signal to cardiac muscle in T1-weighted images (C), slightly hyperintense in T2-weighted images (D) with heterogeneous enhancement at </w:t>
      </w:r>
      <w:r w:rsidR="001C4226" w:rsidRPr="001C4226">
        <w:rPr>
          <w:rFonts w:ascii="Book Antiqua" w:eastAsia="Book Antiqua" w:hAnsi="Book Antiqua" w:cs="Book Antiqua"/>
          <w:color w:val="000000"/>
        </w:rPr>
        <w:t xml:space="preserve">early gadolinium enhancement </w:t>
      </w:r>
      <w:r>
        <w:rPr>
          <w:rFonts w:ascii="Book Antiqua" w:eastAsia="Book Antiqua" w:hAnsi="Book Antiqua" w:cs="Book Antiqua"/>
          <w:color w:val="000000"/>
        </w:rPr>
        <w:t xml:space="preserve">and relatively homogeneous hypointensity at </w:t>
      </w:r>
      <w:r w:rsidR="001C4226" w:rsidRPr="001C4226">
        <w:rPr>
          <w:rFonts w:ascii="Book Antiqua" w:eastAsia="Book Antiqua" w:hAnsi="Book Antiqua" w:cs="Book Antiqua"/>
          <w:color w:val="000000"/>
        </w:rPr>
        <w:t xml:space="preserve">late gadolinium enhancement </w:t>
      </w:r>
      <w:r>
        <w:rPr>
          <w:rFonts w:ascii="Book Antiqua" w:eastAsia="Book Antiqua" w:hAnsi="Book Antiqua" w:cs="Book Antiqua"/>
          <w:color w:val="000000"/>
        </w:rPr>
        <w:t xml:space="preserve">images. These findings are in keeping with cardiac lymphoma. The patient underwent biopsy with a diagnosis of cardiac large B-cell lymphoma and started a chemoimmunotherapy with an excellent response as shown on CMR (G and H, cine steady state free precession) after </w:t>
      </w:r>
      <w:r w:rsidR="000160E0">
        <w:rPr>
          <w:rFonts w:ascii="Book Antiqua" w:eastAsia="Book Antiqua" w:hAnsi="Book Antiqua" w:cs="Book Antiqua"/>
          <w:color w:val="000000"/>
        </w:rPr>
        <w:t>2 wk</w:t>
      </w:r>
      <w:r>
        <w:rPr>
          <w:rFonts w:ascii="Book Antiqua" w:eastAsia="Book Antiqua" w:hAnsi="Book Antiqua" w:cs="Book Antiqua"/>
          <w:color w:val="000000"/>
        </w:rPr>
        <w:t>.</w:t>
      </w:r>
      <w:r w:rsidR="001C4226">
        <w:rPr>
          <w:rFonts w:ascii="Book Antiqua" w:hAnsi="Book Antiqua" w:cs="Book Antiqua" w:hint="eastAsia"/>
          <w:color w:val="000000"/>
          <w:lang w:eastAsia="zh-CN"/>
        </w:rPr>
        <w:t xml:space="preserve"> </w:t>
      </w:r>
      <w:r w:rsidR="001C4226" w:rsidRPr="001C4226">
        <w:rPr>
          <w:rFonts w:ascii="Book Antiqua" w:hAnsi="Book Antiqua" w:cs="Book Antiqua"/>
          <w:color w:val="000000"/>
          <w:lang w:eastAsia="zh-CN"/>
        </w:rPr>
        <w:t xml:space="preserve">CIT: </w:t>
      </w:r>
      <w:r w:rsidR="001C4226" w:rsidRPr="001C4226">
        <w:rPr>
          <w:rFonts w:ascii="Book Antiqua" w:hAnsi="Book Antiqua" w:cs="Book Antiqua"/>
          <w:caps/>
          <w:color w:val="000000"/>
          <w:lang w:eastAsia="zh-CN"/>
        </w:rPr>
        <w:t>c</w:t>
      </w:r>
      <w:r w:rsidR="001C4226" w:rsidRPr="001C4226">
        <w:rPr>
          <w:rFonts w:ascii="Book Antiqua" w:hAnsi="Book Antiqua" w:cs="Book Antiqua"/>
          <w:color w:val="000000"/>
          <w:lang w:eastAsia="zh-CN"/>
        </w:rPr>
        <w:t>hemoimmunotherapy.</w:t>
      </w:r>
    </w:p>
    <w:p w14:paraId="7326E10A" w14:textId="3EF436CA" w:rsidR="001C4226" w:rsidRDefault="001C4226" w:rsidP="00907B05">
      <w:pPr>
        <w:spacing w:line="360" w:lineRule="auto"/>
        <w:jc w:val="both"/>
        <w:rPr>
          <w:lang w:eastAsia="zh-CN"/>
        </w:rPr>
      </w:pPr>
      <w:r>
        <w:rPr>
          <w:lang w:eastAsia="zh-CN"/>
        </w:rPr>
        <w:br w:type="page"/>
      </w:r>
    </w:p>
    <w:p w14:paraId="39E6BE59" w14:textId="3C537AC0" w:rsidR="001C4226" w:rsidRPr="001C4226" w:rsidRDefault="00A2211B" w:rsidP="00907B05">
      <w:pPr>
        <w:spacing w:line="360" w:lineRule="auto"/>
        <w:jc w:val="both"/>
        <w:rPr>
          <w:lang w:eastAsia="zh-CN"/>
        </w:rPr>
      </w:pPr>
      <w:r>
        <w:rPr>
          <w:noProof/>
          <w:lang w:eastAsia="zh-CN"/>
        </w:rPr>
        <w:lastRenderedPageBreak/>
        <w:drawing>
          <wp:inline distT="0" distB="0" distL="0" distR="0" wp14:anchorId="6998F06D" wp14:editId="2B4C7192">
            <wp:extent cx="4102311" cy="4051508"/>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2311" cy="4051508"/>
                    </a:xfrm>
                    <a:prstGeom prst="rect">
                      <a:avLst/>
                    </a:prstGeom>
                  </pic:spPr>
                </pic:pic>
              </a:graphicData>
            </a:graphic>
          </wp:inline>
        </w:drawing>
      </w:r>
    </w:p>
    <w:p w14:paraId="5A7B5733" w14:textId="2D99C79D"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13</w:t>
      </w:r>
      <w:r>
        <w:rPr>
          <w:rFonts w:ascii="Book Antiqua" w:eastAsia="Book Antiqua" w:hAnsi="Book Antiqua" w:cs="Book Antiqua"/>
          <w:color w:val="000000"/>
        </w:rPr>
        <w:t xml:space="preserve"> </w:t>
      </w:r>
      <w:r w:rsidR="001C4226" w:rsidRPr="001C4226">
        <w:rPr>
          <w:rFonts w:ascii="Book Antiqua" w:hAnsi="Book Antiqua" w:cs="Book Antiqua" w:hint="eastAsia"/>
          <w:b/>
          <w:color w:val="000000"/>
          <w:lang w:eastAsia="zh-CN"/>
        </w:rPr>
        <w:t>Sixty-five</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1C4226">
        <w:rPr>
          <w:rFonts w:ascii="Book Antiqua" w:eastAsia="Book Antiqua" w:hAnsi="Book Antiqua" w:cs="Book Antiqua"/>
          <w:b/>
          <w:color w:val="000000"/>
        </w:rPr>
        <w:t>old male with lung cancer.</w:t>
      </w:r>
      <w:r>
        <w:rPr>
          <w:rFonts w:ascii="Book Antiqua" w:eastAsia="Book Antiqua" w:hAnsi="Book Antiqua" w:cs="Book Antiqua"/>
          <w:color w:val="000000"/>
        </w:rPr>
        <w:t xml:space="preserve"> </w:t>
      </w:r>
      <w:r w:rsidR="001C4226" w:rsidRPr="001C4226">
        <w:rPr>
          <w:rFonts w:ascii="Book Antiqua" w:eastAsia="Book Antiqua" w:hAnsi="Book Antiqua" w:cs="Book Antiqua"/>
          <w:caps/>
          <w:color w:val="000000"/>
        </w:rPr>
        <w:t>c</w:t>
      </w:r>
      <w:r w:rsidR="001C4226">
        <w:rPr>
          <w:rFonts w:ascii="Book Antiqua" w:eastAsia="Book Antiqua" w:hAnsi="Book Antiqua" w:cs="Book Antiqua"/>
          <w:color w:val="000000"/>
        </w:rPr>
        <w:t xml:space="preserve">ardiovascular magnetic resonance </w:t>
      </w:r>
      <w:r>
        <w:rPr>
          <w:rFonts w:ascii="Book Antiqua" w:eastAsia="Book Antiqua" w:hAnsi="Book Antiqua" w:cs="Book Antiqua"/>
          <w:color w:val="000000"/>
        </w:rPr>
        <w:t>examination with cine-</w:t>
      </w:r>
      <w:r w:rsidR="001C4226">
        <w:rPr>
          <w:rFonts w:ascii="Book Antiqua" w:eastAsia="Book Antiqua" w:hAnsi="Book Antiqua" w:cs="Book Antiqua"/>
          <w:color w:val="000000"/>
        </w:rPr>
        <w:t xml:space="preserve">steady state free precession </w:t>
      </w:r>
      <w:r>
        <w:rPr>
          <w:rFonts w:ascii="Book Antiqua" w:eastAsia="Book Antiqua" w:hAnsi="Book Antiqua" w:cs="Book Antiqua"/>
          <w:color w:val="000000"/>
        </w:rPr>
        <w:t xml:space="preserve">sequences in planes of various orientations (A-D) clearly shows infiltration of the atrium through the pulmonary veins. </w:t>
      </w:r>
    </w:p>
    <w:p w14:paraId="7134CF23" w14:textId="5A61455A" w:rsidR="00A2211B" w:rsidRDefault="00A2211B" w:rsidP="00907B05">
      <w:pPr>
        <w:spacing w:line="360" w:lineRule="auto"/>
        <w:jc w:val="both"/>
        <w:rPr>
          <w:lang w:eastAsia="zh-CN"/>
        </w:rPr>
      </w:pPr>
      <w:r>
        <w:rPr>
          <w:lang w:eastAsia="zh-CN"/>
        </w:rPr>
        <w:br w:type="page"/>
      </w:r>
    </w:p>
    <w:p w14:paraId="60AE69DB" w14:textId="7759A58D" w:rsidR="001C4226" w:rsidRPr="001C4226" w:rsidRDefault="00A2211B" w:rsidP="00907B05">
      <w:pPr>
        <w:spacing w:line="360" w:lineRule="auto"/>
        <w:jc w:val="both"/>
        <w:rPr>
          <w:lang w:eastAsia="zh-CN"/>
        </w:rPr>
      </w:pPr>
      <w:r>
        <w:rPr>
          <w:noProof/>
          <w:lang w:eastAsia="zh-CN"/>
        </w:rPr>
        <w:lastRenderedPageBreak/>
        <w:drawing>
          <wp:inline distT="0" distB="0" distL="0" distR="0" wp14:anchorId="45310D54" wp14:editId="05D93A24">
            <wp:extent cx="4572235" cy="40451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235" cy="4045158"/>
                    </a:xfrm>
                    <a:prstGeom prst="rect">
                      <a:avLst/>
                    </a:prstGeom>
                  </pic:spPr>
                </pic:pic>
              </a:graphicData>
            </a:graphic>
          </wp:inline>
        </w:drawing>
      </w:r>
    </w:p>
    <w:p w14:paraId="48CD2714" w14:textId="2CA91548" w:rsidR="00A77B3E" w:rsidRDefault="00CD7B85" w:rsidP="00907B0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14</w:t>
      </w:r>
      <w:r>
        <w:rPr>
          <w:rFonts w:ascii="Book Antiqua" w:eastAsia="Book Antiqua" w:hAnsi="Book Antiqua" w:cs="Book Antiqua"/>
          <w:color w:val="000000"/>
        </w:rPr>
        <w:t> </w:t>
      </w:r>
      <w:r w:rsidR="00A2211B" w:rsidRPr="00A2211B">
        <w:rPr>
          <w:rFonts w:ascii="Book Antiqua" w:hAnsi="Book Antiqua" w:cs="Book Antiqua" w:hint="eastAsia"/>
          <w:b/>
          <w:color w:val="000000"/>
          <w:lang w:eastAsia="zh-CN"/>
        </w:rPr>
        <w:t>Sixty-four</w:t>
      </w:r>
      <w:r w:rsidR="000160E0">
        <w:rPr>
          <w:rFonts w:ascii="Book Antiqua" w:hAnsi="Book Antiqua" w:cs="Book Antiqua"/>
          <w:b/>
          <w:color w:val="000000"/>
          <w:lang w:eastAsia="zh-CN"/>
        </w:rPr>
        <w:t>-</w:t>
      </w:r>
      <w:r w:rsidRPr="00A2211B">
        <w:rPr>
          <w:rFonts w:ascii="Book Antiqua" w:eastAsia="Book Antiqua" w:hAnsi="Book Antiqua" w:cs="Book Antiqua"/>
          <w:b/>
          <w:color w:val="000000"/>
        </w:rPr>
        <w:t>year</w:t>
      </w:r>
      <w:r w:rsidR="000160E0">
        <w:rPr>
          <w:rFonts w:ascii="Book Antiqua" w:hAnsi="Book Antiqua" w:cs="Book Antiqua"/>
          <w:b/>
          <w:color w:val="000000"/>
          <w:lang w:eastAsia="zh-CN"/>
        </w:rPr>
        <w:t>-</w:t>
      </w:r>
      <w:r w:rsidRPr="00A2211B">
        <w:rPr>
          <w:rFonts w:ascii="Book Antiqua" w:eastAsia="Book Antiqua" w:hAnsi="Book Antiqua" w:cs="Book Antiqua"/>
          <w:b/>
          <w:color w:val="000000"/>
        </w:rPr>
        <w:t xml:space="preserve">old male with ocular melanoma with multiple metastases underwent </w:t>
      </w:r>
      <w:r w:rsidR="00A2211B" w:rsidRPr="00A2211B">
        <w:rPr>
          <w:rFonts w:ascii="Book Antiqua" w:eastAsia="Book Antiqua" w:hAnsi="Book Antiqua" w:cs="Book Antiqua"/>
          <w:b/>
          <w:color w:val="000000"/>
        </w:rPr>
        <w:t xml:space="preserve">cardiovascular magnetic resonance </w:t>
      </w:r>
      <w:r w:rsidRPr="00A2211B">
        <w:rPr>
          <w:rFonts w:ascii="Book Antiqua" w:eastAsia="Book Antiqua" w:hAnsi="Book Antiqua" w:cs="Book Antiqua"/>
          <w:b/>
          <w:color w:val="000000"/>
        </w:rPr>
        <w:t>for characterization of a myocardial mass discovered at echocardiography.</w:t>
      </w:r>
      <w:r>
        <w:rPr>
          <w:rFonts w:ascii="Book Antiqua" w:eastAsia="Book Antiqua" w:hAnsi="Book Antiqua" w:cs="Book Antiqua"/>
          <w:color w:val="000000"/>
        </w:rPr>
        <w:t xml:space="preserve"> Nine oval nodules (three are indicated by red arrows) with diameters ranging from 5 mm to 19 mm, slightly hyperintense in cine-</w:t>
      </w:r>
      <w:r w:rsidR="00A2211B" w:rsidRPr="00A2211B">
        <w:rPr>
          <w:rFonts w:ascii="Book Antiqua" w:eastAsia="Book Antiqua" w:hAnsi="Book Antiqua" w:cs="Book Antiqua"/>
          <w:color w:val="000000"/>
        </w:rPr>
        <w:t>steady state free precession</w:t>
      </w:r>
      <w:r>
        <w:rPr>
          <w:rFonts w:ascii="Book Antiqua" w:eastAsia="Book Antiqua" w:hAnsi="Book Antiqua" w:cs="Book Antiqua"/>
          <w:color w:val="000000"/>
        </w:rPr>
        <w:t xml:space="preserve"> images, T1-weighted (due to the presence of melanin) and T2-weighted sequences. The findings are in keeping with cardiac melanoma localization. </w:t>
      </w:r>
    </w:p>
    <w:p w14:paraId="79983CC2" w14:textId="58814FDF" w:rsidR="00A2211B" w:rsidRDefault="00A2211B" w:rsidP="00907B05">
      <w:pPr>
        <w:spacing w:line="360" w:lineRule="auto"/>
        <w:jc w:val="both"/>
        <w:rPr>
          <w:lang w:eastAsia="zh-CN"/>
        </w:rPr>
      </w:pPr>
      <w:r>
        <w:rPr>
          <w:lang w:eastAsia="zh-CN"/>
        </w:rPr>
        <w:br w:type="page"/>
      </w:r>
    </w:p>
    <w:p w14:paraId="73E20183" w14:textId="43AD158D" w:rsidR="00A2211B" w:rsidRDefault="00A2211B" w:rsidP="00907B05">
      <w:pPr>
        <w:spacing w:line="360" w:lineRule="auto"/>
        <w:jc w:val="both"/>
        <w:rPr>
          <w:rFonts w:ascii="Book Antiqua" w:hAnsi="Book Antiqua"/>
          <w:b/>
          <w:lang w:eastAsia="zh-CN"/>
        </w:rPr>
      </w:pPr>
      <w:r w:rsidRPr="00A2211B">
        <w:rPr>
          <w:rFonts w:ascii="Book Antiqua" w:hAnsi="Book Antiqua"/>
          <w:b/>
          <w:lang w:eastAsia="zh-CN"/>
        </w:rPr>
        <w:lastRenderedPageBreak/>
        <w:t>Table 1 Cardiovascular magnetic resonance characteristic (location, signal intensity and contrast contrast-enhanced relative to that of adjacent normal myocardium) of benign and malignant cardiac masses</w:t>
      </w:r>
    </w:p>
    <w:tbl>
      <w:tblPr>
        <w:tblStyle w:val="af"/>
        <w:tblW w:w="97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744"/>
        <w:gridCol w:w="1357"/>
        <w:gridCol w:w="1009"/>
        <w:gridCol w:w="1041"/>
        <w:gridCol w:w="1253"/>
        <w:gridCol w:w="891"/>
        <w:gridCol w:w="988"/>
        <w:gridCol w:w="1182"/>
      </w:tblGrid>
      <w:tr w:rsidR="008A7FE8" w:rsidRPr="00E60F06" w14:paraId="3B6F24D8" w14:textId="77777777" w:rsidTr="00E478CA">
        <w:trPr>
          <w:trHeight w:val="320"/>
        </w:trPr>
        <w:tc>
          <w:tcPr>
            <w:tcW w:w="1980" w:type="dxa"/>
            <w:gridSpan w:val="2"/>
            <w:tcBorders>
              <w:top w:val="single" w:sz="4" w:space="0" w:color="auto"/>
              <w:bottom w:val="single" w:sz="4" w:space="0" w:color="auto"/>
            </w:tcBorders>
            <w:noWrap/>
          </w:tcPr>
          <w:p w14:paraId="5993507A" w14:textId="77777777" w:rsidR="008A7FE8" w:rsidRPr="00E60F06" w:rsidRDefault="008A7FE8"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lang w:val="en-US" w:eastAsia="it-IT"/>
              </w:rPr>
              <w:t>Lesion</w:t>
            </w:r>
          </w:p>
        </w:tc>
        <w:tc>
          <w:tcPr>
            <w:tcW w:w="1357" w:type="dxa"/>
            <w:tcBorders>
              <w:top w:val="single" w:sz="4" w:space="0" w:color="auto"/>
              <w:bottom w:val="single" w:sz="4" w:space="0" w:color="auto"/>
            </w:tcBorders>
            <w:noWrap/>
          </w:tcPr>
          <w:p w14:paraId="03832E31"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Location</w:t>
            </w:r>
          </w:p>
        </w:tc>
        <w:tc>
          <w:tcPr>
            <w:tcW w:w="1009" w:type="dxa"/>
            <w:tcBorders>
              <w:top w:val="single" w:sz="4" w:space="0" w:color="auto"/>
              <w:bottom w:val="single" w:sz="4" w:space="0" w:color="auto"/>
            </w:tcBorders>
            <w:noWrap/>
          </w:tcPr>
          <w:p w14:paraId="5A8FC76B"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T1-WI</w:t>
            </w:r>
          </w:p>
        </w:tc>
        <w:tc>
          <w:tcPr>
            <w:tcW w:w="1041" w:type="dxa"/>
            <w:tcBorders>
              <w:top w:val="single" w:sz="4" w:space="0" w:color="auto"/>
              <w:bottom w:val="single" w:sz="4" w:space="0" w:color="auto"/>
            </w:tcBorders>
            <w:noWrap/>
          </w:tcPr>
          <w:p w14:paraId="58E247DC"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T2-WI</w:t>
            </w:r>
          </w:p>
        </w:tc>
        <w:tc>
          <w:tcPr>
            <w:tcW w:w="1253" w:type="dxa"/>
            <w:tcBorders>
              <w:top w:val="single" w:sz="4" w:space="0" w:color="auto"/>
              <w:bottom w:val="single" w:sz="4" w:space="0" w:color="auto"/>
            </w:tcBorders>
            <w:noWrap/>
          </w:tcPr>
          <w:p w14:paraId="7BEBA3A7"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Cine-SSFP</w:t>
            </w:r>
          </w:p>
        </w:tc>
        <w:tc>
          <w:tcPr>
            <w:tcW w:w="891" w:type="dxa"/>
            <w:tcBorders>
              <w:top w:val="single" w:sz="4" w:space="0" w:color="auto"/>
              <w:bottom w:val="single" w:sz="4" w:space="0" w:color="auto"/>
            </w:tcBorders>
            <w:noWrap/>
          </w:tcPr>
          <w:p w14:paraId="19F22A9E"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Perfusion</w:t>
            </w:r>
          </w:p>
        </w:tc>
        <w:tc>
          <w:tcPr>
            <w:tcW w:w="988" w:type="dxa"/>
            <w:tcBorders>
              <w:top w:val="single" w:sz="4" w:space="0" w:color="auto"/>
              <w:bottom w:val="single" w:sz="4" w:space="0" w:color="auto"/>
            </w:tcBorders>
            <w:noWrap/>
          </w:tcPr>
          <w:p w14:paraId="7A59A6EB"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EGE</w:t>
            </w:r>
          </w:p>
        </w:tc>
        <w:tc>
          <w:tcPr>
            <w:tcW w:w="1182" w:type="dxa"/>
            <w:tcBorders>
              <w:top w:val="single" w:sz="4" w:space="0" w:color="auto"/>
              <w:bottom w:val="single" w:sz="4" w:space="0" w:color="auto"/>
            </w:tcBorders>
            <w:noWrap/>
          </w:tcPr>
          <w:p w14:paraId="5C657610" w14:textId="77777777" w:rsidR="008A7FE8" w:rsidRPr="00E60F06" w:rsidRDefault="008A7FE8" w:rsidP="00907B05">
            <w:pPr>
              <w:spacing w:line="360" w:lineRule="auto"/>
              <w:rPr>
                <w:rFonts w:ascii="Book Antiqua" w:eastAsia="Times New Roman" w:hAnsi="Book Antiqua" w:cs="Times New Roman"/>
                <w:b/>
                <w:bCs/>
                <w:color w:val="000000"/>
                <w:lang w:val="en-US" w:eastAsia="it-IT"/>
              </w:rPr>
            </w:pPr>
            <w:r w:rsidRPr="00E60F06">
              <w:rPr>
                <w:rFonts w:ascii="Book Antiqua" w:eastAsia="Times New Roman" w:hAnsi="Book Antiqua" w:cs="Times New Roman"/>
                <w:b/>
                <w:bCs/>
                <w:color w:val="000000"/>
                <w:lang w:val="en-US" w:eastAsia="it-IT"/>
              </w:rPr>
              <w:t>LGE</w:t>
            </w:r>
          </w:p>
        </w:tc>
      </w:tr>
      <w:tr w:rsidR="00907B05" w:rsidRPr="00E60F06" w14:paraId="51D4A4DB" w14:textId="77777777" w:rsidTr="00B57093">
        <w:trPr>
          <w:trHeight w:val="320"/>
        </w:trPr>
        <w:tc>
          <w:tcPr>
            <w:tcW w:w="1980" w:type="dxa"/>
            <w:gridSpan w:val="2"/>
            <w:tcBorders>
              <w:top w:val="single" w:sz="4" w:space="0" w:color="auto"/>
            </w:tcBorders>
            <w:noWrap/>
          </w:tcPr>
          <w:p w14:paraId="31E554ED"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color w:val="000000"/>
                <w:lang w:val="en-US" w:eastAsia="it-IT"/>
              </w:rPr>
              <w:t>Non-neoplastic</w:t>
            </w:r>
          </w:p>
        </w:tc>
        <w:tc>
          <w:tcPr>
            <w:tcW w:w="1357" w:type="dxa"/>
            <w:tcBorders>
              <w:top w:val="single" w:sz="4" w:space="0" w:color="auto"/>
            </w:tcBorders>
            <w:noWrap/>
          </w:tcPr>
          <w:p w14:paraId="45F7D58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009" w:type="dxa"/>
            <w:tcBorders>
              <w:top w:val="single" w:sz="4" w:space="0" w:color="auto"/>
            </w:tcBorders>
            <w:noWrap/>
          </w:tcPr>
          <w:p w14:paraId="4FC65B54"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041" w:type="dxa"/>
            <w:tcBorders>
              <w:top w:val="single" w:sz="4" w:space="0" w:color="auto"/>
            </w:tcBorders>
            <w:noWrap/>
          </w:tcPr>
          <w:p w14:paraId="07AA7877"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253" w:type="dxa"/>
            <w:tcBorders>
              <w:top w:val="single" w:sz="4" w:space="0" w:color="auto"/>
            </w:tcBorders>
            <w:noWrap/>
          </w:tcPr>
          <w:p w14:paraId="31DC23A1"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891" w:type="dxa"/>
            <w:tcBorders>
              <w:top w:val="single" w:sz="4" w:space="0" w:color="auto"/>
            </w:tcBorders>
            <w:noWrap/>
          </w:tcPr>
          <w:p w14:paraId="654FAC61"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988" w:type="dxa"/>
            <w:tcBorders>
              <w:top w:val="single" w:sz="4" w:space="0" w:color="auto"/>
            </w:tcBorders>
            <w:noWrap/>
          </w:tcPr>
          <w:p w14:paraId="3C94FDB9"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182" w:type="dxa"/>
            <w:tcBorders>
              <w:top w:val="single" w:sz="4" w:space="0" w:color="auto"/>
            </w:tcBorders>
            <w:noWrap/>
          </w:tcPr>
          <w:p w14:paraId="3AD67F0B"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r>
      <w:tr w:rsidR="00907B05" w:rsidRPr="00E60F06" w14:paraId="0EE599C7" w14:textId="77777777" w:rsidTr="00B57093">
        <w:trPr>
          <w:trHeight w:val="320"/>
        </w:trPr>
        <w:tc>
          <w:tcPr>
            <w:tcW w:w="236" w:type="dxa"/>
            <w:noWrap/>
            <w:hideMark/>
          </w:tcPr>
          <w:p w14:paraId="65C559EC"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744" w:type="dxa"/>
            <w:noWrap/>
            <w:hideMark/>
          </w:tcPr>
          <w:p w14:paraId="5F178FF2"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Thrombus Acute/subacute</w:t>
            </w:r>
          </w:p>
        </w:tc>
        <w:tc>
          <w:tcPr>
            <w:tcW w:w="1357" w:type="dxa"/>
            <w:noWrap/>
            <w:hideMark/>
          </w:tcPr>
          <w:p w14:paraId="25FA0F4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Mural or intraluminal</w:t>
            </w:r>
          </w:p>
        </w:tc>
        <w:tc>
          <w:tcPr>
            <w:tcW w:w="1009" w:type="dxa"/>
            <w:noWrap/>
            <w:hideMark/>
          </w:tcPr>
          <w:p w14:paraId="0528106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w:t>
            </w:r>
          </w:p>
        </w:tc>
        <w:tc>
          <w:tcPr>
            <w:tcW w:w="1041" w:type="dxa"/>
            <w:noWrap/>
            <w:hideMark/>
          </w:tcPr>
          <w:p w14:paraId="6D08EB9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w:t>
            </w:r>
          </w:p>
        </w:tc>
        <w:tc>
          <w:tcPr>
            <w:tcW w:w="1253" w:type="dxa"/>
            <w:noWrap/>
            <w:hideMark/>
          </w:tcPr>
          <w:p w14:paraId="0A43135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4A48CF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665BF98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7181780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Hypointense border and brighter central zone</w:t>
            </w:r>
          </w:p>
        </w:tc>
      </w:tr>
      <w:tr w:rsidR="00907B05" w:rsidRPr="00E60F06" w14:paraId="2A5E784C" w14:textId="77777777" w:rsidTr="00B57093">
        <w:trPr>
          <w:trHeight w:val="320"/>
        </w:trPr>
        <w:tc>
          <w:tcPr>
            <w:tcW w:w="236" w:type="dxa"/>
            <w:noWrap/>
            <w:hideMark/>
          </w:tcPr>
          <w:p w14:paraId="194931D9"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280A2168"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Thrombus Chronic</w:t>
            </w:r>
          </w:p>
        </w:tc>
        <w:tc>
          <w:tcPr>
            <w:tcW w:w="1357" w:type="dxa"/>
            <w:noWrap/>
            <w:hideMark/>
          </w:tcPr>
          <w:p w14:paraId="27B068E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Mural or intraluminal</w:t>
            </w:r>
          </w:p>
        </w:tc>
        <w:tc>
          <w:tcPr>
            <w:tcW w:w="1009" w:type="dxa"/>
            <w:noWrap/>
            <w:hideMark/>
          </w:tcPr>
          <w:p w14:paraId="35B427E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041" w:type="dxa"/>
            <w:noWrap/>
            <w:hideMark/>
          </w:tcPr>
          <w:p w14:paraId="5B6B8A2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253" w:type="dxa"/>
            <w:noWrap/>
            <w:hideMark/>
          </w:tcPr>
          <w:p w14:paraId="47A0E89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0306E51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Rare</w:t>
            </w:r>
          </w:p>
        </w:tc>
        <w:tc>
          <w:tcPr>
            <w:tcW w:w="988" w:type="dxa"/>
            <w:noWrap/>
            <w:hideMark/>
          </w:tcPr>
          <w:p w14:paraId="3A8E36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7CDC4C0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Rarely heterogeneous</w:t>
            </w:r>
          </w:p>
        </w:tc>
      </w:tr>
      <w:tr w:rsidR="00907B05" w:rsidRPr="00E60F06" w14:paraId="27FFECE4" w14:textId="77777777" w:rsidTr="00B57093">
        <w:trPr>
          <w:trHeight w:val="320"/>
        </w:trPr>
        <w:tc>
          <w:tcPr>
            <w:tcW w:w="236" w:type="dxa"/>
            <w:noWrap/>
            <w:hideMark/>
          </w:tcPr>
          <w:p w14:paraId="0539D2E8"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165CB2D9"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Pericardial cyst</w:t>
            </w:r>
          </w:p>
        </w:tc>
        <w:tc>
          <w:tcPr>
            <w:tcW w:w="1357" w:type="dxa"/>
            <w:noWrap/>
            <w:hideMark/>
          </w:tcPr>
          <w:p w14:paraId="7D45FAE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Right cardiophrenic angle</w:t>
            </w:r>
          </w:p>
        </w:tc>
        <w:tc>
          <w:tcPr>
            <w:tcW w:w="1009" w:type="dxa"/>
            <w:noWrap/>
            <w:hideMark/>
          </w:tcPr>
          <w:p w14:paraId="00B697F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041" w:type="dxa"/>
            <w:noWrap/>
            <w:hideMark/>
          </w:tcPr>
          <w:p w14:paraId="77F03C0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563C21A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891" w:type="dxa"/>
            <w:noWrap/>
            <w:hideMark/>
          </w:tcPr>
          <w:p w14:paraId="5BE3D6C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4EB2E18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3F8337C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r>
      <w:tr w:rsidR="00907B05" w:rsidRPr="00E60F06" w14:paraId="0A10CE81" w14:textId="77777777" w:rsidTr="00B57093">
        <w:trPr>
          <w:trHeight w:val="320"/>
        </w:trPr>
        <w:tc>
          <w:tcPr>
            <w:tcW w:w="236" w:type="dxa"/>
            <w:noWrap/>
            <w:hideMark/>
          </w:tcPr>
          <w:p w14:paraId="202FBCA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6263F8C6"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Mitral annular calcification</w:t>
            </w:r>
          </w:p>
        </w:tc>
        <w:tc>
          <w:tcPr>
            <w:tcW w:w="1357" w:type="dxa"/>
            <w:noWrap/>
            <w:hideMark/>
          </w:tcPr>
          <w:p w14:paraId="304BBC0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Annular fibrous ring of the left atrio-ventricular valve </w:t>
            </w:r>
          </w:p>
        </w:tc>
        <w:tc>
          <w:tcPr>
            <w:tcW w:w="1009" w:type="dxa"/>
            <w:noWrap/>
            <w:hideMark/>
          </w:tcPr>
          <w:p w14:paraId="6479ABF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Hypo </w:t>
            </w:r>
          </w:p>
        </w:tc>
        <w:tc>
          <w:tcPr>
            <w:tcW w:w="1041" w:type="dxa"/>
            <w:noWrap/>
            <w:hideMark/>
          </w:tcPr>
          <w:p w14:paraId="2AC7F96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253" w:type="dxa"/>
            <w:noWrap/>
            <w:hideMark/>
          </w:tcPr>
          <w:p w14:paraId="54B6CA5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037E409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1D81469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Peripheral rim of enhancement</w:t>
            </w:r>
          </w:p>
        </w:tc>
        <w:tc>
          <w:tcPr>
            <w:tcW w:w="1182" w:type="dxa"/>
            <w:noWrap/>
            <w:hideMark/>
          </w:tcPr>
          <w:p w14:paraId="037DBEE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Peripheral rim of enhancement</w:t>
            </w:r>
          </w:p>
        </w:tc>
      </w:tr>
      <w:tr w:rsidR="00907B05" w:rsidRPr="00E60F06" w14:paraId="4738CC0B" w14:textId="77777777" w:rsidTr="00B57093">
        <w:trPr>
          <w:trHeight w:val="320"/>
        </w:trPr>
        <w:tc>
          <w:tcPr>
            <w:tcW w:w="236" w:type="dxa"/>
            <w:noWrap/>
            <w:hideMark/>
          </w:tcPr>
          <w:p w14:paraId="41CEDBA4"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37CD05EF"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Liquefaction necrosis</w:t>
            </w:r>
          </w:p>
        </w:tc>
        <w:tc>
          <w:tcPr>
            <w:tcW w:w="1357" w:type="dxa"/>
            <w:noWrap/>
            <w:hideMark/>
          </w:tcPr>
          <w:p w14:paraId="4F69761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Annular fibrous ring of the </w:t>
            </w:r>
            <w:r w:rsidRPr="00E60F06">
              <w:rPr>
                <w:rFonts w:ascii="Book Antiqua" w:eastAsia="Times New Roman" w:hAnsi="Book Antiqua" w:cs="Times New Roman"/>
                <w:color w:val="000000"/>
                <w:lang w:val="en-US" w:eastAsia="it-IT"/>
              </w:rPr>
              <w:lastRenderedPageBreak/>
              <w:t xml:space="preserve">left atrio-ventricular valve </w:t>
            </w:r>
          </w:p>
        </w:tc>
        <w:tc>
          <w:tcPr>
            <w:tcW w:w="1009" w:type="dxa"/>
            <w:noWrap/>
            <w:hideMark/>
          </w:tcPr>
          <w:p w14:paraId="1BE5440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Mildly Hyper</w:t>
            </w:r>
          </w:p>
        </w:tc>
        <w:tc>
          <w:tcPr>
            <w:tcW w:w="1041" w:type="dxa"/>
            <w:noWrap/>
            <w:hideMark/>
          </w:tcPr>
          <w:p w14:paraId="456E8B7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Mildly Hyper</w:t>
            </w:r>
          </w:p>
        </w:tc>
        <w:tc>
          <w:tcPr>
            <w:tcW w:w="1253" w:type="dxa"/>
            <w:noWrap/>
            <w:hideMark/>
          </w:tcPr>
          <w:p w14:paraId="3CE846E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35F5692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w:t>
            </w:r>
            <w:r w:rsidRPr="00E60F06">
              <w:rPr>
                <w:rFonts w:ascii="Book Antiqua" w:eastAsia="Times New Roman" w:hAnsi="Book Antiqua" w:cs="Times New Roman"/>
                <w:color w:val="000000"/>
                <w:lang w:val="en-US" w:eastAsia="it-IT"/>
              </w:rPr>
              <w:lastRenderedPageBreak/>
              <w:t>nt</w:t>
            </w:r>
          </w:p>
        </w:tc>
        <w:tc>
          <w:tcPr>
            <w:tcW w:w="988" w:type="dxa"/>
            <w:noWrap/>
            <w:hideMark/>
          </w:tcPr>
          <w:p w14:paraId="22D0F25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Peripheral rim of </w:t>
            </w:r>
            <w:r w:rsidRPr="00E60F06">
              <w:rPr>
                <w:rFonts w:ascii="Book Antiqua" w:eastAsia="Times New Roman" w:hAnsi="Book Antiqua" w:cs="Times New Roman"/>
                <w:color w:val="000000"/>
                <w:lang w:val="en-US" w:eastAsia="it-IT"/>
              </w:rPr>
              <w:lastRenderedPageBreak/>
              <w:t>enhancement</w:t>
            </w:r>
          </w:p>
        </w:tc>
        <w:tc>
          <w:tcPr>
            <w:tcW w:w="1182" w:type="dxa"/>
            <w:noWrap/>
            <w:hideMark/>
          </w:tcPr>
          <w:p w14:paraId="44ECB06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Peripheral rim of enhance</w:t>
            </w:r>
            <w:r w:rsidRPr="00E60F06">
              <w:rPr>
                <w:rFonts w:ascii="Book Antiqua" w:eastAsia="Times New Roman" w:hAnsi="Book Antiqua" w:cs="Times New Roman"/>
                <w:color w:val="000000"/>
                <w:lang w:val="en-US" w:eastAsia="it-IT"/>
              </w:rPr>
              <w:lastRenderedPageBreak/>
              <w:t>ment +/- core enhancement</w:t>
            </w:r>
          </w:p>
        </w:tc>
      </w:tr>
      <w:tr w:rsidR="00907B05" w:rsidRPr="00E60F06" w14:paraId="56E1483C" w14:textId="77777777" w:rsidTr="00B57093">
        <w:trPr>
          <w:trHeight w:val="320"/>
        </w:trPr>
        <w:tc>
          <w:tcPr>
            <w:tcW w:w="1980" w:type="dxa"/>
            <w:gridSpan w:val="2"/>
            <w:noWrap/>
            <w:hideMark/>
          </w:tcPr>
          <w:p w14:paraId="68F88D4C" w14:textId="77777777" w:rsidR="00907B05" w:rsidRPr="00E60F06" w:rsidRDefault="00907B05" w:rsidP="00907B05">
            <w:pPr>
              <w:spacing w:line="360" w:lineRule="auto"/>
              <w:rPr>
                <w:rFonts w:ascii="Book Antiqua" w:eastAsia="Times New Roman" w:hAnsi="Book Antiqua" w:cs="Times New Roman"/>
                <w:b/>
                <w:color w:val="000000"/>
                <w:lang w:val="en-US" w:eastAsia="it-IT"/>
              </w:rPr>
            </w:pPr>
            <w:r w:rsidRPr="00E60F06">
              <w:rPr>
                <w:rFonts w:ascii="Book Antiqua" w:eastAsia="Times New Roman" w:hAnsi="Book Antiqua" w:cs="Times New Roman"/>
                <w:b/>
                <w:color w:val="000000"/>
                <w:lang w:val="en-US" w:eastAsia="it-IT"/>
              </w:rPr>
              <w:lastRenderedPageBreak/>
              <w:t>Neoplastic - Benign</w:t>
            </w:r>
          </w:p>
        </w:tc>
        <w:tc>
          <w:tcPr>
            <w:tcW w:w="1357" w:type="dxa"/>
            <w:noWrap/>
            <w:hideMark/>
          </w:tcPr>
          <w:p w14:paraId="22518B81" w14:textId="77777777" w:rsidR="00907B05" w:rsidRPr="00E60F06" w:rsidRDefault="00907B05" w:rsidP="00907B05">
            <w:pPr>
              <w:spacing w:line="360" w:lineRule="auto"/>
              <w:rPr>
                <w:rFonts w:ascii="Book Antiqua" w:eastAsia="Times New Roman" w:hAnsi="Book Antiqua" w:cs="Times New Roman"/>
                <w:b/>
                <w:bCs/>
                <w:color w:val="000000"/>
                <w:lang w:val="en-US" w:eastAsia="it-IT"/>
              </w:rPr>
            </w:pPr>
          </w:p>
        </w:tc>
        <w:tc>
          <w:tcPr>
            <w:tcW w:w="1009" w:type="dxa"/>
            <w:noWrap/>
            <w:hideMark/>
          </w:tcPr>
          <w:p w14:paraId="2D61A71C"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041" w:type="dxa"/>
            <w:noWrap/>
            <w:hideMark/>
          </w:tcPr>
          <w:p w14:paraId="1654AF72"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253" w:type="dxa"/>
            <w:noWrap/>
            <w:hideMark/>
          </w:tcPr>
          <w:p w14:paraId="49DB6CD3"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891" w:type="dxa"/>
            <w:noWrap/>
            <w:hideMark/>
          </w:tcPr>
          <w:p w14:paraId="01EAAE47"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988" w:type="dxa"/>
            <w:noWrap/>
            <w:hideMark/>
          </w:tcPr>
          <w:p w14:paraId="232C822E"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182" w:type="dxa"/>
            <w:noWrap/>
            <w:hideMark/>
          </w:tcPr>
          <w:p w14:paraId="7D8AF4E1" w14:textId="77777777" w:rsidR="00907B05" w:rsidRPr="00E60F06" w:rsidRDefault="00907B05" w:rsidP="00907B05">
            <w:pPr>
              <w:spacing w:line="360" w:lineRule="auto"/>
              <w:rPr>
                <w:rFonts w:ascii="Book Antiqua" w:eastAsia="Times New Roman" w:hAnsi="Book Antiqua" w:cs="Times New Roman"/>
                <w:lang w:val="en-US" w:eastAsia="it-IT"/>
              </w:rPr>
            </w:pPr>
          </w:p>
        </w:tc>
      </w:tr>
      <w:tr w:rsidR="00907B05" w:rsidRPr="00E60F06" w14:paraId="7CC6F317" w14:textId="77777777" w:rsidTr="00B57093">
        <w:trPr>
          <w:trHeight w:val="320"/>
        </w:trPr>
        <w:tc>
          <w:tcPr>
            <w:tcW w:w="236" w:type="dxa"/>
            <w:noWrap/>
            <w:hideMark/>
          </w:tcPr>
          <w:p w14:paraId="1B9D003D"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744" w:type="dxa"/>
            <w:noWrap/>
            <w:hideMark/>
          </w:tcPr>
          <w:p w14:paraId="711EE0D9"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Myxoma</w:t>
            </w:r>
          </w:p>
        </w:tc>
        <w:tc>
          <w:tcPr>
            <w:tcW w:w="1357" w:type="dxa"/>
            <w:noWrap/>
            <w:hideMark/>
          </w:tcPr>
          <w:p w14:paraId="48A4E9F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Left atrium, arising from the interatrial septum </w:t>
            </w:r>
          </w:p>
        </w:tc>
        <w:tc>
          <w:tcPr>
            <w:tcW w:w="1009" w:type="dxa"/>
            <w:noWrap/>
            <w:hideMark/>
          </w:tcPr>
          <w:p w14:paraId="79B1137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 (heterogeneous)</w:t>
            </w:r>
          </w:p>
        </w:tc>
        <w:tc>
          <w:tcPr>
            <w:tcW w:w="1041" w:type="dxa"/>
            <w:noWrap/>
            <w:hideMark/>
          </w:tcPr>
          <w:p w14:paraId="1945329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 (heterogeneous)</w:t>
            </w:r>
          </w:p>
        </w:tc>
        <w:tc>
          <w:tcPr>
            <w:tcW w:w="1253" w:type="dxa"/>
            <w:noWrap/>
            <w:hideMark/>
          </w:tcPr>
          <w:p w14:paraId="0EB2D40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891" w:type="dxa"/>
            <w:noWrap/>
            <w:hideMark/>
          </w:tcPr>
          <w:p w14:paraId="7D7DC09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988" w:type="dxa"/>
            <w:noWrap/>
            <w:hideMark/>
          </w:tcPr>
          <w:p w14:paraId="5C52B18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Heterogeneous </w:t>
            </w:r>
          </w:p>
        </w:tc>
        <w:tc>
          <w:tcPr>
            <w:tcW w:w="1182" w:type="dxa"/>
            <w:noWrap/>
            <w:hideMark/>
          </w:tcPr>
          <w:p w14:paraId="6B71834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r>
      <w:tr w:rsidR="00907B05" w:rsidRPr="00E60F06" w14:paraId="23975D3D" w14:textId="77777777" w:rsidTr="00B57093">
        <w:trPr>
          <w:trHeight w:val="320"/>
        </w:trPr>
        <w:tc>
          <w:tcPr>
            <w:tcW w:w="236" w:type="dxa"/>
            <w:noWrap/>
            <w:hideMark/>
          </w:tcPr>
          <w:p w14:paraId="7768BC8D"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08166F87"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Papillary fibroelastoma</w:t>
            </w:r>
          </w:p>
        </w:tc>
        <w:tc>
          <w:tcPr>
            <w:tcW w:w="1357" w:type="dxa"/>
            <w:noWrap/>
            <w:hideMark/>
          </w:tcPr>
          <w:p w14:paraId="5FC13CB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Atrial side of the mitral valve and the aortic surface of the aortic valve leaflet</w:t>
            </w:r>
          </w:p>
        </w:tc>
        <w:tc>
          <w:tcPr>
            <w:tcW w:w="1009" w:type="dxa"/>
            <w:noWrap/>
            <w:hideMark/>
          </w:tcPr>
          <w:p w14:paraId="1343654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1B90B64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253" w:type="dxa"/>
            <w:noWrap/>
            <w:hideMark/>
          </w:tcPr>
          <w:p w14:paraId="19AE5E3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891" w:type="dxa"/>
            <w:noWrap/>
            <w:hideMark/>
          </w:tcPr>
          <w:p w14:paraId="516177A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Usually not assessable</w:t>
            </w:r>
          </w:p>
        </w:tc>
        <w:tc>
          <w:tcPr>
            <w:tcW w:w="988" w:type="dxa"/>
            <w:noWrap/>
            <w:hideMark/>
          </w:tcPr>
          <w:p w14:paraId="23388F2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homogeneous or no enhancement</w:t>
            </w:r>
          </w:p>
        </w:tc>
        <w:tc>
          <w:tcPr>
            <w:tcW w:w="1182" w:type="dxa"/>
            <w:noWrap/>
            <w:hideMark/>
          </w:tcPr>
          <w:p w14:paraId="4BD7745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Homogeneous or no enhancement</w:t>
            </w:r>
          </w:p>
        </w:tc>
      </w:tr>
      <w:tr w:rsidR="00907B05" w:rsidRPr="00E60F06" w14:paraId="1F667E43" w14:textId="77777777" w:rsidTr="00B57093">
        <w:trPr>
          <w:trHeight w:val="320"/>
        </w:trPr>
        <w:tc>
          <w:tcPr>
            <w:tcW w:w="236" w:type="dxa"/>
            <w:noWrap/>
            <w:hideMark/>
          </w:tcPr>
          <w:p w14:paraId="00E0BE03"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48E62C31"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Lipoma</w:t>
            </w:r>
          </w:p>
        </w:tc>
        <w:tc>
          <w:tcPr>
            <w:tcW w:w="1357" w:type="dxa"/>
            <w:noWrap/>
            <w:hideMark/>
          </w:tcPr>
          <w:p w14:paraId="413A28F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Atrial septum and epicardium, but it may occur anywhere </w:t>
            </w:r>
            <w:r w:rsidRPr="00E60F06">
              <w:rPr>
                <w:rFonts w:ascii="Book Antiqua" w:eastAsia="Times New Roman" w:hAnsi="Book Antiqua" w:cs="Times New Roman"/>
                <w:color w:val="000000"/>
                <w:lang w:val="en-US" w:eastAsia="it-IT"/>
              </w:rPr>
              <w:lastRenderedPageBreak/>
              <w:t>in the heart</w:t>
            </w:r>
          </w:p>
        </w:tc>
        <w:tc>
          <w:tcPr>
            <w:tcW w:w="1009" w:type="dxa"/>
            <w:noWrap/>
            <w:hideMark/>
          </w:tcPr>
          <w:p w14:paraId="6F4391B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Hyper</w:t>
            </w:r>
          </w:p>
        </w:tc>
        <w:tc>
          <w:tcPr>
            <w:tcW w:w="1041" w:type="dxa"/>
            <w:noWrap/>
            <w:hideMark/>
          </w:tcPr>
          <w:p w14:paraId="0E3A9DA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 (Hypo on STIR images)</w:t>
            </w:r>
          </w:p>
        </w:tc>
        <w:tc>
          <w:tcPr>
            <w:tcW w:w="1253" w:type="dxa"/>
            <w:noWrap/>
            <w:hideMark/>
          </w:tcPr>
          <w:p w14:paraId="79BE1C8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Hyper (with black boundary artifact or India ink </w:t>
            </w:r>
            <w:r w:rsidRPr="00E60F06">
              <w:rPr>
                <w:rFonts w:ascii="Book Antiqua" w:eastAsia="Times New Roman" w:hAnsi="Book Antiqua" w:cs="Times New Roman"/>
                <w:color w:val="000000"/>
                <w:lang w:val="en-US" w:eastAsia="it-IT"/>
              </w:rPr>
              <w:lastRenderedPageBreak/>
              <w:t>artifact)</w:t>
            </w:r>
          </w:p>
        </w:tc>
        <w:tc>
          <w:tcPr>
            <w:tcW w:w="891" w:type="dxa"/>
            <w:noWrap/>
            <w:hideMark/>
          </w:tcPr>
          <w:p w14:paraId="0D5853B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No enhancement</w:t>
            </w:r>
          </w:p>
        </w:tc>
        <w:tc>
          <w:tcPr>
            <w:tcW w:w="988" w:type="dxa"/>
            <w:noWrap/>
            <w:hideMark/>
          </w:tcPr>
          <w:p w14:paraId="1091291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1182" w:type="dxa"/>
            <w:noWrap/>
            <w:hideMark/>
          </w:tcPr>
          <w:p w14:paraId="2BE2305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r>
      <w:tr w:rsidR="00907B05" w:rsidRPr="00E60F06" w14:paraId="210126F6" w14:textId="77777777" w:rsidTr="00B57093">
        <w:trPr>
          <w:trHeight w:val="320"/>
        </w:trPr>
        <w:tc>
          <w:tcPr>
            <w:tcW w:w="236" w:type="dxa"/>
            <w:noWrap/>
            <w:hideMark/>
          </w:tcPr>
          <w:p w14:paraId="3A068A56"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27F5CF59"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Hemangioma</w:t>
            </w:r>
          </w:p>
        </w:tc>
        <w:tc>
          <w:tcPr>
            <w:tcW w:w="1357" w:type="dxa"/>
            <w:noWrap/>
            <w:hideMark/>
          </w:tcPr>
          <w:p w14:paraId="1C20557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Every cardiac chamber and also from pericardial space</w:t>
            </w:r>
          </w:p>
        </w:tc>
        <w:tc>
          <w:tcPr>
            <w:tcW w:w="1009" w:type="dxa"/>
            <w:noWrap/>
            <w:hideMark/>
          </w:tcPr>
          <w:p w14:paraId="1F7B585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59F8346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2200365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891" w:type="dxa"/>
            <w:noWrap/>
            <w:hideMark/>
          </w:tcPr>
          <w:p w14:paraId="7D32051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intense and prolonged</w:t>
            </w:r>
          </w:p>
        </w:tc>
        <w:tc>
          <w:tcPr>
            <w:tcW w:w="988" w:type="dxa"/>
            <w:noWrap/>
            <w:hideMark/>
          </w:tcPr>
          <w:p w14:paraId="02FA40D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Homogeneous or heterogeneous</w:t>
            </w:r>
          </w:p>
        </w:tc>
        <w:tc>
          <w:tcPr>
            <w:tcW w:w="1182" w:type="dxa"/>
            <w:noWrap/>
            <w:hideMark/>
          </w:tcPr>
          <w:p w14:paraId="55971B5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Homogeneous or heterogeneous</w:t>
            </w:r>
          </w:p>
        </w:tc>
      </w:tr>
      <w:tr w:rsidR="00907B05" w:rsidRPr="00E60F06" w14:paraId="1E7A8C19" w14:textId="77777777" w:rsidTr="00B57093">
        <w:trPr>
          <w:trHeight w:val="320"/>
        </w:trPr>
        <w:tc>
          <w:tcPr>
            <w:tcW w:w="236" w:type="dxa"/>
            <w:noWrap/>
            <w:hideMark/>
          </w:tcPr>
          <w:p w14:paraId="44407EFD"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79547EA8"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Fibroma</w:t>
            </w:r>
          </w:p>
        </w:tc>
        <w:tc>
          <w:tcPr>
            <w:tcW w:w="1357" w:type="dxa"/>
            <w:noWrap/>
            <w:hideMark/>
          </w:tcPr>
          <w:p w14:paraId="398BEF9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Intramural growth in the ventricles (interventricular septum or the ventricular free wall)</w:t>
            </w:r>
          </w:p>
        </w:tc>
        <w:tc>
          <w:tcPr>
            <w:tcW w:w="1009" w:type="dxa"/>
            <w:noWrap/>
            <w:hideMark/>
          </w:tcPr>
          <w:p w14:paraId="48723CC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61938E5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w:t>
            </w:r>
          </w:p>
        </w:tc>
        <w:tc>
          <w:tcPr>
            <w:tcW w:w="1253" w:type="dxa"/>
            <w:noWrap/>
            <w:hideMark/>
          </w:tcPr>
          <w:p w14:paraId="74C881D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4B29CD9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homogeneous</w:t>
            </w:r>
          </w:p>
        </w:tc>
        <w:tc>
          <w:tcPr>
            <w:tcW w:w="988" w:type="dxa"/>
            <w:noWrap/>
            <w:hideMark/>
          </w:tcPr>
          <w:p w14:paraId="1DC1652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homogeneous</w:t>
            </w:r>
          </w:p>
        </w:tc>
        <w:tc>
          <w:tcPr>
            <w:tcW w:w="1182" w:type="dxa"/>
            <w:noWrap/>
            <w:hideMark/>
          </w:tcPr>
          <w:p w14:paraId="1F51C18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r>
      <w:tr w:rsidR="00907B05" w:rsidRPr="00E60F06" w14:paraId="63C9E1ED" w14:textId="77777777" w:rsidTr="00B57093">
        <w:trPr>
          <w:trHeight w:val="320"/>
        </w:trPr>
        <w:tc>
          <w:tcPr>
            <w:tcW w:w="236" w:type="dxa"/>
            <w:noWrap/>
            <w:hideMark/>
          </w:tcPr>
          <w:p w14:paraId="5E5D611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3F6195AE"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Rhabdomyoma</w:t>
            </w:r>
          </w:p>
        </w:tc>
        <w:tc>
          <w:tcPr>
            <w:tcW w:w="1357" w:type="dxa"/>
            <w:noWrap/>
            <w:hideMark/>
          </w:tcPr>
          <w:p w14:paraId="1DB7F92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Intramyocardial or intracavitary, with intraventricular growth that may </w:t>
            </w:r>
            <w:r w:rsidRPr="00E60F06">
              <w:rPr>
                <w:rFonts w:ascii="Book Antiqua" w:eastAsia="Times New Roman" w:hAnsi="Book Antiqua" w:cs="Times New Roman"/>
                <w:color w:val="000000"/>
                <w:lang w:val="en-US" w:eastAsia="it-IT"/>
              </w:rPr>
              <w:lastRenderedPageBreak/>
              <w:t>cause outflow obstruction</w:t>
            </w:r>
          </w:p>
        </w:tc>
        <w:tc>
          <w:tcPr>
            <w:tcW w:w="1009" w:type="dxa"/>
            <w:noWrap/>
            <w:hideMark/>
          </w:tcPr>
          <w:p w14:paraId="35DDDE7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Iso</w:t>
            </w:r>
          </w:p>
        </w:tc>
        <w:tc>
          <w:tcPr>
            <w:tcW w:w="1041" w:type="dxa"/>
            <w:noWrap/>
            <w:hideMark/>
          </w:tcPr>
          <w:p w14:paraId="1BACC69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Mildly Hyper</w:t>
            </w:r>
          </w:p>
        </w:tc>
        <w:tc>
          <w:tcPr>
            <w:tcW w:w="1253" w:type="dxa"/>
            <w:noWrap/>
            <w:hideMark/>
          </w:tcPr>
          <w:p w14:paraId="4E4B414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Iso-hypo</w:t>
            </w:r>
          </w:p>
        </w:tc>
        <w:tc>
          <w:tcPr>
            <w:tcW w:w="891" w:type="dxa"/>
            <w:noWrap/>
            <w:hideMark/>
          </w:tcPr>
          <w:p w14:paraId="38144A5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c>
          <w:tcPr>
            <w:tcW w:w="988" w:type="dxa"/>
            <w:noWrap/>
            <w:hideMark/>
          </w:tcPr>
          <w:p w14:paraId="7D75982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c>
          <w:tcPr>
            <w:tcW w:w="1182" w:type="dxa"/>
            <w:noWrap/>
            <w:hideMark/>
          </w:tcPr>
          <w:p w14:paraId="235A8C6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 or minimal uptake</w:t>
            </w:r>
          </w:p>
        </w:tc>
      </w:tr>
      <w:tr w:rsidR="00907B05" w:rsidRPr="00E60F06" w14:paraId="18BEAE60" w14:textId="77777777" w:rsidTr="00B57093">
        <w:trPr>
          <w:trHeight w:val="320"/>
        </w:trPr>
        <w:tc>
          <w:tcPr>
            <w:tcW w:w="236" w:type="dxa"/>
            <w:noWrap/>
            <w:hideMark/>
          </w:tcPr>
          <w:p w14:paraId="52ED2101"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6E181062"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Cardiac teratomas</w:t>
            </w:r>
          </w:p>
        </w:tc>
        <w:tc>
          <w:tcPr>
            <w:tcW w:w="1357" w:type="dxa"/>
            <w:noWrap/>
            <w:hideMark/>
          </w:tcPr>
          <w:p w14:paraId="2C396475" w14:textId="6DA23422"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Intrapericardial (usually compressing superior vena cava and/or righ</w:t>
            </w:r>
            <w:r w:rsidR="000C5668">
              <w:rPr>
                <w:rFonts w:ascii="Book Antiqua" w:eastAsia="Times New Roman" w:hAnsi="Book Antiqua" w:cs="Times New Roman"/>
                <w:color w:val="000000"/>
                <w:lang w:val="en-US" w:eastAsia="it-IT"/>
              </w:rPr>
              <w:t>t</w:t>
            </w:r>
            <w:r w:rsidRPr="00E60F06">
              <w:rPr>
                <w:rFonts w:ascii="Book Antiqua" w:eastAsia="Times New Roman" w:hAnsi="Book Antiqua" w:cs="Times New Roman"/>
                <w:color w:val="000000"/>
                <w:lang w:val="en-US" w:eastAsia="it-IT"/>
              </w:rPr>
              <w:t xml:space="preserve"> atrium)</w:t>
            </w:r>
          </w:p>
        </w:tc>
        <w:tc>
          <w:tcPr>
            <w:tcW w:w="1009" w:type="dxa"/>
            <w:noWrap/>
            <w:hideMark/>
          </w:tcPr>
          <w:p w14:paraId="30CFA2B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 or Hypo</w:t>
            </w:r>
          </w:p>
        </w:tc>
        <w:tc>
          <w:tcPr>
            <w:tcW w:w="1041" w:type="dxa"/>
            <w:noWrap/>
            <w:hideMark/>
          </w:tcPr>
          <w:p w14:paraId="28A2018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6A21509D" w14:textId="02B6F969"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Iso or </w:t>
            </w:r>
            <w:r w:rsidR="000C5668" w:rsidRPr="00E60F06">
              <w:rPr>
                <w:rFonts w:ascii="Book Antiqua" w:eastAsia="Times New Roman" w:hAnsi="Book Antiqua" w:cs="Times New Roman"/>
                <w:color w:val="000000"/>
                <w:lang w:val="en-US" w:eastAsia="it-IT"/>
              </w:rPr>
              <w:t>Slightly</w:t>
            </w:r>
            <w:r w:rsidRPr="00E60F06">
              <w:rPr>
                <w:rFonts w:ascii="Book Antiqua" w:eastAsia="Times New Roman" w:hAnsi="Book Antiqua" w:cs="Times New Roman"/>
                <w:color w:val="000000"/>
                <w:lang w:val="en-US" w:eastAsia="it-IT"/>
              </w:rPr>
              <w:t xml:space="preserve"> hyper</w:t>
            </w:r>
          </w:p>
        </w:tc>
        <w:tc>
          <w:tcPr>
            <w:tcW w:w="891" w:type="dxa"/>
            <w:noWrap/>
            <w:hideMark/>
          </w:tcPr>
          <w:p w14:paraId="1B1E763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enhancement</w:t>
            </w:r>
          </w:p>
        </w:tc>
        <w:tc>
          <w:tcPr>
            <w:tcW w:w="988" w:type="dxa"/>
            <w:noWrap/>
            <w:hideMark/>
          </w:tcPr>
          <w:p w14:paraId="7AA929D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 and heterogeneous</w:t>
            </w:r>
          </w:p>
        </w:tc>
        <w:tc>
          <w:tcPr>
            <w:tcW w:w="1182" w:type="dxa"/>
            <w:noWrap/>
            <w:hideMark/>
          </w:tcPr>
          <w:p w14:paraId="46B7EAF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r>
      <w:tr w:rsidR="00907B05" w:rsidRPr="00E60F06" w14:paraId="74B6BDA4" w14:textId="77777777" w:rsidTr="00B57093">
        <w:trPr>
          <w:trHeight w:val="320"/>
        </w:trPr>
        <w:tc>
          <w:tcPr>
            <w:tcW w:w="236" w:type="dxa"/>
            <w:noWrap/>
            <w:hideMark/>
          </w:tcPr>
          <w:p w14:paraId="663450C5"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000B82BE"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Paraganglioma</w:t>
            </w:r>
          </w:p>
        </w:tc>
        <w:tc>
          <w:tcPr>
            <w:tcW w:w="1357" w:type="dxa"/>
            <w:noWrap/>
            <w:hideMark/>
          </w:tcPr>
          <w:p w14:paraId="54A3591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On the roof of left atrium</w:t>
            </w:r>
          </w:p>
        </w:tc>
        <w:tc>
          <w:tcPr>
            <w:tcW w:w="1009" w:type="dxa"/>
            <w:noWrap/>
            <w:hideMark/>
          </w:tcPr>
          <w:p w14:paraId="199D855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Iso-Hypo with “salt and pepper” appearance </w:t>
            </w:r>
          </w:p>
        </w:tc>
        <w:tc>
          <w:tcPr>
            <w:tcW w:w="1041" w:type="dxa"/>
            <w:noWrap/>
            <w:hideMark/>
          </w:tcPr>
          <w:p w14:paraId="4B108A9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Hyper with “salt and pepper” appearance </w:t>
            </w:r>
          </w:p>
        </w:tc>
        <w:tc>
          <w:tcPr>
            <w:tcW w:w="1253" w:type="dxa"/>
            <w:noWrap/>
            <w:hideMark/>
          </w:tcPr>
          <w:p w14:paraId="54A1504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891" w:type="dxa"/>
            <w:noWrap/>
            <w:hideMark/>
          </w:tcPr>
          <w:p w14:paraId="4B912E3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Strong enhancement</w:t>
            </w:r>
          </w:p>
        </w:tc>
        <w:tc>
          <w:tcPr>
            <w:tcW w:w="988" w:type="dxa"/>
            <w:noWrap/>
            <w:hideMark/>
          </w:tcPr>
          <w:p w14:paraId="1BA8162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Peripheral</w:t>
            </w:r>
          </w:p>
        </w:tc>
        <w:tc>
          <w:tcPr>
            <w:tcW w:w="1182" w:type="dxa"/>
            <w:noWrap/>
            <w:hideMark/>
          </w:tcPr>
          <w:p w14:paraId="1A66CC4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Peripheral</w:t>
            </w:r>
          </w:p>
        </w:tc>
      </w:tr>
      <w:tr w:rsidR="00907B05" w:rsidRPr="00E60F06" w14:paraId="4BD5066F" w14:textId="77777777" w:rsidTr="00B57093">
        <w:trPr>
          <w:trHeight w:val="320"/>
        </w:trPr>
        <w:tc>
          <w:tcPr>
            <w:tcW w:w="1980" w:type="dxa"/>
            <w:gridSpan w:val="2"/>
            <w:noWrap/>
            <w:hideMark/>
          </w:tcPr>
          <w:p w14:paraId="2196293A" w14:textId="77777777" w:rsidR="00907B05" w:rsidRPr="00E60F06" w:rsidRDefault="00907B05" w:rsidP="00907B05">
            <w:pPr>
              <w:spacing w:line="360" w:lineRule="auto"/>
              <w:rPr>
                <w:rFonts w:ascii="Book Antiqua" w:eastAsia="Times New Roman" w:hAnsi="Book Antiqua" w:cs="Times New Roman"/>
                <w:b/>
                <w:color w:val="000000"/>
                <w:lang w:val="en-US" w:eastAsia="it-IT"/>
              </w:rPr>
            </w:pPr>
            <w:r w:rsidRPr="00E60F06">
              <w:rPr>
                <w:rFonts w:ascii="Book Antiqua" w:eastAsia="Times New Roman" w:hAnsi="Book Antiqua" w:cs="Times New Roman"/>
                <w:b/>
                <w:color w:val="000000"/>
                <w:lang w:val="en-US" w:eastAsia="it-IT"/>
              </w:rPr>
              <w:t xml:space="preserve">Neoplastic - malignant: </w:t>
            </w:r>
            <w:r w:rsidRPr="00E60F06">
              <w:rPr>
                <w:rFonts w:ascii="Book Antiqua" w:hAnsi="Book Antiqua" w:cs="Times New Roman"/>
                <w:b/>
                <w:color w:val="000000"/>
                <w:lang w:val="en-US" w:eastAsia="zh-CN"/>
              </w:rPr>
              <w:t>P</w:t>
            </w:r>
            <w:r w:rsidRPr="00E60F06">
              <w:rPr>
                <w:rFonts w:ascii="Book Antiqua" w:eastAsia="Times New Roman" w:hAnsi="Book Antiqua" w:cs="Times New Roman"/>
                <w:b/>
                <w:color w:val="000000"/>
                <w:lang w:val="en-US" w:eastAsia="it-IT"/>
              </w:rPr>
              <w:t>rimary cardiac tumor</w:t>
            </w:r>
          </w:p>
        </w:tc>
        <w:tc>
          <w:tcPr>
            <w:tcW w:w="1357" w:type="dxa"/>
            <w:noWrap/>
            <w:hideMark/>
          </w:tcPr>
          <w:p w14:paraId="18B85816" w14:textId="77777777" w:rsidR="00907B05" w:rsidRPr="00E60F06" w:rsidRDefault="00907B05" w:rsidP="00907B05">
            <w:pPr>
              <w:spacing w:line="360" w:lineRule="auto"/>
              <w:rPr>
                <w:rFonts w:ascii="Book Antiqua" w:eastAsia="Times New Roman" w:hAnsi="Book Antiqua" w:cs="Times New Roman"/>
                <w:b/>
                <w:bCs/>
                <w:color w:val="000000"/>
                <w:lang w:val="en-US" w:eastAsia="it-IT"/>
              </w:rPr>
            </w:pPr>
          </w:p>
        </w:tc>
        <w:tc>
          <w:tcPr>
            <w:tcW w:w="1009" w:type="dxa"/>
            <w:noWrap/>
            <w:hideMark/>
          </w:tcPr>
          <w:p w14:paraId="7317F870"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041" w:type="dxa"/>
            <w:noWrap/>
            <w:hideMark/>
          </w:tcPr>
          <w:p w14:paraId="79A2E695"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253" w:type="dxa"/>
            <w:noWrap/>
            <w:hideMark/>
          </w:tcPr>
          <w:p w14:paraId="7974D2BE"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891" w:type="dxa"/>
            <w:noWrap/>
            <w:hideMark/>
          </w:tcPr>
          <w:p w14:paraId="11C5C387"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988" w:type="dxa"/>
            <w:noWrap/>
            <w:hideMark/>
          </w:tcPr>
          <w:p w14:paraId="6AEAD94C"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182" w:type="dxa"/>
            <w:noWrap/>
            <w:hideMark/>
          </w:tcPr>
          <w:p w14:paraId="4E9F2ED8" w14:textId="77777777" w:rsidR="00907B05" w:rsidRPr="00E60F06" w:rsidRDefault="00907B05" w:rsidP="00907B05">
            <w:pPr>
              <w:spacing w:line="360" w:lineRule="auto"/>
              <w:rPr>
                <w:rFonts w:ascii="Book Antiqua" w:eastAsia="Times New Roman" w:hAnsi="Book Antiqua" w:cs="Times New Roman"/>
                <w:lang w:val="en-US" w:eastAsia="it-IT"/>
              </w:rPr>
            </w:pPr>
          </w:p>
        </w:tc>
      </w:tr>
      <w:tr w:rsidR="00907B05" w:rsidRPr="00E60F06" w14:paraId="24123D20" w14:textId="77777777" w:rsidTr="00B57093">
        <w:trPr>
          <w:trHeight w:val="320"/>
        </w:trPr>
        <w:tc>
          <w:tcPr>
            <w:tcW w:w="236" w:type="dxa"/>
            <w:noWrap/>
            <w:hideMark/>
          </w:tcPr>
          <w:p w14:paraId="4664B4BA" w14:textId="77777777" w:rsidR="00907B05" w:rsidRPr="00E60F06" w:rsidRDefault="00907B05" w:rsidP="00907B05">
            <w:pPr>
              <w:spacing w:line="360" w:lineRule="auto"/>
              <w:rPr>
                <w:rFonts w:ascii="Book Antiqua" w:eastAsia="Times New Roman" w:hAnsi="Book Antiqua" w:cs="Times New Roman"/>
                <w:lang w:val="en-US" w:eastAsia="it-IT"/>
              </w:rPr>
            </w:pPr>
          </w:p>
        </w:tc>
        <w:tc>
          <w:tcPr>
            <w:tcW w:w="1744" w:type="dxa"/>
            <w:noWrap/>
            <w:hideMark/>
          </w:tcPr>
          <w:p w14:paraId="20762CB2"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Angiosarcoma</w:t>
            </w:r>
          </w:p>
        </w:tc>
        <w:tc>
          <w:tcPr>
            <w:tcW w:w="1357" w:type="dxa"/>
            <w:noWrap/>
            <w:hideMark/>
          </w:tcPr>
          <w:p w14:paraId="709D7C6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Right atrium </w:t>
            </w:r>
            <w:r w:rsidRPr="00E60F06">
              <w:rPr>
                <w:rFonts w:ascii="Book Antiqua" w:eastAsia="Times New Roman" w:hAnsi="Book Antiqua" w:cs="Times New Roman"/>
                <w:color w:val="000000"/>
                <w:lang w:val="en-US" w:eastAsia="it-IT"/>
              </w:rPr>
              <w:lastRenderedPageBreak/>
              <w:t xml:space="preserve">close to atrio-ventricular sulcus </w:t>
            </w:r>
          </w:p>
        </w:tc>
        <w:tc>
          <w:tcPr>
            <w:tcW w:w="1009" w:type="dxa"/>
            <w:noWrap/>
            <w:hideMark/>
          </w:tcPr>
          <w:p w14:paraId="64BB8B0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Iso-Hyper </w:t>
            </w:r>
            <w:r w:rsidRPr="00E60F06">
              <w:rPr>
                <w:rFonts w:ascii="Book Antiqua" w:eastAsia="Times New Roman" w:hAnsi="Book Antiqua" w:cs="Times New Roman"/>
                <w:color w:val="000000"/>
                <w:lang w:val="en-US" w:eastAsia="it-IT"/>
              </w:rPr>
              <w:lastRenderedPageBreak/>
              <w:t>(heterogeneous)</w:t>
            </w:r>
          </w:p>
        </w:tc>
        <w:tc>
          <w:tcPr>
            <w:tcW w:w="1041" w:type="dxa"/>
            <w:noWrap/>
            <w:hideMark/>
          </w:tcPr>
          <w:p w14:paraId="09D0C01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Hyper (hetero</w:t>
            </w:r>
            <w:r w:rsidRPr="00E60F06">
              <w:rPr>
                <w:rFonts w:ascii="Book Antiqua" w:eastAsia="Times New Roman" w:hAnsi="Book Antiqua" w:cs="Times New Roman"/>
                <w:color w:val="000000"/>
                <w:lang w:val="en-US" w:eastAsia="it-IT"/>
              </w:rPr>
              <w:lastRenderedPageBreak/>
              <w:t>geneous)</w:t>
            </w:r>
          </w:p>
        </w:tc>
        <w:tc>
          <w:tcPr>
            <w:tcW w:w="1253" w:type="dxa"/>
            <w:noWrap/>
            <w:hideMark/>
          </w:tcPr>
          <w:p w14:paraId="28660F9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Iso (heteroge</w:t>
            </w:r>
            <w:r w:rsidRPr="00E60F06">
              <w:rPr>
                <w:rFonts w:ascii="Book Antiqua" w:eastAsia="Times New Roman" w:hAnsi="Book Antiqua" w:cs="Times New Roman"/>
                <w:color w:val="000000"/>
                <w:lang w:val="en-US" w:eastAsia="it-IT"/>
              </w:rPr>
              <w:lastRenderedPageBreak/>
              <w:t>neous)</w:t>
            </w:r>
          </w:p>
        </w:tc>
        <w:tc>
          <w:tcPr>
            <w:tcW w:w="891" w:type="dxa"/>
            <w:noWrap/>
            <w:hideMark/>
          </w:tcPr>
          <w:p w14:paraId="6E70060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Strong </w:t>
            </w:r>
            <w:r w:rsidRPr="00E60F06">
              <w:rPr>
                <w:rFonts w:ascii="Book Antiqua" w:eastAsia="Times New Roman" w:hAnsi="Book Antiqua" w:cs="Times New Roman"/>
                <w:color w:val="000000"/>
                <w:lang w:val="en-US" w:eastAsia="it-IT"/>
              </w:rPr>
              <w:lastRenderedPageBreak/>
              <w:t>enhancement</w:t>
            </w:r>
          </w:p>
        </w:tc>
        <w:tc>
          <w:tcPr>
            <w:tcW w:w="988" w:type="dxa"/>
            <w:noWrap/>
            <w:hideMark/>
          </w:tcPr>
          <w:p w14:paraId="5AA3A73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Marked and </w:t>
            </w:r>
            <w:r w:rsidRPr="00E60F06">
              <w:rPr>
                <w:rFonts w:ascii="Book Antiqua" w:eastAsia="Times New Roman" w:hAnsi="Book Antiqua" w:cs="Times New Roman"/>
                <w:color w:val="000000"/>
                <w:lang w:val="en-US" w:eastAsia="it-IT"/>
              </w:rPr>
              <w:lastRenderedPageBreak/>
              <w:t>Heterogeneous</w:t>
            </w:r>
          </w:p>
        </w:tc>
        <w:tc>
          <w:tcPr>
            <w:tcW w:w="1182" w:type="dxa"/>
            <w:noWrap/>
            <w:hideMark/>
          </w:tcPr>
          <w:p w14:paraId="5352A1B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Marked and </w:t>
            </w:r>
            <w:r w:rsidRPr="00E60F06">
              <w:rPr>
                <w:rFonts w:ascii="Book Antiqua" w:eastAsia="Times New Roman" w:hAnsi="Book Antiqua" w:cs="Times New Roman"/>
                <w:color w:val="000000"/>
                <w:lang w:val="en-US" w:eastAsia="it-IT"/>
              </w:rPr>
              <w:lastRenderedPageBreak/>
              <w:t>Heterogeneous</w:t>
            </w:r>
          </w:p>
        </w:tc>
      </w:tr>
      <w:tr w:rsidR="00907B05" w:rsidRPr="00E60F06" w14:paraId="4E308B78" w14:textId="77777777" w:rsidTr="00B57093">
        <w:trPr>
          <w:trHeight w:val="320"/>
        </w:trPr>
        <w:tc>
          <w:tcPr>
            <w:tcW w:w="236" w:type="dxa"/>
            <w:noWrap/>
            <w:hideMark/>
          </w:tcPr>
          <w:p w14:paraId="6ABFBA15"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5852A014"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Leiomyosarcoma</w:t>
            </w:r>
          </w:p>
        </w:tc>
        <w:tc>
          <w:tcPr>
            <w:tcW w:w="1357" w:type="dxa"/>
            <w:noWrap/>
            <w:hideMark/>
          </w:tcPr>
          <w:p w14:paraId="74D4010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Typically involve the left atrium </w:t>
            </w:r>
          </w:p>
        </w:tc>
        <w:tc>
          <w:tcPr>
            <w:tcW w:w="1009" w:type="dxa"/>
            <w:noWrap/>
            <w:hideMark/>
          </w:tcPr>
          <w:p w14:paraId="043904C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1A78EA7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Iso-Hyper </w:t>
            </w:r>
          </w:p>
        </w:tc>
        <w:tc>
          <w:tcPr>
            <w:tcW w:w="1253" w:type="dxa"/>
            <w:noWrap/>
            <w:hideMark/>
          </w:tcPr>
          <w:p w14:paraId="2BC8669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4215B7DB"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intense</w:t>
            </w:r>
          </w:p>
        </w:tc>
        <w:tc>
          <w:tcPr>
            <w:tcW w:w="988" w:type="dxa"/>
            <w:noWrap/>
            <w:hideMark/>
          </w:tcPr>
          <w:p w14:paraId="563B1B1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c>
          <w:tcPr>
            <w:tcW w:w="1182" w:type="dxa"/>
            <w:noWrap/>
            <w:hideMark/>
          </w:tcPr>
          <w:p w14:paraId="348ADC41"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r>
      <w:tr w:rsidR="00907B05" w:rsidRPr="00E60F06" w14:paraId="1A218823" w14:textId="77777777" w:rsidTr="00B57093">
        <w:trPr>
          <w:trHeight w:val="320"/>
        </w:trPr>
        <w:tc>
          <w:tcPr>
            <w:tcW w:w="236" w:type="dxa"/>
            <w:noWrap/>
            <w:hideMark/>
          </w:tcPr>
          <w:p w14:paraId="37635CFA"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79F2A940"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Rhabdomyosarcoma</w:t>
            </w:r>
          </w:p>
        </w:tc>
        <w:tc>
          <w:tcPr>
            <w:tcW w:w="1357" w:type="dxa"/>
            <w:noWrap/>
            <w:hideMark/>
          </w:tcPr>
          <w:p w14:paraId="6D53F28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Multiple masses and there is not any predilection in terms of cardiac structures involved </w:t>
            </w:r>
          </w:p>
        </w:tc>
        <w:tc>
          <w:tcPr>
            <w:tcW w:w="1009" w:type="dxa"/>
            <w:noWrap/>
            <w:hideMark/>
          </w:tcPr>
          <w:p w14:paraId="488D50F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1041" w:type="dxa"/>
            <w:noWrap/>
            <w:hideMark/>
          </w:tcPr>
          <w:p w14:paraId="7067AE5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Iso-Hyper (hyper on STIR images)</w:t>
            </w:r>
          </w:p>
        </w:tc>
        <w:tc>
          <w:tcPr>
            <w:tcW w:w="1253" w:type="dxa"/>
            <w:noWrap/>
            <w:hideMark/>
          </w:tcPr>
          <w:p w14:paraId="5497B8D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5B9BC2C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 intense</w:t>
            </w:r>
          </w:p>
        </w:tc>
        <w:tc>
          <w:tcPr>
            <w:tcW w:w="988" w:type="dxa"/>
            <w:noWrap/>
            <w:hideMark/>
          </w:tcPr>
          <w:p w14:paraId="018C845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c>
          <w:tcPr>
            <w:tcW w:w="1182" w:type="dxa"/>
            <w:noWrap/>
            <w:hideMark/>
          </w:tcPr>
          <w:p w14:paraId="06BCF57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Marked and Heterogeneous</w:t>
            </w:r>
          </w:p>
        </w:tc>
      </w:tr>
      <w:tr w:rsidR="00907B05" w:rsidRPr="00E60F06" w14:paraId="5732C2FF" w14:textId="77777777" w:rsidTr="00B57093">
        <w:trPr>
          <w:trHeight w:val="320"/>
        </w:trPr>
        <w:tc>
          <w:tcPr>
            <w:tcW w:w="236" w:type="dxa"/>
            <w:noWrap/>
            <w:hideMark/>
          </w:tcPr>
          <w:p w14:paraId="137064A5"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59D1D96E"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Lymphoma</w:t>
            </w:r>
          </w:p>
        </w:tc>
        <w:tc>
          <w:tcPr>
            <w:tcW w:w="1357" w:type="dxa"/>
            <w:noWrap/>
            <w:hideMark/>
          </w:tcPr>
          <w:p w14:paraId="628F3E18"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Right chambers, often right ventricle and are associated with pericardial effusion</w:t>
            </w:r>
          </w:p>
        </w:tc>
        <w:tc>
          <w:tcPr>
            <w:tcW w:w="1009" w:type="dxa"/>
            <w:noWrap/>
            <w:hideMark/>
          </w:tcPr>
          <w:p w14:paraId="2C4DFA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Hypo-Iso</w:t>
            </w:r>
          </w:p>
        </w:tc>
        <w:tc>
          <w:tcPr>
            <w:tcW w:w="1041" w:type="dxa"/>
            <w:noWrap/>
            <w:hideMark/>
          </w:tcPr>
          <w:p w14:paraId="469E739D"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Mildly Hyper (more evident on STIR images)</w:t>
            </w:r>
          </w:p>
        </w:tc>
        <w:tc>
          <w:tcPr>
            <w:tcW w:w="1253" w:type="dxa"/>
            <w:noWrap/>
            <w:hideMark/>
          </w:tcPr>
          <w:p w14:paraId="47C61AC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15FD84A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Mild</w:t>
            </w:r>
          </w:p>
        </w:tc>
        <w:tc>
          <w:tcPr>
            <w:tcW w:w="988" w:type="dxa"/>
            <w:noWrap/>
            <w:hideMark/>
          </w:tcPr>
          <w:p w14:paraId="39D7D8E2"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1182" w:type="dxa"/>
            <w:noWrap/>
            <w:hideMark/>
          </w:tcPr>
          <w:p w14:paraId="28A82F7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No or progressive mild heterogeneous enhancement</w:t>
            </w:r>
          </w:p>
        </w:tc>
      </w:tr>
      <w:tr w:rsidR="00907B05" w:rsidRPr="00E60F06" w14:paraId="06BA2C48" w14:textId="77777777" w:rsidTr="00B57093">
        <w:trPr>
          <w:trHeight w:val="320"/>
        </w:trPr>
        <w:tc>
          <w:tcPr>
            <w:tcW w:w="236" w:type="dxa"/>
            <w:noWrap/>
            <w:hideMark/>
          </w:tcPr>
          <w:p w14:paraId="516FA2C0" w14:textId="77777777" w:rsidR="00907B05" w:rsidRPr="00E60F06" w:rsidRDefault="00907B05" w:rsidP="00907B05">
            <w:pPr>
              <w:spacing w:line="360" w:lineRule="auto"/>
              <w:rPr>
                <w:rFonts w:ascii="Book Antiqua" w:eastAsia="Times New Roman" w:hAnsi="Book Antiqua" w:cs="Times New Roman"/>
                <w:color w:val="000000"/>
                <w:lang w:val="en-US" w:eastAsia="it-IT"/>
              </w:rPr>
            </w:pPr>
          </w:p>
        </w:tc>
        <w:tc>
          <w:tcPr>
            <w:tcW w:w="1744" w:type="dxa"/>
            <w:noWrap/>
            <w:hideMark/>
          </w:tcPr>
          <w:p w14:paraId="42C39217" w14:textId="77777777" w:rsidR="00907B05" w:rsidRPr="00E60F06" w:rsidRDefault="00907B05" w:rsidP="00907B05">
            <w:pPr>
              <w:spacing w:line="360" w:lineRule="auto"/>
              <w:rPr>
                <w:rFonts w:ascii="Book Antiqua" w:eastAsia="Times New Roman" w:hAnsi="Book Antiqua" w:cs="Times New Roman"/>
                <w:b/>
                <w:bCs/>
                <w:iCs/>
                <w:color w:val="000000"/>
                <w:lang w:val="en-US" w:eastAsia="it-IT"/>
              </w:rPr>
            </w:pPr>
            <w:r w:rsidRPr="00E60F06">
              <w:rPr>
                <w:rFonts w:ascii="Book Antiqua" w:eastAsia="Times New Roman" w:hAnsi="Book Antiqua" w:cs="Times New Roman"/>
                <w:b/>
                <w:bCs/>
                <w:iCs/>
                <w:color w:val="000000"/>
                <w:lang w:val="en-US" w:eastAsia="it-IT"/>
              </w:rPr>
              <w:t>Mesotheliom</w:t>
            </w:r>
            <w:r w:rsidRPr="00E60F06">
              <w:rPr>
                <w:rFonts w:ascii="Book Antiqua" w:eastAsia="Times New Roman" w:hAnsi="Book Antiqua" w:cs="Times New Roman"/>
                <w:b/>
                <w:bCs/>
                <w:iCs/>
                <w:color w:val="000000"/>
                <w:lang w:val="en-US" w:eastAsia="it-IT"/>
              </w:rPr>
              <w:lastRenderedPageBreak/>
              <w:t>a</w:t>
            </w:r>
          </w:p>
        </w:tc>
        <w:tc>
          <w:tcPr>
            <w:tcW w:w="1357" w:type="dxa"/>
            <w:noWrap/>
            <w:hideMark/>
          </w:tcPr>
          <w:p w14:paraId="63C85D3C"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Pericardiu</w:t>
            </w:r>
            <w:r w:rsidRPr="00E60F06">
              <w:rPr>
                <w:rFonts w:ascii="Book Antiqua" w:eastAsia="Times New Roman" w:hAnsi="Book Antiqua" w:cs="Times New Roman"/>
                <w:color w:val="000000"/>
                <w:lang w:val="en-US" w:eastAsia="it-IT"/>
              </w:rPr>
              <w:lastRenderedPageBreak/>
              <w:t>m</w:t>
            </w:r>
          </w:p>
        </w:tc>
        <w:tc>
          <w:tcPr>
            <w:tcW w:w="1009" w:type="dxa"/>
            <w:noWrap/>
            <w:hideMark/>
          </w:tcPr>
          <w:p w14:paraId="18ADC1A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Iso</w:t>
            </w:r>
          </w:p>
        </w:tc>
        <w:tc>
          <w:tcPr>
            <w:tcW w:w="1041" w:type="dxa"/>
            <w:noWrap/>
            <w:hideMark/>
          </w:tcPr>
          <w:p w14:paraId="5CEC05DA"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Hyper </w:t>
            </w:r>
            <w:r w:rsidRPr="00E60F06">
              <w:rPr>
                <w:rFonts w:ascii="Book Antiqua" w:eastAsia="Times New Roman" w:hAnsi="Book Antiqua" w:cs="Times New Roman"/>
                <w:color w:val="000000"/>
                <w:lang w:val="en-US" w:eastAsia="it-IT"/>
              </w:rPr>
              <w:lastRenderedPageBreak/>
              <w:t>(heterogeneous)</w:t>
            </w:r>
          </w:p>
        </w:tc>
        <w:tc>
          <w:tcPr>
            <w:tcW w:w="1253" w:type="dxa"/>
            <w:noWrap/>
            <w:hideMark/>
          </w:tcPr>
          <w:p w14:paraId="65A96DA3"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Iso</w:t>
            </w:r>
          </w:p>
        </w:tc>
        <w:tc>
          <w:tcPr>
            <w:tcW w:w="891" w:type="dxa"/>
            <w:noWrap/>
            <w:hideMark/>
          </w:tcPr>
          <w:p w14:paraId="2FDFE034"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Progr</w:t>
            </w:r>
            <w:r w:rsidRPr="00E60F06">
              <w:rPr>
                <w:rFonts w:ascii="Book Antiqua" w:eastAsia="Times New Roman" w:hAnsi="Book Antiqua" w:cs="Times New Roman"/>
                <w:color w:val="000000"/>
                <w:lang w:val="en-US" w:eastAsia="it-IT"/>
              </w:rPr>
              <w:lastRenderedPageBreak/>
              <w:t>essive enhancement</w:t>
            </w:r>
          </w:p>
        </w:tc>
        <w:tc>
          <w:tcPr>
            <w:tcW w:w="988" w:type="dxa"/>
            <w:noWrap/>
            <w:hideMark/>
          </w:tcPr>
          <w:p w14:paraId="3AA90A80"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Intense </w:t>
            </w:r>
            <w:r w:rsidRPr="00E60F06">
              <w:rPr>
                <w:rFonts w:ascii="Book Antiqua" w:eastAsia="Times New Roman" w:hAnsi="Book Antiqua" w:cs="Times New Roman"/>
                <w:color w:val="000000"/>
                <w:lang w:val="en-US" w:eastAsia="it-IT"/>
              </w:rPr>
              <w:lastRenderedPageBreak/>
              <w:t>enhancement</w:t>
            </w:r>
          </w:p>
        </w:tc>
        <w:tc>
          <w:tcPr>
            <w:tcW w:w="1182" w:type="dxa"/>
            <w:noWrap/>
            <w:hideMark/>
          </w:tcPr>
          <w:p w14:paraId="0204A1A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lastRenderedPageBreak/>
              <w:t xml:space="preserve">Intense </w:t>
            </w:r>
            <w:r w:rsidRPr="00E60F06">
              <w:rPr>
                <w:rFonts w:ascii="Book Antiqua" w:eastAsia="Times New Roman" w:hAnsi="Book Antiqua" w:cs="Times New Roman"/>
                <w:color w:val="000000"/>
                <w:lang w:val="en-US" w:eastAsia="it-IT"/>
              </w:rPr>
              <w:lastRenderedPageBreak/>
              <w:t>enhancement</w:t>
            </w:r>
          </w:p>
        </w:tc>
      </w:tr>
      <w:tr w:rsidR="00907B05" w:rsidRPr="00E60F06" w14:paraId="02DF8DC0" w14:textId="77777777" w:rsidTr="00B57093">
        <w:trPr>
          <w:trHeight w:val="320"/>
        </w:trPr>
        <w:tc>
          <w:tcPr>
            <w:tcW w:w="1980" w:type="dxa"/>
            <w:gridSpan w:val="2"/>
            <w:noWrap/>
            <w:hideMark/>
          </w:tcPr>
          <w:p w14:paraId="2F418ADF" w14:textId="77777777" w:rsidR="00907B05" w:rsidRPr="00E60F06" w:rsidRDefault="00907B05" w:rsidP="00907B05">
            <w:pPr>
              <w:spacing w:line="360" w:lineRule="auto"/>
              <w:rPr>
                <w:rFonts w:ascii="Book Antiqua" w:eastAsia="Times New Roman" w:hAnsi="Book Antiqua" w:cs="Times New Roman"/>
                <w:b/>
                <w:color w:val="000000"/>
                <w:lang w:val="en-US" w:eastAsia="it-IT"/>
              </w:rPr>
            </w:pPr>
            <w:r w:rsidRPr="00E60F06">
              <w:rPr>
                <w:rFonts w:ascii="Book Antiqua" w:eastAsia="Times New Roman" w:hAnsi="Book Antiqua" w:cs="Times New Roman"/>
                <w:b/>
                <w:color w:val="000000"/>
                <w:lang w:val="en-US" w:eastAsia="it-IT"/>
              </w:rPr>
              <w:lastRenderedPageBreak/>
              <w:t>Malignant - Malignant: metastatic disease</w:t>
            </w:r>
          </w:p>
        </w:tc>
        <w:tc>
          <w:tcPr>
            <w:tcW w:w="1357" w:type="dxa"/>
            <w:noWrap/>
            <w:hideMark/>
          </w:tcPr>
          <w:p w14:paraId="007946C7"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 xml:space="preserve">Mainly involve myocardium and pericardium </w:t>
            </w:r>
          </w:p>
        </w:tc>
        <w:tc>
          <w:tcPr>
            <w:tcW w:w="1009" w:type="dxa"/>
            <w:noWrap/>
            <w:hideMark/>
          </w:tcPr>
          <w:p w14:paraId="479CE63E"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Low (except for Melanoma which is Hyper)</w:t>
            </w:r>
          </w:p>
        </w:tc>
        <w:tc>
          <w:tcPr>
            <w:tcW w:w="1041" w:type="dxa"/>
            <w:noWrap/>
            <w:hideMark/>
          </w:tcPr>
          <w:p w14:paraId="6939C59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Hyper</w:t>
            </w:r>
          </w:p>
        </w:tc>
        <w:tc>
          <w:tcPr>
            <w:tcW w:w="1253" w:type="dxa"/>
            <w:noWrap/>
            <w:hideMark/>
          </w:tcPr>
          <w:p w14:paraId="685DC5C9"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Iso</w:t>
            </w:r>
          </w:p>
        </w:tc>
        <w:tc>
          <w:tcPr>
            <w:tcW w:w="891" w:type="dxa"/>
            <w:noWrap/>
            <w:hideMark/>
          </w:tcPr>
          <w:p w14:paraId="707995FF"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988" w:type="dxa"/>
            <w:noWrap/>
            <w:hideMark/>
          </w:tcPr>
          <w:p w14:paraId="037C39A6"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c>
          <w:tcPr>
            <w:tcW w:w="1182" w:type="dxa"/>
            <w:noWrap/>
            <w:hideMark/>
          </w:tcPr>
          <w:p w14:paraId="4FBC38E5" w14:textId="77777777" w:rsidR="00907B05" w:rsidRPr="00E60F06" w:rsidRDefault="00907B05" w:rsidP="00907B05">
            <w:pPr>
              <w:spacing w:line="360" w:lineRule="auto"/>
              <w:rPr>
                <w:rFonts w:ascii="Book Antiqua" w:eastAsia="Times New Roman" w:hAnsi="Book Antiqua" w:cs="Times New Roman"/>
                <w:color w:val="000000"/>
                <w:lang w:val="en-US" w:eastAsia="it-IT"/>
              </w:rPr>
            </w:pPr>
            <w:r w:rsidRPr="00E60F06">
              <w:rPr>
                <w:rFonts w:ascii="Book Antiqua" w:eastAsia="Times New Roman" w:hAnsi="Book Antiqua" w:cs="Times New Roman"/>
                <w:color w:val="000000"/>
                <w:lang w:val="en-US" w:eastAsia="it-IT"/>
              </w:rPr>
              <w:t>Heterogeneous</w:t>
            </w:r>
          </w:p>
        </w:tc>
      </w:tr>
    </w:tbl>
    <w:p w14:paraId="554DA915" w14:textId="2C5D2ED5" w:rsidR="00907B05" w:rsidRPr="00E60F06" w:rsidRDefault="00907B05" w:rsidP="00907B05">
      <w:pPr>
        <w:spacing w:line="360" w:lineRule="auto"/>
        <w:jc w:val="both"/>
        <w:rPr>
          <w:rFonts w:ascii="Book Antiqua" w:eastAsiaTheme="minorEastAsia" w:hAnsi="Book Antiqua"/>
          <w:b/>
          <w:u w:val="single"/>
          <w:lang w:eastAsia="zh-CN"/>
        </w:rPr>
      </w:pPr>
      <w:r w:rsidRPr="00E60F06">
        <w:rPr>
          <w:rFonts w:ascii="Book Antiqua" w:eastAsia="Times New Roman" w:hAnsi="Book Antiqua"/>
          <w:iCs/>
          <w:color w:val="000000"/>
          <w:lang w:eastAsia="it-IT"/>
        </w:rPr>
        <w:t xml:space="preserve">T1-WI: T1-weighted images; T2-WI: T2-weighted images; STIR: </w:t>
      </w:r>
      <w:r w:rsidRPr="00E60F06">
        <w:rPr>
          <w:rFonts w:ascii="Book Antiqua" w:eastAsia="Times New Roman" w:hAnsi="Book Antiqua"/>
          <w:iCs/>
          <w:caps/>
          <w:color w:val="000000"/>
          <w:lang w:eastAsia="it-IT"/>
        </w:rPr>
        <w:t>s</w:t>
      </w:r>
      <w:r w:rsidRPr="00E60F06">
        <w:rPr>
          <w:rFonts w:ascii="Book Antiqua" w:eastAsia="Times New Roman" w:hAnsi="Book Antiqua"/>
          <w:iCs/>
          <w:color w:val="000000"/>
          <w:lang w:eastAsia="it-IT"/>
        </w:rPr>
        <w:t xml:space="preserve">hort tau inversion recovery; Cine-SSFP: </w:t>
      </w:r>
      <w:r w:rsidRPr="00E60F06">
        <w:rPr>
          <w:rFonts w:ascii="Book Antiqua" w:eastAsia="Times New Roman" w:hAnsi="Book Antiqua"/>
          <w:iCs/>
          <w:caps/>
          <w:color w:val="000000"/>
          <w:lang w:eastAsia="it-IT"/>
        </w:rPr>
        <w:t>c</w:t>
      </w:r>
      <w:r w:rsidRPr="00E60F06">
        <w:rPr>
          <w:rFonts w:ascii="Book Antiqua" w:eastAsia="Times New Roman" w:hAnsi="Book Antiqua"/>
          <w:iCs/>
          <w:color w:val="000000"/>
          <w:lang w:eastAsia="it-IT"/>
        </w:rPr>
        <w:t xml:space="preserve">ine-steady state free precession; EGE: </w:t>
      </w:r>
      <w:r w:rsidRPr="00E60F06">
        <w:rPr>
          <w:rFonts w:ascii="Book Antiqua" w:eastAsia="Times New Roman" w:hAnsi="Book Antiqua"/>
          <w:iCs/>
          <w:caps/>
          <w:color w:val="000000"/>
          <w:lang w:eastAsia="it-IT"/>
        </w:rPr>
        <w:t>e</w:t>
      </w:r>
      <w:r w:rsidRPr="00E60F06">
        <w:rPr>
          <w:rFonts w:ascii="Book Antiqua" w:eastAsia="Times New Roman" w:hAnsi="Book Antiqua"/>
          <w:iCs/>
          <w:color w:val="000000"/>
          <w:lang w:eastAsia="it-IT"/>
        </w:rPr>
        <w:t xml:space="preserve">arly gadolinium enhancement; LGE: </w:t>
      </w:r>
      <w:r w:rsidRPr="00E60F06">
        <w:rPr>
          <w:rFonts w:ascii="Book Antiqua" w:eastAsia="Times New Roman" w:hAnsi="Book Antiqua"/>
          <w:iCs/>
          <w:caps/>
          <w:color w:val="000000"/>
          <w:lang w:eastAsia="it-IT"/>
        </w:rPr>
        <w:t>l</w:t>
      </w:r>
      <w:r w:rsidRPr="00E60F06">
        <w:rPr>
          <w:rFonts w:ascii="Book Antiqua" w:eastAsia="Times New Roman" w:hAnsi="Book Antiqua"/>
          <w:iCs/>
          <w:color w:val="000000"/>
          <w:lang w:eastAsia="it-IT"/>
        </w:rPr>
        <w:t xml:space="preserve">ate gadolinium enhancement; Hypo: </w:t>
      </w:r>
      <w:r w:rsidRPr="00E60F06">
        <w:rPr>
          <w:rFonts w:ascii="Book Antiqua" w:eastAsia="Times New Roman" w:hAnsi="Book Antiqua"/>
          <w:iCs/>
          <w:caps/>
          <w:color w:val="000000"/>
          <w:lang w:eastAsia="it-IT"/>
        </w:rPr>
        <w:t>h</w:t>
      </w:r>
      <w:r w:rsidRPr="00E60F06">
        <w:rPr>
          <w:rFonts w:ascii="Book Antiqua" w:eastAsia="Times New Roman" w:hAnsi="Book Antiqua"/>
          <w:iCs/>
          <w:color w:val="000000"/>
          <w:lang w:eastAsia="it-IT"/>
        </w:rPr>
        <w:t xml:space="preserve">ypointense; Iso: </w:t>
      </w:r>
      <w:r w:rsidR="000C5668">
        <w:rPr>
          <w:rFonts w:ascii="Book Antiqua" w:eastAsia="Times New Roman" w:hAnsi="Book Antiqua"/>
          <w:iCs/>
          <w:color w:val="000000"/>
          <w:lang w:eastAsia="it-IT"/>
        </w:rPr>
        <w:t>I</w:t>
      </w:r>
      <w:r w:rsidRPr="00E60F06">
        <w:rPr>
          <w:rFonts w:ascii="Book Antiqua" w:eastAsia="Times New Roman" w:hAnsi="Book Antiqua"/>
          <w:iCs/>
          <w:color w:val="000000"/>
          <w:lang w:eastAsia="it-IT"/>
        </w:rPr>
        <w:t>sointense</w:t>
      </w:r>
      <w:r>
        <w:rPr>
          <w:rFonts w:ascii="Book Antiqua" w:hAnsi="Book Antiqua" w:hint="eastAsia"/>
          <w:iCs/>
          <w:color w:val="000000"/>
          <w:lang w:eastAsia="zh-CN"/>
        </w:rPr>
        <w:t>;</w:t>
      </w:r>
      <w:r w:rsidRPr="00E60F06">
        <w:rPr>
          <w:rFonts w:ascii="Book Antiqua" w:eastAsia="Times New Roman" w:hAnsi="Book Antiqua"/>
          <w:iCs/>
          <w:color w:val="000000"/>
          <w:lang w:eastAsia="it-IT"/>
        </w:rPr>
        <w:t xml:space="preserve"> Hyper: Hyperintense</w:t>
      </w:r>
      <w:r w:rsidRPr="00E60F06">
        <w:rPr>
          <w:rFonts w:ascii="Book Antiqua" w:hAnsi="Book Antiqua" w:hint="eastAsia"/>
          <w:iCs/>
          <w:color w:val="000000"/>
          <w:lang w:eastAsia="zh-CN"/>
        </w:rPr>
        <w:t>.</w:t>
      </w:r>
    </w:p>
    <w:p w14:paraId="4AC9FEE2" w14:textId="3A21EEC1" w:rsidR="00907B05" w:rsidRDefault="00907B05" w:rsidP="00907B05">
      <w:pPr>
        <w:spacing w:line="360" w:lineRule="auto"/>
        <w:jc w:val="both"/>
        <w:rPr>
          <w:rFonts w:ascii="Book Antiqua" w:hAnsi="Book Antiqua"/>
          <w:b/>
          <w:lang w:eastAsia="zh-CN"/>
        </w:rPr>
      </w:pPr>
      <w:r>
        <w:rPr>
          <w:rFonts w:ascii="Book Antiqua" w:hAnsi="Book Antiqua"/>
          <w:b/>
          <w:lang w:eastAsia="zh-CN"/>
        </w:rPr>
        <w:br w:type="page"/>
      </w:r>
    </w:p>
    <w:p w14:paraId="42D1464B" w14:textId="51FB25AF" w:rsidR="00A2211B" w:rsidRDefault="00907B05" w:rsidP="00907B05">
      <w:pPr>
        <w:spacing w:line="360" w:lineRule="auto"/>
        <w:jc w:val="both"/>
        <w:rPr>
          <w:rFonts w:ascii="Book Antiqua" w:hAnsi="Book Antiqua"/>
          <w:b/>
          <w:lang w:eastAsia="zh-CN"/>
        </w:rPr>
      </w:pPr>
      <w:r w:rsidRPr="00907B05">
        <w:rPr>
          <w:rFonts w:ascii="Book Antiqua" w:hAnsi="Book Antiqua"/>
          <w:b/>
          <w:lang w:eastAsia="zh-CN"/>
        </w:rPr>
        <w:lastRenderedPageBreak/>
        <w:t>Table 2 Malignant tumor characteristic</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7428"/>
      </w:tblGrid>
      <w:tr w:rsidR="00907B05" w:rsidRPr="00907B05" w14:paraId="141B9B8D" w14:textId="77777777" w:rsidTr="00907B05">
        <w:trPr>
          <w:trHeight w:val="320"/>
        </w:trPr>
        <w:tc>
          <w:tcPr>
            <w:tcW w:w="1974" w:type="dxa"/>
            <w:tcBorders>
              <w:top w:val="single" w:sz="4" w:space="0" w:color="auto"/>
            </w:tcBorders>
            <w:noWrap/>
            <w:hideMark/>
          </w:tcPr>
          <w:p w14:paraId="3D4C828C"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Size</w:t>
            </w:r>
          </w:p>
        </w:tc>
        <w:tc>
          <w:tcPr>
            <w:tcW w:w="7602" w:type="dxa"/>
            <w:tcBorders>
              <w:top w:val="single" w:sz="4" w:space="0" w:color="auto"/>
            </w:tcBorders>
            <w:noWrap/>
            <w:hideMark/>
          </w:tcPr>
          <w:p w14:paraId="3B38FBAB"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More than 5 cm</w:t>
            </w:r>
          </w:p>
        </w:tc>
      </w:tr>
      <w:tr w:rsidR="00907B05" w:rsidRPr="00907B05" w14:paraId="531DA41C" w14:textId="77777777" w:rsidTr="00907B05">
        <w:trPr>
          <w:trHeight w:val="320"/>
        </w:trPr>
        <w:tc>
          <w:tcPr>
            <w:tcW w:w="1974" w:type="dxa"/>
            <w:noWrap/>
            <w:hideMark/>
          </w:tcPr>
          <w:p w14:paraId="022B2E31"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Number</w:t>
            </w:r>
          </w:p>
        </w:tc>
        <w:tc>
          <w:tcPr>
            <w:tcW w:w="7602" w:type="dxa"/>
            <w:noWrap/>
            <w:hideMark/>
          </w:tcPr>
          <w:p w14:paraId="4D97C998"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More than one</w:t>
            </w:r>
          </w:p>
        </w:tc>
      </w:tr>
      <w:tr w:rsidR="00907B05" w:rsidRPr="00907B05" w14:paraId="1A8B090F" w14:textId="77777777" w:rsidTr="00907B05">
        <w:trPr>
          <w:trHeight w:val="320"/>
        </w:trPr>
        <w:tc>
          <w:tcPr>
            <w:tcW w:w="1974" w:type="dxa"/>
            <w:noWrap/>
            <w:hideMark/>
          </w:tcPr>
          <w:p w14:paraId="332DB97D"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Location</w:t>
            </w:r>
          </w:p>
        </w:tc>
        <w:tc>
          <w:tcPr>
            <w:tcW w:w="7602" w:type="dxa"/>
            <w:noWrap/>
            <w:hideMark/>
          </w:tcPr>
          <w:p w14:paraId="7C31B8CA" w14:textId="0DDA72C1"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 xml:space="preserve">Right heart involvement or </w:t>
            </w:r>
            <w:r w:rsidR="002A348C">
              <w:rPr>
                <w:rFonts w:ascii="Book Antiqua" w:eastAsia="Times New Roman" w:hAnsi="Book Antiqua" w:cs="Times New Roman"/>
                <w:color w:val="000000"/>
                <w:lang w:val="en-US" w:eastAsia="it-IT"/>
              </w:rPr>
              <w:t>more than one</w:t>
            </w:r>
            <w:r w:rsidRPr="00907B05">
              <w:rPr>
                <w:rFonts w:ascii="Book Antiqua" w:eastAsia="Times New Roman" w:hAnsi="Book Antiqua" w:cs="Times New Roman"/>
                <w:color w:val="000000"/>
                <w:lang w:val="en-US" w:eastAsia="it-IT"/>
              </w:rPr>
              <w:t xml:space="preserve"> cardiac chamber</w:t>
            </w:r>
          </w:p>
        </w:tc>
      </w:tr>
      <w:tr w:rsidR="00907B05" w:rsidRPr="00907B05" w14:paraId="5B3C91DC" w14:textId="77777777" w:rsidTr="00907B05">
        <w:trPr>
          <w:trHeight w:val="320"/>
        </w:trPr>
        <w:tc>
          <w:tcPr>
            <w:tcW w:w="1974" w:type="dxa"/>
            <w:noWrap/>
            <w:hideMark/>
          </w:tcPr>
          <w:p w14:paraId="62E738AC"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Implantation</w:t>
            </w:r>
          </w:p>
        </w:tc>
        <w:tc>
          <w:tcPr>
            <w:tcW w:w="7602" w:type="dxa"/>
            <w:noWrap/>
            <w:hideMark/>
          </w:tcPr>
          <w:p w14:paraId="5B760F7A"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Broad base of implantation</w:t>
            </w:r>
          </w:p>
        </w:tc>
      </w:tr>
      <w:tr w:rsidR="00907B05" w:rsidRPr="00907B05" w14:paraId="3E91647B" w14:textId="77777777" w:rsidTr="00907B05">
        <w:trPr>
          <w:trHeight w:val="320"/>
        </w:trPr>
        <w:tc>
          <w:tcPr>
            <w:tcW w:w="1974" w:type="dxa"/>
            <w:noWrap/>
            <w:hideMark/>
          </w:tcPr>
          <w:p w14:paraId="3DB49D42"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Infiltration</w:t>
            </w:r>
          </w:p>
        </w:tc>
        <w:tc>
          <w:tcPr>
            <w:tcW w:w="7602" w:type="dxa"/>
            <w:noWrap/>
            <w:hideMark/>
          </w:tcPr>
          <w:p w14:paraId="5501BBE0"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Direct infiltration of structures such as myocardium, valves, epicardial fat and pericardial leaflets</w:t>
            </w:r>
          </w:p>
        </w:tc>
      </w:tr>
      <w:tr w:rsidR="00907B05" w:rsidRPr="00907B05" w14:paraId="50AAE274" w14:textId="77777777" w:rsidTr="00907B05">
        <w:trPr>
          <w:trHeight w:val="320"/>
        </w:trPr>
        <w:tc>
          <w:tcPr>
            <w:tcW w:w="1974" w:type="dxa"/>
            <w:noWrap/>
            <w:hideMark/>
          </w:tcPr>
          <w:p w14:paraId="6AC88FEF"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Effusion</w:t>
            </w:r>
          </w:p>
        </w:tc>
        <w:tc>
          <w:tcPr>
            <w:tcW w:w="7602" w:type="dxa"/>
            <w:noWrap/>
            <w:hideMark/>
          </w:tcPr>
          <w:p w14:paraId="2B46A814"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Pericardial or pleural hemorrhagic effusion</w:t>
            </w:r>
          </w:p>
        </w:tc>
      </w:tr>
      <w:tr w:rsidR="00907B05" w:rsidRPr="00907B05" w14:paraId="71FF5CC6" w14:textId="77777777" w:rsidTr="00907B05">
        <w:trPr>
          <w:trHeight w:val="320"/>
        </w:trPr>
        <w:tc>
          <w:tcPr>
            <w:tcW w:w="1974" w:type="dxa"/>
            <w:noWrap/>
            <w:hideMark/>
          </w:tcPr>
          <w:p w14:paraId="46BE5827"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Signal intensity</w:t>
            </w:r>
          </w:p>
        </w:tc>
        <w:tc>
          <w:tcPr>
            <w:tcW w:w="7602" w:type="dxa"/>
            <w:noWrap/>
            <w:hideMark/>
          </w:tcPr>
          <w:p w14:paraId="0F48AC1C"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Heterogeneous signal intensity in T1-weighted and T2-weighted images</w:t>
            </w:r>
          </w:p>
        </w:tc>
      </w:tr>
      <w:tr w:rsidR="00907B05" w:rsidRPr="00907B05" w14:paraId="01E8569D" w14:textId="77777777" w:rsidTr="00907B05">
        <w:trPr>
          <w:trHeight w:val="320"/>
        </w:trPr>
        <w:tc>
          <w:tcPr>
            <w:tcW w:w="1974" w:type="dxa"/>
            <w:noWrap/>
            <w:hideMark/>
          </w:tcPr>
          <w:p w14:paraId="6C971761"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 xml:space="preserve">Perfusion </w:t>
            </w:r>
          </w:p>
        </w:tc>
        <w:tc>
          <w:tcPr>
            <w:tcW w:w="7602" w:type="dxa"/>
            <w:noWrap/>
            <w:hideMark/>
          </w:tcPr>
          <w:p w14:paraId="7B68E363"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Heterogeneous enhancement</w:t>
            </w:r>
          </w:p>
        </w:tc>
      </w:tr>
      <w:tr w:rsidR="00907B05" w:rsidRPr="00907B05" w14:paraId="08474FE3" w14:textId="77777777" w:rsidTr="00907B05">
        <w:trPr>
          <w:trHeight w:val="320"/>
        </w:trPr>
        <w:tc>
          <w:tcPr>
            <w:tcW w:w="1974" w:type="dxa"/>
            <w:tcBorders>
              <w:bottom w:val="single" w:sz="4" w:space="0" w:color="auto"/>
            </w:tcBorders>
            <w:noWrap/>
            <w:hideMark/>
          </w:tcPr>
          <w:p w14:paraId="494F6C13" w14:textId="77777777" w:rsidR="00907B05" w:rsidRPr="00907B05" w:rsidRDefault="00907B05" w:rsidP="00907B05">
            <w:pPr>
              <w:spacing w:line="360" w:lineRule="auto"/>
              <w:rPr>
                <w:rFonts w:ascii="Book Antiqua" w:eastAsia="Times New Roman" w:hAnsi="Book Antiqua" w:cs="Times New Roman"/>
                <w:b/>
                <w:color w:val="000000"/>
                <w:lang w:val="en-US" w:eastAsia="it-IT"/>
              </w:rPr>
            </w:pPr>
            <w:r w:rsidRPr="00907B05">
              <w:rPr>
                <w:rFonts w:ascii="Book Antiqua" w:eastAsia="Times New Roman" w:hAnsi="Book Antiqua" w:cs="Times New Roman"/>
                <w:b/>
                <w:color w:val="000000"/>
                <w:lang w:val="en-US" w:eastAsia="it-IT"/>
              </w:rPr>
              <w:t>EGE and LGE</w:t>
            </w:r>
          </w:p>
        </w:tc>
        <w:tc>
          <w:tcPr>
            <w:tcW w:w="7602" w:type="dxa"/>
            <w:tcBorders>
              <w:bottom w:val="single" w:sz="4" w:space="0" w:color="auto"/>
            </w:tcBorders>
            <w:noWrap/>
            <w:hideMark/>
          </w:tcPr>
          <w:p w14:paraId="06F1E0BC" w14:textId="77777777" w:rsidR="00907B05" w:rsidRPr="00907B05" w:rsidRDefault="00907B05" w:rsidP="00907B05">
            <w:pPr>
              <w:spacing w:line="360" w:lineRule="auto"/>
              <w:rPr>
                <w:rFonts w:ascii="Book Antiqua" w:eastAsia="Times New Roman" w:hAnsi="Book Antiqua" w:cs="Times New Roman"/>
                <w:color w:val="000000"/>
                <w:lang w:val="en-US" w:eastAsia="it-IT"/>
              </w:rPr>
            </w:pPr>
            <w:r w:rsidRPr="00907B05">
              <w:rPr>
                <w:rFonts w:ascii="Book Antiqua" w:eastAsia="Times New Roman" w:hAnsi="Book Antiqua" w:cs="Times New Roman"/>
                <w:color w:val="000000"/>
                <w:lang w:val="en-US" w:eastAsia="it-IT"/>
              </w:rPr>
              <w:t>Heterogeneous enhancement</w:t>
            </w:r>
          </w:p>
        </w:tc>
      </w:tr>
    </w:tbl>
    <w:p w14:paraId="09FCE9C2" w14:textId="46A07811" w:rsidR="00907B05" w:rsidRPr="00907B05" w:rsidRDefault="00907B05" w:rsidP="00907B05">
      <w:pPr>
        <w:spacing w:line="360" w:lineRule="auto"/>
        <w:jc w:val="both"/>
        <w:rPr>
          <w:rFonts w:ascii="Book Antiqua" w:hAnsi="Book Antiqua"/>
          <w:lang w:eastAsia="zh-CN"/>
        </w:rPr>
      </w:pPr>
      <w:r w:rsidRPr="00907B05">
        <w:rPr>
          <w:rFonts w:ascii="Book Antiqua" w:hAnsi="Book Antiqua"/>
        </w:rPr>
        <w:t xml:space="preserve">EGE: </w:t>
      </w:r>
      <w:r w:rsidRPr="00907B05">
        <w:rPr>
          <w:rFonts w:ascii="Book Antiqua" w:hAnsi="Book Antiqua"/>
          <w:caps/>
        </w:rPr>
        <w:t>e</w:t>
      </w:r>
      <w:r w:rsidRPr="00907B05">
        <w:rPr>
          <w:rFonts w:ascii="Book Antiqua" w:hAnsi="Book Antiqua"/>
        </w:rPr>
        <w:t>arly gadolinium enhancement; LGE:</w:t>
      </w:r>
      <w:r w:rsidRPr="00907B05">
        <w:rPr>
          <w:rFonts w:ascii="Book Antiqua" w:hAnsi="Book Antiqua"/>
          <w:caps/>
        </w:rPr>
        <w:t xml:space="preserve"> l</w:t>
      </w:r>
      <w:r w:rsidRPr="00907B05">
        <w:rPr>
          <w:rFonts w:ascii="Book Antiqua" w:hAnsi="Book Antiqua"/>
        </w:rPr>
        <w:t>ate gadolinium enhancement</w:t>
      </w:r>
      <w:r w:rsidRPr="00907B05">
        <w:rPr>
          <w:rFonts w:ascii="Book Antiqua" w:hAnsi="Book Antiqua" w:hint="eastAsia"/>
          <w:lang w:eastAsia="zh-CN"/>
        </w:rPr>
        <w:t>.</w:t>
      </w:r>
    </w:p>
    <w:p w14:paraId="2AE19533" w14:textId="77777777" w:rsidR="00907B05" w:rsidRPr="00907B05" w:rsidRDefault="00907B05" w:rsidP="00907B05">
      <w:pPr>
        <w:spacing w:line="360" w:lineRule="auto"/>
        <w:jc w:val="both"/>
        <w:rPr>
          <w:rFonts w:ascii="Book Antiqua" w:hAnsi="Book Antiqua"/>
          <w:b/>
          <w:lang w:eastAsia="zh-CN"/>
        </w:rPr>
      </w:pPr>
    </w:p>
    <w:sectPr w:rsidR="00907B05" w:rsidRPr="00907B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13E4C" w14:textId="77777777" w:rsidR="009D74E3" w:rsidRDefault="009D74E3" w:rsidP="007B07B7">
      <w:r>
        <w:separator/>
      </w:r>
    </w:p>
  </w:endnote>
  <w:endnote w:type="continuationSeparator" w:id="0">
    <w:p w14:paraId="348325CD" w14:textId="77777777" w:rsidR="009D74E3" w:rsidRDefault="009D74E3" w:rsidP="007B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149220"/>
      <w:docPartObj>
        <w:docPartGallery w:val="Page Numbers (Bottom of Page)"/>
        <w:docPartUnique/>
      </w:docPartObj>
    </w:sdtPr>
    <w:sdtEndPr/>
    <w:sdtContent>
      <w:sdt>
        <w:sdtPr>
          <w:id w:val="98381352"/>
          <w:docPartObj>
            <w:docPartGallery w:val="Page Numbers (Top of Page)"/>
            <w:docPartUnique/>
          </w:docPartObj>
        </w:sdtPr>
        <w:sdtEndPr/>
        <w:sdtContent>
          <w:p w14:paraId="1B6DB56E" w14:textId="6077FC30" w:rsidR="00B57093" w:rsidRPr="00BF1118" w:rsidRDefault="00B57093" w:rsidP="003C3228">
            <w:pPr>
              <w:pStyle w:val="ad"/>
              <w:jc w:val="right"/>
            </w:pPr>
            <w:r w:rsidRPr="003C3228">
              <w:rPr>
                <w:rFonts w:ascii="Book Antiqua" w:hAnsi="Book Antiqua"/>
                <w:sz w:val="24"/>
                <w:szCs w:val="24"/>
                <w:lang w:val="zh-CN" w:eastAsia="zh-CN"/>
              </w:rPr>
              <w:t xml:space="preserve"> </w:t>
            </w:r>
            <w:r w:rsidRPr="00E56335">
              <w:rPr>
                <w:rFonts w:ascii="Book Antiqua" w:hAnsi="Book Antiqua"/>
                <w:sz w:val="24"/>
                <w:szCs w:val="24"/>
              </w:rPr>
              <w:fldChar w:fldCharType="begin"/>
            </w:r>
            <w:r w:rsidRPr="00E56335">
              <w:rPr>
                <w:rFonts w:ascii="Book Antiqua" w:hAnsi="Book Antiqua"/>
                <w:sz w:val="24"/>
                <w:szCs w:val="24"/>
              </w:rPr>
              <w:instrText>PAGE</w:instrText>
            </w:r>
            <w:r w:rsidRPr="00E56335">
              <w:rPr>
                <w:rFonts w:ascii="Book Antiqua" w:hAnsi="Book Antiqua"/>
                <w:sz w:val="24"/>
                <w:szCs w:val="24"/>
              </w:rPr>
              <w:fldChar w:fldCharType="separate"/>
            </w:r>
            <w:r w:rsidR="00146B54">
              <w:rPr>
                <w:rFonts w:ascii="Book Antiqua" w:hAnsi="Book Antiqua"/>
                <w:noProof/>
                <w:sz w:val="24"/>
                <w:szCs w:val="24"/>
              </w:rPr>
              <w:t>31</w:t>
            </w:r>
            <w:r w:rsidRPr="00E56335">
              <w:rPr>
                <w:rFonts w:ascii="Book Antiqua" w:hAnsi="Book Antiqua"/>
                <w:sz w:val="24"/>
                <w:szCs w:val="24"/>
              </w:rPr>
              <w:fldChar w:fldCharType="end"/>
            </w:r>
            <w:r w:rsidRPr="00BF1118">
              <w:rPr>
                <w:rFonts w:ascii="Book Antiqua" w:hAnsi="Book Antiqua"/>
                <w:sz w:val="24"/>
                <w:szCs w:val="24"/>
                <w:lang w:val="zh-CN" w:eastAsia="zh-CN"/>
              </w:rPr>
              <w:t xml:space="preserve"> / </w:t>
            </w:r>
            <w:r w:rsidRPr="00E56335">
              <w:rPr>
                <w:rFonts w:ascii="Book Antiqua" w:hAnsi="Book Antiqua"/>
                <w:sz w:val="24"/>
                <w:szCs w:val="24"/>
              </w:rPr>
              <w:fldChar w:fldCharType="begin"/>
            </w:r>
            <w:r w:rsidRPr="00E56335">
              <w:rPr>
                <w:rFonts w:ascii="Book Antiqua" w:hAnsi="Book Antiqua"/>
                <w:sz w:val="24"/>
                <w:szCs w:val="24"/>
              </w:rPr>
              <w:instrText>NUMPAGES</w:instrText>
            </w:r>
            <w:r w:rsidRPr="00E56335">
              <w:rPr>
                <w:rFonts w:ascii="Book Antiqua" w:hAnsi="Book Antiqua"/>
                <w:sz w:val="24"/>
                <w:szCs w:val="24"/>
              </w:rPr>
              <w:fldChar w:fldCharType="separate"/>
            </w:r>
            <w:r w:rsidR="00146B54">
              <w:rPr>
                <w:rFonts w:ascii="Book Antiqua" w:hAnsi="Book Antiqua"/>
                <w:noProof/>
                <w:sz w:val="24"/>
                <w:szCs w:val="24"/>
              </w:rPr>
              <w:t>52</w:t>
            </w:r>
            <w:r w:rsidRPr="00E56335">
              <w:rPr>
                <w:rFonts w:ascii="Book Antiqua" w:hAnsi="Book Antiqua"/>
                <w:sz w:val="24"/>
                <w:szCs w:val="24"/>
              </w:rPr>
              <w:fldChar w:fldCharType="end"/>
            </w:r>
          </w:p>
        </w:sdtContent>
      </w:sdt>
    </w:sdtContent>
  </w:sdt>
  <w:p w14:paraId="4A60CB26" w14:textId="77777777" w:rsidR="00B57093" w:rsidRDefault="00B5709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E053" w14:textId="77777777" w:rsidR="009D74E3" w:rsidRDefault="009D74E3" w:rsidP="007B07B7">
      <w:r>
        <w:separator/>
      </w:r>
    </w:p>
  </w:footnote>
  <w:footnote w:type="continuationSeparator" w:id="0">
    <w:p w14:paraId="6F0E1829" w14:textId="77777777" w:rsidR="009D74E3" w:rsidRDefault="009D74E3" w:rsidP="007B07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zh-CN" w:vendorID="64" w:dllVersion="5"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0E0"/>
    <w:rsid w:val="0003694E"/>
    <w:rsid w:val="00066F95"/>
    <w:rsid w:val="000C5668"/>
    <w:rsid w:val="000E2A9D"/>
    <w:rsid w:val="000E6126"/>
    <w:rsid w:val="001053DA"/>
    <w:rsid w:val="00116283"/>
    <w:rsid w:val="00133642"/>
    <w:rsid w:val="00146B54"/>
    <w:rsid w:val="001717DA"/>
    <w:rsid w:val="00193757"/>
    <w:rsid w:val="001B0BD8"/>
    <w:rsid w:val="001C4226"/>
    <w:rsid w:val="001F2E0F"/>
    <w:rsid w:val="00200631"/>
    <w:rsid w:val="00271D56"/>
    <w:rsid w:val="00271F53"/>
    <w:rsid w:val="002A348C"/>
    <w:rsid w:val="002E60F8"/>
    <w:rsid w:val="003276CE"/>
    <w:rsid w:val="00335E2C"/>
    <w:rsid w:val="003C3228"/>
    <w:rsid w:val="00421C90"/>
    <w:rsid w:val="00423D2D"/>
    <w:rsid w:val="00437F23"/>
    <w:rsid w:val="004420DA"/>
    <w:rsid w:val="004C5152"/>
    <w:rsid w:val="004E08DB"/>
    <w:rsid w:val="004F0A0D"/>
    <w:rsid w:val="00502A33"/>
    <w:rsid w:val="00563BCD"/>
    <w:rsid w:val="006029E5"/>
    <w:rsid w:val="00641F74"/>
    <w:rsid w:val="00651FCF"/>
    <w:rsid w:val="00653643"/>
    <w:rsid w:val="0067072A"/>
    <w:rsid w:val="00690D2F"/>
    <w:rsid w:val="006E2194"/>
    <w:rsid w:val="006F3DCC"/>
    <w:rsid w:val="007334E6"/>
    <w:rsid w:val="00754ABF"/>
    <w:rsid w:val="0078428B"/>
    <w:rsid w:val="007B07B7"/>
    <w:rsid w:val="007D462B"/>
    <w:rsid w:val="008328A8"/>
    <w:rsid w:val="008A7FE8"/>
    <w:rsid w:val="00902741"/>
    <w:rsid w:val="00907B05"/>
    <w:rsid w:val="009319E8"/>
    <w:rsid w:val="00957B25"/>
    <w:rsid w:val="009D74E3"/>
    <w:rsid w:val="00A2211B"/>
    <w:rsid w:val="00A34D40"/>
    <w:rsid w:val="00A35256"/>
    <w:rsid w:val="00A51493"/>
    <w:rsid w:val="00A575E4"/>
    <w:rsid w:val="00A77B3E"/>
    <w:rsid w:val="00A854A0"/>
    <w:rsid w:val="00A95F2F"/>
    <w:rsid w:val="00AD582C"/>
    <w:rsid w:val="00B1742C"/>
    <w:rsid w:val="00B53519"/>
    <w:rsid w:val="00B57093"/>
    <w:rsid w:val="00B65372"/>
    <w:rsid w:val="00B72D8A"/>
    <w:rsid w:val="00B8330D"/>
    <w:rsid w:val="00B90594"/>
    <w:rsid w:val="00BC456A"/>
    <w:rsid w:val="00BD78FB"/>
    <w:rsid w:val="00BF1118"/>
    <w:rsid w:val="00CA0695"/>
    <w:rsid w:val="00CA2A55"/>
    <w:rsid w:val="00CB4B64"/>
    <w:rsid w:val="00CD2643"/>
    <w:rsid w:val="00CD7B85"/>
    <w:rsid w:val="00CE585D"/>
    <w:rsid w:val="00D753A4"/>
    <w:rsid w:val="00D92275"/>
    <w:rsid w:val="00E14371"/>
    <w:rsid w:val="00E56335"/>
    <w:rsid w:val="00E951C9"/>
    <w:rsid w:val="00EE00CF"/>
    <w:rsid w:val="00F13EE0"/>
    <w:rsid w:val="00F144B8"/>
    <w:rsid w:val="00F2717E"/>
    <w:rsid w:val="00F4753B"/>
    <w:rsid w:val="00FE32B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0F8FAD"/>
  <w15:docId w15:val="{20EE0066-4E70-4BA9-82F2-CCA6AEBD8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4753B"/>
    <w:rPr>
      <w:rFonts w:ascii="Segoe UI" w:hAnsi="Segoe UI" w:cs="Segoe UI"/>
      <w:sz w:val="18"/>
      <w:szCs w:val="18"/>
    </w:rPr>
  </w:style>
  <w:style w:type="character" w:customStyle="1" w:styleId="a4">
    <w:name w:val="批注框文本 字符"/>
    <w:basedOn w:val="a0"/>
    <w:link w:val="a3"/>
    <w:rsid w:val="00F4753B"/>
    <w:rPr>
      <w:rFonts w:ascii="Segoe UI" w:hAnsi="Segoe UI" w:cs="Segoe UI"/>
      <w:sz w:val="18"/>
      <w:szCs w:val="18"/>
    </w:rPr>
  </w:style>
  <w:style w:type="paragraph" w:styleId="a5">
    <w:name w:val="Revision"/>
    <w:hidden/>
    <w:uiPriority w:val="99"/>
    <w:semiHidden/>
    <w:rsid w:val="00B8330D"/>
    <w:rPr>
      <w:sz w:val="24"/>
      <w:szCs w:val="24"/>
    </w:rPr>
  </w:style>
  <w:style w:type="character" w:styleId="a6">
    <w:name w:val="annotation reference"/>
    <w:basedOn w:val="a0"/>
    <w:unhideWhenUsed/>
    <w:rsid w:val="007334E6"/>
    <w:rPr>
      <w:sz w:val="16"/>
      <w:szCs w:val="16"/>
    </w:rPr>
  </w:style>
  <w:style w:type="paragraph" w:styleId="a7">
    <w:name w:val="annotation text"/>
    <w:basedOn w:val="a"/>
    <w:link w:val="a8"/>
    <w:unhideWhenUsed/>
    <w:rsid w:val="007334E6"/>
    <w:rPr>
      <w:sz w:val="20"/>
      <w:szCs w:val="20"/>
    </w:rPr>
  </w:style>
  <w:style w:type="character" w:customStyle="1" w:styleId="a8">
    <w:name w:val="批注文字 字符"/>
    <w:basedOn w:val="a0"/>
    <w:link w:val="a7"/>
    <w:rsid w:val="007334E6"/>
  </w:style>
  <w:style w:type="paragraph" w:styleId="a9">
    <w:name w:val="annotation subject"/>
    <w:basedOn w:val="a7"/>
    <w:next w:val="a7"/>
    <w:link w:val="aa"/>
    <w:semiHidden/>
    <w:unhideWhenUsed/>
    <w:rsid w:val="007334E6"/>
    <w:rPr>
      <w:b/>
      <w:bCs/>
    </w:rPr>
  </w:style>
  <w:style w:type="character" w:customStyle="1" w:styleId="aa">
    <w:name w:val="批注主题 字符"/>
    <w:basedOn w:val="a8"/>
    <w:link w:val="a9"/>
    <w:semiHidden/>
    <w:rsid w:val="007334E6"/>
    <w:rPr>
      <w:b/>
      <w:bCs/>
    </w:rPr>
  </w:style>
  <w:style w:type="paragraph" w:styleId="ab">
    <w:name w:val="header"/>
    <w:basedOn w:val="a"/>
    <w:link w:val="ac"/>
    <w:unhideWhenUsed/>
    <w:rsid w:val="007B07B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B07B7"/>
    <w:rPr>
      <w:sz w:val="18"/>
      <w:szCs w:val="18"/>
    </w:rPr>
  </w:style>
  <w:style w:type="paragraph" w:styleId="ad">
    <w:name w:val="footer"/>
    <w:basedOn w:val="a"/>
    <w:link w:val="ae"/>
    <w:uiPriority w:val="99"/>
    <w:unhideWhenUsed/>
    <w:rsid w:val="007B07B7"/>
    <w:pPr>
      <w:tabs>
        <w:tab w:val="center" w:pos="4153"/>
        <w:tab w:val="right" w:pos="8306"/>
      </w:tabs>
      <w:snapToGrid w:val="0"/>
    </w:pPr>
    <w:rPr>
      <w:sz w:val="18"/>
      <w:szCs w:val="18"/>
    </w:rPr>
  </w:style>
  <w:style w:type="character" w:customStyle="1" w:styleId="ae">
    <w:name w:val="页脚 字符"/>
    <w:basedOn w:val="a0"/>
    <w:link w:val="ad"/>
    <w:uiPriority w:val="99"/>
    <w:rsid w:val="007B07B7"/>
    <w:rPr>
      <w:sz w:val="18"/>
      <w:szCs w:val="18"/>
    </w:rPr>
  </w:style>
  <w:style w:type="table" w:styleId="af">
    <w:name w:val="Table Grid"/>
    <w:basedOn w:val="a1"/>
    <w:uiPriority w:val="39"/>
    <w:rsid w:val="00907B05"/>
    <w:rPr>
      <w:rFonts w:asciiTheme="minorHAnsi" w:eastAsiaTheme="minorEastAsia"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5413-9225-410A-9F14-8417F0D11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10789</Words>
  <Characters>61498</Characters>
  <Application>Microsoft Office Word</Application>
  <DocSecurity>0</DocSecurity>
  <Lines>512</Lines>
  <Paragraphs>144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72143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darvizeh f</dc:creator>
  <cp:keywords/>
  <dc:description/>
  <cp:lastModifiedBy>Liansheng Ma</cp:lastModifiedBy>
  <cp:revision>2</cp:revision>
  <dcterms:created xsi:type="dcterms:W3CDTF">2021-10-27T00:13:00Z</dcterms:created>
  <dcterms:modified xsi:type="dcterms:W3CDTF">2021-10-27T00:13:00Z</dcterms:modified>
  <cp:category/>
</cp:coreProperties>
</file>